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5B157" w14:textId="77777777" w:rsidR="00AA57AC" w:rsidRDefault="009516E7">
      <w:pPr>
        <w:spacing w:before="85"/>
        <w:ind w:right="104"/>
        <w:jc w:val="right"/>
        <w:rPr>
          <w:rFonts w:ascii="Franklin Gothic Demi" w:eastAsia="Franklin Gothic Demi" w:hAnsi="Franklin Gothic Demi" w:cs="Franklin Gothic Demi"/>
          <w:sz w:val="18"/>
          <w:szCs w:val="18"/>
        </w:rPr>
      </w:pP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5"/>
          <w:sz w:val="18"/>
          <w:szCs w:val="18"/>
        </w:rPr>
        <w:t>71</w:t>
      </w:r>
      <w:proofErr w:type="gramEnd"/>
    </w:p>
    <w:p w14:paraId="37A12BCD" w14:textId="77777777" w:rsidR="00AA57AC" w:rsidRDefault="00AA57AC">
      <w:pPr>
        <w:spacing w:line="200" w:lineRule="exact"/>
        <w:rPr>
          <w:sz w:val="20"/>
          <w:szCs w:val="20"/>
        </w:rPr>
      </w:pPr>
    </w:p>
    <w:p w14:paraId="3D1A1F1B" w14:textId="77777777" w:rsidR="00AA57AC" w:rsidRDefault="00AA57AC">
      <w:pPr>
        <w:spacing w:line="200" w:lineRule="exact"/>
        <w:rPr>
          <w:sz w:val="20"/>
          <w:szCs w:val="20"/>
        </w:rPr>
      </w:pPr>
    </w:p>
    <w:p w14:paraId="2E281B29" w14:textId="77777777" w:rsidR="00AA57AC" w:rsidRDefault="00AA57AC">
      <w:pPr>
        <w:spacing w:line="200" w:lineRule="exact"/>
        <w:rPr>
          <w:sz w:val="20"/>
          <w:szCs w:val="20"/>
        </w:rPr>
      </w:pPr>
    </w:p>
    <w:p w14:paraId="53A6D141" w14:textId="77777777" w:rsidR="00AA57AC" w:rsidRDefault="00AA57AC">
      <w:pPr>
        <w:spacing w:line="200" w:lineRule="exact"/>
        <w:rPr>
          <w:sz w:val="20"/>
          <w:szCs w:val="20"/>
        </w:rPr>
      </w:pPr>
    </w:p>
    <w:p w14:paraId="41B690E4" w14:textId="77777777" w:rsidR="00AA57AC" w:rsidRDefault="00AA57AC">
      <w:pPr>
        <w:spacing w:line="200" w:lineRule="exact"/>
        <w:rPr>
          <w:sz w:val="20"/>
          <w:szCs w:val="20"/>
        </w:rPr>
      </w:pPr>
    </w:p>
    <w:p w14:paraId="13E15259" w14:textId="77777777" w:rsidR="00AA57AC" w:rsidRDefault="00AA57AC">
      <w:pPr>
        <w:spacing w:line="200" w:lineRule="exact"/>
        <w:rPr>
          <w:sz w:val="20"/>
          <w:szCs w:val="20"/>
        </w:rPr>
      </w:pPr>
    </w:p>
    <w:p w14:paraId="4620D9CD" w14:textId="77777777" w:rsidR="00AA57AC" w:rsidRDefault="00AA57AC">
      <w:pPr>
        <w:spacing w:before="5" w:line="240" w:lineRule="exact"/>
        <w:rPr>
          <w:sz w:val="24"/>
          <w:szCs w:val="24"/>
        </w:rPr>
      </w:pPr>
    </w:p>
    <w:p w14:paraId="75507386" w14:textId="77777777" w:rsidR="00AA57AC" w:rsidRDefault="00FA30BE">
      <w:pPr>
        <w:pStyle w:val="Heading1"/>
        <w:spacing w:line="640" w:lineRule="exact"/>
        <w:ind w:left="3280" w:firstLine="583"/>
      </w:pPr>
      <w:r>
        <w:rPr>
          <w:noProof/>
        </w:rPr>
        <mc:AlternateContent>
          <mc:Choice Requires="wpg">
            <w:drawing>
              <wp:anchor distT="0" distB="0" distL="114300" distR="114300" simplePos="0" relativeHeight="503278194" behindDoc="1" locked="0" layoutInCell="1" allowOverlap="1" wp14:anchorId="026B83DA" wp14:editId="71ADEEC6">
                <wp:simplePos x="0" y="0"/>
                <wp:positionH relativeFrom="page">
                  <wp:posOffset>5600700</wp:posOffset>
                </wp:positionH>
                <wp:positionV relativeFrom="paragraph">
                  <wp:posOffset>-85090</wp:posOffset>
                </wp:positionV>
                <wp:extent cx="1143000" cy="1143000"/>
                <wp:effectExtent l="0" t="635" r="9525" b="8890"/>
                <wp:wrapNone/>
                <wp:docPr id="21110" name="Group 2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820" y="-134"/>
                          <a:chExt cx="1800" cy="1800"/>
                        </a:xfrm>
                      </wpg:grpSpPr>
                      <wpg:grpSp>
                        <wpg:cNvPr id="21111" name="Group 21124"/>
                        <wpg:cNvGrpSpPr>
                          <a:grpSpLocks/>
                        </wpg:cNvGrpSpPr>
                        <wpg:grpSpPr bwMode="auto">
                          <a:xfrm>
                            <a:off x="8830" y="-55"/>
                            <a:ext cx="2" cy="1661"/>
                            <a:chOff x="8830" y="-55"/>
                            <a:chExt cx="2" cy="1661"/>
                          </a:xfrm>
                        </wpg:grpSpPr>
                        <wps:wsp>
                          <wps:cNvPr id="21112" name="Freeform 21125"/>
                          <wps:cNvSpPr>
                            <a:spLocks/>
                          </wps:cNvSpPr>
                          <wps:spPr bwMode="auto">
                            <a:xfrm>
                              <a:off x="8830" y="-55"/>
                              <a:ext cx="2" cy="1661"/>
                            </a:xfrm>
                            <a:custGeom>
                              <a:avLst/>
                              <a:gdLst>
                                <a:gd name="T0" fmla="+- 0 -55 -55"/>
                                <a:gd name="T1" fmla="*/ -55 h 1661"/>
                                <a:gd name="T2" fmla="+- 0 1606 -55"/>
                                <a:gd name="T3" fmla="*/ 1606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3" name="Group 21122"/>
                        <wpg:cNvGrpSpPr>
                          <a:grpSpLocks/>
                        </wpg:cNvGrpSpPr>
                        <wpg:grpSpPr bwMode="auto">
                          <a:xfrm>
                            <a:off x="8899" y="1656"/>
                            <a:ext cx="1661" cy="2"/>
                            <a:chOff x="8899" y="1656"/>
                            <a:chExt cx="1661" cy="2"/>
                          </a:xfrm>
                        </wpg:grpSpPr>
                        <wps:wsp>
                          <wps:cNvPr id="21114" name="Freeform 21123"/>
                          <wps:cNvSpPr>
                            <a:spLocks/>
                          </wps:cNvSpPr>
                          <wps:spPr bwMode="auto">
                            <a:xfrm>
                              <a:off x="8899" y="1656"/>
                              <a:ext cx="1661" cy="2"/>
                            </a:xfrm>
                            <a:custGeom>
                              <a:avLst/>
                              <a:gdLst>
                                <a:gd name="T0" fmla="+- 0 8899 8899"/>
                                <a:gd name="T1" fmla="*/ T0 w 1661"/>
                                <a:gd name="T2" fmla="+- 0 10561 889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5" name="Group 21120"/>
                        <wpg:cNvGrpSpPr>
                          <a:grpSpLocks/>
                        </wpg:cNvGrpSpPr>
                        <wpg:grpSpPr bwMode="auto">
                          <a:xfrm>
                            <a:off x="10610" y="-75"/>
                            <a:ext cx="2" cy="1661"/>
                            <a:chOff x="10610" y="-75"/>
                            <a:chExt cx="2" cy="1661"/>
                          </a:xfrm>
                        </wpg:grpSpPr>
                        <wps:wsp>
                          <wps:cNvPr id="21116" name="Freeform 21121"/>
                          <wps:cNvSpPr>
                            <a:spLocks/>
                          </wps:cNvSpPr>
                          <wps:spPr bwMode="auto">
                            <a:xfrm>
                              <a:off x="10610" y="-75"/>
                              <a:ext cx="2" cy="1661"/>
                            </a:xfrm>
                            <a:custGeom>
                              <a:avLst/>
                              <a:gdLst>
                                <a:gd name="T0" fmla="+- 0 1587 -75"/>
                                <a:gd name="T1" fmla="*/ 1587 h 1661"/>
                                <a:gd name="T2" fmla="+- 0 -75 -75"/>
                                <a:gd name="T3" fmla="*/ -75 h 1661"/>
                              </a:gdLst>
                              <a:ahLst/>
                              <a:cxnLst>
                                <a:cxn ang="0">
                                  <a:pos x="0" y="T1"/>
                                </a:cxn>
                                <a:cxn ang="0">
                                  <a:pos x="0" y="T3"/>
                                </a:cxn>
                              </a:cxnLst>
                              <a:rect l="0" t="0" r="r" b="b"/>
                              <a:pathLst>
                                <a:path h="1661">
                                  <a:moveTo>
                                    <a:pt x="0" y="1662"/>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7" name="Group 21118"/>
                        <wpg:cNvGrpSpPr>
                          <a:grpSpLocks/>
                        </wpg:cNvGrpSpPr>
                        <wpg:grpSpPr bwMode="auto">
                          <a:xfrm>
                            <a:off x="8879" y="-124"/>
                            <a:ext cx="1661" cy="2"/>
                            <a:chOff x="8879" y="-124"/>
                            <a:chExt cx="1661" cy="2"/>
                          </a:xfrm>
                        </wpg:grpSpPr>
                        <wps:wsp>
                          <wps:cNvPr id="21118" name="Freeform 21119"/>
                          <wps:cNvSpPr>
                            <a:spLocks/>
                          </wps:cNvSpPr>
                          <wps:spPr bwMode="auto">
                            <a:xfrm>
                              <a:off x="8879" y="-124"/>
                              <a:ext cx="1661" cy="2"/>
                            </a:xfrm>
                            <a:custGeom>
                              <a:avLst/>
                              <a:gdLst>
                                <a:gd name="T0" fmla="+- 0 10541 8879"/>
                                <a:gd name="T1" fmla="*/ T0 w 1661"/>
                                <a:gd name="T2" fmla="+- 0 8879 887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9" name="Group 21116"/>
                        <wpg:cNvGrpSpPr>
                          <a:grpSpLocks/>
                        </wpg:cNvGrpSpPr>
                        <wpg:grpSpPr bwMode="auto">
                          <a:xfrm>
                            <a:off x="8830" y="1626"/>
                            <a:ext cx="30" cy="30"/>
                            <a:chOff x="8830" y="1626"/>
                            <a:chExt cx="30" cy="30"/>
                          </a:xfrm>
                        </wpg:grpSpPr>
                        <wps:wsp>
                          <wps:cNvPr id="21120" name="Freeform 21117"/>
                          <wps:cNvSpPr>
                            <a:spLocks/>
                          </wps:cNvSpPr>
                          <wps:spPr bwMode="auto">
                            <a:xfrm>
                              <a:off x="8830" y="1626"/>
                              <a:ext cx="30" cy="30"/>
                            </a:xfrm>
                            <a:custGeom>
                              <a:avLst/>
                              <a:gdLst>
                                <a:gd name="T0" fmla="+- 0 8830 8830"/>
                                <a:gd name="T1" fmla="*/ T0 w 30"/>
                                <a:gd name="T2" fmla="+- 0 1626 1626"/>
                                <a:gd name="T3" fmla="*/ 1626 h 30"/>
                                <a:gd name="T4" fmla="+- 0 8830 8830"/>
                                <a:gd name="T5" fmla="*/ T4 w 30"/>
                                <a:gd name="T6" fmla="+- 0 1656 1626"/>
                                <a:gd name="T7" fmla="*/ 1656 h 30"/>
                                <a:gd name="T8" fmla="+- 0 8860 8830"/>
                                <a:gd name="T9" fmla="*/ T8 w 30"/>
                                <a:gd name="T10" fmla="+- 0 1656 1626"/>
                                <a:gd name="T11" fmla="*/ 1656 h 30"/>
                              </a:gdLst>
                              <a:ahLst/>
                              <a:cxnLst>
                                <a:cxn ang="0">
                                  <a:pos x="T1" y="T3"/>
                                </a:cxn>
                                <a:cxn ang="0">
                                  <a:pos x="T5" y="T7"/>
                                </a:cxn>
                                <a:cxn ang="0">
                                  <a:pos x="T9" y="T11"/>
                                </a:cxn>
                              </a:cxnLst>
                              <a:rect l="0" t="0" r="r" b="b"/>
                              <a:pathLst>
                                <a:path w="30" h="30">
                                  <a:moveTo>
                                    <a:pt x="0" y="0"/>
                                  </a:moveTo>
                                  <a:lnTo>
                                    <a:pt x="0" y="30"/>
                                  </a:lnTo>
                                  <a:lnTo>
                                    <a:pt x="3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1" name="Group 21114"/>
                        <wpg:cNvGrpSpPr>
                          <a:grpSpLocks/>
                        </wpg:cNvGrpSpPr>
                        <wpg:grpSpPr bwMode="auto">
                          <a:xfrm>
                            <a:off x="10580" y="1626"/>
                            <a:ext cx="30" cy="30"/>
                            <a:chOff x="10580" y="1626"/>
                            <a:chExt cx="30" cy="30"/>
                          </a:xfrm>
                        </wpg:grpSpPr>
                        <wps:wsp>
                          <wps:cNvPr id="21122" name="Freeform 21115"/>
                          <wps:cNvSpPr>
                            <a:spLocks/>
                          </wps:cNvSpPr>
                          <wps:spPr bwMode="auto">
                            <a:xfrm>
                              <a:off x="10580" y="1626"/>
                              <a:ext cx="30" cy="30"/>
                            </a:xfrm>
                            <a:custGeom>
                              <a:avLst/>
                              <a:gdLst>
                                <a:gd name="T0" fmla="+- 0 10580 10580"/>
                                <a:gd name="T1" fmla="*/ T0 w 30"/>
                                <a:gd name="T2" fmla="+- 0 1656 1626"/>
                                <a:gd name="T3" fmla="*/ 1656 h 30"/>
                                <a:gd name="T4" fmla="+- 0 10610 10580"/>
                                <a:gd name="T5" fmla="*/ T4 w 30"/>
                                <a:gd name="T6" fmla="+- 0 1656 1626"/>
                                <a:gd name="T7" fmla="*/ 1656 h 30"/>
                                <a:gd name="T8" fmla="+- 0 10610 10580"/>
                                <a:gd name="T9" fmla="*/ T8 w 30"/>
                                <a:gd name="T10" fmla="+- 0 1626 1626"/>
                                <a:gd name="T11" fmla="*/ 1626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3" name="Group 21112"/>
                        <wpg:cNvGrpSpPr>
                          <a:grpSpLocks/>
                        </wpg:cNvGrpSpPr>
                        <wpg:grpSpPr bwMode="auto">
                          <a:xfrm>
                            <a:off x="10580" y="-124"/>
                            <a:ext cx="30" cy="30"/>
                            <a:chOff x="10580" y="-124"/>
                            <a:chExt cx="30" cy="30"/>
                          </a:xfrm>
                        </wpg:grpSpPr>
                        <wps:wsp>
                          <wps:cNvPr id="21124" name="Freeform 21113"/>
                          <wps:cNvSpPr>
                            <a:spLocks/>
                          </wps:cNvSpPr>
                          <wps:spPr bwMode="auto">
                            <a:xfrm>
                              <a:off x="10580" y="-124"/>
                              <a:ext cx="30" cy="30"/>
                            </a:xfrm>
                            <a:custGeom>
                              <a:avLst/>
                              <a:gdLst>
                                <a:gd name="T0" fmla="+- 0 10610 10580"/>
                                <a:gd name="T1" fmla="*/ T0 w 30"/>
                                <a:gd name="T2" fmla="+- 0 -94 -124"/>
                                <a:gd name="T3" fmla="*/ -94 h 30"/>
                                <a:gd name="T4" fmla="+- 0 10610 10580"/>
                                <a:gd name="T5" fmla="*/ T4 w 30"/>
                                <a:gd name="T6" fmla="+- 0 -124 -124"/>
                                <a:gd name="T7" fmla="*/ -124 h 30"/>
                                <a:gd name="T8" fmla="+- 0 10580 10580"/>
                                <a:gd name="T9" fmla="*/ T8 w 30"/>
                                <a:gd name="T10" fmla="+- 0 -124 -124"/>
                                <a:gd name="T11" fmla="*/ -124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5" name="Group 21110"/>
                        <wpg:cNvGrpSpPr>
                          <a:grpSpLocks/>
                        </wpg:cNvGrpSpPr>
                        <wpg:grpSpPr bwMode="auto">
                          <a:xfrm>
                            <a:off x="8830" y="-124"/>
                            <a:ext cx="30" cy="30"/>
                            <a:chOff x="8830" y="-124"/>
                            <a:chExt cx="30" cy="30"/>
                          </a:xfrm>
                        </wpg:grpSpPr>
                        <wps:wsp>
                          <wps:cNvPr id="21126" name="Freeform 21111"/>
                          <wps:cNvSpPr>
                            <a:spLocks/>
                          </wps:cNvSpPr>
                          <wps:spPr bwMode="auto">
                            <a:xfrm>
                              <a:off x="8830" y="-124"/>
                              <a:ext cx="30" cy="30"/>
                            </a:xfrm>
                            <a:custGeom>
                              <a:avLst/>
                              <a:gdLst>
                                <a:gd name="T0" fmla="+- 0 8860 8830"/>
                                <a:gd name="T1" fmla="*/ T0 w 30"/>
                                <a:gd name="T2" fmla="+- 0 -124 -124"/>
                                <a:gd name="T3" fmla="*/ -124 h 30"/>
                                <a:gd name="T4" fmla="+- 0 8830 8830"/>
                                <a:gd name="T5" fmla="*/ T4 w 30"/>
                                <a:gd name="T6" fmla="+- 0 -124 -124"/>
                                <a:gd name="T7" fmla="*/ -124 h 30"/>
                                <a:gd name="T8" fmla="+- 0 8830 8830"/>
                                <a:gd name="T9" fmla="*/ T8 w 30"/>
                                <a:gd name="T10" fmla="+- 0 -94 -124"/>
                                <a:gd name="T11" fmla="*/ -94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7" name="Group 21108"/>
                        <wpg:cNvGrpSpPr>
                          <a:grpSpLocks/>
                        </wpg:cNvGrpSpPr>
                        <wpg:grpSpPr bwMode="auto">
                          <a:xfrm>
                            <a:off x="9000" y="46"/>
                            <a:ext cx="1440" cy="1440"/>
                            <a:chOff x="9000" y="46"/>
                            <a:chExt cx="1440" cy="1440"/>
                          </a:xfrm>
                        </wpg:grpSpPr>
                        <wps:wsp>
                          <wps:cNvPr id="21128" name="Freeform 21109"/>
                          <wps:cNvSpPr>
                            <a:spLocks/>
                          </wps:cNvSpPr>
                          <wps:spPr bwMode="auto">
                            <a:xfrm>
                              <a:off x="9000" y="46"/>
                              <a:ext cx="1440" cy="1440"/>
                            </a:xfrm>
                            <a:custGeom>
                              <a:avLst/>
                              <a:gdLst>
                                <a:gd name="T0" fmla="+- 0 9000 9000"/>
                                <a:gd name="T1" fmla="*/ T0 w 1440"/>
                                <a:gd name="T2" fmla="+- 0 1486 46"/>
                                <a:gd name="T3" fmla="*/ 1486 h 1440"/>
                                <a:gd name="T4" fmla="+- 0 10440 9000"/>
                                <a:gd name="T5" fmla="*/ T4 w 1440"/>
                                <a:gd name="T6" fmla="+- 0 1486 46"/>
                                <a:gd name="T7" fmla="*/ 1486 h 1440"/>
                                <a:gd name="T8" fmla="+- 0 10440 9000"/>
                                <a:gd name="T9" fmla="*/ T8 w 1440"/>
                                <a:gd name="T10" fmla="+- 0 46 46"/>
                                <a:gd name="T11" fmla="*/ 46 h 1440"/>
                                <a:gd name="T12" fmla="+- 0 9000 9000"/>
                                <a:gd name="T13" fmla="*/ T12 w 1440"/>
                                <a:gd name="T14" fmla="+- 0 46 46"/>
                                <a:gd name="T15" fmla="*/ 46 h 1440"/>
                                <a:gd name="T16" fmla="+- 0 9000 9000"/>
                                <a:gd name="T17" fmla="*/ T16 w 1440"/>
                                <a:gd name="T18" fmla="+- 0 1486 46"/>
                                <a:gd name="T19" fmla="*/ 1486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085698" id="Group 21107" o:spid="_x0000_s1026" style="position:absolute;margin-left:441pt;margin-top:-6.7pt;width:90pt;height:90pt;z-index:-38286;mso-position-horizontal-relative:page" coordorigin="8820,-13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">
                <v:group id="Group 21124" o:spid="_x0000_s1027" style="position:absolute;left:8830;top:-55;width:2;height:1661" coordorigin="8830,-5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WWhTFAAAA3gAA&#10;AA8AAAAAAAAAAAAAAAAAqgIAAGRycy9kb3ducmV2LnhtbFBLBQYAAAAABAAEAPoAAACcAwAAAAA=&#10;">
                  <v:shape id="Freeform 21125" o:spid="_x0000_s1028" style="position:absolute;left:8830;top:-5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HqsMA&#10;AADeAAAADwAAAGRycy9kb3ducmV2LnhtbESP0YrCMBRE3xf8h3AF39Y0FUWqUUQQxGWRVT/g0lzb&#10;YnNTkqj17zcLwj4OM3OGWa5724oH+dA41qDGGQji0pmGKw2X8+5zDiJEZIOtY9LwogDr1eBjiYVx&#10;T/6hxylWIkE4FKihjrErpAxlTRbD2HXEybs6bzEm6StpPD4T3LYyz7KZtNhwWqixo21N5e10txpm&#10;aPZH25H/NofL1KnJ1/G89VqPhv1mASJSH//D7/beaMiVUjn83U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HqsMAAADeAAAADwAAAAAAAAAAAAAAAACYAgAAZHJzL2Rv&#10;d25yZXYueG1sUEsFBgAAAAAEAAQA9QAAAIgDAAAAAA==&#10;" path="m,l,1661e" filled="f" strokecolor="#949494" strokeweight="1pt">
                    <v:stroke dashstyle="dash"/>
                    <v:path arrowok="t" o:connecttype="custom" o:connectlocs="0,-55;0,1606" o:connectangles="0,0"/>
                  </v:shape>
                </v:group>
                <v:group id="Group 21122" o:spid="_x0000_s1029" style="position:absolute;left:8899;top:1656;width:1661;height:2" coordorigin="8899,1656"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h+McAAADe&#10;AAAADwAAAAAAAAAAAAAAAACqAgAAZHJzL2Rvd25yZXYueG1sUEsFBgAAAAAEAAQA+gAAAJ4DAAAA&#10;AA==&#10;">
                  <v:shape id="Freeform 21123" o:spid="_x0000_s1030" style="position:absolute;left:8899;top:1656;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g5MMA&#10;AADeAAAADwAAAGRycy9kb3ducmV2LnhtbESPQYvCMBSE7wv+h/AEb2talUWqUURY2IOX7Ra8PpJn&#10;U2xeahNt/febhQWPw8x8w2z3o2vFg/rQeFaQzzMQxNqbhmsF1c/n+xpEiMgGW8+k4EkB9rvJ2xYL&#10;4wf+pkcZa5EgHApUYGPsCimDtuQwzH1HnLyL7x3GJPtamh6HBHetXGTZh3TYcFqw2NHRkr6Wd6cA&#10;CZdG6uG5PnejvemyOlWnTKnZdDxsQEQa4yv83/4yChZ5nq/g706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qg5MMAAADeAAAADwAAAAAAAAAAAAAAAACYAgAAZHJzL2Rv&#10;d25yZXYueG1sUEsFBgAAAAAEAAQA9QAAAIgDAAAAAA==&#10;" path="m,l1662,e" filled="f" strokecolor="#949494" strokeweight="1pt">
                    <v:stroke dashstyle="dash"/>
                    <v:path arrowok="t" o:connecttype="custom" o:connectlocs="0,0;1662,0" o:connectangles="0,0"/>
                  </v:shape>
                </v:group>
                <v:group id="Group 21120" o:spid="_x0000_s1031" style="position:absolute;left:10610;top:-75;width:2;height:1661" coordorigin="10610,-7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1cF8cAAADe&#10;AAAADwAAAAAAAAAAAAAAAACqAgAAZHJzL2Rvd25yZXYueG1sUEsFBgAAAAAEAAQA+gAAAJ4DAAAA&#10;AA==&#10;">
                  <v:shape id="Freeform 21121" o:spid="_x0000_s1032" style="position:absolute;left:10610;top:-7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BqcMA&#10;AADeAAAADwAAAGRycy9kb3ducmV2LnhtbESP3YrCMBSE7wXfIRxh7zSNyxbpGkUEQVZE/HmAQ3O2&#10;LTYnJYnafXsjLHg5zMw3zHzZ21bcyYfGsQY1yUAQl840XGm4nDfjGYgQkQ22jknDHwVYLoaDORbG&#10;PfhI91OsRIJwKFBDHWNXSBnKmiyGieuIk/frvMWYpK+k8fhIcNvKaZbl0mLDaaHGjtY1ldfTzWrI&#10;0WwPtiO/Nz+XL6c+d4fz2mv9MepX3yAi9fEd/m9vjYapUiqH1510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HBqcMAAADeAAAADwAAAAAAAAAAAAAAAACYAgAAZHJzL2Rv&#10;d25yZXYueG1sUEsFBgAAAAAEAAQA9QAAAIgDAAAAAA==&#10;" path="m,1662l,e" filled="f" strokecolor="#949494" strokeweight="1pt">
                    <v:stroke dashstyle="dash"/>
                    <v:path arrowok="t" o:connecttype="custom" o:connectlocs="0,1587;0,-75" o:connectangles="0,0"/>
                  </v:shape>
                </v:group>
                <v:group id="Group 21118" o:spid="_x0000_s1033" style="position:absolute;left:8879;top:-124;width:1661;height:2" coordorigin="8879,-124"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jNn+8cAAADe&#10;AAAADwAAAAAAAAAAAAAAAACqAgAAZHJzL2Rvd25yZXYueG1sUEsFBgAAAAAEAAQA+gAAAJ4DAAAA&#10;AA==&#10;">
                  <v:shape id="Freeform 21119" o:spid="_x0000_s1034" style="position:absolute;left:8879;top:-124;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q4cAA&#10;AADeAAAADwAAAGRycy9kb3ducmV2LnhtbERPTYvCMBC9C/sfwix4s2ldWKQaRYQFD162W/A6JGNT&#10;bCa1ydr6781B8Ph435vd5DpxpyG0nhUUWQ6CWHvTcqOg/vtZrECEiGyw80wKHhRgt/2YbbA0fuRf&#10;ulexESmEQ4kKbIx9KWXQlhyGzPfEibv4wWFMcGikGXBM4a6Tyzz/lg5bTg0WezpY0tfq3ylAwi8j&#10;9fhYnfvJ3nRVn+pTrtT8c9qvQUSa4lv8ch+NgmVRFGlvupOu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eq4cAAAADeAAAADwAAAAAAAAAAAAAAAACYAgAAZHJzL2Rvd25y&#10;ZXYueG1sUEsFBgAAAAAEAAQA9QAAAIUDAAAAAA==&#10;" path="m1662,l,e" filled="f" strokecolor="#949494" strokeweight="1pt">
                    <v:stroke dashstyle="dash"/>
                    <v:path arrowok="t" o:connecttype="custom" o:connectlocs="1662,0;0,0" o:connectangles="0,0"/>
                  </v:shape>
                </v:group>
                <v:group id="Group 21116" o:spid="_x0000_s1035" style="position:absolute;left:8830;top:1626;width:30;height:30" coordorigin="883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BWEscAAADeAAAADwAAAGRycy9kb3ducmV2LnhtbESPT2vCQBTE74V+h+UV&#10;vNXNKpY2dSMiKh6koBZKb4/syx/Mvg3ZNYnfvlso9DjMzG+Y5Wq0jeip87VjDWqagCDOnam51PB5&#10;2T2/gvAB2WDjmDTcycMqe3xYYmrcwCfqz6EUEcI+RQ1VCG0qpc8rsuinriWOXuE6iyHKrpSmwyHC&#10;bSNnSfIiLdYcFypsaVNRfj3frIb9gMN6rrb98Vps7t+XxcfXUZHWk6dx/Q4i0Bj+w3/tg9EwU0q9&#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BWEscAAADe&#10;AAAADwAAAAAAAAAAAAAAAACqAgAAZHJzL2Rvd25yZXYueG1sUEsFBgAAAAAEAAQA+gAAAJ4DAAAA&#10;AA==&#10;">
                  <v:shape id="Freeform 21117" o:spid="_x0000_s1036" style="position:absolute;left:883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5zcYA&#10;AADeAAAADwAAAGRycy9kb3ducmV2LnhtbESPz2rCQBDG70LfYZlCb7pJBKnRVYqlYMVDa/sAQ3ZM&#10;UrOz6e5WY5++cxB6/Pj+8VuuB9epM4XYejaQTzJQxJW3LdcGPj9exo+gYkK22HkmA1eKsF7djZZY&#10;Wn/hdzofUq1khGOJBpqU+lLrWDXkME58Tyze0QeHSWSotQ14kXHX6SLLZtphy/LQYE+bhqrT4cfJ&#10;ye++qJ+r024+//66hvDqN9M3b8zD/fC0AJVoSP/hW3trDRR5XgiA4AgK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5zcYAAADeAAAADwAAAAAAAAAAAAAAAACYAgAAZHJz&#10;L2Rvd25yZXYueG1sUEsFBgAAAAAEAAQA9QAAAIsDAAAAAA==&#10;" path="m,l,30r30,e" filled="f" strokecolor="#949494" strokeweight="1pt">
                    <v:path arrowok="t" o:connecttype="custom" o:connectlocs="0,1626;0,1656;30,1656" o:connectangles="0,0,0"/>
                  </v:shape>
                </v:group>
                <v:group id="Group 21114" o:spid="_x0000_s1037" style="position:absolute;left:10580;top:1626;width:30;height:30" coordorigin="1058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pCpxgAAAN4A&#10;AAAPAAAAAAAAAAAAAAAAAKoCAABkcnMvZG93bnJldi54bWxQSwUGAAAAAAQABAD6AAAAnQMAAAAA&#10;">
                  <v:shape id="Freeform 21115" o:spid="_x0000_s1038" style="position:absolute;left:1058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CIcYA&#10;AADeAAAADwAAAGRycy9kb3ducmV2LnhtbESP32rCMBTG7we+QzjC7mbaDIZ2RhFFcGMXU/cAh+as&#10;7WxOahK17umXgeDlx/fnxzed97YVZ/KhcawhH2UgiEtnGq40fO3XT2MQISIbbB2ThisFmM8GD1Ms&#10;jLvwls67WIk0wqFADXWMXSFlKGuyGEauI07et/MWY5K+ksbjJY3bVqose5EWG06EGjta1lQedieb&#10;IL8fqlqVh/fJ5Phz9f7NLZ8/ndaPw37xCiJSH+/hW3tjNKg8Vwr+76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QCIcYAAADeAAAADwAAAAAAAAAAAAAAAACYAgAAZHJz&#10;L2Rvd25yZXYueG1sUEsFBgAAAAAEAAQA9QAAAIsDAAAAAA==&#10;" path="m,30r30,l30,e" filled="f" strokecolor="#949494" strokeweight="1pt">
                    <v:path arrowok="t" o:connecttype="custom" o:connectlocs="0,1656;30,1656;30,1626" o:connectangles="0,0,0"/>
                  </v:shape>
                </v:group>
                <v:group id="Group 21112" o:spid="_x0000_s1039" style="position:absolute;left:10580;top:-124;width:30;height:30" coordorigin="1058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SrRcYAAADeAAAADwAAAGRycy9kb3ducmV2LnhtbESPQWvCQBSE7wX/w/KE&#10;3upmIxaJriLSSg9SqBaKt0f2mQSzb0N2TeK/dwuCx2FmvmGW68HWoqPWV441qEkCgjh3puJCw+/x&#10;820Owgdkg7Vj0nAjD+vV6GWJmXE9/1B3CIWIEPYZaihDaDIpfV6SRT9xDXH0zq61GKJsC2la7CPc&#10;1jJNkndpseK4UGJD25Lyy+FqNex67DdT9dHtL+ft7XScff/tFWn9Oh42CxCBhvAMP9pfRkOqVDqF&#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ZKtFxgAAAN4A&#10;AAAPAAAAAAAAAAAAAAAAAKoCAABkcnMvZG93bnJldi54bWxQSwUGAAAAAAQABAD6AAAAnQMAAAAA&#10;">
                  <v:shape id="Freeform 21113" o:spid="_x0000_s1040" style="position:absolute;left:1058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zsYA&#10;AADeAAAADwAAAGRycy9kb3ducmV2LnhtbESP32rCMBTG7we+QzjC7mbabohWo4giuLGLTX2AQ3Ns&#10;q81JTaLWPf0iDHb58f358U3nnWnElZyvLStIBwkI4sLqmksF+936ZQTCB2SNjWVScCcP81nvaYq5&#10;tjf+pus2lCKOsM9RQRVCm0vpi4oM+oFtiaN3sM5giNKVUju8xXHTyCxJhtJgzZFQYUvLiorT9mIi&#10;5OczK1fF6WM8Ph/vzr3b5euXVeq53y0mIAJ14T/8195oBVmaZm/wuBOv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E/zsYAAADeAAAADwAAAAAAAAAAAAAAAACYAgAAZHJz&#10;L2Rvd25yZXYueG1sUEsFBgAAAAAEAAQA9QAAAIsDAAAAAA==&#10;" path="m30,30l30,,,e" filled="f" strokecolor="#949494" strokeweight="1pt">
                    <v:path arrowok="t" o:connecttype="custom" o:connectlocs="30,-94;30,-124;0,-124" o:connectangles="0,0,0"/>
                  </v:shape>
                </v:group>
                <v:group id="Group 21110" o:spid="_x0000_s1041" style="position:absolute;left:8830;top:-124;width:30;height:30" coordorigin="883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GWqsYAAADeAAAADwAAAGRycy9kb3ducmV2LnhtbESPQWvCQBSE7wX/w/IE&#10;b3WzEYukriLSFg8iVAult0f2mQSzb0N2m8R/7wqCx2FmvmGW68HWoqPWV441qGkCgjh3puJCw8/p&#10;83UBwgdkg7Vj0nAlD+vV6GWJmXE9f1N3DIWIEPYZaihDaDIpfV6SRT91DXH0zq61GKJsC2la7CPc&#10;1jJNkjdpseK4UGJD25Lyy/Hfavjqsd/M1Ee3v5y317/T/PC7V6T1ZDxs3kEEGsIz/GjvjIZUqXQO&#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wZaqxgAAAN4A&#10;AAAPAAAAAAAAAAAAAAAAAKoCAABkcnMvZG93bnJldi54bWxQSwUGAAAAAAQABAD6AAAAnQMAAAAA&#10;">
                  <v:shape id="Freeform 21111" o:spid="_x0000_s1042" style="position:absolute;left:883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EIsYA&#10;AADeAAAADwAAAGRycy9kb3ducmV2LnhtbESP32rCMBTG7wd7h3AG3s20FUSrsYhD0LGLze0BDs2x&#10;rW1OuiRq3dMvA2GXH9+fH9+yGEwnLuR8Y1lBOk5AEJdWN1wp+PrcPs9A+ICssbNMCm7koVg9Piwx&#10;1/bKH3Q5hErEEfY5KqhD6HMpfVmTQT+2PXH0jtYZDFG6SmqH1zhuOpklyVQabDgSauxpU1PZHs4m&#10;Qn7esuqlbF/n8+/Tzbm93UzerVKjp2G9ABFoCP/he3unFWRpmk3h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8EIsYAAADeAAAADwAAAAAAAAAAAAAAAACYAgAAZHJz&#10;L2Rvd25yZXYueG1sUEsFBgAAAAAEAAQA9QAAAIsDAAAAAA==&#10;" path="m30,l,,,30e" filled="f" strokecolor="#949494" strokeweight="1pt">
                    <v:path arrowok="t" o:connecttype="custom" o:connectlocs="30,-124;0,-124;0,-94" o:connectangles="0,0,0"/>
                  </v:shape>
                </v:group>
                <v:group id="Group 21108" o:spid="_x0000_s1043" style="position:absolute;left:9000;top:46;width:1440;height:1440" coordorigin="9000,4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tRscAAADeAAAADwAAAGRycy9kb3ducmV2LnhtbESPQWvCQBSE7wX/w/KE&#10;3upmU2wluopIWzyIoBbE2yP7TILZtyG7TeK/7xaEHoeZ+YZZrAZbi45aXznWoCYJCOLcmYoLDd+n&#10;z5cZCB+QDdaOScOdPKyWo6cFZsb1fKDuGAoRIewz1FCG0GRS+rwki37iGuLoXV1rMUTZFtK02Ee4&#10;rWWaJG/SYsVxocSGNiXlt+OP1fDVY79+VR/d7nbd3C+n6f68U6T183hYz0EEGsJ/+NHeGg2pUuk7&#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tRscAAADe&#10;AAAADwAAAAAAAAAAAAAAAACqAgAAZHJzL2Rvd25yZXYueG1sUEsFBgAAAAAEAAQA+gAAAJ4DAAAA&#10;AA==&#10;">
                  <v:shape id="Freeform 21109" o:spid="_x0000_s1044" style="position:absolute;left:9000;top:46;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PusEA&#10;AADeAAAADwAAAGRycy9kb3ducmV2LnhtbERPz2uDMBS+D/o/hFfobUY9lOFMSymWld50g10fyatK&#10;zYs1Wav//XIY7Pjx/S73sx3EgybfO1aQJSkIYu1Mz62Cr8/T6xsIH5ANDo5JwUIe9rvVS4mFcU+u&#10;6dGEVsQQ9gUq6EIYCym97siiT9xIHLmrmyyGCKdWmgmfMdwOMk/TrbTYc2zocKRjR/rW/FgFsr5V&#10;lbTXC3+Y2X4vldb3RSu1Wc+HdxCB5vAv/nOfjYI8y/K4N96JV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fD7rBAAAA3gAAAA8AAAAAAAAAAAAAAAAAmAIAAGRycy9kb3du&#10;cmV2LnhtbFBLBQYAAAAABAAEAPUAAACGAwAAAAA=&#10;" path="m,1440r1440,l1440,,,,,1440xe" fillcolor="#dfdfdf" stroked="f">
                    <v:path arrowok="t" o:connecttype="custom" o:connectlocs="0,1486;1440,1486;1440,46;0,46;0,1486" o:connectangles="0,0,0,0,0"/>
                  </v:shape>
                </v:group>
                <w10:wrap anchorx="page"/>
              </v:group>
            </w:pict>
          </mc:Fallback>
        </mc:AlternateContent>
      </w:r>
      <w:r>
        <w:rPr>
          <w:noProof/>
        </w:rPr>
        <mc:AlternateContent>
          <mc:Choice Requires="wps">
            <w:drawing>
              <wp:anchor distT="0" distB="0" distL="114300" distR="114300" simplePos="0" relativeHeight="503278195" behindDoc="1" locked="0" layoutInCell="1" allowOverlap="1" wp14:anchorId="38AE250F" wp14:editId="0BD07610">
                <wp:simplePos x="0" y="0"/>
                <wp:positionH relativeFrom="page">
                  <wp:posOffset>5981700</wp:posOffset>
                </wp:positionH>
                <wp:positionV relativeFrom="paragraph">
                  <wp:posOffset>176530</wp:posOffset>
                </wp:positionV>
                <wp:extent cx="383540" cy="635000"/>
                <wp:effectExtent l="0" t="0" r="0" b="0"/>
                <wp:wrapNone/>
                <wp:docPr id="21109" name="Text Box 2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0704A" w14:textId="77777777" w:rsidR="00C5568F" w:rsidRDefault="00C5568F">
                            <w:pPr>
                              <w:spacing w:line="990" w:lineRule="exact"/>
                              <w:rPr>
                                <w:rFonts w:ascii="Times New Roman" w:eastAsia="Times New Roman" w:hAnsi="Times New Roman" w:cs="Times New Roman"/>
                                <w:sz w:val="100"/>
                                <w:szCs w:val="100"/>
                              </w:rPr>
                            </w:pPr>
                            <w:r>
                              <w:rPr>
                                <w:rFonts w:ascii="Times New Roman" w:eastAsia="Times New Roman" w:hAnsi="Times New Roman" w:cs="Times New Roman"/>
                                <w:w w:val="120"/>
                                <w:sz w:val="100"/>
                                <w:szCs w:val="1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E250F" id="_x0000_t202" coordsize="21600,21600" o:spt="202" path="m,l,21600r21600,l21600,xe">
                <v:stroke joinstyle="miter"/>
                <v:path gradientshapeok="t" o:connecttype="rect"/>
              </v:shapetype>
              <v:shape id="Text Box 21106" o:spid="_x0000_s1026" type="#_x0000_t202" style="position:absolute;left:0;text-align:left;margin-left:471pt;margin-top:13.9pt;width:30.2pt;height:50pt;z-index:-382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cntQIAALAFAAAOAAAAZHJzL2Uyb0RvYy54bWysVNuOmzAQfa/Uf7D8znIJYQE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" filled="f" stroked="f">
                <v:textbox inset="0,0,0,0">
                  <w:txbxContent>
                    <w:p w14:paraId="5FB0704A" w14:textId="77777777" w:rsidR="00C5568F" w:rsidRDefault="00C5568F">
                      <w:pPr>
                        <w:spacing w:line="990" w:lineRule="exact"/>
                        <w:rPr>
                          <w:rFonts w:ascii="Times New Roman" w:eastAsia="Times New Roman" w:hAnsi="Times New Roman" w:cs="Times New Roman"/>
                          <w:sz w:val="100"/>
                          <w:szCs w:val="100"/>
                        </w:rPr>
                      </w:pPr>
                      <w:r>
                        <w:rPr>
                          <w:rFonts w:ascii="Times New Roman" w:eastAsia="Times New Roman" w:hAnsi="Times New Roman" w:cs="Times New Roman"/>
                          <w:w w:val="120"/>
                          <w:sz w:val="100"/>
                          <w:szCs w:val="100"/>
                        </w:rPr>
                        <w:t>4</w:t>
                      </w:r>
                    </w:p>
                  </w:txbxContent>
                </v:textbox>
                <w10:wrap anchorx="page"/>
              </v:shape>
            </w:pict>
          </mc:Fallback>
        </mc:AlternateContent>
      </w:r>
      <w:r w:rsidR="009516E7">
        <w:rPr>
          <w:spacing w:val="-40"/>
        </w:rPr>
        <w:t>T</w:t>
      </w:r>
      <w:r w:rsidR="009516E7">
        <w:rPr>
          <w:spacing w:val="-7"/>
        </w:rPr>
        <w:t>es</w:t>
      </w:r>
      <w:r w:rsidR="009516E7">
        <w:t>t</w:t>
      </w:r>
      <w:r w:rsidR="009516E7">
        <w:rPr>
          <w:spacing w:val="-26"/>
        </w:rPr>
        <w:t xml:space="preserve"> </w:t>
      </w:r>
      <w:r w:rsidR="009516E7">
        <w:rPr>
          <w:spacing w:val="-27"/>
        </w:rPr>
        <w:t>V</w:t>
      </w:r>
      <w:r w:rsidR="009516E7">
        <w:rPr>
          <w:spacing w:val="-8"/>
        </w:rPr>
        <w:t>ehicle</w:t>
      </w:r>
      <w:r w:rsidR="009516E7">
        <w:rPr>
          <w:spacing w:val="-7"/>
          <w:w w:val="99"/>
        </w:rPr>
        <w:t xml:space="preserve"> </w:t>
      </w:r>
      <w:r w:rsidR="009516E7">
        <w:rPr>
          <w:spacing w:val="-8"/>
        </w:rPr>
        <w:t>Speci</w:t>
      </w:r>
      <w:r w:rsidR="009516E7">
        <w:rPr>
          <w:spacing w:val="-11"/>
        </w:rPr>
        <w:t>f</w:t>
      </w:r>
      <w:r w:rsidR="009516E7">
        <w:rPr>
          <w:spacing w:val="-8"/>
        </w:rPr>
        <w:t>ications</w:t>
      </w:r>
    </w:p>
    <w:p w14:paraId="2A6CC4A8" w14:textId="77777777" w:rsidR="00AA57AC" w:rsidRDefault="00AA57AC">
      <w:pPr>
        <w:spacing w:line="200" w:lineRule="exact"/>
        <w:rPr>
          <w:sz w:val="20"/>
          <w:szCs w:val="20"/>
        </w:rPr>
      </w:pPr>
    </w:p>
    <w:p w14:paraId="29C126F1" w14:textId="77777777" w:rsidR="00AA57AC" w:rsidRDefault="00AA57AC">
      <w:pPr>
        <w:spacing w:line="200" w:lineRule="exact"/>
        <w:rPr>
          <w:sz w:val="20"/>
          <w:szCs w:val="20"/>
        </w:rPr>
      </w:pPr>
    </w:p>
    <w:p w14:paraId="71FFB115" w14:textId="77777777" w:rsidR="00AA57AC" w:rsidRDefault="00AA57AC">
      <w:pPr>
        <w:spacing w:line="200" w:lineRule="exact"/>
        <w:rPr>
          <w:sz w:val="20"/>
          <w:szCs w:val="20"/>
        </w:rPr>
      </w:pPr>
    </w:p>
    <w:p w14:paraId="7939620B" w14:textId="77777777" w:rsidR="00AA57AC" w:rsidRDefault="00AA57AC">
      <w:pPr>
        <w:spacing w:line="200" w:lineRule="exact"/>
        <w:rPr>
          <w:sz w:val="20"/>
          <w:szCs w:val="20"/>
        </w:rPr>
      </w:pPr>
    </w:p>
    <w:p w14:paraId="29734419" w14:textId="77777777" w:rsidR="00AA57AC" w:rsidRDefault="00AA57AC">
      <w:pPr>
        <w:spacing w:line="200" w:lineRule="exact"/>
        <w:rPr>
          <w:sz w:val="20"/>
          <w:szCs w:val="20"/>
        </w:rPr>
      </w:pPr>
    </w:p>
    <w:p w14:paraId="46082F8D" w14:textId="77777777" w:rsidR="00AA57AC" w:rsidRDefault="00AA57AC">
      <w:pPr>
        <w:spacing w:before="11" w:line="240" w:lineRule="exact"/>
        <w:rPr>
          <w:sz w:val="24"/>
          <w:szCs w:val="24"/>
        </w:rPr>
      </w:pPr>
    </w:p>
    <w:p w14:paraId="4314FE1A" w14:textId="77777777" w:rsidR="00AA57AC" w:rsidRDefault="00FA30BE">
      <w:pPr>
        <w:pStyle w:val="Heading3"/>
        <w:numPr>
          <w:ilvl w:val="1"/>
          <w:numId w:val="69"/>
        </w:numPr>
        <w:tabs>
          <w:tab w:val="left" w:pos="506"/>
        </w:tabs>
        <w:spacing w:before="74"/>
        <w:ind w:left="506"/>
      </w:pPr>
      <w:r>
        <w:rPr>
          <w:noProof/>
        </w:rPr>
        <mc:AlternateContent>
          <mc:Choice Requires="wpg">
            <w:drawing>
              <wp:anchor distT="0" distB="0" distL="114300" distR="114300" simplePos="0" relativeHeight="503278193" behindDoc="1" locked="0" layoutInCell="1" allowOverlap="1" wp14:anchorId="574DED79" wp14:editId="639C147F">
                <wp:simplePos x="0" y="0"/>
                <wp:positionH relativeFrom="page">
                  <wp:posOffset>908050</wp:posOffset>
                </wp:positionH>
                <wp:positionV relativeFrom="paragraph">
                  <wp:posOffset>-1745615</wp:posOffset>
                </wp:positionV>
                <wp:extent cx="4594225" cy="1143000"/>
                <wp:effectExtent l="3175" t="6985" r="3175" b="2540"/>
                <wp:wrapNone/>
                <wp:docPr id="21100" name="Group 2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1143000"/>
                          <a:chOff x="1430" y="-2749"/>
                          <a:chExt cx="7235" cy="1800"/>
                        </a:xfrm>
                      </wpg:grpSpPr>
                      <wpg:grpSp>
                        <wpg:cNvPr id="21101" name="Group 21104"/>
                        <wpg:cNvGrpSpPr>
                          <a:grpSpLocks/>
                        </wpg:cNvGrpSpPr>
                        <wpg:grpSpPr bwMode="auto">
                          <a:xfrm>
                            <a:off x="1440" y="-959"/>
                            <a:ext cx="7150" cy="2"/>
                            <a:chOff x="1440" y="-959"/>
                            <a:chExt cx="7150" cy="2"/>
                          </a:xfrm>
                        </wpg:grpSpPr>
                        <wps:wsp>
                          <wps:cNvPr id="21102" name="Freeform 21105"/>
                          <wps:cNvSpPr>
                            <a:spLocks/>
                          </wps:cNvSpPr>
                          <wps:spPr bwMode="auto">
                            <a:xfrm>
                              <a:off x="1440" y="-959"/>
                              <a:ext cx="7150" cy="2"/>
                            </a:xfrm>
                            <a:custGeom>
                              <a:avLst/>
                              <a:gdLst>
                                <a:gd name="T0" fmla="+- 0 1440 1440"/>
                                <a:gd name="T1" fmla="*/ T0 w 7150"/>
                                <a:gd name="T2" fmla="+- 0 8590 1440"/>
                                <a:gd name="T3" fmla="*/ T2 w 7150"/>
                              </a:gdLst>
                              <a:ahLst/>
                              <a:cxnLst>
                                <a:cxn ang="0">
                                  <a:pos x="T1" y="0"/>
                                </a:cxn>
                                <a:cxn ang="0">
                                  <a:pos x="T3" y="0"/>
                                </a:cxn>
                              </a:cxnLst>
                              <a:rect l="0" t="0" r="r" b="b"/>
                              <a:pathLst>
                                <a:path w="7150">
                                  <a:moveTo>
                                    <a:pt x="0" y="0"/>
                                  </a:moveTo>
                                  <a:lnTo>
                                    <a:pt x="715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3" name="Group 21102"/>
                        <wpg:cNvGrpSpPr>
                          <a:grpSpLocks/>
                        </wpg:cNvGrpSpPr>
                        <wpg:grpSpPr bwMode="auto">
                          <a:xfrm>
                            <a:off x="8640" y="-2699"/>
                            <a:ext cx="2" cy="1671"/>
                            <a:chOff x="8640" y="-2699"/>
                            <a:chExt cx="2" cy="1671"/>
                          </a:xfrm>
                        </wpg:grpSpPr>
                        <wps:wsp>
                          <wps:cNvPr id="21104" name="Freeform 21103"/>
                          <wps:cNvSpPr>
                            <a:spLocks/>
                          </wps:cNvSpPr>
                          <wps:spPr bwMode="auto">
                            <a:xfrm>
                              <a:off x="8640" y="-2699"/>
                              <a:ext cx="2" cy="1671"/>
                            </a:xfrm>
                            <a:custGeom>
                              <a:avLst/>
                              <a:gdLst>
                                <a:gd name="T0" fmla="+- 0 -1029 -2699"/>
                                <a:gd name="T1" fmla="*/ -1029 h 1671"/>
                                <a:gd name="T2" fmla="+- 0 -2699 -2699"/>
                                <a:gd name="T3" fmla="*/ -2699 h 1671"/>
                              </a:gdLst>
                              <a:ahLst/>
                              <a:cxnLst>
                                <a:cxn ang="0">
                                  <a:pos x="0" y="T1"/>
                                </a:cxn>
                                <a:cxn ang="0">
                                  <a:pos x="0" y="T3"/>
                                </a:cxn>
                              </a:cxnLst>
                              <a:rect l="0" t="0" r="r" b="b"/>
                              <a:pathLst>
                                <a:path h="1671">
                                  <a:moveTo>
                                    <a:pt x="0" y="167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5" name="Group 21100"/>
                        <wpg:cNvGrpSpPr>
                          <a:grpSpLocks/>
                        </wpg:cNvGrpSpPr>
                        <wpg:grpSpPr bwMode="auto">
                          <a:xfrm>
                            <a:off x="8610" y="-989"/>
                            <a:ext cx="30" cy="30"/>
                            <a:chOff x="8610" y="-989"/>
                            <a:chExt cx="30" cy="30"/>
                          </a:xfrm>
                        </wpg:grpSpPr>
                        <wps:wsp>
                          <wps:cNvPr id="21106" name="Freeform 21101"/>
                          <wps:cNvSpPr>
                            <a:spLocks/>
                          </wps:cNvSpPr>
                          <wps:spPr bwMode="auto">
                            <a:xfrm>
                              <a:off x="8610" y="-989"/>
                              <a:ext cx="30" cy="30"/>
                            </a:xfrm>
                            <a:custGeom>
                              <a:avLst/>
                              <a:gdLst>
                                <a:gd name="T0" fmla="+- 0 8610 8610"/>
                                <a:gd name="T1" fmla="*/ T0 w 30"/>
                                <a:gd name="T2" fmla="+- 0 -959 -989"/>
                                <a:gd name="T3" fmla="*/ -959 h 30"/>
                                <a:gd name="T4" fmla="+- 0 8640 8610"/>
                                <a:gd name="T5" fmla="*/ T4 w 30"/>
                                <a:gd name="T6" fmla="+- 0 -959 -989"/>
                                <a:gd name="T7" fmla="*/ -959 h 30"/>
                                <a:gd name="T8" fmla="+- 0 8640 8610"/>
                                <a:gd name="T9" fmla="*/ T8 w 30"/>
                                <a:gd name="T10" fmla="+- 0 -989 -989"/>
                                <a:gd name="T11" fmla="*/ -989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7" name="Group 21098"/>
                        <wpg:cNvGrpSpPr>
                          <a:grpSpLocks/>
                        </wpg:cNvGrpSpPr>
                        <wpg:grpSpPr bwMode="auto">
                          <a:xfrm>
                            <a:off x="8630" y="-2734"/>
                            <a:ext cx="20" cy="2"/>
                            <a:chOff x="8630" y="-2734"/>
                            <a:chExt cx="20" cy="2"/>
                          </a:xfrm>
                        </wpg:grpSpPr>
                        <wps:wsp>
                          <wps:cNvPr id="21108" name="Freeform 21099"/>
                          <wps:cNvSpPr>
                            <a:spLocks/>
                          </wps:cNvSpPr>
                          <wps:spPr bwMode="auto">
                            <a:xfrm>
                              <a:off x="8630" y="-2734"/>
                              <a:ext cx="20" cy="2"/>
                            </a:xfrm>
                            <a:custGeom>
                              <a:avLst/>
                              <a:gdLst>
                                <a:gd name="T0" fmla="+- 0 8630 8630"/>
                                <a:gd name="T1" fmla="*/ T0 w 20"/>
                                <a:gd name="T2" fmla="+- 0 8650 8630"/>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B7B757" id="Group 21097" o:spid="_x0000_s1026" style="position:absolute;margin-left:71.5pt;margin-top:-137.45pt;width:361.75pt;height:90pt;z-index:-38287;mso-position-horizontal-relative:page" coordorigin="1430,-2749" coordsize="7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">
                <v:group id="Group 21104" o:spid="_x0000_s1027" style="position:absolute;left:1440;top:-959;width:7150;height:2" coordorigin="1440,-959" coordsize="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8zJxgAAAN4A&#10;AAAPAAAAAAAAAAAAAAAAAKoCAABkcnMvZG93bnJldi54bWxQSwUGAAAAAAQABAD6AAAAnQMAAAAA&#10;">
                  <v:shape id="Freeform 21105" o:spid="_x0000_s1028" style="position:absolute;left:1440;top:-959;width:7150;height: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S9sYA&#10;AADeAAAADwAAAGRycy9kb3ducmV2LnhtbESPQUvDQBSE74L/YXlCL2I3yaFq7LZIodJeCkbB6yP7&#10;mkSz74XdNU3/fbcgeBxm5htmuZ5cr0byoRM2kM8zUMS12I4bA58f24cnUCEiW+yFycCZAqxXtzdL&#10;LK2c+J3GKjYqQTiUaKCNcSi1DnVLDsNcBuLkHcU7jEn6RluPpwR3vS6ybKEddpwWWhxo01L9U/06&#10;A5XXe3w+HvTj3i7y+7dvGb9EjJndTa8voCJN8T/8195ZA0WeZwVc76Qr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HS9sYAAADeAAAADwAAAAAAAAAAAAAAAACYAgAAZHJz&#10;L2Rvd25yZXYueG1sUEsFBgAAAAAEAAQA9QAAAIsDAAAAAA==&#10;" path="m,l7150,e" filled="f" strokecolor="#949494" strokeweight="1pt">
                    <v:stroke dashstyle="dash"/>
                    <v:path arrowok="t" o:connecttype="custom" o:connectlocs="0,0;7150,0" o:connectangles="0,0"/>
                  </v:shape>
                </v:group>
                <v:group id="Group 21102" o:spid="_x0000_s1029" style="position:absolute;left:8640;top:-2699;width:2;height:1671" coordorigin="8640,-2699"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0fclxgAAAN4A&#10;AAAPAAAAAAAAAAAAAAAAAKoCAABkcnMvZG93bnJldi54bWxQSwUGAAAAAAQABAD6AAAAnQMAAAAA&#10;">
                  <v:shape id="Freeform 21103" o:spid="_x0000_s1030" style="position:absolute;left:8640;top:-2699;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bzsgA&#10;AADeAAAADwAAAGRycy9kb3ducmV2LnhtbESPS2vDMBCE74X8B7GFXkoi23mQulFCCLRpySmPS25b&#10;a2ObWCtjqbHy76tCocdhZr5hFqtgGnGjztWWFaSjBARxYXXNpYLT8W04B+E8ssbGMim4k4PVcvCw&#10;wFzbnvd0O/hSRAi7HBVU3re5lK6oyKAb2ZY4ehfbGfRRdqXUHfYRbhqZJclMGqw5LlTY0qai4nr4&#10;Ngqa55dPfTbb6Vd4z8aXfmp39zBR6ukxrF9BeAr+P/zX/tAKsjRNJv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tvOyAAAAN4AAAAPAAAAAAAAAAAAAAAAAJgCAABk&#10;cnMvZG93bnJldi54bWxQSwUGAAAAAAQABAD1AAAAjQMAAAAA&#10;" path="m,1670l,e" filled="f" strokecolor="#949494" strokeweight="1pt">
                    <v:stroke dashstyle="dash"/>
                    <v:path arrowok="t" o:connecttype="custom" o:connectlocs="0,-1029;0,-2699" o:connectangles="0,0"/>
                  </v:shape>
                </v:group>
                <v:group id="Group 21100" o:spid="_x0000_s1031" style="position:absolute;left:8610;top:-989;width:30;height:30" coordorigin="8610,-989"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TKysYAAADeAAAADwAAAGRycy9kb3ducmV2LnhtbESPQWvCQBSE74X+h+UV&#10;vNXNKhZJXUVExYMIVUF6e2SfSTD7NmTXJP57Vyj0OMzMN8xs0dtKtNT40rEGNUxAEGfOlJxrOJ82&#10;n1MQPiAbrByThgd5WMzf32aYGtfxD7XHkIsIYZ+ihiKEOpXSZwVZ9ENXE0fv6hqLIcoml6bBLsJt&#10;JUdJ8iUtlhwXCqxpVVB2O96thm2H3XKs1u3+dl09fk+Tw2WvSOvBR7/8BhGoD//hv/bOaBgplUz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dMrKxgAAAN4A&#10;AAAPAAAAAAAAAAAAAAAAAKoCAABkcnMvZG93bnJldi54bWxQSwUGAAAAAAQABAD6AAAAnQMAAAAA&#10;">
                  <v:shape id="Freeform 21101" o:spid="_x0000_s1032" style="position:absolute;left:8610;top:-98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YQsYA&#10;AADeAAAADwAAAGRycy9kb3ducmV2LnhtbESP32rCMBTG7wd7h3AG3s20FUSrsYhD0LGLze0BDs2x&#10;rW1OuiRq3dMvA2GXH9+fH9+yGEwnLuR8Y1lBOk5AEJdWN1wp+PrcPs9A+ICssbNMCm7koVg9Piwx&#10;1/bKH3Q5hErEEfY5KqhD6HMpfVmTQT+2PXH0jtYZDFG6SmqH1zhuOpklyVQabDgSauxpU1PZHs4m&#10;Qn7esuqlbF/n8+/Tzbm93UzerVKjp2G9ABFoCP/he3unFWRpmkzh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pYQsYAAADeAAAADwAAAAAAAAAAAAAAAACYAgAAZHJz&#10;L2Rvd25yZXYueG1sUEsFBgAAAAAEAAQA9QAAAIsDAAAAAA==&#10;" path="m,30r30,l30,e" filled="f" strokecolor="#949494" strokeweight="1pt">
                    <v:path arrowok="t" o:connecttype="custom" o:connectlocs="0,-959;30,-959;30,-989" o:connectangles="0,0,0"/>
                  </v:shape>
                </v:group>
                <v:group id="Group 21098" o:spid="_x0000_s1033" style="position:absolute;left:8630;top:-2734;width:20;height:2" coordorigin="8630,-2734"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JscAAADeAAAADwAAAGRycy9kb3ducmV2LnhtbESPT2vCQBTE7wW/w/KE&#10;3upmlVaJriKipQcp+AfE2yP7TILZtyG7JvHbdwuFHoeZ+Q2zWPW2Ei01vnSsQY0SEMSZMyXnGs6n&#10;3dsMhA/IBivHpOFJHlbLwcsCU+M6PlB7DLmIEPYpaihCqFMpfVaQRT9yNXH0bq6xGKJscmka7CLc&#10;VnKcJB/SYslxocCaNgVl9+PDavjssFtP1Lbd32+b5/X0/n3ZK9L6ddiv5yAC9eE//Nf+MhrGSiVT&#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xJscAAADe&#10;AAAADwAAAAAAAAAAAAAAAACqAgAAZHJzL2Rvd25yZXYueG1sUEsFBgAAAAAEAAQA+gAAAJ4DAAAA&#10;AA==&#10;">
                  <v:shape id="Freeform 21099" o:spid="_x0000_s1034" style="position:absolute;left:8630;top:-2734;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LY8EA&#10;AADeAAAADwAAAGRycy9kb3ducmV2LnhtbERPy4rCMBTdC/5DuAPuNK2ISMcoQ3FEymx8fMAludMU&#10;m5vaZLT+vVkIszyc93o7uFbcqQ+NZwX5LANBrL1puFZwOX9PVyBCRDbYeiYFTwqw3YxHayyMf/CR&#10;7qdYixTCoUAFNsaukDJoSw7DzHfEifv1vcOYYF9L0+MjhbtWzrNsKR02nBosdlRa0tfTn1NwbX/K&#10;3c42+9JgdVtoXQ37ZaXU5GP4+gQRaYj/4rf7YBTM8zxLe9OddAX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KS2PBAAAA3gAAAA8AAAAAAAAAAAAAAAAAmAIAAGRycy9kb3du&#10;cmV2LnhtbFBLBQYAAAAABAAEAPUAAACGAwAAAAA=&#10;" path="m,l20,e" filled="f" strokecolor="#949494" strokeweight=".52669mm">
                    <v:path arrowok="t" o:connecttype="custom" o:connectlocs="0,0;20,0" o:connectangles="0,0"/>
                  </v:shape>
                </v:group>
                <w10:wrap anchorx="page"/>
              </v:group>
            </w:pict>
          </mc:Fallback>
        </mc:AlternateContent>
      </w:r>
      <w:bookmarkStart w:id="0" w:name="_TOC_250057"/>
      <w:bookmarkEnd w:id="0"/>
      <w:r w:rsidR="009516E7">
        <w:t>GENERAL</w:t>
      </w:r>
    </w:p>
    <w:p w14:paraId="17650909" w14:textId="77777777" w:rsidR="00AA57AC" w:rsidRDefault="00AA57AC">
      <w:pPr>
        <w:spacing w:before="2" w:line="140" w:lineRule="exact"/>
        <w:rPr>
          <w:sz w:val="14"/>
          <w:szCs w:val="14"/>
        </w:rPr>
      </w:pPr>
    </w:p>
    <w:p w14:paraId="1A184CBA" w14:textId="77777777" w:rsidR="00AA57AC" w:rsidRDefault="00AA57AC">
      <w:pPr>
        <w:spacing w:line="200" w:lineRule="exact"/>
        <w:rPr>
          <w:sz w:val="20"/>
          <w:szCs w:val="20"/>
        </w:rPr>
      </w:pPr>
    </w:p>
    <w:p w14:paraId="314446BA" w14:textId="2B65762E" w:rsidR="00AA57AC" w:rsidRDefault="00FA30BE">
      <w:pPr>
        <w:pStyle w:val="BodyText"/>
        <w:spacing w:line="284" w:lineRule="auto"/>
        <w:ind w:left="446" w:right="165"/>
      </w:pPr>
      <w:r>
        <w:rPr>
          <w:noProof/>
        </w:rPr>
        <mc:AlternateContent>
          <mc:Choice Requires="wps">
            <w:drawing>
              <wp:anchor distT="0" distB="0" distL="114300" distR="114300" simplePos="0" relativeHeight="503278196" behindDoc="1" locked="0" layoutInCell="1" allowOverlap="1" wp14:anchorId="75CB284C" wp14:editId="0DD5D57D">
                <wp:simplePos x="0" y="0"/>
                <wp:positionH relativeFrom="page">
                  <wp:posOffset>914400</wp:posOffset>
                </wp:positionH>
                <wp:positionV relativeFrom="paragraph">
                  <wp:posOffset>-22860</wp:posOffset>
                </wp:positionV>
                <wp:extent cx="201930" cy="427355"/>
                <wp:effectExtent l="0" t="0" r="0" b="0"/>
                <wp:wrapNone/>
                <wp:docPr id="21099" name="Text Box 2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F1290" w14:textId="77777777" w:rsidR="00C5568F" w:rsidRDefault="00C5568F">
                            <w:pPr>
                              <w:spacing w:line="673" w:lineRule="exact"/>
                              <w:rPr>
                                <w:rFonts w:ascii="Times New Roman" w:eastAsia="Times New Roman" w:hAnsi="Times New Roman" w:cs="Times New Roman"/>
                                <w:sz w:val="67"/>
                                <w:szCs w:val="67"/>
                              </w:rPr>
                            </w:pPr>
                            <w:r>
                              <w:rPr>
                                <w:rFonts w:ascii="Times New Roman" w:eastAsia="Times New Roman" w:hAnsi="Times New Roman" w:cs="Times New Roman"/>
                                <w:w w:val="85"/>
                                <w:sz w:val="67"/>
                                <w:szCs w:val="67"/>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284C" id="Text Box 21096" o:spid="_x0000_s1027" type="#_x0000_t202" style="position:absolute;left:0;text-align:left;margin-left:1in;margin-top:-1.8pt;width:15.9pt;height:33.65pt;z-index:-382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1StsgIAALc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" filled="f" stroked="f">
                <v:textbox inset="0,0,0,0">
                  <w:txbxContent>
                    <w:p w14:paraId="76CF1290" w14:textId="77777777" w:rsidR="00C5568F" w:rsidRDefault="00C5568F">
                      <w:pPr>
                        <w:spacing w:line="673" w:lineRule="exact"/>
                        <w:rPr>
                          <w:rFonts w:ascii="Times New Roman" w:eastAsia="Times New Roman" w:hAnsi="Times New Roman" w:cs="Times New Roman"/>
                          <w:sz w:val="67"/>
                          <w:szCs w:val="67"/>
                        </w:rPr>
                      </w:pPr>
                      <w:r>
                        <w:rPr>
                          <w:rFonts w:ascii="Times New Roman" w:eastAsia="Times New Roman" w:hAnsi="Times New Roman" w:cs="Times New Roman"/>
                          <w:w w:val="85"/>
                          <w:sz w:val="67"/>
                          <w:szCs w:val="67"/>
                        </w:rPr>
                        <w:t>F</w:t>
                      </w:r>
                    </w:p>
                  </w:txbxContent>
                </v:textbox>
                <w10:wrap anchorx="page"/>
              </v:shape>
            </w:pict>
          </mc:Fallback>
        </mc:AlternateContent>
      </w:r>
      <w:proofErr w:type="spellStart"/>
      <w:proofErr w:type="gramStart"/>
      <w:r w:rsidR="009516E7">
        <w:rPr>
          <w:spacing w:val="-2"/>
        </w:rPr>
        <w:t>ull</w:t>
      </w:r>
      <w:proofErr w:type="spellEnd"/>
      <w:r w:rsidR="009516E7">
        <w:rPr>
          <w:spacing w:val="-2"/>
        </w:rPr>
        <w:t>-scal</w:t>
      </w:r>
      <w:r w:rsidR="009516E7">
        <w:t>e</w:t>
      </w:r>
      <w:proofErr w:type="gramEnd"/>
      <w:r w:rsidR="009516E7">
        <w:rPr>
          <w:spacing w:val="-4"/>
        </w:rPr>
        <w:t xml:space="preserve"> </w:t>
      </w:r>
      <w:r w:rsidR="009516E7">
        <w:rPr>
          <w:spacing w:val="-2"/>
        </w:rPr>
        <w:t>cras</w:t>
      </w:r>
      <w:r w:rsidR="009516E7">
        <w:t>h</w:t>
      </w:r>
      <w:r w:rsidR="009516E7">
        <w:rPr>
          <w:spacing w:val="-4"/>
        </w:rPr>
        <w:t xml:space="preserve"> </w:t>
      </w:r>
      <w:r w:rsidR="009516E7">
        <w:rPr>
          <w:spacing w:val="-2"/>
        </w:rPr>
        <w:t>test</w:t>
      </w:r>
      <w:r w:rsidR="009516E7">
        <w:t>s</w:t>
      </w:r>
      <w:r w:rsidR="009516E7">
        <w:rPr>
          <w:spacing w:val="-4"/>
        </w:rPr>
        <w:t xml:space="preserve"> </w:t>
      </w:r>
      <w:r w:rsidR="009516E7">
        <w:rPr>
          <w:spacing w:val="-2"/>
        </w:rPr>
        <w:t>ar</w:t>
      </w:r>
      <w:r w:rsidR="009516E7">
        <w:t>e</w:t>
      </w:r>
      <w:r w:rsidR="009516E7">
        <w:rPr>
          <w:spacing w:val="-4"/>
        </w:rPr>
        <w:t xml:space="preserve"> </w:t>
      </w:r>
      <w:r w:rsidR="009516E7">
        <w:rPr>
          <w:spacing w:val="-2"/>
        </w:rPr>
        <w:t>th</w:t>
      </w:r>
      <w:r w:rsidR="009516E7">
        <w:t>e</w:t>
      </w:r>
      <w:r w:rsidR="009516E7">
        <w:rPr>
          <w:spacing w:val="-4"/>
        </w:rPr>
        <w:t xml:space="preserve"> </w:t>
      </w:r>
      <w:r w:rsidR="009516E7">
        <w:rPr>
          <w:spacing w:val="-2"/>
        </w:rPr>
        <w:t>primar</w:t>
      </w:r>
      <w:r w:rsidR="009516E7">
        <w:t>y</w:t>
      </w:r>
      <w:r w:rsidR="009516E7">
        <w:rPr>
          <w:spacing w:val="-4"/>
        </w:rPr>
        <w:t xml:space="preserve"> </w:t>
      </w:r>
      <w:r w:rsidR="009516E7">
        <w:rPr>
          <w:spacing w:val="-2"/>
        </w:rPr>
        <w:t>metho</w:t>
      </w:r>
      <w:r w:rsidR="009516E7">
        <w:t>d</w:t>
      </w:r>
      <w:r w:rsidR="009516E7">
        <w:rPr>
          <w:spacing w:val="-4"/>
        </w:rPr>
        <w:t xml:space="preserve"> </w:t>
      </w:r>
      <w:r w:rsidR="009516E7">
        <w:rPr>
          <w:spacing w:val="-2"/>
        </w:rPr>
        <w:t>fo</w:t>
      </w:r>
      <w:r w:rsidR="009516E7">
        <w:t>r</w:t>
      </w:r>
      <w:r w:rsidR="009516E7">
        <w:rPr>
          <w:spacing w:val="-4"/>
        </w:rPr>
        <w:t xml:space="preserve"> </w:t>
      </w:r>
      <w:r w:rsidR="009516E7">
        <w:rPr>
          <w:spacing w:val="-2"/>
        </w:rPr>
        <w:t>measurin</w:t>
      </w:r>
      <w:r w:rsidR="009516E7">
        <w:t>g</w:t>
      </w:r>
      <w:r w:rsidR="009516E7">
        <w:rPr>
          <w:spacing w:val="-4"/>
        </w:rPr>
        <w:t xml:space="preserve"> </w:t>
      </w:r>
      <w:r w:rsidR="009516E7">
        <w:rPr>
          <w:spacing w:val="-2"/>
        </w:rPr>
        <w:t>th</w:t>
      </w:r>
      <w:r w:rsidR="009516E7">
        <w:t>e</w:t>
      </w:r>
      <w:r w:rsidR="009516E7">
        <w:rPr>
          <w:spacing w:val="-4"/>
        </w:rPr>
        <w:t xml:space="preserve"> </w:t>
      </w:r>
      <w:r w:rsidR="009516E7">
        <w:rPr>
          <w:spacing w:val="-2"/>
        </w:rPr>
        <w:t>impac</w:t>
      </w:r>
      <w:r w:rsidR="009516E7">
        <w:t>t</w:t>
      </w:r>
      <w:r w:rsidR="009516E7">
        <w:rPr>
          <w:spacing w:val="-4"/>
        </w:rPr>
        <w:t xml:space="preserve"> </w:t>
      </w:r>
      <w:r w:rsidR="009516E7">
        <w:rPr>
          <w:spacing w:val="-2"/>
        </w:rPr>
        <w:t>performanc</w:t>
      </w:r>
      <w:r w:rsidR="009516E7">
        <w:t>e</w:t>
      </w:r>
      <w:r w:rsidR="009516E7">
        <w:rPr>
          <w:spacing w:val="-4"/>
        </w:rPr>
        <w:t xml:space="preserve"> </w:t>
      </w:r>
      <w:r w:rsidR="009516E7">
        <w:rPr>
          <w:spacing w:val="-2"/>
        </w:rPr>
        <w:t>o</w:t>
      </w:r>
      <w:r w:rsidR="009516E7">
        <w:t>f</w:t>
      </w:r>
      <w:r w:rsidR="009516E7">
        <w:rPr>
          <w:spacing w:val="-4"/>
        </w:rPr>
        <w:t xml:space="preserve"> </w:t>
      </w:r>
      <w:r w:rsidR="009516E7">
        <w:t>a</w:t>
      </w:r>
      <w:r w:rsidR="009516E7">
        <w:rPr>
          <w:spacing w:val="-4"/>
        </w:rPr>
        <w:t xml:space="preserve"> </w:t>
      </w:r>
      <w:r w:rsidR="009516E7">
        <w:rPr>
          <w:spacing w:val="-2"/>
        </w:rPr>
        <w:t>roadside safet</w:t>
      </w:r>
      <w:r w:rsidR="009516E7">
        <w:t>y</w:t>
      </w:r>
      <w:r w:rsidR="009516E7">
        <w:rPr>
          <w:spacing w:val="-4"/>
        </w:rPr>
        <w:t xml:space="preserve"> </w:t>
      </w:r>
      <w:r w:rsidR="009516E7">
        <w:rPr>
          <w:spacing w:val="-2"/>
        </w:rPr>
        <w:t>feature</w:t>
      </w:r>
      <w:r w:rsidR="009516E7">
        <w:t>.</w:t>
      </w:r>
      <w:r w:rsidR="009516E7">
        <w:rPr>
          <w:spacing w:val="-4"/>
        </w:rPr>
        <w:t xml:space="preserve"> </w:t>
      </w:r>
      <w:r w:rsidR="009516E7">
        <w:rPr>
          <w:spacing w:val="-2"/>
        </w:rPr>
        <w:t>Prope</w:t>
      </w:r>
      <w:r w:rsidR="009516E7">
        <w:t>r</w:t>
      </w:r>
      <w:r w:rsidR="009516E7">
        <w:rPr>
          <w:spacing w:val="-4"/>
        </w:rPr>
        <w:t xml:space="preserve"> </w:t>
      </w:r>
      <w:r w:rsidR="009516E7">
        <w:rPr>
          <w:spacing w:val="-2"/>
        </w:rPr>
        <w:t>selection</w:t>
      </w:r>
      <w:r w:rsidR="009516E7">
        <w:t>,</w:t>
      </w:r>
      <w:r w:rsidR="009516E7">
        <w:rPr>
          <w:spacing w:val="-4"/>
        </w:rPr>
        <w:t xml:space="preserve"> </w:t>
      </w:r>
      <w:r w:rsidR="009516E7">
        <w:rPr>
          <w:spacing w:val="-2"/>
        </w:rPr>
        <w:t>preparation</w:t>
      </w:r>
      <w:r w:rsidR="009516E7">
        <w:t>,</w:t>
      </w:r>
      <w:r w:rsidR="009516E7">
        <w:rPr>
          <w:spacing w:val="-4"/>
        </w:rPr>
        <w:t xml:space="preserve"> </w:t>
      </w:r>
      <w:r w:rsidR="009516E7">
        <w:rPr>
          <w:spacing w:val="-2"/>
        </w:rPr>
        <w:t>an</w:t>
      </w:r>
      <w:r w:rsidR="009516E7">
        <w:t>d</w:t>
      </w:r>
      <w:r w:rsidR="009516E7">
        <w:rPr>
          <w:spacing w:val="-4"/>
        </w:rPr>
        <w:t xml:space="preserve"> </w:t>
      </w:r>
      <w:r w:rsidR="009516E7">
        <w:rPr>
          <w:spacing w:val="-2"/>
        </w:rPr>
        <w:t>instrumentatio</w:t>
      </w:r>
      <w:r w:rsidR="009516E7">
        <w:t>n</w:t>
      </w:r>
      <w:r w:rsidR="009516E7">
        <w:rPr>
          <w:spacing w:val="-4"/>
        </w:rPr>
        <w:t xml:space="preserve"> </w:t>
      </w:r>
      <w:r w:rsidR="009516E7">
        <w:rPr>
          <w:spacing w:val="-2"/>
        </w:rPr>
        <w:t>o</w:t>
      </w:r>
      <w:r w:rsidR="009516E7">
        <w:t>f</w:t>
      </w:r>
      <w:r w:rsidR="009516E7">
        <w:rPr>
          <w:spacing w:val="-4"/>
        </w:rPr>
        <w:t xml:space="preserve"> </w:t>
      </w:r>
      <w:r w:rsidR="009516E7">
        <w:rPr>
          <w:spacing w:val="-2"/>
        </w:rPr>
        <w:t>th</w:t>
      </w:r>
      <w:r w:rsidR="009516E7">
        <w:t>e</w:t>
      </w:r>
      <w:r w:rsidR="009516E7">
        <w:rPr>
          <w:spacing w:val="-4"/>
        </w:rPr>
        <w:t xml:space="preserve"> </w:t>
      </w:r>
      <w:r w:rsidR="009516E7">
        <w:rPr>
          <w:spacing w:val="-2"/>
        </w:rPr>
        <w:t>tes</w:t>
      </w:r>
      <w:r w:rsidR="009516E7">
        <w:t>t</w:t>
      </w:r>
      <w:r w:rsidR="009516E7">
        <w:rPr>
          <w:spacing w:val="-4"/>
        </w:rPr>
        <w:t xml:space="preserve"> </w:t>
      </w:r>
      <w:r w:rsidR="009516E7">
        <w:rPr>
          <w:spacing w:val="-2"/>
        </w:rPr>
        <w:t>vehicl</w:t>
      </w:r>
      <w:r w:rsidR="009516E7">
        <w:t>e</w:t>
      </w:r>
      <w:r w:rsidR="009516E7">
        <w:rPr>
          <w:spacing w:val="-4"/>
        </w:rPr>
        <w:t xml:space="preserve"> </w:t>
      </w:r>
      <w:r w:rsidR="009516E7">
        <w:rPr>
          <w:spacing w:val="-2"/>
        </w:rPr>
        <w:t>ar</w:t>
      </w:r>
      <w:r w:rsidR="009516E7">
        <w:t>e</w:t>
      </w:r>
      <w:r w:rsidR="009516E7">
        <w:rPr>
          <w:spacing w:val="-4"/>
        </w:rPr>
        <w:t xml:space="preserve"> </w:t>
      </w:r>
      <w:r w:rsidR="009516E7">
        <w:rPr>
          <w:spacing w:val="-2"/>
        </w:rPr>
        <w:t>critical</w:t>
      </w:r>
    </w:p>
    <w:p w14:paraId="235A082B" w14:textId="77777777" w:rsidR="00AA57AC" w:rsidRDefault="009516E7">
      <w:pPr>
        <w:pStyle w:val="BodyText"/>
        <w:spacing w:before="1" w:line="284" w:lineRule="auto"/>
        <w:ind w:left="100" w:right="314"/>
      </w:pPr>
      <w:proofErr w:type="gramStart"/>
      <w:r>
        <w:rPr>
          <w:spacing w:val="-2"/>
        </w:rPr>
        <w:t>component</w:t>
      </w:r>
      <w:r>
        <w:t>s</w:t>
      </w:r>
      <w:proofErr w:type="gramEnd"/>
      <w:r>
        <w:rPr>
          <w:spacing w:val="-4"/>
        </w:rPr>
        <w:t xml:space="preserve"> </w:t>
      </w:r>
      <w:r>
        <w:rPr>
          <w:spacing w:val="-2"/>
        </w:rPr>
        <w:t>o</w:t>
      </w:r>
      <w:r>
        <w:t>f</w:t>
      </w:r>
      <w:r>
        <w:rPr>
          <w:spacing w:val="-4"/>
        </w:rPr>
        <w:t xml:space="preserve"> </w:t>
      </w:r>
      <w:r>
        <w:rPr>
          <w:spacing w:val="-2"/>
        </w:rPr>
        <w:t>th</w:t>
      </w:r>
      <w:r>
        <w:t>e</w:t>
      </w:r>
      <w:r>
        <w:rPr>
          <w:spacing w:val="-4"/>
        </w:rPr>
        <w:t xml:space="preserve"> </w:t>
      </w:r>
      <w:r>
        <w:rPr>
          <w:spacing w:val="-2"/>
        </w:rPr>
        <w:t>impac</w:t>
      </w:r>
      <w:r>
        <w:t>t</w:t>
      </w:r>
      <w:r>
        <w:rPr>
          <w:spacing w:val="-4"/>
        </w:rPr>
        <w:t xml:space="preserve"> </w:t>
      </w:r>
      <w:r>
        <w:rPr>
          <w:spacing w:val="-2"/>
        </w:rPr>
        <w:t>performanc</w:t>
      </w:r>
      <w:r>
        <w:t>e</w:t>
      </w:r>
      <w:r>
        <w:rPr>
          <w:spacing w:val="-4"/>
        </w:rPr>
        <w:t xml:space="preserve"> </w:t>
      </w:r>
      <w:r>
        <w:rPr>
          <w:spacing w:val="-2"/>
        </w:rPr>
        <w:t>evaluatio</w:t>
      </w:r>
      <w:r>
        <w:t>n</w:t>
      </w:r>
      <w:r>
        <w:rPr>
          <w:spacing w:val="-4"/>
        </w:rPr>
        <w:t xml:space="preserve"> </w:t>
      </w:r>
      <w:r>
        <w:rPr>
          <w:spacing w:val="-2"/>
        </w:rPr>
        <w:t>process</w:t>
      </w:r>
      <w:r>
        <w:t>.</w:t>
      </w:r>
      <w:r>
        <w:rPr>
          <w:spacing w:val="-8"/>
        </w:rPr>
        <w:t xml:space="preserve"> </w:t>
      </w:r>
      <w:r>
        <w:rPr>
          <w:spacing w:val="-2"/>
        </w:rPr>
        <w:t>Th</w:t>
      </w:r>
      <w:r>
        <w:t>e</w:t>
      </w:r>
      <w:r>
        <w:rPr>
          <w:spacing w:val="-4"/>
        </w:rPr>
        <w:t xml:space="preserve"> </w:t>
      </w:r>
      <w:r>
        <w:rPr>
          <w:spacing w:val="-2"/>
        </w:rPr>
        <w:t>tes</w:t>
      </w:r>
      <w:r>
        <w:t>t</w:t>
      </w:r>
      <w:r>
        <w:rPr>
          <w:spacing w:val="-4"/>
        </w:rPr>
        <w:t xml:space="preserve"> </w:t>
      </w:r>
      <w:r>
        <w:rPr>
          <w:spacing w:val="-2"/>
        </w:rPr>
        <w:t>vehicle</w:t>
      </w:r>
      <w:r>
        <w:t>s</w:t>
      </w:r>
      <w:r>
        <w:rPr>
          <w:spacing w:val="-4"/>
        </w:rPr>
        <w:t xml:space="preserve"> </w:t>
      </w:r>
      <w:r>
        <w:rPr>
          <w:spacing w:val="-2"/>
        </w:rPr>
        <w:t>ar</w:t>
      </w:r>
      <w:r>
        <w:t>e</w:t>
      </w:r>
      <w:r>
        <w:rPr>
          <w:spacing w:val="-4"/>
        </w:rPr>
        <w:t xml:space="preserve"> </w:t>
      </w:r>
      <w:r>
        <w:rPr>
          <w:spacing w:val="-2"/>
        </w:rPr>
        <w:t>chose</w:t>
      </w:r>
      <w:r>
        <w:t>n</w:t>
      </w:r>
      <w:r>
        <w:rPr>
          <w:spacing w:val="-4"/>
        </w:rPr>
        <w:t xml:space="preserve"> </w:t>
      </w:r>
      <w:r>
        <w:rPr>
          <w:spacing w:val="-2"/>
        </w:rPr>
        <w:t>t</w:t>
      </w:r>
      <w:r>
        <w:t>o</w:t>
      </w:r>
      <w:r>
        <w:rPr>
          <w:spacing w:val="-4"/>
        </w:rPr>
        <w:t xml:space="preserve"> </w:t>
      </w:r>
      <w:r>
        <w:rPr>
          <w:spacing w:val="-2"/>
        </w:rPr>
        <w:t>b</w:t>
      </w:r>
      <w:r>
        <w:t>e</w:t>
      </w:r>
      <w:r>
        <w:rPr>
          <w:spacing w:val="-4"/>
        </w:rPr>
        <w:t xml:space="preserve"> </w:t>
      </w:r>
      <w:proofErr w:type="spellStart"/>
      <w:r>
        <w:rPr>
          <w:spacing w:val="-2"/>
        </w:rPr>
        <w:t>represen</w:t>
      </w:r>
      <w:proofErr w:type="spellEnd"/>
      <w:r>
        <w:rPr>
          <w:spacing w:val="-2"/>
        </w:rPr>
        <w:t xml:space="preserve">- </w:t>
      </w:r>
      <w:proofErr w:type="spellStart"/>
      <w:r>
        <w:rPr>
          <w:spacing w:val="-2"/>
        </w:rPr>
        <w:t>tativ</w:t>
      </w:r>
      <w:r>
        <w:t>e</w:t>
      </w:r>
      <w:proofErr w:type="spellEnd"/>
      <w:r>
        <w:rPr>
          <w:spacing w:val="-4"/>
        </w:rPr>
        <w:t xml:space="preserve"> </w:t>
      </w:r>
      <w:r>
        <w:rPr>
          <w:spacing w:val="-2"/>
        </w:rPr>
        <w:t>o</w:t>
      </w:r>
      <w:r>
        <w:t>f</w:t>
      </w:r>
      <w:r>
        <w:rPr>
          <w:spacing w:val="-4"/>
        </w:rPr>
        <w:t xml:space="preserve"> </w:t>
      </w:r>
      <w:r>
        <w:t>a</w:t>
      </w:r>
      <w:r>
        <w:rPr>
          <w:spacing w:val="-4"/>
        </w:rPr>
        <w:t xml:space="preserve"> </w:t>
      </w:r>
      <w:r>
        <w:rPr>
          <w:spacing w:val="-2"/>
        </w:rPr>
        <w:t>wid</w:t>
      </w:r>
      <w:r>
        <w:t>e</w:t>
      </w:r>
      <w:r>
        <w:rPr>
          <w:spacing w:val="-4"/>
        </w:rPr>
        <w:t xml:space="preserve"> </w:t>
      </w:r>
      <w:r>
        <w:rPr>
          <w:spacing w:val="-2"/>
        </w:rPr>
        <w:t>rang</w:t>
      </w:r>
      <w:r>
        <w:t>e</w:t>
      </w:r>
      <w:r>
        <w:rPr>
          <w:spacing w:val="-4"/>
        </w:rPr>
        <w:t xml:space="preserve"> </w:t>
      </w:r>
      <w:r>
        <w:rPr>
          <w:spacing w:val="-2"/>
        </w:rPr>
        <w:t>o</w:t>
      </w:r>
      <w:r>
        <w:t>f</w:t>
      </w:r>
      <w:r>
        <w:rPr>
          <w:spacing w:val="-4"/>
        </w:rPr>
        <w:t xml:space="preserve"> </w:t>
      </w:r>
      <w:r>
        <w:rPr>
          <w:spacing w:val="-2"/>
        </w:rPr>
        <w:t>vehicles</w:t>
      </w:r>
      <w:r>
        <w:t>.</w:t>
      </w:r>
      <w:r>
        <w:rPr>
          <w:spacing w:val="-4"/>
        </w:rPr>
        <w:t xml:space="preserve"> </w:t>
      </w:r>
      <w:r>
        <w:rPr>
          <w:spacing w:val="-2"/>
        </w:rPr>
        <w:t>Procedure</w:t>
      </w:r>
      <w:r>
        <w:t>s</w:t>
      </w:r>
      <w:r>
        <w:rPr>
          <w:spacing w:val="-4"/>
        </w:rPr>
        <w:t xml:space="preserve"> </w:t>
      </w:r>
      <w:r>
        <w:rPr>
          <w:spacing w:val="-2"/>
        </w:rPr>
        <w:t>fo</w:t>
      </w:r>
      <w:r>
        <w:t>r</w:t>
      </w:r>
      <w:r>
        <w:rPr>
          <w:spacing w:val="-4"/>
        </w:rPr>
        <w:t xml:space="preserve"> </w:t>
      </w:r>
      <w:r>
        <w:rPr>
          <w:spacing w:val="-2"/>
        </w:rPr>
        <w:t>preparatio</w:t>
      </w:r>
      <w:r>
        <w:t>n</w:t>
      </w:r>
      <w:r>
        <w:rPr>
          <w:spacing w:val="-4"/>
        </w:rPr>
        <w:t xml:space="preserve"> </w:t>
      </w:r>
      <w:r>
        <w:rPr>
          <w:spacing w:val="-2"/>
        </w:rPr>
        <w:t>an</w:t>
      </w:r>
      <w:r>
        <w:t>d</w:t>
      </w:r>
      <w:r>
        <w:rPr>
          <w:spacing w:val="-4"/>
        </w:rPr>
        <w:t xml:space="preserve"> </w:t>
      </w:r>
      <w:r>
        <w:rPr>
          <w:spacing w:val="-2"/>
        </w:rPr>
        <w:t>instrumentatio</w:t>
      </w:r>
      <w:r>
        <w:t>n</w:t>
      </w:r>
      <w:r>
        <w:rPr>
          <w:spacing w:val="-4"/>
        </w:rPr>
        <w:t xml:space="preserve"> </w:t>
      </w:r>
      <w:r>
        <w:rPr>
          <w:spacing w:val="-2"/>
        </w:rPr>
        <w:t>o</w:t>
      </w:r>
      <w:r>
        <w:t>f</w:t>
      </w:r>
      <w:r>
        <w:rPr>
          <w:spacing w:val="-4"/>
        </w:rPr>
        <w:t xml:space="preserve"> </w:t>
      </w:r>
      <w:r>
        <w:rPr>
          <w:spacing w:val="-2"/>
        </w:rPr>
        <w:t>tes</w:t>
      </w:r>
      <w:r>
        <w:t>t</w:t>
      </w:r>
      <w:r>
        <w:rPr>
          <w:spacing w:val="-4"/>
        </w:rPr>
        <w:t xml:space="preserve"> </w:t>
      </w:r>
      <w:r>
        <w:rPr>
          <w:spacing w:val="-2"/>
        </w:rPr>
        <w:t>vehicle</w:t>
      </w:r>
      <w:r>
        <w:t>s</w:t>
      </w:r>
      <w:r>
        <w:rPr>
          <w:spacing w:val="-4"/>
        </w:rPr>
        <w:t xml:space="preserve"> </w:t>
      </w:r>
      <w:r>
        <w:rPr>
          <w:spacing w:val="-2"/>
        </w:rPr>
        <w:t>have bee</w:t>
      </w:r>
      <w:r>
        <w:t>n</w:t>
      </w:r>
      <w:r>
        <w:rPr>
          <w:spacing w:val="-4"/>
        </w:rPr>
        <w:t xml:space="preserve"> </w:t>
      </w:r>
      <w:r>
        <w:rPr>
          <w:spacing w:val="-2"/>
        </w:rPr>
        <w:t>standardize</w:t>
      </w:r>
      <w:r>
        <w:t>d</w:t>
      </w:r>
      <w:r>
        <w:rPr>
          <w:spacing w:val="-4"/>
        </w:rPr>
        <w:t xml:space="preserve"> </w:t>
      </w:r>
      <w:r>
        <w:rPr>
          <w:spacing w:val="-2"/>
        </w:rPr>
        <w:t>a</w:t>
      </w:r>
      <w:r>
        <w:t>s</w:t>
      </w:r>
      <w:r>
        <w:rPr>
          <w:spacing w:val="-4"/>
        </w:rPr>
        <w:t xml:space="preserve"> </w:t>
      </w:r>
      <w:r>
        <w:rPr>
          <w:spacing w:val="-2"/>
        </w:rPr>
        <w:t>muc</w:t>
      </w:r>
      <w:r>
        <w:t>h</w:t>
      </w:r>
      <w:r>
        <w:rPr>
          <w:spacing w:val="-4"/>
        </w:rPr>
        <w:t xml:space="preserve"> </w:t>
      </w:r>
      <w:r>
        <w:rPr>
          <w:spacing w:val="-2"/>
        </w:rPr>
        <w:t>a</w:t>
      </w:r>
      <w:r>
        <w:t>s</w:t>
      </w:r>
      <w:r>
        <w:rPr>
          <w:spacing w:val="-4"/>
        </w:rPr>
        <w:t xml:space="preserve"> </w:t>
      </w:r>
      <w:r>
        <w:rPr>
          <w:spacing w:val="-2"/>
        </w:rPr>
        <w:t>possibl</w:t>
      </w:r>
      <w:r>
        <w:t>e</w:t>
      </w:r>
      <w:r>
        <w:rPr>
          <w:spacing w:val="-4"/>
        </w:rPr>
        <w:t xml:space="preserve"> </w:t>
      </w:r>
      <w:r>
        <w:rPr>
          <w:spacing w:val="-2"/>
        </w:rPr>
        <w:t>t</w:t>
      </w:r>
      <w:r>
        <w:t>o</w:t>
      </w:r>
      <w:r>
        <w:rPr>
          <w:spacing w:val="-4"/>
        </w:rPr>
        <w:t xml:space="preserve"> </w:t>
      </w:r>
      <w:r>
        <w:rPr>
          <w:spacing w:val="-2"/>
        </w:rPr>
        <w:t>improv</w:t>
      </w:r>
      <w:r>
        <w:t>e</w:t>
      </w:r>
      <w:r>
        <w:rPr>
          <w:spacing w:val="-4"/>
        </w:rPr>
        <w:t xml:space="preserve"> </w:t>
      </w:r>
      <w:r>
        <w:rPr>
          <w:spacing w:val="-2"/>
        </w:rPr>
        <w:t>consistenc</w:t>
      </w:r>
      <w:r>
        <w:t>y</w:t>
      </w:r>
      <w:r>
        <w:rPr>
          <w:spacing w:val="-4"/>
        </w:rPr>
        <w:t xml:space="preserve"> </w:t>
      </w:r>
      <w:r>
        <w:rPr>
          <w:spacing w:val="-2"/>
        </w:rPr>
        <w:t>i</w:t>
      </w:r>
      <w:r>
        <w:t>n</w:t>
      </w:r>
      <w:r>
        <w:rPr>
          <w:spacing w:val="-4"/>
        </w:rPr>
        <w:t xml:space="preserve"> </w:t>
      </w:r>
      <w:r>
        <w:rPr>
          <w:spacing w:val="-2"/>
        </w:rPr>
        <w:t>th</w:t>
      </w:r>
      <w:r>
        <w:t>e</w:t>
      </w:r>
      <w:r>
        <w:rPr>
          <w:spacing w:val="-4"/>
        </w:rPr>
        <w:t xml:space="preserve"> </w:t>
      </w:r>
      <w:r>
        <w:rPr>
          <w:spacing w:val="-2"/>
        </w:rPr>
        <w:t>evaluatio</w:t>
      </w:r>
      <w:r>
        <w:t>n</w:t>
      </w:r>
      <w:r>
        <w:rPr>
          <w:spacing w:val="-4"/>
        </w:rPr>
        <w:t xml:space="preserve"> </w:t>
      </w:r>
      <w:r>
        <w:rPr>
          <w:spacing w:val="-2"/>
        </w:rPr>
        <w:t>process</w:t>
      </w:r>
      <w:r>
        <w:t>.</w:t>
      </w:r>
      <w:r>
        <w:rPr>
          <w:spacing w:val="-8"/>
        </w:rPr>
        <w:t xml:space="preserve"> </w:t>
      </w:r>
      <w:r>
        <w:rPr>
          <w:spacing w:val="-2"/>
        </w:rPr>
        <w:t>Thi</w:t>
      </w:r>
      <w:r>
        <w:t>s</w:t>
      </w:r>
      <w:r>
        <w:rPr>
          <w:spacing w:val="-4"/>
        </w:rPr>
        <w:t xml:space="preserve"> </w:t>
      </w:r>
      <w:r>
        <w:rPr>
          <w:spacing w:val="-2"/>
        </w:rPr>
        <w:t xml:space="preserve">chapter </w:t>
      </w:r>
      <w:proofErr w:type="spellStart"/>
      <w:r>
        <w:rPr>
          <w:spacing w:val="-2"/>
        </w:rPr>
        <w:t>identi</w:t>
      </w:r>
      <w:r>
        <w:rPr>
          <w:rFonts w:cs="Times New Roman"/>
        </w:rPr>
        <w:t>fi</w:t>
      </w:r>
      <w:proofErr w:type="spellEnd"/>
      <w:r>
        <w:rPr>
          <w:rFonts w:cs="Times New Roman"/>
          <w:spacing w:val="-14"/>
        </w:rPr>
        <w:t xml:space="preserve"> </w:t>
      </w:r>
      <w:proofErr w:type="spellStart"/>
      <w:r>
        <w:rPr>
          <w:spacing w:val="-2"/>
        </w:rPr>
        <w:t>e</w:t>
      </w:r>
      <w:r>
        <w:t>s</w:t>
      </w:r>
      <w:proofErr w:type="spellEnd"/>
      <w:r>
        <w:rPr>
          <w:spacing w:val="-9"/>
        </w:rPr>
        <w:t xml:space="preserve"> </w:t>
      </w:r>
      <w:r>
        <w:rPr>
          <w:spacing w:val="-2"/>
        </w:rPr>
        <w:t>th</w:t>
      </w:r>
      <w:r>
        <w:t>e</w:t>
      </w:r>
      <w:r>
        <w:rPr>
          <w:spacing w:val="-10"/>
        </w:rPr>
        <w:t xml:space="preserve"> </w:t>
      </w:r>
      <w:r>
        <w:rPr>
          <w:spacing w:val="-2"/>
        </w:rPr>
        <w:t>recommende</w:t>
      </w:r>
      <w:r>
        <w:t>d</w:t>
      </w:r>
      <w:r>
        <w:rPr>
          <w:spacing w:val="-10"/>
        </w:rPr>
        <w:t xml:space="preserve"> </w:t>
      </w:r>
      <w:r>
        <w:rPr>
          <w:spacing w:val="-2"/>
        </w:rPr>
        <w:t>procedure</w:t>
      </w:r>
      <w:r>
        <w:t>s</w:t>
      </w:r>
      <w:r>
        <w:rPr>
          <w:spacing w:val="-9"/>
        </w:rPr>
        <w:t xml:space="preserve"> </w:t>
      </w:r>
      <w:r>
        <w:rPr>
          <w:spacing w:val="-2"/>
        </w:rPr>
        <w:t>fo</w:t>
      </w:r>
      <w:r>
        <w:t>r</w:t>
      </w:r>
      <w:r>
        <w:rPr>
          <w:spacing w:val="-10"/>
        </w:rPr>
        <w:t xml:space="preserve"> </w:t>
      </w:r>
      <w:r>
        <w:rPr>
          <w:spacing w:val="-2"/>
        </w:rPr>
        <w:t>selecting</w:t>
      </w:r>
      <w:r>
        <w:t>,</w:t>
      </w:r>
      <w:r>
        <w:rPr>
          <w:spacing w:val="-10"/>
        </w:rPr>
        <w:t xml:space="preserve"> </w:t>
      </w:r>
      <w:r>
        <w:rPr>
          <w:spacing w:val="-2"/>
        </w:rPr>
        <w:t>preparing</w:t>
      </w:r>
      <w:r>
        <w:t>,</w:t>
      </w:r>
      <w:r>
        <w:rPr>
          <w:spacing w:val="-9"/>
        </w:rPr>
        <w:t xml:space="preserve"> </w:t>
      </w:r>
      <w:r>
        <w:rPr>
          <w:spacing w:val="-2"/>
        </w:rPr>
        <w:t>an</w:t>
      </w:r>
      <w:r>
        <w:t>d</w:t>
      </w:r>
      <w:r>
        <w:rPr>
          <w:spacing w:val="-10"/>
        </w:rPr>
        <w:t xml:space="preserve"> </w:t>
      </w:r>
      <w:r>
        <w:rPr>
          <w:spacing w:val="-2"/>
        </w:rPr>
        <w:t>instrumentin</w:t>
      </w:r>
      <w:r>
        <w:t>g</w:t>
      </w:r>
      <w:r>
        <w:rPr>
          <w:spacing w:val="-10"/>
        </w:rPr>
        <w:t xml:space="preserve"> </w:t>
      </w:r>
      <w:r>
        <w:rPr>
          <w:spacing w:val="-2"/>
        </w:rPr>
        <w:t>tes</w:t>
      </w:r>
      <w:r>
        <w:t>t</w:t>
      </w:r>
      <w:r>
        <w:rPr>
          <w:spacing w:val="-9"/>
        </w:rPr>
        <w:t xml:space="preserve"> </w:t>
      </w:r>
      <w:r>
        <w:rPr>
          <w:spacing w:val="-2"/>
        </w:rPr>
        <w:t>vehicles.</w:t>
      </w:r>
    </w:p>
    <w:p w14:paraId="4FF80EBF" w14:textId="77777777" w:rsidR="00AA57AC" w:rsidRDefault="00AA57AC">
      <w:pPr>
        <w:spacing w:before="2" w:line="100" w:lineRule="exact"/>
        <w:rPr>
          <w:sz w:val="10"/>
          <w:szCs w:val="10"/>
        </w:rPr>
      </w:pPr>
    </w:p>
    <w:p w14:paraId="7A5A86E8" w14:textId="77777777" w:rsidR="00AA57AC" w:rsidRDefault="00AA57AC">
      <w:pPr>
        <w:spacing w:line="200" w:lineRule="exact"/>
        <w:rPr>
          <w:sz w:val="20"/>
          <w:szCs w:val="20"/>
        </w:rPr>
      </w:pPr>
    </w:p>
    <w:p w14:paraId="7DF66418" w14:textId="77777777" w:rsidR="00AA57AC" w:rsidRDefault="009516E7">
      <w:pPr>
        <w:pStyle w:val="BodyText"/>
        <w:spacing w:line="284" w:lineRule="auto"/>
        <w:ind w:left="100" w:right="126"/>
      </w:pPr>
      <w:r>
        <w:rPr>
          <w:spacing w:val="11"/>
        </w:rPr>
        <w:t>F</w:t>
      </w:r>
      <w:r>
        <w:t>or</w:t>
      </w:r>
      <w:r>
        <w:rPr>
          <w:spacing w:val="-3"/>
        </w:rPr>
        <w:t xml:space="preserve"> </w:t>
      </w:r>
      <w:r>
        <w:t>most</w:t>
      </w:r>
      <w:r>
        <w:rPr>
          <w:spacing w:val="-2"/>
        </w:rPr>
        <w:t xml:space="preserve"> </w:t>
      </w:r>
      <w:r>
        <w:t>devices,</w:t>
      </w:r>
      <w:r>
        <w:rPr>
          <w:spacing w:val="-2"/>
        </w:rPr>
        <w:t xml:space="preserve"> </w:t>
      </w:r>
      <w:r>
        <w:t>only</w:t>
      </w:r>
      <w:r>
        <w:rPr>
          <w:spacing w:val="-3"/>
        </w:rPr>
        <w:t xml:space="preserve"> </w:t>
      </w:r>
      <w:r>
        <w:t>two</w:t>
      </w:r>
      <w:r>
        <w:rPr>
          <w:spacing w:val="-2"/>
        </w:rPr>
        <w:t xml:space="preserve"> </w:t>
      </w:r>
      <w:r>
        <w:t>test</w:t>
      </w:r>
      <w:r>
        <w:rPr>
          <w:spacing w:val="-2"/>
        </w:rPr>
        <w:t xml:space="preserve"> </w:t>
      </w:r>
      <w:r>
        <w:t>vehicles</w:t>
      </w:r>
      <w:r>
        <w:rPr>
          <w:spacing w:val="-3"/>
        </w:rPr>
        <w:t xml:space="preserve"> </w:t>
      </w:r>
      <w:r>
        <w:t>are</w:t>
      </w:r>
      <w:r>
        <w:rPr>
          <w:spacing w:val="-2"/>
        </w:rPr>
        <w:t xml:space="preserve"> </w:t>
      </w:r>
      <w:r>
        <w:t>used</w:t>
      </w:r>
      <w:r>
        <w:rPr>
          <w:spacing w:val="-2"/>
        </w:rPr>
        <w:t xml:space="preserve"> </w:t>
      </w:r>
      <w:r>
        <w:t>to</w:t>
      </w:r>
      <w:r>
        <w:rPr>
          <w:spacing w:val="-3"/>
        </w:rPr>
        <w:t xml:space="preserve"> </w:t>
      </w:r>
      <w:r>
        <w:t>represent</w:t>
      </w:r>
      <w:r>
        <w:rPr>
          <w:spacing w:val="-2"/>
        </w:rPr>
        <w:t xml:space="preserve"> </w:t>
      </w:r>
      <w:r>
        <w:t>the</w:t>
      </w:r>
      <w:r>
        <w:rPr>
          <w:spacing w:val="-2"/>
        </w:rPr>
        <w:t xml:space="preserve"> </w:t>
      </w:r>
      <w:r>
        <w:t>entire</w:t>
      </w:r>
      <w:r>
        <w:rPr>
          <w:spacing w:val="-4"/>
        </w:rPr>
        <w:t xml:space="preserve"> </w:t>
      </w:r>
      <w:proofErr w:type="spellStart"/>
      <w:r>
        <w:rPr>
          <w:rFonts w:cs="Times New Roman"/>
          <w:w w:val="85"/>
        </w:rPr>
        <w:t>fl</w:t>
      </w:r>
      <w:proofErr w:type="spellEnd"/>
      <w:r>
        <w:rPr>
          <w:rFonts w:cs="Times New Roman"/>
          <w:w w:val="85"/>
        </w:rPr>
        <w:t xml:space="preserve"> </w:t>
      </w:r>
      <w:proofErr w:type="spellStart"/>
      <w:r>
        <w:t>eet</w:t>
      </w:r>
      <w:proofErr w:type="spellEnd"/>
      <w:r>
        <w:rPr>
          <w:spacing w:val="-2"/>
        </w:rPr>
        <w:t xml:space="preserve"> </w:t>
      </w:r>
      <w:r>
        <w:t>of</w:t>
      </w:r>
      <w:r>
        <w:rPr>
          <w:spacing w:val="-2"/>
        </w:rPr>
        <w:t xml:space="preserve"> </w:t>
      </w:r>
      <w:r>
        <w:t>passenger</w:t>
      </w:r>
      <w:r>
        <w:rPr>
          <w:spacing w:val="-3"/>
        </w:rPr>
        <w:t xml:space="preserve"> </w:t>
      </w:r>
      <w:r>
        <w:t>cars</w:t>
      </w:r>
      <w:r>
        <w:rPr>
          <w:spacing w:val="-2"/>
        </w:rPr>
        <w:t xml:space="preserve"> </w:t>
      </w:r>
      <w:proofErr w:type="spellStart"/>
      <w:r>
        <w:t>operat</w:t>
      </w:r>
      <w:proofErr w:type="spellEnd"/>
      <w:r>
        <w:t xml:space="preserve">- </w:t>
      </w:r>
      <w:proofErr w:type="spellStart"/>
      <w:r>
        <w:t>ing</w:t>
      </w:r>
      <w:proofErr w:type="spellEnd"/>
      <w:r>
        <w:t xml:space="preserve"> on the nation</w:t>
      </w:r>
      <w:r>
        <w:rPr>
          <w:spacing w:val="-13"/>
        </w:rPr>
        <w:t>’</w:t>
      </w:r>
      <w:r>
        <w:t>s highways.</w:t>
      </w:r>
      <w:r>
        <w:rPr>
          <w:spacing w:val="-4"/>
        </w:rPr>
        <w:t xml:space="preserve"> </w:t>
      </w:r>
      <w:r>
        <w:t>These vehicles are selected based upon the philosophy that, if a safety feature performs satisfactorily for both the smallest and la</w:t>
      </w:r>
      <w:r>
        <w:rPr>
          <w:spacing w:val="-4"/>
        </w:rPr>
        <w:t>r</w:t>
      </w:r>
      <w:r>
        <w:t>gest passenger vehicles, it should perform adequately for all vehicle sizes in between.</w:t>
      </w:r>
    </w:p>
    <w:p w14:paraId="706AE99F" w14:textId="77777777" w:rsidR="00AA57AC" w:rsidRDefault="00AA57AC">
      <w:pPr>
        <w:spacing w:before="2" w:line="100" w:lineRule="exact"/>
        <w:rPr>
          <w:sz w:val="10"/>
          <w:szCs w:val="10"/>
        </w:rPr>
      </w:pPr>
    </w:p>
    <w:p w14:paraId="5091712C" w14:textId="77777777" w:rsidR="00AA57AC" w:rsidRDefault="00AA57AC">
      <w:pPr>
        <w:spacing w:line="200" w:lineRule="exact"/>
        <w:rPr>
          <w:sz w:val="20"/>
          <w:szCs w:val="20"/>
        </w:rPr>
      </w:pPr>
    </w:p>
    <w:p w14:paraId="76AF7AED" w14:textId="77777777" w:rsidR="00AA57AC" w:rsidRDefault="009516E7">
      <w:pPr>
        <w:pStyle w:val="BodyText"/>
        <w:spacing w:line="284" w:lineRule="auto"/>
        <w:ind w:left="100" w:right="36"/>
      </w:pPr>
      <w:r>
        <w:t>Surrogate test vehicles are sometimes used to evaluate the impact performance of breakaway systems and</w:t>
      </w:r>
      <w:r>
        <w:rPr>
          <w:spacing w:val="-4"/>
        </w:rPr>
        <w:t xml:space="preserve"> </w:t>
      </w:r>
      <w:r>
        <w:t>small</w:t>
      </w:r>
      <w:r>
        <w:rPr>
          <w:spacing w:val="-4"/>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4"/>
        </w:rPr>
        <w:t xml:space="preserve"> </w:t>
      </w:r>
      <w:r>
        <w:t>control</w:t>
      </w:r>
      <w:r>
        <w:rPr>
          <w:spacing w:val="-4"/>
        </w:rPr>
        <w:t xml:space="preserve"> </w:t>
      </w:r>
      <w:r>
        <w:t>devices.</w:t>
      </w:r>
      <w:r>
        <w:rPr>
          <w:spacing w:val="-3"/>
        </w:rPr>
        <w:t xml:space="preserve"> </w:t>
      </w:r>
      <w:r>
        <w:t>Pendulum</w:t>
      </w:r>
      <w:r>
        <w:rPr>
          <w:spacing w:val="-4"/>
        </w:rPr>
        <w:t xml:space="preserve"> </w:t>
      </w:r>
      <w:r>
        <w:t>and</w:t>
      </w:r>
      <w:r>
        <w:rPr>
          <w:spacing w:val="-4"/>
        </w:rPr>
        <w:t xml:space="preserve"> </w:t>
      </w:r>
      <w:r>
        <w:t>bogie</w:t>
      </w:r>
      <w:r>
        <w:rPr>
          <w:spacing w:val="-4"/>
        </w:rPr>
        <w:t xml:space="preserve"> </w:t>
      </w:r>
      <w:r>
        <w:t>vehicle</w:t>
      </w:r>
      <w:r>
        <w:rPr>
          <w:spacing w:val="-4"/>
        </w:rPr>
        <w:t xml:space="preserve"> </w:t>
      </w:r>
      <w:r>
        <w:t>tests</w:t>
      </w:r>
      <w:r>
        <w:rPr>
          <w:spacing w:val="-4"/>
        </w:rPr>
        <w:t xml:space="preserve"> </w:t>
      </w:r>
      <w:r>
        <w:t>are</w:t>
      </w:r>
      <w:r>
        <w:rPr>
          <w:spacing w:val="-4"/>
        </w:rPr>
        <w:t xml:space="preserve"> </w:t>
      </w:r>
      <w:r>
        <w:t>used</w:t>
      </w:r>
      <w:r>
        <w:rPr>
          <w:spacing w:val="-4"/>
        </w:rPr>
        <w:t xml:space="preserve"> </w:t>
      </w:r>
      <w:r>
        <w:t>to</w:t>
      </w:r>
      <w:r>
        <w:rPr>
          <w:spacing w:val="-4"/>
        </w:rPr>
        <w:t xml:space="preserve"> </w:t>
      </w:r>
      <w:r>
        <w:t>evaluate</w:t>
      </w:r>
      <w:r>
        <w:rPr>
          <w:spacing w:val="-3"/>
        </w:rPr>
        <w:t xml:space="preserve"> </w:t>
      </w:r>
      <w:r>
        <w:t>the</w:t>
      </w:r>
      <w:r>
        <w:rPr>
          <w:spacing w:val="-4"/>
        </w:rPr>
        <w:t xml:space="preserve"> </w:t>
      </w:r>
      <w:r>
        <w:t>low-speed impact performance of breakaway signs and luminaire poles and high-speed bogie tests can be used to evaluate</w:t>
      </w:r>
      <w:r>
        <w:rPr>
          <w:spacing w:val="-5"/>
        </w:rPr>
        <w:t xml:space="preserve"> </w:t>
      </w:r>
      <w:r>
        <w:t>the</w:t>
      </w:r>
      <w:r>
        <w:rPr>
          <w:spacing w:val="-4"/>
        </w:rPr>
        <w:t xml:space="preserve"> </w:t>
      </w:r>
      <w:r>
        <w:t>impact</w:t>
      </w:r>
      <w:r>
        <w:rPr>
          <w:spacing w:val="-4"/>
        </w:rPr>
        <w:t xml:space="preserve"> </w:t>
      </w:r>
      <w:r>
        <w:t>performance</w:t>
      </w:r>
      <w:r>
        <w:rPr>
          <w:spacing w:val="-4"/>
        </w:rPr>
        <w:t xml:space="preserve"> </w:t>
      </w:r>
      <w:r>
        <w:t>of</w:t>
      </w:r>
      <w:r>
        <w:rPr>
          <w:spacing w:val="-4"/>
        </w:rPr>
        <w:t xml:space="preserve"> </w:t>
      </w:r>
      <w:r>
        <w:t>work-zone</w:t>
      </w:r>
      <w:r>
        <w:rPr>
          <w:spacing w:val="-5"/>
        </w:rPr>
        <w:t xml:space="preserve"> </w:t>
      </w:r>
      <w:proofErr w:type="spellStart"/>
      <w:r>
        <w:t>tra</w:t>
      </w:r>
      <w:r>
        <w:rPr>
          <w:spacing w:val="-1"/>
        </w:rPr>
        <w:t>f</w:t>
      </w:r>
      <w:r>
        <w:rPr>
          <w:rFonts w:cs="Times New Roman"/>
        </w:rPr>
        <w:t>fi</w:t>
      </w:r>
      <w:proofErr w:type="spellEnd"/>
      <w:r>
        <w:rPr>
          <w:rFonts w:cs="Times New Roman"/>
          <w:spacing w:val="-9"/>
        </w:rPr>
        <w:t xml:space="preserve"> </w:t>
      </w:r>
      <w:r>
        <w:t>c</w:t>
      </w:r>
      <w:r>
        <w:rPr>
          <w:spacing w:val="-4"/>
        </w:rPr>
        <w:t xml:space="preserve"> </w:t>
      </w:r>
      <w:r>
        <w:t>control</w:t>
      </w:r>
      <w:r>
        <w:rPr>
          <w:spacing w:val="-5"/>
        </w:rPr>
        <w:t xml:space="preserve"> </w:t>
      </w:r>
      <w:r>
        <w:t>devices.</w:t>
      </w:r>
      <w:r>
        <w:rPr>
          <w:spacing w:val="-7"/>
        </w:rPr>
        <w:t xml:space="preserve"> </w:t>
      </w:r>
      <w:r>
        <w:t>The</w:t>
      </w:r>
      <w:r>
        <w:rPr>
          <w:spacing w:val="-5"/>
        </w:rPr>
        <w:t xml:space="preserve"> </w:t>
      </w:r>
      <w:r>
        <w:t>mass</w:t>
      </w:r>
      <w:r>
        <w:rPr>
          <w:spacing w:val="-4"/>
        </w:rPr>
        <w:t xml:space="preserve"> </w:t>
      </w:r>
      <w:r>
        <w:t>and</w:t>
      </w:r>
      <w:r>
        <w:rPr>
          <w:spacing w:val="-4"/>
        </w:rPr>
        <w:t xml:space="preserve"> </w:t>
      </w:r>
      <w:r>
        <w:t>sti</w:t>
      </w:r>
      <w:r>
        <w:rPr>
          <w:spacing w:val="-4"/>
        </w:rPr>
        <w:t>f</w:t>
      </w:r>
      <w:r>
        <w:t>fness</w:t>
      </w:r>
      <w:r>
        <w:rPr>
          <w:spacing w:val="-4"/>
        </w:rPr>
        <w:t xml:space="preserve"> </w:t>
      </w:r>
      <w:r>
        <w:t>of</w:t>
      </w:r>
      <w:r>
        <w:rPr>
          <w:spacing w:val="-4"/>
        </w:rPr>
        <w:t xml:space="preserve"> </w:t>
      </w:r>
      <w:r>
        <w:t>these vehicles must be controlled to properly match existing test vehicles.</w:t>
      </w:r>
    </w:p>
    <w:p w14:paraId="450BBD0D" w14:textId="77777777" w:rsidR="00AA57AC" w:rsidRDefault="00AA57AC">
      <w:pPr>
        <w:spacing w:before="2" w:line="100" w:lineRule="exact"/>
        <w:rPr>
          <w:sz w:val="10"/>
          <w:szCs w:val="10"/>
        </w:rPr>
      </w:pPr>
    </w:p>
    <w:p w14:paraId="6E606560" w14:textId="77777777" w:rsidR="00AA57AC" w:rsidRDefault="00AA57AC">
      <w:pPr>
        <w:spacing w:line="200" w:lineRule="exact"/>
        <w:rPr>
          <w:sz w:val="20"/>
          <w:szCs w:val="20"/>
        </w:rPr>
      </w:pPr>
    </w:p>
    <w:p w14:paraId="031E02EC" w14:textId="77777777" w:rsidR="00AA57AC" w:rsidRDefault="009516E7">
      <w:pPr>
        <w:pStyle w:val="BodyText"/>
        <w:spacing w:line="284" w:lineRule="auto"/>
        <w:ind w:left="100" w:right="669"/>
        <w:jc w:val="both"/>
      </w:pPr>
      <w:r>
        <w:t>The</w:t>
      </w:r>
      <w:r>
        <w:rPr>
          <w:spacing w:val="-3"/>
        </w:rPr>
        <w:t xml:space="preserve"> </w:t>
      </w:r>
      <w:r>
        <w:t>following</w:t>
      </w:r>
      <w:r>
        <w:rPr>
          <w:spacing w:val="-3"/>
        </w:rPr>
        <w:t xml:space="preserve"> </w:t>
      </w:r>
      <w:r>
        <w:t>sections</w:t>
      </w:r>
      <w:r>
        <w:rPr>
          <w:spacing w:val="-3"/>
        </w:rPr>
        <w:t xml:space="preserve"> </w:t>
      </w:r>
      <w:r>
        <w:t>describe</w:t>
      </w:r>
      <w:r>
        <w:rPr>
          <w:spacing w:val="-3"/>
        </w:rPr>
        <w:t xml:space="preserve"> </w:t>
      </w:r>
      <w:r>
        <w:t>the</w:t>
      </w:r>
      <w:r>
        <w:rPr>
          <w:spacing w:val="-3"/>
        </w:rPr>
        <w:t xml:space="preserve"> </w:t>
      </w:r>
      <w:r>
        <w:rPr>
          <w:rFonts w:cs="Times New Roman"/>
          <w:w w:val="85"/>
        </w:rPr>
        <w:t>fi</w:t>
      </w:r>
      <w:r>
        <w:rPr>
          <w:rFonts w:cs="Times New Roman"/>
          <w:spacing w:val="-1"/>
          <w:w w:val="85"/>
        </w:rPr>
        <w:t xml:space="preserve"> </w:t>
      </w:r>
      <w:proofErr w:type="spellStart"/>
      <w:r>
        <w:t>ve</w:t>
      </w:r>
      <w:proofErr w:type="spellEnd"/>
      <w:r>
        <w:rPr>
          <w:spacing w:val="-2"/>
        </w:rPr>
        <w:t xml:space="preserve"> </w:t>
      </w:r>
      <w:r>
        <w:t>production</w:t>
      </w:r>
      <w:r>
        <w:rPr>
          <w:spacing w:val="-3"/>
        </w:rPr>
        <w:t xml:space="preserve"> </w:t>
      </w:r>
      <w:r>
        <w:t>test</w:t>
      </w:r>
      <w:r>
        <w:rPr>
          <w:spacing w:val="-3"/>
        </w:rPr>
        <w:t xml:space="preserve"> </w:t>
      </w:r>
      <w:r>
        <w:t>vehicles</w:t>
      </w:r>
      <w:r>
        <w:rPr>
          <w:spacing w:val="-3"/>
        </w:rPr>
        <w:t xml:space="preserve"> </w:t>
      </w:r>
      <w:r>
        <w:t>and</w:t>
      </w:r>
      <w:r>
        <w:rPr>
          <w:spacing w:val="-3"/>
        </w:rPr>
        <w:t xml:space="preserve"> </w:t>
      </w:r>
      <w:r>
        <w:t>the</w:t>
      </w:r>
      <w:r>
        <w:rPr>
          <w:spacing w:val="-2"/>
        </w:rPr>
        <w:t xml:space="preserve"> </w:t>
      </w:r>
      <w:r>
        <w:t>surrogate</w:t>
      </w:r>
      <w:r>
        <w:rPr>
          <w:spacing w:val="-3"/>
        </w:rPr>
        <w:t xml:space="preserve"> </w:t>
      </w:r>
      <w:r>
        <w:t>test</w:t>
      </w:r>
      <w:r>
        <w:rPr>
          <w:spacing w:val="-3"/>
        </w:rPr>
        <w:t xml:space="preserve"> </w:t>
      </w:r>
      <w:r>
        <w:t>vehicles</w:t>
      </w:r>
      <w:r>
        <w:rPr>
          <w:spacing w:val="-3"/>
        </w:rPr>
        <w:t xml:space="preserve"> </w:t>
      </w:r>
      <w:r>
        <w:t xml:space="preserve">in greater detail, provide guidance for preparing the vehicles for use in the testing, and present tech- </w:t>
      </w:r>
      <w:proofErr w:type="spellStart"/>
      <w:r>
        <w:t>niques</w:t>
      </w:r>
      <w:proofErr w:type="spellEnd"/>
      <w:r>
        <w:t xml:space="preserve"> for instrumentation and data collection during the testing.</w:t>
      </w:r>
    </w:p>
    <w:p w14:paraId="3162D2B4" w14:textId="77777777" w:rsidR="00AA57AC" w:rsidRDefault="00AA57AC">
      <w:pPr>
        <w:spacing w:line="200" w:lineRule="exact"/>
        <w:rPr>
          <w:sz w:val="20"/>
          <w:szCs w:val="20"/>
        </w:rPr>
      </w:pPr>
    </w:p>
    <w:p w14:paraId="373A1B5C" w14:textId="77777777" w:rsidR="00AA57AC" w:rsidRDefault="00AA57AC">
      <w:pPr>
        <w:spacing w:before="10" w:line="240" w:lineRule="exact"/>
        <w:rPr>
          <w:sz w:val="24"/>
          <w:szCs w:val="24"/>
        </w:rPr>
      </w:pPr>
    </w:p>
    <w:p w14:paraId="4B386C57" w14:textId="77777777" w:rsidR="00AA57AC" w:rsidRDefault="009516E7">
      <w:pPr>
        <w:pStyle w:val="Heading3"/>
        <w:numPr>
          <w:ilvl w:val="1"/>
          <w:numId w:val="69"/>
        </w:numPr>
        <w:tabs>
          <w:tab w:val="left" w:pos="503"/>
        </w:tabs>
        <w:ind w:left="503" w:hanging="404"/>
      </w:pPr>
      <w:bookmarkStart w:id="1" w:name="_TOC_250056"/>
      <w:r>
        <w:t>TEST</w:t>
      </w:r>
      <w:r>
        <w:rPr>
          <w:spacing w:val="-11"/>
        </w:rPr>
        <w:t xml:space="preserve"> </w:t>
      </w:r>
      <w:r>
        <w:t>VEHICLE</w:t>
      </w:r>
      <w:r>
        <w:rPr>
          <w:spacing w:val="-10"/>
        </w:rPr>
        <w:t xml:space="preserve"> </w:t>
      </w:r>
      <w:r>
        <w:t>DESCRIPTIONS</w:t>
      </w:r>
      <w:bookmarkEnd w:id="1"/>
    </w:p>
    <w:p w14:paraId="4EA1303A" w14:textId="77777777" w:rsidR="00AA57AC" w:rsidRDefault="00AA57AC">
      <w:pPr>
        <w:spacing w:before="2" w:line="140" w:lineRule="exact"/>
        <w:rPr>
          <w:sz w:val="14"/>
          <w:szCs w:val="14"/>
        </w:rPr>
      </w:pPr>
    </w:p>
    <w:p w14:paraId="18C40D1F" w14:textId="77777777" w:rsidR="00AA57AC" w:rsidRDefault="00AA57AC">
      <w:pPr>
        <w:spacing w:line="200" w:lineRule="exact"/>
        <w:rPr>
          <w:sz w:val="20"/>
          <w:szCs w:val="20"/>
        </w:rPr>
      </w:pPr>
    </w:p>
    <w:p w14:paraId="34380EE4" w14:textId="77777777" w:rsidR="00AA57AC" w:rsidRDefault="009516E7">
      <w:pPr>
        <w:pStyle w:val="BodyText"/>
        <w:spacing w:line="284" w:lineRule="auto"/>
        <w:ind w:left="100" w:right="290"/>
      </w:pPr>
      <w:r>
        <w:rPr>
          <w:spacing w:val="-3"/>
        </w:rPr>
        <w:t>Th</w:t>
      </w:r>
      <w:r>
        <w:t>e</w:t>
      </w:r>
      <w:r>
        <w:rPr>
          <w:spacing w:val="-5"/>
        </w:rPr>
        <w:t xml:space="preserve"> </w:t>
      </w:r>
      <w:r>
        <w:rPr>
          <w:spacing w:val="-3"/>
        </w:rPr>
        <w:t>smal</w:t>
      </w:r>
      <w:r>
        <w:t>l</w:t>
      </w:r>
      <w:r>
        <w:rPr>
          <w:spacing w:val="-5"/>
        </w:rPr>
        <w:t xml:space="preserve"> </w:t>
      </w:r>
      <w:r>
        <w:rPr>
          <w:spacing w:val="-3"/>
        </w:rPr>
        <w:t>tes</w:t>
      </w:r>
      <w:r>
        <w:t>t</w:t>
      </w:r>
      <w:r>
        <w:rPr>
          <w:spacing w:val="-5"/>
        </w:rPr>
        <w:t xml:space="preserve"> </w:t>
      </w:r>
      <w:r>
        <w:rPr>
          <w:spacing w:val="-3"/>
        </w:rPr>
        <w:t>vehicl</w:t>
      </w:r>
      <w:r>
        <w:t>e</w:t>
      </w:r>
      <w:r>
        <w:rPr>
          <w:spacing w:val="-5"/>
        </w:rPr>
        <w:t xml:space="preserve"> </w:t>
      </w:r>
      <w:r>
        <w:rPr>
          <w:spacing w:val="-3"/>
        </w:rPr>
        <w:t>i</w:t>
      </w:r>
      <w:r>
        <w:t>s</w:t>
      </w:r>
      <w:r>
        <w:rPr>
          <w:spacing w:val="-5"/>
        </w:rPr>
        <w:t xml:space="preserve"> </w:t>
      </w:r>
      <w:r>
        <w:rPr>
          <w:spacing w:val="-3"/>
        </w:rPr>
        <w:t>selecte</w:t>
      </w:r>
      <w:r>
        <w:t>d</w:t>
      </w:r>
      <w:r>
        <w:rPr>
          <w:spacing w:val="-5"/>
        </w:rPr>
        <w:t xml:space="preserve"> </w:t>
      </w:r>
      <w:r>
        <w:rPr>
          <w:spacing w:val="-3"/>
        </w:rPr>
        <w:t>t</w:t>
      </w:r>
      <w:r>
        <w:t>o</w:t>
      </w:r>
      <w:r>
        <w:rPr>
          <w:spacing w:val="-5"/>
        </w:rPr>
        <w:t xml:space="preserve"> </w:t>
      </w:r>
      <w:r>
        <w:rPr>
          <w:spacing w:val="-3"/>
        </w:rPr>
        <w:t>b</w:t>
      </w:r>
      <w:r>
        <w:t>e</w:t>
      </w:r>
      <w:r>
        <w:rPr>
          <w:spacing w:val="-5"/>
        </w:rPr>
        <w:t xml:space="preserve"> </w:t>
      </w:r>
      <w:r>
        <w:rPr>
          <w:spacing w:val="-3"/>
        </w:rPr>
        <w:t>representativ</w:t>
      </w:r>
      <w:r>
        <w:t>e</w:t>
      </w:r>
      <w:r>
        <w:rPr>
          <w:spacing w:val="-5"/>
        </w:rPr>
        <w:t xml:space="preserve"> </w:t>
      </w:r>
      <w:r>
        <w:rPr>
          <w:spacing w:val="-3"/>
        </w:rPr>
        <w:t>o</w:t>
      </w:r>
      <w:r>
        <w:t>f</w:t>
      </w:r>
      <w:r>
        <w:rPr>
          <w:spacing w:val="-5"/>
        </w:rPr>
        <w:t xml:space="preserve"> </w:t>
      </w:r>
      <w:r>
        <w:rPr>
          <w:spacing w:val="-3"/>
        </w:rPr>
        <w:t>th</w:t>
      </w:r>
      <w:r>
        <w:t>e</w:t>
      </w:r>
      <w:r>
        <w:rPr>
          <w:spacing w:val="-5"/>
        </w:rPr>
        <w:t xml:space="preserve"> </w:t>
      </w:r>
      <w:r>
        <w:rPr>
          <w:spacing w:val="-3"/>
        </w:rPr>
        <w:t>2n</w:t>
      </w:r>
      <w:r>
        <w:t>d</w:t>
      </w:r>
      <w:r>
        <w:rPr>
          <w:spacing w:val="-5"/>
        </w:rPr>
        <w:t xml:space="preserve"> </w:t>
      </w:r>
      <w:r>
        <w:rPr>
          <w:spacing w:val="-3"/>
        </w:rPr>
        <w:t>percentil</w:t>
      </w:r>
      <w:r>
        <w:t>e</w:t>
      </w:r>
      <w:r>
        <w:rPr>
          <w:spacing w:val="-5"/>
        </w:rPr>
        <w:t xml:space="preserve"> </w:t>
      </w:r>
      <w:r>
        <w:rPr>
          <w:spacing w:val="-3"/>
        </w:rPr>
        <w:t>i</w:t>
      </w:r>
      <w:r>
        <w:t>n</w:t>
      </w:r>
      <w:r>
        <w:rPr>
          <w:spacing w:val="-5"/>
        </w:rPr>
        <w:t xml:space="preserve"> </w:t>
      </w:r>
      <w:r>
        <w:rPr>
          <w:spacing w:val="-3"/>
        </w:rPr>
        <w:t>term</w:t>
      </w:r>
      <w:r>
        <w:t>s</w:t>
      </w:r>
      <w:r>
        <w:rPr>
          <w:spacing w:val="-5"/>
        </w:rPr>
        <w:t xml:space="preserve"> </w:t>
      </w:r>
      <w:r>
        <w:rPr>
          <w:spacing w:val="-3"/>
        </w:rPr>
        <w:t>o</w:t>
      </w:r>
      <w:r>
        <w:t>f</w:t>
      </w:r>
      <w:r>
        <w:rPr>
          <w:spacing w:val="-5"/>
        </w:rPr>
        <w:t xml:space="preserve"> </w:t>
      </w:r>
      <w:r>
        <w:rPr>
          <w:spacing w:val="-3"/>
        </w:rPr>
        <w:t>vehicl</w:t>
      </w:r>
      <w:r>
        <w:t>e</w:t>
      </w:r>
      <w:r>
        <w:rPr>
          <w:spacing w:val="-5"/>
        </w:rPr>
        <w:t xml:space="preserve"> </w:t>
      </w:r>
      <w:r>
        <w:rPr>
          <w:spacing w:val="-3"/>
        </w:rPr>
        <w:t>weigh</w:t>
      </w:r>
      <w:r>
        <w:t>t</w:t>
      </w:r>
      <w:r>
        <w:rPr>
          <w:spacing w:val="-5"/>
        </w:rPr>
        <w:t xml:space="preserve"> </w:t>
      </w:r>
      <w:r>
        <w:rPr>
          <w:spacing w:val="-3"/>
        </w:rPr>
        <w:t>for al</w:t>
      </w:r>
      <w:r>
        <w:t>l</w:t>
      </w:r>
      <w:r>
        <w:rPr>
          <w:spacing w:val="-5"/>
        </w:rPr>
        <w:t xml:space="preserve"> </w:t>
      </w:r>
      <w:r>
        <w:rPr>
          <w:spacing w:val="-3"/>
        </w:rPr>
        <w:t>passenge</w:t>
      </w:r>
      <w:r>
        <w:t>r</w:t>
      </w:r>
      <w:r>
        <w:rPr>
          <w:spacing w:val="-5"/>
        </w:rPr>
        <w:t xml:space="preserve"> </w:t>
      </w:r>
      <w:r>
        <w:rPr>
          <w:spacing w:val="-3"/>
        </w:rPr>
        <w:t>typ</w:t>
      </w:r>
      <w:r>
        <w:t>e</w:t>
      </w:r>
      <w:r>
        <w:rPr>
          <w:spacing w:val="-5"/>
        </w:rPr>
        <w:t xml:space="preserve"> </w:t>
      </w:r>
      <w:r>
        <w:rPr>
          <w:spacing w:val="-3"/>
        </w:rPr>
        <w:t>vehicle</w:t>
      </w:r>
      <w:r>
        <w:t>s</w:t>
      </w:r>
      <w:r>
        <w:rPr>
          <w:spacing w:val="-5"/>
        </w:rPr>
        <w:t xml:space="preserve"> </w:t>
      </w:r>
      <w:r>
        <w:rPr>
          <w:spacing w:val="-3"/>
        </w:rPr>
        <w:t>sol</w:t>
      </w:r>
      <w:r>
        <w:t>d</w:t>
      </w:r>
      <w:r>
        <w:rPr>
          <w:spacing w:val="-5"/>
        </w:rPr>
        <w:t xml:space="preserve"> </w:t>
      </w:r>
      <w:r>
        <w:rPr>
          <w:spacing w:val="-3"/>
        </w:rPr>
        <w:t>i</w:t>
      </w:r>
      <w:r>
        <w:t>n</w:t>
      </w:r>
      <w:r>
        <w:rPr>
          <w:spacing w:val="-5"/>
        </w:rPr>
        <w:t xml:space="preserve"> </w:t>
      </w:r>
      <w:r>
        <w:rPr>
          <w:spacing w:val="-3"/>
        </w:rPr>
        <w:t>2002</w:t>
      </w:r>
      <w:r>
        <w:t>.</w:t>
      </w:r>
      <w:r>
        <w:rPr>
          <w:spacing w:val="-9"/>
        </w:rPr>
        <w:t xml:space="preserve"> </w:t>
      </w:r>
      <w:r>
        <w:rPr>
          <w:spacing w:val="-3"/>
        </w:rPr>
        <w:t>Thi</w:t>
      </w:r>
      <w:r>
        <w:t>s</w:t>
      </w:r>
      <w:r>
        <w:rPr>
          <w:spacing w:val="-5"/>
        </w:rPr>
        <w:t xml:space="preserve"> </w:t>
      </w:r>
      <w:r>
        <w:rPr>
          <w:spacing w:val="-3"/>
        </w:rPr>
        <w:t>vehicl</w:t>
      </w:r>
      <w:r>
        <w:t>e</w:t>
      </w:r>
      <w:r>
        <w:rPr>
          <w:spacing w:val="-5"/>
        </w:rPr>
        <w:t xml:space="preserve"> </w:t>
      </w:r>
      <w:r>
        <w:rPr>
          <w:spacing w:val="-3"/>
        </w:rPr>
        <w:t>wa</w:t>
      </w:r>
      <w:r>
        <w:t>s</w:t>
      </w:r>
      <w:r>
        <w:rPr>
          <w:spacing w:val="-5"/>
        </w:rPr>
        <w:t xml:space="preserve"> </w:t>
      </w:r>
      <w:r>
        <w:rPr>
          <w:spacing w:val="-3"/>
        </w:rPr>
        <w:t>foun</w:t>
      </w:r>
      <w:r>
        <w:t>d</w:t>
      </w:r>
      <w:r>
        <w:rPr>
          <w:spacing w:val="-5"/>
        </w:rPr>
        <w:t xml:space="preserve"> </w:t>
      </w:r>
      <w:r>
        <w:rPr>
          <w:spacing w:val="-3"/>
        </w:rPr>
        <w:t>t</w:t>
      </w:r>
      <w:r>
        <w:t>o</w:t>
      </w:r>
      <w:r>
        <w:rPr>
          <w:spacing w:val="-5"/>
        </w:rPr>
        <w:t xml:space="preserve"> </w:t>
      </w:r>
      <w:r>
        <w:rPr>
          <w:spacing w:val="-3"/>
        </w:rPr>
        <w:t>b</w:t>
      </w:r>
      <w:r>
        <w:t>e</w:t>
      </w:r>
      <w:r>
        <w:rPr>
          <w:spacing w:val="-5"/>
        </w:rPr>
        <w:t xml:space="preserve"> </w:t>
      </w:r>
      <w:r>
        <w:t>a</w:t>
      </w:r>
      <w:r>
        <w:rPr>
          <w:spacing w:val="-5"/>
        </w:rPr>
        <w:t xml:space="preserve"> </w:t>
      </w:r>
      <w:r>
        <w:rPr>
          <w:spacing w:val="-3"/>
        </w:rPr>
        <w:t>smal</w:t>
      </w:r>
      <w:r>
        <w:t>l</w:t>
      </w:r>
      <w:r>
        <w:rPr>
          <w:spacing w:val="-5"/>
        </w:rPr>
        <w:t xml:space="preserve"> </w:t>
      </w:r>
      <w:r>
        <w:rPr>
          <w:spacing w:val="-3"/>
        </w:rPr>
        <w:t>seda</w:t>
      </w:r>
      <w:r>
        <w:t>n</w:t>
      </w:r>
      <w:r>
        <w:rPr>
          <w:spacing w:val="-5"/>
        </w:rPr>
        <w:t xml:space="preserve"> </w:t>
      </w:r>
      <w:r>
        <w:rPr>
          <w:spacing w:val="-3"/>
        </w:rPr>
        <w:t>weighin</w:t>
      </w:r>
      <w:r>
        <w:t>g</w:t>
      </w:r>
      <w:r>
        <w:rPr>
          <w:spacing w:val="-5"/>
        </w:rPr>
        <w:t xml:space="preserve"> </w:t>
      </w:r>
      <w:proofErr w:type="spellStart"/>
      <w:r>
        <w:rPr>
          <w:spacing w:val="-3"/>
        </w:rPr>
        <w:t>approxi</w:t>
      </w:r>
      <w:proofErr w:type="spellEnd"/>
      <w:r>
        <w:rPr>
          <w:spacing w:val="-3"/>
        </w:rPr>
        <w:t xml:space="preserve">- </w:t>
      </w:r>
      <w:proofErr w:type="spellStart"/>
      <w:r>
        <w:rPr>
          <w:spacing w:val="-3"/>
        </w:rPr>
        <w:t>matel</w:t>
      </w:r>
      <w:r>
        <w:t>y</w:t>
      </w:r>
      <w:proofErr w:type="spellEnd"/>
      <w:r>
        <w:rPr>
          <w:spacing w:val="-5"/>
        </w:rPr>
        <w:t xml:space="preserve"> </w:t>
      </w:r>
      <w:r>
        <w:rPr>
          <w:spacing w:val="-3"/>
        </w:rPr>
        <w:t>2,42</w:t>
      </w:r>
      <w:r>
        <w:t>0</w:t>
      </w:r>
      <w:r>
        <w:rPr>
          <w:spacing w:val="-5"/>
        </w:rPr>
        <w:t xml:space="preserve"> </w:t>
      </w:r>
      <w:proofErr w:type="spellStart"/>
      <w:r>
        <w:rPr>
          <w:spacing w:val="-3"/>
        </w:rPr>
        <w:t>l</w:t>
      </w:r>
      <w:r>
        <w:t>b</w:t>
      </w:r>
      <w:proofErr w:type="spellEnd"/>
      <w:r>
        <w:rPr>
          <w:spacing w:val="-5"/>
        </w:rPr>
        <w:t xml:space="preserve"> </w:t>
      </w:r>
      <w:r>
        <w:rPr>
          <w:spacing w:val="-3"/>
        </w:rPr>
        <w:t>(1,10</w:t>
      </w:r>
      <w:r>
        <w:t>0</w:t>
      </w:r>
      <w:r>
        <w:rPr>
          <w:spacing w:val="-5"/>
        </w:rPr>
        <w:t xml:space="preserve"> </w:t>
      </w:r>
      <w:r>
        <w:rPr>
          <w:spacing w:val="-3"/>
        </w:rPr>
        <w:t>kg)</w:t>
      </w:r>
      <w:r>
        <w:t>.</w:t>
      </w:r>
      <w:r>
        <w:rPr>
          <w:spacing w:val="-17"/>
        </w:rPr>
        <w:t xml:space="preserve"> </w:t>
      </w:r>
      <w:r>
        <w:t>A</w:t>
      </w:r>
      <w:r>
        <w:rPr>
          <w:spacing w:val="-17"/>
        </w:rPr>
        <w:t xml:space="preserve"> </w:t>
      </w:r>
      <w:r>
        <w:rPr>
          <w:spacing w:val="-3"/>
        </w:rPr>
        <w:t>revie</w:t>
      </w:r>
      <w:r>
        <w:t>w</w:t>
      </w:r>
      <w:r>
        <w:rPr>
          <w:spacing w:val="-5"/>
        </w:rPr>
        <w:t xml:space="preserve"> </w:t>
      </w:r>
      <w:r>
        <w:rPr>
          <w:spacing w:val="-3"/>
        </w:rPr>
        <w:t>o</w:t>
      </w:r>
      <w:r>
        <w:t>f</w:t>
      </w:r>
      <w:r>
        <w:rPr>
          <w:spacing w:val="-5"/>
        </w:rPr>
        <w:t xml:space="preserve"> </w:t>
      </w:r>
      <w:r>
        <w:rPr>
          <w:spacing w:val="-3"/>
        </w:rPr>
        <w:t>al</w:t>
      </w:r>
      <w:r>
        <w:t>l</w:t>
      </w:r>
      <w:r>
        <w:rPr>
          <w:spacing w:val="-5"/>
        </w:rPr>
        <w:t xml:space="preserve"> </w:t>
      </w:r>
      <w:r>
        <w:rPr>
          <w:spacing w:val="-3"/>
        </w:rPr>
        <w:t>gasoline-powere</w:t>
      </w:r>
      <w:r>
        <w:t>d</w:t>
      </w:r>
      <w:r>
        <w:rPr>
          <w:spacing w:val="-5"/>
        </w:rPr>
        <w:t xml:space="preserve"> </w:t>
      </w:r>
      <w:r>
        <w:rPr>
          <w:spacing w:val="-3"/>
        </w:rPr>
        <w:t>sedan</w:t>
      </w:r>
      <w:r>
        <w:t>s</w:t>
      </w:r>
      <w:r>
        <w:rPr>
          <w:spacing w:val="-5"/>
        </w:rPr>
        <w:t xml:space="preserve"> </w:t>
      </w:r>
      <w:r>
        <w:rPr>
          <w:spacing w:val="-3"/>
        </w:rPr>
        <w:t>i</w:t>
      </w:r>
      <w:r>
        <w:t>n</w:t>
      </w:r>
      <w:r>
        <w:rPr>
          <w:spacing w:val="-5"/>
        </w:rPr>
        <w:t xml:space="preserve"> </w:t>
      </w:r>
      <w:r>
        <w:rPr>
          <w:spacing w:val="-3"/>
        </w:rPr>
        <w:t>thi</w:t>
      </w:r>
      <w:r>
        <w:t>s</w:t>
      </w:r>
      <w:r>
        <w:rPr>
          <w:spacing w:val="-5"/>
        </w:rPr>
        <w:t xml:space="preserve"> </w:t>
      </w:r>
      <w:r>
        <w:rPr>
          <w:spacing w:val="-3"/>
        </w:rPr>
        <w:t>weigh</w:t>
      </w:r>
      <w:r>
        <w:t>t</w:t>
      </w:r>
      <w:r>
        <w:rPr>
          <w:spacing w:val="-5"/>
        </w:rPr>
        <w:t xml:space="preserve"> </w:t>
      </w:r>
      <w:r>
        <w:rPr>
          <w:spacing w:val="-3"/>
        </w:rPr>
        <w:t>categor</w:t>
      </w:r>
      <w:r>
        <w:t>y</w:t>
      </w:r>
      <w:r>
        <w:rPr>
          <w:spacing w:val="-5"/>
        </w:rPr>
        <w:t xml:space="preserve"> </w:t>
      </w:r>
      <w:r>
        <w:rPr>
          <w:spacing w:val="-3"/>
        </w:rPr>
        <w:t>showe</w:t>
      </w:r>
      <w:r>
        <w:t>d</w:t>
      </w:r>
      <w:r>
        <w:rPr>
          <w:spacing w:val="-5"/>
        </w:rPr>
        <w:t xml:space="preserve"> </w:t>
      </w:r>
      <w:r>
        <w:rPr>
          <w:spacing w:val="-3"/>
        </w:rPr>
        <w:t>that th</w:t>
      </w:r>
      <w:r>
        <w:t>e</w:t>
      </w:r>
      <w:r>
        <w:rPr>
          <w:spacing w:val="-5"/>
        </w:rPr>
        <w:t xml:space="preserve"> </w:t>
      </w:r>
      <w:r>
        <w:rPr>
          <w:spacing w:val="-3"/>
        </w:rPr>
        <w:t>vehicle</w:t>
      </w:r>
      <w:r>
        <w:t>s</w:t>
      </w:r>
      <w:r>
        <w:rPr>
          <w:spacing w:val="-5"/>
        </w:rPr>
        <w:t xml:space="preserve"> </w:t>
      </w:r>
      <w:r>
        <w:rPr>
          <w:spacing w:val="-3"/>
        </w:rPr>
        <w:t>wer</w:t>
      </w:r>
      <w:r>
        <w:t>e</w:t>
      </w:r>
      <w:r>
        <w:rPr>
          <w:spacing w:val="-5"/>
        </w:rPr>
        <w:t xml:space="preserve"> </w:t>
      </w:r>
      <w:r>
        <w:rPr>
          <w:spacing w:val="-3"/>
        </w:rPr>
        <w:t>simila</w:t>
      </w:r>
      <w:r>
        <w:t>r</w:t>
      </w:r>
      <w:r>
        <w:rPr>
          <w:spacing w:val="-5"/>
        </w:rPr>
        <w:t xml:space="preserve"> </w:t>
      </w:r>
      <w:r>
        <w:rPr>
          <w:spacing w:val="-3"/>
        </w:rPr>
        <w:t>i</w:t>
      </w:r>
      <w:r>
        <w:t>n</w:t>
      </w:r>
      <w:r>
        <w:rPr>
          <w:spacing w:val="-5"/>
        </w:rPr>
        <w:t xml:space="preserve"> </w:t>
      </w:r>
      <w:r>
        <w:rPr>
          <w:spacing w:val="-3"/>
        </w:rPr>
        <w:t>length</w:t>
      </w:r>
      <w:r>
        <w:t>,</w:t>
      </w:r>
      <w:r>
        <w:rPr>
          <w:spacing w:val="-5"/>
        </w:rPr>
        <w:t xml:space="preserve"> </w:t>
      </w:r>
      <w:r>
        <w:rPr>
          <w:spacing w:val="-3"/>
        </w:rPr>
        <w:t>height</w:t>
      </w:r>
      <w:r>
        <w:t>,</w:t>
      </w:r>
      <w:r>
        <w:rPr>
          <w:spacing w:val="-5"/>
        </w:rPr>
        <w:t xml:space="preserve"> </w:t>
      </w:r>
      <w:r>
        <w:rPr>
          <w:spacing w:val="-3"/>
        </w:rPr>
        <w:t>width</w:t>
      </w:r>
      <w:r>
        <w:t>,</w:t>
      </w:r>
      <w:r>
        <w:rPr>
          <w:spacing w:val="-5"/>
        </w:rPr>
        <w:t xml:space="preserve"> </w:t>
      </w:r>
      <w:r>
        <w:rPr>
          <w:spacing w:val="-3"/>
        </w:rPr>
        <w:t>an</w:t>
      </w:r>
      <w:r>
        <w:t>d</w:t>
      </w:r>
      <w:r>
        <w:rPr>
          <w:spacing w:val="-5"/>
        </w:rPr>
        <w:t xml:space="preserve"> </w:t>
      </w:r>
      <w:r>
        <w:rPr>
          <w:spacing w:val="-3"/>
        </w:rPr>
        <w:t>wheelbase</w:t>
      </w:r>
      <w:r>
        <w:t>.</w:t>
      </w:r>
      <w:r>
        <w:rPr>
          <w:spacing w:val="-9"/>
        </w:rPr>
        <w:t xml:space="preserve"> </w:t>
      </w:r>
      <w:r>
        <w:rPr>
          <w:spacing w:val="-3"/>
        </w:rPr>
        <w:t>Therefore</w:t>
      </w:r>
      <w:r>
        <w:t>,</w:t>
      </w:r>
      <w:r>
        <w:rPr>
          <w:spacing w:val="-5"/>
        </w:rPr>
        <w:t xml:space="preserve"> </w:t>
      </w:r>
      <w:r>
        <w:rPr>
          <w:spacing w:val="-3"/>
        </w:rPr>
        <w:t>an</w:t>
      </w:r>
      <w:r>
        <w:t>y</w:t>
      </w:r>
      <w:r>
        <w:rPr>
          <w:spacing w:val="-5"/>
        </w:rPr>
        <w:t xml:space="preserve"> </w:t>
      </w:r>
      <w:r>
        <w:rPr>
          <w:spacing w:val="-3"/>
        </w:rPr>
        <w:t>smal</w:t>
      </w:r>
      <w:r>
        <w:t>l</w:t>
      </w:r>
      <w:r>
        <w:rPr>
          <w:spacing w:val="-5"/>
        </w:rPr>
        <w:t xml:space="preserve"> </w:t>
      </w:r>
      <w:r>
        <w:rPr>
          <w:spacing w:val="-3"/>
        </w:rPr>
        <w:t>passenge</w:t>
      </w:r>
      <w:r>
        <w:t>r</w:t>
      </w:r>
      <w:r>
        <w:rPr>
          <w:spacing w:val="-5"/>
        </w:rPr>
        <w:t xml:space="preserve"> </w:t>
      </w:r>
      <w:r>
        <w:rPr>
          <w:spacing w:val="-3"/>
        </w:rPr>
        <w:t>car weighin</w:t>
      </w:r>
      <w:r>
        <w:t>g</w:t>
      </w:r>
      <w:r>
        <w:rPr>
          <w:spacing w:val="-5"/>
        </w:rPr>
        <w:t xml:space="preserve"> </w:t>
      </w:r>
      <w:r>
        <w:rPr>
          <w:spacing w:val="-3"/>
        </w:rPr>
        <w:t>nea</w:t>
      </w:r>
      <w:r>
        <w:t>r</w:t>
      </w:r>
      <w:r>
        <w:rPr>
          <w:spacing w:val="-5"/>
        </w:rPr>
        <w:t xml:space="preserve"> </w:t>
      </w:r>
      <w:r>
        <w:rPr>
          <w:spacing w:val="-3"/>
        </w:rPr>
        <w:t>2,42</w:t>
      </w:r>
      <w:r>
        <w:t>0</w:t>
      </w:r>
      <w:r>
        <w:rPr>
          <w:spacing w:val="-5"/>
        </w:rPr>
        <w:t xml:space="preserve"> </w:t>
      </w:r>
      <w:proofErr w:type="spellStart"/>
      <w:r>
        <w:rPr>
          <w:spacing w:val="-3"/>
        </w:rPr>
        <w:t>l</w:t>
      </w:r>
      <w:r>
        <w:t>b</w:t>
      </w:r>
      <w:proofErr w:type="spellEnd"/>
      <w:r>
        <w:rPr>
          <w:spacing w:val="-5"/>
        </w:rPr>
        <w:t xml:space="preserve"> </w:t>
      </w:r>
      <w:r>
        <w:rPr>
          <w:spacing w:val="-3"/>
        </w:rPr>
        <w:t>(1,10</w:t>
      </w:r>
      <w:r>
        <w:t>0</w:t>
      </w:r>
      <w:r>
        <w:rPr>
          <w:spacing w:val="-5"/>
        </w:rPr>
        <w:t xml:space="preserve"> </w:t>
      </w:r>
      <w:r>
        <w:rPr>
          <w:spacing w:val="-3"/>
        </w:rPr>
        <w:t>kg</w:t>
      </w:r>
      <w:r>
        <w:t>)</w:t>
      </w:r>
      <w:r>
        <w:rPr>
          <w:spacing w:val="-5"/>
        </w:rPr>
        <w:t xml:space="preserve"> </w:t>
      </w:r>
      <w:r>
        <w:rPr>
          <w:spacing w:val="-3"/>
        </w:rPr>
        <w:t>i</w:t>
      </w:r>
      <w:r>
        <w:t>s</w:t>
      </w:r>
      <w:r>
        <w:rPr>
          <w:spacing w:val="-5"/>
        </w:rPr>
        <w:t xml:space="preserve"> </w:t>
      </w:r>
      <w:r>
        <w:rPr>
          <w:spacing w:val="-3"/>
        </w:rPr>
        <w:t>deeme</w:t>
      </w:r>
      <w:r>
        <w:t>d</w:t>
      </w:r>
      <w:r>
        <w:rPr>
          <w:spacing w:val="-5"/>
        </w:rPr>
        <w:t xml:space="preserve"> </w:t>
      </w:r>
      <w:r>
        <w:rPr>
          <w:spacing w:val="-3"/>
        </w:rPr>
        <w:t>t</w:t>
      </w:r>
      <w:r>
        <w:t>o</w:t>
      </w:r>
      <w:r>
        <w:rPr>
          <w:spacing w:val="-5"/>
        </w:rPr>
        <w:t xml:space="preserve"> </w:t>
      </w:r>
      <w:r>
        <w:rPr>
          <w:spacing w:val="-3"/>
        </w:rPr>
        <w:t>b</w:t>
      </w:r>
      <w:r>
        <w:t>e</w:t>
      </w:r>
      <w:r>
        <w:rPr>
          <w:spacing w:val="-5"/>
        </w:rPr>
        <w:t xml:space="preserve"> </w:t>
      </w:r>
      <w:r>
        <w:rPr>
          <w:spacing w:val="-3"/>
        </w:rPr>
        <w:t>acceptabl</w:t>
      </w:r>
      <w:r>
        <w:t>e</w:t>
      </w:r>
      <w:r>
        <w:rPr>
          <w:spacing w:val="-5"/>
        </w:rPr>
        <w:t xml:space="preserve"> </w:t>
      </w:r>
      <w:r>
        <w:rPr>
          <w:spacing w:val="-3"/>
        </w:rPr>
        <w:t>a</w:t>
      </w:r>
      <w:r>
        <w:t>s</w:t>
      </w:r>
      <w:r>
        <w:rPr>
          <w:spacing w:val="-5"/>
        </w:rPr>
        <w:t xml:space="preserve"> </w:t>
      </w:r>
      <w:r>
        <w:rPr>
          <w:spacing w:val="-3"/>
        </w:rPr>
        <w:t>th</w:t>
      </w:r>
      <w:r>
        <w:t>e</w:t>
      </w:r>
      <w:r>
        <w:rPr>
          <w:spacing w:val="-5"/>
        </w:rPr>
        <w:t xml:space="preserve"> </w:t>
      </w:r>
      <w:r>
        <w:rPr>
          <w:spacing w:val="-3"/>
        </w:rPr>
        <w:t>smal</w:t>
      </w:r>
      <w:r>
        <w:t>l</w:t>
      </w:r>
      <w:r>
        <w:rPr>
          <w:spacing w:val="-5"/>
        </w:rPr>
        <w:t xml:space="preserve"> </w:t>
      </w:r>
      <w:r>
        <w:rPr>
          <w:spacing w:val="-3"/>
        </w:rPr>
        <w:t>ca</w:t>
      </w:r>
      <w:r>
        <w:t>r</w:t>
      </w:r>
      <w:r>
        <w:rPr>
          <w:spacing w:val="-5"/>
        </w:rPr>
        <w:t xml:space="preserve"> </w:t>
      </w:r>
      <w:r>
        <w:rPr>
          <w:spacing w:val="-3"/>
        </w:rPr>
        <w:t>tes</w:t>
      </w:r>
      <w:r>
        <w:t>t</w:t>
      </w:r>
      <w:r>
        <w:rPr>
          <w:spacing w:val="-5"/>
        </w:rPr>
        <w:t xml:space="preserve"> </w:t>
      </w:r>
      <w:r>
        <w:rPr>
          <w:spacing w:val="-3"/>
        </w:rPr>
        <w:t>vehicle.</w:t>
      </w:r>
    </w:p>
    <w:p w14:paraId="65A0163F" w14:textId="77777777" w:rsidR="00AA57AC" w:rsidRDefault="00AA57AC">
      <w:pPr>
        <w:spacing w:line="284" w:lineRule="auto"/>
        <w:sectPr w:rsidR="00AA57AC">
          <w:footerReference w:type="default" r:id="rId8"/>
          <w:pgSz w:w="12240" w:h="15840"/>
          <w:pgMar w:top="560" w:right="1540" w:bottom="540" w:left="1340" w:header="0" w:footer="355" w:gutter="0"/>
          <w:cols w:space="720"/>
        </w:sectPr>
      </w:pPr>
    </w:p>
    <w:p w14:paraId="49824B6C"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72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26945497" w14:textId="77777777" w:rsidR="00AA57AC" w:rsidRDefault="00AA57AC">
      <w:pPr>
        <w:spacing w:before="9" w:line="140" w:lineRule="exact"/>
        <w:rPr>
          <w:sz w:val="14"/>
          <w:szCs w:val="14"/>
        </w:rPr>
      </w:pPr>
    </w:p>
    <w:p w14:paraId="237DDCFB" w14:textId="77777777" w:rsidR="00AA57AC" w:rsidRDefault="00AA57AC">
      <w:pPr>
        <w:spacing w:line="200" w:lineRule="exact"/>
        <w:rPr>
          <w:sz w:val="20"/>
          <w:szCs w:val="20"/>
        </w:rPr>
      </w:pPr>
    </w:p>
    <w:p w14:paraId="2E933E89" w14:textId="77777777" w:rsidR="00AA57AC" w:rsidRDefault="00AA57AC">
      <w:pPr>
        <w:spacing w:line="200" w:lineRule="exact"/>
        <w:rPr>
          <w:sz w:val="20"/>
          <w:szCs w:val="20"/>
        </w:rPr>
      </w:pPr>
    </w:p>
    <w:p w14:paraId="61D2CDD5" w14:textId="744D1BCD" w:rsidR="00AA57AC" w:rsidRDefault="009516E7">
      <w:pPr>
        <w:pStyle w:val="BodyText"/>
        <w:spacing w:line="284" w:lineRule="auto"/>
        <w:ind w:right="154"/>
      </w:pPr>
      <w:r>
        <w:t>The la</w:t>
      </w:r>
      <w:r>
        <w:rPr>
          <w:spacing w:val="-4"/>
        </w:rPr>
        <w:t>r</w:t>
      </w:r>
      <w:r>
        <w:t xml:space="preserve">ge test vehicle was selected to be representative of the </w:t>
      </w:r>
      <w:commentRangeStart w:id="2"/>
      <w:del w:id="3" w:author="Sablan Kevin" w:date="2016-09-14T10:15:00Z">
        <w:r w:rsidRPr="00F24F3E" w:rsidDel="00282175">
          <w:rPr>
            <w:highlight w:val="yellow"/>
          </w:rPr>
          <w:delText>94th</w:delText>
        </w:r>
      </w:del>
      <w:commentRangeEnd w:id="2"/>
      <w:ins w:id="4" w:author="Sablan Kevin" w:date="2016-09-14T10:15:00Z">
        <w:r w:rsidR="00282175" w:rsidRPr="00F24F3E">
          <w:rPr>
            <w:highlight w:val="yellow"/>
          </w:rPr>
          <w:t>9</w:t>
        </w:r>
        <w:r w:rsidR="00282175">
          <w:rPr>
            <w:highlight w:val="yellow"/>
          </w:rPr>
          <w:t>0</w:t>
        </w:r>
        <w:r w:rsidR="00282175" w:rsidRPr="00F24F3E">
          <w:rPr>
            <w:highlight w:val="yellow"/>
          </w:rPr>
          <w:t>th</w:t>
        </w:r>
      </w:ins>
      <w:r w:rsidR="00F24F3E">
        <w:rPr>
          <w:rStyle w:val="CommentReference"/>
          <w:rFonts w:asciiTheme="minorHAnsi" w:eastAsiaTheme="minorHAnsi" w:hAnsiTheme="minorHAnsi"/>
        </w:rPr>
        <w:commentReference w:id="2"/>
      </w:r>
      <w:r>
        <w:t xml:space="preserve"> percentile in terms of vehicle weight for all passenger vehicles sold in 2002.</w:t>
      </w:r>
      <w:r>
        <w:rPr>
          <w:spacing w:val="-13"/>
        </w:rPr>
        <w:t xml:space="preserve"> </w:t>
      </w:r>
      <w:r>
        <w:t>As may be expected, all vehicles in this weight category are light trucks, including many fou</w:t>
      </w:r>
      <w:r>
        <w:rPr>
          <w:spacing w:val="-5"/>
        </w:rPr>
        <w:t>r</w:t>
      </w:r>
      <w:r>
        <w:t>-door sport utility vehicles and a variety of pickup trucks. La</w:t>
      </w:r>
      <w:r>
        <w:rPr>
          <w:spacing w:val="-4"/>
        </w:rPr>
        <w:t>r</w:t>
      </w:r>
      <w:r>
        <w:t xml:space="preserve">ge sport utility vehicles (SUVs) make up the highest proportion of vehicles with a mass of 5,000 </w:t>
      </w:r>
      <w:proofErr w:type="spellStart"/>
      <w:r>
        <w:t>lb</w:t>
      </w:r>
      <w:proofErr w:type="spellEnd"/>
      <w:r>
        <w:t xml:space="preserve"> (2,270 kg) or greate</w:t>
      </w:r>
      <w:r>
        <w:rPr>
          <w:spacing w:val="-13"/>
        </w:rPr>
        <w:t>r</w:t>
      </w:r>
      <w:r>
        <w:t>. La</w:t>
      </w:r>
      <w:r>
        <w:rPr>
          <w:spacing w:val="-4"/>
        </w:rPr>
        <w:t>r</w:t>
      </w:r>
      <w:r>
        <w:t>ge SUVs typically have high centers of gravity (c. g.), ranging from a low of 28 in. (710 mm) to a high of 29.5 in. (750 mm) (62). In light of the lower costs for used pickup trucks compared</w:t>
      </w:r>
    </w:p>
    <w:p w14:paraId="6F2F49D4" w14:textId="77777777" w:rsidR="00AA57AC" w:rsidRDefault="009516E7">
      <w:pPr>
        <w:pStyle w:val="BodyText"/>
        <w:spacing w:before="1" w:line="284" w:lineRule="auto"/>
        <w:ind w:right="50"/>
      </w:pPr>
      <w:proofErr w:type="gramStart"/>
      <w:r>
        <w:t>to</w:t>
      </w:r>
      <w:proofErr w:type="gramEnd"/>
      <w:r>
        <w:t xml:space="preserve"> la</w:t>
      </w:r>
      <w:r>
        <w:rPr>
          <w:spacing w:val="-4"/>
        </w:rPr>
        <w:t>r</w:t>
      </w:r>
      <w:r>
        <w:t>ge SUVs, a two-wheel-drive, fou</w:t>
      </w:r>
      <w:r>
        <w:rPr>
          <w:spacing w:val="-5"/>
        </w:rPr>
        <w:t>r</w:t>
      </w:r>
      <w:r>
        <w:t>-doo</w:t>
      </w:r>
      <w:r>
        <w:rPr>
          <w:spacing w:val="-9"/>
        </w:rPr>
        <w:t>r</w:t>
      </w:r>
      <w:r>
        <w:t xml:space="preserve">, half-ton pickup truck, weighing approximately 5,000 </w:t>
      </w:r>
      <w:proofErr w:type="spellStart"/>
      <w:r>
        <w:t>lb</w:t>
      </w:r>
      <w:proofErr w:type="spellEnd"/>
      <w:r>
        <w:t xml:space="preserve"> (2,270 kg), was selected to represent the la</w:t>
      </w:r>
      <w:r>
        <w:rPr>
          <w:spacing w:val="-4"/>
        </w:rPr>
        <w:t>r</w:t>
      </w:r>
      <w:r>
        <w:t>ge passenger vehicle class.</w:t>
      </w:r>
      <w:r>
        <w:rPr>
          <w:spacing w:val="-4"/>
        </w:rPr>
        <w:t xml:space="preserve"> </w:t>
      </w:r>
      <w:r>
        <w:t>These pickup trucks were found to have masses and center of gravity heights similar to those of la</w:t>
      </w:r>
      <w:r>
        <w:rPr>
          <w:spacing w:val="-4"/>
        </w:rPr>
        <w:t>r</w:t>
      </w:r>
      <w:r>
        <w:t>ge SUVs. In an e</w:t>
      </w:r>
      <w:r>
        <w:rPr>
          <w:spacing w:val="-4"/>
        </w:rPr>
        <w:t>f</w:t>
      </w:r>
      <w:r>
        <w:t>fort to ensure that test vehicles have a center of gravity in the same range as la</w:t>
      </w:r>
      <w:r>
        <w:rPr>
          <w:spacing w:val="-4"/>
        </w:rPr>
        <w:t>r</w:t>
      </w:r>
      <w:r>
        <w:t>ge SUVs, a minimum c. g. height of 28 in. (710 mm) was selected for the pickup truck test vehicle.</w:t>
      </w:r>
    </w:p>
    <w:p w14:paraId="043047F9" w14:textId="77777777" w:rsidR="00AA57AC" w:rsidRDefault="00AA57AC">
      <w:pPr>
        <w:spacing w:before="2" w:line="100" w:lineRule="exact"/>
        <w:rPr>
          <w:sz w:val="10"/>
          <w:szCs w:val="10"/>
        </w:rPr>
      </w:pPr>
    </w:p>
    <w:p w14:paraId="4B45DBF8" w14:textId="77777777" w:rsidR="00AA57AC" w:rsidRDefault="00AA57AC">
      <w:pPr>
        <w:spacing w:line="200" w:lineRule="exact"/>
        <w:rPr>
          <w:sz w:val="20"/>
          <w:szCs w:val="20"/>
        </w:rPr>
      </w:pPr>
    </w:p>
    <w:p w14:paraId="5214A1FE" w14:textId="77777777" w:rsidR="00AA57AC" w:rsidRDefault="009516E7">
      <w:pPr>
        <w:pStyle w:val="BodyText"/>
        <w:spacing w:line="284" w:lineRule="auto"/>
        <w:ind w:right="167"/>
      </w:pPr>
      <w:r>
        <w:t>A</w:t>
      </w:r>
      <w:r>
        <w:rPr>
          <w:spacing w:val="-13"/>
        </w:rPr>
        <w:t xml:space="preserve"> </w:t>
      </w:r>
      <w:r>
        <w:t xml:space="preserve">mid-size test vehicle has also been selected for use in evaluating the performance of staged </w:t>
      </w:r>
      <w:proofErr w:type="spellStart"/>
      <w:r>
        <w:t>en</w:t>
      </w:r>
      <w:proofErr w:type="spellEnd"/>
      <w:r>
        <w:t xml:space="preserve">- </w:t>
      </w:r>
      <w:proofErr w:type="spellStart"/>
      <w:r>
        <w:t>e</w:t>
      </w:r>
      <w:r>
        <w:rPr>
          <w:spacing w:val="-4"/>
        </w:rPr>
        <w:t>r</w:t>
      </w:r>
      <w:r>
        <w:t>gy</w:t>
      </w:r>
      <w:proofErr w:type="spellEnd"/>
      <w:r>
        <w:t>-absorbing systems.</w:t>
      </w:r>
      <w:r>
        <w:rPr>
          <w:spacing w:val="-4"/>
        </w:rPr>
        <w:t xml:space="preserve"> </w:t>
      </w:r>
      <w:r>
        <w:t>This alternate test vehicle, designated 1500A, will only be required when the</w:t>
      </w:r>
    </w:p>
    <w:p w14:paraId="7C977280" w14:textId="77777777" w:rsidR="00AA57AC" w:rsidRDefault="009516E7">
      <w:pPr>
        <w:pStyle w:val="BodyText"/>
        <w:spacing w:before="1" w:line="284" w:lineRule="auto"/>
        <w:ind w:right="266"/>
        <w:jc w:val="both"/>
      </w:pPr>
      <w:proofErr w:type="gramStart"/>
      <w:r>
        <w:t>analytical</w:t>
      </w:r>
      <w:proofErr w:type="gramEnd"/>
      <w:r>
        <w:t xml:space="preserve"> procedures for evaluating crash cushion and terminal performance described in</w:t>
      </w:r>
      <w:r>
        <w:rPr>
          <w:spacing w:val="-13"/>
        </w:rPr>
        <w:t xml:space="preserve"> </w:t>
      </w:r>
      <w:r>
        <w:t>Appendix G indicate a potential failure.</w:t>
      </w:r>
      <w:r>
        <w:rPr>
          <w:spacing w:val="-13"/>
        </w:rPr>
        <w:t xml:space="preserve"> </w:t>
      </w:r>
      <w:r>
        <w:t>A</w:t>
      </w:r>
      <w:r>
        <w:rPr>
          <w:spacing w:val="-13"/>
        </w:rPr>
        <w:t xml:space="preserve"> </w:t>
      </w:r>
      <w:r>
        <w:t xml:space="preserve">sedan weighing 3,300 </w:t>
      </w:r>
      <w:proofErr w:type="spellStart"/>
      <w:r>
        <w:t>lb</w:t>
      </w:r>
      <w:proofErr w:type="spellEnd"/>
      <w:r>
        <w:t xml:space="preserve"> (1,500 kg) was selected as the most </w:t>
      </w:r>
      <w:proofErr w:type="spellStart"/>
      <w:r>
        <w:t>representa</w:t>
      </w:r>
      <w:proofErr w:type="spellEnd"/>
      <w:r>
        <w:t xml:space="preserve">- </w:t>
      </w:r>
      <w:proofErr w:type="spellStart"/>
      <w:r>
        <w:t>tive</w:t>
      </w:r>
      <w:proofErr w:type="spellEnd"/>
      <w:r>
        <w:t xml:space="preserve"> vehicle body style and as the most appropriate mass to explore these occupant risk measures.</w:t>
      </w:r>
    </w:p>
    <w:p w14:paraId="5910818C" w14:textId="77777777" w:rsidR="00AA57AC" w:rsidRDefault="00AA57AC">
      <w:pPr>
        <w:spacing w:before="2" w:line="100" w:lineRule="exact"/>
        <w:rPr>
          <w:sz w:val="10"/>
          <w:szCs w:val="10"/>
        </w:rPr>
      </w:pPr>
    </w:p>
    <w:p w14:paraId="6946CB2C" w14:textId="77777777" w:rsidR="00AA57AC" w:rsidRDefault="00AA57AC">
      <w:pPr>
        <w:spacing w:line="200" w:lineRule="exact"/>
        <w:rPr>
          <w:sz w:val="20"/>
          <w:szCs w:val="20"/>
        </w:rPr>
      </w:pPr>
    </w:p>
    <w:p w14:paraId="5BED45BA" w14:textId="77777777" w:rsidR="00AA57AC" w:rsidRDefault="009516E7">
      <w:pPr>
        <w:pStyle w:val="BodyText"/>
        <w:spacing w:line="284" w:lineRule="auto"/>
        <w:ind w:right="97"/>
      </w:pPr>
      <w:r>
        <w:t>It</w:t>
      </w:r>
      <w:r>
        <w:rPr>
          <w:spacing w:val="-3"/>
        </w:rPr>
        <w:t xml:space="preserve"> </w:t>
      </w:r>
      <w:r>
        <w:t>should</w:t>
      </w:r>
      <w:r>
        <w:rPr>
          <w:spacing w:val="-2"/>
        </w:rPr>
        <w:t xml:space="preserve"> </w:t>
      </w:r>
      <w:r>
        <w:t>be</w:t>
      </w:r>
      <w:r>
        <w:rPr>
          <w:spacing w:val="-3"/>
        </w:rPr>
        <w:t xml:space="preserve"> </w:t>
      </w:r>
      <w:r>
        <w:t>noted</w:t>
      </w:r>
      <w:r>
        <w:rPr>
          <w:spacing w:val="-2"/>
        </w:rPr>
        <w:t xml:space="preserve"> </w:t>
      </w:r>
      <w:r>
        <w:t>that</w:t>
      </w:r>
      <w:r>
        <w:rPr>
          <w:spacing w:val="-3"/>
        </w:rPr>
        <w:t xml:space="preserve"> </w:t>
      </w:r>
      <w:r>
        <w:t>the</w:t>
      </w:r>
      <w:r>
        <w:rPr>
          <w:spacing w:val="-2"/>
        </w:rPr>
        <w:t xml:space="preserve"> </w:t>
      </w:r>
      <w:r>
        <w:t>passenger</w:t>
      </w:r>
      <w:r>
        <w:rPr>
          <w:spacing w:val="-3"/>
        </w:rPr>
        <w:t xml:space="preserve"> </w:t>
      </w:r>
      <w:r>
        <w:t>vehicle</w:t>
      </w:r>
      <w:r>
        <w:rPr>
          <w:spacing w:val="-3"/>
        </w:rPr>
        <w:t xml:space="preserve"> </w:t>
      </w:r>
      <w:proofErr w:type="spellStart"/>
      <w:r>
        <w:rPr>
          <w:rFonts w:cs="Times New Roman"/>
          <w:w w:val="85"/>
        </w:rPr>
        <w:t>fl</w:t>
      </w:r>
      <w:proofErr w:type="spellEnd"/>
      <w:r>
        <w:rPr>
          <w:rFonts w:cs="Times New Roman"/>
          <w:w w:val="85"/>
        </w:rPr>
        <w:t xml:space="preserve"> </w:t>
      </w:r>
      <w:proofErr w:type="spellStart"/>
      <w:r>
        <w:t>eet</w:t>
      </w:r>
      <w:proofErr w:type="spellEnd"/>
      <w:r>
        <w:rPr>
          <w:spacing w:val="-3"/>
        </w:rPr>
        <w:t xml:space="preserve"> </w:t>
      </w:r>
      <w:r>
        <w:t>is</w:t>
      </w:r>
      <w:r>
        <w:rPr>
          <w:spacing w:val="-2"/>
        </w:rPr>
        <w:t xml:space="preserve"> </w:t>
      </w:r>
      <w:r>
        <w:t>changing</w:t>
      </w:r>
      <w:r>
        <w:rPr>
          <w:spacing w:val="-3"/>
        </w:rPr>
        <w:t xml:space="preserve"> </w:t>
      </w:r>
      <w:r>
        <w:t>constantly</w:t>
      </w:r>
      <w:r>
        <w:rPr>
          <w:spacing w:val="-2"/>
        </w:rPr>
        <w:t xml:space="preserve"> </w:t>
      </w:r>
      <w:r>
        <w:t>as</w:t>
      </w:r>
      <w:r>
        <w:rPr>
          <w:spacing w:val="-2"/>
        </w:rPr>
        <w:t xml:space="preserve"> </w:t>
      </w:r>
      <w:r>
        <w:t>a</w:t>
      </w:r>
      <w:r>
        <w:rPr>
          <w:spacing w:val="-3"/>
        </w:rPr>
        <w:t xml:space="preserve"> </w:t>
      </w:r>
      <w:r>
        <w:t>function</w:t>
      </w:r>
      <w:r>
        <w:rPr>
          <w:spacing w:val="-2"/>
        </w:rPr>
        <w:t xml:space="preserve"> </w:t>
      </w:r>
      <w:r>
        <w:t>of</w:t>
      </w:r>
      <w:r>
        <w:rPr>
          <w:spacing w:val="-3"/>
        </w:rPr>
        <w:t xml:space="preserve"> </w:t>
      </w:r>
      <w:r>
        <w:t>consumer preferences and other unforeseen circumstances, such as fuel availability and pricing.</w:t>
      </w:r>
      <w:r>
        <w:rPr>
          <w:spacing w:val="-4"/>
        </w:rPr>
        <w:t xml:space="preserve"> </w:t>
      </w:r>
      <w:r>
        <w:t xml:space="preserve">The selected test vehicles should be reviewed periodically to make sure that they remain representative of the current </w:t>
      </w:r>
      <w:proofErr w:type="spellStart"/>
      <w:r>
        <w:t>ve</w:t>
      </w:r>
      <w:proofErr w:type="spellEnd"/>
      <w:r>
        <w:t xml:space="preserve">- </w:t>
      </w:r>
      <w:proofErr w:type="spellStart"/>
      <w:r>
        <w:t>hicle</w:t>
      </w:r>
      <w:proofErr w:type="spellEnd"/>
      <w:r>
        <w:rPr>
          <w:spacing w:val="-4"/>
        </w:rPr>
        <w:t xml:space="preserve"> </w:t>
      </w:r>
      <w:proofErr w:type="spellStart"/>
      <w:r>
        <w:rPr>
          <w:rFonts w:cs="Times New Roman"/>
          <w:w w:val="85"/>
        </w:rPr>
        <w:t>fl</w:t>
      </w:r>
      <w:proofErr w:type="spellEnd"/>
      <w:r>
        <w:rPr>
          <w:rFonts w:cs="Times New Roman"/>
          <w:spacing w:val="-1"/>
          <w:w w:val="85"/>
        </w:rPr>
        <w:t xml:space="preserve"> </w:t>
      </w:r>
      <w:proofErr w:type="spellStart"/>
      <w:r>
        <w:t>eet</w:t>
      </w:r>
      <w:proofErr w:type="spellEnd"/>
      <w:r>
        <w:t>.</w:t>
      </w:r>
      <w:r>
        <w:rPr>
          <w:spacing w:val="-15"/>
        </w:rPr>
        <w:t xml:space="preserve"> </w:t>
      </w:r>
      <w:r>
        <w:t>Appendix</w:t>
      </w:r>
      <w:r>
        <w:rPr>
          <w:spacing w:val="-3"/>
        </w:rPr>
        <w:t xml:space="preserve"> </w:t>
      </w:r>
      <w:r>
        <w:t>H</w:t>
      </w:r>
      <w:r>
        <w:rPr>
          <w:spacing w:val="-3"/>
        </w:rPr>
        <w:t xml:space="preserve"> </w:t>
      </w:r>
      <w:r>
        <w:t>outlines</w:t>
      </w:r>
      <w:r>
        <w:rPr>
          <w:spacing w:val="-3"/>
        </w:rPr>
        <w:t xml:space="preserve"> </w:t>
      </w:r>
      <w:r>
        <w:t>a</w:t>
      </w:r>
      <w:r>
        <w:rPr>
          <w:spacing w:val="-4"/>
        </w:rPr>
        <w:t xml:space="preserve"> </w:t>
      </w:r>
      <w:r>
        <w:t>recommended</w:t>
      </w:r>
      <w:r>
        <w:rPr>
          <w:spacing w:val="-3"/>
        </w:rPr>
        <w:t xml:space="preserve"> </w:t>
      </w:r>
      <w:r>
        <w:t>procedure</w:t>
      </w:r>
      <w:r>
        <w:rPr>
          <w:spacing w:val="-3"/>
        </w:rPr>
        <w:t xml:space="preserve"> </w:t>
      </w:r>
      <w:r>
        <w:t>for</w:t>
      </w:r>
      <w:r>
        <w:rPr>
          <w:spacing w:val="-3"/>
        </w:rPr>
        <w:t xml:space="preserve"> </w:t>
      </w:r>
      <w:r>
        <w:t>re-evaluating</w:t>
      </w:r>
      <w:r>
        <w:rPr>
          <w:spacing w:val="-3"/>
        </w:rPr>
        <w:t xml:space="preserve"> </w:t>
      </w:r>
      <w:r>
        <w:t>and</w:t>
      </w:r>
      <w:r>
        <w:rPr>
          <w:spacing w:val="-3"/>
        </w:rPr>
        <w:t xml:space="preserve"> </w:t>
      </w:r>
      <w:r>
        <w:t>selecting</w:t>
      </w:r>
      <w:r>
        <w:rPr>
          <w:spacing w:val="-3"/>
        </w:rPr>
        <w:t xml:space="preserve"> </w:t>
      </w:r>
      <w:r>
        <w:t>test</w:t>
      </w:r>
      <w:r>
        <w:rPr>
          <w:spacing w:val="-3"/>
        </w:rPr>
        <w:t xml:space="preserve"> </w:t>
      </w:r>
      <w:r>
        <w:t>vehicles when</w:t>
      </w:r>
      <w:r>
        <w:rPr>
          <w:spacing w:val="-7"/>
        </w:rPr>
        <w:t xml:space="preserve"> </w:t>
      </w:r>
      <w:r>
        <w:t>changes</w:t>
      </w:r>
      <w:r>
        <w:rPr>
          <w:spacing w:val="-7"/>
        </w:rPr>
        <w:t xml:space="preserve"> </w:t>
      </w:r>
      <w:r>
        <w:t>in</w:t>
      </w:r>
      <w:r>
        <w:rPr>
          <w:spacing w:val="-6"/>
        </w:rPr>
        <w:t xml:space="preserve"> </w:t>
      </w:r>
      <w:r>
        <w:t>the</w:t>
      </w:r>
      <w:r>
        <w:rPr>
          <w:spacing w:val="-7"/>
        </w:rPr>
        <w:t xml:space="preserve"> </w:t>
      </w:r>
      <w:r>
        <w:t>vehicle</w:t>
      </w:r>
      <w:r>
        <w:rPr>
          <w:spacing w:val="-7"/>
        </w:rPr>
        <w:t xml:space="preserve"> </w:t>
      </w:r>
      <w:proofErr w:type="spellStart"/>
      <w:r>
        <w:rPr>
          <w:rFonts w:cs="Times New Roman"/>
          <w:w w:val="85"/>
        </w:rPr>
        <w:t>fl</w:t>
      </w:r>
      <w:proofErr w:type="spellEnd"/>
      <w:r>
        <w:rPr>
          <w:rFonts w:cs="Times New Roman"/>
          <w:spacing w:val="-4"/>
          <w:w w:val="85"/>
        </w:rPr>
        <w:t xml:space="preserve"> </w:t>
      </w:r>
      <w:proofErr w:type="spellStart"/>
      <w:r>
        <w:t>eet</w:t>
      </w:r>
      <w:proofErr w:type="spellEnd"/>
      <w:r>
        <w:rPr>
          <w:spacing w:val="-6"/>
        </w:rPr>
        <w:t xml:space="preserve"> </w:t>
      </w:r>
      <w:r>
        <w:t>are</w:t>
      </w:r>
      <w:r>
        <w:rPr>
          <w:spacing w:val="-7"/>
        </w:rPr>
        <w:t xml:space="preserve"> </w:t>
      </w:r>
      <w:r>
        <w:t>deemed</w:t>
      </w:r>
      <w:r>
        <w:rPr>
          <w:spacing w:val="-6"/>
        </w:rPr>
        <w:t xml:space="preserve"> </w:t>
      </w:r>
      <w:proofErr w:type="spellStart"/>
      <w:r>
        <w:t>sign</w:t>
      </w:r>
      <w:r>
        <w:rPr>
          <w:spacing w:val="-1"/>
        </w:rPr>
        <w:t>i</w:t>
      </w:r>
      <w:r>
        <w:rPr>
          <w:rFonts w:cs="Times New Roman"/>
        </w:rPr>
        <w:t>fi</w:t>
      </w:r>
      <w:proofErr w:type="spellEnd"/>
      <w:r>
        <w:rPr>
          <w:rFonts w:cs="Times New Roman"/>
          <w:spacing w:val="-12"/>
        </w:rPr>
        <w:t xml:space="preserve"> </w:t>
      </w:r>
      <w:proofErr w:type="gramStart"/>
      <w:r>
        <w:t>cant</w:t>
      </w:r>
      <w:proofErr w:type="gramEnd"/>
      <w:r>
        <w:rPr>
          <w:spacing w:val="-7"/>
        </w:rPr>
        <w:t xml:space="preserve"> </w:t>
      </w:r>
      <w:r>
        <w:t>enough</w:t>
      </w:r>
      <w:r>
        <w:rPr>
          <w:spacing w:val="-6"/>
        </w:rPr>
        <w:t xml:space="preserve"> </w:t>
      </w:r>
      <w:r>
        <w:t>to</w:t>
      </w:r>
      <w:r>
        <w:rPr>
          <w:spacing w:val="-7"/>
        </w:rPr>
        <w:t xml:space="preserve"> </w:t>
      </w:r>
      <w:r>
        <w:t>revise</w:t>
      </w:r>
      <w:r>
        <w:rPr>
          <w:spacing w:val="-7"/>
        </w:rPr>
        <w:t xml:space="preserve"> </w:t>
      </w:r>
      <w:r>
        <w:t>the</w:t>
      </w:r>
      <w:r>
        <w:rPr>
          <w:spacing w:val="-6"/>
        </w:rPr>
        <w:t xml:space="preserve"> </w:t>
      </w:r>
      <w:r>
        <w:t>test</w:t>
      </w:r>
      <w:r>
        <w:rPr>
          <w:spacing w:val="-7"/>
        </w:rPr>
        <w:t xml:space="preserve"> </w:t>
      </w:r>
      <w:r>
        <w:t>vehicles.</w:t>
      </w:r>
    </w:p>
    <w:p w14:paraId="3898DC3E" w14:textId="77777777" w:rsidR="00AA57AC" w:rsidRDefault="00AA57AC">
      <w:pPr>
        <w:spacing w:before="2" w:line="100" w:lineRule="exact"/>
        <w:rPr>
          <w:sz w:val="10"/>
          <w:szCs w:val="10"/>
        </w:rPr>
      </w:pPr>
    </w:p>
    <w:p w14:paraId="5B461109" w14:textId="77777777" w:rsidR="00AA57AC" w:rsidRDefault="00AA57AC">
      <w:pPr>
        <w:spacing w:line="200" w:lineRule="exact"/>
        <w:rPr>
          <w:sz w:val="20"/>
          <w:szCs w:val="20"/>
        </w:rPr>
      </w:pPr>
    </w:p>
    <w:p w14:paraId="2A08704B" w14:textId="77777777" w:rsidR="00AA57AC" w:rsidRDefault="009516E7">
      <w:pPr>
        <w:pStyle w:val="BodyText"/>
        <w:spacing w:line="284" w:lineRule="auto"/>
        <w:ind w:left="119" w:right="159"/>
      </w:pPr>
      <w:r>
        <w:rPr>
          <w:spacing w:val="-2"/>
        </w:rPr>
        <w:t>Th</w:t>
      </w:r>
      <w:r>
        <w:t>e</w:t>
      </w:r>
      <w:r>
        <w:rPr>
          <w:spacing w:val="-3"/>
        </w:rPr>
        <w:t xml:space="preserve"> </w:t>
      </w:r>
      <w:r>
        <w:rPr>
          <w:spacing w:val="-2"/>
        </w:rPr>
        <w:t>remainin</w:t>
      </w:r>
      <w:r>
        <w:t>g</w:t>
      </w:r>
      <w:r>
        <w:rPr>
          <w:spacing w:val="-3"/>
        </w:rPr>
        <w:t xml:space="preserve"> </w:t>
      </w:r>
      <w:r>
        <w:rPr>
          <w:spacing w:val="-2"/>
        </w:rPr>
        <w:t>thre</w:t>
      </w:r>
      <w:r>
        <w:t>e</w:t>
      </w:r>
      <w:r>
        <w:rPr>
          <w:spacing w:val="-3"/>
        </w:rPr>
        <w:t xml:space="preserve"> </w:t>
      </w:r>
      <w:r>
        <w:rPr>
          <w:spacing w:val="-2"/>
        </w:rPr>
        <w:t>tes</w:t>
      </w:r>
      <w:r>
        <w:t>t</w:t>
      </w:r>
      <w:r>
        <w:rPr>
          <w:spacing w:val="-3"/>
        </w:rPr>
        <w:t xml:space="preserve"> </w:t>
      </w:r>
      <w:r>
        <w:rPr>
          <w:spacing w:val="-2"/>
        </w:rPr>
        <w:t>vehicle</w:t>
      </w:r>
      <w:r>
        <w:t>s</w:t>
      </w:r>
      <w:r>
        <w:rPr>
          <w:spacing w:val="-3"/>
        </w:rPr>
        <w:t xml:space="preserve"> </w:t>
      </w:r>
      <w:r>
        <w:rPr>
          <w:spacing w:val="-2"/>
        </w:rPr>
        <w:t>ar</w:t>
      </w:r>
      <w:r>
        <w:t>e</w:t>
      </w:r>
      <w:r>
        <w:rPr>
          <w:spacing w:val="-3"/>
        </w:rPr>
        <w:t xml:space="preserve"> </w:t>
      </w:r>
      <w:r>
        <w:rPr>
          <w:spacing w:val="-2"/>
        </w:rPr>
        <w:t>heav</w:t>
      </w:r>
      <w:r>
        <w:t>y</w:t>
      </w:r>
      <w:r>
        <w:rPr>
          <w:spacing w:val="-3"/>
        </w:rPr>
        <w:t xml:space="preserve"> </w:t>
      </w:r>
      <w:r>
        <w:rPr>
          <w:spacing w:val="-2"/>
        </w:rPr>
        <w:t>truck</w:t>
      </w:r>
      <w:r>
        <w:t>s</w:t>
      </w:r>
      <w:r>
        <w:rPr>
          <w:spacing w:val="-3"/>
        </w:rPr>
        <w:t xml:space="preserve"> </w:t>
      </w:r>
      <w:r>
        <w:rPr>
          <w:spacing w:val="-2"/>
        </w:rPr>
        <w:t>selecte</w:t>
      </w:r>
      <w:r>
        <w:t>d</w:t>
      </w:r>
      <w:r>
        <w:rPr>
          <w:spacing w:val="-3"/>
        </w:rPr>
        <w:t xml:space="preserve"> </w:t>
      </w:r>
      <w:r>
        <w:rPr>
          <w:spacing w:val="-2"/>
        </w:rPr>
        <w:t>t</w:t>
      </w:r>
      <w:r>
        <w:t>o</w:t>
      </w:r>
      <w:r>
        <w:rPr>
          <w:spacing w:val="-3"/>
        </w:rPr>
        <w:t xml:space="preserve"> </w:t>
      </w:r>
      <w:r>
        <w:rPr>
          <w:spacing w:val="-2"/>
        </w:rPr>
        <w:t>provid</w:t>
      </w:r>
      <w:r>
        <w:t>e</w:t>
      </w:r>
      <w:r>
        <w:rPr>
          <w:spacing w:val="-3"/>
        </w:rPr>
        <w:t xml:space="preserve"> </w:t>
      </w:r>
      <w:r>
        <w:rPr>
          <w:spacing w:val="-2"/>
        </w:rPr>
        <w:t>strengt</w:t>
      </w:r>
      <w:r>
        <w:t>h</w:t>
      </w:r>
      <w:r>
        <w:rPr>
          <w:spacing w:val="-3"/>
        </w:rPr>
        <w:t xml:space="preserve"> </w:t>
      </w:r>
      <w:r>
        <w:rPr>
          <w:spacing w:val="-2"/>
        </w:rPr>
        <w:t>an</w:t>
      </w:r>
      <w:r>
        <w:t>d</w:t>
      </w:r>
      <w:r>
        <w:rPr>
          <w:spacing w:val="-3"/>
        </w:rPr>
        <w:t xml:space="preserve"> </w:t>
      </w:r>
      <w:r>
        <w:rPr>
          <w:spacing w:val="-2"/>
        </w:rPr>
        <w:t>containmen</w:t>
      </w:r>
      <w:r>
        <w:t>t</w:t>
      </w:r>
      <w:r>
        <w:rPr>
          <w:spacing w:val="-3"/>
        </w:rPr>
        <w:t xml:space="preserve"> </w:t>
      </w:r>
      <w:r>
        <w:rPr>
          <w:spacing w:val="-2"/>
        </w:rPr>
        <w:t>test</w:t>
      </w:r>
      <w:r>
        <w:t>s</w:t>
      </w:r>
      <w:r>
        <w:rPr>
          <w:spacing w:val="-3"/>
        </w:rPr>
        <w:t xml:space="preserve"> </w:t>
      </w:r>
      <w:r>
        <w:rPr>
          <w:spacing w:val="-2"/>
        </w:rPr>
        <w:t>for media</w:t>
      </w:r>
      <w:r>
        <w:t>n</w:t>
      </w:r>
      <w:r>
        <w:rPr>
          <w:spacing w:val="-3"/>
        </w:rPr>
        <w:t xml:space="preserve"> </w:t>
      </w:r>
      <w:r>
        <w:rPr>
          <w:spacing w:val="-2"/>
        </w:rPr>
        <w:t>barrier</w:t>
      </w:r>
      <w:r>
        <w:t>s</w:t>
      </w:r>
      <w:r>
        <w:rPr>
          <w:spacing w:val="-3"/>
        </w:rPr>
        <w:t xml:space="preserve"> </w:t>
      </w:r>
      <w:r>
        <w:rPr>
          <w:spacing w:val="-2"/>
        </w:rPr>
        <w:t>an</w:t>
      </w:r>
      <w:r>
        <w:t>d</w:t>
      </w:r>
      <w:r>
        <w:rPr>
          <w:spacing w:val="-3"/>
        </w:rPr>
        <w:t xml:space="preserve"> </w:t>
      </w:r>
      <w:r>
        <w:rPr>
          <w:spacing w:val="-2"/>
        </w:rPr>
        <w:t>bridg</w:t>
      </w:r>
      <w:r>
        <w:t>e</w:t>
      </w:r>
      <w:r>
        <w:rPr>
          <w:spacing w:val="-3"/>
        </w:rPr>
        <w:t xml:space="preserve"> </w:t>
      </w:r>
      <w:r>
        <w:rPr>
          <w:spacing w:val="-2"/>
        </w:rPr>
        <w:t>railings</w:t>
      </w:r>
      <w:r>
        <w:t>.</w:t>
      </w:r>
      <w:r>
        <w:rPr>
          <w:spacing w:val="-7"/>
        </w:rPr>
        <w:t xml:space="preserve"> </w:t>
      </w:r>
      <w:r>
        <w:rPr>
          <w:spacing w:val="-2"/>
        </w:rPr>
        <w:t>Thes</w:t>
      </w:r>
      <w:r>
        <w:t>e</w:t>
      </w:r>
      <w:r>
        <w:rPr>
          <w:spacing w:val="-3"/>
        </w:rPr>
        <w:t xml:space="preserve"> </w:t>
      </w:r>
      <w:r>
        <w:rPr>
          <w:spacing w:val="-2"/>
        </w:rPr>
        <w:t>vehicle</w:t>
      </w:r>
      <w:r>
        <w:t>s</w:t>
      </w:r>
      <w:r>
        <w:rPr>
          <w:spacing w:val="-3"/>
        </w:rPr>
        <w:t xml:space="preserve"> </w:t>
      </w:r>
      <w:r>
        <w:rPr>
          <w:spacing w:val="-2"/>
        </w:rPr>
        <w:t>includ</w:t>
      </w:r>
      <w:r>
        <w:t>e</w:t>
      </w:r>
      <w:r>
        <w:rPr>
          <w:spacing w:val="-3"/>
        </w:rPr>
        <w:t xml:space="preserve"> </w:t>
      </w:r>
      <w:r>
        <w:t>a</w:t>
      </w:r>
      <w:r>
        <w:rPr>
          <w:spacing w:val="-3"/>
        </w:rPr>
        <w:t xml:space="preserve"> </w:t>
      </w:r>
      <w:r>
        <w:rPr>
          <w:spacing w:val="-2"/>
        </w:rPr>
        <w:t>single-uni</w:t>
      </w:r>
      <w:r>
        <w:t>t</w:t>
      </w:r>
      <w:r>
        <w:rPr>
          <w:spacing w:val="-3"/>
        </w:rPr>
        <w:t xml:space="preserve"> </w:t>
      </w:r>
      <w:r>
        <w:rPr>
          <w:spacing w:val="-2"/>
        </w:rPr>
        <w:t>va</w:t>
      </w:r>
      <w:r>
        <w:t>n</w:t>
      </w:r>
      <w:r>
        <w:rPr>
          <w:spacing w:val="-3"/>
        </w:rPr>
        <w:t xml:space="preserve"> </w:t>
      </w:r>
      <w:r>
        <w:rPr>
          <w:spacing w:val="-2"/>
        </w:rPr>
        <w:t>truc</w:t>
      </w:r>
      <w:r>
        <w:t>k</w:t>
      </w:r>
      <w:r>
        <w:rPr>
          <w:spacing w:val="-3"/>
        </w:rPr>
        <w:t xml:space="preserve"> </w:t>
      </w:r>
      <w:r>
        <w:rPr>
          <w:spacing w:val="-2"/>
        </w:rPr>
        <w:t>weighin</w:t>
      </w:r>
      <w:r>
        <w:t>g</w:t>
      </w:r>
      <w:r>
        <w:rPr>
          <w:spacing w:val="-3"/>
        </w:rPr>
        <w:t xml:space="preserve"> </w:t>
      </w:r>
      <w:r>
        <w:rPr>
          <w:spacing w:val="-2"/>
        </w:rPr>
        <w:t>22,00</w:t>
      </w:r>
      <w:r>
        <w:t>0</w:t>
      </w:r>
      <w:r>
        <w:rPr>
          <w:spacing w:val="-3"/>
        </w:rPr>
        <w:t xml:space="preserve"> </w:t>
      </w:r>
      <w:proofErr w:type="spellStart"/>
      <w:r>
        <w:rPr>
          <w:spacing w:val="-2"/>
        </w:rPr>
        <w:t>lb</w:t>
      </w:r>
      <w:proofErr w:type="spellEnd"/>
      <w:r>
        <w:rPr>
          <w:spacing w:val="-2"/>
        </w:rPr>
        <w:t xml:space="preserve"> (10,00</w:t>
      </w:r>
      <w:r>
        <w:t>0</w:t>
      </w:r>
      <w:r>
        <w:rPr>
          <w:spacing w:val="-3"/>
        </w:rPr>
        <w:t xml:space="preserve"> </w:t>
      </w:r>
      <w:r>
        <w:rPr>
          <w:spacing w:val="-2"/>
        </w:rPr>
        <w:t>kg)</w:t>
      </w:r>
      <w:r>
        <w:t>,</w:t>
      </w:r>
      <w:r>
        <w:rPr>
          <w:spacing w:val="-3"/>
        </w:rPr>
        <w:t xml:space="preserve"> </w:t>
      </w:r>
      <w:r>
        <w:t>a</w:t>
      </w:r>
      <w:r>
        <w:rPr>
          <w:spacing w:val="-3"/>
        </w:rPr>
        <w:t xml:space="preserve"> </w:t>
      </w:r>
      <w:r>
        <w:rPr>
          <w:spacing w:val="-2"/>
        </w:rPr>
        <w:t>tracto</w:t>
      </w:r>
      <w:r>
        <w:rPr>
          <w:spacing w:val="-6"/>
        </w:rPr>
        <w:t>r</w:t>
      </w:r>
      <w:r>
        <w:rPr>
          <w:spacing w:val="-2"/>
        </w:rPr>
        <w:t>-va</w:t>
      </w:r>
      <w:r>
        <w:t>n</w:t>
      </w:r>
      <w:r>
        <w:rPr>
          <w:spacing w:val="-3"/>
        </w:rPr>
        <w:t xml:space="preserve"> </w:t>
      </w:r>
      <w:r>
        <w:rPr>
          <w:spacing w:val="-2"/>
        </w:rPr>
        <w:t>traile</w:t>
      </w:r>
      <w:r>
        <w:t>r</w:t>
      </w:r>
      <w:r>
        <w:rPr>
          <w:spacing w:val="-3"/>
        </w:rPr>
        <w:t xml:space="preserve"> </w:t>
      </w:r>
      <w:r>
        <w:rPr>
          <w:spacing w:val="-2"/>
        </w:rPr>
        <w:t>weighin</w:t>
      </w:r>
      <w:r>
        <w:t>g</w:t>
      </w:r>
      <w:r>
        <w:rPr>
          <w:spacing w:val="-3"/>
        </w:rPr>
        <w:t xml:space="preserve"> </w:t>
      </w:r>
      <w:r>
        <w:rPr>
          <w:spacing w:val="-2"/>
        </w:rPr>
        <w:t>80,00</w:t>
      </w:r>
      <w:r>
        <w:t>0</w:t>
      </w:r>
      <w:r>
        <w:rPr>
          <w:spacing w:val="-3"/>
        </w:rPr>
        <w:t xml:space="preserve"> </w:t>
      </w:r>
      <w:proofErr w:type="spellStart"/>
      <w:r>
        <w:rPr>
          <w:spacing w:val="-2"/>
        </w:rPr>
        <w:t>l</w:t>
      </w:r>
      <w:r>
        <w:t>b</w:t>
      </w:r>
      <w:proofErr w:type="spellEnd"/>
      <w:r>
        <w:rPr>
          <w:spacing w:val="-3"/>
        </w:rPr>
        <w:t xml:space="preserve"> </w:t>
      </w:r>
      <w:r>
        <w:rPr>
          <w:spacing w:val="-2"/>
        </w:rPr>
        <w:t>(36,00</w:t>
      </w:r>
      <w:r>
        <w:t>0</w:t>
      </w:r>
      <w:r>
        <w:rPr>
          <w:spacing w:val="-3"/>
        </w:rPr>
        <w:t xml:space="preserve"> </w:t>
      </w:r>
      <w:r>
        <w:rPr>
          <w:spacing w:val="-2"/>
        </w:rPr>
        <w:t>kg)</w:t>
      </w:r>
      <w:r>
        <w:t>,</w:t>
      </w:r>
      <w:r>
        <w:rPr>
          <w:spacing w:val="-3"/>
        </w:rPr>
        <w:t xml:space="preserve"> </w:t>
      </w:r>
      <w:r>
        <w:rPr>
          <w:spacing w:val="-2"/>
        </w:rPr>
        <w:t>an</w:t>
      </w:r>
      <w:r>
        <w:t>d</w:t>
      </w:r>
      <w:r>
        <w:rPr>
          <w:spacing w:val="-3"/>
        </w:rPr>
        <w:t xml:space="preserve"> </w:t>
      </w:r>
      <w:r>
        <w:t>a</w:t>
      </w:r>
      <w:r>
        <w:rPr>
          <w:spacing w:val="-3"/>
        </w:rPr>
        <w:t xml:space="preserve"> </w:t>
      </w:r>
      <w:r>
        <w:rPr>
          <w:spacing w:val="-2"/>
        </w:rPr>
        <w:t>tracto</w:t>
      </w:r>
      <w:r>
        <w:rPr>
          <w:spacing w:val="-6"/>
        </w:rPr>
        <w:t>r</w:t>
      </w:r>
      <w:r>
        <w:rPr>
          <w:spacing w:val="-2"/>
        </w:rPr>
        <w:t>-tan</w:t>
      </w:r>
      <w:r>
        <w:t>k</w:t>
      </w:r>
      <w:r>
        <w:rPr>
          <w:spacing w:val="-3"/>
        </w:rPr>
        <w:t xml:space="preserve"> </w:t>
      </w:r>
      <w:r>
        <w:rPr>
          <w:spacing w:val="-2"/>
        </w:rPr>
        <w:t>traile</w:t>
      </w:r>
      <w:r>
        <w:t>r</w:t>
      </w:r>
      <w:r>
        <w:rPr>
          <w:spacing w:val="-3"/>
        </w:rPr>
        <w:t xml:space="preserve"> </w:t>
      </w:r>
      <w:r>
        <w:rPr>
          <w:spacing w:val="-2"/>
        </w:rPr>
        <w:t>weighing 80,00</w:t>
      </w:r>
      <w:r>
        <w:t>0</w:t>
      </w:r>
      <w:r>
        <w:rPr>
          <w:spacing w:val="-8"/>
        </w:rPr>
        <w:t xml:space="preserve"> </w:t>
      </w:r>
      <w:proofErr w:type="spellStart"/>
      <w:r>
        <w:rPr>
          <w:spacing w:val="-2"/>
        </w:rPr>
        <w:t>l</w:t>
      </w:r>
      <w:r>
        <w:t>b</w:t>
      </w:r>
      <w:proofErr w:type="spellEnd"/>
      <w:r>
        <w:rPr>
          <w:spacing w:val="-8"/>
        </w:rPr>
        <w:t xml:space="preserve"> </w:t>
      </w:r>
      <w:r>
        <w:rPr>
          <w:spacing w:val="-2"/>
        </w:rPr>
        <w:t>(36,00</w:t>
      </w:r>
      <w:r>
        <w:t>0</w:t>
      </w:r>
      <w:r>
        <w:rPr>
          <w:spacing w:val="-7"/>
        </w:rPr>
        <w:t xml:space="preserve"> </w:t>
      </w:r>
      <w:r>
        <w:rPr>
          <w:spacing w:val="-2"/>
        </w:rPr>
        <w:t>kg)</w:t>
      </w:r>
      <w:r>
        <w:t>.</w:t>
      </w:r>
      <w:r>
        <w:rPr>
          <w:spacing w:val="-19"/>
        </w:rPr>
        <w:t xml:space="preserve"> </w:t>
      </w:r>
      <w:r>
        <w:rPr>
          <w:spacing w:val="-2"/>
        </w:rPr>
        <w:t>Al</w:t>
      </w:r>
      <w:r>
        <w:t>l</w:t>
      </w:r>
      <w:r>
        <w:rPr>
          <w:spacing w:val="-7"/>
        </w:rPr>
        <w:t xml:space="preserve"> </w:t>
      </w:r>
      <w:r>
        <w:rPr>
          <w:spacing w:val="-2"/>
        </w:rPr>
        <w:t>heav</w:t>
      </w:r>
      <w:r>
        <w:t>y</w:t>
      </w:r>
      <w:r>
        <w:rPr>
          <w:spacing w:val="-8"/>
        </w:rPr>
        <w:t xml:space="preserve"> </w:t>
      </w:r>
      <w:r>
        <w:rPr>
          <w:spacing w:val="-2"/>
        </w:rPr>
        <w:t>truc</w:t>
      </w:r>
      <w:r>
        <w:t>k</w:t>
      </w:r>
      <w:r>
        <w:rPr>
          <w:spacing w:val="-7"/>
        </w:rPr>
        <w:t xml:space="preserve"> </w:t>
      </w:r>
      <w:r>
        <w:rPr>
          <w:spacing w:val="-2"/>
        </w:rPr>
        <w:t>tes</w:t>
      </w:r>
      <w:r>
        <w:t>t</w:t>
      </w:r>
      <w:r>
        <w:rPr>
          <w:spacing w:val="-8"/>
        </w:rPr>
        <w:t xml:space="preserve"> </w:t>
      </w:r>
      <w:r>
        <w:rPr>
          <w:spacing w:val="-2"/>
        </w:rPr>
        <w:t>vehicle</w:t>
      </w:r>
      <w:r>
        <w:t>s</w:t>
      </w:r>
      <w:r>
        <w:rPr>
          <w:spacing w:val="-7"/>
        </w:rPr>
        <w:t xml:space="preserve"> </w:t>
      </w:r>
      <w:r>
        <w:rPr>
          <w:spacing w:val="-2"/>
        </w:rPr>
        <w:t>shoul</w:t>
      </w:r>
      <w:r>
        <w:t>d</w:t>
      </w:r>
      <w:r>
        <w:rPr>
          <w:spacing w:val="-8"/>
        </w:rPr>
        <w:t xml:space="preserve"> </w:t>
      </w:r>
      <w:r>
        <w:rPr>
          <w:spacing w:val="-2"/>
        </w:rPr>
        <w:t>incorporat</w:t>
      </w:r>
      <w:r>
        <w:t>e</w:t>
      </w:r>
      <w:r>
        <w:rPr>
          <w:spacing w:val="-7"/>
        </w:rPr>
        <w:t xml:space="preserve"> </w:t>
      </w:r>
      <w:r>
        <w:t>a</w:t>
      </w:r>
      <w:r>
        <w:rPr>
          <w:spacing w:val="-8"/>
        </w:rPr>
        <w:t xml:space="preserve"> </w:t>
      </w:r>
      <w:r>
        <w:rPr>
          <w:spacing w:val="-2"/>
        </w:rPr>
        <w:t>cab-behind-engin</w:t>
      </w:r>
      <w:r>
        <w:t>e</w:t>
      </w:r>
      <w:r>
        <w:rPr>
          <w:spacing w:val="-7"/>
        </w:rPr>
        <w:t xml:space="preserve"> </w:t>
      </w:r>
      <w:proofErr w:type="spellStart"/>
      <w:r>
        <w:rPr>
          <w:spacing w:val="-2"/>
        </w:rPr>
        <w:t>con</w:t>
      </w:r>
      <w:r>
        <w:rPr>
          <w:rFonts w:cs="Times New Roman"/>
        </w:rPr>
        <w:t>fi</w:t>
      </w:r>
      <w:proofErr w:type="spellEnd"/>
      <w:r>
        <w:rPr>
          <w:rFonts w:cs="Times New Roman"/>
          <w:spacing w:val="-11"/>
        </w:rPr>
        <w:t xml:space="preserve"> </w:t>
      </w:r>
      <w:proofErr w:type="spellStart"/>
      <w:r>
        <w:rPr>
          <w:spacing w:val="-2"/>
        </w:rPr>
        <w:t>gura</w:t>
      </w:r>
      <w:proofErr w:type="spellEnd"/>
      <w:r>
        <w:rPr>
          <w:spacing w:val="-2"/>
        </w:rPr>
        <w:t xml:space="preserve">- </w:t>
      </w:r>
      <w:proofErr w:type="spellStart"/>
      <w:r>
        <w:rPr>
          <w:spacing w:val="-2"/>
        </w:rPr>
        <w:t>tion</w:t>
      </w:r>
      <w:proofErr w:type="spellEnd"/>
      <w:r>
        <w:t>,</w:t>
      </w:r>
      <w:r>
        <w:rPr>
          <w:spacing w:val="-3"/>
        </w:rPr>
        <w:t xml:space="preserve"> </w:t>
      </w:r>
      <w:r>
        <w:rPr>
          <w:spacing w:val="-2"/>
        </w:rPr>
        <w:t>no</w:t>
      </w:r>
      <w:r>
        <w:t>t</w:t>
      </w:r>
      <w:r>
        <w:rPr>
          <w:spacing w:val="-3"/>
        </w:rPr>
        <w:t xml:space="preserve"> </w:t>
      </w:r>
      <w:r>
        <w:t>a</w:t>
      </w:r>
      <w:r>
        <w:rPr>
          <w:spacing w:val="-3"/>
        </w:rPr>
        <w:t xml:space="preserve"> </w:t>
      </w:r>
      <w:r>
        <w:rPr>
          <w:spacing w:val="-2"/>
        </w:rPr>
        <w:t>cab-ove</w:t>
      </w:r>
      <w:r>
        <w:rPr>
          <w:spacing w:val="-6"/>
        </w:rPr>
        <w:t>r</w:t>
      </w:r>
      <w:r>
        <w:rPr>
          <w:spacing w:val="-2"/>
        </w:rPr>
        <w:t>-engin</w:t>
      </w:r>
      <w:r>
        <w:t>e</w:t>
      </w:r>
      <w:r>
        <w:rPr>
          <w:spacing w:val="-3"/>
        </w:rPr>
        <w:t xml:space="preserve"> </w:t>
      </w:r>
      <w:r>
        <w:rPr>
          <w:spacing w:val="-2"/>
        </w:rPr>
        <w:t>design</w:t>
      </w:r>
      <w:r>
        <w:t>.</w:t>
      </w:r>
      <w:r>
        <w:rPr>
          <w:spacing w:val="-7"/>
        </w:rPr>
        <w:t xml:space="preserve"> </w:t>
      </w:r>
      <w:r>
        <w:rPr>
          <w:spacing w:val="-2"/>
        </w:rPr>
        <w:t>Th</w:t>
      </w:r>
      <w:r>
        <w:t>e</w:t>
      </w:r>
      <w:r>
        <w:rPr>
          <w:spacing w:val="-3"/>
        </w:rPr>
        <w:t xml:space="preserve"> </w:t>
      </w:r>
      <w:r>
        <w:rPr>
          <w:spacing w:val="-2"/>
        </w:rPr>
        <w:t>singl</w:t>
      </w:r>
      <w:r>
        <w:t>e</w:t>
      </w:r>
      <w:r>
        <w:rPr>
          <w:spacing w:val="-3"/>
        </w:rPr>
        <w:t xml:space="preserve"> </w:t>
      </w:r>
      <w:r>
        <w:rPr>
          <w:spacing w:val="-2"/>
        </w:rPr>
        <w:t>uni</w:t>
      </w:r>
      <w:r>
        <w:t>t</w:t>
      </w:r>
      <w:r>
        <w:rPr>
          <w:spacing w:val="-3"/>
        </w:rPr>
        <w:t xml:space="preserve"> </w:t>
      </w:r>
      <w:r>
        <w:rPr>
          <w:spacing w:val="-2"/>
        </w:rPr>
        <w:t>truc</w:t>
      </w:r>
      <w:r>
        <w:t>k</w:t>
      </w:r>
      <w:r>
        <w:rPr>
          <w:spacing w:val="-3"/>
        </w:rPr>
        <w:t xml:space="preserve"> </w:t>
      </w:r>
      <w:r>
        <w:rPr>
          <w:spacing w:val="-2"/>
        </w:rPr>
        <w:t>wa</w:t>
      </w:r>
      <w:r>
        <w:t>s</w:t>
      </w:r>
      <w:r>
        <w:rPr>
          <w:spacing w:val="-3"/>
        </w:rPr>
        <w:t xml:space="preserve"> </w:t>
      </w:r>
      <w:r>
        <w:rPr>
          <w:spacing w:val="-2"/>
        </w:rPr>
        <w:t>selecte</w:t>
      </w:r>
      <w:r>
        <w:t>d</w:t>
      </w:r>
      <w:r>
        <w:rPr>
          <w:spacing w:val="-3"/>
        </w:rPr>
        <w:t xml:space="preserve"> </w:t>
      </w:r>
      <w:r>
        <w:rPr>
          <w:spacing w:val="-2"/>
        </w:rPr>
        <w:t>t</w:t>
      </w:r>
      <w:r>
        <w:t>o</w:t>
      </w:r>
      <w:r>
        <w:rPr>
          <w:spacing w:val="-3"/>
        </w:rPr>
        <w:t xml:space="preserve"> </w:t>
      </w:r>
      <w:r>
        <w:rPr>
          <w:spacing w:val="-2"/>
        </w:rPr>
        <w:t>provid</w:t>
      </w:r>
      <w:r>
        <w:t>e</w:t>
      </w:r>
      <w:r>
        <w:rPr>
          <w:spacing w:val="-3"/>
        </w:rPr>
        <w:t xml:space="preserve"> </w:t>
      </w:r>
      <w:r>
        <w:t>a</w:t>
      </w:r>
      <w:r>
        <w:rPr>
          <w:spacing w:val="-3"/>
        </w:rPr>
        <w:t xml:space="preserve"> </w:t>
      </w:r>
      <w:r>
        <w:rPr>
          <w:spacing w:val="-2"/>
        </w:rPr>
        <w:t>reasonabl</w:t>
      </w:r>
      <w:r>
        <w:t>e</w:t>
      </w:r>
      <w:r>
        <w:rPr>
          <w:spacing w:val="-3"/>
        </w:rPr>
        <w:t xml:space="preserve"> </w:t>
      </w:r>
      <w:proofErr w:type="gramStart"/>
      <w:r>
        <w:rPr>
          <w:spacing w:val="-2"/>
        </w:rPr>
        <w:t>increment  i</w:t>
      </w:r>
      <w:r>
        <w:t>n</w:t>
      </w:r>
      <w:proofErr w:type="gramEnd"/>
      <w:r>
        <w:rPr>
          <w:spacing w:val="-3"/>
        </w:rPr>
        <w:t xml:space="preserve"> </w:t>
      </w:r>
      <w:r>
        <w:rPr>
          <w:spacing w:val="-2"/>
        </w:rPr>
        <w:t>barrie</w:t>
      </w:r>
      <w:r>
        <w:t>r</w:t>
      </w:r>
      <w:r>
        <w:rPr>
          <w:spacing w:val="-3"/>
        </w:rPr>
        <w:t xml:space="preserve"> </w:t>
      </w:r>
      <w:r>
        <w:rPr>
          <w:spacing w:val="-2"/>
        </w:rPr>
        <w:t>capacit</w:t>
      </w:r>
      <w:r>
        <w:t>y</w:t>
      </w:r>
      <w:r>
        <w:rPr>
          <w:spacing w:val="-3"/>
        </w:rPr>
        <w:t xml:space="preserve"> </w:t>
      </w:r>
      <w:r>
        <w:rPr>
          <w:spacing w:val="-2"/>
        </w:rPr>
        <w:t>betwee</w:t>
      </w:r>
      <w:r>
        <w:t>n</w:t>
      </w:r>
      <w:r>
        <w:rPr>
          <w:spacing w:val="-3"/>
        </w:rPr>
        <w:t xml:space="preserve"> </w:t>
      </w:r>
      <w:r>
        <w:rPr>
          <w:spacing w:val="-2"/>
        </w:rPr>
        <w:t>th</w:t>
      </w:r>
      <w:r>
        <w:t>e</w:t>
      </w:r>
      <w:r>
        <w:rPr>
          <w:spacing w:val="-3"/>
        </w:rPr>
        <w:t xml:space="preserve"> </w:t>
      </w:r>
      <w:r>
        <w:rPr>
          <w:spacing w:val="-2"/>
        </w:rPr>
        <w:t>ne</w:t>
      </w:r>
      <w:r>
        <w:t>w</w:t>
      </w:r>
      <w:r>
        <w:rPr>
          <w:spacing w:val="-3"/>
        </w:rPr>
        <w:t xml:space="preserve"> </w:t>
      </w:r>
      <w:r>
        <w:rPr>
          <w:spacing w:val="-2"/>
        </w:rPr>
        <w:t>passenge</w:t>
      </w:r>
      <w:r>
        <w:t>r</w:t>
      </w:r>
      <w:r>
        <w:rPr>
          <w:spacing w:val="-3"/>
        </w:rPr>
        <w:t xml:space="preserve"> </w:t>
      </w:r>
      <w:r>
        <w:rPr>
          <w:spacing w:val="-2"/>
        </w:rPr>
        <w:t>vehicl</w:t>
      </w:r>
      <w:r>
        <w:t>e</w:t>
      </w:r>
      <w:r>
        <w:rPr>
          <w:spacing w:val="-3"/>
        </w:rPr>
        <w:t xml:space="preserve"> </w:t>
      </w:r>
      <w:r>
        <w:rPr>
          <w:spacing w:val="-2"/>
        </w:rPr>
        <w:t>strengt</w:t>
      </w:r>
      <w:r>
        <w:t>h</w:t>
      </w:r>
      <w:r>
        <w:rPr>
          <w:spacing w:val="-3"/>
        </w:rPr>
        <w:t xml:space="preserve"> </w:t>
      </w:r>
      <w:r>
        <w:rPr>
          <w:spacing w:val="-2"/>
        </w:rPr>
        <w:t>tes</w:t>
      </w:r>
      <w:r>
        <w:t>t</w:t>
      </w:r>
      <w:r>
        <w:rPr>
          <w:spacing w:val="-3"/>
        </w:rPr>
        <w:t xml:space="preserve"> </w:t>
      </w:r>
      <w:r>
        <w:rPr>
          <w:spacing w:val="-2"/>
        </w:rPr>
        <w:t>an</w:t>
      </w:r>
      <w:r>
        <w:t>d</w:t>
      </w:r>
      <w:r>
        <w:rPr>
          <w:spacing w:val="-3"/>
        </w:rPr>
        <w:t xml:space="preserve"> </w:t>
      </w:r>
      <w:r>
        <w:rPr>
          <w:spacing w:val="-2"/>
        </w:rPr>
        <w:t>th</w:t>
      </w:r>
      <w:r>
        <w:t>e</w:t>
      </w:r>
      <w:r>
        <w:rPr>
          <w:spacing w:val="-3"/>
        </w:rPr>
        <w:t xml:space="preserve"> </w:t>
      </w:r>
      <w:r>
        <w:rPr>
          <w:spacing w:val="-2"/>
        </w:rPr>
        <w:t>tracto</w:t>
      </w:r>
      <w:r>
        <w:rPr>
          <w:spacing w:val="-6"/>
        </w:rPr>
        <w:t>r</w:t>
      </w:r>
      <w:r>
        <w:rPr>
          <w:spacing w:val="-2"/>
        </w:rPr>
        <w:t>-traile</w:t>
      </w:r>
      <w:r>
        <w:t>r</w:t>
      </w:r>
      <w:r>
        <w:rPr>
          <w:spacing w:val="-3"/>
        </w:rPr>
        <w:t xml:space="preserve"> </w:t>
      </w:r>
      <w:r>
        <w:rPr>
          <w:spacing w:val="-2"/>
        </w:rPr>
        <w:t>strengt</w:t>
      </w:r>
      <w:r>
        <w:t>h</w:t>
      </w:r>
      <w:r>
        <w:rPr>
          <w:spacing w:val="-3"/>
        </w:rPr>
        <w:t xml:space="preserve"> </w:t>
      </w:r>
      <w:r>
        <w:rPr>
          <w:spacing w:val="-2"/>
        </w:rPr>
        <w:t>tests. Th</w:t>
      </w:r>
      <w:r>
        <w:t>e</w:t>
      </w:r>
      <w:r>
        <w:rPr>
          <w:spacing w:val="-3"/>
        </w:rPr>
        <w:t xml:space="preserve"> </w:t>
      </w:r>
      <w:r>
        <w:rPr>
          <w:spacing w:val="-2"/>
        </w:rPr>
        <w:t>masse</w:t>
      </w:r>
      <w:r>
        <w:t>s</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tw</w:t>
      </w:r>
      <w:r>
        <w:t>o</w:t>
      </w:r>
      <w:r>
        <w:rPr>
          <w:spacing w:val="-3"/>
        </w:rPr>
        <w:t xml:space="preserve"> </w:t>
      </w:r>
      <w:r>
        <w:rPr>
          <w:spacing w:val="-2"/>
        </w:rPr>
        <w:t>tracto</w:t>
      </w:r>
      <w:r>
        <w:rPr>
          <w:spacing w:val="-6"/>
        </w:rPr>
        <w:t>r</w:t>
      </w:r>
      <w:r>
        <w:rPr>
          <w:spacing w:val="-2"/>
        </w:rPr>
        <w:t>-traile</w:t>
      </w:r>
      <w:r>
        <w:t>r</w:t>
      </w:r>
      <w:r>
        <w:rPr>
          <w:spacing w:val="-3"/>
        </w:rPr>
        <w:t xml:space="preserve"> </w:t>
      </w:r>
      <w:r>
        <w:rPr>
          <w:spacing w:val="-2"/>
        </w:rPr>
        <w:t>test</w:t>
      </w:r>
      <w:r>
        <w:t>s</w:t>
      </w:r>
      <w:r>
        <w:rPr>
          <w:spacing w:val="-3"/>
        </w:rPr>
        <w:t xml:space="preserve"> </w:t>
      </w:r>
      <w:r>
        <w:rPr>
          <w:spacing w:val="-2"/>
        </w:rPr>
        <w:t>wer</w:t>
      </w:r>
      <w:r>
        <w:t>e</w:t>
      </w:r>
      <w:r>
        <w:rPr>
          <w:spacing w:val="-3"/>
        </w:rPr>
        <w:t xml:space="preserve"> </w:t>
      </w:r>
      <w:r>
        <w:rPr>
          <w:spacing w:val="-2"/>
        </w:rPr>
        <w:t>selecte</w:t>
      </w:r>
      <w:r>
        <w:t>d</w:t>
      </w:r>
      <w:r>
        <w:rPr>
          <w:spacing w:val="-3"/>
        </w:rPr>
        <w:t xml:space="preserve"> </w:t>
      </w:r>
      <w:r>
        <w:rPr>
          <w:spacing w:val="-2"/>
        </w:rPr>
        <w:t>t</w:t>
      </w:r>
      <w:r>
        <w:t>o</w:t>
      </w:r>
      <w:r>
        <w:rPr>
          <w:spacing w:val="-3"/>
        </w:rPr>
        <w:t xml:space="preserve"> </w:t>
      </w:r>
      <w:r>
        <w:rPr>
          <w:spacing w:val="-2"/>
        </w:rPr>
        <w:t>b</w:t>
      </w:r>
      <w:r>
        <w:t>e</w:t>
      </w:r>
      <w:r>
        <w:rPr>
          <w:spacing w:val="-3"/>
        </w:rPr>
        <w:t xml:space="preserve"> </w:t>
      </w:r>
      <w:r>
        <w:rPr>
          <w:spacing w:val="-2"/>
        </w:rPr>
        <w:t>representativ</w:t>
      </w:r>
      <w:r>
        <w:t>e</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mos</w:t>
      </w:r>
      <w:r>
        <w:t>t</w:t>
      </w:r>
      <w:r>
        <w:rPr>
          <w:spacing w:val="-3"/>
        </w:rPr>
        <w:t xml:space="preserve"> </w:t>
      </w:r>
      <w:r>
        <w:rPr>
          <w:spacing w:val="-2"/>
        </w:rPr>
        <w:t>commo</w:t>
      </w:r>
      <w:r>
        <w:t>n</w:t>
      </w:r>
      <w:r>
        <w:rPr>
          <w:spacing w:val="-3"/>
        </w:rPr>
        <w:t xml:space="preserve"> </w:t>
      </w:r>
      <w:r>
        <w:rPr>
          <w:spacing w:val="-2"/>
        </w:rPr>
        <w:t>tracto</w:t>
      </w:r>
      <w:r>
        <w:rPr>
          <w:spacing w:val="-6"/>
        </w:rPr>
        <w:t>r</w:t>
      </w:r>
      <w:r>
        <w:t xml:space="preserve">- </w:t>
      </w:r>
      <w:r>
        <w:rPr>
          <w:spacing w:val="-2"/>
        </w:rPr>
        <w:t>traile</w:t>
      </w:r>
      <w:r>
        <w:t>r</w:t>
      </w:r>
      <w:r>
        <w:rPr>
          <w:spacing w:val="-3"/>
        </w:rPr>
        <w:t xml:space="preserve"> </w:t>
      </w:r>
      <w:r>
        <w:rPr>
          <w:spacing w:val="-2"/>
        </w:rPr>
        <w:t>weigh</w:t>
      </w:r>
      <w:r>
        <w:t>t</w:t>
      </w:r>
      <w:r>
        <w:rPr>
          <w:spacing w:val="-3"/>
        </w:rPr>
        <w:t xml:space="preserve"> </w:t>
      </w:r>
      <w:r>
        <w:rPr>
          <w:spacing w:val="-2"/>
        </w:rPr>
        <w:t>combinations</w:t>
      </w:r>
      <w:r>
        <w:t>.</w:t>
      </w:r>
      <w:r>
        <w:rPr>
          <w:spacing w:val="-7"/>
        </w:rPr>
        <w:t xml:space="preserve"> </w:t>
      </w:r>
      <w:r>
        <w:rPr>
          <w:spacing w:val="-2"/>
        </w:rPr>
        <w:t>Th</w:t>
      </w:r>
      <w:r>
        <w:t>e</w:t>
      </w:r>
      <w:r>
        <w:rPr>
          <w:spacing w:val="-3"/>
        </w:rPr>
        <w:t xml:space="preserve"> </w:t>
      </w:r>
      <w:r>
        <w:rPr>
          <w:spacing w:val="-2"/>
        </w:rPr>
        <w:t>va</w:t>
      </w:r>
      <w:r>
        <w:t>n</w:t>
      </w:r>
      <w:r>
        <w:rPr>
          <w:spacing w:val="-3"/>
        </w:rPr>
        <w:t xml:space="preserve"> </w:t>
      </w:r>
      <w:r>
        <w:rPr>
          <w:spacing w:val="-2"/>
        </w:rPr>
        <w:t>traile</w:t>
      </w:r>
      <w:r>
        <w:t>r</w:t>
      </w:r>
      <w:r>
        <w:rPr>
          <w:spacing w:val="-3"/>
        </w:rPr>
        <w:t xml:space="preserve"> </w:t>
      </w:r>
      <w:r>
        <w:rPr>
          <w:spacing w:val="-2"/>
        </w:rPr>
        <w:t>tes</w:t>
      </w:r>
      <w:r>
        <w:t>t</w:t>
      </w:r>
      <w:r>
        <w:rPr>
          <w:spacing w:val="-3"/>
        </w:rPr>
        <w:t xml:space="preserve"> </w:t>
      </w:r>
      <w:r>
        <w:rPr>
          <w:spacing w:val="-2"/>
        </w:rPr>
        <w:t>vehicl</w:t>
      </w:r>
      <w:r>
        <w:t>e</w:t>
      </w:r>
      <w:r>
        <w:rPr>
          <w:spacing w:val="-3"/>
        </w:rPr>
        <w:t xml:space="preserve"> </w:t>
      </w:r>
      <w:r>
        <w:rPr>
          <w:spacing w:val="-2"/>
        </w:rPr>
        <w:t>shoul</w:t>
      </w:r>
      <w:r>
        <w:t>d</w:t>
      </w:r>
      <w:r>
        <w:rPr>
          <w:spacing w:val="-3"/>
        </w:rPr>
        <w:t xml:space="preserve"> </w:t>
      </w:r>
      <w:r>
        <w:rPr>
          <w:spacing w:val="-2"/>
        </w:rPr>
        <w:t>hav</w:t>
      </w:r>
      <w:r>
        <w:t>e</w:t>
      </w:r>
      <w:r>
        <w:rPr>
          <w:spacing w:val="-3"/>
        </w:rPr>
        <w:t xml:space="preserve"> </w:t>
      </w:r>
      <w:r>
        <w:t>a</w:t>
      </w:r>
      <w:r>
        <w:rPr>
          <w:spacing w:val="-3"/>
        </w:rPr>
        <w:t xml:space="preserve"> </w:t>
      </w:r>
      <w:r>
        <w:rPr>
          <w:spacing w:val="-2"/>
        </w:rPr>
        <w:t>semi-</w:t>
      </w:r>
      <w:proofErr w:type="spellStart"/>
      <w:r>
        <w:rPr>
          <w:spacing w:val="-2"/>
        </w:rPr>
        <w:t>monocoqu</w:t>
      </w:r>
      <w:r>
        <w:t>e</w:t>
      </w:r>
      <w:proofErr w:type="spellEnd"/>
      <w:r>
        <w:rPr>
          <w:spacing w:val="-3"/>
        </w:rPr>
        <w:t xml:space="preserve"> </w:t>
      </w:r>
      <w:r>
        <w:rPr>
          <w:spacing w:val="-2"/>
        </w:rPr>
        <w:t>structura</w:t>
      </w:r>
      <w:r>
        <w:t>l</w:t>
      </w:r>
      <w:r>
        <w:rPr>
          <w:spacing w:val="-3"/>
        </w:rPr>
        <w:t xml:space="preserve"> </w:t>
      </w:r>
      <w:r>
        <w:rPr>
          <w:spacing w:val="-2"/>
        </w:rPr>
        <w:t>design an</w:t>
      </w:r>
      <w:r>
        <w:t>d</w:t>
      </w:r>
      <w:r>
        <w:rPr>
          <w:spacing w:val="-3"/>
        </w:rPr>
        <w:t xml:space="preserve"> </w:t>
      </w:r>
      <w:r>
        <w:rPr>
          <w:spacing w:val="-2"/>
        </w:rPr>
        <w:t>shoul</w:t>
      </w:r>
      <w:r>
        <w:t>d</w:t>
      </w:r>
      <w:r>
        <w:rPr>
          <w:spacing w:val="-3"/>
        </w:rPr>
        <w:t xml:space="preserve"> </w:t>
      </w:r>
      <w:r>
        <w:rPr>
          <w:spacing w:val="-2"/>
        </w:rPr>
        <w:t>includ</w:t>
      </w:r>
      <w:r>
        <w:t>e</w:t>
      </w:r>
      <w:r>
        <w:rPr>
          <w:spacing w:val="-3"/>
        </w:rPr>
        <w:t xml:space="preserve"> </w:t>
      </w:r>
      <w:r>
        <w:t>a</w:t>
      </w:r>
      <w:r>
        <w:rPr>
          <w:spacing w:val="-3"/>
        </w:rPr>
        <w:t xml:space="preserve"> </w:t>
      </w:r>
      <w:r>
        <w:rPr>
          <w:spacing w:val="-2"/>
        </w:rPr>
        <w:t>slidin</w:t>
      </w:r>
      <w:r>
        <w:t>g</w:t>
      </w:r>
      <w:r>
        <w:rPr>
          <w:spacing w:val="-3"/>
        </w:rPr>
        <w:t xml:space="preserve"> </w:t>
      </w:r>
      <w:r>
        <w:rPr>
          <w:spacing w:val="-2"/>
        </w:rPr>
        <w:t>undercarriag</w:t>
      </w:r>
      <w:r>
        <w:t>e</w:t>
      </w:r>
      <w:r>
        <w:rPr>
          <w:spacing w:val="-3"/>
        </w:rPr>
        <w:t xml:space="preserve"> </w:t>
      </w:r>
      <w:r>
        <w:rPr>
          <w:spacing w:val="-2"/>
        </w:rPr>
        <w:t>(slid</w:t>
      </w:r>
      <w:r>
        <w:t>e</w:t>
      </w:r>
      <w:r>
        <w:rPr>
          <w:spacing w:val="-3"/>
        </w:rPr>
        <w:t xml:space="preserve"> </w:t>
      </w:r>
      <w:r>
        <w:rPr>
          <w:spacing w:val="-2"/>
        </w:rPr>
        <w:t>axles)</w:t>
      </w:r>
      <w:r>
        <w:t>.</w:t>
      </w:r>
      <w:r>
        <w:rPr>
          <w:spacing w:val="-7"/>
        </w:rPr>
        <w:t xml:space="preserve"> </w:t>
      </w:r>
      <w:r>
        <w:rPr>
          <w:spacing w:val="-2"/>
        </w:rPr>
        <w:t>Th</w:t>
      </w:r>
      <w:r>
        <w:t>e</w:t>
      </w:r>
      <w:r>
        <w:rPr>
          <w:spacing w:val="-3"/>
        </w:rPr>
        <w:t xml:space="preserve"> </w:t>
      </w:r>
      <w:r>
        <w:rPr>
          <w:spacing w:val="-2"/>
        </w:rPr>
        <w:t>traile</w:t>
      </w:r>
      <w:r>
        <w:t>r</w:t>
      </w:r>
      <w:r>
        <w:rPr>
          <w:spacing w:val="-3"/>
        </w:rPr>
        <w:t xml:space="preserve"> </w:t>
      </w:r>
      <w:r>
        <w:rPr>
          <w:spacing w:val="-2"/>
        </w:rPr>
        <w:t>rea</w:t>
      </w:r>
      <w:r>
        <w:t>r</w:t>
      </w:r>
      <w:r>
        <w:rPr>
          <w:spacing w:val="-3"/>
        </w:rPr>
        <w:t xml:space="preserve"> </w:t>
      </w:r>
      <w:r>
        <w:rPr>
          <w:spacing w:val="-2"/>
        </w:rPr>
        <w:t>tandem</w:t>
      </w:r>
      <w:r>
        <w:t>s</w:t>
      </w:r>
      <w:r>
        <w:rPr>
          <w:spacing w:val="-3"/>
        </w:rPr>
        <w:t xml:space="preserve"> </w:t>
      </w:r>
      <w:r>
        <w:rPr>
          <w:spacing w:val="-2"/>
        </w:rPr>
        <w:t>an</w:t>
      </w:r>
      <w:r>
        <w:t>d</w:t>
      </w:r>
      <w:r>
        <w:rPr>
          <w:spacing w:val="-3"/>
        </w:rPr>
        <w:t xml:space="preserve"> </w:t>
      </w:r>
      <w:r>
        <w:rPr>
          <w:spacing w:val="-2"/>
        </w:rPr>
        <w:t>axle</w:t>
      </w:r>
      <w:r>
        <w:t>s</w:t>
      </w:r>
      <w:r>
        <w:rPr>
          <w:spacing w:val="-3"/>
        </w:rPr>
        <w:t xml:space="preserve"> </w:t>
      </w:r>
      <w:r>
        <w:rPr>
          <w:spacing w:val="-2"/>
        </w:rPr>
        <w:t>shoul</w:t>
      </w:r>
      <w:r>
        <w:t>d</w:t>
      </w:r>
      <w:r>
        <w:rPr>
          <w:spacing w:val="-3"/>
        </w:rPr>
        <w:t xml:space="preserve"> </w:t>
      </w:r>
      <w:r>
        <w:rPr>
          <w:spacing w:val="-2"/>
        </w:rPr>
        <w:t>no</w:t>
      </w:r>
      <w:r>
        <w:t>t</w:t>
      </w:r>
      <w:r>
        <w:rPr>
          <w:spacing w:val="-3"/>
        </w:rPr>
        <w:t xml:space="preserve"> </w:t>
      </w:r>
      <w:r>
        <w:rPr>
          <w:spacing w:val="-2"/>
        </w:rPr>
        <w:t xml:space="preserve">be </w:t>
      </w:r>
      <w:proofErr w:type="spellStart"/>
      <w:r>
        <w:rPr>
          <w:spacing w:val="-2"/>
        </w:rPr>
        <w:t>modi</w:t>
      </w:r>
      <w:r>
        <w:rPr>
          <w:rFonts w:cs="Times New Roman"/>
        </w:rPr>
        <w:t>fi</w:t>
      </w:r>
      <w:proofErr w:type="spellEnd"/>
      <w:r>
        <w:rPr>
          <w:rFonts w:cs="Times New Roman"/>
          <w:spacing w:val="-11"/>
        </w:rPr>
        <w:t xml:space="preserve"> </w:t>
      </w:r>
      <w:proofErr w:type="spellStart"/>
      <w:proofErr w:type="gramStart"/>
      <w:r>
        <w:rPr>
          <w:spacing w:val="-2"/>
        </w:rPr>
        <w:t>e</w:t>
      </w:r>
      <w:r>
        <w:t>d</w:t>
      </w:r>
      <w:proofErr w:type="spellEnd"/>
      <w:proofErr w:type="gramEnd"/>
      <w:r>
        <w:rPr>
          <w:spacing w:val="-6"/>
        </w:rPr>
        <w:t xml:space="preserve"> </w:t>
      </w:r>
      <w:r>
        <w:rPr>
          <w:spacing w:val="-2"/>
        </w:rPr>
        <w:t>i</w:t>
      </w:r>
      <w:r>
        <w:t>n</w:t>
      </w:r>
      <w:r>
        <w:rPr>
          <w:spacing w:val="-7"/>
        </w:rPr>
        <w:t xml:space="preserve"> </w:t>
      </w:r>
      <w:r>
        <w:rPr>
          <w:spacing w:val="-2"/>
        </w:rPr>
        <w:t>an</w:t>
      </w:r>
      <w:r>
        <w:t>y</w:t>
      </w:r>
      <w:r>
        <w:rPr>
          <w:spacing w:val="-6"/>
        </w:rPr>
        <w:t xml:space="preserve"> </w:t>
      </w:r>
      <w:r>
        <w:rPr>
          <w:spacing w:val="-2"/>
        </w:rPr>
        <w:t>wa</w:t>
      </w:r>
      <w:r>
        <w:t>y</w:t>
      </w:r>
      <w:r>
        <w:rPr>
          <w:spacing w:val="-7"/>
        </w:rPr>
        <w:t xml:space="preserve"> </w:t>
      </w:r>
      <w:r>
        <w:rPr>
          <w:spacing w:val="-2"/>
        </w:rPr>
        <w:t>fo</w:t>
      </w:r>
      <w:r>
        <w:t>r</w:t>
      </w:r>
      <w:r>
        <w:rPr>
          <w:spacing w:val="-6"/>
        </w:rPr>
        <w:t xml:space="preserve"> </w:t>
      </w:r>
      <w:r>
        <w:rPr>
          <w:spacing w:val="-2"/>
        </w:rPr>
        <w:t>th</w:t>
      </w:r>
      <w:r>
        <w:t>e</w:t>
      </w:r>
      <w:r>
        <w:rPr>
          <w:spacing w:val="-6"/>
        </w:rPr>
        <w:t xml:space="preserve"> </w:t>
      </w:r>
      <w:r>
        <w:rPr>
          <w:spacing w:val="-2"/>
        </w:rPr>
        <w:t>test</w:t>
      </w:r>
      <w:r>
        <w:t>.</w:t>
      </w:r>
      <w:r>
        <w:rPr>
          <w:spacing w:val="-11"/>
        </w:rPr>
        <w:t xml:space="preserve"> </w:t>
      </w:r>
      <w:r>
        <w:rPr>
          <w:spacing w:val="-2"/>
        </w:rPr>
        <w:t>Th</w:t>
      </w:r>
      <w:r>
        <w:t>e</w:t>
      </w:r>
      <w:r>
        <w:rPr>
          <w:spacing w:val="-6"/>
        </w:rPr>
        <w:t xml:space="preserve"> </w:t>
      </w:r>
      <w:r>
        <w:rPr>
          <w:spacing w:val="-2"/>
        </w:rPr>
        <w:t>tank-traile</w:t>
      </w:r>
      <w:r>
        <w:t>r</w:t>
      </w:r>
      <w:r>
        <w:rPr>
          <w:spacing w:val="-7"/>
        </w:rPr>
        <w:t xml:space="preserve"> </w:t>
      </w:r>
      <w:r>
        <w:rPr>
          <w:spacing w:val="-2"/>
        </w:rPr>
        <w:t>tes</w:t>
      </w:r>
      <w:r>
        <w:t>t</w:t>
      </w:r>
      <w:r>
        <w:rPr>
          <w:spacing w:val="-6"/>
        </w:rPr>
        <w:t xml:space="preserve"> </w:t>
      </w:r>
      <w:r>
        <w:rPr>
          <w:spacing w:val="-2"/>
        </w:rPr>
        <w:t>vehicl</w:t>
      </w:r>
      <w:r>
        <w:t>e</w:t>
      </w:r>
      <w:r>
        <w:rPr>
          <w:spacing w:val="-7"/>
        </w:rPr>
        <w:t xml:space="preserve"> </w:t>
      </w:r>
      <w:r>
        <w:rPr>
          <w:spacing w:val="-2"/>
        </w:rPr>
        <w:t>wa</w:t>
      </w:r>
      <w:r>
        <w:t>s</w:t>
      </w:r>
      <w:r>
        <w:rPr>
          <w:spacing w:val="-6"/>
        </w:rPr>
        <w:t xml:space="preserve"> </w:t>
      </w:r>
      <w:r>
        <w:rPr>
          <w:spacing w:val="-2"/>
        </w:rPr>
        <w:t>selecte</w:t>
      </w:r>
      <w:r>
        <w:t>d</w:t>
      </w:r>
      <w:r>
        <w:rPr>
          <w:spacing w:val="-6"/>
        </w:rPr>
        <w:t xml:space="preserve"> </w:t>
      </w:r>
      <w:r>
        <w:rPr>
          <w:spacing w:val="-2"/>
        </w:rPr>
        <w:t>t</w:t>
      </w:r>
      <w:r>
        <w:t>o</w:t>
      </w:r>
      <w:r>
        <w:rPr>
          <w:spacing w:val="-7"/>
        </w:rPr>
        <w:t xml:space="preserve"> </w:t>
      </w:r>
      <w:r>
        <w:rPr>
          <w:spacing w:val="-2"/>
        </w:rPr>
        <w:t>provid</w:t>
      </w:r>
      <w:r>
        <w:t>e</w:t>
      </w:r>
      <w:r>
        <w:rPr>
          <w:spacing w:val="-6"/>
        </w:rPr>
        <w:t xml:space="preserve"> </w:t>
      </w:r>
      <w:r>
        <w:t>a</w:t>
      </w:r>
      <w:r>
        <w:rPr>
          <w:spacing w:val="-7"/>
        </w:rPr>
        <w:t xml:space="preserve"> </w:t>
      </w:r>
      <w:r>
        <w:rPr>
          <w:spacing w:val="-2"/>
        </w:rPr>
        <w:t>maximu</w:t>
      </w:r>
      <w:r>
        <w:t>m</w:t>
      </w:r>
      <w:r>
        <w:rPr>
          <w:spacing w:val="-6"/>
        </w:rPr>
        <w:t xml:space="preserve"> </w:t>
      </w:r>
      <w:r>
        <w:rPr>
          <w:spacing w:val="-2"/>
        </w:rPr>
        <w:t xml:space="preserve">con- </w:t>
      </w:r>
      <w:proofErr w:type="spellStart"/>
      <w:r>
        <w:rPr>
          <w:spacing w:val="-2"/>
        </w:rPr>
        <w:t>tainmen</w:t>
      </w:r>
      <w:r>
        <w:t>t</w:t>
      </w:r>
      <w:proofErr w:type="spellEnd"/>
      <w:r>
        <w:rPr>
          <w:spacing w:val="-3"/>
        </w:rPr>
        <w:t xml:space="preserve"> </w:t>
      </w:r>
      <w:r>
        <w:rPr>
          <w:spacing w:val="-2"/>
        </w:rPr>
        <w:t>tes</w:t>
      </w:r>
      <w:r>
        <w:t>t</w:t>
      </w:r>
      <w:r>
        <w:rPr>
          <w:spacing w:val="-3"/>
        </w:rPr>
        <w:t xml:space="preserve"> </w:t>
      </w:r>
      <w:r>
        <w:rPr>
          <w:spacing w:val="-2"/>
        </w:rPr>
        <w:t>fo</w:t>
      </w:r>
      <w:r>
        <w:t>r</w:t>
      </w:r>
      <w:r>
        <w:rPr>
          <w:spacing w:val="-3"/>
        </w:rPr>
        <w:t xml:space="preserve"> </w:t>
      </w:r>
      <w:r>
        <w:rPr>
          <w:spacing w:val="-2"/>
        </w:rPr>
        <w:t>media</w:t>
      </w:r>
      <w:r>
        <w:t>n</w:t>
      </w:r>
      <w:r>
        <w:rPr>
          <w:spacing w:val="-3"/>
        </w:rPr>
        <w:t xml:space="preserve"> </w:t>
      </w:r>
      <w:r>
        <w:rPr>
          <w:spacing w:val="-2"/>
        </w:rPr>
        <w:t>barrier</w:t>
      </w:r>
      <w:r>
        <w:t>s</w:t>
      </w:r>
      <w:r>
        <w:rPr>
          <w:spacing w:val="-3"/>
        </w:rPr>
        <w:t xml:space="preserve"> </w:t>
      </w:r>
      <w:r>
        <w:rPr>
          <w:spacing w:val="-2"/>
        </w:rPr>
        <w:t>an</w:t>
      </w:r>
      <w:r>
        <w:t>d</w:t>
      </w:r>
      <w:r>
        <w:rPr>
          <w:spacing w:val="-3"/>
        </w:rPr>
        <w:t xml:space="preserve"> </w:t>
      </w:r>
      <w:r>
        <w:rPr>
          <w:spacing w:val="-2"/>
        </w:rPr>
        <w:t>bridg</w:t>
      </w:r>
      <w:r>
        <w:t>e</w:t>
      </w:r>
      <w:r>
        <w:rPr>
          <w:spacing w:val="-3"/>
        </w:rPr>
        <w:t xml:space="preserve"> </w:t>
      </w:r>
      <w:r>
        <w:rPr>
          <w:spacing w:val="-2"/>
        </w:rPr>
        <w:t>railing</w:t>
      </w:r>
      <w:r>
        <w:t>s</w:t>
      </w:r>
      <w:r>
        <w:rPr>
          <w:spacing w:val="-3"/>
        </w:rPr>
        <w:t xml:space="preserve"> </w:t>
      </w:r>
      <w:r>
        <w:rPr>
          <w:spacing w:val="-2"/>
        </w:rPr>
        <w:t>tha</w:t>
      </w:r>
      <w:r>
        <w:t>t</w:t>
      </w:r>
      <w:r>
        <w:rPr>
          <w:spacing w:val="-3"/>
        </w:rPr>
        <w:t xml:space="preserve"> </w:t>
      </w:r>
      <w:r>
        <w:rPr>
          <w:spacing w:val="-2"/>
        </w:rPr>
        <w:t>woul</w:t>
      </w:r>
      <w:r>
        <w:t>d</w:t>
      </w:r>
      <w:r>
        <w:rPr>
          <w:spacing w:val="-3"/>
        </w:rPr>
        <w:t xml:space="preserve"> </w:t>
      </w:r>
      <w:r>
        <w:rPr>
          <w:spacing w:val="-2"/>
        </w:rPr>
        <w:t>preven</w:t>
      </w:r>
      <w:r>
        <w:t>t</w:t>
      </w:r>
      <w:r>
        <w:rPr>
          <w:spacing w:val="-3"/>
        </w:rPr>
        <w:t xml:space="preserve"> </w:t>
      </w:r>
      <w:r>
        <w:rPr>
          <w:spacing w:val="-2"/>
        </w:rPr>
        <w:t>mos</w:t>
      </w:r>
      <w:r>
        <w:t>t</w:t>
      </w:r>
      <w:r>
        <w:rPr>
          <w:spacing w:val="-3"/>
        </w:rPr>
        <w:t xml:space="preserve"> </w:t>
      </w:r>
      <w:r>
        <w:rPr>
          <w:spacing w:val="-2"/>
        </w:rPr>
        <w:t>tracto</w:t>
      </w:r>
      <w:r>
        <w:rPr>
          <w:spacing w:val="-6"/>
        </w:rPr>
        <w:t>r</w:t>
      </w:r>
      <w:r>
        <w:rPr>
          <w:spacing w:val="-2"/>
        </w:rPr>
        <w:t>-traile</w:t>
      </w:r>
      <w:r>
        <w:t>r</w:t>
      </w:r>
      <w:r>
        <w:rPr>
          <w:spacing w:val="-3"/>
        </w:rPr>
        <w:t xml:space="preserve"> </w:t>
      </w:r>
      <w:r>
        <w:rPr>
          <w:spacing w:val="-2"/>
        </w:rPr>
        <w:t>combinations fro</w:t>
      </w:r>
      <w:r>
        <w:t>m</w:t>
      </w:r>
      <w:r>
        <w:rPr>
          <w:spacing w:val="-7"/>
        </w:rPr>
        <w:t xml:space="preserve"> </w:t>
      </w:r>
      <w:r>
        <w:rPr>
          <w:spacing w:val="-2"/>
        </w:rPr>
        <w:t>penetratin</w:t>
      </w:r>
      <w:r>
        <w:t>g</w:t>
      </w:r>
      <w:r>
        <w:rPr>
          <w:spacing w:val="-6"/>
        </w:rPr>
        <w:t xml:space="preserve"> </w:t>
      </w:r>
      <w:r>
        <w:rPr>
          <w:spacing w:val="-2"/>
        </w:rPr>
        <w:t>o</w:t>
      </w:r>
      <w:r>
        <w:t>r</w:t>
      </w:r>
      <w:r>
        <w:rPr>
          <w:spacing w:val="-7"/>
        </w:rPr>
        <w:t xml:space="preserve"> </w:t>
      </w:r>
      <w:r>
        <w:rPr>
          <w:spacing w:val="-2"/>
        </w:rPr>
        <w:t>rollin</w:t>
      </w:r>
      <w:r>
        <w:t>g</w:t>
      </w:r>
      <w:r>
        <w:rPr>
          <w:spacing w:val="-6"/>
        </w:rPr>
        <w:t xml:space="preserve"> </w:t>
      </w:r>
      <w:r>
        <w:rPr>
          <w:spacing w:val="-2"/>
        </w:rPr>
        <w:t>ove</w:t>
      </w:r>
      <w:r>
        <w:t>r</w:t>
      </w:r>
      <w:r>
        <w:rPr>
          <w:spacing w:val="-7"/>
        </w:rPr>
        <w:t xml:space="preserve"> </w:t>
      </w:r>
      <w:r>
        <w:rPr>
          <w:spacing w:val="-2"/>
        </w:rPr>
        <w:t>th</w:t>
      </w:r>
      <w:r>
        <w:t>e</w:t>
      </w:r>
      <w:r>
        <w:rPr>
          <w:spacing w:val="-6"/>
        </w:rPr>
        <w:t xml:space="preserve"> </w:t>
      </w:r>
      <w:r>
        <w:rPr>
          <w:spacing w:val="-2"/>
        </w:rPr>
        <w:t>to</w:t>
      </w:r>
      <w:r>
        <w:t>p</w:t>
      </w:r>
      <w:r>
        <w:rPr>
          <w:spacing w:val="-7"/>
        </w:rPr>
        <w:t xml:space="preserve"> </w:t>
      </w:r>
      <w:r>
        <w:rPr>
          <w:spacing w:val="-2"/>
        </w:rPr>
        <w:t>o</w:t>
      </w:r>
      <w:r>
        <w:t>f</w:t>
      </w:r>
      <w:r>
        <w:rPr>
          <w:spacing w:val="-6"/>
        </w:rPr>
        <w:t xml:space="preserve"> </w:t>
      </w:r>
      <w:r>
        <w:rPr>
          <w:spacing w:val="-2"/>
        </w:rPr>
        <w:t>th</w:t>
      </w:r>
      <w:r>
        <w:t>e</w:t>
      </w:r>
      <w:r>
        <w:rPr>
          <w:spacing w:val="-7"/>
        </w:rPr>
        <w:t xml:space="preserve"> </w:t>
      </w:r>
      <w:r>
        <w:rPr>
          <w:spacing w:val="-2"/>
        </w:rPr>
        <w:t>barrie</w:t>
      </w:r>
      <w:r>
        <w:rPr>
          <w:spacing w:val="-14"/>
        </w:rPr>
        <w:t>r</w:t>
      </w:r>
      <w:r>
        <w:t>.</w:t>
      </w:r>
      <w:r>
        <w:rPr>
          <w:spacing w:val="-6"/>
        </w:rPr>
        <w:t xml:space="preserve"> </w:t>
      </w:r>
      <w:r>
        <w:rPr>
          <w:spacing w:val="-2"/>
        </w:rPr>
        <w:t>I</w:t>
      </w:r>
      <w:r>
        <w:t>n</w:t>
      </w:r>
      <w:r>
        <w:rPr>
          <w:spacing w:val="-6"/>
        </w:rPr>
        <w:t xml:space="preserve"> </w:t>
      </w:r>
      <w:r>
        <w:rPr>
          <w:spacing w:val="-2"/>
        </w:rPr>
        <w:t>orde</w:t>
      </w:r>
      <w:r>
        <w:t>r</w:t>
      </w:r>
      <w:r>
        <w:rPr>
          <w:spacing w:val="-7"/>
        </w:rPr>
        <w:t xml:space="preserve"> </w:t>
      </w:r>
      <w:r>
        <w:rPr>
          <w:spacing w:val="-2"/>
        </w:rPr>
        <w:t>t</w:t>
      </w:r>
      <w:r>
        <w:t>o</w:t>
      </w:r>
      <w:r>
        <w:rPr>
          <w:spacing w:val="-6"/>
        </w:rPr>
        <w:t xml:space="preserve"> </w:t>
      </w:r>
      <w:proofErr w:type="spellStart"/>
      <w:r>
        <w:rPr>
          <w:spacing w:val="-2"/>
        </w:rPr>
        <w:t>ful</w:t>
      </w:r>
      <w:r>
        <w:rPr>
          <w:rFonts w:cs="Times New Roman"/>
        </w:rPr>
        <w:t>fi</w:t>
      </w:r>
      <w:proofErr w:type="spellEnd"/>
      <w:r>
        <w:rPr>
          <w:rFonts w:cs="Times New Roman"/>
          <w:spacing w:val="-11"/>
        </w:rPr>
        <w:t xml:space="preserve"> </w:t>
      </w:r>
      <w:proofErr w:type="spellStart"/>
      <w:r>
        <w:rPr>
          <w:spacing w:val="-2"/>
        </w:rPr>
        <w:t>l</w:t>
      </w:r>
      <w:r>
        <w:t>l</w:t>
      </w:r>
      <w:proofErr w:type="spellEnd"/>
      <w:r>
        <w:rPr>
          <w:spacing w:val="-7"/>
        </w:rPr>
        <w:t xml:space="preserve"> </w:t>
      </w:r>
      <w:r>
        <w:rPr>
          <w:spacing w:val="-2"/>
        </w:rPr>
        <w:t>thi</w:t>
      </w:r>
      <w:r>
        <w:t>s</w:t>
      </w:r>
      <w:r>
        <w:rPr>
          <w:spacing w:val="-6"/>
        </w:rPr>
        <w:t xml:space="preserve"> </w:t>
      </w:r>
      <w:r>
        <w:rPr>
          <w:spacing w:val="-2"/>
        </w:rPr>
        <w:t>objective</w:t>
      </w:r>
      <w:r>
        <w:t>,</w:t>
      </w:r>
      <w:r>
        <w:rPr>
          <w:spacing w:val="-7"/>
        </w:rPr>
        <w:t xml:space="preserve"> </w:t>
      </w:r>
      <w:r>
        <w:rPr>
          <w:spacing w:val="-2"/>
        </w:rPr>
        <w:t>tank-trailer</w:t>
      </w:r>
      <w:r>
        <w:t>s</w:t>
      </w:r>
      <w:r>
        <w:rPr>
          <w:spacing w:val="-6"/>
        </w:rPr>
        <w:t xml:space="preserve"> </w:t>
      </w:r>
      <w:r>
        <w:rPr>
          <w:spacing w:val="-2"/>
        </w:rPr>
        <w:t>should hav</w:t>
      </w:r>
      <w:r>
        <w:t>e</w:t>
      </w:r>
      <w:r>
        <w:rPr>
          <w:spacing w:val="-3"/>
        </w:rPr>
        <w:t xml:space="preserve"> </w:t>
      </w:r>
      <w:r>
        <w:t>a</w:t>
      </w:r>
      <w:r>
        <w:rPr>
          <w:spacing w:val="-3"/>
        </w:rPr>
        <w:t xml:space="preserve"> </w:t>
      </w:r>
      <w:r>
        <w:rPr>
          <w:spacing w:val="-2"/>
        </w:rPr>
        <w:t>minimu</w:t>
      </w:r>
      <w:r>
        <w:t>m</w:t>
      </w:r>
      <w:r>
        <w:rPr>
          <w:spacing w:val="-3"/>
        </w:rPr>
        <w:t xml:space="preserve"> </w:t>
      </w:r>
      <w:r>
        <w:rPr>
          <w:spacing w:val="-2"/>
        </w:rPr>
        <w:t>heigh</w:t>
      </w:r>
      <w:r>
        <w:t>t</w:t>
      </w:r>
      <w:r>
        <w:rPr>
          <w:spacing w:val="-3"/>
        </w:rPr>
        <w:t xml:space="preserve"> </w:t>
      </w:r>
      <w:r>
        <w:rPr>
          <w:spacing w:val="-2"/>
        </w:rPr>
        <w:t>t</w:t>
      </w:r>
      <w:r>
        <w:t>o</w:t>
      </w:r>
      <w:r>
        <w:rPr>
          <w:spacing w:val="-3"/>
        </w:rPr>
        <w:t xml:space="preserve"> </w:t>
      </w:r>
      <w:r>
        <w:rPr>
          <w:spacing w:val="-2"/>
        </w:rPr>
        <w:t>th</w:t>
      </w:r>
      <w:r>
        <w:t>e</w:t>
      </w:r>
      <w:r>
        <w:rPr>
          <w:spacing w:val="-3"/>
        </w:rPr>
        <w:t xml:space="preserve"> </w:t>
      </w:r>
      <w:r>
        <w:rPr>
          <w:spacing w:val="-2"/>
        </w:rPr>
        <w:t>cente</w:t>
      </w:r>
      <w:r>
        <w:t>r</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tan</w:t>
      </w:r>
      <w:r>
        <w:t>k</w:t>
      </w:r>
      <w:r>
        <w:rPr>
          <w:spacing w:val="-3"/>
        </w:rPr>
        <w:t xml:space="preserve"> </w:t>
      </w:r>
      <w:r>
        <w:rPr>
          <w:spacing w:val="-2"/>
        </w:rPr>
        <w:t>o</w:t>
      </w:r>
      <w:r>
        <w:t>f</w:t>
      </w:r>
      <w:r>
        <w:rPr>
          <w:spacing w:val="-3"/>
        </w:rPr>
        <w:t xml:space="preserve"> </w:t>
      </w:r>
      <w:r>
        <w:rPr>
          <w:spacing w:val="-2"/>
        </w:rPr>
        <w:t>80.</w:t>
      </w:r>
      <w:r>
        <w:t>5</w:t>
      </w:r>
      <w:r>
        <w:rPr>
          <w:spacing w:val="-3"/>
        </w:rPr>
        <w:t xml:space="preserve"> </w:t>
      </w:r>
      <w:r>
        <w:rPr>
          <w:spacing w:val="-2"/>
        </w:rPr>
        <w:t>in</w:t>
      </w:r>
      <w:r>
        <w:t>.</w:t>
      </w:r>
      <w:r>
        <w:rPr>
          <w:spacing w:val="-3"/>
        </w:rPr>
        <w:t xml:space="preserve"> </w:t>
      </w:r>
      <w:r>
        <w:rPr>
          <w:spacing w:val="-2"/>
        </w:rPr>
        <w:t>(205</w:t>
      </w:r>
      <w:r>
        <w:t>0</w:t>
      </w:r>
      <w:r>
        <w:rPr>
          <w:spacing w:val="-3"/>
        </w:rPr>
        <w:t xml:space="preserve"> </w:t>
      </w:r>
      <w:r>
        <w:rPr>
          <w:spacing w:val="-2"/>
        </w:rPr>
        <w:t>mm).</w:t>
      </w:r>
    </w:p>
    <w:p w14:paraId="20C8C7E9" w14:textId="77777777" w:rsidR="00AA57AC" w:rsidRDefault="00AA57AC">
      <w:pPr>
        <w:spacing w:before="2" w:line="100" w:lineRule="exact"/>
        <w:rPr>
          <w:sz w:val="10"/>
          <w:szCs w:val="10"/>
        </w:rPr>
      </w:pPr>
    </w:p>
    <w:p w14:paraId="51AA073E" w14:textId="77777777" w:rsidR="00AA57AC" w:rsidRDefault="00AA57AC">
      <w:pPr>
        <w:spacing w:line="200" w:lineRule="exact"/>
        <w:rPr>
          <w:sz w:val="20"/>
          <w:szCs w:val="20"/>
        </w:rPr>
      </w:pPr>
    </w:p>
    <w:p w14:paraId="02E4A7F3" w14:textId="77777777" w:rsidR="00AA57AC" w:rsidRDefault="009516E7">
      <w:pPr>
        <w:pStyle w:val="BodyText"/>
        <w:spacing w:line="284" w:lineRule="auto"/>
        <w:ind w:right="461"/>
        <w:jc w:val="both"/>
      </w:pPr>
      <w:r>
        <w:t>Surrogate test vehicles, including pendulum and bogie vehicles, are used to evaluate the behavior of breakaway</w:t>
      </w:r>
      <w:r>
        <w:rPr>
          <w:spacing w:val="-5"/>
        </w:rPr>
        <w:t xml:space="preserve"> </w:t>
      </w:r>
      <w:r>
        <w:t>devices</w:t>
      </w:r>
      <w:r>
        <w:rPr>
          <w:spacing w:val="-5"/>
        </w:rPr>
        <w:t xml:space="preserve"> </w:t>
      </w:r>
      <w:r>
        <w:t>during</w:t>
      </w:r>
      <w:r>
        <w:rPr>
          <w:spacing w:val="-4"/>
        </w:rPr>
        <w:t xml:space="preserve"> </w:t>
      </w:r>
      <w:r>
        <w:t>low-speed</w:t>
      </w:r>
      <w:r>
        <w:rPr>
          <w:spacing w:val="-5"/>
        </w:rPr>
        <w:t xml:space="preserve"> </w:t>
      </w:r>
      <w:r>
        <w:t>impacts</w:t>
      </w:r>
      <w:r>
        <w:rPr>
          <w:spacing w:val="-5"/>
        </w:rPr>
        <w:t xml:space="preserve"> </w:t>
      </w:r>
      <w:r>
        <w:t>and</w:t>
      </w:r>
      <w:r>
        <w:rPr>
          <w:spacing w:val="-4"/>
        </w:rPr>
        <w:t xml:space="preserve"> </w:t>
      </w:r>
      <w:r>
        <w:t>the</w:t>
      </w:r>
      <w:r>
        <w:rPr>
          <w:spacing w:val="-5"/>
        </w:rPr>
        <w:t xml:space="preserve"> </w:t>
      </w:r>
      <w:r>
        <w:t>behavior</w:t>
      </w:r>
      <w:r>
        <w:rPr>
          <w:spacing w:val="-5"/>
        </w:rPr>
        <w:t xml:space="preserve"> </w:t>
      </w:r>
      <w:r>
        <w:t>of</w:t>
      </w:r>
      <w:r>
        <w:rPr>
          <w:spacing w:val="-4"/>
        </w:rPr>
        <w:t xml:space="preserve"> </w:t>
      </w:r>
      <w:r>
        <w:t>work-zone</w:t>
      </w:r>
      <w:r>
        <w:rPr>
          <w:spacing w:val="-5"/>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5"/>
        </w:rPr>
        <w:t xml:space="preserve"> </w:t>
      </w:r>
      <w:r>
        <w:t>control</w:t>
      </w:r>
      <w:r>
        <w:rPr>
          <w:spacing w:val="-5"/>
        </w:rPr>
        <w:t xml:space="preserve"> </w:t>
      </w:r>
      <w:r>
        <w:t xml:space="preserve">devices. </w:t>
      </w:r>
      <w:r>
        <w:rPr>
          <w:spacing w:val="-25"/>
        </w:rPr>
        <w:t>V</w:t>
      </w:r>
      <w:r>
        <w:t>ehicle mass and the characteristics of the crushable nose of surrogate vehicles are the most critical parameters associated with these tests.</w:t>
      </w:r>
    </w:p>
    <w:p w14:paraId="190BC143" w14:textId="77777777" w:rsidR="00AA57AC" w:rsidRDefault="00AA57AC">
      <w:pPr>
        <w:spacing w:line="284" w:lineRule="auto"/>
        <w:jc w:val="both"/>
        <w:sectPr w:rsidR="00AA57AC">
          <w:pgSz w:w="12240" w:h="15840"/>
          <w:pgMar w:top="560" w:right="1360" w:bottom="540" w:left="1500" w:header="0" w:footer="355" w:gutter="0"/>
          <w:cols w:space="720"/>
        </w:sectPr>
      </w:pPr>
    </w:p>
    <w:p w14:paraId="7301F2B8"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2CC96359" w14:textId="77777777" w:rsidR="00AA57AC" w:rsidRDefault="009516E7">
      <w:pPr>
        <w:spacing w:before="85"/>
        <w:ind w:left="92"/>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73</w:t>
      </w:r>
      <w:proofErr w:type="gramEnd"/>
    </w:p>
    <w:p w14:paraId="44F51364"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757" w:space="40"/>
            <w:col w:w="583"/>
          </w:cols>
        </w:sectPr>
      </w:pPr>
    </w:p>
    <w:p w14:paraId="08F5B6CD" w14:textId="77777777" w:rsidR="00AA57AC" w:rsidRDefault="00AA57AC">
      <w:pPr>
        <w:spacing w:line="200" w:lineRule="exact"/>
        <w:rPr>
          <w:sz w:val="20"/>
          <w:szCs w:val="20"/>
        </w:rPr>
      </w:pPr>
    </w:p>
    <w:p w14:paraId="55729749" w14:textId="77777777" w:rsidR="00AA57AC" w:rsidRDefault="00AA57AC">
      <w:pPr>
        <w:spacing w:before="7" w:line="260" w:lineRule="exact"/>
        <w:rPr>
          <w:sz w:val="26"/>
          <w:szCs w:val="26"/>
        </w:rPr>
      </w:pPr>
    </w:p>
    <w:p w14:paraId="2822A9EE" w14:textId="77777777" w:rsidR="00AA57AC" w:rsidRDefault="009516E7">
      <w:pPr>
        <w:pStyle w:val="BodyText"/>
        <w:spacing w:before="76"/>
        <w:rPr>
          <w:rFonts w:ascii="Franklin Gothic Demi" w:eastAsia="Franklin Gothic Demi" w:hAnsi="Franklin Gothic Demi" w:cs="Franklin Gothic Demi"/>
        </w:rPr>
      </w:pPr>
      <w:r>
        <w:rPr>
          <w:rFonts w:ascii="Franklin Gothic Demi" w:eastAsia="Franklin Gothic Demi" w:hAnsi="Franklin Gothic Demi" w:cs="Franklin Gothic Demi"/>
        </w:rPr>
        <w:t>4.2</w:t>
      </w:r>
      <w:r>
        <w:rPr>
          <w:rFonts w:ascii="Franklin Gothic Demi" w:eastAsia="Franklin Gothic Demi" w:hAnsi="Franklin Gothic Demi" w:cs="Franklin Gothic Demi"/>
          <w:spacing w:val="2"/>
        </w:rPr>
        <w:t>.</w:t>
      </w:r>
      <w:r>
        <w:rPr>
          <w:rFonts w:ascii="Franklin Gothic Demi" w:eastAsia="Franklin Gothic Demi" w:hAnsi="Franklin Gothic Demi" w:cs="Franklin Gothic Demi"/>
        </w:rPr>
        <w:t>1</w:t>
      </w:r>
      <w:r>
        <w:rPr>
          <w:rFonts w:ascii="Franklin Gothic Demi" w:eastAsia="Franklin Gothic Demi" w:hAnsi="Franklin Gothic Demi" w:cs="Franklin Gothic Demi"/>
          <w:spacing w:val="-8"/>
        </w:rPr>
        <w:t xml:space="preserve"> </w:t>
      </w:r>
      <w:r>
        <w:rPr>
          <w:rFonts w:ascii="Franklin Gothic Demi" w:eastAsia="Franklin Gothic Demi" w:hAnsi="Franklin Gothic Demi" w:cs="Franklin Gothic Demi"/>
        </w:rPr>
        <w:t>P</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ODUCTION</w:t>
      </w:r>
      <w:r>
        <w:rPr>
          <w:rFonts w:ascii="Franklin Gothic Demi" w:eastAsia="Franklin Gothic Demi" w:hAnsi="Franklin Gothic Demi" w:cs="Franklin Gothic Demi"/>
          <w:spacing w:val="-7"/>
        </w:rPr>
        <w:t xml:space="preserve"> </w:t>
      </w:r>
      <w:r>
        <w:rPr>
          <w:rFonts w:ascii="Franklin Gothic Demi" w:eastAsia="Franklin Gothic Demi" w:hAnsi="Franklin Gothic Demi" w:cs="Franklin Gothic Demi"/>
        </w:rPr>
        <w:t>VEHICLES</w:t>
      </w:r>
    </w:p>
    <w:p w14:paraId="54DDE434" w14:textId="77777777" w:rsidR="00AA57AC" w:rsidRDefault="009516E7">
      <w:pPr>
        <w:pStyle w:val="BodyText"/>
        <w:spacing w:before="47" w:line="284" w:lineRule="auto"/>
        <w:ind w:right="261"/>
      </w:pPr>
      <w:r>
        <w:t>All</w:t>
      </w:r>
      <w:r>
        <w:rPr>
          <w:spacing w:val="-4"/>
        </w:rPr>
        <w:t xml:space="preserve"> </w:t>
      </w:r>
      <w:r>
        <w:t>vehicles</w:t>
      </w:r>
      <w:r>
        <w:rPr>
          <w:spacing w:val="-4"/>
        </w:rPr>
        <w:t xml:space="preserve"> </w:t>
      </w:r>
      <w:r>
        <w:t>used</w:t>
      </w:r>
      <w:r>
        <w:rPr>
          <w:spacing w:val="-4"/>
        </w:rPr>
        <w:t xml:space="preserve"> </w:t>
      </w:r>
      <w:r>
        <w:t>in</w:t>
      </w:r>
      <w:r>
        <w:rPr>
          <w:spacing w:val="-4"/>
        </w:rPr>
        <w:t xml:space="preserve"> </w:t>
      </w:r>
      <w:r>
        <w:t>full-scale</w:t>
      </w:r>
      <w:r>
        <w:rPr>
          <w:spacing w:val="-4"/>
        </w:rPr>
        <w:t xml:space="preserve"> </w:t>
      </w:r>
      <w:r>
        <w:t>crash</w:t>
      </w:r>
      <w:r>
        <w:rPr>
          <w:spacing w:val="-4"/>
        </w:rPr>
        <w:t xml:space="preserve"> </w:t>
      </w:r>
      <w:r>
        <w:t>testing</w:t>
      </w:r>
      <w:r>
        <w:rPr>
          <w:spacing w:val="-4"/>
        </w:rPr>
        <w:t xml:space="preserve"> </w:t>
      </w:r>
      <w:r>
        <w:t>should</w:t>
      </w:r>
      <w:r>
        <w:rPr>
          <w:spacing w:val="-4"/>
        </w:rPr>
        <w:t xml:space="preserve"> </w:t>
      </w:r>
      <w:r>
        <w:t>be</w:t>
      </w:r>
      <w:r>
        <w:rPr>
          <w:spacing w:val="-3"/>
        </w:rPr>
        <w:t xml:space="preserve"> </w:t>
      </w:r>
      <w:r>
        <w:t>in</w:t>
      </w:r>
      <w:r>
        <w:rPr>
          <w:spacing w:val="-4"/>
        </w:rPr>
        <w:t xml:space="preserve"> </w:t>
      </w:r>
      <w:r>
        <w:t>good</w:t>
      </w:r>
      <w:r>
        <w:rPr>
          <w:spacing w:val="-4"/>
        </w:rPr>
        <w:t xml:space="preserve"> </w:t>
      </w:r>
      <w:r>
        <w:t>working</w:t>
      </w:r>
      <w:r>
        <w:rPr>
          <w:spacing w:val="-4"/>
        </w:rPr>
        <w:t xml:space="preserve"> </w:t>
      </w:r>
      <w:r>
        <w:t>condition</w:t>
      </w:r>
      <w:r>
        <w:rPr>
          <w:spacing w:val="-4"/>
        </w:rPr>
        <w:t xml:space="preserve"> </w:t>
      </w:r>
      <w:r>
        <w:t>with</w:t>
      </w:r>
      <w:r>
        <w:rPr>
          <w:spacing w:val="-4"/>
        </w:rPr>
        <w:t xml:space="preserve"> </w:t>
      </w:r>
      <w:r>
        <w:t>no</w:t>
      </w:r>
      <w:r>
        <w:rPr>
          <w:spacing w:val="-4"/>
        </w:rPr>
        <w:t xml:space="preserve"> </w:t>
      </w:r>
      <w:proofErr w:type="spellStart"/>
      <w:r>
        <w:t>sign</w:t>
      </w:r>
      <w:r>
        <w:rPr>
          <w:spacing w:val="-1"/>
        </w:rPr>
        <w:t>i</w:t>
      </w:r>
      <w:r>
        <w:rPr>
          <w:rFonts w:cs="Times New Roman"/>
        </w:rPr>
        <w:t>fi</w:t>
      </w:r>
      <w:proofErr w:type="spellEnd"/>
      <w:r>
        <w:rPr>
          <w:rFonts w:cs="Times New Roman"/>
          <w:spacing w:val="-9"/>
        </w:rPr>
        <w:t xml:space="preserve"> </w:t>
      </w:r>
      <w:r>
        <w:t>cant body damage or missing structural components such as windshield, bumpe</w:t>
      </w:r>
      <w:r>
        <w:rPr>
          <w:spacing w:val="-9"/>
        </w:rPr>
        <w:t>r</w:t>
      </w:r>
      <w:r>
        <w:t xml:space="preserve">, or fenders. Special purpose vehicles, such as sports cars, should not be utilized because the suspension systems, c. g. heights, and weight distributions for these vehicles are outside the normal ranges of typical </w:t>
      </w:r>
      <w:proofErr w:type="spellStart"/>
      <w:r>
        <w:t>passen</w:t>
      </w:r>
      <w:proofErr w:type="spellEnd"/>
      <w:r>
        <w:t xml:space="preserve">- </w:t>
      </w:r>
      <w:proofErr w:type="spellStart"/>
      <w:r>
        <w:t>ger</w:t>
      </w:r>
      <w:proofErr w:type="spellEnd"/>
      <w:r>
        <w:rPr>
          <w:spacing w:val="-5"/>
        </w:rPr>
        <w:t xml:space="preserve"> </w:t>
      </w:r>
      <w:r>
        <w:t>cars.</w:t>
      </w:r>
      <w:r>
        <w:rPr>
          <w:spacing w:val="-4"/>
        </w:rPr>
        <w:t xml:space="preserve"> </w:t>
      </w:r>
      <w:r>
        <w:t>Bumpers</w:t>
      </w:r>
      <w:r>
        <w:rPr>
          <w:spacing w:val="-4"/>
        </w:rPr>
        <w:t xml:space="preserve"> </w:t>
      </w:r>
      <w:r>
        <w:t>on</w:t>
      </w:r>
      <w:r>
        <w:rPr>
          <w:spacing w:val="-4"/>
        </w:rPr>
        <w:t xml:space="preserve"> </w:t>
      </w:r>
      <w:r>
        <w:t>passenger</w:t>
      </w:r>
      <w:r>
        <w:rPr>
          <w:spacing w:val="-4"/>
        </w:rPr>
        <w:t xml:space="preserve"> </w:t>
      </w:r>
      <w:r>
        <w:t>vehicles</w:t>
      </w:r>
      <w:r>
        <w:rPr>
          <w:spacing w:val="-4"/>
        </w:rPr>
        <w:t xml:space="preserve"> </w:t>
      </w:r>
      <w:r>
        <w:t>should</w:t>
      </w:r>
      <w:r>
        <w:rPr>
          <w:spacing w:val="-5"/>
        </w:rPr>
        <w:t xml:space="preserve"> </w:t>
      </w:r>
      <w:r>
        <w:t>be</w:t>
      </w:r>
      <w:r>
        <w:rPr>
          <w:spacing w:val="-4"/>
        </w:rPr>
        <w:t xml:space="preserve"> </w:t>
      </w:r>
      <w:r>
        <w:t>standard</w:t>
      </w:r>
      <w:r>
        <w:rPr>
          <w:spacing w:val="-4"/>
        </w:rPr>
        <w:t xml:space="preserve"> </w:t>
      </w:r>
      <w:r>
        <w:t>equipment</w:t>
      </w:r>
      <w:r>
        <w:rPr>
          <w:spacing w:val="-4"/>
        </w:rPr>
        <w:t xml:space="preserve"> </w:t>
      </w:r>
      <w:r>
        <w:t>and</w:t>
      </w:r>
      <w:r>
        <w:rPr>
          <w:spacing w:val="-4"/>
        </w:rPr>
        <w:t xml:space="preserve"> </w:t>
      </w:r>
      <w:proofErr w:type="spellStart"/>
      <w:r>
        <w:t>unmod</w:t>
      </w:r>
      <w:r>
        <w:rPr>
          <w:spacing w:val="-1"/>
        </w:rPr>
        <w:t>i</w:t>
      </w:r>
      <w:r>
        <w:rPr>
          <w:rFonts w:cs="Times New Roman"/>
        </w:rPr>
        <w:t>fi</w:t>
      </w:r>
      <w:proofErr w:type="spellEnd"/>
      <w:r>
        <w:rPr>
          <w:rFonts w:cs="Times New Roman"/>
          <w:spacing w:val="-10"/>
        </w:rPr>
        <w:t xml:space="preserve"> </w:t>
      </w:r>
      <w:proofErr w:type="spellStart"/>
      <w:proofErr w:type="gramStart"/>
      <w:r>
        <w:t>ed</w:t>
      </w:r>
      <w:proofErr w:type="spellEnd"/>
      <w:proofErr w:type="gramEnd"/>
      <w:r>
        <w:rPr>
          <w:spacing w:val="-4"/>
        </w:rPr>
        <w:t xml:space="preserve"> </w:t>
      </w:r>
      <w:r>
        <w:t>for</w:t>
      </w:r>
      <w:r>
        <w:rPr>
          <w:spacing w:val="-4"/>
        </w:rPr>
        <w:t xml:space="preserve"> </w:t>
      </w:r>
      <w:r>
        <w:t>the</w:t>
      </w:r>
      <w:r>
        <w:rPr>
          <w:spacing w:val="-4"/>
        </w:rPr>
        <w:t xml:space="preserve"> </w:t>
      </w:r>
      <w:r>
        <w:t>test. Similarl</w:t>
      </w:r>
      <w:r>
        <w:rPr>
          <w:spacing w:val="-15"/>
        </w:rPr>
        <w:t>y</w:t>
      </w:r>
      <w:r>
        <w:t>, original equipment bumpers should be used on heavy truck test vehicles whenever possible. Heav</w:t>
      </w:r>
      <w:r>
        <w:rPr>
          <w:spacing w:val="-15"/>
        </w:rPr>
        <w:t>y</w:t>
      </w:r>
      <w:r>
        <w:t>, sti</w:t>
      </w:r>
      <w:r>
        <w:rPr>
          <w:spacing w:val="-4"/>
        </w:rPr>
        <w:t>f</w:t>
      </w:r>
      <w:r>
        <w:t>f, after market bumper systems should not be used.</w:t>
      </w:r>
    </w:p>
    <w:p w14:paraId="5F888970" w14:textId="77777777" w:rsidR="00AA57AC" w:rsidRDefault="00AA57AC">
      <w:pPr>
        <w:spacing w:before="2" w:line="100" w:lineRule="exact"/>
        <w:rPr>
          <w:sz w:val="10"/>
          <w:szCs w:val="10"/>
        </w:rPr>
      </w:pPr>
    </w:p>
    <w:p w14:paraId="140D72C5" w14:textId="77777777" w:rsidR="00AA57AC" w:rsidRDefault="00AA57AC">
      <w:pPr>
        <w:spacing w:line="200" w:lineRule="exact"/>
        <w:rPr>
          <w:sz w:val="20"/>
          <w:szCs w:val="20"/>
        </w:rPr>
      </w:pPr>
    </w:p>
    <w:p w14:paraId="62F8A450" w14:textId="4027E4A9" w:rsidR="00AA57AC" w:rsidRDefault="009516E7">
      <w:pPr>
        <w:pStyle w:val="BodyText"/>
        <w:spacing w:line="284" w:lineRule="auto"/>
        <w:ind w:left="119" w:right="231"/>
      </w:pPr>
      <w:r>
        <w:rPr>
          <w:spacing w:val="-8"/>
        </w:rPr>
        <w:t>T</w:t>
      </w:r>
      <w:r>
        <w:t>ires</w:t>
      </w:r>
      <w:r>
        <w:rPr>
          <w:spacing w:val="-5"/>
        </w:rPr>
        <w:t xml:space="preserve"> </w:t>
      </w:r>
      <w:r>
        <w:t>used</w:t>
      </w:r>
      <w:r>
        <w:rPr>
          <w:spacing w:val="-4"/>
        </w:rPr>
        <w:t xml:space="preserve"> </w:t>
      </w:r>
      <w:r>
        <w:t>in</w:t>
      </w:r>
      <w:r>
        <w:rPr>
          <w:spacing w:val="-5"/>
        </w:rPr>
        <w:t xml:space="preserve"> </w:t>
      </w:r>
      <w:r>
        <w:t>testing</w:t>
      </w:r>
      <w:r>
        <w:rPr>
          <w:spacing w:val="-4"/>
        </w:rPr>
        <w:t xml:space="preserve"> </w:t>
      </w:r>
      <w:r>
        <w:t>should</w:t>
      </w:r>
      <w:r>
        <w:rPr>
          <w:spacing w:val="-5"/>
        </w:rPr>
        <w:t xml:space="preserve"> </w:t>
      </w:r>
      <w:r>
        <w:t>match</w:t>
      </w:r>
      <w:r>
        <w:rPr>
          <w:spacing w:val="-4"/>
        </w:rPr>
        <w:t xml:space="preserve"> </w:t>
      </w:r>
      <w:r>
        <w:t>the</w:t>
      </w:r>
      <w:r>
        <w:rPr>
          <w:spacing w:val="-5"/>
        </w:rPr>
        <w:t xml:space="preserve"> </w:t>
      </w:r>
      <w:r>
        <w:t>manufacture</w:t>
      </w:r>
      <w:r>
        <w:rPr>
          <w:spacing w:val="8"/>
        </w:rPr>
        <w:t>r</w:t>
      </w:r>
      <w:r>
        <w:rPr>
          <w:spacing w:val="-13"/>
        </w:rPr>
        <w:t>’</w:t>
      </w:r>
      <w:r>
        <w:t>s</w:t>
      </w:r>
      <w:r>
        <w:rPr>
          <w:spacing w:val="-4"/>
        </w:rPr>
        <w:t xml:space="preserve"> </w:t>
      </w:r>
      <w:r>
        <w:t>recommendations</w:t>
      </w:r>
      <w:r>
        <w:rPr>
          <w:spacing w:val="-5"/>
        </w:rPr>
        <w:t xml:space="preserve"> </w:t>
      </w:r>
      <w:r>
        <w:t>found</w:t>
      </w:r>
      <w:r>
        <w:rPr>
          <w:spacing w:val="-4"/>
        </w:rPr>
        <w:t xml:space="preserve"> </w:t>
      </w:r>
      <w:r>
        <w:t>on</w:t>
      </w:r>
      <w:r>
        <w:rPr>
          <w:spacing w:val="-4"/>
        </w:rPr>
        <w:t xml:space="preserve"> </w:t>
      </w:r>
      <w:r>
        <w:t>the</w:t>
      </w:r>
      <w:r>
        <w:rPr>
          <w:spacing w:val="-5"/>
        </w:rPr>
        <w:t xml:space="preserve"> </w:t>
      </w:r>
      <w:r>
        <w:t>vehicle</w:t>
      </w:r>
      <w:r>
        <w:rPr>
          <w:spacing w:val="-4"/>
        </w:rPr>
        <w:t xml:space="preserve"> </w:t>
      </w:r>
      <w:proofErr w:type="spellStart"/>
      <w:r>
        <w:t>cert</w:t>
      </w:r>
      <w:r>
        <w:rPr>
          <w:spacing w:val="-2"/>
        </w:rPr>
        <w:t>i</w:t>
      </w:r>
      <w:r>
        <w:rPr>
          <w:rFonts w:cs="Times New Roman"/>
        </w:rPr>
        <w:t>fi</w:t>
      </w:r>
      <w:proofErr w:type="spellEnd"/>
      <w:r>
        <w:rPr>
          <w:rFonts w:cs="Times New Roman"/>
          <w:spacing w:val="-10"/>
        </w:rPr>
        <w:t xml:space="preserve"> </w:t>
      </w:r>
      <w:r>
        <w:t>- cation plate. Howeve</w:t>
      </w:r>
      <w:r>
        <w:rPr>
          <w:spacing w:val="-9"/>
        </w:rPr>
        <w:t>r</w:t>
      </w:r>
      <w:r>
        <w:t xml:space="preserve">, when necessary to meet recommended c. g. height requirements, vehicle tires may be changed to one of the factory-installed optional tire sizes available at the time of vehicle man- </w:t>
      </w:r>
      <w:proofErr w:type="spellStart"/>
      <w:r>
        <w:t>ufacture</w:t>
      </w:r>
      <w:proofErr w:type="spellEnd"/>
      <w:r>
        <w:t>.</w:t>
      </w:r>
      <w:r>
        <w:rPr>
          <w:spacing w:val="-13"/>
        </w:rPr>
        <w:t xml:space="preserve"> </w:t>
      </w:r>
      <w:r>
        <w:t>All-season highway tires should be used on test vehicles, not mud or snow tires.</w:t>
      </w:r>
      <w:r>
        <w:rPr>
          <w:spacing w:val="-4"/>
        </w:rPr>
        <w:t xml:space="preserve"> </w:t>
      </w:r>
      <w:r>
        <w:rPr>
          <w:spacing w:val="-25"/>
        </w:rPr>
        <w:t>V</w:t>
      </w:r>
      <w:r>
        <w:t>ehicles with</w:t>
      </w:r>
      <w:r>
        <w:rPr>
          <w:spacing w:val="-5"/>
        </w:rPr>
        <w:t xml:space="preserve"> </w:t>
      </w:r>
      <w:r>
        <w:t>after</w:t>
      </w:r>
      <w:del w:id="5" w:author="Sablan Kevin" w:date="2016-07-25T15:27:00Z">
        <w:r w:rsidDel="000173B2">
          <w:rPr>
            <w:spacing w:val="-4"/>
          </w:rPr>
          <w:delText xml:space="preserve"> </w:delText>
        </w:r>
      </w:del>
      <w:r>
        <w:t>market</w:t>
      </w:r>
      <w:r>
        <w:rPr>
          <w:spacing w:val="-4"/>
        </w:rPr>
        <w:t xml:space="preserve"> </w:t>
      </w:r>
      <w:proofErr w:type="spellStart"/>
      <w:r>
        <w:t>mod</w:t>
      </w:r>
      <w:r>
        <w:rPr>
          <w:spacing w:val="-1"/>
        </w:rPr>
        <w:t>i</w:t>
      </w:r>
      <w:r>
        <w:rPr>
          <w:rFonts w:cs="Times New Roman"/>
        </w:rPr>
        <w:t>fi</w:t>
      </w:r>
      <w:proofErr w:type="spellEnd"/>
      <w:r>
        <w:rPr>
          <w:rFonts w:cs="Times New Roman"/>
          <w:spacing w:val="-10"/>
        </w:rPr>
        <w:t xml:space="preserve"> </w:t>
      </w:r>
      <w:r>
        <w:t>cations</w:t>
      </w:r>
      <w:r>
        <w:rPr>
          <w:spacing w:val="-4"/>
        </w:rPr>
        <w:t xml:space="preserve"> </w:t>
      </w:r>
      <w:r>
        <w:t>to</w:t>
      </w:r>
      <w:r>
        <w:rPr>
          <w:spacing w:val="-4"/>
        </w:rPr>
        <w:t xml:space="preserve"> </w:t>
      </w:r>
      <w:r>
        <w:t>the</w:t>
      </w:r>
      <w:r>
        <w:rPr>
          <w:spacing w:val="-4"/>
        </w:rPr>
        <w:t xml:space="preserve"> </w:t>
      </w:r>
      <w:r>
        <w:t>vehicle</w:t>
      </w:r>
      <w:r>
        <w:rPr>
          <w:spacing w:val="-4"/>
        </w:rPr>
        <w:t xml:space="preserve"> </w:t>
      </w:r>
      <w:r>
        <w:t>bod</w:t>
      </w:r>
      <w:r>
        <w:rPr>
          <w:spacing w:val="-15"/>
        </w:rPr>
        <w:t>y</w:t>
      </w:r>
      <w:r>
        <w:t>,</w:t>
      </w:r>
      <w:r>
        <w:rPr>
          <w:spacing w:val="-4"/>
        </w:rPr>
        <w:t xml:space="preserve"> </w:t>
      </w:r>
      <w:r>
        <w:t>suspension,</w:t>
      </w:r>
      <w:r>
        <w:rPr>
          <w:spacing w:val="-5"/>
        </w:rPr>
        <w:t xml:space="preserve"> </w:t>
      </w:r>
      <w:r>
        <w:t>or</w:t>
      </w:r>
      <w:r>
        <w:rPr>
          <w:spacing w:val="-4"/>
        </w:rPr>
        <w:t xml:space="preserve"> </w:t>
      </w:r>
      <w:r>
        <w:t>wheels</w:t>
      </w:r>
      <w:r>
        <w:rPr>
          <w:spacing w:val="-4"/>
        </w:rPr>
        <w:t xml:space="preserve"> </w:t>
      </w:r>
      <w:r>
        <w:t>should</w:t>
      </w:r>
      <w:r>
        <w:rPr>
          <w:spacing w:val="-4"/>
        </w:rPr>
        <w:t xml:space="preserve"> </w:t>
      </w:r>
      <w:r>
        <w:t>be</w:t>
      </w:r>
      <w:r>
        <w:rPr>
          <w:spacing w:val="-4"/>
        </w:rPr>
        <w:t xml:space="preserve"> </w:t>
      </w:r>
      <w:r>
        <w:t>restored</w:t>
      </w:r>
      <w:r>
        <w:rPr>
          <w:spacing w:val="-4"/>
        </w:rPr>
        <w:t xml:space="preserve"> </w:t>
      </w:r>
      <w:r>
        <w:t>to original</w:t>
      </w:r>
      <w:r>
        <w:rPr>
          <w:spacing w:val="-6"/>
        </w:rPr>
        <w:t xml:space="preserve"> </w:t>
      </w:r>
      <w:r>
        <w:t>manufacture</w:t>
      </w:r>
      <w:r>
        <w:rPr>
          <w:spacing w:val="8"/>
        </w:rPr>
        <w:t>r</w:t>
      </w:r>
      <w:r>
        <w:rPr>
          <w:spacing w:val="-13"/>
        </w:rPr>
        <w:t>’</w:t>
      </w:r>
      <w:r>
        <w:t>s</w:t>
      </w:r>
      <w:r>
        <w:rPr>
          <w:spacing w:val="-6"/>
        </w:rPr>
        <w:t xml:space="preserve"> </w:t>
      </w:r>
      <w:proofErr w:type="spellStart"/>
      <w:r>
        <w:t>spec</w:t>
      </w:r>
      <w:r>
        <w:rPr>
          <w:spacing w:val="-1"/>
        </w:rPr>
        <w:t>i</w:t>
      </w:r>
      <w:r>
        <w:rPr>
          <w:rFonts w:cs="Times New Roman"/>
        </w:rPr>
        <w:t>fi</w:t>
      </w:r>
      <w:proofErr w:type="spellEnd"/>
      <w:r>
        <w:rPr>
          <w:rFonts w:cs="Times New Roman"/>
          <w:spacing w:val="-11"/>
        </w:rPr>
        <w:t xml:space="preserve"> </w:t>
      </w:r>
      <w:r>
        <w:t>cations</w:t>
      </w:r>
      <w:r>
        <w:rPr>
          <w:spacing w:val="-6"/>
        </w:rPr>
        <w:t xml:space="preserve"> </w:t>
      </w:r>
      <w:r>
        <w:t>prior</w:t>
      </w:r>
      <w:r>
        <w:rPr>
          <w:spacing w:val="-5"/>
        </w:rPr>
        <w:t xml:space="preserve"> </w:t>
      </w:r>
      <w:r>
        <w:t>to</w:t>
      </w:r>
      <w:r>
        <w:rPr>
          <w:spacing w:val="-6"/>
        </w:rPr>
        <w:t xml:space="preserve"> </w:t>
      </w:r>
      <w:r>
        <w:t>testing.</w:t>
      </w:r>
      <w:r>
        <w:rPr>
          <w:spacing w:val="-6"/>
        </w:rPr>
        <w:t xml:space="preserve"> </w:t>
      </w:r>
      <w:r>
        <w:t>Factory-installed</w:t>
      </w:r>
      <w:r>
        <w:rPr>
          <w:spacing w:val="-5"/>
        </w:rPr>
        <w:t xml:space="preserve"> </w:t>
      </w:r>
      <w:r>
        <w:t>optional</w:t>
      </w:r>
      <w:r>
        <w:rPr>
          <w:spacing w:val="-6"/>
        </w:rPr>
        <w:t xml:space="preserve"> </w:t>
      </w:r>
      <w:r>
        <w:t>equipment,</w:t>
      </w:r>
      <w:r>
        <w:rPr>
          <w:spacing w:val="-6"/>
        </w:rPr>
        <w:t xml:space="preserve"> </w:t>
      </w:r>
      <w:r>
        <w:t>such</w:t>
      </w:r>
      <w:r>
        <w:rPr>
          <w:spacing w:val="-5"/>
        </w:rPr>
        <w:t xml:space="preserve"> </w:t>
      </w:r>
      <w:r>
        <w:t>as power brakes and steering, anti-lock and anti-skid braking systems, and specialty wheels, are accept- able, provided the vehicle meets the overall guidelines presented belo</w:t>
      </w:r>
      <w:r>
        <w:rPr>
          <w:spacing w:val="-15"/>
        </w:rPr>
        <w:t>w</w:t>
      </w:r>
      <w:r>
        <w:t>. In addition, fuel tanks should be pu</w:t>
      </w:r>
      <w:r>
        <w:rPr>
          <w:spacing w:val="-4"/>
        </w:rPr>
        <w:t>r</w:t>
      </w:r>
      <w:r>
        <w:t>ged and the battery removed to reduce exposure to needless hazards. Howeve</w:t>
      </w:r>
      <w:r>
        <w:rPr>
          <w:spacing w:val="-9"/>
        </w:rPr>
        <w:t>r</w:t>
      </w:r>
      <w:r>
        <w:t>, with the new requirement to have the power on for test vehicles in order to collect Event Data Recorder (EDR) and airbag deployment data, a supplemental battery that is sealed and non-volatile will have to be used.</w:t>
      </w:r>
    </w:p>
    <w:p w14:paraId="77C48C77" w14:textId="77777777" w:rsidR="00AA57AC" w:rsidRDefault="00AA57AC">
      <w:pPr>
        <w:spacing w:before="2" w:line="100" w:lineRule="exact"/>
        <w:rPr>
          <w:sz w:val="10"/>
          <w:szCs w:val="10"/>
        </w:rPr>
      </w:pPr>
    </w:p>
    <w:p w14:paraId="4A4DB7A7" w14:textId="77777777" w:rsidR="00AA57AC" w:rsidRDefault="00AA57AC">
      <w:pPr>
        <w:spacing w:line="200" w:lineRule="exact"/>
        <w:rPr>
          <w:sz w:val="20"/>
          <w:szCs w:val="20"/>
        </w:rPr>
      </w:pPr>
    </w:p>
    <w:p w14:paraId="228B566A" w14:textId="77777777" w:rsidR="00AA57AC" w:rsidRDefault="009516E7">
      <w:pPr>
        <w:pStyle w:val="BodyText"/>
        <w:spacing w:line="284" w:lineRule="auto"/>
        <w:ind w:left="119" w:right="275"/>
      </w:pPr>
      <w:r>
        <w:t>All passenger vehicles used in crash testing should be no more than 6 model years old on the day the test is conducted. It is recognized that some research projects can experience extensive delays.</w:t>
      </w:r>
      <w:r>
        <w:rPr>
          <w:spacing w:val="-4"/>
        </w:rPr>
        <w:t xml:space="preserve"> </w:t>
      </w:r>
      <w:r>
        <w:rPr>
          <w:spacing w:val="-16"/>
        </w:rPr>
        <w:t>T</w:t>
      </w:r>
      <w:r>
        <w:t xml:space="preserve">o eliminate the potential for these delays to require replacement of test vehicles purchased in </w:t>
      </w:r>
      <w:proofErr w:type="spellStart"/>
      <w:r>
        <w:t>anticipa</w:t>
      </w:r>
      <w:proofErr w:type="spellEnd"/>
      <w:r>
        <w:t xml:space="preserve">- </w:t>
      </w:r>
      <w:proofErr w:type="spellStart"/>
      <w:r>
        <w:t>tion</w:t>
      </w:r>
      <w:proofErr w:type="spellEnd"/>
      <w:r>
        <w:t xml:space="preserve"> of testing, it is acceptable to utilize test vehicles that are within 6 model years of the date when the original research project was initiated.</w:t>
      </w:r>
      <w:r>
        <w:rPr>
          <w:spacing w:val="-13"/>
        </w:rPr>
        <w:t xml:space="preserve"> </w:t>
      </w:r>
      <w:r>
        <w:t>Although it is cost-prohibitive to apply the 6-year limit to heavy truck test vehicles, it is desirable to utilize vehicles of recent vintage. Heavy truck test vehicles should be representative of widely used designs.</w:t>
      </w:r>
    </w:p>
    <w:p w14:paraId="567EE4B1" w14:textId="77777777" w:rsidR="00AA57AC" w:rsidRDefault="00AA57AC">
      <w:pPr>
        <w:spacing w:before="2" w:line="100" w:lineRule="exact"/>
        <w:rPr>
          <w:sz w:val="10"/>
          <w:szCs w:val="10"/>
        </w:rPr>
      </w:pPr>
    </w:p>
    <w:p w14:paraId="5D183F61" w14:textId="77777777" w:rsidR="00AA57AC" w:rsidRDefault="00AA57AC">
      <w:pPr>
        <w:spacing w:line="200" w:lineRule="exact"/>
        <w:rPr>
          <w:sz w:val="20"/>
          <w:szCs w:val="20"/>
        </w:rPr>
      </w:pPr>
    </w:p>
    <w:p w14:paraId="0644475B" w14:textId="111A2E8B" w:rsidR="00AA57AC" w:rsidRDefault="009516E7">
      <w:pPr>
        <w:pStyle w:val="BodyText"/>
        <w:spacing w:line="284" w:lineRule="auto"/>
        <w:ind w:right="362" w:hanging="1"/>
      </w:pPr>
      <w:r>
        <w:rPr>
          <w:spacing w:val="-17"/>
        </w:rPr>
        <w:t>T</w:t>
      </w:r>
      <w:r>
        <w:rPr>
          <w:spacing w:val="-2"/>
        </w:rPr>
        <w:t>es</w:t>
      </w:r>
      <w:r>
        <w:t>t</w:t>
      </w:r>
      <w:r>
        <w:rPr>
          <w:spacing w:val="-7"/>
        </w:rPr>
        <w:t xml:space="preserve"> </w:t>
      </w:r>
      <w:r>
        <w:rPr>
          <w:spacing w:val="-2"/>
        </w:rPr>
        <w:t>vehicle</w:t>
      </w:r>
      <w:r>
        <w:t>s</w:t>
      </w:r>
      <w:r>
        <w:rPr>
          <w:spacing w:val="-7"/>
        </w:rPr>
        <w:t xml:space="preserve"> </w:t>
      </w:r>
      <w:r>
        <w:rPr>
          <w:spacing w:val="-2"/>
        </w:rPr>
        <w:t>ar</w:t>
      </w:r>
      <w:r>
        <w:t>e</w:t>
      </w:r>
      <w:r>
        <w:rPr>
          <w:spacing w:val="-7"/>
        </w:rPr>
        <w:t xml:space="preserve"> </w:t>
      </w:r>
      <w:r>
        <w:rPr>
          <w:spacing w:val="-2"/>
        </w:rPr>
        <w:t>speci</w:t>
      </w:r>
      <w:r>
        <w:rPr>
          <w:rFonts w:cs="Times New Roman"/>
        </w:rPr>
        <w:t>fi</w:t>
      </w:r>
      <w:del w:id="6" w:author="Sablan Kevin" w:date="2016-07-25T15:27:00Z">
        <w:r w:rsidDel="000173B2">
          <w:rPr>
            <w:rFonts w:cs="Times New Roman"/>
            <w:spacing w:val="-11"/>
          </w:rPr>
          <w:delText xml:space="preserve"> </w:delText>
        </w:r>
      </w:del>
      <w:proofErr w:type="gramStart"/>
      <w:r>
        <w:rPr>
          <w:spacing w:val="-2"/>
        </w:rPr>
        <w:t>e</w:t>
      </w:r>
      <w:r>
        <w:t>d</w:t>
      </w:r>
      <w:proofErr w:type="gramEnd"/>
      <w:r>
        <w:rPr>
          <w:spacing w:val="-7"/>
        </w:rPr>
        <w:t xml:space="preserve"> </w:t>
      </w:r>
      <w:r>
        <w:rPr>
          <w:spacing w:val="-2"/>
        </w:rPr>
        <w:t>b</w:t>
      </w:r>
      <w:r>
        <w:t>y</w:t>
      </w:r>
      <w:r>
        <w:rPr>
          <w:spacing w:val="-7"/>
        </w:rPr>
        <w:t xml:space="preserve"> </w:t>
      </w:r>
      <w:r>
        <w:rPr>
          <w:spacing w:val="-2"/>
        </w:rPr>
        <w:t>basi</w:t>
      </w:r>
      <w:r>
        <w:t>c</w:t>
      </w:r>
      <w:r>
        <w:rPr>
          <w:spacing w:val="-7"/>
        </w:rPr>
        <w:t xml:space="preserve"> </w:t>
      </w:r>
      <w:r>
        <w:rPr>
          <w:spacing w:val="-2"/>
        </w:rPr>
        <w:t>bod</w:t>
      </w:r>
      <w:r>
        <w:t>y</w:t>
      </w:r>
      <w:r>
        <w:rPr>
          <w:spacing w:val="-7"/>
        </w:rPr>
        <w:t xml:space="preserve"> </w:t>
      </w:r>
      <w:r>
        <w:rPr>
          <w:spacing w:val="-2"/>
        </w:rPr>
        <w:t>styl</w:t>
      </w:r>
      <w:r>
        <w:t>e</w:t>
      </w:r>
      <w:r>
        <w:rPr>
          <w:spacing w:val="-7"/>
        </w:rPr>
        <w:t xml:space="preserve"> </w:t>
      </w:r>
      <w:r>
        <w:rPr>
          <w:spacing w:val="-2"/>
        </w:rPr>
        <w:t>an</w:t>
      </w:r>
      <w:r>
        <w:t>d</w:t>
      </w:r>
      <w:r>
        <w:rPr>
          <w:spacing w:val="-7"/>
        </w:rPr>
        <w:t xml:space="preserve"> </w:t>
      </w:r>
      <w:r>
        <w:rPr>
          <w:spacing w:val="-2"/>
        </w:rPr>
        <w:t>vehicl</w:t>
      </w:r>
      <w:r>
        <w:t>e</w:t>
      </w:r>
      <w:r>
        <w:rPr>
          <w:spacing w:val="-7"/>
        </w:rPr>
        <w:t xml:space="preserve"> </w:t>
      </w:r>
      <w:r>
        <w:rPr>
          <w:spacing w:val="-2"/>
        </w:rPr>
        <w:t>mas</w:t>
      </w:r>
      <w:r>
        <w:t>s</w:t>
      </w:r>
      <w:r>
        <w:rPr>
          <w:spacing w:val="-6"/>
        </w:rPr>
        <w:t xml:space="preserve"> </w:t>
      </w:r>
      <w:r>
        <w:rPr>
          <w:spacing w:val="-2"/>
        </w:rPr>
        <w:t>properties</w:t>
      </w:r>
      <w:r>
        <w:t>.</w:t>
      </w:r>
      <w:r>
        <w:rPr>
          <w:spacing w:val="-18"/>
        </w:rPr>
        <w:t xml:space="preserve"> </w:t>
      </w:r>
      <w:r>
        <w:rPr>
          <w:spacing w:val="-2"/>
        </w:rPr>
        <w:t>Al</w:t>
      </w:r>
      <w:r>
        <w:t>l</w:t>
      </w:r>
      <w:r>
        <w:rPr>
          <w:spacing w:val="-7"/>
        </w:rPr>
        <w:t xml:space="preserve"> </w:t>
      </w:r>
      <w:r>
        <w:rPr>
          <w:spacing w:val="-2"/>
        </w:rPr>
        <w:t>tes</w:t>
      </w:r>
      <w:r>
        <w:t>t</w:t>
      </w:r>
      <w:r>
        <w:rPr>
          <w:spacing w:val="-7"/>
        </w:rPr>
        <w:t xml:space="preserve"> </w:t>
      </w:r>
      <w:r>
        <w:rPr>
          <w:spacing w:val="-2"/>
        </w:rPr>
        <w:t>vehicle</w:t>
      </w:r>
      <w:r>
        <w:t>s</w:t>
      </w:r>
      <w:r>
        <w:rPr>
          <w:spacing w:val="-7"/>
        </w:rPr>
        <w:t xml:space="preserve"> </w:t>
      </w:r>
      <w:proofErr w:type="gramStart"/>
      <w:r>
        <w:rPr>
          <w:spacing w:val="-2"/>
        </w:rPr>
        <w:t>should  fal</w:t>
      </w:r>
      <w:r>
        <w:t>l</w:t>
      </w:r>
      <w:proofErr w:type="gramEnd"/>
      <w:r>
        <w:rPr>
          <w:spacing w:val="-3"/>
        </w:rPr>
        <w:t xml:space="preserve"> </w:t>
      </w:r>
      <w:r>
        <w:rPr>
          <w:spacing w:val="-2"/>
        </w:rPr>
        <w:t>int</w:t>
      </w:r>
      <w:r>
        <w:t>o</w:t>
      </w:r>
      <w:r>
        <w:rPr>
          <w:spacing w:val="-3"/>
        </w:rPr>
        <w:t xml:space="preserve"> </w:t>
      </w:r>
      <w:r>
        <w:rPr>
          <w:spacing w:val="-2"/>
        </w:rPr>
        <w:t>th</w:t>
      </w:r>
      <w:r>
        <w:t>e</w:t>
      </w:r>
      <w:r>
        <w:rPr>
          <w:spacing w:val="-3"/>
        </w:rPr>
        <w:t xml:space="preserve"> </w:t>
      </w:r>
      <w:r>
        <w:rPr>
          <w:spacing w:val="-2"/>
        </w:rPr>
        <w:t>recommende</w:t>
      </w:r>
      <w:r>
        <w:t>d</w:t>
      </w:r>
      <w:r>
        <w:rPr>
          <w:spacing w:val="-3"/>
        </w:rPr>
        <w:t xml:space="preserve"> </w:t>
      </w:r>
      <w:r>
        <w:rPr>
          <w:spacing w:val="-2"/>
        </w:rPr>
        <w:t>range</w:t>
      </w:r>
      <w:r>
        <w:t>s</w:t>
      </w:r>
      <w:r>
        <w:rPr>
          <w:spacing w:val="-3"/>
        </w:rPr>
        <w:t xml:space="preserve"> </w:t>
      </w:r>
      <w:r>
        <w:rPr>
          <w:spacing w:val="-2"/>
        </w:rPr>
        <w:t>o</w:t>
      </w:r>
      <w:r>
        <w:t>n</w:t>
      </w:r>
      <w:r>
        <w:rPr>
          <w:spacing w:val="-3"/>
        </w:rPr>
        <w:t xml:space="preserve"> </w:t>
      </w:r>
      <w:r>
        <w:rPr>
          <w:spacing w:val="-2"/>
        </w:rPr>
        <w:t>basi</w:t>
      </w:r>
      <w:r>
        <w:t>c</w:t>
      </w:r>
      <w:r>
        <w:rPr>
          <w:spacing w:val="-3"/>
        </w:rPr>
        <w:t xml:space="preserve"> </w:t>
      </w:r>
      <w:r>
        <w:rPr>
          <w:spacing w:val="-2"/>
        </w:rPr>
        <w:t>vehicl</w:t>
      </w:r>
      <w:r>
        <w:t>e</w:t>
      </w:r>
      <w:r>
        <w:rPr>
          <w:spacing w:val="-3"/>
        </w:rPr>
        <w:t xml:space="preserve"> </w:t>
      </w:r>
      <w:r>
        <w:rPr>
          <w:spacing w:val="-2"/>
        </w:rPr>
        <w:t>mas</w:t>
      </w:r>
      <w:r>
        <w:t>s</w:t>
      </w:r>
      <w:r>
        <w:rPr>
          <w:spacing w:val="-3"/>
        </w:rPr>
        <w:t xml:space="preserve"> </w:t>
      </w:r>
      <w:r>
        <w:rPr>
          <w:spacing w:val="-2"/>
        </w:rPr>
        <w:t>properties</w:t>
      </w:r>
      <w:r>
        <w:t>.</w:t>
      </w:r>
      <w:r>
        <w:rPr>
          <w:spacing w:val="-3"/>
        </w:rPr>
        <w:t xml:space="preserve"> </w:t>
      </w:r>
      <w:r>
        <w:rPr>
          <w:spacing w:val="-2"/>
        </w:rPr>
        <w:t>Fo</w:t>
      </w:r>
      <w:r>
        <w:t>r</w:t>
      </w:r>
      <w:r>
        <w:rPr>
          <w:spacing w:val="-3"/>
        </w:rPr>
        <w:t xml:space="preserve"> </w:t>
      </w:r>
      <w:r>
        <w:rPr>
          <w:spacing w:val="-2"/>
        </w:rPr>
        <w:t>th</w:t>
      </w:r>
      <w:r>
        <w:t>e</w:t>
      </w:r>
      <w:r>
        <w:rPr>
          <w:spacing w:val="-3"/>
        </w:rPr>
        <w:t xml:space="preserve"> </w:t>
      </w:r>
      <w:r>
        <w:rPr>
          <w:spacing w:val="-2"/>
        </w:rPr>
        <w:t>2270</w:t>
      </w:r>
      <w:r>
        <w:t>P</w:t>
      </w:r>
      <w:r>
        <w:rPr>
          <w:spacing w:val="-11"/>
        </w:rPr>
        <w:t xml:space="preserve"> </w:t>
      </w:r>
      <w:r>
        <w:rPr>
          <w:spacing w:val="-2"/>
        </w:rPr>
        <w:t>vehicle</w:t>
      </w:r>
      <w:r>
        <w:t>,</w:t>
      </w:r>
      <w:r>
        <w:rPr>
          <w:spacing w:val="-3"/>
        </w:rPr>
        <w:t xml:space="preserve"> </w:t>
      </w:r>
      <w:r>
        <w:t>a</w:t>
      </w:r>
      <w:r>
        <w:rPr>
          <w:spacing w:val="-3"/>
        </w:rPr>
        <w:t xml:space="preserve"> </w:t>
      </w:r>
      <w:r>
        <w:rPr>
          <w:spacing w:val="-2"/>
        </w:rPr>
        <w:t>minimum vehicl</w:t>
      </w:r>
      <w:r>
        <w:t>e</w:t>
      </w:r>
      <w:r>
        <w:rPr>
          <w:spacing w:val="-7"/>
        </w:rPr>
        <w:t xml:space="preserve"> </w:t>
      </w:r>
      <w:r>
        <w:rPr>
          <w:spacing w:val="-2"/>
        </w:rPr>
        <w:t>c</w:t>
      </w:r>
      <w:r>
        <w:t>.</w:t>
      </w:r>
      <w:r>
        <w:rPr>
          <w:spacing w:val="-6"/>
        </w:rPr>
        <w:t xml:space="preserve"> </w:t>
      </w:r>
      <w:r>
        <w:rPr>
          <w:spacing w:val="-2"/>
        </w:rPr>
        <w:t>g</w:t>
      </w:r>
      <w:r>
        <w:t>.</w:t>
      </w:r>
      <w:r>
        <w:rPr>
          <w:spacing w:val="-7"/>
        </w:rPr>
        <w:t xml:space="preserve"> </w:t>
      </w:r>
      <w:r>
        <w:rPr>
          <w:spacing w:val="-2"/>
        </w:rPr>
        <w:t>heigh</w:t>
      </w:r>
      <w:r>
        <w:t>t</w:t>
      </w:r>
      <w:r>
        <w:rPr>
          <w:spacing w:val="-6"/>
        </w:rPr>
        <w:t xml:space="preserve"> </w:t>
      </w:r>
      <w:r>
        <w:rPr>
          <w:spacing w:val="-2"/>
        </w:rPr>
        <w:t>i</w:t>
      </w:r>
      <w:r>
        <w:t>s</w:t>
      </w:r>
      <w:r>
        <w:rPr>
          <w:spacing w:val="-7"/>
        </w:rPr>
        <w:t xml:space="preserve"> </w:t>
      </w:r>
      <w:r>
        <w:rPr>
          <w:spacing w:val="-2"/>
        </w:rPr>
        <w:t>als</w:t>
      </w:r>
      <w:r>
        <w:t>o</w:t>
      </w:r>
      <w:r>
        <w:rPr>
          <w:spacing w:val="-6"/>
        </w:rPr>
        <w:t xml:space="preserve"> </w:t>
      </w:r>
      <w:r>
        <w:rPr>
          <w:spacing w:val="-2"/>
        </w:rPr>
        <w:t>spec</w:t>
      </w:r>
      <w:r>
        <w:rPr>
          <w:spacing w:val="-3"/>
        </w:rPr>
        <w:t>i</w:t>
      </w:r>
      <w:r>
        <w:rPr>
          <w:rFonts w:cs="Times New Roman"/>
        </w:rPr>
        <w:t>fi</w:t>
      </w:r>
      <w:del w:id="7" w:author="Sablan Kevin" w:date="2016-07-25T15:27:00Z">
        <w:r w:rsidDel="000173B2">
          <w:rPr>
            <w:rFonts w:cs="Times New Roman"/>
            <w:spacing w:val="-11"/>
          </w:rPr>
          <w:delText xml:space="preserve"> </w:delText>
        </w:r>
      </w:del>
      <w:proofErr w:type="gramStart"/>
      <w:r>
        <w:rPr>
          <w:spacing w:val="-2"/>
        </w:rPr>
        <w:t>ed</w:t>
      </w:r>
      <w:proofErr w:type="gramEnd"/>
      <w:r>
        <w:t>.</w:t>
      </w:r>
      <w:r>
        <w:rPr>
          <w:spacing w:val="-17"/>
        </w:rPr>
        <w:t xml:space="preserve"> </w:t>
      </w:r>
      <w:r>
        <w:rPr>
          <w:spacing w:val="-2"/>
        </w:rPr>
        <w:t>Althoug</w:t>
      </w:r>
      <w:r>
        <w:t>h</w:t>
      </w:r>
      <w:r>
        <w:rPr>
          <w:spacing w:val="-7"/>
        </w:rPr>
        <w:t xml:space="preserve"> </w:t>
      </w:r>
      <w:r>
        <w:rPr>
          <w:spacing w:val="-2"/>
        </w:rPr>
        <w:t>i</w:t>
      </w:r>
      <w:r>
        <w:t>t</w:t>
      </w:r>
      <w:r>
        <w:rPr>
          <w:spacing w:val="-6"/>
        </w:rPr>
        <w:t xml:space="preserve"> </w:t>
      </w:r>
      <w:r>
        <w:rPr>
          <w:spacing w:val="-2"/>
        </w:rPr>
        <w:t>i</w:t>
      </w:r>
      <w:r>
        <w:t>s</w:t>
      </w:r>
      <w:r>
        <w:rPr>
          <w:spacing w:val="-7"/>
        </w:rPr>
        <w:t xml:space="preserve"> </w:t>
      </w:r>
      <w:r>
        <w:rPr>
          <w:spacing w:val="-2"/>
        </w:rPr>
        <w:t>recommende</w:t>
      </w:r>
      <w:r>
        <w:t>d</w:t>
      </w:r>
      <w:r>
        <w:rPr>
          <w:spacing w:val="-6"/>
        </w:rPr>
        <w:t xml:space="preserve"> </w:t>
      </w:r>
      <w:r>
        <w:rPr>
          <w:spacing w:val="-2"/>
        </w:rPr>
        <w:t>tha</w:t>
      </w:r>
      <w:r>
        <w:t>t</w:t>
      </w:r>
      <w:r>
        <w:rPr>
          <w:spacing w:val="-7"/>
        </w:rPr>
        <w:t xml:space="preserve"> </w:t>
      </w:r>
      <w:r>
        <w:rPr>
          <w:spacing w:val="-2"/>
        </w:rPr>
        <w:t>vehicl</w:t>
      </w:r>
      <w:r>
        <w:t>e</w:t>
      </w:r>
      <w:r>
        <w:rPr>
          <w:spacing w:val="-6"/>
        </w:rPr>
        <w:t xml:space="preserve"> </w:t>
      </w:r>
      <w:r>
        <w:rPr>
          <w:spacing w:val="-2"/>
        </w:rPr>
        <w:t>c</w:t>
      </w:r>
      <w:r>
        <w:t>.</w:t>
      </w:r>
      <w:r>
        <w:rPr>
          <w:spacing w:val="-7"/>
        </w:rPr>
        <w:t xml:space="preserve"> </w:t>
      </w:r>
      <w:r>
        <w:rPr>
          <w:spacing w:val="-2"/>
        </w:rPr>
        <w:t>g</w:t>
      </w:r>
      <w:r>
        <w:t>.</w:t>
      </w:r>
      <w:r>
        <w:rPr>
          <w:spacing w:val="-6"/>
        </w:rPr>
        <w:t xml:space="preserve"> </w:t>
      </w:r>
      <w:r>
        <w:rPr>
          <w:spacing w:val="-2"/>
        </w:rPr>
        <w:t>heigh</w:t>
      </w:r>
      <w:r>
        <w:t>t</w:t>
      </w:r>
      <w:r>
        <w:rPr>
          <w:spacing w:val="-7"/>
        </w:rPr>
        <w:t xml:space="preserve"> </w:t>
      </w:r>
      <w:r>
        <w:rPr>
          <w:spacing w:val="-2"/>
        </w:rPr>
        <w:t>b</w:t>
      </w:r>
      <w:r>
        <w:t>e</w:t>
      </w:r>
      <w:r>
        <w:rPr>
          <w:spacing w:val="-6"/>
        </w:rPr>
        <w:t xml:space="preserve"> </w:t>
      </w:r>
      <w:r>
        <w:rPr>
          <w:spacing w:val="-2"/>
        </w:rPr>
        <w:t>measured afte</w:t>
      </w:r>
      <w:r>
        <w:t>r</w:t>
      </w:r>
      <w:r>
        <w:rPr>
          <w:spacing w:val="-3"/>
        </w:rPr>
        <w:t xml:space="preserve"> </w:t>
      </w:r>
      <w:r>
        <w:rPr>
          <w:spacing w:val="-2"/>
        </w:rPr>
        <w:t>tes</w:t>
      </w:r>
      <w:r>
        <w:t>t</w:t>
      </w:r>
      <w:r>
        <w:rPr>
          <w:spacing w:val="-3"/>
        </w:rPr>
        <w:t xml:space="preserve"> </w:t>
      </w:r>
      <w:r>
        <w:rPr>
          <w:spacing w:val="-2"/>
        </w:rPr>
        <w:t>preparatio</w:t>
      </w:r>
      <w:r>
        <w:t>n</w:t>
      </w:r>
      <w:r>
        <w:rPr>
          <w:spacing w:val="-3"/>
        </w:rPr>
        <w:t xml:space="preserve"> </w:t>
      </w:r>
      <w:r>
        <w:rPr>
          <w:spacing w:val="-2"/>
        </w:rPr>
        <w:t>ha</w:t>
      </w:r>
      <w:r>
        <w:t>s</w:t>
      </w:r>
      <w:r>
        <w:rPr>
          <w:spacing w:val="-3"/>
        </w:rPr>
        <w:t xml:space="preserve"> </w:t>
      </w:r>
      <w:r>
        <w:rPr>
          <w:spacing w:val="-2"/>
        </w:rPr>
        <w:t>bee</w:t>
      </w:r>
      <w:r>
        <w:t>n</w:t>
      </w:r>
      <w:r>
        <w:rPr>
          <w:spacing w:val="-3"/>
        </w:rPr>
        <w:t xml:space="preserve"> </w:t>
      </w:r>
      <w:r>
        <w:rPr>
          <w:spacing w:val="-2"/>
        </w:rPr>
        <w:t>completed</w:t>
      </w:r>
      <w:r>
        <w:t>,</w:t>
      </w:r>
      <w:r>
        <w:rPr>
          <w:spacing w:val="-3"/>
        </w:rPr>
        <w:t xml:space="preserve"> </w:t>
      </w:r>
      <w:r>
        <w:rPr>
          <w:spacing w:val="-2"/>
        </w:rPr>
        <w:t>measuremen</w:t>
      </w:r>
      <w:r>
        <w:t>t</w:t>
      </w:r>
      <w:r>
        <w:rPr>
          <w:spacing w:val="-3"/>
        </w:rPr>
        <w:t xml:space="preserve"> </w:t>
      </w:r>
      <w:r>
        <w:rPr>
          <w:spacing w:val="-2"/>
        </w:rPr>
        <w:t>o</w:t>
      </w:r>
      <w:r>
        <w:t>f</w:t>
      </w:r>
      <w:r>
        <w:rPr>
          <w:spacing w:val="-3"/>
        </w:rPr>
        <w:t xml:space="preserve"> </w:t>
      </w:r>
      <w:r>
        <w:t>a</w:t>
      </w:r>
      <w:r>
        <w:rPr>
          <w:spacing w:val="-3"/>
        </w:rPr>
        <w:t xml:space="preserve"> </w:t>
      </w:r>
      <w:r>
        <w:rPr>
          <w:spacing w:val="-2"/>
        </w:rPr>
        <w:t>bas</w:t>
      </w:r>
      <w:r>
        <w:t>e</w:t>
      </w:r>
      <w:r>
        <w:rPr>
          <w:spacing w:val="-3"/>
        </w:rPr>
        <w:t xml:space="preserve"> </w:t>
      </w:r>
      <w:r>
        <w:rPr>
          <w:spacing w:val="-2"/>
        </w:rPr>
        <w:t>vehicl</w:t>
      </w:r>
      <w:r>
        <w:t>e</w:t>
      </w:r>
      <w:r>
        <w:rPr>
          <w:spacing w:val="-3"/>
        </w:rPr>
        <w:t xml:space="preserve"> </w:t>
      </w:r>
      <w:r>
        <w:rPr>
          <w:spacing w:val="-2"/>
        </w:rPr>
        <w:t>i</w:t>
      </w:r>
      <w:r>
        <w:t>s</w:t>
      </w:r>
      <w:r>
        <w:rPr>
          <w:spacing w:val="-3"/>
        </w:rPr>
        <w:t xml:space="preserve"> </w:t>
      </w:r>
      <w:r>
        <w:rPr>
          <w:spacing w:val="-2"/>
        </w:rPr>
        <w:t>acceptable</w:t>
      </w:r>
      <w:r>
        <w:t>,</w:t>
      </w:r>
      <w:r>
        <w:rPr>
          <w:spacing w:val="-3"/>
        </w:rPr>
        <w:t xml:space="preserve"> </w:t>
      </w:r>
      <w:r>
        <w:rPr>
          <w:spacing w:val="-2"/>
        </w:rPr>
        <w:t>provide</w:t>
      </w:r>
      <w:r>
        <w:t>d</w:t>
      </w:r>
      <w:r>
        <w:rPr>
          <w:spacing w:val="-3"/>
        </w:rPr>
        <w:t xml:space="preserve"> </w:t>
      </w:r>
      <w:r>
        <w:rPr>
          <w:spacing w:val="-2"/>
        </w:rPr>
        <w:t>the measure</w:t>
      </w:r>
      <w:r>
        <w:t>d</w:t>
      </w:r>
      <w:r>
        <w:rPr>
          <w:spacing w:val="-3"/>
        </w:rPr>
        <w:t xml:space="preserve"> </w:t>
      </w:r>
      <w:r>
        <w:rPr>
          <w:spacing w:val="-2"/>
        </w:rPr>
        <w:t>heigh</w:t>
      </w:r>
      <w:r>
        <w:t>t</w:t>
      </w:r>
      <w:r>
        <w:rPr>
          <w:spacing w:val="-3"/>
        </w:rPr>
        <w:t xml:space="preserve"> </w:t>
      </w:r>
      <w:r>
        <w:rPr>
          <w:spacing w:val="-2"/>
        </w:rPr>
        <w:t>i</w:t>
      </w:r>
      <w:r>
        <w:t>s</w:t>
      </w:r>
      <w:r>
        <w:rPr>
          <w:spacing w:val="-3"/>
        </w:rPr>
        <w:t xml:space="preserve"> </w:t>
      </w:r>
      <w:r>
        <w:rPr>
          <w:spacing w:val="-2"/>
        </w:rPr>
        <w:t>properl</w:t>
      </w:r>
      <w:r>
        <w:t>y</w:t>
      </w:r>
      <w:r>
        <w:rPr>
          <w:spacing w:val="-3"/>
        </w:rPr>
        <w:t xml:space="preserve"> </w:t>
      </w:r>
      <w:r>
        <w:rPr>
          <w:spacing w:val="-2"/>
        </w:rPr>
        <w:t>adjuste</w:t>
      </w:r>
      <w:r>
        <w:t>d</w:t>
      </w:r>
      <w:r>
        <w:rPr>
          <w:spacing w:val="-3"/>
        </w:rPr>
        <w:t xml:space="preserve"> </w:t>
      </w:r>
      <w:r>
        <w:rPr>
          <w:spacing w:val="-2"/>
        </w:rPr>
        <w:t>fo</w:t>
      </w:r>
      <w:r>
        <w:t>r</w:t>
      </w:r>
      <w:r>
        <w:rPr>
          <w:spacing w:val="-3"/>
        </w:rPr>
        <w:t xml:space="preserve"> </w:t>
      </w:r>
      <w:r>
        <w:rPr>
          <w:spacing w:val="-2"/>
        </w:rPr>
        <w:t>mas</w:t>
      </w:r>
      <w:r>
        <w:t>s</w:t>
      </w:r>
      <w:r>
        <w:rPr>
          <w:spacing w:val="-3"/>
        </w:rPr>
        <w:t xml:space="preserve"> </w:t>
      </w:r>
      <w:r>
        <w:rPr>
          <w:spacing w:val="-2"/>
        </w:rPr>
        <w:t>change</w:t>
      </w:r>
      <w:r>
        <w:t>s</w:t>
      </w:r>
      <w:r>
        <w:rPr>
          <w:spacing w:val="-3"/>
        </w:rPr>
        <w:t xml:space="preserve"> </w:t>
      </w:r>
      <w:r>
        <w:rPr>
          <w:spacing w:val="-2"/>
        </w:rPr>
        <w:t>associate</w:t>
      </w:r>
      <w:r>
        <w:t>d</w:t>
      </w:r>
      <w:r>
        <w:rPr>
          <w:spacing w:val="-3"/>
        </w:rPr>
        <w:t xml:space="preserve"> </w:t>
      </w:r>
      <w:r>
        <w:rPr>
          <w:spacing w:val="-2"/>
        </w:rPr>
        <w:t>wit</w:t>
      </w:r>
      <w:r>
        <w:t>h</w:t>
      </w:r>
      <w:r>
        <w:rPr>
          <w:spacing w:val="-3"/>
        </w:rPr>
        <w:t xml:space="preserve"> </w:t>
      </w:r>
      <w:r>
        <w:rPr>
          <w:spacing w:val="-2"/>
        </w:rPr>
        <w:t>tes</w:t>
      </w:r>
      <w:r>
        <w:t>t</w:t>
      </w:r>
      <w:r>
        <w:rPr>
          <w:spacing w:val="-3"/>
        </w:rPr>
        <w:t xml:space="preserve"> </w:t>
      </w:r>
      <w:r>
        <w:rPr>
          <w:spacing w:val="-2"/>
        </w:rPr>
        <w:t>preparation</w:t>
      </w:r>
      <w:r>
        <w:t>.</w:t>
      </w:r>
      <w:r>
        <w:rPr>
          <w:spacing w:val="-7"/>
        </w:rPr>
        <w:t xml:space="preserve"> </w:t>
      </w:r>
      <w:r>
        <w:rPr>
          <w:spacing w:val="-26"/>
        </w:rPr>
        <w:t>V</w:t>
      </w:r>
      <w:r>
        <w:rPr>
          <w:spacing w:val="-2"/>
        </w:rPr>
        <w:t>ehicl</w:t>
      </w:r>
      <w:r>
        <w:t>e</w:t>
      </w:r>
      <w:r>
        <w:rPr>
          <w:spacing w:val="-3"/>
        </w:rPr>
        <w:t xml:space="preserve"> </w:t>
      </w:r>
      <w:r>
        <w:rPr>
          <w:spacing w:val="-2"/>
        </w:rPr>
        <w:t>c</w:t>
      </w:r>
      <w:r>
        <w:t>.</w:t>
      </w:r>
      <w:r>
        <w:rPr>
          <w:spacing w:val="-3"/>
        </w:rPr>
        <w:t xml:space="preserve"> </w:t>
      </w:r>
      <w:r>
        <w:rPr>
          <w:spacing w:val="-2"/>
        </w:rPr>
        <w:t>g. heigh</w:t>
      </w:r>
      <w:r>
        <w:t>t</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measure</w:t>
      </w:r>
      <w:r>
        <w:t>d</w:t>
      </w:r>
      <w:r>
        <w:rPr>
          <w:spacing w:val="-3"/>
        </w:rPr>
        <w:t xml:space="preserve"> </w:t>
      </w:r>
      <w:r>
        <w:rPr>
          <w:spacing w:val="-2"/>
        </w:rPr>
        <w:t>usin</w:t>
      </w:r>
      <w:r>
        <w:t>g</w:t>
      </w:r>
      <w:r>
        <w:rPr>
          <w:spacing w:val="-3"/>
        </w:rPr>
        <w:t xml:space="preserve"> </w:t>
      </w:r>
      <w:r>
        <w:t>a</w:t>
      </w:r>
      <w:r>
        <w:rPr>
          <w:spacing w:val="-3"/>
        </w:rPr>
        <w:t xml:space="preserve"> </w:t>
      </w:r>
      <w:r>
        <w:rPr>
          <w:spacing w:val="-2"/>
        </w:rPr>
        <w:t>suspensio</w:t>
      </w:r>
      <w:r>
        <w:t>n</w:t>
      </w:r>
      <w:r>
        <w:rPr>
          <w:spacing w:val="-3"/>
        </w:rPr>
        <w:t xml:space="preserve"> </w:t>
      </w:r>
      <w:r>
        <w:rPr>
          <w:spacing w:val="-2"/>
        </w:rPr>
        <w:t>method</w:t>
      </w:r>
      <w:r>
        <w:t>,</w:t>
      </w:r>
      <w:r>
        <w:rPr>
          <w:spacing w:val="-3"/>
        </w:rPr>
        <w:t xml:space="preserve"> </w:t>
      </w:r>
      <w:r>
        <w:rPr>
          <w:spacing w:val="-2"/>
        </w:rPr>
        <w:t>suc</w:t>
      </w:r>
      <w:r>
        <w:t>h</w:t>
      </w:r>
      <w:r>
        <w:rPr>
          <w:spacing w:val="-3"/>
        </w:rPr>
        <w:t xml:space="preserve"> </w:t>
      </w:r>
      <w:r>
        <w:rPr>
          <w:spacing w:val="-2"/>
        </w:rPr>
        <w:t>a</w:t>
      </w:r>
      <w:r>
        <w:t>s</w:t>
      </w:r>
      <w:r>
        <w:rPr>
          <w:spacing w:val="-3"/>
        </w:rPr>
        <w:t xml:space="preserve"> </w:t>
      </w:r>
      <w:r>
        <w:rPr>
          <w:spacing w:val="-2"/>
        </w:rPr>
        <w:t>tha</w:t>
      </w:r>
      <w:r>
        <w:t>t</w:t>
      </w:r>
      <w:r>
        <w:rPr>
          <w:spacing w:val="-3"/>
        </w:rPr>
        <w:t xml:space="preserve"> </w:t>
      </w:r>
      <w:r>
        <w:rPr>
          <w:spacing w:val="-2"/>
        </w:rPr>
        <w:t>describe</w:t>
      </w:r>
      <w:r>
        <w:t>d</w:t>
      </w:r>
      <w:r>
        <w:rPr>
          <w:spacing w:val="-3"/>
        </w:rPr>
        <w:t xml:space="preserve"> </w:t>
      </w:r>
      <w:r>
        <w:rPr>
          <w:spacing w:val="-2"/>
        </w:rPr>
        <w:t>i</w:t>
      </w:r>
      <w:r>
        <w:t>n</w:t>
      </w:r>
      <w:r>
        <w:rPr>
          <w:spacing w:val="-7"/>
        </w:rPr>
        <w:t xml:space="preserve"> </w:t>
      </w:r>
      <w:r>
        <w:rPr>
          <w:spacing w:val="-30"/>
        </w:rPr>
        <w:t>V</w:t>
      </w:r>
      <w:r>
        <w:rPr>
          <w:spacing w:val="-2"/>
        </w:rPr>
        <w:t>olum</w:t>
      </w:r>
      <w:r>
        <w:t>e</w:t>
      </w:r>
      <w:r>
        <w:rPr>
          <w:spacing w:val="-3"/>
        </w:rPr>
        <w:t xml:space="preserve"> </w:t>
      </w:r>
      <w:r>
        <w:t>4</w:t>
      </w:r>
      <w:r>
        <w:rPr>
          <w:spacing w:val="-3"/>
        </w:rPr>
        <w:t xml:space="preserve"> </w:t>
      </w:r>
      <w:r>
        <w:rPr>
          <w:spacing w:val="-2"/>
        </w:rPr>
        <w:t>o</w:t>
      </w:r>
      <w:r>
        <w:t>f</w:t>
      </w:r>
      <w:r>
        <w:rPr>
          <w:spacing w:val="-3"/>
        </w:rPr>
        <w:t xml:space="preserve"> </w:t>
      </w:r>
      <w:r>
        <w:rPr>
          <w:spacing w:val="-2"/>
        </w:rPr>
        <w:t>th</w:t>
      </w:r>
      <w:r>
        <w:t>e</w:t>
      </w:r>
      <w:r>
        <w:rPr>
          <w:spacing w:val="-5"/>
        </w:rPr>
        <w:t xml:space="preserve"> </w:t>
      </w:r>
      <w:r>
        <w:rPr>
          <w:rFonts w:cs="Times New Roman"/>
          <w:i/>
          <w:spacing w:val="-1"/>
        </w:rPr>
        <w:t xml:space="preserve">1986 </w:t>
      </w:r>
      <w:r>
        <w:rPr>
          <w:rFonts w:cs="Times New Roman"/>
          <w:i/>
          <w:spacing w:val="-2"/>
        </w:rPr>
        <w:t>SA</w:t>
      </w:r>
      <w:r>
        <w:rPr>
          <w:rFonts w:cs="Times New Roman"/>
          <w:i/>
        </w:rPr>
        <w:t>E</w:t>
      </w:r>
      <w:r>
        <w:rPr>
          <w:rFonts w:cs="Times New Roman"/>
          <w:i/>
          <w:spacing w:val="-3"/>
        </w:rPr>
        <w:t xml:space="preserve"> </w:t>
      </w:r>
      <w:r>
        <w:rPr>
          <w:rFonts w:cs="Times New Roman"/>
          <w:i/>
          <w:spacing w:val="-2"/>
        </w:rPr>
        <w:t>Handboo</w:t>
      </w:r>
      <w:r>
        <w:rPr>
          <w:rFonts w:cs="Times New Roman"/>
          <w:i/>
        </w:rPr>
        <w:t>k</w:t>
      </w:r>
      <w:r>
        <w:rPr>
          <w:rFonts w:cs="Times New Roman"/>
          <w:i/>
          <w:spacing w:val="-3"/>
        </w:rPr>
        <w:t xml:space="preserve"> </w:t>
      </w:r>
      <w:r>
        <w:rPr>
          <w:spacing w:val="-2"/>
        </w:rPr>
        <w:t>(123)</w:t>
      </w:r>
      <w:r>
        <w:t>.</w:t>
      </w:r>
      <w:r>
        <w:rPr>
          <w:spacing w:val="-15"/>
        </w:rPr>
        <w:t xml:space="preserve"> </w:t>
      </w:r>
      <w:r>
        <w:rPr>
          <w:spacing w:val="-2"/>
        </w:rPr>
        <w:t>Alternat</w:t>
      </w:r>
      <w:r>
        <w:t>e</w:t>
      </w:r>
      <w:r>
        <w:rPr>
          <w:spacing w:val="-3"/>
        </w:rPr>
        <w:t xml:space="preserve"> </w:t>
      </w:r>
      <w:r>
        <w:rPr>
          <w:spacing w:val="-2"/>
        </w:rPr>
        <w:t>method</w:t>
      </w:r>
      <w:r>
        <w:t>s</w:t>
      </w:r>
      <w:r>
        <w:rPr>
          <w:spacing w:val="-3"/>
        </w:rPr>
        <w:t xml:space="preserve"> </w:t>
      </w:r>
      <w:r>
        <w:rPr>
          <w:spacing w:val="-2"/>
        </w:rPr>
        <w:t>fo</w:t>
      </w:r>
      <w:r>
        <w:t>r</w:t>
      </w:r>
      <w:r>
        <w:rPr>
          <w:spacing w:val="-3"/>
        </w:rPr>
        <w:t xml:space="preserve"> </w:t>
      </w:r>
      <w:r>
        <w:rPr>
          <w:spacing w:val="-2"/>
        </w:rPr>
        <w:t>measurin</w:t>
      </w:r>
      <w:r>
        <w:t>g</w:t>
      </w:r>
      <w:r>
        <w:rPr>
          <w:spacing w:val="-3"/>
        </w:rPr>
        <w:t xml:space="preserve"> </w:t>
      </w:r>
      <w:r>
        <w:rPr>
          <w:spacing w:val="-2"/>
        </w:rPr>
        <w:t>vehicl</w:t>
      </w:r>
      <w:r>
        <w:t>e</w:t>
      </w:r>
      <w:r>
        <w:rPr>
          <w:spacing w:val="-3"/>
        </w:rPr>
        <w:t xml:space="preserve"> </w:t>
      </w:r>
      <w:r>
        <w:rPr>
          <w:spacing w:val="-2"/>
        </w:rPr>
        <w:t>c</w:t>
      </w:r>
      <w:r>
        <w:t>.</w:t>
      </w:r>
      <w:r>
        <w:rPr>
          <w:spacing w:val="-3"/>
        </w:rPr>
        <w:t xml:space="preserve"> </w:t>
      </w:r>
      <w:r>
        <w:rPr>
          <w:spacing w:val="-2"/>
        </w:rPr>
        <w:t>g</w:t>
      </w:r>
      <w:r>
        <w:t>.</w:t>
      </w:r>
      <w:r>
        <w:rPr>
          <w:spacing w:val="-3"/>
        </w:rPr>
        <w:t xml:space="preserve"> </w:t>
      </w:r>
      <w:r>
        <w:rPr>
          <w:spacing w:val="-2"/>
        </w:rPr>
        <w:t>heigh</w:t>
      </w:r>
      <w:r>
        <w:t>t</w:t>
      </w:r>
      <w:r>
        <w:rPr>
          <w:spacing w:val="-3"/>
        </w:rPr>
        <w:t xml:space="preserve"> </w:t>
      </w:r>
      <w:r>
        <w:rPr>
          <w:spacing w:val="-2"/>
        </w:rPr>
        <w:t>ma</w:t>
      </w:r>
      <w:r>
        <w:t>y</w:t>
      </w:r>
      <w:r>
        <w:rPr>
          <w:spacing w:val="-3"/>
        </w:rPr>
        <w:t xml:space="preserve"> </w:t>
      </w:r>
      <w:r>
        <w:rPr>
          <w:spacing w:val="-2"/>
        </w:rPr>
        <w:t>b</w:t>
      </w:r>
      <w:r>
        <w:t>e</w:t>
      </w:r>
      <w:r>
        <w:rPr>
          <w:spacing w:val="-3"/>
        </w:rPr>
        <w:t xml:space="preserve"> </w:t>
      </w:r>
      <w:r>
        <w:rPr>
          <w:spacing w:val="-2"/>
        </w:rPr>
        <w:t>employed</w:t>
      </w:r>
      <w:r>
        <w:t>,</w:t>
      </w:r>
      <w:r>
        <w:rPr>
          <w:spacing w:val="-3"/>
        </w:rPr>
        <w:t xml:space="preserve"> </w:t>
      </w:r>
      <w:proofErr w:type="spellStart"/>
      <w:r>
        <w:rPr>
          <w:spacing w:val="-2"/>
        </w:rPr>
        <w:t>provid</w:t>
      </w:r>
      <w:proofErr w:type="spellEnd"/>
      <w:r>
        <w:rPr>
          <w:spacing w:val="-2"/>
        </w:rPr>
        <w:t xml:space="preserve">- </w:t>
      </w:r>
      <w:proofErr w:type="spellStart"/>
      <w:proofErr w:type="gramStart"/>
      <w:r>
        <w:rPr>
          <w:spacing w:val="-2"/>
        </w:rPr>
        <w:t>e</w:t>
      </w:r>
      <w:r>
        <w:t>d</w:t>
      </w:r>
      <w:proofErr w:type="spellEnd"/>
      <w:proofErr w:type="gramEnd"/>
      <w:r>
        <w:rPr>
          <w:spacing w:val="-7"/>
        </w:rPr>
        <w:t xml:space="preserve"> </w:t>
      </w:r>
      <w:r>
        <w:rPr>
          <w:spacing w:val="-2"/>
        </w:rPr>
        <w:t>th</w:t>
      </w:r>
      <w:r>
        <w:t>e</w:t>
      </w:r>
      <w:r>
        <w:rPr>
          <w:spacing w:val="-7"/>
        </w:rPr>
        <w:t xml:space="preserve"> </w:t>
      </w:r>
      <w:r>
        <w:rPr>
          <w:spacing w:val="-2"/>
        </w:rPr>
        <w:t>testin</w:t>
      </w:r>
      <w:r>
        <w:t>g</w:t>
      </w:r>
      <w:r>
        <w:rPr>
          <w:spacing w:val="-7"/>
        </w:rPr>
        <w:t xml:space="preserve"> </w:t>
      </w:r>
      <w:r>
        <w:rPr>
          <w:spacing w:val="-2"/>
        </w:rPr>
        <w:t>agenc</w:t>
      </w:r>
      <w:r>
        <w:t>y</w:t>
      </w:r>
      <w:r>
        <w:rPr>
          <w:spacing w:val="-7"/>
        </w:rPr>
        <w:t xml:space="preserve"> </w:t>
      </w:r>
      <w:proofErr w:type="spellStart"/>
      <w:r>
        <w:rPr>
          <w:spacing w:val="-2"/>
        </w:rPr>
        <w:t>veri</w:t>
      </w:r>
      <w:r>
        <w:rPr>
          <w:rFonts w:cs="Times New Roman"/>
        </w:rPr>
        <w:t>fi</w:t>
      </w:r>
      <w:proofErr w:type="spellEnd"/>
      <w:r>
        <w:rPr>
          <w:rFonts w:cs="Times New Roman"/>
          <w:spacing w:val="-11"/>
        </w:rPr>
        <w:t xml:space="preserve"> </w:t>
      </w:r>
      <w:proofErr w:type="spellStart"/>
      <w:r>
        <w:rPr>
          <w:spacing w:val="-2"/>
        </w:rPr>
        <w:t>e</w:t>
      </w:r>
      <w:r>
        <w:t>s</w:t>
      </w:r>
      <w:proofErr w:type="spellEnd"/>
      <w:r>
        <w:rPr>
          <w:spacing w:val="-6"/>
        </w:rPr>
        <w:t xml:space="preserve"> </w:t>
      </w:r>
      <w:r>
        <w:rPr>
          <w:spacing w:val="-2"/>
        </w:rPr>
        <w:t>tha</w:t>
      </w:r>
      <w:r>
        <w:t>t</w:t>
      </w:r>
      <w:r>
        <w:rPr>
          <w:spacing w:val="-7"/>
        </w:rPr>
        <w:t xml:space="preserve"> </w:t>
      </w:r>
      <w:r>
        <w:rPr>
          <w:spacing w:val="-2"/>
        </w:rPr>
        <w:t>th</w:t>
      </w:r>
      <w:r>
        <w:t>e</w:t>
      </w:r>
      <w:r>
        <w:rPr>
          <w:spacing w:val="-7"/>
        </w:rPr>
        <w:t xml:space="preserve"> </w:t>
      </w:r>
      <w:r>
        <w:rPr>
          <w:spacing w:val="-2"/>
        </w:rPr>
        <w:t>accurac</w:t>
      </w:r>
      <w:r>
        <w:t>y</w:t>
      </w:r>
      <w:r>
        <w:rPr>
          <w:spacing w:val="-7"/>
        </w:rPr>
        <w:t xml:space="preserve"> </w:t>
      </w:r>
      <w:r>
        <w:rPr>
          <w:spacing w:val="-2"/>
        </w:rPr>
        <w:t>an</w:t>
      </w:r>
      <w:r>
        <w:t>d</w:t>
      </w:r>
      <w:r>
        <w:rPr>
          <w:spacing w:val="-7"/>
        </w:rPr>
        <w:t xml:space="preserve"> </w:t>
      </w:r>
      <w:r>
        <w:rPr>
          <w:spacing w:val="-2"/>
        </w:rPr>
        <w:t>precisio</w:t>
      </w:r>
      <w:r>
        <w:t>n</w:t>
      </w:r>
      <w:r>
        <w:rPr>
          <w:spacing w:val="-7"/>
        </w:rPr>
        <w:t xml:space="preserve"> </w:t>
      </w:r>
      <w:r>
        <w:rPr>
          <w:spacing w:val="-2"/>
        </w:rPr>
        <w:t>o</w:t>
      </w:r>
      <w:r>
        <w:t>f</w:t>
      </w:r>
      <w:r>
        <w:rPr>
          <w:spacing w:val="-7"/>
        </w:rPr>
        <w:t xml:space="preserve"> </w:t>
      </w:r>
      <w:r>
        <w:rPr>
          <w:spacing w:val="-2"/>
        </w:rPr>
        <w:t>th</w:t>
      </w:r>
      <w:r>
        <w:t>e</w:t>
      </w:r>
      <w:r>
        <w:rPr>
          <w:spacing w:val="-7"/>
        </w:rPr>
        <w:t xml:space="preserve"> </w:t>
      </w:r>
      <w:r>
        <w:rPr>
          <w:spacing w:val="-2"/>
        </w:rPr>
        <w:t>alternat</w:t>
      </w:r>
      <w:r>
        <w:t>e</w:t>
      </w:r>
      <w:r>
        <w:rPr>
          <w:spacing w:val="-7"/>
        </w:rPr>
        <w:t xml:space="preserve"> </w:t>
      </w:r>
      <w:r>
        <w:rPr>
          <w:spacing w:val="-2"/>
        </w:rPr>
        <w:t>procedur</w:t>
      </w:r>
      <w:r>
        <w:t>e</w:t>
      </w:r>
      <w:r>
        <w:rPr>
          <w:spacing w:val="-6"/>
        </w:rPr>
        <w:t xml:space="preserve"> </w:t>
      </w:r>
      <w:r>
        <w:rPr>
          <w:spacing w:val="-2"/>
        </w:rPr>
        <w:t>i</w:t>
      </w:r>
      <w:r>
        <w:t>s</w:t>
      </w:r>
      <w:r>
        <w:rPr>
          <w:spacing w:val="-7"/>
        </w:rPr>
        <w:t xml:space="preserve"> </w:t>
      </w:r>
      <w:r>
        <w:rPr>
          <w:spacing w:val="-2"/>
        </w:rPr>
        <w:t>comparable t</w:t>
      </w:r>
      <w:r>
        <w:t>o</w:t>
      </w:r>
      <w:r>
        <w:rPr>
          <w:spacing w:val="-3"/>
        </w:rPr>
        <w:t xml:space="preserve"> </w:t>
      </w:r>
      <w:r>
        <w:rPr>
          <w:spacing w:val="-2"/>
        </w:rPr>
        <w:t>th</w:t>
      </w:r>
      <w:r>
        <w:t>e</w:t>
      </w:r>
      <w:r>
        <w:rPr>
          <w:spacing w:val="-3"/>
        </w:rPr>
        <w:t xml:space="preserve"> </w:t>
      </w:r>
      <w:r>
        <w:rPr>
          <w:spacing w:val="-2"/>
        </w:rPr>
        <w:t>suspensio</w:t>
      </w:r>
      <w:r>
        <w:t>n</w:t>
      </w:r>
      <w:r>
        <w:rPr>
          <w:spacing w:val="-3"/>
        </w:rPr>
        <w:t xml:space="preserve"> </w:t>
      </w:r>
      <w:r>
        <w:rPr>
          <w:spacing w:val="-2"/>
        </w:rPr>
        <w:t>method.</w:t>
      </w:r>
    </w:p>
    <w:p w14:paraId="04721CBE" w14:textId="77777777" w:rsidR="00AA57AC" w:rsidRDefault="00AA57AC">
      <w:pPr>
        <w:spacing w:before="2" w:line="100" w:lineRule="exact"/>
        <w:rPr>
          <w:sz w:val="10"/>
          <w:szCs w:val="10"/>
        </w:rPr>
      </w:pPr>
    </w:p>
    <w:p w14:paraId="28C55EB8" w14:textId="77777777" w:rsidR="00AA57AC" w:rsidRDefault="00AA57AC">
      <w:pPr>
        <w:spacing w:line="200" w:lineRule="exact"/>
        <w:rPr>
          <w:sz w:val="20"/>
          <w:szCs w:val="20"/>
        </w:rPr>
      </w:pPr>
    </w:p>
    <w:p w14:paraId="36CF8D70" w14:textId="77777777" w:rsidR="00AA57AC" w:rsidRDefault="009516E7">
      <w:pPr>
        <w:pStyle w:val="BodyText"/>
        <w:spacing w:line="284" w:lineRule="auto"/>
        <w:ind w:right="465"/>
      </w:pPr>
      <w:r>
        <w:t>In addition to the body style and mass parameters that must be met, ranges for other vehicle prope</w:t>
      </w:r>
      <w:r>
        <w:rPr>
          <w:spacing w:val="-5"/>
        </w:rPr>
        <w:t>r</w:t>
      </w:r>
      <w:r>
        <w:t>- ties, such as wheelbase, track width, and overall length, are presented to serve as a guide for test vehicle selection.</w:t>
      </w:r>
      <w:r>
        <w:rPr>
          <w:spacing w:val="-4"/>
        </w:rPr>
        <w:t xml:space="preserve"> </w:t>
      </w:r>
      <w:r>
        <w:t>When practical, test vehicles should be selected to conform to all the parameters shown in</w:t>
      </w:r>
      <w:r>
        <w:rPr>
          <w:spacing w:val="-4"/>
        </w:rPr>
        <w:t xml:space="preserve"> </w:t>
      </w:r>
      <w:r>
        <w:rPr>
          <w:spacing w:val="-16"/>
        </w:rPr>
        <w:t>T</w:t>
      </w:r>
      <w:r>
        <w:t>ables 4-1 and 4-2.</w:t>
      </w:r>
      <w:r>
        <w:rPr>
          <w:spacing w:val="-13"/>
        </w:rPr>
        <w:t xml:space="preserve"> </w:t>
      </w:r>
      <w:r>
        <w:t>Also, when possible, passenger vehicles used in crash testing should be</w:t>
      </w:r>
      <w:r>
        <w:rPr>
          <w:spacing w:val="-4"/>
        </w:rPr>
        <w:t xml:space="preserve"> </w:t>
      </w:r>
      <w:r>
        <w:t>selected</w:t>
      </w:r>
      <w:r>
        <w:rPr>
          <w:spacing w:val="-4"/>
        </w:rPr>
        <w:t xml:space="preserve"> </w:t>
      </w:r>
      <w:r>
        <w:t>from</w:t>
      </w:r>
      <w:r>
        <w:rPr>
          <w:spacing w:val="-4"/>
        </w:rPr>
        <w:t xml:space="preserve"> </w:t>
      </w:r>
      <w:r>
        <w:t>one</w:t>
      </w:r>
      <w:r>
        <w:rPr>
          <w:spacing w:val="-4"/>
        </w:rPr>
        <w:t xml:space="preserve"> </w:t>
      </w:r>
      <w:r>
        <w:t>of</w:t>
      </w:r>
      <w:r>
        <w:rPr>
          <w:spacing w:val="-4"/>
        </w:rPr>
        <w:t xml:space="preserve"> </w:t>
      </w:r>
      <w:r>
        <w:t>the</w:t>
      </w:r>
      <w:r>
        <w:rPr>
          <w:spacing w:val="-4"/>
        </w:rPr>
        <w:t xml:space="preserve"> </w:t>
      </w:r>
      <w:r>
        <w:t>top</w:t>
      </w:r>
      <w:r>
        <w:rPr>
          <w:spacing w:val="-4"/>
        </w:rPr>
        <w:t xml:space="preserve"> </w:t>
      </w:r>
      <w:r>
        <w:t>three</w:t>
      </w:r>
      <w:r>
        <w:rPr>
          <w:spacing w:val="-4"/>
        </w:rPr>
        <w:t xml:space="preserve"> </w:t>
      </w:r>
      <w:r>
        <w:t>best-selling</w:t>
      </w:r>
      <w:r>
        <w:rPr>
          <w:spacing w:val="-3"/>
        </w:rPr>
        <w:t xml:space="preserve"> </w:t>
      </w:r>
      <w:r>
        <w:t>vehicle</w:t>
      </w:r>
      <w:r>
        <w:rPr>
          <w:spacing w:val="-4"/>
        </w:rPr>
        <w:t xml:space="preserve"> </w:t>
      </w:r>
      <w:r>
        <w:t>models</w:t>
      </w:r>
      <w:r>
        <w:rPr>
          <w:spacing w:val="-4"/>
        </w:rPr>
        <w:t xml:space="preserve"> </w:t>
      </w:r>
      <w:r>
        <w:t>within</w:t>
      </w:r>
      <w:r>
        <w:rPr>
          <w:spacing w:val="-4"/>
        </w:rPr>
        <w:t xml:space="preserve"> </w:t>
      </w:r>
      <w:r>
        <w:t>each</w:t>
      </w:r>
      <w:r>
        <w:rPr>
          <w:spacing w:val="-4"/>
        </w:rPr>
        <w:t xml:space="preserve"> </w:t>
      </w:r>
      <w:r>
        <w:t>test</w:t>
      </w:r>
      <w:r>
        <w:rPr>
          <w:spacing w:val="-4"/>
        </w:rPr>
        <w:t xml:space="preserve"> </w:t>
      </w:r>
      <w:r>
        <w:t>vehicle</w:t>
      </w:r>
      <w:r>
        <w:rPr>
          <w:spacing w:val="-4"/>
        </w:rPr>
        <w:t xml:space="preserve"> </w:t>
      </w:r>
      <w:proofErr w:type="spellStart"/>
      <w:r>
        <w:t>class</w:t>
      </w:r>
      <w:r>
        <w:rPr>
          <w:spacing w:val="-2"/>
        </w:rPr>
        <w:t>i</w:t>
      </w:r>
      <w:r>
        <w:rPr>
          <w:rFonts w:cs="Times New Roman"/>
        </w:rPr>
        <w:t>fi</w:t>
      </w:r>
      <w:proofErr w:type="spellEnd"/>
      <w:r>
        <w:rPr>
          <w:rFonts w:cs="Times New Roman"/>
          <w:spacing w:val="-9"/>
        </w:rPr>
        <w:t xml:space="preserve"> </w:t>
      </w:r>
      <w:r>
        <w:t>ca-</w:t>
      </w:r>
    </w:p>
    <w:p w14:paraId="5371DE4C" w14:textId="77777777" w:rsidR="00AA57AC" w:rsidRDefault="00AA57AC">
      <w:pPr>
        <w:spacing w:line="284" w:lineRule="auto"/>
        <w:sectPr w:rsidR="00AA57AC">
          <w:type w:val="continuous"/>
          <w:pgSz w:w="12240" w:h="15840"/>
          <w:pgMar w:top="1200" w:right="1540" w:bottom="280" w:left="1320" w:header="720" w:footer="720" w:gutter="0"/>
          <w:cols w:space="720"/>
        </w:sectPr>
      </w:pPr>
    </w:p>
    <w:p w14:paraId="5269F6EE"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13"/>
          <w:sz w:val="18"/>
          <w:szCs w:val="18"/>
        </w:rPr>
        <w:lastRenderedPageBreak/>
        <w:t>7</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4632E2D3" w14:textId="77777777" w:rsidR="00AA57AC" w:rsidRDefault="00AA57AC">
      <w:pPr>
        <w:spacing w:before="9" w:line="140" w:lineRule="exact"/>
        <w:rPr>
          <w:sz w:val="14"/>
          <w:szCs w:val="14"/>
        </w:rPr>
      </w:pPr>
    </w:p>
    <w:p w14:paraId="293494BE" w14:textId="77777777" w:rsidR="00AA57AC" w:rsidRDefault="00AA57AC">
      <w:pPr>
        <w:spacing w:line="200" w:lineRule="exact"/>
        <w:rPr>
          <w:sz w:val="20"/>
          <w:szCs w:val="20"/>
        </w:rPr>
      </w:pPr>
    </w:p>
    <w:p w14:paraId="613AF990" w14:textId="77777777" w:rsidR="00AA57AC" w:rsidRDefault="00AA57AC">
      <w:pPr>
        <w:spacing w:line="200" w:lineRule="exact"/>
        <w:rPr>
          <w:sz w:val="20"/>
          <w:szCs w:val="20"/>
        </w:rPr>
      </w:pPr>
    </w:p>
    <w:p w14:paraId="2E850086" w14:textId="77777777" w:rsidR="00AA57AC" w:rsidRDefault="009516E7">
      <w:pPr>
        <w:spacing w:line="284" w:lineRule="auto"/>
        <w:ind w:left="120" w:right="18"/>
        <w:rPr>
          <w:rFonts w:ascii="Times New Roman" w:eastAsia="Times New Roman" w:hAnsi="Times New Roman" w:cs="Times New Roman"/>
        </w:rPr>
      </w:pPr>
      <w:proofErr w:type="spellStart"/>
      <w:proofErr w:type="gramStart"/>
      <w:r>
        <w:rPr>
          <w:rFonts w:ascii="Times New Roman" w:eastAsia="Times New Roman" w:hAnsi="Times New Roman" w:cs="Times New Roman"/>
        </w:rPr>
        <w:t>tion</w:t>
      </w:r>
      <w:proofErr w:type="spellEnd"/>
      <w:proofErr w:type="gramEnd"/>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rPr>
        <w:t>Automobile sales data may be obtained from the</w:t>
      </w:r>
      <w:r>
        <w:rPr>
          <w:rFonts w:ascii="Times New Roman" w:eastAsia="Times New Roman" w:hAnsi="Times New Roman" w:cs="Times New Roman"/>
          <w:spacing w:val="-1"/>
        </w:rPr>
        <w:t xml:space="preserve"> </w:t>
      </w:r>
      <w:r>
        <w:rPr>
          <w:rFonts w:ascii="Times New Roman" w:eastAsia="Times New Roman" w:hAnsi="Times New Roman" w:cs="Times New Roman"/>
          <w:i/>
        </w:rPr>
        <w:t xml:space="preserve">Automotive </w:t>
      </w:r>
      <w:r>
        <w:rPr>
          <w:rFonts w:ascii="Times New Roman" w:eastAsia="Times New Roman" w:hAnsi="Times New Roman" w:cs="Times New Roman"/>
          <w:i/>
          <w:spacing w:val="-21"/>
        </w:rPr>
        <w:t>Y</w:t>
      </w:r>
      <w:r>
        <w:rPr>
          <w:rFonts w:ascii="Times New Roman" w:eastAsia="Times New Roman" w:hAnsi="Times New Roman" w:cs="Times New Roman"/>
          <w:i/>
        </w:rPr>
        <w:t>earbook</w:t>
      </w:r>
      <w:r>
        <w:rPr>
          <w:rFonts w:ascii="Times New Roman" w:eastAsia="Times New Roman" w:hAnsi="Times New Roman" w:cs="Times New Roman"/>
          <w:i/>
          <w:spacing w:val="-1"/>
        </w:rPr>
        <w:t xml:space="preserve"> </w:t>
      </w:r>
      <w:r>
        <w:rPr>
          <w:rFonts w:ascii="Times New Roman" w:eastAsia="Times New Roman" w:hAnsi="Times New Roman" w:cs="Times New Roman"/>
        </w:rPr>
        <w:t>(147), published by</w:t>
      </w:r>
      <w:r>
        <w:rPr>
          <w:rFonts w:ascii="Times New Roman" w:eastAsia="Times New Roman" w:hAnsi="Times New Roman" w:cs="Times New Roman"/>
          <w:spacing w:val="-4"/>
        </w:rPr>
        <w:t xml:space="preserve"> </w:t>
      </w:r>
      <w:r>
        <w:rPr>
          <w:rFonts w:ascii="Times New Roman" w:eastAsia="Times New Roman" w:hAnsi="Times New Roman" w:cs="Times New Roman"/>
          <w:spacing w:val="-18"/>
        </w:rPr>
        <w:t>W</w:t>
      </w:r>
      <w:r>
        <w:rPr>
          <w:rFonts w:ascii="Times New Roman" w:eastAsia="Times New Roman" w:hAnsi="Times New Roman" w:cs="Times New Roman"/>
        </w:rPr>
        <w:t>ards Reports, Inc., or the</w:t>
      </w:r>
      <w:r>
        <w:rPr>
          <w:rFonts w:ascii="Times New Roman" w:eastAsia="Times New Roman" w:hAnsi="Times New Roman" w:cs="Times New Roman"/>
          <w:spacing w:val="-1"/>
        </w:rPr>
        <w:t xml:space="preserve"> </w:t>
      </w:r>
      <w:r>
        <w:rPr>
          <w:rFonts w:ascii="Times New Roman" w:eastAsia="Times New Roman" w:hAnsi="Times New Roman" w:cs="Times New Roman"/>
          <w:i/>
        </w:rPr>
        <w:t>Market Data Book</w:t>
      </w:r>
      <w:r>
        <w:rPr>
          <w:rFonts w:ascii="Times New Roman" w:eastAsia="Times New Roman" w:hAnsi="Times New Roman" w:cs="Times New Roman"/>
          <w:i/>
          <w:spacing w:val="-1"/>
        </w:rPr>
        <w:t xml:space="preserve"> </w:t>
      </w:r>
      <w:r>
        <w:rPr>
          <w:rFonts w:ascii="Times New Roman" w:eastAsia="Times New Roman" w:hAnsi="Times New Roman" w:cs="Times New Roman"/>
        </w:rPr>
        <w:t>(37), published by the</w:t>
      </w:r>
      <w:r>
        <w:rPr>
          <w:rFonts w:ascii="Times New Roman" w:eastAsia="Times New Roman" w:hAnsi="Times New Roman" w:cs="Times New Roman"/>
          <w:spacing w:val="-1"/>
        </w:rPr>
        <w:t xml:space="preserve"> </w:t>
      </w:r>
      <w:r>
        <w:rPr>
          <w:rFonts w:ascii="Times New Roman" w:eastAsia="Times New Roman" w:hAnsi="Times New Roman" w:cs="Times New Roman"/>
          <w:i/>
        </w:rPr>
        <w:t>Automotive News</w:t>
      </w:r>
      <w:r>
        <w:rPr>
          <w:rFonts w:ascii="Times New Roman" w:eastAsia="Times New Roman" w:hAnsi="Times New Roman" w:cs="Times New Roman"/>
          <w:i/>
          <w:spacing w:val="-1"/>
        </w:rPr>
        <w:t xml:space="preserve"> </w:t>
      </w:r>
      <w:r>
        <w:rPr>
          <w:rFonts w:ascii="Times New Roman" w:eastAsia="Times New Roman" w:hAnsi="Times New Roman" w:cs="Times New Roman"/>
        </w:rPr>
        <w:t>magazine.</w:t>
      </w:r>
    </w:p>
    <w:p w14:paraId="3F71EE25" w14:textId="77777777" w:rsidR="00AA57AC" w:rsidRDefault="00AA57AC">
      <w:pPr>
        <w:spacing w:before="2" w:line="100" w:lineRule="exact"/>
        <w:rPr>
          <w:sz w:val="10"/>
          <w:szCs w:val="10"/>
        </w:rPr>
      </w:pPr>
    </w:p>
    <w:p w14:paraId="10C9D6A3" w14:textId="77777777" w:rsidR="00AA57AC" w:rsidRDefault="00AA57AC">
      <w:pPr>
        <w:spacing w:line="200" w:lineRule="exact"/>
        <w:rPr>
          <w:sz w:val="20"/>
          <w:szCs w:val="20"/>
        </w:rPr>
      </w:pPr>
    </w:p>
    <w:p w14:paraId="2A3BF2D9" w14:textId="77777777" w:rsidR="00AA57AC" w:rsidRDefault="009516E7">
      <w:pPr>
        <w:pStyle w:val="BodyText"/>
        <w:ind w:left="119" w:right="281"/>
      </w:pPr>
      <w:r>
        <w:t>The 2270P</w:t>
      </w:r>
      <w:r>
        <w:rPr>
          <w:spacing w:val="-9"/>
        </w:rPr>
        <w:t xml:space="preserve"> </w:t>
      </w:r>
      <w:r>
        <w:t>test vehicle should be a half-ton, 2-wheel-drive, pickup truck with four full-size doors.</w:t>
      </w:r>
    </w:p>
    <w:p w14:paraId="58E03B2F" w14:textId="77777777" w:rsidR="00AA57AC" w:rsidRDefault="009516E7">
      <w:pPr>
        <w:pStyle w:val="BodyText"/>
        <w:spacing w:before="47" w:line="284" w:lineRule="auto"/>
        <w:ind w:left="119"/>
      </w:pPr>
      <w:r>
        <w:t>Note that even though some extended-cab pickups have four doors, including two small rear doors that cannot be opened independent of the front doo</w:t>
      </w:r>
      <w:r>
        <w:rPr>
          <w:spacing w:val="-9"/>
        </w:rPr>
        <w:t>r</w:t>
      </w:r>
      <w:r>
        <w:t>, these vehicles do not conform to the 2270P</w:t>
      </w:r>
      <w:r>
        <w:rPr>
          <w:spacing w:val="-9"/>
        </w:rPr>
        <w:t xml:space="preserve"> </w:t>
      </w:r>
      <w:r>
        <w:t xml:space="preserve">vehicle rec- </w:t>
      </w:r>
      <w:proofErr w:type="spellStart"/>
      <w:r>
        <w:t>ommendations</w:t>
      </w:r>
      <w:proofErr w:type="spellEnd"/>
      <w:r>
        <w:t>.</w:t>
      </w:r>
      <w:r>
        <w:rPr>
          <w:spacing w:val="-4"/>
        </w:rPr>
        <w:t xml:space="preserve"> </w:t>
      </w:r>
      <w:r>
        <w:t>The test vehicle should not have a special bed, such as a “</w:t>
      </w:r>
      <w:proofErr w:type="spellStart"/>
      <w:r>
        <w:t>Sportside</w:t>
      </w:r>
      <w:proofErr w:type="spellEnd"/>
      <w:r>
        <w:t>” or “</w:t>
      </w:r>
      <w:proofErr w:type="spellStart"/>
      <w:r>
        <w:t>Stepside</w:t>
      </w:r>
      <w:proofErr w:type="spellEnd"/>
      <w:r>
        <w:t>.”</w:t>
      </w:r>
      <w:r>
        <w:rPr>
          <w:spacing w:val="-4"/>
        </w:rPr>
        <w:t xml:space="preserve"> </w:t>
      </w:r>
      <w:r>
        <w:t>The 2270P</w:t>
      </w:r>
      <w:r>
        <w:rPr>
          <w:spacing w:val="-9"/>
        </w:rPr>
        <w:t xml:space="preserve"> </w:t>
      </w:r>
      <w:r>
        <w:t>vehicle may include a heavy-duty suspension supplied by the manufacture</w:t>
      </w:r>
      <w:r>
        <w:rPr>
          <w:spacing w:val="-9"/>
        </w:rPr>
        <w:t>r</w:t>
      </w:r>
      <w:r>
        <w:t>, provided the vehicle mass properties and c. g. heights fall in the proper range.</w:t>
      </w:r>
    </w:p>
    <w:p w14:paraId="2D4B5770" w14:textId="77777777" w:rsidR="00AA57AC" w:rsidRDefault="00AA57AC">
      <w:pPr>
        <w:spacing w:before="2" w:line="100" w:lineRule="exact"/>
        <w:rPr>
          <w:sz w:val="10"/>
          <w:szCs w:val="10"/>
        </w:rPr>
      </w:pPr>
    </w:p>
    <w:p w14:paraId="3E66239A" w14:textId="77777777" w:rsidR="00AA57AC" w:rsidRDefault="00AA57AC">
      <w:pPr>
        <w:spacing w:line="200" w:lineRule="exact"/>
        <w:rPr>
          <w:sz w:val="20"/>
          <w:szCs w:val="20"/>
        </w:rPr>
      </w:pPr>
    </w:p>
    <w:p w14:paraId="6F70A276" w14:textId="77777777" w:rsidR="00AA57AC" w:rsidRDefault="009516E7">
      <w:pPr>
        <w:pStyle w:val="BodyText"/>
        <w:ind w:left="119" w:right="281"/>
      </w:pPr>
      <w:r>
        <w:t>The</w:t>
      </w:r>
      <w:r>
        <w:rPr>
          <w:spacing w:val="-4"/>
        </w:rPr>
        <w:t xml:space="preserve"> </w:t>
      </w:r>
      <w:r>
        <w:t>2270P</w:t>
      </w:r>
      <w:r>
        <w:rPr>
          <w:spacing w:val="-12"/>
        </w:rPr>
        <w:t xml:space="preserve"> </w:t>
      </w:r>
      <w:r>
        <w:t>test</w:t>
      </w:r>
      <w:r>
        <w:rPr>
          <w:spacing w:val="-3"/>
        </w:rPr>
        <w:t xml:space="preserve"> </w:t>
      </w:r>
      <w:r>
        <w:t>vehicle</w:t>
      </w:r>
      <w:r>
        <w:rPr>
          <w:spacing w:val="-4"/>
        </w:rPr>
        <w:t xml:space="preserve"> </w:t>
      </w:r>
      <w:r>
        <w:t>must</w:t>
      </w:r>
      <w:r>
        <w:rPr>
          <w:spacing w:val="-3"/>
        </w:rPr>
        <w:t xml:space="preserve"> </w:t>
      </w:r>
      <w:r>
        <w:t>have</w:t>
      </w:r>
      <w:r>
        <w:rPr>
          <w:spacing w:val="-4"/>
        </w:rPr>
        <w:t xml:space="preserve"> </w:t>
      </w:r>
      <w:r>
        <w:t>a</w:t>
      </w:r>
      <w:r>
        <w:rPr>
          <w:spacing w:val="-3"/>
        </w:rPr>
        <w:t xml:space="preserve"> </w:t>
      </w:r>
      <w:r>
        <w:t>minimum</w:t>
      </w:r>
      <w:r>
        <w:rPr>
          <w:spacing w:val="-4"/>
        </w:rPr>
        <w:t xml:space="preserve"> </w:t>
      </w:r>
      <w:r>
        <w:t>c.</w:t>
      </w:r>
      <w:r>
        <w:rPr>
          <w:spacing w:val="-3"/>
        </w:rPr>
        <w:t xml:space="preserve"> </w:t>
      </w:r>
      <w:r>
        <w:t>g.</w:t>
      </w:r>
      <w:r>
        <w:rPr>
          <w:spacing w:val="-4"/>
        </w:rPr>
        <w:t xml:space="preserve"> </w:t>
      </w:r>
      <w:r>
        <w:t>height,</w:t>
      </w:r>
      <w:r>
        <w:rPr>
          <w:spacing w:val="-3"/>
        </w:rPr>
        <w:t xml:space="preserve"> </w:t>
      </w:r>
      <w:r>
        <w:t>in</w:t>
      </w:r>
      <w:r>
        <w:rPr>
          <w:spacing w:val="-4"/>
        </w:rPr>
        <w:t xml:space="preserve"> </w:t>
      </w:r>
      <w:r>
        <w:t>the</w:t>
      </w:r>
      <w:r>
        <w:rPr>
          <w:spacing w:val="-3"/>
        </w:rPr>
        <w:t xml:space="preserve"> </w:t>
      </w:r>
      <w:r>
        <w:t>ballasted</w:t>
      </w:r>
      <w:r>
        <w:rPr>
          <w:spacing w:val="-4"/>
        </w:rPr>
        <w:t xml:space="preserve"> </w:t>
      </w:r>
      <w:proofErr w:type="spellStart"/>
      <w:r>
        <w:t>co</w:t>
      </w:r>
      <w:r>
        <w:rPr>
          <w:spacing w:val="-2"/>
        </w:rPr>
        <w:t>n</w:t>
      </w:r>
      <w:r>
        <w:rPr>
          <w:rFonts w:cs="Times New Roman"/>
        </w:rPr>
        <w:t>fi</w:t>
      </w:r>
      <w:proofErr w:type="spellEnd"/>
      <w:r>
        <w:rPr>
          <w:rFonts w:cs="Times New Roman"/>
          <w:spacing w:val="-9"/>
        </w:rPr>
        <w:t xml:space="preserve"> </w:t>
      </w:r>
      <w:proofErr w:type="spellStart"/>
      <w:r>
        <w:t>guration</w:t>
      </w:r>
      <w:proofErr w:type="spellEnd"/>
      <w:r>
        <w:t>,</w:t>
      </w:r>
      <w:r>
        <w:rPr>
          <w:spacing w:val="-3"/>
        </w:rPr>
        <w:t xml:space="preserve"> </w:t>
      </w:r>
      <w:r>
        <w:t>of</w:t>
      </w:r>
      <w:r>
        <w:rPr>
          <w:spacing w:val="-4"/>
        </w:rPr>
        <w:t xml:space="preserve"> </w:t>
      </w:r>
      <w:r>
        <w:t>28</w:t>
      </w:r>
      <w:r>
        <w:rPr>
          <w:spacing w:val="-3"/>
        </w:rPr>
        <w:t xml:space="preserve"> </w:t>
      </w:r>
      <w:r>
        <w:t>in.</w:t>
      </w:r>
    </w:p>
    <w:p w14:paraId="4F1568B3" w14:textId="77777777" w:rsidR="00AA57AC" w:rsidRDefault="009516E7">
      <w:pPr>
        <w:pStyle w:val="BodyText"/>
        <w:spacing w:before="47" w:line="274" w:lineRule="auto"/>
        <w:ind w:left="119" w:right="2"/>
      </w:pPr>
      <w:r>
        <w:t>(710 mm).</w:t>
      </w:r>
      <w:r>
        <w:rPr>
          <w:spacing w:val="-4"/>
        </w:rPr>
        <w:t xml:space="preserve"> </w:t>
      </w:r>
      <w:r>
        <w:t>This requirement will necessitate that the c. g. height for all 2270P</w:t>
      </w:r>
      <w:r>
        <w:rPr>
          <w:spacing w:val="-9"/>
        </w:rPr>
        <w:t xml:space="preserve"> </w:t>
      </w:r>
      <w:r>
        <w:t>test vehicles be measured and reported. Note that the vehicle c. g.</w:t>
      </w:r>
      <w:r>
        <w:rPr>
          <w:spacing w:val="1"/>
        </w:rPr>
        <w:t xml:space="preserve"> </w:t>
      </w:r>
      <w:r>
        <w:t>height of a light truck can often</w:t>
      </w:r>
      <w:r>
        <w:rPr>
          <w:spacing w:val="1"/>
        </w:rPr>
        <w:t xml:space="preserve"> </w:t>
      </w:r>
      <w:r>
        <w:t>be raised by as much as</w:t>
      </w:r>
      <w:r>
        <w:rPr>
          <w:spacing w:val="-1"/>
        </w:rPr>
        <w:t xml:space="preserve"> </w:t>
      </w:r>
      <w:r>
        <w:rPr>
          <w:position w:val="7"/>
          <w:sz w:val="15"/>
          <w:szCs w:val="15"/>
        </w:rPr>
        <w:t>1</w:t>
      </w:r>
      <w:r>
        <w:rPr>
          <w:spacing w:val="-1"/>
        </w:rPr>
        <w:t>/</w:t>
      </w:r>
      <w:r>
        <w:rPr>
          <w:position w:val="-3"/>
          <w:sz w:val="15"/>
          <w:szCs w:val="15"/>
        </w:rPr>
        <w:t>2</w:t>
      </w:r>
      <w:r>
        <w:rPr>
          <w:spacing w:val="18"/>
          <w:position w:val="-3"/>
          <w:sz w:val="15"/>
          <w:szCs w:val="15"/>
        </w:rPr>
        <w:t xml:space="preserve"> </w:t>
      </w:r>
      <w:r>
        <w:t>in. (13 mm) by replacing worn tires, afte</w:t>
      </w:r>
      <w:r>
        <w:rPr>
          <w:spacing w:val="-5"/>
        </w:rPr>
        <w:t>r</w:t>
      </w:r>
      <w:r>
        <w:t>-market tires, or both with tires meeting the size recommendation on</w:t>
      </w:r>
      <w:r>
        <w:rPr>
          <w:spacing w:val="-13"/>
        </w:rPr>
        <w:t xml:space="preserve"> </w:t>
      </w:r>
      <w:r>
        <w:t>the</w:t>
      </w:r>
      <w:r>
        <w:rPr>
          <w:spacing w:val="-13"/>
        </w:rPr>
        <w:t xml:space="preserve"> </w:t>
      </w:r>
      <w:r>
        <w:t>vehicle</w:t>
      </w:r>
      <w:r>
        <w:rPr>
          <w:spacing w:val="-12"/>
        </w:rPr>
        <w:t xml:space="preserve"> </w:t>
      </w:r>
      <w:proofErr w:type="spellStart"/>
      <w:r>
        <w:t>cert</w:t>
      </w:r>
      <w:r>
        <w:rPr>
          <w:spacing w:val="-1"/>
        </w:rPr>
        <w:t>i</w:t>
      </w:r>
      <w:r>
        <w:rPr>
          <w:rFonts w:cs="Times New Roman"/>
        </w:rPr>
        <w:t>fi</w:t>
      </w:r>
      <w:proofErr w:type="spellEnd"/>
      <w:r>
        <w:rPr>
          <w:rFonts w:cs="Times New Roman"/>
          <w:spacing w:val="-18"/>
        </w:rPr>
        <w:t xml:space="preserve"> </w:t>
      </w:r>
      <w:r>
        <w:t>cation</w:t>
      </w:r>
      <w:r>
        <w:rPr>
          <w:spacing w:val="-12"/>
        </w:rPr>
        <w:t xml:space="preserve"> </w:t>
      </w:r>
      <w:r>
        <w:t>plate.</w:t>
      </w:r>
    </w:p>
    <w:p w14:paraId="035E8129" w14:textId="77777777" w:rsidR="00AA57AC" w:rsidRDefault="00AA57AC">
      <w:pPr>
        <w:spacing w:before="2" w:line="110" w:lineRule="exact"/>
        <w:rPr>
          <w:sz w:val="11"/>
          <w:szCs w:val="11"/>
        </w:rPr>
      </w:pPr>
    </w:p>
    <w:p w14:paraId="5B8DA51C" w14:textId="77777777" w:rsidR="00AA57AC" w:rsidRDefault="00AA57AC">
      <w:pPr>
        <w:spacing w:line="200" w:lineRule="exact"/>
        <w:rPr>
          <w:sz w:val="20"/>
          <w:szCs w:val="20"/>
        </w:rPr>
      </w:pPr>
    </w:p>
    <w:p w14:paraId="64040B3F" w14:textId="77777777" w:rsidR="00AA57AC" w:rsidRDefault="009516E7">
      <w:pPr>
        <w:pStyle w:val="BodyText"/>
        <w:spacing w:line="284" w:lineRule="auto"/>
        <w:ind w:right="224"/>
      </w:pPr>
      <w:r>
        <w:t>Note that there is little consistency in the mounting of truck boxes to single-unit truck frames.</w:t>
      </w:r>
      <w:r>
        <w:rPr>
          <w:spacing w:val="-4"/>
        </w:rPr>
        <w:t xml:space="preserve"> </w:t>
      </w:r>
      <w:r>
        <w:rPr>
          <w:spacing w:val="-18"/>
        </w:rPr>
        <w:t>W</w:t>
      </w:r>
      <w:r>
        <w:t>eak attachments can allow the ca</w:t>
      </w:r>
      <w:r>
        <w:rPr>
          <w:spacing w:val="-4"/>
        </w:rPr>
        <w:t>r</w:t>
      </w:r>
      <w:r>
        <w:t>go box to separate from the truck frame, thereby greatly reducing ba</w:t>
      </w:r>
      <w:r>
        <w:rPr>
          <w:spacing w:val="-5"/>
        </w:rPr>
        <w:t>r</w:t>
      </w:r>
      <w:r>
        <w:t xml:space="preserve">- </w:t>
      </w:r>
      <w:proofErr w:type="spellStart"/>
      <w:r>
        <w:t>rier</w:t>
      </w:r>
      <w:proofErr w:type="spellEnd"/>
      <w:r>
        <w:t xml:space="preserve"> loading during a full-scale crash test.</w:t>
      </w:r>
      <w:r>
        <w:rPr>
          <w:spacing w:val="-4"/>
        </w:rPr>
        <w:t xml:space="preserve"> </w:t>
      </w:r>
      <w:r>
        <w:rPr>
          <w:spacing w:val="-16"/>
        </w:rPr>
        <w:t>T</w:t>
      </w:r>
      <w:r>
        <w:t xml:space="preserve">o assure that the truck box attachment meets the minimum capacity requirement, testing agencies should evaluate the existing attachments relative to </w:t>
      </w:r>
      <w:proofErr w:type="gramStart"/>
      <w:r>
        <w:t>the attach</w:t>
      </w:r>
      <w:proofErr w:type="gramEnd"/>
      <w:r>
        <w:t xml:space="preserve">- </w:t>
      </w:r>
      <w:proofErr w:type="spellStart"/>
      <w:r>
        <w:t>ment</w:t>
      </w:r>
      <w:proofErr w:type="spellEnd"/>
      <w:r>
        <w:t xml:space="preserve"> guidelines contained in Ford</w:t>
      </w:r>
      <w:r>
        <w:rPr>
          <w:spacing w:val="-13"/>
        </w:rPr>
        <w:t>’</w:t>
      </w:r>
      <w:r>
        <w:t>s</w:t>
      </w:r>
      <w:r>
        <w:rPr>
          <w:spacing w:val="-1"/>
        </w:rPr>
        <w:t xml:space="preserve"> </w:t>
      </w:r>
      <w:r>
        <w:rPr>
          <w:rFonts w:cs="Times New Roman"/>
          <w:i/>
        </w:rPr>
        <w:t>2005 Body Builder Layout Book</w:t>
      </w:r>
      <w:r>
        <w:rPr>
          <w:rFonts w:cs="Times New Roman"/>
          <w:i/>
          <w:spacing w:val="-1"/>
        </w:rPr>
        <w:t xml:space="preserve"> </w:t>
      </w:r>
      <w:r>
        <w:t>(54). If the existing attachments</w:t>
      </w:r>
    </w:p>
    <w:p w14:paraId="0A305532" w14:textId="77777777" w:rsidR="00AA57AC" w:rsidRDefault="009516E7">
      <w:pPr>
        <w:pStyle w:val="BodyText"/>
        <w:spacing w:before="1" w:line="284" w:lineRule="auto"/>
        <w:ind w:right="126"/>
      </w:pPr>
      <w:proofErr w:type="gramStart"/>
      <w:r>
        <w:t>are</w:t>
      </w:r>
      <w:proofErr w:type="gramEnd"/>
      <w:r>
        <w:t xml:space="preserve"> found to be inadequate relative to the referenced guidelines, truck box attachments should be added, </w:t>
      </w:r>
      <w:proofErr w:type="spellStart"/>
      <w:r>
        <w:t>suf</w:t>
      </w:r>
      <w:r>
        <w:rPr>
          <w:rFonts w:cs="Times New Roman"/>
        </w:rPr>
        <w:t>fi</w:t>
      </w:r>
      <w:proofErr w:type="spellEnd"/>
      <w:r>
        <w:rPr>
          <w:rFonts w:cs="Times New Roman"/>
          <w:spacing w:val="-13"/>
        </w:rPr>
        <w:t xml:space="preserve"> </w:t>
      </w:r>
      <w:proofErr w:type="spellStart"/>
      <w:r>
        <w:t>ciently</w:t>
      </w:r>
      <w:proofErr w:type="spellEnd"/>
      <w:r>
        <w:rPr>
          <w:spacing w:val="-8"/>
        </w:rPr>
        <w:t xml:space="preserve"> </w:t>
      </w:r>
      <w:r>
        <w:t>reinforced,</w:t>
      </w:r>
      <w:r>
        <w:rPr>
          <w:spacing w:val="-8"/>
        </w:rPr>
        <w:t xml:space="preserve"> </w:t>
      </w:r>
      <w:r>
        <w:t>or</w:t>
      </w:r>
      <w:r>
        <w:rPr>
          <w:spacing w:val="-8"/>
        </w:rPr>
        <w:t xml:space="preserve"> </w:t>
      </w:r>
      <w:r>
        <w:t>both</w:t>
      </w:r>
      <w:r>
        <w:rPr>
          <w:spacing w:val="-8"/>
        </w:rPr>
        <w:t xml:space="preserve"> </w:t>
      </w:r>
      <w:r>
        <w:t>to</w:t>
      </w:r>
      <w:r>
        <w:rPr>
          <w:spacing w:val="-8"/>
        </w:rPr>
        <w:t xml:space="preserve"> </w:t>
      </w:r>
      <w:r>
        <w:t>meet</w:t>
      </w:r>
      <w:r>
        <w:rPr>
          <w:spacing w:val="-7"/>
        </w:rPr>
        <w:t xml:space="preserve"> </w:t>
      </w:r>
      <w:r>
        <w:t>the</w:t>
      </w:r>
      <w:r>
        <w:rPr>
          <w:spacing w:val="-8"/>
        </w:rPr>
        <w:t xml:space="preserve"> </w:t>
      </w:r>
      <w:r>
        <w:t>guidelines.</w:t>
      </w:r>
    </w:p>
    <w:p w14:paraId="7B410274" w14:textId="77777777" w:rsidR="00AA57AC" w:rsidRDefault="00AA57AC">
      <w:pPr>
        <w:spacing w:line="284" w:lineRule="auto"/>
        <w:sectPr w:rsidR="00AA57AC">
          <w:pgSz w:w="12240" w:h="15840"/>
          <w:pgMar w:top="560" w:right="1360" w:bottom="540" w:left="1500" w:header="0" w:footer="355" w:gutter="0"/>
          <w:cols w:space="720"/>
        </w:sectPr>
      </w:pPr>
    </w:p>
    <w:p w14:paraId="08080B30"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37A1EB68" w14:textId="77777777" w:rsidR="00AA57AC" w:rsidRDefault="00AA57AC">
      <w:pPr>
        <w:spacing w:before="7" w:line="140" w:lineRule="exact"/>
        <w:rPr>
          <w:sz w:val="14"/>
          <w:szCs w:val="14"/>
        </w:rPr>
      </w:pPr>
    </w:p>
    <w:p w14:paraId="59D0CCBF" w14:textId="77777777" w:rsidR="00AA57AC" w:rsidRDefault="00AA57AC">
      <w:pPr>
        <w:spacing w:line="200" w:lineRule="exact"/>
        <w:rPr>
          <w:sz w:val="20"/>
          <w:szCs w:val="20"/>
        </w:rPr>
      </w:pPr>
    </w:p>
    <w:p w14:paraId="3A4B9EAB" w14:textId="77777777" w:rsidR="00AA57AC" w:rsidRDefault="00AA57AC">
      <w:pPr>
        <w:spacing w:line="200" w:lineRule="exact"/>
        <w:rPr>
          <w:sz w:val="20"/>
          <w:szCs w:val="20"/>
        </w:rPr>
      </w:pPr>
    </w:p>
    <w:p w14:paraId="0212D374" w14:textId="77777777" w:rsidR="00AA57AC" w:rsidRDefault="009516E7">
      <w:pPr>
        <w:pStyle w:val="BodyText"/>
        <w:ind w:left="100"/>
        <w:rPr>
          <w:rFonts w:ascii="Franklin Gothic Medium" w:eastAsia="Franklin Gothic Medium" w:hAnsi="Franklin Gothic Medium" w:cs="Franklin Gothic Medium"/>
        </w:rPr>
      </w:pP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4-</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3"/>
        </w:rPr>
        <w:t xml:space="preserve"> R</w:t>
      </w:r>
      <w:r>
        <w:rPr>
          <w:rFonts w:ascii="Franklin Gothic Medium" w:eastAsia="Franklin Gothic Medium" w:hAnsi="Franklin Gothic Medium" w:cs="Franklin Gothic Medium"/>
        </w:rPr>
        <w:t>ecommended</w:t>
      </w:r>
      <w:r>
        <w:rPr>
          <w:rFonts w:ascii="Franklin Gothic Medium" w:eastAsia="Franklin Gothic Medium" w:hAnsi="Franklin Gothic Medium" w:cs="Franklin Gothic Medium"/>
          <w:spacing w:val="-3"/>
        </w:rPr>
        <w:t xml:space="preserve"> </w:t>
      </w:r>
      <w:r>
        <w:rPr>
          <w:rFonts w:ascii="Franklin Gothic Medium" w:eastAsia="Franklin Gothic Medium" w:hAnsi="Franklin Gothic Medium" w:cs="Franklin Gothic Medium"/>
        </w:rPr>
        <w:t>P</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rPr>
        <w:t>ope</w:t>
      </w:r>
      <w:r>
        <w:rPr>
          <w:rFonts w:ascii="Franklin Gothic Medium" w:eastAsia="Franklin Gothic Medium" w:hAnsi="Franklin Gothic Medium" w:cs="Franklin Gothic Medium"/>
          <w:spacing w:val="4"/>
        </w:rPr>
        <w:t>r</w:t>
      </w:r>
      <w:r>
        <w:rPr>
          <w:rFonts w:ascii="Franklin Gothic Medium" w:eastAsia="Franklin Gothic Medium" w:hAnsi="Franklin Gothic Medium" w:cs="Franklin Gothic Medium"/>
        </w:rPr>
        <w:t>ties</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of</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1</w:t>
      </w:r>
      <w:r>
        <w:rPr>
          <w:rFonts w:ascii="Franklin Gothic Medium" w:eastAsia="Franklin Gothic Medium" w:hAnsi="Franklin Gothic Medium" w:cs="Franklin Gothic Medium"/>
          <w:spacing w:val="-3"/>
        </w:rPr>
        <w:t>1</w:t>
      </w:r>
      <w:r>
        <w:rPr>
          <w:rFonts w:ascii="Franklin Gothic Medium" w:eastAsia="Franklin Gothic Medium" w:hAnsi="Franklin Gothic Medium" w:cs="Franklin Gothic Medium"/>
        </w:rPr>
        <w:t>00C,</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1500</w:t>
      </w:r>
      <w:r>
        <w:rPr>
          <w:rFonts w:ascii="Franklin Gothic Medium" w:eastAsia="Franklin Gothic Medium" w:hAnsi="Franklin Gothic Medium" w:cs="Franklin Gothic Medium"/>
          <w:spacing w:val="4"/>
        </w:rPr>
        <w:t>A</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3"/>
        </w:rPr>
        <w:t xml:space="preserve"> </w:t>
      </w:r>
      <w:r>
        <w:rPr>
          <w:rFonts w:ascii="Franklin Gothic Medium" w:eastAsia="Franklin Gothic Medium" w:hAnsi="Franklin Gothic Medium" w:cs="Franklin Gothic Medium"/>
        </w:rPr>
        <w:t>and</w:t>
      </w:r>
      <w:r>
        <w:rPr>
          <w:rFonts w:ascii="Franklin Gothic Medium" w:eastAsia="Franklin Gothic Medium" w:hAnsi="Franklin Gothic Medium" w:cs="Franklin Gothic Medium"/>
          <w:spacing w:val="-3"/>
        </w:rPr>
        <w:t xml:space="preserve"> </w:t>
      </w:r>
      <w:r>
        <w:rPr>
          <w:rFonts w:ascii="Franklin Gothic Medium" w:eastAsia="Franklin Gothic Medium" w:hAnsi="Franklin Gothic Medium" w:cs="Franklin Gothic Medium"/>
        </w:rPr>
        <w:t>2</w:t>
      </w:r>
      <w:r>
        <w:rPr>
          <w:rFonts w:ascii="Franklin Gothic Medium" w:eastAsia="Franklin Gothic Medium" w:hAnsi="Franklin Gothic Medium" w:cs="Franklin Gothic Medium"/>
          <w:spacing w:val="-7"/>
        </w:rPr>
        <w:t>2</w:t>
      </w:r>
      <w:r>
        <w:rPr>
          <w:rFonts w:ascii="Franklin Gothic Medium" w:eastAsia="Franklin Gothic Medium" w:hAnsi="Franklin Gothic Medium" w:cs="Franklin Gothic Medium"/>
        </w:rPr>
        <w:t>70P</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8"/>
        </w:rPr>
        <w:t>V</w:t>
      </w:r>
      <w:r>
        <w:rPr>
          <w:rFonts w:ascii="Franklin Gothic Medium" w:eastAsia="Franklin Gothic Medium" w:hAnsi="Franklin Gothic Medium" w:cs="Franklin Gothic Medium"/>
        </w:rPr>
        <w:t>ehicles</w:t>
      </w:r>
    </w:p>
    <w:p w14:paraId="2746A7A3" w14:textId="77777777" w:rsidR="00AA57AC" w:rsidRDefault="009516E7">
      <w:pPr>
        <w:spacing w:before="85"/>
        <w:ind w:left="92"/>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75</w:t>
      </w:r>
      <w:proofErr w:type="gramEnd"/>
    </w:p>
    <w:p w14:paraId="5C99EF48"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40" w:header="0" w:footer="355" w:gutter="0"/>
          <w:cols w:num="2" w:space="720" w:equalWidth="0">
            <w:col w:w="8737" w:space="40"/>
            <w:col w:w="583"/>
          </w:cols>
        </w:sectPr>
      </w:pPr>
    </w:p>
    <w:p w14:paraId="187D908C" w14:textId="77777777" w:rsidR="00AA57AC" w:rsidRDefault="00AA57AC">
      <w:pPr>
        <w:spacing w:before="4" w:line="100" w:lineRule="exact"/>
        <w:rPr>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2248"/>
        <w:gridCol w:w="2248"/>
        <w:gridCol w:w="2248"/>
        <w:gridCol w:w="2248"/>
      </w:tblGrid>
      <w:tr w:rsidR="00AA57AC" w14:paraId="0908152D" w14:textId="77777777">
        <w:trPr>
          <w:trHeight w:hRule="exact" w:val="518"/>
        </w:trPr>
        <w:tc>
          <w:tcPr>
            <w:tcW w:w="2248" w:type="dxa"/>
            <w:tcBorders>
              <w:top w:val="single" w:sz="5" w:space="0" w:color="000000"/>
              <w:left w:val="single" w:sz="5" w:space="0" w:color="000000"/>
              <w:bottom w:val="single" w:sz="5" w:space="0" w:color="000000"/>
              <w:right w:val="single" w:sz="5" w:space="0" w:color="000000"/>
            </w:tcBorders>
            <w:shd w:val="clear" w:color="auto" w:fill="DFDFDF"/>
          </w:tcPr>
          <w:p w14:paraId="241F1A36" w14:textId="77777777" w:rsidR="00AA57AC" w:rsidRDefault="00AA57AC">
            <w:pPr>
              <w:pStyle w:val="TableParagraph"/>
              <w:spacing w:before="10" w:line="140" w:lineRule="exact"/>
              <w:rPr>
                <w:sz w:val="14"/>
                <w:szCs w:val="14"/>
              </w:rPr>
            </w:pPr>
          </w:p>
          <w:p w14:paraId="583D4ACE"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b/>
                <w:bCs/>
                <w:sz w:val="18"/>
                <w:szCs w:val="18"/>
              </w:rPr>
              <w:t>Property</w:t>
            </w:r>
          </w:p>
        </w:tc>
        <w:tc>
          <w:tcPr>
            <w:tcW w:w="2248" w:type="dxa"/>
            <w:tcBorders>
              <w:top w:val="single" w:sz="5" w:space="0" w:color="000000"/>
              <w:left w:val="single" w:sz="5" w:space="0" w:color="000000"/>
              <w:bottom w:val="single" w:sz="5" w:space="0" w:color="000000"/>
              <w:right w:val="single" w:sz="5" w:space="0" w:color="000000"/>
            </w:tcBorders>
            <w:shd w:val="clear" w:color="auto" w:fill="DFDFDF"/>
          </w:tcPr>
          <w:p w14:paraId="426B9BB9" w14:textId="77777777" w:rsidR="00AA57AC" w:rsidRDefault="009516E7">
            <w:pPr>
              <w:pStyle w:val="TableParagraph"/>
              <w:spacing w:before="49"/>
              <w:ind w:left="708" w:right="708"/>
              <w:jc w:val="center"/>
              <w:rPr>
                <w:rFonts w:ascii="Arial Narrow" w:eastAsia="Arial Narrow" w:hAnsi="Arial Narrow" w:cs="Arial Narrow"/>
                <w:sz w:val="18"/>
                <w:szCs w:val="18"/>
              </w:rPr>
            </w:pPr>
            <w:r>
              <w:rPr>
                <w:rFonts w:ascii="Arial Narrow" w:eastAsia="Arial Narrow" w:hAnsi="Arial Narrow" w:cs="Arial Narrow"/>
                <w:b/>
                <w:bCs/>
                <w:spacing w:val="-9"/>
                <w:sz w:val="18"/>
                <w:szCs w:val="18"/>
              </w:rPr>
              <w:t>1</w:t>
            </w:r>
            <w:r>
              <w:rPr>
                <w:rFonts w:ascii="Arial Narrow" w:eastAsia="Arial Narrow" w:hAnsi="Arial Narrow" w:cs="Arial Narrow"/>
                <w:b/>
                <w:bCs/>
                <w:sz w:val="18"/>
                <w:szCs w:val="18"/>
              </w:rPr>
              <w:t>100C</w:t>
            </w:r>
          </w:p>
          <w:p w14:paraId="3541EEB6" w14:textId="77777777" w:rsidR="00AA57AC" w:rsidRDefault="009516E7">
            <w:pPr>
              <w:pStyle w:val="TableParagraph"/>
              <w:spacing w:line="200" w:lineRule="exact"/>
              <w:ind w:left="708" w:right="708"/>
              <w:jc w:val="center"/>
              <w:rPr>
                <w:rFonts w:ascii="Arial Narrow" w:eastAsia="Arial Narrow" w:hAnsi="Arial Narrow" w:cs="Arial Narrow"/>
                <w:sz w:val="18"/>
                <w:szCs w:val="18"/>
              </w:rPr>
            </w:pPr>
            <w:r>
              <w:rPr>
                <w:rFonts w:ascii="Arial Narrow" w:eastAsia="Arial Narrow" w:hAnsi="Arial Narrow" w:cs="Arial Narrow"/>
                <w:b/>
                <w:bCs/>
                <w:sz w:val="18"/>
                <w:szCs w:val="18"/>
              </w:rPr>
              <w:t>(Small Car)</w:t>
            </w:r>
          </w:p>
        </w:tc>
        <w:tc>
          <w:tcPr>
            <w:tcW w:w="2248" w:type="dxa"/>
            <w:tcBorders>
              <w:top w:val="single" w:sz="5" w:space="0" w:color="000000"/>
              <w:left w:val="single" w:sz="5" w:space="0" w:color="000000"/>
              <w:bottom w:val="single" w:sz="5" w:space="0" w:color="000000"/>
              <w:right w:val="single" w:sz="5" w:space="0" w:color="000000"/>
            </w:tcBorders>
            <w:shd w:val="clear" w:color="auto" w:fill="DFDFDF"/>
          </w:tcPr>
          <w:p w14:paraId="3D6F822D" w14:textId="77777777" w:rsidR="00AA57AC" w:rsidRDefault="009516E7">
            <w:pPr>
              <w:pStyle w:val="TableParagraph"/>
              <w:spacing w:before="49"/>
              <w:ind w:left="5"/>
              <w:jc w:val="center"/>
              <w:rPr>
                <w:rFonts w:ascii="Arial Narrow" w:eastAsia="Arial Narrow" w:hAnsi="Arial Narrow" w:cs="Arial Narrow"/>
                <w:sz w:val="18"/>
                <w:szCs w:val="18"/>
              </w:rPr>
            </w:pPr>
            <w:r>
              <w:rPr>
                <w:rFonts w:ascii="Arial Narrow" w:eastAsia="Arial Narrow" w:hAnsi="Arial Narrow" w:cs="Arial Narrow"/>
                <w:b/>
                <w:bCs/>
                <w:sz w:val="18"/>
                <w:szCs w:val="18"/>
              </w:rPr>
              <w:t>1500A</w:t>
            </w:r>
          </w:p>
          <w:p w14:paraId="79E1CBD1" w14:textId="77777777" w:rsidR="00AA57AC" w:rsidRDefault="009516E7">
            <w:pPr>
              <w:pStyle w:val="TableParagraph"/>
              <w:spacing w:line="200" w:lineRule="exact"/>
              <w:jc w:val="center"/>
              <w:rPr>
                <w:rFonts w:ascii="Arial Narrow" w:eastAsia="Arial Narrow" w:hAnsi="Arial Narrow" w:cs="Arial Narrow"/>
                <w:sz w:val="18"/>
                <w:szCs w:val="18"/>
              </w:rPr>
            </w:pPr>
            <w:r>
              <w:rPr>
                <w:rFonts w:ascii="Arial Narrow" w:eastAsia="Arial Narrow" w:hAnsi="Arial Narrow" w:cs="Arial Narrow"/>
                <w:b/>
                <w:bCs/>
                <w:sz w:val="18"/>
                <w:szCs w:val="18"/>
              </w:rPr>
              <w:t>(Intermediate Car)</w:t>
            </w:r>
          </w:p>
        </w:tc>
        <w:tc>
          <w:tcPr>
            <w:tcW w:w="2248" w:type="dxa"/>
            <w:tcBorders>
              <w:top w:val="single" w:sz="5" w:space="0" w:color="000000"/>
              <w:left w:val="single" w:sz="5" w:space="0" w:color="000000"/>
              <w:bottom w:val="single" w:sz="5" w:space="0" w:color="000000"/>
              <w:right w:val="single" w:sz="5" w:space="0" w:color="000000"/>
            </w:tcBorders>
            <w:shd w:val="clear" w:color="auto" w:fill="DFDFDF"/>
          </w:tcPr>
          <w:p w14:paraId="6654F81A" w14:textId="77777777" w:rsidR="00AA57AC" w:rsidRDefault="009516E7">
            <w:pPr>
              <w:pStyle w:val="TableParagraph"/>
              <w:spacing w:before="49"/>
              <w:ind w:left="2"/>
              <w:jc w:val="center"/>
              <w:rPr>
                <w:rFonts w:ascii="Arial Narrow" w:eastAsia="Arial Narrow" w:hAnsi="Arial Narrow" w:cs="Arial Narrow"/>
                <w:sz w:val="18"/>
                <w:szCs w:val="18"/>
              </w:rPr>
            </w:pPr>
            <w:r>
              <w:rPr>
                <w:rFonts w:ascii="Arial Narrow" w:eastAsia="Arial Narrow" w:hAnsi="Arial Narrow" w:cs="Arial Narrow"/>
                <w:b/>
                <w:bCs/>
                <w:sz w:val="18"/>
                <w:szCs w:val="18"/>
              </w:rPr>
              <w:t>2270P</w:t>
            </w:r>
          </w:p>
          <w:p w14:paraId="64BEDBEE" w14:textId="77777777" w:rsidR="00AA57AC" w:rsidRDefault="009516E7">
            <w:pPr>
              <w:pStyle w:val="TableParagraph"/>
              <w:spacing w:line="200" w:lineRule="exact"/>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(Pickup </w:t>
            </w: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ruck)</w:t>
            </w:r>
          </w:p>
        </w:tc>
      </w:tr>
      <w:tr w:rsidR="00AA57AC" w14:paraId="2F986226" w14:textId="77777777">
        <w:trPr>
          <w:trHeight w:hRule="exact" w:val="343"/>
        </w:trPr>
        <w:tc>
          <w:tcPr>
            <w:tcW w:w="2248" w:type="dxa"/>
            <w:tcBorders>
              <w:top w:val="single" w:sz="5" w:space="0" w:color="000000"/>
              <w:left w:val="single" w:sz="5" w:space="0" w:color="000000"/>
              <w:bottom w:val="nil"/>
              <w:right w:val="single" w:sz="5" w:space="0" w:color="000000"/>
            </w:tcBorders>
          </w:tcPr>
          <w:p w14:paraId="16211F6A" w14:textId="77777777" w:rsidR="00AA57AC" w:rsidRDefault="00AA57AC">
            <w:pPr>
              <w:pStyle w:val="TableParagraph"/>
              <w:spacing w:before="5" w:line="110" w:lineRule="exact"/>
              <w:rPr>
                <w:sz w:val="11"/>
                <w:szCs w:val="11"/>
              </w:rPr>
            </w:pPr>
          </w:p>
          <w:p w14:paraId="0FBEE49A" w14:textId="77777777" w:rsidR="00AA57AC" w:rsidRDefault="009516E7">
            <w:pPr>
              <w:pStyle w:val="TableParagraph"/>
              <w:ind w:left="101"/>
              <w:rPr>
                <w:rFonts w:ascii="Arial Narrow" w:eastAsia="Arial Narrow" w:hAnsi="Arial Narrow" w:cs="Arial Narrow"/>
                <w:sz w:val="18"/>
                <w:szCs w:val="18"/>
              </w:rPr>
            </w:pPr>
            <w:r>
              <w:rPr>
                <w:rFonts w:ascii="Arial Narrow" w:eastAsia="Arial Narrow" w:hAnsi="Arial Narrow" w:cs="Arial Narrow"/>
                <w:b/>
                <w:bCs/>
                <w:sz w:val="18"/>
                <w:szCs w:val="18"/>
              </w:rPr>
              <w:t xml:space="preserve">MASS, </w:t>
            </w:r>
            <w:proofErr w:type="spellStart"/>
            <w:r>
              <w:rPr>
                <w:rFonts w:ascii="Arial Narrow" w:eastAsia="Arial Narrow" w:hAnsi="Arial Narrow" w:cs="Arial Narrow"/>
                <w:b/>
                <w:bCs/>
                <w:sz w:val="18"/>
                <w:szCs w:val="18"/>
              </w:rPr>
              <w:t>lb</w:t>
            </w:r>
            <w:proofErr w:type="spellEnd"/>
            <w:r>
              <w:rPr>
                <w:rFonts w:ascii="Arial Narrow" w:eastAsia="Arial Narrow" w:hAnsi="Arial Narrow" w:cs="Arial Narrow"/>
                <w:b/>
                <w:bCs/>
                <w:sz w:val="18"/>
                <w:szCs w:val="18"/>
              </w:rPr>
              <w:t xml:space="preserve"> (kg)</w:t>
            </w:r>
          </w:p>
        </w:tc>
        <w:tc>
          <w:tcPr>
            <w:tcW w:w="2248" w:type="dxa"/>
            <w:vMerge w:val="restart"/>
            <w:tcBorders>
              <w:top w:val="single" w:sz="5" w:space="0" w:color="000000"/>
              <w:left w:val="single" w:sz="5" w:space="0" w:color="000000"/>
              <w:right w:val="single" w:sz="5" w:space="0" w:color="000000"/>
            </w:tcBorders>
          </w:tcPr>
          <w:p w14:paraId="2954992D" w14:textId="77777777" w:rsidR="00AA57AC" w:rsidRDefault="00AA57AC">
            <w:pPr>
              <w:pStyle w:val="TableParagraph"/>
              <w:spacing w:before="5" w:line="130" w:lineRule="exact"/>
              <w:rPr>
                <w:sz w:val="13"/>
                <w:szCs w:val="13"/>
              </w:rPr>
            </w:pPr>
          </w:p>
          <w:p w14:paraId="2D8513CA" w14:textId="77777777" w:rsidR="00AA57AC" w:rsidRDefault="00AA57AC">
            <w:pPr>
              <w:pStyle w:val="TableParagraph"/>
              <w:spacing w:line="200" w:lineRule="exact"/>
              <w:rPr>
                <w:sz w:val="20"/>
                <w:szCs w:val="20"/>
              </w:rPr>
            </w:pPr>
          </w:p>
          <w:p w14:paraId="6554E7F3" w14:textId="77777777" w:rsidR="00AA57AC" w:rsidRDefault="009516E7">
            <w:pPr>
              <w:pStyle w:val="TableParagraph"/>
              <w:ind w:left="380"/>
              <w:rPr>
                <w:rFonts w:ascii="Arial Narrow" w:eastAsia="Arial Narrow" w:hAnsi="Arial Narrow" w:cs="Arial Narrow"/>
                <w:sz w:val="18"/>
                <w:szCs w:val="18"/>
              </w:rPr>
            </w:pPr>
            <w:r>
              <w:rPr>
                <w:rFonts w:ascii="Arial Narrow" w:eastAsia="Arial Narrow" w:hAnsi="Arial Narrow" w:cs="Arial Narrow"/>
                <w:sz w:val="18"/>
                <w:szCs w:val="18"/>
              </w:rPr>
              <w:t>2420 ± 55 (</w:t>
            </w:r>
            <w:r>
              <w:rPr>
                <w:rFonts w:ascii="Arial Narrow" w:eastAsia="Arial Narrow" w:hAnsi="Arial Narrow" w:cs="Arial Narrow"/>
                <w:spacing w:val="-11"/>
                <w:sz w:val="18"/>
                <w:szCs w:val="18"/>
              </w:rPr>
              <w:t>1</w:t>
            </w:r>
            <w:r>
              <w:rPr>
                <w:rFonts w:ascii="Arial Narrow" w:eastAsia="Arial Narrow" w:hAnsi="Arial Narrow" w:cs="Arial Narrow"/>
                <w:sz w:val="18"/>
                <w:szCs w:val="18"/>
              </w:rPr>
              <w:t>100 ± 25)</w:t>
            </w:r>
          </w:p>
        </w:tc>
        <w:tc>
          <w:tcPr>
            <w:tcW w:w="2248" w:type="dxa"/>
            <w:vMerge w:val="restart"/>
            <w:tcBorders>
              <w:top w:val="single" w:sz="5" w:space="0" w:color="000000"/>
              <w:left w:val="single" w:sz="5" w:space="0" w:color="000000"/>
              <w:right w:val="single" w:sz="5" w:space="0" w:color="000000"/>
            </w:tcBorders>
          </w:tcPr>
          <w:p w14:paraId="05533EA1" w14:textId="77777777" w:rsidR="00AA57AC" w:rsidRDefault="00AA57AC">
            <w:pPr>
              <w:pStyle w:val="TableParagraph"/>
              <w:spacing w:before="4" w:line="130" w:lineRule="exact"/>
              <w:rPr>
                <w:sz w:val="13"/>
                <w:szCs w:val="13"/>
              </w:rPr>
            </w:pPr>
          </w:p>
          <w:p w14:paraId="659668CC" w14:textId="77777777" w:rsidR="00AA57AC" w:rsidRDefault="00AA57AC">
            <w:pPr>
              <w:pStyle w:val="TableParagraph"/>
              <w:spacing w:line="200" w:lineRule="exact"/>
              <w:rPr>
                <w:sz w:val="20"/>
                <w:szCs w:val="20"/>
              </w:rPr>
            </w:pPr>
          </w:p>
          <w:p w14:paraId="563F50CB" w14:textId="05988E17" w:rsidR="00AA57AC" w:rsidRDefault="009516E7" w:rsidP="002E37DC">
            <w:pPr>
              <w:pStyle w:val="TableParagraph"/>
              <w:ind w:left="292"/>
              <w:rPr>
                <w:rFonts w:ascii="Arial Narrow" w:eastAsia="Arial Narrow" w:hAnsi="Arial Narrow" w:cs="Arial Narrow"/>
                <w:sz w:val="18"/>
                <w:szCs w:val="18"/>
              </w:rPr>
            </w:pPr>
            <w:commentRangeStart w:id="8"/>
            <w:r>
              <w:rPr>
                <w:rFonts w:ascii="Arial Narrow" w:eastAsia="Arial Narrow" w:hAnsi="Arial Narrow" w:cs="Arial Narrow"/>
                <w:sz w:val="18"/>
                <w:szCs w:val="18"/>
              </w:rPr>
              <w:t xml:space="preserve">3300 ± </w:t>
            </w:r>
            <w:del w:id="9" w:author="Sablan Kevin" w:date="2016-07-28T13:40:00Z">
              <w:r w:rsidDel="002E37DC">
                <w:rPr>
                  <w:rFonts w:ascii="Arial Narrow" w:eastAsia="Arial Narrow" w:hAnsi="Arial Narrow" w:cs="Arial Narrow"/>
                  <w:sz w:val="18"/>
                  <w:szCs w:val="18"/>
                </w:rPr>
                <w:delText xml:space="preserve">220 </w:delText>
              </w:r>
            </w:del>
            <w:ins w:id="10" w:author="Sablan Kevin" w:date="2016-07-28T13:40:00Z">
              <w:r w:rsidR="002E37DC">
                <w:rPr>
                  <w:rFonts w:ascii="Arial Narrow" w:eastAsia="Arial Narrow" w:hAnsi="Arial Narrow" w:cs="Arial Narrow"/>
                  <w:sz w:val="18"/>
                  <w:szCs w:val="18"/>
                </w:rPr>
                <w:t xml:space="preserve">75 </w:t>
              </w:r>
            </w:ins>
            <w:r>
              <w:rPr>
                <w:rFonts w:ascii="Arial Narrow" w:eastAsia="Arial Narrow" w:hAnsi="Arial Narrow" w:cs="Arial Narrow"/>
                <w:sz w:val="18"/>
                <w:szCs w:val="18"/>
              </w:rPr>
              <w:t xml:space="preserve">(1500 ± </w:t>
            </w:r>
            <w:commentRangeEnd w:id="8"/>
            <w:r w:rsidR="002E37DC">
              <w:rPr>
                <w:rStyle w:val="CommentReference"/>
              </w:rPr>
              <w:commentReference w:id="8"/>
            </w:r>
            <w:del w:id="11" w:author="Sablan Kevin" w:date="2016-07-28T13:41:00Z">
              <w:r w:rsidDel="002E37DC">
                <w:rPr>
                  <w:rFonts w:ascii="Arial Narrow" w:eastAsia="Arial Narrow" w:hAnsi="Arial Narrow" w:cs="Arial Narrow"/>
                  <w:sz w:val="18"/>
                  <w:szCs w:val="18"/>
                </w:rPr>
                <w:delText>100</w:delText>
              </w:r>
            </w:del>
            <w:ins w:id="12" w:author="Sablan Kevin" w:date="2016-07-28T13:41:00Z">
              <w:r w:rsidR="002E37DC">
                <w:rPr>
                  <w:rFonts w:ascii="Arial Narrow" w:eastAsia="Arial Narrow" w:hAnsi="Arial Narrow" w:cs="Arial Narrow"/>
                  <w:sz w:val="18"/>
                  <w:szCs w:val="18"/>
                </w:rPr>
                <w:t>35</w:t>
              </w:r>
            </w:ins>
            <w:r>
              <w:rPr>
                <w:rFonts w:ascii="Arial Narrow" w:eastAsia="Arial Narrow" w:hAnsi="Arial Narrow" w:cs="Arial Narrow"/>
                <w:sz w:val="18"/>
                <w:szCs w:val="18"/>
              </w:rPr>
              <w:t>)</w:t>
            </w:r>
          </w:p>
        </w:tc>
        <w:tc>
          <w:tcPr>
            <w:tcW w:w="2248" w:type="dxa"/>
            <w:vMerge w:val="restart"/>
            <w:tcBorders>
              <w:top w:val="single" w:sz="5" w:space="0" w:color="000000"/>
              <w:left w:val="single" w:sz="5" w:space="0" w:color="000000"/>
              <w:right w:val="single" w:sz="5" w:space="0" w:color="000000"/>
            </w:tcBorders>
          </w:tcPr>
          <w:p w14:paraId="560B7128" w14:textId="77777777" w:rsidR="00AA57AC" w:rsidRDefault="00AA57AC">
            <w:pPr>
              <w:pStyle w:val="TableParagraph"/>
              <w:spacing w:before="4" w:line="130" w:lineRule="exact"/>
              <w:rPr>
                <w:sz w:val="13"/>
                <w:szCs w:val="13"/>
              </w:rPr>
            </w:pPr>
          </w:p>
          <w:p w14:paraId="1000FD93" w14:textId="77777777" w:rsidR="00AA57AC" w:rsidRDefault="00AA57AC">
            <w:pPr>
              <w:pStyle w:val="TableParagraph"/>
              <w:spacing w:line="200" w:lineRule="exact"/>
              <w:rPr>
                <w:sz w:val="20"/>
                <w:szCs w:val="20"/>
              </w:rPr>
            </w:pPr>
          </w:p>
          <w:p w14:paraId="110CB56A" w14:textId="77777777" w:rsidR="00AA57AC" w:rsidRDefault="009516E7">
            <w:pPr>
              <w:pStyle w:val="TableParagraph"/>
              <w:ind w:left="339"/>
              <w:rPr>
                <w:rFonts w:ascii="Arial Narrow" w:eastAsia="Arial Narrow" w:hAnsi="Arial Narrow" w:cs="Arial Narrow"/>
                <w:sz w:val="18"/>
                <w:szCs w:val="18"/>
              </w:rPr>
            </w:pPr>
            <w:r>
              <w:rPr>
                <w:rFonts w:ascii="Arial Narrow" w:eastAsia="Arial Narrow" w:hAnsi="Arial Narrow" w:cs="Arial Narrow"/>
                <w:sz w:val="18"/>
                <w:szCs w:val="18"/>
              </w:rPr>
              <w:t xml:space="preserve">5000 ± </w:t>
            </w:r>
            <w:r>
              <w:rPr>
                <w:rFonts w:ascii="Arial Narrow" w:eastAsia="Arial Narrow" w:hAnsi="Arial Narrow" w:cs="Arial Narrow"/>
                <w:spacing w:val="-11"/>
                <w:sz w:val="18"/>
                <w:szCs w:val="18"/>
              </w:rPr>
              <w:t>1</w:t>
            </w:r>
            <w:r>
              <w:rPr>
                <w:rFonts w:ascii="Arial Narrow" w:eastAsia="Arial Narrow" w:hAnsi="Arial Narrow" w:cs="Arial Narrow"/>
                <w:sz w:val="18"/>
                <w:szCs w:val="18"/>
              </w:rPr>
              <w:t>10 (2270 ± 50)</w:t>
            </w:r>
          </w:p>
        </w:tc>
      </w:tr>
      <w:tr w:rsidR="00AA57AC" w14:paraId="0C127D5D" w14:textId="77777777">
        <w:trPr>
          <w:trHeight w:hRule="exact" w:val="220"/>
        </w:trPr>
        <w:tc>
          <w:tcPr>
            <w:tcW w:w="2248" w:type="dxa"/>
            <w:tcBorders>
              <w:top w:val="nil"/>
              <w:left w:val="single" w:sz="5" w:space="0" w:color="000000"/>
              <w:bottom w:val="nil"/>
              <w:right w:val="single" w:sz="5" w:space="0" w:color="000000"/>
            </w:tcBorders>
          </w:tcPr>
          <w:p w14:paraId="03FA1FF4" w14:textId="77777777" w:rsidR="00AA57AC" w:rsidRDefault="009516E7">
            <w:pPr>
              <w:pStyle w:val="TableParagraph"/>
              <w:spacing w:line="205" w:lineRule="exact"/>
              <w:ind w:left="181"/>
              <w:rPr>
                <w:rFonts w:ascii="Arial Narrow" w:eastAsia="Arial Narrow" w:hAnsi="Arial Narrow" w:cs="Arial Narrow"/>
                <w:sz w:val="18"/>
                <w:szCs w:val="18"/>
              </w:rPr>
            </w:pPr>
            <w:r>
              <w:rPr>
                <w:rFonts w:ascii="Arial Narrow" w:eastAsia="Arial Narrow" w:hAnsi="Arial Narrow" w:cs="Arial Narrow"/>
                <w:spacing w:val="-17"/>
                <w:sz w:val="18"/>
                <w:szCs w:val="18"/>
              </w:rPr>
              <w:t>T</w:t>
            </w:r>
            <w:r>
              <w:rPr>
                <w:rFonts w:ascii="Arial Narrow" w:eastAsia="Arial Narrow" w:hAnsi="Arial Narrow" w:cs="Arial Narrow"/>
                <w:sz w:val="18"/>
                <w:szCs w:val="18"/>
              </w:rPr>
              <w:t>est Inertial</w:t>
            </w:r>
          </w:p>
        </w:tc>
        <w:tc>
          <w:tcPr>
            <w:tcW w:w="2248" w:type="dxa"/>
            <w:vMerge/>
            <w:tcBorders>
              <w:left w:val="single" w:sz="5" w:space="0" w:color="000000"/>
              <w:bottom w:val="nil"/>
              <w:right w:val="single" w:sz="5" w:space="0" w:color="000000"/>
            </w:tcBorders>
          </w:tcPr>
          <w:p w14:paraId="2DA88672" w14:textId="77777777" w:rsidR="00AA57AC" w:rsidRDefault="00AA57AC"/>
        </w:tc>
        <w:tc>
          <w:tcPr>
            <w:tcW w:w="2248" w:type="dxa"/>
            <w:vMerge/>
            <w:tcBorders>
              <w:left w:val="single" w:sz="5" w:space="0" w:color="000000"/>
              <w:bottom w:val="nil"/>
              <w:right w:val="single" w:sz="5" w:space="0" w:color="000000"/>
            </w:tcBorders>
          </w:tcPr>
          <w:p w14:paraId="353A7CBC" w14:textId="77777777" w:rsidR="00AA57AC" w:rsidRDefault="00AA57AC"/>
        </w:tc>
        <w:tc>
          <w:tcPr>
            <w:tcW w:w="2248" w:type="dxa"/>
            <w:vMerge/>
            <w:tcBorders>
              <w:left w:val="single" w:sz="5" w:space="0" w:color="000000"/>
              <w:bottom w:val="nil"/>
              <w:right w:val="single" w:sz="5" w:space="0" w:color="000000"/>
            </w:tcBorders>
          </w:tcPr>
          <w:p w14:paraId="1FD0106A" w14:textId="77777777" w:rsidR="00AA57AC" w:rsidRDefault="00AA57AC"/>
        </w:tc>
      </w:tr>
      <w:tr w:rsidR="00AA57AC" w14:paraId="1732FA1D" w14:textId="77777777">
        <w:trPr>
          <w:trHeight w:hRule="exact" w:val="220"/>
        </w:trPr>
        <w:tc>
          <w:tcPr>
            <w:tcW w:w="2248" w:type="dxa"/>
            <w:tcBorders>
              <w:top w:val="nil"/>
              <w:left w:val="single" w:sz="5" w:space="0" w:color="000000"/>
              <w:bottom w:val="nil"/>
              <w:right w:val="single" w:sz="5" w:space="0" w:color="000000"/>
            </w:tcBorders>
          </w:tcPr>
          <w:p w14:paraId="3C601DDF" w14:textId="12ABA793" w:rsidR="00AA57AC" w:rsidRPr="0011602D" w:rsidRDefault="009516E7" w:rsidP="0011602D">
            <w:pPr>
              <w:pStyle w:val="TableParagraph"/>
              <w:spacing w:line="205" w:lineRule="exact"/>
              <w:ind w:left="183"/>
              <w:rPr>
                <w:rFonts w:ascii="Arial Narrow" w:eastAsia="Arial Narrow" w:hAnsi="Arial Narrow" w:cs="Arial Narrow"/>
                <w:sz w:val="18"/>
                <w:szCs w:val="18"/>
                <w:vertAlign w:val="superscript"/>
              </w:rPr>
            </w:pPr>
            <w:r>
              <w:rPr>
                <w:rFonts w:ascii="Arial Narrow" w:eastAsia="Arial Narrow" w:hAnsi="Arial Narrow" w:cs="Arial Narrow"/>
                <w:sz w:val="18"/>
                <w:szCs w:val="18"/>
              </w:rPr>
              <w:t>Dummy</w:t>
            </w:r>
          </w:p>
        </w:tc>
        <w:tc>
          <w:tcPr>
            <w:tcW w:w="2248" w:type="dxa"/>
            <w:tcBorders>
              <w:top w:val="nil"/>
              <w:left w:val="single" w:sz="5" w:space="0" w:color="000000"/>
              <w:bottom w:val="nil"/>
              <w:right w:val="single" w:sz="5" w:space="0" w:color="000000"/>
            </w:tcBorders>
          </w:tcPr>
          <w:p w14:paraId="4E66B99F" w14:textId="77777777" w:rsidR="00AA57AC" w:rsidRDefault="009516E7">
            <w:pPr>
              <w:pStyle w:val="TableParagraph"/>
              <w:spacing w:line="204" w:lineRule="exact"/>
              <w:ind w:left="823" w:right="823"/>
              <w:jc w:val="center"/>
              <w:rPr>
                <w:rFonts w:ascii="Arial Narrow" w:eastAsia="Arial Narrow" w:hAnsi="Arial Narrow" w:cs="Arial Narrow"/>
                <w:sz w:val="18"/>
                <w:szCs w:val="18"/>
              </w:rPr>
            </w:pPr>
            <w:r>
              <w:rPr>
                <w:rFonts w:ascii="Arial Narrow" w:eastAsia="Arial Narrow" w:hAnsi="Arial Narrow" w:cs="Arial Narrow"/>
                <w:sz w:val="18"/>
                <w:szCs w:val="18"/>
              </w:rPr>
              <w:t>165 (75)</w:t>
            </w:r>
          </w:p>
        </w:tc>
        <w:tc>
          <w:tcPr>
            <w:tcW w:w="2248" w:type="dxa"/>
            <w:tcBorders>
              <w:top w:val="nil"/>
              <w:left w:val="single" w:sz="5" w:space="0" w:color="000000"/>
              <w:bottom w:val="nil"/>
              <w:right w:val="single" w:sz="5" w:space="0" w:color="000000"/>
            </w:tcBorders>
          </w:tcPr>
          <w:p w14:paraId="55EBD8C9" w14:textId="5E485CF6" w:rsidR="00AA57AC" w:rsidRPr="0011602D" w:rsidRDefault="009516E7">
            <w:pPr>
              <w:pStyle w:val="TableParagraph"/>
              <w:spacing w:line="204" w:lineRule="exact"/>
              <w:ind w:left="782" w:right="782"/>
              <w:jc w:val="center"/>
              <w:rPr>
                <w:rFonts w:ascii="Arial Narrow" w:eastAsia="Arial Narrow" w:hAnsi="Arial Narrow" w:cs="Arial Narrow"/>
                <w:sz w:val="18"/>
                <w:szCs w:val="18"/>
                <w:vertAlign w:val="superscript"/>
              </w:rPr>
            </w:pPr>
            <w:proofErr w:type="spellStart"/>
            <w:r>
              <w:rPr>
                <w:rFonts w:ascii="Arial Narrow" w:eastAsia="Arial Narrow" w:hAnsi="Arial Narrow" w:cs="Arial Narrow"/>
                <w:sz w:val="18"/>
                <w:szCs w:val="18"/>
              </w:rPr>
              <w:t>Optional</w:t>
            </w:r>
            <w:ins w:id="13" w:author="Sablan Kevin" w:date="2016-08-09T08:31:00Z">
              <w:r w:rsidR="0011602D" w:rsidRPr="0011602D">
                <w:rPr>
                  <w:rFonts w:ascii="Arial Narrow" w:eastAsia="Arial Narrow" w:hAnsi="Arial Narrow" w:cs="Arial Narrow"/>
                  <w:sz w:val="18"/>
                  <w:szCs w:val="18"/>
                  <w:highlight w:val="yellow"/>
                  <w:vertAlign w:val="superscript"/>
                </w:rPr>
                <w:t>d</w:t>
              </w:r>
            </w:ins>
            <w:proofErr w:type="spellEnd"/>
          </w:p>
        </w:tc>
        <w:tc>
          <w:tcPr>
            <w:tcW w:w="2248" w:type="dxa"/>
            <w:tcBorders>
              <w:top w:val="nil"/>
              <w:left w:val="single" w:sz="5" w:space="0" w:color="000000"/>
              <w:bottom w:val="nil"/>
              <w:right w:val="single" w:sz="5" w:space="0" w:color="000000"/>
            </w:tcBorders>
          </w:tcPr>
          <w:p w14:paraId="53E8708F" w14:textId="192329CD" w:rsidR="00AA57AC" w:rsidRPr="0011602D" w:rsidRDefault="009516E7">
            <w:pPr>
              <w:pStyle w:val="TableParagraph"/>
              <w:spacing w:line="204" w:lineRule="exact"/>
              <w:ind w:left="762" w:right="762"/>
              <w:jc w:val="center"/>
              <w:rPr>
                <w:rFonts w:ascii="Arial Narrow" w:eastAsia="Arial Narrow" w:hAnsi="Arial Narrow" w:cs="Arial Narrow"/>
                <w:sz w:val="18"/>
                <w:szCs w:val="18"/>
                <w:vertAlign w:val="superscript"/>
              </w:rPr>
            </w:pPr>
            <w:proofErr w:type="spellStart"/>
            <w:r>
              <w:rPr>
                <w:rFonts w:ascii="Arial Narrow" w:eastAsia="Arial Narrow" w:hAnsi="Arial Narrow" w:cs="Arial Narrow"/>
                <w:sz w:val="18"/>
                <w:szCs w:val="18"/>
              </w:rPr>
              <w:t>Optional</w:t>
            </w:r>
            <w:ins w:id="14" w:author="Sablan Kevin" w:date="2016-08-09T08:32:00Z">
              <w:r w:rsidR="0011602D" w:rsidRPr="0011602D">
                <w:rPr>
                  <w:rFonts w:ascii="Arial Narrow" w:eastAsia="Arial Narrow" w:hAnsi="Arial Narrow" w:cs="Arial Narrow"/>
                  <w:sz w:val="18"/>
                  <w:szCs w:val="18"/>
                  <w:highlight w:val="yellow"/>
                  <w:vertAlign w:val="superscript"/>
                </w:rPr>
                <w:t>d</w:t>
              </w:r>
            </w:ins>
            <w:proofErr w:type="spellEnd"/>
          </w:p>
        </w:tc>
      </w:tr>
      <w:tr w:rsidR="00AA57AC" w14:paraId="3F31CD1D" w14:textId="77777777">
        <w:trPr>
          <w:trHeight w:hRule="exact" w:val="220"/>
        </w:trPr>
        <w:tc>
          <w:tcPr>
            <w:tcW w:w="2248" w:type="dxa"/>
            <w:tcBorders>
              <w:top w:val="nil"/>
              <w:left w:val="single" w:sz="5" w:space="0" w:color="000000"/>
              <w:bottom w:val="nil"/>
              <w:right w:val="single" w:sz="5" w:space="0" w:color="000000"/>
            </w:tcBorders>
          </w:tcPr>
          <w:p w14:paraId="19B1EE0C" w14:textId="77777777" w:rsidR="00AA57AC" w:rsidRDefault="009516E7">
            <w:pPr>
              <w:pStyle w:val="TableParagraph"/>
              <w:spacing w:line="205" w:lineRule="exact"/>
              <w:ind w:left="183"/>
              <w:rPr>
                <w:rFonts w:ascii="Arial Narrow" w:eastAsia="Arial Narrow" w:hAnsi="Arial Narrow" w:cs="Arial Narrow"/>
                <w:sz w:val="18"/>
                <w:szCs w:val="18"/>
              </w:rPr>
            </w:pPr>
            <w:r>
              <w:rPr>
                <w:rFonts w:ascii="Arial Narrow" w:eastAsia="Arial Narrow" w:hAnsi="Arial Narrow" w:cs="Arial Narrow"/>
                <w:sz w:val="18"/>
                <w:szCs w:val="18"/>
              </w:rPr>
              <w:t>Max. Ballast</w:t>
            </w:r>
          </w:p>
        </w:tc>
        <w:tc>
          <w:tcPr>
            <w:tcW w:w="2248" w:type="dxa"/>
            <w:tcBorders>
              <w:top w:val="nil"/>
              <w:left w:val="single" w:sz="5" w:space="0" w:color="000000"/>
              <w:bottom w:val="nil"/>
              <w:right w:val="single" w:sz="5" w:space="0" w:color="000000"/>
            </w:tcBorders>
          </w:tcPr>
          <w:p w14:paraId="5A060F16" w14:textId="77777777" w:rsidR="00AA57AC" w:rsidRDefault="009516E7">
            <w:pPr>
              <w:pStyle w:val="TableParagraph"/>
              <w:spacing w:line="204" w:lineRule="exact"/>
              <w:ind w:left="823" w:right="823"/>
              <w:jc w:val="center"/>
              <w:rPr>
                <w:rFonts w:ascii="Arial Narrow" w:eastAsia="Arial Narrow" w:hAnsi="Arial Narrow" w:cs="Arial Narrow"/>
                <w:sz w:val="18"/>
                <w:szCs w:val="18"/>
              </w:rPr>
            </w:pPr>
            <w:r>
              <w:rPr>
                <w:rFonts w:ascii="Arial Narrow" w:eastAsia="Arial Narrow" w:hAnsi="Arial Narrow" w:cs="Arial Narrow"/>
                <w:sz w:val="18"/>
                <w:szCs w:val="18"/>
              </w:rPr>
              <w:t>175 (80)</w:t>
            </w:r>
          </w:p>
        </w:tc>
        <w:tc>
          <w:tcPr>
            <w:tcW w:w="2248" w:type="dxa"/>
            <w:tcBorders>
              <w:top w:val="nil"/>
              <w:left w:val="single" w:sz="5" w:space="0" w:color="000000"/>
              <w:bottom w:val="nil"/>
              <w:right w:val="single" w:sz="5" w:space="0" w:color="000000"/>
            </w:tcBorders>
          </w:tcPr>
          <w:p w14:paraId="357D98D5" w14:textId="77777777" w:rsidR="00AA57AC" w:rsidRDefault="009516E7">
            <w:pPr>
              <w:pStyle w:val="TableParagraph"/>
              <w:spacing w:line="204" w:lineRule="exact"/>
              <w:ind w:left="782" w:right="782"/>
              <w:jc w:val="center"/>
              <w:rPr>
                <w:rFonts w:ascii="Arial Narrow" w:eastAsia="Arial Narrow" w:hAnsi="Arial Narrow" w:cs="Arial Narrow"/>
                <w:sz w:val="18"/>
                <w:szCs w:val="18"/>
              </w:rPr>
            </w:pPr>
            <w:r>
              <w:rPr>
                <w:rFonts w:ascii="Arial Narrow" w:eastAsia="Arial Narrow" w:hAnsi="Arial Narrow" w:cs="Arial Narrow"/>
                <w:sz w:val="18"/>
                <w:szCs w:val="18"/>
              </w:rPr>
              <w:t>440 (200)</w:t>
            </w:r>
          </w:p>
        </w:tc>
        <w:tc>
          <w:tcPr>
            <w:tcW w:w="2248" w:type="dxa"/>
            <w:tcBorders>
              <w:top w:val="nil"/>
              <w:left w:val="single" w:sz="5" w:space="0" w:color="000000"/>
              <w:bottom w:val="nil"/>
              <w:right w:val="single" w:sz="5" w:space="0" w:color="000000"/>
            </w:tcBorders>
          </w:tcPr>
          <w:p w14:paraId="2E5CF50D" w14:textId="77777777" w:rsidR="00AA57AC" w:rsidRDefault="009516E7">
            <w:pPr>
              <w:pStyle w:val="TableParagraph"/>
              <w:spacing w:line="204" w:lineRule="exact"/>
              <w:ind w:left="762" w:right="762"/>
              <w:jc w:val="center"/>
              <w:rPr>
                <w:rFonts w:ascii="Arial Narrow" w:eastAsia="Arial Narrow" w:hAnsi="Arial Narrow" w:cs="Arial Narrow"/>
                <w:sz w:val="18"/>
                <w:szCs w:val="18"/>
              </w:rPr>
            </w:pPr>
            <w:r>
              <w:rPr>
                <w:rFonts w:ascii="Arial Narrow" w:eastAsia="Arial Narrow" w:hAnsi="Arial Narrow" w:cs="Arial Narrow"/>
                <w:sz w:val="18"/>
                <w:szCs w:val="18"/>
              </w:rPr>
              <w:t>440 (200)</w:t>
            </w:r>
          </w:p>
        </w:tc>
      </w:tr>
      <w:tr w:rsidR="00AA57AC" w14:paraId="752DDBC4" w14:textId="77777777">
        <w:trPr>
          <w:trHeight w:hRule="exact" w:val="326"/>
        </w:trPr>
        <w:tc>
          <w:tcPr>
            <w:tcW w:w="2248" w:type="dxa"/>
            <w:tcBorders>
              <w:top w:val="nil"/>
              <w:left w:val="single" w:sz="5" w:space="0" w:color="000000"/>
              <w:bottom w:val="single" w:sz="5" w:space="0" w:color="000000"/>
              <w:right w:val="single" w:sz="5" w:space="0" w:color="000000"/>
            </w:tcBorders>
          </w:tcPr>
          <w:p w14:paraId="74969FC2" w14:textId="77777777" w:rsidR="00AA57AC" w:rsidRDefault="009516E7">
            <w:pPr>
              <w:pStyle w:val="TableParagraph"/>
              <w:spacing w:line="205" w:lineRule="exact"/>
              <w:ind w:left="183"/>
              <w:rPr>
                <w:rFonts w:ascii="Arial Narrow" w:eastAsia="Arial Narrow" w:hAnsi="Arial Narrow" w:cs="Arial Narrow"/>
                <w:sz w:val="18"/>
                <w:szCs w:val="18"/>
              </w:rPr>
            </w:pPr>
            <w:r>
              <w:rPr>
                <w:rFonts w:ascii="Arial Narrow" w:eastAsia="Arial Narrow" w:hAnsi="Arial Narrow" w:cs="Arial Narrow"/>
                <w:sz w:val="18"/>
                <w:szCs w:val="18"/>
              </w:rPr>
              <w:t>Gross Static</w:t>
            </w:r>
          </w:p>
        </w:tc>
        <w:tc>
          <w:tcPr>
            <w:tcW w:w="2248" w:type="dxa"/>
            <w:tcBorders>
              <w:top w:val="nil"/>
              <w:left w:val="single" w:sz="5" w:space="0" w:color="000000"/>
              <w:bottom w:val="single" w:sz="5" w:space="0" w:color="000000"/>
              <w:right w:val="single" w:sz="5" w:space="0" w:color="000000"/>
            </w:tcBorders>
          </w:tcPr>
          <w:p w14:paraId="517BC797" w14:textId="77777777" w:rsidR="00AA57AC" w:rsidRDefault="009516E7">
            <w:pPr>
              <w:pStyle w:val="TableParagraph"/>
              <w:spacing w:line="204" w:lineRule="exact"/>
              <w:ind w:left="380"/>
              <w:rPr>
                <w:rFonts w:ascii="Arial Narrow" w:eastAsia="Arial Narrow" w:hAnsi="Arial Narrow" w:cs="Arial Narrow"/>
                <w:sz w:val="18"/>
                <w:szCs w:val="18"/>
              </w:rPr>
            </w:pPr>
            <w:r>
              <w:rPr>
                <w:rFonts w:ascii="Arial Narrow" w:eastAsia="Arial Narrow" w:hAnsi="Arial Narrow" w:cs="Arial Narrow"/>
                <w:sz w:val="18"/>
                <w:szCs w:val="18"/>
              </w:rPr>
              <w:t>2585 ± 55 (</w:t>
            </w:r>
            <w:r>
              <w:rPr>
                <w:rFonts w:ascii="Arial Narrow" w:eastAsia="Arial Narrow" w:hAnsi="Arial Narrow" w:cs="Arial Narrow"/>
                <w:spacing w:val="-11"/>
                <w:sz w:val="18"/>
                <w:szCs w:val="18"/>
              </w:rPr>
              <w:t>1</w:t>
            </w:r>
            <w:r>
              <w:rPr>
                <w:rFonts w:ascii="Arial Narrow" w:eastAsia="Arial Narrow" w:hAnsi="Arial Narrow" w:cs="Arial Narrow"/>
                <w:sz w:val="18"/>
                <w:szCs w:val="18"/>
              </w:rPr>
              <w:t>175 ± 25)</w:t>
            </w:r>
          </w:p>
        </w:tc>
        <w:tc>
          <w:tcPr>
            <w:tcW w:w="2248" w:type="dxa"/>
            <w:tcBorders>
              <w:top w:val="nil"/>
              <w:left w:val="single" w:sz="5" w:space="0" w:color="000000"/>
              <w:bottom w:val="single" w:sz="5" w:space="0" w:color="000000"/>
              <w:right w:val="single" w:sz="5" w:space="0" w:color="000000"/>
            </w:tcBorders>
          </w:tcPr>
          <w:p w14:paraId="14A4DE46" w14:textId="75076E8B" w:rsidR="00AA57AC" w:rsidRPr="0011602D" w:rsidRDefault="009516E7">
            <w:pPr>
              <w:pStyle w:val="TableParagraph"/>
              <w:spacing w:line="204" w:lineRule="exact"/>
              <w:ind w:left="374"/>
              <w:rPr>
                <w:rFonts w:ascii="Arial Narrow" w:eastAsia="Arial Narrow" w:hAnsi="Arial Narrow" w:cs="Arial Narrow"/>
                <w:sz w:val="18"/>
                <w:szCs w:val="18"/>
                <w:vertAlign w:val="superscript"/>
              </w:rPr>
            </w:pPr>
            <w:r>
              <w:rPr>
                <w:rFonts w:ascii="Arial Narrow" w:eastAsia="Arial Narrow" w:hAnsi="Arial Narrow" w:cs="Arial Narrow"/>
                <w:sz w:val="18"/>
                <w:szCs w:val="18"/>
              </w:rPr>
              <w:t>3300 ± 75 (1500 ± 35)</w:t>
            </w:r>
            <w:ins w:id="15" w:author="Sablan Kevin" w:date="2016-08-09T08:32:00Z">
              <w:r w:rsidR="0011602D" w:rsidRPr="0011602D">
                <w:rPr>
                  <w:rFonts w:ascii="Arial Narrow" w:eastAsia="Arial Narrow" w:hAnsi="Arial Narrow" w:cs="Arial Narrow"/>
                  <w:color w:val="FF0000"/>
                  <w:sz w:val="18"/>
                  <w:szCs w:val="18"/>
                  <w:highlight w:val="yellow"/>
                  <w:vertAlign w:val="superscript"/>
                </w:rPr>
                <w:t>d</w:t>
              </w:r>
            </w:ins>
          </w:p>
        </w:tc>
        <w:tc>
          <w:tcPr>
            <w:tcW w:w="2248" w:type="dxa"/>
            <w:tcBorders>
              <w:top w:val="nil"/>
              <w:left w:val="single" w:sz="5" w:space="0" w:color="000000"/>
              <w:bottom w:val="single" w:sz="5" w:space="0" w:color="000000"/>
              <w:right w:val="single" w:sz="5" w:space="0" w:color="000000"/>
            </w:tcBorders>
          </w:tcPr>
          <w:p w14:paraId="13EFE4EC" w14:textId="62779398" w:rsidR="00AA57AC" w:rsidRPr="0011602D" w:rsidRDefault="009516E7">
            <w:pPr>
              <w:pStyle w:val="TableParagraph"/>
              <w:spacing w:line="204" w:lineRule="exact"/>
              <w:ind w:left="339"/>
              <w:rPr>
                <w:rFonts w:ascii="Arial Narrow" w:eastAsia="Arial Narrow" w:hAnsi="Arial Narrow" w:cs="Arial Narrow"/>
                <w:sz w:val="18"/>
                <w:szCs w:val="18"/>
                <w:vertAlign w:val="superscript"/>
              </w:rPr>
            </w:pPr>
            <w:r>
              <w:rPr>
                <w:rFonts w:ascii="Arial Narrow" w:eastAsia="Arial Narrow" w:hAnsi="Arial Narrow" w:cs="Arial Narrow"/>
                <w:sz w:val="18"/>
                <w:szCs w:val="18"/>
              </w:rPr>
              <w:t xml:space="preserve">5000 ± </w:t>
            </w:r>
            <w:r>
              <w:rPr>
                <w:rFonts w:ascii="Arial Narrow" w:eastAsia="Arial Narrow" w:hAnsi="Arial Narrow" w:cs="Arial Narrow"/>
                <w:spacing w:val="-11"/>
                <w:sz w:val="18"/>
                <w:szCs w:val="18"/>
              </w:rPr>
              <w:t>1</w:t>
            </w:r>
            <w:r>
              <w:rPr>
                <w:rFonts w:ascii="Arial Narrow" w:eastAsia="Arial Narrow" w:hAnsi="Arial Narrow" w:cs="Arial Narrow"/>
                <w:sz w:val="18"/>
                <w:szCs w:val="18"/>
              </w:rPr>
              <w:t>10 (2270 ± 50)</w:t>
            </w:r>
            <w:ins w:id="16" w:author="Sablan Kevin" w:date="2016-08-09T08:32:00Z">
              <w:r w:rsidR="0011602D" w:rsidRPr="0011602D">
                <w:rPr>
                  <w:rFonts w:ascii="Arial Narrow" w:eastAsia="Arial Narrow" w:hAnsi="Arial Narrow" w:cs="Arial Narrow"/>
                  <w:sz w:val="18"/>
                  <w:szCs w:val="18"/>
                  <w:highlight w:val="yellow"/>
                  <w:vertAlign w:val="superscript"/>
                </w:rPr>
                <w:t>d</w:t>
              </w:r>
            </w:ins>
          </w:p>
        </w:tc>
      </w:tr>
      <w:tr w:rsidR="00AA57AC" w14:paraId="33818140" w14:textId="77777777">
        <w:trPr>
          <w:trHeight w:hRule="exact" w:val="347"/>
        </w:trPr>
        <w:tc>
          <w:tcPr>
            <w:tcW w:w="2248" w:type="dxa"/>
            <w:tcBorders>
              <w:top w:val="single" w:sz="5" w:space="0" w:color="000000"/>
              <w:left w:val="single" w:sz="5" w:space="0" w:color="000000"/>
              <w:bottom w:val="nil"/>
              <w:right w:val="single" w:sz="5" w:space="0" w:color="000000"/>
            </w:tcBorders>
          </w:tcPr>
          <w:p w14:paraId="7B54EA95" w14:textId="77777777" w:rsidR="00AA57AC" w:rsidRDefault="00AA57AC">
            <w:pPr>
              <w:pStyle w:val="TableParagraph"/>
              <w:spacing w:before="9" w:line="110" w:lineRule="exact"/>
              <w:rPr>
                <w:sz w:val="11"/>
                <w:szCs w:val="11"/>
              </w:rPr>
            </w:pPr>
          </w:p>
          <w:p w14:paraId="03B8440D" w14:textId="77777777" w:rsidR="00AA57AC" w:rsidRDefault="009516E7">
            <w:pPr>
              <w:pStyle w:val="TableParagraph"/>
              <w:ind w:left="101" w:right="81"/>
              <w:rPr>
                <w:rFonts w:ascii="Arial Narrow" w:eastAsia="Arial Narrow" w:hAnsi="Arial Narrow" w:cs="Arial Narrow"/>
                <w:sz w:val="18"/>
                <w:szCs w:val="18"/>
              </w:rPr>
            </w:pPr>
            <w:r>
              <w:rPr>
                <w:rFonts w:ascii="Arial Narrow" w:eastAsia="Arial Narrow" w:hAnsi="Arial Narrow" w:cs="Arial Narrow"/>
                <w:b/>
                <w:bCs/>
                <w:sz w:val="18"/>
                <w:szCs w:val="18"/>
              </w:rPr>
              <w:t>DIMENSIONS, in. (mm)</w:t>
            </w:r>
          </w:p>
        </w:tc>
        <w:tc>
          <w:tcPr>
            <w:tcW w:w="2248" w:type="dxa"/>
            <w:vMerge w:val="restart"/>
            <w:tcBorders>
              <w:top w:val="single" w:sz="5" w:space="0" w:color="000000"/>
              <w:left w:val="single" w:sz="5" w:space="0" w:color="000000"/>
              <w:right w:val="single" w:sz="5" w:space="0" w:color="000000"/>
            </w:tcBorders>
          </w:tcPr>
          <w:p w14:paraId="4F176C2E" w14:textId="77777777" w:rsidR="00AA57AC" w:rsidRDefault="00AA57AC">
            <w:pPr>
              <w:pStyle w:val="TableParagraph"/>
              <w:spacing w:before="10" w:line="130" w:lineRule="exact"/>
              <w:rPr>
                <w:sz w:val="13"/>
                <w:szCs w:val="13"/>
              </w:rPr>
            </w:pPr>
          </w:p>
          <w:p w14:paraId="509E0929" w14:textId="77777777" w:rsidR="00AA57AC" w:rsidRDefault="00AA57AC">
            <w:pPr>
              <w:pStyle w:val="TableParagraph"/>
              <w:spacing w:line="200" w:lineRule="exact"/>
              <w:rPr>
                <w:sz w:val="20"/>
                <w:szCs w:val="20"/>
              </w:rPr>
            </w:pPr>
          </w:p>
          <w:p w14:paraId="59D24BAD" w14:textId="77777777" w:rsidR="00AA57AC" w:rsidRDefault="009516E7">
            <w:pPr>
              <w:pStyle w:val="TableParagraph"/>
              <w:ind w:left="436"/>
              <w:rPr>
                <w:rFonts w:ascii="Arial Narrow" w:eastAsia="Arial Narrow" w:hAnsi="Arial Narrow" w:cs="Arial Narrow"/>
                <w:sz w:val="18"/>
                <w:szCs w:val="18"/>
              </w:rPr>
            </w:pPr>
            <w:r>
              <w:rPr>
                <w:rFonts w:ascii="Arial Narrow" w:eastAsia="Arial Narrow" w:hAnsi="Arial Narrow" w:cs="Arial Narrow"/>
                <w:sz w:val="18"/>
                <w:szCs w:val="18"/>
              </w:rPr>
              <w:t>98 ± 5 (2500 ±</w:t>
            </w:r>
            <w:r>
              <w:rPr>
                <w:rFonts w:ascii="Arial Narrow" w:eastAsia="Arial Narrow" w:hAnsi="Arial Narrow" w:cs="Arial Narrow"/>
                <w:spacing w:val="41"/>
                <w:sz w:val="18"/>
                <w:szCs w:val="18"/>
              </w:rPr>
              <w:t xml:space="preserve"> </w:t>
            </w:r>
            <w:r>
              <w:rPr>
                <w:rFonts w:ascii="Arial Narrow" w:eastAsia="Arial Narrow" w:hAnsi="Arial Narrow" w:cs="Arial Narrow"/>
                <w:sz w:val="18"/>
                <w:szCs w:val="18"/>
              </w:rPr>
              <w:t>125)</w:t>
            </w:r>
          </w:p>
        </w:tc>
        <w:tc>
          <w:tcPr>
            <w:tcW w:w="2248" w:type="dxa"/>
            <w:vMerge w:val="restart"/>
            <w:tcBorders>
              <w:top w:val="single" w:sz="5" w:space="0" w:color="000000"/>
              <w:left w:val="single" w:sz="5" w:space="0" w:color="000000"/>
              <w:right w:val="single" w:sz="5" w:space="0" w:color="000000"/>
            </w:tcBorders>
          </w:tcPr>
          <w:p w14:paraId="73AE0742" w14:textId="77777777" w:rsidR="00AA57AC" w:rsidRDefault="00AA57AC">
            <w:pPr>
              <w:pStyle w:val="TableParagraph"/>
              <w:spacing w:before="9" w:line="130" w:lineRule="exact"/>
              <w:rPr>
                <w:sz w:val="13"/>
                <w:szCs w:val="13"/>
              </w:rPr>
            </w:pPr>
          </w:p>
          <w:p w14:paraId="76595FE4" w14:textId="77777777" w:rsidR="00AA57AC" w:rsidRDefault="00AA57AC">
            <w:pPr>
              <w:pStyle w:val="TableParagraph"/>
              <w:spacing w:line="200" w:lineRule="exact"/>
              <w:rPr>
                <w:sz w:val="20"/>
                <w:szCs w:val="20"/>
              </w:rPr>
            </w:pPr>
          </w:p>
          <w:p w14:paraId="5DC0A3D7" w14:textId="77777777" w:rsidR="00AA57AC" w:rsidRDefault="009516E7">
            <w:pPr>
              <w:pStyle w:val="TableParagraph"/>
              <w:ind w:left="979" w:right="971"/>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vMerge w:val="restart"/>
            <w:tcBorders>
              <w:top w:val="single" w:sz="5" w:space="0" w:color="000000"/>
              <w:left w:val="single" w:sz="5" w:space="0" w:color="000000"/>
              <w:right w:val="single" w:sz="5" w:space="0" w:color="000000"/>
            </w:tcBorders>
          </w:tcPr>
          <w:p w14:paraId="425A4C3E" w14:textId="77777777" w:rsidR="00AA57AC" w:rsidRDefault="00AA57AC">
            <w:pPr>
              <w:pStyle w:val="TableParagraph"/>
              <w:spacing w:before="9" w:line="130" w:lineRule="exact"/>
              <w:rPr>
                <w:sz w:val="13"/>
                <w:szCs w:val="13"/>
              </w:rPr>
            </w:pPr>
          </w:p>
          <w:p w14:paraId="1D2BB7E6" w14:textId="77777777" w:rsidR="00AA57AC" w:rsidRDefault="00AA57AC">
            <w:pPr>
              <w:pStyle w:val="TableParagraph"/>
              <w:spacing w:line="200" w:lineRule="exact"/>
              <w:rPr>
                <w:sz w:val="20"/>
                <w:szCs w:val="20"/>
              </w:rPr>
            </w:pPr>
          </w:p>
          <w:p w14:paraId="313AB012" w14:textId="77777777" w:rsidR="00AA57AC" w:rsidRDefault="009516E7">
            <w:pPr>
              <w:pStyle w:val="TableParagraph"/>
              <w:ind w:left="374"/>
              <w:rPr>
                <w:rFonts w:ascii="Arial Narrow" w:eastAsia="Arial Narrow" w:hAnsi="Arial Narrow" w:cs="Arial Narrow"/>
                <w:sz w:val="18"/>
                <w:szCs w:val="18"/>
              </w:rPr>
            </w:pPr>
            <w:r>
              <w:rPr>
                <w:rFonts w:ascii="Arial Narrow" w:eastAsia="Arial Narrow" w:hAnsi="Arial Narrow" w:cs="Arial Narrow"/>
                <w:sz w:val="18"/>
                <w:szCs w:val="18"/>
              </w:rPr>
              <w:t>148 ± 12 (3760 ± 300)</w:t>
            </w:r>
          </w:p>
        </w:tc>
      </w:tr>
      <w:tr w:rsidR="00AA57AC" w14:paraId="307853BA" w14:textId="77777777">
        <w:trPr>
          <w:trHeight w:hRule="exact" w:val="220"/>
        </w:trPr>
        <w:tc>
          <w:tcPr>
            <w:tcW w:w="2248" w:type="dxa"/>
            <w:tcBorders>
              <w:top w:val="nil"/>
              <w:left w:val="single" w:sz="5" w:space="0" w:color="000000"/>
              <w:bottom w:val="nil"/>
              <w:right w:val="single" w:sz="5" w:space="0" w:color="000000"/>
            </w:tcBorders>
          </w:tcPr>
          <w:p w14:paraId="0A483E82" w14:textId="77777777" w:rsidR="00AA57AC" w:rsidRDefault="009516E7">
            <w:pPr>
              <w:pStyle w:val="TableParagraph"/>
              <w:spacing w:line="205" w:lineRule="exact"/>
              <w:ind w:left="183"/>
              <w:rPr>
                <w:rFonts w:ascii="Arial Narrow" w:eastAsia="Arial Narrow" w:hAnsi="Arial Narrow" w:cs="Arial Narrow"/>
                <w:sz w:val="18"/>
                <w:szCs w:val="18"/>
              </w:rPr>
            </w:pPr>
            <w:r>
              <w:rPr>
                <w:rFonts w:ascii="Arial Narrow" w:eastAsia="Arial Narrow" w:hAnsi="Arial Narrow" w:cs="Arial Narrow"/>
                <w:sz w:val="18"/>
                <w:szCs w:val="18"/>
              </w:rPr>
              <w:t>Wheelbase</w:t>
            </w:r>
          </w:p>
        </w:tc>
        <w:tc>
          <w:tcPr>
            <w:tcW w:w="2248" w:type="dxa"/>
            <w:vMerge/>
            <w:tcBorders>
              <w:left w:val="single" w:sz="5" w:space="0" w:color="000000"/>
              <w:bottom w:val="nil"/>
              <w:right w:val="single" w:sz="5" w:space="0" w:color="000000"/>
            </w:tcBorders>
          </w:tcPr>
          <w:p w14:paraId="1092B4EE" w14:textId="77777777" w:rsidR="00AA57AC" w:rsidRDefault="00AA57AC"/>
        </w:tc>
        <w:tc>
          <w:tcPr>
            <w:tcW w:w="2248" w:type="dxa"/>
            <w:vMerge/>
            <w:tcBorders>
              <w:left w:val="single" w:sz="5" w:space="0" w:color="000000"/>
              <w:bottom w:val="nil"/>
              <w:right w:val="single" w:sz="5" w:space="0" w:color="000000"/>
            </w:tcBorders>
          </w:tcPr>
          <w:p w14:paraId="6733CEAC" w14:textId="77777777" w:rsidR="00AA57AC" w:rsidRDefault="00AA57AC"/>
        </w:tc>
        <w:tc>
          <w:tcPr>
            <w:tcW w:w="2248" w:type="dxa"/>
            <w:vMerge/>
            <w:tcBorders>
              <w:left w:val="single" w:sz="5" w:space="0" w:color="000000"/>
              <w:bottom w:val="nil"/>
              <w:right w:val="single" w:sz="5" w:space="0" w:color="000000"/>
            </w:tcBorders>
          </w:tcPr>
          <w:p w14:paraId="498C8FE0" w14:textId="77777777" w:rsidR="00AA57AC" w:rsidRDefault="00AA57AC"/>
        </w:tc>
      </w:tr>
      <w:tr w:rsidR="00AA57AC" w14:paraId="0A70FB06" w14:textId="77777777">
        <w:trPr>
          <w:trHeight w:hRule="exact" w:val="220"/>
        </w:trPr>
        <w:tc>
          <w:tcPr>
            <w:tcW w:w="2248" w:type="dxa"/>
            <w:tcBorders>
              <w:top w:val="nil"/>
              <w:left w:val="single" w:sz="5" w:space="0" w:color="000000"/>
              <w:bottom w:val="nil"/>
              <w:right w:val="single" w:sz="5" w:space="0" w:color="000000"/>
            </w:tcBorders>
          </w:tcPr>
          <w:p w14:paraId="1330C7C3" w14:textId="77777777" w:rsidR="00AA57AC" w:rsidRDefault="009516E7">
            <w:pPr>
              <w:pStyle w:val="TableParagraph"/>
              <w:spacing w:line="204" w:lineRule="exact"/>
              <w:ind w:left="183"/>
              <w:rPr>
                <w:rFonts w:ascii="Arial Narrow" w:eastAsia="Arial Narrow" w:hAnsi="Arial Narrow" w:cs="Arial Narrow"/>
                <w:sz w:val="18"/>
                <w:szCs w:val="18"/>
              </w:rPr>
            </w:pPr>
            <w:r>
              <w:rPr>
                <w:rFonts w:ascii="Arial Narrow" w:eastAsia="Arial Narrow" w:hAnsi="Arial Narrow" w:cs="Arial Narrow"/>
                <w:sz w:val="18"/>
                <w:szCs w:val="18"/>
              </w:rPr>
              <w:t>Front Overhang</w:t>
            </w:r>
          </w:p>
        </w:tc>
        <w:tc>
          <w:tcPr>
            <w:tcW w:w="2248" w:type="dxa"/>
            <w:tcBorders>
              <w:top w:val="nil"/>
              <w:left w:val="single" w:sz="5" w:space="0" w:color="000000"/>
              <w:bottom w:val="nil"/>
              <w:right w:val="single" w:sz="5" w:space="0" w:color="000000"/>
            </w:tcBorders>
          </w:tcPr>
          <w:p w14:paraId="516C385D" w14:textId="77777777" w:rsidR="00AA57AC" w:rsidRDefault="009516E7">
            <w:pPr>
              <w:pStyle w:val="TableParagraph"/>
              <w:spacing w:line="205" w:lineRule="exact"/>
              <w:ind w:left="539"/>
              <w:rPr>
                <w:rFonts w:ascii="Arial Narrow" w:eastAsia="Arial Narrow" w:hAnsi="Arial Narrow" w:cs="Arial Narrow"/>
                <w:sz w:val="18"/>
                <w:szCs w:val="18"/>
              </w:rPr>
            </w:pPr>
            <w:r>
              <w:rPr>
                <w:rFonts w:ascii="Arial Narrow" w:eastAsia="Arial Narrow" w:hAnsi="Arial Narrow" w:cs="Arial Narrow"/>
                <w:sz w:val="18"/>
                <w:szCs w:val="18"/>
              </w:rPr>
              <w:t>35 ± 4 (900 ± 100)</w:t>
            </w:r>
          </w:p>
        </w:tc>
        <w:tc>
          <w:tcPr>
            <w:tcW w:w="2248" w:type="dxa"/>
            <w:tcBorders>
              <w:top w:val="nil"/>
              <w:left w:val="single" w:sz="5" w:space="0" w:color="000000"/>
              <w:bottom w:val="nil"/>
              <w:right w:val="single" w:sz="5" w:space="0" w:color="000000"/>
            </w:tcBorders>
          </w:tcPr>
          <w:p w14:paraId="3FBB2E4A" w14:textId="77777777" w:rsidR="00AA57AC" w:rsidRDefault="009516E7">
            <w:pPr>
              <w:pStyle w:val="TableParagraph"/>
              <w:spacing w:line="205" w:lineRule="exact"/>
              <w:ind w:left="979" w:right="971"/>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tcBorders>
              <w:top w:val="nil"/>
              <w:left w:val="single" w:sz="5" w:space="0" w:color="000000"/>
              <w:bottom w:val="nil"/>
              <w:right w:val="single" w:sz="5" w:space="0" w:color="000000"/>
            </w:tcBorders>
          </w:tcPr>
          <w:p w14:paraId="0AEB92F2" w14:textId="77777777" w:rsidR="00AA57AC" w:rsidRDefault="009516E7">
            <w:pPr>
              <w:pStyle w:val="TableParagraph"/>
              <w:spacing w:line="204" w:lineRule="exact"/>
              <w:ind w:left="498"/>
              <w:rPr>
                <w:rFonts w:ascii="Arial Narrow" w:eastAsia="Arial Narrow" w:hAnsi="Arial Narrow" w:cs="Arial Narrow"/>
                <w:sz w:val="18"/>
                <w:szCs w:val="18"/>
              </w:rPr>
            </w:pPr>
            <w:r>
              <w:rPr>
                <w:rFonts w:ascii="Arial Narrow" w:eastAsia="Arial Narrow" w:hAnsi="Arial Narrow" w:cs="Arial Narrow"/>
                <w:sz w:val="18"/>
                <w:szCs w:val="18"/>
              </w:rPr>
              <w:t>39 ± 3 (1000 ± 75)</w:t>
            </w:r>
          </w:p>
        </w:tc>
      </w:tr>
      <w:tr w:rsidR="00AA57AC" w14:paraId="51037789" w14:textId="77777777">
        <w:trPr>
          <w:trHeight w:hRule="exact" w:val="220"/>
        </w:trPr>
        <w:tc>
          <w:tcPr>
            <w:tcW w:w="2248" w:type="dxa"/>
            <w:tcBorders>
              <w:top w:val="nil"/>
              <w:left w:val="single" w:sz="5" w:space="0" w:color="000000"/>
              <w:bottom w:val="nil"/>
              <w:right w:val="single" w:sz="5" w:space="0" w:color="000000"/>
            </w:tcBorders>
          </w:tcPr>
          <w:p w14:paraId="2B5AD5FF" w14:textId="77777777" w:rsidR="00AA57AC" w:rsidRDefault="009516E7">
            <w:pPr>
              <w:pStyle w:val="TableParagraph"/>
              <w:spacing w:line="204" w:lineRule="exact"/>
              <w:ind w:left="183"/>
              <w:rPr>
                <w:rFonts w:ascii="Arial Narrow" w:eastAsia="Arial Narrow" w:hAnsi="Arial Narrow" w:cs="Arial Narrow"/>
                <w:sz w:val="18"/>
                <w:szCs w:val="18"/>
              </w:rPr>
            </w:pPr>
            <w:r>
              <w:rPr>
                <w:rFonts w:ascii="Arial Narrow" w:eastAsia="Arial Narrow" w:hAnsi="Arial Narrow" w:cs="Arial Narrow"/>
                <w:sz w:val="18"/>
                <w:szCs w:val="18"/>
              </w:rPr>
              <w:t>Overall Length</w:t>
            </w:r>
          </w:p>
        </w:tc>
        <w:tc>
          <w:tcPr>
            <w:tcW w:w="2248" w:type="dxa"/>
            <w:tcBorders>
              <w:top w:val="nil"/>
              <w:left w:val="single" w:sz="5" w:space="0" w:color="000000"/>
              <w:bottom w:val="nil"/>
              <w:right w:val="single" w:sz="5" w:space="0" w:color="000000"/>
            </w:tcBorders>
          </w:tcPr>
          <w:p w14:paraId="56D04FAF" w14:textId="77777777" w:rsidR="00AA57AC" w:rsidRDefault="009516E7">
            <w:pPr>
              <w:pStyle w:val="TableParagraph"/>
              <w:spacing w:line="205" w:lineRule="exact"/>
              <w:ind w:left="436"/>
              <w:rPr>
                <w:rFonts w:ascii="Arial Narrow" w:eastAsia="Arial Narrow" w:hAnsi="Arial Narrow" w:cs="Arial Narrow"/>
                <w:sz w:val="18"/>
                <w:szCs w:val="18"/>
              </w:rPr>
            </w:pPr>
            <w:r>
              <w:rPr>
                <w:rFonts w:ascii="Arial Narrow" w:eastAsia="Arial Narrow" w:hAnsi="Arial Narrow" w:cs="Arial Narrow"/>
                <w:sz w:val="18"/>
                <w:szCs w:val="18"/>
              </w:rPr>
              <w:t>169± 8 (4300 ± 200)</w:t>
            </w:r>
          </w:p>
        </w:tc>
        <w:tc>
          <w:tcPr>
            <w:tcW w:w="2248" w:type="dxa"/>
            <w:tcBorders>
              <w:top w:val="nil"/>
              <w:left w:val="single" w:sz="5" w:space="0" w:color="000000"/>
              <w:bottom w:val="nil"/>
              <w:right w:val="single" w:sz="5" w:space="0" w:color="000000"/>
            </w:tcBorders>
          </w:tcPr>
          <w:p w14:paraId="108DC152" w14:textId="77777777" w:rsidR="00AA57AC" w:rsidRDefault="009516E7">
            <w:pPr>
              <w:pStyle w:val="TableParagraph"/>
              <w:spacing w:line="205" w:lineRule="exact"/>
              <w:ind w:left="979" w:right="971"/>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tcBorders>
              <w:top w:val="nil"/>
              <w:left w:val="single" w:sz="5" w:space="0" w:color="000000"/>
              <w:bottom w:val="nil"/>
              <w:right w:val="single" w:sz="5" w:space="0" w:color="000000"/>
            </w:tcBorders>
          </w:tcPr>
          <w:p w14:paraId="293E2AFA" w14:textId="77777777" w:rsidR="00AA57AC" w:rsidRDefault="009516E7">
            <w:pPr>
              <w:pStyle w:val="TableParagraph"/>
              <w:spacing w:line="204" w:lineRule="exact"/>
              <w:ind w:left="374"/>
              <w:rPr>
                <w:rFonts w:ascii="Arial Narrow" w:eastAsia="Arial Narrow" w:hAnsi="Arial Narrow" w:cs="Arial Narrow"/>
                <w:sz w:val="18"/>
                <w:szCs w:val="18"/>
              </w:rPr>
            </w:pPr>
            <w:r>
              <w:rPr>
                <w:rFonts w:ascii="Arial Narrow" w:eastAsia="Arial Narrow" w:hAnsi="Arial Narrow" w:cs="Arial Narrow"/>
                <w:sz w:val="18"/>
                <w:szCs w:val="18"/>
              </w:rPr>
              <w:t>237 ± 13 (6020 ± 325)</w:t>
            </w:r>
          </w:p>
        </w:tc>
      </w:tr>
      <w:tr w:rsidR="00AA57AC" w14:paraId="34A23B55" w14:textId="77777777">
        <w:trPr>
          <w:trHeight w:hRule="exact" w:val="220"/>
        </w:trPr>
        <w:tc>
          <w:tcPr>
            <w:tcW w:w="2248" w:type="dxa"/>
            <w:tcBorders>
              <w:top w:val="nil"/>
              <w:left w:val="single" w:sz="5" w:space="0" w:color="000000"/>
              <w:bottom w:val="nil"/>
              <w:right w:val="single" w:sz="5" w:space="0" w:color="000000"/>
            </w:tcBorders>
          </w:tcPr>
          <w:p w14:paraId="0D0D9DE3" w14:textId="77777777" w:rsidR="00AA57AC" w:rsidRDefault="009516E7">
            <w:pPr>
              <w:pStyle w:val="TableParagraph"/>
              <w:spacing w:line="204" w:lineRule="exact"/>
              <w:ind w:left="183"/>
              <w:rPr>
                <w:rFonts w:ascii="Arial Narrow" w:eastAsia="Arial Narrow" w:hAnsi="Arial Narrow" w:cs="Arial Narrow"/>
                <w:sz w:val="18"/>
                <w:szCs w:val="18"/>
              </w:rPr>
            </w:pPr>
            <w:r>
              <w:rPr>
                <w:rFonts w:ascii="Arial Narrow" w:eastAsia="Arial Narrow" w:hAnsi="Arial Narrow" w:cs="Arial Narrow"/>
                <w:sz w:val="18"/>
                <w:szCs w:val="18"/>
              </w:rPr>
              <w:t>Overall Width</w:t>
            </w:r>
          </w:p>
        </w:tc>
        <w:tc>
          <w:tcPr>
            <w:tcW w:w="2248" w:type="dxa"/>
            <w:tcBorders>
              <w:top w:val="nil"/>
              <w:left w:val="single" w:sz="5" w:space="0" w:color="000000"/>
              <w:bottom w:val="nil"/>
              <w:right w:val="single" w:sz="5" w:space="0" w:color="000000"/>
            </w:tcBorders>
          </w:tcPr>
          <w:p w14:paraId="5E6EBC25" w14:textId="77777777" w:rsidR="00AA57AC" w:rsidRDefault="009516E7">
            <w:pPr>
              <w:pStyle w:val="TableParagraph"/>
              <w:spacing w:line="205" w:lineRule="exact"/>
              <w:ind w:left="498"/>
              <w:rPr>
                <w:rFonts w:ascii="Arial Narrow" w:eastAsia="Arial Narrow" w:hAnsi="Arial Narrow" w:cs="Arial Narrow"/>
                <w:sz w:val="18"/>
                <w:szCs w:val="18"/>
              </w:rPr>
            </w:pPr>
            <w:r>
              <w:rPr>
                <w:rFonts w:ascii="Arial Narrow" w:eastAsia="Arial Narrow" w:hAnsi="Arial Narrow" w:cs="Arial Narrow"/>
                <w:sz w:val="18"/>
                <w:szCs w:val="18"/>
              </w:rPr>
              <w:t>65 ± 3 (1650 ± 75)</w:t>
            </w:r>
          </w:p>
        </w:tc>
        <w:tc>
          <w:tcPr>
            <w:tcW w:w="2248" w:type="dxa"/>
            <w:tcBorders>
              <w:top w:val="nil"/>
              <w:left w:val="single" w:sz="5" w:space="0" w:color="000000"/>
              <w:bottom w:val="nil"/>
              <w:right w:val="single" w:sz="5" w:space="0" w:color="000000"/>
            </w:tcBorders>
          </w:tcPr>
          <w:p w14:paraId="5934B780" w14:textId="77777777" w:rsidR="00AA57AC" w:rsidRDefault="009516E7">
            <w:pPr>
              <w:pStyle w:val="TableParagraph"/>
              <w:spacing w:line="205" w:lineRule="exact"/>
              <w:ind w:left="979" w:right="971"/>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tcBorders>
              <w:top w:val="nil"/>
              <w:left w:val="single" w:sz="5" w:space="0" w:color="000000"/>
              <w:bottom w:val="nil"/>
              <w:right w:val="single" w:sz="5" w:space="0" w:color="000000"/>
            </w:tcBorders>
          </w:tcPr>
          <w:p w14:paraId="56707E18" w14:textId="77777777" w:rsidR="00AA57AC" w:rsidRDefault="009516E7">
            <w:pPr>
              <w:pStyle w:val="TableParagraph"/>
              <w:spacing w:line="204" w:lineRule="exact"/>
              <w:ind w:left="498"/>
              <w:rPr>
                <w:rFonts w:ascii="Arial Narrow" w:eastAsia="Arial Narrow" w:hAnsi="Arial Narrow" w:cs="Arial Narrow"/>
                <w:sz w:val="18"/>
                <w:szCs w:val="18"/>
              </w:rPr>
            </w:pPr>
            <w:r>
              <w:rPr>
                <w:rFonts w:ascii="Arial Narrow" w:eastAsia="Arial Narrow" w:hAnsi="Arial Narrow" w:cs="Arial Narrow"/>
                <w:sz w:val="18"/>
                <w:szCs w:val="18"/>
              </w:rPr>
              <w:t>78 ± 2 (1950 ± 50)</w:t>
            </w:r>
          </w:p>
        </w:tc>
      </w:tr>
      <w:tr w:rsidR="00AA57AC" w14:paraId="700D00ED" w14:textId="77777777">
        <w:trPr>
          <w:trHeight w:hRule="exact" w:val="215"/>
        </w:trPr>
        <w:tc>
          <w:tcPr>
            <w:tcW w:w="2248" w:type="dxa"/>
            <w:tcBorders>
              <w:top w:val="nil"/>
              <w:left w:val="single" w:sz="5" w:space="0" w:color="000000"/>
              <w:bottom w:val="nil"/>
              <w:right w:val="single" w:sz="5" w:space="0" w:color="000000"/>
            </w:tcBorders>
          </w:tcPr>
          <w:p w14:paraId="4ECAF2D6" w14:textId="77777777" w:rsidR="00AA57AC" w:rsidRDefault="009516E7">
            <w:pPr>
              <w:pStyle w:val="TableParagraph"/>
              <w:spacing w:line="204" w:lineRule="exact"/>
              <w:ind w:left="183"/>
              <w:rPr>
                <w:rFonts w:ascii="Arial Narrow" w:eastAsia="Arial Narrow" w:hAnsi="Arial Narrow" w:cs="Arial Narrow"/>
                <w:sz w:val="18"/>
                <w:szCs w:val="18"/>
              </w:rPr>
            </w:pPr>
            <w:r>
              <w:rPr>
                <w:rFonts w:ascii="Arial Narrow" w:eastAsia="Arial Narrow" w:hAnsi="Arial Narrow" w:cs="Arial Narrow"/>
                <w:sz w:val="18"/>
                <w:szCs w:val="18"/>
              </w:rPr>
              <w:t>Hood Height</w:t>
            </w:r>
          </w:p>
        </w:tc>
        <w:tc>
          <w:tcPr>
            <w:tcW w:w="2248" w:type="dxa"/>
            <w:tcBorders>
              <w:top w:val="nil"/>
              <w:left w:val="single" w:sz="5" w:space="0" w:color="000000"/>
              <w:bottom w:val="nil"/>
              <w:right w:val="single" w:sz="5" w:space="0" w:color="000000"/>
            </w:tcBorders>
          </w:tcPr>
          <w:p w14:paraId="5AD2D61B" w14:textId="77777777" w:rsidR="00AA57AC" w:rsidRDefault="009516E7">
            <w:pPr>
              <w:pStyle w:val="TableParagraph"/>
              <w:spacing w:line="205" w:lineRule="exact"/>
              <w:ind w:left="498"/>
              <w:rPr>
                <w:rFonts w:ascii="Arial Narrow" w:eastAsia="Arial Narrow" w:hAnsi="Arial Narrow" w:cs="Arial Narrow"/>
                <w:sz w:val="18"/>
                <w:szCs w:val="18"/>
              </w:rPr>
            </w:pPr>
            <w:r>
              <w:rPr>
                <w:rFonts w:ascii="Arial Narrow" w:eastAsia="Arial Narrow" w:hAnsi="Arial Narrow" w:cs="Arial Narrow"/>
                <w:sz w:val="18"/>
                <w:szCs w:val="18"/>
              </w:rPr>
              <w:t>24 ± 4 (600 ± 100)</w:t>
            </w:r>
          </w:p>
        </w:tc>
        <w:tc>
          <w:tcPr>
            <w:tcW w:w="2248" w:type="dxa"/>
            <w:tcBorders>
              <w:top w:val="nil"/>
              <w:left w:val="single" w:sz="5" w:space="0" w:color="000000"/>
              <w:bottom w:val="nil"/>
              <w:right w:val="single" w:sz="5" w:space="0" w:color="000000"/>
            </w:tcBorders>
          </w:tcPr>
          <w:p w14:paraId="656CA5E5" w14:textId="77777777" w:rsidR="00AA57AC" w:rsidRDefault="009516E7">
            <w:pPr>
              <w:pStyle w:val="TableParagraph"/>
              <w:spacing w:line="205" w:lineRule="exact"/>
              <w:ind w:left="979" w:right="971"/>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tcBorders>
              <w:top w:val="nil"/>
              <w:left w:val="single" w:sz="5" w:space="0" w:color="000000"/>
              <w:bottom w:val="nil"/>
              <w:right w:val="single" w:sz="5" w:space="0" w:color="000000"/>
            </w:tcBorders>
          </w:tcPr>
          <w:p w14:paraId="1425251A" w14:textId="77777777" w:rsidR="00AA57AC" w:rsidRDefault="009516E7">
            <w:pPr>
              <w:pStyle w:val="TableParagraph"/>
              <w:spacing w:line="204" w:lineRule="exact"/>
              <w:ind w:left="503"/>
              <w:rPr>
                <w:rFonts w:ascii="Arial Narrow" w:eastAsia="Arial Narrow" w:hAnsi="Arial Narrow" w:cs="Arial Narrow"/>
                <w:sz w:val="18"/>
                <w:szCs w:val="18"/>
              </w:rPr>
            </w:pPr>
            <w:r>
              <w:rPr>
                <w:rFonts w:ascii="Arial Narrow" w:eastAsia="Arial Narrow" w:hAnsi="Arial Narrow" w:cs="Arial Narrow"/>
                <w:sz w:val="18"/>
                <w:szCs w:val="18"/>
              </w:rPr>
              <w:t>43 ± 4 (</w:t>
            </w:r>
            <w:r>
              <w:rPr>
                <w:rFonts w:ascii="Arial Narrow" w:eastAsia="Arial Narrow" w:hAnsi="Arial Narrow" w:cs="Arial Narrow"/>
                <w:spacing w:val="-11"/>
                <w:sz w:val="18"/>
                <w:szCs w:val="18"/>
              </w:rPr>
              <w:t>1</w:t>
            </w:r>
            <w:r>
              <w:rPr>
                <w:rFonts w:ascii="Arial Narrow" w:eastAsia="Arial Narrow" w:hAnsi="Arial Narrow" w:cs="Arial Narrow"/>
                <w:sz w:val="18"/>
                <w:szCs w:val="18"/>
              </w:rPr>
              <w:t>100 ± 75)</w:t>
            </w:r>
          </w:p>
        </w:tc>
      </w:tr>
      <w:tr w:rsidR="00AA57AC" w14:paraId="6DC8B81F" w14:textId="77777777">
        <w:trPr>
          <w:trHeight w:hRule="exact" w:val="335"/>
        </w:trPr>
        <w:tc>
          <w:tcPr>
            <w:tcW w:w="2248" w:type="dxa"/>
            <w:tcBorders>
              <w:top w:val="nil"/>
              <w:left w:val="single" w:sz="5" w:space="0" w:color="000000"/>
              <w:bottom w:val="single" w:sz="5" w:space="0" w:color="000000"/>
              <w:right w:val="single" w:sz="5" w:space="0" w:color="000000"/>
            </w:tcBorders>
          </w:tcPr>
          <w:p w14:paraId="3DE983ED" w14:textId="77777777" w:rsidR="00AA57AC" w:rsidRDefault="009516E7">
            <w:pPr>
              <w:pStyle w:val="TableParagraph"/>
              <w:spacing w:before="2"/>
              <w:ind w:left="181"/>
              <w:rPr>
                <w:rFonts w:ascii="Arial Narrow" w:eastAsia="Arial Narrow" w:hAnsi="Arial Narrow" w:cs="Arial Narrow"/>
                <w:sz w:val="12"/>
                <w:szCs w:val="12"/>
              </w:rPr>
            </w:pPr>
            <w:r>
              <w:rPr>
                <w:rFonts w:ascii="Arial Narrow" w:eastAsia="Arial Narrow" w:hAnsi="Arial Narrow" w:cs="Arial Narrow"/>
                <w:spacing w:val="-6"/>
                <w:sz w:val="18"/>
                <w:szCs w:val="18"/>
              </w:rPr>
              <w:t>T</w:t>
            </w:r>
            <w:r>
              <w:rPr>
                <w:rFonts w:ascii="Arial Narrow" w:eastAsia="Arial Narrow" w:hAnsi="Arial Narrow" w:cs="Arial Narrow"/>
                <w:sz w:val="18"/>
                <w:szCs w:val="18"/>
              </w:rPr>
              <w:t>rack</w:t>
            </w:r>
            <w:r>
              <w:rPr>
                <w:rFonts w:ascii="Arial Narrow" w:eastAsia="Arial Narrow" w:hAnsi="Arial Narrow" w:cs="Arial Narrow"/>
                <w:spacing w:val="2"/>
                <w:sz w:val="18"/>
                <w:szCs w:val="18"/>
              </w:rPr>
              <w:t xml:space="preserve"> </w:t>
            </w:r>
            <w:r>
              <w:rPr>
                <w:rFonts w:ascii="Arial Narrow" w:eastAsia="Arial Narrow" w:hAnsi="Arial Narrow" w:cs="Arial Narrow"/>
                <w:sz w:val="18"/>
                <w:szCs w:val="18"/>
              </w:rPr>
              <w:t>Width</w:t>
            </w:r>
            <w:r>
              <w:rPr>
                <w:rFonts w:ascii="Arial Narrow" w:eastAsia="Arial Narrow" w:hAnsi="Arial Narrow" w:cs="Arial Narrow"/>
                <w:position w:val="5"/>
                <w:sz w:val="12"/>
                <w:szCs w:val="12"/>
              </w:rPr>
              <w:t>a</w:t>
            </w:r>
          </w:p>
        </w:tc>
        <w:tc>
          <w:tcPr>
            <w:tcW w:w="2248" w:type="dxa"/>
            <w:tcBorders>
              <w:top w:val="nil"/>
              <w:left w:val="single" w:sz="5" w:space="0" w:color="000000"/>
              <w:bottom w:val="single" w:sz="5" w:space="0" w:color="000000"/>
              <w:right w:val="single" w:sz="5" w:space="0" w:color="000000"/>
            </w:tcBorders>
          </w:tcPr>
          <w:p w14:paraId="4276F071" w14:textId="77777777" w:rsidR="00AA57AC" w:rsidRDefault="009516E7">
            <w:pPr>
              <w:pStyle w:val="TableParagraph"/>
              <w:spacing w:before="2"/>
              <w:ind w:left="498"/>
              <w:rPr>
                <w:rFonts w:ascii="Arial Narrow" w:eastAsia="Arial Narrow" w:hAnsi="Arial Narrow" w:cs="Arial Narrow"/>
                <w:sz w:val="18"/>
                <w:szCs w:val="18"/>
              </w:rPr>
            </w:pPr>
            <w:r>
              <w:rPr>
                <w:rFonts w:ascii="Arial Narrow" w:eastAsia="Arial Narrow" w:hAnsi="Arial Narrow" w:cs="Arial Narrow"/>
                <w:sz w:val="18"/>
                <w:szCs w:val="18"/>
              </w:rPr>
              <w:t>56 ± 2 (1425 ± 50)</w:t>
            </w:r>
          </w:p>
        </w:tc>
        <w:tc>
          <w:tcPr>
            <w:tcW w:w="2248" w:type="dxa"/>
            <w:tcBorders>
              <w:top w:val="nil"/>
              <w:left w:val="single" w:sz="5" w:space="0" w:color="000000"/>
              <w:bottom w:val="single" w:sz="5" w:space="0" w:color="000000"/>
              <w:right w:val="single" w:sz="5" w:space="0" w:color="000000"/>
            </w:tcBorders>
          </w:tcPr>
          <w:p w14:paraId="67F2F49E" w14:textId="77777777" w:rsidR="00AA57AC" w:rsidRDefault="009516E7">
            <w:pPr>
              <w:pStyle w:val="TableParagraph"/>
              <w:spacing w:before="2"/>
              <w:ind w:left="979" w:right="971"/>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tcBorders>
              <w:top w:val="nil"/>
              <w:left w:val="single" w:sz="5" w:space="0" w:color="000000"/>
              <w:bottom w:val="single" w:sz="5" w:space="0" w:color="000000"/>
              <w:right w:val="single" w:sz="5" w:space="0" w:color="000000"/>
            </w:tcBorders>
          </w:tcPr>
          <w:p w14:paraId="6E9F3BDE" w14:textId="77777777" w:rsidR="00AA57AC" w:rsidRDefault="009516E7">
            <w:pPr>
              <w:pStyle w:val="TableParagraph"/>
              <w:spacing w:before="2"/>
              <w:ind w:left="436" w:right="81"/>
              <w:rPr>
                <w:rFonts w:ascii="Arial Narrow" w:eastAsia="Arial Narrow" w:hAnsi="Arial Narrow" w:cs="Arial Narrow"/>
                <w:sz w:val="18"/>
                <w:szCs w:val="18"/>
              </w:rPr>
            </w:pPr>
            <w:r>
              <w:rPr>
                <w:rFonts w:ascii="Arial Narrow" w:eastAsia="Arial Narrow" w:hAnsi="Arial Narrow" w:cs="Arial Narrow"/>
                <w:sz w:val="18"/>
                <w:szCs w:val="18"/>
              </w:rPr>
              <w:t>67 ± 1.5 (1700 ± 38)</w:t>
            </w:r>
          </w:p>
        </w:tc>
      </w:tr>
      <w:tr w:rsidR="00AA57AC" w14:paraId="6D724792" w14:textId="77777777">
        <w:trPr>
          <w:trHeight w:hRule="exact" w:val="280"/>
        </w:trPr>
        <w:tc>
          <w:tcPr>
            <w:tcW w:w="2248" w:type="dxa"/>
            <w:tcBorders>
              <w:top w:val="single" w:sz="5" w:space="0" w:color="000000"/>
              <w:left w:val="single" w:sz="5" w:space="0" w:color="000000"/>
              <w:bottom w:val="nil"/>
              <w:right w:val="single" w:sz="5" w:space="0" w:color="000000"/>
            </w:tcBorders>
          </w:tcPr>
          <w:p w14:paraId="484C5C7F" w14:textId="77777777" w:rsidR="00AA57AC" w:rsidRDefault="009516E7">
            <w:pPr>
              <w:pStyle w:val="TableParagraph"/>
              <w:spacing w:before="57"/>
              <w:ind w:left="101"/>
              <w:rPr>
                <w:rFonts w:ascii="Arial Narrow" w:eastAsia="Arial Narrow" w:hAnsi="Arial Narrow" w:cs="Arial Narrow"/>
                <w:sz w:val="18"/>
                <w:szCs w:val="18"/>
              </w:rPr>
            </w:pPr>
            <w:r>
              <w:rPr>
                <w:rFonts w:ascii="Arial Narrow" w:eastAsia="Arial Narrow" w:hAnsi="Arial Narrow" w:cs="Arial Narrow"/>
                <w:b/>
                <w:bCs/>
                <w:sz w:val="18"/>
                <w:szCs w:val="18"/>
              </w:rPr>
              <w:t>CENTER OF MASS</w:t>
            </w:r>
          </w:p>
        </w:tc>
        <w:tc>
          <w:tcPr>
            <w:tcW w:w="2248" w:type="dxa"/>
            <w:vMerge w:val="restart"/>
            <w:tcBorders>
              <w:top w:val="single" w:sz="5" w:space="0" w:color="000000"/>
              <w:left w:val="single" w:sz="5" w:space="0" w:color="000000"/>
              <w:right w:val="single" w:sz="5" w:space="0" w:color="000000"/>
            </w:tcBorders>
          </w:tcPr>
          <w:p w14:paraId="348548E2" w14:textId="77777777" w:rsidR="00AA57AC" w:rsidRDefault="00AA57AC">
            <w:pPr>
              <w:pStyle w:val="TableParagraph"/>
              <w:spacing w:line="200" w:lineRule="exact"/>
              <w:rPr>
                <w:sz w:val="20"/>
                <w:szCs w:val="20"/>
              </w:rPr>
            </w:pPr>
          </w:p>
          <w:p w14:paraId="7849CA48" w14:textId="77777777" w:rsidR="00AA57AC" w:rsidRDefault="00AA57AC">
            <w:pPr>
              <w:pStyle w:val="TableParagraph"/>
              <w:spacing w:before="17" w:line="280" w:lineRule="exact"/>
              <w:rPr>
                <w:sz w:val="28"/>
                <w:szCs w:val="28"/>
              </w:rPr>
            </w:pPr>
          </w:p>
          <w:p w14:paraId="41E23799" w14:textId="77777777" w:rsidR="00AA57AC" w:rsidRDefault="009516E7">
            <w:pPr>
              <w:pStyle w:val="TableParagraph"/>
              <w:ind w:left="498"/>
              <w:rPr>
                <w:rFonts w:ascii="Arial Narrow" w:eastAsia="Arial Narrow" w:hAnsi="Arial Narrow" w:cs="Arial Narrow"/>
                <w:sz w:val="18"/>
                <w:szCs w:val="18"/>
              </w:rPr>
            </w:pPr>
            <w:r>
              <w:rPr>
                <w:rFonts w:ascii="Arial Narrow" w:eastAsia="Arial Narrow" w:hAnsi="Arial Narrow" w:cs="Arial Narrow"/>
                <w:sz w:val="18"/>
                <w:szCs w:val="18"/>
              </w:rPr>
              <w:t>39 ± 4 (990 ± 100)</w:t>
            </w:r>
          </w:p>
        </w:tc>
        <w:tc>
          <w:tcPr>
            <w:tcW w:w="2248" w:type="dxa"/>
            <w:vMerge w:val="restart"/>
            <w:tcBorders>
              <w:top w:val="single" w:sz="5" w:space="0" w:color="000000"/>
              <w:left w:val="single" w:sz="5" w:space="0" w:color="000000"/>
              <w:right w:val="single" w:sz="5" w:space="0" w:color="000000"/>
            </w:tcBorders>
          </w:tcPr>
          <w:p w14:paraId="1E7BC3C6" w14:textId="77777777" w:rsidR="00AA57AC" w:rsidRDefault="00AA57AC">
            <w:pPr>
              <w:pStyle w:val="TableParagraph"/>
              <w:spacing w:line="200" w:lineRule="exact"/>
              <w:rPr>
                <w:sz w:val="20"/>
                <w:szCs w:val="20"/>
              </w:rPr>
            </w:pPr>
          </w:p>
          <w:p w14:paraId="0D123895" w14:textId="77777777" w:rsidR="00AA57AC" w:rsidRDefault="00AA57AC">
            <w:pPr>
              <w:pStyle w:val="TableParagraph"/>
              <w:spacing w:before="17" w:line="280" w:lineRule="exact"/>
              <w:rPr>
                <w:sz w:val="28"/>
                <w:szCs w:val="28"/>
              </w:rPr>
            </w:pPr>
          </w:p>
          <w:p w14:paraId="0F1161B5" w14:textId="77777777" w:rsidR="00AA57AC" w:rsidRDefault="009516E7">
            <w:pPr>
              <w:pStyle w:val="TableParagraph"/>
              <w:ind w:left="979" w:right="971"/>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vMerge w:val="restart"/>
            <w:tcBorders>
              <w:top w:val="single" w:sz="5" w:space="0" w:color="000000"/>
              <w:left w:val="single" w:sz="5" w:space="0" w:color="000000"/>
              <w:right w:val="single" w:sz="5" w:space="0" w:color="000000"/>
            </w:tcBorders>
          </w:tcPr>
          <w:p w14:paraId="28DE0B5C" w14:textId="77777777" w:rsidR="00AA57AC" w:rsidRDefault="00AA57AC">
            <w:pPr>
              <w:pStyle w:val="TableParagraph"/>
              <w:spacing w:line="200" w:lineRule="exact"/>
              <w:rPr>
                <w:sz w:val="20"/>
                <w:szCs w:val="20"/>
              </w:rPr>
            </w:pPr>
          </w:p>
          <w:p w14:paraId="6966A182" w14:textId="77777777" w:rsidR="00AA57AC" w:rsidRDefault="00AA57AC">
            <w:pPr>
              <w:pStyle w:val="TableParagraph"/>
              <w:spacing w:before="17" w:line="280" w:lineRule="exact"/>
              <w:rPr>
                <w:sz w:val="28"/>
                <w:szCs w:val="28"/>
              </w:rPr>
            </w:pPr>
          </w:p>
          <w:p w14:paraId="214EF74F" w14:textId="77777777" w:rsidR="00AA57AC" w:rsidRDefault="009516E7">
            <w:pPr>
              <w:pStyle w:val="TableParagraph"/>
              <w:ind w:left="456"/>
              <w:rPr>
                <w:rFonts w:ascii="Arial Narrow" w:eastAsia="Arial Narrow" w:hAnsi="Arial Narrow" w:cs="Arial Narrow"/>
                <w:sz w:val="18"/>
                <w:szCs w:val="18"/>
              </w:rPr>
            </w:pPr>
            <w:r>
              <w:rPr>
                <w:rFonts w:ascii="Arial Narrow" w:eastAsia="Arial Narrow" w:hAnsi="Arial Narrow" w:cs="Arial Narrow"/>
                <w:sz w:val="18"/>
                <w:szCs w:val="18"/>
              </w:rPr>
              <w:t>63 ± 4 (1575 ± 100)</w:t>
            </w:r>
          </w:p>
        </w:tc>
      </w:tr>
      <w:tr w:rsidR="00AA57AC" w14:paraId="1FEA0914" w14:textId="77777777">
        <w:trPr>
          <w:trHeight w:hRule="exact" w:val="225"/>
        </w:trPr>
        <w:tc>
          <w:tcPr>
            <w:tcW w:w="2248" w:type="dxa"/>
            <w:tcBorders>
              <w:top w:val="nil"/>
              <w:left w:val="single" w:sz="5" w:space="0" w:color="000000"/>
              <w:bottom w:val="nil"/>
              <w:right w:val="single" w:sz="5" w:space="0" w:color="000000"/>
            </w:tcBorders>
          </w:tcPr>
          <w:p w14:paraId="54309CE1" w14:textId="77777777" w:rsidR="00AA57AC" w:rsidRDefault="009516E7">
            <w:pPr>
              <w:pStyle w:val="TableParagraph"/>
              <w:spacing w:before="3"/>
              <w:ind w:left="101"/>
              <w:rPr>
                <w:rFonts w:ascii="Arial Narrow" w:eastAsia="Arial Narrow" w:hAnsi="Arial Narrow" w:cs="Arial Narrow"/>
                <w:sz w:val="18"/>
                <w:szCs w:val="18"/>
              </w:rPr>
            </w:pPr>
            <w:r>
              <w:rPr>
                <w:rFonts w:ascii="Arial Narrow" w:eastAsia="Arial Narrow" w:hAnsi="Arial Narrow" w:cs="Arial Narrow"/>
                <w:b/>
                <w:bCs/>
                <w:sz w:val="18"/>
                <w:szCs w:val="18"/>
              </w:rPr>
              <w:t>LOC</w:t>
            </w:r>
            <w:r>
              <w:rPr>
                <w:rFonts w:ascii="Arial Narrow" w:eastAsia="Arial Narrow" w:hAnsi="Arial Narrow" w:cs="Arial Narrow"/>
                <w:b/>
                <w:bCs/>
                <w:spacing w:val="-11"/>
                <w:sz w:val="18"/>
                <w:szCs w:val="18"/>
              </w:rPr>
              <w:t>A</w:t>
            </w:r>
            <w:r>
              <w:rPr>
                <w:rFonts w:ascii="Arial Narrow" w:eastAsia="Arial Narrow" w:hAnsi="Arial Narrow" w:cs="Arial Narrow"/>
                <w:b/>
                <w:bCs/>
                <w:sz w:val="18"/>
                <w:szCs w:val="18"/>
              </w:rPr>
              <w:t>TION</w:t>
            </w:r>
            <w:r>
              <w:rPr>
                <w:rFonts w:ascii="Arial Narrow" w:eastAsia="Arial Narrow" w:hAnsi="Arial Narrow" w:cs="Arial Narrow"/>
                <w:b/>
                <w:bCs/>
                <w:spacing w:val="-1"/>
                <w:sz w:val="18"/>
                <w:szCs w:val="18"/>
              </w:rPr>
              <w:t>,</w:t>
            </w:r>
            <w:r>
              <w:rPr>
                <w:rFonts w:ascii="Arial Narrow" w:eastAsia="Arial Narrow" w:hAnsi="Arial Narrow" w:cs="Arial Narrow"/>
                <w:b/>
                <w:bCs/>
                <w:position w:val="5"/>
                <w:sz w:val="12"/>
                <w:szCs w:val="12"/>
              </w:rPr>
              <w:t>b</w:t>
            </w:r>
            <w:r>
              <w:rPr>
                <w:rFonts w:ascii="Arial Narrow" w:eastAsia="Arial Narrow" w:hAnsi="Arial Narrow" w:cs="Arial Narrow"/>
                <w:b/>
                <w:bCs/>
                <w:spacing w:val="14"/>
                <w:position w:val="5"/>
                <w:sz w:val="12"/>
                <w:szCs w:val="12"/>
              </w:rPr>
              <w:t xml:space="preserve"> </w:t>
            </w:r>
            <w:r>
              <w:rPr>
                <w:rFonts w:ascii="Arial Narrow" w:eastAsia="Arial Narrow" w:hAnsi="Arial Narrow" w:cs="Arial Narrow"/>
                <w:b/>
                <w:bCs/>
                <w:sz w:val="18"/>
                <w:szCs w:val="18"/>
              </w:rPr>
              <w:t>in.</w:t>
            </w:r>
            <w:r>
              <w:rPr>
                <w:rFonts w:ascii="Arial Narrow" w:eastAsia="Arial Narrow" w:hAnsi="Arial Narrow" w:cs="Arial Narrow"/>
                <w:b/>
                <w:bCs/>
                <w:spacing w:val="1"/>
                <w:sz w:val="18"/>
                <w:szCs w:val="18"/>
              </w:rPr>
              <w:t xml:space="preserve"> </w:t>
            </w:r>
            <w:r>
              <w:rPr>
                <w:rFonts w:ascii="Arial Narrow" w:eastAsia="Arial Narrow" w:hAnsi="Arial Narrow" w:cs="Arial Narrow"/>
                <w:b/>
                <w:bCs/>
                <w:sz w:val="18"/>
                <w:szCs w:val="18"/>
              </w:rPr>
              <w:t>(mm)</w:t>
            </w:r>
          </w:p>
        </w:tc>
        <w:tc>
          <w:tcPr>
            <w:tcW w:w="2248" w:type="dxa"/>
            <w:vMerge/>
            <w:tcBorders>
              <w:left w:val="single" w:sz="5" w:space="0" w:color="000000"/>
              <w:right w:val="single" w:sz="5" w:space="0" w:color="000000"/>
            </w:tcBorders>
          </w:tcPr>
          <w:p w14:paraId="67FF52DB" w14:textId="77777777" w:rsidR="00AA57AC" w:rsidRDefault="00AA57AC"/>
        </w:tc>
        <w:tc>
          <w:tcPr>
            <w:tcW w:w="2248" w:type="dxa"/>
            <w:vMerge/>
            <w:tcBorders>
              <w:left w:val="single" w:sz="5" w:space="0" w:color="000000"/>
              <w:right w:val="single" w:sz="5" w:space="0" w:color="000000"/>
            </w:tcBorders>
          </w:tcPr>
          <w:p w14:paraId="491A83B5" w14:textId="77777777" w:rsidR="00AA57AC" w:rsidRDefault="00AA57AC"/>
        </w:tc>
        <w:tc>
          <w:tcPr>
            <w:tcW w:w="2248" w:type="dxa"/>
            <w:vMerge/>
            <w:tcBorders>
              <w:left w:val="single" w:sz="5" w:space="0" w:color="000000"/>
              <w:right w:val="single" w:sz="5" w:space="0" w:color="000000"/>
            </w:tcBorders>
          </w:tcPr>
          <w:p w14:paraId="193BA307" w14:textId="77777777" w:rsidR="00AA57AC" w:rsidRDefault="00AA57AC"/>
        </w:tc>
      </w:tr>
      <w:tr w:rsidR="00AA57AC" w14:paraId="699520DD" w14:textId="77777777">
        <w:trPr>
          <w:trHeight w:hRule="exact" w:val="215"/>
        </w:trPr>
        <w:tc>
          <w:tcPr>
            <w:tcW w:w="2248" w:type="dxa"/>
            <w:tcBorders>
              <w:top w:val="nil"/>
              <w:left w:val="single" w:sz="5" w:space="0" w:color="000000"/>
              <w:bottom w:val="nil"/>
              <w:right w:val="single" w:sz="5" w:space="0" w:color="000000"/>
            </w:tcBorders>
          </w:tcPr>
          <w:p w14:paraId="706B0D51" w14:textId="77777777" w:rsidR="00AA57AC" w:rsidRDefault="009516E7">
            <w:pPr>
              <w:pStyle w:val="TableParagraph"/>
              <w:spacing w:line="205" w:lineRule="exact"/>
              <w:ind w:left="175"/>
              <w:rPr>
                <w:rFonts w:ascii="Arial Narrow" w:eastAsia="Arial Narrow" w:hAnsi="Arial Narrow" w:cs="Arial Narrow"/>
                <w:sz w:val="18"/>
                <w:szCs w:val="18"/>
              </w:rPr>
            </w:pPr>
            <w:r>
              <w:rPr>
                <w:rFonts w:ascii="Arial Narrow" w:eastAsia="Arial Narrow" w:hAnsi="Arial Narrow" w:cs="Arial Narrow"/>
                <w:sz w:val="18"/>
                <w:szCs w:val="18"/>
              </w:rPr>
              <w:t>Aft of Front</w:t>
            </w:r>
            <w:r>
              <w:rPr>
                <w:rFonts w:ascii="Arial Narrow" w:eastAsia="Arial Narrow" w:hAnsi="Arial Narrow" w:cs="Arial Narrow"/>
                <w:spacing w:val="-9"/>
                <w:sz w:val="18"/>
                <w:szCs w:val="18"/>
              </w:rPr>
              <w:t xml:space="preserve"> </w:t>
            </w:r>
            <w:r>
              <w:rPr>
                <w:rFonts w:ascii="Arial Narrow" w:eastAsia="Arial Narrow" w:hAnsi="Arial Narrow" w:cs="Arial Narrow"/>
                <w:sz w:val="18"/>
                <w:szCs w:val="18"/>
              </w:rPr>
              <w:t>Axle</w:t>
            </w:r>
          </w:p>
        </w:tc>
        <w:tc>
          <w:tcPr>
            <w:tcW w:w="2248" w:type="dxa"/>
            <w:vMerge/>
            <w:tcBorders>
              <w:left w:val="single" w:sz="5" w:space="0" w:color="000000"/>
              <w:bottom w:val="nil"/>
              <w:right w:val="single" w:sz="5" w:space="0" w:color="000000"/>
            </w:tcBorders>
          </w:tcPr>
          <w:p w14:paraId="55EAE073" w14:textId="77777777" w:rsidR="00AA57AC" w:rsidRDefault="00AA57AC"/>
        </w:tc>
        <w:tc>
          <w:tcPr>
            <w:tcW w:w="2248" w:type="dxa"/>
            <w:vMerge/>
            <w:tcBorders>
              <w:left w:val="single" w:sz="5" w:space="0" w:color="000000"/>
              <w:bottom w:val="nil"/>
              <w:right w:val="single" w:sz="5" w:space="0" w:color="000000"/>
            </w:tcBorders>
          </w:tcPr>
          <w:p w14:paraId="2EB177B7" w14:textId="77777777" w:rsidR="00AA57AC" w:rsidRDefault="00AA57AC"/>
        </w:tc>
        <w:tc>
          <w:tcPr>
            <w:tcW w:w="2248" w:type="dxa"/>
            <w:vMerge/>
            <w:tcBorders>
              <w:left w:val="single" w:sz="5" w:space="0" w:color="000000"/>
              <w:bottom w:val="nil"/>
              <w:right w:val="single" w:sz="5" w:space="0" w:color="000000"/>
            </w:tcBorders>
          </w:tcPr>
          <w:p w14:paraId="694A7C72" w14:textId="77777777" w:rsidR="00AA57AC" w:rsidRDefault="00AA57AC"/>
        </w:tc>
      </w:tr>
      <w:tr w:rsidR="00AA57AC" w14:paraId="44817F37" w14:textId="77777777">
        <w:trPr>
          <w:trHeight w:hRule="exact" w:val="273"/>
        </w:trPr>
        <w:tc>
          <w:tcPr>
            <w:tcW w:w="2248" w:type="dxa"/>
            <w:tcBorders>
              <w:top w:val="nil"/>
              <w:left w:val="single" w:sz="5" w:space="0" w:color="000000"/>
              <w:bottom w:val="single" w:sz="5" w:space="0" w:color="000000"/>
              <w:right w:val="single" w:sz="5" w:space="0" w:color="000000"/>
            </w:tcBorders>
          </w:tcPr>
          <w:p w14:paraId="191ABD5E" w14:textId="77777777" w:rsidR="00AA57AC" w:rsidRDefault="009516E7">
            <w:pPr>
              <w:pStyle w:val="TableParagraph"/>
              <w:spacing w:before="3"/>
              <w:ind w:left="175"/>
              <w:rPr>
                <w:rFonts w:ascii="Arial Narrow" w:eastAsia="Arial Narrow" w:hAnsi="Arial Narrow" w:cs="Arial Narrow"/>
                <w:sz w:val="12"/>
                <w:szCs w:val="12"/>
              </w:rPr>
            </w:pPr>
            <w:r>
              <w:rPr>
                <w:rFonts w:ascii="Arial Narrow" w:eastAsia="Arial Narrow" w:hAnsi="Arial Narrow" w:cs="Arial Narrow"/>
                <w:sz w:val="18"/>
                <w:szCs w:val="18"/>
              </w:rPr>
              <w:t>Above</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Ground (minimum)</w:t>
            </w:r>
            <w:r>
              <w:rPr>
                <w:rFonts w:ascii="Arial Narrow" w:eastAsia="Arial Narrow" w:hAnsi="Arial Narrow" w:cs="Arial Narrow"/>
                <w:position w:val="5"/>
                <w:sz w:val="12"/>
                <w:szCs w:val="12"/>
              </w:rPr>
              <w:t>c</w:t>
            </w:r>
          </w:p>
        </w:tc>
        <w:tc>
          <w:tcPr>
            <w:tcW w:w="2248" w:type="dxa"/>
            <w:tcBorders>
              <w:top w:val="nil"/>
              <w:left w:val="single" w:sz="5" w:space="0" w:color="000000"/>
              <w:bottom w:val="single" w:sz="5" w:space="0" w:color="000000"/>
              <w:right w:val="single" w:sz="5" w:space="0" w:color="000000"/>
            </w:tcBorders>
          </w:tcPr>
          <w:p w14:paraId="31DF7506" w14:textId="77777777" w:rsidR="00AA57AC" w:rsidRDefault="009516E7">
            <w:pPr>
              <w:pStyle w:val="TableParagraph"/>
              <w:spacing w:before="3"/>
              <w:ind w:left="8"/>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tcBorders>
              <w:top w:val="nil"/>
              <w:left w:val="single" w:sz="5" w:space="0" w:color="000000"/>
              <w:bottom w:val="single" w:sz="5" w:space="0" w:color="000000"/>
              <w:right w:val="single" w:sz="5" w:space="0" w:color="000000"/>
            </w:tcBorders>
          </w:tcPr>
          <w:p w14:paraId="649931A8" w14:textId="77777777" w:rsidR="00AA57AC" w:rsidRDefault="009516E7">
            <w:pPr>
              <w:pStyle w:val="TableParagraph"/>
              <w:spacing w:before="3"/>
              <w:ind w:left="979" w:right="971"/>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2248" w:type="dxa"/>
            <w:tcBorders>
              <w:top w:val="nil"/>
              <w:left w:val="single" w:sz="5" w:space="0" w:color="000000"/>
              <w:bottom w:val="single" w:sz="5" w:space="0" w:color="000000"/>
              <w:right w:val="single" w:sz="5" w:space="0" w:color="000000"/>
            </w:tcBorders>
          </w:tcPr>
          <w:p w14:paraId="6412E900" w14:textId="77777777" w:rsidR="00AA57AC" w:rsidRDefault="009516E7">
            <w:pPr>
              <w:pStyle w:val="TableParagraph"/>
              <w:spacing w:before="3"/>
              <w:ind w:left="762" w:right="762"/>
              <w:jc w:val="center"/>
              <w:rPr>
                <w:rFonts w:ascii="Arial Narrow" w:eastAsia="Arial Narrow" w:hAnsi="Arial Narrow" w:cs="Arial Narrow"/>
                <w:sz w:val="18"/>
                <w:szCs w:val="18"/>
              </w:rPr>
            </w:pPr>
            <w:r>
              <w:rPr>
                <w:rFonts w:ascii="Arial Narrow" w:eastAsia="Arial Narrow" w:hAnsi="Arial Narrow" w:cs="Arial Narrow"/>
                <w:sz w:val="18"/>
                <w:szCs w:val="18"/>
              </w:rPr>
              <w:t>28.0 (710)</w:t>
            </w:r>
          </w:p>
        </w:tc>
      </w:tr>
      <w:tr w:rsidR="00AA57AC" w14:paraId="2B70EA09" w14:textId="77777777">
        <w:trPr>
          <w:trHeight w:hRule="exact" w:val="584"/>
        </w:trPr>
        <w:tc>
          <w:tcPr>
            <w:tcW w:w="2248" w:type="dxa"/>
            <w:tcBorders>
              <w:top w:val="single" w:sz="5" w:space="0" w:color="000000"/>
              <w:left w:val="single" w:sz="5" w:space="0" w:color="000000"/>
              <w:bottom w:val="single" w:sz="5" w:space="0" w:color="000000"/>
              <w:right w:val="single" w:sz="5" w:space="0" w:color="000000"/>
            </w:tcBorders>
          </w:tcPr>
          <w:p w14:paraId="36FA2F22" w14:textId="77777777" w:rsidR="00AA57AC" w:rsidRDefault="00AA57AC">
            <w:pPr>
              <w:pStyle w:val="TableParagraph"/>
              <w:spacing w:before="2" w:line="180" w:lineRule="exact"/>
              <w:rPr>
                <w:sz w:val="18"/>
                <w:szCs w:val="18"/>
              </w:rPr>
            </w:pPr>
          </w:p>
          <w:p w14:paraId="36EEF023" w14:textId="77777777" w:rsidR="00AA57AC" w:rsidRDefault="009516E7">
            <w:pPr>
              <w:pStyle w:val="TableParagraph"/>
              <w:ind w:left="101" w:right="81"/>
              <w:rPr>
                <w:rFonts w:ascii="Arial Narrow" w:eastAsia="Arial Narrow" w:hAnsi="Arial Narrow" w:cs="Arial Narrow"/>
                <w:sz w:val="18"/>
                <w:szCs w:val="18"/>
              </w:rPr>
            </w:pPr>
            <w:r>
              <w:rPr>
                <w:rFonts w:ascii="Arial Narrow" w:eastAsia="Arial Narrow" w:hAnsi="Arial Narrow" w:cs="Arial Narrow"/>
                <w:b/>
                <w:bCs/>
                <w:sz w:val="18"/>
                <w:szCs w:val="18"/>
              </w:rPr>
              <w:t>LOC</w:t>
            </w:r>
            <w:r>
              <w:rPr>
                <w:rFonts w:ascii="Arial Narrow" w:eastAsia="Arial Narrow" w:hAnsi="Arial Narrow" w:cs="Arial Narrow"/>
                <w:b/>
                <w:bCs/>
                <w:spacing w:val="-11"/>
                <w:sz w:val="18"/>
                <w:szCs w:val="18"/>
              </w:rPr>
              <w:t>A</w:t>
            </w:r>
            <w:r>
              <w:rPr>
                <w:rFonts w:ascii="Arial Narrow" w:eastAsia="Arial Narrow" w:hAnsi="Arial Narrow" w:cs="Arial Narrow"/>
                <w:b/>
                <w:bCs/>
                <w:sz w:val="18"/>
                <w:szCs w:val="18"/>
              </w:rPr>
              <w:t>TION OF ENGINE</w:t>
            </w:r>
          </w:p>
        </w:tc>
        <w:tc>
          <w:tcPr>
            <w:tcW w:w="2248" w:type="dxa"/>
            <w:tcBorders>
              <w:top w:val="single" w:sz="5" w:space="0" w:color="000000"/>
              <w:left w:val="single" w:sz="5" w:space="0" w:color="000000"/>
              <w:bottom w:val="single" w:sz="5" w:space="0" w:color="000000"/>
              <w:right w:val="single" w:sz="5" w:space="0" w:color="000000"/>
            </w:tcBorders>
          </w:tcPr>
          <w:p w14:paraId="077F3ED1" w14:textId="77777777" w:rsidR="00AA57AC" w:rsidRDefault="00AA57AC">
            <w:pPr>
              <w:pStyle w:val="TableParagraph"/>
              <w:spacing w:before="2" w:line="180" w:lineRule="exact"/>
              <w:rPr>
                <w:sz w:val="18"/>
                <w:szCs w:val="18"/>
              </w:rPr>
            </w:pPr>
          </w:p>
          <w:p w14:paraId="37999212" w14:textId="77777777" w:rsidR="00AA57AC" w:rsidRDefault="009516E7">
            <w:pPr>
              <w:pStyle w:val="TableParagraph"/>
              <w:ind w:left="926" w:right="926"/>
              <w:jc w:val="center"/>
              <w:rPr>
                <w:rFonts w:ascii="Arial Narrow" w:eastAsia="Arial Narrow" w:hAnsi="Arial Narrow" w:cs="Arial Narrow"/>
                <w:sz w:val="18"/>
                <w:szCs w:val="18"/>
              </w:rPr>
            </w:pPr>
            <w:r>
              <w:rPr>
                <w:rFonts w:ascii="Arial Narrow" w:eastAsia="Arial Narrow" w:hAnsi="Arial Narrow" w:cs="Arial Narrow"/>
                <w:sz w:val="18"/>
                <w:szCs w:val="18"/>
              </w:rPr>
              <w:t>Front</w:t>
            </w:r>
          </w:p>
        </w:tc>
        <w:tc>
          <w:tcPr>
            <w:tcW w:w="2248" w:type="dxa"/>
            <w:tcBorders>
              <w:top w:val="single" w:sz="5" w:space="0" w:color="000000"/>
              <w:left w:val="single" w:sz="5" w:space="0" w:color="000000"/>
              <w:bottom w:val="single" w:sz="5" w:space="0" w:color="000000"/>
              <w:right w:val="single" w:sz="5" w:space="0" w:color="000000"/>
            </w:tcBorders>
          </w:tcPr>
          <w:p w14:paraId="19859495" w14:textId="77777777" w:rsidR="00AA57AC" w:rsidRDefault="00AA57AC">
            <w:pPr>
              <w:pStyle w:val="TableParagraph"/>
              <w:spacing w:before="2" w:line="180" w:lineRule="exact"/>
              <w:rPr>
                <w:sz w:val="18"/>
                <w:szCs w:val="18"/>
              </w:rPr>
            </w:pPr>
          </w:p>
          <w:p w14:paraId="34A1DC04"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Front</w:t>
            </w:r>
          </w:p>
        </w:tc>
        <w:tc>
          <w:tcPr>
            <w:tcW w:w="2248" w:type="dxa"/>
            <w:tcBorders>
              <w:top w:val="single" w:sz="5" w:space="0" w:color="000000"/>
              <w:left w:val="single" w:sz="5" w:space="0" w:color="000000"/>
              <w:bottom w:val="single" w:sz="5" w:space="0" w:color="000000"/>
              <w:right w:val="single" w:sz="5" w:space="0" w:color="000000"/>
            </w:tcBorders>
          </w:tcPr>
          <w:p w14:paraId="40824EA9" w14:textId="77777777" w:rsidR="00AA57AC" w:rsidRDefault="00AA57AC">
            <w:pPr>
              <w:pStyle w:val="TableParagraph"/>
              <w:spacing w:before="2" w:line="180" w:lineRule="exact"/>
              <w:rPr>
                <w:sz w:val="18"/>
                <w:szCs w:val="18"/>
              </w:rPr>
            </w:pPr>
          </w:p>
          <w:p w14:paraId="62106EA0"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Front</w:t>
            </w:r>
          </w:p>
        </w:tc>
      </w:tr>
      <w:tr w:rsidR="00AA57AC" w14:paraId="6A51800D" w14:textId="77777777">
        <w:trPr>
          <w:trHeight w:hRule="exact" w:val="584"/>
        </w:trPr>
        <w:tc>
          <w:tcPr>
            <w:tcW w:w="2248" w:type="dxa"/>
            <w:tcBorders>
              <w:top w:val="single" w:sz="5" w:space="0" w:color="000000"/>
              <w:left w:val="single" w:sz="5" w:space="0" w:color="000000"/>
              <w:bottom w:val="single" w:sz="5" w:space="0" w:color="000000"/>
              <w:right w:val="single" w:sz="5" w:space="0" w:color="000000"/>
            </w:tcBorders>
          </w:tcPr>
          <w:p w14:paraId="25CF230E" w14:textId="77777777" w:rsidR="00AA57AC" w:rsidRDefault="00AA57AC">
            <w:pPr>
              <w:pStyle w:val="TableParagraph"/>
              <w:spacing w:before="2" w:line="180" w:lineRule="exact"/>
              <w:rPr>
                <w:sz w:val="18"/>
                <w:szCs w:val="18"/>
              </w:rPr>
            </w:pPr>
          </w:p>
          <w:p w14:paraId="16808404" w14:textId="77777777" w:rsidR="00AA57AC" w:rsidRDefault="009516E7">
            <w:pPr>
              <w:pStyle w:val="TableParagraph"/>
              <w:ind w:left="101" w:right="81"/>
              <w:rPr>
                <w:rFonts w:ascii="Arial Narrow" w:eastAsia="Arial Narrow" w:hAnsi="Arial Narrow" w:cs="Arial Narrow"/>
                <w:sz w:val="18"/>
                <w:szCs w:val="18"/>
              </w:rPr>
            </w:pPr>
            <w:r>
              <w:rPr>
                <w:rFonts w:ascii="Arial Narrow" w:eastAsia="Arial Narrow" w:hAnsi="Arial Narrow" w:cs="Arial Narrow"/>
                <w:b/>
                <w:bCs/>
                <w:sz w:val="18"/>
                <w:szCs w:val="18"/>
              </w:rPr>
              <w:t>LOC</w:t>
            </w:r>
            <w:r>
              <w:rPr>
                <w:rFonts w:ascii="Arial Narrow" w:eastAsia="Arial Narrow" w:hAnsi="Arial Narrow" w:cs="Arial Narrow"/>
                <w:b/>
                <w:bCs/>
                <w:spacing w:val="-11"/>
                <w:sz w:val="18"/>
                <w:szCs w:val="18"/>
              </w:rPr>
              <w:t>A</w:t>
            </w:r>
            <w:r>
              <w:rPr>
                <w:rFonts w:ascii="Arial Narrow" w:eastAsia="Arial Narrow" w:hAnsi="Arial Narrow" w:cs="Arial Narrow"/>
                <w:b/>
                <w:bCs/>
                <w:sz w:val="18"/>
                <w:szCs w:val="18"/>
              </w:rPr>
              <w:t>TION OF DRIVE</w:t>
            </w:r>
            <w:r>
              <w:rPr>
                <w:rFonts w:ascii="Arial Narrow" w:eastAsia="Arial Narrow" w:hAnsi="Arial Narrow" w:cs="Arial Narrow"/>
                <w:b/>
                <w:bCs/>
                <w:spacing w:val="-6"/>
                <w:sz w:val="18"/>
                <w:szCs w:val="18"/>
              </w:rPr>
              <w:t xml:space="preserve"> </w:t>
            </w:r>
            <w:r>
              <w:rPr>
                <w:rFonts w:ascii="Arial Narrow" w:eastAsia="Arial Narrow" w:hAnsi="Arial Narrow" w:cs="Arial Narrow"/>
                <w:b/>
                <w:bCs/>
                <w:sz w:val="18"/>
                <w:szCs w:val="18"/>
              </w:rPr>
              <w:t>AXLE</w:t>
            </w:r>
          </w:p>
        </w:tc>
        <w:tc>
          <w:tcPr>
            <w:tcW w:w="2248" w:type="dxa"/>
            <w:tcBorders>
              <w:top w:val="single" w:sz="5" w:space="0" w:color="000000"/>
              <w:left w:val="single" w:sz="5" w:space="0" w:color="000000"/>
              <w:bottom w:val="single" w:sz="5" w:space="0" w:color="000000"/>
              <w:right w:val="single" w:sz="5" w:space="0" w:color="000000"/>
            </w:tcBorders>
          </w:tcPr>
          <w:p w14:paraId="5B553C35" w14:textId="77777777" w:rsidR="00AA57AC" w:rsidRDefault="00AA57AC">
            <w:pPr>
              <w:pStyle w:val="TableParagraph"/>
              <w:spacing w:before="2" w:line="180" w:lineRule="exact"/>
              <w:rPr>
                <w:sz w:val="18"/>
                <w:szCs w:val="18"/>
              </w:rPr>
            </w:pPr>
          </w:p>
          <w:p w14:paraId="6FF3A447" w14:textId="77777777" w:rsidR="00AA57AC" w:rsidRDefault="009516E7">
            <w:pPr>
              <w:pStyle w:val="TableParagraph"/>
              <w:ind w:left="926" w:right="926"/>
              <w:jc w:val="center"/>
              <w:rPr>
                <w:rFonts w:ascii="Arial Narrow" w:eastAsia="Arial Narrow" w:hAnsi="Arial Narrow" w:cs="Arial Narrow"/>
                <w:sz w:val="18"/>
                <w:szCs w:val="18"/>
              </w:rPr>
            </w:pPr>
            <w:r>
              <w:rPr>
                <w:rFonts w:ascii="Arial Narrow" w:eastAsia="Arial Narrow" w:hAnsi="Arial Narrow" w:cs="Arial Narrow"/>
                <w:sz w:val="18"/>
                <w:szCs w:val="18"/>
              </w:rPr>
              <w:t>Front</w:t>
            </w:r>
          </w:p>
        </w:tc>
        <w:tc>
          <w:tcPr>
            <w:tcW w:w="2248" w:type="dxa"/>
            <w:tcBorders>
              <w:top w:val="single" w:sz="5" w:space="0" w:color="000000"/>
              <w:left w:val="single" w:sz="5" w:space="0" w:color="000000"/>
              <w:bottom w:val="single" w:sz="5" w:space="0" w:color="000000"/>
              <w:right w:val="single" w:sz="5" w:space="0" w:color="000000"/>
            </w:tcBorders>
          </w:tcPr>
          <w:p w14:paraId="70F22EA0" w14:textId="77777777" w:rsidR="00AA57AC" w:rsidRDefault="00AA57AC">
            <w:pPr>
              <w:pStyle w:val="TableParagraph"/>
              <w:spacing w:before="2" w:line="180" w:lineRule="exact"/>
              <w:rPr>
                <w:sz w:val="18"/>
                <w:szCs w:val="18"/>
              </w:rPr>
            </w:pPr>
          </w:p>
          <w:p w14:paraId="15F3B3A1" w14:textId="77777777" w:rsidR="00AA57AC" w:rsidRDefault="009516E7">
            <w:pPr>
              <w:pStyle w:val="TableParagraph"/>
              <w:ind w:left="678"/>
              <w:rPr>
                <w:rFonts w:ascii="Arial Narrow" w:eastAsia="Arial Narrow" w:hAnsi="Arial Narrow" w:cs="Arial Narrow"/>
                <w:sz w:val="18"/>
                <w:szCs w:val="18"/>
              </w:rPr>
            </w:pPr>
            <w:r>
              <w:rPr>
                <w:rFonts w:ascii="Arial Narrow" w:eastAsia="Arial Narrow" w:hAnsi="Arial Narrow" w:cs="Arial Narrow"/>
                <w:sz w:val="18"/>
                <w:szCs w:val="18"/>
              </w:rPr>
              <w:t>Front or Rear</w:t>
            </w:r>
          </w:p>
        </w:tc>
        <w:tc>
          <w:tcPr>
            <w:tcW w:w="2248" w:type="dxa"/>
            <w:tcBorders>
              <w:top w:val="single" w:sz="5" w:space="0" w:color="000000"/>
              <w:left w:val="single" w:sz="5" w:space="0" w:color="000000"/>
              <w:bottom w:val="single" w:sz="5" w:space="0" w:color="000000"/>
              <w:right w:val="single" w:sz="5" w:space="0" w:color="000000"/>
            </w:tcBorders>
          </w:tcPr>
          <w:p w14:paraId="413ED293" w14:textId="77777777" w:rsidR="00AA57AC" w:rsidRDefault="00AA57AC">
            <w:pPr>
              <w:pStyle w:val="TableParagraph"/>
              <w:spacing w:before="2" w:line="180" w:lineRule="exact"/>
              <w:rPr>
                <w:sz w:val="18"/>
                <w:szCs w:val="18"/>
              </w:rPr>
            </w:pPr>
          </w:p>
          <w:p w14:paraId="222115E4"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Rear</w:t>
            </w:r>
          </w:p>
        </w:tc>
      </w:tr>
      <w:tr w:rsidR="00AA57AC" w14:paraId="32EFCA84" w14:textId="77777777">
        <w:trPr>
          <w:trHeight w:hRule="exact" w:val="584"/>
        </w:trPr>
        <w:tc>
          <w:tcPr>
            <w:tcW w:w="2248" w:type="dxa"/>
            <w:tcBorders>
              <w:top w:val="single" w:sz="5" w:space="0" w:color="000000"/>
              <w:left w:val="single" w:sz="5" w:space="0" w:color="000000"/>
              <w:bottom w:val="single" w:sz="5" w:space="0" w:color="000000"/>
              <w:right w:val="single" w:sz="5" w:space="0" w:color="000000"/>
            </w:tcBorders>
          </w:tcPr>
          <w:p w14:paraId="53AA63B7" w14:textId="77777777" w:rsidR="00AA57AC" w:rsidRDefault="00AA57AC">
            <w:pPr>
              <w:pStyle w:val="TableParagraph"/>
              <w:spacing w:before="2" w:line="180" w:lineRule="exact"/>
              <w:rPr>
                <w:sz w:val="18"/>
                <w:szCs w:val="18"/>
              </w:rPr>
            </w:pPr>
          </w:p>
          <w:p w14:paraId="4AC03A06" w14:textId="77777777" w:rsidR="00AA57AC" w:rsidRDefault="009516E7">
            <w:pPr>
              <w:pStyle w:val="TableParagraph"/>
              <w:ind w:left="101" w:right="81"/>
              <w:rPr>
                <w:rFonts w:ascii="Arial Narrow" w:eastAsia="Arial Narrow" w:hAnsi="Arial Narrow" w:cs="Arial Narrow"/>
                <w:sz w:val="18"/>
                <w:szCs w:val="18"/>
              </w:rPr>
            </w:pPr>
            <w:r>
              <w:rPr>
                <w:rFonts w:ascii="Arial Narrow" w:eastAsia="Arial Narrow" w:hAnsi="Arial Narrow" w:cs="Arial Narrow"/>
                <w:b/>
                <w:bCs/>
                <w:sz w:val="18"/>
                <w:szCs w:val="18"/>
              </w:rPr>
              <w:t>TYPE OF TRANSMISSION</w:t>
            </w:r>
          </w:p>
        </w:tc>
        <w:tc>
          <w:tcPr>
            <w:tcW w:w="2248" w:type="dxa"/>
            <w:tcBorders>
              <w:top w:val="single" w:sz="5" w:space="0" w:color="000000"/>
              <w:left w:val="single" w:sz="5" w:space="0" w:color="000000"/>
              <w:bottom w:val="single" w:sz="5" w:space="0" w:color="000000"/>
              <w:right w:val="single" w:sz="5" w:space="0" w:color="000000"/>
            </w:tcBorders>
          </w:tcPr>
          <w:p w14:paraId="4B7ECA27" w14:textId="77777777" w:rsidR="00AA57AC" w:rsidRDefault="00AA57AC">
            <w:pPr>
              <w:pStyle w:val="TableParagraph"/>
              <w:spacing w:before="2" w:line="180" w:lineRule="exact"/>
              <w:rPr>
                <w:sz w:val="18"/>
                <w:szCs w:val="18"/>
              </w:rPr>
            </w:pPr>
          </w:p>
          <w:p w14:paraId="5A1E0911" w14:textId="77777777" w:rsidR="00AA57AC" w:rsidRDefault="009516E7">
            <w:pPr>
              <w:pStyle w:val="TableParagraph"/>
              <w:ind w:left="444"/>
              <w:rPr>
                <w:rFonts w:ascii="Arial Narrow" w:eastAsia="Arial Narrow" w:hAnsi="Arial Narrow" w:cs="Arial Narrow"/>
                <w:sz w:val="18"/>
                <w:szCs w:val="18"/>
              </w:rPr>
            </w:pPr>
            <w:r>
              <w:rPr>
                <w:rFonts w:ascii="Arial Narrow" w:eastAsia="Arial Narrow" w:hAnsi="Arial Narrow" w:cs="Arial Narrow"/>
                <w:sz w:val="18"/>
                <w:szCs w:val="18"/>
              </w:rPr>
              <w:t>Manual or</w:t>
            </w:r>
            <w:r>
              <w:rPr>
                <w:rFonts w:ascii="Arial Narrow" w:eastAsia="Arial Narrow" w:hAnsi="Arial Narrow" w:cs="Arial Narrow"/>
                <w:spacing w:val="-9"/>
                <w:sz w:val="18"/>
                <w:szCs w:val="18"/>
              </w:rPr>
              <w:t xml:space="preserve"> </w:t>
            </w:r>
            <w:r>
              <w:rPr>
                <w:rFonts w:ascii="Arial Narrow" w:eastAsia="Arial Narrow" w:hAnsi="Arial Narrow" w:cs="Arial Narrow"/>
                <w:sz w:val="18"/>
                <w:szCs w:val="18"/>
              </w:rPr>
              <w:t>Automatic</w:t>
            </w:r>
          </w:p>
        </w:tc>
        <w:tc>
          <w:tcPr>
            <w:tcW w:w="2248" w:type="dxa"/>
            <w:tcBorders>
              <w:top w:val="single" w:sz="5" w:space="0" w:color="000000"/>
              <w:left w:val="single" w:sz="5" w:space="0" w:color="000000"/>
              <w:bottom w:val="single" w:sz="5" w:space="0" w:color="000000"/>
              <w:right w:val="single" w:sz="5" w:space="0" w:color="000000"/>
            </w:tcBorders>
          </w:tcPr>
          <w:p w14:paraId="4D4EB548" w14:textId="77777777" w:rsidR="00AA57AC" w:rsidRDefault="00AA57AC">
            <w:pPr>
              <w:pStyle w:val="TableParagraph"/>
              <w:spacing w:before="2" w:line="180" w:lineRule="exact"/>
              <w:rPr>
                <w:sz w:val="18"/>
                <w:szCs w:val="18"/>
              </w:rPr>
            </w:pPr>
          </w:p>
          <w:p w14:paraId="5F8D5868" w14:textId="77777777" w:rsidR="00AA57AC" w:rsidRDefault="009516E7">
            <w:pPr>
              <w:pStyle w:val="TableParagraph"/>
              <w:ind w:left="444"/>
              <w:rPr>
                <w:rFonts w:ascii="Arial Narrow" w:eastAsia="Arial Narrow" w:hAnsi="Arial Narrow" w:cs="Arial Narrow"/>
                <w:sz w:val="18"/>
                <w:szCs w:val="18"/>
              </w:rPr>
            </w:pPr>
            <w:r>
              <w:rPr>
                <w:rFonts w:ascii="Arial Narrow" w:eastAsia="Arial Narrow" w:hAnsi="Arial Narrow" w:cs="Arial Narrow"/>
                <w:sz w:val="18"/>
                <w:szCs w:val="18"/>
              </w:rPr>
              <w:t>Manual or</w:t>
            </w:r>
            <w:r>
              <w:rPr>
                <w:rFonts w:ascii="Arial Narrow" w:eastAsia="Arial Narrow" w:hAnsi="Arial Narrow" w:cs="Arial Narrow"/>
                <w:spacing w:val="-9"/>
                <w:sz w:val="18"/>
                <w:szCs w:val="18"/>
              </w:rPr>
              <w:t xml:space="preserve"> </w:t>
            </w:r>
            <w:r>
              <w:rPr>
                <w:rFonts w:ascii="Arial Narrow" w:eastAsia="Arial Narrow" w:hAnsi="Arial Narrow" w:cs="Arial Narrow"/>
                <w:sz w:val="18"/>
                <w:szCs w:val="18"/>
              </w:rPr>
              <w:t>Automatic</w:t>
            </w:r>
          </w:p>
        </w:tc>
        <w:tc>
          <w:tcPr>
            <w:tcW w:w="2248" w:type="dxa"/>
            <w:tcBorders>
              <w:top w:val="single" w:sz="5" w:space="0" w:color="000000"/>
              <w:left w:val="single" w:sz="5" w:space="0" w:color="000000"/>
              <w:bottom w:val="single" w:sz="5" w:space="0" w:color="000000"/>
              <w:right w:val="single" w:sz="5" w:space="0" w:color="000000"/>
            </w:tcBorders>
          </w:tcPr>
          <w:p w14:paraId="4C857209" w14:textId="77777777" w:rsidR="00AA57AC" w:rsidRDefault="00AA57AC">
            <w:pPr>
              <w:pStyle w:val="TableParagraph"/>
              <w:spacing w:before="2" w:line="180" w:lineRule="exact"/>
              <w:rPr>
                <w:sz w:val="18"/>
                <w:szCs w:val="18"/>
              </w:rPr>
            </w:pPr>
          </w:p>
          <w:p w14:paraId="36749E75" w14:textId="77777777" w:rsidR="00AA57AC" w:rsidRDefault="009516E7">
            <w:pPr>
              <w:pStyle w:val="TableParagraph"/>
              <w:ind w:left="444"/>
              <w:rPr>
                <w:rFonts w:ascii="Arial Narrow" w:eastAsia="Arial Narrow" w:hAnsi="Arial Narrow" w:cs="Arial Narrow"/>
                <w:sz w:val="18"/>
                <w:szCs w:val="18"/>
              </w:rPr>
            </w:pPr>
            <w:r>
              <w:rPr>
                <w:rFonts w:ascii="Arial Narrow" w:eastAsia="Arial Narrow" w:hAnsi="Arial Narrow" w:cs="Arial Narrow"/>
                <w:sz w:val="18"/>
                <w:szCs w:val="18"/>
              </w:rPr>
              <w:t>Manual or</w:t>
            </w:r>
            <w:r>
              <w:rPr>
                <w:rFonts w:ascii="Arial Narrow" w:eastAsia="Arial Narrow" w:hAnsi="Arial Narrow" w:cs="Arial Narrow"/>
                <w:spacing w:val="-9"/>
                <w:sz w:val="18"/>
                <w:szCs w:val="18"/>
              </w:rPr>
              <w:t xml:space="preserve"> </w:t>
            </w:r>
            <w:r>
              <w:rPr>
                <w:rFonts w:ascii="Arial Narrow" w:eastAsia="Arial Narrow" w:hAnsi="Arial Narrow" w:cs="Arial Narrow"/>
                <w:sz w:val="18"/>
                <w:szCs w:val="18"/>
              </w:rPr>
              <w:t>Automatic</w:t>
            </w:r>
          </w:p>
        </w:tc>
      </w:tr>
    </w:tbl>
    <w:p w14:paraId="343905E4" w14:textId="77777777" w:rsidR="00AA57AC" w:rsidRDefault="009516E7">
      <w:pPr>
        <w:spacing w:before="62" w:line="287" w:lineRule="auto"/>
        <w:ind w:left="100" w:right="6872"/>
        <w:rPr>
          <w:rFonts w:ascii="Arial" w:eastAsia="Arial" w:hAnsi="Arial" w:cs="Arial"/>
          <w:sz w:val="16"/>
          <w:szCs w:val="16"/>
        </w:rPr>
      </w:pPr>
      <w:proofErr w:type="spellStart"/>
      <w:proofErr w:type="gramStart"/>
      <w:r>
        <w:rPr>
          <w:rFonts w:ascii="Arial" w:eastAsia="Arial" w:hAnsi="Arial" w:cs="Arial"/>
          <w:w w:val="95"/>
          <w:sz w:val="16"/>
          <w:szCs w:val="16"/>
        </w:rPr>
        <w:t>a</w:t>
      </w:r>
      <w:proofErr w:type="spellEnd"/>
      <w:r>
        <w:rPr>
          <w:rFonts w:ascii="Arial" w:eastAsia="Arial" w:hAnsi="Arial" w:cs="Arial"/>
          <w:w w:val="95"/>
          <w:sz w:val="16"/>
          <w:szCs w:val="16"/>
        </w:rPr>
        <w:t xml:space="preserve"> </w:t>
      </w:r>
      <w:r>
        <w:rPr>
          <w:rFonts w:ascii="Arial" w:eastAsia="Arial" w:hAnsi="Arial" w:cs="Arial"/>
          <w:spacing w:val="32"/>
          <w:w w:val="95"/>
          <w:sz w:val="16"/>
          <w:szCs w:val="16"/>
        </w:rPr>
        <w:t xml:space="preserve"> </w:t>
      </w:r>
      <w:r>
        <w:rPr>
          <w:rFonts w:ascii="Arial" w:eastAsia="Arial" w:hAnsi="Arial" w:cs="Arial"/>
          <w:spacing w:val="-3"/>
          <w:w w:val="95"/>
          <w:sz w:val="16"/>
          <w:szCs w:val="16"/>
        </w:rPr>
        <w:t>A</w:t>
      </w:r>
      <w:r>
        <w:rPr>
          <w:rFonts w:ascii="Arial" w:eastAsia="Arial" w:hAnsi="Arial" w:cs="Arial"/>
          <w:w w:val="95"/>
          <w:sz w:val="16"/>
          <w:szCs w:val="16"/>
        </w:rPr>
        <w:t>verage</w:t>
      </w:r>
      <w:proofErr w:type="gramEnd"/>
      <w:r>
        <w:rPr>
          <w:rFonts w:ascii="Arial" w:eastAsia="Arial" w:hAnsi="Arial" w:cs="Arial"/>
          <w:w w:val="95"/>
          <w:sz w:val="16"/>
          <w:szCs w:val="16"/>
        </w:rPr>
        <w:t xml:space="preserve"> of</w:t>
      </w:r>
      <w:r>
        <w:rPr>
          <w:rFonts w:ascii="Arial" w:eastAsia="Arial" w:hAnsi="Arial" w:cs="Arial"/>
          <w:spacing w:val="-1"/>
          <w:w w:val="95"/>
          <w:sz w:val="16"/>
          <w:szCs w:val="16"/>
        </w:rPr>
        <w:t xml:space="preserve"> </w:t>
      </w:r>
      <w:r>
        <w:rPr>
          <w:rFonts w:ascii="Arial" w:eastAsia="Arial" w:hAnsi="Arial" w:cs="Arial"/>
          <w:w w:val="95"/>
          <w:sz w:val="16"/>
          <w:szCs w:val="16"/>
        </w:rPr>
        <w:t>front</w:t>
      </w:r>
      <w:r>
        <w:rPr>
          <w:rFonts w:ascii="Arial" w:eastAsia="Arial" w:hAnsi="Arial" w:cs="Arial"/>
          <w:spacing w:val="-1"/>
          <w:w w:val="95"/>
          <w:sz w:val="16"/>
          <w:szCs w:val="16"/>
        </w:rPr>
        <w:t xml:space="preserve"> </w:t>
      </w:r>
      <w:r>
        <w:rPr>
          <w:rFonts w:ascii="Arial" w:eastAsia="Arial" w:hAnsi="Arial" w:cs="Arial"/>
          <w:w w:val="95"/>
          <w:sz w:val="16"/>
          <w:szCs w:val="16"/>
        </w:rPr>
        <w:t>and</w:t>
      </w:r>
      <w:r>
        <w:rPr>
          <w:rFonts w:ascii="Arial" w:eastAsia="Arial" w:hAnsi="Arial" w:cs="Arial"/>
          <w:spacing w:val="-1"/>
          <w:w w:val="95"/>
          <w:sz w:val="16"/>
          <w:szCs w:val="16"/>
        </w:rPr>
        <w:t xml:space="preserve"> </w:t>
      </w:r>
      <w:r>
        <w:rPr>
          <w:rFonts w:ascii="Arial" w:eastAsia="Arial" w:hAnsi="Arial" w:cs="Arial"/>
          <w:w w:val="95"/>
          <w:sz w:val="16"/>
          <w:szCs w:val="16"/>
        </w:rPr>
        <w:t xml:space="preserve">rear axles. </w:t>
      </w:r>
      <w:proofErr w:type="gramStart"/>
      <w:r>
        <w:rPr>
          <w:rFonts w:ascii="Arial" w:eastAsia="Arial" w:hAnsi="Arial" w:cs="Arial"/>
          <w:w w:val="95"/>
          <w:sz w:val="16"/>
          <w:szCs w:val="16"/>
        </w:rPr>
        <w:t xml:space="preserve">b </w:t>
      </w:r>
      <w:r>
        <w:rPr>
          <w:rFonts w:ascii="Arial" w:eastAsia="Arial" w:hAnsi="Arial" w:cs="Arial"/>
          <w:spacing w:val="41"/>
          <w:w w:val="95"/>
          <w:sz w:val="16"/>
          <w:szCs w:val="16"/>
        </w:rPr>
        <w:t xml:space="preserve"> </w:t>
      </w:r>
      <w:r>
        <w:rPr>
          <w:rFonts w:ascii="Arial" w:eastAsia="Arial" w:hAnsi="Arial" w:cs="Arial"/>
          <w:w w:val="95"/>
          <w:sz w:val="16"/>
          <w:szCs w:val="16"/>
        </w:rPr>
        <w:t>For</w:t>
      </w:r>
      <w:proofErr w:type="gramEnd"/>
      <w:r>
        <w:rPr>
          <w:rFonts w:ascii="Arial" w:eastAsia="Arial" w:hAnsi="Arial" w:cs="Arial"/>
          <w:w w:val="95"/>
          <w:sz w:val="16"/>
          <w:szCs w:val="16"/>
        </w:rPr>
        <w:t xml:space="preserve"> “test</w:t>
      </w:r>
      <w:r>
        <w:rPr>
          <w:rFonts w:ascii="Arial" w:eastAsia="Arial" w:hAnsi="Arial" w:cs="Arial"/>
          <w:spacing w:val="-1"/>
          <w:w w:val="95"/>
          <w:sz w:val="16"/>
          <w:szCs w:val="16"/>
        </w:rPr>
        <w:t xml:space="preserve"> </w:t>
      </w:r>
      <w:r>
        <w:rPr>
          <w:rFonts w:ascii="Arial" w:eastAsia="Arial" w:hAnsi="Arial" w:cs="Arial"/>
          <w:w w:val="95"/>
          <w:sz w:val="16"/>
          <w:szCs w:val="16"/>
        </w:rPr>
        <w:t>inertial”</w:t>
      </w:r>
      <w:r>
        <w:rPr>
          <w:rFonts w:ascii="Arial" w:eastAsia="Arial" w:hAnsi="Arial" w:cs="Arial"/>
          <w:spacing w:val="-1"/>
          <w:w w:val="95"/>
          <w:sz w:val="16"/>
          <w:szCs w:val="16"/>
        </w:rPr>
        <w:t xml:space="preserve"> </w:t>
      </w:r>
      <w:r>
        <w:rPr>
          <w:rFonts w:ascii="Arial" w:eastAsia="Arial" w:hAnsi="Arial" w:cs="Arial"/>
          <w:w w:val="95"/>
          <w:sz w:val="16"/>
          <w:szCs w:val="16"/>
        </w:rPr>
        <w:t>mass.</w:t>
      </w:r>
    </w:p>
    <w:p w14:paraId="0AA3D0CD" w14:textId="77777777" w:rsidR="00AA57AC" w:rsidRDefault="009516E7">
      <w:pPr>
        <w:spacing w:before="1"/>
        <w:ind w:left="100"/>
        <w:rPr>
          <w:ins w:id="17" w:author="Sablan Kevin" w:date="2016-08-09T08:30:00Z"/>
          <w:rFonts w:ascii="Arial" w:eastAsia="Arial" w:hAnsi="Arial" w:cs="Arial"/>
          <w:w w:val="95"/>
          <w:sz w:val="16"/>
          <w:szCs w:val="16"/>
        </w:rPr>
      </w:pPr>
      <w:proofErr w:type="gramStart"/>
      <w:r>
        <w:rPr>
          <w:rFonts w:ascii="Arial" w:eastAsia="Arial" w:hAnsi="Arial" w:cs="Arial"/>
          <w:w w:val="95"/>
          <w:sz w:val="16"/>
          <w:szCs w:val="16"/>
        </w:rPr>
        <w:t xml:space="preserve">c </w:t>
      </w:r>
      <w:r>
        <w:rPr>
          <w:rFonts w:ascii="Arial" w:eastAsia="Arial" w:hAnsi="Arial" w:cs="Arial"/>
          <w:spacing w:val="41"/>
          <w:w w:val="95"/>
          <w:sz w:val="16"/>
          <w:szCs w:val="16"/>
        </w:rPr>
        <w:t xml:space="preserve"> </w:t>
      </w:r>
      <w:r>
        <w:rPr>
          <w:rFonts w:ascii="Arial" w:eastAsia="Arial" w:hAnsi="Arial" w:cs="Arial"/>
          <w:w w:val="95"/>
          <w:sz w:val="16"/>
          <w:szCs w:val="16"/>
        </w:rPr>
        <w:t>2270P</w:t>
      </w:r>
      <w:proofErr w:type="gramEnd"/>
      <w:r>
        <w:rPr>
          <w:rFonts w:ascii="Arial" w:eastAsia="Arial" w:hAnsi="Arial" w:cs="Arial"/>
          <w:spacing w:val="-2"/>
          <w:w w:val="95"/>
          <w:sz w:val="16"/>
          <w:szCs w:val="16"/>
        </w:rPr>
        <w:t xml:space="preserve"> </w:t>
      </w:r>
      <w:r>
        <w:rPr>
          <w:rFonts w:ascii="Arial" w:eastAsia="Arial" w:hAnsi="Arial" w:cs="Arial"/>
          <w:w w:val="95"/>
          <w:sz w:val="16"/>
          <w:szCs w:val="16"/>
        </w:rPr>
        <w:t>vehicle</w:t>
      </w:r>
      <w:r>
        <w:rPr>
          <w:rFonts w:ascii="Arial" w:eastAsia="Arial" w:hAnsi="Arial" w:cs="Arial"/>
          <w:spacing w:val="-1"/>
          <w:w w:val="95"/>
          <w:sz w:val="16"/>
          <w:szCs w:val="16"/>
        </w:rPr>
        <w:t xml:space="preserve"> </w:t>
      </w:r>
      <w:r>
        <w:rPr>
          <w:rFonts w:ascii="Arial" w:eastAsia="Arial" w:hAnsi="Arial" w:cs="Arial"/>
          <w:w w:val="95"/>
          <w:sz w:val="16"/>
          <w:szCs w:val="16"/>
        </w:rPr>
        <w:t>must</w:t>
      </w:r>
      <w:r>
        <w:rPr>
          <w:rFonts w:ascii="Arial" w:eastAsia="Arial" w:hAnsi="Arial" w:cs="Arial"/>
          <w:spacing w:val="-1"/>
          <w:w w:val="95"/>
          <w:sz w:val="16"/>
          <w:szCs w:val="16"/>
        </w:rPr>
        <w:t xml:space="preserve"> </w:t>
      </w:r>
      <w:r>
        <w:rPr>
          <w:rFonts w:ascii="Arial" w:eastAsia="Arial" w:hAnsi="Arial" w:cs="Arial"/>
          <w:w w:val="95"/>
          <w:sz w:val="16"/>
          <w:szCs w:val="16"/>
        </w:rPr>
        <w:t>meet</w:t>
      </w:r>
      <w:r>
        <w:rPr>
          <w:rFonts w:ascii="Arial" w:eastAsia="Arial" w:hAnsi="Arial" w:cs="Arial"/>
          <w:spacing w:val="-1"/>
          <w:w w:val="95"/>
          <w:sz w:val="16"/>
          <w:szCs w:val="16"/>
        </w:rPr>
        <w:t xml:space="preserve"> </w:t>
      </w:r>
      <w:r>
        <w:rPr>
          <w:rFonts w:ascii="Arial" w:eastAsia="Arial" w:hAnsi="Arial" w:cs="Arial"/>
          <w:w w:val="95"/>
          <w:sz w:val="16"/>
          <w:szCs w:val="16"/>
        </w:rPr>
        <w:t>minimum c.</w:t>
      </w:r>
      <w:r>
        <w:rPr>
          <w:rFonts w:ascii="Arial" w:eastAsia="Arial" w:hAnsi="Arial" w:cs="Arial"/>
          <w:spacing w:val="-1"/>
          <w:w w:val="95"/>
          <w:sz w:val="16"/>
          <w:szCs w:val="16"/>
        </w:rPr>
        <w:t xml:space="preserve"> </w:t>
      </w:r>
      <w:r>
        <w:rPr>
          <w:rFonts w:ascii="Arial" w:eastAsia="Arial" w:hAnsi="Arial" w:cs="Arial"/>
          <w:w w:val="95"/>
          <w:sz w:val="16"/>
          <w:szCs w:val="16"/>
        </w:rPr>
        <w:t>g.</w:t>
      </w:r>
      <w:r>
        <w:rPr>
          <w:rFonts w:ascii="Arial" w:eastAsia="Arial" w:hAnsi="Arial" w:cs="Arial"/>
          <w:spacing w:val="-1"/>
          <w:w w:val="95"/>
          <w:sz w:val="16"/>
          <w:szCs w:val="16"/>
        </w:rPr>
        <w:t xml:space="preserve"> </w:t>
      </w:r>
      <w:r>
        <w:rPr>
          <w:rFonts w:ascii="Arial" w:eastAsia="Arial" w:hAnsi="Arial" w:cs="Arial"/>
          <w:w w:val="95"/>
          <w:sz w:val="16"/>
          <w:szCs w:val="16"/>
        </w:rPr>
        <w:t>height</w:t>
      </w:r>
      <w:r>
        <w:rPr>
          <w:rFonts w:ascii="Arial" w:eastAsia="Arial" w:hAnsi="Arial" w:cs="Arial"/>
          <w:spacing w:val="-1"/>
          <w:w w:val="95"/>
          <w:sz w:val="16"/>
          <w:szCs w:val="16"/>
        </w:rPr>
        <w:t xml:space="preserve"> </w:t>
      </w:r>
      <w:r>
        <w:rPr>
          <w:rFonts w:ascii="Arial" w:eastAsia="Arial" w:hAnsi="Arial" w:cs="Arial"/>
          <w:w w:val="95"/>
          <w:sz w:val="16"/>
          <w:szCs w:val="16"/>
        </w:rPr>
        <w:t>requirement.</w:t>
      </w:r>
    </w:p>
    <w:p w14:paraId="370D329E" w14:textId="34D4F71C" w:rsidR="0011602D" w:rsidRDefault="0011602D">
      <w:pPr>
        <w:spacing w:before="1"/>
        <w:ind w:left="100"/>
        <w:rPr>
          <w:rFonts w:ascii="Arial" w:eastAsia="Arial" w:hAnsi="Arial" w:cs="Arial"/>
          <w:sz w:val="16"/>
          <w:szCs w:val="16"/>
        </w:rPr>
      </w:pPr>
      <w:ins w:id="18" w:author="Sablan Kevin" w:date="2016-08-09T08:30:00Z">
        <w:r w:rsidRPr="0011602D">
          <w:rPr>
            <w:rFonts w:ascii="Arial" w:eastAsia="Arial" w:hAnsi="Arial" w:cs="Arial"/>
            <w:w w:val="95"/>
            <w:sz w:val="16"/>
            <w:szCs w:val="16"/>
            <w:highlight w:val="yellow"/>
          </w:rPr>
          <w:t xml:space="preserve">d. </w:t>
        </w:r>
      </w:ins>
      <w:ins w:id="19" w:author="Sablan Kevin" w:date="2016-08-09T08:34:00Z">
        <w:r w:rsidRPr="0011602D">
          <w:rPr>
            <w:rFonts w:ascii="Arial" w:eastAsia="Arial" w:hAnsi="Arial" w:cs="Arial"/>
            <w:w w:val="95"/>
            <w:sz w:val="16"/>
            <w:szCs w:val="16"/>
            <w:highlight w:val="yellow"/>
          </w:rPr>
          <w:t xml:space="preserve">If a </w:t>
        </w:r>
      </w:ins>
      <w:ins w:id="20" w:author="Sablan Kevin" w:date="2016-08-09T08:36:00Z">
        <w:r w:rsidRPr="0011602D">
          <w:rPr>
            <w:rFonts w:ascii="Arial" w:eastAsia="Arial" w:hAnsi="Arial" w:cs="Arial"/>
            <w:w w:val="95"/>
            <w:sz w:val="16"/>
            <w:szCs w:val="16"/>
            <w:highlight w:val="yellow"/>
          </w:rPr>
          <w:t>d</w:t>
        </w:r>
      </w:ins>
      <w:ins w:id="21" w:author="Sablan Kevin" w:date="2016-08-09T08:34:00Z">
        <w:r w:rsidRPr="0011602D">
          <w:rPr>
            <w:rFonts w:ascii="Arial" w:eastAsia="Arial" w:hAnsi="Arial" w:cs="Arial"/>
            <w:w w:val="95"/>
            <w:sz w:val="16"/>
            <w:szCs w:val="16"/>
            <w:highlight w:val="yellow"/>
          </w:rPr>
          <w:t>ummy (</w:t>
        </w:r>
      </w:ins>
      <w:ins w:id="22" w:author="Sablan Kevin" w:date="2016-08-09T08:36:00Z">
        <w:r w:rsidRPr="0011602D">
          <w:rPr>
            <w:rFonts w:ascii="Arial" w:eastAsia="Arial" w:hAnsi="Arial" w:cs="Arial"/>
            <w:w w:val="95"/>
            <w:sz w:val="16"/>
            <w:szCs w:val="16"/>
            <w:highlight w:val="yellow"/>
          </w:rPr>
          <w:t>s</w:t>
        </w:r>
      </w:ins>
      <w:ins w:id="23" w:author="Sablan Kevin" w:date="2016-08-09T08:34:00Z">
        <w:r w:rsidRPr="0011602D">
          <w:rPr>
            <w:rFonts w:ascii="Arial" w:eastAsia="Arial" w:hAnsi="Arial" w:cs="Arial"/>
            <w:w w:val="95"/>
            <w:sz w:val="16"/>
            <w:szCs w:val="16"/>
            <w:highlight w:val="yellow"/>
          </w:rPr>
          <w:t xml:space="preserve">urrogate </w:t>
        </w:r>
      </w:ins>
      <w:ins w:id="24" w:author="Sablan Kevin" w:date="2016-08-09T08:36:00Z">
        <w:r w:rsidRPr="0011602D">
          <w:rPr>
            <w:rFonts w:ascii="Arial" w:eastAsia="Arial" w:hAnsi="Arial" w:cs="Arial"/>
            <w:w w:val="95"/>
            <w:sz w:val="16"/>
            <w:szCs w:val="16"/>
            <w:highlight w:val="yellow"/>
          </w:rPr>
          <w:t>o</w:t>
        </w:r>
      </w:ins>
      <w:ins w:id="25" w:author="Sablan Kevin" w:date="2016-08-09T08:34:00Z">
        <w:r w:rsidRPr="0011602D">
          <w:rPr>
            <w:rFonts w:ascii="Arial" w:eastAsia="Arial" w:hAnsi="Arial" w:cs="Arial"/>
            <w:w w:val="95"/>
            <w:sz w:val="16"/>
            <w:szCs w:val="16"/>
            <w:highlight w:val="yellow"/>
          </w:rPr>
          <w:t xml:space="preserve">ccupant) is used, the </w:t>
        </w:r>
      </w:ins>
      <w:ins w:id="26" w:author="Sablan Kevin" w:date="2016-08-09T08:36:00Z">
        <w:r w:rsidRPr="0011602D">
          <w:rPr>
            <w:rFonts w:ascii="Arial" w:eastAsia="Arial" w:hAnsi="Arial" w:cs="Arial"/>
            <w:w w:val="95"/>
            <w:sz w:val="16"/>
            <w:szCs w:val="16"/>
            <w:highlight w:val="yellow"/>
          </w:rPr>
          <w:t>g</w:t>
        </w:r>
      </w:ins>
      <w:ins w:id="27" w:author="Sablan Kevin" w:date="2016-08-09T08:34:00Z">
        <w:r w:rsidRPr="0011602D">
          <w:rPr>
            <w:rFonts w:ascii="Arial" w:eastAsia="Arial" w:hAnsi="Arial" w:cs="Arial"/>
            <w:w w:val="95"/>
            <w:sz w:val="16"/>
            <w:szCs w:val="16"/>
            <w:highlight w:val="yellow"/>
          </w:rPr>
          <w:t xml:space="preserve">ross </w:t>
        </w:r>
      </w:ins>
      <w:ins w:id="28" w:author="Sablan Kevin" w:date="2016-08-09T08:36:00Z">
        <w:r w:rsidRPr="0011602D">
          <w:rPr>
            <w:rFonts w:ascii="Arial" w:eastAsia="Arial" w:hAnsi="Arial" w:cs="Arial"/>
            <w:w w:val="95"/>
            <w:sz w:val="16"/>
            <w:szCs w:val="16"/>
            <w:highlight w:val="yellow"/>
          </w:rPr>
          <w:t>s</w:t>
        </w:r>
      </w:ins>
      <w:ins w:id="29" w:author="Sablan Kevin" w:date="2016-08-09T08:34:00Z">
        <w:r w:rsidRPr="0011602D">
          <w:rPr>
            <w:rFonts w:ascii="Arial" w:eastAsia="Arial" w:hAnsi="Arial" w:cs="Arial"/>
            <w:w w:val="95"/>
            <w:sz w:val="16"/>
            <w:szCs w:val="16"/>
            <w:highlight w:val="yellow"/>
          </w:rPr>
          <w:t xml:space="preserve">tatic vehicle mass </w:t>
        </w:r>
      </w:ins>
      <w:ins w:id="30" w:author="Sablan Kevin" w:date="2016-08-09T08:35:00Z">
        <w:r w:rsidRPr="0011602D">
          <w:rPr>
            <w:rFonts w:ascii="Arial" w:eastAsia="Arial" w:hAnsi="Arial" w:cs="Arial"/>
            <w:w w:val="95"/>
            <w:sz w:val="16"/>
            <w:szCs w:val="16"/>
            <w:highlight w:val="yellow"/>
          </w:rPr>
          <w:t xml:space="preserve">should be increased by the mass of the </w:t>
        </w:r>
      </w:ins>
      <w:commentRangeStart w:id="31"/>
      <w:ins w:id="32" w:author="Sablan Kevin" w:date="2016-08-09T08:36:00Z">
        <w:r w:rsidRPr="0011602D">
          <w:rPr>
            <w:rFonts w:ascii="Arial" w:eastAsia="Arial" w:hAnsi="Arial" w:cs="Arial"/>
            <w:w w:val="95"/>
            <w:sz w:val="16"/>
            <w:szCs w:val="16"/>
            <w:highlight w:val="yellow"/>
          </w:rPr>
          <w:t>dummy</w:t>
        </w:r>
      </w:ins>
      <w:commentRangeEnd w:id="31"/>
      <w:ins w:id="33" w:author="Sablan Kevin" w:date="2016-08-09T08:38:00Z">
        <w:r>
          <w:rPr>
            <w:rStyle w:val="CommentReference"/>
          </w:rPr>
          <w:commentReference w:id="31"/>
        </w:r>
      </w:ins>
      <w:ins w:id="34" w:author="Sablan Kevin" w:date="2016-08-09T08:36:00Z">
        <w:r w:rsidRPr="0011602D">
          <w:rPr>
            <w:rFonts w:ascii="Arial" w:eastAsia="Arial" w:hAnsi="Arial" w:cs="Arial"/>
            <w:w w:val="95"/>
            <w:sz w:val="16"/>
            <w:szCs w:val="16"/>
            <w:highlight w:val="yellow"/>
          </w:rPr>
          <w:t>.</w:t>
        </w:r>
      </w:ins>
    </w:p>
    <w:p w14:paraId="498DFB33" w14:textId="77777777" w:rsidR="00AA57AC" w:rsidRDefault="00AA57AC">
      <w:pPr>
        <w:rPr>
          <w:rFonts w:ascii="Arial" w:eastAsia="Arial" w:hAnsi="Arial" w:cs="Arial"/>
          <w:sz w:val="16"/>
          <w:szCs w:val="16"/>
        </w:rPr>
        <w:sectPr w:rsidR="00AA57AC">
          <w:type w:val="continuous"/>
          <w:pgSz w:w="12240" w:h="15840"/>
          <w:pgMar w:top="1200" w:right="1540" w:bottom="280" w:left="1340" w:header="720" w:footer="720" w:gutter="0"/>
          <w:cols w:space="720"/>
        </w:sectPr>
      </w:pPr>
    </w:p>
    <w:p w14:paraId="66EAAC3E"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6"/>
          <w:sz w:val="18"/>
          <w:szCs w:val="18"/>
        </w:rPr>
        <w:lastRenderedPageBreak/>
        <w:t>7</w:t>
      </w:r>
      <w:r>
        <w:rPr>
          <w:rFonts w:ascii="Franklin Gothic Demi" w:eastAsia="Franklin Gothic Demi" w:hAnsi="Franklin Gothic Demi" w:cs="Franklin Gothic Demi"/>
          <w:sz w:val="18"/>
          <w:szCs w:val="18"/>
        </w:rPr>
        <w:t>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53DEA2C2" w14:textId="77777777" w:rsidR="00AA57AC" w:rsidRDefault="00AA57AC">
      <w:pPr>
        <w:spacing w:before="4" w:line="150" w:lineRule="exact"/>
        <w:rPr>
          <w:sz w:val="15"/>
          <w:szCs w:val="15"/>
        </w:rPr>
      </w:pPr>
    </w:p>
    <w:p w14:paraId="1F16DD52" w14:textId="77777777" w:rsidR="00AA57AC" w:rsidRDefault="00AA57AC">
      <w:pPr>
        <w:spacing w:line="200" w:lineRule="exact"/>
        <w:rPr>
          <w:sz w:val="20"/>
          <w:szCs w:val="20"/>
        </w:rPr>
      </w:pPr>
    </w:p>
    <w:p w14:paraId="4B355B65" w14:textId="77777777" w:rsidR="00AA57AC" w:rsidRDefault="00AA57AC">
      <w:pPr>
        <w:spacing w:line="200" w:lineRule="exact"/>
        <w:rPr>
          <w:sz w:val="20"/>
          <w:szCs w:val="20"/>
        </w:rPr>
      </w:pPr>
    </w:p>
    <w:p w14:paraId="59000BE7" w14:textId="77777777" w:rsidR="00AA57AC" w:rsidRDefault="009516E7">
      <w:pPr>
        <w:pStyle w:val="BodyText"/>
        <w:rPr>
          <w:rFonts w:ascii="Franklin Gothic Medium" w:eastAsia="Franklin Gothic Medium" w:hAnsi="Franklin Gothic Medium" w:cs="Franklin Gothic Medium"/>
        </w:rPr>
      </w:pP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4-2.</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3"/>
        </w:rPr>
        <w:t>R</w:t>
      </w:r>
      <w:r>
        <w:rPr>
          <w:rFonts w:ascii="Franklin Gothic Medium" w:eastAsia="Franklin Gothic Medium" w:hAnsi="Franklin Gothic Medium" w:cs="Franklin Gothic Medium"/>
        </w:rPr>
        <w:t>ecommended</w:t>
      </w:r>
      <w:r>
        <w:rPr>
          <w:rFonts w:ascii="Franklin Gothic Medium" w:eastAsia="Franklin Gothic Medium" w:hAnsi="Franklin Gothic Medium" w:cs="Franklin Gothic Medium"/>
          <w:spacing w:val="-3"/>
        </w:rPr>
        <w:t xml:space="preserve"> </w:t>
      </w:r>
      <w:r>
        <w:rPr>
          <w:rFonts w:ascii="Franklin Gothic Medium" w:eastAsia="Franklin Gothic Medium" w:hAnsi="Franklin Gothic Medium" w:cs="Franklin Gothic Medium"/>
        </w:rPr>
        <w:t>P</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rPr>
        <w:t>ope</w:t>
      </w:r>
      <w:r>
        <w:rPr>
          <w:rFonts w:ascii="Franklin Gothic Medium" w:eastAsia="Franklin Gothic Medium" w:hAnsi="Franklin Gothic Medium" w:cs="Franklin Gothic Medium"/>
          <w:spacing w:val="4"/>
        </w:rPr>
        <w:t>r</w:t>
      </w:r>
      <w:r>
        <w:rPr>
          <w:rFonts w:ascii="Franklin Gothic Medium" w:eastAsia="Franklin Gothic Medium" w:hAnsi="Franklin Gothic Medium" w:cs="Franklin Gothic Medium"/>
        </w:rPr>
        <w:t>ties</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of</w:t>
      </w:r>
      <w:r>
        <w:rPr>
          <w:rFonts w:ascii="Franklin Gothic Medium" w:eastAsia="Franklin Gothic Medium" w:hAnsi="Franklin Gothic Medium" w:cs="Franklin Gothic Medium"/>
          <w:spacing w:val="-3"/>
        </w:rPr>
        <w:t xml:space="preserve"> 1</w:t>
      </w:r>
      <w:r>
        <w:rPr>
          <w:rFonts w:ascii="Franklin Gothic Medium" w:eastAsia="Franklin Gothic Medium" w:hAnsi="Franklin Gothic Medium" w:cs="Franklin Gothic Medium"/>
        </w:rPr>
        <w:t>0000S,</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36000</w:t>
      </w:r>
      <w:r>
        <w:rPr>
          <w:rFonts w:ascii="Franklin Gothic Medium" w:eastAsia="Franklin Gothic Medium" w:hAnsi="Franklin Gothic Medium" w:cs="Franklin Gothic Medium"/>
          <w:spacing w:val="-11"/>
        </w:rPr>
        <w:t>V</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3"/>
        </w:rPr>
        <w:t xml:space="preserve"> </w:t>
      </w:r>
      <w:r>
        <w:rPr>
          <w:rFonts w:ascii="Franklin Gothic Medium" w:eastAsia="Franklin Gothic Medium" w:hAnsi="Franklin Gothic Medium" w:cs="Franklin Gothic Medium"/>
        </w:rPr>
        <w:t>and</w:t>
      </w:r>
      <w:r>
        <w:rPr>
          <w:rFonts w:ascii="Franklin Gothic Medium" w:eastAsia="Franklin Gothic Medium" w:hAnsi="Franklin Gothic Medium" w:cs="Franklin Gothic Medium"/>
          <w:spacing w:val="-3"/>
        </w:rPr>
        <w:t xml:space="preserve"> </w:t>
      </w:r>
      <w:r>
        <w:rPr>
          <w:rFonts w:ascii="Franklin Gothic Medium" w:eastAsia="Franklin Gothic Medium" w:hAnsi="Franklin Gothic Medium" w:cs="Franklin Gothic Medium"/>
        </w:rPr>
        <w:t>36000T</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est</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8"/>
        </w:rPr>
        <w:t>V</w:t>
      </w:r>
      <w:r>
        <w:rPr>
          <w:rFonts w:ascii="Franklin Gothic Medium" w:eastAsia="Franklin Gothic Medium" w:hAnsi="Franklin Gothic Medium" w:cs="Franklin Gothic Medium"/>
        </w:rPr>
        <w:t>ehicles</w:t>
      </w:r>
    </w:p>
    <w:p w14:paraId="71D5916E" w14:textId="77777777" w:rsidR="00AA57AC" w:rsidRDefault="00AA57AC">
      <w:pPr>
        <w:spacing w:before="4" w:line="100" w:lineRule="exact"/>
        <w:rPr>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1250"/>
        <w:gridCol w:w="1267"/>
        <w:gridCol w:w="786"/>
        <w:gridCol w:w="1067"/>
        <w:gridCol w:w="1335"/>
        <w:gridCol w:w="771"/>
        <w:gridCol w:w="1141"/>
        <w:gridCol w:w="1393"/>
        <w:tblGridChange w:id="35">
          <w:tblGrid>
            <w:gridCol w:w="6"/>
            <w:gridCol w:w="1244"/>
            <w:gridCol w:w="6"/>
            <w:gridCol w:w="1261"/>
            <w:gridCol w:w="6"/>
            <w:gridCol w:w="780"/>
            <w:gridCol w:w="6"/>
            <w:gridCol w:w="1061"/>
            <w:gridCol w:w="6"/>
            <w:gridCol w:w="1329"/>
            <w:gridCol w:w="6"/>
            <w:gridCol w:w="765"/>
            <w:gridCol w:w="6"/>
            <w:gridCol w:w="1135"/>
            <w:gridCol w:w="6"/>
            <w:gridCol w:w="1387"/>
            <w:gridCol w:w="6"/>
          </w:tblGrid>
        </w:tblGridChange>
      </w:tblGrid>
      <w:tr w:rsidR="00AA57AC" w14:paraId="75B1C7C1" w14:textId="77777777">
        <w:trPr>
          <w:trHeight w:hRule="exact" w:val="385"/>
        </w:trPr>
        <w:tc>
          <w:tcPr>
            <w:tcW w:w="1250" w:type="dxa"/>
            <w:vMerge w:val="restart"/>
            <w:tcBorders>
              <w:top w:val="single" w:sz="5" w:space="0" w:color="000000"/>
              <w:left w:val="single" w:sz="5" w:space="0" w:color="000000"/>
              <w:right w:val="single" w:sz="5" w:space="0" w:color="000000"/>
            </w:tcBorders>
            <w:shd w:val="clear" w:color="auto" w:fill="DFDFDF"/>
          </w:tcPr>
          <w:p w14:paraId="2939141C" w14:textId="77777777" w:rsidR="00AA57AC" w:rsidRDefault="00AA57AC">
            <w:pPr>
              <w:pStyle w:val="TableParagraph"/>
              <w:spacing w:before="15" w:line="260" w:lineRule="exact"/>
              <w:rPr>
                <w:sz w:val="26"/>
                <w:szCs w:val="26"/>
              </w:rPr>
            </w:pPr>
          </w:p>
          <w:p w14:paraId="0DC5466C" w14:textId="77777777" w:rsidR="00AA57AC" w:rsidRDefault="009516E7">
            <w:pPr>
              <w:pStyle w:val="TableParagraph"/>
              <w:ind w:left="315"/>
              <w:rPr>
                <w:rFonts w:ascii="Arial Narrow" w:eastAsia="Arial Narrow" w:hAnsi="Arial Narrow" w:cs="Arial Narrow"/>
                <w:sz w:val="18"/>
                <w:szCs w:val="18"/>
              </w:rPr>
            </w:pPr>
            <w:r>
              <w:rPr>
                <w:rFonts w:ascii="Arial Narrow" w:eastAsia="Arial Narrow" w:hAnsi="Arial Narrow" w:cs="Arial Narrow"/>
                <w:b/>
                <w:bCs/>
                <w:sz w:val="18"/>
                <w:szCs w:val="18"/>
              </w:rPr>
              <w:t>Property</w:t>
            </w:r>
          </w:p>
        </w:tc>
        <w:tc>
          <w:tcPr>
            <w:tcW w:w="1267" w:type="dxa"/>
            <w:vMerge w:val="restart"/>
            <w:tcBorders>
              <w:top w:val="single" w:sz="5" w:space="0" w:color="000000"/>
              <w:left w:val="single" w:sz="5" w:space="0" w:color="000000"/>
              <w:right w:val="single" w:sz="5" w:space="0" w:color="000000"/>
            </w:tcBorders>
            <w:shd w:val="clear" w:color="auto" w:fill="DFDFDF"/>
          </w:tcPr>
          <w:p w14:paraId="642B6550" w14:textId="77777777" w:rsidR="00AA57AC" w:rsidRDefault="009516E7">
            <w:pPr>
              <w:pStyle w:val="TableParagraph"/>
              <w:spacing w:before="55"/>
              <w:jc w:val="center"/>
              <w:rPr>
                <w:rFonts w:ascii="Arial Narrow" w:eastAsia="Arial Narrow" w:hAnsi="Arial Narrow" w:cs="Arial Narrow"/>
                <w:sz w:val="18"/>
                <w:szCs w:val="18"/>
              </w:rPr>
            </w:pPr>
            <w:r>
              <w:rPr>
                <w:rFonts w:ascii="Arial Narrow" w:eastAsia="Arial Narrow" w:hAnsi="Arial Narrow" w:cs="Arial Narrow"/>
                <w:b/>
                <w:bCs/>
                <w:sz w:val="18"/>
                <w:szCs w:val="18"/>
              </w:rPr>
              <w:t>10000S</w:t>
            </w:r>
          </w:p>
          <w:p w14:paraId="6FDAA439" w14:textId="77777777" w:rsidR="00AA57AC" w:rsidRDefault="009516E7">
            <w:pPr>
              <w:pStyle w:val="TableParagraph"/>
              <w:spacing w:before="13" w:line="255" w:lineRule="auto"/>
              <w:ind w:left="213" w:right="213"/>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(Single-Unit </w:t>
            </w:r>
            <w:r>
              <w:rPr>
                <w:rFonts w:ascii="Arial Narrow" w:eastAsia="Arial Narrow" w:hAnsi="Arial Narrow" w:cs="Arial Narrow"/>
                <w:b/>
                <w:bCs/>
                <w:spacing w:val="-9"/>
                <w:sz w:val="18"/>
                <w:szCs w:val="18"/>
              </w:rPr>
              <w:t>V</w:t>
            </w:r>
            <w:r>
              <w:rPr>
                <w:rFonts w:ascii="Arial Narrow" w:eastAsia="Arial Narrow" w:hAnsi="Arial Narrow" w:cs="Arial Narrow"/>
                <w:b/>
                <w:bCs/>
                <w:sz w:val="18"/>
                <w:szCs w:val="18"/>
              </w:rPr>
              <w:t xml:space="preserve">an </w:t>
            </w: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ruck)</w:t>
            </w:r>
          </w:p>
        </w:tc>
        <w:tc>
          <w:tcPr>
            <w:tcW w:w="3188" w:type="dxa"/>
            <w:gridSpan w:val="3"/>
            <w:tcBorders>
              <w:top w:val="single" w:sz="5" w:space="0" w:color="000000"/>
              <w:left w:val="single" w:sz="5" w:space="0" w:color="000000"/>
              <w:bottom w:val="single" w:sz="5" w:space="0" w:color="000000"/>
              <w:right w:val="single" w:sz="5" w:space="0" w:color="000000"/>
            </w:tcBorders>
            <w:shd w:val="clear" w:color="auto" w:fill="DFDFDF"/>
          </w:tcPr>
          <w:p w14:paraId="31DB09B5" w14:textId="77777777" w:rsidR="00AA57AC" w:rsidRDefault="009516E7">
            <w:pPr>
              <w:pStyle w:val="TableParagraph"/>
              <w:spacing w:before="83"/>
              <w:ind w:left="619"/>
              <w:rPr>
                <w:rFonts w:ascii="Arial Narrow" w:eastAsia="Arial Narrow" w:hAnsi="Arial Narrow" w:cs="Arial Narrow"/>
                <w:sz w:val="18"/>
                <w:szCs w:val="18"/>
              </w:rPr>
            </w:pPr>
            <w:r>
              <w:rPr>
                <w:rFonts w:ascii="Arial Narrow" w:eastAsia="Arial Narrow" w:hAnsi="Arial Narrow" w:cs="Arial Narrow"/>
                <w:b/>
                <w:bCs/>
                <w:sz w:val="18"/>
                <w:szCs w:val="18"/>
              </w:rPr>
              <w:t>36000V (</w:t>
            </w: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ractor/</w:t>
            </w:r>
            <w:r>
              <w:rPr>
                <w:rFonts w:ascii="Arial Narrow" w:eastAsia="Arial Narrow" w:hAnsi="Arial Narrow" w:cs="Arial Narrow"/>
                <w:b/>
                <w:bCs/>
                <w:spacing w:val="-9"/>
                <w:sz w:val="18"/>
                <w:szCs w:val="18"/>
              </w:rPr>
              <w:t>V</w:t>
            </w:r>
            <w:r>
              <w:rPr>
                <w:rFonts w:ascii="Arial Narrow" w:eastAsia="Arial Narrow" w:hAnsi="Arial Narrow" w:cs="Arial Narrow"/>
                <w:b/>
                <w:bCs/>
                <w:sz w:val="18"/>
                <w:szCs w:val="18"/>
              </w:rPr>
              <w:t xml:space="preserve">an </w:t>
            </w: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railer)</w:t>
            </w:r>
          </w:p>
        </w:tc>
        <w:tc>
          <w:tcPr>
            <w:tcW w:w="3305" w:type="dxa"/>
            <w:gridSpan w:val="3"/>
            <w:tcBorders>
              <w:top w:val="single" w:sz="5" w:space="0" w:color="000000"/>
              <w:left w:val="single" w:sz="5" w:space="0" w:color="000000"/>
              <w:bottom w:val="single" w:sz="5" w:space="0" w:color="000000"/>
              <w:right w:val="single" w:sz="5" w:space="0" w:color="000000"/>
            </w:tcBorders>
            <w:shd w:val="clear" w:color="auto" w:fill="DFDFDF"/>
          </w:tcPr>
          <w:p w14:paraId="3B1026EB" w14:textId="77777777" w:rsidR="00AA57AC" w:rsidRDefault="009516E7">
            <w:pPr>
              <w:pStyle w:val="TableParagraph"/>
              <w:spacing w:before="83"/>
              <w:ind w:left="646"/>
              <w:rPr>
                <w:rFonts w:ascii="Arial Narrow" w:eastAsia="Arial Narrow" w:hAnsi="Arial Narrow" w:cs="Arial Narrow"/>
                <w:sz w:val="18"/>
                <w:szCs w:val="18"/>
              </w:rPr>
            </w:pPr>
            <w:r>
              <w:rPr>
                <w:rFonts w:ascii="Arial Narrow" w:eastAsia="Arial Narrow" w:hAnsi="Arial Narrow" w:cs="Arial Narrow"/>
                <w:b/>
                <w:bCs/>
                <w:sz w:val="18"/>
                <w:szCs w:val="18"/>
              </w:rPr>
              <w:t>36000T (</w:t>
            </w: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ractor/</w:t>
            </w:r>
            <w:r>
              <w:rPr>
                <w:rFonts w:ascii="Arial Narrow" w:eastAsia="Arial Narrow" w:hAnsi="Arial Narrow" w:cs="Arial Narrow"/>
                <w:b/>
                <w:bCs/>
                <w:spacing w:val="-11"/>
                <w:sz w:val="18"/>
                <w:szCs w:val="18"/>
              </w:rPr>
              <w:t>T</w:t>
            </w:r>
            <w:r>
              <w:rPr>
                <w:rFonts w:ascii="Arial Narrow" w:eastAsia="Arial Narrow" w:hAnsi="Arial Narrow" w:cs="Arial Narrow"/>
                <w:b/>
                <w:bCs/>
                <w:sz w:val="18"/>
                <w:szCs w:val="18"/>
              </w:rPr>
              <w:t xml:space="preserve">ank </w:t>
            </w: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railer)</w:t>
            </w:r>
          </w:p>
        </w:tc>
      </w:tr>
      <w:tr w:rsidR="00AA57AC" w14:paraId="3BA50E2A" w14:textId="77777777">
        <w:trPr>
          <w:trHeight w:hRule="exact" w:val="385"/>
        </w:trPr>
        <w:tc>
          <w:tcPr>
            <w:tcW w:w="1250" w:type="dxa"/>
            <w:vMerge/>
            <w:tcBorders>
              <w:left w:val="single" w:sz="5" w:space="0" w:color="000000"/>
              <w:bottom w:val="single" w:sz="5" w:space="0" w:color="000000"/>
              <w:right w:val="single" w:sz="5" w:space="0" w:color="000000"/>
            </w:tcBorders>
            <w:shd w:val="clear" w:color="auto" w:fill="DFDFDF"/>
          </w:tcPr>
          <w:p w14:paraId="404934C5" w14:textId="77777777" w:rsidR="00AA57AC" w:rsidRDefault="00AA57AC"/>
        </w:tc>
        <w:tc>
          <w:tcPr>
            <w:tcW w:w="1267" w:type="dxa"/>
            <w:vMerge/>
            <w:tcBorders>
              <w:left w:val="single" w:sz="5" w:space="0" w:color="000000"/>
              <w:bottom w:val="single" w:sz="5" w:space="0" w:color="000000"/>
              <w:right w:val="single" w:sz="5" w:space="0" w:color="000000"/>
            </w:tcBorders>
            <w:shd w:val="clear" w:color="auto" w:fill="DFDFDF"/>
          </w:tcPr>
          <w:p w14:paraId="537A3492" w14:textId="77777777" w:rsidR="00AA57AC" w:rsidRDefault="00AA57AC"/>
        </w:tc>
        <w:tc>
          <w:tcPr>
            <w:tcW w:w="786" w:type="dxa"/>
            <w:tcBorders>
              <w:top w:val="single" w:sz="5" w:space="0" w:color="000000"/>
              <w:left w:val="single" w:sz="5" w:space="0" w:color="000000"/>
              <w:bottom w:val="single" w:sz="5" w:space="0" w:color="000000"/>
              <w:right w:val="single" w:sz="5" w:space="0" w:color="000000"/>
            </w:tcBorders>
            <w:shd w:val="clear" w:color="auto" w:fill="DFDFDF"/>
          </w:tcPr>
          <w:p w14:paraId="123F9810" w14:textId="77777777" w:rsidR="00AA57AC" w:rsidRDefault="009516E7">
            <w:pPr>
              <w:pStyle w:val="TableParagraph"/>
              <w:spacing w:before="83"/>
              <w:ind w:left="107"/>
              <w:rPr>
                <w:rFonts w:ascii="Arial Narrow" w:eastAsia="Arial Narrow" w:hAnsi="Arial Narrow" w:cs="Arial Narrow"/>
                <w:sz w:val="12"/>
                <w:szCs w:val="12"/>
              </w:rPr>
            </w:pP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racto</w:t>
            </w:r>
            <w:r>
              <w:rPr>
                <w:rFonts w:ascii="Arial Narrow" w:eastAsia="Arial Narrow" w:hAnsi="Arial Narrow" w:cs="Arial Narrow"/>
                <w:b/>
                <w:bCs/>
                <w:spacing w:val="-1"/>
                <w:sz w:val="18"/>
                <w:szCs w:val="18"/>
              </w:rPr>
              <w:t>r</w:t>
            </w:r>
            <w:r>
              <w:rPr>
                <w:rFonts w:ascii="Arial Narrow" w:eastAsia="Arial Narrow" w:hAnsi="Arial Narrow" w:cs="Arial Narrow"/>
                <w:b/>
                <w:bCs/>
                <w:position w:val="5"/>
                <w:sz w:val="12"/>
                <w:szCs w:val="12"/>
              </w:rPr>
              <w:t>a</w:t>
            </w:r>
          </w:p>
        </w:tc>
        <w:tc>
          <w:tcPr>
            <w:tcW w:w="1067" w:type="dxa"/>
            <w:tcBorders>
              <w:top w:val="single" w:sz="5" w:space="0" w:color="000000"/>
              <w:left w:val="single" w:sz="5" w:space="0" w:color="000000"/>
              <w:bottom w:val="single" w:sz="5" w:space="0" w:color="000000"/>
              <w:right w:val="single" w:sz="5" w:space="0" w:color="000000"/>
            </w:tcBorders>
            <w:shd w:val="clear" w:color="auto" w:fill="DFDFDF"/>
          </w:tcPr>
          <w:p w14:paraId="2CB95B2E" w14:textId="77777777" w:rsidR="00AA57AC" w:rsidRDefault="009516E7">
            <w:pPr>
              <w:pStyle w:val="TableParagraph"/>
              <w:spacing w:before="83"/>
              <w:ind w:left="274"/>
              <w:rPr>
                <w:rFonts w:ascii="Arial Narrow" w:eastAsia="Arial Narrow" w:hAnsi="Arial Narrow" w:cs="Arial Narrow"/>
                <w:sz w:val="12"/>
                <w:szCs w:val="12"/>
              </w:rPr>
            </w:pP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raile</w:t>
            </w:r>
            <w:r>
              <w:rPr>
                <w:rFonts w:ascii="Arial Narrow" w:eastAsia="Arial Narrow" w:hAnsi="Arial Narrow" w:cs="Arial Narrow"/>
                <w:b/>
                <w:bCs/>
                <w:spacing w:val="-1"/>
                <w:sz w:val="18"/>
                <w:szCs w:val="18"/>
              </w:rPr>
              <w:t>r</w:t>
            </w:r>
            <w:r>
              <w:rPr>
                <w:rFonts w:ascii="Arial Narrow" w:eastAsia="Arial Narrow" w:hAnsi="Arial Narrow" w:cs="Arial Narrow"/>
                <w:b/>
                <w:bCs/>
                <w:position w:val="5"/>
                <w:sz w:val="12"/>
                <w:szCs w:val="12"/>
              </w:rPr>
              <w:t>b</w:t>
            </w:r>
          </w:p>
        </w:tc>
        <w:tc>
          <w:tcPr>
            <w:tcW w:w="1335" w:type="dxa"/>
            <w:tcBorders>
              <w:top w:val="single" w:sz="5" w:space="0" w:color="000000"/>
              <w:left w:val="single" w:sz="5" w:space="0" w:color="000000"/>
              <w:bottom w:val="single" w:sz="5" w:space="0" w:color="000000"/>
              <w:right w:val="single" w:sz="5" w:space="0" w:color="000000"/>
            </w:tcBorders>
            <w:shd w:val="clear" w:color="auto" w:fill="DFDFDF"/>
          </w:tcPr>
          <w:p w14:paraId="5DEBC47B" w14:textId="77777777" w:rsidR="00AA57AC" w:rsidRDefault="009516E7">
            <w:pPr>
              <w:pStyle w:val="TableParagraph"/>
              <w:spacing w:before="83"/>
              <w:ind w:left="210"/>
              <w:rPr>
                <w:rFonts w:ascii="Arial Narrow" w:eastAsia="Arial Narrow" w:hAnsi="Arial Narrow" w:cs="Arial Narrow"/>
                <w:sz w:val="18"/>
                <w:szCs w:val="18"/>
              </w:rPr>
            </w:pPr>
            <w:r>
              <w:rPr>
                <w:rFonts w:ascii="Arial Narrow" w:eastAsia="Arial Narrow" w:hAnsi="Arial Narrow" w:cs="Arial Narrow"/>
                <w:b/>
                <w:bCs/>
                <w:spacing w:val="-1"/>
                <w:sz w:val="18"/>
                <w:szCs w:val="18"/>
              </w:rPr>
              <w:t>Combination</w:t>
            </w:r>
          </w:p>
        </w:tc>
        <w:tc>
          <w:tcPr>
            <w:tcW w:w="771" w:type="dxa"/>
            <w:tcBorders>
              <w:top w:val="single" w:sz="5" w:space="0" w:color="000000"/>
              <w:left w:val="single" w:sz="5" w:space="0" w:color="000000"/>
              <w:bottom w:val="single" w:sz="5" w:space="0" w:color="000000"/>
              <w:right w:val="single" w:sz="5" w:space="0" w:color="000000"/>
            </w:tcBorders>
            <w:shd w:val="clear" w:color="auto" w:fill="DFDFDF"/>
          </w:tcPr>
          <w:p w14:paraId="38DD9B8B" w14:textId="77777777" w:rsidR="00AA57AC" w:rsidRDefault="009516E7">
            <w:pPr>
              <w:pStyle w:val="TableParagraph"/>
              <w:spacing w:before="83"/>
              <w:ind w:left="100"/>
              <w:rPr>
                <w:rFonts w:ascii="Arial Narrow" w:eastAsia="Arial Narrow" w:hAnsi="Arial Narrow" w:cs="Arial Narrow"/>
                <w:sz w:val="12"/>
                <w:szCs w:val="12"/>
              </w:rPr>
            </w:pPr>
            <w:r>
              <w:rPr>
                <w:rFonts w:ascii="Arial Narrow" w:eastAsia="Arial Narrow" w:hAnsi="Arial Narrow" w:cs="Arial Narrow"/>
                <w:b/>
                <w:bCs/>
                <w:spacing w:val="-9"/>
                <w:sz w:val="18"/>
                <w:szCs w:val="18"/>
              </w:rPr>
              <w:t>T</w:t>
            </w:r>
            <w:r>
              <w:rPr>
                <w:rFonts w:ascii="Arial Narrow" w:eastAsia="Arial Narrow" w:hAnsi="Arial Narrow" w:cs="Arial Narrow"/>
                <w:b/>
                <w:bCs/>
                <w:spacing w:val="-1"/>
                <w:sz w:val="18"/>
                <w:szCs w:val="18"/>
              </w:rPr>
              <w:t>ractor</w:t>
            </w:r>
            <w:r>
              <w:rPr>
                <w:rFonts w:ascii="Arial Narrow" w:eastAsia="Arial Narrow" w:hAnsi="Arial Narrow" w:cs="Arial Narrow"/>
                <w:b/>
                <w:bCs/>
                <w:position w:val="5"/>
                <w:sz w:val="12"/>
                <w:szCs w:val="12"/>
              </w:rPr>
              <w:t>a</w:t>
            </w:r>
          </w:p>
        </w:tc>
        <w:tc>
          <w:tcPr>
            <w:tcW w:w="1141" w:type="dxa"/>
            <w:tcBorders>
              <w:top w:val="single" w:sz="5" w:space="0" w:color="000000"/>
              <w:left w:val="single" w:sz="5" w:space="0" w:color="000000"/>
              <w:bottom w:val="single" w:sz="5" w:space="0" w:color="000000"/>
              <w:right w:val="single" w:sz="5" w:space="0" w:color="000000"/>
            </w:tcBorders>
            <w:shd w:val="clear" w:color="auto" w:fill="DFDFDF"/>
          </w:tcPr>
          <w:p w14:paraId="28A4FCD0" w14:textId="77777777" w:rsidR="00AA57AC" w:rsidRDefault="009516E7">
            <w:pPr>
              <w:pStyle w:val="TableParagraph"/>
              <w:spacing w:before="83"/>
              <w:ind w:left="313"/>
              <w:rPr>
                <w:rFonts w:ascii="Arial Narrow" w:eastAsia="Arial Narrow" w:hAnsi="Arial Narrow" w:cs="Arial Narrow"/>
                <w:sz w:val="12"/>
                <w:szCs w:val="12"/>
              </w:rPr>
            </w:pPr>
            <w:r>
              <w:rPr>
                <w:rFonts w:ascii="Arial Narrow" w:eastAsia="Arial Narrow" w:hAnsi="Arial Narrow" w:cs="Arial Narrow"/>
                <w:b/>
                <w:bCs/>
                <w:spacing w:val="-9"/>
                <w:sz w:val="18"/>
                <w:szCs w:val="18"/>
              </w:rPr>
              <w:t>T</w:t>
            </w:r>
            <w:r>
              <w:rPr>
                <w:rFonts w:ascii="Arial Narrow" w:eastAsia="Arial Narrow" w:hAnsi="Arial Narrow" w:cs="Arial Narrow"/>
                <w:b/>
                <w:bCs/>
                <w:sz w:val="18"/>
                <w:szCs w:val="18"/>
              </w:rPr>
              <w:t>raile</w:t>
            </w:r>
            <w:r>
              <w:rPr>
                <w:rFonts w:ascii="Arial Narrow" w:eastAsia="Arial Narrow" w:hAnsi="Arial Narrow" w:cs="Arial Narrow"/>
                <w:b/>
                <w:bCs/>
                <w:spacing w:val="-1"/>
                <w:sz w:val="18"/>
                <w:szCs w:val="18"/>
              </w:rPr>
              <w:t>r</w:t>
            </w:r>
            <w:r>
              <w:rPr>
                <w:rFonts w:ascii="Arial Narrow" w:eastAsia="Arial Narrow" w:hAnsi="Arial Narrow" w:cs="Arial Narrow"/>
                <w:b/>
                <w:bCs/>
                <w:position w:val="5"/>
                <w:sz w:val="12"/>
                <w:szCs w:val="12"/>
              </w:rPr>
              <w:t>c</w:t>
            </w:r>
          </w:p>
        </w:tc>
        <w:tc>
          <w:tcPr>
            <w:tcW w:w="1393" w:type="dxa"/>
            <w:tcBorders>
              <w:top w:val="single" w:sz="5" w:space="0" w:color="000000"/>
              <w:left w:val="single" w:sz="5" w:space="0" w:color="000000"/>
              <w:bottom w:val="single" w:sz="5" w:space="0" w:color="000000"/>
              <w:right w:val="single" w:sz="5" w:space="0" w:color="000000"/>
            </w:tcBorders>
            <w:shd w:val="clear" w:color="auto" w:fill="DFDFDF"/>
          </w:tcPr>
          <w:p w14:paraId="5C837ED1" w14:textId="77777777" w:rsidR="00AA57AC" w:rsidRDefault="009516E7">
            <w:pPr>
              <w:pStyle w:val="TableParagraph"/>
              <w:spacing w:before="83"/>
              <w:ind w:left="239"/>
              <w:rPr>
                <w:rFonts w:ascii="Arial Narrow" w:eastAsia="Arial Narrow" w:hAnsi="Arial Narrow" w:cs="Arial Narrow"/>
                <w:sz w:val="18"/>
                <w:szCs w:val="18"/>
              </w:rPr>
            </w:pPr>
            <w:r>
              <w:rPr>
                <w:rFonts w:ascii="Arial Narrow" w:eastAsia="Arial Narrow" w:hAnsi="Arial Narrow" w:cs="Arial Narrow"/>
                <w:b/>
                <w:bCs/>
                <w:sz w:val="18"/>
                <w:szCs w:val="18"/>
              </w:rPr>
              <w:t>Combination</w:t>
            </w:r>
          </w:p>
        </w:tc>
      </w:tr>
      <w:tr w:rsidR="00AA57AC" w14:paraId="684ED853" w14:textId="77777777">
        <w:trPr>
          <w:trHeight w:hRule="exact" w:val="360"/>
        </w:trPr>
        <w:tc>
          <w:tcPr>
            <w:tcW w:w="9010" w:type="dxa"/>
            <w:gridSpan w:val="8"/>
            <w:tcBorders>
              <w:top w:val="single" w:sz="5" w:space="0" w:color="000000"/>
              <w:left w:val="single" w:sz="5" w:space="0" w:color="000000"/>
              <w:bottom w:val="single" w:sz="5" w:space="0" w:color="000000"/>
              <w:right w:val="single" w:sz="5" w:space="0" w:color="000000"/>
            </w:tcBorders>
            <w:shd w:val="clear" w:color="auto" w:fill="ECECEC"/>
          </w:tcPr>
          <w:p w14:paraId="461D2CDC" w14:textId="77777777" w:rsidR="00AA57AC" w:rsidRDefault="009516E7">
            <w:pPr>
              <w:pStyle w:val="TableParagraph"/>
              <w:spacing w:before="70"/>
              <w:jc w:val="center"/>
              <w:rPr>
                <w:rFonts w:ascii="Arial Narrow" w:eastAsia="Arial Narrow" w:hAnsi="Arial Narrow" w:cs="Arial Narrow"/>
                <w:sz w:val="18"/>
                <w:szCs w:val="18"/>
              </w:rPr>
            </w:pPr>
            <w:r>
              <w:rPr>
                <w:rFonts w:ascii="Arial Narrow" w:eastAsia="Arial Narrow" w:hAnsi="Arial Narrow" w:cs="Arial Narrow"/>
                <w:b/>
                <w:bCs/>
                <w:sz w:val="18"/>
                <w:szCs w:val="18"/>
              </w:rPr>
              <w:t xml:space="preserve">Mass, </w:t>
            </w:r>
            <w:proofErr w:type="spellStart"/>
            <w:r>
              <w:rPr>
                <w:rFonts w:ascii="Arial Narrow" w:eastAsia="Arial Narrow" w:hAnsi="Arial Narrow" w:cs="Arial Narrow"/>
                <w:b/>
                <w:bCs/>
                <w:sz w:val="18"/>
                <w:szCs w:val="18"/>
              </w:rPr>
              <w:t>lb</w:t>
            </w:r>
            <w:proofErr w:type="spellEnd"/>
            <w:r>
              <w:rPr>
                <w:rFonts w:ascii="Arial Narrow" w:eastAsia="Arial Narrow" w:hAnsi="Arial Narrow" w:cs="Arial Narrow"/>
                <w:b/>
                <w:bCs/>
                <w:sz w:val="18"/>
                <w:szCs w:val="18"/>
              </w:rPr>
              <w:t xml:space="preserve"> (kg)</w:t>
            </w:r>
          </w:p>
        </w:tc>
      </w:tr>
      <w:tr w:rsidR="00AA57AC" w14:paraId="7775F6CE" w14:textId="77777777">
        <w:trPr>
          <w:trHeight w:hRule="exact" w:val="543"/>
        </w:trPr>
        <w:tc>
          <w:tcPr>
            <w:tcW w:w="1250" w:type="dxa"/>
            <w:tcBorders>
              <w:top w:val="single" w:sz="5" w:space="0" w:color="000000"/>
              <w:left w:val="single" w:sz="5" w:space="0" w:color="000000"/>
              <w:bottom w:val="single" w:sz="5" w:space="0" w:color="000000"/>
              <w:right w:val="single" w:sz="5" w:space="0" w:color="000000"/>
            </w:tcBorders>
          </w:tcPr>
          <w:p w14:paraId="33CDD147" w14:textId="77777777" w:rsidR="00AA57AC" w:rsidRDefault="00AA57AC">
            <w:pPr>
              <w:pStyle w:val="TableParagraph"/>
              <w:spacing w:before="2" w:line="160" w:lineRule="exact"/>
              <w:rPr>
                <w:sz w:val="16"/>
                <w:szCs w:val="16"/>
              </w:rPr>
            </w:pPr>
          </w:p>
          <w:p w14:paraId="79E2648F"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Curb</w:t>
            </w:r>
          </w:p>
        </w:tc>
        <w:tc>
          <w:tcPr>
            <w:tcW w:w="1267" w:type="dxa"/>
            <w:tcBorders>
              <w:top w:val="single" w:sz="5" w:space="0" w:color="000000"/>
              <w:left w:val="single" w:sz="5" w:space="0" w:color="000000"/>
              <w:bottom w:val="single" w:sz="5" w:space="0" w:color="000000"/>
              <w:right w:val="single" w:sz="5" w:space="0" w:color="000000"/>
            </w:tcBorders>
          </w:tcPr>
          <w:p w14:paraId="7D38C4FF" w14:textId="77777777" w:rsidR="00AA57AC" w:rsidRDefault="009516E7">
            <w:pPr>
              <w:pStyle w:val="TableParagraph"/>
              <w:spacing w:before="52"/>
              <w:ind w:left="105"/>
              <w:rPr>
                <w:rFonts w:ascii="Arial Narrow" w:eastAsia="Arial Narrow" w:hAnsi="Arial Narrow" w:cs="Arial Narrow"/>
                <w:sz w:val="18"/>
                <w:szCs w:val="18"/>
              </w:rPr>
            </w:pPr>
            <w:r>
              <w:rPr>
                <w:rFonts w:ascii="Arial Narrow" w:eastAsia="Arial Narrow" w:hAnsi="Arial Narrow" w:cs="Arial Narrow"/>
                <w:sz w:val="18"/>
                <w:szCs w:val="18"/>
              </w:rPr>
              <w:t>13,200 ±  2,200</w:t>
            </w:r>
          </w:p>
          <w:p w14:paraId="05EA5F01" w14:textId="77777777" w:rsidR="00AA57AC" w:rsidRDefault="009516E7">
            <w:pPr>
              <w:pStyle w:val="TableParagraph"/>
              <w:spacing w:before="13"/>
              <w:ind w:left="159"/>
              <w:rPr>
                <w:rFonts w:ascii="Arial Narrow" w:eastAsia="Arial Narrow" w:hAnsi="Arial Narrow" w:cs="Arial Narrow"/>
                <w:sz w:val="18"/>
                <w:szCs w:val="18"/>
              </w:rPr>
            </w:pPr>
            <w:r>
              <w:rPr>
                <w:rFonts w:ascii="Arial Narrow" w:eastAsia="Arial Narrow" w:hAnsi="Arial Narrow" w:cs="Arial Narrow"/>
                <w:sz w:val="18"/>
                <w:szCs w:val="18"/>
              </w:rPr>
              <w:t>(6000 ± 1000)</w:t>
            </w:r>
          </w:p>
        </w:tc>
        <w:tc>
          <w:tcPr>
            <w:tcW w:w="786" w:type="dxa"/>
            <w:tcBorders>
              <w:top w:val="single" w:sz="5" w:space="0" w:color="000000"/>
              <w:left w:val="single" w:sz="5" w:space="0" w:color="000000"/>
              <w:bottom w:val="single" w:sz="5" w:space="0" w:color="000000"/>
              <w:right w:val="single" w:sz="5" w:space="0" w:color="000000"/>
            </w:tcBorders>
          </w:tcPr>
          <w:p w14:paraId="0B4B604A" w14:textId="77777777" w:rsidR="00AA57AC" w:rsidRDefault="00AA57AC">
            <w:pPr>
              <w:pStyle w:val="TableParagraph"/>
              <w:spacing w:before="2" w:line="160" w:lineRule="exact"/>
              <w:rPr>
                <w:sz w:val="16"/>
                <w:szCs w:val="16"/>
              </w:rPr>
            </w:pPr>
          </w:p>
          <w:p w14:paraId="65B9AFD4"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067" w:type="dxa"/>
            <w:tcBorders>
              <w:top w:val="single" w:sz="5" w:space="0" w:color="000000"/>
              <w:left w:val="single" w:sz="5" w:space="0" w:color="000000"/>
              <w:bottom w:val="single" w:sz="5" w:space="0" w:color="000000"/>
              <w:right w:val="single" w:sz="5" w:space="0" w:color="000000"/>
            </w:tcBorders>
          </w:tcPr>
          <w:p w14:paraId="1F9B33A8" w14:textId="77777777" w:rsidR="00AA57AC" w:rsidRDefault="00AA57AC">
            <w:pPr>
              <w:pStyle w:val="TableParagraph"/>
              <w:spacing w:before="2" w:line="160" w:lineRule="exact"/>
              <w:rPr>
                <w:sz w:val="16"/>
                <w:szCs w:val="16"/>
              </w:rPr>
            </w:pPr>
          </w:p>
          <w:p w14:paraId="20196D21"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335" w:type="dxa"/>
            <w:tcBorders>
              <w:top w:val="single" w:sz="5" w:space="0" w:color="000000"/>
              <w:left w:val="single" w:sz="5" w:space="0" w:color="000000"/>
              <w:bottom w:val="single" w:sz="5" w:space="0" w:color="000000"/>
              <w:right w:val="single" w:sz="5" w:space="0" w:color="000000"/>
            </w:tcBorders>
          </w:tcPr>
          <w:p w14:paraId="0A7C4E34" w14:textId="77777777" w:rsidR="00AA57AC" w:rsidRDefault="009516E7">
            <w:pPr>
              <w:pStyle w:val="TableParagraph"/>
              <w:spacing w:before="52"/>
              <w:ind w:left="160"/>
              <w:rPr>
                <w:rFonts w:ascii="Arial Narrow" w:eastAsia="Arial Narrow" w:hAnsi="Arial Narrow" w:cs="Arial Narrow"/>
                <w:sz w:val="18"/>
                <w:szCs w:val="18"/>
              </w:rPr>
            </w:pPr>
            <w:r>
              <w:rPr>
                <w:rFonts w:ascii="Arial Narrow" w:eastAsia="Arial Narrow" w:hAnsi="Arial Narrow" w:cs="Arial Narrow"/>
                <w:sz w:val="18"/>
                <w:szCs w:val="18"/>
              </w:rPr>
              <w:t>29,000 ± 3,100</w:t>
            </w:r>
          </w:p>
          <w:p w14:paraId="5DD0D1BE" w14:textId="77777777" w:rsidR="00AA57AC" w:rsidRDefault="009516E7">
            <w:pPr>
              <w:pStyle w:val="TableParagraph"/>
              <w:spacing w:before="13"/>
              <w:ind w:left="111"/>
              <w:rPr>
                <w:rFonts w:ascii="Arial Narrow" w:eastAsia="Arial Narrow" w:hAnsi="Arial Narrow" w:cs="Arial Narrow"/>
                <w:sz w:val="18"/>
                <w:szCs w:val="18"/>
              </w:rPr>
            </w:pPr>
            <w:r>
              <w:rPr>
                <w:rFonts w:ascii="Arial Narrow" w:eastAsia="Arial Narrow" w:hAnsi="Arial Narrow" w:cs="Arial Narrow"/>
                <w:sz w:val="18"/>
                <w:szCs w:val="18"/>
              </w:rPr>
              <w:t>(13,200 ± 1,400)</w:t>
            </w:r>
          </w:p>
        </w:tc>
        <w:tc>
          <w:tcPr>
            <w:tcW w:w="771" w:type="dxa"/>
            <w:tcBorders>
              <w:top w:val="single" w:sz="5" w:space="0" w:color="000000"/>
              <w:left w:val="single" w:sz="5" w:space="0" w:color="000000"/>
              <w:bottom w:val="single" w:sz="5" w:space="0" w:color="000000"/>
              <w:right w:val="single" w:sz="5" w:space="0" w:color="000000"/>
            </w:tcBorders>
          </w:tcPr>
          <w:p w14:paraId="2F0B5059" w14:textId="77777777" w:rsidR="00AA57AC" w:rsidRDefault="00AA57AC">
            <w:pPr>
              <w:pStyle w:val="TableParagraph"/>
              <w:spacing w:before="2" w:line="160" w:lineRule="exact"/>
              <w:rPr>
                <w:sz w:val="16"/>
                <w:szCs w:val="16"/>
              </w:rPr>
            </w:pPr>
          </w:p>
          <w:p w14:paraId="60163681"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141" w:type="dxa"/>
            <w:tcBorders>
              <w:top w:val="single" w:sz="5" w:space="0" w:color="000000"/>
              <w:left w:val="single" w:sz="5" w:space="0" w:color="000000"/>
              <w:bottom w:val="single" w:sz="5" w:space="0" w:color="000000"/>
              <w:right w:val="single" w:sz="5" w:space="0" w:color="000000"/>
            </w:tcBorders>
          </w:tcPr>
          <w:p w14:paraId="4F35DA57" w14:textId="77777777" w:rsidR="00AA57AC" w:rsidRDefault="00AA57AC">
            <w:pPr>
              <w:pStyle w:val="TableParagraph"/>
              <w:spacing w:before="2" w:line="160" w:lineRule="exact"/>
              <w:rPr>
                <w:sz w:val="16"/>
                <w:szCs w:val="16"/>
              </w:rPr>
            </w:pPr>
          </w:p>
          <w:p w14:paraId="60060F86"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393" w:type="dxa"/>
            <w:tcBorders>
              <w:top w:val="single" w:sz="5" w:space="0" w:color="000000"/>
              <w:left w:val="single" w:sz="5" w:space="0" w:color="000000"/>
              <w:bottom w:val="single" w:sz="5" w:space="0" w:color="000000"/>
              <w:right w:val="single" w:sz="5" w:space="0" w:color="000000"/>
            </w:tcBorders>
          </w:tcPr>
          <w:p w14:paraId="638E724D" w14:textId="77777777" w:rsidR="00AA57AC" w:rsidRDefault="009516E7">
            <w:pPr>
              <w:pStyle w:val="TableParagraph"/>
              <w:spacing w:before="52"/>
              <w:ind w:left="189"/>
              <w:rPr>
                <w:rFonts w:ascii="Arial Narrow" w:eastAsia="Arial Narrow" w:hAnsi="Arial Narrow" w:cs="Arial Narrow"/>
                <w:sz w:val="18"/>
                <w:szCs w:val="18"/>
              </w:rPr>
            </w:pPr>
            <w:r>
              <w:rPr>
                <w:rFonts w:ascii="Arial Narrow" w:eastAsia="Arial Narrow" w:hAnsi="Arial Narrow" w:cs="Arial Narrow"/>
                <w:sz w:val="18"/>
                <w:szCs w:val="18"/>
              </w:rPr>
              <w:t>29,000 ± 3,100</w:t>
            </w:r>
          </w:p>
          <w:p w14:paraId="6AC3E004" w14:textId="77777777" w:rsidR="00AA57AC" w:rsidRDefault="009516E7">
            <w:pPr>
              <w:pStyle w:val="TableParagraph"/>
              <w:spacing w:before="13"/>
              <w:ind w:left="140"/>
              <w:rPr>
                <w:rFonts w:ascii="Arial Narrow" w:eastAsia="Arial Narrow" w:hAnsi="Arial Narrow" w:cs="Arial Narrow"/>
                <w:sz w:val="18"/>
                <w:szCs w:val="18"/>
              </w:rPr>
            </w:pPr>
            <w:r>
              <w:rPr>
                <w:rFonts w:ascii="Arial Narrow" w:eastAsia="Arial Narrow" w:hAnsi="Arial Narrow" w:cs="Arial Narrow"/>
                <w:sz w:val="18"/>
                <w:szCs w:val="18"/>
              </w:rPr>
              <w:t>(13,200 ± 1,400)</w:t>
            </w:r>
          </w:p>
        </w:tc>
      </w:tr>
      <w:tr w:rsidR="00AA57AC" w14:paraId="42BA84E7" w14:textId="77777777">
        <w:trPr>
          <w:trHeight w:hRule="exact" w:val="543"/>
        </w:trPr>
        <w:tc>
          <w:tcPr>
            <w:tcW w:w="1250" w:type="dxa"/>
            <w:tcBorders>
              <w:top w:val="single" w:sz="5" w:space="0" w:color="000000"/>
              <w:left w:val="single" w:sz="5" w:space="0" w:color="000000"/>
              <w:bottom w:val="single" w:sz="5" w:space="0" w:color="000000"/>
              <w:right w:val="single" w:sz="5" w:space="0" w:color="000000"/>
            </w:tcBorders>
          </w:tcPr>
          <w:p w14:paraId="038A389F" w14:textId="77777777" w:rsidR="00AA57AC" w:rsidRDefault="00AA57AC">
            <w:pPr>
              <w:pStyle w:val="TableParagraph"/>
              <w:spacing w:before="2" w:line="160" w:lineRule="exact"/>
              <w:rPr>
                <w:sz w:val="16"/>
                <w:szCs w:val="16"/>
              </w:rPr>
            </w:pPr>
          </w:p>
          <w:p w14:paraId="68AAE1EF" w14:textId="77777777" w:rsidR="00AA57AC" w:rsidRDefault="009516E7">
            <w:pPr>
              <w:pStyle w:val="TableParagraph"/>
              <w:ind w:left="364"/>
              <w:rPr>
                <w:rFonts w:ascii="Arial Narrow" w:eastAsia="Arial Narrow" w:hAnsi="Arial Narrow" w:cs="Arial Narrow"/>
                <w:sz w:val="12"/>
                <w:szCs w:val="12"/>
              </w:rPr>
            </w:pPr>
            <w:r>
              <w:rPr>
                <w:rFonts w:ascii="Arial Narrow" w:eastAsia="Arial Narrow" w:hAnsi="Arial Narrow" w:cs="Arial Narrow"/>
                <w:sz w:val="18"/>
                <w:szCs w:val="18"/>
              </w:rPr>
              <w:t>Ballas</w:t>
            </w:r>
            <w:r>
              <w:rPr>
                <w:rFonts w:ascii="Arial Narrow" w:eastAsia="Arial Narrow" w:hAnsi="Arial Narrow" w:cs="Arial Narrow"/>
                <w:spacing w:val="7"/>
                <w:sz w:val="18"/>
                <w:szCs w:val="18"/>
              </w:rPr>
              <w:t>t</w:t>
            </w:r>
            <w:r>
              <w:rPr>
                <w:rFonts w:ascii="Arial Narrow" w:eastAsia="Arial Narrow" w:hAnsi="Arial Narrow" w:cs="Arial Narrow"/>
                <w:position w:val="5"/>
                <w:sz w:val="12"/>
                <w:szCs w:val="12"/>
              </w:rPr>
              <w:t>d</w:t>
            </w:r>
          </w:p>
        </w:tc>
        <w:tc>
          <w:tcPr>
            <w:tcW w:w="1267" w:type="dxa"/>
            <w:tcBorders>
              <w:top w:val="single" w:sz="5" w:space="0" w:color="000000"/>
              <w:left w:val="single" w:sz="5" w:space="0" w:color="000000"/>
              <w:bottom w:val="single" w:sz="5" w:space="0" w:color="000000"/>
              <w:right w:val="single" w:sz="5" w:space="0" w:color="000000"/>
            </w:tcBorders>
          </w:tcPr>
          <w:p w14:paraId="7EAA742C" w14:textId="77777777" w:rsidR="00AA57AC" w:rsidRDefault="00AA57AC">
            <w:pPr>
              <w:pStyle w:val="TableParagraph"/>
              <w:spacing w:before="2" w:line="160" w:lineRule="exact"/>
              <w:rPr>
                <w:sz w:val="16"/>
                <w:szCs w:val="16"/>
              </w:rPr>
            </w:pPr>
          </w:p>
          <w:p w14:paraId="6C37C0D4" w14:textId="77777777" w:rsidR="00AA57AC" w:rsidRDefault="009516E7">
            <w:pPr>
              <w:pStyle w:val="TableParagraph"/>
              <w:ind w:left="262"/>
              <w:rPr>
                <w:rFonts w:ascii="Arial Narrow" w:eastAsia="Arial Narrow" w:hAnsi="Arial Narrow" w:cs="Arial Narrow"/>
                <w:sz w:val="18"/>
                <w:szCs w:val="18"/>
              </w:rPr>
            </w:pPr>
            <w:r>
              <w:rPr>
                <w:rFonts w:ascii="Arial Narrow" w:eastAsia="Arial Narrow" w:hAnsi="Arial Narrow" w:cs="Arial Narrow"/>
                <w:sz w:val="18"/>
                <w:szCs w:val="18"/>
              </w:rPr>
              <w:t>As Needed</w:t>
            </w:r>
          </w:p>
        </w:tc>
        <w:tc>
          <w:tcPr>
            <w:tcW w:w="786" w:type="dxa"/>
            <w:tcBorders>
              <w:top w:val="single" w:sz="5" w:space="0" w:color="000000"/>
              <w:left w:val="single" w:sz="5" w:space="0" w:color="000000"/>
              <w:bottom w:val="single" w:sz="5" w:space="0" w:color="000000"/>
              <w:right w:val="single" w:sz="5" w:space="0" w:color="000000"/>
            </w:tcBorders>
          </w:tcPr>
          <w:p w14:paraId="31ED872B" w14:textId="77777777" w:rsidR="00AA57AC" w:rsidRDefault="00AA57AC">
            <w:pPr>
              <w:pStyle w:val="TableParagraph"/>
              <w:spacing w:before="2" w:line="160" w:lineRule="exact"/>
              <w:rPr>
                <w:sz w:val="16"/>
                <w:szCs w:val="16"/>
              </w:rPr>
            </w:pPr>
          </w:p>
          <w:p w14:paraId="006743BB" w14:textId="77777777" w:rsidR="00AA57AC" w:rsidRDefault="009516E7">
            <w:pPr>
              <w:pStyle w:val="TableParagraph"/>
              <w:ind w:left="248" w:right="239"/>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067" w:type="dxa"/>
            <w:tcBorders>
              <w:top w:val="single" w:sz="5" w:space="0" w:color="000000"/>
              <w:left w:val="single" w:sz="5" w:space="0" w:color="000000"/>
              <w:bottom w:val="single" w:sz="5" w:space="0" w:color="000000"/>
              <w:right w:val="single" w:sz="5" w:space="0" w:color="000000"/>
            </w:tcBorders>
          </w:tcPr>
          <w:p w14:paraId="149E1EE0" w14:textId="77777777" w:rsidR="00AA57AC" w:rsidRDefault="00AA57AC">
            <w:pPr>
              <w:pStyle w:val="TableParagraph"/>
              <w:spacing w:before="2" w:line="160" w:lineRule="exact"/>
              <w:rPr>
                <w:sz w:val="16"/>
                <w:szCs w:val="16"/>
              </w:rPr>
            </w:pPr>
          </w:p>
          <w:p w14:paraId="111324DC" w14:textId="77777777" w:rsidR="00AA57AC" w:rsidRDefault="009516E7">
            <w:pPr>
              <w:pStyle w:val="TableParagraph"/>
              <w:ind w:left="162"/>
              <w:rPr>
                <w:rFonts w:ascii="Arial Narrow" w:eastAsia="Arial Narrow" w:hAnsi="Arial Narrow" w:cs="Arial Narrow"/>
                <w:sz w:val="18"/>
                <w:szCs w:val="18"/>
              </w:rPr>
            </w:pPr>
            <w:r>
              <w:rPr>
                <w:rFonts w:ascii="Arial Narrow" w:eastAsia="Arial Narrow" w:hAnsi="Arial Narrow" w:cs="Arial Narrow"/>
                <w:sz w:val="18"/>
                <w:szCs w:val="18"/>
              </w:rPr>
              <w:t>As Needed</w:t>
            </w:r>
          </w:p>
        </w:tc>
        <w:tc>
          <w:tcPr>
            <w:tcW w:w="1335" w:type="dxa"/>
            <w:tcBorders>
              <w:top w:val="single" w:sz="5" w:space="0" w:color="000000"/>
              <w:left w:val="single" w:sz="5" w:space="0" w:color="000000"/>
              <w:bottom w:val="single" w:sz="5" w:space="0" w:color="000000"/>
              <w:right w:val="single" w:sz="5" w:space="0" w:color="000000"/>
            </w:tcBorders>
          </w:tcPr>
          <w:p w14:paraId="2679D795" w14:textId="77777777" w:rsidR="00AA57AC" w:rsidRDefault="00AA57AC">
            <w:pPr>
              <w:pStyle w:val="TableParagraph"/>
              <w:spacing w:before="2" w:line="160" w:lineRule="exact"/>
              <w:rPr>
                <w:sz w:val="16"/>
                <w:szCs w:val="16"/>
              </w:rPr>
            </w:pPr>
          </w:p>
          <w:p w14:paraId="2B503BFD" w14:textId="77777777" w:rsidR="00AA57AC" w:rsidRDefault="009516E7">
            <w:pPr>
              <w:pStyle w:val="TableParagraph"/>
              <w:ind w:left="7"/>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771" w:type="dxa"/>
            <w:tcBorders>
              <w:top w:val="single" w:sz="5" w:space="0" w:color="000000"/>
              <w:left w:val="single" w:sz="5" w:space="0" w:color="000000"/>
              <w:bottom w:val="single" w:sz="5" w:space="0" w:color="000000"/>
              <w:right w:val="single" w:sz="5" w:space="0" w:color="000000"/>
            </w:tcBorders>
          </w:tcPr>
          <w:p w14:paraId="401A2231" w14:textId="77777777" w:rsidR="00AA57AC" w:rsidRDefault="00AA57AC">
            <w:pPr>
              <w:pStyle w:val="TableParagraph"/>
              <w:spacing w:before="2" w:line="160" w:lineRule="exact"/>
              <w:rPr>
                <w:sz w:val="16"/>
                <w:szCs w:val="16"/>
              </w:rPr>
            </w:pPr>
          </w:p>
          <w:p w14:paraId="459E7E01" w14:textId="77777777" w:rsidR="00AA57AC" w:rsidRDefault="009516E7">
            <w:pPr>
              <w:pStyle w:val="TableParagraph"/>
              <w:ind w:left="259"/>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141" w:type="dxa"/>
            <w:tcBorders>
              <w:top w:val="single" w:sz="5" w:space="0" w:color="000000"/>
              <w:left w:val="single" w:sz="5" w:space="0" w:color="000000"/>
              <w:bottom w:val="single" w:sz="5" w:space="0" w:color="000000"/>
              <w:right w:val="single" w:sz="5" w:space="0" w:color="000000"/>
            </w:tcBorders>
          </w:tcPr>
          <w:p w14:paraId="6C54BBC9" w14:textId="77777777" w:rsidR="00AA57AC" w:rsidRDefault="00AA57AC">
            <w:pPr>
              <w:pStyle w:val="TableParagraph"/>
              <w:spacing w:before="2" w:line="160" w:lineRule="exact"/>
              <w:rPr>
                <w:sz w:val="16"/>
                <w:szCs w:val="16"/>
              </w:rPr>
            </w:pPr>
          </w:p>
          <w:p w14:paraId="09B4FC8B" w14:textId="77777777" w:rsidR="00AA57AC" w:rsidRDefault="009516E7">
            <w:pPr>
              <w:pStyle w:val="TableParagraph"/>
              <w:ind w:left="199"/>
              <w:rPr>
                <w:rFonts w:ascii="Arial Narrow" w:eastAsia="Arial Narrow" w:hAnsi="Arial Narrow" w:cs="Arial Narrow"/>
                <w:sz w:val="18"/>
                <w:szCs w:val="18"/>
              </w:rPr>
            </w:pPr>
            <w:r>
              <w:rPr>
                <w:rFonts w:ascii="Arial Narrow" w:eastAsia="Arial Narrow" w:hAnsi="Arial Narrow" w:cs="Arial Narrow"/>
                <w:sz w:val="18"/>
                <w:szCs w:val="18"/>
              </w:rPr>
              <w:t>As Needed</w:t>
            </w:r>
          </w:p>
        </w:tc>
        <w:tc>
          <w:tcPr>
            <w:tcW w:w="1393" w:type="dxa"/>
            <w:tcBorders>
              <w:top w:val="single" w:sz="5" w:space="0" w:color="000000"/>
              <w:left w:val="single" w:sz="5" w:space="0" w:color="000000"/>
              <w:bottom w:val="single" w:sz="5" w:space="0" w:color="000000"/>
              <w:right w:val="single" w:sz="5" w:space="0" w:color="000000"/>
            </w:tcBorders>
          </w:tcPr>
          <w:p w14:paraId="7F4910F9" w14:textId="77777777" w:rsidR="00AA57AC" w:rsidRDefault="00AA57AC">
            <w:pPr>
              <w:pStyle w:val="TableParagraph"/>
              <w:spacing w:before="2" w:line="160" w:lineRule="exact"/>
              <w:rPr>
                <w:sz w:val="16"/>
                <w:szCs w:val="16"/>
              </w:rPr>
            </w:pPr>
          </w:p>
          <w:p w14:paraId="311D0E4E" w14:textId="77777777" w:rsidR="00AA57AC" w:rsidRDefault="009516E7">
            <w:pPr>
              <w:pStyle w:val="TableParagraph"/>
              <w:ind w:left="551" w:right="543"/>
              <w:jc w:val="center"/>
              <w:rPr>
                <w:rFonts w:ascii="Arial Narrow" w:eastAsia="Arial Narrow" w:hAnsi="Arial Narrow" w:cs="Arial Narrow"/>
                <w:sz w:val="18"/>
                <w:szCs w:val="18"/>
              </w:rPr>
            </w:pPr>
            <w:r>
              <w:rPr>
                <w:rFonts w:ascii="Arial Narrow" w:eastAsia="Arial Narrow" w:hAnsi="Arial Narrow" w:cs="Arial Narrow"/>
                <w:sz w:val="18"/>
                <w:szCs w:val="18"/>
              </w:rPr>
              <w:t>N/A</w:t>
            </w:r>
          </w:p>
        </w:tc>
      </w:tr>
      <w:tr w:rsidR="00AA57AC" w14:paraId="4A985811" w14:textId="77777777">
        <w:trPr>
          <w:trHeight w:hRule="exact" w:val="543"/>
        </w:trPr>
        <w:tc>
          <w:tcPr>
            <w:tcW w:w="1250" w:type="dxa"/>
            <w:tcBorders>
              <w:top w:val="single" w:sz="5" w:space="0" w:color="000000"/>
              <w:left w:val="single" w:sz="5" w:space="0" w:color="000000"/>
              <w:bottom w:val="single" w:sz="5" w:space="0" w:color="000000"/>
              <w:right w:val="single" w:sz="5" w:space="0" w:color="000000"/>
            </w:tcBorders>
          </w:tcPr>
          <w:p w14:paraId="08895F19" w14:textId="77777777" w:rsidR="00AA57AC" w:rsidRDefault="00AA57AC">
            <w:pPr>
              <w:pStyle w:val="TableParagraph"/>
              <w:spacing w:before="2" w:line="160" w:lineRule="exact"/>
              <w:rPr>
                <w:sz w:val="16"/>
                <w:szCs w:val="16"/>
              </w:rPr>
            </w:pPr>
          </w:p>
          <w:p w14:paraId="1911F902" w14:textId="77777777" w:rsidR="00AA57AC" w:rsidRDefault="009516E7">
            <w:pPr>
              <w:pStyle w:val="TableParagraph"/>
              <w:ind w:left="241"/>
              <w:rPr>
                <w:rFonts w:ascii="Arial Narrow" w:eastAsia="Arial Narrow" w:hAnsi="Arial Narrow" w:cs="Arial Narrow"/>
                <w:sz w:val="18"/>
                <w:szCs w:val="18"/>
              </w:rPr>
            </w:pPr>
            <w:r>
              <w:rPr>
                <w:rFonts w:ascii="Arial Narrow" w:eastAsia="Arial Narrow" w:hAnsi="Arial Narrow" w:cs="Arial Narrow"/>
                <w:spacing w:val="-17"/>
                <w:sz w:val="18"/>
                <w:szCs w:val="18"/>
              </w:rPr>
              <w:t>T</w:t>
            </w:r>
            <w:r>
              <w:rPr>
                <w:rFonts w:ascii="Arial Narrow" w:eastAsia="Arial Narrow" w:hAnsi="Arial Narrow" w:cs="Arial Narrow"/>
                <w:sz w:val="18"/>
                <w:szCs w:val="18"/>
              </w:rPr>
              <w:t>est Inertial</w:t>
            </w:r>
          </w:p>
        </w:tc>
        <w:tc>
          <w:tcPr>
            <w:tcW w:w="1267" w:type="dxa"/>
            <w:tcBorders>
              <w:top w:val="single" w:sz="5" w:space="0" w:color="000000"/>
              <w:left w:val="single" w:sz="5" w:space="0" w:color="000000"/>
              <w:bottom w:val="single" w:sz="5" w:space="0" w:color="000000"/>
              <w:right w:val="single" w:sz="5" w:space="0" w:color="000000"/>
            </w:tcBorders>
          </w:tcPr>
          <w:p w14:paraId="618A7AAC" w14:textId="77777777" w:rsidR="00AA57AC" w:rsidRDefault="009516E7">
            <w:pPr>
              <w:pStyle w:val="TableParagraph"/>
              <w:spacing w:before="52"/>
              <w:ind w:left="187"/>
              <w:rPr>
                <w:rFonts w:ascii="Arial Narrow" w:eastAsia="Arial Narrow" w:hAnsi="Arial Narrow" w:cs="Arial Narrow"/>
                <w:sz w:val="18"/>
                <w:szCs w:val="18"/>
              </w:rPr>
            </w:pPr>
            <w:r>
              <w:rPr>
                <w:rFonts w:ascii="Arial Narrow" w:eastAsia="Arial Narrow" w:hAnsi="Arial Narrow" w:cs="Arial Narrow"/>
                <w:sz w:val="18"/>
                <w:szCs w:val="18"/>
              </w:rPr>
              <w:t>22,046 ± 660</w:t>
            </w:r>
          </w:p>
          <w:p w14:paraId="1890F420" w14:textId="77777777" w:rsidR="00AA57AC" w:rsidRDefault="009516E7">
            <w:pPr>
              <w:pStyle w:val="TableParagraph"/>
              <w:spacing w:before="13"/>
              <w:ind w:left="138"/>
              <w:rPr>
                <w:rFonts w:ascii="Arial Narrow" w:eastAsia="Arial Narrow" w:hAnsi="Arial Narrow" w:cs="Arial Narrow"/>
                <w:sz w:val="18"/>
                <w:szCs w:val="18"/>
              </w:rPr>
            </w:pPr>
            <w:r>
              <w:rPr>
                <w:rFonts w:ascii="Arial Narrow" w:eastAsia="Arial Narrow" w:hAnsi="Arial Narrow" w:cs="Arial Narrow"/>
                <w:sz w:val="18"/>
                <w:szCs w:val="18"/>
              </w:rPr>
              <w:t>(10,000 ± 300)</w:t>
            </w:r>
          </w:p>
        </w:tc>
        <w:tc>
          <w:tcPr>
            <w:tcW w:w="786" w:type="dxa"/>
            <w:tcBorders>
              <w:top w:val="single" w:sz="5" w:space="0" w:color="000000"/>
              <w:left w:val="single" w:sz="5" w:space="0" w:color="000000"/>
              <w:bottom w:val="single" w:sz="5" w:space="0" w:color="000000"/>
              <w:right w:val="single" w:sz="5" w:space="0" w:color="000000"/>
            </w:tcBorders>
          </w:tcPr>
          <w:p w14:paraId="0BF228B9" w14:textId="77777777" w:rsidR="00AA57AC" w:rsidRDefault="00AA57AC">
            <w:pPr>
              <w:pStyle w:val="TableParagraph"/>
              <w:spacing w:before="2" w:line="160" w:lineRule="exact"/>
              <w:rPr>
                <w:sz w:val="16"/>
                <w:szCs w:val="16"/>
              </w:rPr>
            </w:pPr>
          </w:p>
          <w:p w14:paraId="6411046A"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067" w:type="dxa"/>
            <w:tcBorders>
              <w:top w:val="single" w:sz="5" w:space="0" w:color="000000"/>
              <w:left w:val="single" w:sz="5" w:space="0" w:color="000000"/>
              <w:bottom w:val="single" w:sz="5" w:space="0" w:color="000000"/>
              <w:right w:val="single" w:sz="5" w:space="0" w:color="000000"/>
            </w:tcBorders>
          </w:tcPr>
          <w:p w14:paraId="7BE35416" w14:textId="77777777" w:rsidR="00AA57AC" w:rsidRDefault="00AA57AC">
            <w:pPr>
              <w:pStyle w:val="TableParagraph"/>
              <w:spacing w:before="2" w:line="160" w:lineRule="exact"/>
              <w:rPr>
                <w:sz w:val="16"/>
                <w:szCs w:val="16"/>
              </w:rPr>
            </w:pPr>
          </w:p>
          <w:p w14:paraId="5B1DBA50"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335" w:type="dxa"/>
            <w:tcBorders>
              <w:top w:val="single" w:sz="5" w:space="0" w:color="000000"/>
              <w:left w:val="single" w:sz="5" w:space="0" w:color="000000"/>
              <w:bottom w:val="single" w:sz="5" w:space="0" w:color="000000"/>
              <w:right w:val="single" w:sz="5" w:space="0" w:color="000000"/>
            </w:tcBorders>
          </w:tcPr>
          <w:p w14:paraId="1E8185AD" w14:textId="77777777" w:rsidR="00AA57AC" w:rsidRDefault="009516E7">
            <w:pPr>
              <w:pStyle w:val="TableParagraph"/>
              <w:spacing w:before="52"/>
              <w:ind w:left="186"/>
              <w:rPr>
                <w:rFonts w:ascii="Arial Narrow" w:eastAsia="Arial Narrow" w:hAnsi="Arial Narrow" w:cs="Arial Narrow"/>
                <w:sz w:val="18"/>
                <w:szCs w:val="18"/>
              </w:rPr>
            </w:pPr>
            <w:r>
              <w:rPr>
                <w:rFonts w:ascii="Arial Narrow" w:eastAsia="Arial Narrow" w:hAnsi="Arial Narrow" w:cs="Arial Narrow"/>
                <w:sz w:val="18"/>
                <w:szCs w:val="18"/>
              </w:rPr>
              <w:t xml:space="preserve">79,300 ± </w:t>
            </w:r>
            <w:r>
              <w:rPr>
                <w:rFonts w:ascii="Arial Narrow" w:eastAsia="Arial Narrow" w:hAnsi="Arial Narrow" w:cs="Arial Narrow"/>
                <w:spacing w:val="-11"/>
                <w:sz w:val="18"/>
                <w:szCs w:val="18"/>
              </w:rPr>
              <w:t>1</w:t>
            </w:r>
            <w:r>
              <w:rPr>
                <w:rFonts w:ascii="Arial Narrow" w:eastAsia="Arial Narrow" w:hAnsi="Arial Narrow" w:cs="Arial Narrow"/>
                <w:sz w:val="18"/>
                <w:szCs w:val="18"/>
              </w:rPr>
              <w:t>100</w:t>
            </w:r>
          </w:p>
          <w:p w14:paraId="69F205ED" w14:textId="77777777" w:rsidR="00AA57AC" w:rsidRDefault="009516E7">
            <w:pPr>
              <w:pStyle w:val="TableParagraph"/>
              <w:spacing w:before="13"/>
              <w:ind w:left="172"/>
              <w:rPr>
                <w:rFonts w:ascii="Arial Narrow" w:eastAsia="Arial Narrow" w:hAnsi="Arial Narrow" w:cs="Arial Narrow"/>
                <w:sz w:val="18"/>
                <w:szCs w:val="18"/>
              </w:rPr>
            </w:pPr>
            <w:r>
              <w:rPr>
                <w:rFonts w:ascii="Arial Narrow" w:eastAsia="Arial Narrow" w:hAnsi="Arial Narrow" w:cs="Arial Narrow"/>
                <w:sz w:val="18"/>
                <w:szCs w:val="18"/>
              </w:rPr>
              <w:t>(36,000 ± 500)</w:t>
            </w:r>
          </w:p>
        </w:tc>
        <w:tc>
          <w:tcPr>
            <w:tcW w:w="771" w:type="dxa"/>
            <w:tcBorders>
              <w:top w:val="single" w:sz="5" w:space="0" w:color="000000"/>
              <w:left w:val="single" w:sz="5" w:space="0" w:color="000000"/>
              <w:bottom w:val="single" w:sz="5" w:space="0" w:color="000000"/>
              <w:right w:val="single" w:sz="5" w:space="0" w:color="000000"/>
            </w:tcBorders>
          </w:tcPr>
          <w:p w14:paraId="04DA4B43" w14:textId="77777777" w:rsidR="00AA57AC" w:rsidRDefault="00AA57AC">
            <w:pPr>
              <w:pStyle w:val="TableParagraph"/>
              <w:spacing w:before="2" w:line="160" w:lineRule="exact"/>
              <w:rPr>
                <w:sz w:val="16"/>
                <w:szCs w:val="16"/>
              </w:rPr>
            </w:pPr>
          </w:p>
          <w:p w14:paraId="45860DF9"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141" w:type="dxa"/>
            <w:tcBorders>
              <w:top w:val="single" w:sz="5" w:space="0" w:color="000000"/>
              <w:left w:val="single" w:sz="5" w:space="0" w:color="000000"/>
              <w:bottom w:val="single" w:sz="5" w:space="0" w:color="000000"/>
              <w:right w:val="single" w:sz="5" w:space="0" w:color="000000"/>
            </w:tcBorders>
          </w:tcPr>
          <w:p w14:paraId="42D2F1FB" w14:textId="77777777" w:rsidR="00AA57AC" w:rsidRDefault="00AA57AC">
            <w:pPr>
              <w:pStyle w:val="TableParagraph"/>
              <w:spacing w:before="2" w:line="160" w:lineRule="exact"/>
              <w:rPr>
                <w:sz w:val="16"/>
                <w:szCs w:val="16"/>
              </w:rPr>
            </w:pPr>
          </w:p>
          <w:p w14:paraId="319A12EF" w14:textId="77777777" w:rsidR="00AA57AC" w:rsidRDefault="009516E7">
            <w:pPr>
              <w:pStyle w:val="TableParagraph"/>
              <w:ind w:left="421" w:right="421"/>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393" w:type="dxa"/>
            <w:tcBorders>
              <w:top w:val="single" w:sz="5" w:space="0" w:color="000000"/>
              <w:left w:val="single" w:sz="5" w:space="0" w:color="000000"/>
              <w:bottom w:val="single" w:sz="5" w:space="0" w:color="000000"/>
              <w:right w:val="single" w:sz="5" w:space="0" w:color="000000"/>
            </w:tcBorders>
          </w:tcPr>
          <w:p w14:paraId="7ED5321D" w14:textId="77777777" w:rsidR="00AA57AC" w:rsidRDefault="009516E7">
            <w:pPr>
              <w:pStyle w:val="TableParagraph"/>
              <w:spacing w:before="52"/>
              <w:ind w:left="215"/>
              <w:rPr>
                <w:rFonts w:ascii="Arial Narrow" w:eastAsia="Arial Narrow" w:hAnsi="Arial Narrow" w:cs="Arial Narrow"/>
                <w:sz w:val="18"/>
                <w:szCs w:val="18"/>
              </w:rPr>
            </w:pPr>
            <w:r>
              <w:rPr>
                <w:rFonts w:ascii="Arial Narrow" w:eastAsia="Arial Narrow" w:hAnsi="Arial Narrow" w:cs="Arial Narrow"/>
                <w:sz w:val="18"/>
                <w:szCs w:val="18"/>
              </w:rPr>
              <w:t xml:space="preserve">79,300 ± </w:t>
            </w:r>
            <w:r>
              <w:rPr>
                <w:rFonts w:ascii="Arial Narrow" w:eastAsia="Arial Narrow" w:hAnsi="Arial Narrow" w:cs="Arial Narrow"/>
                <w:spacing w:val="-11"/>
                <w:sz w:val="18"/>
                <w:szCs w:val="18"/>
              </w:rPr>
              <w:t>1</w:t>
            </w:r>
            <w:r>
              <w:rPr>
                <w:rFonts w:ascii="Arial Narrow" w:eastAsia="Arial Narrow" w:hAnsi="Arial Narrow" w:cs="Arial Narrow"/>
                <w:sz w:val="18"/>
                <w:szCs w:val="18"/>
              </w:rPr>
              <w:t>100</w:t>
            </w:r>
          </w:p>
          <w:p w14:paraId="53F073D3" w14:textId="77777777" w:rsidR="00AA57AC" w:rsidRDefault="009516E7">
            <w:pPr>
              <w:pStyle w:val="TableParagraph"/>
              <w:spacing w:before="13"/>
              <w:ind w:left="201"/>
              <w:rPr>
                <w:rFonts w:ascii="Arial Narrow" w:eastAsia="Arial Narrow" w:hAnsi="Arial Narrow" w:cs="Arial Narrow"/>
                <w:sz w:val="18"/>
                <w:szCs w:val="18"/>
              </w:rPr>
            </w:pPr>
            <w:r>
              <w:rPr>
                <w:rFonts w:ascii="Arial Narrow" w:eastAsia="Arial Narrow" w:hAnsi="Arial Narrow" w:cs="Arial Narrow"/>
                <w:sz w:val="18"/>
                <w:szCs w:val="18"/>
              </w:rPr>
              <w:t>(36,000 ± 500)</w:t>
            </w:r>
          </w:p>
        </w:tc>
      </w:tr>
      <w:tr w:rsidR="00AA57AC" w14:paraId="6D7818F0" w14:textId="77777777">
        <w:trPr>
          <w:trHeight w:hRule="exact" w:val="360"/>
        </w:trPr>
        <w:tc>
          <w:tcPr>
            <w:tcW w:w="9010" w:type="dxa"/>
            <w:gridSpan w:val="8"/>
            <w:tcBorders>
              <w:top w:val="single" w:sz="5" w:space="0" w:color="000000"/>
              <w:left w:val="single" w:sz="5" w:space="0" w:color="000000"/>
              <w:bottom w:val="single" w:sz="5" w:space="0" w:color="000000"/>
              <w:right w:val="single" w:sz="5" w:space="0" w:color="000000"/>
            </w:tcBorders>
            <w:shd w:val="clear" w:color="auto" w:fill="ECECEC"/>
          </w:tcPr>
          <w:p w14:paraId="51776C07" w14:textId="77777777" w:rsidR="00AA57AC" w:rsidRDefault="009516E7">
            <w:pPr>
              <w:pStyle w:val="TableParagraph"/>
              <w:spacing w:before="70"/>
              <w:jc w:val="center"/>
              <w:rPr>
                <w:rFonts w:ascii="Arial Narrow" w:eastAsia="Arial Narrow" w:hAnsi="Arial Narrow" w:cs="Arial Narrow"/>
                <w:sz w:val="18"/>
                <w:szCs w:val="18"/>
              </w:rPr>
            </w:pPr>
            <w:r>
              <w:rPr>
                <w:rFonts w:ascii="Arial Narrow" w:eastAsia="Arial Narrow" w:hAnsi="Arial Narrow" w:cs="Arial Narrow"/>
                <w:b/>
                <w:bCs/>
                <w:sz w:val="18"/>
                <w:szCs w:val="18"/>
              </w:rPr>
              <w:t>Dimensions, in. (mm)</w:t>
            </w:r>
          </w:p>
        </w:tc>
      </w:tr>
      <w:tr w:rsidR="00AA57AC" w14:paraId="79F06947" w14:textId="77777777">
        <w:trPr>
          <w:trHeight w:hRule="exact" w:val="543"/>
        </w:trPr>
        <w:tc>
          <w:tcPr>
            <w:tcW w:w="1250" w:type="dxa"/>
            <w:tcBorders>
              <w:top w:val="single" w:sz="5" w:space="0" w:color="000000"/>
              <w:left w:val="single" w:sz="5" w:space="0" w:color="000000"/>
              <w:bottom w:val="single" w:sz="5" w:space="0" w:color="000000"/>
              <w:right w:val="single" w:sz="5" w:space="0" w:color="000000"/>
            </w:tcBorders>
          </w:tcPr>
          <w:p w14:paraId="3361AB92" w14:textId="77777777" w:rsidR="00AA57AC" w:rsidRDefault="009516E7">
            <w:pPr>
              <w:pStyle w:val="TableParagraph"/>
              <w:spacing w:before="52" w:line="255" w:lineRule="auto"/>
              <w:ind w:left="430" w:right="249" w:hanging="181"/>
              <w:rPr>
                <w:rFonts w:ascii="Arial Narrow" w:eastAsia="Arial Narrow" w:hAnsi="Arial Narrow" w:cs="Arial Narrow"/>
                <w:sz w:val="18"/>
                <w:szCs w:val="18"/>
              </w:rPr>
            </w:pPr>
            <w:r>
              <w:rPr>
                <w:rFonts w:ascii="Arial Narrow" w:eastAsia="Arial Narrow" w:hAnsi="Arial Narrow" w:cs="Arial Narrow"/>
                <w:sz w:val="18"/>
                <w:szCs w:val="18"/>
              </w:rPr>
              <w:t>Wheelbase (max)</w:t>
            </w:r>
          </w:p>
        </w:tc>
        <w:tc>
          <w:tcPr>
            <w:tcW w:w="1267" w:type="dxa"/>
            <w:tcBorders>
              <w:top w:val="single" w:sz="5" w:space="0" w:color="000000"/>
              <w:left w:val="single" w:sz="5" w:space="0" w:color="000000"/>
              <w:bottom w:val="single" w:sz="5" w:space="0" w:color="000000"/>
              <w:right w:val="single" w:sz="5" w:space="0" w:color="000000"/>
            </w:tcBorders>
          </w:tcPr>
          <w:p w14:paraId="44FFC798" w14:textId="77777777" w:rsidR="00AA57AC" w:rsidRDefault="00AA57AC">
            <w:pPr>
              <w:pStyle w:val="TableParagraph"/>
              <w:spacing w:before="2" w:line="160" w:lineRule="exact"/>
              <w:rPr>
                <w:sz w:val="16"/>
                <w:szCs w:val="16"/>
              </w:rPr>
            </w:pPr>
          </w:p>
          <w:p w14:paraId="2398FDF8" w14:textId="77777777" w:rsidR="00AA57AC" w:rsidRDefault="009516E7">
            <w:pPr>
              <w:pStyle w:val="TableParagraph"/>
              <w:ind w:left="249"/>
              <w:rPr>
                <w:rFonts w:ascii="Arial Narrow" w:eastAsia="Arial Narrow" w:hAnsi="Arial Narrow" w:cs="Arial Narrow"/>
                <w:sz w:val="18"/>
                <w:szCs w:val="18"/>
              </w:rPr>
            </w:pPr>
            <w:r>
              <w:rPr>
                <w:rFonts w:ascii="Arial Narrow" w:eastAsia="Arial Narrow" w:hAnsi="Arial Narrow" w:cs="Arial Narrow"/>
                <w:sz w:val="18"/>
                <w:szCs w:val="18"/>
              </w:rPr>
              <w:t>240 (6,100)</w:t>
            </w:r>
          </w:p>
        </w:tc>
        <w:tc>
          <w:tcPr>
            <w:tcW w:w="786" w:type="dxa"/>
            <w:tcBorders>
              <w:top w:val="single" w:sz="5" w:space="0" w:color="000000"/>
              <w:left w:val="single" w:sz="5" w:space="0" w:color="000000"/>
              <w:bottom w:val="single" w:sz="5" w:space="0" w:color="000000"/>
              <w:right w:val="single" w:sz="5" w:space="0" w:color="000000"/>
            </w:tcBorders>
          </w:tcPr>
          <w:p w14:paraId="3F53CE36" w14:textId="77777777" w:rsidR="00AA57AC" w:rsidRDefault="009516E7">
            <w:pPr>
              <w:pStyle w:val="TableParagraph"/>
              <w:spacing w:before="52"/>
              <w:ind w:left="153" w:right="153"/>
              <w:jc w:val="center"/>
              <w:rPr>
                <w:rFonts w:ascii="Arial Narrow" w:eastAsia="Arial Narrow" w:hAnsi="Arial Narrow" w:cs="Arial Narrow"/>
                <w:sz w:val="18"/>
                <w:szCs w:val="18"/>
              </w:rPr>
            </w:pPr>
            <w:r>
              <w:rPr>
                <w:rFonts w:ascii="Arial Narrow" w:eastAsia="Arial Narrow" w:hAnsi="Arial Narrow" w:cs="Arial Narrow"/>
                <w:sz w:val="18"/>
                <w:szCs w:val="18"/>
              </w:rPr>
              <w:t>200</w:t>
            </w:r>
          </w:p>
          <w:p w14:paraId="0D1AD386" w14:textId="77777777" w:rsidR="00AA57AC" w:rsidRDefault="009516E7">
            <w:pPr>
              <w:pStyle w:val="TableParagraph"/>
              <w:spacing w:before="13"/>
              <w:ind w:left="153" w:right="153"/>
              <w:jc w:val="center"/>
              <w:rPr>
                <w:rFonts w:ascii="Arial Narrow" w:eastAsia="Arial Narrow" w:hAnsi="Arial Narrow" w:cs="Arial Narrow"/>
                <w:sz w:val="18"/>
                <w:szCs w:val="18"/>
              </w:rPr>
            </w:pPr>
            <w:r>
              <w:rPr>
                <w:rFonts w:ascii="Arial Narrow" w:eastAsia="Arial Narrow" w:hAnsi="Arial Narrow" w:cs="Arial Narrow"/>
                <w:sz w:val="18"/>
                <w:szCs w:val="18"/>
              </w:rPr>
              <w:t>(5100)</w:t>
            </w:r>
          </w:p>
        </w:tc>
        <w:tc>
          <w:tcPr>
            <w:tcW w:w="1067" w:type="dxa"/>
            <w:tcBorders>
              <w:top w:val="single" w:sz="5" w:space="0" w:color="000000"/>
              <w:left w:val="single" w:sz="5" w:space="0" w:color="000000"/>
              <w:bottom w:val="single" w:sz="5" w:space="0" w:color="000000"/>
              <w:right w:val="single" w:sz="5" w:space="0" w:color="000000"/>
            </w:tcBorders>
          </w:tcPr>
          <w:p w14:paraId="5931705A" w14:textId="77777777" w:rsidR="00AA57AC" w:rsidRDefault="00AA57AC">
            <w:pPr>
              <w:pStyle w:val="TableParagraph"/>
              <w:spacing w:before="2" w:line="160" w:lineRule="exact"/>
              <w:rPr>
                <w:sz w:val="16"/>
                <w:szCs w:val="16"/>
              </w:rPr>
            </w:pPr>
          </w:p>
          <w:p w14:paraId="58B02122" w14:textId="77777777" w:rsidR="00AA57AC" w:rsidRDefault="009516E7">
            <w:pPr>
              <w:pStyle w:val="TableParagraph"/>
              <w:ind w:left="101" w:right="101"/>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335" w:type="dxa"/>
            <w:tcBorders>
              <w:top w:val="single" w:sz="5" w:space="0" w:color="000000"/>
              <w:left w:val="single" w:sz="5" w:space="0" w:color="000000"/>
              <w:bottom w:val="single" w:sz="5" w:space="0" w:color="000000"/>
              <w:right w:val="single" w:sz="5" w:space="0" w:color="000000"/>
            </w:tcBorders>
          </w:tcPr>
          <w:p w14:paraId="77F3F987" w14:textId="77777777" w:rsidR="00AA57AC" w:rsidRDefault="00AA57AC">
            <w:pPr>
              <w:pStyle w:val="TableParagraph"/>
              <w:spacing w:before="2" w:line="160" w:lineRule="exact"/>
              <w:rPr>
                <w:sz w:val="16"/>
                <w:szCs w:val="16"/>
              </w:rPr>
            </w:pPr>
          </w:p>
          <w:p w14:paraId="65B8AAA0" w14:textId="77777777" w:rsidR="00AA57AC" w:rsidRDefault="009516E7">
            <w:pPr>
              <w:pStyle w:val="TableParagraph"/>
              <w:ind w:left="523" w:right="514"/>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771" w:type="dxa"/>
            <w:tcBorders>
              <w:top w:val="single" w:sz="5" w:space="0" w:color="000000"/>
              <w:left w:val="single" w:sz="5" w:space="0" w:color="000000"/>
              <w:bottom w:val="single" w:sz="5" w:space="0" w:color="000000"/>
              <w:right w:val="single" w:sz="5" w:space="0" w:color="000000"/>
            </w:tcBorders>
          </w:tcPr>
          <w:p w14:paraId="78769C41" w14:textId="77777777" w:rsidR="00AA57AC" w:rsidRDefault="009516E7">
            <w:pPr>
              <w:pStyle w:val="TableParagraph"/>
              <w:spacing w:before="52"/>
              <w:ind w:left="125" w:right="125"/>
              <w:jc w:val="center"/>
              <w:rPr>
                <w:rFonts w:ascii="Arial Narrow" w:eastAsia="Arial Narrow" w:hAnsi="Arial Narrow" w:cs="Arial Narrow"/>
                <w:sz w:val="18"/>
                <w:szCs w:val="18"/>
              </w:rPr>
            </w:pPr>
            <w:r>
              <w:rPr>
                <w:rFonts w:ascii="Arial Narrow" w:eastAsia="Arial Narrow" w:hAnsi="Arial Narrow" w:cs="Arial Narrow"/>
                <w:sz w:val="18"/>
                <w:szCs w:val="18"/>
              </w:rPr>
              <w:t>200</w:t>
            </w:r>
          </w:p>
          <w:p w14:paraId="79556B89" w14:textId="77777777" w:rsidR="00AA57AC" w:rsidRDefault="009516E7">
            <w:pPr>
              <w:pStyle w:val="TableParagraph"/>
              <w:spacing w:before="13"/>
              <w:ind w:left="125" w:right="125"/>
              <w:jc w:val="center"/>
              <w:rPr>
                <w:rFonts w:ascii="Arial Narrow" w:eastAsia="Arial Narrow" w:hAnsi="Arial Narrow" w:cs="Arial Narrow"/>
                <w:sz w:val="18"/>
                <w:szCs w:val="18"/>
              </w:rPr>
            </w:pPr>
            <w:r>
              <w:rPr>
                <w:rFonts w:ascii="Arial Narrow" w:eastAsia="Arial Narrow" w:hAnsi="Arial Narrow" w:cs="Arial Narrow"/>
                <w:sz w:val="18"/>
                <w:szCs w:val="18"/>
              </w:rPr>
              <w:t>(5,100)</w:t>
            </w:r>
          </w:p>
        </w:tc>
        <w:tc>
          <w:tcPr>
            <w:tcW w:w="1141" w:type="dxa"/>
            <w:tcBorders>
              <w:top w:val="single" w:sz="5" w:space="0" w:color="000000"/>
              <w:left w:val="single" w:sz="5" w:space="0" w:color="000000"/>
              <w:bottom w:val="single" w:sz="5" w:space="0" w:color="000000"/>
              <w:right w:val="single" w:sz="5" w:space="0" w:color="000000"/>
            </w:tcBorders>
          </w:tcPr>
          <w:p w14:paraId="5D0B65C6" w14:textId="77777777" w:rsidR="00AA57AC" w:rsidRDefault="00AA57AC">
            <w:pPr>
              <w:pStyle w:val="TableParagraph"/>
              <w:spacing w:before="2" w:line="160" w:lineRule="exact"/>
              <w:rPr>
                <w:sz w:val="16"/>
                <w:szCs w:val="16"/>
              </w:rPr>
            </w:pPr>
          </w:p>
          <w:p w14:paraId="194C3247" w14:textId="77777777" w:rsidR="00AA57AC" w:rsidRDefault="009516E7">
            <w:pPr>
              <w:pStyle w:val="TableParagraph"/>
              <w:ind w:left="421" w:right="421"/>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393" w:type="dxa"/>
            <w:tcBorders>
              <w:top w:val="single" w:sz="5" w:space="0" w:color="000000"/>
              <w:left w:val="single" w:sz="5" w:space="0" w:color="000000"/>
              <w:bottom w:val="single" w:sz="5" w:space="0" w:color="000000"/>
              <w:right w:val="single" w:sz="5" w:space="0" w:color="000000"/>
            </w:tcBorders>
          </w:tcPr>
          <w:p w14:paraId="1B317D00" w14:textId="77777777" w:rsidR="00AA57AC" w:rsidRDefault="00AA57AC">
            <w:pPr>
              <w:pStyle w:val="TableParagraph"/>
              <w:spacing w:before="2" w:line="160" w:lineRule="exact"/>
              <w:rPr>
                <w:sz w:val="16"/>
                <w:szCs w:val="16"/>
              </w:rPr>
            </w:pPr>
          </w:p>
          <w:p w14:paraId="54952D1C" w14:textId="77777777" w:rsidR="00AA57AC" w:rsidRDefault="009516E7">
            <w:pPr>
              <w:pStyle w:val="TableParagraph"/>
              <w:ind w:left="551" w:right="543"/>
              <w:jc w:val="center"/>
              <w:rPr>
                <w:rFonts w:ascii="Arial Narrow" w:eastAsia="Arial Narrow" w:hAnsi="Arial Narrow" w:cs="Arial Narrow"/>
                <w:sz w:val="18"/>
                <w:szCs w:val="18"/>
              </w:rPr>
            </w:pPr>
            <w:r>
              <w:rPr>
                <w:rFonts w:ascii="Arial Narrow" w:eastAsia="Arial Narrow" w:hAnsi="Arial Narrow" w:cs="Arial Narrow"/>
                <w:sz w:val="18"/>
                <w:szCs w:val="18"/>
              </w:rPr>
              <w:t>N/A</w:t>
            </w:r>
          </w:p>
        </w:tc>
      </w:tr>
      <w:tr w:rsidR="00AA57AC" w14:paraId="0E4CAA2A" w14:textId="77777777">
        <w:trPr>
          <w:trHeight w:hRule="exact" w:val="543"/>
        </w:trPr>
        <w:tc>
          <w:tcPr>
            <w:tcW w:w="1250" w:type="dxa"/>
            <w:tcBorders>
              <w:top w:val="single" w:sz="5" w:space="0" w:color="000000"/>
              <w:left w:val="single" w:sz="5" w:space="0" w:color="000000"/>
              <w:bottom w:val="single" w:sz="5" w:space="0" w:color="000000"/>
              <w:right w:val="single" w:sz="5" w:space="0" w:color="000000"/>
            </w:tcBorders>
          </w:tcPr>
          <w:p w14:paraId="1703CE65" w14:textId="77777777" w:rsidR="00AA57AC" w:rsidRDefault="009516E7">
            <w:pPr>
              <w:pStyle w:val="TableParagraph"/>
              <w:spacing w:before="52" w:line="255" w:lineRule="auto"/>
              <w:ind w:left="430" w:right="139" w:hanging="292"/>
              <w:rPr>
                <w:rFonts w:ascii="Arial Narrow" w:eastAsia="Arial Narrow" w:hAnsi="Arial Narrow" w:cs="Arial Narrow"/>
                <w:sz w:val="18"/>
                <w:szCs w:val="18"/>
              </w:rPr>
            </w:pPr>
            <w:r>
              <w:rPr>
                <w:rFonts w:ascii="Arial Narrow" w:eastAsia="Arial Narrow" w:hAnsi="Arial Narrow" w:cs="Arial Narrow"/>
                <w:sz w:val="18"/>
                <w:szCs w:val="18"/>
              </w:rPr>
              <w:t>Overall Length (max)</w:t>
            </w:r>
          </w:p>
        </w:tc>
        <w:tc>
          <w:tcPr>
            <w:tcW w:w="1267" w:type="dxa"/>
            <w:tcBorders>
              <w:top w:val="single" w:sz="5" w:space="0" w:color="000000"/>
              <w:left w:val="single" w:sz="5" w:space="0" w:color="000000"/>
              <w:bottom w:val="single" w:sz="5" w:space="0" w:color="000000"/>
              <w:right w:val="single" w:sz="5" w:space="0" w:color="000000"/>
            </w:tcBorders>
          </w:tcPr>
          <w:p w14:paraId="0811A713" w14:textId="77777777" w:rsidR="00AA57AC" w:rsidRDefault="00AA57AC">
            <w:pPr>
              <w:pStyle w:val="TableParagraph"/>
              <w:spacing w:before="2" w:line="160" w:lineRule="exact"/>
              <w:rPr>
                <w:sz w:val="16"/>
                <w:szCs w:val="16"/>
              </w:rPr>
            </w:pPr>
          </w:p>
          <w:p w14:paraId="28434817" w14:textId="77777777" w:rsidR="00AA57AC" w:rsidRDefault="009516E7">
            <w:pPr>
              <w:pStyle w:val="TableParagraph"/>
              <w:ind w:left="228"/>
              <w:rPr>
                <w:rFonts w:ascii="Arial Narrow" w:eastAsia="Arial Narrow" w:hAnsi="Arial Narrow" w:cs="Arial Narrow"/>
                <w:sz w:val="18"/>
                <w:szCs w:val="18"/>
              </w:rPr>
            </w:pPr>
            <w:r>
              <w:rPr>
                <w:rFonts w:ascii="Arial Narrow" w:eastAsia="Arial Narrow" w:hAnsi="Arial Narrow" w:cs="Arial Narrow"/>
                <w:sz w:val="18"/>
                <w:szCs w:val="18"/>
              </w:rPr>
              <w:t>394 (10,000)</w:t>
            </w:r>
          </w:p>
        </w:tc>
        <w:tc>
          <w:tcPr>
            <w:tcW w:w="786" w:type="dxa"/>
            <w:tcBorders>
              <w:top w:val="single" w:sz="5" w:space="0" w:color="000000"/>
              <w:left w:val="single" w:sz="5" w:space="0" w:color="000000"/>
              <w:bottom w:val="single" w:sz="5" w:space="0" w:color="000000"/>
              <w:right w:val="single" w:sz="5" w:space="0" w:color="000000"/>
            </w:tcBorders>
          </w:tcPr>
          <w:p w14:paraId="38315912" w14:textId="77777777" w:rsidR="00AA57AC" w:rsidRDefault="00AA57AC">
            <w:pPr>
              <w:pStyle w:val="TableParagraph"/>
              <w:spacing w:before="2" w:line="160" w:lineRule="exact"/>
              <w:rPr>
                <w:sz w:val="16"/>
                <w:szCs w:val="16"/>
              </w:rPr>
            </w:pPr>
          </w:p>
          <w:p w14:paraId="5832E2A7"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067" w:type="dxa"/>
            <w:tcBorders>
              <w:top w:val="single" w:sz="5" w:space="0" w:color="000000"/>
              <w:left w:val="single" w:sz="5" w:space="0" w:color="000000"/>
              <w:bottom w:val="single" w:sz="5" w:space="0" w:color="000000"/>
              <w:right w:val="single" w:sz="5" w:space="0" w:color="000000"/>
            </w:tcBorders>
          </w:tcPr>
          <w:p w14:paraId="332DF5B6" w14:textId="77777777" w:rsidR="00AA57AC" w:rsidRDefault="00AA57AC">
            <w:pPr>
              <w:pStyle w:val="TableParagraph"/>
              <w:spacing w:before="2" w:line="160" w:lineRule="exact"/>
              <w:rPr>
                <w:sz w:val="16"/>
                <w:szCs w:val="16"/>
              </w:rPr>
            </w:pPr>
          </w:p>
          <w:p w14:paraId="0538272E" w14:textId="77777777" w:rsidR="00AA57AC" w:rsidRDefault="009516E7">
            <w:pPr>
              <w:pStyle w:val="TableParagraph"/>
              <w:ind w:left="108"/>
              <w:rPr>
                <w:ins w:id="36" w:author="Bligh, Roger" w:date="2015-05-12T17:42:00Z"/>
                <w:rFonts w:ascii="Arial Narrow" w:eastAsia="Arial Narrow" w:hAnsi="Arial Narrow" w:cs="Arial Narrow"/>
                <w:sz w:val="18"/>
                <w:szCs w:val="18"/>
              </w:rPr>
            </w:pPr>
            <w:del w:id="37" w:author="Bligh, Roger" w:date="2015-05-12T17:42:00Z">
              <w:r w:rsidDel="00A7668E">
                <w:rPr>
                  <w:rFonts w:ascii="Arial Narrow" w:eastAsia="Arial Narrow" w:hAnsi="Arial Narrow" w:cs="Arial Narrow"/>
                  <w:sz w:val="18"/>
                  <w:szCs w:val="18"/>
                </w:rPr>
                <w:delText>600 (15,250)</w:delText>
              </w:r>
            </w:del>
          </w:p>
          <w:p w14:paraId="5643BDF1" w14:textId="77777777" w:rsidR="00A7668E" w:rsidRDefault="00A7668E">
            <w:pPr>
              <w:pStyle w:val="TableParagraph"/>
              <w:ind w:left="108"/>
              <w:rPr>
                <w:rFonts w:ascii="Arial Narrow" w:eastAsia="Arial Narrow" w:hAnsi="Arial Narrow" w:cs="Arial Narrow"/>
                <w:sz w:val="18"/>
                <w:szCs w:val="18"/>
              </w:rPr>
            </w:pPr>
            <w:ins w:id="38" w:author="Bligh, Roger" w:date="2015-05-12T17:42:00Z">
              <w:r>
                <w:rPr>
                  <w:rFonts w:ascii="Arial Narrow" w:eastAsia="Arial Narrow" w:hAnsi="Arial Narrow" w:cs="Arial Narrow"/>
                  <w:sz w:val="18"/>
                  <w:szCs w:val="18"/>
                </w:rPr>
                <w:t>636 (16,155)</w:t>
              </w:r>
            </w:ins>
          </w:p>
        </w:tc>
        <w:tc>
          <w:tcPr>
            <w:tcW w:w="1335" w:type="dxa"/>
            <w:tcBorders>
              <w:top w:val="single" w:sz="5" w:space="0" w:color="000000"/>
              <w:left w:val="single" w:sz="5" w:space="0" w:color="000000"/>
              <w:bottom w:val="single" w:sz="5" w:space="0" w:color="000000"/>
              <w:right w:val="single" w:sz="5" w:space="0" w:color="000000"/>
            </w:tcBorders>
          </w:tcPr>
          <w:p w14:paraId="7FDAA329" w14:textId="77777777" w:rsidR="00AA57AC" w:rsidRDefault="00AA57AC">
            <w:pPr>
              <w:pStyle w:val="TableParagraph"/>
              <w:spacing w:before="2" w:line="160" w:lineRule="exact"/>
              <w:rPr>
                <w:sz w:val="16"/>
                <w:szCs w:val="16"/>
              </w:rPr>
            </w:pPr>
          </w:p>
          <w:p w14:paraId="01B24938" w14:textId="77777777" w:rsidR="00AA57AC" w:rsidRDefault="009516E7">
            <w:pPr>
              <w:pStyle w:val="TableParagraph"/>
              <w:ind w:left="242"/>
              <w:rPr>
                <w:rFonts w:ascii="Arial Narrow" w:eastAsia="Arial Narrow" w:hAnsi="Arial Narrow" w:cs="Arial Narrow"/>
                <w:sz w:val="18"/>
                <w:szCs w:val="18"/>
              </w:rPr>
            </w:pPr>
            <w:r>
              <w:rPr>
                <w:rFonts w:ascii="Arial Narrow" w:eastAsia="Arial Narrow" w:hAnsi="Arial Narrow" w:cs="Arial Narrow"/>
                <w:sz w:val="18"/>
                <w:szCs w:val="18"/>
              </w:rPr>
              <w:t>780 (19,850)</w:t>
            </w:r>
          </w:p>
        </w:tc>
        <w:tc>
          <w:tcPr>
            <w:tcW w:w="771" w:type="dxa"/>
            <w:tcBorders>
              <w:top w:val="single" w:sz="5" w:space="0" w:color="000000"/>
              <w:left w:val="single" w:sz="5" w:space="0" w:color="000000"/>
              <w:bottom w:val="single" w:sz="5" w:space="0" w:color="000000"/>
              <w:right w:val="single" w:sz="5" w:space="0" w:color="000000"/>
            </w:tcBorders>
          </w:tcPr>
          <w:p w14:paraId="2FAF9D6C" w14:textId="77777777" w:rsidR="00AA57AC" w:rsidRDefault="00AA57AC">
            <w:pPr>
              <w:pStyle w:val="TableParagraph"/>
              <w:spacing w:before="2" w:line="160" w:lineRule="exact"/>
              <w:rPr>
                <w:sz w:val="16"/>
                <w:szCs w:val="16"/>
              </w:rPr>
            </w:pPr>
          </w:p>
          <w:p w14:paraId="7F36F4ED" w14:textId="77777777" w:rsidR="00AA57AC" w:rsidRDefault="009516E7">
            <w:pPr>
              <w:pStyle w:val="TableParagraph"/>
              <w:ind w:right="1"/>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141" w:type="dxa"/>
            <w:tcBorders>
              <w:top w:val="single" w:sz="5" w:space="0" w:color="000000"/>
              <w:left w:val="single" w:sz="5" w:space="0" w:color="000000"/>
              <w:bottom w:val="single" w:sz="5" w:space="0" w:color="000000"/>
              <w:right w:val="single" w:sz="5" w:space="0" w:color="000000"/>
            </w:tcBorders>
          </w:tcPr>
          <w:p w14:paraId="7A5F1DE2" w14:textId="77777777" w:rsidR="00AA57AC" w:rsidRDefault="00AA57AC">
            <w:pPr>
              <w:pStyle w:val="TableParagraph"/>
              <w:spacing w:before="2" w:line="160" w:lineRule="exact"/>
              <w:rPr>
                <w:sz w:val="16"/>
                <w:szCs w:val="16"/>
              </w:rPr>
            </w:pPr>
          </w:p>
          <w:p w14:paraId="2E0A559F" w14:textId="77777777" w:rsidR="00AA57AC" w:rsidRDefault="009516E7">
            <w:pPr>
              <w:pStyle w:val="TableParagraph"/>
              <w:ind w:right="1"/>
              <w:jc w:val="center"/>
              <w:rPr>
                <w:rFonts w:ascii="Arial Narrow" w:eastAsia="Arial Narrow" w:hAnsi="Arial Narrow" w:cs="Arial Narrow"/>
                <w:sz w:val="18"/>
                <w:szCs w:val="18"/>
              </w:rPr>
            </w:pPr>
            <w:r>
              <w:rPr>
                <w:rFonts w:ascii="Arial Narrow" w:eastAsia="Arial Narrow" w:hAnsi="Arial Narrow" w:cs="Arial Narrow"/>
                <w:sz w:val="18"/>
                <w:szCs w:val="18"/>
              </w:rPr>
              <w:t>N/S</w:t>
            </w:r>
          </w:p>
        </w:tc>
        <w:tc>
          <w:tcPr>
            <w:tcW w:w="1393" w:type="dxa"/>
            <w:tcBorders>
              <w:top w:val="single" w:sz="5" w:space="0" w:color="000000"/>
              <w:left w:val="single" w:sz="5" w:space="0" w:color="000000"/>
              <w:bottom w:val="single" w:sz="5" w:space="0" w:color="000000"/>
              <w:right w:val="single" w:sz="5" w:space="0" w:color="000000"/>
            </w:tcBorders>
          </w:tcPr>
          <w:p w14:paraId="5D838B9A" w14:textId="77777777" w:rsidR="00AA57AC" w:rsidRDefault="00AA57AC">
            <w:pPr>
              <w:pStyle w:val="TableParagraph"/>
              <w:spacing w:before="2" w:line="160" w:lineRule="exact"/>
              <w:rPr>
                <w:sz w:val="16"/>
                <w:szCs w:val="16"/>
              </w:rPr>
            </w:pPr>
          </w:p>
          <w:p w14:paraId="1A8F80CB" w14:textId="77777777" w:rsidR="00AA57AC" w:rsidRDefault="009516E7">
            <w:pPr>
              <w:pStyle w:val="TableParagraph"/>
              <w:ind w:left="271"/>
              <w:rPr>
                <w:rFonts w:ascii="Arial Narrow" w:eastAsia="Arial Narrow" w:hAnsi="Arial Narrow" w:cs="Arial Narrow"/>
                <w:sz w:val="18"/>
                <w:szCs w:val="18"/>
              </w:rPr>
            </w:pPr>
            <w:r>
              <w:rPr>
                <w:rFonts w:ascii="Arial Narrow" w:eastAsia="Arial Narrow" w:hAnsi="Arial Narrow" w:cs="Arial Narrow"/>
                <w:sz w:val="18"/>
                <w:szCs w:val="18"/>
              </w:rPr>
              <w:t>780 (19,850)</w:t>
            </w:r>
          </w:p>
        </w:tc>
      </w:tr>
      <w:tr w:rsidR="00AA57AC" w14:paraId="15C3BC2F" w14:textId="77777777">
        <w:trPr>
          <w:trHeight w:hRule="exact" w:val="543"/>
        </w:trPr>
        <w:tc>
          <w:tcPr>
            <w:tcW w:w="1250" w:type="dxa"/>
            <w:tcBorders>
              <w:top w:val="single" w:sz="5" w:space="0" w:color="000000"/>
              <w:left w:val="single" w:sz="5" w:space="0" w:color="000000"/>
              <w:bottom w:val="single" w:sz="5" w:space="0" w:color="000000"/>
              <w:right w:val="single" w:sz="5" w:space="0" w:color="000000"/>
            </w:tcBorders>
          </w:tcPr>
          <w:p w14:paraId="2E28CC80" w14:textId="77777777" w:rsidR="00AA57AC" w:rsidRDefault="009516E7">
            <w:pPr>
              <w:pStyle w:val="TableParagraph"/>
              <w:spacing w:before="52" w:line="255" w:lineRule="auto"/>
              <w:ind w:left="198" w:right="198" w:firstLine="8"/>
              <w:rPr>
                <w:rFonts w:ascii="Arial Narrow" w:eastAsia="Arial Narrow" w:hAnsi="Arial Narrow" w:cs="Arial Narrow"/>
                <w:sz w:val="18"/>
                <w:szCs w:val="18"/>
              </w:rPr>
            </w:pPr>
            <w:r>
              <w:rPr>
                <w:rFonts w:ascii="Arial Narrow" w:eastAsia="Arial Narrow" w:hAnsi="Arial Narrow" w:cs="Arial Narrow"/>
                <w:spacing w:val="-6"/>
                <w:sz w:val="18"/>
                <w:szCs w:val="18"/>
              </w:rPr>
              <w:t>T</w:t>
            </w:r>
            <w:r>
              <w:rPr>
                <w:rFonts w:ascii="Arial Narrow" w:eastAsia="Arial Narrow" w:hAnsi="Arial Narrow" w:cs="Arial Narrow"/>
                <w:sz w:val="18"/>
                <w:szCs w:val="18"/>
              </w:rPr>
              <w:t>railer Over- han</w:t>
            </w:r>
            <w:r>
              <w:rPr>
                <w:rFonts w:ascii="Arial Narrow" w:eastAsia="Arial Narrow" w:hAnsi="Arial Narrow" w:cs="Arial Narrow"/>
                <w:spacing w:val="7"/>
                <w:sz w:val="18"/>
                <w:szCs w:val="18"/>
              </w:rPr>
              <w:t>g</w:t>
            </w:r>
            <w:r>
              <w:rPr>
                <w:rFonts w:ascii="Arial Narrow" w:eastAsia="Arial Narrow" w:hAnsi="Arial Narrow" w:cs="Arial Narrow"/>
                <w:position w:val="5"/>
                <w:sz w:val="12"/>
                <w:szCs w:val="12"/>
              </w:rPr>
              <w:t xml:space="preserve">e </w:t>
            </w:r>
            <w:r>
              <w:rPr>
                <w:rFonts w:ascii="Arial Narrow" w:eastAsia="Arial Narrow" w:hAnsi="Arial Narrow" w:cs="Arial Narrow"/>
                <w:spacing w:val="16"/>
                <w:position w:val="5"/>
                <w:sz w:val="12"/>
                <w:szCs w:val="12"/>
              </w:rPr>
              <w:t xml:space="preserve"> </w:t>
            </w:r>
            <w:r>
              <w:rPr>
                <w:rFonts w:ascii="Arial Narrow" w:eastAsia="Arial Narrow" w:hAnsi="Arial Narrow" w:cs="Arial Narrow"/>
                <w:sz w:val="18"/>
                <w:szCs w:val="18"/>
              </w:rPr>
              <w:t>(max)</w:t>
            </w:r>
          </w:p>
        </w:tc>
        <w:tc>
          <w:tcPr>
            <w:tcW w:w="1267" w:type="dxa"/>
            <w:tcBorders>
              <w:top w:val="single" w:sz="5" w:space="0" w:color="000000"/>
              <w:left w:val="single" w:sz="5" w:space="0" w:color="000000"/>
              <w:bottom w:val="single" w:sz="5" w:space="0" w:color="000000"/>
              <w:right w:val="single" w:sz="5" w:space="0" w:color="000000"/>
            </w:tcBorders>
          </w:tcPr>
          <w:p w14:paraId="6E3A09A9" w14:textId="77777777" w:rsidR="00AA57AC" w:rsidRDefault="00AA57AC">
            <w:pPr>
              <w:pStyle w:val="TableParagraph"/>
              <w:spacing w:before="2" w:line="160" w:lineRule="exact"/>
              <w:rPr>
                <w:sz w:val="16"/>
                <w:szCs w:val="16"/>
              </w:rPr>
            </w:pPr>
          </w:p>
          <w:p w14:paraId="43919D51" w14:textId="77777777" w:rsidR="00AA57AC" w:rsidRDefault="009516E7">
            <w:pPr>
              <w:pStyle w:val="TableParagraph"/>
              <w:ind w:left="8"/>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786" w:type="dxa"/>
            <w:tcBorders>
              <w:top w:val="single" w:sz="5" w:space="0" w:color="000000"/>
              <w:left w:val="single" w:sz="5" w:space="0" w:color="000000"/>
              <w:bottom w:val="single" w:sz="5" w:space="0" w:color="000000"/>
              <w:right w:val="single" w:sz="5" w:space="0" w:color="000000"/>
            </w:tcBorders>
          </w:tcPr>
          <w:p w14:paraId="444D0F42" w14:textId="77777777" w:rsidR="00AA57AC" w:rsidRDefault="00AA57AC">
            <w:pPr>
              <w:pStyle w:val="TableParagraph"/>
              <w:spacing w:before="2" w:line="160" w:lineRule="exact"/>
              <w:rPr>
                <w:sz w:val="16"/>
                <w:szCs w:val="16"/>
              </w:rPr>
            </w:pPr>
          </w:p>
          <w:p w14:paraId="5B4F20DB" w14:textId="77777777" w:rsidR="00AA57AC" w:rsidRDefault="009516E7">
            <w:pPr>
              <w:pStyle w:val="TableParagraph"/>
              <w:ind w:left="8"/>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067" w:type="dxa"/>
            <w:tcBorders>
              <w:top w:val="single" w:sz="5" w:space="0" w:color="000000"/>
              <w:left w:val="single" w:sz="5" w:space="0" w:color="000000"/>
              <w:bottom w:val="single" w:sz="5" w:space="0" w:color="000000"/>
              <w:right w:val="single" w:sz="5" w:space="0" w:color="000000"/>
            </w:tcBorders>
          </w:tcPr>
          <w:p w14:paraId="05AC4F26" w14:textId="77777777" w:rsidR="00AA57AC" w:rsidRDefault="00AA57AC">
            <w:pPr>
              <w:pStyle w:val="TableParagraph"/>
              <w:spacing w:before="2" w:line="160" w:lineRule="exact"/>
              <w:rPr>
                <w:sz w:val="16"/>
                <w:szCs w:val="16"/>
              </w:rPr>
            </w:pPr>
          </w:p>
          <w:p w14:paraId="3E651343" w14:textId="77777777" w:rsidR="00AA57AC" w:rsidRDefault="009516E7">
            <w:pPr>
              <w:pStyle w:val="TableParagraph"/>
              <w:ind w:left="176"/>
              <w:rPr>
                <w:rFonts w:ascii="Arial Narrow" w:eastAsia="Arial Narrow" w:hAnsi="Arial Narrow" w:cs="Arial Narrow"/>
                <w:sz w:val="12"/>
                <w:szCs w:val="12"/>
              </w:rPr>
            </w:pPr>
            <w:r>
              <w:rPr>
                <w:rFonts w:ascii="Arial Narrow" w:eastAsia="Arial Narrow" w:hAnsi="Arial Narrow" w:cs="Arial Narrow"/>
                <w:sz w:val="18"/>
                <w:szCs w:val="18"/>
              </w:rPr>
              <w:t>87</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(2,200</w:t>
            </w:r>
            <w:r>
              <w:rPr>
                <w:rFonts w:ascii="Arial Narrow" w:eastAsia="Arial Narrow" w:hAnsi="Arial Narrow" w:cs="Arial Narrow"/>
                <w:spacing w:val="-1"/>
                <w:sz w:val="18"/>
                <w:szCs w:val="18"/>
              </w:rPr>
              <w:t>)</w:t>
            </w:r>
            <w:r>
              <w:rPr>
                <w:rFonts w:ascii="Arial Narrow" w:eastAsia="Arial Narrow" w:hAnsi="Arial Narrow" w:cs="Arial Narrow"/>
                <w:position w:val="5"/>
                <w:sz w:val="12"/>
                <w:szCs w:val="12"/>
              </w:rPr>
              <w:t>f</w:t>
            </w:r>
          </w:p>
        </w:tc>
        <w:tc>
          <w:tcPr>
            <w:tcW w:w="1335" w:type="dxa"/>
            <w:tcBorders>
              <w:top w:val="single" w:sz="5" w:space="0" w:color="000000"/>
              <w:left w:val="single" w:sz="5" w:space="0" w:color="000000"/>
              <w:bottom w:val="single" w:sz="5" w:space="0" w:color="000000"/>
              <w:right w:val="single" w:sz="5" w:space="0" w:color="000000"/>
            </w:tcBorders>
          </w:tcPr>
          <w:p w14:paraId="46A0BC7E" w14:textId="77777777" w:rsidR="00AA57AC" w:rsidRDefault="00AA57AC">
            <w:pPr>
              <w:pStyle w:val="TableParagraph"/>
              <w:spacing w:before="2" w:line="160" w:lineRule="exact"/>
              <w:rPr>
                <w:sz w:val="16"/>
                <w:szCs w:val="16"/>
              </w:rPr>
            </w:pPr>
          </w:p>
          <w:p w14:paraId="1F6C0EBC" w14:textId="77777777" w:rsidR="00AA57AC" w:rsidRDefault="009516E7">
            <w:pPr>
              <w:pStyle w:val="TableParagraph"/>
              <w:ind w:left="523" w:right="514"/>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771" w:type="dxa"/>
            <w:tcBorders>
              <w:top w:val="single" w:sz="5" w:space="0" w:color="000000"/>
              <w:left w:val="single" w:sz="5" w:space="0" w:color="000000"/>
              <w:bottom w:val="single" w:sz="5" w:space="0" w:color="000000"/>
              <w:right w:val="single" w:sz="5" w:space="0" w:color="000000"/>
            </w:tcBorders>
          </w:tcPr>
          <w:p w14:paraId="0F7DF76D" w14:textId="77777777" w:rsidR="00AA57AC" w:rsidRDefault="00AA57AC">
            <w:pPr>
              <w:pStyle w:val="TableParagraph"/>
              <w:spacing w:before="2" w:line="160" w:lineRule="exact"/>
              <w:rPr>
                <w:sz w:val="16"/>
                <w:szCs w:val="16"/>
              </w:rPr>
            </w:pPr>
          </w:p>
          <w:p w14:paraId="6E89BBC1" w14:textId="77777777" w:rsidR="00AA57AC" w:rsidRDefault="009516E7">
            <w:pPr>
              <w:pStyle w:val="TableParagraph"/>
              <w:ind w:left="260"/>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141" w:type="dxa"/>
            <w:tcBorders>
              <w:top w:val="single" w:sz="5" w:space="0" w:color="000000"/>
              <w:left w:val="single" w:sz="5" w:space="0" w:color="000000"/>
              <w:bottom w:val="single" w:sz="5" w:space="0" w:color="000000"/>
              <w:right w:val="single" w:sz="5" w:space="0" w:color="000000"/>
            </w:tcBorders>
          </w:tcPr>
          <w:p w14:paraId="34F4CCEE" w14:textId="77777777" w:rsidR="00AA57AC" w:rsidRDefault="00AA57AC">
            <w:pPr>
              <w:pStyle w:val="TableParagraph"/>
              <w:spacing w:before="2" w:line="160" w:lineRule="exact"/>
              <w:rPr>
                <w:sz w:val="16"/>
                <w:szCs w:val="16"/>
              </w:rPr>
            </w:pPr>
          </w:p>
          <w:p w14:paraId="2E669D01" w14:textId="77777777" w:rsidR="00AA57AC" w:rsidRDefault="009516E7">
            <w:pPr>
              <w:pStyle w:val="TableParagraph"/>
              <w:ind w:left="227"/>
              <w:rPr>
                <w:rFonts w:ascii="Arial Narrow" w:eastAsia="Arial Narrow" w:hAnsi="Arial Narrow" w:cs="Arial Narrow"/>
                <w:sz w:val="18"/>
                <w:szCs w:val="18"/>
              </w:rPr>
            </w:pPr>
            <w:r>
              <w:rPr>
                <w:rFonts w:ascii="Arial Narrow" w:eastAsia="Arial Narrow" w:hAnsi="Arial Narrow" w:cs="Arial Narrow"/>
                <w:sz w:val="18"/>
                <w:szCs w:val="18"/>
              </w:rPr>
              <w:t>73 (1,850)</w:t>
            </w:r>
          </w:p>
        </w:tc>
        <w:tc>
          <w:tcPr>
            <w:tcW w:w="1393" w:type="dxa"/>
            <w:tcBorders>
              <w:top w:val="single" w:sz="5" w:space="0" w:color="000000"/>
              <w:left w:val="single" w:sz="5" w:space="0" w:color="000000"/>
              <w:bottom w:val="single" w:sz="5" w:space="0" w:color="000000"/>
              <w:right w:val="single" w:sz="5" w:space="0" w:color="000000"/>
            </w:tcBorders>
          </w:tcPr>
          <w:p w14:paraId="31A20156" w14:textId="77777777" w:rsidR="00AA57AC" w:rsidRDefault="00AA57AC">
            <w:pPr>
              <w:pStyle w:val="TableParagraph"/>
              <w:spacing w:before="2" w:line="160" w:lineRule="exact"/>
              <w:rPr>
                <w:sz w:val="16"/>
                <w:szCs w:val="16"/>
              </w:rPr>
            </w:pPr>
          </w:p>
          <w:p w14:paraId="2F1A0F25" w14:textId="77777777" w:rsidR="00AA57AC" w:rsidRDefault="009516E7">
            <w:pPr>
              <w:pStyle w:val="TableParagraph"/>
              <w:ind w:left="8"/>
              <w:jc w:val="center"/>
              <w:rPr>
                <w:rFonts w:ascii="Arial Narrow" w:eastAsia="Arial Narrow" w:hAnsi="Arial Narrow" w:cs="Arial Narrow"/>
                <w:sz w:val="18"/>
                <w:szCs w:val="18"/>
              </w:rPr>
            </w:pPr>
            <w:r>
              <w:rPr>
                <w:rFonts w:ascii="Arial Narrow" w:eastAsia="Arial Narrow" w:hAnsi="Arial Narrow" w:cs="Arial Narrow"/>
                <w:sz w:val="18"/>
                <w:szCs w:val="18"/>
              </w:rPr>
              <w:t>N/A</w:t>
            </w:r>
          </w:p>
        </w:tc>
      </w:tr>
      <w:tr w:rsidR="00AA57AC" w14:paraId="5DFB593A" w14:textId="77777777" w:rsidTr="00A7668E">
        <w:tblPrEx>
          <w:tblW w:w="0" w:type="auto"/>
          <w:tblInd w:w="119" w:type="dxa"/>
          <w:tblLayout w:type="fixed"/>
          <w:tblCellMar>
            <w:left w:w="0" w:type="dxa"/>
            <w:right w:w="0" w:type="dxa"/>
          </w:tblCellMar>
          <w:tblLook w:val="01E0" w:firstRow="1" w:lastRow="1" w:firstColumn="1" w:lastColumn="1" w:noHBand="0" w:noVBand="0"/>
          <w:tblPrExChange w:id="39" w:author="Bligh, Roger" w:date="2015-05-12T17:44:00Z">
            <w:tblPrEx>
              <w:tblW w:w="0" w:type="auto"/>
              <w:tblInd w:w="119" w:type="dxa"/>
              <w:tblLayout w:type="fixed"/>
              <w:tblCellMar>
                <w:left w:w="0" w:type="dxa"/>
                <w:right w:w="0" w:type="dxa"/>
              </w:tblCellMar>
              <w:tblLook w:val="01E0" w:firstRow="1" w:lastRow="1" w:firstColumn="1" w:lastColumn="1" w:noHBand="0" w:noVBand="0"/>
            </w:tblPrEx>
          </w:tblPrExChange>
        </w:tblPrEx>
        <w:trPr>
          <w:trHeight w:hRule="exact" w:val="694"/>
          <w:trPrChange w:id="40" w:author="Bligh, Roger" w:date="2015-05-12T17:44:00Z">
            <w:trPr>
              <w:gridAfter w:val="0"/>
              <w:trHeight w:hRule="exact" w:val="543"/>
            </w:trPr>
          </w:trPrChange>
        </w:trPr>
        <w:tc>
          <w:tcPr>
            <w:tcW w:w="1250" w:type="dxa"/>
            <w:tcBorders>
              <w:top w:val="single" w:sz="5" w:space="0" w:color="000000"/>
              <w:left w:val="single" w:sz="5" w:space="0" w:color="000000"/>
              <w:bottom w:val="single" w:sz="5" w:space="0" w:color="000000"/>
              <w:right w:val="single" w:sz="5" w:space="0" w:color="000000"/>
            </w:tcBorders>
            <w:tcPrChange w:id="41" w:author="Bligh, Roger" w:date="2015-05-12T17:44:00Z">
              <w:tcPr>
                <w:tcW w:w="1250" w:type="dxa"/>
                <w:gridSpan w:val="2"/>
                <w:tcBorders>
                  <w:top w:val="single" w:sz="5" w:space="0" w:color="000000"/>
                  <w:left w:val="single" w:sz="5" w:space="0" w:color="000000"/>
                  <w:bottom w:val="single" w:sz="5" w:space="0" w:color="000000"/>
                  <w:right w:val="single" w:sz="5" w:space="0" w:color="000000"/>
                </w:tcBorders>
              </w:tcPr>
            </w:tcPrChange>
          </w:tcPr>
          <w:p w14:paraId="11172454" w14:textId="77777777" w:rsidR="00AA57AC" w:rsidRDefault="009516E7">
            <w:pPr>
              <w:pStyle w:val="TableParagraph"/>
              <w:spacing w:before="52" w:line="255" w:lineRule="auto"/>
              <w:ind w:left="365" w:right="266" w:hanging="100"/>
              <w:rPr>
                <w:rFonts w:ascii="Arial Narrow" w:eastAsia="Arial Narrow" w:hAnsi="Arial Narrow" w:cs="Arial Narrow"/>
                <w:sz w:val="12"/>
                <w:szCs w:val="12"/>
              </w:rPr>
            </w:pPr>
            <w:r>
              <w:rPr>
                <w:rFonts w:ascii="Arial Narrow" w:eastAsia="Arial Narrow" w:hAnsi="Arial Narrow" w:cs="Arial Narrow"/>
                <w:sz w:val="18"/>
                <w:szCs w:val="18"/>
              </w:rPr>
              <w:t>Cargo Bed Height</w:t>
            </w:r>
            <w:r>
              <w:rPr>
                <w:rFonts w:ascii="Arial Narrow" w:eastAsia="Arial Narrow" w:hAnsi="Arial Narrow" w:cs="Arial Narrow"/>
                <w:spacing w:val="-17"/>
                <w:sz w:val="18"/>
                <w:szCs w:val="18"/>
              </w:rPr>
              <w:t xml:space="preserve"> </w:t>
            </w:r>
            <w:r>
              <w:rPr>
                <w:rFonts w:ascii="Arial Narrow" w:eastAsia="Arial Narrow" w:hAnsi="Arial Narrow" w:cs="Arial Narrow"/>
                <w:position w:val="5"/>
                <w:sz w:val="12"/>
                <w:szCs w:val="12"/>
              </w:rPr>
              <w:t>g</w:t>
            </w:r>
          </w:p>
        </w:tc>
        <w:tc>
          <w:tcPr>
            <w:tcW w:w="1267" w:type="dxa"/>
            <w:tcBorders>
              <w:top w:val="single" w:sz="5" w:space="0" w:color="000000"/>
              <w:left w:val="single" w:sz="5" w:space="0" w:color="000000"/>
              <w:bottom w:val="single" w:sz="5" w:space="0" w:color="000000"/>
              <w:right w:val="single" w:sz="5" w:space="0" w:color="000000"/>
            </w:tcBorders>
            <w:tcPrChange w:id="42" w:author="Bligh, Roger" w:date="2015-05-12T17:44:00Z">
              <w:tcPr>
                <w:tcW w:w="1267" w:type="dxa"/>
                <w:gridSpan w:val="2"/>
                <w:tcBorders>
                  <w:top w:val="single" w:sz="5" w:space="0" w:color="000000"/>
                  <w:left w:val="single" w:sz="5" w:space="0" w:color="000000"/>
                  <w:bottom w:val="single" w:sz="5" w:space="0" w:color="000000"/>
                  <w:right w:val="single" w:sz="5" w:space="0" w:color="000000"/>
                </w:tcBorders>
              </w:tcPr>
            </w:tcPrChange>
          </w:tcPr>
          <w:p w14:paraId="3FD96868" w14:textId="77777777" w:rsidR="00AA57AC" w:rsidRDefault="009516E7">
            <w:pPr>
              <w:pStyle w:val="TableParagraph"/>
              <w:spacing w:before="52"/>
              <w:ind w:left="201" w:right="201"/>
              <w:jc w:val="center"/>
              <w:rPr>
                <w:rFonts w:ascii="Arial Narrow" w:eastAsia="Arial Narrow" w:hAnsi="Arial Narrow" w:cs="Arial Narrow"/>
                <w:sz w:val="18"/>
                <w:szCs w:val="18"/>
              </w:rPr>
            </w:pPr>
            <w:del w:id="43" w:author="Bligh, Roger" w:date="2015-05-12T17:45:00Z">
              <w:r w:rsidDel="00A7668E">
                <w:rPr>
                  <w:rFonts w:ascii="Arial Narrow" w:eastAsia="Arial Narrow" w:hAnsi="Arial Narrow" w:cs="Arial Narrow"/>
                  <w:sz w:val="18"/>
                  <w:szCs w:val="18"/>
                </w:rPr>
                <w:delText xml:space="preserve">51 </w:delText>
              </w:r>
            </w:del>
            <w:ins w:id="44" w:author="Bligh, Roger" w:date="2015-05-12T17:45:00Z">
              <w:r w:rsidR="00A7668E">
                <w:rPr>
                  <w:rFonts w:ascii="Arial Narrow" w:eastAsia="Arial Narrow" w:hAnsi="Arial Narrow" w:cs="Arial Narrow"/>
                  <w:sz w:val="18"/>
                  <w:szCs w:val="18"/>
                </w:rPr>
                <w:t xml:space="preserve">49 </w:t>
              </w:r>
            </w:ins>
            <w:r>
              <w:rPr>
                <w:rFonts w:ascii="Arial Narrow" w:eastAsia="Arial Narrow" w:hAnsi="Arial Narrow" w:cs="Arial Narrow"/>
                <w:sz w:val="18"/>
                <w:szCs w:val="18"/>
              </w:rPr>
              <w:t>± 2</w:t>
            </w:r>
          </w:p>
          <w:p w14:paraId="128738F9" w14:textId="77777777" w:rsidR="00AA57AC" w:rsidRDefault="009516E7" w:rsidP="00A7668E">
            <w:pPr>
              <w:pStyle w:val="TableParagraph"/>
              <w:spacing w:before="13"/>
              <w:ind w:left="201" w:right="201"/>
              <w:jc w:val="center"/>
              <w:rPr>
                <w:rFonts w:ascii="Arial Narrow" w:eastAsia="Arial Narrow" w:hAnsi="Arial Narrow" w:cs="Arial Narrow"/>
                <w:sz w:val="18"/>
                <w:szCs w:val="18"/>
              </w:rPr>
            </w:pPr>
            <w:r>
              <w:rPr>
                <w:rFonts w:ascii="Arial Narrow" w:eastAsia="Arial Narrow" w:hAnsi="Arial Narrow" w:cs="Arial Narrow"/>
                <w:sz w:val="18"/>
                <w:szCs w:val="18"/>
              </w:rPr>
              <w:t>(</w:t>
            </w:r>
            <w:del w:id="45" w:author="Bligh, Roger" w:date="2015-05-12T17:45:00Z">
              <w:r w:rsidDel="00A7668E">
                <w:rPr>
                  <w:rFonts w:ascii="Arial Narrow" w:eastAsia="Arial Narrow" w:hAnsi="Arial Narrow" w:cs="Arial Narrow"/>
                  <w:sz w:val="18"/>
                  <w:szCs w:val="18"/>
                </w:rPr>
                <w:delText>1,300</w:delText>
              </w:r>
            </w:del>
            <w:ins w:id="46" w:author="Bligh, Roger" w:date="2015-05-12T17:45:00Z">
              <w:r w:rsidR="00A7668E">
                <w:rPr>
                  <w:rFonts w:ascii="Arial Narrow" w:eastAsia="Arial Narrow" w:hAnsi="Arial Narrow" w:cs="Arial Narrow"/>
                  <w:sz w:val="18"/>
                  <w:szCs w:val="18"/>
                </w:rPr>
                <w:t>1,245</w:t>
              </w:r>
            </w:ins>
            <w:r>
              <w:rPr>
                <w:rFonts w:ascii="Arial Narrow" w:eastAsia="Arial Narrow" w:hAnsi="Arial Narrow" w:cs="Arial Narrow"/>
                <w:sz w:val="18"/>
                <w:szCs w:val="18"/>
              </w:rPr>
              <w:t xml:space="preserve"> ± 50)</w:t>
            </w:r>
          </w:p>
        </w:tc>
        <w:tc>
          <w:tcPr>
            <w:tcW w:w="786" w:type="dxa"/>
            <w:tcBorders>
              <w:top w:val="single" w:sz="5" w:space="0" w:color="000000"/>
              <w:left w:val="single" w:sz="5" w:space="0" w:color="000000"/>
              <w:bottom w:val="single" w:sz="5" w:space="0" w:color="000000"/>
              <w:right w:val="single" w:sz="5" w:space="0" w:color="000000"/>
            </w:tcBorders>
            <w:tcPrChange w:id="47" w:author="Bligh, Roger" w:date="2015-05-12T17:44:00Z">
              <w:tcPr>
                <w:tcW w:w="786" w:type="dxa"/>
                <w:gridSpan w:val="2"/>
                <w:tcBorders>
                  <w:top w:val="single" w:sz="5" w:space="0" w:color="000000"/>
                  <w:left w:val="single" w:sz="5" w:space="0" w:color="000000"/>
                  <w:bottom w:val="single" w:sz="5" w:space="0" w:color="000000"/>
                  <w:right w:val="single" w:sz="5" w:space="0" w:color="000000"/>
                </w:tcBorders>
              </w:tcPr>
            </w:tcPrChange>
          </w:tcPr>
          <w:p w14:paraId="68A15E1B" w14:textId="77777777" w:rsidR="00AA57AC" w:rsidRDefault="00AA57AC">
            <w:pPr>
              <w:pStyle w:val="TableParagraph"/>
              <w:spacing w:before="2" w:line="160" w:lineRule="exact"/>
              <w:rPr>
                <w:sz w:val="16"/>
                <w:szCs w:val="16"/>
              </w:rPr>
            </w:pPr>
          </w:p>
          <w:p w14:paraId="11A40DC0" w14:textId="77777777" w:rsidR="00AA57AC" w:rsidRDefault="009516E7">
            <w:pPr>
              <w:pStyle w:val="TableParagraph"/>
              <w:ind w:left="248" w:right="239"/>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067" w:type="dxa"/>
            <w:tcBorders>
              <w:top w:val="single" w:sz="5" w:space="0" w:color="000000"/>
              <w:left w:val="single" w:sz="5" w:space="0" w:color="000000"/>
              <w:bottom w:val="single" w:sz="5" w:space="0" w:color="000000"/>
              <w:right w:val="single" w:sz="5" w:space="0" w:color="000000"/>
            </w:tcBorders>
            <w:tcPrChange w:id="48" w:author="Bligh, Roger" w:date="2015-05-12T17:44:00Z">
              <w:tcPr>
                <w:tcW w:w="1067" w:type="dxa"/>
                <w:gridSpan w:val="2"/>
                <w:tcBorders>
                  <w:top w:val="single" w:sz="5" w:space="0" w:color="000000"/>
                  <w:left w:val="single" w:sz="5" w:space="0" w:color="000000"/>
                  <w:bottom w:val="single" w:sz="5" w:space="0" w:color="000000"/>
                  <w:right w:val="single" w:sz="5" w:space="0" w:color="000000"/>
                </w:tcBorders>
              </w:tcPr>
            </w:tcPrChange>
          </w:tcPr>
          <w:p w14:paraId="5DB02D5B" w14:textId="77777777" w:rsidR="00AA57AC" w:rsidRDefault="009516E7">
            <w:pPr>
              <w:pStyle w:val="TableParagraph"/>
              <w:spacing w:before="52"/>
              <w:ind w:left="101" w:right="101"/>
              <w:jc w:val="center"/>
              <w:rPr>
                <w:rFonts w:ascii="Arial Narrow" w:eastAsia="Arial Narrow" w:hAnsi="Arial Narrow" w:cs="Arial Narrow"/>
                <w:sz w:val="18"/>
                <w:szCs w:val="18"/>
              </w:rPr>
            </w:pPr>
            <w:del w:id="49" w:author="Bligh, Roger" w:date="2015-05-12T17:44:00Z">
              <w:r w:rsidDel="00A7668E">
                <w:rPr>
                  <w:rFonts w:ascii="Arial Narrow" w:eastAsia="Arial Narrow" w:hAnsi="Arial Narrow" w:cs="Arial Narrow"/>
                  <w:sz w:val="18"/>
                  <w:szCs w:val="18"/>
                </w:rPr>
                <w:delText xml:space="preserve">52 </w:delText>
              </w:r>
            </w:del>
            <w:ins w:id="50" w:author="Bligh, Roger" w:date="2015-05-12T17:44:00Z">
              <w:r w:rsidR="00A7668E">
                <w:rPr>
                  <w:rFonts w:ascii="Arial Narrow" w:eastAsia="Arial Narrow" w:hAnsi="Arial Narrow" w:cs="Arial Narrow"/>
                  <w:sz w:val="18"/>
                  <w:szCs w:val="18"/>
                </w:rPr>
                <w:t xml:space="preserve">50 </w:t>
              </w:r>
            </w:ins>
            <w:r>
              <w:rPr>
                <w:rFonts w:ascii="Arial Narrow" w:eastAsia="Arial Narrow" w:hAnsi="Arial Narrow" w:cs="Arial Narrow"/>
                <w:sz w:val="18"/>
                <w:szCs w:val="18"/>
              </w:rPr>
              <w:t>± 2</w:t>
            </w:r>
          </w:p>
          <w:p w14:paraId="4AC8D526" w14:textId="77777777" w:rsidR="00AA57AC" w:rsidRDefault="009516E7" w:rsidP="00A7668E">
            <w:pPr>
              <w:pStyle w:val="TableParagraph"/>
              <w:spacing w:before="13"/>
              <w:ind w:left="101" w:right="101"/>
              <w:jc w:val="center"/>
              <w:rPr>
                <w:rFonts w:ascii="Arial Narrow" w:eastAsia="Arial Narrow" w:hAnsi="Arial Narrow" w:cs="Arial Narrow"/>
                <w:sz w:val="18"/>
                <w:szCs w:val="18"/>
              </w:rPr>
            </w:pPr>
            <w:r>
              <w:rPr>
                <w:rFonts w:ascii="Arial Narrow" w:eastAsia="Arial Narrow" w:hAnsi="Arial Narrow" w:cs="Arial Narrow"/>
                <w:sz w:val="18"/>
                <w:szCs w:val="18"/>
              </w:rPr>
              <w:t>(</w:t>
            </w:r>
            <w:del w:id="51" w:author="Bligh, Roger" w:date="2015-05-12T17:44:00Z">
              <w:r w:rsidDel="00A7668E">
                <w:rPr>
                  <w:rFonts w:ascii="Arial Narrow" w:eastAsia="Arial Narrow" w:hAnsi="Arial Narrow" w:cs="Arial Narrow"/>
                  <w:sz w:val="18"/>
                  <w:szCs w:val="18"/>
                </w:rPr>
                <w:delText>1,320</w:delText>
              </w:r>
            </w:del>
            <w:ins w:id="52" w:author="Bligh, Roger" w:date="2015-05-12T17:44:00Z">
              <w:r w:rsidR="00A7668E">
                <w:rPr>
                  <w:rFonts w:ascii="Arial Narrow" w:eastAsia="Arial Narrow" w:hAnsi="Arial Narrow" w:cs="Arial Narrow"/>
                  <w:sz w:val="18"/>
                  <w:szCs w:val="18"/>
                </w:rPr>
                <w:t>1,270</w:t>
              </w:r>
            </w:ins>
            <w:r>
              <w:rPr>
                <w:rFonts w:ascii="Arial Narrow" w:eastAsia="Arial Narrow" w:hAnsi="Arial Narrow" w:cs="Arial Narrow"/>
                <w:sz w:val="18"/>
                <w:szCs w:val="18"/>
              </w:rPr>
              <w:t xml:space="preserve"> ± 50)</w:t>
            </w:r>
          </w:p>
        </w:tc>
        <w:tc>
          <w:tcPr>
            <w:tcW w:w="1335" w:type="dxa"/>
            <w:tcBorders>
              <w:top w:val="single" w:sz="5" w:space="0" w:color="000000"/>
              <w:left w:val="single" w:sz="5" w:space="0" w:color="000000"/>
              <w:bottom w:val="single" w:sz="5" w:space="0" w:color="000000"/>
              <w:right w:val="single" w:sz="5" w:space="0" w:color="000000"/>
            </w:tcBorders>
            <w:tcPrChange w:id="53" w:author="Bligh, Roger" w:date="2015-05-12T17:44:00Z">
              <w:tcPr>
                <w:tcW w:w="1335" w:type="dxa"/>
                <w:gridSpan w:val="2"/>
                <w:tcBorders>
                  <w:top w:val="single" w:sz="5" w:space="0" w:color="000000"/>
                  <w:left w:val="single" w:sz="5" w:space="0" w:color="000000"/>
                  <w:bottom w:val="single" w:sz="5" w:space="0" w:color="000000"/>
                  <w:right w:val="single" w:sz="5" w:space="0" w:color="000000"/>
                </w:tcBorders>
              </w:tcPr>
            </w:tcPrChange>
          </w:tcPr>
          <w:p w14:paraId="15A5EB86" w14:textId="77777777" w:rsidR="00AA57AC" w:rsidRDefault="00AA57AC">
            <w:pPr>
              <w:pStyle w:val="TableParagraph"/>
              <w:spacing w:before="2" w:line="160" w:lineRule="exact"/>
              <w:rPr>
                <w:sz w:val="16"/>
                <w:szCs w:val="16"/>
              </w:rPr>
            </w:pPr>
          </w:p>
          <w:p w14:paraId="1949298E" w14:textId="77777777" w:rsidR="00AA57AC" w:rsidRDefault="009516E7">
            <w:pPr>
              <w:pStyle w:val="TableParagraph"/>
              <w:ind w:left="523" w:right="514"/>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771" w:type="dxa"/>
            <w:tcBorders>
              <w:top w:val="single" w:sz="5" w:space="0" w:color="000000"/>
              <w:left w:val="single" w:sz="5" w:space="0" w:color="000000"/>
              <w:bottom w:val="single" w:sz="5" w:space="0" w:color="000000"/>
              <w:right w:val="single" w:sz="5" w:space="0" w:color="000000"/>
            </w:tcBorders>
            <w:tcPrChange w:id="54" w:author="Bligh, Roger" w:date="2015-05-12T17:44:00Z">
              <w:tcPr>
                <w:tcW w:w="771" w:type="dxa"/>
                <w:gridSpan w:val="2"/>
                <w:tcBorders>
                  <w:top w:val="single" w:sz="5" w:space="0" w:color="000000"/>
                  <w:left w:val="single" w:sz="5" w:space="0" w:color="000000"/>
                  <w:bottom w:val="single" w:sz="5" w:space="0" w:color="000000"/>
                  <w:right w:val="single" w:sz="5" w:space="0" w:color="000000"/>
                </w:tcBorders>
              </w:tcPr>
            </w:tcPrChange>
          </w:tcPr>
          <w:p w14:paraId="26CBF711" w14:textId="77777777" w:rsidR="00AA57AC" w:rsidRDefault="00AA57AC">
            <w:pPr>
              <w:pStyle w:val="TableParagraph"/>
              <w:spacing w:before="2" w:line="160" w:lineRule="exact"/>
              <w:rPr>
                <w:sz w:val="16"/>
                <w:szCs w:val="16"/>
              </w:rPr>
            </w:pPr>
          </w:p>
          <w:p w14:paraId="79D20FC7" w14:textId="77777777" w:rsidR="00AA57AC" w:rsidRDefault="009516E7">
            <w:pPr>
              <w:pStyle w:val="TableParagraph"/>
              <w:ind w:left="260"/>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141" w:type="dxa"/>
            <w:tcBorders>
              <w:top w:val="single" w:sz="5" w:space="0" w:color="000000"/>
              <w:left w:val="single" w:sz="5" w:space="0" w:color="000000"/>
              <w:bottom w:val="single" w:sz="5" w:space="0" w:color="000000"/>
              <w:right w:val="single" w:sz="5" w:space="0" w:color="000000"/>
            </w:tcBorders>
            <w:tcPrChange w:id="55" w:author="Bligh, Roger" w:date="2015-05-12T17:44:00Z">
              <w:tcPr>
                <w:tcW w:w="1141" w:type="dxa"/>
                <w:gridSpan w:val="2"/>
                <w:tcBorders>
                  <w:top w:val="single" w:sz="5" w:space="0" w:color="000000"/>
                  <w:left w:val="single" w:sz="5" w:space="0" w:color="000000"/>
                  <w:bottom w:val="single" w:sz="5" w:space="0" w:color="000000"/>
                  <w:right w:val="single" w:sz="5" w:space="0" w:color="000000"/>
                </w:tcBorders>
              </w:tcPr>
            </w:tcPrChange>
          </w:tcPr>
          <w:p w14:paraId="0AB445E0" w14:textId="77777777" w:rsidR="00AA57AC" w:rsidRDefault="00AA57AC">
            <w:pPr>
              <w:pStyle w:val="TableParagraph"/>
              <w:spacing w:before="2" w:line="160" w:lineRule="exact"/>
              <w:rPr>
                <w:sz w:val="16"/>
                <w:szCs w:val="16"/>
              </w:rPr>
            </w:pPr>
          </w:p>
          <w:p w14:paraId="40E94A2A" w14:textId="77777777" w:rsidR="00AA57AC" w:rsidRDefault="009516E7">
            <w:pPr>
              <w:pStyle w:val="TableParagraph"/>
              <w:ind w:left="97" w:right="88"/>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393" w:type="dxa"/>
            <w:tcBorders>
              <w:top w:val="single" w:sz="5" w:space="0" w:color="000000"/>
              <w:left w:val="single" w:sz="5" w:space="0" w:color="000000"/>
              <w:bottom w:val="single" w:sz="5" w:space="0" w:color="000000"/>
              <w:right w:val="single" w:sz="5" w:space="0" w:color="000000"/>
            </w:tcBorders>
            <w:tcPrChange w:id="56" w:author="Bligh, Roger" w:date="2015-05-12T17:44:00Z">
              <w:tcPr>
                <w:tcW w:w="1393" w:type="dxa"/>
                <w:gridSpan w:val="2"/>
                <w:tcBorders>
                  <w:top w:val="single" w:sz="5" w:space="0" w:color="000000"/>
                  <w:left w:val="single" w:sz="5" w:space="0" w:color="000000"/>
                  <w:bottom w:val="single" w:sz="5" w:space="0" w:color="000000"/>
                  <w:right w:val="single" w:sz="5" w:space="0" w:color="000000"/>
                </w:tcBorders>
              </w:tcPr>
            </w:tcPrChange>
          </w:tcPr>
          <w:p w14:paraId="50CEF20B" w14:textId="77777777" w:rsidR="00AA57AC" w:rsidRDefault="00AA57AC">
            <w:pPr>
              <w:pStyle w:val="TableParagraph"/>
              <w:spacing w:before="2" w:line="160" w:lineRule="exact"/>
              <w:rPr>
                <w:sz w:val="16"/>
                <w:szCs w:val="16"/>
              </w:rPr>
            </w:pPr>
          </w:p>
          <w:p w14:paraId="2E286019" w14:textId="77777777" w:rsidR="00AA57AC" w:rsidRDefault="009516E7">
            <w:pPr>
              <w:pStyle w:val="TableParagraph"/>
              <w:ind w:left="8"/>
              <w:jc w:val="center"/>
              <w:rPr>
                <w:rFonts w:ascii="Arial Narrow" w:eastAsia="Arial Narrow" w:hAnsi="Arial Narrow" w:cs="Arial Narrow"/>
                <w:sz w:val="18"/>
                <w:szCs w:val="18"/>
              </w:rPr>
            </w:pPr>
            <w:r>
              <w:rPr>
                <w:rFonts w:ascii="Arial Narrow" w:eastAsia="Arial Narrow" w:hAnsi="Arial Narrow" w:cs="Arial Narrow"/>
                <w:sz w:val="18"/>
                <w:szCs w:val="18"/>
              </w:rPr>
              <w:t>N/A</w:t>
            </w:r>
          </w:p>
        </w:tc>
      </w:tr>
      <w:tr w:rsidR="00AA57AC" w14:paraId="6647C26B" w14:textId="77777777">
        <w:trPr>
          <w:trHeight w:hRule="exact" w:val="360"/>
        </w:trPr>
        <w:tc>
          <w:tcPr>
            <w:tcW w:w="9010" w:type="dxa"/>
            <w:gridSpan w:val="8"/>
            <w:tcBorders>
              <w:top w:val="single" w:sz="5" w:space="0" w:color="000000"/>
              <w:left w:val="single" w:sz="5" w:space="0" w:color="000000"/>
              <w:bottom w:val="single" w:sz="5" w:space="0" w:color="000000"/>
              <w:right w:val="single" w:sz="5" w:space="0" w:color="000000"/>
            </w:tcBorders>
            <w:shd w:val="clear" w:color="auto" w:fill="ECECEC"/>
          </w:tcPr>
          <w:p w14:paraId="0E9ADE1D" w14:textId="77777777" w:rsidR="00AA57AC" w:rsidRDefault="009516E7">
            <w:pPr>
              <w:pStyle w:val="TableParagraph"/>
              <w:spacing w:before="70"/>
              <w:jc w:val="center"/>
              <w:rPr>
                <w:rFonts w:ascii="Arial Narrow" w:eastAsia="Arial Narrow" w:hAnsi="Arial Narrow" w:cs="Arial Narrow"/>
                <w:sz w:val="18"/>
                <w:szCs w:val="18"/>
              </w:rPr>
            </w:pPr>
            <w:r>
              <w:rPr>
                <w:rFonts w:ascii="Arial Narrow" w:eastAsia="Arial Narrow" w:hAnsi="Arial Narrow" w:cs="Arial Narrow"/>
                <w:b/>
                <w:bCs/>
                <w:sz w:val="18"/>
                <w:szCs w:val="18"/>
              </w:rPr>
              <w:t>Center of Mass Location, in. (mm)</w:t>
            </w:r>
          </w:p>
        </w:tc>
      </w:tr>
      <w:tr w:rsidR="00AA57AC" w14:paraId="5D09413C" w14:textId="77777777">
        <w:trPr>
          <w:trHeight w:hRule="exact" w:val="543"/>
        </w:trPr>
        <w:tc>
          <w:tcPr>
            <w:tcW w:w="1250" w:type="dxa"/>
            <w:tcBorders>
              <w:top w:val="single" w:sz="5" w:space="0" w:color="000000"/>
              <w:left w:val="single" w:sz="5" w:space="0" w:color="000000"/>
              <w:bottom w:val="single" w:sz="5" w:space="0" w:color="000000"/>
              <w:right w:val="single" w:sz="5" w:space="0" w:color="000000"/>
            </w:tcBorders>
          </w:tcPr>
          <w:p w14:paraId="69FA7270" w14:textId="77777777" w:rsidR="00AA57AC" w:rsidRDefault="009516E7">
            <w:pPr>
              <w:pStyle w:val="TableParagraph"/>
              <w:spacing w:before="52" w:line="255" w:lineRule="auto"/>
              <w:ind w:left="364" w:right="111" w:hanging="254"/>
              <w:rPr>
                <w:rFonts w:ascii="Arial Narrow" w:eastAsia="Arial Narrow" w:hAnsi="Arial Narrow" w:cs="Arial Narrow"/>
                <w:sz w:val="18"/>
                <w:szCs w:val="18"/>
              </w:rPr>
            </w:pPr>
            <w:r>
              <w:rPr>
                <w:rFonts w:ascii="Arial Narrow" w:eastAsia="Arial Narrow" w:hAnsi="Arial Narrow" w:cs="Arial Narrow"/>
                <w:sz w:val="18"/>
                <w:szCs w:val="18"/>
              </w:rPr>
              <w:t>Ballast</w:t>
            </w:r>
            <w:r>
              <w:rPr>
                <w:rFonts w:ascii="Arial Narrow" w:eastAsia="Arial Narrow" w:hAnsi="Arial Narrow" w:cs="Arial Narrow"/>
                <w:spacing w:val="-19"/>
                <w:sz w:val="18"/>
                <w:szCs w:val="18"/>
              </w:rPr>
              <w:t xml:space="preserve"> </w:t>
            </w:r>
            <w:r>
              <w:rPr>
                <w:rFonts w:ascii="Arial Narrow" w:eastAsia="Arial Narrow" w:hAnsi="Arial Narrow" w:cs="Arial Narrow"/>
                <w:position w:val="5"/>
                <w:sz w:val="12"/>
                <w:szCs w:val="12"/>
              </w:rPr>
              <w:t>d</w:t>
            </w:r>
            <w:r>
              <w:rPr>
                <w:rFonts w:ascii="Arial Narrow" w:eastAsia="Arial Narrow" w:hAnsi="Arial Narrow" w:cs="Arial Narrow"/>
                <w:spacing w:val="16"/>
                <w:position w:val="5"/>
                <w:sz w:val="12"/>
                <w:szCs w:val="12"/>
              </w:rPr>
              <w:t xml:space="preserve"> </w:t>
            </w:r>
            <w:r>
              <w:rPr>
                <w:rFonts w:ascii="Arial Narrow" w:eastAsia="Arial Narrow" w:hAnsi="Arial Narrow" w:cs="Arial Narrow"/>
                <w:sz w:val="18"/>
                <w:szCs w:val="18"/>
              </w:rPr>
              <w:t>(above ground)</w:t>
            </w:r>
          </w:p>
        </w:tc>
        <w:tc>
          <w:tcPr>
            <w:tcW w:w="1267" w:type="dxa"/>
            <w:tcBorders>
              <w:top w:val="single" w:sz="5" w:space="0" w:color="000000"/>
              <w:left w:val="single" w:sz="5" w:space="0" w:color="000000"/>
              <w:bottom w:val="single" w:sz="5" w:space="0" w:color="000000"/>
              <w:right w:val="single" w:sz="5" w:space="0" w:color="000000"/>
            </w:tcBorders>
          </w:tcPr>
          <w:p w14:paraId="48051E49" w14:textId="77777777" w:rsidR="00AA57AC" w:rsidRDefault="009516E7">
            <w:pPr>
              <w:pStyle w:val="TableParagraph"/>
              <w:spacing w:before="52"/>
              <w:ind w:left="201" w:right="201"/>
              <w:jc w:val="center"/>
              <w:rPr>
                <w:rFonts w:ascii="Arial Narrow" w:eastAsia="Arial Narrow" w:hAnsi="Arial Narrow" w:cs="Arial Narrow"/>
                <w:sz w:val="18"/>
                <w:szCs w:val="18"/>
              </w:rPr>
            </w:pPr>
            <w:r>
              <w:rPr>
                <w:rFonts w:ascii="Arial Narrow" w:eastAsia="Arial Narrow" w:hAnsi="Arial Narrow" w:cs="Arial Narrow"/>
                <w:sz w:val="18"/>
                <w:szCs w:val="18"/>
              </w:rPr>
              <w:t>63 ± 2</w:t>
            </w:r>
          </w:p>
          <w:p w14:paraId="0767AA11" w14:textId="77777777" w:rsidR="00AA57AC" w:rsidRDefault="009516E7">
            <w:pPr>
              <w:pStyle w:val="TableParagraph"/>
              <w:spacing w:before="13"/>
              <w:ind w:left="201" w:right="201"/>
              <w:jc w:val="center"/>
              <w:rPr>
                <w:rFonts w:ascii="Arial Narrow" w:eastAsia="Arial Narrow" w:hAnsi="Arial Narrow" w:cs="Arial Narrow"/>
                <w:sz w:val="18"/>
                <w:szCs w:val="18"/>
              </w:rPr>
            </w:pPr>
            <w:r>
              <w:rPr>
                <w:rFonts w:ascii="Arial Narrow" w:eastAsia="Arial Narrow" w:hAnsi="Arial Narrow" w:cs="Arial Narrow"/>
                <w:sz w:val="18"/>
                <w:szCs w:val="18"/>
              </w:rPr>
              <w:t>(1,600 ± 50)</w:t>
            </w:r>
          </w:p>
        </w:tc>
        <w:tc>
          <w:tcPr>
            <w:tcW w:w="786" w:type="dxa"/>
            <w:tcBorders>
              <w:top w:val="single" w:sz="5" w:space="0" w:color="000000"/>
              <w:left w:val="single" w:sz="5" w:space="0" w:color="000000"/>
              <w:bottom w:val="single" w:sz="5" w:space="0" w:color="000000"/>
              <w:right w:val="single" w:sz="5" w:space="0" w:color="000000"/>
            </w:tcBorders>
          </w:tcPr>
          <w:p w14:paraId="2EF415F5" w14:textId="77777777" w:rsidR="00AA57AC" w:rsidRDefault="00AA57AC">
            <w:pPr>
              <w:pStyle w:val="TableParagraph"/>
              <w:spacing w:before="2" w:line="160" w:lineRule="exact"/>
              <w:rPr>
                <w:sz w:val="16"/>
                <w:szCs w:val="16"/>
              </w:rPr>
            </w:pPr>
          </w:p>
          <w:p w14:paraId="64FB324A" w14:textId="77777777" w:rsidR="00AA57AC" w:rsidRDefault="009516E7">
            <w:pPr>
              <w:pStyle w:val="TableParagraph"/>
              <w:ind w:left="8"/>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067" w:type="dxa"/>
            <w:tcBorders>
              <w:top w:val="single" w:sz="5" w:space="0" w:color="000000"/>
              <w:left w:val="single" w:sz="5" w:space="0" w:color="000000"/>
              <w:bottom w:val="single" w:sz="5" w:space="0" w:color="000000"/>
              <w:right w:val="single" w:sz="5" w:space="0" w:color="000000"/>
            </w:tcBorders>
          </w:tcPr>
          <w:p w14:paraId="13C53C5E" w14:textId="77777777" w:rsidR="00AA57AC" w:rsidRDefault="009516E7">
            <w:pPr>
              <w:pStyle w:val="TableParagraph"/>
              <w:spacing w:before="52"/>
              <w:ind w:left="101" w:right="101"/>
              <w:jc w:val="center"/>
              <w:rPr>
                <w:rFonts w:ascii="Arial Narrow" w:eastAsia="Arial Narrow" w:hAnsi="Arial Narrow" w:cs="Arial Narrow"/>
                <w:sz w:val="18"/>
                <w:szCs w:val="18"/>
              </w:rPr>
            </w:pPr>
            <w:r>
              <w:rPr>
                <w:rFonts w:ascii="Arial Narrow" w:eastAsia="Arial Narrow" w:hAnsi="Arial Narrow" w:cs="Arial Narrow"/>
                <w:sz w:val="18"/>
                <w:szCs w:val="18"/>
              </w:rPr>
              <w:t>73 ± 2</w:t>
            </w:r>
          </w:p>
          <w:p w14:paraId="10A9A2D1" w14:textId="77777777" w:rsidR="00AA57AC" w:rsidRDefault="009516E7">
            <w:pPr>
              <w:pStyle w:val="TableParagraph"/>
              <w:spacing w:before="13"/>
              <w:ind w:left="101" w:right="101"/>
              <w:jc w:val="center"/>
              <w:rPr>
                <w:rFonts w:ascii="Arial Narrow" w:eastAsia="Arial Narrow" w:hAnsi="Arial Narrow" w:cs="Arial Narrow"/>
                <w:sz w:val="18"/>
                <w:szCs w:val="18"/>
              </w:rPr>
            </w:pPr>
            <w:r>
              <w:rPr>
                <w:rFonts w:ascii="Arial Narrow" w:eastAsia="Arial Narrow" w:hAnsi="Arial Narrow" w:cs="Arial Narrow"/>
                <w:sz w:val="18"/>
                <w:szCs w:val="18"/>
              </w:rPr>
              <w:t>(1,850 ± 50)</w:t>
            </w:r>
          </w:p>
        </w:tc>
        <w:tc>
          <w:tcPr>
            <w:tcW w:w="1335" w:type="dxa"/>
            <w:tcBorders>
              <w:top w:val="single" w:sz="5" w:space="0" w:color="000000"/>
              <w:left w:val="single" w:sz="5" w:space="0" w:color="000000"/>
              <w:bottom w:val="single" w:sz="5" w:space="0" w:color="000000"/>
              <w:right w:val="single" w:sz="5" w:space="0" w:color="000000"/>
            </w:tcBorders>
          </w:tcPr>
          <w:p w14:paraId="56D7D609" w14:textId="77777777" w:rsidR="00AA57AC" w:rsidRDefault="00AA57AC">
            <w:pPr>
              <w:pStyle w:val="TableParagraph"/>
              <w:spacing w:before="2" w:line="160" w:lineRule="exact"/>
              <w:rPr>
                <w:sz w:val="16"/>
                <w:szCs w:val="16"/>
              </w:rPr>
            </w:pPr>
          </w:p>
          <w:p w14:paraId="313AF442" w14:textId="77777777" w:rsidR="00AA57AC" w:rsidRDefault="009516E7">
            <w:pPr>
              <w:pStyle w:val="TableParagraph"/>
              <w:ind w:left="523" w:right="514"/>
              <w:jc w:val="center"/>
              <w:rPr>
                <w:rFonts w:ascii="Arial Narrow" w:eastAsia="Arial Narrow" w:hAnsi="Arial Narrow" w:cs="Arial Narrow"/>
                <w:sz w:val="18"/>
                <w:szCs w:val="18"/>
              </w:rPr>
            </w:pPr>
            <w:r>
              <w:rPr>
                <w:rFonts w:ascii="Arial Narrow" w:eastAsia="Arial Narrow" w:hAnsi="Arial Narrow" w:cs="Arial Narrow"/>
                <w:sz w:val="18"/>
                <w:szCs w:val="18"/>
              </w:rPr>
              <w:t>N/A</w:t>
            </w:r>
          </w:p>
        </w:tc>
        <w:tc>
          <w:tcPr>
            <w:tcW w:w="771" w:type="dxa"/>
            <w:tcBorders>
              <w:top w:val="single" w:sz="5" w:space="0" w:color="000000"/>
              <w:left w:val="single" w:sz="5" w:space="0" w:color="000000"/>
              <w:bottom w:val="single" w:sz="5" w:space="0" w:color="000000"/>
              <w:right w:val="single" w:sz="5" w:space="0" w:color="000000"/>
            </w:tcBorders>
          </w:tcPr>
          <w:p w14:paraId="3DB94B6A" w14:textId="77777777" w:rsidR="00AA57AC" w:rsidRDefault="00AA57AC">
            <w:pPr>
              <w:pStyle w:val="TableParagraph"/>
              <w:spacing w:before="2" w:line="160" w:lineRule="exact"/>
              <w:rPr>
                <w:sz w:val="16"/>
                <w:szCs w:val="16"/>
              </w:rPr>
            </w:pPr>
          </w:p>
          <w:p w14:paraId="088EE745" w14:textId="77777777" w:rsidR="00AA57AC" w:rsidRDefault="009516E7">
            <w:pPr>
              <w:pStyle w:val="TableParagraph"/>
              <w:ind w:left="260"/>
              <w:rPr>
                <w:rFonts w:ascii="Arial Narrow" w:eastAsia="Arial Narrow" w:hAnsi="Arial Narrow" w:cs="Arial Narrow"/>
                <w:sz w:val="18"/>
                <w:szCs w:val="18"/>
              </w:rPr>
            </w:pPr>
            <w:r>
              <w:rPr>
                <w:rFonts w:ascii="Arial Narrow" w:eastAsia="Arial Narrow" w:hAnsi="Arial Narrow" w:cs="Arial Narrow"/>
                <w:sz w:val="18"/>
                <w:szCs w:val="18"/>
              </w:rPr>
              <w:t>N/A</w:t>
            </w:r>
          </w:p>
        </w:tc>
        <w:tc>
          <w:tcPr>
            <w:tcW w:w="1141" w:type="dxa"/>
            <w:tcBorders>
              <w:top w:val="single" w:sz="5" w:space="0" w:color="000000"/>
              <w:left w:val="single" w:sz="5" w:space="0" w:color="000000"/>
              <w:bottom w:val="single" w:sz="5" w:space="0" w:color="000000"/>
              <w:right w:val="single" w:sz="5" w:space="0" w:color="000000"/>
            </w:tcBorders>
          </w:tcPr>
          <w:p w14:paraId="6D4AF9A9" w14:textId="77777777" w:rsidR="00AA57AC" w:rsidRDefault="009516E7">
            <w:pPr>
              <w:pStyle w:val="TableParagraph"/>
              <w:spacing w:before="52"/>
              <w:ind w:left="97" w:right="97"/>
              <w:jc w:val="center"/>
              <w:rPr>
                <w:rFonts w:ascii="Arial Narrow" w:eastAsia="Arial Narrow" w:hAnsi="Arial Narrow" w:cs="Arial Narrow"/>
                <w:sz w:val="18"/>
                <w:szCs w:val="18"/>
              </w:rPr>
            </w:pPr>
            <w:r>
              <w:rPr>
                <w:rFonts w:ascii="Arial Narrow" w:eastAsia="Arial Narrow" w:hAnsi="Arial Narrow" w:cs="Arial Narrow"/>
                <w:sz w:val="18"/>
                <w:szCs w:val="18"/>
              </w:rPr>
              <w:t>81 ± 4</w:t>
            </w:r>
          </w:p>
          <w:p w14:paraId="7058C00D" w14:textId="77777777" w:rsidR="00AA57AC" w:rsidRDefault="009516E7">
            <w:pPr>
              <w:pStyle w:val="TableParagraph"/>
              <w:spacing w:before="13"/>
              <w:ind w:left="97" w:right="97"/>
              <w:jc w:val="center"/>
              <w:rPr>
                <w:rFonts w:ascii="Arial Narrow" w:eastAsia="Arial Narrow" w:hAnsi="Arial Narrow" w:cs="Arial Narrow"/>
                <w:sz w:val="18"/>
                <w:szCs w:val="18"/>
              </w:rPr>
            </w:pPr>
            <w:r>
              <w:rPr>
                <w:rFonts w:ascii="Arial Narrow" w:eastAsia="Arial Narrow" w:hAnsi="Arial Narrow" w:cs="Arial Narrow"/>
                <w:sz w:val="18"/>
                <w:szCs w:val="18"/>
              </w:rPr>
              <w:t>(2,050 ± 100)</w:t>
            </w:r>
          </w:p>
        </w:tc>
        <w:tc>
          <w:tcPr>
            <w:tcW w:w="1393" w:type="dxa"/>
            <w:tcBorders>
              <w:top w:val="single" w:sz="5" w:space="0" w:color="000000"/>
              <w:left w:val="single" w:sz="5" w:space="0" w:color="000000"/>
              <w:bottom w:val="single" w:sz="5" w:space="0" w:color="000000"/>
              <w:right w:val="single" w:sz="5" w:space="0" w:color="000000"/>
            </w:tcBorders>
          </w:tcPr>
          <w:p w14:paraId="17CCB613" w14:textId="77777777" w:rsidR="00AA57AC" w:rsidRDefault="00AA57AC">
            <w:pPr>
              <w:pStyle w:val="TableParagraph"/>
              <w:spacing w:before="2" w:line="160" w:lineRule="exact"/>
              <w:rPr>
                <w:sz w:val="16"/>
                <w:szCs w:val="16"/>
              </w:rPr>
            </w:pPr>
          </w:p>
          <w:p w14:paraId="2371BA6A" w14:textId="77777777" w:rsidR="00AA57AC" w:rsidRDefault="009516E7">
            <w:pPr>
              <w:pStyle w:val="TableParagraph"/>
              <w:jc w:val="center"/>
              <w:rPr>
                <w:rFonts w:ascii="Arial Narrow" w:eastAsia="Arial Narrow" w:hAnsi="Arial Narrow" w:cs="Arial Narrow"/>
                <w:sz w:val="18"/>
                <w:szCs w:val="18"/>
              </w:rPr>
            </w:pPr>
            <w:r>
              <w:rPr>
                <w:rFonts w:ascii="Arial Narrow" w:eastAsia="Arial Narrow" w:hAnsi="Arial Narrow" w:cs="Arial Narrow"/>
                <w:sz w:val="18"/>
                <w:szCs w:val="18"/>
              </w:rPr>
              <w:t>N/S</w:t>
            </w:r>
          </w:p>
        </w:tc>
      </w:tr>
    </w:tbl>
    <w:p w14:paraId="471874A3" w14:textId="77777777" w:rsidR="00AA57AC" w:rsidRDefault="009516E7">
      <w:pPr>
        <w:numPr>
          <w:ilvl w:val="0"/>
          <w:numId w:val="68"/>
        </w:numPr>
        <w:tabs>
          <w:tab w:val="left" w:pos="479"/>
        </w:tabs>
        <w:spacing w:before="62"/>
        <w:ind w:left="479"/>
        <w:rPr>
          <w:rFonts w:ascii="Arial" w:eastAsia="Arial" w:hAnsi="Arial" w:cs="Arial"/>
          <w:sz w:val="16"/>
          <w:szCs w:val="16"/>
        </w:rPr>
      </w:pPr>
      <w:r>
        <w:rPr>
          <w:rFonts w:ascii="Arial" w:eastAsia="Arial" w:hAnsi="Arial" w:cs="Arial"/>
          <w:spacing w:val="-6"/>
          <w:w w:val="95"/>
          <w:sz w:val="16"/>
          <w:szCs w:val="16"/>
        </w:rPr>
        <w:t>T</w:t>
      </w:r>
      <w:r>
        <w:rPr>
          <w:rFonts w:ascii="Arial" w:eastAsia="Arial" w:hAnsi="Arial" w:cs="Arial"/>
          <w:w w:val="95"/>
          <w:sz w:val="16"/>
          <w:szCs w:val="16"/>
        </w:rPr>
        <w:t>ractor</w:t>
      </w:r>
      <w:r>
        <w:rPr>
          <w:rFonts w:ascii="Arial" w:eastAsia="Arial" w:hAnsi="Arial" w:cs="Arial"/>
          <w:spacing w:val="-1"/>
          <w:w w:val="95"/>
          <w:sz w:val="16"/>
          <w:szCs w:val="16"/>
        </w:rPr>
        <w:t xml:space="preserve"> </w:t>
      </w:r>
      <w:r>
        <w:rPr>
          <w:rFonts w:ascii="Arial" w:eastAsia="Arial" w:hAnsi="Arial" w:cs="Arial"/>
          <w:w w:val="95"/>
          <w:sz w:val="16"/>
          <w:szCs w:val="16"/>
        </w:rPr>
        <w:t>should</w:t>
      </w:r>
      <w:r>
        <w:rPr>
          <w:rFonts w:ascii="Arial" w:eastAsia="Arial" w:hAnsi="Arial" w:cs="Arial"/>
          <w:spacing w:val="-1"/>
          <w:w w:val="95"/>
          <w:sz w:val="16"/>
          <w:szCs w:val="16"/>
        </w:rPr>
        <w:t xml:space="preserve"> </w:t>
      </w:r>
      <w:r>
        <w:rPr>
          <w:rFonts w:ascii="Arial" w:eastAsia="Arial" w:hAnsi="Arial" w:cs="Arial"/>
          <w:w w:val="95"/>
          <w:sz w:val="16"/>
          <w:szCs w:val="16"/>
        </w:rPr>
        <w:t>be</w:t>
      </w:r>
      <w:r>
        <w:rPr>
          <w:rFonts w:ascii="Arial" w:eastAsia="Arial" w:hAnsi="Arial" w:cs="Arial"/>
          <w:spacing w:val="-1"/>
          <w:w w:val="95"/>
          <w:sz w:val="16"/>
          <w:szCs w:val="16"/>
        </w:rPr>
        <w:t xml:space="preserve"> </w:t>
      </w:r>
      <w:r>
        <w:rPr>
          <w:rFonts w:ascii="Arial" w:eastAsia="Arial" w:hAnsi="Arial" w:cs="Arial"/>
          <w:w w:val="95"/>
          <w:sz w:val="16"/>
          <w:szCs w:val="16"/>
        </w:rPr>
        <w:t>a</w:t>
      </w:r>
      <w:r>
        <w:rPr>
          <w:rFonts w:ascii="Arial" w:eastAsia="Arial" w:hAnsi="Arial" w:cs="Arial"/>
          <w:spacing w:val="-1"/>
          <w:w w:val="95"/>
          <w:sz w:val="16"/>
          <w:szCs w:val="16"/>
        </w:rPr>
        <w:t xml:space="preserve"> </w:t>
      </w:r>
      <w:r>
        <w:rPr>
          <w:rFonts w:ascii="Arial" w:eastAsia="Arial" w:hAnsi="Arial" w:cs="Arial"/>
          <w:w w:val="95"/>
          <w:sz w:val="16"/>
          <w:szCs w:val="16"/>
        </w:rPr>
        <w:t>cab-behind-engine model,</w:t>
      </w:r>
      <w:r>
        <w:rPr>
          <w:rFonts w:ascii="Arial" w:eastAsia="Arial" w:hAnsi="Arial" w:cs="Arial"/>
          <w:spacing w:val="-1"/>
          <w:w w:val="95"/>
          <w:sz w:val="16"/>
          <w:szCs w:val="16"/>
        </w:rPr>
        <w:t xml:space="preserve"> </w:t>
      </w:r>
      <w:r>
        <w:rPr>
          <w:rFonts w:ascii="Arial" w:eastAsia="Arial" w:hAnsi="Arial" w:cs="Arial"/>
          <w:w w:val="95"/>
          <w:sz w:val="16"/>
          <w:szCs w:val="16"/>
        </w:rPr>
        <w:t>not</w:t>
      </w:r>
      <w:r>
        <w:rPr>
          <w:rFonts w:ascii="Arial" w:eastAsia="Arial" w:hAnsi="Arial" w:cs="Arial"/>
          <w:spacing w:val="-1"/>
          <w:w w:val="95"/>
          <w:sz w:val="16"/>
          <w:szCs w:val="16"/>
        </w:rPr>
        <w:t xml:space="preserve"> </w:t>
      </w:r>
      <w:r>
        <w:rPr>
          <w:rFonts w:ascii="Arial" w:eastAsia="Arial" w:hAnsi="Arial" w:cs="Arial"/>
          <w:w w:val="95"/>
          <w:sz w:val="16"/>
          <w:szCs w:val="16"/>
        </w:rPr>
        <w:t>a</w:t>
      </w:r>
      <w:r>
        <w:rPr>
          <w:rFonts w:ascii="Arial" w:eastAsia="Arial" w:hAnsi="Arial" w:cs="Arial"/>
          <w:spacing w:val="-1"/>
          <w:w w:val="95"/>
          <w:sz w:val="16"/>
          <w:szCs w:val="16"/>
        </w:rPr>
        <w:t xml:space="preserve"> </w:t>
      </w:r>
      <w:r>
        <w:rPr>
          <w:rFonts w:ascii="Arial" w:eastAsia="Arial" w:hAnsi="Arial" w:cs="Arial"/>
          <w:w w:val="95"/>
          <w:sz w:val="16"/>
          <w:szCs w:val="16"/>
        </w:rPr>
        <w:t>cab-over-engine model.</w:t>
      </w:r>
    </w:p>
    <w:p w14:paraId="103F62E4" w14:textId="77777777" w:rsidR="00AA57AC" w:rsidRDefault="009516E7">
      <w:pPr>
        <w:numPr>
          <w:ilvl w:val="0"/>
          <w:numId w:val="68"/>
        </w:numPr>
        <w:tabs>
          <w:tab w:val="left" w:pos="479"/>
        </w:tabs>
        <w:spacing w:before="36" w:line="287" w:lineRule="auto"/>
        <w:ind w:left="479" w:right="134"/>
        <w:rPr>
          <w:rFonts w:ascii="Arial" w:eastAsia="Arial" w:hAnsi="Arial" w:cs="Arial"/>
          <w:sz w:val="16"/>
          <w:szCs w:val="16"/>
        </w:rPr>
      </w:pPr>
      <w:r>
        <w:rPr>
          <w:rFonts w:ascii="Arial" w:eastAsia="Arial" w:hAnsi="Arial" w:cs="Arial"/>
          <w:w w:val="95"/>
          <w:sz w:val="16"/>
          <w:szCs w:val="16"/>
        </w:rPr>
        <w:t>It</w:t>
      </w:r>
      <w:r>
        <w:rPr>
          <w:rFonts w:ascii="Arial" w:eastAsia="Arial" w:hAnsi="Arial" w:cs="Arial"/>
          <w:spacing w:val="-1"/>
          <w:w w:val="95"/>
          <w:sz w:val="16"/>
          <w:szCs w:val="16"/>
        </w:rPr>
        <w:t xml:space="preserve"> </w:t>
      </w:r>
      <w:r>
        <w:rPr>
          <w:rFonts w:ascii="Arial" w:eastAsia="Arial" w:hAnsi="Arial" w:cs="Arial"/>
          <w:w w:val="95"/>
          <w:sz w:val="16"/>
          <w:szCs w:val="16"/>
        </w:rPr>
        <w:t>is</w:t>
      </w:r>
      <w:r>
        <w:rPr>
          <w:rFonts w:ascii="Arial" w:eastAsia="Arial" w:hAnsi="Arial" w:cs="Arial"/>
          <w:spacing w:val="-1"/>
          <w:w w:val="95"/>
          <w:sz w:val="16"/>
          <w:szCs w:val="16"/>
        </w:rPr>
        <w:t xml:space="preserve"> </w:t>
      </w:r>
      <w:r>
        <w:rPr>
          <w:rFonts w:ascii="Arial" w:eastAsia="Arial" w:hAnsi="Arial" w:cs="Arial"/>
          <w:w w:val="95"/>
          <w:sz w:val="16"/>
          <w:szCs w:val="16"/>
        </w:rPr>
        <w:t>preferable</w:t>
      </w:r>
      <w:r>
        <w:rPr>
          <w:rFonts w:ascii="Arial" w:eastAsia="Arial" w:hAnsi="Arial" w:cs="Arial"/>
          <w:spacing w:val="-1"/>
          <w:w w:val="95"/>
          <w:sz w:val="16"/>
          <w:szCs w:val="16"/>
        </w:rPr>
        <w:t xml:space="preserve"> </w:t>
      </w:r>
      <w:r>
        <w:rPr>
          <w:rFonts w:ascii="Arial" w:eastAsia="Arial" w:hAnsi="Arial" w:cs="Arial"/>
          <w:w w:val="95"/>
          <w:sz w:val="16"/>
          <w:szCs w:val="16"/>
        </w:rPr>
        <w:t>that</w:t>
      </w:r>
      <w:r>
        <w:rPr>
          <w:rFonts w:ascii="Arial" w:eastAsia="Arial" w:hAnsi="Arial" w:cs="Arial"/>
          <w:spacing w:val="-1"/>
          <w:w w:val="95"/>
          <w:sz w:val="16"/>
          <w:szCs w:val="16"/>
        </w:rPr>
        <w:t xml:space="preserve"> </w:t>
      </w:r>
      <w:r>
        <w:rPr>
          <w:rFonts w:ascii="Arial" w:eastAsia="Arial" w:hAnsi="Arial" w:cs="Arial"/>
          <w:w w:val="95"/>
          <w:sz w:val="16"/>
          <w:szCs w:val="16"/>
        </w:rPr>
        <w:t>the trailer</w:t>
      </w:r>
      <w:r>
        <w:rPr>
          <w:rFonts w:ascii="Arial" w:eastAsia="Arial" w:hAnsi="Arial" w:cs="Arial"/>
          <w:spacing w:val="-1"/>
          <w:w w:val="95"/>
          <w:sz w:val="16"/>
          <w:szCs w:val="16"/>
        </w:rPr>
        <w:t xml:space="preserve"> </w:t>
      </w:r>
      <w:r>
        <w:rPr>
          <w:rFonts w:ascii="Arial" w:eastAsia="Arial" w:hAnsi="Arial" w:cs="Arial"/>
          <w:w w:val="95"/>
          <w:sz w:val="16"/>
          <w:szCs w:val="16"/>
        </w:rPr>
        <w:t>structure</w:t>
      </w:r>
      <w:r>
        <w:rPr>
          <w:rFonts w:ascii="Arial" w:eastAsia="Arial" w:hAnsi="Arial" w:cs="Arial"/>
          <w:spacing w:val="-1"/>
          <w:w w:val="95"/>
          <w:sz w:val="16"/>
          <w:szCs w:val="16"/>
        </w:rPr>
        <w:t xml:space="preserve"> </w:t>
      </w:r>
      <w:r>
        <w:rPr>
          <w:rFonts w:ascii="Arial" w:eastAsia="Arial" w:hAnsi="Arial" w:cs="Arial"/>
          <w:w w:val="95"/>
          <w:sz w:val="16"/>
          <w:szCs w:val="16"/>
        </w:rPr>
        <w:t>be</w:t>
      </w:r>
      <w:r>
        <w:rPr>
          <w:rFonts w:ascii="Arial" w:eastAsia="Arial" w:hAnsi="Arial" w:cs="Arial"/>
          <w:spacing w:val="-1"/>
          <w:w w:val="95"/>
          <w:sz w:val="16"/>
          <w:szCs w:val="16"/>
        </w:rPr>
        <w:t xml:space="preserve"> </w:t>
      </w:r>
      <w:r>
        <w:rPr>
          <w:rFonts w:ascii="Arial" w:eastAsia="Arial" w:hAnsi="Arial" w:cs="Arial"/>
          <w:w w:val="95"/>
          <w:sz w:val="16"/>
          <w:szCs w:val="16"/>
        </w:rPr>
        <w:t>of the</w:t>
      </w:r>
      <w:r>
        <w:rPr>
          <w:rFonts w:ascii="Arial" w:eastAsia="Arial" w:hAnsi="Arial" w:cs="Arial"/>
          <w:spacing w:val="-1"/>
          <w:w w:val="95"/>
          <w:sz w:val="16"/>
          <w:szCs w:val="16"/>
        </w:rPr>
        <w:t xml:space="preserve"> </w:t>
      </w:r>
      <w:r>
        <w:rPr>
          <w:rFonts w:ascii="Arial" w:eastAsia="Arial" w:hAnsi="Arial" w:cs="Arial"/>
          <w:w w:val="95"/>
          <w:sz w:val="16"/>
          <w:szCs w:val="16"/>
        </w:rPr>
        <w:t>“semi-</w:t>
      </w:r>
      <w:proofErr w:type="spellStart"/>
      <w:r>
        <w:rPr>
          <w:rFonts w:ascii="Arial" w:eastAsia="Arial" w:hAnsi="Arial" w:cs="Arial"/>
          <w:w w:val="95"/>
          <w:sz w:val="16"/>
          <w:szCs w:val="16"/>
        </w:rPr>
        <w:t>monocoque</w:t>
      </w:r>
      <w:proofErr w:type="spellEnd"/>
      <w:r>
        <w:rPr>
          <w:rFonts w:ascii="Arial" w:eastAsia="Arial" w:hAnsi="Arial" w:cs="Arial"/>
          <w:w w:val="95"/>
          <w:sz w:val="16"/>
          <w:szCs w:val="16"/>
        </w:rPr>
        <w:t>”</w:t>
      </w:r>
      <w:r>
        <w:rPr>
          <w:rFonts w:ascii="Arial" w:eastAsia="Arial" w:hAnsi="Arial" w:cs="Arial"/>
          <w:spacing w:val="-1"/>
          <w:w w:val="95"/>
          <w:sz w:val="16"/>
          <w:szCs w:val="16"/>
        </w:rPr>
        <w:t xml:space="preserve"> </w:t>
      </w:r>
      <w:r>
        <w:rPr>
          <w:rFonts w:ascii="Arial" w:eastAsia="Arial" w:hAnsi="Arial" w:cs="Arial"/>
          <w:w w:val="95"/>
          <w:sz w:val="16"/>
          <w:szCs w:val="16"/>
        </w:rPr>
        <w:t>type</w:t>
      </w:r>
      <w:r>
        <w:rPr>
          <w:rFonts w:ascii="Arial" w:eastAsia="Arial" w:hAnsi="Arial" w:cs="Arial"/>
          <w:spacing w:val="-1"/>
          <w:w w:val="95"/>
          <w:sz w:val="16"/>
          <w:szCs w:val="16"/>
        </w:rPr>
        <w:t xml:space="preserve"> </w:t>
      </w:r>
      <w:r>
        <w:rPr>
          <w:rFonts w:ascii="Arial" w:eastAsia="Arial" w:hAnsi="Arial" w:cs="Arial"/>
          <w:w w:val="95"/>
          <w:sz w:val="16"/>
          <w:szCs w:val="16"/>
        </w:rPr>
        <w:t>construction.</w:t>
      </w:r>
      <w:r>
        <w:rPr>
          <w:rFonts w:ascii="Arial" w:eastAsia="Arial" w:hAnsi="Arial" w:cs="Arial"/>
          <w:spacing w:val="-1"/>
          <w:w w:val="95"/>
          <w:sz w:val="16"/>
          <w:szCs w:val="16"/>
        </w:rPr>
        <w:t xml:space="preserve"> </w:t>
      </w:r>
      <w:r>
        <w:rPr>
          <w:rFonts w:ascii="Arial" w:eastAsia="Arial" w:hAnsi="Arial" w:cs="Arial"/>
          <w:w w:val="95"/>
          <w:sz w:val="16"/>
          <w:szCs w:val="16"/>
        </w:rPr>
        <w:t>It is</w:t>
      </w:r>
      <w:r>
        <w:rPr>
          <w:rFonts w:ascii="Arial" w:eastAsia="Arial" w:hAnsi="Arial" w:cs="Arial"/>
          <w:spacing w:val="-1"/>
          <w:w w:val="95"/>
          <w:sz w:val="16"/>
          <w:szCs w:val="16"/>
        </w:rPr>
        <w:t xml:space="preserve"> </w:t>
      </w:r>
      <w:r>
        <w:rPr>
          <w:rFonts w:ascii="Arial" w:eastAsia="Arial" w:hAnsi="Arial" w:cs="Arial"/>
          <w:w w:val="95"/>
          <w:sz w:val="16"/>
          <w:szCs w:val="16"/>
        </w:rPr>
        <w:t>preferable</w:t>
      </w:r>
      <w:r>
        <w:rPr>
          <w:rFonts w:ascii="Arial" w:eastAsia="Arial" w:hAnsi="Arial" w:cs="Arial"/>
          <w:spacing w:val="-1"/>
          <w:w w:val="95"/>
          <w:sz w:val="16"/>
          <w:szCs w:val="16"/>
        </w:rPr>
        <w:t xml:space="preserve"> </w:t>
      </w:r>
      <w:r>
        <w:rPr>
          <w:rFonts w:ascii="Arial" w:eastAsia="Arial" w:hAnsi="Arial" w:cs="Arial"/>
          <w:w w:val="95"/>
          <w:sz w:val="16"/>
          <w:szCs w:val="16"/>
        </w:rPr>
        <w:t>that</w:t>
      </w:r>
      <w:r>
        <w:rPr>
          <w:rFonts w:ascii="Arial" w:eastAsia="Arial" w:hAnsi="Arial" w:cs="Arial"/>
          <w:spacing w:val="-1"/>
          <w:w w:val="95"/>
          <w:sz w:val="16"/>
          <w:szCs w:val="16"/>
        </w:rPr>
        <w:t xml:space="preserve"> </w:t>
      </w:r>
      <w:r>
        <w:rPr>
          <w:rFonts w:ascii="Arial" w:eastAsia="Arial" w:hAnsi="Arial" w:cs="Arial"/>
          <w:w w:val="95"/>
          <w:sz w:val="16"/>
          <w:szCs w:val="16"/>
        </w:rPr>
        <w:t>a sliding</w:t>
      </w:r>
      <w:r>
        <w:rPr>
          <w:rFonts w:ascii="Arial" w:eastAsia="Arial" w:hAnsi="Arial" w:cs="Arial"/>
          <w:spacing w:val="-1"/>
          <w:w w:val="95"/>
          <w:sz w:val="16"/>
          <w:szCs w:val="16"/>
        </w:rPr>
        <w:t xml:space="preserve"> </w:t>
      </w:r>
      <w:r>
        <w:rPr>
          <w:rFonts w:ascii="Arial" w:eastAsia="Arial" w:hAnsi="Arial" w:cs="Arial"/>
          <w:w w:val="95"/>
          <w:sz w:val="16"/>
          <w:szCs w:val="16"/>
        </w:rPr>
        <w:t>undercarriage (slide</w:t>
      </w:r>
      <w:r>
        <w:rPr>
          <w:rFonts w:ascii="Arial" w:eastAsia="Arial" w:hAnsi="Arial" w:cs="Arial"/>
          <w:spacing w:val="-1"/>
          <w:w w:val="95"/>
          <w:sz w:val="16"/>
          <w:szCs w:val="16"/>
        </w:rPr>
        <w:t xml:space="preserve"> </w:t>
      </w:r>
      <w:r>
        <w:rPr>
          <w:rFonts w:ascii="Arial" w:eastAsia="Arial" w:hAnsi="Arial" w:cs="Arial"/>
          <w:w w:val="95"/>
          <w:sz w:val="16"/>
          <w:szCs w:val="16"/>
        </w:rPr>
        <w:t>axles)</w:t>
      </w:r>
      <w:r>
        <w:rPr>
          <w:rFonts w:ascii="Arial" w:eastAsia="Arial" w:hAnsi="Arial" w:cs="Arial"/>
          <w:spacing w:val="-1"/>
          <w:w w:val="95"/>
          <w:sz w:val="16"/>
          <w:szCs w:val="16"/>
        </w:rPr>
        <w:t xml:space="preserve"> </w:t>
      </w:r>
      <w:r>
        <w:rPr>
          <w:rFonts w:ascii="Arial" w:eastAsia="Arial" w:hAnsi="Arial" w:cs="Arial"/>
          <w:w w:val="95"/>
          <w:sz w:val="16"/>
          <w:szCs w:val="16"/>
        </w:rPr>
        <w:t>be</w:t>
      </w:r>
      <w:r>
        <w:rPr>
          <w:rFonts w:ascii="Arial" w:eastAsia="Arial" w:hAnsi="Arial" w:cs="Arial"/>
          <w:spacing w:val="-1"/>
          <w:w w:val="95"/>
          <w:sz w:val="16"/>
          <w:szCs w:val="16"/>
        </w:rPr>
        <w:t xml:space="preserve"> </w:t>
      </w:r>
      <w:r>
        <w:rPr>
          <w:rFonts w:ascii="Arial" w:eastAsia="Arial" w:hAnsi="Arial" w:cs="Arial"/>
          <w:w w:val="95"/>
          <w:sz w:val="16"/>
          <w:szCs w:val="16"/>
        </w:rPr>
        <w:t>used</w:t>
      </w:r>
      <w:r>
        <w:rPr>
          <w:rFonts w:ascii="Arial" w:eastAsia="Arial" w:hAnsi="Arial" w:cs="Arial"/>
          <w:spacing w:val="-1"/>
          <w:w w:val="95"/>
          <w:sz w:val="16"/>
          <w:szCs w:val="16"/>
        </w:rPr>
        <w:t xml:space="preserve"> </w:t>
      </w:r>
      <w:r>
        <w:rPr>
          <w:rFonts w:ascii="Arial" w:eastAsia="Arial" w:hAnsi="Arial" w:cs="Arial"/>
          <w:w w:val="95"/>
          <w:sz w:val="16"/>
          <w:szCs w:val="16"/>
        </w:rPr>
        <w:t>to attach</w:t>
      </w:r>
      <w:r>
        <w:rPr>
          <w:rFonts w:ascii="Arial" w:eastAsia="Arial" w:hAnsi="Arial" w:cs="Arial"/>
          <w:spacing w:val="-1"/>
          <w:w w:val="95"/>
          <w:sz w:val="16"/>
          <w:szCs w:val="16"/>
        </w:rPr>
        <w:t xml:space="preserve"> </w:t>
      </w:r>
      <w:r>
        <w:rPr>
          <w:rFonts w:ascii="Arial" w:eastAsia="Arial" w:hAnsi="Arial" w:cs="Arial"/>
          <w:w w:val="95"/>
          <w:sz w:val="16"/>
          <w:szCs w:val="16"/>
        </w:rPr>
        <w:t>the</w:t>
      </w:r>
      <w:r>
        <w:rPr>
          <w:rFonts w:ascii="Arial" w:eastAsia="Arial" w:hAnsi="Arial" w:cs="Arial"/>
          <w:spacing w:val="-1"/>
          <w:w w:val="95"/>
          <w:sz w:val="16"/>
          <w:szCs w:val="16"/>
        </w:rPr>
        <w:t xml:space="preserve"> </w:t>
      </w:r>
      <w:r>
        <w:rPr>
          <w:rFonts w:ascii="Arial" w:eastAsia="Arial" w:hAnsi="Arial" w:cs="Arial"/>
          <w:w w:val="95"/>
          <w:sz w:val="16"/>
          <w:szCs w:val="16"/>
        </w:rPr>
        <w:t>trailer</w:t>
      </w:r>
      <w:r>
        <w:rPr>
          <w:rFonts w:ascii="Arial" w:eastAsia="Arial" w:hAnsi="Arial" w:cs="Arial"/>
          <w:spacing w:val="-1"/>
          <w:w w:val="95"/>
          <w:sz w:val="16"/>
          <w:szCs w:val="16"/>
        </w:rPr>
        <w:t xml:space="preserve"> </w:t>
      </w:r>
      <w:r>
        <w:rPr>
          <w:rFonts w:ascii="Arial" w:eastAsia="Arial" w:hAnsi="Arial" w:cs="Arial"/>
          <w:w w:val="95"/>
          <w:sz w:val="16"/>
          <w:szCs w:val="16"/>
        </w:rPr>
        <w:t>tandems to</w:t>
      </w:r>
      <w:r>
        <w:rPr>
          <w:rFonts w:ascii="Arial" w:eastAsia="Arial" w:hAnsi="Arial" w:cs="Arial"/>
          <w:spacing w:val="-1"/>
          <w:w w:val="95"/>
          <w:sz w:val="16"/>
          <w:szCs w:val="16"/>
        </w:rPr>
        <w:t xml:space="preserve"> </w:t>
      </w:r>
      <w:r>
        <w:rPr>
          <w:rFonts w:ascii="Arial" w:eastAsia="Arial" w:hAnsi="Arial" w:cs="Arial"/>
          <w:w w:val="95"/>
          <w:sz w:val="16"/>
          <w:szCs w:val="16"/>
        </w:rPr>
        <w:t>the</w:t>
      </w:r>
      <w:r>
        <w:rPr>
          <w:rFonts w:ascii="Arial" w:eastAsia="Arial" w:hAnsi="Arial" w:cs="Arial"/>
          <w:spacing w:val="-1"/>
          <w:w w:val="95"/>
          <w:sz w:val="16"/>
          <w:szCs w:val="16"/>
        </w:rPr>
        <w:t xml:space="preserve"> </w:t>
      </w:r>
      <w:r>
        <w:rPr>
          <w:rFonts w:ascii="Arial" w:eastAsia="Arial" w:hAnsi="Arial" w:cs="Arial"/>
          <w:w w:val="95"/>
          <w:sz w:val="16"/>
          <w:szCs w:val="16"/>
        </w:rPr>
        <w:t>trailer</w:t>
      </w:r>
      <w:r>
        <w:rPr>
          <w:rFonts w:ascii="Arial" w:eastAsia="Arial" w:hAnsi="Arial" w:cs="Arial"/>
          <w:spacing w:val="-1"/>
          <w:w w:val="95"/>
          <w:sz w:val="16"/>
          <w:szCs w:val="16"/>
        </w:rPr>
        <w:t xml:space="preserve"> </w:t>
      </w:r>
      <w:r>
        <w:rPr>
          <w:rFonts w:ascii="Arial" w:eastAsia="Arial" w:hAnsi="Arial" w:cs="Arial"/>
          <w:w w:val="95"/>
          <w:sz w:val="16"/>
          <w:szCs w:val="16"/>
        </w:rPr>
        <w:t>frame.</w:t>
      </w:r>
    </w:p>
    <w:p w14:paraId="6AC177DA" w14:textId="77777777" w:rsidR="00AA57AC" w:rsidRDefault="009516E7">
      <w:pPr>
        <w:numPr>
          <w:ilvl w:val="0"/>
          <w:numId w:val="68"/>
        </w:numPr>
        <w:tabs>
          <w:tab w:val="left" w:pos="479"/>
        </w:tabs>
        <w:spacing w:before="1" w:line="287" w:lineRule="auto"/>
        <w:ind w:left="120" w:right="3353" w:firstLine="0"/>
        <w:rPr>
          <w:rFonts w:ascii="Arial" w:eastAsia="Arial" w:hAnsi="Arial" w:cs="Arial"/>
          <w:sz w:val="16"/>
          <w:szCs w:val="16"/>
        </w:rPr>
      </w:pPr>
      <w:r>
        <w:rPr>
          <w:rFonts w:ascii="Arial" w:eastAsia="Arial" w:hAnsi="Arial" w:cs="Arial"/>
          <w:w w:val="95"/>
          <w:sz w:val="16"/>
          <w:szCs w:val="16"/>
        </w:rPr>
        <w:t>It</w:t>
      </w:r>
      <w:r>
        <w:rPr>
          <w:rFonts w:ascii="Arial" w:eastAsia="Arial" w:hAnsi="Arial" w:cs="Arial"/>
          <w:spacing w:val="-1"/>
          <w:w w:val="95"/>
          <w:sz w:val="16"/>
          <w:szCs w:val="16"/>
        </w:rPr>
        <w:t xml:space="preserve"> </w:t>
      </w:r>
      <w:r>
        <w:rPr>
          <w:rFonts w:ascii="Arial" w:eastAsia="Arial" w:hAnsi="Arial" w:cs="Arial"/>
          <w:w w:val="95"/>
          <w:sz w:val="16"/>
          <w:szCs w:val="16"/>
        </w:rPr>
        <w:t>is</w:t>
      </w:r>
      <w:r>
        <w:rPr>
          <w:rFonts w:ascii="Arial" w:eastAsia="Arial" w:hAnsi="Arial" w:cs="Arial"/>
          <w:spacing w:val="-1"/>
          <w:w w:val="95"/>
          <w:sz w:val="16"/>
          <w:szCs w:val="16"/>
        </w:rPr>
        <w:t xml:space="preserve"> </w:t>
      </w:r>
      <w:r>
        <w:rPr>
          <w:rFonts w:ascii="Arial" w:eastAsia="Arial" w:hAnsi="Arial" w:cs="Arial"/>
          <w:w w:val="95"/>
          <w:sz w:val="16"/>
          <w:szCs w:val="16"/>
        </w:rPr>
        <w:t>preferable</w:t>
      </w:r>
      <w:r>
        <w:rPr>
          <w:rFonts w:ascii="Arial" w:eastAsia="Arial" w:hAnsi="Arial" w:cs="Arial"/>
          <w:spacing w:val="-1"/>
          <w:w w:val="95"/>
          <w:sz w:val="16"/>
          <w:szCs w:val="16"/>
        </w:rPr>
        <w:t xml:space="preserve"> </w:t>
      </w:r>
      <w:r>
        <w:rPr>
          <w:rFonts w:ascii="Arial" w:eastAsia="Arial" w:hAnsi="Arial" w:cs="Arial"/>
          <w:w w:val="95"/>
          <w:sz w:val="16"/>
          <w:szCs w:val="16"/>
        </w:rPr>
        <w:t>that</w:t>
      </w:r>
      <w:r>
        <w:rPr>
          <w:rFonts w:ascii="Arial" w:eastAsia="Arial" w:hAnsi="Arial" w:cs="Arial"/>
          <w:spacing w:val="-1"/>
          <w:w w:val="95"/>
          <w:sz w:val="16"/>
          <w:szCs w:val="16"/>
        </w:rPr>
        <w:t xml:space="preserve"> </w:t>
      </w:r>
      <w:r>
        <w:rPr>
          <w:rFonts w:ascii="Arial" w:eastAsia="Arial" w:hAnsi="Arial" w:cs="Arial"/>
          <w:w w:val="95"/>
          <w:sz w:val="16"/>
          <w:szCs w:val="16"/>
        </w:rPr>
        <w:t>a gasoline</w:t>
      </w:r>
      <w:r>
        <w:rPr>
          <w:rFonts w:ascii="Arial" w:eastAsia="Arial" w:hAnsi="Arial" w:cs="Arial"/>
          <w:spacing w:val="-1"/>
          <w:w w:val="95"/>
          <w:sz w:val="16"/>
          <w:szCs w:val="16"/>
        </w:rPr>
        <w:t xml:space="preserve"> </w:t>
      </w:r>
      <w:r>
        <w:rPr>
          <w:rFonts w:ascii="Arial" w:eastAsia="Arial" w:hAnsi="Arial" w:cs="Arial"/>
          <w:w w:val="95"/>
          <w:sz w:val="16"/>
          <w:szCs w:val="16"/>
        </w:rPr>
        <w:t>tank</w:t>
      </w:r>
      <w:r>
        <w:rPr>
          <w:rFonts w:ascii="Arial" w:eastAsia="Arial" w:hAnsi="Arial" w:cs="Arial"/>
          <w:spacing w:val="-1"/>
          <w:w w:val="95"/>
          <w:sz w:val="16"/>
          <w:szCs w:val="16"/>
        </w:rPr>
        <w:t xml:space="preserve"> </w:t>
      </w:r>
      <w:r>
        <w:rPr>
          <w:rFonts w:ascii="Arial" w:eastAsia="Arial" w:hAnsi="Arial" w:cs="Arial"/>
          <w:w w:val="95"/>
          <w:sz w:val="16"/>
          <w:szCs w:val="16"/>
        </w:rPr>
        <w:t>trailer</w:t>
      </w:r>
      <w:r>
        <w:rPr>
          <w:rFonts w:ascii="Arial" w:eastAsia="Arial" w:hAnsi="Arial" w:cs="Arial"/>
          <w:spacing w:val="-1"/>
          <w:w w:val="95"/>
          <w:sz w:val="16"/>
          <w:szCs w:val="16"/>
        </w:rPr>
        <w:t xml:space="preserve"> </w:t>
      </w:r>
      <w:r>
        <w:rPr>
          <w:rFonts w:ascii="Arial" w:eastAsia="Arial" w:hAnsi="Arial" w:cs="Arial"/>
          <w:w w:val="95"/>
          <w:sz w:val="16"/>
          <w:szCs w:val="16"/>
        </w:rPr>
        <w:t>with an</w:t>
      </w:r>
      <w:r>
        <w:rPr>
          <w:rFonts w:ascii="Arial" w:eastAsia="Arial" w:hAnsi="Arial" w:cs="Arial"/>
          <w:spacing w:val="-1"/>
          <w:w w:val="95"/>
          <w:sz w:val="16"/>
          <w:szCs w:val="16"/>
        </w:rPr>
        <w:t xml:space="preserve"> </w:t>
      </w:r>
      <w:r>
        <w:rPr>
          <w:rFonts w:ascii="Arial" w:eastAsia="Arial" w:hAnsi="Arial" w:cs="Arial"/>
          <w:w w:val="95"/>
          <w:sz w:val="16"/>
          <w:szCs w:val="16"/>
        </w:rPr>
        <w:t>elliptical</w:t>
      </w:r>
      <w:r>
        <w:rPr>
          <w:rFonts w:ascii="Arial" w:eastAsia="Arial" w:hAnsi="Arial" w:cs="Arial"/>
          <w:spacing w:val="-1"/>
          <w:w w:val="95"/>
          <w:sz w:val="16"/>
          <w:szCs w:val="16"/>
        </w:rPr>
        <w:t xml:space="preserve"> </w:t>
      </w:r>
      <w:r>
        <w:rPr>
          <w:rFonts w:ascii="Arial" w:eastAsia="Arial" w:hAnsi="Arial" w:cs="Arial"/>
          <w:w w:val="95"/>
          <w:sz w:val="16"/>
          <w:szCs w:val="16"/>
        </w:rPr>
        <w:t>cross</w:t>
      </w:r>
      <w:r>
        <w:rPr>
          <w:rFonts w:ascii="Arial" w:eastAsia="Arial" w:hAnsi="Arial" w:cs="Arial"/>
          <w:spacing w:val="-1"/>
          <w:w w:val="95"/>
          <w:sz w:val="16"/>
          <w:szCs w:val="16"/>
        </w:rPr>
        <w:t xml:space="preserve"> </w:t>
      </w:r>
      <w:r>
        <w:rPr>
          <w:rFonts w:ascii="Arial" w:eastAsia="Arial" w:hAnsi="Arial" w:cs="Arial"/>
          <w:w w:val="95"/>
          <w:sz w:val="16"/>
          <w:szCs w:val="16"/>
        </w:rPr>
        <w:t>section</w:t>
      </w:r>
      <w:r>
        <w:rPr>
          <w:rFonts w:ascii="Arial" w:eastAsia="Arial" w:hAnsi="Arial" w:cs="Arial"/>
          <w:spacing w:val="-1"/>
          <w:w w:val="95"/>
          <w:sz w:val="16"/>
          <w:szCs w:val="16"/>
        </w:rPr>
        <w:t xml:space="preserve"> </w:t>
      </w:r>
      <w:r>
        <w:rPr>
          <w:rFonts w:ascii="Arial" w:eastAsia="Arial" w:hAnsi="Arial" w:cs="Arial"/>
          <w:w w:val="95"/>
          <w:sz w:val="16"/>
          <w:szCs w:val="16"/>
        </w:rPr>
        <w:t xml:space="preserve">be used. </w:t>
      </w:r>
      <w:proofErr w:type="gramStart"/>
      <w:r>
        <w:rPr>
          <w:rFonts w:ascii="Arial" w:eastAsia="Arial" w:hAnsi="Arial" w:cs="Arial"/>
          <w:w w:val="95"/>
          <w:sz w:val="16"/>
          <w:szCs w:val="16"/>
        </w:rPr>
        <w:t>d</w:t>
      </w:r>
      <w:proofErr w:type="gramEnd"/>
      <w:r>
        <w:rPr>
          <w:rFonts w:ascii="Arial" w:eastAsia="Arial" w:hAnsi="Arial" w:cs="Arial"/>
          <w:w w:val="95"/>
          <w:sz w:val="16"/>
          <w:szCs w:val="16"/>
        </w:rPr>
        <w:tab/>
        <w:t>See</w:t>
      </w:r>
      <w:r>
        <w:rPr>
          <w:rFonts w:ascii="Arial" w:eastAsia="Arial" w:hAnsi="Arial" w:cs="Arial"/>
          <w:spacing w:val="-1"/>
          <w:w w:val="95"/>
          <w:sz w:val="16"/>
          <w:szCs w:val="16"/>
        </w:rPr>
        <w:t xml:space="preserve"> </w:t>
      </w:r>
      <w:r>
        <w:rPr>
          <w:rFonts w:ascii="Arial" w:eastAsia="Arial" w:hAnsi="Arial" w:cs="Arial"/>
          <w:w w:val="95"/>
          <w:sz w:val="16"/>
          <w:szCs w:val="16"/>
        </w:rPr>
        <w:t>Section</w:t>
      </w:r>
      <w:r>
        <w:rPr>
          <w:rFonts w:ascii="Arial" w:eastAsia="Arial" w:hAnsi="Arial" w:cs="Arial"/>
          <w:spacing w:val="-1"/>
          <w:w w:val="95"/>
          <w:sz w:val="16"/>
          <w:szCs w:val="16"/>
        </w:rPr>
        <w:t xml:space="preserve"> </w:t>
      </w:r>
      <w:r>
        <w:rPr>
          <w:rFonts w:ascii="Arial" w:eastAsia="Arial" w:hAnsi="Arial" w:cs="Arial"/>
          <w:w w:val="95"/>
          <w:sz w:val="16"/>
          <w:szCs w:val="16"/>
        </w:rPr>
        <w:t>4.2.1.2</w:t>
      </w:r>
      <w:r>
        <w:rPr>
          <w:rFonts w:ascii="Arial" w:eastAsia="Arial" w:hAnsi="Arial" w:cs="Arial"/>
          <w:spacing w:val="-1"/>
          <w:w w:val="95"/>
          <w:sz w:val="16"/>
          <w:szCs w:val="16"/>
        </w:rPr>
        <w:t xml:space="preserve"> </w:t>
      </w:r>
      <w:r>
        <w:rPr>
          <w:rFonts w:ascii="Arial" w:eastAsia="Arial" w:hAnsi="Arial" w:cs="Arial"/>
          <w:w w:val="95"/>
          <w:sz w:val="16"/>
          <w:szCs w:val="16"/>
        </w:rPr>
        <w:t>for</w:t>
      </w:r>
      <w:r>
        <w:rPr>
          <w:rFonts w:ascii="Arial" w:eastAsia="Arial" w:hAnsi="Arial" w:cs="Arial"/>
          <w:spacing w:val="-1"/>
          <w:w w:val="95"/>
          <w:sz w:val="16"/>
          <w:szCs w:val="16"/>
        </w:rPr>
        <w:t xml:space="preserve"> </w:t>
      </w:r>
      <w:r>
        <w:rPr>
          <w:rFonts w:ascii="Arial" w:eastAsia="Arial" w:hAnsi="Arial" w:cs="Arial"/>
          <w:w w:val="95"/>
          <w:sz w:val="16"/>
          <w:szCs w:val="16"/>
        </w:rPr>
        <w:t>recommended ballasting</w:t>
      </w:r>
      <w:r>
        <w:rPr>
          <w:rFonts w:ascii="Arial" w:eastAsia="Arial" w:hAnsi="Arial" w:cs="Arial"/>
          <w:spacing w:val="-1"/>
          <w:w w:val="95"/>
          <w:sz w:val="16"/>
          <w:szCs w:val="16"/>
        </w:rPr>
        <w:t xml:space="preserve"> </w:t>
      </w:r>
      <w:r>
        <w:rPr>
          <w:rFonts w:ascii="Arial" w:eastAsia="Arial" w:hAnsi="Arial" w:cs="Arial"/>
          <w:w w:val="95"/>
          <w:sz w:val="16"/>
          <w:szCs w:val="16"/>
        </w:rPr>
        <w:t>procedures.</w:t>
      </w:r>
    </w:p>
    <w:p w14:paraId="1B1FDAC9" w14:textId="77777777" w:rsidR="00AA57AC" w:rsidRDefault="009516E7">
      <w:pPr>
        <w:numPr>
          <w:ilvl w:val="0"/>
          <w:numId w:val="67"/>
        </w:numPr>
        <w:tabs>
          <w:tab w:val="left" w:pos="479"/>
        </w:tabs>
        <w:spacing w:before="1"/>
        <w:ind w:left="120" w:firstLine="0"/>
        <w:rPr>
          <w:rFonts w:ascii="Arial" w:eastAsia="Arial" w:hAnsi="Arial" w:cs="Arial"/>
          <w:sz w:val="16"/>
          <w:szCs w:val="16"/>
        </w:rPr>
      </w:pPr>
      <w:r>
        <w:rPr>
          <w:rFonts w:ascii="Arial" w:eastAsia="Arial" w:hAnsi="Arial" w:cs="Arial"/>
          <w:w w:val="95"/>
          <w:sz w:val="16"/>
          <w:szCs w:val="16"/>
        </w:rPr>
        <w:t>Distance</w:t>
      </w:r>
      <w:r>
        <w:rPr>
          <w:rFonts w:ascii="Arial" w:eastAsia="Arial" w:hAnsi="Arial" w:cs="Arial"/>
          <w:spacing w:val="-1"/>
          <w:w w:val="95"/>
          <w:sz w:val="16"/>
          <w:szCs w:val="16"/>
        </w:rPr>
        <w:t xml:space="preserve"> </w:t>
      </w:r>
      <w:r>
        <w:rPr>
          <w:rFonts w:ascii="Arial" w:eastAsia="Arial" w:hAnsi="Arial" w:cs="Arial"/>
          <w:w w:val="95"/>
          <w:sz w:val="16"/>
          <w:szCs w:val="16"/>
        </w:rPr>
        <w:t>from</w:t>
      </w:r>
      <w:r>
        <w:rPr>
          <w:rFonts w:ascii="Arial" w:eastAsia="Arial" w:hAnsi="Arial" w:cs="Arial"/>
          <w:spacing w:val="-1"/>
          <w:w w:val="95"/>
          <w:sz w:val="16"/>
          <w:szCs w:val="16"/>
        </w:rPr>
        <w:t xml:space="preserve"> </w:t>
      </w:r>
      <w:r>
        <w:rPr>
          <w:rFonts w:ascii="Arial" w:eastAsia="Arial" w:hAnsi="Arial" w:cs="Arial"/>
          <w:w w:val="95"/>
          <w:sz w:val="16"/>
          <w:szCs w:val="16"/>
        </w:rPr>
        <w:t>rearmost</w:t>
      </w:r>
      <w:r>
        <w:rPr>
          <w:rFonts w:ascii="Arial" w:eastAsia="Arial" w:hAnsi="Arial" w:cs="Arial"/>
          <w:spacing w:val="-1"/>
          <w:w w:val="95"/>
          <w:sz w:val="16"/>
          <w:szCs w:val="16"/>
        </w:rPr>
        <w:t xml:space="preserve"> </w:t>
      </w:r>
      <w:r>
        <w:rPr>
          <w:rFonts w:ascii="Arial" w:eastAsia="Arial" w:hAnsi="Arial" w:cs="Arial"/>
          <w:w w:val="95"/>
          <w:sz w:val="16"/>
          <w:szCs w:val="16"/>
        </w:rPr>
        <w:t>part</w:t>
      </w:r>
      <w:r>
        <w:rPr>
          <w:rFonts w:ascii="Arial" w:eastAsia="Arial" w:hAnsi="Arial" w:cs="Arial"/>
          <w:spacing w:val="-1"/>
          <w:w w:val="95"/>
          <w:sz w:val="16"/>
          <w:szCs w:val="16"/>
        </w:rPr>
        <w:t xml:space="preserve"> </w:t>
      </w:r>
      <w:r>
        <w:rPr>
          <w:rFonts w:ascii="Arial" w:eastAsia="Arial" w:hAnsi="Arial" w:cs="Arial"/>
          <w:w w:val="95"/>
          <w:sz w:val="16"/>
          <w:szCs w:val="16"/>
        </w:rPr>
        <w:t>of trailer</w:t>
      </w:r>
      <w:r>
        <w:rPr>
          <w:rFonts w:ascii="Arial" w:eastAsia="Arial" w:hAnsi="Arial" w:cs="Arial"/>
          <w:spacing w:val="-1"/>
          <w:w w:val="95"/>
          <w:sz w:val="16"/>
          <w:szCs w:val="16"/>
        </w:rPr>
        <w:t xml:space="preserve"> </w:t>
      </w:r>
      <w:r>
        <w:rPr>
          <w:rFonts w:ascii="Arial" w:eastAsia="Arial" w:hAnsi="Arial" w:cs="Arial"/>
          <w:w w:val="95"/>
          <w:sz w:val="16"/>
          <w:szCs w:val="16"/>
        </w:rPr>
        <w:t>to</w:t>
      </w:r>
      <w:r>
        <w:rPr>
          <w:rFonts w:ascii="Arial" w:eastAsia="Arial" w:hAnsi="Arial" w:cs="Arial"/>
          <w:spacing w:val="-1"/>
          <w:w w:val="95"/>
          <w:sz w:val="16"/>
          <w:szCs w:val="16"/>
        </w:rPr>
        <w:t xml:space="preserve"> </w:t>
      </w:r>
      <w:r>
        <w:rPr>
          <w:rFonts w:ascii="Arial" w:eastAsia="Arial" w:hAnsi="Arial" w:cs="Arial"/>
          <w:w w:val="95"/>
          <w:sz w:val="16"/>
          <w:szCs w:val="16"/>
        </w:rPr>
        <w:t>center</w:t>
      </w:r>
      <w:r>
        <w:rPr>
          <w:rFonts w:ascii="Arial" w:eastAsia="Arial" w:hAnsi="Arial" w:cs="Arial"/>
          <w:spacing w:val="-1"/>
          <w:w w:val="95"/>
          <w:sz w:val="16"/>
          <w:szCs w:val="16"/>
        </w:rPr>
        <w:t xml:space="preserve"> </w:t>
      </w:r>
      <w:r>
        <w:rPr>
          <w:rFonts w:ascii="Arial" w:eastAsia="Arial" w:hAnsi="Arial" w:cs="Arial"/>
          <w:w w:val="95"/>
          <w:sz w:val="16"/>
          <w:szCs w:val="16"/>
        </w:rPr>
        <w:t>of trailer</w:t>
      </w:r>
      <w:r>
        <w:rPr>
          <w:rFonts w:ascii="Arial" w:eastAsia="Arial" w:hAnsi="Arial" w:cs="Arial"/>
          <w:spacing w:val="-1"/>
          <w:w w:val="95"/>
          <w:sz w:val="16"/>
          <w:szCs w:val="16"/>
        </w:rPr>
        <w:t xml:space="preserve"> </w:t>
      </w:r>
      <w:r>
        <w:rPr>
          <w:rFonts w:ascii="Arial" w:eastAsia="Arial" w:hAnsi="Arial" w:cs="Arial"/>
          <w:w w:val="95"/>
          <w:sz w:val="16"/>
          <w:szCs w:val="16"/>
        </w:rPr>
        <w:t>tandems.</w:t>
      </w:r>
    </w:p>
    <w:p w14:paraId="30191CC6" w14:textId="77777777" w:rsidR="00AA57AC" w:rsidRDefault="009516E7">
      <w:pPr>
        <w:numPr>
          <w:ilvl w:val="0"/>
          <w:numId w:val="67"/>
        </w:numPr>
        <w:tabs>
          <w:tab w:val="left" w:pos="479"/>
        </w:tabs>
        <w:spacing w:before="36" w:line="287" w:lineRule="auto"/>
        <w:ind w:left="120" w:right="3631" w:firstLine="0"/>
        <w:rPr>
          <w:rFonts w:ascii="Arial" w:eastAsia="Arial" w:hAnsi="Arial" w:cs="Arial"/>
          <w:sz w:val="16"/>
          <w:szCs w:val="16"/>
        </w:rPr>
      </w:pPr>
      <w:r>
        <w:rPr>
          <w:rFonts w:ascii="Arial" w:eastAsia="Arial" w:hAnsi="Arial" w:cs="Arial"/>
          <w:w w:val="95"/>
          <w:sz w:val="16"/>
          <w:szCs w:val="16"/>
        </w:rPr>
        <w:t>If</w:t>
      </w:r>
      <w:r>
        <w:rPr>
          <w:rFonts w:ascii="Arial" w:eastAsia="Arial" w:hAnsi="Arial" w:cs="Arial"/>
          <w:spacing w:val="-1"/>
          <w:w w:val="95"/>
          <w:sz w:val="16"/>
          <w:szCs w:val="16"/>
        </w:rPr>
        <w:t xml:space="preserve"> </w:t>
      </w:r>
      <w:r>
        <w:rPr>
          <w:rFonts w:ascii="Arial" w:eastAsia="Arial" w:hAnsi="Arial" w:cs="Arial"/>
          <w:w w:val="95"/>
          <w:sz w:val="16"/>
          <w:szCs w:val="16"/>
        </w:rPr>
        <w:t>trailer</w:t>
      </w:r>
      <w:r>
        <w:rPr>
          <w:rFonts w:ascii="Arial" w:eastAsia="Arial" w:hAnsi="Arial" w:cs="Arial"/>
          <w:spacing w:val="-1"/>
          <w:w w:val="95"/>
          <w:sz w:val="16"/>
          <w:szCs w:val="16"/>
        </w:rPr>
        <w:t xml:space="preserve"> </w:t>
      </w:r>
      <w:r>
        <w:rPr>
          <w:rFonts w:ascii="Arial" w:eastAsia="Arial" w:hAnsi="Arial" w:cs="Arial"/>
          <w:w w:val="95"/>
          <w:sz w:val="16"/>
          <w:szCs w:val="16"/>
        </w:rPr>
        <w:t>is</w:t>
      </w:r>
      <w:r>
        <w:rPr>
          <w:rFonts w:ascii="Arial" w:eastAsia="Arial" w:hAnsi="Arial" w:cs="Arial"/>
          <w:spacing w:val="-1"/>
          <w:w w:val="95"/>
          <w:sz w:val="16"/>
          <w:szCs w:val="16"/>
        </w:rPr>
        <w:t xml:space="preserve"> </w:t>
      </w:r>
      <w:r>
        <w:rPr>
          <w:rFonts w:ascii="Arial" w:eastAsia="Arial" w:hAnsi="Arial" w:cs="Arial"/>
          <w:w w:val="95"/>
          <w:sz w:val="16"/>
          <w:szCs w:val="16"/>
        </w:rPr>
        <w:t>equipped</w:t>
      </w:r>
      <w:r>
        <w:rPr>
          <w:rFonts w:ascii="Arial" w:eastAsia="Arial" w:hAnsi="Arial" w:cs="Arial"/>
          <w:spacing w:val="-1"/>
          <w:w w:val="95"/>
          <w:sz w:val="16"/>
          <w:szCs w:val="16"/>
        </w:rPr>
        <w:t xml:space="preserve"> </w:t>
      </w:r>
      <w:r>
        <w:rPr>
          <w:rFonts w:ascii="Arial" w:eastAsia="Arial" w:hAnsi="Arial" w:cs="Arial"/>
          <w:w w:val="95"/>
          <w:sz w:val="16"/>
          <w:szCs w:val="16"/>
        </w:rPr>
        <w:t>with slide</w:t>
      </w:r>
      <w:r>
        <w:rPr>
          <w:rFonts w:ascii="Arial" w:eastAsia="Arial" w:hAnsi="Arial" w:cs="Arial"/>
          <w:spacing w:val="-1"/>
          <w:w w:val="95"/>
          <w:sz w:val="16"/>
          <w:szCs w:val="16"/>
        </w:rPr>
        <w:t xml:space="preserve"> </w:t>
      </w:r>
      <w:r>
        <w:rPr>
          <w:rFonts w:ascii="Arial" w:eastAsia="Arial" w:hAnsi="Arial" w:cs="Arial"/>
          <w:w w:val="95"/>
          <w:sz w:val="16"/>
          <w:szCs w:val="16"/>
        </w:rPr>
        <w:t>axles,</w:t>
      </w:r>
      <w:r>
        <w:rPr>
          <w:rFonts w:ascii="Arial" w:eastAsia="Arial" w:hAnsi="Arial" w:cs="Arial"/>
          <w:spacing w:val="-1"/>
          <w:w w:val="95"/>
          <w:sz w:val="16"/>
          <w:szCs w:val="16"/>
        </w:rPr>
        <w:t xml:space="preserve"> </w:t>
      </w:r>
      <w:r>
        <w:rPr>
          <w:rFonts w:ascii="Arial" w:eastAsia="Arial" w:hAnsi="Arial" w:cs="Arial"/>
          <w:w w:val="95"/>
          <w:sz w:val="16"/>
          <w:szCs w:val="16"/>
        </w:rPr>
        <w:t>they</w:t>
      </w:r>
      <w:r>
        <w:rPr>
          <w:rFonts w:ascii="Arial" w:eastAsia="Arial" w:hAnsi="Arial" w:cs="Arial"/>
          <w:spacing w:val="-1"/>
          <w:w w:val="95"/>
          <w:sz w:val="16"/>
          <w:szCs w:val="16"/>
        </w:rPr>
        <w:t xml:space="preserve"> </w:t>
      </w:r>
      <w:r>
        <w:rPr>
          <w:rFonts w:ascii="Arial" w:eastAsia="Arial" w:hAnsi="Arial" w:cs="Arial"/>
          <w:w w:val="95"/>
          <w:sz w:val="16"/>
          <w:szCs w:val="16"/>
        </w:rPr>
        <w:t>should be</w:t>
      </w:r>
      <w:r>
        <w:rPr>
          <w:rFonts w:ascii="Arial" w:eastAsia="Arial" w:hAnsi="Arial" w:cs="Arial"/>
          <w:spacing w:val="-1"/>
          <w:w w:val="95"/>
          <w:sz w:val="16"/>
          <w:szCs w:val="16"/>
        </w:rPr>
        <w:t xml:space="preserve"> </w:t>
      </w:r>
      <w:r>
        <w:rPr>
          <w:rFonts w:ascii="Arial" w:eastAsia="Arial" w:hAnsi="Arial" w:cs="Arial"/>
          <w:w w:val="95"/>
          <w:sz w:val="16"/>
          <w:szCs w:val="16"/>
        </w:rPr>
        <w:t>set</w:t>
      </w:r>
      <w:r>
        <w:rPr>
          <w:rFonts w:ascii="Arial" w:eastAsia="Arial" w:hAnsi="Arial" w:cs="Arial"/>
          <w:spacing w:val="-1"/>
          <w:w w:val="95"/>
          <w:sz w:val="16"/>
          <w:szCs w:val="16"/>
        </w:rPr>
        <w:t xml:space="preserve"> </w:t>
      </w:r>
      <w:r>
        <w:rPr>
          <w:rFonts w:ascii="Arial" w:eastAsia="Arial" w:hAnsi="Arial" w:cs="Arial"/>
          <w:w w:val="95"/>
          <w:sz w:val="16"/>
          <w:szCs w:val="16"/>
        </w:rPr>
        <w:t>at</w:t>
      </w:r>
      <w:r>
        <w:rPr>
          <w:rFonts w:ascii="Arial" w:eastAsia="Arial" w:hAnsi="Arial" w:cs="Arial"/>
          <w:spacing w:val="-1"/>
          <w:w w:val="95"/>
          <w:sz w:val="16"/>
          <w:szCs w:val="16"/>
        </w:rPr>
        <w:t xml:space="preserve"> </w:t>
      </w:r>
      <w:r>
        <w:rPr>
          <w:rFonts w:ascii="Arial" w:eastAsia="Arial" w:hAnsi="Arial" w:cs="Arial"/>
          <w:w w:val="95"/>
          <w:sz w:val="16"/>
          <w:szCs w:val="16"/>
        </w:rPr>
        <w:t>rearmost</w:t>
      </w:r>
      <w:r>
        <w:rPr>
          <w:rFonts w:ascii="Arial" w:eastAsia="Arial" w:hAnsi="Arial" w:cs="Arial"/>
          <w:spacing w:val="-1"/>
          <w:w w:val="95"/>
          <w:sz w:val="16"/>
          <w:szCs w:val="16"/>
        </w:rPr>
        <w:t xml:space="preserve"> </w:t>
      </w:r>
      <w:r>
        <w:rPr>
          <w:rFonts w:ascii="Arial" w:eastAsia="Arial" w:hAnsi="Arial" w:cs="Arial"/>
          <w:w w:val="95"/>
          <w:sz w:val="16"/>
          <w:szCs w:val="16"/>
        </w:rPr>
        <w:t xml:space="preserve">position. </w:t>
      </w:r>
      <w:proofErr w:type="gramStart"/>
      <w:r>
        <w:rPr>
          <w:rFonts w:ascii="Arial" w:eastAsia="Arial" w:hAnsi="Arial" w:cs="Arial"/>
          <w:w w:val="95"/>
          <w:sz w:val="16"/>
          <w:szCs w:val="16"/>
        </w:rPr>
        <w:t>g</w:t>
      </w:r>
      <w:proofErr w:type="gramEnd"/>
      <w:r>
        <w:rPr>
          <w:rFonts w:ascii="Arial" w:eastAsia="Arial" w:hAnsi="Arial" w:cs="Arial"/>
          <w:w w:val="95"/>
          <w:sz w:val="16"/>
          <w:szCs w:val="16"/>
        </w:rPr>
        <w:tab/>
        <w:t>Without</w:t>
      </w:r>
      <w:r>
        <w:rPr>
          <w:rFonts w:ascii="Arial" w:eastAsia="Arial" w:hAnsi="Arial" w:cs="Arial"/>
          <w:spacing w:val="-1"/>
          <w:w w:val="95"/>
          <w:sz w:val="16"/>
          <w:szCs w:val="16"/>
        </w:rPr>
        <w:t xml:space="preserve"> </w:t>
      </w:r>
      <w:r>
        <w:rPr>
          <w:rFonts w:ascii="Arial" w:eastAsia="Arial" w:hAnsi="Arial" w:cs="Arial"/>
          <w:w w:val="95"/>
          <w:sz w:val="16"/>
          <w:szCs w:val="16"/>
        </w:rPr>
        <w:t>Ballast.</w:t>
      </w:r>
    </w:p>
    <w:p w14:paraId="4E71A3E8" w14:textId="77777777" w:rsidR="00AA57AC" w:rsidRDefault="009516E7">
      <w:pPr>
        <w:spacing w:before="1" w:line="287" w:lineRule="auto"/>
        <w:ind w:left="120" w:right="7734"/>
        <w:rPr>
          <w:rFonts w:ascii="Arial" w:eastAsia="Arial" w:hAnsi="Arial" w:cs="Arial"/>
          <w:sz w:val="16"/>
          <w:szCs w:val="16"/>
        </w:rPr>
      </w:pPr>
      <w:r>
        <w:rPr>
          <w:rFonts w:ascii="Arial" w:eastAsia="Arial" w:hAnsi="Arial" w:cs="Arial"/>
          <w:w w:val="95"/>
          <w:sz w:val="16"/>
          <w:szCs w:val="16"/>
        </w:rPr>
        <w:t>N/A</w:t>
      </w:r>
      <w:r>
        <w:rPr>
          <w:rFonts w:ascii="Arial" w:eastAsia="Arial" w:hAnsi="Arial" w:cs="Arial"/>
          <w:spacing w:val="-9"/>
          <w:w w:val="95"/>
          <w:sz w:val="16"/>
          <w:szCs w:val="16"/>
        </w:rPr>
        <w:t xml:space="preserve"> </w:t>
      </w:r>
      <w:r>
        <w:rPr>
          <w:rFonts w:ascii="Arial" w:eastAsia="Arial" w:hAnsi="Arial" w:cs="Arial"/>
          <w:w w:val="95"/>
          <w:sz w:val="16"/>
          <w:szCs w:val="16"/>
        </w:rPr>
        <w:t>–</w:t>
      </w:r>
      <w:r>
        <w:rPr>
          <w:rFonts w:ascii="Arial" w:eastAsia="Arial" w:hAnsi="Arial" w:cs="Arial"/>
          <w:spacing w:val="-1"/>
          <w:w w:val="95"/>
          <w:sz w:val="16"/>
          <w:szCs w:val="16"/>
        </w:rPr>
        <w:t xml:space="preserve"> </w:t>
      </w:r>
      <w:r>
        <w:rPr>
          <w:rFonts w:ascii="Arial" w:eastAsia="Arial" w:hAnsi="Arial" w:cs="Arial"/>
          <w:w w:val="95"/>
          <w:sz w:val="16"/>
          <w:szCs w:val="16"/>
        </w:rPr>
        <w:t>Not</w:t>
      </w:r>
      <w:r>
        <w:rPr>
          <w:rFonts w:ascii="Arial" w:eastAsia="Arial" w:hAnsi="Arial" w:cs="Arial"/>
          <w:spacing w:val="-9"/>
          <w:w w:val="95"/>
          <w:sz w:val="16"/>
          <w:szCs w:val="16"/>
        </w:rPr>
        <w:t xml:space="preserve"> </w:t>
      </w:r>
      <w:r>
        <w:rPr>
          <w:rFonts w:ascii="Arial" w:eastAsia="Arial" w:hAnsi="Arial" w:cs="Arial"/>
          <w:w w:val="95"/>
          <w:sz w:val="16"/>
          <w:szCs w:val="16"/>
        </w:rPr>
        <w:t>Applicable N/S</w:t>
      </w:r>
      <w:r>
        <w:rPr>
          <w:rFonts w:ascii="Arial" w:eastAsia="Arial" w:hAnsi="Arial" w:cs="Arial"/>
          <w:spacing w:val="-10"/>
          <w:w w:val="95"/>
          <w:sz w:val="16"/>
          <w:szCs w:val="16"/>
        </w:rPr>
        <w:t xml:space="preserve"> </w:t>
      </w:r>
      <w:r>
        <w:rPr>
          <w:rFonts w:ascii="Arial" w:eastAsia="Arial" w:hAnsi="Arial" w:cs="Arial"/>
          <w:w w:val="95"/>
          <w:sz w:val="16"/>
          <w:szCs w:val="16"/>
        </w:rPr>
        <w:t>–</w:t>
      </w:r>
      <w:r>
        <w:rPr>
          <w:rFonts w:ascii="Arial" w:eastAsia="Arial" w:hAnsi="Arial" w:cs="Arial"/>
          <w:spacing w:val="-10"/>
          <w:w w:val="95"/>
          <w:sz w:val="16"/>
          <w:szCs w:val="16"/>
        </w:rPr>
        <w:t xml:space="preserve"> </w:t>
      </w:r>
      <w:r>
        <w:rPr>
          <w:rFonts w:ascii="Arial" w:eastAsia="Arial" w:hAnsi="Arial" w:cs="Arial"/>
          <w:w w:val="95"/>
          <w:sz w:val="16"/>
          <w:szCs w:val="16"/>
        </w:rPr>
        <w:t>Not</w:t>
      </w:r>
      <w:r>
        <w:rPr>
          <w:rFonts w:ascii="Arial" w:eastAsia="Arial" w:hAnsi="Arial" w:cs="Arial"/>
          <w:spacing w:val="-10"/>
          <w:w w:val="95"/>
          <w:sz w:val="16"/>
          <w:szCs w:val="16"/>
        </w:rPr>
        <w:t xml:space="preserve"> </w:t>
      </w:r>
      <w:proofErr w:type="spellStart"/>
      <w:r>
        <w:rPr>
          <w:rFonts w:ascii="Arial" w:eastAsia="Arial" w:hAnsi="Arial" w:cs="Arial"/>
          <w:w w:val="95"/>
          <w:sz w:val="16"/>
          <w:szCs w:val="16"/>
        </w:rPr>
        <w:t>Specifi</w:t>
      </w:r>
      <w:proofErr w:type="spellEnd"/>
      <w:r>
        <w:rPr>
          <w:rFonts w:ascii="Arial" w:eastAsia="Arial" w:hAnsi="Arial" w:cs="Arial"/>
          <w:spacing w:val="-16"/>
          <w:w w:val="95"/>
          <w:sz w:val="16"/>
          <w:szCs w:val="16"/>
        </w:rPr>
        <w:t xml:space="preserve"> </w:t>
      </w:r>
      <w:proofErr w:type="spellStart"/>
      <w:proofErr w:type="gramStart"/>
      <w:r>
        <w:rPr>
          <w:rFonts w:ascii="Arial" w:eastAsia="Arial" w:hAnsi="Arial" w:cs="Arial"/>
          <w:w w:val="95"/>
          <w:sz w:val="16"/>
          <w:szCs w:val="16"/>
        </w:rPr>
        <w:t>ed</w:t>
      </w:r>
      <w:proofErr w:type="spellEnd"/>
      <w:proofErr w:type="gramEnd"/>
    </w:p>
    <w:p w14:paraId="78A9DC29" w14:textId="77777777" w:rsidR="00AA57AC" w:rsidRDefault="00AA57AC">
      <w:pPr>
        <w:spacing w:before="6" w:line="120" w:lineRule="exact"/>
        <w:rPr>
          <w:sz w:val="12"/>
          <w:szCs w:val="12"/>
        </w:rPr>
      </w:pPr>
    </w:p>
    <w:p w14:paraId="27700BC7" w14:textId="77777777" w:rsidR="00AA57AC" w:rsidRDefault="00AA57AC">
      <w:pPr>
        <w:spacing w:line="200" w:lineRule="exact"/>
        <w:rPr>
          <w:sz w:val="20"/>
          <w:szCs w:val="20"/>
        </w:rPr>
      </w:pPr>
    </w:p>
    <w:p w14:paraId="1080A6F0" w14:textId="77777777" w:rsidR="00AA57AC" w:rsidRDefault="009516E7">
      <w:pPr>
        <w:pStyle w:val="Heading6"/>
        <w:numPr>
          <w:ilvl w:val="3"/>
          <w:numId w:val="66"/>
        </w:numPr>
        <w:tabs>
          <w:tab w:val="left" w:pos="780"/>
        </w:tabs>
        <w:rPr>
          <w:b w:val="0"/>
          <w:bCs w:val="0"/>
          <w:i w:val="0"/>
        </w:rPr>
      </w:pPr>
      <w:bookmarkStart w:id="57" w:name="_TOC_250055"/>
      <w:r>
        <w:rPr>
          <w:spacing w:val="-21"/>
        </w:rPr>
        <w:t>T</w:t>
      </w:r>
      <w:r>
        <w:t xml:space="preserve">est </w:t>
      </w:r>
      <w:r>
        <w:rPr>
          <w:spacing w:val="-25"/>
        </w:rPr>
        <w:t>V</w:t>
      </w:r>
      <w:r>
        <w:t>ehicle Mass</w:t>
      </w:r>
      <w:bookmarkEnd w:id="57"/>
    </w:p>
    <w:p w14:paraId="32911044" w14:textId="77777777" w:rsidR="00AA57AC" w:rsidRDefault="009516E7">
      <w:pPr>
        <w:pStyle w:val="BodyText"/>
        <w:spacing w:before="47" w:line="284" w:lineRule="auto"/>
        <w:ind w:right="149"/>
      </w:pPr>
      <w:r>
        <w:rPr>
          <w:spacing w:val="-25"/>
        </w:rPr>
        <w:t>V</w:t>
      </w:r>
      <w:r>
        <w:t>ehicle mass properties are the most important factors a</w:t>
      </w:r>
      <w:r>
        <w:rPr>
          <w:spacing w:val="-4"/>
        </w:rPr>
        <w:t>f</w:t>
      </w:r>
      <w:r>
        <w:t>fecting the performance of most highway safety features.</w:t>
      </w:r>
      <w:r>
        <w:rPr>
          <w:spacing w:val="-13"/>
        </w:rPr>
        <w:t xml:space="preserve"> </w:t>
      </w:r>
      <w:r>
        <w:t xml:space="preserve">Although total vehicle mass, sprung mass, </w:t>
      </w:r>
      <w:proofErr w:type="spellStart"/>
      <w:r>
        <w:t>unsprung</w:t>
      </w:r>
      <w:proofErr w:type="spellEnd"/>
      <w:r>
        <w:t xml:space="preserve"> mass, ballast mass, and rotational moments of inertia can a</w:t>
      </w:r>
      <w:r>
        <w:rPr>
          <w:spacing w:val="-4"/>
        </w:rPr>
        <w:t>f</w:t>
      </w:r>
      <w:r>
        <w:t>fect the impact performance of safety features, experience has shown that reasonable consistency can be obtained by controlling the vehicle body style and vehicle curb mass, test</w:t>
      </w:r>
      <w:r>
        <w:rPr>
          <w:spacing w:val="-6"/>
        </w:rPr>
        <w:t xml:space="preserve"> </w:t>
      </w:r>
      <w:r>
        <w:t>inertial</w:t>
      </w:r>
      <w:r>
        <w:rPr>
          <w:spacing w:val="-5"/>
        </w:rPr>
        <w:t xml:space="preserve"> </w:t>
      </w:r>
      <w:r>
        <w:t>mass,</w:t>
      </w:r>
      <w:r>
        <w:rPr>
          <w:spacing w:val="-5"/>
        </w:rPr>
        <w:t xml:space="preserve"> </w:t>
      </w:r>
      <w:r>
        <w:t>gross</w:t>
      </w:r>
      <w:r>
        <w:rPr>
          <w:spacing w:val="-5"/>
        </w:rPr>
        <w:t xml:space="preserve"> </w:t>
      </w:r>
      <w:r>
        <w:t>static</w:t>
      </w:r>
      <w:r>
        <w:rPr>
          <w:spacing w:val="-5"/>
        </w:rPr>
        <w:t xml:space="preserve"> </w:t>
      </w:r>
      <w:r>
        <w:t>mass,</w:t>
      </w:r>
      <w:r>
        <w:rPr>
          <w:spacing w:val="-6"/>
        </w:rPr>
        <w:t xml:space="preserve"> </w:t>
      </w:r>
      <w:r>
        <w:t>and</w:t>
      </w:r>
      <w:r>
        <w:rPr>
          <w:spacing w:val="-5"/>
        </w:rPr>
        <w:t xml:space="preserve"> </w:t>
      </w:r>
      <w:r>
        <w:t>dummy</w:t>
      </w:r>
      <w:r>
        <w:rPr>
          <w:spacing w:val="-5"/>
        </w:rPr>
        <w:t xml:space="preserve"> </w:t>
      </w:r>
      <w:r>
        <w:t>mass</w:t>
      </w:r>
      <w:r>
        <w:rPr>
          <w:spacing w:val="-5"/>
        </w:rPr>
        <w:t xml:space="preserve"> </w:t>
      </w:r>
      <w:r>
        <w:t>as</w:t>
      </w:r>
      <w:r>
        <w:rPr>
          <w:spacing w:val="-5"/>
        </w:rPr>
        <w:t xml:space="preserve"> </w:t>
      </w:r>
      <w:proofErr w:type="spellStart"/>
      <w:r>
        <w:t>d</w:t>
      </w:r>
      <w:r>
        <w:rPr>
          <w:spacing w:val="-1"/>
        </w:rPr>
        <w:t>e</w:t>
      </w:r>
      <w:r>
        <w:rPr>
          <w:rFonts w:cs="Times New Roman"/>
        </w:rPr>
        <w:t>fi</w:t>
      </w:r>
      <w:proofErr w:type="spellEnd"/>
      <w:r>
        <w:rPr>
          <w:rFonts w:cs="Times New Roman"/>
          <w:spacing w:val="-11"/>
        </w:rPr>
        <w:t xml:space="preserve"> </w:t>
      </w:r>
      <w:proofErr w:type="spellStart"/>
      <w:r>
        <w:t>ned</w:t>
      </w:r>
      <w:proofErr w:type="spellEnd"/>
      <w:r>
        <w:rPr>
          <w:spacing w:val="-5"/>
        </w:rPr>
        <w:t xml:space="preserve"> </w:t>
      </w:r>
      <w:r>
        <w:t>belo</w:t>
      </w:r>
      <w:r>
        <w:rPr>
          <w:spacing w:val="-15"/>
        </w:rPr>
        <w:t>w</w:t>
      </w:r>
      <w:r>
        <w:t>.</w:t>
      </w:r>
    </w:p>
    <w:p w14:paraId="0229DAB2" w14:textId="77777777" w:rsidR="00AA57AC" w:rsidRDefault="00AA57AC">
      <w:pPr>
        <w:spacing w:before="2" w:line="100" w:lineRule="exact"/>
        <w:rPr>
          <w:sz w:val="10"/>
          <w:szCs w:val="10"/>
        </w:rPr>
      </w:pPr>
    </w:p>
    <w:p w14:paraId="1AB797E9" w14:textId="77777777" w:rsidR="00AA57AC" w:rsidRDefault="00AA57AC">
      <w:pPr>
        <w:spacing w:line="200" w:lineRule="exact"/>
        <w:rPr>
          <w:sz w:val="20"/>
          <w:szCs w:val="20"/>
        </w:rPr>
      </w:pPr>
    </w:p>
    <w:p w14:paraId="104B96CC" w14:textId="77777777" w:rsidR="00AA57AC" w:rsidRDefault="009516E7">
      <w:pPr>
        <w:pStyle w:val="BodyText"/>
        <w:spacing w:line="284" w:lineRule="auto"/>
        <w:ind w:right="559"/>
      </w:pPr>
      <w:r>
        <w:rPr>
          <w:rFonts w:cs="Times New Roman"/>
          <w:b/>
          <w:bCs/>
        </w:rPr>
        <w:t>Curb</w:t>
      </w:r>
      <w:r>
        <w:rPr>
          <w:rFonts w:cs="Times New Roman"/>
          <w:b/>
          <w:bCs/>
          <w:spacing w:val="-3"/>
        </w:rPr>
        <w:t xml:space="preserve"> </w:t>
      </w:r>
      <w:r>
        <w:rPr>
          <w:rFonts w:cs="Times New Roman"/>
          <w:b/>
          <w:bCs/>
        </w:rPr>
        <w:t>mass</w:t>
      </w:r>
      <w:r>
        <w:t>—mass</w:t>
      </w:r>
      <w:r>
        <w:rPr>
          <w:spacing w:val="-3"/>
        </w:rPr>
        <w:t xml:space="preserve"> </w:t>
      </w:r>
      <w:r>
        <w:t>of</w:t>
      </w:r>
      <w:r>
        <w:rPr>
          <w:spacing w:val="-3"/>
        </w:rPr>
        <w:t xml:space="preserve"> </w:t>
      </w:r>
      <w:r>
        <w:t>test</w:t>
      </w:r>
      <w:r>
        <w:rPr>
          <w:spacing w:val="-3"/>
        </w:rPr>
        <w:t xml:space="preserve"> </w:t>
      </w:r>
      <w:r>
        <w:t>vehicle</w:t>
      </w:r>
      <w:r>
        <w:rPr>
          <w:spacing w:val="-3"/>
        </w:rPr>
        <w:t xml:space="preserve"> </w:t>
      </w:r>
      <w:r>
        <w:t>in</w:t>
      </w:r>
      <w:r>
        <w:rPr>
          <w:spacing w:val="-4"/>
        </w:rPr>
        <w:t xml:space="preserve"> </w:t>
      </w:r>
      <w:r>
        <w:t>its</w:t>
      </w:r>
      <w:r>
        <w:rPr>
          <w:spacing w:val="-3"/>
        </w:rPr>
        <w:t xml:space="preserve"> </w:t>
      </w:r>
      <w:r>
        <w:t>standard</w:t>
      </w:r>
      <w:r>
        <w:rPr>
          <w:spacing w:val="-3"/>
        </w:rPr>
        <w:t xml:space="preserve"> </w:t>
      </w:r>
      <w:r>
        <w:t>manufacturer</w:t>
      </w:r>
      <w:r>
        <w:rPr>
          <w:spacing w:val="-3"/>
        </w:rPr>
        <w:t xml:space="preserve"> </w:t>
      </w:r>
      <w:r>
        <w:t>conditions</w:t>
      </w:r>
      <w:r>
        <w:rPr>
          <w:spacing w:val="-3"/>
        </w:rPr>
        <w:t xml:space="preserve"> </w:t>
      </w:r>
      <w:r>
        <w:t>with</w:t>
      </w:r>
      <w:r>
        <w:rPr>
          <w:spacing w:val="-3"/>
        </w:rPr>
        <w:t xml:space="preserve"> </w:t>
      </w:r>
      <w:r>
        <w:t>all</w:t>
      </w:r>
      <w:r>
        <w:rPr>
          <w:spacing w:val="-3"/>
        </w:rPr>
        <w:t xml:space="preserve"> </w:t>
      </w:r>
      <w:proofErr w:type="spellStart"/>
      <w:r>
        <w:rPr>
          <w:rFonts w:cs="Times New Roman"/>
          <w:w w:val="85"/>
        </w:rPr>
        <w:t>fl</w:t>
      </w:r>
      <w:proofErr w:type="spellEnd"/>
      <w:r>
        <w:rPr>
          <w:rFonts w:cs="Times New Roman"/>
          <w:spacing w:val="-1"/>
          <w:w w:val="85"/>
        </w:rPr>
        <w:t xml:space="preserve"> </w:t>
      </w:r>
      <w:proofErr w:type="spellStart"/>
      <w:r>
        <w:t>uid</w:t>
      </w:r>
      <w:proofErr w:type="spellEnd"/>
      <w:r>
        <w:rPr>
          <w:spacing w:val="-3"/>
        </w:rPr>
        <w:t xml:space="preserve"> </w:t>
      </w:r>
      <w:r>
        <w:t xml:space="preserve">reservoirs </w:t>
      </w:r>
      <w:r>
        <w:rPr>
          <w:rFonts w:cs="Times New Roman"/>
          <w:w w:val="85"/>
        </w:rPr>
        <w:t>fi</w:t>
      </w:r>
      <w:r>
        <w:rPr>
          <w:rFonts w:cs="Times New Roman"/>
          <w:spacing w:val="-4"/>
          <w:w w:val="85"/>
        </w:rPr>
        <w:t xml:space="preserve"> </w:t>
      </w:r>
      <w:proofErr w:type="spellStart"/>
      <w:r>
        <w:t>lled</w:t>
      </w:r>
      <w:proofErr w:type="spellEnd"/>
      <w:r>
        <w:rPr>
          <w:spacing w:val="-7"/>
        </w:rPr>
        <w:t xml:space="preserve"> </w:t>
      </w:r>
      <w:r>
        <w:t>and</w:t>
      </w:r>
      <w:r>
        <w:rPr>
          <w:spacing w:val="-7"/>
        </w:rPr>
        <w:t xml:space="preserve"> </w:t>
      </w:r>
      <w:r>
        <w:t>without</w:t>
      </w:r>
      <w:r>
        <w:rPr>
          <w:spacing w:val="-7"/>
        </w:rPr>
        <w:t xml:space="preserve"> </w:t>
      </w:r>
      <w:r>
        <w:t>occupants</w:t>
      </w:r>
      <w:r>
        <w:rPr>
          <w:spacing w:val="-7"/>
        </w:rPr>
        <w:t xml:space="preserve"> </w:t>
      </w:r>
      <w:r>
        <w:t>or</w:t>
      </w:r>
      <w:r>
        <w:rPr>
          <w:spacing w:val="-7"/>
        </w:rPr>
        <w:t xml:space="preserve"> </w:t>
      </w:r>
      <w:r>
        <w:t>ca</w:t>
      </w:r>
      <w:r>
        <w:rPr>
          <w:spacing w:val="-4"/>
        </w:rPr>
        <w:t>r</w:t>
      </w:r>
      <w:r>
        <w:t>go.</w:t>
      </w:r>
      <w:r>
        <w:rPr>
          <w:spacing w:val="-7"/>
        </w:rPr>
        <w:t xml:space="preserve"> </w:t>
      </w:r>
      <w:r>
        <w:t>In</w:t>
      </w:r>
      <w:r>
        <w:rPr>
          <w:spacing w:val="-7"/>
        </w:rPr>
        <w:t xml:space="preserve"> </w:t>
      </w:r>
      <w:r>
        <w:t>general,</w:t>
      </w:r>
      <w:r>
        <w:rPr>
          <w:spacing w:val="-7"/>
        </w:rPr>
        <w:t xml:space="preserve"> </w:t>
      </w:r>
      <w:r>
        <w:t>curb</w:t>
      </w:r>
      <w:r>
        <w:rPr>
          <w:spacing w:val="-7"/>
        </w:rPr>
        <w:t xml:space="preserve"> </w:t>
      </w:r>
      <w:r>
        <w:t>mass</w:t>
      </w:r>
      <w:r>
        <w:rPr>
          <w:spacing w:val="-7"/>
        </w:rPr>
        <w:t xml:space="preserve"> </w:t>
      </w:r>
      <w:r>
        <w:t>should</w:t>
      </w:r>
      <w:r>
        <w:rPr>
          <w:spacing w:val="-7"/>
        </w:rPr>
        <w:t xml:space="preserve"> </w:t>
      </w:r>
      <w:r>
        <w:t>not</w:t>
      </w:r>
      <w:r>
        <w:rPr>
          <w:spacing w:val="-7"/>
        </w:rPr>
        <w:t xml:space="preserve"> </w:t>
      </w:r>
      <w:r>
        <w:t>vary</w:t>
      </w:r>
      <w:r>
        <w:rPr>
          <w:spacing w:val="-7"/>
        </w:rPr>
        <w:t xml:space="preserve"> </w:t>
      </w:r>
      <w:proofErr w:type="spellStart"/>
      <w:r>
        <w:t>sign</w:t>
      </w:r>
      <w:r>
        <w:rPr>
          <w:spacing w:val="-1"/>
        </w:rPr>
        <w:t>i</w:t>
      </w:r>
      <w:r>
        <w:rPr>
          <w:rFonts w:cs="Times New Roman"/>
        </w:rPr>
        <w:t>fi</w:t>
      </w:r>
      <w:proofErr w:type="spellEnd"/>
      <w:r>
        <w:rPr>
          <w:rFonts w:cs="Times New Roman"/>
          <w:spacing w:val="-13"/>
        </w:rPr>
        <w:t xml:space="preserve"> </w:t>
      </w:r>
      <w:proofErr w:type="spellStart"/>
      <w:r>
        <w:t>cantl</w:t>
      </w:r>
      <w:r>
        <w:rPr>
          <w:spacing w:val="-15"/>
        </w:rPr>
        <w:t>y</w:t>
      </w:r>
      <w:proofErr w:type="spellEnd"/>
      <w:r>
        <w:t>.</w:t>
      </w:r>
    </w:p>
    <w:p w14:paraId="3EE4CFB9" w14:textId="77777777" w:rsidR="00AA57AC" w:rsidRDefault="00AA57AC">
      <w:pPr>
        <w:spacing w:before="2" w:line="100" w:lineRule="exact"/>
        <w:rPr>
          <w:sz w:val="10"/>
          <w:szCs w:val="10"/>
        </w:rPr>
      </w:pPr>
    </w:p>
    <w:p w14:paraId="6B01CE36" w14:textId="77777777" w:rsidR="00AA57AC" w:rsidRDefault="00AA57AC">
      <w:pPr>
        <w:spacing w:line="200" w:lineRule="exact"/>
        <w:rPr>
          <w:sz w:val="20"/>
          <w:szCs w:val="20"/>
        </w:rPr>
      </w:pPr>
    </w:p>
    <w:p w14:paraId="3F50DDEF" w14:textId="3284084B" w:rsidR="00AA57AC" w:rsidRDefault="009516E7">
      <w:pPr>
        <w:pStyle w:val="BodyText"/>
        <w:spacing w:line="284" w:lineRule="auto"/>
        <w:ind w:right="286"/>
        <w:jc w:val="both"/>
      </w:pPr>
      <w:r>
        <w:rPr>
          <w:rFonts w:cs="Times New Roman"/>
          <w:b/>
          <w:bCs/>
          <w:spacing w:val="-21"/>
        </w:rPr>
        <w:t>T</w:t>
      </w:r>
      <w:r>
        <w:rPr>
          <w:rFonts w:cs="Times New Roman"/>
          <w:b/>
          <w:bCs/>
        </w:rPr>
        <w:t>est inertial mass</w:t>
      </w:r>
      <w:r>
        <w:t xml:space="preserve">—mass of test vehicle including all items rigidly attached to the </w:t>
      </w:r>
      <w:del w:id="58" w:author="Sablan Kevin" w:date="2016-07-15T09:06:00Z">
        <w:r w:rsidDel="00DF3FF5">
          <w:delText>vehicle structure</w:delText>
        </w:r>
      </w:del>
      <w:ins w:id="59" w:author="Sablan Kevin" w:date="2016-07-15T09:06:00Z">
        <w:r w:rsidR="00DF3FF5">
          <w:t>test vehicle</w:t>
        </w:r>
      </w:ins>
      <w:r>
        <w:t>, including secured ballast and test equipment.</w:t>
      </w:r>
      <w:r>
        <w:rPr>
          <w:spacing w:val="-4"/>
        </w:rPr>
        <w:t xml:space="preserve"> </w:t>
      </w:r>
      <w:r>
        <w:rPr>
          <w:spacing w:val="-16"/>
        </w:rPr>
        <w:t>T</w:t>
      </w:r>
      <w:r>
        <w:t>est inertial mass does not include any loose ballast or surrogate occupants.</w:t>
      </w:r>
    </w:p>
    <w:p w14:paraId="1C5EFE75" w14:textId="77777777" w:rsidR="00AA57AC" w:rsidRDefault="00AA57AC">
      <w:pPr>
        <w:spacing w:line="284" w:lineRule="auto"/>
        <w:jc w:val="both"/>
        <w:sectPr w:rsidR="00AA57AC">
          <w:pgSz w:w="12240" w:h="15840"/>
          <w:pgMar w:top="560" w:right="1500" w:bottom="540" w:left="1500" w:header="0" w:footer="355" w:gutter="0"/>
          <w:cols w:space="720"/>
        </w:sectPr>
      </w:pPr>
    </w:p>
    <w:p w14:paraId="03547FD0"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5BB7EF9B" w14:textId="77777777" w:rsidR="00AA57AC" w:rsidRDefault="009516E7">
      <w:pPr>
        <w:spacing w:before="85"/>
        <w:ind w:left="95"/>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4"/>
          <w:sz w:val="18"/>
          <w:szCs w:val="18"/>
        </w:rPr>
        <w:t>77</w:t>
      </w:r>
      <w:proofErr w:type="gramEnd"/>
    </w:p>
    <w:p w14:paraId="3A6FEB1F"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757" w:space="40"/>
            <w:col w:w="583"/>
          </w:cols>
        </w:sectPr>
      </w:pPr>
    </w:p>
    <w:p w14:paraId="729BDE9F" w14:textId="77777777" w:rsidR="00AA57AC" w:rsidRDefault="00AA57AC">
      <w:pPr>
        <w:spacing w:line="200" w:lineRule="exact"/>
        <w:rPr>
          <w:sz w:val="20"/>
          <w:szCs w:val="20"/>
        </w:rPr>
      </w:pPr>
    </w:p>
    <w:p w14:paraId="60B87C36" w14:textId="77777777" w:rsidR="00AA57AC" w:rsidRDefault="00AA57AC">
      <w:pPr>
        <w:spacing w:before="6" w:line="260" w:lineRule="exact"/>
        <w:rPr>
          <w:sz w:val="26"/>
          <w:szCs w:val="26"/>
        </w:rPr>
      </w:pPr>
    </w:p>
    <w:p w14:paraId="2082069A" w14:textId="77777777" w:rsidR="00AA57AC" w:rsidRDefault="009516E7">
      <w:pPr>
        <w:pStyle w:val="BodyText"/>
        <w:spacing w:before="71" w:line="284" w:lineRule="auto"/>
        <w:ind w:right="337"/>
      </w:pPr>
      <w:r>
        <w:rPr>
          <w:rFonts w:cs="Times New Roman"/>
          <w:b/>
          <w:bCs/>
        </w:rPr>
        <w:t>G</w:t>
      </w:r>
      <w:r>
        <w:rPr>
          <w:rFonts w:cs="Times New Roman"/>
          <w:b/>
          <w:bCs/>
          <w:spacing w:val="-4"/>
        </w:rPr>
        <w:t>r</w:t>
      </w:r>
      <w:r>
        <w:rPr>
          <w:rFonts w:cs="Times New Roman"/>
          <w:b/>
          <w:bCs/>
        </w:rPr>
        <w:t>oss static mass</w:t>
      </w:r>
      <w:r>
        <w:t>—total mass of the test vehicle, including all surrogate occupants, ballast, whether it is secured or not, and all test equipment.</w:t>
      </w:r>
    </w:p>
    <w:p w14:paraId="3743F366" w14:textId="77777777" w:rsidR="00AA57AC" w:rsidRDefault="00AA57AC">
      <w:pPr>
        <w:spacing w:before="2" w:line="100" w:lineRule="exact"/>
        <w:rPr>
          <w:sz w:val="10"/>
          <w:szCs w:val="10"/>
        </w:rPr>
      </w:pPr>
    </w:p>
    <w:p w14:paraId="44DD6566" w14:textId="77777777" w:rsidR="00AA57AC" w:rsidRDefault="00AA57AC">
      <w:pPr>
        <w:spacing w:line="200" w:lineRule="exact"/>
        <w:rPr>
          <w:sz w:val="20"/>
          <w:szCs w:val="20"/>
        </w:rPr>
      </w:pPr>
    </w:p>
    <w:p w14:paraId="7C87CF9F" w14:textId="77777777" w:rsidR="00AA57AC" w:rsidRDefault="009516E7">
      <w:pPr>
        <w:ind w:left="120"/>
        <w:rPr>
          <w:rFonts w:ascii="Times New Roman" w:eastAsia="Times New Roman" w:hAnsi="Times New Roman" w:cs="Times New Roman"/>
        </w:rPr>
      </w:pPr>
      <w:r>
        <w:rPr>
          <w:rFonts w:ascii="Times New Roman" w:eastAsia="Times New Roman" w:hAnsi="Times New Roman" w:cs="Times New Roman"/>
          <w:b/>
          <w:bCs/>
        </w:rPr>
        <w:t>Dummy mass</w:t>
      </w:r>
      <w:r>
        <w:rPr>
          <w:rFonts w:ascii="Times New Roman" w:eastAsia="Times New Roman" w:hAnsi="Times New Roman" w:cs="Times New Roman"/>
        </w:rPr>
        <w:t>—mass of surrogate occupant.</w:t>
      </w:r>
    </w:p>
    <w:p w14:paraId="0134F13D" w14:textId="77777777" w:rsidR="00AA57AC" w:rsidRDefault="00AA57AC">
      <w:pPr>
        <w:spacing w:before="7" w:line="140" w:lineRule="exact"/>
        <w:rPr>
          <w:sz w:val="14"/>
          <w:szCs w:val="14"/>
        </w:rPr>
      </w:pPr>
    </w:p>
    <w:p w14:paraId="671768FB" w14:textId="77777777" w:rsidR="00AA57AC" w:rsidRDefault="00AA57AC">
      <w:pPr>
        <w:spacing w:line="200" w:lineRule="exact"/>
        <w:rPr>
          <w:sz w:val="20"/>
          <w:szCs w:val="20"/>
        </w:rPr>
      </w:pPr>
    </w:p>
    <w:p w14:paraId="08234B64" w14:textId="77777777" w:rsidR="00AA57AC" w:rsidRDefault="009516E7">
      <w:pPr>
        <w:pStyle w:val="BodyText"/>
        <w:spacing w:line="284" w:lineRule="auto"/>
        <w:ind w:right="267"/>
      </w:pPr>
      <w:r>
        <w:rPr>
          <w:spacing w:val="-2"/>
        </w:rPr>
        <w:t>Passenge</w:t>
      </w:r>
      <w:r>
        <w:t>r</w:t>
      </w:r>
      <w:r>
        <w:rPr>
          <w:spacing w:val="-3"/>
        </w:rPr>
        <w:t xml:space="preserve"> </w:t>
      </w:r>
      <w:r>
        <w:rPr>
          <w:spacing w:val="-2"/>
        </w:rPr>
        <w:t>vehicle</w:t>
      </w:r>
      <w:r>
        <w:t>s</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selecte</w:t>
      </w:r>
      <w:r>
        <w:t>d</w:t>
      </w:r>
      <w:r>
        <w:rPr>
          <w:spacing w:val="-3"/>
        </w:rPr>
        <w:t xml:space="preserve"> </w:t>
      </w:r>
      <w:r>
        <w:rPr>
          <w:spacing w:val="-2"/>
        </w:rPr>
        <w:t>t</w:t>
      </w:r>
      <w:r>
        <w:t>o</w:t>
      </w:r>
      <w:r>
        <w:rPr>
          <w:spacing w:val="-3"/>
        </w:rPr>
        <w:t xml:space="preserve"> </w:t>
      </w:r>
      <w:r>
        <w:rPr>
          <w:spacing w:val="-2"/>
        </w:rPr>
        <w:t>requir</w:t>
      </w:r>
      <w:r>
        <w:t>e</w:t>
      </w:r>
      <w:r>
        <w:rPr>
          <w:spacing w:val="-3"/>
        </w:rPr>
        <w:t xml:space="preserve"> </w:t>
      </w:r>
      <w:r>
        <w:rPr>
          <w:spacing w:val="-2"/>
        </w:rPr>
        <w:t>th</w:t>
      </w:r>
      <w:r>
        <w:t>e</w:t>
      </w:r>
      <w:r>
        <w:rPr>
          <w:spacing w:val="-3"/>
        </w:rPr>
        <w:t xml:space="preserve"> </w:t>
      </w:r>
      <w:r>
        <w:rPr>
          <w:spacing w:val="-2"/>
        </w:rPr>
        <w:t>minimu</w:t>
      </w:r>
      <w:r>
        <w:t>m</w:t>
      </w:r>
      <w:r>
        <w:rPr>
          <w:spacing w:val="-3"/>
        </w:rPr>
        <w:t xml:space="preserve"> </w:t>
      </w:r>
      <w:r>
        <w:rPr>
          <w:spacing w:val="-2"/>
        </w:rPr>
        <w:t>amoun</w:t>
      </w:r>
      <w:r>
        <w:t>t</w:t>
      </w:r>
      <w:r>
        <w:rPr>
          <w:spacing w:val="-3"/>
        </w:rPr>
        <w:t xml:space="preserve"> </w:t>
      </w:r>
      <w:r>
        <w:rPr>
          <w:spacing w:val="-2"/>
        </w:rPr>
        <w:t>o</w:t>
      </w:r>
      <w:r>
        <w:t>f</w:t>
      </w:r>
      <w:r>
        <w:rPr>
          <w:spacing w:val="-3"/>
        </w:rPr>
        <w:t xml:space="preserve"> </w:t>
      </w:r>
      <w:r>
        <w:rPr>
          <w:spacing w:val="-2"/>
        </w:rPr>
        <w:t>adjustmen</w:t>
      </w:r>
      <w:r>
        <w:t>t</w:t>
      </w:r>
      <w:r>
        <w:rPr>
          <w:spacing w:val="-3"/>
        </w:rPr>
        <w:t xml:space="preserve"> </w:t>
      </w:r>
      <w:r>
        <w:rPr>
          <w:spacing w:val="-2"/>
        </w:rPr>
        <w:t>t</w:t>
      </w:r>
      <w:r>
        <w:t>o</w:t>
      </w:r>
      <w:r>
        <w:rPr>
          <w:spacing w:val="-3"/>
        </w:rPr>
        <w:t xml:space="preserve"> </w:t>
      </w:r>
      <w:r>
        <w:rPr>
          <w:spacing w:val="-2"/>
        </w:rPr>
        <w:t>th</w:t>
      </w:r>
      <w:r>
        <w:t>e</w:t>
      </w:r>
      <w:r>
        <w:rPr>
          <w:spacing w:val="-3"/>
        </w:rPr>
        <w:t xml:space="preserve"> </w:t>
      </w:r>
      <w:r>
        <w:rPr>
          <w:spacing w:val="-2"/>
        </w:rPr>
        <w:t>cur</w:t>
      </w:r>
      <w:r>
        <w:t>b</w:t>
      </w:r>
      <w:r>
        <w:rPr>
          <w:spacing w:val="-3"/>
        </w:rPr>
        <w:t xml:space="preserve"> </w:t>
      </w:r>
      <w:proofErr w:type="gramStart"/>
      <w:r>
        <w:rPr>
          <w:spacing w:val="-2"/>
        </w:rPr>
        <w:t>mass  t</w:t>
      </w:r>
      <w:r>
        <w:t>o</w:t>
      </w:r>
      <w:proofErr w:type="gramEnd"/>
      <w:r>
        <w:rPr>
          <w:spacing w:val="-6"/>
        </w:rPr>
        <w:t xml:space="preserve"> </w:t>
      </w:r>
      <w:r>
        <w:rPr>
          <w:spacing w:val="-2"/>
        </w:rPr>
        <w:t>achiev</w:t>
      </w:r>
      <w:r>
        <w:t>e</w:t>
      </w:r>
      <w:r>
        <w:rPr>
          <w:spacing w:val="-6"/>
        </w:rPr>
        <w:t xml:space="preserve"> </w:t>
      </w:r>
      <w:r>
        <w:rPr>
          <w:spacing w:val="-2"/>
        </w:rPr>
        <w:t>tes</w:t>
      </w:r>
      <w:r>
        <w:t>t</w:t>
      </w:r>
      <w:r>
        <w:rPr>
          <w:spacing w:val="-5"/>
        </w:rPr>
        <w:t xml:space="preserve"> </w:t>
      </w:r>
      <w:r>
        <w:rPr>
          <w:spacing w:val="-2"/>
        </w:rPr>
        <w:t>inertia</w:t>
      </w:r>
      <w:r>
        <w:t>l</w:t>
      </w:r>
      <w:r>
        <w:rPr>
          <w:spacing w:val="-6"/>
        </w:rPr>
        <w:t xml:space="preserve"> </w:t>
      </w:r>
      <w:r>
        <w:rPr>
          <w:spacing w:val="-2"/>
        </w:rPr>
        <w:t>mass</w:t>
      </w:r>
      <w:r>
        <w:t>.</w:t>
      </w:r>
      <w:r>
        <w:rPr>
          <w:spacing w:val="-9"/>
        </w:rPr>
        <w:t xml:space="preserve"> </w:t>
      </w:r>
      <w:r>
        <w:rPr>
          <w:spacing w:val="-2"/>
        </w:rPr>
        <w:t>Wheneve</w:t>
      </w:r>
      <w:r>
        <w:t>r</w:t>
      </w:r>
      <w:r>
        <w:rPr>
          <w:spacing w:val="-6"/>
        </w:rPr>
        <w:t xml:space="preserve"> </w:t>
      </w:r>
      <w:r>
        <w:rPr>
          <w:spacing w:val="-2"/>
        </w:rPr>
        <w:t>possible</w:t>
      </w:r>
      <w:r>
        <w:t>,</w:t>
      </w:r>
      <w:r>
        <w:rPr>
          <w:spacing w:val="-6"/>
        </w:rPr>
        <w:t xml:space="preserve"> </w:t>
      </w:r>
      <w:r>
        <w:rPr>
          <w:spacing w:val="-2"/>
        </w:rPr>
        <w:t>onl</w:t>
      </w:r>
      <w:r>
        <w:t>y</w:t>
      </w:r>
      <w:r>
        <w:rPr>
          <w:spacing w:val="-5"/>
        </w:rPr>
        <w:t xml:space="preserve"> </w:t>
      </w:r>
      <w:r>
        <w:rPr>
          <w:spacing w:val="-2"/>
        </w:rPr>
        <w:t>seats</w:t>
      </w:r>
      <w:r>
        <w:t>,</w:t>
      </w:r>
      <w:r>
        <w:rPr>
          <w:spacing w:val="-6"/>
        </w:rPr>
        <w:t xml:space="preserve"> </w:t>
      </w:r>
      <w:r>
        <w:rPr>
          <w:spacing w:val="-2"/>
        </w:rPr>
        <w:t>spar</w:t>
      </w:r>
      <w:r>
        <w:t>e</w:t>
      </w:r>
      <w:r>
        <w:rPr>
          <w:spacing w:val="-6"/>
        </w:rPr>
        <w:t xml:space="preserve"> </w:t>
      </w:r>
      <w:r>
        <w:rPr>
          <w:spacing w:val="-2"/>
        </w:rPr>
        <w:t>tires</w:t>
      </w:r>
      <w:r>
        <w:t>,</w:t>
      </w:r>
      <w:r>
        <w:rPr>
          <w:spacing w:val="-5"/>
        </w:rPr>
        <w:t xml:space="preserve"> </w:t>
      </w:r>
      <w:r>
        <w:rPr>
          <w:spacing w:val="-2"/>
        </w:rPr>
        <w:t>fue</w:t>
      </w:r>
      <w:r>
        <w:t>l</w:t>
      </w:r>
      <w:r>
        <w:rPr>
          <w:spacing w:val="-6"/>
        </w:rPr>
        <w:t xml:space="preserve"> </w:t>
      </w:r>
      <w:r>
        <w:rPr>
          <w:spacing w:val="-2"/>
        </w:rPr>
        <w:t>tanks</w:t>
      </w:r>
      <w:r>
        <w:t>,</w:t>
      </w:r>
      <w:r>
        <w:rPr>
          <w:spacing w:val="-7"/>
        </w:rPr>
        <w:t xml:space="preserve"> </w:t>
      </w:r>
      <w:proofErr w:type="spellStart"/>
      <w:r>
        <w:rPr>
          <w:rFonts w:cs="Times New Roman"/>
          <w:w w:val="85"/>
        </w:rPr>
        <w:t>fl</w:t>
      </w:r>
      <w:proofErr w:type="spellEnd"/>
      <w:r>
        <w:rPr>
          <w:rFonts w:cs="Times New Roman"/>
          <w:spacing w:val="-2"/>
          <w:w w:val="85"/>
        </w:rPr>
        <w:t xml:space="preserve"> </w:t>
      </w:r>
      <w:proofErr w:type="spellStart"/>
      <w:r>
        <w:rPr>
          <w:spacing w:val="-2"/>
        </w:rPr>
        <w:t>uids</w:t>
      </w:r>
      <w:proofErr w:type="spellEnd"/>
      <w:r>
        <w:t>,</w:t>
      </w:r>
      <w:r>
        <w:rPr>
          <w:spacing w:val="-5"/>
        </w:rPr>
        <w:t xml:space="preserve"> </w:t>
      </w:r>
      <w:r>
        <w:rPr>
          <w:spacing w:val="-2"/>
        </w:rPr>
        <w:t>an</w:t>
      </w:r>
      <w:r>
        <w:t>d</w:t>
      </w:r>
      <w:r>
        <w:rPr>
          <w:spacing w:val="-6"/>
        </w:rPr>
        <w:t xml:space="preserve"> </w:t>
      </w:r>
      <w:r>
        <w:rPr>
          <w:spacing w:val="-2"/>
        </w:rPr>
        <w:t>optional equipmen</w:t>
      </w:r>
      <w:r>
        <w:t>t</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remove</w:t>
      </w:r>
      <w:r>
        <w:t>d</w:t>
      </w:r>
      <w:r>
        <w:rPr>
          <w:spacing w:val="-3"/>
        </w:rPr>
        <w:t xml:space="preserve"> </w:t>
      </w:r>
      <w:r>
        <w:rPr>
          <w:spacing w:val="-2"/>
        </w:rPr>
        <w:t>fro</w:t>
      </w:r>
      <w:r>
        <w:t>m</w:t>
      </w:r>
      <w:r>
        <w:rPr>
          <w:spacing w:val="-3"/>
        </w:rPr>
        <w:t xml:space="preserve"> </w:t>
      </w:r>
      <w:r>
        <w:rPr>
          <w:spacing w:val="-2"/>
        </w:rPr>
        <w:t>th</w:t>
      </w:r>
      <w:r>
        <w:t>e</w:t>
      </w:r>
      <w:r>
        <w:rPr>
          <w:spacing w:val="-3"/>
        </w:rPr>
        <w:t xml:space="preserve"> </w:t>
      </w:r>
      <w:r>
        <w:rPr>
          <w:spacing w:val="-2"/>
        </w:rPr>
        <w:t>vehicl</w:t>
      </w:r>
      <w:r>
        <w:t>e</w:t>
      </w:r>
      <w:r>
        <w:rPr>
          <w:spacing w:val="-3"/>
        </w:rPr>
        <w:t xml:space="preserve"> </w:t>
      </w:r>
      <w:r>
        <w:rPr>
          <w:spacing w:val="-2"/>
        </w:rPr>
        <w:t>i</w:t>
      </w:r>
      <w:r>
        <w:t>n</w:t>
      </w:r>
      <w:r>
        <w:rPr>
          <w:spacing w:val="-3"/>
        </w:rPr>
        <w:t xml:space="preserve"> </w:t>
      </w:r>
      <w:r>
        <w:rPr>
          <w:spacing w:val="-2"/>
        </w:rPr>
        <w:t>orde</w:t>
      </w:r>
      <w:r>
        <w:t>r</w:t>
      </w:r>
      <w:r>
        <w:rPr>
          <w:spacing w:val="-3"/>
        </w:rPr>
        <w:t xml:space="preserve"> </w:t>
      </w:r>
      <w:r>
        <w:rPr>
          <w:spacing w:val="-2"/>
        </w:rPr>
        <w:t>t</w:t>
      </w:r>
      <w:r>
        <w:t>o</w:t>
      </w:r>
      <w:r>
        <w:rPr>
          <w:spacing w:val="-3"/>
        </w:rPr>
        <w:t xml:space="preserve"> </w:t>
      </w:r>
      <w:r>
        <w:rPr>
          <w:spacing w:val="-2"/>
        </w:rPr>
        <w:t>brin</w:t>
      </w:r>
      <w:r>
        <w:t>g</w:t>
      </w:r>
      <w:r>
        <w:rPr>
          <w:spacing w:val="-3"/>
        </w:rPr>
        <w:t xml:space="preserve"> </w:t>
      </w:r>
      <w:r>
        <w:rPr>
          <w:spacing w:val="-2"/>
        </w:rPr>
        <w:t>th</w:t>
      </w:r>
      <w:r>
        <w:t>e</w:t>
      </w:r>
      <w:r>
        <w:rPr>
          <w:spacing w:val="-3"/>
        </w:rPr>
        <w:t xml:space="preserve"> </w:t>
      </w:r>
      <w:r>
        <w:rPr>
          <w:spacing w:val="-2"/>
        </w:rPr>
        <w:t>vehicl</w:t>
      </w:r>
      <w:r>
        <w:t>e</w:t>
      </w:r>
      <w:r>
        <w:rPr>
          <w:spacing w:val="-3"/>
        </w:rPr>
        <w:t xml:space="preserve"> </w:t>
      </w:r>
      <w:r>
        <w:rPr>
          <w:spacing w:val="-2"/>
        </w:rPr>
        <w:t>int</w:t>
      </w:r>
      <w:r>
        <w:t>o</w:t>
      </w:r>
      <w:r>
        <w:rPr>
          <w:spacing w:val="-3"/>
        </w:rPr>
        <w:t xml:space="preserve"> </w:t>
      </w:r>
      <w:r>
        <w:rPr>
          <w:spacing w:val="-2"/>
        </w:rPr>
        <w:t>th</w:t>
      </w:r>
      <w:r>
        <w:t>e</w:t>
      </w:r>
      <w:r>
        <w:rPr>
          <w:spacing w:val="-3"/>
        </w:rPr>
        <w:t xml:space="preserve"> </w:t>
      </w:r>
      <w:r>
        <w:rPr>
          <w:spacing w:val="-2"/>
        </w:rPr>
        <w:t>prope</w:t>
      </w:r>
      <w:r>
        <w:t>r</w:t>
      </w:r>
      <w:r>
        <w:rPr>
          <w:spacing w:val="-3"/>
        </w:rPr>
        <w:t xml:space="preserve"> </w:t>
      </w:r>
      <w:r>
        <w:rPr>
          <w:spacing w:val="-2"/>
        </w:rPr>
        <w:t>mas</w:t>
      </w:r>
      <w:r>
        <w:t>s</w:t>
      </w:r>
      <w:r>
        <w:rPr>
          <w:spacing w:val="-3"/>
        </w:rPr>
        <w:t xml:space="preserve"> </w:t>
      </w:r>
      <w:r>
        <w:rPr>
          <w:spacing w:val="-2"/>
        </w:rPr>
        <w:t>range. Not</w:t>
      </w:r>
      <w:r>
        <w:t>e</w:t>
      </w:r>
      <w:r>
        <w:rPr>
          <w:spacing w:val="-3"/>
        </w:rPr>
        <w:t xml:space="preserve"> </w:t>
      </w:r>
      <w:r>
        <w:rPr>
          <w:spacing w:val="-2"/>
        </w:rPr>
        <w:t>tha</w:t>
      </w:r>
      <w:r>
        <w:t>t</w:t>
      </w:r>
      <w:r>
        <w:rPr>
          <w:spacing w:val="-3"/>
        </w:rPr>
        <w:t xml:space="preserve"> </w:t>
      </w:r>
      <w:r>
        <w:rPr>
          <w:spacing w:val="-2"/>
        </w:rPr>
        <w:t>benc</w:t>
      </w:r>
      <w:r>
        <w:t>h</w:t>
      </w:r>
      <w:r>
        <w:rPr>
          <w:spacing w:val="-3"/>
        </w:rPr>
        <w:t xml:space="preserve"> </w:t>
      </w:r>
      <w:r>
        <w:rPr>
          <w:spacing w:val="-2"/>
        </w:rPr>
        <w:t>sea</w:t>
      </w:r>
      <w:r>
        <w:t>t</w:t>
      </w:r>
      <w:r>
        <w:rPr>
          <w:spacing w:val="-3"/>
        </w:rPr>
        <w:t xml:space="preserve"> </w:t>
      </w:r>
      <w:r>
        <w:rPr>
          <w:spacing w:val="-2"/>
        </w:rPr>
        <w:t>frame</w:t>
      </w:r>
      <w:r>
        <w:t>s</w:t>
      </w:r>
      <w:r>
        <w:rPr>
          <w:spacing w:val="-3"/>
        </w:rPr>
        <w:t xml:space="preserve"> </w:t>
      </w:r>
      <w:r>
        <w:rPr>
          <w:spacing w:val="-2"/>
        </w:rPr>
        <w:t>hav</w:t>
      </w:r>
      <w:r>
        <w:t>e</w:t>
      </w:r>
      <w:r>
        <w:rPr>
          <w:spacing w:val="-3"/>
        </w:rPr>
        <w:t xml:space="preserve"> </w:t>
      </w:r>
      <w:r>
        <w:rPr>
          <w:spacing w:val="-2"/>
        </w:rPr>
        <w:t>bee</w:t>
      </w:r>
      <w:r>
        <w:t>n</w:t>
      </w:r>
      <w:r>
        <w:rPr>
          <w:spacing w:val="-3"/>
        </w:rPr>
        <w:t xml:space="preserve"> </w:t>
      </w:r>
      <w:r>
        <w:rPr>
          <w:spacing w:val="-2"/>
        </w:rPr>
        <w:t>show</w:t>
      </w:r>
      <w:r>
        <w:t>n</w:t>
      </w:r>
      <w:r>
        <w:rPr>
          <w:spacing w:val="-3"/>
        </w:rPr>
        <w:t xml:space="preserve"> </w:t>
      </w:r>
      <w:r>
        <w:rPr>
          <w:spacing w:val="-2"/>
        </w:rPr>
        <w:t>t</w:t>
      </w:r>
      <w:r>
        <w:t>o</w:t>
      </w:r>
      <w:r>
        <w:rPr>
          <w:spacing w:val="-3"/>
        </w:rPr>
        <w:t xml:space="preserve"> </w:t>
      </w:r>
      <w:r>
        <w:rPr>
          <w:spacing w:val="-2"/>
        </w:rPr>
        <w:t>contribut</w:t>
      </w:r>
      <w:r>
        <w:t>e</w:t>
      </w:r>
      <w:r>
        <w:rPr>
          <w:spacing w:val="-3"/>
        </w:rPr>
        <w:t xml:space="preserve"> </w:t>
      </w:r>
      <w:r>
        <w:rPr>
          <w:spacing w:val="-2"/>
        </w:rPr>
        <w:t>t</w:t>
      </w:r>
      <w:r>
        <w:t>o</w:t>
      </w:r>
      <w:r>
        <w:rPr>
          <w:spacing w:val="-3"/>
        </w:rPr>
        <w:t xml:space="preserve"> </w:t>
      </w:r>
      <w:r>
        <w:rPr>
          <w:spacing w:val="-2"/>
        </w:rPr>
        <w:t>th</w:t>
      </w:r>
      <w:r>
        <w:t>e</w:t>
      </w:r>
      <w:r>
        <w:rPr>
          <w:spacing w:val="-3"/>
        </w:rPr>
        <w:t xml:space="preserve"> </w:t>
      </w:r>
      <w:r>
        <w:rPr>
          <w:spacing w:val="-2"/>
        </w:rPr>
        <w:t>rigidit</w:t>
      </w:r>
      <w:r>
        <w:t>y</w:t>
      </w:r>
      <w:r>
        <w:rPr>
          <w:spacing w:val="-3"/>
        </w:rPr>
        <w:t xml:space="preserve"> </w:t>
      </w:r>
      <w:r>
        <w:rPr>
          <w:spacing w:val="-2"/>
        </w:rPr>
        <w:t>o</w:t>
      </w:r>
      <w:r>
        <w:t>f</w:t>
      </w:r>
      <w:r>
        <w:rPr>
          <w:spacing w:val="-3"/>
        </w:rPr>
        <w:t xml:space="preserve"> </w:t>
      </w:r>
      <w:r>
        <w:rPr>
          <w:spacing w:val="-2"/>
        </w:rPr>
        <w:t>som</w:t>
      </w:r>
      <w:r>
        <w:t>e</w:t>
      </w:r>
      <w:r>
        <w:rPr>
          <w:spacing w:val="-3"/>
        </w:rPr>
        <w:t xml:space="preserve"> </w:t>
      </w:r>
      <w:r>
        <w:rPr>
          <w:spacing w:val="-2"/>
        </w:rPr>
        <w:t>ligh</w:t>
      </w:r>
      <w:r>
        <w:t>t</w:t>
      </w:r>
      <w:r>
        <w:rPr>
          <w:spacing w:val="-3"/>
        </w:rPr>
        <w:t xml:space="preserve"> </w:t>
      </w:r>
      <w:r>
        <w:rPr>
          <w:spacing w:val="-2"/>
        </w:rPr>
        <w:t>truc</w:t>
      </w:r>
      <w:r>
        <w:t>k</w:t>
      </w:r>
      <w:r>
        <w:rPr>
          <w:spacing w:val="-3"/>
        </w:rPr>
        <w:t xml:space="preserve"> </w:t>
      </w:r>
      <w:r>
        <w:rPr>
          <w:spacing w:val="-2"/>
        </w:rPr>
        <w:t>vehicles and</w:t>
      </w:r>
      <w:r>
        <w:t>,</w:t>
      </w:r>
      <w:r>
        <w:rPr>
          <w:spacing w:val="-3"/>
        </w:rPr>
        <w:t xml:space="preserve"> </w:t>
      </w:r>
      <w:r>
        <w:rPr>
          <w:spacing w:val="-2"/>
        </w:rPr>
        <w:t>a</w:t>
      </w:r>
      <w:r>
        <w:t>s</w:t>
      </w:r>
      <w:r>
        <w:rPr>
          <w:spacing w:val="-3"/>
        </w:rPr>
        <w:t xml:space="preserve"> </w:t>
      </w:r>
      <w:r>
        <w:t>a</w:t>
      </w:r>
      <w:r>
        <w:rPr>
          <w:spacing w:val="-3"/>
        </w:rPr>
        <w:t xml:space="preserve"> </w:t>
      </w:r>
      <w:r>
        <w:rPr>
          <w:spacing w:val="-2"/>
        </w:rPr>
        <w:t>result</w:t>
      </w:r>
      <w:r>
        <w:t>,</w:t>
      </w:r>
      <w:r>
        <w:rPr>
          <w:spacing w:val="-3"/>
        </w:rPr>
        <w:t xml:space="preserve"> </w:t>
      </w:r>
      <w:r>
        <w:rPr>
          <w:spacing w:val="-2"/>
        </w:rPr>
        <w:t>th</w:t>
      </w:r>
      <w:r>
        <w:t>e</w:t>
      </w:r>
      <w:r>
        <w:rPr>
          <w:spacing w:val="-3"/>
        </w:rPr>
        <w:t xml:space="preserve"> </w:t>
      </w:r>
      <w:r>
        <w:rPr>
          <w:spacing w:val="-2"/>
        </w:rPr>
        <w:t>frame</w:t>
      </w:r>
      <w:r>
        <w:t>s</w:t>
      </w:r>
      <w:r>
        <w:rPr>
          <w:spacing w:val="-3"/>
        </w:rPr>
        <w:t xml:space="preserve"> </w:t>
      </w:r>
      <w:r>
        <w:rPr>
          <w:spacing w:val="-2"/>
        </w:rPr>
        <w:t>o</w:t>
      </w:r>
      <w:r>
        <w:t>f</w:t>
      </w:r>
      <w:r>
        <w:rPr>
          <w:spacing w:val="-3"/>
        </w:rPr>
        <w:t xml:space="preserve"> </w:t>
      </w:r>
      <w:r>
        <w:rPr>
          <w:spacing w:val="-2"/>
        </w:rPr>
        <w:t>thes</w:t>
      </w:r>
      <w:r>
        <w:t>e</w:t>
      </w:r>
      <w:r>
        <w:rPr>
          <w:spacing w:val="-3"/>
        </w:rPr>
        <w:t xml:space="preserve"> </w:t>
      </w:r>
      <w:r>
        <w:rPr>
          <w:spacing w:val="-2"/>
        </w:rPr>
        <w:t>seat</w:t>
      </w:r>
      <w:r>
        <w:t>s</w:t>
      </w:r>
      <w:r>
        <w:rPr>
          <w:spacing w:val="-3"/>
        </w:rPr>
        <w:t xml:space="preserve"> </w:t>
      </w:r>
      <w:r>
        <w:rPr>
          <w:spacing w:val="-2"/>
        </w:rPr>
        <w:t>shoul</w:t>
      </w:r>
      <w:r>
        <w:t>d</w:t>
      </w:r>
      <w:r>
        <w:rPr>
          <w:spacing w:val="-3"/>
        </w:rPr>
        <w:t xml:space="preserve"> </w:t>
      </w:r>
      <w:r>
        <w:rPr>
          <w:spacing w:val="-2"/>
        </w:rPr>
        <w:t>no</w:t>
      </w:r>
      <w:r>
        <w:t>t</w:t>
      </w:r>
      <w:r>
        <w:rPr>
          <w:spacing w:val="-3"/>
        </w:rPr>
        <w:t xml:space="preserve"> </w:t>
      </w:r>
      <w:r>
        <w:rPr>
          <w:spacing w:val="-2"/>
        </w:rPr>
        <w:t>b</w:t>
      </w:r>
      <w:r>
        <w:t>e</w:t>
      </w:r>
      <w:r>
        <w:rPr>
          <w:spacing w:val="-3"/>
        </w:rPr>
        <w:t xml:space="preserve"> </w:t>
      </w:r>
      <w:r>
        <w:rPr>
          <w:spacing w:val="-2"/>
        </w:rPr>
        <w:t>remove</w:t>
      </w:r>
      <w:r>
        <w:t>d</w:t>
      </w:r>
      <w:r>
        <w:rPr>
          <w:spacing w:val="-3"/>
        </w:rPr>
        <w:t xml:space="preserve"> </w:t>
      </w:r>
      <w:r>
        <w:rPr>
          <w:spacing w:val="-2"/>
        </w:rPr>
        <w:t>fro</w:t>
      </w:r>
      <w:r>
        <w:t>m</w:t>
      </w:r>
      <w:r>
        <w:rPr>
          <w:spacing w:val="-3"/>
        </w:rPr>
        <w:t xml:space="preserve"> </w:t>
      </w:r>
      <w:r>
        <w:rPr>
          <w:spacing w:val="-2"/>
        </w:rPr>
        <w:t>th</w:t>
      </w:r>
      <w:r>
        <w:t>e</w:t>
      </w:r>
      <w:r>
        <w:rPr>
          <w:spacing w:val="-3"/>
        </w:rPr>
        <w:t xml:space="preserve"> </w:t>
      </w:r>
      <w:r>
        <w:rPr>
          <w:spacing w:val="-2"/>
        </w:rPr>
        <w:t>2270</w:t>
      </w:r>
      <w:r>
        <w:t>P</w:t>
      </w:r>
      <w:r>
        <w:rPr>
          <w:spacing w:val="-11"/>
        </w:rPr>
        <w:t xml:space="preserve"> </w:t>
      </w:r>
      <w:r>
        <w:rPr>
          <w:spacing w:val="-2"/>
        </w:rPr>
        <w:t>tes</w:t>
      </w:r>
      <w:r>
        <w:t>t</w:t>
      </w:r>
      <w:r>
        <w:rPr>
          <w:spacing w:val="-3"/>
        </w:rPr>
        <w:t xml:space="preserve"> </w:t>
      </w:r>
      <w:r>
        <w:rPr>
          <w:spacing w:val="-2"/>
        </w:rPr>
        <w:t>vehicles.</w:t>
      </w:r>
    </w:p>
    <w:p w14:paraId="4D0FF0FA" w14:textId="77777777" w:rsidR="00AA57AC" w:rsidRDefault="00AA57AC">
      <w:pPr>
        <w:spacing w:before="2" w:line="100" w:lineRule="exact"/>
        <w:rPr>
          <w:sz w:val="10"/>
          <w:szCs w:val="10"/>
        </w:rPr>
      </w:pPr>
    </w:p>
    <w:p w14:paraId="779C82C1" w14:textId="77777777" w:rsidR="00AA57AC" w:rsidRDefault="00AA57AC">
      <w:pPr>
        <w:spacing w:line="200" w:lineRule="exact"/>
        <w:rPr>
          <w:sz w:val="20"/>
          <w:szCs w:val="20"/>
        </w:rPr>
      </w:pPr>
    </w:p>
    <w:p w14:paraId="4A512172" w14:textId="77777777" w:rsidR="00AA57AC" w:rsidRDefault="009516E7">
      <w:pPr>
        <w:pStyle w:val="Heading6"/>
        <w:numPr>
          <w:ilvl w:val="3"/>
          <w:numId w:val="66"/>
        </w:numPr>
        <w:tabs>
          <w:tab w:val="left" w:pos="780"/>
        </w:tabs>
        <w:rPr>
          <w:b w:val="0"/>
          <w:bCs w:val="0"/>
          <w:i w:val="0"/>
        </w:rPr>
      </w:pPr>
      <w:bookmarkStart w:id="60" w:name="_TOC_250054"/>
      <w:r>
        <w:t>Ballast</w:t>
      </w:r>
      <w:bookmarkEnd w:id="60"/>
    </w:p>
    <w:p w14:paraId="257CEBA8" w14:textId="77777777" w:rsidR="00AA57AC" w:rsidRDefault="009516E7">
      <w:pPr>
        <w:pStyle w:val="BodyText"/>
        <w:spacing w:before="47" w:line="284" w:lineRule="auto"/>
        <w:ind w:right="263"/>
      </w:pPr>
      <w:r>
        <w:t>Whenever</w:t>
      </w:r>
      <w:r>
        <w:rPr>
          <w:spacing w:val="-6"/>
        </w:rPr>
        <w:t xml:space="preserve"> </w:t>
      </w:r>
      <w:r>
        <w:t>test</w:t>
      </w:r>
      <w:r>
        <w:rPr>
          <w:spacing w:val="-6"/>
        </w:rPr>
        <w:t xml:space="preserve"> </w:t>
      </w:r>
      <w:r>
        <w:t>vehicles</w:t>
      </w:r>
      <w:r>
        <w:rPr>
          <w:spacing w:val="-6"/>
        </w:rPr>
        <w:t xml:space="preserve"> </w:t>
      </w:r>
      <w:r>
        <w:t>are</w:t>
      </w:r>
      <w:r>
        <w:rPr>
          <w:spacing w:val="-6"/>
        </w:rPr>
        <w:t xml:space="preserve"> </w:t>
      </w:r>
      <w:r>
        <w:t>found</w:t>
      </w:r>
      <w:r>
        <w:rPr>
          <w:spacing w:val="-6"/>
        </w:rPr>
        <w:t xml:space="preserve"> </w:t>
      </w:r>
      <w:r>
        <w:t>to</w:t>
      </w:r>
      <w:r>
        <w:rPr>
          <w:spacing w:val="-5"/>
        </w:rPr>
        <w:t xml:space="preserve"> </w:t>
      </w:r>
      <w:r>
        <w:t>have</w:t>
      </w:r>
      <w:r>
        <w:rPr>
          <w:spacing w:val="-6"/>
        </w:rPr>
        <w:t xml:space="preserve"> </w:t>
      </w:r>
      <w:proofErr w:type="spellStart"/>
      <w:r>
        <w:t>insu</w:t>
      </w:r>
      <w:r>
        <w:rPr>
          <w:spacing w:val="-1"/>
        </w:rPr>
        <w:t>f</w:t>
      </w:r>
      <w:r>
        <w:rPr>
          <w:rFonts w:cs="Times New Roman"/>
        </w:rPr>
        <w:t>fi</w:t>
      </w:r>
      <w:proofErr w:type="spellEnd"/>
      <w:r>
        <w:rPr>
          <w:rFonts w:cs="Times New Roman"/>
          <w:spacing w:val="-11"/>
        </w:rPr>
        <w:t xml:space="preserve"> </w:t>
      </w:r>
      <w:proofErr w:type="spellStart"/>
      <w:r>
        <w:t>cient</w:t>
      </w:r>
      <w:proofErr w:type="spellEnd"/>
      <w:r>
        <w:rPr>
          <w:spacing w:val="-6"/>
        </w:rPr>
        <w:t xml:space="preserve"> </w:t>
      </w:r>
      <w:r>
        <w:t>curb</w:t>
      </w:r>
      <w:r>
        <w:rPr>
          <w:spacing w:val="-6"/>
        </w:rPr>
        <w:t xml:space="preserve"> </w:t>
      </w:r>
      <w:r>
        <w:t>mass,</w:t>
      </w:r>
      <w:r>
        <w:rPr>
          <w:spacing w:val="-7"/>
        </w:rPr>
        <w:t xml:space="preserve"> </w:t>
      </w:r>
      <w:r>
        <w:rPr>
          <w:rFonts w:cs="Times New Roman"/>
          <w:w w:val="85"/>
        </w:rPr>
        <w:t>fi</w:t>
      </w:r>
      <w:r>
        <w:rPr>
          <w:rFonts w:cs="Times New Roman"/>
          <w:spacing w:val="-3"/>
          <w:w w:val="85"/>
        </w:rPr>
        <w:t xml:space="preserve"> </w:t>
      </w:r>
      <w:proofErr w:type="spellStart"/>
      <w:r>
        <w:t>xed</w:t>
      </w:r>
      <w:proofErr w:type="spellEnd"/>
      <w:r>
        <w:rPr>
          <w:spacing w:val="-6"/>
        </w:rPr>
        <w:t xml:space="preserve"> </w:t>
      </w:r>
      <w:r>
        <w:t>ballast</w:t>
      </w:r>
      <w:r>
        <w:rPr>
          <w:spacing w:val="-5"/>
        </w:rPr>
        <w:t xml:space="preserve"> </w:t>
      </w:r>
      <w:r>
        <w:t>may</w:t>
      </w:r>
      <w:r>
        <w:rPr>
          <w:spacing w:val="-6"/>
        </w:rPr>
        <w:t xml:space="preserve"> </w:t>
      </w:r>
      <w:r>
        <w:t>be</w:t>
      </w:r>
      <w:r>
        <w:rPr>
          <w:spacing w:val="-6"/>
        </w:rPr>
        <w:t xml:space="preserve"> </w:t>
      </w:r>
      <w:r>
        <w:t>added</w:t>
      </w:r>
      <w:r>
        <w:rPr>
          <w:spacing w:val="-6"/>
        </w:rPr>
        <w:t xml:space="preserve"> </w:t>
      </w:r>
      <w:r>
        <w:t>to</w:t>
      </w:r>
      <w:r>
        <w:rPr>
          <w:spacing w:val="-6"/>
        </w:rPr>
        <w:t xml:space="preserve"> </w:t>
      </w:r>
      <w:r>
        <w:rPr>
          <w:spacing w:val="-9"/>
        </w:rPr>
        <w:t>1</w:t>
      </w:r>
      <w:r>
        <w:t>100C, 1500A, and 2270P</w:t>
      </w:r>
      <w:r>
        <w:rPr>
          <w:spacing w:val="-9"/>
        </w:rPr>
        <w:t xml:space="preserve"> </w:t>
      </w:r>
      <w:r>
        <w:t>test vehicles, up to the maximum amount shown in</w:t>
      </w:r>
      <w:r>
        <w:rPr>
          <w:spacing w:val="-4"/>
        </w:rPr>
        <w:t xml:space="preserve"> </w:t>
      </w:r>
      <w:r>
        <w:rPr>
          <w:spacing w:val="-16"/>
        </w:rPr>
        <w:t>T</w:t>
      </w:r>
      <w:r>
        <w:t>able 4-1. Ballast installed</w:t>
      </w:r>
    </w:p>
    <w:p w14:paraId="44694C52" w14:textId="77777777" w:rsidR="00AA57AC" w:rsidRDefault="009516E7">
      <w:pPr>
        <w:pStyle w:val="BodyText"/>
        <w:spacing w:before="1" w:line="284" w:lineRule="auto"/>
        <w:ind w:right="390"/>
      </w:pPr>
      <w:r>
        <w:t xml:space="preserve">in passenger vehicles can be either concrete or metal blocks placed in the passenger compartment and rigidly attached to the vehicle structure by metal straps or other devices capable of withstand- </w:t>
      </w:r>
      <w:proofErr w:type="spellStart"/>
      <w:r>
        <w:t>ing</w:t>
      </w:r>
      <w:proofErr w:type="spellEnd"/>
      <w:r>
        <w:t xml:space="preserve"> a static load of 20 times the ballast weight in both the longitudinal and lateral directions. Ballast</w:t>
      </w:r>
    </w:p>
    <w:p w14:paraId="16A1B9C9" w14:textId="77777777" w:rsidR="00AA57AC" w:rsidRDefault="009516E7">
      <w:pPr>
        <w:pStyle w:val="BodyText"/>
        <w:spacing w:before="1" w:line="284" w:lineRule="auto"/>
        <w:ind w:right="96"/>
      </w:pPr>
      <w:proofErr w:type="gramStart"/>
      <w:r>
        <w:t>should</w:t>
      </w:r>
      <w:proofErr w:type="gramEnd"/>
      <w:r>
        <w:t xml:space="preserve"> be distributed to minimize changes to the horizontal and vertical locations of the vehicle center of gravity in its curb mass condition. If necessary to minimize movement of the vehicle c. g., some ballast may be placed in the bed of the 2270P</w:t>
      </w:r>
      <w:r>
        <w:rPr>
          <w:spacing w:val="-9"/>
        </w:rPr>
        <w:t xml:space="preserve"> </w:t>
      </w:r>
      <w:r>
        <w:t>vehicle. It is important to note that the vertical c. g. location of the 2270P</w:t>
      </w:r>
      <w:r>
        <w:rPr>
          <w:spacing w:val="-9"/>
        </w:rPr>
        <w:t xml:space="preserve"> </w:t>
      </w:r>
      <w:r>
        <w:t>vehicle should be 28 in. (710 mm) or greater after all ballast is added to the vehicle. In general, ballast should not be used to raise the c. g. height of test vehicles that otherwise would not conform to the minimum height requirements.</w:t>
      </w:r>
    </w:p>
    <w:p w14:paraId="55611F3F" w14:textId="77777777" w:rsidR="00AA57AC" w:rsidRDefault="00AA57AC">
      <w:pPr>
        <w:spacing w:before="2" w:line="100" w:lineRule="exact"/>
        <w:rPr>
          <w:sz w:val="10"/>
          <w:szCs w:val="10"/>
        </w:rPr>
      </w:pPr>
    </w:p>
    <w:p w14:paraId="09F89BD1" w14:textId="77777777" w:rsidR="00AA57AC" w:rsidRDefault="00AA57AC">
      <w:pPr>
        <w:spacing w:line="200" w:lineRule="exact"/>
        <w:rPr>
          <w:sz w:val="20"/>
          <w:szCs w:val="20"/>
        </w:rPr>
      </w:pPr>
    </w:p>
    <w:p w14:paraId="217E51EE" w14:textId="77777777" w:rsidR="00AA57AC" w:rsidRDefault="009516E7">
      <w:pPr>
        <w:pStyle w:val="BodyText"/>
        <w:spacing w:line="284" w:lineRule="auto"/>
        <w:ind w:right="304"/>
      </w:pPr>
      <w:r>
        <w:t>Heavy truck test vehicles, 10000S and 36000</w:t>
      </w:r>
      <w:r>
        <w:rPr>
          <w:spacing w:val="-29"/>
        </w:rPr>
        <w:t>V</w:t>
      </w:r>
      <w:r>
        <w:t>, must be ballasted with simulated ca</w:t>
      </w:r>
      <w:r>
        <w:rPr>
          <w:spacing w:val="-4"/>
        </w:rPr>
        <w:t>r</w:t>
      </w:r>
      <w:r>
        <w:t>go to reach the ta</w:t>
      </w:r>
      <w:r>
        <w:rPr>
          <w:spacing w:val="-4"/>
        </w:rPr>
        <w:t>r</w:t>
      </w:r>
      <w:r>
        <w:t>get gross static mass values shown in</w:t>
      </w:r>
      <w:r>
        <w:rPr>
          <w:spacing w:val="-4"/>
        </w:rPr>
        <w:t xml:space="preserve"> </w:t>
      </w:r>
      <w:r>
        <w:rPr>
          <w:spacing w:val="-16"/>
        </w:rPr>
        <w:t>T</w:t>
      </w:r>
      <w:r>
        <w:t>able 4-2. Ballast used in these vehicles can include sand- bags, concrete or steel blocks, bales of ha</w:t>
      </w:r>
      <w:r>
        <w:rPr>
          <w:spacing w:val="-15"/>
        </w:rPr>
        <w:t>y</w:t>
      </w:r>
      <w:r>
        <w:t>, or other means. Ballast should be as uniformly distributed across the length and width of the ca</w:t>
      </w:r>
      <w:r>
        <w:rPr>
          <w:spacing w:val="-4"/>
        </w:rPr>
        <w:t>r</w:t>
      </w:r>
      <w:r>
        <w:t>go bed as possible.</w:t>
      </w:r>
      <w:r>
        <w:rPr>
          <w:spacing w:val="-4"/>
        </w:rPr>
        <w:t xml:space="preserve"> </w:t>
      </w:r>
      <w:r>
        <w:t xml:space="preserve">When heavy materials such as steel, con- </w:t>
      </w:r>
      <w:proofErr w:type="spellStart"/>
      <w:proofErr w:type="gramStart"/>
      <w:r>
        <w:t>crete</w:t>
      </w:r>
      <w:proofErr w:type="spellEnd"/>
      <w:proofErr w:type="gramEnd"/>
      <w:r>
        <w:t>, or sand are used as ballast, they should be placed on top of a platform to raise the ballast c. g. to the proper height.</w:t>
      </w:r>
      <w:r>
        <w:rPr>
          <w:spacing w:val="-4"/>
        </w:rPr>
        <w:t xml:space="preserve"> </w:t>
      </w:r>
      <w:r>
        <w:rPr>
          <w:spacing w:val="-18"/>
        </w:rPr>
        <w:t>W</w:t>
      </w:r>
      <w:r>
        <w:t>ooden pallets can be used to create the platform, but any means that provides</w:t>
      </w:r>
    </w:p>
    <w:p w14:paraId="0619E95D" w14:textId="77777777" w:rsidR="00AA57AC" w:rsidRDefault="009516E7">
      <w:pPr>
        <w:pStyle w:val="BodyText"/>
        <w:spacing w:before="1" w:line="284" w:lineRule="auto"/>
        <w:ind w:right="278"/>
      </w:pPr>
      <w:proofErr w:type="gramStart"/>
      <w:r>
        <w:t>the</w:t>
      </w:r>
      <w:proofErr w:type="gramEnd"/>
      <w:r>
        <w:rPr>
          <w:spacing w:val="-3"/>
        </w:rPr>
        <w:t xml:space="preserve"> </w:t>
      </w:r>
      <w:r>
        <w:t>proper</w:t>
      </w:r>
      <w:r>
        <w:rPr>
          <w:spacing w:val="-2"/>
        </w:rPr>
        <w:t xml:space="preserve"> </w:t>
      </w:r>
      <w:r>
        <w:t>total</w:t>
      </w:r>
      <w:r>
        <w:rPr>
          <w:spacing w:val="-3"/>
        </w:rPr>
        <w:t xml:space="preserve"> </w:t>
      </w:r>
      <w:r>
        <w:t>ca</w:t>
      </w:r>
      <w:r>
        <w:rPr>
          <w:spacing w:val="-4"/>
        </w:rPr>
        <w:t>r</w:t>
      </w:r>
      <w:r>
        <w:t>go</w:t>
      </w:r>
      <w:r>
        <w:rPr>
          <w:spacing w:val="-2"/>
        </w:rPr>
        <w:t xml:space="preserve"> </w:t>
      </w:r>
      <w:r>
        <w:t>c.</w:t>
      </w:r>
      <w:r>
        <w:rPr>
          <w:spacing w:val="-3"/>
        </w:rPr>
        <w:t xml:space="preserve"> </w:t>
      </w:r>
      <w:r>
        <w:t>g.</w:t>
      </w:r>
      <w:r>
        <w:rPr>
          <w:spacing w:val="-2"/>
        </w:rPr>
        <w:t xml:space="preserve"> </w:t>
      </w:r>
      <w:r>
        <w:t>height</w:t>
      </w:r>
      <w:r>
        <w:rPr>
          <w:spacing w:val="-3"/>
        </w:rPr>
        <w:t xml:space="preserve"> </w:t>
      </w:r>
      <w:r>
        <w:t>is</w:t>
      </w:r>
      <w:r>
        <w:rPr>
          <w:spacing w:val="-2"/>
        </w:rPr>
        <w:t xml:space="preserve"> </w:t>
      </w:r>
      <w:r>
        <w:t>acceptable.</w:t>
      </w:r>
      <w:r>
        <w:rPr>
          <w:spacing w:val="-3"/>
        </w:rPr>
        <w:t xml:space="preserve"> </w:t>
      </w:r>
      <w:r>
        <w:t>Ballast</w:t>
      </w:r>
      <w:r>
        <w:rPr>
          <w:spacing w:val="-2"/>
        </w:rPr>
        <w:t xml:space="preserve"> </w:t>
      </w:r>
      <w:r>
        <w:t>should</w:t>
      </w:r>
      <w:r>
        <w:rPr>
          <w:spacing w:val="-3"/>
        </w:rPr>
        <w:t xml:space="preserve"> </w:t>
      </w:r>
      <w:r>
        <w:t>be</w:t>
      </w:r>
      <w:r>
        <w:rPr>
          <w:spacing w:val="-3"/>
        </w:rPr>
        <w:t xml:space="preserve"> </w:t>
      </w:r>
      <w:r>
        <w:rPr>
          <w:rFonts w:cs="Times New Roman"/>
          <w:w w:val="85"/>
        </w:rPr>
        <w:t xml:space="preserve">fi </w:t>
      </w:r>
      <w:proofErr w:type="spellStart"/>
      <w:r>
        <w:t>rmly</w:t>
      </w:r>
      <w:proofErr w:type="spellEnd"/>
      <w:r>
        <w:rPr>
          <w:spacing w:val="-2"/>
        </w:rPr>
        <w:t xml:space="preserve"> </w:t>
      </w:r>
      <w:r>
        <w:t>secured</w:t>
      </w:r>
      <w:r>
        <w:rPr>
          <w:spacing w:val="-3"/>
        </w:rPr>
        <w:t xml:space="preserve"> </w:t>
      </w:r>
      <w:r>
        <w:t>to</w:t>
      </w:r>
      <w:r>
        <w:rPr>
          <w:spacing w:val="-2"/>
        </w:rPr>
        <w:t xml:space="preserve"> </w:t>
      </w:r>
      <w:r>
        <w:t>prevent</w:t>
      </w:r>
      <w:r>
        <w:rPr>
          <w:spacing w:val="-3"/>
        </w:rPr>
        <w:t xml:space="preserve"> </w:t>
      </w:r>
      <w:r>
        <w:t>movement during and after the test.</w:t>
      </w:r>
    </w:p>
    <w:p w14:paraId="2B1A365B" w14:textId="77777777" w:rsidR="00AA57AC" w:rsidRDefault="00AA57AC">
      <w:pPr>
        <w:spacing w:before="2" w:line="100" w:lineRule="exact"/>
        <w:rPr>
          <w:sz w:val="10"/>
          <w:szCs w:val="10"/>
        </w:rPr>
      </w:pPr>
    </w:p>
    <w:p w14:paraId="27A402EC" w14:textId="77777777" w:rsidR="00AA57AC" w:rsidRDefault="00AA57AC">
      <w:pPr>
        <w:spacing w:line="200" w:lineRule="exact"/>
        <w:rPr>
          <w:sz w:val="20"/>
          <w:szCs w:val="20"/>
        </w:rPr>
      </w:pPr>
    </w:p>
    <w:p w14:paraId="5A10E49C" w14:textId="77777777" w:rsidR="00AA57AC" w:rsidRDefault="009516E7">
      <w:pPr>
        <w:pStyle w:val="BodyText"/>
        <w:spacing w:line="284" w:lineRule="auto"/>
        <w:ind w:right="385"/>
      </w:pPr>
      <w:r>
        <w:rPr>
          <w:spacing w:val="-19"/>
        </w:rPr>
        <w:t>W</w:t>
      </w:r>
      <w:r>
        <w:rPr>
          <w:spacing w:val="-2"/>
        </w:rPr>
        <w:t>ate</w:t>
      </w:r>
      <w:r>
        <w:t>r</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adde</w:t>
      </w:r>
      <w:r>
        <w:t>d</w:t>
      </w:r>
      <w:r>
        <w:rPr>
          <w:spacing w:val="-3"/>
        </w:rPr>
        <w:t xml:space="preserve"> </w:t>
      </w:r>
      <w:r>
        <w:rPr>
          <w:spacing w:val="-2"/>
        </w:rPr>
        <w:t>t</w:t>
      </w:r>
      <w:r>
        <w:t>o</w:t>
      </w:r>
      <w:r>
        <w:rPr>
          <w:spacing w:val="-3"/>
        </w:rPr>
        <w:t xml:space="preserve"> </w:t>
      </w:r>
      <w:r>
        <w:rPr>
          <w:spacing w:val="-2"/>
        </w:rPr>
        <w:t>th</w:t>
      </w:r>
      <w:r>
        <w:t>e</w:t>
      </w:r>
      <w:r>
        <w:rPr>
          <w:spacing w:val="-3"/>
        </w:rPr>
        <w:t xml:space="preserve"> </w:t>
      </w:r>
      <w:r>
        <w:rPr>
          <w:spacing w:val="-2"/>
        </w:rPr>
        <w:t>tan</w:t>
      </w:r>
      <w:r>
        <w:t>k</w:t>
      </w:r>
      <w:r>
        <w:rPr>
          <w:spacing w:val="-3"/>
        </w:rPr>
        <w:t xml:space="preserve"> </w:t>
      </w:r>
      <w:r>
        <w:rPr>
          <w:spacing w:val="-2"/>
        </w:rPr>
        <w:t>traile</w:t>
      </w:r>
      <w:r>
        <w:t>r</w:t>
      </w:r>
      <w:r>
        <w:rPr>
          <w:spacing w:val="-3"/>
        </w:rPr>
        <w:t xml:space="preserve"> </w:t>
      </w:r>
      <w:r>
        <w:rPr>
          <w:spacing w:val="-2"/>
        </w:rPr>
        <w:t>o</w:t>
      </w:r>
      <w:r>
        <w:t>n</w:t>
      </w:r>
      <w:r>
        <w:rPr>
          <w:spacing w:val="-3"/>
        </w:rPr>
        <w:t xml:space="preserve"> </w:t>
      </w:r>
      <w:r>
        <w:rPr>
          <w:spacing w:val="-2"/>
        </w:rPr>
        <w:t>th</w:t>
      </w:r>
      <w:r>
        <w:t>e</w:t>
      </w:r>
      <w:r>
        <w:rPr>
          <w:spacing w:val="-3"/>
        </w:rPr>
        <w:t xml:space="preserve"> </w:t>
      </w:r>
      <w:r>
        <w:rPr>
          <w:spacing w:val="-2"/>
        </w:rPr>
        <w:t>36000</w:t>
      </w:r>
      <w:r>
        <w:t>T</w:t>
      </w:r>
      <w:r>
        <w:rPr>
          <w:spacing w:val="-7"/>
        </w:rPr>
        <w:t xml:space="preserve"> </w:t>
      </w:r>
      <w:r>
        <w:rPr>
          <w:spacing w:val="-2"/>
        </w:rPr>
        <w:t>tes</w:t>
      </w:r>
      <w:r>
        <w:t>t</w:t>
      </w:r>
      <w:r>
        <w:rPr>
          <w:spacing w:val="-3"/>
        </w:rPr>
        <w:t xml:space="preserve"> </w:t>
      </w:r>
      <w:r>
        <w:rPr>
          <w:spacing w:val="-2"/>
        </w:rPr>
        <w:t>vehicl</w:t>
      </w:r>
      <w:r>
        <w:t>e</w:t>
      </w:r>
      <w:r>
        <w:rPr>
          <w:spacing w:val="-3"/>
        </w:rPr>
        <w:t xml:space="preserve"> </w:t>
      </w:r>
      <w:r>
        <w:rPr>
          <w:spacing w:val="-2"/>
        </w:rPr>
        <w:t>t</w:t>
      </w:r>
      <w:r>
        <w:t>o</w:t>
      </w:r>
      <w:r>
        <w:rPr>
          <w:spacing w:val="-3"/>
        </w:rPr>
        <w:t xml:space="preserve"> </w:t>
      </w:r>
      <w:r>
        <w:rPr>
          <w:spacing w:val="-2"/>
        </w:rPr>
        <w:t>achiev</w:t>
      </w:r>
      <w:r>
        <w:t>e</w:t>
      </w:r>
      <w:r>
        <w:rPr>
          <w:spacing w:val="-3"/>
        </w:rPr>
        <w:t xml:space="preserve"> </w:t>
      </w:r>
      <w:r>
        <w:rPr>
          <w:spacing w:val="-2"/>
        </w:rPr>
        <w:t>th</w:t>
      </w:r>
      <w:r>
        <w:t>e</w:t>
      </w:r>
      <w:r>
        <w:rPr>
          <w:spacing w:val="-3"/>
        </w:rPr>
        <w:t xml:space="preserve"> </w:t>
      </w:r>
      <w:r>
        <w:rPr>
          <w:spacing w:val="-2"/>
        </w:rPr>
        <w:t>nomina</w:t>
      </w:r>
      <w:r>
        <w:t>l</w:t>
      </w:r>
      <w:r>
        <w:rPr>
          <w:spacing w:val="-3"/>
        </w:rPr>
        <w:t xml:space="preserve"> </w:t>
      </w:r>
      <w:r>
        <w:rPr>
          <w:spacing w:val="-2"/>
        </w:rPr>
        <w:t>tes</w:t>
      </w:r>
      <w:r>
        <w:t>t</w:t>
      </w:r>
      <w:r>
        <w:rPr>
          <w:spacing w:val="-3"/>
        </w:rPr>
        <w:t xml:space="preserve"> </w:t>
      </w:r>
      <w:r>
        <w:rPr>
          <w:spacing w:val="-2"/>
        </w:rPr>
        <w:t>inertial mas</w:t>
      </w:r>
      <w:r>
        <w:t>s</w:t>
      </w:r>
      <w:r>
        <w:rPr>
          <w:spacing w:val="-3"/>
        </w:rPr>
        <w:t xml:space="preserve"> </w:t>
      </w:r>
      <w:r>
        <w:rPr>
          <w:spacing w:val="-2"/>
        </w:rPr>
        <w:t>show</w:t>
      </w:r>
      <w:r>
        <w:t>n</w:t>
      </w:r>
      <w:r>
        <w:rPr>
          <w:spacing w:val="-3"/>
        </w:rPr>
        <w:t xml:space="preserve"> </w:t>
      </w:r>
      <w:r>
        <w:rPr>
          <w:spacing w:val="-2"/>
        </w:rPr>
        <w:t>i</w:t>
      </w:r>
      <w:r>
        <w:t>n</w:t>
      </w:r>
      <w:r>
        <w:rPr>
          <w:spacing w:val="-7"/>
        </w:rPr>
        <w:t xml:space="preserve"> </w:t>
      </w:r>
      <w:r>
        <w:rPr>
          <w:spacing w:val="-17"/>
        </w:rPr>
        <w:t>T</w:t>
      </w:r>
      <w:r>
        <w:rPr>
          <w:spacing w:val="-2"/>
        </w:rPr>
        <w:t>abl</w:t>
      </w:r>
      <w:r>
        <w:t>e</w:t>
      </w:r>
      <w:r>
        <w:rPr>
          <w:spacing w:val="-3"/>
        </w:rPr>
        <w:t xml:space="preserve"> </w:t>
      </w:r>
      <w:r>
        <w:rPr>
          <w:spacing w:val="-2"/>
        </w:rPr>
        <w:t>4-2</w:t>
      </w:r>
      <w:r>
        <w:t>.</w:t>
      </w:r>
      <w:r>
        <w:rPr>
          <w:spacing w:val="-3"/>
        </w:rPr>
        <w:t xml:space="preserve"> </w:t>
      </w:r>
      <w:r>
        <w:rPr>
          <w:spacing w:val="-2"/>
        </w:rPr>
        <w:t>I</w:t>
      </w:r>
      <w:r>
        <w:t>f</w:t>
      </w:r>
      <w:r>
        <w:rPr>
          <w:spacing w:val="-3"/>
        </w:rPr>
        <w:t xml:space="preserve"> </w:t>
      </w:r>
      <w:r>
        <w:rPr>
          <w:spacing w:val="-2"/>
        </w:rPr>
        <w:t>th</w:t>
      </w:r>
      <w:r>
        <w:t>e</w:t>
      </w:r>
      <w:r>
        <w:rPr>
          <w:spacing w:val="-3"/>
        </w:rPr>
        <w:t xml:space="preserve"> </w:t>
      </w:r>
      <w:r>
        <w:rPr>
          <w:spacing w:val="-2"/>
        </w:rPr>
        <w:t>tan</w:t>
      </w:r>
      <w:r>
        <w:t>k</w:t>
      </w:r>
      <w:r>
        <w:rPr>
          <w:spacing w:val="-3"/>
        </w:rPr>
        <w:t xml:space="preserve"> </w:t>
      </w:r>
      <w:r>
        <w:rPr>
          <w:spacing w:val="-2"/>
        </w:rPr>
        <w:t>traile</w:t>
      </w:r>
      <w:r>
        <w:t>r</w:t>
      </w:r>
      <w:r>
        <w:rPr>
          <w:spacing w:val="-3"/>
        </w:rPr>
        <w:t xml:space="preserve"> </w:t>
      </w:r>
      <w:r>
        <w:rPr>
          <w:spacing w:val="-2"/>
        </w:rPr>
        <w:t>ha</w:t>
      </w:r>
      <w:r>
        <w:t>s</w:t>
      </w:r>
      <w:r>
        <w:rPr>
          <w:spacing w:val="-3"/>
        </w:rPr>
        <w:t xml:space="preserve"> </w:t>
      </w:r>
      <w:r>
        <w:rPr>
          <w:spacing w:val="-2"/>
        </w:rPr>
        <w:t>compartments</w:t>
      </w:r>
      <w:r>
        <w:t>,</w:t>
      </w:r>
      <w:r>
        <w:rPr>
          <w:spacing w:val="-3"/>
        </w:rPr>
        <w:t xml:space="preserve"> </w:t>
      </w:r>
      <w:r>
        <w:rPr>
          <w:spacing w:val="-2"/>
        </w:rPr>
        <w:t>th</w:t>
      </w:r>
      <w:r>
        <w:t>e</w:t>
      </w:r>
      <w:r>
        <w:rPr>
          <w:spacing w:val="-3"/>
        </w:rPr>
        <w:t xml:space="preserve"> </w:t>
      </w:r>
      <w:r>
        <w:rPr>
          <w:spacing w:val="-2"/>
        </w:rPr>
        <w:t>wate</w:t>
      </w:r>
      <w:r>
        <w:t>r</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distribute</w:t>
      </w:r>
      <w:r>
        <w:t>d</w:t>
      </w:r>
      <w:r>
        <w:rPr>
          <w:spacing w:val="-3"/>
        </w:rPr>
        <w:t xml:space="preserve"> </w:t>
      </w:r>
      <w:r>
        <w:rPr>
          <w:spacing w:val="-2"/>
        </w:rPr>
        <w:t>among th</w:t>
      </w:r>
      <w:r>
        <w:t>e</w:t>
      </w:r>
      <w:r>
        <w:rPr>
          <w:spacing w:val="-3"/>
        </w:rPr>
        <w:t xml:space="preserve"> </w:t>
      </w:r>
      <w:r>
        <w:rPr>
          <w:spacing w:val="-2"/>
        </w:rPr>
        <w:t>compartment</w:t>
      </w:r>
      <w:r>
        <w:t>s</w:t>
      </w:r>
      <w:r>
        <w:rPr>
          <w:spacing w:val="-3"/>
        </w:rPr>
        <w:t xml:space="preserve"> </w:t>
      </w:r>
      <w:r>
        <w:rPr>
          <w:spacing w:val="-2"/>
        </w:rPr>
        <w:t>t</w:t>
      </w:r>
      <w:r>
        <w:t>o</w:t>
      </w:r>
      <w:r>
        <w:rPr>
          <w:spacing w:val="-3"/>
        </w:rPr>
        <w:t xml:space="preserve"> </w:t>
      </w:r>
      <w:r>
        <w:rPr>
          <w:spacing w:val="-2"/>
        </w:rPr>
        <w:t>provid</w:t>
      </w:r>
      <w:r>
        <w:t>e</w:t>
      </w:r>
      <w:r>
        <w:rPr>
          <w:spacing w:val="-3"/>
        </w:rPr>
        <w:t xml:space="preserve"> </w:t>
      </w:r>
      <w:r>
        <w:t>a</w:t>
      </w:r>
      <w:r>
        <w:rPr>
          <w:spacing w:val="-3"/>
        </w:rPr>
        <w:t xml:space="preserve"> </w:t>
      </w:r>
      <w:r>
        <w:rPr>
          <w:spacing w:val="-2"/>
        </w:rPr>
        <w:t>ballas</w:t>
      </w:r>
      <w:r>
        <w:t>t</w:t>
      </w:r>
      <w:r>
        <w:rPr>
          <w:spacing w:val="-3"/>
        </w:rPr>
        <w:t xml:space="preserve"> </w:t>
      </w:r>
      <w:r>
        <w:rPr>
          <w:spacing w:val="-2"/>
        </w:rPr>
        <w:t>c</w:t>
      </w:r>
      <w:r>
        <w:t>.</w:t>
      </w:r>
      <w:r>
        <w:rPr>
          <w:spacing w:val="-3"/>
        </w:rPr>
        <w:t xml:space="preserve"> </w:t>
      </w:r>
      <w:r>
        <w:rPr>
          <w:spacing w:val="-2"/>
        </w:rPr>
        <w:t>g</w:t>
      </w:r>
      <w:r>
        <w:t>.</w:t>
      </w:r>
      <w:r>
        <w:rPr>
          <w:spacing w:val="-3"/>
        </w:rPr>
        <w:t xml:space="preserve"> </w:t>
      </w:r>
      <w:r>
        <w:rPr>
          <w:spacing w:val="-2"/>
        </w:rPr>
        <w:t>locatio</w:t>
      </w:r>
      <w:r>
        <w:t>n</w:t>
      </w:r>
      <w:r>
        <w:rPr>
          <w:spacing w:val="-3"/>
        </w:rPr>
        <w:t xml:space="preserve"> </w:t>
      </w:r>
      <w:r>
        <w:rPr>
          <w:spacing w:val="-2"/>
        </w:rPr>
        <w:t>tha</w:t>
      </w:r>
      <w:r>
        <w:t>t</w:t>
      </w:r>
      <w:r>
        <w:rPr>
          <w:spacing w:val="-3"/>
        </w:rPr>
        <w:t xml:space="preserve"> </w:t>
      </w:r>
      <w:r>
        <w:rPr>
          <w:spacing w:val="-2"/>
        </w:rPr>
        <w:t>i</w:t>
      </w:r>
      <w:r>
        <w:t>s</w:t>
      </w:r>
      <w:r>
        <w:rPr>
          <w:spacing w:val="-3"/>
        </w:rPr>
        <w:t xml:space="preserve"> </w:t>
      </w:r>
      <w:r>
        <w:rPr>
          <w:spacing w:val="-2"/>
        </w:rPr>
        <w:t>a</w:t>
      </w:r>
      <w:r>
        <w:t>s</w:t>
      </w:r>
      <w:r>
        <w:rPr>
          <w:spacing w:val="-3"/>
        </w:rPr>
        <w:t xml:space="preserve"> </w:t>
      </w:r>
      <w:r>
        <w:rPr>
          <w:spacing w:val="-2"/>
        </w:rPr>
        <w:t>clos</w:t>
      </w:r>
      <w:r>
        <w:t>e</w:t>
      </w:r>
      <w:r>
        <w:rPr>
          <w:spacing w:val="-3"/>
        </w:rPr>
        <w:t xml:space="preserve"> </w:t>
      </w:r>
      <w:r>
        <w:rPr>
          <w:spacing w:val="-2"/>
        </w:rPr>
        <w:t>a</w:t>
      </w:r>
      <w:r>
        <w:t>s</w:t>
      </w:r>
      <w:r>
        <w:rPr>
          <w:spacing w:val="-3"/>
        </w:rPr>
        <w:t xml:space="preserve"> </w:t>
      </w:r>
      <w:r>
        <w:rPr>
          <w:spacing w:val="-2"/>
        </w:rPr>
        <w:t>possibl</w:t>
      </w:r>
      <w:r>
        <w:t>e</w:t>
      </w:r>
      <w:r>
        <w:rPr>
          <w:spacing w:val="-3"/>
        </w:rPr>
        <w:t xml:space="preserve"> </w:t>
      </w:r>
      <w:r>
        <w:rPr>
          <w:spacing w:val="-2"/>
        </w:rPr>
        <w:t>i</w:t>
      </w:r>
      <w:r>
        <w:t>n</w:t>
      </w:r>
      <w:r>
        <w:rPr>
          <w:spacing w:val="-3"/>
        </w:rPr>
        <w:t xml:space="preserve"> </w:t>
      </w:r>
      <w:r>
        <w:rPr>
          <w:spacing w:val="-2"/>
        </w:rPr>
        <w:t>bot</w:t>
      </w:r>
      <w:r>
        <w:t>h</w:t>
      </w:r>
      <w:r>
        <w:rPr>
          <w:spacing w:val="-3"/>
        </w:rPr>
        <w:t xml:space="preserve"> </w:t>
      </w:r>
      <w:r>
        <w:rPr>
          <w:spacing w:val="-2"/>
        </w:rPr>
        <w:t>th</w:t>
      </w:r>
      <w:r>
        <w:t>e</w:t>
      </w:r>
      <w:r>
        <w:rPr>
          <w:spacing w:val="-3"/>
        </w:rPr>
        <w:t xml:space="preserve"> </w:t>
      </w:r>
      <w:r>
        <w:rPr>
          <w:spacing w:val="-2"/>
        </w:rPr>
        <w:t>longitudinal an</w:t>
      </w:r>
      <w:r>
        <w:t>d</w:t>
      </w:r>
      <w:r>
        <w:rPr>
          <w:spacing w:val="-6"/>
        </w:rPr>
        <w:t xml:space="preserve"> </w:t>
      </w:r>
      <w:r>
        <w:rPr>
          <w:spacing w:val="-2"/>
        </w:rPr>
        <w:t>vertica</w:t>
      </w:r>
      <w:r>
        <w:t>l</w:t>
      </w:r>
      <w:r>
        <w:rPr>
          <w:spacing w:val="-5"/>
        </w:rPr>
        <w:t xml:space="preserve"> </w:t>
      </w:r>
      <w:r>
        <w:rPr>
          <w:spacing w:val="-2"/>
        </w:rPr>
        <w:t>direction</w:t>
      </w:r>
      <w:r>
        <w:t>s</w:t>
      </w:r>
      <w:r>
        <w:rPr>
          <w:spacing w:val="-5"/>
        </w:rPr>
        <w:t xml:space="preserve"> </w:t>
      </w:r>
      <w:r>
        <w:rPr>
          <w:spacing w:val="-2"/>
        </w:rPr>
        <w:t>t</w:t>
      </w:r>
      <w:r>
        <w:t>o</w:t>
      </w:r>
      <w:r>
        <w:rPr>
          <w:spacing w:val="-5"/>
        </w:rPr>
        <w:t xml:space="preserve"> </w:t>
      </w:r>
      <w:r>
        <w:rPr>
          <w:spacing w:val="-2"/>
        </w:rPr>
        <w:t>th</w:t>
      </w:r>
      <w:r>
        <w:t>e</w:t>
      </w:r>
      <w:r>
        <w:rPr>
          <w:spacing w:val="-6"/>
        </w:rPr>
        <w:t xml:space="preserve"> </w:t>
      </w:r>
      <w:r>
        <w:rPr>
          <w:spacing w:val="-2"/>
        </w:rPr>
        <w:t>c</w:t>
      </w:r>
      <w:r>
        <w:t>.</w:t>
      </w:r>
      <w:r>
        <w:rPr>
          <w:spacing w:val="-5"/>
        </w:rPr>
        <w:t xml:space="preserve"> </w:t>
      </w:r>
      <w:r>
        <w:rPr>
          <w:spacing w:val="-2"/>
        </w:rPr>
        <w:t>g</w:t>
      </w:r>
      <w:r>
        <w:t>.</w:t>
      </w:r>
      <w:r>
        <w:rPr>
          <w:spacing w:val="-5"/>
        </w:rPr>
        <w:t xml:space="preserve"> </w:t>
      </w:r>
      <w:r>
        <w:rPr>
          <w:spacing w:val="-2"/>
        </w:rPr>
        <w:t>locatio</w:t>
      </w:r>
      <w:r>
        <w:t>n</w:t>
      </w:r>
      <w:r>
        <w:rPr>
          <w:spacing w:val="-5"/>
        </w:rPr>
        <w:t xml:space="preserve"> </w:t>
      </w:r>
      <w:r>
        <w:rPr>
          <w:spacing w:val="-2"/>
        </w:rPr>
        <w:t>achieve</w:t>
      </w:r>
      <w:r>
        <w:t>d</w:t>
      </w:r>
      <w:r>
        <w:rPr>
          <w:spacing w:val="-5"/>
        </w:rPr>
        <w:t xml:space="preserve"> </w:t>
      </w:r>
      <w:r>
        <w:rPr>
          <w:spacing w:val="-2"/>
        </w:rPr>
        <w:t>whe</w:t>
      </w:r>
      <w:r>
        <w:t>n</w:t>
      </w:r>
      <w:r>
        <w:rPr>
          <w:spacing w:val="-6"/>
        </w:rPr>
        <w:t xml:space="preserve"> </w:t>
      </w:r>
      <w:r>
        <w:rPr>
          <w:spacing w:val="-2"/>
        </w:rPr>
        <w:t>al</w:t>
      </w:r>
      <w:r>
        <w:t>l</w:t>
      </w:r>
      <w:r>
        <w:rPr>
          <w:spacing w:val="-5"/>
        </w:rPr>
        <w:t xml:space="preserve"> </w:t>
      </w:r>
      <w:r>
        <w:rPr>
          <w:spacing w:val="-2"/>
        </w:rPr>
        <w:t>tank</w:t>
      </w:r>
      <w:r>
        <w:t>s</w:t>
      </w:r>
      <w:r>
        <w:rPr>
          <w:spacing w:val="-5"/>
        </w:rPr>
        <w:t xml:space="preserve"> </w:t>
      </w:r>
      <w:r>
        <w:rPr>
          <w:spacing w:val="-2"/>
        </w:rPr>
        <w:t>ar</w:t>
      </w:r>
      <w:r>
        <w:t>e</w:t>
      </w:r>
      <w:r>
        <w:rPr>
          <w:spacing w:val="-6"/>
        </w:rPr>
        <w:t xml:space="preserve"> </w:t>
      </w:r>
      <w:r>
        <w:rPr>
          <w:rFonts w:cs="Times New Roman"/>
          <w:w w:val="85"/>
        </w:rPr>
        <w:t>fi</w:t>
      </w:r>
      <w:r>
        <w:rPr>
          <w:rFonts w:cs="Times New Roman"/>
          <w:spacing w:val="-1"/>
          <w:w w:val="85"/>
        </w:rPr>
        <w:t xml:space="preserve"> </w:t>
      </w:r>
      <w:proofErr w:type="spellStart"/>
      <w:r>
        <w:rPr>
          <w:spacing w:val="-2"/>
        </w:rPr>
        <w:t>lled</w:t>
      </w:r>
      <w:proofErr w:type="spellEnd"/>
      <w:r>
        <w:t>.</w:t>
      </w:r>
      <w:r>
        <w:rPr>
          <w:spacing w:val="-5"/>
        </w:rPr>
        <w:t xml:space="preserve"> </w:t>
      </w:r>
      <w:r>
        <w:rPr>
          <w:spacing w:val="-2"/>
        </w:rPr>
        <w:t>Furthe</w:t>
      </w:r>
      <w:r>
        <w:rPr>
          <w:spacing w:val="-10"/>
        </w:rPr>
        <w:t>r</w:t>
      </w:r>
      <w:r>
        <w:t>,</w:t>
      </w:r>
      <w:r>
        <w:rPr>
          <w:spacing w:val="-5"/>
        </w:rPr>
        <w:t xml:space="preserve"> </w:t>
      </w:r>
      <w:r>
        <w:rPr>
          <w:spacing w:val="-2"/>
        </w:rPr>
        <w:t>i</w:t>
      </w:r>
      <w:r>
        <w:t>t</w:t>
      </w:r>
      <w:r>
        <w:rPr>
          <w:spacing w:val="-5"/>
        </w:rPr>
        <w:t xml:space="preserve"> </w:t>
      </w:r>
      <w:r>
        <w:rPr>
          <w:spacing w:val="-2"/>
        </w:rPr>
        <w:t>i</w:t>
      </w:r>
      <w:r>
        <w:t>s</w:t>
      </w:r>
      <w:r>
        <w:rPr>
          <w:spacing w:val="-6"/>
        </w:rPr>
        <w:t xml:space="preserve"> </w:t>
      </w:r>
      <w:r>
        <w:rPr>
          <w:spacing w:val="-2"/>
        </w:rPr>
        <w:t>desirabl</w:t>
      </w:r>
      <w:r>
        <w:t>e</w:t>
      </w:r>
      <w:r>
        <w:rPr>
          <w:spacing w:val="-5"/>
        </w:rPr>
        <w:t xml:space="preserve"> </w:t>
      </w:r>
      <w:r>
        <w:rPr>
          <w:spacing w:val="-2"/>
        </w:rPr>
        <w:t xml:space="preserve">to   </w:t>
      </w:r>
      <w:r>
        <w:rPr>
          <w:rFonts w:cs="Times New Roman"/>
          <w:w w:val="85"/>
        </w:rPr>
        <w:t>fi</w:t>
      </w:r>
      <w:r>
        <w:rPr>
          <w:rFonts w:cs="Times New Roman"/>
          <w:spacing w:val="-2"/>
          <w:w w:val="85"/>
        </w:rPr>
        <w:t xml:space="preserve"> </w:t>
      </w:r>
      <w:proofErr w:type="spellStart"/>
      <w:r>
        <w:rPr>
          <w:spacing w:val="-2"/>
        </w:rPr>
        <w:t>l</w:t>
      </w:r>
      <w:r>
        <w:t>l</w:t>
      </w:r>
      <w:proofErr w:type="spellEnd"/>
      <w:r>
        <w:rPr>
          <w:spacing w:val="-5"/>
        </w:rPr>
        <w:t xml:space="preserve"> </w:t>
      </w:r>
      <w:r>
        <w:rPr>
          <w:spacing w:val="-2"/>
        </w:rPr>
        <w:t>a</w:t>
      </w:r>
      <w:r>
        <w:t>s</w:t>
      </w:r>
      <w:r>
        <w:rPr>
          <w:spacing w:val="-6"/>
        </w:rPr>
        <w:t xml:space="preserve"> </w:t>
      </w:r>
      <w:r>
        <w:rPr>
          <w:spacing w:val="-2"/>
        </w:rPr>
        <w:t>man</w:t>
      </w:r>
      <w:r>
        <w:t>y</w:t>
      </w:r>
      <w:r>
        <w:rPr>
          <w:spacing w:val="-5"/>
        </w:rPr>
        <w:t xml:space="preserve"> </w:t>
      </w:r>
      <w:r>
        <w:rPr>
          <w:spacing w:val="-2"/>
        </w:rPr>
        <w:t>compartment</w:t>
      </w:r>
      <w:r>
        <w:t>s</w:t>
      </w:r>
      <w:r>
        <w:rPr>
          <w:spacing w:val="-6"/>
        </w:rPr>
        <w:t xml:space="preserve"> </w:t>
      </w:r>
      <w:r>
        <w:rPr>
          <w:spacing w:val="-2"/>
        </w:rPr>
        <w:t>a</w:t>
      </w:r>
      <w:r>
        <w:t>s</w:t>
      </w:r>
      <w:r>
        <w:rPr>
          <w:spacing w:val="-6"/>
        </w:rPr>
        <w:t xml:space="preserve"> </w:t>
      </w:r>
      <w:r>
        <w:rPr>
          <w:spacing w:val="-2"/>
        </w:rPr>
        <w:t>possibl</w:t>
      </w:r>
      <w:r>
        <w:t>e</w:t>
      </w:r>
      <w:r>
        <w:rPr>
          <w:spacing w:val="-5"/>
        </w:rPr>
        <w:t xml:space="preserve"> </w:t>
      </w:r>
      <w:r>
        <w:rPr>
          <w:spacing w:val="-2"/>
        </w:rPr>
        <w:t>i</w:t>
      </w:r>
      <w:r>
        <w:t>n</w:t>
      </w:r>
      <w:r>
        <w:rPr>
          <w:spacing w:val="-6"/>
        </w:rPr>
        <w:t xml:space="preserve"> </w:t>
      </w:r>
      <w:r>
        <w:rPr>
          <w:spacing w:val="-2"/>
        </w:rPr>
        <w:t>orde</w:t>
      </w:r>
      <w:r>
        <w:t>r</w:t>
      </w:r>
      <w:r>
        <w:rPr>
          <w:spacing w:val="-6"/>
        </w:rPr>
        <w:t xml:space="preserve"> </w:t>
      </w:r>
      <w:r>
        <w:rPr>
          <w:spacing w:val="-2"/>
        </w:rPr>
        <w:t>t</w:t>
      </w:r>
      <w:r>
        <w:t>o</w:t>
      </w:r>
      <w:r>
        <w:rPr>
          <w:spacing w:val="-5"/>
        </w:rPr>
        <w:t xml:space="preserve"> </w:t>
      </w:r>
      <w:r>
        <w:rPr>
          <w:spacing w:val="-2"/>
        </w:rPr>
        <w:t>minimiz</w:t>
      </w:r>
      <w:r>
        <w:t>e</w:t>
      </w:r>
      <w:r>
        <w:rPr>
          <w:spacing w:val="-6"/>
        </w:rPr>
        <w:t xml:space="preserve"> </w:t>
      </w:r>
      <w:r>
        <w:rPr>
          <w:spacing w:val="-2"/>
        </w:rPr>
        <w:t>sloshin</w:t>
      </w:r>
      <w:r>
        <w:t>g</w:t>
      </w:r>
      <w:r>
        <w:rPr>
          <w:spacing w:val="-5"/>
        </w:rPr>
        <w:t xml:space="preserve"> </w:t>
      </w:r>
      <w:r>
        <w:rPr>
          <w:spacing w:val="-2"/>
        </w:rPr>
        <w:t>e</w:t>
      </w:r>
      <w:r>
        <w:rPr>
          <w:spacing w:val="-6"/>
        </w:rPr>
        <w:t>f</w:t>
      </w:r>
      <w:r>
        <w:rPr>
          <w:spacing w:val="-2"/>
        </w:rPr>
        <w:t>fect</w:t>
      </w:r>
      <w:r>
        <w:t>s</w:t>
      </w:r>
      <w:r>
        <w:rPr>
          <w:spacing w:val="-6"/>
        </w:rPr>
        <w:t xml:space="preserve"> </w:t>
      </w:r>
      <w:r>
        <w:rPr>
          <w:spacing w:val="-2"/>
        </w:rPr>
        <w:t>durin</w:t>
      </w:r>
      <w:r>
        <w:t>g</w:t>
      </w:r>
      <w:r>
        <w:rPr>
          <w:spacing w:val="-6"/>
        </w:rPr>
        <w:t xml:space="preserve"> </w:t>
      </w:r>
      <w:r>
        <w:rPr>
          <w:spacing w:val="-2"/>
        </w:rPr>
        <w:t>th</w:t>
      </w:r>
      <w:r>
        <w:t>e</w:t>
      </w:r>
      <w:r>
        <w:rPr>
          <w:spacing w:val="-5"/>
        </w:rPr>
        <w:t xml:space="preserve"> </w:t>
      </w:r>
      <w:r>
        <w:rPr>
          <w:spacing w:val="-2"/>
        </w:rPr>
        <w:t>cras</w:t>
      </w:r>
      <w:r>
        <w:t>h</w:t>
      </w:r>
      <w:r>
        <w:rPr>
          <w:spacing w:val="-6"/>
        </w:rPr>
        <w:t xml:space="preserve"> </w:t>
      </w:r>
      <w:r>
        <w:rPr>
          <w:spacing w:val="-2"/>
        </w:rPr>
        <w:t>test.</w:t>
      </w:r>
    </w:p>
    <w:p w14:paraId="551F1C72" w14:textId="77777777" w:rsidR="00AA57AC" w:rsidRDefault="00AA57AC">
      <w:pPr>
        <w:spacing w:before="2" w:line="100" w:lineRule="exact"/>
        <w:rPr>
          <w:sz w:val="10"/>
          <w:szCs w:val="10"/>
        </w:rPr>
      </w:pPr>
    </w:p>
    <w:p w14:paraId="25933136" w14:textId="77777777" w:rsidR="00AA57AC" w:rsidRDefault="00AA57AC">
      <w:pPr>
        <w:spacing w:line="200" w:lineRule="exact"/>
        <w:rPr>
          <w:sz w:val="20"/>
          <w:szCs w:val="20"/>
        </w:rPr>
      </w:pPr>
    </w:p>
    <w:p w14:paraId="1AD39865" w14:textId="77777777" w:rsidR="00AA57AC" w:rsidRDefault="009516E7">
      <w:pPr>
        <w:pStyle w:val="BodyText"/>
        <w:spacing w:line="284" w:lineRule="auto"/>
        <w:ind w:right="226"/>
      </w:pPr>
      <w:r>
        <w:t>Any ballast used in a test vehicle should be thoroughly documented.</w:t>
      </w:r>
      <w:r>
        <w:rPr>
          <w:spacing w:val="-13"/>
        </w:rPr>
        <w:t xml:space="preserve"> </w:t>
      </w:r>
      <w:r>
        <w:t xml:space="preserve">At a minimum, this </w:t>
      </w:r>
      <w:proofErr w:type="spellStart"/>
      <w:r>
        <w:t>documenta</w:t>
      </w:r>
      <w:proofErr w:type="spellEnd"/>
      <w:r>
        <w:t xml:space="preserve">- </w:t>
      </w:r>
      <w:proofErr w:type="spellStart"/>
      <w:r>
        <w:t>tion</w:t>
      </w:r>
      <w:proofErr w:type="spellEnd"/>
      <w:r>
        <w:t xml:space="preserve"> should include the ballast type, mass, location, center of mass, attachment method, and, when appropriate, photographs of the ballast.</w:t>
      </w:r>
    </w:p>
    <w:p w14:paraId="428A21E0" w14:textId="77777777" w:rsidR="00AA57AC" w:rsidRDefault="00AA57AC">
      <w:pPr>
        <w:spacing w:line="284" w:lineRule="auto"/>
        <w:sectPr w:rsidR="00AA57AC">
          <w:type w:val="continuous"/>
          <w:pgSz w:w="12240" w:h="15840"/>
          <w:pgMar w:top="1200" w:right="1540" w:bottom="280" w:left="1320" w:header="720" w:footer="720" w:gutter="0"/>
          <w:cols w:space="720"/>
        </w:sectPr>
      </w:pPr>
    </w:p>
    <w:p w14:paraId="48425748"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78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341B34E2" w14:textId="77777777" w:rsidR="00AA57AC" w:rsidRDefault="00AA57AC">
      <w:pPr>
        <w:spacing w:before="6" w:line="140" w:lineRule="exact"/>
        <w:rPr>
          <w:sz w:val="14"/>
          <w:szCs w:val="14"/>
        </w:rPr>
      </w:pPr>
    </w:p>
    <w:p w14:paraId="12C87FC5" w14:textId="77777777" w:rsidR="00AA57AC" w:rsidRDefault="00AA57AC">
      <w:pPr>
        <w:spacing w:line="200" w:lineRule="exact"/>
        <w:rPr>
          <w:sz w:val="20"/>
          <w:szCs w:val="20"/>
        </w:rPr>
      </w:pPr>
    </w:p>
    <w:p w14:paraId="30DA6EDA" w14:textId="77777777" w:rsidR="00AA57AC" w:rsidRDefault="00AA57AC">
      <w:pPr>
        <w:spacing w:line="200" w:lineRule="exact"/>
        <w:rPr>
          <w:sz w:val="20"/>
          <w:szCs w:val="20"/>
        </w:rPr>
      </w:pPr>
    </w:p>
    <w:p w14:paraId="46DB6335" w14:textId="77777777" w:rsidR="00AA57AC" w:rsidRDefault="009516E7">
      <w:pPr>
        <w:pStyle w:val="Heading6"/>
        <w:numPr>
          <w:ilvl w:val="3"/>
          <w:numId w:val="66"/>
        </w:numPr>
        <w:tabs>
          <w:tab w:val="left" w:pos="780"/>
        </w:tabs>
        <w:rPr>
          <w:b w:val="0"/>
          <w:bCs w:val="0"/>
          <w:i w:val="0"/>
        </w:rPr>
      </w:pPr>
      <w:bookmarkStart w:id="61" w:name="_TOC_250053"/>
      <w:r>
        <w:t>Propulsion, Guidance, and Braking</w:t>
      </w:r>
      <w:bookmarkEnd w:id="61"/>
    </w:p>
    <w:p w14:paraId="6979C311" w14:textId="77777777" w:rsidR="00AA57AC" w:rsidRDefault="009516E7">
      <w:pPr>
        <w:pStyle w:val="BodyText"/>
        <w:spacing w:before="47" w:line="284" w:lineRule="auto"/>
        <w:ind w:right="105"/>
      </w:pPr>
      <w:r>
        <w:t xml:space="preserve">The test vehicle may be propelled into the test article in any reliable fashion, including towing, push- </w:t>
      </w:r>
      <w:proofErr w:type="spellStart"/>
      <w:r>
        <w:t>ing</w:t>
      </w:r>
      <w:proofErr w:type="spellEnd"/>
      <w:r>
        <w:t>, or self-propelled.</w:t>
      </w:r>
      <w:r>
        <w:rPr>
          <w:spacing w:val="-4"/>
        </w:rPr>
        <w:t xml:space="preserve"> </w:t>
      </w:r>
      <w:r>
        <w:t>The vehicle should be disengaged from the towing or pushing mechanism and be “</w:t>
      </w:r>
      <w:proofErr w:type="spellStart"/>
      <w:r>
        <w:t>free wheeling</w:t>
      </w:r>
      <w:proofErr w:type="spellEnd"/>
      <w:r>
        <w:t>” during and after impact.</w:t>
      </w:r>
      <w:r>
        <w:rPr>
          <w:spacing w:val="-4"/>
        </w:rPr>
        <w:t xml:space="preserve"> </w:t>
      </w:r>
      <w:r>
        <w:t>When the test vehicle is self-propelled and remotely controlled, the engine should be turned o</w:t>
      </w:r>
      <w:r>
        <w:rPr>
          <w:spacing w:val="-4"/>
        </w:rPr>
        <w:t>f</w:t>
      </w:r>
      <w:r>
        <w:t>f just before impact. Using live drivers to accelerate and steer test vehicles should generally be avoided. If implemented, special precautions should be taken to protect the driver from high vehicle accelerations and minimize the risk of vehicle rollove</w:t>
      </w:r>
      <w:r>
        <w:rPr>
          <w:spacing w:val="-13"/>
        </w:rPr>
        <w:t>r</w:t>
      </w:r>
      <w:r>
        <w:t>.</w:t>
      </w:r>
    </w:p>
    <w:p w14:paraId="7F3D42B5" w14:textId="77777777" w:rsidR="00AA57AC" w:rsidRDefault="00AA57AC">
      <w:pPr>
        <w:spacing w:before="2" w:line="100" w:lineRule="exact"/>
        <w:rPr>
          <w:sz w:val="10"/>
          <w:szCs w:val="10"/>
        </w:rPr>
      </w:pPr>
    </w:p>
    <w:p w14:paraId="6C350A4B" w14:textId="77777777" w:rsidR="00AA57AC" w:rsidRDefault="00AA57AC">
      <w:pPr>
        <w:spacing w:line="200" w:lineRule="exact"/>
        <w:rPr>
          <w:sz w:val="20"/>
          <w:szCs w:val="20"/>
        </w:rPr>
      </w:pPr>
    </w:p>
    <w:p w14:paraId="49D8D8DB" w14:textId="77777777" w:rsidR="00AA57AC" w:rsidRDefault="009516E7">
      <w:pPr>
        <w:pStyle w:val="BodyText"/>
        <w:spacing w:line="284" w:lineRule="auto"/>
        <w:ind w:left="119" w:right="72"/>
      </w:pPr>
      <w:r>
        <w:t>Any reliable method for guiding test vehicles into the test article is acceptable, provided the guidance system can be removed from the test vehicle prior to impact and any components remaining attached to</w:t>
      </w:r>
      <w:r>
        <w:rPr>
          <w:spacing w:val="-4"/>
        </w:rPr>
        <w:t xml:space="preserve"> </w:t>
      </w:r>
      <w:r>
        <w:t>the</w:t>
      </w:r>
      <w:r>
        <w:rPr>
          <w:spacing w:val="-3"/>
        </w:rPr>
        <w:t xml:space="preserve"> </w:t>
      </w:r>
      <w:r>
        <w:t>vehicle</w:t>
      </w:r>
      <w:r>
        <w:rPr>
          <w:spacing w:val="-4"/>
        </w:rPr>
        <w:t xml:space="preserve"> </w:t>
      </w:r>
      <w:r>
        <w:t>do</w:t>
      </w:r>
      <w:r>
        <w:rPr>
          <w:spacing w:val="-3"/>
        </w:rPr>
        <w:t xml:space="preserve"> </w:t>
      </w:r>
      <w:r>
        <w:t>not</w:t>
      </w:r>
      <w:r>
        <w:rPr>
          <w:spacing w:val="-4"/>
        </w:rPr>
        <w:t xml:space="preserve"> </w:t>
      </w:r>
      <w:proofErr w:type="spellStart"/>
      <w:r>
        <w:t>i</w:t>
      </w:r>
      <w:r>
        <w:rPr>
          <w:spacing w:val="-1"/>
        </w:rPr>
        <w:t>n</w:t>
      </w:r>
      <w:r>
        <w:rPr>
          <w:rFonts w:cs="Times New Roman"/>
        </w:rPr>
        <w:t>fl</w:t>
      </w:r>
      <w:proofErr w:type="spellEnd"/>
      <w:r>
        <w:rPr>
          <w:rFonts w:cs="Times New Roman"/>
          <w:spacing w:val="-9"/>
        </w:rPr>
        <w:t xml:space="preserve"> </w:t>
      </w:r>
      <w:proofErr w:type="spellStart"/>
      <w:r>
        <w:t>uence</w:t>
      </w:r>
      <w:proofErr w:type="spellEnd"/>
      <w:r>
        <w:rPr>
          <w:spacing w:val="-3"/>
        </w:rPr>
        <w:t xml:space="preserve"> </w:t>
      </w:r>
      <w:r>
        <w:t>the</w:t>
      </w:r>
      <w:r>
        <w:rPr>
          <w:spacing w:val="-4"/>
        </w:rPr>
        <w:t xml:space="preserve"> </w:t>
      </w:r>
      <w:r>
        <w:t>outcome</w:t>
      </w:r>
      <w:r>
        <w:rPr>
          <w:spacing w:val="-3"/>
        </w:rPr>
        <w:t xml:space="preserve"> </w:t>
      </w:r>
      <w:r>
        <w:t>of</w:t>
      </w:r>
      <w:r>
        <w:rPr>
          <w:spacing w:val="-4"/>
        </w:rPr>
        <w:t xml:space="preserve"> </w:t>
      </w:r>
      <w:r>
        <w:t>the</w:t>
      </w:r>
      <w:r>
        <w:rPr>
          <w:spacing w:val="-3"/>
        </w:rPr>
        <w:t xml:space="preserve"> </w:t>
      </w:r>
      <w:r>
        <w:t>test.</w:t>
      </w:r>
      <w:r>
        <w:rPr>
          <w:spacing w:val="-4"/>
        </w:rPr>
        <w:t xml:space="preserve"> </w:t>
      </w:r>
      <w:r>
        <w:t>Many</w:t>
      </w:r>
      <w:r>
        <w:rPr>
          <w:spacing w:val="-3"/>
        </w:rPr>
        <w:t xml:space="preserve"> </w:t>
      </w:r>
      <w:r>
        <w:t>agencies</w:t>
      </w:r>
      <w:r>
        <w:rPr>
          <w:spacing w:val="-3"/>
        </w:rPr>
        <w:t xml:space="preserve"> </w:t>
      </w:r>
      <w:r>
        <w:t>utilize</w:t>
      </w:r>
      <w:r>
        <w:rPr>
          <w:spacing w:val="-4"/>
        </w:rPr>
        <w:t xml:space="preserve"> </w:t>
      </w:r>
      <w:r>
        <w:t>a</w:t>
      </w:r>
      <w:r>
        <w:rPr>
          <w:spacing w:val="-3"/>
        </w:rPr>
        <w:t xml:space="preserve"> </w:t>
      </w:r>
      <w:r>
        <w:t>cable</w:t>
      </w:r>
      <w:r>
        <w:rPr>
          <w:spacing w:val="-4"/>
        </w:rPr>
        <w:t xml:space="preserve"> </w:t>
      </w:r>
      <w:r>
        <w:t>guidance</w:t>
      </w:r>
      <w:r>
        <w:rPr>
          <w:spacing w:val="-3"/>
        </w:rPr>
        <w:t xml:space="preserve"> </w:t>
      </w:r>
      <w:r>
        <w:t>system attached to one of the front tires.</w:t>
      </w:r>
      <w:r>
        <w:rPr>
          <w:spacing w:val="-13"/>
        </w:rPr>
        <w:t xml:space="preserve"> </w:t>
      </w:r>
      <w:r>
        <w:t xml:space="preserve">Although this system has proven to be reliable, a small hub normally remains attached to one of the front tires during the crash test. In the past, some of these hub com- </w:t>
      </w:r>
      <w:proofErr w:type="spellStart"/>
      <w:r>
        <w:t>ponents</w:t>
      </w:r>
      <w:proofErr w:type="spellEnd"/>
      <w:r>
        <w:t xml:space="preserve"> have contacted the ground during violent vehicle motions and stabilized some vehicles that appeared to be on the ve</w:t>
      </w:r>
      <w:r>
        <w:rPr>
          <w:spacing w:val="-4"/>
        </w:rPr>
        <w:t>r</w:t>
      </w:r>
      <w:r>
        <w:t xml:space="preserve">ge of rolling over and tripped some vehicles that otherwise seemed likely to remain upright. Special care should be taken to place this hub or any similar guidance system com- </w:t>
      </w:r>
      <w:proofErr w:type="spellStart"/>
      <w:r>
        <w:t>ponent</w:t>
      </w:r>
      <w:proofErr w:type="spellEnd"/>
      <w:r>
        <w:t xml:space="preserve"> that remains attached to the vehicle in a location that will not allow the element to contact the test article or the ground.</w:t>
      </w:r>
    </w:p>
    <w:p w14:paraId="1F041BE8" w14:textId="77777777" w:rsidR="00AA57AC" w:rsidRDefault="00AA57AC">
      <w:pPr>
        <w:spacing w:before="2" w:line="100" w:lineRule="exact"/>
        <w:rPr>
          <w:sz w:val="10"/>
          <w:szCs w:val="10"/>
        </w:rPr>
      </w:pPr>
    </w:p>
    <w:p w14:paraId="7BAF5EA8" w14:textId="77777777" w:rsidR="00AA57AC" w:rsidRDefault="00AA57AC">
      <w:pPr>
        <w:spacing w:line="200" w:lineRule="exact"/>
        <w:rPr>
          <w:sz w:val="20"/>
          <w:szCs w:val="20"/>
        </w:rPr>
      </w:pPr>
    </w:p>
    <w:p w14:paraId="11CF48E6" w14:textId="77777777" w:rsidR="00AA57AC" w:rsidRDefault="009516E7">
      <w:pPr>
        <w:pStyle w:val="BodyText"/>
        <w:spacing w:line="284" w:lineRule="auto"/>
        <w:ind w:left="119" w:right="279"/>
      </w:pPr>
      <w:r>
        <w:t>Application of test vehicle brakes should be delayed as long as possible in order to establish the post-impact vehicle attitude and trajector</w:t>
      </w:r>
      <w:r>
        <w:rPr>
          <w:spacing w:val="-15"/>
        </w:rPr>
        <w:t>y</w:t>
      </w:r>
      <w:r>
        <w:t>. It is especially important to delay brake application until vehicle stability is clearly established. Furthe</w:t>
      </w:r>
      <w:r>
        <w:rPr>
          <w:spacing w:val="-9"/>
        </w:rPr>
        <w:t>r</w:t>
      </w:r>
      <w:r>
        <w:t>, brakes should not be applied until 2 seconds after the</w:t>
      </w:r>
    </w:p>
    <w:p w14:paraId="582C4864" w14:textId="77777777" w:rsidR="00AA57AC" w:rsidRDefault="009516E7">
      <w:pPr>
        <w:pStyle w:val="BodyText"/>
        <w:spacing w:before="1" w:line="284" w:lineRule="auto"/>
        <w:ind w:left="119" w:right="176"/>
      </w:pPr>
      <w:proofErr w:type="gramStart"/>
      <w:r>
        <w:t>vehicle</w:t>
      </w:r>
      <w:proofErr w:type="gramEnd"/>
      <w:r>
        <w:t xml:space="preserve"> has completely lost contact with the test article.</w:t>
      </w:r>
      <w:r>
        <w:rPr>
          <w:spacing w:val="-4"/>
        </w:rPr>
        <w:t xml:space="preserve"> </w:t>
      </w:r>
      <w:r>
        <w:t>The position of the test vehicle at the point of brake application should be reported.</w:t>
      </w:r>
    </w:p>
    <w:p w14:paraId="35E1FDF1" w14:textId="77777777" w:rsidR="00AA57AC" w:rsidRDefault="00AA57AC">
      <w:pPr>
        <w:spacing w:before="2" w:line="100" w:lineRule="exact"/>
        <w:rPr>
          <w:sz w:val="10"/>
          <w:szCs w:val="10"/>
        </w:rPr>
      </w:pPr>
    </w:p>
    <w:p w14:paraId="39D7E9AE" w14:textId="77777777" w:rsidR="00AA57AC" w:rsidRDefault="00AA57AC">
      <w:pPr>
        <w:spacing w:line="200" w:lineRule="exact"/>
        <w:rPr>
          <w:sz w:val="20"/>
          <w:szCs w:val="20"/>
        </w:rPr>
      </w:pPr>
    </w:p>
    <w:p w14:paraId="2B2C9DF7" w14:textId="77777777" w:rsidR="00AA57AC" w:rsidRDefault="009516E7">
      <w:pPr>
        <w:pStyle w:val="Heading6"/>
        <w:numPr>
          <w:ilvl w:val="3"/>
          <w:numId w:val="66"/>
        </w:numPr>
        <w:tabs>
          <w:tab w:val="left" w:pos="779"/>
        </w:tabs>
        <w:ind w:left="779"/>
        <w:rPr>
          <w:b w:val="0"/>
          <w:bCs w:val="0"/>
          <w:i w:val="0"/>
        </w:rPr>
      </w:pPr>
      <w:bookmarkStart w:id="62" w:name="_TOC_250052"/>
      <w:r>
        <w:rPr>
          <w:spacing w:val="-25"/>
        </w:rPr>
        <w:t>V</w:t>
      </w:r>
      <w:r>
        <w:t>ehicle Damage</w:t>
      </w:r>
      <w:bookmarkEnd w:id="62"/>
    </w:p>
    <w:p w14:paraId="69B4D9D4" w14:textId="55D078F5" w:rsidR="00AA57AC" w:rsidRDefault="009516E7">
      <w:pPr>
        <w:pStyle w:val="BodyText"/>
        <w:spacing w:before="47" w:line="284" w:lineRule="auto"/>
        <w:ind w:left="119"/>
      </w:pPr>
      <w:r>
        <w:t xml:space="preserve">The extent of vehicle damage that occurs during the test should be documented photographically and through damage scales and direct measurements. Pre- and post-test photographs should be taken to document all </w:t>
      </w:r>
      <w:ins w:id="63" w:author="Hardy Kelly K." w:date="2016-04-14T13:48:00Z">
        <w:r w:rsidR="007B532A">
          <w:t xml:space="preserve">interior and exterior </w:t>
        </w:r>
      </w:ins>
      <w:r>
        <w:t>test vehicle damage</w:t>
      </w:r>
      <w:ins w:id="64" w:author="Hardy Kelly K." w:date="2016-04-14T13:48:00Z">
        <w:r w:rsidR="007B532A">
          <w:t>, including</w:t>
        </w:r>
      </w:ins>
      <w:ins w:id="65" w:author="Sablan Kevin" w:date="2016-09-15T09:34:00Z">
        <w:r w:rsidR="007F212C">
          <w:t xml:space="preserve"> underside of </w:t>
        </w:r>
      </w:ins>
      <w:ins w:id="66" w:author="Sablan Kevin" w:date="2016-09-15T09:35:00Z">
        <w:r w:rsidR="007F212C">
          <w:t>occupant compartment and</w:t>
        </w:r>
      </w:ins>
      <w:ins w:id="67" w:author="Hardy Kelly K." w:date="2016-04-14T13:48:00Z">
        <w:r w:rsidR="007B532A">
          <w:t xml:space="preserve"> undercarriage components (e.g., floorboard, rear trunk, fuel tank, and oil pan)</w:t>
        </w:r>
      </w:ins>
      <w:r>
        <w:t>.</w:t>
      </w:r>
      <w:r>
        <w:rPr>
          <w:spacing w:val="-4"/>
        </w:rPr>
        <w:t xml:space="preserve"> </w:t>
      </w:r>
      <w:r>
        <w:rPr>
          <w:spacing w:val="-25"/>
        </w:rPr>
        <w:t>V</w:t>
      </w:r>
      <w:r>
        <w:t>ehicle damage should be documented using the</w:t>
      </w:r>
      <w:r>
        <w:rPr>
          <w:spacing w:val="-4"/>
        </w:rPr>
        <w:t xml:space="preserve"> </w:t>
      </w:r>
      <w:r>
        <w:rPr>
          <w:spacing w:val="-25"/>
        </w:rPr>
        <w:t>V</w:t>
      </w:r>
      <w:r>
        <w:t>ehicle Damage Scale</w:t>
      </w:r>
      <w:r>
        <w:rPr>
          <w:spacing w:val="-6"/>
        </w:rPr>
        <w:t xml:space="preserve"> </w:t>
      </w:r>
      <w:r>
        <w:t>(VDS)</w:t>
      </w:r>
      <w:r>
        <w:rPr>
          <w:spacing w:val="-5"/>
        </w:rPr>
        <w:t xml:space="preserve"> </w:t>
      </w:r>
      <w:r>
        <w:t>(89),</w:t>
      </w:r>
      <w:r>
        <w:rPr>
          <w:spacing w:val="-5"/>
        </w:rPr>
        <w:t xml:space="preserve"> </w:t>
      </w:r>
      <w:r>
        <w:t>Collision</w:t>
      </w:r>
      <w:r>
        <w:rPr>
          <w:spacing w:val="-6"/>
        </w:rPr>
        <w:t xml:space="preserve"> </w:t>
      </w:r>
      <w:r>
        <w:t>Damage</w:t>
      </w:r>
      <w:r>
        <w:rPr>
          <w:spacing w:val="-5"/>
        </w:rPr>
        <w:t xml:space="preserve"> </w:t>
      </w:r>
      <w:proofErr w:type="spellStart"/>
      <w:r>
        <w:t>Class</w:t>
      </w:r>
      <w:r>
        <w:rPr>
          <w:spacing w:val="-1"/>
        </w:rPr>
        <w:t>i</w:t>
      </w:r>
      <w:r>
        <w:rPr>
          <w:rFonts w:cs="Times New Roman"/>
        </w:rPr>
        <w:t>fi</w:t>
      </w:r>
      <w:proofErr w:type="spellEnd"/>
      <w:r>
        <w:rPr>
          <w:rFonts w:cs="Times New Roman"/>
          <w:spacing w:val="-11"/>
        </w:rPr>
        <w:t xml:space="preserve"> </w:t>
      </w:r>
      <w:r>
        <w:t>cation</w:t>
      </w:r>
      <w:r>
        <w:rPr>
          <w:spacing w:val="-5"/>
        </w:rPr>
        <w:t xml:space="preserve"> </w:t>
      </w:r>
      <w:r>
        <w:t>(CDC)</w:t>
      </w:r>
      <w:r>
        <w:rPr>
          <w:spacing w:val="-5"/>
        </w:rPr>
        <w:t xml:space="preserve"> </w:t>
      </w:r>
      <w:r>
        <w:t>(122),</w:t>
      </w:r>
      <w:r>
        <w:rPr>
          <w:spacing w:val="-6"/>
        </w:rPr>
        <w:t xml:space="preserve"> </w:t>
      </w:r>
      <w:r>
        <w:t>and</w:t>
      </w:r>
      <w:r>
        <w:rPr>
          <w:spacing w:val="-5"/>
        </w:rPr>
        <w:t xml:space="preserve"> </w:t>
      </w:r>
      <w:r>
        <w:t>National</w:t>
      </w:r>
      <w:r>
        <w:rPr>
          <w:spacing w:val="-17"/>
        </w:rPr>
        <w:t xml:space="preserve"> </w:t>
      </w:r>
      <w:r>
        <w:t>Accident</w:t>
      </w:r>
      <w:r>
        <w:rPr>
          <w:spacing w:val="-5"/>
        </w:rPr>
        <w:t xml:space="preserve"> </w:t>
      </w:r>
      <w:r>
        <w:t>Sampling System,</w:t>
      </w:r>
      <w:r>
        <w:rPr>
          <w:spacing w:val="-4"/>
        </w:rPr>
        <w:t xml:space="preserve"> </w:t>
      </w:r>
      <w:r>
        <w:rPr>
          <w:spacing w:val="-25"/>
        </w:rPr>
        <w:t>V</w:t>
      </w:r>
      <w:r>
        <w:t>ehicle</w:t>
      </w:r>
      <w:r>
        <w:rPr>
          <w:spacing w:val="-1"/>
        </w:rPr>
        <w:t xml:space="preserve"> </w:t>
      </w:r>
      <w:r>
        <w:t>Measuring</w:t>
      </w:r>
      <w:r>
        <w:rPr>
          <w:spacing w:val="-4"/>
        </w:rPr>
        <w:t xml:space="preserve"> </w:t>
      </w:r>
      <w:r>
        <w:rPr>
          <w:spacing w:val="-16"/>
        </w:rPr>
        <w:t>T</w:t>
      </w:r>
      <w:r>
        <w:t>echniques</w:t>
      </w:r>
      <w:r>
        <w:rPr>
          <w:spacing w:val="-1"/>
        </w:rPr>
        <w:t xml:space="preserve"> </w:t>
      </w:r>
      <w:r>
        <w:t>(88).</w:t>
      </w:r>
    </w:p>
    <w:p w14:paraId="5A1596B2" w14:textId="77777777" w:rsidR="00AA57AC" w:rsidRDefault="00AA57AC">
      <w:pPr>
        <w:spacing w:before="2" w:line="100" w:lineRule="exact"/>
        <w:rPr>
          <w:sz w:val="10"/>
          <w:szCs w:val="10"/>
        </w:rPr>
      </w:pPr>
    </w:p>
    <w:p w14:paraId="09430E19" w14:textId="77777777" w:rsidR="00AA57AC" w:rsidRDefault="00AA57AC">
      <w:pPr>
        <w:spacing w:line="200" w:lineRule="exact"/>
        <w:rPr>
          <w:sz w:val="20"/>
          <w:szCs w:val="20"/>
        </w:rPr>
      </w:pPr>
    </w:p>
    <w:p w14:paraId="6C8089FB" w14:textId="6D7898C2" w:rsidR="00AA57AC" w:rsidRDefault="009516E7">
      <w:pPr>
        <w:pStyle w:val="BodyText"/>
        <w:spacing w:line="284" w:lineRule="auto"/>
        <w:ind w:left="119" w:right="104"/>
      </w:pPr>
      <w:r>
        <w:t xml:space="preserve">It is also necessary to measure occupant compartment deformation during the test by accurately mea- </w:t>
      </w:r>
      <w:proofErr w:type="spellStart"/>
      <w:r>
        <w:t>suring</w:t>
      </w:r>
      <w:proofErr w:type="spellEnd"/>
      <w:r>
        <w:t xml:space="preserve"> vehicle interior dimensions prior to and after the test.</w:t>
      </w:r>
      <w:r>
        <w:rPr>
          <w:spacing w:val="-13"/>
        </w:rPr>
        <w:t xml:space="preserve"> </w:t>
      </w:r>
      <w:r>
        <w:t>A</w:t>
      </w:r>
      <w:r>
        <w:rPr>
          <w:spacing w:val="-13"/>
        </w:rPr>
        <w:t xml:space="preserve"> </w:t>
      </w:r>
      <w:r>
        <w:t>procedure for measuring the occupant compartment interior has been developed and is described in detail in</w:t>
      </w:r>
      <w:r>
        <w:rPr>
          <w:spacing w:val="-13"/>
        </w:rPr>
        <w:t xml:space="preserve"> </w:t>
      </w:r>
      <w:r>
        <w:t>Appendix E.</w:t>
      </w:r>
      <w:r>
        <w:rPr>
          <w:spacing w:val="-4"/>
        </w:rPr>
        <w:t xml:space="preserve"> </w:t>
      </w:r>
      <w:r>
        <w:t>This procedure incorporates a three-dimensional coordinate system that is established using points on the vehicle interior that are not expected to deform during the test.</w:t>
      </w:r>
      <w:r>
        <w:rPr>
          <w:spacing w:val="-4"/>
        </w:rPr>
        <w:t xml:space="preserve"> </w:t>
      </w:r>
      <w:r>
        <w:t>The coordinate system is used to identify the position of the interior surface with respect to the vehicle reference points, both before and after the full-scale crash test.</w:t>
      </w:r>
      <w:r>
        <w:rPr>
          <w:spacing w:val="-4"/>
        </w:rPr>
        <w:t xml:space="preserve"> </w:t>
      </w:r>
      <w:r>
        <w:t>The pre- and post-test positions can then be compared to measure the extent of vehicle</w:t>
      </w:r>
      <w:r>
        <w:rPr>
          <w:spacing w:val="-5"/>
        </w:rPr>
        <w:t xml:space="preserve"> </w:t>
      </w:r>
      <w:r>
        <w:t>deformation.</w:t>
      </w:r>
      <w:r>
        <w:rPr>
          <w:spacing w:val="-4"/>
        </w:rPr>
        <w:t xml:space="preserve"> </w:t>
      </w:r>
      <w:r>
        <w:t>Pre-</w:t>
      </w:r>
      <w:r>
        <w:rPr>
          <w:spacing w:val="-5"/>
        </w:rPr>
        <w:t xml:space="preserve"> </w:t>
      </w:r>
      <w:r>
        <w:t>and</w:t>
      </w:r>
      <w:r>
        <w:rPr>
          <w:spacing w:val="-4"/>
        </w:rPr>
        <w:t xml:space="preserve"> </w:t>
      </w:r>
      <w:r>
        <w:t>post-impact</w:t>
      </w:r>
      <w:r>
        <w:rPr>
          <w:spacing w:val="-5"/>
        </w:rPr>
        <w:t xml:space="preserve"> </w:t>
      </w:r>
      <w:r>
        <w:t>co</w:t>
      </w:r>
      <w:r>
        <w:rPr>
          <w:spacing w:val="-1"/>
        </w:rPr>
        <w:t>n</w:t>
      </w:r>
      <w:r>
        <w:rPr>
          <w:rFonts w:cs="Times New Roman"/>
        </w:rPr>
        <w:t>fi</w:t>
      </w:r>
      <w:del w:id="68" w:author="Sablan Kevin" w:date="2016-07-18T08:20:00Z">
        <w:r w:rsidDel="00C5568F">
          <w:rPr>
            <w:rFonts w:cs="Times New Roman"/>
            <w:spacing w:val="-10"/>
          </w:rPr>
          <w:delText xml:space="preserve"> </w:delText>
        </w:r>
      </w:del>
      <w:r>
        <w:t>gurations</w:t>
      </w:r>
      <w:r>
        <w:rPr>
          <w:spacing w:val="-4"/>
        </w:rPr>
        <w:t xml:space="preserve"> </w:t>
      </w:r>
      <w:r>
        <w:t>of</w:t>
      </w:r>
      <w:r>
        <w:rPr>
          <w:spacing w:val="-5"/>
        </w:rPr>
        <w:t xml:space="preserve"> </w:t>
      </w:r>
      <w:r>
        <w:t>the</w:t>
      </w:r>
      <w:r>
        <w:rPr>
          <w:spacing w:val="-4"/>
        </w:rPr>
        <w:t xml:space="preserve"> </w:t>
      </w:r>
      <w:r>
        <w:t>vehicle</w:t>
      </w:r>
      <w:r>
        <w:rPr>
          <w:spacing w:val="-13"/>
        </w:rPr>
        <w:t>’</w:t>
      </w:r>
      <w:r>
        <w:t>s</w:t>
      </w:r>
      <w:r>
        <w:rPr>
          <w:spacing w:val="-5"/>
        </w:rPr>
        <w:t xml:space="preserve"> </w:t>
      </w:r>
      <w:r>
        <w:t>interior</w:t>
      </w:r>
      <w:r>
        <w:rPr>
          <w:spacing w:val="-4"/>
        </w:rPr>
        <w:t xml:space="preserve"> </w:t>
      </w:r>
      <w:r>
        <w:t>should</w:t>
      </w:r>
      <w:r>
        <w:rPr>
          <w:spacing w:val="-4"/>
        </w:rPr>
        <w:t xml:space="preserve"> </w:t>
      </w:r>
      <w:r>
        <w:t>also</w:t>
      </w:r>
      <w:r>
        <w:rPr>
          <w:spacing w:val="-5"/>
        </w:rPr>
        <w:t xml:space="preserve"> </w:t>
      </w:r>
      <w:r>
        <w:t>be</w:t>
      </w:r>
      <w:r>
        <w:rPr>
          <w:spacing w:val="-4"/>
        </w:rPr>
        <w:t xml:space="preserve"> </w:t>
      </w:r>
      <w:r>
        <w:t>well documented photographicall</w:t>
      </w:r>
      <w:r>
        <w:rPr>
          <w:spacing w:val="-15"/>
        </w:rPr>
        <w:t>y</w:t>
      </w:r>
      <w:r>
        <w:t>.</w:t>
      </w:r>
    </w:p>
    <w:p w14:paraId="1A3A452B" w14:textId="77777777" w:rsidR="00AA57AC" w:rsidRDefault="00AA57AC">
      <w:pPr>
        <w:spacing w:line="284" w:lineRule="auto"/>
        <w:sectPr w:rsidR="00AA57AC">
          <w:pgSz w:w="12240" w:h="15840"/>
          <w:pgMar w:top="560" w:right="1520" w:bottom="540" w:left="1500" w:header="0" w:footer="355" w:gutter="0"/>
          <w:cols w:space="720"/>
        </w:sectPr>
      </w:pPr>
    </w:p>
    <w:p w14:paraId="487C3426"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5FE9721D" w14:textId="77777777" w:rsidR="00AA57AC" w:rsidRDefault="009516E7">
      <w:pPr>
        <w:spacing w:before="85"/>
        <w:ind w:left="92"/>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79</w:t>
      </w:r>
      <w:proofErr w:type="gramEnd"/>
    </w:p>
    <w:p w14:paraId="19CBBA59"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757" w:space="40"/>
            <w:col w:w="583"/>
          </w:cols>
        </w:sectPr>
      </w:pPr>
    </w:p>
    <w:p w14:paraId="37B8ACD1" w14:textId="77777777" w:rsidR="00AA57AC" w:rsidRDefault="00AA57AC">
      <w:pPr>
        <w:spacing w:line="200" w:lineRule="exact"/>
        <w:rPr>
          <w:sz w:val="20"/>
          <w:szCs w:val="20"/>
        </w:rPr>
      </w:pPr>
    </w:p>
    <w:p w14:paraId="42CAA884" w14:textId="77777777" w:rsidR="00AA57AC" w:rsidRDefault="00AA57AC">
      <w:pPr>
        <w:spacing w:before="3" w:line="260" w:lineRule="exact"/>
        <w:rPr>
          <w:sz w:val="26"/>
          <w:szCs w:val="26"/>
        </w:rPr>
      </w:pPr>
    </w:p>
    <w:p w14:paraId="73AF9A94" w14:textId="77777777" w:rsidR="00AA57AC" w:rsidRDefault="009516E7">
      <w:pPr>
        <w:pStyle w:val="Heading6"/>
        <w:numPr>
          <w:ilvl w:val="3"/>
          <w:numId w:val="66"/>
        </w:numPr>
        <w:tabs>
          <w:tab w:val="left" w:pos="780"/>
        </w:tabs>
        <w:spacing w:before="71"/>
        <w:rPr>
          <w:b w:val="0"/>
          <w:bCs w:val="0"/>
          <w:i w:val="0"/>
        </w:rPr>
      </w:pPr>
      <w:bookmarkStart w:id="69" w:name="_TOC_250051"/>
      <w:r>
        <w:t>Surrogate Occupants</w:t>
      </w:r>
      <w:bookmarkEnd w:id="69"/>
    </w:p>
    <w:p w14:paraId="32CA1CAC" w14:textId="65132C2C" w:rsidR="00AA57AC" w:rsidRDefault="009516E7">
      <w:pPr>
        <w:pStyle w:val="BodyText"/>
        <w:spacing w:before="47" w:line="284" w:lineRule="auto"/>
        <w:ind w:right="347"/>
      </w:pPr>
      <w:r>
        <w:t>Although</w:t>
      </w:r>
      <w:r>
        <w:rPr>
          <w:spacing w:val="-4"/>
        </w:rPr>
        <w:t xml:space="preserve"> </w:t>
      </w:r>
      <w:r>
        <w:t>occupant</w:t>
      </w:r>
      <w:r>
        <w:rPr>
          <w:spacing w:val="-4"/>
        </w:rPr>
        <w:t xml:space="preserve"> </w:t>
      </w:r>
      <w:r>
        <w:t>risk</w:t>
      </w:r>
      <w:r>
        <w:rPr>
          <w:spacing w:val="-4"/>
        </w:rPr>
        <w:t xml:space="preserve"> </w:t>
      </w:r>
      <w:r>
        <w:t>during</w:t>
      </w:r>
      <w:r>
        <w:rPr>
          <w:spacing w:val="-4"/>
        </w:rPr>
        <w:t xml:space="preserve"> </w:t>
      </w:r>
      <w:r>
        <w:t>full-scale</w:t>
      </w:r>
      <w:r>
        <w:rPr>
          <w:spacing w:val="-4"/>
        </w:rPr>
        <w:t xml:space="preserve"> </w:t>
      </w:r>
      <w:r>
        <w:t>crash</w:t>
      </w:r>
      <w:r>
        <w:rPr>
          <w:spacing w:val="-4"/>
        </w:rPr>
        <w:t xml:space="preserve"> </w:t>
      </w:r>
      <w:r>
        <w:t>testing</w:t>
      </w:r>
      <w:r>
        <w:rPr>
          <w:spacing w:val="-4"/>
        </w:rPr>
        <w:t xml:space="preserve"> </w:t>
      </w:r>
      <w:r>
        <w:t>is</w:t>
      </w:r>
      <w:r>
        <w:rPr>
          <w:spacing w:val="-4"/>
        </w:rPr>
        <w:t xml:space="preserve"> </w:t>
      </w:r>
      <w:r>
        <w:t>to</w:t>
      </w:r>
      <w:r>
        <w:rPr>
          <w:spacing w:val="-3"/>
        </w:rPr>
        <w:t xml:space="preserve"> </w:t>
      </w:r>
      <w:r>
        <w:t>be</w:t>
      </w:r>
      <w:r>
        <w:rPr>
          <w:spacing w:val="-4"/>
        </w:rPr>
        <w:t xml:space="preserve"> </w:t>
      </w:r>
      <w:r>
        <w:t>determined</w:t>
      </w:r>
      <w:r>
        <w:rPr>
          <w:spacing w:val="-4"/>
        </w:rPr>
        <w:t xml:space="preserve"> </w:t>
      </w:r>
      <w:r>
        <w:t>by</w:t>
      </w:r>
      <w:r>
        <w:rPr>
          <w:spacing w:val="-4"/>
        </w:rPr>
        <w:t xml:space="preserve"> </w:t>
      </w:r>
      <w:r>
        <w:t>application</w:t>
      </w:r>
      <w:r>
        <w:rPr>
          <w:spacing w:val="-4"/>
        </w:rPr>
        <w:t xml:space="preserve"> </w:t>
      </w:r>
      <w:r>
        <w:t>of</w:t>
      </w:r>
      <w:r>
        <w:rPr>
          <w:spacing w:val="-4"/>
        </w:rPr>
        <w:t xml:space="preserve"> </w:t>
      </w:r>
      <w:r>
        <w:t>the</w:t>
      </w:r>
      <w:r>
        <w:rPr>
          <w:spacing w:val="-4"/>
        </w:rPr>
        <w:t xml:space="preserve"> </w:t>
      </w:r>
      <w:r>
        <w:rPr>
          <w:spacing w:val="-2"/>
        </w:rPr>
        <w:t>“</w:t>
      </w:r>
      <w:r>
        <w:rPr>
          <w:rFonts w:cs="Times New Roman"/>
        </w:rPr>
        <w:t>fl</w:t>
      </w:r>
      <w:del w:id="70" w:author="Sablan Kevin" w:date="2016-07-18T08:31:00Z">
        <w:r w:rsidDel="008763A4">
          <w:rPr>
            <w:rFonts w:cs="Times New Roman"/>
            <w:spacing w:val="-9"/>
          </w:rPr>
          <w:delText xml:space="preserve"> </w:delText>
        </w:r>
      </w:del>
      <w:r>
        <w:t xml:space="preserve">ail space” model, a surrogate occupant is recommended to be used during tests involving the </w:t>
      </w:r>
      <w:r>
        <w:rPr>
          <w:spacing w:val="-9"/>
        </w:rPr>
        <w:t>1</w:t>
      </w:r>
      <w:r>
        <w:t>100C vehicle.</w:t>
      </w:r>
      <w:r>
        <w:rPr>
          <w:spacing w:val="-9"/>
        </w:rPr>
        <w:t xml:space="preserve"> </w:t>
      </w:r>
      <w:r>
        <w:t>The</w:t>
      </w:r>
      <w:r>
        <w:rPr>
          <w:spacing w:val="-5"/>
        </w:rPr>
        <w:t xml:space="preserve"> </w:t>
      </w:r>
      <w:r>
        <w:t>surrogate</w:t>
      </w:r>
      <w:r>
        <w:rPr>
          <w:spacing w:val="-5"/>
        </w:rPr>
        <w:t xml:space="preserve"> </w:t>
      </w:r>
      <w:r>
        <w:t>occupant</w:t>
      </w:r>
      <w:r>
        <w:rPr>
          <w:spacing w:val="-4"/>
        </w:rPr>
        <w:t xml:space="preserve"> </w:t>
      </w:r>
      <w:r>
        <w:t>is</w:t>
      </w:r>
      <w:r>
        <w:rPr>
          <w:spacing w:val="-5"/>
        </w:rPr>
        <w:t xml:space="preserve"> </w:t>
      </w:r>
      <w:r>
        <w:t>spec</w:t>
      </w:r>
      <w:r>
        <w:rPr>
          <w:spacing w:val="-1"/>
        </w:rPr>
        <w:t>i</w:t>
      </w:r>
      <w:r>
        <w:rPr>
          <w:rFonts w:cs="Times New Roman"/>
        </w:rPr>
        <w:t>fi</w:t>
      </w:r>
      <w:del w:id="71" w:author="Sablan Kevin" w:date="2016-07-18T08:30:00Z">
        <w:r w:rsidDel="008763A4">
          <w:rPr>
            <w:rFonts w:cs="Times New Roman"/>
            <w:spacing w:val="-11"/>
          </w:rPr>
          <w:delText xml:space="preserve"> </w:delText>
        </w:r>
      </w:del>
      <w:proofErr w:type="gramStart"/>
      <w:r>
        <w:t>ed</w:t>
      </w:r>
      <w:proofErr w:type="gramEnd"/>
      <w:r>
        <w:rPr>
          <w:spacing w:val="-4"/>
        </w:rPr>
        <w:t xml:space="preserve"> </w:t>
      </w:r>
      <w:r>
        <w:t>to</w:t>
      </w:r>
      <w:r>
        <w:rPr>
          <w:spacing w:val="-5"/>
        </w:rPr>
        <w:t xml:space="preserve"> </w:t>
      </w:r>
      <w:r>
        <w:t>evaluate</w:t>
      </w:r>
      <w:r>
        <w:rPr>
          <w:spacing w:val="-5"/>
        </w:rPr>
        <w:t xml:space="preserve"> </w:t>
      </w:r>
      <w:r>
        <w:t>unsymmetrical</w:t>
      </w:r>
      <w:r>
        <w:rPr>
          <w:spacing w:val="-5"/>
        </w:rPr>
        <w:t xml:space="preserve"> </w:t>
      </w:r>
      <w:r>
        <w:t>vehicle</w:t>
      </w:r>
      <w:r>
        <w:rPr>
          <w:spacing w:val="-5"/>
        </w:rPr>
        <w:t xml:space="preserve"> </w:t>
      </w:r>
      <w:r>
        <w:t>mass</w:t>
      </w:r>
      <w:r>
        <w:rPr>
          <w:spacing w:val="-4"/>
        </w:rPr>
        <w:t xml:space="preserve"> </w:t>
      </w:r>
      <w:r>
        <w:t>distribution</w:t>
      </w:r>
      <w:r>
        <w:rPr>
          <w:spacing w:val="-5"/>
        </w:rPr>
        <w:t xml:space="preserve"> </w:t>
      </w:r>
      <w:r>
        <w:t>and its e</w:t>
      </w:r>
      <w:r>
        <w:rPr>
          <w:spacing w:val="-4"/>
        </w:rPr>
        <w:t>f</w:t>
      </w:r>
      <w:r>
        <w:t>fect on vehicle stabilit</w:t>
      </w:r>
      <w:r>
        <w:rPr>
          <w:spacing w:val="-15"/>
        </w:rPr>
        <w:t>y</w:t>
      </w:r>
      <w:r>
        <w:t>.</w:t>
      </w:r>
      <w:r>
        <w:rPr>
          <w:spacing w:val="-4"/>
        </w:rPr>
        <w:t xml:space="preserve"> </w:t>
      </w:r>
      <w:r>
        <w:t>When utilized without instrumentation, a surrogate occupant should be a Hybrid I or II dumm</w:t>
      </w:r>
      <w:r>
        <w:rPr>
          <w:spacing w:val="-15"/>
        </w:rPr>
        <w:t>y</w:t>
      </w:r>
      <w:r>
        <w:t xml:space="preserve">, representative of a 50th percentile male with a mass of approximately 165 </w:t>
      </w:r>
      <w:proofErr w:type="spellStart"/>
      <w:r>
        <w:t>lb</w:t>
      </w:r>
      <w:proofErr w:type="spellEnd"/>
      <w:r>
        <w:t xml:space="preserve"> (75 kg), and should be placed into either the driver or right front passenger seat. For most </w:t>
      </w:r>
      <w:r>
        <w:rPr>
          <w:spacing w:val="-9"/>
        </w:rPr>
        <w:t>1</w:t>
      </w:r>
      <w:r>
        <w:t>100C tests, the location of the dummy should be selected to maximize vehicle roll, pitch, and yaw motions during the testing.</w:t>
      </w:r>
      <w:r>
        <w:rPr>
          <w:spacing w:val="-4"/>
        </w:rPr>
        <w:t xml:space="preserve"> </w:t>
      </w:r>
      <w:r>
        <w:t>The dummy should be secured in the seat with a seat belt, including both lap belt and shoulder harness.</w:t>
      </w:r>
    </w:p>
    <w:p w14:paraId="0EBAC489" w14:textId="77777777" w:rsidR="00AA57AC" w:rsidRDefault="00AA57AC">
      <w:pPr>
        <w:spacing w:before="2" w:line="100" w:lineRule="exact"/>
        <w:rPr>
          <w:sz w:val="10"/>
          <w:szCs w:val="10"/>
        </w:rPr>
      </w:pPr>
    </w:p>
    <w:p w14:paraId="2E126B47" w14:textId="77777777" w:rsidR="00AA57AC" w:rsidRDefault="00AA57AC">
      <w:pPr>
        <w:spacing w:line="200" w:lineRule="exact"/>
        <w:rPr>
          <w:sz w:val="20"/>
          <w:szCs w:val="20"/>
        </w:rPr>
      </w:pPr>
    </w:p>
    <w:p w14:paraId="13AA3C6A" w14:textId="77777777" w:rsidR="00AA57AC" w:rsidRDefault="009516E7">
      <w:pPr>
        <w:pStyle w:val="BodyText"/>
        <w:spacing w:line="284" w:lineRule="auto"/>
        <w:ind w:right="258"/>
      </w:pPr>
      <w:r>
        <w:t>A</w:t>
      </w:r>
      <w:r>
        <w:rPr>
          <w:spacing w:val="-13"/>
        </w:rPr>
        <w:t xml:space="preserve"> </w:t>
      </w:r>
      <w:r>
        <w:t>50th percentile male dummy should also be used when there is a potential for an occupant to extend out</w:t>
      </w:r>
      <w:r>
        <w:rPr>
          <w:spacing w:val="-1"/>
        </w:rPr>
        <w:t xml:space="preserve"> </w:t>
      </w:r>
      <w:r>
        <w:t>of</w:t>
      </w:r>
      <w:r>
        <w:rPr>
          <w:spacing w:val="-1"/>
        </w:rPr>
        <w:t xml:space="preserve"> </w:t>
      </w:r>
      <w:r>
        <w:t>the</w:t>
      </w:r>
      <w:r>
        <w:rPr>
          <w:spacing w:val="-1"/>
        </w:rPr>
        <w:t xml:space="preserve"> </w:t>
      </w:r>
      <w:r>
        <w:t>vehicle</w:t>
      </w:r>
      <w:r>
        <w:rPr>
          <w:spacing w:val="-1"/>
        </w:rPr>
        <w:t xml:space="preserve"> </w:t>
      </w:r>
      <w:r>
        <w:t>and</w:t>
      </w:r>
      <w:r>
        <w:rPr>
          <w:spacing w:val="-1"/>
        </w:rPr>
        <w:t xml:space="preserve"> </w:t>
      </w:r>
      <w:r>
        <w:t>come</w:t>
      </w:r>
      <w:r>
        <w:rPr>
          <w:spacing w:val="-1"/>
        </w:rPr>
        <w:t xml:space="preserve"> </w:t>
      </w:r>
      <w:r>
        <w:t>into</w:t>
      </w:r>
      <w:r>
        <w:rPr>
          <w:spacing w:val="-1"/>
        </w:rPr>
        <w:t xml:space="preserve"> </w:t>
      </w:r>
      <w:r>
        <w:t>direct</w:t>
      </w:r>
      <w:r>
        <w:rPr>
          <w:spacing w:val="-1"/>
        </w:rPr>
        <w:t xml:space="preserve"> </w:t>
      </w:r>
      <w:r>
        <w:t>contact</w:t>
      </w:r>
      <w:r>
        <w:rPr>
          <w:spacing w:val="-1"/>
        </w:rPr>
        <w:t xml:space="preserve"> </w:t>
      </w:r>
      <w:r>
        <w:t>with</w:t>
      </w:r>
      <w:r>
        <w:rPr>
          <w:spacing w:val="-1"/>
        </w:rPr>
        <w:t xml:space="preserve"> </w:t>
      </w:r>
      <w:r>
        <w:t>the</w:t>
      </w:r>
      <w:r>
        <w:rPr>
          <w:spacing w:val="-1"/>
        </w:rPr>
        <w:t xml:space="preserve"> </w:t>
      </w:r>
      <w:r>
        <w:t>test</w:t>
      </w:r>
      <w:r>
        <w:rPr>
          <w:spacing w:val="-1"/>
        </w:rPr>
        <w:t xml:space="preserve"> </w:t>
      </w:r>
      <w:r>
        <w:t>article.</w:t>
      </w:r>
      <w:r>
        <w:rPr>
          <w:spacing w:val="-5"/>
        </w:rPr>
        <w:t xml:space="preserve"> </w:t>
      </w:r>
      <w:r>
        <w:t>This</w:t>
      </w:r>
      <w:r>
        <w:rPr>
          <w:spacing w:val="-1"/>
        </w:rPr>
        <w:t xml:space="preserve"> </w:t>
      </w:r>
      <w:r>
        <w:t>situation</w:t>
      </w:r>
      <w:r>
        <w:rPr>
          <w:spacing w:val="-1"/>
        </w:rPr>
        <w:t xml:space="preserve"> </w:t>
      </w:r>
      <w:r>
        <w:t>primarily</w:t>
      </w:r>
      <w:r>
        <w:rPr>
          <w:spacing w:val="-1"/>
        </w:rPr>
        <w:t xml:space="preserve"> </w:t>
      </w:r>
      <w:r>
        <w:t>arises</w:t>
      </w:r>
      <w:r>
        <w:rPr>
          <w:spacing w:val="-1"/>
        </w:rPr>
        <w:t xml:space="preserve"> </w:t>
      </w:r>
      <w:r>
        <w:t>with tall</w:t>
      </w:r>
      <w:r>
        <w:rPr>
          <w:spacing w:val="-4"/>
        </w:rPr>
        <w:t xml:space="preserve"> </w:t>
      </w:r>
      <w:r>
        <w:t>barrier</w:t>
      </w:r>
      <w:r>
        <w:rPr>
          <w:spacing w:val="-3"/>
        </w:rPr>
        <w:t xml:space="preserve"> </w:t>
      </w:r>
      <w:r>
        <w:t>systems</w:t>
      </w:r>
      <w:r>
        <w:rPr>
          <w:spacing w:val="-4"/>
        </w:rPr>
        <w:t xml:space="preserve"> </w:t>
      </w:r>
      <w:r>
        <w:t>without</w:t>
      </w:r>
      <w:r>
        <w:rPr>
          <w:spacing w:val="-3"/>
        </w:rPr>
        <w:t xml:space="preserve"> </w:t>
      </w:r>
      <w:proofErr w:type="spellStart"/>
      <w:r>
        <w:t>su</w:t>
      </w:r>
      <w:r>
        <w:rPr>
          <w:spacing w:val="-1"/>
        </w:rPr>
        <w:t>f</w:t>
      </w:r>
      <w:r>
        <w:rPr>
          <w:rFonts w:cs="Times New Roman"/>
        </w:rPr>
        <w:t>fi</w:t>
      </w:r>
      <w:proofErr w:type="spellEnd"/>
      <w:r>
        <w:rPr>
          <w:rFonts w:cs="Times New Roman"/>
          <w:spacing w:val="-9"/>
        </w:rPr>
        <w:t xml:space="preserve"> </w:t>
      </w:r>
      <w:proofErr w:type="spellStart"/>
      <w:r>
        <w:t>cient</w:t>
      </w:r>
      <w:proofErr w:type="spellEnd"/>
      <w:r>
        <w:rPr>
          <w:spacing w:val="-4"/>
        </w:rPr>
        <w:t xml:space="preserve"> </w:t>
      </w:r>
      <w:r>
        <w:t>set-back</w:t>
      </w:r>
      <w:r>
        <w:rPr>
          <w:spacing w:val="-3"/>
        </w:rPr>
        <w:t xml:space="preserve"> </w:t>
      </w:r>
      <w:r>
        <w:t>at</w:t>
      </w:r>
      <w:r>
        <w:rPr>
          <w:spacing w:val="-4"/>
        </w:rPr>
        <w:t xml:space="preserve"> </w:t>
      </w:r>
      <w:r>
        <w:t>the</w:t>
      </w:r>
      <w:r>
        <w:rPr>
          <w:spacing w:val="-3"/>
        </w:rPr>
        <w:t xml:space="preserve"> </w:t>
      </w:r>
      <w:r>
        <w:t>top</w:t>
      </w:r>
      <w:r>
        <w:rPr>
          <w:spacing w:val="-4"/>
        </w:rPr>
        <w:t xml:space="preserve"> </w:t>
      </w:r>
      <w:r>
        <w:t>of</w:t>
      </w:r>
      <w:r>
        <w:rPr>
          <w:spacing w:val="-3"/>
        </w:rPr>
        <w:t xml:space="preserve"> </w:t>
      </w:r>
      <w:r>
        <w:t>the</w:t>
      </w:r>
      <w:r>
        <w:rPr>
          <w:spacing w:val="-4"/>
        </w:rPr>
        <w:t xml:space="preserve"> </w:t>
      </w:r>
      <w:r>
        <w:t>barrier</w:t>
      </w:r>
      <w:r>
        <w:rPr>
          <w:spacing w:val="-3"/>
        </w:rPr>
        <w:t xml:space="preserve"> </w:t>
      </w:r>
      <w:r>
        <w:t>or</w:t>
      </w:r>
      <w:r>
        <w:rPr>
          <w:spacing w:val="-3"/>
        </w:rPr>
        <w:t xml:space="preserve"> </w:t>
      </w:r>
      <w:r>
        <w:t>with</w:t>
      </w:r>
      <w:r>
        <w:rPr>
          <w:spacing w:val="-4"/>
        </w:rPr>
        <w:t xml:space="preserve"> </w:t>
      </w:r>
      <w:r>
        <w:t>luminaire</w:t>
      </w:r>
      <w:r>
        <w:rPr>
          <w:spacing w:val="-3"/>
        </w:rPr>
        <w:t xml:space="preserve"> </w:t>
      </w:r>
      <w:r>
        <w:t>and</w:t>
      </w:r>
      <w:r>
        <w:rPr>
          <w:spacing w:val="-4"/>
        </w:rPr>
        <w:t xml:space="preserve"> </w:t>
      </w:r>
      <w:r>
        <w:t>sign</w:t>
      </w:r>
      <w:r>
        <w:rPr>
          <w:spacing w:val="-3"/>
        </w:rPr>
        <w:t xml:space="preserve"> </w:t>
      </w:r>
      <w:r>
        <w:t>sup- ports placed on top of barrier systems. In this case, the head of an occupant placed in the front seat on the impact side of the vehicle can extend out of the vehicle window and contact the top of the barrier or the support structure. It is recommended that dummies be placed in the front seat on the impact side of both 2270P</w:t>
      </w:r>
      <w:r>
        <w:rPr>
          <w:spacing w:val="-9"/>
        </w:rPr>
        <w:t xml:space="preserve"> </w:t>
      </w:r>
      <w:r>
        <w:t xml:space="preserve">and </w:t>
      </w:r>
      <w:r>
        <w:rPr>
          <w:spacing w:val="-9"/>
        </w:rPr>
        <w:t>1</w:t>
      </w:r>
      <w:r>
        <w:t>100C vehicles during testing of any longitudinal barrier with a height greater than or equal to 33 in. (840 mm) or if luminaire and sign supports are placed on top of the barrie</w:t>
      </w:r>
      <w:r>
        <w:rPr>
          <w:spacing w:val="-13"/>
        </w:rPr>
        <w:t>r</w:t>
      </w:r>
      <w:r>
        <w:t>. For this application, the dummy should be restrained with a lap belt and shoulder harness.</w:t>
      </w:r>
      <w:r>
        <w:rPr>
          <w:spacing w:val="-13"/>
        </w:rPr>
        <w:t xml:space="preserve"> </w:t>
      </w:r>
      <w:r>
        <w:t xml:space="preserve">An onboard camera or tightly zoomed external cameras placed parallel with the barrier should be used to </w:t>
      </w:r>
      <w:proofErr w:type="spellStart"/>
      <w:r>
        <w:t>docu</w:t>
      </w:r>
      <w:proofErr w:type="spellEnd"/>
      <w:r>
        <w:t xml:space="preserve">- </w:t>
      </w:r>
      <w:proofErr w:type="spellStart"/>
      <w:r>
        <w:t>ment</w:t>
      </w:r>
      <w:proofErr w:type="spellEnd"/>
      <w:r>
        <w:t xml:space="preserve"> the dummy</w:t>
      </w:r>
      <w:r>
        <w:rPr>
          <w:spacing w:val="-13"/>
        </w:rPr>
        <w:t>’</w:t>
      </w:r>
      <w:r>
        <w:t>s head movement during the test.</w:t>
      </w:r>
    </w:p>
    <w:p w14:paraId="04DC7C23" w14:textId="77777777" w:rsidR="00AA57AC" w:rsidRDefault="00AA57AC">
      <w:pPr>
        <w:spacing w:before="2" w:line="100" w:lineRule="exact"/>
        <w:rPr>
          <w:sz w:val="10"/>
          <w:szCs w:val="10"/>
        </w:rPr>
      </w:pPr>
    </w:p>
    <w:p w14:paraId="19930516" w14:textId="77777777" w:rsidR="00AA57AC" w:rsidRDefault="00AA57AC">
      <w:pPr>
        <w:spacing w:line="200" w:lineRule="exact"/>
        <w:rPr>
          <w:sz w:val="20"/>
          <w:szCs w:val="20"/>
        </w:rPr>
      </w:pPr>
    </w:p>
    <w:p w14:paraId="3836E393" w14:textId="77777777" w:rsidR="00AA57AC" w:rsidRDefault="009516E7">
      <w:pPr>
        <w:pStyle w:val="BodyText"/>
        <w:spacing w:line="284" w:lineRule="auto"/>
        <w:ind w:right="190"/>
      </w:pPr>
      <w:r>
        <w:t>Although not required for impact performance evaluation of common safety features subjected to conventional impact conditions, instrumented dummies are recommended for use in roadside safety research e</w:t>
      </w:r>
      <w:r>
        <w:rPr>
          <w:spacing w:val="-4"/>
        </w:rPr>
        <w:t>f</w:t>
      </w:r>
      <w:r>
        <w:t xml:space="preserve">forts, particularly when there is potential for occupant compartment deformation or </w:t>
      </w:r>
      <w:proofErr w:type="spellStart"/>
      <w:r>
        <w:t>intru</w:t>
      </w:r>
      <w:proofErr w:type="spellEnd"/>
      <w:r>
        <w:t xml:space="preserve">- </w:t>
      </w:r>
      <w:proofErr w:type="spellStart"/>
      <w:proofErr w:type="gramStart"/>
      <w:r>
        <w:t>sion</w:t>
      </w:r>
      <w:proofErr w:type="spellEnd"/>
      <w:proofErr w:type="gramEnd"/>
      <w:r>
        <w:t>. Side impact testing is one area where extensive vehicle deformation is expected and further research</w:t>
      </w:r>
      <w:r>
        <w:rPr>
          <w:spacing w:val="-5"/>
        </w:rPr>
        <w:t xml:space="preserve"> </w:t>
      </w:r>
      <w:r>
        <w:t>into</w:t>
      </w:r>
      <w:r>
        <w:rPr>
          <w:spacing w:val="-5"/>
        </w:rPr>
        <w:t xml:space="preserve"> </w:t>
      </w:r>
      <w:r>
        <w:t>the</w:t>
      </w:r>
      <w:r>
        <w:rPr>
          <w:spacing w:val="-5"/>
        </w:rPr>
        <w:t xml:space="preserve"> </w:t>
      </w:r>
      <w:r>
        <w:t>r</w:t>
      </w:r>
      <w:r>
        <w:rPr>
          <w:spacing w:val="-1"/>
        </w:rPr>
        <w:t>e</w:t>
      </w:r>
      <w:r>
        <w:rPr>
          <w:rFonts w:cs="Times New Roman"/>
        </w:rPr>
        <w:t>fi</w:t>
      </w:r>
      <w:r>
        <w:rPr>
          <w:rFonts w:cs="Times New Roman"/>
          <w:spacing w:val="-10"/>
        </w:rPr>
        <w:t xml:space="preserve"> </w:t>
      </w:r>
      <w:proofErr w:type="spellStart"/>
      <w:r>
        <w:t>nement</w:t>
      </w:r>
      <w:proofErr w:type="spellEnd"/>
      <w:r>
        <w:rPr>
          <w:spacing w:val="-5"/>
        </w:rPr>
        <w:t xml:space="preserve"> </w:t>
      </w:r>
      <w:r>
        <w:t>and</w:t>
      </w:r>
      <w:r>
        <w:rPr>
          <w:spacing w:val="-5"/>
        </w:rPr>
        <w:t xml:space="preserve"> </w:t>
      </w:r>
      <w:r>
        <w:t>application</w:t>
      </w:r>
      <w:r>
        <w:rPr>
          <w:spacing w:val="-5"/>
        </w:rPr>
        <w:t xml:space="preserve"> </w:t>
      </w:r>
      <w:r>
        <w:t>of</w:t>
      </w:r>
      <w:r>
        <w:rPr>
          <w:spacing w:val="-4"/>
        </w:rPr>
        <w:t xml:space="preserve"> </w:t>
      </w:r>
      <w:r>
        <w:t>impact</w:t>
      </w:r>
      <w:r>
        <w:rPr>
          <w:spacing w:val="-5"/>
        </w:rPr>
        <w:t xml:space="preserve"> </w:t>
      </w:r>
      <w:r>
        <w:t>performance</w:t>
      </w:r>
      <w:r>
        <w:rPr>
          <w:spacing w:val="-5"/>
        </w:rPr>
        <w:t xml:space="preserve"> </w:t>
      </w:r>
      <w:r>
        <w:t>evaluation</w:t>
      </w:r>
      <w:r>
        <w:rPr>
          <w:spacing w:val="-5"/>
        </w:rPr>
        <w:t xml:space="preserve"> </w:t>
      </w:r>
      <w:r>
        <w:t>guidelines</w:t>
      </w:r>
      <w:r>
        <w:rPr>
          <w:spacing w:val="-5"/>
        </w:rPr>
        <w:t xml:space="preserve"> </w:t>
      </w:r>
      <w:r>
        <w:t>is</w:t>
      </w:r>
      <w:r>
        <w:rPr>
          <w:spacing w:val="-4"/>
        </w:rPr>
        <w:t xml:space="preserve"> </w:t>
      </w:r>
      <w:r>
        <w:t xml:space="preserve">needed. Researchers are encouraged to utilize the instrumented dummy most appropriate for each type of test- </w:t>
      </w:r>
      <w:proofErr w:type="spellStart"/>
      <w:r>
        <w:t>ing</w:t>
      </w:r>
      <w:proofErr w:type="spellEnd"/>
      <w:r>
        <w:t>. Side impact dummies are likely to be most appropriate for side impact testing while Hybrid III or THOR dummies may be more appropriate for oblique impact testing.</w:t>
      </w:r>
    </w:p>
    <w:p w14:paraId="2CC55C4A" w14:textId="77777777" w:rsidR="00AA57AC" w:rsidRDefault="00AA57AC">
      <w:pPr>
        <w:spacing w:before="2" w:line="100" w:lineRule="exact"/>
        <w:rPr>
          <w:sz w:val="10"/>
          <w:szCs w:val="10"/>
        </w:rPr>
      </w:pPr>
    </w:p>
    <w:p w14:paraId="2A724D37" w14:textId="77777777" w:rsidR="00AA57AC" w:rsidRDefault="00AA57AC">
      <w:pPr>
        <w:spacing w:line="200" w:lineRule="exact"/>
        <w:rPr>
          <w:sz w:val="20"/>
          <w:szCs w:val="20"/>
        </w:rPr>
      </w:pPr>
    </w:p>
    <w:p w14:paraId="7E08F1A5" w14:textId="77777777" w:rsidR="00AA57AC" w:rsidRDefault="009516E7">
      <w:pPr>
        <w:pStyle w:val="Heading6"/>
        <w:numPr>
          <w:ilvl w:val="3"/>
          <w:numId w:val="66"/>
        </w:numPr>
        <w:tabs>
          <w:tab w:val="left" w:pos="780"/>
        </w:tabs>
        <w:rPr>
          <w:b w:val="0"/>
          <w:bCs w:val="0"/>
          <w:i w:val="0"/>
        </w:rPr>
      </w:pPr>
      <w:bookmarkStart w:id="72" w:name="_TOC_250050"/>
      <w:r>
        <w:t>Documentation</w:t>
      </w:r>
      <w:bookmarkEnd w:id="72"/>
    </w:p>
    <w:p w14:paraId="382B4FC3" w14:textId="7FAF43B5" w:rsidR="00AA57AC" w:rsidRDefault="009516E7">
      <w:pPr>
        <w:pStyle w:val="BodyText"/>
        <w:spacing w:before="47" w:line="284" w:lineRule="auto"/>
        <w:ind w:right="452"/>
      </w:pPr>
      <w:r>
        <w:t>The pre-test conditions of all test vehicles should be well documented. Figures 4-1 through 4-5 present vehicle data items that should be measured and recorded for any full-scale crash test. It is preferable</w:t>
      </w:r>
      <w:r>
        <w:rPr>
          <w:spacing w:val="-3"/>
        </w:rPr>
        <w:t xml:space="preserve"> </w:t>
      </w:r>
      <w:r>
        <w:t>that</w:t>
      </w:r>
      <w:r>
        <w:rPr>
          <w:spacing w:val="-2"/>
        </w:rPr>
        <w:t xml:space="preserve"> </w:t>
      </w:r>
      <w:r>
        <w:t>these</w:t>
      </w:r>
      <w:r>
        <w:rPr>
          <w:spacing w:val="-2"/>
        </w:rPr>
        <w:t xml:space="preserve"> </w:t>
      </w:r>
      <w:r>
        <w:t>data</w:t>
      </w:r>
      <w:r>
        <w:rPr>
          <w:spacing w:val="-3"/>
        </w:rPr>
        <w:t xml:space="preserve"> </w:t>
      </w:r>
      <w:r>
        <w:t>elements</w:t>
      </w:r>
      <w:r>
        <w:rPr>
          <w:spacing w:val="-2"/>
        </w:rPr>
        <w:t xml:space="preserve"> </w:t>
      </w:r>
      <w:r>
        <w:t>be</w:t>
      </w:r>
      <w:r>
        <w:rPr>
          <w:spacing w:val="-2"/>
        </w:rPr>
        <w:t xml:space="preserve"> </w:t>
      </w:r>
      <w:r>
        <w:t>presented</w:t>
      </w:r>
      <w:r>
        <w:rPr>
          <w:spacing w:val="-3"/>
        </w:rPr>
        <w:t xml:space="preserve"> </w:t>
      </w:r>
      <w:r>
        <w:t>in</w:t>
      </w:r>
      <w:r>
        <w:rPr>
          <w:spacing w:val="-2"/>
        </w:rPr>
        <w:t xml:space="preserve"> </w:t>
      </w:r>
      <w:r>
        <w:t>the</w:t>
      </w:r>
      <w:r>
        <w:rPr>
          <w:spacing w:val="-2"/>
        </w:rPr>
        <w:t xml:space="preserve"> </w:t>
      </w:r>
      <w:r>
        <w:t>format</w:t>
      </w:r>
      <w:r>
        <w:rPr>
          <w:spacing w:val="-3"/>
        </w:rPr>
        <w:t xml:space="preserve"> </w:t>
      </w:r>
      <w:r>
        <w:t>shown</w:t>
      </w:r>
      <w:r>
        <w:rPr>
          <w:spacing w:val="-2"/>
        </w:rPr>
        <w:t xml:space="preserve"> </w:t>
      </w:r>
      <w:r>
        <w:t>in</w:t>
      </w:r>
      <w:r>
        <w:rPr>
          <w:spacing w:val="-2"/>
        </w:rPr>
        <w:t xml:space="preserve"> </w:t>
      </w:r>
      <w:r>
        <w:t>these</w:t>
      </w:r>
      <w:r>
        <w:rPr>
          <w:spacing w:val="-5"/>
        </w:rPr>
        <w:t xml:space="preserve"> </w:t>
      </w:r>
      <w:r>
        <w:rPr>
          <w:rFonts w:cs="Times New Roman"/>
          <w:w w:val="85"/>
        </w:rPr>
        <w:t>fi</w:t>
      </w:r>
      <w:del w:id="73" w:author="Sablan Kevin" w:date="2016-07-18T08:21:00Z">
        <w:r w:rsidDel="00C5568F">
          <w:rPr>
            <w:rFonts w:cs="Times New Roman"/>
            <w:w w:val="85"/>
          </w:rPr>
          <w:delText xml:space="preserve"> </w:delText>
        </w:r>
      </w:del>
      <w:r>
        <w:t>gures</w:t>
      </w:r>
      <w:r>
        <w:rPr>
          <w:spacing w:val="-2"/>
        </w:rPr>
        <w:t xml:space="preserve"> </w:t>
      </w:r>
      <w:r>
        <w:t>in</w:t>
      </w:r>
      <w:r>
        <w:rPr>
          <w:spacing w:val="-2"/>
        </w:rPr>
        <w:t xml:space="preserve"> </w:t>
      </w:r>
      <w:r>
        <w:t>order</w:t>
      </w:r>
      <w:r>
        <w:rPr>
          <w:spacing w:val="-3"/>
        </w:rPr>
        <w:t xml:space="preserve"> </w:t>
      </w:r>
      <w:r>
        <w:t>to</w:t>
      </w:r>
      <w:r>
        <w:rPr>
          <w:spacing w:val="-2"/>
        </w:rPr>
        <w:t xml:space="preserve"> </w:t>
      </w:r>
      <w:r>
        <w:t>pro- mote consistency among test agency reporting</w:t>
      </w:r>
      <w:r w:rsidRPr="005B64B5">
        <w:t xml:space="preserve">. </w:t>
      </w:r>
      <w:ins w:id="74" w:author="Hardy Kelly K." w:date="2016-04-21T07:13:00Z">
        <w:r w:rsidR="005B64B5" w:rsidRPr="005B64B5">
          <w:rPr>
            <w:color w:val="000000" w:themeColor="text1"/>
          </w:rPr>
          <w:t>Any dimensions that fall outside of the recommended tolerances should be noted in the test report, along with a brief assessment of what affect the deviation may have had on the crash test.</w:t>
        </w:r>
      </w:ins>
      <w:ins w:id="75" w:author="Hardy Kelly K." w:date="2016-04-21T07:14:00Z">
        <w:r w:rsidR="005B64B5">
          <w:rPr>
            <w:color w:val="000000" w:themeColor="text1"/>
          </w:rPr>
          <w:t xml:space="preserve"> </w:t>
        </w:r>
      </w:ins>
      <w:r>
        <w:t>Note that frame height measurements on the 2270P vehicle should be taken at the ends of the frame rail and measured to the bottom of the rail element. In addition, the longitudinal location of the center of mass of trucks, tractors, and trailers should be reported.</w:t>
      </w:r>
      <w:r>
        <w:rPr>
          <w:spacing w:val="-5"/>
        </w:rPr>
        <w:t xml:space="preserve"> </w:t>
      </w:r>
      <w:r>
        <w:t>Pre-test</w:t>
      </w:r>
      <w:r>
        <w:rPr>
          <w:spacing w:val="-4"/>
        </w:rPr>
        <w:t xml:space="preserve"> </w:t>
      </w:r>
      <w:r>
        <w:t>photographs</w:t>
      </w:r>
      <w:r>
        <w:rPr>
          <w:spacing w:val="-4"/>
        </w:rPr>
        <w:t xml:space="preserve"> </w:t>
      </w:r>
      <w:r>
        <w:t>of</w:t>
      </w:r>
      <w:r>
        <w:rPr>
          <w:spacing w:val="-4"/>
        </w:rPr>
        <w:t xml:space="preserve"> </w:t>
      </w:r>
      <w:r>
        <w:t>the</w:t>
      </w:r>
      <w:r>
        <w:rPr>
          <w:spacing w:val="-4"/>
        </w:rPr>
        <w:t xml:space="preserve"> </w:t>
      </w:r>
      <w:r>
        <w:t>test</w:t>
      </w:r>
      <w:r>
        <w:rPr>
          <w:spacing w:val="-4"/>
        </w:rPr>
        <w:t xml:space="preserve"> </w:t>
      </w:r>
      <w:r>
        <w:t>vehicle</w:t>
      </w:r>
      <w:r>
        <w:rPr>
          <w:spacing w:val="-5"/>
        </w:rPr>
        <w:t xml:space="preserve"> </w:t>
      </w:r>
      <w:r>
        <w:t>should</w:t>
      </w:r>
      <w:r>
        <w:rPr>
          <w:spacing w:val="-4"/>
        </w:rPr>
        <w:t xml:space="preserve"> </w:t>
      </w:r>
      <w:r>
        <w:t>be</w:t>
      </w:r>
      <w:r>
        <w:rPr>
          <w:spacing w:val="-4"/>
        </w:rPr>
        <w:t xml:space="preserve"> </w:t>
      </w:r>
      <w:r>
        <w:t>taken</w:t>
      </w:r>
      <w:r>
        <w:rPr>
          <w:spacing w:val="-4"/>
        </w:rPr>
        <w:t xml:space="preserve"> </w:t>
      </w:r>
      <w:r>
        <w:t>to</w:t>
      </w:r>
      <w:r>
        <w:rPr>
          <w:spacing w:val="-4"/>
        </w:rPr>
        <w:t xml:space="preserve"> </w:t>
      </w:r>
      <w:r>
        <w:t>su</w:t>
      </w:r>
      <w:r>
        <w:rPr>
          <w:spacing w:val="-1"/>
        </w:rPr>
        <w:t>f</w:t>
      </w:r>
      <w:r>
        <w:rPr>
          <w:rFonts w:cs="Times New Roman"/>
        </w:rPr>
        <w:t>fi</w:t>
      </w:r>
      <w:del w:id="76" w:author="Sablan Kevin" w:date="2016-07-18T08:22:00Z">
        <w:r w:rsidDel="00C5568F">
          <w:rPr>
            <w:rFonts w:cs="Times New Roman"/>
            <w:spacing w:val="-10"/>
          </w:rPr>
          <w:delText xml:space="preserve"> </w:delText>
        </w:r>
      </w:del>
      <w:r>
        <w:t>ciently</w:t>
      </w:r>
      <w:r>
        <w:rPr>
          <w:spacing w:val="-4"/>
        </w:rPr>
        <w:t xml:space="preserve"> </w:t>
      </w:r>
      <w:r>
        <w:t>document</w:t>
      </w:r>
      <w:r>
        <w:rPr>
          <w:spacing w:val="-4"/>
        </w:rPr>
        <w:t xml:space="preserve"> </w:t>
      </w:r>
      <w:r>
        <w:t>both</w:t>
      </w:r>
      <w:r>
        <w:rPr>
          <w:spacing w:val="-4"/>
        </w:rPr>
        <w:t xml:space="preserve"> </w:t>
      </w:r>
      <w:r>
        <w:t>the exterior and the interior conditions of all test vehicles</w:t>
      </w:r>
      <w:r w:rsidRPr="005B64B5">
        <w:t>.</w:t>
      </w:r>
      <w:ins w:id="77" w:author="Hardy Kelly K." w:date="2016-04-14T13:50:00Z">
        <w:r w:rsidR="007B532A" w:rsidRPr="005B64B5">
          <w:t xml:space="preserve"> </w:t>
        </w:r>
      </w:ins>
      <w:ins w:id="78" w:author="Sablan Kevin" w:date="2016-09-15T09:36:00Z">
        <w:r w:rsidR="007F212C" w:rsidRPr="005B64B5">
          <w:t>For passenger vehicles,</w:t>
        </w:r>
        <w:r w:rsidR="007F212C">
          <w:t xml:space="preserve"> in addition to the areas described in Section 4.2.1.4,</w:t>
        </w:r>
        <w:r w:rsidR="007F212C" w:rsidRPr="005B64B5">
          <w:t xml:space="preserve"> pre-test photographs should include the interior floorboard and </w:t>
        </w:r>
        <w:r w:rsidR="007F212C">
          <w:t xml:space="preserve">the </w:t>
        </w:r>
        <w:r w:rsidR="007F212C" w:rsidRPr="005B64B5">
          <w:t>rear trunk</w:t>
        </w:r>
        <w:r w:rsidR="007F212C">
          <w:t xml:space="preserve"> interior</w:t>
        </w:r>
        <w:r w:rsidR="007F212C" w:rsidRPr="005B64B5">
          <w:t>.</w:t>
        </w:r>
      </w:ins>
      <w:bookmarkStart w:id="79" w:name="_GoBack"/>
      <w:bookmarkEnd w:id="79"/>
      <w:ins w:id="80" w:author="Hardy Kelly K." w:date="2016-04-14T13:50:00Z">
        <w:del w:id="81" w:author="Sablan Kevin" w:date="2016-09-15T09:36:00Z">
          <w:r w:rsidR="007B532A" w:rsidRPr="005B64B5" w:rsidDel="007F212C">
            <w:delText xml:space="preserve">For passenger vehicles, pre-test photographs should include </w:delText>
          </w:r>
          <w:r w:rsidR="007B532A" w:rsidRPr="005B64B5" w:rsidDel="007F212C">
            <w:lastRenderedPageBreak/>
            <w:delText>the underside of the occupant compartment, fuel tank, oil pan, and rear trunk, as well as the interior floorboard and rear trunk.</w:delText>
          </w:r>
        </w:del>
        <w:r w:rsidR="007B532A" w:rsidRPr="005B64B5">
          <w:t xml:space="preserve"> The pre-test interior photographs should be taken with carpet, padding, and passenger seats removed. However, passenger seats would be reinstalled for the actual crash test and later removed for detailed post-test documentation and photography.</w:t>
        </w:r>
      </w:ins>
    </w:p>
    <w:p w14:paraId="709FB963" w14:textId="77777777" w:rsidR="00AA57AC" w:rsidRDefault="00AA57AC">
      <w:pPr>
        <w:spacing w:line="284" w:lineRule="auto"/>
        <w:sectPr w:rsidR="00AA57AC">
          <w:type w:val="continuous"/>
          <w:pgSz w:w="12240" w:h="15840"/>
          <w:pgMar w:top="1200" w:right="1540" w:bottom="280" w:left="1320" w:header="720" w:footer="720" w:gutter="0"/>
          <w:cols w:space="720"/>
        </w:sectPr>
      </w:pPr>
    </w:p>
    <w:p w14:paraId="3A980B18"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80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75EE6292" w14:textId="77777777" w:rsidR="00AA57AC" w:rsidRDefault="00AA57AC">
      <w:pPr>
        <w:spacing w:before="6" w:line="110" w:lineRule="exact"/>
        <w:rPr>
          <w:sz w:val="11"/>
          <w:szCs w:val="11"/>
        </w:rPr>
      </w:pPr>
    </w:p>
    <w:p w14:paraId="5548667C" w14:textId="77777777" w:rsidR="00AA57AC" w:rsidRDefault="00AA57AC">
      <w:pPr>
        <w:spacing w:line="200" w:lineRule="exact"/>
        <w:rPr>
          <w:sz w:val="20"/>
          <w:szCs w:val="20"/>
        </w:rPr>
      </w:pPr>
    </w:p>
    <w:p w14:paraId="55908F2B" w14:textId="77777777" w:rsidR="00AA57AC" w:rsidRDefault="00AA57AC">
      <w:pPr>
        <w:spacing w:line="200" w:lineRule="exact"/>
        <w:rPr>
          <w:sz w:val="20"/>
          <w:szCs w:val="20"/>
        </w:rPr>
      </w:pPr>
    </w:p>
    <w:p w14:paraId="25D14295" w14:textId="77777777" w:rsidR="00AA57AC" w:rsidRDefault="00AA57AC">
      <w:pPr>
        <w:spacing w:line="200" w:lineRule="exact"/>
        <w:rPr>
          <w:sz w:val="20"/>
          <w:szCs w:val="20"/>
        </w:rPr>
        <w:sectPr w:rsidR="00AA57AC">
          <w:pgSz w:w="12240" w:h="15840"/>
          <w:pgMar w:top="560" w:right="1520" w:bottom="540" w:left="1500" w:header="0" w:footer="355" w:gutter="0"/>
          <w:cols w:space="720"/>
        </w:sectPr>
      </w:pPr>
    </w:p>
    <w:p w14:paraId="67F41F6D" w14:textId="77777777" w:rsidR="00AA57AC" w:rsidRDefault="009516E7">
      <w:pPr>
        <w:tabs>
          <w:tab w:val="left" w:pos="3173"/>
        </w:tabs>
        <w:spacing w:before="77"/>
        <w:ind w:left="920"/>
        <w:rPr>
          <w:rFonts w:ascii="Arial" w:eastAsia="Arial" w:hAnsi="Arial" w:cs="Arial"/>
          <w:sz w:val="14"/>
          <w:szCs w:val="14"/>
        </w:rPr>
      </w:pPr>
      <w:r>
        <w:rPr>
          <w:rFonts w:ascii="Arial" w:eastAsia="Arial" w:hAnsi="Arial" w:cs="Arial"/>
          <w:color w:val="020303"/>
          <w:spacing w:val="19"/>
          <w:w w:val="105"/>
          <w:sz w:val="14"/>
          <w:szCs w:val="14"/>
        </w:rPr>
        <w:t>D</w:t>
      </w:r>
      <w:r>
        <w:rPr>
          <w:rFonts w:ascii="Arial" w:eastAsia="Arial" w:hAnsi="Arial" w:cs="Arial"/>
          <w:color w:val="020303"/>
          <w:w w:val="105"/>
          <w:sz w:val="14"/>
          <w:szCs w:val="14"/>
        </w:rPr>
        <w:t>a</w:t>
      </w:r>
      <w:r>
        <w:rPr>
          <w:rFonts w:ascii="Arial" w:eastAsia="Arial" w:hAnsi="Arial" w:cs="Arial"/>
          <w:color w:val="020303"/>
          <w:spacing w:val="-31"/>
          <w:w w:val="105"/>
          <w:sz w:val="14"/>
          <w:szCs w:val="14"/>
        </w:rPr>
        <w:t xml:space="preserve"> </w:t>
      </w:r>
      <w:proofErr w:type="spellStart"/>
      <w:proofErr w:type="gramStart"/>
      <w:r>
        <w:rPr>
          <w:rFonts w:ascii="Arial" w:eastAsia="Arial" w:hAnsi="Arial" w:cs="Arial"/>
          <w:color w:val="020303"/>
          <w:spacing w:val="6"/>
          <w:w w:val="105"/>
          <w:sz w:val="14"/>
          <w:szCs w:val="14"/>
        </w:rPr>
        <w:t>t</w:t>
      </w:r>
      <w:r>
        <w:rPr>
          <w:rFonts w:ascii="Arial" w:eastAsia="Arial" w:hAnsi="Arial" w:cs="Arial"/>
          <w:color w:val="020303"/>
          <w:w w:val="105"/>
          <w:sz w:val="14"/>
          <w:szCs w:val="14"/>
        </w:rPr>
        <w:t>e</w:t>
      </w:r>
      <w:proofErr w:type="spellEnd"/>
      <w:r>
        <w:rPr>
          <w:rFonts w:ascii="Arial" w:eastAsia="Arial" w:hAnsi="Arial" w:cs="Arial"/>
          <w:color w:val="020303"/>
          <w:spacing w:val="-30"/>
          <w:w w:val="105"/>
          <w:sz w:val="14"/>
          <w:szCs w:val="14"/>
        </w:rPr>
        <w:t xml:space="preserve"> </w:t>
      </w:r>
      <w:r>
        <w:rPr>
          <w:rFonts w:ascii="Arial" w:eastAsia="Arial" w:hAnsi="Arial" w:cs="Arial"/>
          <w:color w:val="020303"/>
          <w:w w:val="105"/>
          <w:sz w:val="14"/>
          <w:szCs w:val="14"/>
        </w:rPr>
        <w:t>:</w:t>
      </w:r>
      <w:proofErr w:type="gramEnd"/>
      <w:r>
        <w:rPr>
          <w:rFonts w:ascii="Arial" w:eastAsia="Arial" w:hAnsi="Arial" w:cs="Arial"/>
          <w:color w:val="020303"/>
          <w:sz w:val="14"/>
          <w:szCs w:val="14"/>
        </w:rPr>
        <w:t xml:space="preserve"> </w:t>
      </w:r>
      <w:r>
        <w:rPr>
          <w:rFonts w:ascii="Arial" w:eastAsia="Arial" w:hAnsi="Arial" w:cs="Arial"/>
          <w:color w:val="020303"/>
          <w:spacing w:val="-7"/>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1B667583" w14:textId="77777777" w:rsidR="00AA57AC" w:rsidRDefault="009516E7">
      <w:pPr>
        <w:tabs>
          <w:tab w:val="left" w:pos="2919"/>
        </w:tabs>
        <w:spacing w:before="78"/>
        <w:ind w:left="248"/>
        <w:rPr>
          <w:rFonts w:ascii="Arial" w:eastAsia="Arial" w:hAnsi="Arial" w:cs="Arial"/>
          <w:sz w:val="14"/>
          <w:szCs w:val="14"/>
        </w:rPr>
      </w:pPr>
      <w:r>
        <w:rPr>
          <w:w w:val="105"/>
        </w:rPr>
        <w:br w:type="column"/>
      </w:r>
      <w:proofErr w:type="spellStart"/>
      <w:r>
        <w:rPr>
          <w:rFonts w:ascii="Arial" w:eastAsia="Arial" w:hAnsi="Arial" w:cs="Arial"/>
          <w:color w:val="020303"/>
          <w:spacing w:val="16"/>
          <w:w w:val="105"/>
          <w:sz w:val="14"/>
          <w:szCs w:val="14"/>
        </w:rPr>
        <w:t>T</w:t>
      </w:r>
      <w:r>
        <w:rPr>
          <w:rFonts w:ascii="Arial" w:eastAsia="Arial" w:hAnsi="Arial" w:cs="Arial"/>
          <w:color w:val="020303"/>
          <w:w w:val="105"/>
          <w:sz w:val="14"/>
          <w:szCs w:val="14"/>
        </w:rPr>
        <w:t>e</w:t>
      </w:r>
      <w:proofErr w:type="spellEnd"/>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s</w:t>
      </w:r>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t</w:t>
      </w:r>
      <w:r>
        <w:rPr>
          <w:rFonts w:ascii="Arial" w:eastAsia="Arial" w:hAnsi="Arial" w:cs="Arial"/>
          <w:color w:val="020303"/>
          <w:spacing w:val="8"/>
          <w:w w:val="105"/>
          <w:sz w:val="14"/>
          <w:szCs w:val="14"/>
        </w:rPr>
        <w:t xml:space="preserve"> </w:t>
      </w:r>
      <w:r>
        <w:rPr>
          <w:rFonts w:ascii="Arial" w:eastAsia="Arial" w:hAnsi="Arial" w:cs="Arial"/>
          <w:color w:val="020303"/>
          <w:w w:val="105"/>
          <w:sz w:val="14"/>
          <w:szCs w:val="14"/>
        </w:rPr>
        <w:t>N</w:t>
      </w:r>
      <w:r>
        <w:rPr>
          <w:rFonts w:ascii="Arial" w:eastAsia="Arial" w:hAnsi="Arial" w:cs="Arial"/>
          <w:color w:val="020303"/>
          <w:spacing w:val="-25"/>
          <w:w w:val="105"/>
          <w:sz w:val="14"/>
          <w:szCs w:val="14"/>
        </w:rPr>
        <w:t xml:space="preserve"> </w:t>
      </w:r>
      <w:r>
        <w:rPr>
          <w:rFonts w:ascii="Arial" w:eastAsia="Arial" w:hAnsi="Arial" w:cs="Arial"/>
          <w:color w:val="020303"/>
          <w:w w:val="105"/>
          <w:sz w:val="14"/>
          <w:szCs w:val="14"/>
        </w:rPr>
        <w:t>u</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m</w:t>
      </w:r>
      <w:r>
        <w:rPr>
          <w:rFonts w:ascii="Arial" w:eastAsia="Arial" w:hAnsi="Arial" w:cs="Arial"/>
          <w:color w:val="020303"/>
          <w:spacing w:val="-22"/>
          <w:w w:val="105"/>
          <w:sz w:val="14"/>
          <w:szCs w:val="14"/>
        </w:rPr>
        <w:t xml:space="preserve"> </w:t>
      </w:r>
      <w:r>
        <w:rPr>
          <w:rFonts w:ascii="Arial" w:eastAsia="Arial" w:hAnsi="Arial" w:cs="Arial"/>
          <w:color w:val="020303"/>
          <w:w w:val="105"/>
          <w:sz w:val="14"/>
          <w:szCs w:val="14"/>
        </w:rPr>
        <w:t>b</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e</w:t>
      </w:r>
      <w:r>
        <w:rPr>
          <w:rFonts w:ascii="Arial" w:eastAsia="Arial" w:hAnsi="Arial" w:cs="Arial"/>
          <w:color w:val="020303"/>
          <w:spacing w:val="-28"/>
          <w:w w:val="105"/>
          <w:sz w:val="14"/>
          <w:szCs w:val="14"/>
        </w:rPr>
        <w:t xml:space="preserve"> </w:t>
      </w:r>
      <w:r>
        <w:rPr>
          <w:rFonts w:ascii="Arial" w:eastAsia="Arial" w:hAnsi="Arial" w:cs="Arial"/>
          <w:color w:val="020303"/>
          <w:spacing w:val="7"/>
          <w:w w:val="105"/>
          <w:sz w:val="14"/>
          <w:szCs w:val="14"/>
        </w:rPr>
        <w:t>r</w:t>
      </w:r>
      <w:r>
        <w:rPr>
          <w:rFonts w:ascii="Arial" w:eastAsia="Arial" w:hAnsi="Arial" w:cs="Arial"/>
          <w:color w:val="020303"/>
          <w:w w:val="105"/>
          <w:sz w:val="14"/>
          <w:szCs w:val="14"/>
        </w:rPr>
        <w:t>:</w:t>
      </w:r>
      <w:r>
        <w:rPr>
          <w:rFonts w:ascii="Arial" w:eastAsia="Arial" w:hAnsi="Arial" w:cs="Arial"/>
          <w:color w:val="020303"/>
          <w:sz w:val="14"/>
          <w:szCs w:val="14"/>
        </w:rPr>
        <w:t xml:space="preserve"> </w:t>
      </w:r>
      <w:r>
        <w:rPr>
          <w:rFonts w:ascii="Arial" w:eastAsia="Arial" w:hAnsi="Arial" w:cs="Arial"/>
          <w:color w:val="020303"/>
          <w:spacing w:val="-12"/>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44B6DF0F" w14:textId="77777777" w:rsidR="00AA57AC" w:rsidRDefault="009516E7">
      <w:pPr>
        <w:tabs>
          <w:tab w:val="left" w:pos="2453"/>
        </w:tabs>
        <w:spacing w:before="77"/>
        <w:ind w:left="194"/>
        <w:rPr>
          <w:rFonts w:ascii="Arial" w:eastAsia="Arial" w:hAnsi="Arial" w:cs="Arial"/>
          <w:sz w:val="14"/>
          <w:szCs w:val="14"/>
        </w:rPr>
      </w:pPr>
      <w:r>
        <w:rPr>
          <w:w w:val="105"/>
        </w:rPr>
        <w:br w:type="column"/>
      </w:r>
      <w:r>
        <w:rPr>
          <w:rFonts w:ascii="Arial" w:eastAsia="Arial" w:hAnsi="Arial" w:cs="Arial"/>
          <w:color w:val="020303"/>
          <w:spacing w:val="22"/>
          <w:w w:val="105"/>
          <w:sz w:val="14"/>
          <w:szCs w:val="14"/>
        </w:rPr>
        <w:t>M</w:t>
      </w:r>
      <w:r>
        <w:rPr>
          <w:rFonts w:ascii="Arial" w:eastAsia="Arial" w:hAnsi="Arial" w:cs="Arial"/>
          <w:color w:val="020303"/>
          <w:w w:val="105"/>
          <w:sz w:val="14"/>
          <w:szCs w:val="14"/>
        </w:rPr>
        <w:t>o</w:t>
      </w:r>
      <w:r>
        <w:rPr>
          <w:rFonts w:ascii="Arial" w:eastAsia="Arial" w:hAnsi="Arial" w:cs="Arial"/>
          <w:color w:val="020303"/>
          <w:spacing w:val="-30"/>
          <w:w w:val="105"/>
          <w:sz w:val="14"/>
          <w:szCs w:val="14"/>
        </w:rPr>
        <w:t xml:space="preserve"> </w:t>
      </w:r>
      <w:r>
        <w:rPr>
          <w:rFonts w:ascii="Arial" w:eastAsia="Arial" w:hAnsi="Arial" w:cs="Arial"/>
          <w:color w:val="020303"/>
          <w:w w:val="105"/>
          <w:sz w:val="14"/>
          <w:szCs w:val="14"/>
        </w:rPr>
        <w:t>d</w:t>
      </w:r>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e</w:t>
      </w:r>
      <w:r>
        <w:rPr>
          <w:rFonts w:ascii="Arial" w:eastAsia="Arial" w:hAnsi="Arial" w:cs="Arial"/>
          <w:color w:val="020303"/>
          <w:spacing w:val="-30"/>
          <w:w w:val="105"/>
          <w:sz w:val="14"/>
          <w:szCs w:val="14"/>
        </w:rPr>
        <w:t xml:space="preserve"> </w:t>
      </w:r>
      <w:r>
        <w:rPr>
          <w:rFonts w:ascii="Arial" w:eastAsia="Arial" w:hAnsi="Arial" w:cs="Arial"/>
          <w:color w:val="020303"/>
          <w:spacing w:val="4"/>
          <w:w w:val="105"/>
          <w:sz w:val="14"/>
          <w:szCs w:val="14"/>
        </w:rPr>
        <w:t>l</w:t>
      </w:r>
      <w:r>
        <w:rPr>
          <w:rFonts w:ascii="Arial" w:eastAsia="Arial" w:hAnsi="Arial" w:cs="Arial"/>
          <w:color w:val="020303"/>
          <w:w w:val="105"/>
          <w:sz w:val="14"/>
          <w:szCs w:val="14"/>
        </w:rPr>
        <w:t>:</w:t>
      </w:r>
      <w:r>
        <w:rPr>
          <w:rFonts w:ascii="Arial" w:eastAsia="Arial" w:hAnsi="Arial" w:cs="Arial"/>
          <w:color w:val="020303"/>
          <w:sz w:val="14"/>
          <w:szCs w:val="14"/>
        </w:rPr>
        <w:t xml:space="preserve">  </w:t>
      </w:r>
      <w:r>
        <w:rPr>
          <w:rFonts w:ascii="Arial" w:eastAsia="Arial" w:hAnsi="Arial" w:cs="Arial"/>
          <w:color w:val="020303"/>
          <w:spacing w:val="-17"/>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36980C54" w14:textId="77777777" w:rsidR="00AA57AC" w:rsidRDefault="00AA57AC">
      <w:pPr>
        <w:rPr>
          <w:rFonts w:ascii="Arial" w:eastAsia="Arial" w:hAnsi="Arial" w:cs="Arial"/>
          <w:sz w:val="14"/>
          <w:szCs w:val="14"/>
        </w:rPr>
        <w:sectPr w:rsidR="00AA57AC">
          <w:type w:val="continuous"/>
          <w:pgSz w:w="12240" w:h="15840"/>
          <w:pgMar w:top="1200" w:right="1520" w:bottom="280" w:left="1500" w:header="720" w:footer="720" w:gutter="0"/>
          <w:cols w:num="3" w:space="720" w:equalWidth="0">
            <w:col w:w="3174" w:space="40"/>
            <w:col w:w="2920" w:space="40"/>
            <w:col w:w="3046"/>
          </w:cols>
        </w:sectPr>
      </w:pPr>
    </w:p>
    <w:p w14:paraId="021DD01B" w14:textId="77777777" w:rsidR="00AA57AC" w:rsidRDefault="00AA57AC">
      <w:pPr>
        <w:spacing w:before="5" w:line="120" w:lineRule="exact"/>
        <w:rPr>
          <w:sz w:val="12"/>
          <w:szCs w:val="12"/>
        </w:rPr>
      </w:pPr>
    </w:p>
    <w:p w14:paraId="4CC54A44" w14:textId="77777777" w:rsidR="00AA57AC" w:rsidRDefault="00AA57AC">
      <w:pPr>
        <w:spacing w:line="120" w:lineRule="exact"/>
        <w:rPr>
          <w:sz w:val="12"/>
          <w:szCs w:val="12"/>
        </w:rPr>
        <w:sectPr w:rsidR="00AA57AC">
          <w:type w:val="continuous"/>
          <w:pgSz w:w="12240" w:h="15840"/>
          <w:pgMar w:top="1200" w:right="1520" w:bottom="280" w:left="1500" w:header="720" w:footer="720" w:gutter="0"/>
          <w:cols w:space="720"/>
        </w:sectPr>
      </w:pPr>
    </w:p>
    <w:p w14:paraId="47BEDDDC" w14:textId="77777777" w:rsidR="00AA57AC" w:rsidRDefault="009516E7">
      <w:pPr>
        <w:tabs>
          <w:tab w:val="left" w:pos="3117"/>
        </w:tabs>
        <w:spacing w:before="77"/>
        <w:ind w:left="920"/>
        <w:rPr>
          <w:rFonts w:ascii="Arial" w:eastAsia="Arial" w:hAnsi="Arial" w:cs="Arial"/>
          <w:sz w:val="14"/>
          <w:szCs w:val="14"/>
        </w:rPr>
      </w:pPr>
      <w:r>
        <w:rPr>
          <w:rFonts w:ascii="Arial" w:eastAsia="Arial" w:hAnsi="Arial" w:cs="Arial"/>
          <w:color w:val="020303"/>
          <w:spacing w:val="22"/>
          <w:w w:val="105"/>
          <w:sz w:val="14"/>
          <w:szCs w:val="14"/>
        </w:rPr>
        <w:t>M</w:t>
      </w:r>
      <w:r>
        <w:rPr>
          <w:rFonts w:ascii="Arial" w:eastAsia="Arial" w:hAnsi="Arial" w:cs="Arial"/>
          <w:color w:val="020303"/>
          <w:w w:val="105"/>
          <w:sz w:val="14"/>
          <w:szCs w:val="14"/>
        </w:rPr>
        <w:t>a</w:t>
      </w:r>
      <w:r>
        <w:rPr>
          <w:rFonts w:ascii="Arial" w:eastAsia="Arial" w:hAnsi="Arial" w:cs="Arial"/>
          <w:color w:val="020303"/>
          <w:spacing w:val="-30"/>
          <w:w w:val="105"/>
          <w:sz w:val="14"/>
          <w:szCs w:val="14"/>
        </w:rPr>
        <w:t xml:space="preserve"> </w:t>
      </w:r>
      <w:r>
        <w:rPr>
          <w:rFonts w:ascii="Arial" w:eastAsia="Arial" w:hAnsi="Arial" w:cs="Arial"/>
          <w:color w:val="020303"/>
          <w:w w:val="105"/>
          <w:sz w:val="14"/>
          <w:szCs w:val="14"/>
        </w:rPr>
        <w:t>k</w:t>
      </w:r>
      <w:r>
        <w:rPr>
          <w:rFonts w:ascii="Arial" w:eastAsia="Arial" w:hAnsi="Arial" w:cs="Arial"/>
          <w:color w:val="020303"/>
          <w:spacing w:val="-31"/>
          <w:w w:val="105"/>
          <w:sz w:val="14"/>
          <w:szCs w:val="14"/>
        </w:rPr>
        <w:t xml:space="preserve"> </w:t>
      </w:r>
      <w:proofErr w:type="gramStart"/>
      <w:r>
        <w:rPr>
          <w:rFonts w:ascii="Arial" w:eastAsia="Arial" w:hAnsi="Arial" w:cs="Arial"/>
          <w:color w:val="020303"/>
          <w:w w:val="105"/>
          <w:sz w:val="14"/>
          <w:szCs w:val="14"/>
        </w:rPr>
        <w:t>e</w:t>
      </w:r>
      <w:r>
        <w:rPr>
          <w:rFonts w:ascii="Arial" w:eastAsia="Arial" w:hAnsi="Arial" w:cs="Arial"/>
          <w:color w:val="020303"/>
          <w:spacing w:val="-30"/>
          <w:w w:val="105"/>
          <w:sz w:val="14"/>
          <w:szCs w:val="14"/>
        </w:rPr>
        <w:t xml:space="preserve"> </w:t>
      </w:r>
      <w:r>
        <w:rPr>
          <w:rFonts w:ascii="Arial" w:eastAsia="Arial" w:hAnsi="Arial" w:cs="Arial"/>
          <w:color w:val="020303"/>
          <w:w w:val="105"/>
          <w:sz w:val="14"/>
          <w:szCs w:val="14"/>
        </w:rPr>
        <w:t>:</w:t>
      </w:r>
      <w:proofErr w:type="gramEnd"/>
      <w:r>
        <w:rPr>
          <w:rFonts w:ascii="Arial" w:eastAsia="Arial" w:hAnsi="Arial" w:cs="Arial"/>
          <w:color w:val="020303"/>
          <w:sz w:val="14"/>
          <w:szCs w:val="14"/>
        </w:rPr>
        <w:t xml:space="preserve"> </w:t>
      </w:r>
      <w:r>
        <w:rPr>
          <w:rFonts w:ascii="Arial" w:eastAsia="Arial" w:hAnsi="Arial" w:cs="Arial"/>
          <w:color w:val="020303"/>
          <w:spacing w:val="-18"/>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00521286" w14:textId="77777777" w:rsidR="00AA57AC" w:rsidRDefault="009516E7">
      <w:pPr>
        <w:tabs>
          <w:tab w:val="left" w:pos="4392"/>
        </w:tabs>
        <w:spacing w:before="78"/>
        <w:ind w:left="304"/>
        <w:rPr>
          <w:rFonts w:ascii="Arial" w:eastAsia="Arial" w:hAnsi="Arial" w:cs="Arial"/>
          <w:sz w:val="14"/>
          <w:szCs w:val="14"/>
        </w:rPr>
      </w:pPr>
      <w:r>
        <w:rPr>
          <w:w w:val="105"/>
        </w:rPr>
        <w:br w:type="column"/>
      </w:r>
      <w:proofErr w:type="spellStart"/>
      <w:r>
        <w:rPr>
          <w:rFonts w:ascii="Arial" w:eastAsia="Arial" w:hAnsi="Arial" w:cs="Arial"/>
          <w:color w:val="020303"/>
          <w:spacing w:val="18"/>
          <w:w w:val="105"/>
          <w:sz w:val="14"/>
          <w:szCs w:val="14"/>
        </w:rPr>
        <w:t>V</w:t>
      </w:r>
      <w:r>
        <w:rPr>
          <w:rFonts w:ascii="Arial" w:eastAsia="Arial" w:hAnsi="Arial" w:cs="Arial"/>
          <w:color w:val="020303"/>
          <w:w w:val="105"/>
          <w:sz w:val="14"/>
          <w:szCs w:val="14"/>
        </w:rPr>
        <w:t>e</w:t>
      </w:r>
      <w:proofErr w:type="spellEnd"/>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h</w:t>
      </w:r>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4"/>
          <w:w w:val="105"/>
          <w:sz w:val="14"/>
          <w:szCs w:val="14"/>
        </w:rPr>
        <w:t>i</w:t>
      </w:r>
      <w:r>
        <w:rPr>
          <w:rFonts w:ascii="Arial" w:eastAsia="Arial" w:hAnsi="Arial" w:cs="Arial"/>
          <w:color w:val="020303"/>
          <w:w w:val="105"/>
          <w:sz w:val="14"/>
          <w:szCs w:val="14"/>
        </w:rPr>
        <w:t>c</w:t>
      </w:r>
      <w:proofErr w:type="spellEnd"/>
      <w:r>
        <w:rPr>
          <w:rFonts w:ascii="Arial" w:eastAsia="Arial" w:hAnsi="Arial" w:cs="Arial"/>
          <w:color w:val="020303"/>
          <w:spacing w:val="-30"/>
          <w:w w:val="105"/>
          <w:sz w:val="14"/>
          <w:szCs w:val="14"/>
        </w:rPr>
        <w:t xml:space="preserve"> </w:t>
      </w:r>
      <w:r>
        <w:rPr>
          <w:rFonts w:ascii="Arial" w:eastAsia="Arial" w:hAnsi="Arial" w:cs="Arial"/>
          <w:color w:val="020303"/>
          <w:spacing w:val="4"/>
          <w:w w:val="105"/>
          <w:sz w:val="14"/>
          <w:szCs w:val="14"/>
        </w:rPr>
        <w:t>l</w:t>
      </w:r>
      <w:r>
        <w:rPr>
          <w:rFonts w:ascii="Arial" w:eastAsia="Arial" w:hAnsi="Arial" w:cs="Arial"/>
          <w:color w:val="020303"/>
          <w:w w:val="105"/>
          <w:sz w:val="14"/>
          <w:szCs w:val="14"/>
        </w:rPr>
        <w:t>e</w:t>
      </w:r>
      <w:r>
        <w:rPr>
          <w:rFonts w:ascii="Arial" w:eastAsia="Arial" w:hAnsi="Arial" w:cs="Arial"/>
          <w:color w:val="020303"/>
          <w:spacing w:val="13"/>
          <w:w w:val="105"/>
          <w:sz w:val="14"/>
          <w:szCs w:val="14"/>
        </w:rPr>
        <w:t xml:space="preserve"> </w:t>
      </w:r>
      <w:r>
        <w:rPr>
          <w:rFonts w:ascii="Arial" w:eastAsia="Arial" w:hAnsi="Arial" w:cs="Arial"/>
          <w:color w:val="020303"/>
          <w:spacing w:val="7"/>
          <w:w w:val="105"/>
          <w:sz w:val="14"/>
          <w:szCs w:val="14"/>
        </w:rPr>
        <w:t>I</w:t>
      </w:r>
      <w:r>
        <w:rPr>
          <w:rFonts w:ascii="Arial" w:eastAsia="Arial" w:hAnsi="Arial" w:cs="Arial"/>
          <w:color w:val="020303"/>
          <w:spacing w:val="6"/>
          <w:w w:val="105"/>
          <w:sz w:val="14"/>
          <w:szCs w:val="14"/>
        </w:rPr>
        <w:t>.</w:t>
      </w:r>
      <w:r>
        <w:rPr>
          <w:rFonts w:ascii="Arial" w:eastAsia="Arial" w:hAnsi="Arial" w:cs="Arial"/>
          <w:color w:val="020303"/>
          <w:spacing w:val="18"/>
          <w:w w:val="105"/>
          <w:sz w:val="14"/>
          <w:szCs w:val="14"/>
        </w:rPr>
        <w:t>D</w:t>
      </w:r>
      <w:proofErr w:type="gramStart"/>
      <w:r>
        <w:rPr>
          <w:rFonts w:ascii="Arial" w:eastAsia="Arial" w:hAnsi="Arial" w:cs="Arial"/>
          <w:color w:val="020303"/>
          <w:spacing w:val="6"/>
          <w:w w:val="105"/>
          <w:sz w:val="14"/>
          <w:szCs w:val="14"/>
        </w:rPr>
        <w:t>.</w:t>
      </w:r>
      <w:r>
        <w:rPr>
          <w:rFonts w:ascii="Arial" w:eastAsia="Arial" w:hAnsi="Arial" w:cs="Arial"/>
          <w:color w:val="020303"/>
          <w:w w:val="105"/>
          <w:sz w:val="14"/>
          <w:szCs w:val="14"/>
        </w:rPr>
        <w:t>#</w:t>
      </w:r>
      <w:proofErr w:type="gramEnd"/>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w:t>
      </w:r>
      <w:r>
        <w:rPr>
          <w:rFonts w:ascii="Arial" w:eastAsia="Arial" w:hAnsi="Arial" w:cs="Arial"/>
          <w:color w:val="020303"/>
          <w:sz w:val="14"/>
          <w:szCs w:val="14"/>
        </w:rPr>
        <w:t xml:space="preserve"> </w:t>
      </w:r>
      <w:r>
        <w:rPr>
          <w:rFonts w:ascii="Arial" w:eastAsia="Arial" w:hAnsi="Arial" w:cs="Arial"/>
          <w:color w:val="020303"/>
          <w:spacing w:val="-12"/>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679D4ABC" w14:textId="77777777" w:rsidR="00AA57AC" w:rsidRDefault="00AA57AC">
      <w:pPr>
        <w:rPr>
          <w:rFonts w:ascii="Arial" w:eastAsia="Arial" w:hAnsi="Arial" w:cs="Arial"/>
          <w:sz w:val="14"/>
          <w:szCs w:val="14"/>
        </w:rPr>
        <w:sectPr w:rsidR="00AA57AC">
          <w:type w:val="continuous"/>
          <w:pgSz w:w="12240" w:h="15840"/>
          <w:pgMar w:top="1200" w:right="1520" w:bottom="280" w:left="1500" w:header="720" w:footer="720" w:gutter="0"/>
          <w:cols w:num="2" w:space="720" w:equalWidth="0">
            <w:col w:w="3118" w:space="40"/>
            <w:col w:w="6062"/>
          </w:cols>
        </w:sectPr>
      </w:pPr>
    </w:p>
    <w:p w14:paraId="18490703" w14:textId="77777777" w:rsidR="00AA57AC" w:rsidRDefault="00AA57AC">
      <w:pPr>
        <w:spacing w:before="4" w:line="120" w:lineRule="exact"/>
        <w:rPr>
          <w:sz w:val="12"/>
          <w:szCs w:val="12"/>
        </w:rPr>
      </w:pPr>
    </w:p>
    <w:p w14:paraId="449EB17E" w14:textId="77777777" w:rsidR="00AA57AC" w:rsidRDefault="00AA57AC">
      <w:pPr>
        <w:spacing w:line="120" w:lineRule="exact"/>
        <w:rPr>
          <w:sz w:val="12"/>
          <w:szCs w:val="12"/>
        </w:rPr>
        <w:sectPr w:rsidR="00AA57AC">
          <w:type w:val="continuous"/>
          <w:pgSz w:w="12240" w:h="15840"/>
          <w:pgMar w:top="1200" w:right="1520" w:bottom="280" w:left="1500" w:header="720" w:footer="720" w:gutter="0"/>
          <w:cols w:space="720"/>
        </w:sectPr>
      </w:pPr>
    </w:p>
    <w:p w14:paraId="170BF97B" w14:textId="77777777" w:rsidR="00AA57AC" w:rsidRDefault="009516E7">
      <w:pPr>
        <w:tabs>
          <w:tab w:val="left" w:pos="3623"/>
        </w:tabs>
        <w:spacing w:before="77"/>
        <w:ind w:left="920"/>
        <w:rPr>
          <w:rFonts w:ascii="Arial" w:eastAsia="Arial" w:hAnsi="Arial" w:cs="Arial"/>
          <w:sz w:val="14"/>
          <w:szCs w:val="14"/>
        </w:rPr>
      </w:pPr>
      <w:r>
        <w:rPr>
          <w:rFonts w:ascii="Arial" w:eastAsia="Arial" w:hAnsi="Arial" w:cs="Arial"/>
          <w:color w:val="020303"/>
          <w:spacing w:val="16"/>
          <w:w w:val="105"/>
          <w:sz w:val="14"/>
          <w:szCs w:val="14"/>
        </w:rPr>
        <w:t>T</w:t>
      </w:r>
      <w:r>
        <w:rPr>
          <w:rFonts w:ascii="Arial" w:eastAsia="Arial" w:hAnsi="Arial" w:cs="Arial"/>
          <w:color w:val="020303"/>
          <w:spacing w:val="5"/>
          <w:w w:val="105"/>
          <w:sz w:val="14"/>
          <w:szCs w:val="14"/>
        </w:rPr>
        <w:t>i</w:t>
      </w:r>
      <w:r>
        <w:rPr>
          <w:rFonts w:ascii="Arial" w:eastAsia="Arial" w:hAnsi="Arial" w:cs="Arial"/>
          <w:color w:val="020303"/>
          <w:spacing w:val="8"/>
          <w:w w:val="105"/>
          <w:sz w:val="14"/>
          <w:szCs w:val="14"/>
        </w:rPr>
        <w:t>r</w:t>
      </w:r>
      <w:r>
        <w:rPr>
          <w:rFonts w:ascii="Arial" w:eastAsia="Arial" w:hAnsi="Arial" w:cs="Arial"/>
          <w:color w:val="020303"/>
          <w:w w:val="105"/>
          <w:sz w:val="14"/>
          <w:szCs w:val="14"/>
        </w:rPr>
        <w:t>e</w:t>
      </w:r>
      <w:r>
        <w:rPr>
          <w:rFonts w:ascii="Arial" w:eastAsia="Arial" w:hAnsi="Arial" w:cs="Arial"/>
          <w:color w:val="020303"/>
          <w:spacing w:val="14"/>
          <w:w w:val="105"/>
          <w:sz w:val="14"/>
          <w:szCs w:val="14"/>
        </w:rPr>
        <w:t xml:space="preserve"> </w:t>
      </w:r>
      <w:r>
        <w:rPr>
          <w:rFonts w:ascii="Arial" w:eastAsia="Arial" w:hAnsi="Arial" w:cs="Arial"/>
          <w:color w:val="020303"/>
          <w:w w:val="105"/>
          <w:sz w:val="14"/>
          <w:szCs w:val="14"/>
        </w:rPr>
        <w:t>S</w:t>
      </w:r>
      <w:r>
        <w:rPr>
          <w:rFonts w:ascii="Arial" w:eastAsia="Arial" w:hAnsi="Arial" w:cs="Arial"/>
          <w:color w:val="020303"/>
          <w:spacing w:val="-26"/>
          <w:w w:val="105"/>
          <w:sz w:val="14"/>
          <w:szCs w:val="14"/>
        </w:rPr>
        <w:t xml:space="preserve"> </w:t>
      </w:r>
      <w:proofErr w:type="spellStart"/>
      <w:r>
        <w:rPr>
          <w:rFonts w:ascii="Arial" w:eastAsia="Arial" w:hAnsi="Arial" w:cs="Arial"/>
          <w:color w:val="020303"/>
          <w:spacing w:val="4"/>
          <w:w w:val="105"/>
          <w:sz w:val="14"/>
          <w:szCs w:val="14"/>
        </w:rPr>
        <w:t>i</w:t>
      </w:r>
      <w:r>
        <w:rPr>
          <w:rFonts w:ascii="Arial" w:eastAsia="Arial" w:hAnsi="Arial" w:cs="Arial"/>
          <w:color w:val="020303"/>
          <w:w w:val="105"/>
          <w:sz w:val="14"/>
          <w:szCs w:val="14"/>
        </w:rPr>
        <w:t>z</w:t>
      </w:r>
      <w:proofErr w:type="spellEnd"/>
      <w:r>
        <w:rPr>
          <w:rFonts w:ascii="Arial" w:eastAsia="Arial" w:hAnsi="Arial" w:cs="Arial"/>
          <w:color w:val="020303"/>
          <w:spacing w:val="-30"/>
          <w:w w:val="105"/>
          <w:sz w:val="14"/>
          <w:szCs w:val="14"/>
        </w:rPr>
        <w:t xml:space="preserve"> </w:t>
      </w:r>
      <w:proofErr w:type="gramStart"/>
      <w:r>
        <w:rPr>
          <w:rFonts w:ascii="Arial" w:eastAsia="Arial" w:hAnsi="Arial" w:cs="Arial"/>
          <w:color w:val="020303"/>
          <w:w w:val="105"/>
          <w:sz w:val="14"/>
          <w:szCs w:val="14"/>
        </w:rPr>
        <w:t>e</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w:t>
      </w:r>
      <w:proofErr w:type="gramEnd"/>
      <w:r>
        <w:rPr>
          <w:rFonts w:ascii="Arial" w:eastAsia="Arial" w:hAnsi="Arial" w:cs="Arial"/>
          <w:color w:val="020303"/>
          <w:sz w:val="14"/>
          <w:szCs w:val="14"/>
        </w:rPr>
        <w:t xml:space="preserve"> </w:t>
      </w:r>
      <w:r>
        <w:rPr>
          <w:rFonts w:ascii="Arial" w:eastAsia="Arial" w:hAnsi="Arial" w:cs="Arial"/>
          <w:color w:val="020303"/>
          <w:spacing w:val="6"/>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416E9AD5" w14:textId="77777777" w:rsidR="00AA57AC" w:rsidRDefault="009516E7">
      <w:pPr>
        <w:tabs>
          <w:tab w:val="left" w:pos="2107"/>
          <w:tab w:val="left" w:pos="2341"/>
          <w:tab w:val="left" w:pos="4890"/>
        </w:tabs>
        <w:spacing w:before="77"/>
        <w:ind w:left="194"/>
        <w:rPr>
          <w:rFonts w:ascii="Arial" w:eastAsia="Arial" w:hAnsi="Arial" w:cs="Arial"/>
          <w:sz w:val="14"/>
          <w:szCs w:val="14"/>
        </w:rPr>
      </w:pPr>
      <w:r>
        <w:rPr>
          <w:w w:val="105"/>
        </w:rPr>
        <w:br w:type="column"/>
      </w:r>
      <w:proofErr w:type="spellStart"/>
      <w:r>
        <w:rPr>
          <w:rFonts w:ascii="Arial" w:eastAsia="Arial" w:hAnsi="Arial" w:cs="Arial"/>
          <w:color w:val="020303"/>
          <w:w w:val="105"/>
          <w:sz w:val="14"/>
          <w:szCs w:val="14"/>
        </w:rPr>
        <w:t>Y</w:t>
      </w:r>
      <w:r>
        <w:rPr>
          <w:rFonts w:ascii="Arial" w:eastAsia="Arial" w:hAnsi="Arial" w:cs="Arial"/>
          <w:color w:val="020303"/>
          <w:spacing w:val="-23"/>
          <w:w w:val="105"/>
          <w:sz w:val="14"/>
          <w:szCs w:val="14"/>
        </w:rPr>
        <w:t xml:space="preserve"> </w:t>
      </w:r>
      <w:r>
        <w:rPr>
          <w:rFonts w:ascii="Arial" w:eastAsia="Arial" w:hAnsi="Arial" w:cs="Arial"/>
          <w:color w:val="020303"/>
          <w:spacing w:val="14"/>
          <w:w w:val="105"/>
          <w:sz w:val="14"/>
          <w:szCs w:val="14"/>
        </w:rPr>
        <w:t>ea</w:t>
      </w:r>
      <w:r>
        <w:rPr>
          <w:rFonts w:ascii="Arial" w:eastAsia="Arial" w:hAnsi="Arial" w:cs="Arial"/>
          <w:color w:val="020303"/>
          <w:spacing w:val="7"/>
          <w:w w:val="105"/>
          <w:sz w:val="14"/>
          <w:szCs w:val="14"/>
        </w:rPr>
        <w:t>r</w:t>
      </w:r>
      <w:proofErr w:type="spellEnd"/>
      <w:r>
        <w:rPr>
          <w:rFonts w:ascii="Arial" w:eastAsia="Arial" w:hAnsi="Arial" w:cs="Arial"/>
          <w:color w:val="020303"/>
          <w:w w:val="105"/>
          <w:sz w:val="14"/>
          <w:szCs w:val="14"/>
        </w:rPr>
        <w:t>:</w:t>
      </w:r>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ab/>
        <w:t>O</w:t>
      </w:r>
      <w:r>
        <w:rPr>
          <w:rFonts w:ascii="Arial" w:eastAsia="Arial" w:hAnsi="Arial" w:cs="Arial"/>
          <w:color w:val="020303"/>
          <w:spacing w:val="-25"/>
          <w:w w:val="105"/>
          <w:sz w:val="14"/>
          <w:szCs w:val="14"/>
        </w:rPr>
        <w:t xml:space="preserve"> </w:t>
      </w:r>
      <w:proofErr w:type="spellStart"/>
      <w:proofErr w:type="gramStart"/>
      <w:r>
        <w:rPr>
          <w:rFonts w:ascii="Arial" w:eastAsia="Arial" w:hAnsi="Arial" w:cs="Arial"/>
          <w:color w:val="020303"/>
          <w:spacing w:val="14"/>
          <w:w w:val="105"/>
          <w:sz w:val="14"/>
          <w:szCs w:val="14"/>
        </w:rPr>
        <w:t>do</w:t>
      </w:r>
      <w:r>
        <w:rPr>
          <w:rFonts w:ascii="Arial" w:eastAsia="Arial" w:hAnsi="Arial" w:cs="Arial"/>
          <w:color w:val="020303"/>
          <w:w w:val="105"/>
          <w:sz w:val="14"/>
          <w:szCs w:val="14"/>
        </w:rPr>
        <w:t>m</w:t>
      </w:r>
      <w:proofErr w:type="spellEnd"/>
      <w:proofErr w:type="gramEnd"/>
      <w:r>
        <w:rPr>
          <w:rFonts w:ascii="Arial" w:eastAsia="Arial" w:hAnsi="Arial" w:cs="Arial"/>
          <w:color w:val="020303"/>
          <w:spacing w:val="-25"/>
          <w:w w:val="105"/>
          <w:sz w:val="14"/>
          <w:szCs w:val="14"/>
        </w:rPr>
        <w:t xml:space="preserve"> </w:t>
      </w:r>
      <w:r>
        <w:rPr>
          <w:rFonts w:ascii="Arial" w:eastAsia="Arial" w:hAnsi="Arial" w:cs="Arial"/>
          <w:color w:val="020303"/>
          <w:w w:val="105"/>
          <w:sz w:val="14"/>
          <w:szCs w:val="14"/>
        </w:rPr>
        <w:t>e</w:t>
      </w:r>
      <w:r>
        <w:rPr>
          <w:rFonts w:ascii="Arial" w:eastAsia="Arial" w:hAnsi="Arial" w:cs="Arial"/>
          <w:color w:val="020303"/>
          <w:spacing w:val="-30"/>
          <w:w w:val="105"/>
          <w:sz w:val="14"/>
          <w:szCs w:val="14"/>
        </w:rPr>
        <w:t xml:space="preserve"> </w:t>
      </w:r>
      <w:proofErr w:type="spellStart"/>
      <w:r>
        <w:rPr>
          <w:rFonts w:ascii="Arial" w:eastAsia="Arial" w:hAnsi="Arial" w:cs="Arial"/>
          <w:color w:val="020303"/>
          <w:spacing w:val="6"/>
          <w:w w:val="105"/>
          <w:sz w:val="14"/>
          <w:szCs w:val="14"/>
        </w:rPr>
        <w:t>t</w:t>
      </w:r>
      <w:r>
        <w:rPr>
          <w:rFonts w:ascii="Arial" w:eastAsia="Arial" w:hAnsi="Arial" w:cs="Arial"/>
          <w:color w:val="020303"/>
          <w:spacing w:val="14"/>
          <w:w w:val="105"/>
          <w:sz w:val="14"/>
          <w:szCs w:val="14"/>
        </w:rPr>
        <w:t>e</w:t>
      </w:r>
      <w:r>
        <w:rPr>
          <w:rFonts w:ascii="Arial" w:eastAsia="Arial" w:hAnsi="Arial" w:cs="Arial"/>
          <w:color w:val="020303"/>
          <w:spacing w:val="7"/>
          <w:w w:val="105"/>
          <w:sz w:val="14"/>
          <w:szCs w:val="14"/>
        </w:rPr>
        <w:t>r</w:t>
      </w:r>
      <w:proofErr w:type="spellEnd"/>
      <w:r>
        <w:rPr>
          <w:rFonts w:ascii="Arial" w:eastAsia="Arial" w:hAnsi="Arial" w:cs="Arial"/>
          <w:color w:val="020303"/>
          <w:w w:val="105"/>
          <w:sz w:val="14"/>
          <w:szCs w:val="14"/>
        </w:rPr>
        <w:t>:</w:t>
      </w:r>
      <w:r>
        <w:rPr>
          <w:rFonts w:ascii="Arial" w:eastAsia="Arial" w:hAnsi="Arial" w:cs="Arial"/>
          <w:color w:val="020303"/>
          <w:sz w:val="14"/>
          <w:szCs w:val="14"/>
        </w:rPr>
        <w:t xml:space="preserve"> </w:t>
      </w:r>
      <w:r>
        <w:rPr>
          <w:rFonts w:ascii="Arial" w:eastAsia="Arial" w:hAnsi="Arial" w:cs="Arial"/>
          <w:color w:val="020303"/>
          <w:spacing w:val="-1"/>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4B36AB3B" w14:textId="77777777" w:rsidR="00AA57AC" w:rsidRDefault="00AA57AC">
      <w:pPr>
        <w:rPr>
          <w:rFonts w:ascii="Arial" w:eastAsia="Arial" w:hAnsi="Arial" w:cs="Arial"/>
          <w:sz w:val="14"/>
          <w:szCs w:val="14"/>
        </w:rPr>
        <w:sectPr w:rsidR="00AA57AC">
          <w:type w:val="continuous"/>
          <w:pgSz w:w="12240" w:h="15840"/>
          <w:pgMar w:top="1200" w:right="1520" w:bottom="280" w:left="1500" w:header="720" w:footer="720" w:gutter="0"/>
          <w:cols w:num="2" w:space="720" w:equalWidth="0">
            <w:col w:w="3624" w:space="40"/>
            <w:col w:w="5556"/>
          </w:cols>
        </w:sectPr>
      </w:pPr>
    </w:p>
    <w:p w14:paraId="0B53C5B6" w14:textId="77777777" w:rsidR="00AA57AC" w:rsidRDefault="00AA57AC">
      <w:pPr>
        <w:spacing w:before="5" w:line="140" w:lineRule="exact"/>
        <w:rPr>
          <w:sz w:val="14"/>
          <w:szCs w:val="14"/>
        </w:rPr>
      </w:pPr>
    </w:p>
    <w:p w14:paraId="27D49157" w14:textId="77777777" w:rsidR="00AA57AC" w:rsidRDefault="009516E7">
      <w:pPr>
        <w:tabs>
          <w:tab w:val="left" w:pos="4918"/>
        </w:tabs>
        <w:spacing w:before="77"/>
        <w:ind w:left="920"/>
        <w:rPr>
          <w:rFonts w:ascii="Arial" w:eastAsia="Arial" w:hAnsi="Arial" w:cs="Arial"/>
          <w:sz w:val="14"/>
          <w:szCs w:val="14"/>
        </w:rPr>
      </w:pPr>
      <w:r>
        <w:rPr>
          <w:rFonts w:ascii="Arial" w:eastAsia="Arial" w:hAnsi="Arial" w:cs="Arial"/>
          <w:color w:val="020303"/>
          <w:w w:val="105"/>
          <w:sz w:val="14"/>
          <w:szCs w:val="14"/>
        </w:rPr>
        <w:t>T</w:t>
      </w:r>
      <w:r>
        <w:rPr>
          <w:rFonts w:ascii="Arial" w:eastAsia="Arial" w:hAnsi="Arial" w:cs="Arial"/>
          <w:color w:val="020303"/>
          <w:spacing w:val="-27"/>
          <w:w w:val="105"/>
          <w:sz w:val="14"/>
          <w:szCs w:val="14"/>
        </w:rPr>
        <w:t xml:space="preserve"> </w:t>
      </w:r>
      <w:r>
        <w:rPr>
          <w:rFonts w:ascii="Arial" w:eastAsia="Arial" w:hAnsi="Arial" w:cs="Arial"/>
          <w:color w:val="020303"/>
          <w:spacing w:val="4"/>
          <w:w w:val="105"/>
          <w:sz w:val="14"/>
          <w:szCs w:val="14"/>
        </w:rPr>
        <w:t>i</w:t>
      </w:r>
      <w:r>
        <w:rPr>
          <w:rFonts w:ascii="Arial" w:eastAsia="Arial" w:hAnsi="Arial" w:cs="Arial"/>
          <w:color w:val="020303"/>
          <w:spacing w:val="8"/>
          <w:w w:val="105"/>
          <w:sz w:val="14"/>
          <w:szCs w:val="14"/>
        </w:rPr>
        <w:t>r</w:t>
      </w:r>
      <w:r>
        <w:rPr>
          <w:rFonts w:ascii="Arial" w:eastAsia="Arial" w:hAnsi="Arial" w:cs="Arial"/>
          <w:color w:val="020303"/>
          <w:w w:val="105"/>
          <w:sz w:val="14"/>
          <w:szCs w:val="14"/>
        </w:rPr>
        <w:t>e</w:t>
      </w:r>
      <w:r>
        <w:rPr>
          <w:rFonts w:ascii="Arial" w:eastAsia="Arial" w:hAnsi="Arial" w:cs="Arial"/>
          <w:color w:val="020303"/>
          <w:spacing w:val="15"/>
          <w:w w:val="105"/>
          <w:sz w:val="14"/>
          <w:szCs w:val="14"/>
        </w:rPr>
        <w:t xml:space="preserve"> </w:t>
      </w:r>
      <w:r>
        <w:rPr>
          <w:rFonts w:ascii="Arial" w:eastAsia="Arial" w:hAnsi="Arial" w:cs="Arial"/>
          <w:color w:val="020303"/>
          <w:spacing w:val="6"/>
          <w:w w:val="105"/>
          <w:sz w:val="14"/>
          <w:szCs w:val="14"/>
        </w:rPr>
        <w:t>I</w:t>
      </w:r>
      <w:r>
        <w:rPr>
          <w:rFonts w:ascii="Arial" w:eastAsia="Arial" w:hAnsi="Arial" w:cs="Arial"/>
          <w:color w:val="020303"/>
          <w:w w:val="105"/>
          <w:sz w:val="14"/>
          <w:szCs w:val="14"/>
        </w:rPr>
        <w:t>n</w:t>
      </w:r>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6"/>
          <w:w w:val="105"/>
          <w:sz w:val="14"/>
          <w:szCs w:val="14"/>
        </w:rPr>
        <w:t>f</w:t>
      </w:r>
      <w:r>
        <w:rPr>
          <w:rFonts w:ascii="Arial" w:eastAsia="Arial" w:hAnsi="Arial" w:cs="Arial"/>
          <w:color w:val="020303"/>
          <w:spacing w:val="5"/>
          <w:w w:val="105"/>
          <w:sz w:val="14"/>
          <w:szCs w:val="14"/>
        </w:rPr>
        <w:t>l</w:t>
      </w:r>
      <w:r>
        <w:rPr>
          <w:rFonts w:ascii="Arial" w:eastAsia="Arial" w:hAnsi="Arial" w:cs="Arial"/>
          <w:color w:val="020303"/>
          <w:w w:val="105"/>
          <w:sz w:val="14"/>
          <w:szCs w:val="14"/>
        </w:rPr>
        <w:t>a</w:t>
      </w:r>
      <w:proofErr w:type="spellEnd"/>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7"/>
          <w:w w:val="105"/>
          <w:sz w:val="14"/>
          <w:szCs w:val="14"/>
        </w:rPr>
        <w:t>t</w:t>
      </w:r>
      <w:r>
        <w:rPr>
          <w:rFonts w:ascii="Arial" w:eastAsia="Arial" w:hAnsi="Arial" w:cs="Arial"/>
          <w:color w:val="020303"/>
          <w:spacing w:val="4"/>
          <w:w w:val="105"/>
          <w:sz w:val="14"/>
          <w:szCs w:val="14"/>
        </w:rPr>
        <w:t>i</w:t>
      </w:r>
      <w:r>
        <w:rPr>
          <w:rFonts w:ascii="Arial" w:eastAsia="Arial" w:hAnsi="Arial" w:cs="Arial"/>
          <w:color w:val="020303"/>
          <w:w w:val="105"/>
          <w:sz w:val="14"/>
          <w:szCs w:val="14"/>
        </w:rPr>
        <w:t>o</w:t>
      </w:r>
      <w:proofErr w:type="spellEnd"/>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n</w:t>
      </w:r>
      <w:r>
        <w:rPr>
          <w:rFonts w:ascii="Arial" w:eastAsia="Arial" w:hAnsi="Arial" w:cs="Arial"/>
          <w:color w:val="020303"/>
          <w:spacing w:val="14"/>
          <w:w w:val="105"/>
          <w:sz w:val="14"/>
          <w:szCs w:val="14"/>
        </w:rPr>
        <w:t xml:space="preserve"> </w:t>
      </w:r>
      <w:r>
        <w:rPr>
          <w:rFonts w:ascii="Arial" w:eastAsia="Arial" w:hAnsi="Arial" w:cs="Arial"/>
          <w:color w:val="020303"/>
          <w:w w:val="105"/>
          <w:sz w:val="14"/>
          <w:szCs w:val="14"/>
        </w:rPr>
        <w:t>P</w:t>
      </w:r>
      <w:r>
        <w:rPr>
          <w:rFonts w:ascii="Arial" w:eastAsia="Arial" w:hAnsi="Arial" w:cs="Arial"/>
          <w:color w:val="020303"/>
          <w:spacing w:val="-25"/>
          <w:w w:val="105"/>
          <w:sz w:val="14"/>
          <w:szCs w:val="14"/>
        </w:rPr>
        <w:t xml:space="preserve"> </w:t>
      </w:r>
      <w:r>
        <w:rPr>
          <w:rFonts w:ascii="Arial" w:eastAsia="Arial" w:hAnsi="Arial" w:cs="Arial"/>
          <w:color w:val="020303"/>
          <w:spacing w:val="8"/>
          <w:w w:val="105"/>
          <w:sz w:val="14"/>
          <w:szCs w:val="14"/>
        </w:rPr>
        <w:t>r</w:t>
      </w:r>
      <w:r>
        <w:rPr>
          <w:rFonts w:ascii="Arial" w:eastAsia="Arial" w:hAnsi="Arial" w:cs="Arial"/>
          <w:color w:val="020303"/>
          <w:w w:val="105"/>
          <w:sz w:val="14"/>
          <w:szCs w:val="14"/>
        </w:rPr>
        <w:t>e</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s</w:t>
      </w:r>
      <w:r>
        <w:rPr>
          <w:rFonts w:ascii="Arial" w:eastAsia="Arial" w:hAnsi="Arial" w:cs="Arial"/>
          <w:color w:val="020303"/>
          <w:spacing w:val="-30"/>
          <w:w w:val="105"/>
          <w:sz w:val="14"/>
          <w:szCs w:val="14"/>
        </w:rPr>
        <w:t xml:space="preserve"> </w:t>
      </w:r>
      <w:proofErr w:type="spellStart"/>
      <w:r>
        <w:rPr>
          <w:rFonts w:ascii="Arial" w:eastAsia="Arial" w:hAnsi="Arial" w:cs="Arial"/>
          <w:color w:val="020303"/>
          <w:w w:val="105"/>
          <w:sz w:val="14"/>
          <w:szCs w:val="14"/>
        </w:rPr>
        <w:t>s</w:t>
      </w:r>
      <w:proofErr w:type="spellEnd"/>
      <w:r>
        <w:rPr>
          <w:rFonts w:ascii="Arial" w:eastAsia="Arial" w:hAnsi="Arial" w:cs="Arial"/>
          <w:color w:val="020303"/>
          <w:spacing w:val="-30"/>
          <w:w w:val="105"/>
          <w:sz w:val="14"/>
          <w:szCs w:val="14"/>
        </w:rPr>
        <w:t xml:space="preserve"> </w:t>
      </w:r>
      <w:r>
        <w:rPr>
          <w:rFonts w:ascii="Arial" w:eastAsia="Arial" w:hAnsi="Arial" w:cs="Arial"/>
          <w:color w:val="020303"/>
          <w:w w:val="105"/>
          <w:sz w:val="14"/>
          <w:szCs w:val="14"/>
        </w:rPr>
        <w:t>u</w:t>
      </w:r>
      <w:r>
        <w:rPr>
          <w:rFonts w:ascii="Arial" w:eastAsia="Arial" w:hAnsi="Arial" w:cs="Arial"/>
          <w:color w:val="020303"/>
          <w:spacing w:val="-27"/>
          <w:w w:val="105"/>
          <w:sz w:val="14"/>
          <w:szCs w:val="14"/>
        </w:rPr>
        <w:t xml:space="preserve"> </w:t>
      </w:r>
      <w:proofErr w:type="gramStart"/>
      <w:r>
        <w:rPr>
          <w:rFonts w:ascii="Arial" w:eastAsia="Arial" w:hAnsi="Arial" w:cs="Arial"/>
          <w:color w:val="020303"/>
          <w:spacing w:val="7"/>
          <w:w w:val="105"/>
          <w:sz w:val="14"/>
          <w:szCs w:val="14"/>
        </w:rPr>
        <w:t>r</w:t>
      </w:r>
      <w:r>
        <w:rPr>
          <w:rFonts w:ascii="Arial" w:eastAsia="Arial" w:hAnsi="Arial" w:cs="Arial"/>
          <w:color w:val="020303"/>
          <w:w w:val="105"/>
          <w:sz w:val="14"/>
          <w:szCs w:val="14"/>
        </w:rPr>
        <w:t>e</w:t>
      </w:r>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w:t>
      </w:r>
      <w:proofErr w:type="gramEnd"/>
      <w:r>
        <w:rPr>
          <w:rFonts w:ascii="Arial" w:eastAsia="Arial" w:hAnsi="Arial" w:cs="Arial"/>
          <w:color w:val="020303"/>
          <w:sz w:val="14"/>
          <w:szCs w:val="14"/>
        </w:rPr>
        <w:t xml:space="preserve">  </w:t>
      </w:r>
      <w:r>
        <w:rPr>
          <w:rFonts w:ascii="Arial" w:eastAsia="Arial" w:hAnsi="Arial" w:cs="Arial"/>
          <w:color w:val="020303"/>
          <w:spacing w:val="-9"/>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20D86F41" w14:textId="77777777" w:rsidR="00AA57AC" w:rsidRDefault="00AA57AC">
      <w:pPr>
        <w:spacing w:before="4" w:line="150" w:lineRule="exact"/>
        <w:rPr>
          <w:sz w:val="15"/>
          <w:szCs w:val="15"/>
        </w:rPr>
      </w:pPr>
    </w:p>
    <w:p w14:paraId="2A30D061" w14:textId="77777777" w:rsidR="00AA57AC" w:rsidRDefault="009516E7">
      <w:pPr>
        <w:ind w:left="920"/>
        <w:rPr>
          <w:rFonts w:ascii="Arial" w:eastAsia="Arial" w:hAnsi="Arial" w:cs="Arial"/>
          <w:sz w:val="14"/>
          <w:szCs w:val="14"/>
        </w:rPr>
      </w:pPr>
      <w:r>
        <w:rPr>
          <w:rFonts w:ascii="Arial" w:eastAsia="Arial" w:hAnsi="Arial" w:cs="Arial"/>
          <w:color w:val="020303"/>
          <w:spacing w:val="10"/>
          <w:w w:val="105"/>
          <w:sz w:val="14"/>
          <w:szCs w:val="14"/>
        </w:rPr>
        <w:t>*</w:t>
      </w:r>
      <w:r>
        <w:rPr>
          <w:rFonts w:ascii="Arial" w:eastAsia="Arial" w:hAnsi="Arial" w:cs="Arial"/>
          <w:color w:val="020303"/>
          <w:spacing w:val="7"/>
          <w:w w:val="105"/>
          <w:sz w:val="14"/>
          <w:szCs w:val="14"/>
        </w:rPr>
        <w:t>(</w:t>
      </w:r>
      <w:r>
        <w:rPr>
          <w:rFonts w:ascii="Arial" w:eastAsia="Arial" w:hAnsi="Arial" w:cs="Arial"/>
          <w:color w:val="020303"/>
          <w:w w:val="105"/>
          <w:sz w:val="14"/>
          <w:szCs w:val="14"/>
        </w:rPr>
        <w:t>A</w:t>
      </w:r>
      <w:r>
        <w:rPr>
          <w:rFonts w:ascii="Arial" w:eastAsia="Arial" w:hAnsi="Arial" w:cs="Arial"/>
          <w:color w:val="020303"/>
          <w:spacing w:val="-25"/>
          <w:w w:val="105"/>
          <w:sz w:val="14"/>
          <w:szCs w:val="14"/>
        </w:rPr>
        <w:t xml:space="preserve"> </w:t>
      </w:r>
      <w:proofErr w:type="spellStart"/>
      <w:r>
        <w:rPr>
          <w:rFonts w:ascii="Arial" w:eastAsia="Arial" w:hAnsi="Arial" w:cs="Arial"/>
          <w:color w:val="020303"/>
          <w:spacing w:val="4"/>
          <w:w w:val="105"/>
          <w:sz w:val="14"/>
          <w:szCs w:val="14"/>
        </w:rPr>
        <w:t>l</w:t>
      </w:r>
      <w:r>
        <w:rPr>
          <w:rFonts w:ascii="Arial" w:eastAsia="Arial" w:hAnsi="Arial" w:cs="Arial"/>
          <w:color w:val="020303"/>
          <w:w w:val="105"/>
          <w:sz w:val="14"/>
          <w:szCs w:val="14"/>
        </w:rPr>
        <w:t>l</w:t>
      </w:r>
      <w:proofErr w:type="spellEnd"/>
      <w:r>
        <w:rPr>
          <w:rFonts w:ascii="Arial" w:eastAsia="Arial" w:hAnsi="Arial" w:cs="Arial"/>
          <w:color w:val="020303"/>
          <w:spacing w:val="6"/>
          <w:w w:val="105"/>
          <w:sz w:val="14"/>
          <w:szCs w:val="14"/>
        </w:rPr>
        <w:t xml:space="preserve"> </w:t>
      </w:r>
      <w:proofErr w:type="spellStart"/>
      <w:r>
        <w:rPr>
          <w:rFonts w:ascii="Arial" w:eastAsia="Arial" w:hAnsi="Arial" w:cs="Arial"/>
          <w:color w:val="020303"/>
          <w:w w:val="105"/>
          <w:sz w:val="14"/>
          <w:szCs w:val="14"/>
        </w:rPr>
        <w:t>M</w:t>
      </w:r>
      <w:r>
        <w:rPr>
          <w:rFonts w:ascii="Arial" w:eastAsia="Arial" w:hAnsi="Arial" w:cs="Arial"/>
          <w:color w:val="020303"/>
          <w:spacing w:val="-22"/>
          <w:w w:val="105"/>
          <w:sz w:val="14"/>
          <w:szCs w:val="14"/>
        </w:rPr>
        <w:t xml:space="preserve"> </w:t>
      </w:r>
      <w:r>
        <w:rPr>
          <w:rFonts w:ascii="Arial" w:eastAsia="Arial" w:hAnsi="Arial" w:cs="Arial"/>
          <w:color w:val="020303"/>
          <w:w w:val="105"/>
          <w:sz w:val="14"/>
          <w:szCs w:val="14"/>
        </w:rPr>
        <w:t>e</w:t>
      </w:r>
      <w:proofErr w:type="spellEnd"/>
      <w:r>
        <w:rPr>
          <w:rFonts w:ascii="Arial" w:eastAsia="Arial" w:hAnsi="Arial" w:cs="Arial"/>
          <w:color w:val="020303"/>
          <w:spacing w:val="-28"/>
          <w:w w:val="105"/>
          <w:sz w:val="14"/>
          <w:szCs w:val="14"/>
        </w:rPr>
        <w:t xml:space="preserve"> </w:t>
      </w:r>
      <w:r>
        <w:rPr>
          <w:rFonts w:ascii="Arial" w:eastAsia="Arial" w:hAnsi="Arial" w:cs="Arial"/>
          <w:color w:val="020303"/>
          <w:spacing w:val="15"/>
          <w:w w:val="105"/>
          <w:sz w:val="14"/>
          <w:szCs w:val="14"/>
        </w:rPr>
        <w:t>a</w:t>
      </w:r>
      <w:r>
        <w:rPr>
          <w:rFonts w:ascii="Arial" w:eastAsia="Arial" w:hAnsi="Arial" w:cs="Arial"/>
          <w:color w:val="020303"/>
          <w:w w:val="105"/>
          <w:sz w:val="14"/>
          <w:szCs w:val="14"/>
        </w:rPr>
        <w:t>s</w:t>
      </w:r>
      <w:r>
        <w:rPr>
          <w:rFonts w:ascii="Arial" w:eastAsia="Arial" w:hAnsi="Arial" w:cs="Arial"/>
          <w:color w:val="020303"/>
          <w:spacing w:val="-30"/>
          <w:w w:val="105"/>
          <w:sz w:val="14"/>
          <w:szCs w:val="14"/>
        </w:rPr>
        <w:t xml:space="preserve"> </w:t>
      </w:r>
      <w:proofErr w:type="spellStart"/>
      <w:r>
        <w:rPr>
          <w:rFonts w:ascii="Arial" w:eastAsia="Arial" w:hAnsi="Arial" w:cs="Arial"/>
          <w:color w:val="020303"/>
          <w:spacing w:val="15"/>
          <w:w w:val="105"/>
          <w:sz w:val="14"/>
          <w:szCs w:val="14"/>
        </w:rPr>
        <w:t>u</w:t>
      </w:r>
      <w:r>
        <w:rPr>
          <w:rFonts w:ascii="Arial" w:eastAsia="Arial" w:hAnsi="Arial" w:cs="Arial"/>
          <w:color w:val="020303"/>
          <w:spacing w:val="7"/>
          <w:w w:val="105"/>
          <w:sz w:val="14"/>
          <w:szCs w:val="14"/>
        </w:rPr>
        <w:t>r</w:t>
      </w:r>
      <w:r>
        <w:rPr>
          <w:rFonts w:ascii="Arial" w:eastAsia="Arial" w:hAnsi="Arial" w:cs="Arial"/>
          <w:color w:val="020303"/>
          <w:spacing w:val="15"/>
          <w:w w:val="105"/>
          <w:sz w:val="14"/>
          <w:szCs w:val="14"/>
        </w:rPr>
        <w:t>e</w:t>
      </w:r>
      <w:r>
        <w:rPr>
          <w:rFonts w:ascii="Arial" w:eastAsia="Arial" w:hAnsi="Arial" w:cs="Arial"/>
          <w:color w:val="020303"/>
          <w:w w:val="105"/>
          <w:sz w:val="14"/>
          <w:szCs w:val="14"/>
        </w:rPr>
        <w:t>m</w:t>
      </w:r>
      <w:proofErr w:type="spellEnd"/>
      <w:r>
        <w:rPr>
          <w:rFonts w:ascii="Arial" w:eastAsia="Arial" w:hAnsi="Arial" w:cs="Arial"/>
          <w:color w:val="020303"/>
          <w:spacing w:val="-22"/>
          <w:w w:val="105"/>
          <w:sz w:val="14"/>
          <w:szCs w:val="14"/>
        </w:rPr>
        <w:t xml:space="preserve"> </w:t>
      </w:r>
      <w:proofErr w:type="spellStart"/>
      <w:r>
        <w:rPr>
          <w:rFonts w:ascii="Arial" w:eastAsia="Arial" w:hAnsi="Arial" w:cs="Arial"/>
          <w:color w:val="020303"/>
          <w:spacing w:val="15"/>
          <w:w w:val="105"/>
          <w:sz w:val="14"/>
          <w:szCs w:val="14"/>
        </w:rPr>
        <w:t>e</w:t>
      </w:r>
      <w:r>
        <w:rPr>
          <w:rFonts w:ascii="Arial" w:eastAsia="Arial" w:hAnsi="Arial" w:cs="Arial"/>
          <w:color w:val="020303"/>
          <w:w w:val="105"/>
          <w:sz w:val="14"/>
          <w:szCs w:val="14"/>
        </w:rPr>
        <w:t>n</w:t>
      </w:r>
      <w:proofErr w:type="spellEnd"/>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7"/>
          <w:w w:val="105"/>
          <w:sz w:val="14"/>
          <w:szCs w:val="14"/>
        </w:rPr>
        <w:t>t</w:t>
      </w:r>
      <w:r>
        <w:rPr>
          <w:rFonts w:ascii="Arial" w:eastAsia="Arial" w:hAnsi="Arial" w:cs="Arial"/>
          <w:color w:val="020303"/>
          <w:w w:val="105"/>
          <w:sz w:val="14"/>
          <w:szCs w:val="14"/>
        </w:rPr>
        <w:t>s</w:t>
      </w:r>
      <w:proofErr w:type="spellEnd"/>
      <w:r>
        <w:rPr>
          <w:rFonts w:ascii="Arial" w:eastAsia="Arial" w:hAnsi="Arial" w:cs="Arial"/>
          <w:color w:val="020303"/>
          <w:spacing w:val="13"/>
          <w:w w:val="105"/>
          <w:sz w:val="14"/>
          <w:szCs w:val="14"/>
        </w:rPr>
        <w:t xml:space="preserve"> </w:t>
      </w:r>
      <w:r>
        <w:rPr>
          <w:rFonts w:ascii="Arial" w:eastAsia="Arial" w:hAnsi="Arial" w:cs="Arial"/>
          <w:color w:val="020303"/>
          <w:w w:val="105"/>
          <w:sz w:val="14"/>
          <w:szCs w:val="14"/>
        </w:rPr>
        <w:t>R</w:t>
      </w:r>
      <w:r>
        <w:rPr>
          <w:rFonts w:ascii="Arial" w:eastAsia="Arial" w:hAnsi="Arial" w:cs="Arial"/>
          <w:color w:val="020303"/>
          <w:spacing w:val="-25"/>
          <w:w w:val="105"/>
          <w:sz w:val="14"/>
          <w:szCs w:val="14"/>
        </w:rPr>
        <w:t xml:space="preserve"> </w:t>
      </w:r>
      <w:proofErr w:type="spellStart"/>
      <w:r>
        <w:rPr>
          <w:rFonts w:ascii="Arial" w:eastAsia="Arial" w:hAnsi="Arial" w:cs="Arial"/>
          <w:color w:val="020303"/>
          <w:spacing w:val="15"/>
          <w:w w:val="105"/>
          <w:sz w:val="14"/>
          <w:szCs w:val="14"/>
        </w:rPr>
        <w:t>e</w:t>
      </w:r>
      <w:r>
        <w:rPr>
          <w:rFonts w:ascii="Arial" w:eastAsia="Arial" w:hAnsi="Arial" w:cs="Arial"/>
          <w:color w:val="020303"/>
          <w:spacing w:val="6"/>
          <w:w w:val="105"/>
          <w:sz w:val="14"/>
          <w:szCs w:val="14"/>
        </w:rPr>
        <w:t>f</w:t>
      </w:r>
      <w:r>
        <w:rPr>
          <w:rFonts w:ascii="Arial" w:eastAsia="Arial" w:hAnsi="Arial" w:cs="Arial"/>
          <w:color w:val="020303"/>
          <w:spacing w:val="15"/>
          <w:w w:val="105"/>
          <w:sz w:val="14"/>
          <w:szCs w:val="14"/>
        </w:rPr>
        <w:t>e</w:t>
      </w:r>
      <w:r>
        <w:rPr>
          <w:rFonts w:ascii="Arial" w:eastAsia="Arial" w:hAnsi="Arial" w:cs="Arial"/>
          <w:color w:val="020303"/>
          <w:w w:val="105"/>
          <w:sz w:val="14"/>
          <w:szCs w:val="14"/>
        </w:rPr>
        <w:t>r</w:t>
      </w:r>
      <w:proofErr w:type="spellEnd"/>
      <w:r>
        <w:rPr>
          <w:rFonts w:ascii="Arial" w:eastAsia="Arial" w:hAnsi="Arial" w:cs="Arial"/>
          <w:color w:val="020303"/>
          <w:spacing w:val="8"/>
          <w:w w:val="105"/>
          <w:sz w:val="14"/>
          <w:szCs w:val="14"/>
        </w:rPr>
        <w:t xml:space="preserve"> </w:t>
      </w:r>
      <w:r>
        <w:rPr>
          <w:rFonts w:ascii="Arial" w:eastAsia="Arial" w:hAnsi="Arial" w:cs="Arial"/>
          <w:color w:val="020303"/>
          <w:spacing w:val="6"/>
          <w:w w:val="105"/>
          <w:sz w:val="14"/>
          <w:szCs w:val="14"/>
        </w:rPr>
        <w:t>t</w:t>
      </w:r>
      <w:r>
        <w:rPr>
          <w:rFonts w:ascii="Arial" w:eastAsia="Arial" w:hAnsi="Arial" w:cs="Arial"/>
          <w:color w:val="020303"/>
          <w:w w:val="105"/>
          <w:sz w:val="14"/>
          <w:szCs w:val="14"/>
        </w:rPr>
        <w:t>o</w:t>
      </w:r>
      <w:r>
        <w:rPr>
          <w:rFonts w:ascii="Arial" w:eastAsia="Arial" w:hAnsi="Arial" w:cs="Arial"/>
          <w:color w:val="020303"/>
          <w:spacing w:val="15"/>
          <w:w w:val="105"/>
          <w:sz w:val="14"/>
          <w:szCs w:val="14"/>
        </w:rPr>
        <w:t xml:space="preserve"> </w:t>
      </w:r>
      <w:proofErr w:type="spellStart"/>
      <w:r>
        <w:rPr>
          <w:rFonts w:ascii="Arial" w:eastAsia="Arial" w:hAnsi="Arial" w:cs="Arial"/>
          <w:color w:val="020303"/>
          <w:spacing w:val="7"/>
          <w:w w:val="105"/>
          <w:sz w:val="14"/>
          <w:szCs w:val="14"/>
        </w:rPr>
        <w:t>I</w:t>
      </w:r>
      <w:r>
        <w:rPr>
          <w:rFonts w:ascii="Arial" w:eastAsia="Arial" w:hAnsi="Arial" w:cs="Arial"/>
          <w:color w:val="020303"/>
          <w:w w:val="105"/>
          <w:sz w:val="14"/>
          <w:szCs w:val="14"/>
        </w:rPr>
        <w:t>m</w:t>
      </w:r>
      <w:proofErr w:type="spellEnd"/>
      <w:r>
        <w:rPr>
          <w:rFonts w:ascii="Arial" w:eastAsia="Arial" w:hAnsi="Arial" w:cs="Arial"/>
          <w:color w:val="020303"/>
          <w:spacing w:val="-22"/>
          <w:w w:val="105"/>
          <w:sz w:val="14"/>
          <w:szCs w:val="14"/>
        </w:rPr>
        <w:t xml:space="preserve"> </w:t>
      </w:r>
      <w:r>
        <w:rPr>
          <w:rFonts w:ascii="Arial" w:eastAsia="Arial" w:hAnsi="Arial" w:cs="Arial"/>
          <w:color w:val="020303"/>
          <w:spacing w:val="15"/>
          <w:w w:val="105"/>
          <w:sz w:val="14"/>
          <w:szCs w:val="14"/>
        </w:rPr>
        <w:t>p</w:t>
      </w:r>
      <w:r>
        <w:rPr>
          <w:rFonts w:ascii="Arial" w:eastAsia="Arial" w:hAnsi="Arial" w:cs="Arial"/>
          <w:color w:val="020303"/>
          <w:w w:val="105"/>
          <w:sz w:val="14"/>
          <w:szCs w:val="14"/>
        </w:rPr>
        <w:t>a</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c</w:t>
      </w:r>
      <w:r>
        <w:rPr>
          <w:rFonts w:ascii="Arial" w:eastAsia="Arial" w:hAnsi="Arial" w:cs="Arial"/>
          <w:color w:val="020303"/>
          <w:spacing w:val="-29"/>
          <w:w w:val="105"/>
          <w:sz w:val="14"/>
          <w:szCs w:val="14"/>
        </w:rPr>
        <w:t xml:space="preserve"> </w:t>
      </w:r>
      <w:r>
        <w:rPr>
          <w:rFonts w:ascii="Arial" w:eastAsia="Arial" w:hAnsi="Arial" w:cs="Arial"/>
          <w:color w:val="020303"/>
          <w:spacing w:val="6"/>
          <w:w w:val="105"/>
          <w:sz w:val="14"/>
          <w:szCs w:val="14"/>
        </w:rPr>
        <w:t>t</w:t>
      </w:r>
      <w:r>
        <w:rPr>
          <w:rFonts w:ascii="Arial" w:eastAsia="Arial" w:hAnsi="Arial" w:cs="Arial"/>
          <w:color w:val="020303"/>
          <w:spacing w:val="5"/>
          <w:w w:val="105"/>
          <w:sz w:val="14"/>
          <w:szCs w:val="14"/>
        </w:rPr>
        <w:t>i</w:t>
      </w:r>
      <w:r>
        <w:rPr>
          <w:rFonts w:ascii="Arial" w:eastAsia="Arial" w:hAnsi="Arial" w:cs="Arial"/>
          <w:color w:val="020303"/>
          <w:w w:val="105"/>
          <w:sz w:val="14"/>
          <w:szCs w:val="14"/>
        </w:rPr>
        <w:t>n</w:t>
      </w:r>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g</w:t>
      </w:r>
      <w:r>
        <w:rPr>
          <w:rFonts w:ascii="Arial" w:eastAsia="Arial" w:hAnsi="Arial" w:cs="Arial"/>
          <w:color w:val="020303"/>
          <w:spacing w:val="14"/>
          <w:w w:val="105"/>
          <w:sz w:val="14"/>
          <w:szCs w:val="14"/>
        </w:rPr>
        <w:t xml:space="preserve"> </w:t>
      </w:r>
      <w:r>
        <w:rPr>
          <w:rFonts w:ascii="Arial" w:eastAsia="Arial" w:hAnsi="Arial" w:cs="Arial"/>
          <w:color w:val="020303"/>
          <w:w w:val="105"/>
          <w:sz w:val="14"/>
          <w:szCs w:val="14"/>
        </w:rPr>
        <w:t>S</w:t>
      </w:r>
      <w:r>
        <w:rPr>
          <w:rFonts w:ascii="Arial" w:eastAsia="Arial" w:hAnsi="Arial" w:cs="Arial"/>
          <w:color w:val="020303"/>
          <w:spacing w:val="-26"/>
          <w:w w:val="105"/>
          <w:sz w:val="14"/>
          <w:szCs w:val="14"/>
        </w:rPr>
        <w:t xml:space="preserve"> </w:t>
      </w:r>
      <w:r>
        <w:rPr>
          <w:rFonts w:ascii="Arial" w:eastAsia="Arial" w:hAnsi="Arial" w:cs="Arial"/>
          <w:color w:val="020303"/>
          <w:spacing w:val="4"/>
          <w:w w:val="105"/>
          <w:sz w:val="14"/>
          <w:szCs w:val="14"/>
        </w:rPr>
        <w:t>i</w:t>
      </w:r>
      <w:r>
        <w:rPr>
          <w:rFonts w:ascii="Arial" w:eastAsia="Arial" w:hAnsi="Arial" w:cs="Arial"/>
          <w:color w:val="020303"/>
          <w:w w:val="105"/>
          <w:sz w:val="14"/>
          <w:szCs w:val="14"/>
        </w:rPr>
        <w:t>d</w:t>
      </w:r>
      <w:r>
        <w:rPr>
          <w:rFonts w:ascii="Arial" w:eastAsia="Arial" w:hAnsi="Arial" w:cs="Arial"/>
          <w:color w:val="020303"/>
          <w:spacing w:val="-28"/>
          <w:w w:val="105"/>
          <w:sz w:val="14"/>
          <w:szCs w:val="14"/>
        </w:rPr>
        <w:t xml:space="preserve"> </w:t>
      </w:r>
      <w:proofErr w:type="gramStart"/>
      <w:r>
        <w:rPr>
          <w:rFonts w:ascii="Arial" w:eastAsia="Arial" w:hAnsi="Arial" w:cs="Arial"/>
          <w:color w:val="020303"/>
          <w:w w:val="105"/>
          <w:sz w:val="14"/>
          <w:szCs w:val="14"/>
        </w:rPr>
        <w:t>e</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w:t>
      </w:r>
      <w:proofErr w:type="gramEnd"/>
    </w:p>
    <w:p w14:paraId="2DB6E2D2" w14:textId="5E85F64D" w:rsidR="00AA57AC" w:rsidRDefault="00AA57AC">
      <w:pPr>
        <w:spacing w:before="8" w:line="110" w:lineRule="exact"/>
        <w:rPr>
          <w:sz w:val="11"/>
          <w:szCs w:val="11"/>
        </w:rPr>
      </w:pPr>
    </w:p>
    <w:p w14:paraId="5C285400" w14:textId="77777777" w:rsidR="00AA57AC" w:rsidRDefault="009516E7">
      <w:pPr>
        <w:spacing w:before="77"/>
        <w:ind w:left="5541"/>
        <w:rPr>
          <w:rFonts w:ascii="Arial" w:eastAsia="Arial" w:hAnsi="Arial" w:cs="Arial"/>
          <w:sz w:val="14"/>
          <w:szCs w:val="14"/>
        </w:rPr>
      </w:pPr>
      <w:r>
        <w:rPr>
          <w:rFonts w:ascii="Arial" w:eastAsia="Arial" w:hAnsi="Arial" w:cs="Arial"/>
          <w:color w:val="020303"/>
          <w:w w:val="105"/>
          <w:sz w:val="14"/>
          <w:szCs w:val="14"/>
        </w:rPr>
        <w:t>V</w:t>
      </w:r>
      <w:r>
        <w:rPr>
          <w:rFonts w:ascii="Arial" w:eastAsia="Arial" w:hAnsi="Arial" w:cs="Arial"/>
          <w:color w:val="020303"/>
          <w:spacing w:val="-25"/>
          <w:w w:val="105"/>
          <w:sz w:val="14"/>
          <w:szCs w:val="14"/>
        </w:rPr>
        <w:t xml:space="preserve"> </w:t>
      </w:r>
      <w:r>
        <w:rPr>
          <w:rFonts w:ascii="Arial" w:eastAsia="Arial" w:hAnsi="Arial" w:cs="Arial"/>
          <w:color w:val="020303"/>
          <w:w w:val="105"/>
          <w:sz w:val="14"/>
          <w:szCs w:val="14"/>
        </w:rPr>
        <w:t>e</w:t>
      </w:r>
      <w:r>
        <w:rPr>
          <w:rFonts w:ascii="Arial" w:eastAsia="Arial" w:hAnsi="Arial" w:cs="Arial"/>
          <w:color w:val="020303"/>
          <w:spacing w:val="-28"/>
          <w:w w:val="105"/>
          <w:sz w:val="14"/>
          <w:szCs w:val="14"/>
        </w:rPr>
        <w:t xml:space="preserve"> </w:t>
      </w:r>
      <w:r>
        <w:rPr>
          <w:rFonts w:ascii="Arial" w:eastAsia="Arial" w:hAnsi="Arial" w:cs="Arial"/>
          <w:color w:val="020303"/>
          <w:spacing w:val="15"/>
          <w:w w:val="105"/>
          <w:sz w:val="14"/>
          <w:szCs w:val="14"/>
        </w:rPr>
        <w:t>h</w:t>
      </w:r>
      <w:r>
        <w:rPr>
          <w:rFonts w:ascii="Arial" w:eastAsia="Arial" w:hAnsi="Arial" w:cs="Arial"/>
          <w:color w:val="020303"/>
          <w:spacing w:val="4"/>
          <w:w w:val="105"/>
          <w:sz w:val="14"/>
          <w:szCs w:val="14"/>
        </w:rPr>
        <w:t>i</w:t>
      </w:r>
      <w:r>
        <w:rPr>
          <w:rFonts w:ascii="Arial" w:eastAsia="Arial" w:hAnsi="Arial" w:cs="Arial"/>
          <w:color w:val="020303"/>
          <w:w w:val="105"/>
          <w:sz w:val="14"/>
          <w:szCs w:val="14"/>
        </w:rPr>
        <w:t>c</w:t>
      </w:r>
      <w:r>
        <w:rPr>
          <w:rFonts w:ascii="Arial" w:eastAsia="Arial" w:hAnsi="Arial" w:cs="Arial"/>
          <w:color w:val="020303"/>
          <w:spacing w:val="-29"/>
          <w:w w:val="105"/>
          <w:sz w:val="14"/>
          <w:szCs w:val="14"/>
        </w:rPr>
        <w:t xml:space="preserve"> </w:t>
      </w:r>
      <w:r>
        <w:rPr>
          <w:rFonts w:ascii="Arial" w:eastAsia="Arial" w:hAnsi="Arial" w:cs="Arial"/>
          <w:color w:val="020303"/>
          <w:spacing w:val="4"/>
          <w:w w:val="105"/>
          <w:sz w:val="14"/>
          <w:szCs w:val="14"/>
        </w:rPr>
        <w:t>l</w:t>
      </w:r>
      <w:r>
        <w:rPr>
          <w:rFonts w:ascii="Arial" w:eastAsia="Arial" w:hAnsi="Arial" w:cs="Arial"/>
          <w:color w:val="020303"/>
          <w:w w:val="105"/>
          <w:sz w:val="14"/>
          <w:szCs w:val="14"/>
        </w:rPr>
        <w:t>e</w:t>
      </w:r>
      <w:r>
        <w:rPr>
          <w:rFonts w:ascii="Arial" w:eastAsia="Arial" w:hAnsi="Arial" w:cs="Arial"/>
          <w:color w:val="020303"/>
          <w:spacing w:val="15"/>
          <w:w w:val="105"/>
          <w:sz w:val="14"/>
          <w:szCs w:val="14"/>
        </w:rPr>
        <w:t xml:space="preserve"> </w:t>
      </w:r>
      <w:r>
        <w:rPr>
          <w:rFonts w:ascii="Arial" w:eastAsia="Arial" w:hAnsi="Arial" w:cs="Arial"/>
          <w:color w:val="020303"/>
          <w:w w:val="105"/>
          <w:sz w:val="14"/>
          <w:szCs w:val="14"/>
        </w:rPr>
        <w:t>G</w:t>
      </w:r>
      <w:r>
        <w:rPr>
          <w:rFonts w:ascii="Arial" w:eastAsia="Arial" w:hAnsi="Arial" w:cs="Arial"/>
          <w:color w:val="020303"/>
          <w:spacing w:val="-22"/>
          <w:w w:val="105"/>
          <w:sz w:val="14"/>
          <w:szCs w:val="14"/>
        </w:rPr>
        <w:t xml:space="preserve"> </w:t>
      </w:r>
      <w:r>
        <w:rPr>
          <w:rFonts w:ascii="Arial" w:eastAsia="Arial" w:hAnsi="Arial" w:cs="Arial"/>
          <w:color w:val="020303"/>
          <w:w w:val="105"/>
          <w:sz w:val="14"/>
          <w:szCs w:val="14"/>
        </w:rPr>
        <w:t>e</w:t>
      </w:r>
      <w:r>
        <w:rPr>
          <w:rFonts w:ascii="Arial" w:eastAsia="Arial" w:hAnsi="Arial" w:cs="Arial"/>
          <w:color w:val="020303"/>
          <w:spacing w:val="-28"/>
          <w:w w:val="105"/>
          <w:sz w:val="14"/>
          <w:szCs w:val="14"/>
        </w:rPr>
        <w:t xml:space="preserve"> </w:t>
      </w:r>
      <w:r>
        <w:rPr>
          <w:rFonts w:ascii="Arial" w:eastAsia="Arial" w:hAnsi="Arial" w:cs="Arial"/>
          <w:color w:val="020303"/>
          <w:spacing w:val="15"/>
          <w:w w:val="105"/>
          <w:sz w:val="14"/>
          <w:szCs w:val="14"/>
        </w:rPr>
        <w:t>o</w:t>
      </w:r>
      <w:r>
        <w:rPr>
          <w:rFonts w:ascii="Arial" w:eastAsia="Arial" w:hAnsi="Arial" w:cs="Arial"/>
          <w:color w:val="020303"/>
          <w:w w:val="105"/>
          <w:sz w:val="14"/>
          <w:szCs w:val="14"/>
        </w:rPr>
        <w:t>m</w:t>
      </w:r>
      <w:r>
        <w:rPr>
          <w:rFonts w:ascii="Arial" w:eastAsia="Arial" w:hAnsi="Arial" w:cs="Arial"/>
          <w:color w:val="020303"/>
          <w:spacing w:val="-22"/>
          <w:w w:val="105"/>
          <w:sz w:val="14"/>
          <w:szCs w:val="14"/>
        </w:rPr>
        <w:t xml:space="preserve"> </w:t>
      </w:r>
      <w:proofErr w:type="spellStart"/>
      <w:r>
        <w:rPr>
          <w:rFonts w:ascii="Arial" w:eastAsia="Arial" w:hAnsi="Arial" w:cs="Arial"/>
          <w:color w:val="020303"/>
          <w:spacing w:val="15"/>
          <w:w w:val="105"/>
          <w:sz w:val="14"/>
          <w:szCs w:val="14"/>
        </w:rPr>
        <w:t>e</w:t>
      </w:r>
      <w:r>
        <w:rPr>
          <w:rFonts w:ascii="Arial" w:eastAsia="Arial" w:hAnsi="Arial" w:cs="Arial"/>
          <w:color w:val="020303"/>
          <w:spacing w:val="6"/>
          <w:w w:val="105"/>
          <w:sz w:val="14"/>
          <w:szCs w:val="14"/>
        </w:rPr>
        <w:t>t</w:t>
      </w:r>
      <w:r>
        <w:rPr>
          <w:rFonts w:ascii="Arial" w:eastAsia="Arial" w:hAnsi="Arial" w:cs="Arial"/>
          <w:color w:val="020303"/>
          <w:spacing w:val="8"/>
          <w:w w:val="105"/>
          <w:sz w:val="14"/>
          <w:szCs w:val="14"/>
        </w:rPr>
        <w:t>r</w:t>
      </w:r>
      <w:r>
        <w:rPr>
          <w:rFonts w:ascii="Arial" w:eastAsia="Arial" w:hAnsi="Arial" w:cs="Arial"/>
          <w:color w:val="020303"/>
          <w:w w:val="105"/>
          <w:sz w:val="14"/>
          <w:szCs w:val="14"/>
        </w:rPr>
        <w:t>y</w:t>
      </w:r>
      <w:proofErr w:type="spellEnd"/>
      <w:r>
        <w:rPr>
          <w:rFonts w:ascii="Arial" w:eastAsia="Arial" w:hAnsi="Arial" w:cs="Arial"/>
          <w:color w:val="020303"/>
          <w:spacing w:val="14"/>
          <w:w w:val="105"/>
          <w:sz w:val="14"/>
          <w:szCs w:val="14"/>
        </w:rPr>
        <w:t xml:space="preserve"> </w:t>
      </w:r>
      <w:r>
        <w:rPr>
          <w:rFonts w:ascii="Arial" w:eastAsia="Arial" w:hAnsi="Arial" w:cs="Arial"/>
          <w:color w:val="020303"/>
          <w:w w:val="105"/>
          <w:sz w:val="14"/>
          <w:szCs w:val="14"/>
        </w:rPr>
        <w:t>–</w:t>
      </w:r>
      <w:r>
        <w:rPr>
          <w:rFonts w:ascii="Arial" w:eastAsia="Arial" w:hAnsi="Arial" w:cs="Arial"/>
          <w:color w:val="020303"/>
          <w:spacing w:val="2"/>
          <w:w w:val="105"/>
          <w:sz w:val="14"/>
          <w:szCs w:val="14"/>
        </w:rPr>
        <w:t xml:space="preserve"> </w:t>
      </w:r>
      <w:r>
        <w:rPr>
          <w:rFonts w:ascii="Arial" w:eastAsia="Arial" w:hAnsi="Arial" w:cs="Arial"/>
          <w:color w:val="020303"/>
          <w:spacing w:val="4"/>
          <w:w w:val="105"/>
          <w:sz w:val="14"/>
          <w:szCs w:val="14"/>
        </w:rPr>
        <w:t>i</w:t>
      </w:r>
      <w:r>
        <w:rPr>
          <w:rFonts w:ascii="Arial" w:eastAsia="Arial" w:hAnsi="Arial" w:cs="Arial"/>
          <w:color w:val="020303"/>
          <w:spacing w:val="15"/>
          <w:w w:val="105"/>
          <w:sz w:val="14"/>
          <w:szCs w:val="14"/>
        </w:rPr>
        <w:t>n</w:t>
      </w:r>
      <w:r>
        <w:rPr>
          <w:rFonts w:ascii="Arial" w:eastAsia="Arial" w:hAnsi="Arial" w:cs="Arial"/>
          <w:color w:val="020303"/>
          <w:w w:val="105"/>
          <w:sz w:val="14"/>
          <w:szCs w:val="14"/>
        </w:rPr>
        <w:t>.</w:t>
      </w:r>
      <w:r>
        <w:rPr>
          <w:rFonts w:ascii="Arial" w:eastAsia="Arial" w:hAnsi="Arial" w:cs="Arial"/>
          <w:color w:val="020303"/>
          <w:spacing w:val="8"/>
          <w:w w:val="105"/>
          <w:sz w:val="14"/>
          <w:szCs w:val="14"/>
        </w:rPr>
        <w:t xml:space="preserve"> </w:t>
      </w:r>
      <w:r>
        <w:rPr>
          <w:rFonts w:ascii="Arial" w:eastAsia="Arial" w:hAnsi="Arial" w:cs="Arial"/>
          <w:color w:val="020303"/>
          <w:spacing w:val="7"/>
          <w:w w:val="105"/>
          <w:sz w:val="14"/>
          <w:szCs w:val="14"/>
        </w:rPr>
        <w:t>(</w:t>
      </w:r>
      <w:proofErr w:type="spellStart"/>
      <w:r>
        <w:rPr>
          <w:rFonts w:ascii="Arial" w:eastAsia="Arial" w:hAnsi="Arial" w:cs="Arial"/>
          <w:color w:val="020303"/>
          <w:w w:val="105"/>
          <w:sz w:val="14"/>
          <w:szCs w:val="14"/>
        </w:rPr>
        <w:t>m</w:t>
      </w:r>
      <w:r>
        <w:rPr>
          <w:rFonts w:ascii="Arial" w:eastAsia="Arial" w:hAnsi="Arial" w:cs="Arial"/>
          <w:color w:val="020303"/>
          <w:spacing w:val="-22"/>
          <w:w w:val="105"/>
          <w:sz w:val="14"/>
          <w:szCs w:val="14"/>
        </w:rPr>
        <w:t xml:space="preserve"> </w:t>
      </w:r>
      <w:proofErr w:type="gramStart"/>
      <w:r>
        <w:rPr>
          <w:rFonts w:ascii="Arial" w:eastAsia="Arial" w:hAnsi="Arial" w:cs="Arial"/>
          <w:color w:val="020303"/>
          <w:w w:val="105"/>
          <w:sz w:val="14"/>
          <w:szCs w:val="14"/>
        </w:rPr>
        <w:t>m</w:t>
      </w:r>
      <w:proofErr w:type="spellEnd"/>
      <w:r>
        <w:rPr>
          <w:rFonts w:ascii="Arial" w:eastAsia="Arial" w:hAnsi="Arial" w:cs="Arial"/>
          <w:color w:val="020303"/>
          <w:spacing w:val="-22"/>
          <w:w w:val="105"/>
          <w:sz w:val="14"/>
          <w:szCs w:val="14"/>
        </w:rPr>
        <w:t xml:space="preserve"> </w:t>
      </w:r>
      <w:r>
        <w:rPr>
          <w:rFonts w:ascii="Arial" w:eastAsia="Arial" w:hAnsi="Arial" w:cs="Arial"/>
          <w:color w:val="020303"/>
          <w:w w:val="105"/>
          <w:sz w:val="14"/>
          <w:szCs w:val="14"/>
        </w:rPr>
        <w:t>)</w:t>
      </w:r>
      <w:proofErr w:type="gramEnd"/>
    </w:p>
    <w:p w14:paraId="122B694E" w14:textId="77777777" w:rsidR="00AA57AC" w:rsidRDefault="00AA57AC">
      <w:pPr>
        <w:spacing w:before="4" w:line="120" w:lineRule="exact"/>
        <w:rPr>
          <w:sz w:val="12"/>
          <w:szCs w:val="12"/>
        </w:rPr>
      </w:pPr>
    </w:p>
    <w:p w14:paraId="26739EFE" w14:textId="77777777" w:rsidR="00AA57AC" w:rsidRDefault="009516E7">
      <w:pPr>
        <w:tabs>
          <w:tab w:val="left" w:pos="6980"/>
          <w:tab w:val="left" w:pos="8877"/>
        </w:tabs>
        <w:spacing w:before="77"/>
        <w:ind w:left="5254"/>
        <w:rPr>
          <w:rFonts w:ascii="Arial" w:eastAsia="Arial" w:hAnsi="Arial" w:cs="Arial"/>
          <w:sz w:val="14"/>
          <w:szCs w:val="14"/>
        </w:rPr>
      </w:pPr>
      <w:proofErr w:type="gramStart"/>
      <w:r>
        <w:rPr>
          <w:rFonts w:ascii="Arial" w:eastAsia="Arial" w:hAnsi="Arial" w:cs="Arial"/>
          <w:color w:val="020303"/>
          <w:w w:val="105"/>
          <w:sz w:val="14"/>
          <w:szCs w:val="14"/>
        </w:rPr>
        <w:t>a</w:t>
      </w:r>
      <w:proofErr w:type="gramEnd"/>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b</w:t>
      </w:r>
      <w:r>
        <w:rPr>
          <w:rFonts w:ascii="Arial" w:eastAsia="Arial" w:hAnsi="Arial" w:cs="Arial"/>
          <w:color w:val="020303"/>
          <w:spacing w:val="5"/>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3CA73EF4" w14:textId="77777777" w:rsidR="00AA57AC" w:rsidRDefault="00AA57AC">
      <w:pPr>
        <w:spacing w:before="5" w:line="120" w:lineRule="exact"/>
        <w:rPr>
          <w:sz w:val="12"/>
          <w:szCs w:val="12"/>
        </w:rPr>
      </w:pPr>
    </w:p>
    <w:p w14:paraId="7726F7D2" w14:textId="77777777" w:rsidR="00AA57AC" w:rsidRDefault="00AA57AC">
      <w:pPr>
        <w:spacing w:line="120" w:lineRule="exact"/>
        <w:rPr>
          <w:sz w:val="12"/>
          <w:szCs w:val="12"/>
        </w:rPr>
        <w:sectPr w:rsidR="00AA57AC">
          <w:type w:val="continuous"/>
          <w:pgSz w:w="12240" w:h="15840"/>
          <w:pgMar w:top="1200" w:right="1520" w:bottom="280" w:left="1500" w:header="720" w:footer="720" w:gutter="0"/>
          <w:cols w:space="720"/>
        </w:sectPr>
      </w:pPr>
    </w:p>
    <w:p w14:paraId="2CFE23AF" w14:textId="77777777" w:rsidR="00AA57AC" w:rsidRDefault="00AA57AC">
      <w:pPr>
        <w:spacing w:before="3" w:line="100" w:lineRule="exact"/>
        <w:rPr>
          <w:sz w:val="10"/>
          <w:szCs w:val="10"/>
        </w:rPr>
      </w:pPr>
    </w:p>
    <w:p w14:paraId="2CABB5BC" w14:textId="77777777" w:rsidR="00AA57AC" w:rsidRDefault="00AA57AC">
      <w:pPr>
        <w:spacing w:line="200" w:lineRule="exact"/>
        <w:rPr>
          <w:sz w:val="20"/>
          <w:szCs w:val="20"/>
        </w:rPr>
      </w:pPr>
    </w:p>
    <w:p w14:paraId="5267B9DF" w14:textId="77777777" w:rsidR="00AA57AC" w:rsidRDefault="009516E7">
      <w:pPr>
        <w:spacing w:line="218" w:lineRule="exact"/>
        <w:ind w:right="646"/>
        <w:jc w:val="right"/>
        <w:rPr>
          <w:rFonts w:ascii="Arial" w:eastAsia="Arial" w:hAnsi="Arial" w:cs="Arial"/>
          <w:sz w:val="13"/>
          <w:szCs w:val="13"/>
        </w:rPr>
      </w:pPr>
      <w:proofErr w:type="gramStart"/>
      <w:r>
        <w:rPr>
          <w:rFonts w:ascii="Arial" w:eastAsia="Arial" w:hAnsi="Arial" w:cs="Arial"/>
          <w:color w:val="020303"/>
          <w:spacing w:val="-47"/>
          <w:sz w:val="19"/>
          <w:szCs w:val="19"/>
        </w:rPr>
        <w:t>c</w:t>
      </w:r>
      <w:r>
        <w:rPr>
          <w:rFonts w:ascii="Arial" w:eastAsia="Arial" w:hAnsi="Arial" w:cs="Arial"/>
          <w:color w:val="020303"/>
          <w:position w:val="-4"/>
          <w:sz w:val="13"/>
          <w:szCs w:val="13"/>
        </w:rPr>
        <w:t>L</w:t>
      </w:r>
      <w:proofErr w:type="gramEnd"/>
    </w:p>
    <w:p w14:paraId="70529246" w14:textId="77777777" w:rsidR="00AA57AC" w:rsidRDefault="00FA30BE">
      <w:pPr>
        <w:tabs>
          <w:tab w:val="left" w:pos="4034"/>
        </w:tabs>
        <w:spacing w:line="156" w:lineRule="exact"/>
        <w:ind w:left="331"/>
        <w:rPr>
          <w:rFonts w:ascii="Arial" w:eastAsia="Arial" w:hAnsi="Arial" w:cs="Arial"/>
          <w:sz w:val="12"/>
          <w:szCs w:val="12"/>
        </w:rPr>
      </w:pPr>
      <w:r>
        <w:rPr>
          <w:noProof/>
        </w:rPr>
        <mc:AlternateContent>
          <mc:Choice Requires="wpg">
            <w:drawing>
              <wp:anchor distT="0" distB="0" distL="114300" distR="114300" simplePos="0" relativeHeight="503278203" behindDoc="1" locked="0" layoutInCell="1" allowOverlap="1" wp14:anchorId="5F6BC2D9" wp14:editId="441EDFA4">
                <wp:simplePos x="0" y="0"/>
                <wp:positionH relativeFrom="page">
                  <wp:posOffset>1217295</wp:posOffset>
                </wp:positionH>
                <wp:positionV relativeFrom="paragraph">
                  <wp:posOffset>-377825</wp:posOffset>
                </wp:positionV>
                <wp:extent cx="2841625" cy="795020"/>
                <wp:effectExtent l="7620" t="31750" r="8255" b="30480"/>
                <wp:wrapNone/>
                <wp:docPr id="20304" name="Group 20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795020"/>
                          <a:chOff x="1917" y="-595"/>
                          <a:chExt cx="4475" cy="1252"/>
                        </a:xfrm>
                      </wpg:grpSpPr>
                      <wpg:grpSp>
                        <wpg:cNvPr id="20305" name="Group 21094"/>
                        <wpg:cNvGrpSpPr>
                          <a:grpSpLocks/>
                        </wpg:cNvGrpSpPr>
                        <wpg:grpSpPr bwMode="auto">
                          <a:xfrm>
                            <a:off x="6072" y="-413"/>
                            <a:ext cx="2" cy="883"/>
                            <a:chOff x="6072" y="-413"/>
                            <a:chExt cx="2" cy="883"/>
                          </a:xfrm>
                        </wpg:grpSpPr>
                        <wps:wsp>
                          <wps:cNvPr id="20306" name="Freeform 21095"/>
                          <wps:cNvSpPr>
                            <a:spLocks/>
                          </wps:cNvSpPr>
                          <wps:spPr bwMode="auto">
                            <a:xfrm>
                              <a:off x="6072" y="-413"/>
                              <a:ext cx="2" cy="883"/>
                            </a:xfrm>
                            <a:custGeom>
                              <a:avLst/>
                              <a:gdLst>
                                <a:gd name="T0" fmla="+- 0 -413 -413"/>
                                <a:gd name="T1" fmla="*/ -413 h 883"/>
                                <a:gd name="T2" fmla="+- 0 470 -413"/>
                                <a:gd name="T3" fmla="*/ 470 h 883"/>
                              </a:gdLst>
                              <a:ahLst/>
                              <a:cxnLst>
                                <a:cxn ang="0">
                                  <a:pos x="0" y="T1"/>
                                </a:cxn>
                                <a:cxn ang="0">
                                  <a:pos x="0" y="T3"/>
                                </a:cxn>
                              </a:cxnLst>
                              <a:rect l="0" t="0" r="r" b="b"/>
                              <a:pathLst>
                                <a:path h="883">
                                  <a:moveTo>
                                    <a:pt x="0" y="0"/>
                                  </a:moveTo>
                                  <a:lnTo>
                                    <a:pt x="0" y="883"/>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7" name="Group 21092"/>
                        <wpg:cNvGrpSpPr>
                          <a:grpSpLocks/>
                        </wpg:cNvGrpSpPr>
                        <wpg:grpSpPr bwMode="auto">
                          <a:xfrm>
                            <a:off x="6062" y="-415"/>
                            <a:ext cx="21" cy="63"/>
                            <a:chOff x="6062" y="-415"/>
                            <a:chExt cx="21" cy="63"/>
                          </a:xfrm>
                        </wpg:grpSpPr>
                        <wps:wsp>
                          <wps:cNvPr id="20308" name="Freeform 21093"/>
                          <wps:cNvSpPr>
                            <a:spLocks/>
                          </wps:cNvSpPr>
                          <wps:spPr bwMode="auto">
                            <a:xfrm>
                              <a:off x="6062" y="-415"/>
                              <a:ext cx="21" cy="63"/>
                            </a:xfrm>
                            <a:custGeom>
                              <a:avLst/>
                              <a:gdLst>
                                <a:gd name="T0" fmla="+- 0 6072 6062"/>
                                <a:gd name="T1" fmla="*/ T0 w 21"/>
                                <a:gd name="T2" fmla="+- 0 -415 -415"/>
                                <a:gd name="T3" fmla="*/ -415 h 63"/>
                                <a:gd name="T4" fmla="+- 0 6062 6062"/>
                                <a:gd name="T5" fmla="*/ T4 w 21"/>
                                <a:gd name="T6" fmla="+- 0 -352 -415"/>
                                <a:gd name="T7" fmla="*/ -352 h 63"/>
                                <a:gd name="T8" fmla="+- 0 6083 6062"/>
                                <a:gd name="T9" fmla="*/ T8 w 21"/>
                                <a:gd name="T10" fmla="+- 0 -352 -415"/>
                                <a:gd name="T11" fmla="*/ -352 h 63"/>
                                <a:gd name="T12" fmla="+- 0 6072 6062"/>
                                <a:gd name="T13" fmla="*/ T12 w 21"/>
                                <a:gd name="T14" fmla="+- 0 -415 -415"/>
                                <a:gd name="T15" fmla="*/ -415 h 63"/>
                              </a:gdLst>
                              <a:ahLst/>
                              <a:cxnLst>
                                <a:cxn ang="0">
                                  <a:pos x="T1" y="T3"/>
                                </a:cxn>
                                <a:cxn ang="0">
                                  <a:pos x="T5" y="T7"/>
                                </a:cxn>
                                <a:cxn ang="0">
                                  <a:pos x="T9" y="T11"/>
                                </a:cxn>
                                <a:cxn ang="0">
                                  <a:pos x="T13" y="T15"/>
                                </a:cxn>
                              </a:cxnLst>
                              <a:rect l="0" t="0" r="r" b="b"/>
                              <a:pathLst>
                                <a:path w="21" h="63">
                                  <a:moveTo>
                                    <a:pt x="10" y="0"/>
                                  </a:moveTo>
                                  <a:lnTo>
                                    <a:pt x="0" y="63"/>
                                  </a:lnTo>
                                  <a:lnTo>
                                    <a:pt x="21" y="63"/>
                                  </a:lnTo>
                                  <a:lnTo>
                                    <a:pt x="1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09" name="Group 21090"/>
                        <wpg:cNvGrpSpPr>
                          <a:grpSpLocks/>
                        </wpg:cNvGrpSpPr>
                        <wpg:grpSpPr bwMode="auto">
                          <a:xfrm>
                            <a:off x="6062" y="-415"/>
                            <a:ext cx="21" cy="63"/>
                            <a:chOff x="6062" y="-415"/>
                            <a:chExt cx="21" cy="63"/>
                          </a:xfrm>
                        </wpg:grpSpPr>
                        <wps:wsp>
                          <wps:cNvPr id="20310" name="Freeform 21091"/>
                          <wps:cNvSpPr>
                            <a:spLocks/>
                          </wps:cNvSpPr>
                          <wps:spPr bwMode="auto">
                            <a:xfrm>
                              <a:off x="6062" y="-415"/>
                              <a:ext cx="21" cy="63"/>
                            </a:xfrm>
                            <a:custGeom>
                              <a:avLst/>
                              <a:gdLst>
                                <a:gd name="T0" fmla="+- 0 6062 6062"/>
                                <a:gd name="T1" fmla="*/ T0 w 21"/>
                                <a:gd name="T2" fmla="+- 0 -352 -415"/>
                                <a:gd name="T3" fmla="*/ -352 h 63"/>
                                <a:gd name="T4" fmla="+- 0 6083 6062"/>
                                <a:gd name="T5" fmla="*/ T4 w 21"/>
                                <a:gd name="T6" fmla="+- 0 -352 -415"/>
                                <a:gd name="T7" fmla="*/ -352 h 63"/>
                                <a:gd name="T8" fmla="+- 0 6072 6062"/>
                                <a:gd name="T9" fmla="*/ T8 w 21"/>
                                <a:gd name="T10" fmla="+- 0 -415 -415"/>
                                <a:gd name="T11" fmla="*/ -415 h 63"/>
                                <a:gd name="T12" fmla="+- 0 6062 6062"/>
                                <a:gd name="T13" fmla="*/ T12 w 21"/>
                                <a:gd name="T14" fmla="+- 0 -352 -415"/>
                                <a:gd name="T15" fmla="*/ -352 h 63"/>
                              </a:gdLst>
                              <a:ahLst/>
                              <a:cxnLst>
                                <a:cxn ang="0">
                                  <a:pos x="T1" y="T3"/>
                                </a:cxn>
                                <a:cxn ang="0">
                                  <a:pos x="T5" y="T7"/>
                                </a:cxn>
                                <a:cxn ang="0">
                                  <a:pos x="T9" y="T11"/>
                                </a:cxn>
                                <a:cxn ang="0">
                                  <a:pos x="T13" y="T15"/>
                                </a:cxn>
                              </a:cxnLst>
                              <a:rect l="0" t="0" r="r" b="b"/>
                              <a:pathLst>
                                <a:path w="21" h="63">
                                  <a:moveTo>
                                    <a:pt x="0" y="63"/>
                                  </a:moveTo>
                                  <a:lnTo>
                                    <a:pt x="21" y="63"/>
                                  </a:lnTo>
                                  <a:lnTo>
                                    <a:pt x="10" y="0"/>
                                  </a:lnTo>
                                  <a:lnTo>
                                    <a:pt x="0" y="63"/>
                                  </a:lnTo>
                                  <a:close/>
                                </a:path>
                              </a:pathLst>
                            </a:custGeom>
                            <a:noFill/>
                            <a:ln w="4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1" name="Group 21088"/>
                        <wpg:cNvGrpSpPr>
                          <a:grpSpLocks/>
                        </wpg:cNvGrpSpPr>
                        <wpg:grpSpPr bwMode="auto">
                          <a:xfrm>
                            <a:off x="5127" y="-450"/>
                            <a:ext cx="35" cy="966"/>
                            <a:chOff x="5127" y="-450"/>
                            <a:chExt cx="35" cy="966"/>
                          </a:xfrm>
                        </wpg:grpSpPr>
                        <wps:wsp>
                          <wps:cNvPr id="20312" name="Freeform 21089"/>
                          <wps:cNvSpPr>
                            <a:spLocks/>
                          </wps:cNvSpPr>
                          <wps:spPr bwMode="auto">
                            <a:xfrm>
                              <a:off x="5127" y="-450"/>
                              <a:ext cx="35" cy="966"/>
                            </a:xfrm>
                            <a:custGeom>
                              <a:avLst/>
                              <a:gdLst>
                                <a:gd name="T0" fmla="+- 0 5127 5127"/>
                                <a:gd name="T1" fmla="*/ T0 w 35"/>
                                <a:gd name="T2" fmla="+- 0 516 -450"/>
                                <a:gd name="T3" fmla="*/ 516 h 966"/>
                                <a:gd name="T4" fmla="+- 0 5162 5127"/>
                                <a:gd name="T5" fmla="*/ T4 w 35"/>
                                <a:gd name="T6" fmla="+- 0 34 -450"/>
                                <a:gd name="T7" fmla="*/ 34 h 966"/>
                                <a:gd name="T8" fmla="+- 0 5130 5127"/>
                                <a:gd name="T9" fmla="*/ T8 w 35"/>
                                <a:gd name="T10" fmla="+- 0 -450 -450"/>
                                <a:gd name="T11" fmla="*/ -450 h 966"/>
                              </a:gdLst>
                              <a:ahLst/>
                              <a:cxnLst>
                                <a:cxn ang="0">
                                  <a:pos x="T1" y="T3"/>
                                </a:cxn>
                                <a:cxn ang="0">
                                  <a:pos x="T5" y="T7"/>
                                </a:cxn>
                                <a:cxn ang="0">
                                  <a:pos x="T9" y="T11"/>
                                </a:cxn>
                              </a:cxnLst>
                              <a:rect l="0" t="0" r="r" b="b"/>
                              <a:pathLst>
                                <a:path w="35" h="966">
                                  <a:moveTo>
                                    <a:pt x="0" y="966"/>
                                  </a:moveTo>
                                  <a:lnTo>
                                    <a:pt x="35" y="484"/>
                                  </a:lnTo>
                                  <a:lnTo>
                                    <a:pt x="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3" name="Group 21086"/>
                        <wpg:cNvGrpSpPr>
                          <a:grpSpLocks/>
                        </wpg:cNvGrpSpPr>
                        <wpg:grpSpPr bwMode="auto">
                          <a:xfrm>
                            <a:off x="5192" y="-502"/>
                            <a:ext cx="2" cy="1065"/>
                            <a:chOff x="5192" y="-502"/>
                            <a:chExt cx="2" cy="1065"/>
                          </a:xfrm>
                        </wpg:grpSpPr>
                        <wps:wsp>
                          <wps:cNvPr id="20314" name="Freeform 21087"/>
                          <wps:cNvSpPr>
                            <a:spLocks/>
                          </wps:cNvSpPr>
                          <wps:spPr bwMode="auto">
                            <a:xfrm>
                              <a:off x="5192" y="-502"/>
                              <a:ext cx="2" cy="1065"/>
                            </a:xfrm>
                            <a:custGeom>
                              <a:avLst/>
                              <a:gdLst>
                                <a:gd name="T0" fmla="+- 0 -502 -502"/>
                                <a:gd name="T1" fmla="*/ -502 h 1065"/>
                                <a:gd name="T2" fmla="+- 0 563 -502"/>
                                <a:gd name="T3" fmla="*/ 563 h 1065"/>
                              </a:gdLst>
                              <a:ahLst/>
                              <a:cxnLst>
                                <a:cxn ang="0">
                                  <a:pos x="0" y="T1"/>
                                </a:cxn>
                                <a:cxn ang="0">
                                  <a:pos x="0" y="T3"/>
                                </a:cxn>
                              </a:cxnLst>
                              <a:rect l="0" t="0" r="r" b="b"/>
                              <a:pathLst>
                                <a:path h="1065">
                                  <a:moveTo>
                                    <a:pt x="0" y="0"/>
                                  </a:moveTo>
                                  <a:lnTo>
                                    <a:pt x="0" y="106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5" name="Group 21084"/>
                        <wpg:cNvGrpSpPr>
                          <a:grpSpLocks/>
                        </wpg:cNvGrpSpPr>
                        <wpg:grpSpPr bwMode="auto">
                          <a:xfrm>
                            <a:off x="4940" y="-397"/>
                            <a:ext cx="14" cy="2"/>
                            <a:chOff x="4940" y="-397"/>
                            <a:chExt cx="14" cy="2"/>
                          </a:xfrm>
                        </wpg:grpSpPr>
                        <wps:wsp>
                          <wps:cNvPr id="20316" name="Freeform 21085"/>
                          <wps:cNvSpPr>
                            <a:spLocks/>
                          </wps:cNvSpPr>
                          <wps:spPr bwMode="auto">
                            <a:xfrm>
                              <a:off x="4940" y="-397"/>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1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7" name="Group 21082"/>
                        <wpg:cNvGrpSpPr>
                          <a:grpSpLocks/>
                        </wpg:cNvGrpSpPr>
                        <wpg:grpSpPr bwMode="auto">
                          <a:xfrm>
                            <a:off x="4650" y="-449"/>
                            <a:ext cx="192" cy="147"/>
                            <a:chOff x="4650" y="-449"/>
                            <a:chExt cx="192" cy="147"/>
                          </a:xfrm>
                        </wpg:grpSpPr>
                        <wps:wsp>
                          <wps:cNvPr id="20318" name="Freeform 21083"/>
                          <wps:cNvSpPr>
                            <a:spLocks/>
                          </wps:cNvSpPr>
                          <wps:spPr bwMode="auto">
                            <a:xfrm>
                              <a:off x="4650" y="-449"/>
                              <a:ext cx="192" cy="147"/>
                            </a:xfrm>
                            <a:custGeom>
                              <a:avLst/>
                              <a:gdLst>
                                <a:gd name="T0" fmla="+- 0 4650 4650"/>
                                <a:gd name="T1" fmla="*/ T0 w 192"/>
                                <a:gd name="T2" fmla="+- 0 -302 -449"/>
                                <a:gd name="T3" fmla="*/ -302 h 147"/>
                                <a:gd name="T4" fmla="+- 0 4842 4650"/>
                                <a:gd name="T5" fmla="*/ T4 w 192"/>
                                <a:gd name="T6" fmla="+- 0 -449 -449"/>
                                <a:gd name="T7" fmla="*/ -449 h 147"/>
                              </a:gdLst>
                              <a:ahLst/>
                              <a:cxnLst>
                                <a:cxn ang="0">
                                  <a:pos x="T1" y="T3"/>
                                </a:cxn>
                                <a:cxn ang="0">
                                  <a:pos x="T5" y="T7"/>
                                </a:cxn>
                              </a:cxnLst>
                              <a:rect l="0" t="0" r="r" b="b"/>
                              <a:pathLst>
                                <a:path w="192" h="147">
                                  <a:moveTo>
                                    <a:pt x="0" y="147"/>
                                  </a:moveTo>
                                  <a:lnTo>
                                    <a:pt x="19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9" name="Group 21080"/>
                        <wpg:cNvGrpSpPr>
                          <a:grpSpLocks/>
                        </wpg:cNvGrpSpPr>
                        <wpg:grpSpPr bwMode="auto">
                          <a:xfrm>
                            <a:off x="4767" y="-457"/>
                            <a:ext cx="348" cy="155"/>
                            <a:chOff x="4767" y="-457"/>
                            <a:chExt cx="348" cy="155"/>
                          </a:xfrm>
                        </wpg:grpSpPr>
                        <wps:wsp>
                          <wps:cNvPr id="20320" name="Freeform 21081"/>
                          <wps:cNvSpPr>
                            <a:spLocks/>
                          </wps:cNvSpPr>
                          <wps:spPr bwMode="auto">
                            <a:xfrm>
                              <a:off x="4767" y="-457"/>
                              <a:ext cx="348" cy="155"/>
                            </a:xfrm>
                            <a:custGeom>
                              <a:avLst/>
                              <a:gdLst>
                                <a:gd name="T0" fmla="+- 0 5115 4767"/>
                                <a:gd name="T1" fmla="*/ T0 w 348"/>
                                <a:gd name="T2" fmla="+- 0 -457 -457"/>
                                <a:gd name="T3" fmla="*/ -457 h 155"/>
                                <a:gd name="T4" fmla="+- 0 4767 4767"/>
                                <a:gd name="T5" fmla="*/ T4 w 348"/>
                                <a:gd name="T6" fmla="+- 0 -302 -457"/>
                                <a:gd name="T7" fmla="*/ -302 h 155"/>
                              </a:gdLst>
                              <a:ahLst/>
                              <a:cxnLst>
                                <a:cxn ang="0">
                                  <a:pos x="T1" y="T3"/>
                                </a:cxn>
                                <a:cxn ang="0">
                                  <a:pos x="T5" y="T7"/>
                                </a:cxn>
                              </a:cxnLst>
                              <a:rect l="0" t="0" r="r" b="b"/>
                              <a:pathLst>
                                <a:path w="348" h="155">
                                  <a:moveTo>
                                    <a:pt x="348" y="0"/>
                                  </a:moveTo>
                                  <a:lnTo>
                                    <a:pt x="0" y="15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1" name="Group 21078"/>
                        <wpg:cNvGrpSpPr>
                          <a:grpSpLocks/>
                        </wpg:cNvGrpSpPr>
                        <wpg:grpSpPr bwMode="auto">
                          <a:xfrm>
                            <a:off x="5283" y="-502"/>
                            <a:ext cx="2" cy="1065"/>
                            <a:chOff x="5283" y="-502"/>
                            <a:chExt cx="2" cy="1065"/>
                          </a:xfrm>
                        </wpg:grpSpPr>
                        <wps:wsp>
                          <wps:cNvPr id="20322" name="Freeform 21079"/>
                          <wps:cNvSpPr>
                            <a:spLocks/>
                          </wps:cNvSpPr>
                          <wps:spPr bwMode="auto">
                            <a:xfrm>
                              <a:off x="5283" y="-502"/>
                              <a:ext cx="2" cy="1065"/>
                            </a:xfrm>
                            <a:custGeom>
                              <a:avLst/>
                              <a:gdLst>
                                <a:gd name="T0" fmla="+- 0 -502 -502"/>
                                <a:gd name="T1" fmla="*/ -502 h 1065"/>
                                <a:gd name="T2" fmla="+- 0 563 -502"/>
                                <a:gd name="T3" fmla="*/ 563 h 1065"/>
                              </a:gdLst>
                              <a:ahLst/>
                              <a:cxnLst>
                                <a:cxn ang="0">
                                  <a:pos x="0" y="T1"/>
                                </a:cxn>
                                <a:cxn ang="0">
                                  <a:pos x="0" y="T3"/>
                                </a:cxn>
                              </a:cxnLst>
                              <a:rect l="0" t="0" r="r" b="b"/>
                              <a:pathLst>
                                <a:path h="1065">
                                  <a:moveTo>
                                    <a:pt x="0" y="0"/>
                                  </a:moveTo>
                                  <a:lnTo>
                                    <a:pt x="0" y="106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3" name="Group 21076"/>
                        <wpg:cNvGrpSpPr>
                          <a:grpSpLocks/>
                        </wpg:cNvGrpSpPr>
                        <wpg:grpSpPr bwMode="auto">
                          <a:xfrm>
                            <a:off x="5352" y="-368"/>
                            <a:ext cx="11" cy="42"/>
                            <a:chOff x="5352" y="-368"/>
                            <a:chExt cx="11" cy="42"/>
                          </a:xfrm>
                        </wpg:grpSpPr>
                        <wps:wsp>
                          <wps:cNvPr id="20324" name="Freeform 21077"/>
                          <wps:cNvSpPr>
                            <a:spLocks/>
                          </wps:cNvSpPr>
                          <wps:spPr bwMode="auto">
                            <a:xfrm>
                              <a:off x="5352" y="-368"/>
                              <a:ext cx="11" cy="42"/>
                            </a:xfrm>
                            <a:custGeom>
                              <a:avLst/>
                              <a:gdLst>
                                <a:gd name="T0" fmla="+- 0 5352 5352"/>
                                <a:gd name="T1" fmla="*/ T0 w 11"/>
                                <a:gd name="T2" fmla="+- 0 -326 -368"/>
                                <a:gd name="T3" fmla="*/ -326 h 42"/>
                                <a:gd name="T4" fmla="+- 0 5363 5352"/>
                                <a:gd name="T5" fmla="*/ T4 w 11"/>
                                <a:gd name="T6" fmla="+- 0 -338 -368"/>
                                <a:gd name="T7" fmla="*/ -338 h 42"/>
                                <a:gd name="T8" fmla="+- 0 5363 5352"/>
                                <a:gd name="T9" fmla="*/ T8 w 11"/>
                                <a:gd name="T10" fmla="+- 0 -355 -368"/>
                                <a:gd name="T11" fmla="*/ -355 h 42"/>
                                <a:gd name="T12" fmla="+- 0 5352 5352"/>
                                <a:gd name="T13" fmla="*/ T12 w 11"/>
                                <a:gd name="T14" fmla="+- 0 -368 -368"/>
                                <a:gd name="T15" fmla="*/ -368 h 42"/>
                              </a:gdLst>
                              <a:ahLst/>
                              <a:cxnLst>
                                <a:cxn ang="0">
                                  <a:pos x="T1" y="T3"/>
                                </a:cxn>
                                <a:cxn ang="0">
                                  <a:pos x="T5" y="T7"/>
                                </a:cxn>
                                <a:cxn ang="0">
                                  <a:pos x="T9" y="T11"/>
                                </a:cxn>
                                <a:cxn ang="0">
                                  <a:pos x="T13" y="T15"/>
                                </a:cxn>
                              </a:cxnLst>
                              <a:rect l="0" t="0" r="r" b="b"/>
                              <a:pathLst>
                                <a:path w="11" h="42">
                                  <a:moveTo>
                                    <a:pt x="0" y="42"/>
                                  </a:moveTo>
                                  <a:lnTo>
                                    <a:pt x="11" y="30"/>
                                  </a:lnTo>
                                  <a:lnTo>
                                    <a:pt x="11" y="13"/>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5" name="Group 21074"/>
                        <wpg:cNvGrpSpPr>
                          <a:grpSpLocks/>
                        </wpg:cNvGrpSpPr>
                        <wpg:grpSpPr bwMode="auto">
                          <a:xfrm>
                            <a:off x="5283" y="-368"/>
                            <a:ext cx="69" cy="2"/>
                            <a:chOff x="5283" y="-368"/>
                            <a:chExt cx="69" cy="2"/>
                          </a:xfrm>
                        </wpg:grpSpPr>
                        <wps:wsp>
                          <wps:cNvPr id="20326" name="Freeform 21075"/>
                          <wps:cNvSpPr>
                            <a:spLocks/>
                          </wps:cNvSpPr>
                          <wps:spPr bwMode="auto">
                            <a:xfrm>
                              <a:off x="5283" y="-368"/>
                              <a:ext cx="69" cy="2"/>
                            </a:xfrm>
                            <a:custGeom>
                              <a:avLst/>
                              <a:gdLst>
                                <a:gd name="T0" fmla="+- 0 5283 5283"/>
                                <a:gd name="T1" fmla="*/ T0 w 69"/>
                                <a:gd name="T2" fmla="+- 0 5352 5283"/>
                                <a:gd name="T3" fmla="*/ T2 w 69"/>
                              </a:gdLst>
                              <a:ahLst/>
                              <a:cxnLst>
                                <a:cxn ang="0">
                                  <a:pos x="T1" y="0"/>
                                </a:cxn>
                                <a:cxn ang="0">
                                  <a:pos x="T3" y="0"/>
                                </a:cxn>
                              </a:cxnLst>
                              <a:rect l="0" t="0" r="r" b="b"/>
                              <a:pathLst>
                                <a:path w="69">
                                  <a:moveTo>
                                    <a:pt x="0" y="0"/>
                                  </a:moveTo>
                                  <a:lnTo>
                                    <a:pt x="6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7" name="Group 21072"/>
                        <wpg:cNvGrpSpPr>
                          <a:grpSpLocks/>
                        </wpg:cNvGrpSpPr>
                        <wpg:grpSpPr bwMode="auto">
                          <a:xfrm>
                            <a:off x="5283" y="-326"/>
                            <a:ext cx="69" cy="2"/>
                            <a:chOff x="5283" y="-326"/>
                            <a:chExt cx="69" cy="2"/>
                          </a:xfrm>
                        </wpg:grpSpPr>
                        <wps:wsp>
                          <wps:cNvPr id="20328" name="Freeform 21073"/>
                          <wps:cNvSpPr>
                            <a:spLocks/>
                          </wps:cNvSpPr>
                          <wps:spPr bwMode="auto">
                            <a:xfrm>
                              <a:off x="5283" y="-326"/>
                              <a:ext cx="69" cy="2"/>
                            </a:xfrm>
                            <a:custGeom>
                              <a:avLst/>
                              <a:gdLst>
                                <a:gd name="T0" fmla="+- 0 5283 5283"/>
                                <a:gd name="T1" fmla="*/ T0 w 69"/>
                                <a:gd name="T2" fmla="+- 0 5352 5283"/>
                                <a:gd name="T3" fmla="*/ T2 w 69"/>
                              </a:gdLst>
                              <a:ahLst/>
                              <a:cxnLst>
                                <a:cxn ang="0">
                                  <a:pos x="T1" y="0"/>
                                </a:cxn>
                                <a:cxn ang="0">
                                  <a:pos x="T3" y="0"/>
                                </a:cxn>
                              </a:cxnLst>
                              <a:rect l="0" t="0" r="r" b="b"/>
                              <a:pathLst>
                                <a:path w="69">
                                  <a:moveTo>
                                    <a:pt x="0" y="0"/>
                                  </a:moveTo>
                                  <a:lnTo>
                                    <a:pt x="6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9" name="Group 21070"/>
                        <wpg:cNvGrpSpPr>
                          <a:grpSpLocks/>
                        </wpg:cNvGrpSpPr>
                        <wpg:grpSpPr bwMode="auto">
                          <a:xfrm>
                            <a:off x="5352" y="384"/>
                            <a:ext cx="11" cy="42"/>
                            <a:chOff x="5352" y="384"/>
                            <a:chExt cx="11" cy="42"/>
                          </a:xfrm>
                        </wpg:grpSpPr>
                        <wps:wsp>
                          <wps:cNvPr id="20330" name="Freeform 21071"/>
                          <wps:cNvSpPr>
                            <a:spLocks/>
                          </wps:cNvSpPr>
                          <wps:spPr bwMode="auto">
                            <a:xfrm>
                              <a:off x="5352" y="384"/>
                              <a:ext cx="11" cy="42"/>
                            </a:xfrm>
                            <a:custGeom>
                              <a:avLst/>
                              <a:gdLst>
                                <a:gd name="T0" fmla="+- 0 5352 5352"/>
                                <a:gd name="T1" fmla="*/ T0 w 11"/>
                                <a:gd name="T2" fmla="+- 0 426 384"/>
                                <a:gd name="T3" fmla="*/ 426 h 42"/>
                                <a:gd name="T4" fmla="+- 0 5363 5352"/>
                                <a:gd name="T5" fmla="*/ T4 w 11"/>
                                <a:gd name="T6" fmla="+- 0 413 384"/>
                                <a:gd name="T7" fmla="*/ 413 h 42"/>
                                <a:gd name="T8" fmla="+- 0 5363 5352"/>
                                <a:gd name="T9" fmla="*/ T8 w 11"/>
                                <a:gd name="T10" fmla="+- 0 396 384"/>
                                <a:gd name="T11" fmla="*/ 396 h 42"/>
                                <a:gd name="T12" fmla="+- 0 5352 5352"/>
                                <a:gd name="T13" fmla="*/ T12 w 11"/>
                                <a:gd name="T14" fmla="+- 0 384 384"/>
                                <a:gd name="T15" fmla="*/ 384 h 42"/>
                              </a:gdLst>
                              <a:ahLst/>
                              <a:cxnLst>
                                <a:cxn ang="0">
                                  <a:pos x="T1" y="T3"/>
                                </a:cxn>
                                <a:cxn ang="0">
                                  <a:pos x="T5" y="T7"/>
                                </a:cxn>
                                <a:cxn ang="0">
                                  <a:pos x="T9" y="T11"/>
                                </a:cxn>
                                <a:cxn ang="0">
                                  <a:pos x="T13" y="T15"/>
                                </a:cxn>
                              </a:cxnLst>
                              <a:rect l="0" t="0" r="r" b="b"/>
                              <a:pathLst>
                                <a:path w="11" h="42">
                                  <a:moveTo>
                                    <a:pt x="0" y="42"/>
                                  </a:moveTo>
                                  <a:lnTo>
                                    <a:pt x="11" y="29"/>
                                  </a:lnTo>
                                  <a:lnTo>
                                    <a:pt x="11" y="12"/>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1" name="Group 21068"/>
                        <wpg:cNvGrpSpPr>
                          <a:grpSpLocks/>
                        </wpg:cNvGrpSpPr>
                        <wpg:grpSpPr bwMode="auto">
                          <a:xfrm>
                            <a:off x="5203" y="30"/>
                            <a:ext cx="61" cy="2"/>
                            <a:chOff x="5203" y="30"/>
                            <a:chExt cx="61" cy="2"/>
                          </a:xfrm>
                        </wpg:grpSpPr>
                        <wps:wsp>
                          <wps:cNvPr id="20332" name="Freeform 21069"/>
                          <wps:cNvSpPr>
                            <a:spLocks/>
                          </wps:cNvSpPr>
                          <wps:spPr bwMode="auto">
                            <a:xfrm>
                              <a:off x="5203" y="30"/>
                              <a:ext cx="61" cy="2"/>
                            </a:xfrm>
                            <a:custGeom>
                              <a:avLst/>
                              <a:gdLst>
                                <a:gd name="T0" fmla="+- 0 5203 5203"/>
                                <a:gd name="T1" fmla="*/ T0 w 61"/>
                                <a:gd name="T2" fmla="+- 0 5263 5203"/>
                                <a:gd name="T3" fmla="*/ T2 w 61"/>
                              </a:gdLst>
                              <a:ahLst/>
                              <a:cxnLst>
                                <a:cxn ang="0">
                                  <a:pos x="T1" y="0"/>
                                </a:cxn>
                                <a:cxn ang="0">
                                  <a:pos x="T3" y="0"/>
                                </a:cxn>
                              </a:cxnLst>
                              <a:rect l="0" t="0" r="r" b="b"/>
                              <a:pathLst>
                                <a:path w="61">
                                  <a:moveTo>
                                    <a:pt x="0" y="0"/>
                                  </a:moveTo>
                                  <a:lnTo>
                                    <a:pt x="6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3" name="Group 21066"/>
                        <wpg:cNvGrpSpPr>
                          <a:grpSpLocks/>
                        </wpg:cNvGrpSpPr>
                        <wpg:grpSpPr bwMode="auto">
                          <a:xfrm>
                            <a:off x="5333" y="-459"/>
                            <a:ext cx="2" cy="982"/>
                            <a:chOff x="5333" y="-459"/>
                            <a:chExt cx="2" cy="982"/>
                          </a:xfrm>
                        </wpg:grpSpPr>
                        <wps:wsp>
                          <wps:cNvPr id="20334" name="Freeform 21067"/>
                          <wps:cNvSpPr>
                            <a:spLocks/>
                          </wps:cNvSpPr>
                          <wps:spPr bwMode="auto">
                            <a:xfrm>
                              <a:off x="5333" y="-459"/>
                              <a:ext cx="2" cy="982"/>
                            </a:xfrm>
                            <a:custGeom>
                              <a:avLst/>
                              <a:gdLst>
                                <a:gd name="T0" fmla="+- 0 -459 -459"/>
                                <a:gd name="T1" fmla="*/ -459 h 982"/>
                                <a:gd name="T2" fmla="+- 0 523 -459"/>
                                <a:gd name="T3" fmla="*/ 523 h 982"/>
                              </a:gdLst>
                              <a:ahLst/>
                              <a:cxnLst>
                                <a:cxn ang="0">
                                  <a:pos x="0" y="T1"/>
                                </a:cxn>
                                <a:cxn ang="0">
                                  <a:pos x="0" y="T3"/>
                                </a:cxn>
                              </a:cxnLst>
                              <a:rect l="0" t="0" r="r" b="b"/>
                              <a:pathLst>
                                <a:path h="982">
                                  <a:moveTo>
                                    <a:pt x="0" y="0"/>
                                  </a:moveTo>
                                  <a:lnTo>
                                    <a:pt x="0" y="982"/>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5" name="Group 21064"/>
                        <wpg:cNvGrpSpPr>
                          <a:grpSpLocks/>
                        </wpg:cNvGrpSpPr>
                        <wpg:grpSpPr bwMode="auto">
                          <a:xfrm>
                            <a:off x="4967" y="472"/>
                            <a:ext cx="1182" cy="2"/>
                            <a:chOff x="4967" y="472"/>
                            <a:chExt cx="1182" cy="2"/>
                          </a:xfrm>
                        </wpg:grpSpPr>
                        <wps:wsp>
                          <wps:cNvPr id="20336" name="Freeform 21065"/>
                          <wps:cNvSpPr>
                            <a:spLocks/>
                          </wps:cNvSpPr>
                          <wps:spPr bwMode="auto">
                            <a:xfrm>
                              <a:off x="4967" y="472"/>
                              <a:ext cx="1182" cy="2"/>
                            </a:xfrm>
                            <a:custGeom>
                              <a:avLst/>
                              <a:gdLst>
                                <a:gd name="T0" fmla="+- 0 4967 4967"/>
                                <a:gd name="T1" fmla="*/ T0 w 1182"/>
                                <a:gd name="T2" fmla="+- 0 6149 4967"/>
                                <a:gd name="T3" fmla="*/ T2 w 1182"/>
                              </a:gdLst>
                              <a:ahLst/>
                              <a:cxnLst>
                                <a:cxn ang="0">
                                  <a:pos x="T1" y="0"/>
                                </a:cxn>
                                <a:cxn ang="0">
                                  <a:pos x="T3" y="0"/>
                                </a:cxn>
                              </a:cxnLst>
                              <a:rect l="0" t="0" r="r" b="b"/>
                              <a:pathLst>
                                <a:path w="1182">
                                  <a:moveTo>
                                    <a:pt x="0" y="0"/>
                                  </a:moveTo>
                                  <a:lnTo>
                                    <a:pt x="118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7" name="Group 21062"/>
                        <wpg:cNvGrpSpPr>
                          <a:grpSpLocks/>
                        </wpg:cNvGrpSpPr>
                        <wpg:grpSpPr bwMode="auto">
                          <a:xfrm>
                            <a:off x="5111" y="516"/>
                            <a:ext cx="15" cy="8"/>
                            <a:chOff x="5111" y="516"/>
                            <a:chExt cx="15" cy="8"/>
                          </a:xfrm>
                        </wpg:grpSpPr>
                        <wps:wsp>
                          <wps:cNvPr id="20338" name="Freeform 21063"/>
                          <wps:cNvSpPr>
                            <a:spLocks/>
                          </wps:cNvSpPr>
                          <wps:spPr bwMode="auto">
                            <a:xfrm>
                              <a:off x="5111" y="516"/>
                              <a:ext cx="15" cy="8"/>
                            </a:xfrm>
                            <a:custGeom>
                              <a:avLst/>
                              <a:gdLst>
                                <a:gd name="T0" fmla="+- 0 5111 5111"/>
                                <a:gd name="T1" fmla="*/ T0 w 15"/>
                                <a:gd name="T2" fmla="+- 0 524 516"/>
                                <a:gd name="T3" fmla="*/ 524 h 8"/>
                                <a:gd name="T4" fmla="+- 0 5118 5111"/>
                                <a:gd name="T5" fmla="*/ T4 w 15"/>
                                <a:gd name="T6" fmla="+- 0 525 516"/>
                                <a:gd name="T7" fmla="*/ 525 h 8"/>
                                <a:gd name="T8" fmla="+- 0 5124 5111"/>
                                <a:gd name="T9" fmla="*/ T8 w 15"/>
                                <a:gd name="T10" fmla="+- 0 522 516"/>
                                <a:gd name="T11" fmla="*/ 522 h 8"/>
                                <a:gd name="T12" fmla="+- 0 5127 5111"/>
                                <a:gd name="T13" fmla="*/ T12 w 15"/>
                                <a:gd name="T14" fmla="+- 0 516 516"/>
                                <a:gd name="T15" fmla="*/ 516 h 8"/>
                              </a:gdLst>
                              <a:ahLst/>
                              <a:cxnLst>
                                <a:cxn ang="0">
                                  <a:pos x="T1" y="T3"/>
                                </a:cxn>
                                <a:cxn ang="0">
                                  <a:pos x="T5" y="T7"/>
                                </a:cxn>
                                <a:cxn ang="0">
                                  <a:pos x="T9" y="T11"/>
                                </a:cxn>
                                <a:cxn ang="0">
                                  <a:pos x="T13" y="T15"/>
                                </a:cxn>
                              </a:cxnLst>
                              <a:rect l="0" t="0" r="r" b="b"/>
                              <a:pathLst>
                                <a:path w="15" h="8">
                                  <a:moveTo>
                                    <a:pt x="0" y="8"/>
                                  </a:moveTo>
                                  <a:lnTo>
                                    <a:pt x="7" y="9"/>
                                  </a:lnTo>
                                  <a:lnTo>
                                    <a:pt x="13" y="6"/>
                                  </a:lnTo>
                                  <a:lnTo>
                                    <a:pt x="1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9" name="Group 21060"/>
                        <wpg:cNvGrpSpPr>
                          <a:grpSpLocks/>
                        </wpg:cNvGrpSpPr>
                        <wpg:grpSpPr bwMode="auto">
                          <a:xfrm>
                            <a:off x="5284" y="426"/>
                            <a:ext cx="68" cy="2"/>
                            <a:chOff x="5284" y="426"/>
                            <a:chExt cx="68" cy="2"/>
                          </a:xfrm>
                        </wpg:grpSpPr>
                        <wps:wsp>
                          <wps:cNvPr id="20340" name="Freeform 21061"/>
                          <wps:cNvSpPr>
                            <a:spLocks/>
                          </wps:cNvSpPr>
                          <wps:spPr bwMode="auto">
                            <a:xfrm>
                              <a:off x="5284" y="426"/>
                              <a:ext cx="68" cy="2"/>
                            </a:xfrm>
                            <a:custGeom>
                              <a:avLst/>
                              <a:gdLst>
                                <a:gd name="T0" fmla="+- 0 5284 5284"/>
                                <a:gd name="T1" fmla="*/ T0 w 68"/>
                                <a:gd name="T2" fmla="+- 0 5352 5284"/>
                                <a:gd name="T3" fmla="*/ T2 w 68"/>
                              </a:gdLst>
                              <a:ahLst/>
                              <a:cxnLst>
                                <a:cxn ang="0">
                                  <a:pos x="T1" y="0"/>
                                </a:cxn>
                                <a:cxn ang="0">
                                  <a:pos x="T3" y="0"/>
                                </a:cxn>
                              </a:cxnLst>
                              <a:rect l="0" t="0" r="r" b="b"/>
                              <a:pathLst>
                                <a:path w="68">
                                  <a:moveTo>
                                    <a:pt x="0" y="0"/>
                                  </a:moveTo>
                                  <a:lnTo>
                                    <a:pt x="6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1" name="Group 21058"/>
                        <wpg:cNvGrpSpPr>
                          <a:grpSpLocks/>
                        </wpg:cNvGrpSpPr>
                        <wpg:grpSpPr bwMode="auto">
                          <a:xfrm>
                            <a:off x="5284" y="384"/>
                            <a:ext cx="68" cy="2"/>
                            <a:chOff x="5284" y="384"/>
                            <a:chExt cx="68" cy="2"/>
                          </a:xfrm>
                        </wpg:grpSpPr>
                        <wps:wsp>
                          <wps:cNvPr id="20342" name="Freeform 21059"/>
                          <wps:cNvSpPr>
                            <a:spLocks/>
                          </wps:cNvSpPr>
                          <wps:spPr bwMode="auto">
                            <a:xfrm>
                              <a:off x="5284" y="384"/>
                              <a:ext cx="68" cy="2"/>
                            </a:xfrm>
                            <a:custGeom>
                              <a:avLst/>
                              <a:gdLst>
                                <a:gd name="T0" fmla="+- 0 5284 5284"/>
                                <a:gd name="T1" fmla="*/ T0 w 68"/>
                                <a:gd name="T2" fmla="+- 0 5352 5284"/>
                                <a:gd name="T3" fmla="*/ T2 w 68"/>
                              </a:gdLst>
                              <a:ahLst/>
                              <a:cxnLst>
                                <a:cxn ang="0">
                                  <a:pos x="T1" y="0"/>
                                </a:cxn>
                                <a:cxn ang="0">
                                  <a:pos x="T3" y="0"/>
                                </a:cxn>
                              </a:cxnLst>
                              <a:rect l="0" t="0" r="r" b="b"/>
                              <a:pathLst>
                                <a:path w="68">
                                  <a:moveTo>
                                    <a:pt x="0" y="0"/>
                                  </a:moveTo>
                                  <a:lnTo>
                                    <a:pt x="6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3" name="Group 21056"/>
                        <wpg:cNvGrpSpPr>
                          <a:grpSpLocks/>
                        </wpg:cNvGrpSpPr>
                        <wpg:grpSpPr bwMode="auto">
                          <a:xfrm>
                            <a:off x="5354" y="30"/>
                            <a:ext cx="642" cy="2"/>
                            <a:chOff x="5354" y="30"/>
                            <a:chExt cx="642" cy="2"/>
                          </a:xfrm>
                        </wpg:grpSpPr>
                        <wps:wsp>
                          <wps:cNvPr id="20344" name="Freeform 21057"/>
                          <wps:cNvSpPr>
                            <a:spLocks/>
                          </wps:cNvSpPr>
                          <wps:spPr bwMode="auto">
                            <a:xfrm>
                              <a:off x="5354" y="30"/>
                              <a:ext cx="642" cy="2"/>
                            </a:xfrm>
                            <a:custGeom>
                              <a:avLst/>
                              <a:gdLst>
                                <a:gd name="T0" fmla="+- 0 5354 5354"/>
                                <a:gd name="T1" fmla="*/ T0 w 642"/>
                                <a:gd name="T2" fmla="+- 0 5997 5354"/>
                                <a:gd name="T3" fmla="*/ T2 w 642"/>
                              </a:gdLst>
                              <a:ahLst/>
                              <a:cxnLst>
                                <a:cxn ang="0">
                                  <a:pos x="T1" y="0"/>
                                </a:cxn>
                                <a:cxn ang="0">
                                  <a:pos x="T3" y="0"/>
                                </a:cxn>
                              </a:cxnLst>
                              <a:rect l="0" t="0" r="r" b="b"/>
                              <a:pathLst>
                                <a:path w="642">
                                  <a:moveTo>
                                    <a:pt x="0" y="0"/>
                                  </a:moveTo>
                                  <a:lnTo>
                                    <a:pt x="643" y="0"/>
                                  </a:lnTo>
                                </a:path>
                              </a:pathLst>
                            </a:custGeom>
                            <a:noFill/>
                            <a:ln w="8890">
                              <a:solidFill>
                                <a:srgbClr val="020303"/>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5" name="Group 21054"/>
                        <wpg:cNvGrpSpPr>
                          <a:grpSpLocks/>
                        </wpg:cNvGrpSpPr>
                        <wpg:grpSpPr bwMode="auto">
                          <a:xfrm>
                            <a:off x="6061" y="407"/>
                            <a:ext cx="21" cy="64"/>
                            <a:chOff x="6061" y="407"/>
                            <a:chExt cx="21" cy="64"/>
                          </a:xfrm>
                        </wpg:grpSpPr>
                        <wps:wsp>
                          <wps:cNvPr id="20346" name="Freeform 21055"/>
                          <wps:cNvSpPr>
                            <a:spLocks/>
                          </wps:cNvSpPr>
                          <wps:spPr bwMode="auto">
                            <a:xfrm>
                              <a:off x="6061" y="407"/>
                              <a:ext cx="21" cy="64"/>
                            </a:xfrm>
                            <a:custGeom>
                              <a:avLst/>
                              <a:gdLst>
                                <a:gd name="T0" fmla="+- 0 6082 6061"/>
                                <a:gd name="T1" fmla="*/ T0 w 21"/>
                                <a:gd name="T2" fmla="+- 0 407 407"/>
                                <a:gd name="T3" fmla="*/ 407 h 64"/>
                                <a:gd name="T4" fmla="+- 0 6061 6061"/>
                                <a:gd name="T5" fmla="*/ T4 w 21"/>
                                <a:gd name="T6" fmla="+- 0 407 407"/>
                                <a:gd name="T7" fmla="*/ 407 h 64"/>
                                <a:gd name="T8" fmla="+- 0 6071 6061"/>
                                <a:gd name="T9" fmla="*/ T8 w 21"/>
                                <a:gd name="T10" fmla="+- 0 471 407"/>
                                <a:gd name="T11" fmla="*/ 471 h 64"/>
                                <a:gd name="T12" fmla="+- 0 6082 6061"/>
                                <a:gd name="T13" fmla="*/ T12 w 21"/>
                                <a:gd name="T14" fmla="+- 0 407 407"/>
                                <a:gd name="T15" fmla="*/ 407 h 64"/>
                              </a:gdLst>
                              <a:ahLst/>
                              <a:cxnLst>
                                <a:cxn ang="0">
                                  <a:pos x="T1" y="T3"/>
                                </a:cxn>
                                <a:cxn ang="0">
                                  <a:pos x="T5" y="T7"/>
                                </a:cxn>
                                <a:cxn ang="0">
                                  <a:pos x="T9" y="T11"/>
                                </a:cxn>
                                <a:cxn ang="0">
                                  <a:pos x="T13" y="T15"/>
                                </a:cxn>
                              </a:cxnLst>
                              <a:rect l="0" t="0" r="r" b="b"/>
                              <a:pathLst>
                                <a:path w="21" h="64">
                                  <a:moveTo>
                                    <a:pt x="21" y="0"/>
                                  </a:moveTo>
                                  <a:lnTo>
                                    <a:pt x="0" y="0"/>
                                  </a:lnTo>
                                  <a:lnTo>
                                    <a:pt x="10" y="64"/>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7" name="Group 21052"/>
                        <wpg:cNvGrpSpPr>
                          <a:grpSpLocks/>
                        </wpg:cNvGrpSpPr>
                        <wpg:grpSpPr bwMode="auto">
                          <a:xfrm>
                            <a:off x="6061" y="407"/>
                            <a:ext cx="21" cy="64"/>
                            <a:chOff x="6061" y="407"/>
                            <a:chExt cx="21" cy="64"/>
                          </a:xfrm>
                        </wpg:grpSpPr>
                        <wps:wsp>
                          <wps:cNvPr id="20348" name="Freeform 21053"/>
                          <wps:cNvSpPr>
                            <a:spLocks/>
                          </wps:cNvSpPr>
                          <wps:spPr bwMode="auto">
                            <a:xfrm>
                              <a:off x="6061" y="407"/>
                              <a:ext cx="21" cy="64"/>
                            </a:xfrm>
                            <a:custGeom>
                              <a:avLst/>
                              <a:gdLst>
                                <a:gd name="T0" fmla="+- 0 6061 6061"/>
                                <a:gd name="T1" fmla="*/ T0 w 21"/>
                                <a:gd name="T2" fmla="+- 0 407 407"/>
                                <a:gd name="T3" fmla="*/ 407 h 64"/>
                                <a:gd name="T4" fmla="+- 0 6082 6061"/>
                                <a:gd name="T5" fmla="*/ T4 w 21"/>
                                <a:gd name="T6" fmla="+- 0 407 407"/>
                                <a:gd name="T7" fmla="*/ 407 h 64"/>
                                <a:gd name="T8" fmla="+- 0 6071 6061"/>
                                <a:gd name="T9" fmla="*/ T8 w 21"/>
                                <a:gd name="T10" fmla="+- 0 471 407"/>
                                <a:gd name="T11" fmla="*/ 471 h 64"/>
                                <a:gd name="T12" fmla="+- 0 6061 6061"/>
                                <a:gd name="T13" fmla="*/ T12 w 21"/>
                                <a:gd name="T14" fmla="+- 0 407 407"/>
                                <a:gd name="T15" fmla="*/ 407 h 64"/>
                              </a:gdLst>
                              <a:ahLst/>
                              <a:cxnLst>
                                <a:cxn ang="0">
                                  <a:pos x="T1" y="T3"/>
                                </a:cxn>
                                <a:cxn ang="0">
                                  <a:pos x="T5" y="T7"/>
                                </a:cxn>
                                <a:cxn ang="0">
                                  <a:pos x="T9" y="T11"/>
                                </a:cxn>
                                <a:cxn ang="0">
                                  <a:pos x="T13" y="T15"/>
                                </a:cxn>
                              </a:cxnLst>
                              <a:rect l="0" t="0" r="r" b="b"/>
                              <a:pathLst>
                                <a:path w="21" h="64">
                                  <a:moveTo>
                                    <a:pt x="0" y="0"/>
                                  </a:moveTo>
                                  <a:lnTo>
                                    <a:pt x="21" y="0"/>
                                  </a:lnTo>
                                  <a:lnTo>
                                    <a:pt x="10" y="64"/>
                                  </a:lnTo>
                                  <a:lnTo>
                                    <a:pt x="0" y="0"/>
                                  </a:lnTo>
                                  <a:close/>
                                </a:path>
                              </a:pathLst>
                            </a:custGeom>
                            <a:noFill/>
                            <a:ln w="4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9" name="Group 21050"/>
                        <wpg:cNvGrpSpPr>
                          <a:grpSpLocks/>
                        </wpg:cNvGrpSpPr>
                        <wpg:grpSpPr bwMode="auto">
                          <a:xfrm>
                            <a:off x="5232" y="563"/>
                            <a:ext cx="51" cy="51"/>
                            <a:chOff x="5232" y="563"/>
                            <a:chExt cx="51" cy="51"/>
                          </a:xfrm>
                        </wpg:grpSpPr>
                        <wps:wsp>
                          <wps:cNvPr id="20350" name="Freeform 21051"/>
                          <wps:cNvSpPr>
                            <a:spLocks/>
                          </wps:cNvSpPr>
                          <wps:spPr bwMode="auto">
                            <a:xfrm>
                              <a:off x="5232" y="563"/>
                              <a:ext cx="51" cy="51"/>
                            </a:xfrm>
                            <a:custGeom>
                              <a:avLst/>
                              <a:gdLst>
                                <a:gd name="T0" fmla="+- 0 5232 5232"/>
                                <a:gd name="T1" fmla="*/ T0 w 51"/>
                                <a:gd name="T2" fmla="+- 0 613 563"/>
                                <a:gd name="T3" fmla="*/ 613 h 51"/>
                                <a:gd name="T4" fmla="+- 0 5268 5232"/>
                                <a:gd name="T5" fmla="*/ T4 w 51"/>
                                <a:gd name="T6" fmla="+- 0 599 563"/>
                                <a:gd name="T7" fmla="*/ 599 h 51"/>
                                <a:gd name="T8" fmla="+- 0 5283 5232"/>
                                <a:gd name="T9" fmla="*/ T8 w 51"/>
                                <a:gd name="T10" fmla="+- 0 563 563"/>
                                <a:gd name="T11" fmla="*/ 563 h 51"/>
                              </a:gdLst>
                              <a:ahLst/>
                              <a:cxnLst>
                                <a:cxn ang="0">
                                  <a:pos x="T1" y="T3"/>
                                </a:cxn>
                                <a:cxn ang="0">
                                  <a:pos x="T5" y="T7"/>
                                </a:cxn>
                                <a:cxn ang="0">
                                  <a:pos x="T9" y="T11"/>
                                </a:cxn>
                              </a:cxnLst>
                              <a:rect l="0" t="0" r="r" b="b"/>
                              <a:pathLst>
                                <a:path w="51" h="51">
                                  <a:moveTo>
                                    <a:pt x="0" y="50"/>
                                  </a:moveTo>
                                  <a:lnTo>
                                    <a:pt x="36" y="36"/>
                                  </a:lnTo>
                                  <a:lnTo>
                                    <a:pt x="5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1" name="Group 21048"/>
                        <wpg:cNvGrpSpPr>
                          <a:grpSpLocks/>
                        </wpg:cNvGrpSpPr>
                        <wpg:grpSpPr bwMode="auto">
                          <a:xfrm>
                            <a:off x="5141" y="563"/>
                            <a:ext cx="51" cy="51"/>
                            <a:chOff x="5141" y="563"/>
                            <a:chExt cx="51" cy="51"/>
                          </a:xfrm>
                        </wpg:grpSpPr>
                        <wps:wsp>
                          <wps:cNvPr id="20352" name="Freeform 21049"/>
                          <wps:cNvSpPr>
                            <a:spLocks/>
                          </wps:cNvSpPr>
                          <wps:spPr bwMode="auto">
                            <a:xfrm>
                              <a:off x="5141" y="563"/>
                              <a:ext cx="51" cy="51"/>
                            </a:xfrm>
                            <a:custGeom>
                              <a:avLst/>
                              <a:gdLst>
                                <a:gd name="T0" fmla="+- 0 5141 5141"/>
                                <a:gd name="T1" fmla="*/ T0 w 51"/>
                                <a:gd name="T2" fmla="+- 0 613 563"/>
                                <a:gd name="T3" fmla="*/ 613 h 51"/>
                                <a:gd name="T4" fmla="+- 0 5176 5141"/>
                                <a:gd name="T5" fmla="*/ T4 w 51"/>
                                <a:gd name="T6" fmla="+- 0 599 563"/>
                                <a:gd name="T7" fmla="*/ 599 h 51"/>
                                <a:gd name="T8" fmla="+- 0 5192 5141"/>
                                <a:gd name="T9" fmla="*/ T8 w 51"/>
                                <a:gd name="T10" fmla="+- 0 563 563"/>
                                <a:gd name="T11" fmla="*/ 563 h 51"/>
                              </a:gdLst>
                              <a:ahLst/>
                              <a:cxnLst>
                                <a:cxn ang="0">
                                  <a:pos x="T1" y="T3"/>
                                </a:cxn>
                                <a:cxn ang="0">
                                  <a:pos x="T5" y="T7"/>
                                </a:cxn>
                                <a:cxn ang="0">
                                  <a:pos x="T9" y="T11"/>
                                </a:cxn>
                              </a:cxnLst>
                              <a:rect l="0" t="0" r="r" b="b"/>
                              <a:pathLst>
                                <a:path w="51" h="51">
                                  <a:moveTo>
                                    <a:pt x="0" y="50"/>
                                  </a:moveTo>
                                  <a:lnTo>
                                    <a:pt x="35" y="36"/>
                                  </a:lnTo>
                                  <a:lnTo>
                                    <a:pt x="5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3" name="Group 21046"/>
                        <wpg:cNvGrpSpPr>
                          <a:grpSpLocks/>
                        </wpg:cNvGrpSpPr>
                        <wpg:grpSpPr bwMode="auto">
                          <a:xfrm>
                            <a:off x="6307" y="-583"/>
                            <a:ext cx="2" cy="1229"/>
                            <a:chOff x="6307" y="-583"/>
                            <a:chExt cx="2" cy="1229"/>
                          </a:xfrm>
                        </wpg:grpSpPr>
                        <wps:wsp>
                          <wps:cNvPr id="20354" name="Freeform 21047"/>
                          <wps:cNvSpPr>
                            <a:spLocks/>
                          </wps:cNvSpPr>
                          <wps:spPr bwMode="auto">
                            <a:xfrm>
                              <a:off x="6307" y="-583"/>
                              <a:ext cx="2" cy="1229"/>
                            </a:xfrm>
                            <a:custGeom>
                              <a:avLst/>
                              <a:gdLst>
                                <a:gd name="T0" fmla="+- 0 -583 -583"/>
                                <a:gd name="T1" fmla="*/ -583 h 1229"/>
                                <a:gd name="T2" fmla="+- 0 646 -583"/>
                                <a:gd name="T3" fmla="*/ 646 h 1229"/>
                              </a:gdLst>
                              <a:ahLst/>
                              <a:cxnLst>
                                <a:cxn ang="0">
                                  <a:pos x="0" y="T1"/>
                                </a:cxn>
                                <a:cxn ang="0">
                                  <a:pos x="0" y="T3"/>
                                </a:cxn>
                              </a:cxnLst>
                              <a:rect l="0" t="0" r="r" b="b"/>
                              <a:pathLst>
                                <a:path h="1229">
                                  <a:moveTo>
                                    <a:pt x="0" y="0"/>
                                  </a:moveTo>
                                  <a:lnTo>
                                    <a:pt x="0" y="1229"/>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5" name="Group 21044"/>
                        <wpg:cNvGrpSpPr>
                          <a:grpSpLocks/>
                        </wpg:cNvGrpSpPr>
                        <wpg:grpSpPr bwMode="auto">
                          <a:xfrm>
                            <a:off x="6296" y="584"/>
                            <a:ext cx="21" cy="63"/>
                            <a:chOff x="6296" y="584"/>
                            <a:chExt cx="21" cy="63"/>
                          </a:xfrm>
                        </wpg:grpSpPr>
                        <wps:wsp>
                          <wps:cNvPr id="20356" name="Freeform 21045"/>
                          <wps:cNvSpPr>
                            <a:spLocks/>
                          </wps:cNvSpPr>
                          <wps:spPr bwMode="auto">
                            <a:xfrm>
                              <a:off x="6296" y="584"/>
                              <a:ext cx="21" cy="63"/>
                            </a:xfrm>
                            <a:custGeom>
                              <a:avLst/>
                              <a:gdLst>
                                <a:gd name="T0" fmla="+- 0 6317 6296"/>
                                <a:gd name="T1" fmla="*/ T0 w 21"/>
                                <a:gd name="T2" fmla="+- 0 584 584"/>
                                <a:gd name="T3" fmla="*/ 584 h 63"/>
                                <a:gd name="T4" fmla="+- 0 6296 6296"/>
                                <a:gd name="T5" fmla="*/ T4 w 21"/>
                                <a:gd name="T6" fmla="+- 0 584 584"/>
                                <a:gd name="T7" fmla="*/ 584 h 63"/>
                                <a:gd name="T8" fmla="+- 0 6307 6296"/>
                                <a:gd name="T9" fmla="*/ T8 w 21"/>
                                <a:gd name="T10" fmla="+- 0 647 584"/>
                                <a:gd name="T11" fmla="*/ 647 h 63"/>
                                <a:gd name="T12" fmla="+- 0 6317 6296"/>
                                <a:gd name="T13" fmla="*/ T12 w 21"/>
                                <a:gd name="T14" fmla="+- 0 584 584"/>
                                <a:gd name="T15" fmla="*/ 584 h 63"/>
                              </a:gdLst>
                              <a:ahLst/>
                              <a:cxnLst>
                                <a:cxn ang="0">
                                  <a:pos x="T1" y="T3"/>
                                </a:cxn>
                                <a:cxn ang="0">
                                  <a:pos x="T5" y="T7"/>
                                </a:cxn>
                                <a:cxn ang="0">
                                  <a:pos x="T9" y="T11"/>
                                </a:cxn>
                                <a:cxn ang="0">
                                  <a:pos x="T13" y="T15"/>
                                </a:cxn>
                              </a:cxnLst>
                              <a:rect l="0" t="0" r="r" b="b"/>
                              <a:pathLst>
                                <a:path w="21" h="63">
                                  <a:moveTo>
                                    <a:pt x="21" y="0"/>
                                  </a:moveTo>
                                  <a:lnTo>
                                    <a:pt x="0" y="0"/>
                                  </a:lnTo>
                                  <a:lnTo>
                                    <a:pt x="11" y="63"/>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57" name="Group 21042"/>
                        <wpg:cNvGrpSpPr>
                          <a:grpSpLocks/>
                        </wpg:cNvGrpSpPr>
                        <wpg:grpSpPr bwMode="auto">
                          <a:xfrm>
                            <a:off x="6296" y="584"/>
                            <a:ext cx="21" cy="63"/>
                            <a:chOff x="6296" y="584"/>
                            <a:chExt cx="21" cy="63"/>
                          </a:xfrm>
                        </wpg:grpSpPr>
                        <wps:wsp>
                          <wps:cNvPr id="20358" name="Freeform 21043"/>
                          <wps:cNvSpPr>
                            <a:spLocks/>
                          </wps:cNvSpPr>
                          <wps:spPr bwMode="auto">
                            <a:xfrm>
                              <a:off x="6296" y="584"/>
                              <a:ext cx="21" cy="63"/>
                            </a:xfrm>
                            <a:custGeom>
                              <a:avLst/>
                              <a:gdLst>
                                <a:gd name="T0" fmla="+- 0 6296 6296"/>
                                <a:gd name="T1" fmla="*/ T0 w 21"/>
                                <a:gd name="T2" fmla="+- 0 584 584"/>
                                <a:gd name="T3" fmla="*/ 584 h 63"/>
                                <a:gd name="T4" fmla="+- 0 6317 6296"/>
                                <a:gd name="T5" fmla="*/ T4 w 21"/>
                                <a:gd name="T6" fmla="+- 0 584 584"/>
                                <a:gd name="T7" fmla="*/ 584 h 63"/>
                                <a:gd name="T8" fmla="+- 0 6307 6296"/>
                                <a:gd name="T9" fmla="*/ T8 w 21"/>
                                <a:gd name="T10" fmla="+- 0 647 584"/>
                                <a:gd name="T11" fmla="*/ 647 h 63"/>
                                <a:gd name="T12" fmla="+- 0 6296 6296"/>
                                <a:gd name="T13" fmla="*/ T12 w 21"/>
                                <a:gd name="T14" fmla="+- 0 584 584"/>
                                <a:gd name="T15" fmla="*/ 584 h 63"/>
                              </a:gdLst>
                              <a:ahLst/>
                              <a:cxnLst>
                                <a:cxn ang="0">
                                  <a:pos x="T1" y="T3"/>
                                </a:cxn>
                                <a:cxn ang="0">
                                  <a:pos x="T5" y="T7"/>
                                </a:cxn>
                                <a:cxn ang="0">
                                  <a:pos x="T9" y="T11"/>
                                </a:cxn>
                                <a:cxn ang="0">
                                  <a:pos x="T13" y="T15"/>
                                </a:cxn>
                              </a:cxnLst>
                              <a:rect l="0" t="0" r="r" b="b"/>
                              <a:pathLst>
                                <a:path w="21" h="63">
                                  <a:moveTo>
                                    <a:pt x="0" y="0"/>
                                  </a:moveTo>
                                  <a:lnTo>
                                    <a:pt x="21" y="0"/>
                                  </a:lnTo>
                                  <a:lnTo>
                                    <a:pt x="11" y="63"/>
                                  </a:lnTo>
                                  <a:lnTo>
                                    <a:pt x="0" y="0"/>
                                  </a:lnTo>
                                  <a:close/>
                                </a:path>
                              </a:pathLst>
                            </a:custGeom>
                            <a:noFill/>
                            <a:ln w="4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9" name="Group 21040"/>
                        <wpg:cNvGrpSpPr>
                          <a:grpSpLocks/>
                        </wpg:cNvGrpSpPr>
                        <wpg:grpSpPr bwMode="auto">
                          <a:xfrm>
                            <a:off x="5302" y="648"/>
                            <a:ext cx="1083" cy="2"/>
                            <a:chOff x="5302" y="648"/>
                            <a:chExt cx="1083" cy="2"/>
                          </a:xfrm>
                        </wpg:grpSpPr>
                        <wps:wsp>
                          <wps:cNvPr id="20360" name="Freeform 21041"/>
                          <wps:cNvSpPr>
                            <a:spLocks/>
                          </wps:cNvSpPr>
                          <wps:spPr bwMode="auto">
                            <a:xfrm>
                              <a:off x="5302" y="648"/>
                              <a:ext cx="1083" cy="2"/>
                            </a:xfrm>
                            <a:custGeom>
                              <a:avLst/>
                              <a:gdLst>
                                <a:gd name="T0" fmla="+- 0 5302 5302"/>
                                <a:gd name="T1" fmla="*/ T0 w 1083"/>
                                <a:gd name="T2" fmla="+- 0 6385 5302"/>
                                <a:gd name="T3" fmla="*/ T2 w 1083"/>
                              </a:gdLst>
                              <a:ahLst/>
                              <a:cxnLst>
                                <a:cxn ang="0">
                                  <a:pos x="T1" y="0"/>
                                </a:cxn>
                                <a:cxn ang="0">
                                  <a:pos x="T3" y="0"/>
                                </a:cxn>
                              </a:cxnLst>
                              <a:rect l="0" t="0" r="r" b="b"/>
                              <a:pathLst>
                                <a:path w="1083">
                                  <a:moveTo>
                                    <a:pt x="0" y="0"/>
                                  </a:moveTo>
                                  <a:lnTo>
                                    <a:pt x="108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1" name="Group 21038"/>
                        <wpg:cNvGrpSpPr>
                          <a:grpSpLocks/>
                        </wpg:cNvGrpSpPr>
                        <wpg:grpSpPr bwMode="auto">
                          <a:xfrm>
                            <a:off x="5141" y="523"/>
                            <a:ext cx="192" cy="125"/>
                            <a:chOff x="5141" y="523"/>
                            <a:chExt cx="192" cy="125"/>
                          </a:xfrm>
                        </wpg:grpSpPr>
                        <wps:wsp>
                          <wps:cNvPr id="20362" name="Freeform 21039"/>
                          <wps:cNvSpPr>
                            <a:spLocks/>
                          </wps:cNvSpPr>
                          <wps:spPr bwMode="auto">
                            <a:xfrm>
                              <a:off x="5141" y="523"/>
                              <a:ext cx="192" cy="125"/>
                            </a:xfrm>
                            <a:custGeom>
                              <a:avLst/>
                              <a:gdLst>
                                <a:gd name="T0" fmla="+- 0 5141 5141"/>
                                <a:gd name="T1" fmla="*/ T0 w 192"/>
                                <a:gd name="T2" fmla="+- 0 613 523"/>
                                <a:gd name="T3" fmla="*/ 613 h 125"/>
                                <a:gd name="T4" fmla="+- 0 5224 5141"/>
                                <a:gd name="T5" fmla="*/ T4 w 192"/>
                                <a:gd name="T6" fmla="+- 0 648 523"/>
                                <a:gd name="T7" fmla="*/ 648 h 125"/>
                                <a:gd name="T8" fmla="+- 0 5306 5141"/>
                                <a:gd name="T9" fmla="*/ T8 w 192"/>
                                <a:gd name="T10" fmla="+- 0 609 523"/>
                                <a:gd name="T11" fmla="*/ 609 h 125"/>
                                <a:gd name="T12" fmla="+- 0 5333 5141"/>
                                <a:gd name="T13" fmla="*/ T12 w 192"/>
                                <a:gd name="T14" fmla="+- 0 523 523"/>
                                <a:gd name="T15" fmla="*/ 523 h 125"/>
                              </a:gdLst>
                              <a:ahLst/>
                              <a:cxnLst>
                                <a:cxn ang="0">
                                  <a:pos x="T1" y="T3"/>
                                </a:cxn>
                                <a:cxn ang="0">
                                  <a:pos x="T5" y="T7"/>
                                </a:cxn>
                                <a:cxn ang="0">
                                  <a:pos x="T9" y="T11"/>
                                </a:cxn>
                                <a:cxn ang="0">
                                  <a:pos x="T13" y="T15"/>
                                </a:cxn>
                              </a:cxnLst>
                              <a:rect l="0" t="0" r="r" b="b"/>
                              <a:pathLst>
                                <a:path w="192" h="125">
                                  <a:moveTo>
                                    <a:pt x="0" y="90"/>
                                  </a:moveTo>
                                  <a:lnTo>
                                    <a:pt x="83" y="125"/>
                                  </a:lnTo>
                                  <a:lnTo>
                                    <a:pt x="165" y="86"/>
                                  </a:lnTo>
                                  <a:lnTo>
                                    <a:pt x="19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3" name="Group 21036"/>
                        <wpg:cNvGrpSpPr>
                          <a:grpSpLocks/>
                        </wpg:cNvGrpSpPr>
                        <wpg:grpSpPr bwMode="auto">
                          <a:xfrm>
                            <a:off x="4940" y="-348"/>
                            <a:ext cx="14" cy="2"/>
                            <a:chOff x="4940" y="-348"/>
                            <a:chExt cx="14" cy="2"/>
                          </a:xfrm>
                        </wpg:grpSpPr>
                        <wps:wsp>
                          <wps:cNvPr id="20364" name="Freeform 21037"/>
                          <wps:cNvSpPr>
                            <a:spLocks/>
                          </wps:cNvSpPr>
                          <wps:spPr bwMode="auto">
                            <a:xfrm>
                              <a:off x="4940" y="-348"/>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07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5" name="Group 21034"/>
                        <wpg:cNvGrpSpPr>
                          <a:grpSpLocks/>
                        </wpg:cNvGrpSpPr>
                        <wpg:grpSpPr bwMode="auto">
                          <a:xfrm>
                            <a:off x="4940" y="-368"/>
                            <a:ext cx="14" cy="2"/>
                            <a:chOff x="4940" y="-368"/>
                            <a:chExt cx="14" cy="2"/>
                          </a:xfrm>
                        </wpg:grpSpPr>
                        <wps:wsp>
                          <wps:cNvPr id="20366" name="Freeform 21035"/>
                          <wps:cNvSpPr>
                            <a:spLocks/>
                          </wps:cNvSpPr>
                          <wps:spPr bwMode="auto">
                            <a:xfrm>
                              <a:off x="4940" y="-368"/>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53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7" name="Group 21032"/>
                        <wpg:cNvGrpSpPr>
                          <a:grpSpLocks/>
                        </wpg:cNvGrpSpPr>
                        <wpg:grpSpPr bwMode="auto">
                          <a:xfrm>
                            <a:off x="4933" y="-323"/>
                            <a:ext cx="8" cy="2"/>
                            <a:chOff x="4933" y="-323"/>
                            <a:chExt cx="8" cy="2"/>
                          </a:xfrm>
                        </wpg:grpSpPr>
                        <wps:wsp>
                          <wps:cNvPr id="20368" name="Freeform 21033"/>
                          <wps:cNvSpPr>
                            <a:spLocks/>
                          </wps:cNvSpPr>
                          <wps:spPr bwMode="auto">
                            <a:xfrm>
                              <a:off x="4933" y="-323"/>
                              <a:ext cx="8" cy="2"/>
                            </a:xfrm>
                            <a:custGeom>
                              <a:avLst/>
                              <a:gdLst>
                                <a:gd name="T0" fmla="+- 0 4933 4933"/>
                                <a:gd name="T1" fmla="*/ T0 w 8"/>
                                <a:gd name="T2" fmla="+- 0 4941 4933"/>
                                <a:gd name="T3" fmla="*/ T2 w 8"/>
                              </a:gdLst>
                              <a:ahLst/>
                              <a:cxnLst>
                                <a:cxn ang="0">
                                  <a:pos x="T1" y="0"/>
                                </a:cxn>
                                <a:cxn ang="0">
                                  <a:pos x="T3" y="0"/>
                                </a:cxn>
                              </a:cxnLst>
                              <a:rect l="0" t="0" r="r" b="b"/>
                              <a:pathLst>
                                <a:path w="8">
                                  <a:moveTo>
                                    <a:pt x="0" y="0"/>
                                  </a:moveTo>
                                  <a:lnTo>
                                    <a:pt x="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9" name="Group 21030"/>
                        <wpg:cNvGrpSpPr>
                          <a:grpSpLocks/>
                        </wpg:cNvGrpSpPr>
                        <wpg:grpSpPr bwMode="auto">
                          <a:xfrm>
                            <a:off x="4913" y="-323"/>
                            <a:ext cx="14" cy="2"/>
                            <a:chOff x="4913" y="-323"/>
                            <a:chExt cx="14" cy="2"/>
                          </a:xfrm>
                        </wpg:grpSpPr>
                        <wps:wsp>
                          <wps:cNvPr id="20370" name="Freeform 21031"/>
                          <wps:cNvSpPr>
                            <a:spLocks/>
                          </wps:cNvSpPr>
                          <wps:spPr bwMode="auto">
                            <a:xfrm>
                              <a:off x="4913" y="-323"/>
                              <a:ext cx="14" cy="2"/>
                            </a:xfrm>
                            <a:custGeom>
                              <a:avLst/>
                              <a:gdLst>
                                <a:gd name="T0" fmla="+- 0 4913 4913"/>
                                <a:gd name="T1" fmla="*/ T0 w 14"/>
                                <a:gd name="T2" fmla="+- 0 4927 4913"/>
                                <a:gd name="T3" fmla="*/ T2 w 14"/>
                              </a:gdLst>
                              <a:ahLst/>
                              <a:cxnLst>
                                <a:cxn ang="0">
                                  <a:pos x="T1" y="0"/>
                                </a:cxn>
                                <a:cxn ang="0">
                                  <a:pos x="T3" y="0"/>
                                </a:cxn>
                              </a:cxnLst>
                              <a:rect l="0" t="0" r="r" b="b"/>
                              <a:pathLst>
                                <a:path w="14">
                                  <a:moveTo>
                                    <a:pt x="0" y="0"/>
                                  </a:moveTo>
                                  <a:lnTo>
                                    <a:pt x="1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1" name="Group 21028"/>
                        <wpg:cNvGrpSpPr>
                          <a:grpSpLocks/>
                        </wpg:cNvGrpSpPr>
                        <wpg:grpSpPr bwMode="auto">
                          <a:xfrm>
                            <a:off x="4905" y="-330"/>
                            <a:ext cx="2" cy="14"/>
                            <a:chOff x="4905" y="-330"/>
                            <a:chExt cx="2" cy="14"/>
                          </a:xfrm>
                        </wpg:grpSpPr>
                        <wps:wsp>
                          <wps:cNvPr id="20372" name="Freeform 21029"/>
                          <wps:cNvSpPr>
                            <a:spLocks/>
                          </wps:cNvSpPr>
                          <wps:spPr bwMode="auto">
                            <a:xfrm>
                              <a:off x="4905" y="-330"/>
                              <a:ext cx="2" cy="14"/>
                            </a:xfrm>
                            <a:custGeom>
                              <a:avLst/>
                              <a:gdLst>
                                <a:gd name="T0" fmla="+- 0 -330 -330"/>
                                <a:gd name="T1" fmla="*/ -330 h 14"/>
                                <a:gd name="T2" fmla="+- 0 -316 -330"/>
                                <a:gd name="T3" fmla="*/ -316 h 14"/>
                              </a:gdLst>
                              <a:ahLst/>
                              <a:cxnLst>
                                <a:cxn ang="0">
                                  <a:pos x="0" y="T1"/>
                                </a:cxn>
                                <a:cxn ang="0">
                                  <a:pos x="0" y="T3"/>
                                </a:cxn>
                              </a:cxnLst>
                              <a:rect l="0" t="0" r="r" b="b"/>
                              <a:pathLst>
                                <a:path h="14">
                                  <a:moveTo>
                                    <a:pt x="0" y="0"/>
                                  </a:moveTo>
                                  <a:lnTo>
                                    <a:pt x="0" y="14"/>
                                  </a:lnTo>
                                </a:path>
                              </a:pathLst>
                            </a:custGeom>
                            <a:noFill/>
                            <a:ln w="10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3" name="Group 21026"/>
                        <wpg:cNvGrpSpPr>
                          <a:grpSpLocks/>
                        </wpg:cNvGrpSpPr>
                        <wpg:grpSpPr bwMode="auto">
                          <a:xfrm>
                            <a:off x="4876" y="-323"/>
                            <a:ext cx="19" cy="2"/>
                            <a:chOff x="4876" y="-323"/>
                            <a:chExt cx="19" cy="2"/>
                          </a:xfrm>
                        </wpg:grpSpPr>
                        <wps:wsp>
                          <wps:cNvPr id="20374" name="Freeform 21027"/>
                          <wps:cNvSpPr>
                            <a:spLocks/>
                          </wps:cNvSpPr>
                          <wps:spPr bwMode="auto">
                            <a:xfrm>
                              <a:off x="4876" y="-323"/>
                              <a:ext cx="19" cy="2"/>
                            </a:xfrm>
                            <a:custGeom>
                              <a:avLst/>
                              <a:gdLst>
                                <a:gd name="T0" fmla="+- 0 4876 4876"/>
                                <a:gd name="T1" fmla="*/ T0 w 19"/>
                                <a:gd name="T2" fmla="+- 0 4895 4876"/>
                                <a:gd name="T3" fmla="*/ T2 w 19"/>
                              </a:gdLst>
                              <a:ahLst/>
                              <a:cxnLst>
                                <a:cxn ang="0">
                                  <a:pos x="T1" y="0"/>
                                </a:cxn>
                                <a:cxn ang="0">
                                  <a:pos x="T3" y="0"/>
                                </a:cxn>
                              </a:cxnLst>
                              <a:rect l="0" t="0" r="r" b="b"/>
                              <a:pathLst>
                                <a:path w="19">
                                  <a:moveTo>
                                    <a:pt x="0" y="0"/>
                                  </a:moveTo>
                                  <a:lnTo>
                                    <a:pt x="1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5" name="Group 21024"/>
                        <wpg:cNvGrpSpPr>
                          <a:grpSpLocks/>
                        </wpg:cNvGrpSpPr>
                        <wpg:grpSpPr bwMode="auto">
                          <a:xfrm>
                            <a:off x="4941" y="-329"/>
                            <a:ext cx="6" cy="6"/>
                            <a:chOff x="4941" y="-329"/>
                            <a:chExt cx="6" cy="6"/>
                          </a:xfrm>
                        </wpg:grpSpPr>
                        <wps:wsp>
                          <wps:cNvPr id="20376" name="Freeform 21025"/>
                          <wps:cNvSpPr>
                            <a:spLocks/>
                          </wps:cNvSpPr>
                          <wps:spPr bwMode="auto">
                            <a:xfrm>
                              <a:off x="4941" y="-329"/>
                              <a:ext cx="6" cy="6"/>
                            </a:xfrm>
                            <a:custGeom>
                              <a:avLst/>
                              <a:gdLst>
                                <a:gd name="T0" fmla="+- 0 4941 4941"/>
                                <a:gd name="T1" fmla="*/ T0 w 6"/>
                                <a:gd name="T2" fmla="+- 0 -323 -329"/>
                                <a:gd name="T3" fmla="*/ -323 h 6"/>
                                <a:gd name="T4" fmla="+- 0 4945 4941"/>
                                <a:gd name="T5" fmla="*/ T4 w 6"/>
                                <a:gd name="T6" fmla="+- 0 -325 -329"/>
                                <a:gd name="T7" fmla="*/ -325 h 6"/>
                                <a:gd name="T8" fmla="+- 0 4947 4941"/>
                                <a:gd name="T9" fmla="*/ T8 w 6"/>
                                <a:gd name="T10" fmla="+- 0 -329 -329"/>
                                <a:gd name="T11" fmla="*/ -329 h 6"/>
                              </a:gdLst>
                              <a:ahLst/>
                              <a:cxnLst>
                                <a:cxn ang="0">
                                  <a:pos x="T1" y="T3"/>
                                </a:cxn>
                                <a:cxn ang="0">
                                  <a:pos x="T5" y="T7"/>
                                </a:cxn>
                                <a:cxn ang="0">
                                  <a:pos x="T9" y="T11"/>
                                </a:cxn>
                              </a:cxnLst>
                              <a:rect l="0" t="0" r="r" b="b"/>
                              <a:pathLst>
                                <a:path w="6" h="6">
                                  <a:moveTo>
                                    <a:pt x="0" y="6"/>
                                  </a:moveTo>
                                  <a:lnTo>
                                    <a:pt x="4" y="4"/>
                                  </a:lnTo>
                                  <a:lnTo>
                                    <a:pt x="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7" name="Group 21022"/>
                        <wpg:cNvGrpSpPr>
                          <a:grpSpLocks/>
                        </wpg:cNvGrpSpPr>
                        <wpg:grpSpPr bwMode="auto">
                          <a:xfrm>
                            <a:off x="4941" y="-329"/>
                            <a:ext cx="6" cy="6"/>
                            <a:chOff x="4941" y="-329"/>
                            <a:chExt cx="6" cy="6"/>
                          </a:xfrm>
                        </wpg:grpSpPr>
                        <wps:wsp>
                          <wps:cNvPr id="20378" name="Freeform 21023"/>
                          <wps:cNvSpPr>
                            <a:spLocks/>
                          </wps:cNvSpPr>
                          <wps:spPr bwMode="auto">
                            <a:xfrm>
                              <a:off x="4941" y="-329"/>
                              <a:ext cx="6" cy="6"/>
                            </a:xfrm>
                            <a:custGeom>
                              <a:avLst/>
                              <a:gdLst>
                                <a:gd name="T0" fmla="+- 0 4941 4941"/>
                                <a:gd name="T1" fmla="*/ T0 w 6"/>
                                <a:gd name="T2" fmla="+- 0 -323 -329"/>
                                <a:gd name="T3" fmla="*/ -323 h 6"/>
                                <a:gd name="T4" fmla="+- 0 4945 4941"/>
                                <a:gd name="T5" fmla="*/ T4 w 6"/>
                                <a:gd name="T6" fmla="+- 0 -325 -329"/>
                                <a:gd name="T7" fmla="*/ -325 h 6"/>
                                <a:gd name="T8" fmla="+- 0 4947 4941"/>
                                <a:gd name="T9" fmla="*/ T8 w 6"/>
                                <a:gd name="T10" fmla="+- 0 -329 -329"/>
                                <a:gd name="T11" fmla="*/ -329 h 6"/>
                              </a:gdLst>
                              <a:ahLst/>
                              <a:cxnLst>
                                <a:cxn ang="0">
                                  <a:pos x="T1" y="T3"/>
                                </a:cxn>
                                <a:cxn ang="0">
                                  <a:pos x="T5" y="T7"/>
                                </a:cxn>
                                <a:cxn ang="0">
                                  <a:pos x="T9" y="T11"/>
                                </a:cxn>
                              </a:cxnLst>
                              <a:rect l="0" t="0" r="r" b="b"/>
                              <a:pathLst>
                                <a:path w="6" h="6">
                                  <a:moveTo>
                                    <a:pt x="0" y="6"/>
                                  </a:moveTo>
                                  <a:lnTo>
                                    <a:pt x="4" y="4"/>
                                  </a:lnTo>
                                  <a:lnTo>
                                    <a:pt x="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9" name="Group 21020"/>
                        <wpg:cNvGrpSpPr>
                          <a:grpSpLocks/>
                        </wpg:cNvGrpSpPr>
                        <wpg:grpSpPr bwMode="auto">
                          <a:xfrm>
                            <a:off x="4940" y="-330"/>
                            <a:ext cx="14" cy="2"/>
                            <a:chOff x="4940" y="-330"/>
                            <a:chExt cx="14" cy="2"/>
                          </a:xfrm>
                        </wpg:grpSpPr>
                        <wps:wsp>
                          <wps:cNvPr id="20380" name="Freeform 21021"/>
                          <wps:cNvSpPr>
                            <a:spLocks/>
                          </wps:cNvSpPr>
                          <wps:spPr bwMode="auto">
                            <a:xfrm>
                              <a:off x="4940" y="-330"/>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0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1" name="Group 21018"/>
                        <wpg:cNvGrpSpPr>
                          <a:grpSpLocks/>
                        </wpg:cNvGrpSpPr>
                        <wpg:grpSpPr bwMode="auto">
                          <a:xfrm>
                            <a:off x="4828" y="-323"/>
                            <a:ext cx="14" cy="2"/>
                            <a:chOff x="4828" y="-323"/>
                            <a:chExt cx="14" cy="2"/>
                          </a:xfrm>
                        </wpg:grpSpPr>
                        <wps:wsp>
                          <wps:cNvPr id="20382" name="Freeform 21019"/>
                          <wps:cNvSpPr>
                            <a:spLocks/>
                          </wps:cNvSpPr>
                          <wps:spPr bwMode="auto">
                            <a:xfrm>
                              <a:off x="4828" y="-323"/>
                              <a:ext cx="14" cy="2"/>
                            </a:xfrm>
                            <a:custGeom>
                              <a:avLst/>
                              <a:gdLst>
                                <a:gd name="T0" fmla="+- 0 4828 4828"/>
                                <a:gd name="T1" fmla="*/ T0 w 14"/>
                                <a:gd name="T2" fmla="+- 0 4842 4828"/>
                                <a:gd name="T3" fmla="*/ T2 w 14"/>
                              </a:gdLst>
                              <a:ahLst/>
                              <a:cxnLst>
                                <a:cxn ang="0">
                                  <a:pos x="T1" y="0"/>
                                </a:cxn>
                                <a:cxn ang="0">
                                  <a:pos x="T3" y="0"/>
                                </a:cxn>
                              </a:cxnLst>
                              <a:rect l="0" t="0" r="r" b="b"/>
                              <a:pathLst>
                                <a:path w="14">
                                  <a:moveTo>
                                    <a:pt x="0" y="0"/>
                                  </a:moveTo>
                                  <a:lnTo>
                                    <a:pt x="1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3" name="Group 21016"/>
                        <wpg:cNvGrpSpPr>
                          <a:grpSpLocks/>
                        </wpg:cNvGrpSpPr>
                        <wpg:grpSpPr bwMode="auto">
                          <a:xfrm>
                            <a:off x="4727" y="-323"/>
                            <a:ext cx="68" cy="2"/>
                            <a:chOff x="4727" y="-323"/>
                            <a:chExt cx="68" cy="2"/>
                          </a:xfrm>
                        </wpg:grpSpPr>
                        <wps:wsp>
                          <wps:cNvPr id="20384" name="Freeform 21017"/>
                          <wps:cNvSpPr>
                            <a:spLocks/>
                          </wps:cNvSpPr>
                          <wps:spPr bwMode="auto">
                            <a:xfrm>
                              <a:off x="4727" y="-323"/>
                              <a:ext cx="68" cy="2"/>
                            </a:xfrm>
                            <a:custGeom>
                              <a:avLst/>
                              <a:gdLst>
                                <a:gd name="T0" fmla="+- 0 4727 4727"/>
                                <a:gd name="T1" fmla="*/ T0 w 68"/>
                                <a:gd name="T2" fmla="+- 0 4795 4727"/>
                                <a:gd name="T3" fmla="*/ T2 w 68"/>
                              </a:gdLst>
                              <a:ahLst/>
                              <a:cxnLst>
                                <a:cxn ang="0">
                                  <a:pos x="T1" y="0"/>
                                </a:cxn>
                                <a:cxn ang="0">
                                  <a:pos x="T3" y="0"/>
                                </a:cxn>
                              </a:cxnLst>
                              <a:rect l="0" t="0" r="r" b="b"/>
                              <a:pathLst>
                                <a:path w="68">
                                  <a:moveTo>
                                    <a:pt x="0" y="0"/>
                                  </a:moveTo>
                                  <a:lnTo>
                                    <a:pt x="6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5" name="Group 21014"/>
                        <wpg:cNvGrpSpPr>
                          <a:grpSpLocks/>
                        </wpg:cNvGrpSpPr>
                        <wpg:grpSpPr bwMode="auto">
                          <a:xfrm>
                            <a:off x="4762" y="-302"/>
                            <a:ext cx="5" cy="10"/>
                            <a:chOff x="4762" y="-302"/>
                            <a:chExt cx="5" cy="10"/>
                          </a:xfrm>
                        </wpg:grpSpPr>
                        <wps:wsp>
                          <wps:cNvPr id="20386" name="Freeform 21015"/>
                          <wps:cNvSpPr>
                            <a:spLocks/>
                          </wps:cNvSpPr>
                          <wps:spPr bwMode="auto">
                            <a:xfrm>
                              <a:off x="4762" y="-302"/>
                              <a:ext cx="5" cy="10"/>
                            </a:xfrm>
                            <a:custGeom>
                              <a:avLst/>
                              <a:gdLst>
                                <a:gd name="T0" fmla="+- 0 4767 4762"/>
                                <a:gd name="T1" fmla="*/ T0 w 5"/>
                                <a:gd name="T2" fmla="+- 0 -302 -302"/>
                                <a:gd name="T3" fmla="*/ -302 h 10"/>
                                <a:gd name="T4" fmla="+- 0 4762 4762"/>
                                <a:gd name="T5" fmla="*/ T4 w 5"/>
                                <a:gd name="T6" fmla="+- 0 -292 -302"/>
                                <a:gd name="T7" fmla="*/ -292 h 10"/>
                              </a:gdLst>
                              <a:ahLst/>
                              <a:cxnLst>
                                <a:cxn ang="0">
                                  <a:pos x="T1" y="T3"/>
                                </a:cxn>
                                <a:cxn ang="0">
                                  <a:pos x="T5" y="T7"/>
                                </a:cxn>
                              </a:cxnLst>
                              <a:rect l="0" t="0" r="r" b="b"/>
                              <a:pathLst>
                                <a:path w="5" h="10">
                                  <a:moveTo>
                                    <a:pt x="5" y="0"/>
                                  </a:moveTo>
                                  <a:lnTo>
                                    <a:pt x="0" y="1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7" name="Group 21012"/>
                        <wpg:cNvGrpSpPr>
                          <a:grpSpLocks/>
                        </wpg:cNvGrpSpPr>
                        <wpg:grpSpPr bwMode="auto">
                          <a:xfrm>
                            <a:off x="4690" y="-323"/>
                            <a:ext cx="19" cy="2"/>
                            <a:chOff x="4690" y="-323"/>
                            <a:chExt cx="19" cy="2"/>
                          </a:xfrm>
                        </wpg:grpSpPr>
                        <wps:wsp>
                          <wps:cNvPr id="20388" name="Freeform 21013"/>
                          <wps:cNvSpPr>
                            <a:spLocks/>
                          </wps:cNvSpPr>
                          <wps:spPr bwMode="auto">
                            <a:xfrm>
                              <a:off x="4690" y="-323"/>
                              <a:ext cx="19" cy="2"/>
                            </a:xfrm>
                            <a:custGeom>
                              <a:avLst/>
                              <a:gdLst>
                                <a:gd name="T0" fmla="+- 0 4690 4690"/>
                                <a:gd name="T1" fmla="*/ T0 w 19"/>
                                <a:gd name="T2" fmla="+- 0 4710 4690"/>
                                <a:gd name="T3" fmla="*/ T2 w 19"/>
                              </a:gdLst>
                              <a:ahLst/>
                              <a:cxnLst>
                                <a:cxn ang="0">
                                  <a:pos x="T1" y="0"/>
                                </a:cxn>
                                <a:cxn ang="0">
                                  <a:pos x="T3" y="0"/>
                                </a:cxn>
                              </a:cxnLst>
                              <a:rect l="0" t="0" r="r" b="b"/>
                              <a:pathLst>
                                <a:path w="19">
                                  <a:moveTo>
                                    <a:pt x="0" y="0"/>
                                  </a:moveTo>
                                  <a:lnTo>
                                    <a:pt x="2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9" name="Group 21010"/>
                        <wpg:cNvGrpSpPr>
                          <a:grpSpLocks/>
                        </wpg:cNvGrpSpPr>
                        <wpg:grpSpPr bwMode="auto">
                          <a:xfrm>
                            <a:off x="4644" y="-323"/>
                            <a:ext cx="11" cy="2"/>
                            <a:chOff x="4644" y="-323"/>
                            <a:chExt cx="11" cy="2"/>
                          </a:xfrm>
                        </wpg:grpSpPr>
                        <wps:wsp>
                          <wps:cNvPr id="20390" name="Freeform 21011"/>
                          <wps:cNvSpPr>
                            <a:spLocks/>
                          </wps:cNvSpPr>
                          <wps:spPr bwMode="auto">
                            <a:xfrm>
                              <a:off x="4644" y="-323"/>
                              <a:ext cx="11" cy="2"/>
                            </a:xfrm>
                            <a:custGeom>
                              <a:avLst/>
                              <a:gdLst>
                                <a:gd name="T0" fmla="+- 0 4644 4644"/>
                                <a:gd name="T1" fmla="*/ T0 w 11"/>
                                <a:gd name="T2" fmla="+- 0 4655 4644"/>
                                <a:gd name="T3" fmla="*/ T2 w 11"/>
                              </a:gdLst>
                              <a:ahLst/>
                              <a:cxnLst>
                                <a:cxn ang="0">
                                  <a:pos x="T1" y="0"/>
                                </a:cxn>
                                <a:cxn ang="0">
                                  <a:pos x="T3" y="0"/>
                                </a:cxn>
                              </a:cxnLst>
                              <a:rect l="0" t="0" r="r" b="b"/>
                              <a:pathLst>
                                <a:path w="11">
                                  <a:moveTo>
                                    <a:pt x="0" y="0"/>
                                  </a:moveTo>
                                  <a:lnTo>
                                    <a:pt x="1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1" name="Group 21008"/>
                        <wpg:cNvGrpSpPr>
                          <a:grpSpLocks/>
                        </wpg:cNvGrpSpPr>
                        <wpg:grpSpPr bwMode="auto">
                          <a:xfrm>
                            <a:off x="4725" y="-248"/>
                            <a:ext cx="10" cy="9"/>
                            <a:chOff x="4725" y="-248"/>
                            <a:chExt cx="10" cy="9"/>
                          </a:xfrm>
                        </wpg:grpSpPr>
                        <wps:wsp>
                          <wps:cNvPr id="20392" name="Freeform 21009"/>
                          <wps:cNvSpPr>
                            <a:spLocks/>
                          </wps:cNvSpPr>
                          <wps:spPr bwMode="auto">
                            <a:xfrm>
                              <a:off x="4725" y="-248"/>
                              <a:ext cx="10" cy="9"/>
                            </a:xfrm>
                            <a:custGeom>
                              <a:avLst/>
                              <a:gdLst>
                                <a:gd name="T0" fmla="+- 0 4735 4725"/>
                                <a:gd name="T1" fmla="*/ T0 w 10"/>
                                <a:gd name="T2" fmla="+- 0 -239 -248"/>
                                <a:gd name="T3" fmla="*/ -239 h 9"/>
                                <a:gd name="T4" fmla="+- 0 4732 4725"/>
                                <a:gd name="T5" fmla="*/ T4 w 10"/>
                                <a:gd name="T6" fmla="+- 0 -246 -248"/>
                                <a:gd name="T7" fmla="*/ -246 h 9"/>
                                <a:gd name="T8" fmla="+- 0 4725 4725"/>
                                <a:gd name="T9" fmla="*/ T8 w 10"/>
                                <a:gd name="T10" fmla="+- 0 -248 -248"/>
                                <a:gd name="T11" fmla="*/ -248 h 9"/>
                              </a:gdLst>
                              <a:ahLst/>
                              <a:cxnLst>
                                <a:cxn ang="0">
                                  <a:pos x="T1" y="T3"/>
                                </a:cxn>
                                <a:cxn ang="0">
                                  <a:pos x="T5" y="T7"/>
                                </a:cxn>
                                <a:cxn ang="0">
                                  <a:pos x="T9" y="T11"/>
                                </a:cxn>
                              </a:cxnLst>
                              <a:rect l="0" t="0" r="r" b="b"/>
                              <a:pathLst>
                                <a:path w="10" h="9">
                                  <a:moveTo>
                                    <a:pt x="10" y="9"/>
                                  </a:moveTo>
                                  <a:lnTo>
                                    <a:pt x="7" y="2"/>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3" name="Group 21006"/>
                        <wpg:cNvGrpSpPr>
                          <a:grpSpLocks/>
                        </wpg:cNvGrpSpPr>
                        <wpg:grpSpPr bwMode="auto">
                          <a:xfrm>
                            <a:off x="4640" y="-302"/>
                            <a:ext cx="9" cy="3"/>
                            <a:chOff x="4640" y="-302"/>
                            <a:chExt cx="9" cy="3"/>
                          </a:xfrm>
                        </wpg:grpSpPr>
                        <wps:wsp>
                          <wps:cNvPr id="20394" name="Freeform 21007"/>
                          <wps:cNvSpPr>
                            <a:spLocks/>
                          </wps:cNvSpPr>
                          <wps:spPr bwMode="auto">
                            <a:xfrm>
                              <a:off x="4640" y="-302"/>
                              <a:ext cx="9" cy="3"/>
                            </a:xfrm>
                            <a:custGeom>
                              <a:avLst/>
                              <a:gdLst>
                                <a:gd name="T0" fmla="+- 0 4640 4640"/>
                                <a:gd name="T1" fmla="*/ T0 w 9"/>
                                <a:gd name="T2" fmla="+- 0 -299 -302"/>
                                <a:gd name="T3" fmla="*/ -299 h 3"/>
                                <a:gd name="T4" fmla="+- 0 4650 4640"/>
                                <a:gd name="T5" fmla="*/ T4 w 9"/>
                                <a:gd name="T6" fmla="+- 0 -302 -302"/>
                                <a:gd name="T7" fmla="*/ -302 h 3"/>
                              </a:gdLst>
                              <a:ahLst/>
                              <a:cxnLst>
                                <a:cxn ang="0">
                                  <a:pos x="T1" y="T3"/>
                                </a:cxn>
                                <a:cxn ang="0">
                                  <a:pos x="T5" y="T7"/>
                                </a:cxn>
                              </a:cxnLst>
                              <a:rect l="0" t="0" r="r" b="b"/>
                              <a:pathLst>
                                <a:path w="9" h="3">
                                  <a:moveTo>
                                    <a:pt x="0" y="3"/>
                                  </a:moveTo>
                                  <a:lnTo>
                                    <a:pt x="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5" name="Group 21004"/>
                        <wpg:cNvGrpSpPr>
                          <a:grpSpLocks/>
                        </wpg:cNvGrpSpPr>
                        <wpg:grpSpPr bwMode="auto">
                          <a:xfrm>
                            <a:off x="4851" y="-323"/>
                            <a:ext cx="18" cy="2"/>
                            <a:chOff x="4851" y="-323"/>
                            <a:chExt cx="18" cy="2"/>
                          </a:xfrm>
                        </wpg:grpSpPr>
                        <wps:wsp>
                          <wps:cNvPr id="20396" name="Freeform 21005"/>
                          <wps:cNvSpPr>
                            <a:spLocks/>
                          </wps:cNvSpPr>
                          <wps:spPr bwMode="auto">
                            <a:xfrm>
                              <a:off x="4851" y="-323"/>
                              <a:ext cx="18" cy="2"/>
                            </a:xfrm>
                            <a:custGeom>
                              <a:avLst/>
                              <a:gdLst>
                                <a:gd name="T0" fmla="+- 0 4851 4851"/>
                                <a:gd name="T1" fmla="*/ T0 w 18"/>
                                <a:gd name="T2" fmla="+- 0 4868 4851"/>
                                <a:gd name="T3" fmla="*/ T2 w 18"/>
                              </a:gdLst>
                              <a:ahLst/>
                              <a:cxnLst>
                                <a:cxn ang="0">
                                  <a:pos x="T1" y="0"/>
                                </a:cxn>
                                <a:cxn ang="0">
                                  <a:pos x="T3" y="0"/>
                                </a:cxn>
                              </a:cxnLst>
                              <a:rect l="0" t="0" r="r" b="b"/>
                              <a:pathLst>
                                <a:path w="18">
                                  <a:moveTo>
                                    <a:pt x="0" y="0"/>
                                  </a:moveTo>
                                  <a:lnTo>
                                    <a:pt x="17"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7" name="Group 21002"/>
                        <wpg:cNvGrpSpPr>
                          <a:grpSpLocks/>
                        </wpg:cNvGrpSpPr>
                        <wpg:grpSpPr bwMode="auto">
                          <a:xfrm>
                            <a:off x="4940" y="425"/>
                            <a:ext cx="14" cy="2"/>
                            <a:chOff x="4940" y="425"/>
                            <a:chExt cx="14" cy="2"/>
                          </a:xfrm>
                        </wpg:grpSpPr>
                        <wps:wsp>
                          <wps:cNvPr id="20398" name="Freeform 21003"/>
                          <wps:cNvSpPr>
                            <a:spLocks/>
                          </wps:cNvSpPr>
                          <wps:spPr bwMode="auto">
                            <a:xfrm>
                              <a:off x="4940" y="425"/>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178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9" name="Group 21000"/>
                        <wpg:cNvGrpSpPr>
                          <a:grpSpLocks/>
                        </wpg:cNvGrpSpPr>
                        <wpg:grpSpPr bwMode="auto">
                          <a:xfrm>
                            <a:off x="4940" y="522"/>
                            <a:ext cx="14" cy="2"/>
                            <a:chOff x="4940" y="522"/>
                            <a:chExt cx="14" cy="2"/>
                          </a:xfrm>
                        </wpg:grpSpPr>
                        <wps:wsp>
                          <wps:cNvPr id="20400" name="Freeform 21001"/>
                          <wps:cNvSpPr>
                            <a:spLocks/>
                          </wps:cNvSpPr>
                          <wps:spPr bwMode="auto">
                            <a:xfrm>
                              <a:off x="4940" y="522"/>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12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1" name="Group 20998"/>
                        <wpg:cNvGrpSpPr>
                          <a:grpSpLocks/>
                        </wpg:cNvGrpSpPr>
                        <wpg:grpSpPr bwMode="auto">
                          <a:xfrm>
                            <a:off x="4941" y="391"/>
                            <a:ext cx="6" cy="5"/>
                            <a:chOff x="4941" y="391"/>
                            <a:chExt cx="6" cy="5"/>
                          </a:xfrm>
                        </wpg:grpSpPr>
                        <wps:wsp>
                          <wps:cNvPr id="20402" name="Freeform 20999"/>
                          <wps:cNvSpPr>
                            <a:spLocks/>
                          </wps:cNvSpPr>
                          <wps:spPr bwMode="auto">
                            <a:xfrm>
                              <a:off x="4941" y="391"/>
                              <a:ext cx="6" cy="5"/>
                            </a:xfrm>
                            <a:custGeom>
                              <a:avLst/>
                              <a:gdLst>
                                <a:gd name="T0" fmla="+- 0 4947 4941"/>
                                <a:gd name="T1" fmla="*/ T0 w 6"/>
                                <a:gd name="T2" fmla="+- 0 396 391"/>
                                <a:gd name="T3" fmla="*/ 396 h 5"/>
                                <a:gd name="T4" fmla="+- 0 4945 4941"/>
                                <a:gd name="T5" fmla="*/ T4 w 6"/>
                                <a:gd name="T6" fmla="+- 0 392 391"/>
                                <a:gd name="T7" fmla="*/ 392 h 5"/>
                                <a:gd name="T8" fmla="+- 0 4941 4941"/>
                                <a:gd name="T9" fmla="*/ T8 w 6"/>
                                <a:gd name="T10" fmla="+- 0 391 391"/>
                                <a:gd name="T11" fmla="*/ 391 h 5"/>
                              </a:gdLst>
                              <a:ahLst/>
                              <a:cxnLst>
                                <a:cxn ang="0">
                                  <a:pos x="T1" y="T3"/>
                                </a:cxn>
                                <a:cxn ang="0">
                                  <a:pos x="T5" y="T7"/>
                                </a:cxn>
                                <a:cxn ang="0">
                                  <a:pos x="T9" y="T11"/>
                                </a:cxn>
                              </a:cxnLst>
                              <a:rect l="0" t="0" r="r" b="b"/>
                              <a:pathLst>
                                <a:path w="6" h="5">
                                  <a:moveTo>
                                    <a:pt x="6" y="5"/>
                                  </a:moveTo>
                                  <a:lnTo>
                                    <a:pt x="4" y="1"/>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3" name="Group 20996"/>
                        <wpg:cNvGrpSpPr>
                          <a:grpSpLocks/>
                        </wpg:cNvGrpSpPr>
                        <wpg:grpSpPr bwMode="auto">
                          <a:xfrm>
                            <a:off x="4643" y="391"/>
                            <a:ext cx="283" cy="2"/>
                            <a:chOff x="4643" y="391"/>
                            <a:chExt cx="283" cy="2"/>
                          </a:xfrm>
                        </wpg:grpSpPr>
                        <wps:wsp>
                          <wps:cNvPr id="20404" name="Freeform 20997"/>
                          <wps:cNvSpPr>
                            <a:spLocks/>
                          </wps:cNvSpPr>
                          <wps:spPr bwMode="auto">
                            <a:xfrm>
                              <a:off x="4643" y="391"/>
                              <a:ext cx="283" cy="2"/>
                            </a:xfrm>
                            <a:custGeom>
                              <a:avLst/>
                              <a:gdLst>
                                <a:gd name="T0" fmla="+- 0 4643 4643"/>
                                <a:gd name="T1" fmla="*/ T0 w 283"/>
                                <a:gd name="T2" fmla="+- 0 4926 4643"/>
                                <a:gd name="T3" fmla="*/ T2 w 283"/>
                              </a:gdLst>
                              <a:ahLst/>
                              <a:cxnLst>
                                <a:cxn ang="0">
                                  <a:pos x="T1" y="0"/>
                                </a:cxn>
                                <a:cxn ang="0">
                                  <a:pos x="T3" y="0"/>
                                </a:cxn>
                              </a:cxnLst>
                              <a:rect l="0" t="0" r="r" b="b"/>
                              <a:pathLst>
                                <a:path w="283">
                                  <a:moveTo>
                                    <a:pt x="0" y="0"/>
                                  </a:moveTo>
                                  <a:lnTo>
                                    <a:pt x="28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5" name="Group 20994"/>
                        <wpg:cNvGrpSpPr>
                          <a:grpSpLocks/>
                        </wpg:cNvGrpSpPr>
                        <wpg:grpSpPr bwMode="auto">
                          <a:xfrm>
                            <a:off x="4944" y="384"/>
                            <a:ext cx="2" cy="23"/>
                            <a:chOff x="4944" y="384"/>
                            <a:chExt cx="2" cy="23"/>
                          </a:xfrm>
                        </wpg:grpSpPr>
                        <wps:wsp>
                          <wps:cNvPr id="20406" name="Freeform 20995"/>
                          <wps:cNvSpPr>
                            <a:spLocks/>
                          </wps:cNvSpPr>
                          <wps:spPr bwMode="auto">
                            <a:xfrm>
                              <a:off x="4944" y="384"/>
                              <a:ext cx="2" cy="23"/>
                            </a:xfrm>
                            <a:custGeom>
                              <a:avLst/>
                              <a:gdLst>
                                <a:gd name="T0" fmla="+- 0 384 384"/>
                                <a:gd name="T1" fmla="*/ 384 h 23"/>
                                <a:gd name="T2" fmla="+- 0 407 384"/>
                                <a:gd name="T3" fmla="*/ 407 h 23"/>
                              </a:gdLst>
                              <a:ahLst/>
                              <a:cxnLst>
                                <a:cxn ang="0">
                                  <a:pos x="0" y="T1"/>
                                </a:cxn>
                                <a:cxn ang="0">
                                  <a:pos x="0" y="T3"/>
                                </a:cxn>
                              </a:cxnLst>
                              <a:rect l="0" t="0" r="r" b="b"/>
                              <a:pathLst>
                                <a:path h="23">
                                  <a:moveTo>
                                    <a:pt x="0" y="0"/>
                                  </a:moveTo>
                                  <a:lnTo>
                                    <a:pt x="0" y="23"/>
                                  </a:lnTo>
                                </a:path>
                              </a:pathLst>
                            </a:custGeom>
                            <a:noFill/>
                            <a:ln w="124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7" name="Group 20992"/>
                        <wpg:cNvGrpSpPr>
                          <a:grpSpLocks/>
                        </wpg:cNvGrpSpPr>
                        <wpg:grpSpPr bwMode="auto">
                          <a:xfrm>
                            <a:off x="4940" y="472"/>
                            <a:ext cx="14" cy="2"/>
                            <a:chOff x="4940" y="472"/>
                            <a:chExt cx="14" cy="2"/>
                          </a:xfrm>
                        </wpg:grpSpPr>
                        <wps:wsp>
                          <wps:cNvPr id="20408" name="Freeform 20993"/>
                          <wps:cNvSpPr>
                            <a:spLocks/>
                          </wps:cNvSpPr>
                          <wps:spPr bwMode="auto">
                            <a:xfrm>
                              <a:off x="4940" y="472"/>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1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9" name="Group 20990"/>
                        <wpg:cNvGrpSpPr>
                          <a:grpSpLocks/>
                        </wpg:cNvGrpSpPr>
                        <wpg:grpSpPr bwMode="auto">
                          <a:xfrm>
                            <a:off x="4940" y="497"/>
                            <a:ext cx="14" cy="2"/>
                            <a:chOff x="4940" y="497"/>
                            <a:chExt cx="14" cy="2"/>
                          </a:xfrm>
                        </wpg:grpSpPr>
                        <wps:wsp>
                          <wps:cNvPr id="20410" name="Freeform 20991"/>
                          <wps:cNvSpPr>
                            <a:spLocks/>
                          </wps:cNvSpPr>
                          <wps:spPr bwMode="auto">
                            <a:xfrm>
                              <a:off x="4940" y="497"/>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12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1" name="Group 20988"/>
                        <wpg:cNvGrpSpPr>
                          <a:grpSpLocks/>
                        </wpg:cNvGrpSpPr>
                        <wpg:grpSpPr bwMode="auto">
                          <a:xfrm>
                            <a:off x="4762" y="353"/>
                            <a:ext cx="4" cy="10"/>
                            <a:chOff x="4762" y="353"/>
                            <a:chExt cx="4" cy="10"/>
                          </a:xfrm>
                        </wpg:grpSpPr>
                        <wps:wsp>
                          <wps:cNvPr id="20412" name="Freeform 20989"/>
                          <wps:cNvSpPr>
                            <a:spLocks/>
                          </wps:cNvSpPr>
                          <wps:spPr bwMode="auto">
                            <a:xfrm>
                              <a:off x="4762" y="353"/>
                              <a:ext cx="4" cy="10"/>
                            </a:xfrm>
                            <a:custGeom>
                              <a:avLst/>
                              <a:gdLst>
                                <a:gd name="T0" fmla="+- 0 4762 4762"/>
                                <a:gd name="T1" fmla="*/ T0 w 4"/>
                                <a:gd name="T2" fmla="+- 0 353 353"/>
                                <a:gd name="T3" fmla="*/ 353 h 10"/>
                                <a:gd name="T4" fmla="+- 0 4766 4762"/>
                                <a:gd name="T5" fmla="*/ T4 w 4"/>
                                <a:gd name="T6" fmla="+- 0 364 353"/>
                                <a:gd name="T7" fmla="*/ 364 h 10"/>
                              </a:gdLst>
                              <a:ahLst/>
                              <a:cxnLst>
                                <a:cxn ang="0">
                                  <a:pos x="T1" y="T3"/>
                                </a:cxn>
                                <a:cxn ang="0">
                                  <a:pos x="T5" y="T7"/>
                                </a:cxn>
                              </a:cxnLst>
                              <a:rect l="0" t="0" r="r" b="b"/>
                              <a:pathLst>
                                <a:path w="4" h="10">
                                  <a:moveTo>
                                    <a:pt x="0" y="0"/>
                                  </a:moveTo>
                                  <a:lnTo>
                                    <a:pt x="4" y="11"/>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3" name="Group 20986"/>
                        <wpg:cNvGrpSpPr>
                          <a:grpSpLocks/>
                        </wpg:cNvGrpSpPr>
                        <wpg:grpSpPr bwMode="auto">
                          <a:xfrm>
                            <a:off x="4621" y="391"/>
                            <a:ext cx="14" cy="2"/>
                            <a:chOff x="4621" y="391"/>
                            <a:chExt cx="14" cy="2"/>
                          </a:xfrm>
                        </wpg:grpSpPr>
                        <wps:wsp>
                          <wps:cNvPr id="20414" name="Freeform 20987"/>
                          <wps:cNvSpPr>
                            <a:spLocks/>
                          </wps:cNvSpPr>
                          <wps:spPr bwMode="auto">
                            <a:xfrm>
                              <a:off x="4621" y="391"/>
                              <a:ext cx="14" cy="2"/>
                            </a:xfrm>
                            <a:custGeom>
                              <a:avLst/>
                              <a:gdLst>
                                <a:gd name="T0" fmla="+- 0 4621 4621"/>
                                <a:gd name="T1" fmla="*/ T0 w 14"/>
                                <a:gd name="T2" fmla="+- 0 4635 4621"/>
                                <a:gd name="T3" fmla="*/ T2 w 14"/>
                              </a:gdLst>
                              <a:ahLst/>
                              <a:cxnLst>
                                <a:cxn ang="0">
                                  <a:pos x="T1" y="0"/>
                                </a:cxn>
                                <a:cxn ang="0">
                                  <a:pos x="T3" y="0"/>
                                </a:cxn>
                              </a:cxnLst>
                              <a:rect l="0" t="0" r="r" b="b"/>
                              <a:pathLst>
                                <a:path w="14">
                                  <a:moveTo>
                                    <a:pt x="0" y="0"/>
                                  </a:moveTo>
                                  <a:lnTo>
                                    <a:pt x="1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5" name="Group 20984"/>
                        <wpg:cNvGrpSpPr>
                          <a:grpSpLocks/>
                        </wpg:cNvGrpSpPr>
                        <wpg:grpSpPr bwMode="auto">
                          <a:xfrm>
                            <a:off x="4725" y="300"/>
                            <a:ext cx="10" cy="9"/>
                            <a:chOff x="4725" y="300"/>
                            <a:chExt cx="10" cy="9"/>
                          </a:xfrm>
                        </wpg:grpSpPr>
                        <wps:wsp>
                          <wps:cNvPr id="20416" name="Freeform 20985"/>
                          <wps:cNvSpPr>
                            <a:spLocks/>
                          </wps:cNvSpPr>
                          <wps:spPr bwMode="auto">
                            <a:xfrm>
                              <a:off x="4725" y="300"/>
                              <a:ext cx="10" cy="9"/>
                            </a:xfrm>
                            <a:custGeom>
                              <a:avLst/>
                              <a:gdLst>
                                <a:gd name="T0" fmla="+- 0 4725 4725"/>
                                <a:gd name="T1" fmla="*/ T0 w 10"/>
                                <a:gd name="T2" fmla="+- 0 310 300"/>
                                <a:gd name="T3" fmla="*/ 310 h 9"/>
                                <a:gd name="T4" fmla="+- 0 4732 4725"/>
                                <a:gd name="T5" fmla="*/ T4 w 10"/>
                                <a:gd name="T6" fmla="+- 0 307 300"/>
                                <a:gd name="T7" fmla="*/ 307 h 9"/>
                                <a:gd name="T8" fmla="+- 0 4735 4725"/>
                                <a:gd name="T9" fmla="*/ T8 w 10"/>
                                <a:gd name="T10" fmla="+- 0 300 300"/>
                                <a:gd name="T11" fmla="*/ 300 h 9"/>
                              </a:gdLst>
                              <a:ahLst/>
                              <a:cxnLst>
                                <a:cxn ang="0">
                                  <a:pos x="T1" y="T3"/>
                                </a:cxn>
                                <a:cxn ang="0">
                                  <a:pos x="T5" y="T7"/>
                                </a:cxn>
                                <a:cxn ang="0">
                                  <a:pos x="T9" y="T11"/>
                                </a:cxn>
                              </a:cxnLst>
                              <a:rect l="0" t="0" r="r" b="b"/>
                              <a:pathLst>
                                <a:path w="10" h="9">
                                  <a:moveTo>
                                    <a:pt x="0" y="10"/>
                                  </a:moveTo>
                                  <a:lnTo>
                                    <a:pt x="7" y="7"/>
                                  </a:lnTo>
                                  <a:lnTo>
                                    <a:pt x="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7" name="Group 20982"/>
                        <wpg:cNvGrpSpPr>
                          <a:grpSpLocks/>
                        </wpg:cNvGrpSpPr>
                        <wpg:grpSpPr bwMode="auto">
                          <a:xfrm>
                            <a:off x="4635" y="360"/>
                            <a:ext cx="9" cy="3"/>
                            <a:chOff x="4635" y="360"/>
                            <a:chExt cx="9" cy="3"/>
                          </a:xfrm>
                        </wpg:grpSpPr>
                        <wps:wsp>
                          <wps:cNvPr id="20418" name="Freeform 20983"/>
                          <wps:cNvSpPr>
                            <a:spLocks/>
                          </wps:cNvSpPr>
                          <wps:spPr bwMode="auto">
                            <a:xfrm>
                              <a:off x="4635" y="360"/>
                              <a:ext cx="9" cy="3"/>
                            </a:xfrm>
                            <a:custGeom>
                              <a:avLst/>
                              <a:gdLst>
                                <a:gd name="T0" fmla="+- 0 4644 4635"/>
                                <a:gd name="T1" fmla="*/ T0 w 9"/>
                                <a:gd name="T2" fmla="+- 0 364 360"/>
                                <a:gd name="T3" fmla="*/ 364 h 3"/>
                                <a:gd name="T4" fmla="+- 0 4635 4635"/>
                                <a:gd name="T5" fmla="*/ T4 w 9"/>
                                <a:gd name="T6" fmla="+- 0 360 360"/>
                                <a:gd name="T7" fmla="*/ 360 h 3"/>
                              </a:gdLst>
                              <a:ahLst/>
                              <a:cxnLst>
                                <a:cxn ang="0">
                                  <a:pos x="T1" y="T3"/>
                                </a:cxn>
                                <a:cxn ang="0">
                                  <a:pos x="T5" y="T7"/>
                                </a:cxn>
                              </a:cxnLst>
                              <a:rect l="0" t="0" r="r" b="b"/>
                              <a:pathLst>
                                <a:path w="9" h="3">
                                  <a:moveTo>
                                    <a:pt x="9" y="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9" name="Group 20980"/>
                        <wpg:cNvGrpSpPr>
                          <a:grpSpLocks/>
                        </wpg:cNvGrpSpPr>
                        <wpg:grpSpPr bwMode="auto">
                          <a:xfrm>
                            <a:off x="4644" y="364"/>
                            <a:ext cx="194" cy="155"/>
                            <a:chOff x="4644" y="364"/>
                            <a:chExt cx="194" cy="155"/>
                          </a:xfrm>
                        </wpg:grpSpPr>
                        <wps:wsp>
                          <wps:cNvPr id="20420" name="Freeform 20981"/>
                          <wps:cNvSpPr>
                            <a:spLocks/>
                          </wps:cNvSpPr>
                          <wps:spPr bwMode="auto">
                            <a:xfrm>
                              <a:off x="4644" y="364"/>
                              <a:ext cx="194" cy="155"/>
                            </a:xfrm>
                            <a:custGeom>
                              <a:avLst/>
                              <a:gdLst>
                                <a:gd name="T0" fmla="+- 0 4644 4644"/>
                                <a:gd name="T1" fmla="*/ T0 w 194"/>
                                <a:gd name="T2" fmla="+- 0 364 364"/>
                                <a:gd name="T3" fmla="*/ 364 h 155"/>
                                <a:gd name="T4" fmla="+- 0 4838 4644"/>
                                <a:gd name="T5" fmla="*/ T4 w 194"/>
                                <a:gd name="T6" fmla="+- 0 519 364"/>
                                <a:gd name="T7" fmla="*/ 519 h 155"/>
                              </a:gdLst>
                              <a:ahLst/>
                              <a:cxnLst>
                                <a:cxn ang="0">
                                  <a:pos x="T1" y="T3"/>
                                </a:cxn>
                                <a:cxn ang="0">
                                  <a:pos x="T5" y="T7"/>
                                </a:cxn>
                              </a:cxnLst>
                              <a:rect l="0" t="0" r="r" b="b"/>
                              <a:pathLst>
                                <a:path w="194" h="155">
                                  <a:moveTo>
                                    <a:pt x="0" y="0"/>
                                  </a:moveTo>
                                  <a:lnTo>
                                    <a:pt x="194" y="15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1" name="Group 20978"/>
                        <wpg:cNvGrpSpPr>
                          <a:grpSpLocks/>
                        </wpg:cNvGrpSpPr>
                        <wpg:grpSpPr bwMode="auto">
                          <a:xfrm>
                            <a:off x="4735" y="-239"/>
                            <a:ext cx="2" cy="539"/>
                            <a:chOff x="4735" y="-239"/>
                            <a:chExt cx="2" cy="539"/>
                          </a:xfrm>
                        </wpg:grpSpPr>
                        <wps:wsp>
                          <wps:cNvPr id="20422" name="Freeform 20979"/>
                          <wps:cNvSpPr>
                            <a:spLocks/>
                          </wps:cNvSpPr>
                          <wps:spPr bwMode="auto">
                            <a:xfrm>
                              <a:off x="4735" y="-239"/>
                              <a:ext cx="2" cy="539"/>
                            </a:xfrm>
                            <a:custGeom>
                              <a:avLst/>
                              <a:gdLst>
                                <a:gd name="T0" fmla="+- 0 300 -239"/>
                                <a:gd name="T1" fmla="*/ 300 h 539"/>
                                <a:gd name="T2" fmla="+- 0 -239 -239"/>
                                <a:gd name="T3" fmla="*/ -239 h 539"/>
                              </a:gdLst>
                              <a:ahLst/>
                              <a:cxnLst>
                                <a:cxn ang="0">
                                  <a:pos x="0" y="T1"/>
                                </a:cxn>
                                <a:cxn ang="0">
                                  <a:pos x="0" y="T3"/>
                                </a:cxn>
                              </a:cxnLst>
                              <a:rect l="0" t="0" r="r" b="b"/>
                              <a:pathLst>
                                <a:path h="539">
                                  <a:moveTo>
                                    <a:pt x="0" y="539"/>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3" name="Group 20976"/>
                        <wpg:cNvGrpSpPr>
                          <a:grpSpLocks/>
                        </wpg:cNvGrpSpPr>
                        <wpg:grpSpPr bwMode="auto">
                          <a:xfrm>
                            <a:off x="4762" y="-292"/>
                            <a:ext cx="2" cy="645"/>
                            <a:chOff x="4762" y="-292"/>
                            <a:chExt cx="2" cy="645"/>
                          </a:xfrm>
                        </wpg:grpSpPr>
                        <wps:wsp>
                          <wps:cNvPr id="20424" name="Freeform 20977"/>
                          <wps:cNvSpPr>
                            <a:spLocks/>
                          </wps:cNvSpPr>
                          <wps:spPr bwMode="auto">
                            <a:xfrm>
                              <a:off x="4762" y="-292"/>
                              <a:ext cx="2" cy="645"/>
                            </a:xfrm>
                            <a:custGeom>
                              <a:avLst/>
                              <a:gdLst>
                                <a:gd name="T0" fmla="+- 0 353 -292"/>
                                <a:gd name="T1" fmla="*/ 353 h 645"/>
                                <a:gd name="T2" fmla="+- 0 -292 -292"/>
                                <a:gd name="T3" fmla="*/ -292 h 645"/>
                              </a:gdLst>
                              <a:ahLst/>
                              <a:cxnLst>
                                <a:cxn ang="0">
                                  <a:pos x="0" y="T1"/>
                                </a:cxn>
                                <a:cxn ang="0">
                                  <a:pos x="0" y="T3"/>
                                </a:cxn>
                              </a:cxnLst>
                              <a:rect l="0" t="0" r="r" b="b"/>
                              <a:pathLst>
                                <a:path h="645">
                                  <a:moveTo>
                                    <a:pt x="0" y="64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5" name="Group 20974"/>
                        <wpg:cNvGrpSpPr>
                          <a:grpSpLocks/>
                        </wpg:cNvGrpSpPr>
                        <wpg:grpSpPr bwMode="auto">
                          <a:xfrm>
                            <a:off x="4516" y="-395"/>
                            <a:ext cx="14" cy="2"/>
                            <a:chOff x="4516" y="-395"/>
                            <a:chExt cx="14" cy="2"/>
                          </a:xfrm>
                        </wpg:grpSpPr>
                        <wps:wsp>
                          <wps:cNvPr id="20426" name="Freeform 20975"/>
                          <wps:cNvSpPr>
                            <a:spLocks/>
                          </wps:cNvSpPr>
                          <wps:spPr bwMode="auto">
                            <a:xfrm>
                              <a:off x="4516" y="-395"/>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112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7" name="Group 20972"/>
                        <wpg:cNvGrpSpPr>
                          <a:grpSpLocks/>
                        </wpg:cNvGrpSpPr>
                        <wpg:grpSpPr bwMode="auto">
                          <a:xfrm>
                            <a:off x="4516" y="-371"/>
                            <a:ext cx="14" cy="2"/>
                            <a:chOff x="4516" y="-371"/>
                            <a:chExt cx="14" cy="2"/>
                          </a:xfrm>
                        </wpg:grpSpPr>
                        <wps:wsp>
                          <wps:cNvPr id="20428" name="Freeform 20973"/>
                          <wps:cNvSpPr>
                            <a:spLocks/>
                          </wps:cNvSpPr>
                          <wps:spPr bwMode="auto">
                            <a:xfrm>
                              <a:off x="4516" y="-371"/>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963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9" name="Group 20970"/>
                        <wpg:cNvGrpSpPr>
                          <a:grpSpLocks/>
                        </wpg:cNvGrpSpPr>
                        <wpg:grpSpPr bwMode="auto">
                          <a:xfrm>
                            <a:off x="4516" y="-350"/>
                            <a:ext cx="14" cy="2"/>
                            <a:chOff x="4516" y="-350"/>
                            <a:chExt cx="14" cy="2"/>
                          </a:xfrm>
                        </wpg:grpSpPr>
                        <wps:wsp>
                          <wps:cNvPr id="20430" name="Freeform 20971"/>
                          <wps:cNvSpPr>
                            <a:spLocks/>
                          </wps:cNvSpPr>
                          <wps:spPr bwMode="auto">
                            <a:xfrm>
                              <a:off x="4516" y="-350"/>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91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1" name="Group 20968"/>
                        <wpg:cNvGrpSpPr>
                          <a:grpSpLocks/>
                        </wpg:cNvGrpSpPr>
                        <wpg:grpSpPr bwMode="auto">
                          <a:xfrm>
                            <a:off x="4516" y="-326"/>
                            <a:ext cx="64" cy="2"/>
                            <a:chOff x="4516" y="-326"/>
                            <a:chExt cx="64" cy="2"/>
                          </a:xfrm>
                        </wpg:grpSpPr>
                        <wps:wsp>
                          <wps:cNvPr id="20432" name="Freeform 20969"/>
                          <wps:cNvSpPr>
                            <a:spLocks/>
                          </wps:cNvSpPr>
                          <wps:spPr bwMode="auto">
                            <a:xfrm>
                              <a:off x="4516" y="-326"/>
                              <a:ext cx="64" cy="2"/>
                            </a:xfrm>
                            <a:custGeom>
                              <a:avLst/>
                              <a:gdLst>
                                <a:gd name="T0" fmla="+- 0 4516 4516"/>
                                <a:gd name="T1" fmla="*/ T0 w 64"/>
                                <a:gd name="T2" fmla="+- 0 4580 4516"/>
                                <a:gd name="T3" fmla="*/ T2 w 64"/>
                              </a:gdLst>
                              <a:ahLst/>
                              <a:cxnLst>
                                <a:cxn ang="0">
                                  <a:pos x="T1" y="0"/>
                                </a:cxn>
                                <a:cxn ang="0">
                                  <a:pos x="T3" y="0"/>
                                </a:cxn>
                              </a:cxnLst>
                              <a:rect l="0" t="0" r="r" b="b"/>
                              <a:pathLst>
                                <a:path w="64">
                                  <a:moveTo>
                                    <a:pt x="0" y="0"/>
                                  </a:moveTo>
                                  <a:lnTo>
                                    <a:pt x="64" y="0"/>
                                  </a:lnTo>
                                </a:path>
                              </a:pathLst>
                            </a:custGeom>
                            <a:noFill/>
                            <a:ln w="119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3" name="Group 20966"/>
                        <wpg:cNvGrpSpPr>
                          <a:grpSpLocks/>
                        </wpg:cNvGrpSpPr>
                        <wpg:grpSpPr bwMode="auto">
                          <a:xfrm>
                            <a:off x="4587" y="-323"/>
                            <a:ext cx="48" cy="2"/>
                            <a:chOff x="4587" y="-323"/>
                            <a:chExt cx="48" cy="2"/>
                          </a:xfrm>
                        </wpg:grpSpPr>
                        <wps:wsp>
                          <wps:cNvPr id="20434" name="Freeform 20967"/>
                          <wps:cNvSpPr>
                            <a:spLocks/>
                          </wps:cNvSpPr>
                          <wps:spPr bwMode="auto">
                            <a:xfrm>
                              <a:off x="4587" y="-323"/>
                              <a:ext cx="48" cy="2"/>
                            </a:xfrm>
                            <a:custGeom>
                              <a:avLst/>
                              <a:gdLst>
                                <a:gd name="T0" fmla="+- 0 4587 4587"/>
                                <a:gd name="T1" fmla="*/ T0 w 48"/>
                                <a:gd name="T2" fmla="+- 0 4635 4587"/>
                                <a:gd name="T3" fmla="*/ T2 w 48"/>
                              </a:gdLst>
                              <a:ahLst/>
                              <a:cxnLst>
                                <a:cxn ang="0">
                                  <a:pos x="T1" y="0"/>
                                </a:cxn>
                                <a:cxn ang="0">
                                  <a:pos x="T3" y="0"/>
                                </a:cxn>
                              </a:cxnLst>
                              <a:rect l="0" t="0" r="r" b="b"/>
                              <a:pathLst>
                                <a:path w="48">
                                  <a:moveTo>
                                    <a:pt x="0" y="0"/>
                                  </a:moveTo>
                                  <a:lnTo>
                                    <a:pt x="4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5" name="Group 20964"/>
                        <wpg:cNvGrpSpPr>
                          <a:grpSpLocks/>
                        </wpg:cNvGrpSpPr>
                        <wpg:grpSpPr bwMode="auto">
                          <a:xfrm>
                            <a:off x="4523" y="-329"/>
                            <a:ext cx="6" cy="6"/>
                            <a:chOff x="4523" y="-329"/>
                            <a:chExt cx="6" cy="6"/>
                          </a:xfrm>
                        </wpg:grpSpPr>
                        <wps:wsp>
                          <wps:cNvPr id="20436" name="Freeform 20965"/>
                          <wps:cNvSpPr>
                            <a:spLocks/>
                          </wps:cNvSpPr>
                          <wps:spPr bwMode="auto">
                            <a:xfrm>
                              <a:off x="4523" y="-329"/>
                              <a:ext cx="6" cy="6"/>
                            </a:xfrm>
                            <a:custGeom>
                              <a:avLst/>
                              <a:gdLst>
                                <a:gd name="T0" fmla="+- 0 4523 4523"/>
                                <a:gd name="T1" fmla="*/ T0 w 6"/>
                                <a:gd name="T2" fmla="+- 0 -329 -329"/>
                                <a:gd name="T3" fmla="*/ -329 h 6"/>
                                <a:gd name="T4" fmla="+- 0 4525 4523"/>
                                <a:gd name="T5" fmla="*/ T4 w 6"/>
                                <a:gd name="T6" fmla="+- 0 -325 -329"/>
                                <a:gd name="T7" fmla="*/ -325 h 6"/>
                                <a:gd name="T8" fmla="+- 0 4529 4523"/>
                                <a:gd name="T9" fmla="*/ T8 w 6"/>
                                <a:gd name="T10" fmla="+- 0 -323 -329"/>
                                <a:gd name="T11" fmla="*/ -323 h 6"/>
                              </a:gdLst>
                              <a:ahLst/>
                              <a:cxnLst>
                                <a:cxn ang="0">
                                  <a:pos x="T1" y="T3"/>
                                </a:cxn>
                                <a:cxn ang="0">
                                  <a:pos x="T5" y="T7"/>
                                </a:cxn>
                                <a:cxn ang="0">
                                  <a:pos x="T9" y="T11"/>
                                </a:cxn>
                              </a:cxnLst>
                              <a:rect l="0" t="0" r="r" b="b"/>
                              <a:pathLst>
                                <a:path w="6" h="6">
                                  <a:moveTo>
                                    <a:pt x="0" y="0"/>
                                  </a:moveTo>
                                  <a:lnTo>
                                    <a:pt x="2" y="4"/>
                                  </a:lnTo>
                                  <a:lnTo>
                                    <a:pt x="6" y="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7" name="Group 20962"/>
                        <wpg:cNvGrpSpPr>
                          <a:grpSpLocks/>
                        </wpg:cNvGrpSpPr>
                        <wpg:grpSpPr bwMode="auto">
                          <a:xfrm>
                            <a:off x="4516" y="520"/>
                            <a:ext cx="14" cy="2"/>
                            <a:chOff x="4516" y="520"/>
                            <a:chExt cx="14" cy="2"/>
                          </a:xfrm>
                        </wpg:grpSpPr>
                        <wps:wsp>
                          <wps:cNvPr id="20438" name="Freeform 20963"/>
                          <wps:cNvSpPr>
                            <a:spLocks/>
                          </wps:cNvSpPr>
                          <wps:spPr bwMode="auto">
                            <a:xfrm>
                              <a:off x="4516" y="520"/>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642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9" name="Group 20960"/>
                        <wpg:cNvGrpSpPr>
                          <a:grpSpLocks/>
                        </wpg:cNvGrpSpPr>
                        <wpg:grpSpPr bwMode="auto">
                          <a:xfrm>
                            <a:off x="4516" y="406"/>
                            <a:ext cx="14" cy="2"/>
                            <a:chOff x="4516" y="406"/>
                            <a:chExt cx="14" cy="2"/>
                          </a:xfrm>
                        </wpg:grpSpPr>
                        <wps:wsp>
                          <wps:cNvPr id="20440" name="Freeform 20961"/>
                          <wps:cNvSpPr>
                            <a:spLocks/>
                          </wps:cNvSpPr>
                          <wps:spPr bwMode="auto">
                            <a:xfrm>
                              <a:off x="4516" y="406"/>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321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1" name="Group 20958"/>
                        <wpg:cNvGrpSpPr>
                          <a:grpSpLocks/>
                        </wpg:cNvGrpSpPr>
                        <wpg:grpSpPr bwMode="auto">
                          <a:xfrm>
                            <a:off x="4523" y="391"/>
                            <a:ext cx="6" cy="5"/>
                            <a:chOff x="4523" y="391"/>
                            <a:chExt cx="6" cy="5"/>
                          </a:xfrm>
                        </wpg:grpSpPr>
                        <wps:wsp>
                          <wps:cNvPr id="20442" name="Freeform 20959"/>
                          <wps:cNvSpPr>
                            <a:spLocks/>
                          </wps:cNvSpPr>
                          <wps:spPr bwMode="auto">
                            <a:xfrm>
                              <a:off x="4523" y="391"/>
                              <a:ext cx="6" cy="5"/>
                            </a:xfrm>
                            <a:custGeom>
                              <a:avLst/>
                              <a:gdLst>
                                <a:gd name="T0" fmla="+- 0 4529 4523"/>
                                <a:gd name="T1" fmla="*/ T0 w 6"/>
                                <a:gd name="T2" fmla="+- 0 391 391"/>
                                <a:gd name="T3" fmla="*/ 391 h 5"/>
                                <a:gd name="T4" fmla="+- 0 4525 4523"/>
                                <a:gd name="T5" fmla="*/ T4 w 6"/>
                                <a:gd name="T6" fmla="+- 0 392 391"/>
                                <a:gd name="T7" fmla="*/ 392 h 5"/>
                                <a:gd name="T8" fmla="+- 0 4523 4523"/>
                                <a:gd name="T9" fmla="*/ T8 w 6"/>
                                <a:gd name="T10" fmla="+- 0 396 391"/>
                                <a:gd name="T11" fmla="*/ 396 h 5"/>
                              </a:gdLst>
                              <a:ahLst/>
                              <a:cxnLst>
                                <a:cxn ang="0">
                                  <a:pos x="T1" y="T3"/>
                                </a:cxn>
                                <a:cxn ang="0">
                                  <a:pos x="T5" y="T7"/>
                                </a:cxn>
                                <a:cxn ang="0">
                                  <a:pos x="T9" y="T11"/>
                                </a:cxn>
                              </a:cxnLst>
                              <a:rect l="0" t="0" r="r" b="b"/>
                              <a:pathLst>
                                <a:path w="6" h="5">
                                  <a:moveTo>
                                    <a:pt x="6" y="0"/>
                                  </a:moveTo>
                                  <a:lnTo>
                                    <a:pt x="2" y="1"/>
                                  </a:lnTo>
                                  <a:lnTo>
                                    <a:pt x="0" y="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3" name="Group 20956"/>
                        <wpg:cNvGrpSpPr>
                          <a:grpSpLocks/>
                        </wpg:cNvGrpSpPr>
                        <wpg:grpSpPr bwMode="auto">
                          <a:xfrm>
                            <a:off x="4562" y="391"/>
                            <a:ext cx="48" cy="2"/>
                            <a:chOff x="4562" y="391"/>
                            <a:chExt cx="48" cy="2"/>
                          </a:xfrm>
                        </wpg:grpSpPr>
                        <wps:wsp>
                          <wps:cNvPr id="20444" name="Freeform 20957"/>
                          <wps:cNvSpPr>
                            <a:spLocks/>
                          </wps:cNvSpPr>
                          <wps:spPr bwMode="auto">
                            <a:xfrm>
                              <a:off x="4562" y="391"/>
                              <a:ext cx="48" cy="2"/>
                            </a:xfrm>
                            <a:custGeom>
                              <a:avLst/>
                              <a:gdLst>
                                <a:gd name="T0" fmla="+- 0 4562 4562"/>
                                <a:gd name="T1" fmla="*/ T0 w 48"/>
                                <a:gd name="T2" fmla="+- 0 4610 4562"/>
                                <a:gd name="T3" fmla="*/ T2 w 48"/>
                              </a:gdLst>
                              <a:ahLst/>
                              <a:cxnLst>
                                <a:cxn ang="0">
                                  <a:pos x="T1" y="0"/>
                                </a:cxn>
                                <a:cxn ang="0">
                                  <a:pos x="T3" y="0"/>
                                </a:cxn>
                              </a:cxnLst>
                              <a:rect l="0" t="0" r="r" b="b"/>
                              <a:pathLst>
                                <a:path w="48">
                                  <a:moveTo>
                                    <a:pt x="0" y="0"/>
                                  </a:moveTo>
                                  <a:lnTo>
                                    <a:pt x="4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5" name="Group 20954"/>
                        <wpg:cNvGrpSpPr>
                          <a:grpSpLocks/>
                        </wpg:cNvGrpSpPr>
                        <wpg:grpSpPr bwMode="auto">
                          <a:xfrm>
                            <a:off x="4516" y="499"/>
                            <a:ext cx="14" cy="2"/>
                            <a:chOff x="4516" y="499"/>
                            <a:chExt cx="14" cy="2"/>
                          </a:xfrm>
                        </wpg:grpSpPr>
                        <wps:wsp>
                          <wps:cNvPr id="20446" name="Freeform 20955"/>
                          <wps:cNvSpPr>
                            <a:spLocks/>
                          </wps:cNvSpPr>
                          <wps:spPr bwMode="auto">
                            <a:xfrm>
                              <a:off x="4516" y="499"/>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96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7" name="Group 20952"/>
                        <wpg:cNvGrpSpPr>
                          <a:grpSpLocks/>
                        </wpg:cNvGrpSpPr>
                        <wpg:grpSpPr bwMode="auto">
                          <a:xfrm>
                            <a:off x="4516" y="474"/>
                            <a:ext cx="14" cy="2"/>
                            <a:chOff x="4516" y="474"/>
                            <a:chExt cx="14" cy="2"/>
                          </a:xfrm>
                        </wpg:grpSpPr>
                        <wps:wsp>
                          <wps:cNvPr id="20448" name="Freeform 20953"/>
                          <wps:cNvSpPr>
                            <a:spLocks/>
                          </wps:cNvSpPr>
                          <wps:spPr bwMode="auto">
                            <a:xfrm>
                              <a:off x="4516" y="474"/>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112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9" name="Group 20950"/>
                        <wpg:cNvGrpSpPr>
                          <a:grpSpLocks/>
                        </wpg:cNvGrpSpPr>
                        <wpg:grpSpPr bwMode="auto">
                          <a:xfrm>
                            <a:off x="4516" y="451"/>
                            <a:ext cx="14" cy="2"/>
                            <a:chOff x="4516" y="451"/>
                            <a:chExt cx="14" cy="2"/>
                          </a:xfrm>
                        </wpg:grpSpPr>
                        <wps:wsp>
                          <wps:cNvPr id="20450" name="Freeform 20951"/>
                          <wps:cNvSpPr>
                            <a:spLocks/>
                          </wps:cNvSpPr>
                          <wps:spPr bwMode="auto">
                            <a:xfrm>
                              <a:off x="4516" y="451"/>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1071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1" name="Group 20948"/>
                        <wpg:cNvGrpSpPr>
                          <a:grpSpLocks/>
                        </wpg:cNvGrpSpPr>
                        <wpg:grpSpPr bwMode="auto">
                          <a:xfrm>
                            <a:off x="4516" y="432"/>
                            <a:ext cx="14" cy="2"/>
                            <a:chOff x="4516" y="432"/>
                            <a:chExt cx="14" cy="2"/>
                          </a:xfrm>
                        </wpg:grpSpPr>
                        <wps:wsp>
                          <wps:cNvPr id="20452" name="Freeform 20949"/>
                          <wps:cNvSpPr>
                            <a:spLocks/>
                          </wps:cNvSpPr>
                          <wps:spPr bwMode="auto">
                            <a:xfrm>
                              <a:off x="4516" y="432"/>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42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3" name="Group 20946"/>
                        <wpg:cNvGrpSpPr>
                          <a:grpSpLocks/>
                        </wpg:cNvGrpSpPr>
                        <wpg:grpSpPr bwMode="auto">
                          <a:xfrm>
                            <a:off x="4538" y="391"/>
                            <a:ext cx="13" cy="2"/>
                            <a:chOff x="4538" y="391"/>
                            <a:chExt cx="13" cy="2"/>
                          </a:xfrm>
                        </wpg:grpSpPr>
                        <wps:wsp>
                          <wps:cNvPr id="20454" name="Freeform 20947"/>
                          <wps:cNvSpPr>
                            <a:spLocks/>
                          </wps:cNvSpPr>
                          <wps:spPr bwMode="auto">
                            <a:xfrm>
                              <a:off x="4538" y="391"/>
                              <a:ext cx="13" cy="2"/>
                            </a:xfrm>
                            <a:custGeom>
                              <a:avLst/>
                              <a:gdLst>
                                <a:gd name="T0" fmla="+- 0 4538 4538"/>
                                <a:gd name="T1" fmla="*/ T0 w 13"/>
                                <a:gd name="T2" fmla="+- 0 4550 4538"/>
                                <a:gd name="T3" fmla="*/ T2 w 13"/>
                              </a:gdLst>
                              <a:ahLst/>
                              <a:cxnLst>
                                <a:cxn ang="0">
                                  <a:pos x="T1" y="0"/>
                                </a:cxn>
                                <a:cxn ang="0">
                                  <a:pos x="T3" y="0"/>
                                </a:cxn>
                              </a:cxnLst>
                              <a:rect l="0" t="0" r="r" b="b"/>
                              <a:pathLst>
                                <a:path w="13">
                                  <a:moveTo>
                                    <a:pt x="0" y="0"/>
                                  </a:moveTo>
                                  <a:lnTo>
                                    <a:pt x="1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5" name="Group 20944"/>
                        <wpg:cNvGrpSpPr>
                          <a:grpSpLocks/>
                        </wpg:cNvGrpSpPr>
                        <wpg:grpSpPr bwMode="auto">
                          <a:xfrm>
                            <a:off x="4308" y="367"/>
                            <a:ext cx="44" cy="121"/>
                            <a:chOff x="4308" y="367"/>
                            <a:chExt cx="44" cy="121"/>
                          </a:xfrm>
                        </wpg:grpSpPr>
                        <wps:wsp>
                          <wps:cNvPr id="20456" name="Freeform 20945"/>
                          <wps:cNvSpPr>
                            <a:spLocks/>
                          </wps:cNvSpPr>
                          <wps:spPr bwMode="auto">
                            <a:xfrm>
                              <a:off x="4308" y="367"/>
                              <a:ext cx="44" cy="121"/>
                            </a:xfrm>
                            <a:custGeom>
                              <a:avLst/>
                              <a:gdLst>
                                <a:gd name="T0" fmla="+- 0 4352 4308"/>
                                <a:gd name="T1" fmla="*/ T0 w 44"/>
                                <a:gd name="T2" fmla="+- 0 367 367"/>
                                <a:gd name="T3" fmla="*/ 367 h 121"/>
                                <a:gd name="T4" fmla="+- 0 4308 4308"/>
                                <a:gd name="T5" fmla="*/ T4 w 44"/>
                                <a:gd name="T6" fmla="+- 0 488 367"/>
                                <a:gd name="T7" fmla="*/ 488 h 121"/>
                              </a:gdLst>
                              <a:ahLst/>
                              <a:cxnLst>
                                <a:cxn ang="0">
                                  <a:pos x="T1" y="T3"/>
                                </a:cxn>
                                <a:cxn ang="0">
                                  <a:pos x="T5" y="T7"/>
                                </a:cxn>
                              </a:cxnLst>
                              <a:rect l="0" t="0" r="r" b="b"/>
                              <a:pathLst>
                                <a:path w="44" h="121">
                                  <a:moveTo>
                                    <a:pt x="44" y="0"/>
                                  </a:moveTo>
                                  <a:lnTo>
                                    <a:pt x="0" y="121"/>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7" name="Group 20942"/>
                        <wpg:cNvGrpSpPr>
                          <a:grpSpLocks/>
                        </wpg:cNvGrpSpPr>
                        <wpg:grpSpPr bwMode="auto">
                          <a:xfrm>
                            <a:off x="4309" y="496"/>
                            <a:ext cx="19" cy="35"/>
                            <a:chOff x="4309" y="496"/>
                            <a:chExt cx="19" cy="35"/>
                          </a:xfrm>
                        </wpg:grpSpPr>
                        <wps:wsp>
                          <wps:cNvPr id="20458" name="Freeform 20943"/>
                          <wps:cNvSpPr>
                            <a:spLocks/>
                          </wps:cNvSpPr>
                          <wps:spPr bwMode="auto">
                            <a:xfrm>
                              <a:off x="4309" y="496"/>
                              <a:ext cx="19" cy="35"/>
                            </a:xfrm>
                            <a:custGeom>
                              <a:avLst/>
                              <a:gdLst>
                                <a:gd name="T0" fmla="+- 0 4309 4309"/>
                                <a:gd name="T1" fmla="*/ T0 w 19"/>
                                <a:gd name="T2" fmla="+- 0 496 496"/>
                                <a:gd name="T3" fmla="*/ 496 h 35"/>
                                <a:gd name="T4" fmla="+- 0 4328 4309"/>
                                <a:gd name="T5" fmla="*/ T4 w 19"/>
                                <a:gd name="T6" fmla="+- 0 531 496"/>
                                <a:gd name="T7" fmla="*/ 531 h 35"/>
                              </a:gdLst>
                              <a:ahLst/>
                              <a:cxnLst>
                                <a:cxn ang="0">
                                  <a:pos x="T1" y="T3"/>
                                </a:cxn>
                                <a:cxn ang="0">
                                  <a:pos x="T5" y="T7"/>
                                </a:cxn>
                              </a:cxnLst>
                              <a:rect l="0" t="0" r="r" b="b"/>
                              <a:pathLst>
                                <a:path w="19" h="35">
                                  <a:moveTo>
                                    <a:pt x="0" y="0"/>
                                  </a:moveTo>
                                  <a:lnTo>
                                    <a:pt x="19" y="3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9" name="Group 20940"/>
                        <wpg:cNvGrpSpPr>
                          <a:grpSpLocks/>
                        </wpg:cNvGrpSpPr>
                        <wpg:grpSpPr bwMode="auto">
                          <a:xfrm>
                            <a:off x="4308" y="488"/>
                            <a:ext cx="2" cy="8"/>
                            <a:chOff x="4308" y="488"/>
                            <a:chExt cx="2" cy="8"/>
                          </a:xfrm>
                        </wpg:grpSpPr>
                        <wps:wsp>
                          <wps:cNvPr id="20460" name="Freeform 20941"/>
                          <wps:cNvSpPr>
                            <a:spLocks/>
                          </wps:cNvSpPr>
                          <wps:spPr bwMode="auto">
                            <a:xfrm>
                              <a:off x="4308" y="488"/>
                              <a:ext cx="2" cy="8"/>
                            </a:xfrm>
                            <a:custGeom>
                              <a:avLst/>
                              <a:gdLst>
                                <a:gd name="T0" fmla="+- 0 4308 4308"/>
                                <a:gd name="T1" fmla="*/ T0 w 1"/>
                                <a:gd name="T2" fmla="+- 0 488 488"/>
                                <a:gd name="T3" fmla="*/ 488 h 8"/>
                                <a:gd name="T4" fmla="+- 0 4309 4308"/>
                                <a:gd name="T5" fmla="*/ T4 w 1"/>
                                <a:gd name="T6" fmla="+- 0 496 488"/>
                                <a:gd name="T7" fmla="*/ 496 h 8"/>
                              </a:gdLst>
                              <a:ahLst/>
                              <a:cxnLst>
                                <a:cxn ang="0">
                                  <a:pos x="T1" y="T3"/>
                                </a:cxn>
                                <a:cxn ang="0">
                                  <a:pos x="T5" y="T7"/>
                                </a:cxn>
                              </a:cxnLst>
                              <a:rect l="0" t="0" r="r" b="b"/>
                              <a:pathLst>
                                <a:path w="1" h="8">
                                  <a:moveTo>
                                    <a:pt x="0" y="0"/>
                                  </a:moveTo>
                                  <a:lnTo>
                                    <a:pt x="1" y="8"/>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1" name="Group 20938"/>
                        <wpg:cNvGrpSpPr>
                          <a:grpSpLocks/>
                        </wpg:cNvGrpSpPr>
                        <wpg:grpSpPr bwMode="auto">
                          <a:xfrm>
                            <a:off x="4352" y="360"/>
                            <a:ext cx="9" cy="7"/>
                            <a:chOff x="4352" y="360"/>
                            <a:chExt cx="9" cy="7"/>
                          </a:xfrm>
                        </wpg:grpSpPr>
                        <wps:wsp>
                          <wps:cNvPr id="20462" name="Freeform 20939"/>
                          <wps:cNvSpPr>
                            <a:spLocks/>
                          </wps:cNvSpPr>
                          <wps:spPr bwMode="auto">
                            <a:xfrm>
                              <a:off x="4352" y="360"/>
                              <a:ext cx="9" cy="7"/>
                            </a:xfrm>
                            <a:custGeom>
                              <a:avLst/>
                              <a:gdLst>
                                <a:gd name="T0" fmla="+- 0 4361 4352"/>
                                <a:gd name="T1" fmla="*/ T0 w 9"/>
                                <a:gd name="T2" fmla="+- 0 360 360"/>
                                <a:gd name="T3" fmla="*/ 360 h 7"/>
                                <a:gd name="T4" fmla="+- 0 4355 4352"/>
                                <a:gd name="T5" fmla="*/ T4 w 9"/>
                                <a:gd name="T6" fmla="+- 0 362 360"/>
                                <a:gd name="T7" fmla="*/ 362 h 7"/>
                                <a:gd name="T8" fmla="+- 0 4352 4352"/>
                                <a:gd name="T9" fmla="*/ T8 w 9"/>
                                <a:gd name="T10" fmla="+- 0 367 360"/>
                                <a:gd name="T11" fmla="*/ 367 h 7"/>
                              </a:gdLst>
                              <a:ahLst/>
                              <a:cxnLst>
                                <a:cxn ang="0">
                                  <a:pos x="T1" y="T3"/>
                                </a:cxn>
                                <a:cxn ang="0">
                                  <a:pos x="T5" y="T7"/>
                                </a:cxn>
                                <a:cxn ang="0">
                                  <a:pos x="T9" y="T11"/>
                                </a:cxn>
                              </a:cxnLst>
                              <a:rect l="0" t="0" r="r" b="b"/>
                              <a:pathLst>
                                <a:path w="9" h="7">
                                  <a:moveTo>
                                    <a:pt x="9" y="0"/>
                                  </a:moveTo>
                                  <a:lnTo>
                                    <a:pt x="3" y="2"/>
                                  </a:lnTo>
                                  <a:lnTo>
                                    <a:pt x="0" y="7"/>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3" name="Group 20936"/>
                        <wpg:cNvGrpSpPr>
                          <a:grpSpLocks/>
                        </wpg:cNvGrpSpPr>
                        <wpg:grpSpPr bwMode="auto">
                          <a:xfrm>
                            <a:off x="4282" y="360"/>
                            <a:ext cx="9" cy="13"/>
                            <a:chOff x="4282" y="360"/>
                            <a:chExt cx="9" cy="13"/>
                          </a:xfrm>
                        </wpg:grpSpPr>
                        <wps:wsp>
                          <wps:cNvPr id="20464" name="Freeform 20937"/>
                          <wps:cNvSpPr>
                            <a:spLocks/>
                          </wps:cNvSpPr>
                          <wps:spPr bwMode="auto">
                            <a:xfrm>
                              <a:off x="4282" y="360"/>
                              <a:ext cx="9" cy="13"/>
                            </a:xfrm>
                            <a:custGeom>
                              <a:avLst/>
                              <a:gdLst>
                                <a:gd name="T0" fmla="+- 0 4291 4282"/>
                                <a:gd name="T1" fmla="*/ T0 w 9"/>
                                <a:gd name="T2" fmla="+- 0 374 360"/>
                                <a:gd name="T3" fmla="*/ 374 h 13"/>
                                <a:gd name="T4" fmla="+- 0 4290 4282"/>
                                <a:gd name="T5" fmla="*/ T4 w 9"/>
                                <a:gd name="T6" fmla="+- 0 364 360"/>
                                <a:gd name="T7" fmla="*/ 364 h 13"/>
                                <a:gd name="T8" fmla="+- 0 4282 4282"/>
                                <a:gd name="T9" fmla="*/ T8 w 9"/>
                                <a:gd name="T10" fmla="+- 0 360 360"/>
                                <a:gd name="T11" fmla="*/ 360 h 13"/>
                              </a:gdLst>
                              <a:ahLst/>
                              <a:cxnLst>
                                <a:cxn ang="0">
                                  <a:pos x="T1" y="T3"/>
                                </a:cxn>
                                <a:cxn ang="0">
                                  <a:pos x="T5" y="T7"/>
                                </a:cxn>
                                <a:cxn ang="0">
                                  <a:pos x="T9" y="T11"/>
                                </a:cxn>
                              </a:cxnLst>
                              <a:rect l="0" t="0" r="r" b="b"/>
                              <a:pathLst>
                                <a:path w="9" h="13">
                                  <a:moveTo>
                                    <a:pt x="9" y="14"/>
                                  </a:moveTo>
                                  <a:lnTo>
                                    <a:pt x="8" y="4"/>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5" name="Group 20934"/>
                        <wpg:cNvGrpSpPr>
                          <a:grpSpLocks/>
                        </wpg:cNvGrpSpPr>
                        <wpg:grpSpPr bwMode="auto">
                          <a:xfrm>
                            <a:off x="4328" y="531"/>
                            <a:ext cx="8" cy="6"/>
                            <a:chOff x="4328" y="531"/>
                            <a:chExt cx="8" cy="6"/>
                          </a:xfrm>
                        </wpg:grpSpPr>
                        <wps:wsp>
                          <wps:cNvPr id="20466" name="Freeform 20935"/>
                          <wps:cNvSpPr>
                            <a:spLocks/>
                          </wps:cNvSpPr>
                          <wps:spPr bwMode="auto">
                            <a:xfrm>
                              <a:off x="4328" y="531"/>
                              <a:ext cx="8" cy="6"/>
                            </a:xfrm>
                            <a:custGeom>
                              <a:avLst/>
                              <a:gdLst>
                                <a:gd name="T0" fmla="+- 0 4328 4328"/>
                                <a:gd name="T1" fmla="*/ T0 w 8"/>
                                <a:gd name="T2" fmla="+- 0 531 531"/>
                                <a:gd name="T3" fmla="*/ 531 h 6"/>
                                <a:gd name="T4" fmla="+- 0 4337 4328"/>
                                <a:gd name="T5" fmla="*/ T4 w 8"/>
                                <a:gd name="T6" fmla="+- 0 537 531"/>
                                <a:gd name="T7" fmla="*/ 537 h 6"/>
                              </a:gdLst>
                              <a:ahLst/>
                              <a:cxnLst>
                                <a:cxn ang="0">
                                  <a:pos x="T1" y="T3"/>
                                </a:cxn>
                                <a:cxn ang="0">
                                  <a:pos x="T5" y="T7"/>
                                </a:cxn>
                              </a:cxnLst>
                              <a:rect l="0" t="0" r="r" b="b"/>
                              <a:pathLst>
                                <a:path w="8" h="6">
                                  <a:moveTo>
                                    <a:pt x="0" y="0"/>
                                  </a:moveTo>
                                  <a:lnTo>
                                    <a:pt x="9" y="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7" name="Group 20932"/>
                        <wpg:cNvGrpSpPr>
                          <a:grpSpLocks/>
                        </wpg:cNvGrpSpPr>
                        <wpg:grpSpPr bwMode="auto">
                          <a:xfrm>
                            <a:off x="4308" y="488"/>
                            <a:ext cx="2" cy="8"/>
                            <a:chOff x="4308" y="488"/>
                            <a:chExt cx="2" cy="8"/>
                          </a:xfrm>
                        </wpg:grpSpPr>
                        <wps:wsp>
                          <wps:cNvPr id="20468" name="Freeform 20933"/>
                          <wps:cNvSpPr>
                            <a:spLocks/>
                          </wps:cNvSpPr>
                          <wps:spPr bwMode="auto">
                            <a:xfrm>
                              <a:off x="4308" y="488"/>
                              <a:ext cx="2" cy="8"/>
                            </a:xfrm>
                            <a:custGeom>
                              <a:avLst/>
                              <a:gdLst>
                                <a:gd name="T0" fmla="+- 0 4308 4308"/>
                                <a:gd name="T1" fmla="*/ T0 w 1"/>
                                <a:gd name="T2" fmla="+- 0 488 488"/>
                                <a:gd name="T3" fmla="*/ 488 h 8"/>
                                <a:gd name="T4" fmla="+- 0 4309 4308"/>
                                <a:gd name="T5" fmla="*/ T4 w 1"/>
                                <a:gd name="T6" fmla="+- 0 496 488"/>
                                <a:gd name="T7" fmla="*/ 496 h 8"/>
                              </a:gdLst>
                              <a:ahLst/>
                              <a:cxnLst>
                                <a:cxn ang="0">
                                  <a:pos x="T1" y="T3"/>
                                </a:cxn>
                                <a:cxn ang="0">
                                  <a:pos x="T5" y="T7"/>
                                </a:cxn>
                              </a:cxnLst>
                              <a:rect l="0" t="0" r="r" b="b"/>
                              <a:pathLst>
                                <a:path w="1" h="8">
                                  <a:moveTo>
                                    <a:pt x="0" y="0"/>
                                  </a:moveTo>
                                  <a:lnTo>
                                    <a:pt x="1" y="8"/>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9" name="Group 20930"/>
                        <wpg:cNvGrpSpPr>
                          <a:grpSpLocks/>
                        </wpg:cNvGrpSpPr>
                        <wpg:grpSpPr bwMode="auto">
                          <a:xfrm>
                            <a:off x="4235" y="374"/>
                            <a:ext cx="56" cy="157"/>
                            <a:chOff x="4235" y="374"/>
                            <a:chExt cx="56" cy="157"/>
                          </a:xfrm>
                        </wpg:grpSpPr>
                        <wps:wsp>
                          <wps:cNvPr id="20470" name="Freeform 20931"/>
                          <wps:cNvSpPr>
                            <a:spLocks/>
                          </wps:cNvSpPr>
                          <wps:spPr bwMode="auto">
                            <a:xfrm>
                              <a:off x="4235" y="374"/>
                              <a:ext cx="56" cy="157"/>
                            </a:xfrm>
                            <a:custGeom>
                              <a:avLst/>
                              <a:gdLst>
                                <a:gd name="T0" fmla="+- 0 4291 4235"/>
                                <a:gd name="T1" fmla="*/ T0 w 56"/>
                                <a:gd name="T2" fmla="+- 0 374 374"/>
                                <a:gd name="T3" fmla="*/ 374 h 157"/>
                                <a:gd name="T4" fmla="+- 0 4235 4235"/>
                                <a:gd name="T5" fmla="*/ T4 w 56"/>
                                <a:gd name="T6" fmla="+- 0 531 374"/>
                                <a:gd name="T7" fmla="*/ 531 h 157"/>
                              </a:gdLst>
                              <a:ahLst/>
                              <a:cxnLst>
                                <a:cxn ang="0">
                                  <a:pos x="T1" y="T3"/>
                                </a:cxn>
                                <a:cxn ang="0">
                                  <a:pos x="T5" y="T7"/>
                                </a:cxn>
                              </a:cxnLst>
                              <a:rect l="0" t="0" r="r" b="b"/>
                              <a:pathLst>
                                <a:path w="56" h="157">
                                  <a:moveTo>
                                    <a:pt x="56" y="0"/>
                                  </a:moveTo>
                                  <a:lnTo>
                                    <a:pt x="0" y="157"/>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1" name="Group 20928"/>
                        <wpg:cNvGrpSpPr>
                          <a:grpSpLocks/>
                        </wpg:cNvGrpSpPr>
                        <wpg:grpSpPr bwMode="auto">
                          <a:xfrm>
                            <a:off x="4361" y="360"/>
                            <a:ext cx="273" cy="2"/>
                            <a:chOff x="4361" y="360"/>
                            <a:chExt cx="273" cy="2"/>
                          </a:xfrm>
                        </wpg:grpSpPr>
                        <wps:wsp>
                          <wps:cNvPr id="20472" name="Freeform 20929"/>
                          <wps:cNvSpPr>
                            <a:spLocks/>
                          </wps:cNvSpPr>
                          <wps:spPr bwMode="auto">
                            <a:xfrm>
                              <a:off x="4361" y="360"/>
                              <a:ext cx="273" cy="2"/>
                            </a:xfrm>
                            <a:custGeom>
                              <a:avLst/>
                              <a:gdLst>
                                <a:gd name="T0" fmla="+- 0 4635 4361"/>
                                <a:gd name="T1" fmla="*/ T0 w 273"/>
                                <a:gd name="T2" fmla="+- 0 4361 4361"/>
                                <a:gd name="T3" fmla="*/ T2 w 273"/>
                              </a:gdLst>
                              <a:ahLst/>
                              <a:cxnLst>
                                <a:cxn ang="0">
                                  <a:pos x="T1" y="0"/>
                                </a:cxn>
                                <a:cxn ang="0">
                                  <a:pos x="T3" y="0"/>
                                </a:cxn>
                              </a:cxnLst>
                              <a:rect l="0" t="0" r="r" b="b"/>
                              <a:pathLst>
                                <a:path w="273">
                                  <a:moveTo>
                                    <a:pt x="274"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3" name="Group 20926"/>
                        <wpg:cNvGrpSpPr>
                          <a:grpSpLocks/>
                        </wpg:cNvGrpSpPr>
                        <wpg:grpSpPr bwMode="auto">
                          <a:xfrm>
                            <a:off x="4337" y="542"/>
                            <a:ext cx="532" cy="2"/>
                            <a:chOff x="4337" y="542"/>
                            <a:chExt cx="532" cy="2"/>
                          </a:xfrm>
                        </wpg:grpSpPr>
                        <wps:wsp>
                          <wps:cNvPr id="20474" name="Freeform 20927"/>
                          <wps:cNvSpPr>
                            <a:spLocks/>
                          </wps:cNvSpPr>
                          <wps:spPr bwMode="auto">
                            <a:xfrm>
                              <a:off x="4337" y="542"/>
                              <a:ext cx="532" cy="2"/>
                            </a:xfrm>
                            <a:custGeom>
                              <a:avLst/>
                              <a:gdLst>
                                <a:gd name="T0" fmla="+- 0 4337 4337"/>
                                <a:gd name="T1" fmla="*/ T0 w 532"/>
                                <a:gd name="T2" fmla="+- 0 4868 4337"/>
                                <a:gd name="T3" fmla="*/ T2 w 532"/>
                              </a:gdLst>
                              <a:ahLst/>
                              <a:cxnLst>
                                <a:cxn ang="0">
                                  <a:pos x="T1" y="0"/>
                                </a:cxn>
                                <a:cxn ang="0">
                                  <a:pos x="T3" y="0"/>
                                </a:cxn>
                              </a:cxnLst>
                              <a:rect l="0" t="0" r="r" b="b"/>
                              <a:pathLst>
                                <a:path w="532">
                                  <a:moveTo>
                                    <a:pt x="0" y="0"/>
                                  </a:moveTo>
                                  <a:lnTo>
                                    <a:pt x="531" y="0"/>
                                  </a:lnTo>
                                </a:path>
                              </a:pathLst>
                            </a:custGeom>
                            <a:noFill/>
                            <a:ln w="1479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5" name="Group 20924"/>
                        <wpg:cNvGrpSpPr>
                          <a:grpSpLocks/>
                        </wpg:cNvGrpSpPr>
                        <wpg:grpSpPr bwMode="auto">
                          <a:xfrm>
                            <a:off x="4311" y="-417"/>
                            <a:ext cx="47" cy="111"/>
                            <a:chOff x="4311" y="-417"/>
                            <a:chExt cx="47" cy="111"/>
                          </a:xfrm>
                        </wpg:grpSpPr>
                        <wps:wsp>
                          <wps:cNvPr id="20476" name="Freeform 20925"/>
                          <wps:cNvSpPr>
                            <a:spLocks/>
                          </wps:cNvSpPr>
                          <wps:spPr bwMode="auto">
                            <a:xfrm>
                              <a:off x="4311" y="-417"/>
                              <a:ext cx="47" cy="111"/>
                            </a:xfrm>
                            <a:custGeom>
                              <a:avLst/>
                              <a:gdLst>
                                <a:gd name="T0" fmla="+- 0 4359 4311"/>
                                <a:gd name="T1" fmla="*/ T0 w 47"/>
                                <a:gd name="T2" fmla="+- 0 -305 -417"/>
                                <a:gd name="T3" fmla="*/ -305 h 111"/>
                                <a:gd name="T4" fmla="+- 0 4311 4311"/>
                                <a:gd name="T5" fmla="*/ T4 w 47"/>
                                <a:gd name="T6" fmla="+- 0 -417 -417"/>
                                <a:gd name="T7" fmla="*/ -417 h 111"/>
                              </a:gdLst>
                              <a:ahLst/>
                              <a:cxnLst>
                                <a:cxn ang="0">
                                  <a:pos x="T1" y="T3"/>
                                </a:cxn>
                                <a:cxn ang="0">
                                  <a:pos x="T5" y="T7"/>
                                </a:cxn>
                              </a:cxnLst>
                              <a:rect l="0" t="0" r="r" b="b"/>
                              <a:pathLst>
                                <a:path w="47" h="111">
                                  <a:moveTo>
                                    <a:pt x="48" y="11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7" name="Group 20922"/>
                        <wpg:cNvGrpSpPr>
                          <a:grpSpLocks/>
                        </wpg:cNvGrpSpPr>
                        <wpg:grpSpPr bwMode="auto">
                          <a:xfrm>
                            <a:off x="4232" y="-462"/>
                            <a:ext cx="63" cy="148"/>
                            <a:chOff x="4232" y="-462"/>
                            <a:chExt cx="63" cy="148"/>
                          </a:xfrm>
                        </wpg:grpSpPr>
                        <wps:wsp>
                          <wps:cNvPr id="20478" name="Freeform 20923"/>
                          <wps:cNvSpPr>
                            <a:spLocks/>
                          </wps:cNvSpPr>
                          <wps:spPr bwMode="auto">
                            <a:xfrm>
                              <a:off x="4232" y="-462"/>
                              <a:ext cx="63" cy="148"/>
                            </a:xfrm>
                            <a:custGeom>
                              <a:avLst/>
                              <a:gdLst>
                                <a:gd name="T0" fmla="+- 0 4295 4232"/>
                                <a:gd name="T1" fmla="*/ T0 w 63"/>
                                <a:gd name="T2" fmla="+- 0 -313 -462"/>
                                <a:gd name="T3" fmla="*/ -313 h 148"/>
                                <a:gd name="T4" fmla="+- 0 4232 4232"/>
                                <a:gd name="T5" fmla="*/ T4 w 63"/>
                                <a:gd name="T6" fmla="+- 0 -462 -462"/>
                                <a:gd name="T7" fmla="*/ -462 h 148"/>
                              </a:gdLst>
                              <a:ahLst/>
                              <a:cxnLst>
                                <a:cxn ang="0">
                                  <a:pos x="T1" y="T3"/>
                                </a:cxn>
                                <a:cxn ang="0">
                                  <a:pos x="T5" y="T7"/>
                                </a:cxn>
                              </a:cxnLst>
                              <a:rect l="0" t="0" r="r" b="b"/>
                              <a:pathLst>
                                <a:path w="63" h="148">
                                  <a:moveTo>
                                    <a:pt x="63" y="149"/>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9" name="Group 20920"/>
                        <wpg:cNvGrpSpPr>
                          <a:grpSpLocks/>
                        </wpg:cNvGrpSpPr>
                        <wpg:grpSpPr bwMode="auto">
                          <a:xfrm>
                            <a:off x="4286" y="-313"/>
                            <a:ext cx="9" cy="14"/>
                            <a:chOff x="4286" y="-313"/>
                            <a:chExt cx="9" cy="14"/>
                          </a:xfrm>
                        </wpg:grpSpPr>
                        <wps:wsp>
                          <wps:cNvPr id="20480" name="Freeform 20921"/>
                          <wps:cNvSpPr>
                            <a:spLocks/>
                          </wps:cNvSpPr>
                          <wps:spPr bwMode="auto">
                            <a:xfrm>
                              <a:off x="4286" y="-313"/>
                              <a:ext cx="9" cy="14"/>
                            </a:xfrm>
                            <a:custGeom>
                              <a:avLst/>
                              <a:gdLst>
                                <a:gd name="T0" fmla="+- 0 4286 4286"/>
                                <a:gd name="T1" fmla="*/ T0 w 9"/>
                                <a:gd name="T2" fmla="+- 0 -299 -313"/>
                                <a:gd name="T3" fmla="*/ -299 h 14"/>
                                <a:gd name="T4" fmla="+- 0 4292 4286"/>
                                <a:gd name="T5" fmla="*/ T4 w 9"/>
                                <a:gd name="T6" fmla="+- 0 -301 -313"/>
                                <a:gd name="T7" fmla="*/ -301 h 14"/>
                                <a:gd name="T8" fmla="+- 0 4295 4286"/>
                                <a:gd name="T9" fmla="*/ T8 w 9"/>
                                <a:gd name="T10" fmla="+- 0 -306 -313"/>
                                <a:gd name="T11" fmla="*/ -306 h 14"/>
                                <a:gd name="T12" fmla="+- 0 4295 4286"/>
                                <a:gd name="T13" fmla="*/ T12 w 9"/>
                                <a:gd name="T14" fmla="+- 0 -313 -313"/>
                                <a:gd name="T15" fmla="*/ -313 h 14"/>
                              </a:gdLst>
                              <a:ahLst/>
                              <a:cxnLst>
                                <a:cxn ang="0">
                                  <a:pos x="T1" y="T3"/>
                                </a:cxn>
                                <a:cxn ang="0">
                                  <a:pos x="T5" y="T7"/>
                                </a:cxn>
                                <a:cxn ang="0">
                                  <a:pos x="T9" y="T11"/>
                                </a:cxn>
                                <a:cxn ang="0">
                                  <a:pos x="T13" y="T15"/>
                                </a:cxn>
                              </a:cxnLst>
                              <a:rect l="0" t="0" r="r" b="b"/>
                              <a:pathLst>
                                <a:path w="9" h="14">
                                  <a:moveTo>
                                    <a:pt x="0" y="14"/>
                                  </a:moveTo>
                                  <a:lnTo>
                                    <a:pt x="6" y="12"/>
                                  </a:lnTo>
                                  <a:lnTo>
                                    <a:pt x="9" y="7"/>
                                  </a:lnTo>
                                  <a:lnTo>
                                    <a:pt x="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1" name="Group 20918"/>
                        <wpg:cNvGrpSpPr>
                          <a:grpSpLocks/>
                        </wpg:cNvGrpSpPr>
                        <wpg:grpSpPr bwMode="auto">
                          <a:xfrm>
                            <a:off x="4359" y="-305"/>
                            <a:ext cx="9" cy="7"/>
                            <a:chOff x="4359" y="-305"/>
                            <a:chExt cx="9" cy="7"/>
                          </a:xfrm>
                        </wpg:grpSpPr>
                        <wps:wsp>
                          <wps:cNvPr id="20482" name="Freeform 20919"/>
                          <wps:cNvSpPr>
                            <a:spLocks/>
                          </wps:cNvSpPr>
                          <wps:spPr bwMode="auto">
                            <a:xfrm>
                              <a:off x="4359" y="-305"/>
                              <a:ext cx="9" cy="7"/>
                            </a:xfrm>
                            <a:custGeom>
                              <a:avLst/>
                              <a:gdLst>
                                <a:gd name="T0" fmla="+- 0 4359 4359"/>
                                <a:gd name="T1" fmla="*/ T0 w 9"/>
                                <a:gd name="T2" fmla="+- 0 -305 -305"/>
                                <a:gd name="T3" fmla="*/ -305 h 7"/>
                                <a:gd name="T4" fmla="+- 0 4368 4359"/>
                                <a:gd name="T5" fmla="*/ T4 w 9"/>
                                <a:gd name="T6" fmla="+- 0 -299 -305"/>
                                <a:gd name="T7" fmla="*/ -299 h 7"/>
                              </a:gdLst>
                              <a:ahLst/>
                              <a:cxnLst>
                                <a:cxn ang="0">
                                  <a:pos x="T1" y="T3"/>
                                </a:cxn>
                                <a:cxn ang="0">
                                  <a:pos x="T5" y="T7"/>
                                </a:cxn>
                              </a:cxnLst>
                              <a:rect l="0" t="0" r="r" b="b"/>
                              <a:pathLst>
                                <a:path w="9" h="7">
                                  <a:moveTo>
                                    <a:pt x="0" y="0"/>
                                  </a:moveTo>
                                  <a:lnTo>
                                    <a:pt x="9" y="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3" name="Group 20916"/>
                        <wpg:cNvGrpSpPr>
                          <a:grpSpLocks/>
                        </wpg:cNvGrpSpPr>
                        <wpg:grpSpPr bwMode="auto">
                          <a:xfrm>
                            <a:off x="4368" y="-299"/>
                            <a:ext cx="273" cy="2"/>
                            <a:chOff x="4368" y="-299"/>
                            <a:chExt cx="273" cy="2"/>
                          </a:xfrm>
                        </wpg:grpSpPr>
                        <wps:wsp>
                          <wps:cNvPr id="20484" name="Freeform 20917"/>
                          <wps:cNvSpPr>
                            <a:spLocks/>
                          </wps:cNvSpPr>
                          <wps:spPr bwMode="auto">
                            <a:xfrm>
                              <a:off x="4368" y="-299"/>
                              <a:ext cx="273" cy="2"/>
                            </a:xfrm>
                            <a:custGeom>
                              <a:avLst/>
                              <a:gdLst>
                                <a:gd name="T0" fmla="+- 0 4368 4368"/>
                                <a:gd name="T1" fmla="*/ T0 w 273"/>
                                <a:gd name="T2" fmla="+- 0 4640 4368"/>
                                <a:gd name="T3" fmla="*/ T2 w 273"/>
                              </a:gdLst>
                              <a:ahLst/>
                              <a:cxnLst>
                                <a:cxn ang="0">
                                  <a:pos x="T1" y="0"/>
                                </a:cxn>
                                <a:cxn ang="0">
                                  <a:pos x="T3" y="0"/>
                                </a:cxn>
                              </a:cxnLst>
                              <a:rect l="0" t="0" r="r" b="b"/>
                              <a:pathLst>
                                <a:path w="273">
                                  <a:moveTo>
                                    <a:pt x="0" y="0"/>
                                  </a:moveTo>
                                  <a:lnTo>
                                    <a:pt x="27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5" name="Group 20914"/>
                        <wpg:cNvGrpSpPr>
                          <a:grpSpLocks/>
                        </wpg:cNvGrpSpPr>
                        <wpg:grpSpPr bwMode="auto">
                          <a:xfrm>
                            <a:off x="3287" y="-397"/>
                            <a:ext cx="14" cy="2"/>
                            <a:chOff x="3287" y="-397"/>
                            <a:chExt cx="14" cy="2"/>
                          </a:xfrm>
                        </wpg:grpSpPr>
                        <wps:wsp>
                          <wps:cNvPr id="20486" name="Freeform 20915"/>
                          <wps:cNvSpPr>
                            <a:spLocks/>
                          </wps:cNvSpPr>
                          <wps:spPr bwMode="auto">
                            <a:xfrm>
                              <a:off x="3287" y="-397"/>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1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7" name="Group 20912"/>
                        <wpg:cNvGrpSpPr>
                          <a:grpSpLocks/>
                        </wpg:cNvGrpSpPr>
                        <wpg:grpSpPr bwMode="auto">
                          <a:xfrm>
                            <a:off x="3336" y="-445"/>
                            <a:ext cx="37" cy="951"/>
                            <a:chOff x="3336" y="-445"/>
                            <a:chExt cx="37" cy="951"/>
                          </a:xfrm>
                        </wpg:grpSpPr>
                        <wps:wsp>
                          <wps:cNvPr id="20488" name="Freeform 20913"/>
                          <wps:cNvSpPr>
                            <a:spLocks/>
                          </wps:cNvSpPr>
                          <wps:spPr bwMode="auto">
                            <a:xfrm>
                              <a:off x="3336" y="-445"/>
                              <a:ext cx="37" cy="951"/>
                            </a:xfrm>
                            <a:custGeom>
                              <a:avLst/>
                              <a:gdLst>
                                <a:gd name="T0" fmla="+- 0 3373 3336"/>
                                <a:gd name="T1" fmla="*/ T0 w 37"/>
                                <a:gd name="T2" fmla="+- 0 -445 -445"/>
                                <a:gd name="T3" fmla="*/ -445 h 951"/>
                                <a:gd name="T4" fmla="+- 0 3336 3336"/>
                                <a:gd name="T5" fmla="*/ T4 w 37"/>
                                <a:gd name="T6" fmla="+- 0 30 -445"/>
                                <a:gd name="T7" fmla="*/ 30 h 951"/>
                                <a:gd name="T8" fmla="+- 0 3373 3336"/>
                                <a:gd name="T9" fmla="*/ T8 w 37"/>
                                <a:gd name="T10" fmla="+- 0 506 -445"/>
                                <a:gd name="T11" fmla="*/ 506 h 951"/>
                              </a:gdLst>
                              <a:ahLst/>
                              <a:cxnLst>
                                <a:cxn ang="0">
                                  <a:pos x="T1" y="T3"/>
                                </a:cxn>
                                <a:cxn ang="0">
                                  <a:pos x="T5" y="T7"/>
                                </a:cxn>
                                <a:cxn ang="0">
                                  <a:pos x="T9" y="T11"/>
                                </a:cxn>
                              </a:cxnLst>
                              <a:rect l="0" t="0" r="r" b="b"/>
                              <a:pathLst>
                                <a:path w="37" h="951">
                                  <a:moveTo>
                                    <a:pt x="37" y="0"/>
                                  </a:moveTo>
                                  <a:lnTo>
                                    <a:pt x="0" y="475"/>
                                  </a:lnTo>
                                  <a:lnTo>
                                    <a:pt x="37" y="951"/>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9" name="Group 20910"/>
                        <wpg:cNvGrpSpPr>
                          <a:grpSpLocks/>
                        </wpg:cNvGrpSpPr>
                        <wpg:grpSpPr bwMode="auto">
                          <a:xfrm>
                            <a:off x="3354" y="-446"/>
                            <a:ext cx="39" cy="954"/>
                            <a:chOff x="3354" y="-446"/>
                            <a:chExt cx="39" cy="954"/>
                          </a:xfrm>
                        </wpg:grpSpPr>
                        <wps:wsp>
                          <wps:cNvPr id="20490" name="Freeform 20911"/>
                          <wps:cNvSpPr>
                            <a:spLocks/>
                          </wps:cNvSpPr>
                          <wps:spPr bwMode="auto">
                            <a:xfrm>
                              <a:off x="3354" y="-446"/>
                              <a:ext cx="39" cy="954"/>
                            </a:xfrm>
                            <a:custGeom>
                              <a:avLst/>
                              <a:gdLst>
                                <a:gd name="T0" fmla="+- 0 3393 3354"/>
                                <a:gd name="T1" fmla="*/ T0 w 39"/>
                                <a:gd name="T2" fmla="+- 0 -446 -446"/>
                                <a:gd name="T3" fmla="*/ -446 h 954"/>
                                <a:gd name="T4" fmla="+- 0 3354 3354"/>
                                <a:gd name="T5" fmla="*/ T4 w 39"/>
                                <a:gd name="T6" fmla="+- 0 30 -446"/>
                                <a:gd name="T7" fmla="*/ 30 h 954"/>
                                <a:gd name="T8" fmla="+- 0 3393 3354"/>
                                <a:gd name="T9" fmla="*/ T8 w 39"/>
                                <a:gd name="T10" fmla="+- 0 508 -446"/>
                                <a:gd name="T11" fmla="*/ 508 h 954"/>
                              </a:gdLst>
                              <a:ahLst/>
                              <a:cxnLst>
                                <a:cxn ang="0">
                                  <a:pos x="T1" y="T3"/>
                                </a:cxn>
                                <a:cxn ang="0">
                                  <a:pos x="T5" y="T7"/>
                                </a:cxn>
                                <a:cxn ang="0">
                                  <a:pos x="T9" y="T11"/>
                                </a:cxn>
                              </a:cxnLst>
                              <a:rect l="0" t="0" r="r" b="b"/>
                              <a:pathLst>
                                <a:path w="39" h="954">
                                  <a:moveTo>
                                    <a:pt x="39" y="0"/>
                                  </a:moveTo>
                                  <a:lnTo>
                                    <a:pt x="0" y="476"/>
                                  </a:lnTo>
                                  <a:lnTo>
                                    <a:pt x="39" y="954"/>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1" name="Group 20908"/>
                        <wpg:cNvGrpSpPr>
                          <a:grpSpLocks/>
                        </wpg:cNvGrpSpPr>
                        <wpg:grpSpPr bwMode="auto">
                          <a:xfrm>
                            <a:off x="3393" y="-446"/>
                            <a:ext cx="410" cy="179"/>
                            <a:chOff x="3393" y="-446"/>
                            <a:chExt cx="410" cy="179"/>
                          </a:xfrm>
                        </wpg:grpSpPr>
                        <wps:wsp>
                          <wps:cNvPr id="20492" name="Freeform 20909"/>
                          <wps:cNvSpPr>
                            <a:spLocks/>
                          </wps:cNvSpPr>
                          <wps:spPr bwMode="auto">
                            <a:xfrm>
                              <a:off x="3393" y="-446"/>
                              <a:ext cx="410" cy="179"/>
                            </a:xfrm>
                            <a:custGeom>
                              <a:avLst/>
                              <a:gdLst>
                                <a:gd name="T0" fmla="+- 0 3393 3393"/>
                                <a:gd name="T1" fmla="*/ T0 w 410"/>
                                <a:gd name="T2" fmla="+- 0 -446 -446"/>
                                <a:gd name="T3" fmla="*/ -446 h 179"/>
                                <a:gd name="T4" fmla="+- 0 3803 3393"/>
                                <a:gd name="T5" fmla="*/ T4 w 410"/>
                                <a:gd name="T6" fmla="+- 0 -267 -446"/>
                                <a:gd name="T7" fmla="*/ -267 h 179"/>
                              </a:gdLst>
                              <a:ahLst/>
                              <a:cxnLst>
                                <a:cxn ang="0">
                                  <a:pos x="T1" y="T3"/>
                                </a:cxn>
                                <a:cxn ang="0">
                                  <a:pos x="T5" y="T7"/>
                                </a:cxn>
                              </a:cxnLst>
                              <a:rect l="0" t="0" r="r" b="b"/>
                              <a:pathLst>
                                <a:path w="410" h="179">
                                  <a:moveTo>
                                    <a:pt x="0" y="0"/>
                                  </a:moveTo>
                                  <a:lnTo>
                                    <a:pt x="410" y="179"/>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3" name="Group 20906"/>
                        <wpg:cNvGrpSpPr>
                          <a:grpSpLocks/>
                        </wpg:cNvGrpSpPr>
                        <wpg:grpSpPr bwMode="auto">
                          <a:xfrm>
                            <a:off x="3504" y="-448"/>
                            <a:ext cx="328" cy="148"/>
                            <a:chOff x="3504" y="-448"/>
                            <a:chExt cx="328" cy="148"/>
                          </a:xfrm>
                        </wpg:grpSpPr>
                        <wps:wsp>
                          <wps:cNvPr id="20494" name="Freeform 20907"/>
                          <wps:cNvSpPr>
                            <a:spLocks/>
                          </wps:cNvSpPr>
                          <wps:spPr bwMode="auto">
                            <a:xfrm>
                              <a:off x="3504" y="-448"/>
                              <a:ext cx="328" cy="148"/>
                            </a:xfrm>
                            <a:custGeom>
                              <a:avLst/>
                              <a:gdLst>
                                <a:gd name="T0" fmla="+- 0 3832 3504"/>
                                <a:gd name="T1" fmla="*/ T0 w 328"/>
                                <a:gd name="T2" fmla="+- 0 -300 -448"/>
                                <a:gd name="T3" fmla="*/ -300 h 148"/>
                                <a:gd name="T4" fmla="+- 0 3504 3504"/>
                                <a:gd name="T5" fmla="*/ T4 w 328"/>
                                <a:gd name="T6" fmla="+- 0 -448 -448"/>
                                <a:gd name="T7" fmla="*/ -448 h 148"/>
                              </a:gdLst>
                              <a:ahLst/>
                              <a:cxnLst>
                                <a:cxn ang="0">
                                  <a:pos x="T1" y="T3"/>
                                </a:cxn>
                                <a:cxn ang="0">
                                  <a:pos x="T5" y="T7"/>
                                </a:cxn>
                              </a:cxnLst>
                              <a:rect l="0" t="0" r="r" b="b"/>
                              <a:pathLst>
                                <a:path w="328" h="148">
                                  <a:moveTo>
                                    <a:pt x="328" y="14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5" name="Group 20904"/>
                        <wpg:cNvGrpSpPr>
                          <a:grpSpLocks/>
                        </wpg:cNvGrpSpPr>
                        <wpg:grpSpPr bwMode="auto">
                          <a:xfrm>
                            <a:off x="3818" y="-248"/>
                            <a:ext cx="5" cy="4"/>
                            <a:chOff x="3818" y="-248"/>
                            <a:chExt cx="5" cy="4"/>
                          </a:xfrm>
                        </wpg:grpSpPr>
                        <wps:wsp>
                          <wps:cNvPr id="20496" name="Freeform 20905"/>
                          <wps:cNvSpPr>
                            <a:spLocks/>
                          </wps:cNvSpPr>
                          <wps:spPr bwMode="auto">
                            <a:xfrm>
                              <a:off x="3818" y="-248"/>
                              <a:ext cx="5" cy="4"/>
                            </a:xfrm>
                            <a:custGeom>
                              <a:avLst/>
                              <a:gdLst>
                                <a:gd name="T0" fmla="+- 0 3823 3818"/>
                                <a:gd name="T1" fmla="*/ T0 w 5"/>
                                <a:gd name="T2" fmla="+- 0 -248 -248"/>
                                <a:gd name="T3" fmla="*/ -248 h 4"/>
                                <a:gd name="T4" fmla="+- 0 3819 3818"/>
                                <a:gd name="T5" fmla="*/ T4 w 5"/>
                                <a:gd name="T6" fmla="+- 0 -247 -248"/>
                                <a:gd name="T7" fmla="*/ -247 h 4"/>
                                <a:gd name="T8" fmla="+- 0 3818 3818"/>
                                <a:gd name="T9" fmla="*/ T8 w 5"/>
                                <a:gd name="T10" fmla="+- 0 -244 -248"/>
                                <a:gd name="T11" fmla="*/ -244 h 4"/>
                              </a:gdLst>
                              <a:ahLst/>
                              <a:cxnLst>
                                <a:cxn ang="0">
                                  <a:pos x="T1" y="T3"/>
                                </a:cxn>
                                <a:cxn ang="0">
                                  <a:pos x="T5" y="T7"/>
                                </a:cxn>
                                <a:cxn ang="0">
                                  <a:pos x="T9" y="T11"/>
                                </a:cxn>
                              </a:cxnLst>
                              <a:rect l="0" t="0" r="r" b="b"/>
                              <a:pathLst>
                                <a:path w="5" h="4">
                                  <a:moveTo>
                                    <a:pt x="5" y="0"/>
                                  </a:moveTo>
                                  <a:lnTo>
                                    <a:pt x="1" y="1"/>
                                  </a:lnTo>
                                  <a:lnTo>
                                    <a:pt x="0" y="4"/>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7" name="Group 20902"/>
                        <wpg:cNvGrpSpPr>
                          <a:grpSpLocks/>
                        </wpg:cNvGrpSpPr>
                        <wpg:grpSpPr bwMode="auto">
                          <a:xfrm>
                            <a:off x="3832" y="-300"/>
                            <a:ext cx="3" cy="2"/>
                            <a:chOff x="3832" y="-300"/>
                            <a:chExt cx="3" cy="2"/>
                          </a:xfrm>
                        </wpg:grpSpPr>
                        <wps:wsp>
                          <wps:cNvPr id="20498" name="Freeform 20903"/>
                          <wps:cNvSpPr>
                            <a:spLocks/>
                          </wps:cNvSpPr>
                          <wps:spPr bwMode="auto">
                            <a:xfrm>
                              <a:off x="3832" y="-300"/>
                              <a:ext cx="3" cy="2"/>
                            </a:xfrm>
                            <a:custGeom>
                              <a:avLst/>
                              <a:gdLst>
                                <a:gd name="T0" fmla="+- 0 3832 3832"/>
                                <a:gd name="T1" fmla="*/ T0 w 3"/>
                                <a:gd name="T2" fmla="+- 0 -300 -300"/>
                                <a:gd name="T3" fmla="*/ -300 h 1"/>
                                <a:gd name="T4" fmla="+- 0 3835 3832"/>
                                <a:gd name="T5" fmla="*/ T4 w 3"/>
                                <a:gd name="T6" fmla="+- 0 -299 -300"/>
                                <a:gd name="T7" fmla="*/ -299 h 1"/>
                              </a:gdLst>
                              <a:ahLst/>
                              <a:cxnLst>
                                <a:cxn ang="0">
                                  <a:pos x="T1" y="T3"/>
                                </a:cxn>
                                <a:cxn ang="0">
                                  <a:pos x="T5" y="T7"/>
                                </a:cxn>
                              </a:cxnLst>
                              <a:rect l="0" t="0" r="r" b="b"/>
                              <a:pathLst>
                                <a:path w="3" h="1">
                                  <a:moveTo>
                                    <a:pt x="0" y="0"/>
                                  </a:moveTo>
                                  <a:lnTo>
                                    <a:pt x="3" y="1"/>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9" name="Group 20900"/>
                        <wpg:cNvGrpSpPr>
                          <a:grpSpLocks/>
                        </wpg:cNvGrpSpPr>
                        <wpg:grpSpPr bwMode="auto">
                          <a:xfrm>
                            <a:off x="3817" y="305"/>
                            <a:ext cx="5" cy="5"/>
                            <a:chOff x="3817" y="305"/>
                            <a:chExt cx="5" cy="5"/>
                          </a:xfrm>
                        </wpg:grpSpPr>
                        <wps:wsp>
                          <wps:cNvPr id="20500" name="Freeform 20901"/>
                          <wps:cNvSpPr>
                            <a:spLocks/>
                          </wps:cNvSpPr>
                          <wps:spPr bwMode="auto">
                            <a:xfrm>
                              <a:off x="3817" y="305"/>
                              <a:ext cx="5" cy="5"/>
                            </a:xfrm>
                            <a:custGeom>
                              <a:avLst/>
                              <a:gdLst>
                                <a:gd name="T0" fmla="+- 0 3817 3817"/>
                                <a:gd name="T1" fmla="*/ T0 w 5"/>
                                <a:gd name="T2" fmla="+- 0 305 305"/>
                                <a:gd name="T3" fmla="*/ 305 h 5"/>
                                <a:gd name="T4" fmla="+- 0 3819 3817"/>
                                <a:gd name="T5" fmla="*/ T4 w 5"/>
                                <a:gd name="T6" fmla="+- 0 308 305"/>
                                <a:gd name="T7" fmla="*/ 308 h 5"/>
                                <a:gd name="T8" fmla="+- 0 3822 3817"/>
                                <a:gd name="T9" fmla="*/ T8 w 5"/>
                                <a:gd name="T10" fmla="+- 0 310 305"/>
                                <a:gd name="T11" fmla="*/ 310 h 5"/>
                              </a:gdLst>
                              <a:ahLst/>
                              <a:cxnLst>
                                <a:cxn ang="0">
                                  <a:pos x="T1" y="T3"/>
                                </a:cxn>
                                <a:cxn ang="0">
                                  <a:pos x="T5" y="T7"/>
                                </a:cxn>
                                <a:cxn ang="0">
                                  <a:pos x="T9" y="T11"/>
                                </a:cxn>
                              </a:cxnLst>
                              <a:rect l="0" t="0" r="r" b="b"/>
                              <a:pathLst>
                                <a:path w="5" h="5">
                                  <a:moveTo>
                                    <a:pt x="0" y="0"/>
                                  </a:moveTo>
                                  <a:lnTo>
                                    <a:pt x="2" y="3"/>
                                  </a:lnTo>
                                  <a:lnTo>
                                    <a:pt x="5" y="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1" name="Group 20898"/>
                        <wpg:cNvGrpSpPr>
                          <a:grpSpLocks/>
                        </wpg:cNvGrpSpPr>
                        <wpg:grpSpPr bwMode="auto">
                          <a:xfrm>
                            <a:off x="3849" y="360"/>
                            <a:ext cx="3" cy="2"/>
                            <a:chOff x="3849" y="360"/>
                            <a:chExt cx="3" cy="2"/>
                          </a:xfrm>
                        </wpg:grpSpPr>
                        <wps:wsp>
                          <wps:cNvPr id="20502" name="Freeform 20899"/>
                          <wps:cNvSpPr>
                            <a:spLocks/>
                          </wps:cNvSpPr>
                          <wps:spPr bwMode="auto">
                            <a:xfrm>
                              <a:off x="3849" y="360"/>
                              <a:ext cx="3" cy="2"/>
                            </a:xfrm>
                            <a:custGeom>
                              <a:avLst/>
                              <a:gdLst>
                                <a:gd name="T0" fmla="+- 0 3851 3849"/>
                                <a:gd name="T1" fmla="*/ T0 w 3"/>
                                <a:gd name="T2" fmla="+- 0 360 360"/>
                                <a:gd name="T3" fmla="*/ 360 h 1"/>
                                <a:gd name="T4" fmla="+- 0 3849 3849"/>
                                <a:gd name="T5" fmla="*/ T4 w 3"/>
                                <a:gd name="T6" fmla="+- 0 361 360"/>
                                <a:gd name="T7" fmla="*/ 361 h 1"/>
                              </a:gdLst>
                              <a:ahLst/>
                              <a:cxnLst>
                                <a:cxn ang="0">
                                  <a:pos x="T1" y="T3"/>
                                </a:cxn>
                                <a:cxn ang="0">
                                  <a:pos x="T5" y="T7"/>
                                </a:cxn>
                              </a:cxnLst>
                              <a:rect l="0" t="0" r="r" b="b"/>
                              <a:pathLst>
                                <a:path w="3" h="1">
                                  <a:moveTo>
                                    <a:pt x="2" y="0"/>
                                  </a:moveTo>
                                  <a:lnTo>
                                    <a:pt x="0" y="1"/>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3" name="Group 20896"/>
                        <wpg:cNvGrpSpPr>
                          <a:grpSpLocks/>
                        </wpg:cNvGrpSpPr>
                        <wpg:grpSpPr bwMode="auto">
                          <a:xfrm>
                            <a:off x="3655" y="-76"/>
                            <a:ext cx="2" cy="213"/>
                            <a:chOff x="3655" y="-76"/>
                            <a:chExt cx="2" cy="213"/>
                          </a:xfrm>
                        </wpg:grpSpPr>
                        <wps:wsp>
                          <wps:cNvPr id="20504" name="Freeform 20897"/>
                          <wps:cNvSpPr>
                            <a:spLocks/>
                          </wps:cNvSpPr>
                          <wps:spPr bwMode="auto">
                            <a:xfrm>
                              <a:off x="3655" y="-76"/>
                              <a:ext cx="2" cy="213"/>
                            </a:xfrm>
                            <a:custGeom>
                              <a:avLst/>
                              <a:gdLst>
                                <a:gd name="T0" fmla="+- 0 -76 -76"/>
                                <a:gd name="T1" fmla="*/ -76 h 213"/>
                                <a:gd name="T2" fmla="+- 0 137 -76"/>
                                <a:gd name="T3" fmla="*/ 137 h 213"/>
                              </a:gdLst>
                              <a:ahLst/>
                              <a:cxnLst>
                                <a:cxn ang="0">
                                  <a:pos x="0" y="T1"/>
                                </a:cxn>
                                <a:cxn ang="0">
                                  <a:pos x="0" y="T3"/>
                                </a:cxn>
                              </a:cxnLst>
                              <a:rect l="0" t="0" r="r" b="b"/>
                              <a:pathLst>
                                <a:path h="213">
                                  <a:moveTo>
                                    <a:pt x="0" y="0"/>
                                  </a:moveTo>
                                  <a:lnTo>
                                    <a:pt x="0" y="213"/>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5" name="Group 20894"/>
                        <wpg:cNvGrpSpPr>
                          <a:grpSpLocks/>
                        </wpg:cNvGrpSpPr>
                        <wpg:grpSpPr bwMode="auto">
                          <a:xfrm>
                            <a:off x="3803" y="-267"/>
                            <a:ext cx="2" cy="605"/>
                            <a:chOff x="3803" y="-267"/>
                            <a:chExt cx="2" cy="605"/>
                          </a:xfrm>
                        </wpg:grpSpPr>
                        <wps:wsp>
                          <wps:cNvPr id="20506" name="Freeform 20895"/>
                          <wps:cNvSpPr>
                            <a:spLocks/>
                          </wps:cNvSpPr>
                          <wps:spPr bwMode="auto">
                            <a:xfrm>
                              <a:off x="3803" y="-267"/>
                              <a:ext cx="2" cy="605"/>
                            </a:xfrm>
                            <a:custGeom>
                              <a:avLst/>
                              <a:gdLst>
                                <a:gd name="T0" fmla="+- 0 -267 -267"/>
                                <a:gd name="T1" fmla="*/ -267 h 605"/>
                                <a:gd name="T2" fmla="+- 0 337 -267"/>
                                <a:gd name="T3" fmla="*/ 337 h 605"/>
                              </a:gdLst>
                              <a:ahLst/>
                              <a:cxnLst>
                                <a:cxn ang="0">
                                  <a:pos x="0" y="T1"/>
                                </a:cxn>
                                <a:cxn ang="0">
                                  <a:pos x="0" y="T3"/>
                                </a:cxn>
                              </a:cxnLst>
                              <a:rect l="0" t="0" r="r" b="b"/>
                              <a:pathLst>
                                <a:path h="605">
                                  <a:moveTo>
                                    <a:pt x="0" y="0"/>
                                  </a:moveTo>
                                  <a:lnTo>
                                    <a:pt x="0" y="604"/>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7" name="Group 20892"/>
                        <wpg:cNvGrpSpPr>
                          <a:grpSpLocks/>
                        </wpg:cNvGrpSpPr>
                        <wpg:grpSpPr bwMode="auto">
                          <a:xfrm>
                            <a:off x="3817" y="-244"/>
                            <a:ext cx="2" cy="548"/>
                            <a:chOff x="3817" y="-244"/>
                            <a:chExt cx="2" cy="548"/>
                          </a:xfrm>
                        </wpg:grpSpPr>
                        <wps:wsp>
                          <wps:cNvPr id="20508" name="Freeform 20893"/>
                          <wps:cNvSpPr>
                            <a:spLocks/>
                          </wps:cNvSpPr>
                          <wps:spPr bwMode="auto">
                            <a:xfrm>
                              <a:off x="3817" y="-244"/>
                              <a:ext cx="2" cy="548"/>
                            </a:xfrm>
                            <a:custGeom>
                              <a:avLst/>
                              <a:gdLst>
                                <a:gd name="T0" fmla="+- 0 3818 3817"/>
                                <a:gd name="T1" fmla="*/ T0 w 1"/>
                                <a:gd name="T2" fmla="+- 0 -244 -244"/>
                                <a:gd name="T3" fmla="*/ -244 h 548"/>
                                <a:gd name="T4" fmla="+- 0 3817 3817"/>
                                <a:gd name="T5" fmla="*/ T4 w 1"/>
                                <a:gd name="T6" fmla="+- 0 305 -244"/>
                                <a:gd name="T7" fmla="*/ 305 h 548"/>
                              </a:gdLst>
                              <a:ahLst/>
                              <a:cxnLst>
                                <a:cxn ang="0">
                                  <a:pos x="T1" y="T3"/>
                                </a:cxn>
                                <a:cxn ang="0">
                                  <a:pos x="T5" y="T7"/>
                                </a:cxn>
                              </a:cxnLst>
                              <a:rect l="0" t="0" r="r" b="b"/>
                              <a:pathLst>
                                <a:path w="1" h="548">
                                  <a:moveTo>
                                    <a:pt x="1" y="0"/>
                                  </a:moveTo>
                                  <a:lnTo>
                                    <a:pt x="0" y="549"/>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9" name="Group 20890"/>
                        <wpg:cNvGrpSpPr>
                          <a:grpSpLocks/>
                        </wpg:cNvGrpSpPr>
                        <wpg:grpSpPr bwMode="auto">
                          <a:xfrm>
                            <a:off x="3287" y="-330"/>
                            <a:ext cx="14" cy="2"/>
                            <a:chOff x="3287" y="-330"/>
                            <a:chExt cx="14" cy="2"/>
                          </a:xfrm>
                        </wpg:grpSpPr>
                        <wps:wsp>
                          <wps:cNvPr id="20510" name="Freeform 20891"/>
                          <wps:cNvSpPr>
                            <a:spLocks/>
                          </wps:cNvSpPr>
                          <wps:spPr bwMode="auto">
                            <a:xfrm>
                              <a:off x="3287" y="-330"/>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0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1" name="Group 20888"/>
                        <wpg:cNvGrpSpPr>
                          <a:grpSpLocks/>
                        </wpg:cNvGrpSpPr>
                        <wpg:grpSpPr bwMode="auto">
                          <a:xfrm>
                            <a:off x="3289" y="-329"/>
                            <a:ext cx="6" cy="6"/>
                            <a:chOff x="3289" y="-329"/>
                            <a:chExt cx="6" cy="6"/>
                          </a:xfrm>
                        </wpg:grpSpPr>
                        <wps:wsp>
                          <wps:cNvPr id="20512" name="Freeform 20889"/>
                          <wps:cNvSpPr>
                            <a:spLocks/>
                          </wps:cNvSpPr>
                          <wps:spPr bwMode="auto">
                            <a:xfrm>
                              <a:off x="3289" y="-329"/>
                              <a:ext cx="6" cy="6"/>
                            </a:xfrm>
                            <a:custGeom>
                              <a:avLst/>
                              <a:gdLst>
                                <a:gd name="T0" fmla="+- 0 3289 3289"/>
                                <a:gd name="T1" fmla="*/ T0 w 6"/>
                                <a:gd name="T2" fmla="+- 0 -323 -329"/>
                                <a:gd name="T3" fmla="*/ -323 h 6"/>
                                <a:gd name="T4" fmla="+- 0 3293 3289"/>
                                <a:gd name="T5" fmla="*/ T4 w 6"/>
                                <a:gd name="T6" fmla="+- 0 -325 -329"/>
                                <a:gd name="T7" fmla="*/ -325 h 6"/>
                                <a:gd name="T8" fmla="+- 0 3294 3289"/>
                                <a:gd name="T9" fmla="*/ T8 w 6"/>
                                <a:gd name="T10" fmla="+- 0 -329 -329"/>
                                <a:gd name="T11" fmla="*/ -329 h 6"/>
                              </a:gdLst>
                              <a:ahLst/>
                              <a:cxnLst>
                                <a:cxn ang="0">
                                  <a:pos x="T1" y="T3"/>
                                </a:cxn>
                                <a:cxn ang="0">
                                  <a:pos x="T5" y="T7"/>
                                </a:cxn>
                                <a:cxn ang="0">
                                  <a:pos x="T9" y="T11"/>
                                </a:cxn>
                              </a:cxnLst>
                              <a:rect l="0" t="0" r="r" b="b"/>
                              <a:pathLst>
                                <a:path w="6" h="6">
                                  <a:moveTo>
                                    <a:pt x="0" y="6"/>
                                  </a:moveTo>
                                  <a:lnTo>
                                    <a:pt x="4" y="4"/>
                                  </a:lnTo>
                                  <a:lnTo>
                                    <a:pt x="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3" name="Group 20886"/>
                        <wpg:cNvGrpSpPr>
                          <a:grpSpLocks/>
                        </wpg:cNvGrpSpPr>
                        <wpg:grpSpPr bwMode="auto">
                          <a:xfrm>
                            <a:off x="3289" y="-329"/>
                            <a:ext cx="6" cy="6"/>
                            <a:chOff x="3289" y="-329"/>
                            <a:chExt cx="6" cy="6"/>
                          </a:xfrm>
                        </wpg:grpSpPr>
                        <wps:wsp>
                          <wps:cNvPr id="20514" name="Freeform 20887"/>
                          <wps:cNvSpPr>
                            <a:spLocks/>
                          </wps:cNvSpPr>
                          <wps:spPr bwMode="auto">
                            <a:xfrm>
                              <a:off x="3289" y="-329"/>
                              <a:ext cx="6" cy="6"/>
                            </a:xfrm>
                            <a:custGeom>
                              <a:avLst/>
                              <a:gdLst>
                                <a:gd name="T0" fmla="+- 0 3289 3289"/>
                                <a:gd name="T1" fmla="*/ T0 w 6"/>
                                <a:gd name="T2" fmla="+- 0 -323 -329"/>
                                <a:gd name="T3" fmla="*/ -323 h 6"/>
                                <a:gd name="T4" fmla="+- 0 3293 3289"/>
                                <a:gd name="T5" fmla="*/ T4 w 6"/>
                                <a:gd name="T6" fmla="+- 0 -325 -329"/>
                                <a:gd name="T7" fmla="*/ -325 h 6"/>
                                <a:gd name="T8" fmla="+- 0 3294 3289"/>
                                <a:gd name="T9" fmla="*/ T8 w 6"/>
                                <a:gd name="T10" fmla="+- 0 -329 -329"/>
                                <a:gd name="T11" fmla="*/ -329 h 6"/>
                              </a:gdLst>
                              <a:ahLst/>
                              <a:cxnLst>
                                <a:cxn ang="0">
                                  <a:pos x="T1" y="T3"/>
                                </a:cxn>
                                <a:cxn ang="0">
                                  <a:pos x="T5" y="T7"/>
                                </a:cxn>
                                <a:cxn ang="0">
                                  <a:pos x="T9" y="T11"/>
                                </a:cxn>
                              </a:cxnLst>
                              <a:rect l="0" t="0" r="r" b="b"/>
                              <a:pathLst>
                                <a:path w="6" h="6">
                                  <a:moveTo>
                                    <a:pt x="0" y="6"/>
                                  </a:moveTo>
                                  <a:lnTo>
                                    <a:pt x="4" y="4"/>
                                  </a:lnTo>
                                  <a:lnTo>
                                    <a:pt x="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5" name="Group 20884"/>
                        <wpg:cNvGrpSpPr>
                          <a:grpSpLocks/>
                        </wpg:cNvGrpSpPr>
                        <wpg:grpSpPr bwMode="auto">
                          <a:xfrm>
                            <a:off x="3281" y="-323"/>
                            <a:ext cx="8" cy="2"/>
                            <a:chOff x="3281" y="-323"/>
                            <a:chExt cx="8" cy="2"/>
                          </a:xfrm>
                        </wpg:grpSpPr>
                        <wps:wsp>
                          <wps:cNvPr id="20516" name="Freeform 20885"/>
                          <wps:cNvSpPr>
                            <a:spLocks/>
                          </wps:cNvSpPr>
                          <wps:spPr bwMode="auto">
                            <a:xfrm>
                              <a:off x="3281" y="-323"/>
                              <a:ext cx="8" cy="2"/>
                            </a:xfrm>
                            <a:custGeom>
                              <a:avLst/>
                              <a:gdLst>
                                <a:gd name="T0" fmla="+- 0 3281 3281"/>
                                <a:gd name="T1" fmla="*/ T0 w 8"/>
                                <a:gd name="T2" fmla="+- 0 3289 3281"/>
                                <a:gd name="T3" fmla="*/ T2 w 8"/>
                              </a:gdLst>
                              <a:ahLst/>
                              <a:cxnLst>
                                <a:cxn ang="0">
                                  <a:pos x="T1" y="0"/>
                                </a:cxn>
                                <a:cxn ang="0">
                                  <a:pos x="T3" y="0"/>
                                </a:cxn>
                              </a:cxnLst>
                              <a:rect l="0" t="0" r="r" b="b"/>
                              <a:pathLst>
                                <a:path w="8">
                                  <a:moveTo>
                                    <a:pt x="0" y="0"/>
                                  </a:moveTo>
                                  <a:lnTo>
                                    <a:pt x="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7" name="Group 20882"/>
                        <wpg:cNvGrpSpPr>
                          <a:grpSpLocks/>
                        </wpg:cNvGrpSpPr>
                        <wpg:grpSpPr bwMode="auto">
                          <a:xfrm>
                            <a:off x="3287" y="-373"/>
                            <a:ext cx="14" cy="2"/>
                            <a:chOff x="3287" y="-373"/>
                            <a:chExt cx="14" cy="2"/>
                          </a:xfrm>
                        </wpg:grpSpPr>
                        <wps:wsp>
                          <wps:cNvPr id="20518" name="Freeform 20883"/>
                          <wps:cNvSpPr>
                            <a:spLocks/>
                          </wps:cNvSpPr>
                          <wps:spPr bwMode="auto">
                            <a:xfrm>
                              <a:off x="3287" y="-373"/>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12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9" name="Group 20880"/>
                        <wpg:cNvGrpSpPr>
                          <a:grpSpLocks/>
                        </wpg:cNvGrpSpPr>
                        <wpg:grpSpPr bwMode="auto">
                          <a:xfrm>
                            <a:off x="3287" y="-348"/>
                            <a:ext cx="14" cy="2"/>
                            <a:chOff x="3287" y="-348"/>
                            <a:chExt cx="14" cy="2"/>
                          </a:xfrm>
                        </wpg:grpSpPr>
                        <wps:wsp>
                          <wps:cNvPr id="20520" name="Freeform 20881"/>
                          <wps:cNvSpPr>
                            <a:spLocks/>
                          </wps:cNvSpPr>
                          <wps:spPr bwMode="auto">
                            <a:xfrm>
                              <a:off x="3287" y="-348"/>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07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1" name="Group 20878"/>
                        <wpg:cNvGrpSpPr>
                          <a:grpSpLocks/>
                        </wpg:cNvGrpSpPr>
                        <wpg:grpSpPr bwMode="auto">
                          <a:xfrm>
                            <a:off x="3175" y="-323"/>
                            <a:ext cx="68" cy="2"/>
                            <a:chOff x="3175" y="-323"/>
                            <a:chExt cx="68" cy="2"/>
                          </a:xfrm>
                        </wpg:grpSpPr>
                        <wps:wsp>
                          <wps:cNvPr id="20522" name="Freeform 20879"/>
                          <wps:cNvSpPr>
                            <a:spLocks/>
                          </wps:cNvSpPr>
                          <wps:spPr bwMode="auto">
                            <a:xfrm>
                              <a:off x="3175" y="-323"/>
                              <a:ext cx="68" cy="2"/>
                            </a:xfrm>
                            <a:custGeom>
                              <a:avLst/>
                              <a:gdLst>
                                <a:gd name="T0" fmla="+- 0 3175 3175"/>
                                <a:gd name="T1" fmla="*/ T0 w 68"/>
                                <a:gd name="T2" fmla="+- 0 3243 3175"/>
                                <a:gd name="T3" fmla="*/ T2 w 68"/>
                              </a:gdLst>
                              <a:ahLst/>
                              <a:cxnLst>
                                <a:cxn ang="0">
                                  <a:pos x="T1" y="0"/>
                                </a:cxn>
                                <a:cxn ang="0">
                                  <a:pos x="T3" y="0"/>
                                </a:cxn>
                              </a:cxnLst>
                              <a:rect l="0" t="0" r="r" b="b"/>
                              <a:pathLst>
                                <a:path w="68">
                                  <a:moveTo>
                                    <a:pt x="0" y="0"/>
                                  </a:moveTo>
                                  <a:lnTo>
                                    <a:pt x="6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3" name="Group 20876"/>
                        <wpg:cNvGrpSpPr>
                          <a:grpSpLocks/>
                        </wpg:cNvGrpSpPr>
                        <wpg:grpSpPr bwMode="auto">
                          <a:xfrm>
                            <a:off x="3253" y="-330"/>
                            <a:ext cx="2" cy="14"/>
                            <a:chOff x="3253" y="-330"/>
                            <a:chExt cx="2" cy="14"/>
                          </a:xfrm>
                        </wpg:grpSpPr>
                        <wps:wsp>
                          <wps:cNvPr id="20524" name="Freeform 20877"/>
                          <wps:cNvSpPr>
                            <a:spLocks/>
                          </wps:cNvSpPr>
                          <wps:spPr bwMode="auto">
                            <a:xfrm>
                              <a:off x="3253" y="-330"/>
                              <a:ext cx="2" cy="14"/>
                            </a:xfrm>
                            <a:custGeom>
                              <a:avLst/>
                              <a:gdLst>
                                <a:gd name="T0" fmla="+- 0 -330 -330"/>
                                <a:gd name="T1" fmla="*/ -330 h 14"/>
                                <a:gd name="T2" fmla="+- 0 -316 -330"/>
                                <a:gd name="T3" fmla="*/ -316 h 14"/>
                              </a:gdLst>
                              <a:ahLst/>
                              <a:cxnLst>
                                <a:cxn ang="0">
                                  <a:pos x="0" y="T1"/>
                                </a:cxn>
                                <a:cxn ang="0">
                                  <a:pos x="0" y="T3"/>
                                </a:cxn>
                              </a:cxnLst>
                              <a:rect l="0" t="0" r="r" b="b"/>
                              <a:pathLst>
                                <a:path h="14">
                                  <a:moveTo>
                                    <a:pt x="0" y="0"/>
                                  </a:moveTo>
                                  <a:lnTo>
                                    <a:pt x="0" y="14"/>
                                  </a:lnTo>
                                </a:path>
                              </a:pathLst>
                            </a:custGeom>
                            <a:noFill/>
                            <a:ln w="10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5" name="Group 20874"/>
                        <wpg:cNvGrpSpPr>
                          <a:grpSpLocks/>
                        </wpg:cNvGrpSpPr>
                        <wpg:grpSpPr bwMode="auto">
                          <a:xfrm>
                            <a:off x="3261" y="-323"/>
                            <a:ext cx="14" cy="2"/>
                            <a:chOff x="3261" y="-323"/>
                            <a:chExt cx="14" cy="2"/>
                          </a:xfrm>
                        </wpg:grpSpPr>
                        <wps:wsp>
                          <wps:cNvPr id="20526" name="Freeform 20875"/>
                          <wps:cNvSpPr>
                            <a:spLocks/>
                          </wps:cNvSpPr>
                          <wps:spPr bwMode="auto">
                            <a:xfrm>
                              <a:off x="3261" y="-323"/>
                              <a:ext cx="14" cy="2"/>
                            </a:xfrm>
                            <a:custGeom>
                              <a:avLst/>
                              <a:gdLst>
                                <a:gd name="T0" fmla="+- 0 3261 3261"/>
                                <a:gd name="T1" fmla="*/ T0 w 14"/>
                                <a:gd name="T2" fmla="+- 0 3274 3261"/>
                                <a:gd name="T3" fmla="*/ T2 w 14"/>
                              </a:gdLst>
                              <a:ahLst/>
                              <a:cxnLst>
                                <a:cxn ang="0">
                                  <a:pos x="T1" y="0"/>
                                </a:cxn>
                                <a:cxn ang="0">
                                  <a:pos x="T3" y="0"/>
                                </a:cxn>
                              </a:cxnLst>
                              <a:rect l="0" t="0" r="r" b="b"/>
                              <a:pathLst>
                                <a:path w="14">
                                  <a:moveTo>
                                    <a:pt x="0" y="0"/>
                                  </a:moveTo>
                                  <a:lnTo>
                                    <a:pt x="1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7" name="Group 20872"/>
                        <wpg:cNvGrpSpPr>
                          <a:grpSpLocks/>
                        </wpg:cNvGrpSpPr>
                        <wpg:grpSpPr bwMode="auto">
                          <a:xfrm>
                            <a:off x="3287" y="491"/>
                            <a:ext cx="14" cy="2"/>
                            <a:chOff x="3287" y="491"/>
                            <a:chExt cx="14" cy="2"/>
                          </a:xfrm>
                        </wpg:grpSpPr>
                        <wps:wsp>
                          <wps:cNvPr id="20528" name="Freeform 20873"/>
                          <wps:cNvSpPr>
                            <a:spLocks/>
                          </wps:cNvSpPr>
                          <wps:spPr bwMode="auto">
                            <a:xfrm>
                              <a:off x="3287" y="491"/>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12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9" name="Group 20870"/>
                        <wpg:cNvGrpSpPr>
                          <a:grpSpLocks/>
                        </wpg:cNvGrpSpPr>
                        <wpg:grpSpPr bwMode="auto">
                          <a:xfrm>
                            <a:off x="3287" y="466"/>
                            <a:ext cx="14" cy="2"/>
                            <a:chOff x="3287" y="466"/>
                            <a:chExt cx="14" cy="2"/>
                          </a:xfrm>
                        </wpg:grpSpPr>
                        <wps:wsp>
                          <wps:cNvPr id="20530" name="Freeform 20871"/>
                          <wps:cNvSpPr>
                            <a:spLocks/>
                          </wps:cNvSpPr>
                          <wps:spPr bwMode="auto">
                            <a:xfrm>
                              <a:off x="3287" y="466"/>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178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1" name="Group 20868"/>
                        <wpg:cNvGrpSpPr>
                          <a:grpSpLocks/>
                        </wpg:cNvGrpSpPr>
                        <wpg:grpSpPr bwMode="auto">
                          <a:xfrm>
                            <a:off x="3287" y="440"/>
                            <a:ext cx="14" cy="2"/>
                            <a:chOff x="3287" y="440"/>
                            <a:chExt cx="14" cy="2"/>
                          </a:xfrm>
                        </wpg:grpSpPr>
                        <wps:wsp>
                          <wps:cNvPr id="20532" name="Freeform 20869"/>
                          <wps:cNvSpPr>
                            <a:spLocks/>
                          </wps:cNvSpPr>
                          <wps:spPr bwMode="auto">
                            <a:xfrm>
                              <a:off x="3287" y="440"/>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12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3" name="Group 20866"/>
                        <wpg:cNvGrpSpPr>
                          <a:grpSpLocks/>
                        </wpg:cNvGrpSpPr>
                        <wpg:grpSpPr bwMode="auto">
                          <a:xfrm>
                            <a:off x="3292" y="377"/>
                            <a:ext cx="2" cy="24"/>
                            <a:chOff x="3292" y="377"/>
                            <a:chExt cx="2" cy="24"/>
                          </a:xfrm>
                        </wpg:grpSpPr>
                        <wps:wsp>
                          <wps:cNvPr id="20534" name="Freeform 20867"/>
                          <wps:cNvSpPr>
                            <a:spLocks/>
                          </wps:cNvSpPr>
                          <wps:spPr bwMode="auto">
                            <a:xfrm>
                              <a:off x="3292" y="377"/>
                              <a:ext cx="2" cy="24"/>
                            </a:xfrm>
                            <a:custGeom>
                              <a:avLst/>
                              <a:gdLst>
                                <a:gd name="T0" fmla="+- 0 377 377"/>
                                <a:gd name="T1" fmla="*/ 377 h 24"/>
                                <a:gd name="T2" fmla="+- 0 401 377"/>
                                <a:gd name="T3" fmla="*/ 401 h 24"/>
                              </a:gdLst>
                              <a:ahLst/>
                              <a:cxnLst>
                                <a:cxn ang="0">
                                  <a:pos x="0" y="T1"/>
                                </a:cxn>
                                <a:cxn ang="0">
                                  <a:pos x="0" y="T3"/>
                                </a:cxn>
                              </a:cxnLst>
                              <a:rect l="0" t="0" r="r" b="b"/>
                              <a:pathLst>
                                <a:path h="24">
                                  <a:moveTo>
                                    <a:pt x="0" y="0"/>
                                  </a:moveTo>
                                  <a:lnTo>
                                    <a:pt x="0" y="24"/>
                                  </a:lnTo>
                                </a:path>
                              </a:pathLst>
                            </a:custGeom>
                            <a:noFill/>
                            <a:ln w="1249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5" name="Group 20864"/>
                        <wpg:cNvGrpSpPr>
                          <a:grpSpLocks/>
                        </wpg:cNvGrpSpPr>
                        <wpg:grpSpPr bwMode="auto">
                          <a:xfrm>
                            <a:off x="3289" y="384"/>
                            <a:ext cx="6" cy="6"/>
                            <a:chOff x="3289" y="384"/>
                            <a:chExt cx="6" cy="6"/>
                          </a:xfrm>
                        </wpg:grpSpPr>
                        <wps:wsp>
                          <wps:cNvPr id="20536" name="Freeform 20865"/>
                          <wps:cNvSpPr>
                            <a:spLocks/>
                          </wps:cNvSpPr>
                          <wps:spPr bwMode="auto">
                            <a:xfrm>
                              <a:off x="3289" y="384"/>
                              <a:ext cx="6" cy="6"/>
                            </a:xfrm>
                            <a:custGeom>
                              <a:avLst/>
                              <a:gdLst>
                                <a:gd name="T0" fmla="+- 0 3294 3289"/>
                                <a:gd name="T1" fmla="*/ T0 w 6"/>
                                <a:gd name="T2" fmla="+- 0 390 384"/>
                                <a:gd name="T3" fmla="*/ 390 h 6"/>
                                <a:gd name="T4" fmla="+- 0 3293 3289"/>
                                <a:gd name="T5" fmla="*/ T4 w 6"/>
                                <a:gd name="T6" fmla="+- 0 386 384"/>
                                <a:gd name="T7" fmla="*/ 386 h 6"/>
                                <a:gd name="T8" fmla="+- 0 3289 3289"/>
                                <a:gd name="T9" fmla="*/ T8 w 6"/>
                                <a:gd name="T10" fmla="+- 0 384 384"/>
                                <a:gd name="T11" fmla="*/ 384 h 6"/>
                              </a:gdLst>
                              <a:ahLst/>
                              <a:cxnLst>
                                <a:cxn ang="0">
                                  <a:pos x="T1" y="T3"/>
                                </a:cxn>
                                <a:cxn ang="0">
                                  <a:pos x="T5" y="T7"/>
                                </a:cxn>
                                <a:cxn ang="0">
                                  <a:pos x="T9" y="T11"/>
                                </a:cxn>
                              </a:cxnLst>
                              <a:rect l="0" t="0" r="r" b="b"/>
                              <a:pathLst>
                                <a:path w="6" h="6">
                                  <a:moveTo>
                                    <a:pt x="5" y="6"/>
                                  </a:moveTo>
                                  <a:lnTo>
                                    <a:pt x="4" y="2"/>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7" name="Group 20862"/>
                        <wpg:cNvGrpSpPr>
                          <a:grpSpLocks/>
                        </wpg:cNvGrpSpPr>
                        <wpg:grpSpPr bwMode="auto">
                          <a:xfrm>
                            <a:off x="3287" y="534"/>
                            <a:ext cx="14" cy="2"/>
                            <a:chOff x="3287" y="534"/>
                            <a:chExt cx="14" cy="2"/>
                          </a:xfrm>
                        </wpg:grpSpPr>
                        <wps:wsp>
                          <wps:cNvPr id="20538" name="Freeform 20863"/>
                          <wps:cNvSpPr>
                            <a:spLocks/>
                          </wps:cNvSpPr>
                          <wps:spPr bwMode="auto">
                            <a:xfrm>
                              <a:off x="3287" y="534"/>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61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9" name="Group 20860"/>
                        <wpg:cNvGrpSpPr>
                          <a:grpSpLocks/>
                        </wpg:cNvGrpSpPr>
                        <wpg:grpSpPr bwMode="auto">
                          <a:xfrm>
                            <a:off x="3368" y="506"/>
                            <a:ext cx="5" cy="6"/>
                            <a:chOff x="3368" y="506"/>
                            <a:chExt cx="5" cy="6"/>
                          </a:xfrm>
                        </wpg:grpSpPr>
                        <wps:wsp>
                          <wps:cNvPr id="20540" name="Freeform 20861"/>
                          <wps:cNvSpPr>
                            <a:spLocks/>
                          </wps:cNvSpPr>
                          <wps:spPr bwMode="auto">
                            <a:xfrm>
                              <a:off x="3368" y="506"/>
                              <a:ext cx="5" cy="6"/>
                            </a:xfrm>
                            <a:custGeom>
                              <a:avLst/>
                              <a:gdLst>
                                <a:gd name="T0" fmla="+- 0 3368 3368"/>
                                <a:gd name="T1" fmla="*/ T0 w 5"/>
                                <a:gd name="T2" fmla="+- 0 512 506"/>
                                <a:gd name="T3" fmla="*/ 512 h 6"/>
                                <a:gd name="T4" fmla="+- 0 3372 3368"/>
                                <a:gd name="T5" fmla="*/ T4 w 5"/>
                                <a:gd name="T6" fmla="+- 0 510 506"/>
                                <a:gd name="T7" fmla="*/ 510 h 6"/>
                                <a:gd name="T8" fmla="+- 0 3373 3368"/>
                                <a:gd name="T9" fmla="*/ T8 w 5"/>
                                <a:gd name="T10" fmla="+- 0 506 506"/>
                                <a:gd name="T11" fmla="*/ 506 h 6"/>
                              </a:gdLst>
                              <a:ahLst/>
                              <a:cxnLst>
                                <a:cxn ang="0">
                                  <a:pos x="T1" y="T3"/>
                                </a:cxn>
                                <a:cxn ang="0">
                                  <a:pos x="T5" y="T7"/>
                                </a:cxn>
                                <a:cxn ang="0">
                                  <a:pos x="T9" y="T11"/>
                                </a:cxn>
                              </a:cxnLst>
                              <a:rect l="0" t="0" r="r" b="b"/>
                              <a:pathLst>
                                <a:path w="5" h="6">
                                  <a:moveTo>
                                    <a:pt x="0" y="6"/>
                                  </a:moveTo>
                                  <a:lnTo>
                                    <a:pt x="4" y="4"/>
                                  </a:lnTo>
                                  <a:lnTo>
                                    <a:pt x="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1" name="Group 20858"/>
                        <wpg:cNvGrpSpPr>
                          <a:grpSpLocks/>
                        </wpg:cNvGrpSpPr>
                        <wpg:grpSpPr bwMode="auto">
                          <a:xfrm>
                            <a:off x="2910" y="384"/>
                            <a:ext cx="364" cy="2"/>
                            <a:chOff x="2910" y="384"/>
                            <a:chExt cx="364" cy="2"/>
                          </a:xfrm>
                        </wpg:grpSpPr>
                        <wps:wsp>
                          <wps:cNvPr id="20542" name="Freeform 20859"/>
                          <wps:cNvSpPr>
                            <a:spLocks/>
                          </wps:cNvSpPr>
                          <wps:spPr bwMode="auto">
                            <a:xfrm>
                              <a:off x="2910" y="384"/>
                              <a:ext cx="364" cy="2"/>
                            </a:xfrm>
                            <a:custGeom>
                              <a:avLst/>
                              <a:gdLst>
                                <a:gd name="T0" fmla="+- 0 2910 2910"/>
                                <a:gd name="T1" fmla="*/ T0 w 364"/>
                                <a:gd name="T2" fmla="+- 0 3273 2910"/>
                                <a:gd name="T3" fmla="*/ T2 w 364"/>
                              </a:gdLst>
                              <a:ahLst/>
                              <a:cxnLst>
                                <a:cxn ang="0">
                                  <a:pos x="T1" y="0"/>
                                </a:cxn>
                                <a:cxn ang="0">
                                  <a:pos x="T3" y="0"/>
                                </a:cxn>
                              </a:cxnLst>
                              <a:rect l="0" t="0" r="r" b="b"/>
                              <a:pathLst>
                                <a:path w="364">
                                  <a:moveTo>
                                    <a:pt x="0" y="0"/>
                                  </a:moveTo>
                                  <a:lnTo>
                                    <a:pt x="36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3" name="Group 20856"/>
                        <wpg:cNvGrpSpPr>
                          <a:grpSpLocks/>
                        </wpg:cNvGrpSpPr>
                        <wpg:grpSpPr bwMode="auto">
                          <a:xfrm>
                            <a:off x="2532" y="-509"/>
                            <a:ext cx="2" cy="1078"/>
                            <a:chOff x="2532" y="-509"/>
                            <a:chExt cx="2" cy="1078"/>
                          </a:xfrm>
                        </wpg:grpSpPr>
                        <wps:wsp>
                          <wps:cNvPr id="20544" name="Freeform 20857"/>
                          <wps:cNvSpPr>
                            <a:spLocks/>
                          </wps:cNvSpPr>
                          <wps:spPr bwMode="auto">
                            <a:xfrm>
                              <a:off x="2532" y="-509"/>
                              <a:ext cx="2" cy="1078"/>
                            </a:xfrm>
                            <a:custGeom>
                              <a:avLst/>
                              <a:gdLst>
                                <a:gd name="T0" fmla="+- 0 -509 -509"/>
                                <a:gd name="T1" fmla="*/ -509 h 1078"/>
                                <a:gd name="T2" fmla="+- 0 569 -509"/>
                                <a:gd name="T3" fmla="*/ 569 h 1078"/>
                              </a:gdLst>
                              <a:ahLst/>
                              <a:cxnLst>
                                <a:cxn ang="0">
                                  <a:pos x="0" y="T1"/>
                                </a:cxn>
                                <a:cxn ang="0">
                                  <a:pos x="0" y="T3"/>
                                </a:cxn>
                              </a:cxnLst>
                              <a:rect l="0" t="0" r="r" b="b"/>
                              <a:pathLst>
                                <a:path h="1078">
                                  <a:moveTo>
                                    <a:pt x="0" y="0"/>
                                  </a:moveTo>
                                  <a:lnTo>
                                    <a:pt x="0" y="1078"/>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5" name="Group 20854"/>
                        <wpg:cNvGrpSpPr>
                          <a:grpSpLocks/>
                        </wpg:cNvGrpSpPr>
                        <wpg:grpSpPr bwMode="auto">
                          <a:xfrm>
                            <a:off x="2652" y="-502"/>
                            <a:ext cx="2" cy="1065"/>
                            <a:chOff x="2652" y="-502"/>
                            <a:chExt cx="2" cy="1065"/>
                          </a:xfrm>
                        </wpg:grpSpPr>
                        <wps:wsp>
                          <wps:cNvPr id="20546" name="Freeform 20855"/>
                          <wps:cNvSpPr>
                            <a:spLocks/>
                          </wps:cNvSpPr>
                          <wps:spPr bwMode="auto">
                            <a:xfrm>
                              <a:off x="2652" y="-502"/>
                              <a:ext cx="2" cy="1065"/>
                            </a:xfrm>
                            <a:custGeom>
                              <a:avLst/>
                              <a:gdLst>
                                <a:gd name="T0" fmla="+- 0 563 -502"/>
                                <a:gd name="T1" fmla="*/ 563 h 1065"/>
                                <a:gd name="T2" fmla="+- 0 -502 -502"/>
                                <a:gd name="T3" fmla="*/ -502 h 1065"/>
                              </a:gdLst>
                              <a:ahLst/>
                              <a:cxnLst>
                                <a:cxn ang="0">
                                  <a:pos x="0" y="T1"/>
                                </a:cxn>
                                <a:cxn ang="0">
                                  <a:pos x="0" y="T3"/>
                                </a:cxn>
                              </a:cxnLst>
                              <a:rect l="0" t="0" r="r" b="b"/>
                              <a:pathLst>
                                <a:path h="1065">
                                  <a:moveTo>
                                    <a:pt x="0" y="106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7" name="Group 20852"/>
                        <wpg:cNvGrpSpPr>
                          <a:grpSpLocks/>
                        </wpg:cNvGrpSpPr>
                        <wpg:grpSpPr bwMode="auto">
                          <a:xfrm>
                            <a:off x="2583" y="-517"/>
                            <a:ext cx="2" cy="1095"/>
                            <a:chOff x="2583" y="-517"/>
                            <a:chExt cx="2" cy="1095"/>
                          </a:xfrm>
                        </wpg:grpSpPr>
                        <wps:wsp>
                          <wps:cNvPr id="20548" name="Freeform 20853"/>
                          <wps:cNvSpPr>
                            <a:spLocks/>
                          </wps:cNvSpPr>
                          <wps:spPr bwMode="auto">
                            <a:xfrm>
                              <a:off x="2583" y="-517"/>
                              <a:ext cx="2" cy="1095"/>
                            </a:xfrm>
                            <a:custGeom>
                              <a:avLst/>
                              <a:gdLst>
                                <a:gd name="T0" fmla="+- 0 578 -517"/>
                                <a:gd name="T1" fmla="*/ 578 h 1095"/>
                                <a:gd name="T2" fmla="+- 0 -517 -517"/>
                                <a:gd name="T3" fmla="*/ -517 h 1095"/>
                              </a:gdLst>
                              <a:ahLst/>
                              <a:cxnLst>
                                <a:cxn ang="0">
                                  <a:pos x="0" y="T1"/>
                                </a:cxn>
                                <a:cxn ang="0">
                                  <a:pos x="0" y="T3"/>
                                </a:cxn>
                              </a:cxnLst>
                              <a:rect l="0" t="0" r="r" b="b"/>
                              <a:pathLst>
                                <a:path h="1095">
                                  <a:moveTo>
                                    <a:pt x="0" y="109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9" name="Group 20850"/>
                        <wpg:cNvGrpSpPr>
                          <a:grpSpLocks/>
                        </wpg:cNvGrpSpPr>
                        <wpg:grpSpPr bwMode="auto">
                          <a:xfrm>
                            <a:off x="2592" y="30"/>
                            <a:ext cx="1169" cy="2"/>
                            <a:chOff x="2592" y="30"/>
                            <a:chExt cx="1169" cy="2"/>
                          </a:xfrm>
                        </wpg:grpSpPr>
                        <wps:wsp>
                          <wps:cNvPr id="20550" name="Freeform 20851"/>
                          <wps:cNvSpPr>
                            <a:spLocks/>
                          </wps:cNvSpPr>
                          <wps:spPr bwMode="auto">
                            <a:xfrm>
                              <a:off x="2592" y="30"/>
                              <a:ext cx="1169" cy="2"/>
                            </a:xfrm>
                            <a:custGeom>
                              <a:avLst/>
                              <a:gdLst>
                                <a:gd name="T0" fmla="+- 0 2592 2592"/>
                                <a:gd name="T1" fmla="*/ T0 w 1169"/>
                                <a:gd name="T2" fmla="+- 0 3761 2592"/>
                                <a:gd name="T3" fmla="*/ T2 w 1169"/>
                              </a:gdLst>
                              <a:ahLst/>
                              <a:cxnLst>
                                <a:cxn ang="0">
                                  <a:pos x="T1" y="0"/>
                                </a:cxn>
                                <a:cxn ang="0">
                                  <a:pos x="T3" y="0"/>
                                </a:cxn>
                              </a:cxnLst>
                              <a:rect l="0" t="0" r="r" b="b"/>
                              <a:pathLst>
                                <a:path w="1169">
                                  <a:moveTo>
                                    <a:pt x="0" y="0"/>
                                  </a:moveTo>
                                  <a:lnTo>
                                    <a:pt x="116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1" name="Group 20848"/>
                        <wpg:cNvGrpSpPr>
                          <a:grpSpLocks/>
                        </wpg:cNvGrpSpPr>
                        <wpg:grpSpPr bwMode="auto">
                          <a:xfrm>
                            <a:off x="3564" y="-59"/>
                            <a:ext cx="33" cy="33"/>
                            <a:chOff x="3564" y="-59"/>
                            <a:chExt cx="33" cy="33"/>
                          </a:xfrm>
                        </wpg:grpSpPr>
                        <wps:wsp>
                          <wps:cNvPr id="20552" name="Freeform 20849"/>
                          <wps:cNvSpPr>
                            <a:spLocks/>
                          </wps:cNvSpPr>
                          <wps:spPr bwMode="auto">
                            <a:xfrm>
                              <a:off x="3564" y="-59"/>
                              <a:ext cx="33" cy="33"/>
                            </a:xfrm>
                            <a:custGeom>
                              <a:avLst/>
                              <a:gdLst>
                                <a:gd name="T0" fmla="+- 0 3564 3564"/>
                                <a:gd name="T1" fmla="*/ T0 w 33"/>
                                <a:gd name="T2" fmla="+- 0 -26 -59"/>
                                <a:gd name="T3" fmla="*/ -26 h 33"/>
                                <a:gd name="T4" fmla="+- 0 3597 3564"/>
                                <a:gd name="T5" fmla="*/ T4 w 33"/>
                                <a:gd name="T6" fmla="+- 0 -59 -59"/>
                                <a:gd name="T7" fmla="*/ -59 h 33"/>
                              </a:gdLst>
                              <a:ahLst/>
                              <a:cxnLst>
                                <a:cxn ang="0">
                                  <a:pos x="T1" y="T3"/>
                                </a:cxn>
                                <a:cxn ang="0">
                                  <a:pos x="T5" y="T7"/>
                                </a:cxn>
                              </a:cxnLst>
                              <a:rect l="0" t="0" r="r" b="b"/>
                              <a:pathLst>
                                <a:path w="33" h="33">
                                  <a:moveTo>
                                    <a:pt x="0" y="33"/>
                                  </a:moveTo>
                                  <a:lnTo>
                                    <a:pt x="3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3" name="Group 20846"/>
                        <wpg:cNvGrpSpPr>
                          <a:grpSpLocks/>
                        </wpg:cNvGrpSpPr>
                        <wpg:grpSpPr bwMode="auto">
                          <a:xfrm>
                            <a:off x="3559" y="-65"/>
                            <a:ext cx="50" cy="49"/>
                            <a:chOff x="3559" y="-65"/>
                            <a:chExt cx="50" cy="49"/>
                          </a:xfrm>
                        </wpg:grpSpPr>
                        <wps:wsp>
                          <wps:cNvPr id="20554" name="Freeform 20847"/>
                          <wps:cNvSpPr>
                            <a:spLocks/>
                          </wps:cNvSpPr>
                          <wps:spPr bwMode="auto">
                            <a:xfrm>
                              <a:off x="3559" y="-65"/>
                              <a:ext cx="50" cy="49"/>
                            </a:xfrm>
                            <a:custGeom>
                              <a:avLst/>
                              <a:gdLst>
                                <a:gd name="T0" fmla="+- 0 3559 3559"/>
                                <a:gd name="T1" fmla="*/ T0 w 50"/>
                                <a:gd name="T2" fmla="+- 0 -16 -65"/>
                                <a:gd name="T3" fmla="*/ -16 h 49"/>
                                <a:gd name="T4" fmla="+- 0 3608 3559"/>
                                <a:gd name="T5" fmla="*/ T4 w 50"/>
                                <a:gd name="T6" fmla="+- 0 -65 -65"/>
                                <a:gd name="T7" fmla="*/ -65 h 49"/>
                              </a:gdLst>
                              <a:ahLst/>
                              <a:cxnLst>
                                <a:cxn ang="0">
                                  <a:pos x="T1" y="T3"/>
                                </a:cxn>
                                <a:cxn ang="0">
                                  <a:pos x="T5" y="T7"/>
                                </a:cxn>
                              </a:cxnLst>
                              <a:rect l="0" t="0" r="r" b="b"/>
                              <a:pathLst>
                                <a:path w="50" h="49">
                                  <a:moveTo>
                                    <a:pt x="0" y="49"/>
                                  </a:moveTo>
                                  <a:lnTo>
                                    <a:pt x="4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5" name="Group 20844"/>
                        <wpg:cNvGrpSpPr>
                          <a:grpSpLocks/>
                        </wpg:cNvGrpSpPr>
                        <wpg:grpSpPr bwMode="auto">
                          <a:xfrm>
                            <a:off x="3555" y="-69"/>
                            <a:ext cx="62" cy="62"/>
                            <a:chOff x="3555" y="-69"/>
                            <a:chExt cx="62" cy="62"/>
                          </a:xfrm>
                        </wpg:grpSpPr>
                        <wps:wsp>
                          <wps:cNvPr id="20556" name="Freeform 20845"/>
                          <wps:cNvSpPr>
                            <a:spLocks/>
                          </wps:cNvSpPr>
                          <wps:spPr bwMode="auto">
                            <a:xfrm>
                              <a:off x="3555" y="-69"/>
                              <a:ext cx="62" cy="62"/>
                            </a:xfrm>
                            <a:custGeom>
                              <a:avLst/>
                              <a:gdLst>
                                <a:gd name="T0" fmla="+- 0 3555 3555"/>
                                <a:gd name="T1" fmla="*/ T0 w 62"/>
                                <a:gd name="T2" fmla="+- 0 -8 -69"/>
                                <a:gd name="T3" fmla="*/ -8 h 62"/>
                                <a:gd name="T4" fmla="+- 0 3617 3555"/>
                                <a:gd name="T5" fmla="*/ T4 w 62"/>
                                <a:gd name="T6" fmla="+- 0 -69 -69"/>
                                <a:gd name="T7" fmla="*/ -69 h 62"/>
                              </a:gdLst>
                              <a:ahLst/>
                              <a:cxnLst>
                                <a:cxn ang="0">
                                  <a:pos x="T1" y="T3"/>
                                </a:cxn>
                                <a:cxn ang="0">
                                  <a:pos x="T5" y="T7"/>
                                </a:cxn>
                              </a:cxnLst>
                              <a:rect l="0" t="0" r="r" b="b"/>
                              <a:pathLst>
                                <a:path w="62" h="62">
                                  <a:moveTo>
                                    <a:pt x="0" y="61"/>
                                  </a:moveTo>
                                  <a:lnTo>
                                    <a:pt x="6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7" name="Group 20842"/>
                        <wpg:cNvGrpSpPr>
                          <a:grpSpLocks/>
                        </wpg:cNvGrpSpPr>
                        <wpg:grpSpPr bwMode="auto">
                          <a:xfrm>
                            <a:off x="3553" y="-72"/>
                            <a:ext cx="71" cy="72"/>
                            <a:chOff x="3553" y="-72"/>
                            <a:chExt cx="71" cy="72"/>
                          </a:xfrm>
                        </wpg:grpSpPr>
                        <wps:wsp>
                          <wps:cNvPr id="20558" name="Freeform 20843"/>
                          <wps:cNvSpPr>
                            <a:spLocks/>
                          </wps:cNvSpPr>
                          <wps:spPr bwMode="auto">
                            <a:xfrm>
                              <a:off x="3553" y="-72"/>
                              <a:ext cx="71" cy="72"/>
                            </a:xfrm>
                            <a:custGeom>
                              <a:avLst/>
                              <a:gdLst>
                                <a:gd name="T0" fmla="+- 0 3553 3553"/>
                                <a:gd name="T1" fmla="*/ T0 w 71"/>
                                <a:gd name="T2" fmla="+- 0 0 -72"/>
                                <a:gd name="T3" fmla="*/ 0 h 72"/>
                                <a:gd name="T4" fmla="+- 0 3624 3553"/>
                                <a:gd name="T5" fmla="*/ T4 w 71"/>
                                <a:gd name="T6" fmla="+- 0 -72 -72"/>
                                <a:gd name="T7" fmla="*/ -72 h 72"/>
                              </a:gdLst>
                              <a:ahLst/>
                              <a:cxnLst>
                                <a:cxn ang="0">
                                  <a:pos x="T1" y="T3"/>
                                </a:cxn>
                                <a:cxn ang="0">
                                  <a:pos x="T5" y="T7"/>
                                </a:cxn>
                              </a:cxnLst>
                              <a:rect l="0" t="0" r="r" b="b"/>
                              <a:pathLst>
                                <a:path w="71" h="72">
                                  <a:moveTo>
                                    <a:pt x="0" y="72"/>
                                  </a:moveTo>
                                  <a:lnTo>
                                    <a:pt x="7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9" name="Group 20840"/>
                        <wpg:cNvGrpSpPr>
                          <a:grpSpLocks/>
                        </wpg:cNvGrpSpPr>
                        <wpg:grpSpPr bwMode="auto">
                          <a:xfrm>
                            <a:off x="3551" y="-73"/>
                            <a:ext cx="79" cy="79"/>
                            <a:chOff x="3551" y="-73"/>
                            <a:chExt cx="79" cy="79"/>
                          </a:xfrm>
                        </wpg:grpSpPr>
                        <wps:wsp>
                          <wps:cNvPr id="20560" name="Freeform 20841"/>
                          <wps:cNvSpPr>
                            <a:spLocks/>
                          </wps:cNvSpPr>
                          <wps:spPr bwMode="auto">
                            <a:xfrm>
                              <a:off x="3551" y="-73"/>
                              <a:ext cx="79" cy="79"/>
                            </a:xfrm>
                            <a:custGeom>
                              <a:avLst/>
                              <a:gdLst>
                                <a:gd name="T0" fmla="+- 0 3551 3551"/>
                                <a:gd name="T1" fmla="*/ T0 w 79"/>
                                <a:gd name="T2" fmla="+- 0 6 -73"/>
                                <a:gd name="T3" fmla="*/ 6 h 79"/>
                                <a:gd name="T4" fmla="+- 0 3630 3551"/>
                                <a:gd name="T5" fmla="*/ T4 w 79"/>
                                <a:gd name="T6" fmla="+- 0 -73 -73"/>
                                <a:gd name="T7" fmla="*/ -73 h 79"/>
                              </a:gdLst>
                              <a:ahLst/>
                              <a:cxnLst>
                                <a:cxn ang="0">
                                  <a:pos x="T1" y="T3"/>
                                </a:cxn>
                                <a:cxn ang="0">
                                  <a:pos x="T5" y="T7"/>
                                </a:cxn>
                              </a:cxnLst>
                              <a:rect l="0" t="0" r="r" b="b"/>
                              <a:pathLst>
                                <a:path w="79" h="79">
                                  <a:moveTo>
                                    <a:pt x="0" y="79"/>
                                  </a:moveTo>
                                  <a:lnTo>
                                    <a:pt x="7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1" name="Group 20838"/>
                        <wpg:cNvGrpSpPr>
                          <a:grpSpLocks/>
                        </wpg:cNvGrpSpPr>
                        <wpg:grpSpPr bwMode="auto">
                          <a:xfrm>
                            <a:off x="3550" y="-74"/>
                            <a:ext cx="86" cy="86"/>
                            <a:chOff x="3550" y="-74"/>
                            <a:chExt cx="86" cy="86"/>
                          </a:xfrm>
                        </wpg:grpSpPr>
                        <wps:wsp>
                          <wps:cNvPr id="20562" name="Freeform 20839"/>
                          <wps:cNvSpPr>
                            <a:spLocks/>
                          </wps:cNvSpPr>
                          <wps:spPr bwMode="auto">
                            <a:xfrm>
                              <a:off x="3550" y="-74"/>
                              <a:ext cx="86" cy="86"/>
                            </a:xfrm>
                            <a:custGeom>
                              <a:avLst/>
                              <a:gdLst>
                                <a:gd name="T0" fmla="+- 0 3550 3550"/>
                                <a:gd name="T1" fmla="*/ T0 w 86"/>
                                <a:gd name="T2" fmla="+- 0 12 -74"/>
                                <a:gd name="T3" fmla="*/ 12 h 86"/>
                                <a:gd name="T4" fmla="+- 0 3636 3550"/>
                                <a:gd name="T5" fmla="*/ T4 w 86"/>
                                <a:gd name="T6" fmla="+- 0 -74 -74"/>
                                <a:gd name="T7" fmla="*/ -74 h 86"/>
                              </a:gdLst>
                              <a:ahLst/>
                              <a:cxnLst>
                                <a:cxn ang="0">
                                  <a:pos x="T1" y="T3"/>
                                </a:cxn>
                                <a:cxn ang="0">
                                  <a:pos x="T5" y="T7"/>
                                </a:cxn>
                              </a:cxnLst>
                              <a:rect l="0" t="0" r="r" b="b"/>
                              <a:pathLst>
                                <a:path w="86" h="86">
                                  <a:moveTo>
                                    <a:pt x="0" y="86"/>
                                  </a:moveTo>
                                  <a:lnTo>
                                    <a:pt x="8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3" name="Group 20836"/>
                        <wpg:cNvGrpSpPr>
                          <a:grpSpLocks/>
                        </wpg:cNvGrpSpPr>
                        <wpg:grpSpPr bwMode="auto">
                          <a:xfrm>
                            <a:off x="3549" y="-75"/>
                            <a:ext cx="93" cy="93"/>
                            <a:chOff x="3549" y="-75"/>
                            <a:chExt cx="93" cy="93"/>
                          </a:xfrm>
                        </wpg:grpSpPr>
                        <wps:wsp>
                          <wps:cNvPr id="20564" name="Freeform 20837"/>
                          <wps:cNvSpPr>
                            <a:spLocks/>
                          </wps:cNvSpPr>
                          <wps:spPr bwMode="auto">
                            <a:xfrm>
                              <a:off x="3549" y="-75"/>
                              <a:ext cx="93" cy="93"/>
                            </a:xfrm>
                            <a:custGeom>
                              <a:avLst/>
                              <a:gdLst>
                                <a:gd name="T0" fmla="+- 0 3549 3549"/>
                                <a:gd name="T1" fmla="*/ T0 w 93"/>
                                <a:gd name="T2" fmla="+- 0 18 -75"/>
                                <a:gd name="T3" fmla="*/ 18 h 93"/>
                                <a:gd name="T4" fmla="+- 0 3642 3549"/>
                                <a:gd name="T5" fmla="*/ T4 w 93"/>
                                <a:gd name="T6" fmla="+- 0 -75 -75"/>
                                <a:gd name="T7" fmla="*/ -75 h 93"/>
                              </a:gdLst>
                              <a:ahLst/>
                              <a:cxnLst>
                                <a:cxn ang="0">
                                  <a:pos x="T1" y="T3"/>
                                </a:cxn>
                                <a:cxn ang="0">
                                  <a:pos x="T5" y="T7"/>
                                </a:cxn>
                              </a:cxnLst>
                              <a:rect l="0" t="0" r="r" b="b"/>
                              <a:pathLst>
                                <a:path w="93" h="93">
                                  <a:moveTo>
                                    <a:pt x="0" y="93"/>
                                  </a:moveTo>
                                  <a:lnTo>
                                    <a:pt x="9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5" name="Group 20834"/>
                        <wpg:cNvGrpSpPr>
                          <a:grpSpLocks/>
                        </wpg:cNvGrpSpPr>
                        <wpg:grpSpPr bwMode="auto">
                          <a:xfrm>
                            <a:off x="3548" y="-76"/>
                            <a:ext cx="99" cy="99"/>
                            <a:chOff x="3548" y="-76"/>
                            <a:chExt cx="99" cy="99"/>
                          </a:xfrm>
                        </wpg:grpSpPr>
                        <wps:wsp>
                          <wps:cNvPr id="20566" name="Freeform 20835"/>
                          <wps:cNvSpPr>
                            <a:spLocks/>
                          </wps:cNvSpPr>
                          <wps:spPr bwMode="auto">
                            <a:xfrm>
                              <a:off x="3548" y="-76"/>
                              <a:ext cx="99" cy="99"/>
                            </a:xfrm>
                            <a:custGeom>
                              <a:avLst/>
                              <a:gdLst>
                                <a:gd name="T0" fmla="+- 0 3548 3548"/>
                                <a:gd name="T1" fmla="*/ T0 w 99"/>
                                <a:gd name="T2" fmla="+- 0 23 -76"/>
                                <a:gd name="T3" fmla="*/ 23 h 99"/>
                                <a:gd name="T4" fmla="+- 0 3647 3548"/>
                                <a:gd name="T5" fmla="*/ T4 w 99"/>
                                <a:gd name="T6" fmla="+- 0 -76 -76"/>
                                <a:gd name="T7" fmla="*/ -76 h 99"/>
                              </a:gdLst>
                              <a:ahLst/>
                              <a:cxnLst>
                                <a:cxn ang="0">
                                  <a:pos x="T1" y="T3"/>
                                </a:cxn>
                                <a:cxn ang="0">
                                  <a:pos x="T5" y="T7"/>
                                </a:cxn>
                              </a:cxnLst>
                              <a:rect l="0" t="0" r="r" b="b"/>
                              <a:pathLst>
                                <a:path w="99" h="99">
                                  <a:moveTo>
                                    <a:pt x="0" y="99"/>
                                  </a:moveTo>
                                  <a:lnTo>
                                    <a:pt x="9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7" name="Group 20832"/>
                        <wpg:cNvGrpSpPr>
                          <a:grpSpLocks/>
                        </wpg:cNvGrpSpPr>
                        <wpg:grpSpPr bwMode="auto">
                          <a:xfrm>
                            <a:off x="3548" y="-76"/>
                            <a:ext cx="104" cy="104"/>
                            <a:chOff x="3548" y="-76"/>
                            <a:chExt cx="104" cy="104"/>
                          </a:xfrm>
                        </wpg:grpSpPr>
                        <wps:wsp>
                          <wps:cNvPr id="20568" name="Freeform 20833"/>
                          <wps:cNvSpPr>
                            <a:spLocks/>
                          </wps:cNvSpPr>
                          <wps:spPr bwMode="auto">
                            <a:xfrm>
                              <a:off x="3548" y="-76"/>
                              <a:ext cx="104" cy="104"/>
                            </a:xfrm>
                            <a:custGeom>
                              <a:avLst/>
                              <a:gdLst>
                                <a:gd name="T0" fmla="+- 0 3548 3548"/>
                                <a:gd name="T1" fmla="*/ T0 w 104"/>
                                <a:gd name="T2" fmla="+- 0 28 -76"/>
                                <a:gd name="T3" fmla="*/ 28 h 104"/>
                                <a:gd name="T4" fmla="+- 0 3652 3548"/>
                                <a:gd name="T5" fmla="*/ T4 w 104"/>
                                <a:gd name="T6" fmla="+- 0 -76 -76"/>
                                <a:gd name="T7" fmla="*/ -76 h 104"/>
                              </a:gdLst>
                              <a:ahLst/>
                              <a:cxnLst>
                                <a:cxn ang="0">
                                  <a:pos x="T1" y="T3"/>
                                </a:cxn>
                                <a:cxn ang="0">
                                  <a:pos x="T5" y="T7"/>
                                </a:cxn>
                              </a:cxnLst>
                              <a:rect l="0" t="0" r="r" b="b"/>
                              <a:pathLst>
                                <a:path w="104" h="104">
                                  <a:moveTo>
                                    <a:pt x="0" y="104"/>
                                  </a:moveTo>
                                  <a:lnTo>
                                    <a:pt x="10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9" name="Group 20830"/>
                        <wpg:cNvGrpSpPr>
                          <a:grpSpLocks/>
                        </wpg:cNvGrpSpPr>
                        <wpg:grpSpPr bwMode="auto">
                          <a:xfrm>
                            <a:off x="3550" y="-74"/>
                            <a:ext cx="105" cy="105"/>
                            <a:chOff x="3550" y="-74"/>
                            <a:chExt cx="105" cy="105"/>
                          </a:xfrm>
                        </wpg:grpSpPr>
                        <wps:wsp>
                          <wps:cNvPr id="20570" name="Freeform 20831"/>
                          <wps:cNvSpPr>
                            <a:spLocks/>
                          </wps:cNvSpPr>
                          <wps:spPr bwMode="auto">
                            <a:xfrm>
                              <a:off x="3550" y="-74"/>
                              <a:ext cx="105" cy="105"/>
                            </a:xfrm>
                            <a:custGeom>
                              <a:avLst/>
                              <a:gdLst>
                                <a:gd name="T0" fmla="+- 0 3550 3550"/>
                                <a:gd name="T1" fmla="*/ T0 w 105"/>
                                <a:gd name="T2" fmla="+- 0 30 -74"/>
                                <a:gd name="T3" fmla="*/ 30 h 105"/>
                                <a:gd name="T4" fmla="+- 0 3655 3550"/>
                                <a:gd name="T5" fmla="*/ T4 w 105"/>
                                <a:gd name="T6" fmla="+- 0 -74 -74"/>
                                <a:gd name="T7" fmla="*/ -74 h 105"/>
                              </a:gdLst>
                              <a:ahLst/>
                              <a:cxnLst>
                                <a:cxn ang="0">
                                  <a:pos x="T1" y="T3"/>
                                </a:cxn>
                                <a:cxn ang="0">
                                  <a:pos x="T5" y="T7"/>
                                </a:cxn>
                              </a:cxnLst>
                              <a:rect l="0" t="0" r="r" b="b"/>
                              <a:pathLst>
                                <a:path w="105" h="105">
                                  <a:moveTo>
                                    <a:pt x="0" y="104"/>
                                  </a:moveTo>
                                  <a:lnTo>
                                    <a:pt x="10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1" name="Group 20828"/>
                        <wpg:cNvGrpSpPr>
                          <a:grpSpLocks/>
                        </wpg:cNvGrpSpPr>
                        <wpg:grpSpPr bwMode="auto">
                          <a:xfrm>
                            <a:off x="3554" y="-69"/>
                            <a:ext cx="100" cy="100"/>
                            <a:chOff x="3554" y="-69"/>
                            <a:chExt cx="100" cy="100"/>
                          </a:xfrm>
                        </wpg:grpSpPr>
                        <wps:wsp>
                          <wps:cNvPr id="20572" name="Freeform 20829"/>
                          <wps:cNvSpPr>
                            <a:spLocks/>
                          </wps:cNvSpPr>
                          <wps:spPr bwMode="auto">
                            <a:xfrm>
                              <a:off x="3554" y="-69"/>
                              <a:ext cx="100" cy="100"/>
                            </a:xfrm>
                            <a:custGeom>
                              <a:avLst/>
                              <a:gdLst>
                                <a:gd name="T0" fmla="+- 0 3554 3554"/>
                                <a:gd name="T1" fmla="*/ T0 w 100"/>
                                <a:gd name="T2" fmla="+- 0 30 -69"/>
                                <a:gd name="T3" fmla="*/ 30 h 100"/>
                                <a:gd name="T4" fmla="+- 0 3655 3554"/>
                                <a:gd name="T5" fmla="*/ T4 w 100"/>
                                <a:gd name="T6" fmla="+- 0 -69 -69"/>
                                <a:gd name="T7" fmla="*/ -69 h 100"/>
                              </a:gdLst>
                              <a:ahLst/>
                              <a:cxnLst>
                                <a:cxn ang="0">
                                  <a:pos x="T1" y="T3"/>
                                </a:cxn>
                                <a:cxn ang="0">
                                  <a:pos x="T5" y="T7"/>
                                </a:cxn>
                              </a:cxnLst>
                              <a:rect l="0" t="0" r="r" b="b"/>
                              <a:pathLst>
                                <a:path w="100" h="100">
                                  <a:moveTo>
                                    <a:pt x="0" y="99"/>
                                  </a:moveTo>
                                  <a:lnTo>
                                    <a:pt x="10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3" name="Group 20826"/>
                        <wpg:cNvGrpSpPr>
                          <a:grpSpLocks/>
                        </wpg:cNvGrpSpPr>
                        <wpg:grpSpPr bwMode="auto">
                          <a:xfrm>
                            <a:off x="3559" y="-65"/>
                            <a:ext cx="95" cy="95"/>
                            <a:chOff x="3559" y="-65"/>
                            <a:chExt cx="95" cy="95"/>
                          </a:xfrm>
                        </wpg:grpSpPr>
                        <wps:wsp>
                          <wps:cNvPr id="20574" name="Freeform 20827"/>
                          <wps:cNvSpPr>
                            <a:spLocks/>
                          </wps:cNvSpPr>
                          <wps:spPr bwMode="auto">
                            <a:xfrm>
                              <a:off x="3559" y="-65"/>
                              <a:ext cx="95" cy="95"/>
                            </a:xfrm>
                            <a:custGeom>
                              <a:avLst/>
                              <a:gdLst>
                                <a:gd name="T0" fmla="+- 0 3559 3559"/>
                                <a:gd name="T1" fmla="*/ T0 w 95"/>
                                <a:gd name="T2" fmla="+- 0 30 -65"/>
                                <a:gd name="T3" fmla="*/ 30 h 95"/>
                                <a:gd name="T4" fmla="+- 0 3655 3559"/>
                                <a:gd name="T5" fmla="*/ T4 w 95"/>
                                <a:gd name="T6" fmla="+- 0 -65 -65"/>
                                <a:gd name="T7" fmla="*/ -65 h 95"/>
                              </a:gdLst>
                              <a:ahLst/>
                              <a:cxnLst>
                                <a:cxn ang="0">
                                  <a:pos x="T1" y="T3"/>
                                </a:cxn>
                                <a:cxn ang="0">
                                  <a:pos x="T5" y="T7"/>
                                </a:cxn>
                              </a:cxnLst>
                              <a:rect l="0" t="0" r="r" b="b"/>
                              <a:pathLst>
                                <a:path w="95" h="95">
                                  <a:moveTo>
                                    <a:pt x="0" y="95"/>
                                  </a:moveTo>
                                  <a:lnTo>
                                    <a:pt x="9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5" name="Group 20824"/>
                        <wpg:cNvGrpSpPr>
                          <a:grpSpLocks/>
                        </wpg:cNvGrpSpPr>
                        <wpg:grpSpPr bwMode="auto">
                          <a:xfrm>
                            <a:off x="3564" y="-60"/>
                            <a:ext cx="90" cy="90"/>
                            <a:chOff x="3564" y="-60"/>
                            <a:chExt cx="90" cy="90"/>
                          </a:xfrm>
                        </wpg:grpSpPr>
                        <wps:wsp>
                          <wps:cNvPr id="20576" name="Freeform 20825"/>
                          <wps:cNvSpPr>
                            <a:spLocks/>
                          </wps:cNvSpPr>
                          <wps:spPr bwMode="auto">
                            <a:xfrm>
                              <a:off x="3564" y="-60"/>
                              <a:ext cx="90" cy="90"/>
                            </a:xfrm>
                            <a:custGeom>
                              <a:avLst/>
                              <a:gdLst>
                                <a:gd name="T0" fmla="+- 0 3564 3564"/>
                                <a:gd name="T1" fmla="*/ T0 w 90"/>
                                <a:gd name="T2" fmla="+- 0 30 -60"/>
                                <a:gd name="T3" fmla="*/ 30 h 90"/>
                                <a:gd name="T4" fmla="+- 0 3655 3564"/>
                                <a:gd name="T5" fmla="*/ T4 w 90"/>
                                <a:gd name="T6" fmla="+- 0 -60 -60"/>
                                <a:gd name="T7" fmla="*/ -60 h 90"/>
                              </a:gdLst>
                              <a:ahLst/>
                              <a:cxnLst>
                                <a:cxn ang="0">
                                  <a:pos x="T1" y="T3"/>
                                </a:cxn>
                                <a:cxn ang="0">
                                  <a:pos x="T5" y="T7"/>
                                </a:cxn>
                              </a:cxnLst>
                              <a:rect l="0" t="0" r="r" b="b"/>
                              <a:pathLst>
                                <a:path w="90" h="90">
                                  <a:moveTo>
                                    <a:pt x="0" y="90"/>
                                  </a:moveTo>
                                  <a:lnTo>
                                    <a:pt x="9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7" name="Group 20822"/>
                        <wpg:cNvGrpSpPr>
                          <a:grpSpLocks/>
                        </wpg:cNvGrpSpPr>
                        <wpg:grpSpPr bwMode="auto">
                          <a:xfrm>
                            <a:off x="3569" y="-55"/>
                            <a:ext cx="86" cy="85"/>
                            <a:chOff x="3569" y="-55"/>
                            <a:chExt cx="86" cy="85"/>
                          </a:xfrm>
                        </wpg:grpSpPr>
                        <wps:wsp>
                          <wps:cNvPr id="20578" name="Freeform 20823"/>
                          <wps:cNvSpPr>
                            <a:spLocks/>
                          </wps:cNvSpPr>
                          <wps:spPr bwMode="auto">
                            <a:xfrm>
                              <a:off x="3569" y="-55"/>
                              <a:ext cx="86" cy="85"/>
                            </a:xfrm>
                            <a:custGeom>
                              <a:avLst/>
                              <a:gdLst>
                                <a:gd name="T0" fmla="+- 0 3569 3569"/>
                                <a:gd name="T1" fmla="*/ T0 w 86"/>
                                <a:gd name="T2" fmla="+- 0 30 -55"/>
                                <a:gd name="T3" fmla="*/ 30 h 85"/>
                                <a:gd name="T4" fmla="+- 0 3655 3569"/>
                                <a:gd name="T5" fmla="*/ T4 w 86"/>
                                <a:gd name="T6" fmla="+- 0 -55 -55"/>
                                <a:gd name="T7" fmla="*/ -55 h 85"/>
                              </a:gdLst>
                              <a:ahLst/>
                              <a:cxnLst>
                                <a:cxn ang="0">
                                  <a:pos x="T1" y="T3"/>
                                </a:cxn>
                                <a:cxn ang="0">
                                  <a:pos x="T5" y="T7"/>
                                </a:cxn>
                              </a:cxnLst>
                              <a:rect l="0" t="0" r="r" b="b"/>
                              <a:pathLst>
                                <a:path w="86" h="85">
                                  <a:moveTo>
                                    <a:pt x="0" y="85"/>
                                  </a:moveTo>
                                  <a:lnTo>
                                    <a:pt x="8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9" name="Group 20820"/>
                        <wpg:cNvGrpSpPr>
                          <a:grpSpLocks/>
                        </wpg:cNvGrpSpPr>
                        <wpg:grpSpPr bwMode="auto">
                          <a:xfrm>
                            <a:off x="3574" y="-51"/>
                            <a:ext cx="81" cy="81"/>
                            <a:chOff x="3574" y="-51"/>
                            <a:chExt cx="81" cy="81"/>
                          </a:xfrm>
                        </wpg:grpSpPr>
                        <wps:wsp>
                          <wps:cNvPr id="20580" name="Freeform 20821"/>
                          <wps:cNvSpPr>
                            <a:spLocks/>
                          </wps:cNvSpPr>
                          <wps:spPr bwMode="auto">
                            <a:xfrm>
                              <a:off x="3574" y="-51"/>
                              <a:ext cx="81" cy="81"/>
                            </a:xfrm>
                            <a:custGeom>
                              <a:avLst/>
                              <a:gdLst>
                                <a:gd name="T0" fmla="+- 0 3574 3574"/>
                                <a:gd name="T1" fmla="*/ T0 w 81"/>
                                <a:gd name="T2" fmla="+- 0 30 -51"/>
                                <a:gd name="T3" fmla="*/ 30 h 81"/>
                                <a:gd name="T4" fmla="+- 0 3655 3574"/>
                                <a:gd name="T5" fmla="*/ T4 w 81"/>
                                <a:gd name="T6" fmla="+- 0 -51 -51"/>
                                <a:gd name="T7" fmla="*/ -51 h 81"/>
                              </a:gdLst>
                              <a:ahLst/>
                              <a:cxnLst>
                                <a:cxn ang="0">
                                  <a:pos x="T1" y="T3"/>
                                </a:cxn>
                                <a:cxn ang="0">
                                  <a:pos x="T5" y="T7"/>
                                </a:cxn>
                              </a:cxnLst>
                              <a:rect l="0" t="0" r="r" b="b"/>
                              <a:pathLst>
                                <a:path w="81" h="81">
                                  <a:moveTo>
                                    <a:pt x="0" y="81"/>
                                  </a:moveTo>
                                  <a:lnTo>
                                    <a:pt x="8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1" name="Group 20818"/>
                        <wpg:cNvGrpSpPr>
                          <a:grpSpLocks/>
                        </wpg:cNvGrpSpPr>
                        <wpg:grpSpPr bwMode="auto">
                          <a:xfrm>
                            <a:off x="3578" y="-46"/>
                            <a:ext cx="77" cy="76"/>
                            <a:chOff x="3578" y="-46"/>
                            <a:chExt cx="77" cy="76"/>
                          </a:xfrm>
                        </wpg:grpSpPr>
                        <wps:wsp>
                          <wps:cNvPr id="20582" name="Freeform 20819"/>
                          <wps:cNvSpPr>
                            <a:spLocks/>
                          </wps:cNvSpPr>
                          <wps:spPr bwMode="auto">
                            <a:xfrm>
                              <a:off x="3578" y="-46"/>
                              <a:ext cx="77" cy="76"/>
                            </a:xfrm>
                            <a:custGeom>
                              <a:avLst/>
                              <a:gdLst>
                                <a:gd name="T0" fmla="+- 0 3578 3578"/>
                                <a:gd name="T1" fmla="*/ T0 w 77"/>
                                <a:gd name="T2" fmla="+- 0 30 -46"/>
                                <a:gd name="T3" fmla="*/ 30 h 76"/>
                                <a:gd name="T4" fmla="+- 0 3655 3578"/>
                                <a:gd name="T5" fmla="*/ T4 w 77"/>
                                <a:gd name="T6" fmla="+- 0 -46 -46"/>
                                <a:gd name="T7" fmla="*/ -46 h 76"/>
                              </a:gdLst>
                              <a:ahLst/>
                              <a:cxnLst>
                                <a:cxn ang="0">
                                  <a:pos x="T1" y="T3"/>
                                </a:cxn>
                                <a:cxn ang="0">
                                  <a:pos x="T5" y="T7"/>
                                </a:cxn>
                              </a:cxnLst>
                              <a:rect l="0" t="0" r="r" b="b"/>
                              <a:pathLst>
                                <a:path w="77" h="76">
                                  <a:moveTo>
                                    <a:pt x="0" y="76"/>
                                  </a:moveTo>
                                  <a:lnTo>
                                    <a:pt x="77"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3" name="Group 20816"/>
                        <wpg:cNvGrpSpPr>
                          <a:grpSpLocks/>
                        </wpg:cNvGrpSpPr>
                        <wpg:grpSpPr bwMode="auto">
                          <a:xfrm>
                            <a:off x="3583" y="-41"/>
                            <a:ext cx="72" cy="72"/>
                            <a:chOff x="3583" y="-41"/>
                            <a:chExt cx="72" cy="72"/>
                          </a:xfrm>
                        </wpg:grpSpPr>
                        <wps:wsp>
                          <wps:cNvPr id="20584" name="Freeform 20817"/>
                          <wps:cNvSpPr>
                            <a:spLocks/>
                          </wps:cNvSpPr>
                          <wps:spPr bwMode="auto">
                            <a:xfrm>
                              <a:off x="3583" y="-41"/>
                              <a:ext cx="72" cy="72"/>
                            </a:xfrm>
                            <a:custGeom>
                              <a:avLst/>
                              <a:gdLst>
                                <a:gd name="T0" fmla="+- 0 3583 3583"/>
                                <a:gd name="T1" fmla="*/ T0 w 72"/>
                                <a:gd name="T2" fmla="+- 0 30 -41"/>
                                <a:gd name="T3" fmla="*/ 30 h 72"/>
                                <a:gd name="T4" fmla="+- 0 3655 3583"/>
                                <a:gd name="T5" fmla="*/ T4 w 72"/>
                                <a:gd name="T6" fmla="+- 0 -41 -41"/>
                                <a:gd name="T7" fmla="*/ -41 h 72"/>
                              </a:gdLst>
                              <a:ahLst/>
                              <a:cxnLst>
                                <a:cxn ang="0">
                                  <a:pos x="T1" y="T3"/>
                                </a:cxn>
                                <a:cxn ang="0">
                                  <a:pos x="T5" y="T7"/>
                                </a:cxn>
                              </a:cxnLst>
                              <a:rect l="0" t="0" r="r" b="b"/>
                              <a:pathLst>
                                <a:path w="72" h="72">
                                  <a:moveTo>
                                    <a:pt x="0" y="71"/>
                                  </a:moveTo>
                                  <a:lnTo>
                                    <a:pt x="7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5" name="Group 20814"/>
                        <wpg:cNvGrpSpPr>
                          <a:grpSpLocks/>
                        </wpg:cNvGrpSpPr>
                        <wpg:grpSpPr bwMode="auto">
                          <a:xfrm>
                            <a:off x="3587" y="-36"/>
                            <a:ext cx="68" cy="67"/>
                            <a:chOff x="3587" y="-36"/>
                            <a:chExt cx="68" cy="67"/>
                          </a:xfrm>
                        </wpg:grpSpPr>
                        <wps:wsp>
                          <wps:cNvPr id="20586" name="Freeform 20815"/>
                          <wps:cNvSpPr>
                            <a:spLocks/>
                          </wps:cNvSpPr>
                          <wps:spPr bwMode="auto">
                            <a:xfrm>
                              <a:off x="3587" y="-36"/>
                              <a:ext cx="68" cy="67"/>
                            </a:xfrm>
                            <a:custGeom>
                              <a:avLst/>
                              <a:gdLst>
                                <a:gd name="T0" fmla="+- 0 3587 3587"/>
                                <a:gd name="T1" fmla="*/ T0 w 68"/>
                                <a:gd name="T2" fmla="+- 0 30 -36"/>
                                <a:gd name="T3" fmla="*/ 30 h 67"/>
                                <a:gd name="T4" fmla="+- 0 3655 3587"/>
                                <a:gd name="T5" fmla="*/ T4 w 68"/>
                                <a:gd name="T6" fmla="+- 0 -36 -36"/>
                                <a:gd name="T7" fmla="*/ -36 h 67"/>
                              </a:gdLst>
                              <a:ahLst/>
                              <a:cxnLst>
                                <a:cxn ang="0">
                                  <a:pos x="T1" y="T3"/>
                                </a:cxn>
                                <a:cxn ang="0">
                                  <a:pos x="T5" y="T7"/>
                                </a:cxn>
                              </a:cxnLst>
                              <a:rect l="0" t="0" r="r" b="b"/>
                              <a:pathLst>
                                <a:path w="68" h="67">
                                  <a:moveTo>
                                    <a:pt x="0" y="66"/>
                                  </a:moveTo>
                                  <a:lnTo>
                                    <a:pt x="6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7" name="Group 20812"/>
                        <wpg:cNvGrpSpPr>
                          <a:grpSpLocks/>
                        </wpg:cNvGrpSpPr>
                        <wpg:grpSpPr bwMode="auto">
                          <a:xfrm>
                            <a:off x="3592" y="-32"/>
                            <a:ext cx="62" cy="62"/>
                            <a:chOff x="3592" y="-32"/>
                            <a:chExt cx="62" cy="62"/>
                          </a:xfrm>
                        </wpg:grpSpPr>
                        <wps:wsp>
                          <wps:cNvPr id="20588" name="Freeform 20813"/>
                          <wps:cNvSpPr>
                            <a:spLocks/>
                          </wps:cNvSpPr>
                          <wps:spPr bwMode="auto">
                            <a:xfrm>
                              <a:off x="3592" y="-32"/>
                              <a:ext cx="62" cy="62"/>
                            </a:xfrm>
                            <a:custGeom>
                              <a:avLst/>
                              <a:gdLst>
                                <a:gd name="T0" fmla="+- 0 3592 3592"/>
                                <a:gd name="T1" fmla="*/ T0 w 62"/>
                                <a:gd name="T2" fmla="+- 0 30 -32"/>
                                <a:gd name="T3" fmla="*/ 30 h 62"/>
                                <a:gd name="T4" fmla="+- 0 3655 3592"/>
                                <a:gd name="T5" fmla="*/ T4 w 62"/>
                                <a:gd name="T6" fmla="+- 0 -32 -32"/>
                                <a:gd name="T7" fmla="*/ -32 h 62"/>
                              </a:gdLst>
                              <a:ahLst/>
                              <a:cxnLst>
                                <a:cxn ang="0">
                                  <a:pos x="T1" y="T3"/>
                                </a:cxn>
                                <a:cxn ang="0">
                                  <a:pos x="T5" y="T7"/>
                                </a:cxn>
                              </a:cxnLst>
                              <a:rect l="0" t="0" r="r" b="b"/>
                              <a:pathLst>
                                <a:path w="62" h="62">
                                  <a:moveTo>
                                    <a:pt x="0" y="62"/>
                                  </a:moveTo>
                                  <a:lnTo>
                                    <a:pt x="6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9" name="Group 20810"/>
                        <wpg:cNvGrpSpPr>
                          <a:grpSpLocks/>
                        </wpg:cNvGrpSpPr>
                        <wpg:grpSpPr bwMode="auto">
                          <a:xfrm>
                            <a:off x="3597" y="-27"/>
                            <a:ext cx="57" cy="57"/>
                            <a:chOff x="3597" y="-27"/>
                            <a:chExt cx="57" cy="57"/>
                          </a:xfrm>
                        </wpg:grpSpPr>
                        <wps:wsp>
                          <wps:cNvPr id="20590" name="Freeform 20811"/>
                          <wps:cNvSpPr>
                            <a:spLocks/>
                          </wps:cNvSpPr>
                          <wps:spPr bwMode="auto">
                            <a:xfrm>
                              <a:off x="3597" y="-27"/>
                              <a:ext cx="57" cy="57"/>
                            </a:xfrm>
                            <a:custGeom>
                              <a:avLst/>
                              <a:gdLst>
                                <a:gd name="T0" fmla="+- 0 3597 3597"/>
                                <a:gd name="T1" fmla="*/ T0 w 57"/>
                                <a:gd name="T2" fmla="+- 0 30 -27"/>
                                <a:gd name="T3" fmla="*/ 30 h 57"/>
                                <a:gd name="T4" fmla="+- 0 3655 3597"/>
                                <a:gd name="T5" fmla="*/ T4 w 57"/>
                                <a:gd name="T6" fmla="+- 0 -27 -27"/>
                                <a:gd name="T7" fmla="*/ -27 h 57"/>
                              </a:gdLst>
                              <a:ahLst/>
                              <a:cxnLst>
                                <a:cxn ang="0">
                                  <a:pos x="T1" y="T3"/>
                                </a:cxn>
                                <a:cxn ang="0">
                                  <a:pos x="T5" y="T7"/>
                                </a:cxn>
                              </a:cxnLst>
                              <a:rect l="0" t="0" r="r" b="b"/>
                              <a:pathLst>
                                <a:path w="57" h="57">
                                  <a:moveTo>
                                    <a:pt x="0" y="57"/>
                                  </a:moveTo>
                                  <a:lnTo>
                                    <a:pt x="5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1" name="Group 20808"/>
                        <wpg:cNvGrpSpPr>
                          <a:grpSpLocks/>
                        </wpg:cNvGrpSpPr>
                        <wpg:grpSpPr bwMode="auto">
                          <a:xfrm>
                            <a:off x="3602" y="-22"/>
                            <a:ext cx="53" cy="52"/>
                            <a:chOff x="3602" y="-22"/>
                            <a:chExt cx="53" cy="52"/>
                          </a:xfrm>
                        </wpg:grpSpPr>
                        <wps:wsp>
                          <wps:cNvPr id="20592" name="Freeform 20809"/>
                          <wps:cNvSpPr>
                            <a:spLocks/>
                          </wps:cNvSpPr>
                          <wps:spPr bwMode="auto">
                            <a:xfrm>
                              <a:off x="3602" y="-22"/>
                              <a:ext cx="53" cy="52"/>
                            </a:xfrm>
                            <a:custGeom>
                              <a:avLst/>
                              <a:gdLst>
                                <a:gd name="T0" fmla="+- 0 3602 3602"/>
                                <a:gd name="T1" fmla="*/ T0 w 53"/>
                                <a:gd name="T2" fmla="+- 0 30 -22"/>
                                <a:gd name="T3" fmla="*/ 30 h 52"/>
                                <a:gd name="T4" fmla="+- 0 3655 3602"/>
                                <a:gd name="T5" fmla="*/ T4 w 53"/>
                                <a:gd name="T6" fmla="+- 0 -22 -22"/>
                                <a:gd name="T7" fmla="*/ -22 h 52"/>
                              </a:gdLst>
                              <a:ahLst/>
                              <a:cxnLst>
                                <a:cxn ang="0">
                                  <a:pos x="T1" y="T3"/>
                                </a:cxn>
                                <a:cxn ang="0">
                                  <a:pos x="T5" y="T7"/>
                                </a:cxn>
                              </a:cxnLst>
                              <a:rect l="0" t="0" r="r" b="b"/>
                              <a:pathLst>
                                <a:path w="53" h="52">
                                  <a:moveTo>
                                    <a:pt x="0" y="52"/>
                                  </a:moveTo>
                                  <a:lnTo>
                                    <a:pt x="5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3" name="Group 20806"/>
                        <wpg:cNvGrpSpPr>
                          <a:grpSpLocks/>
                        </wpg:cNvGrpSpPr>
                        <wpg:grpSpPr bwMode="auto">
                          <a:xfrm>
                            <a:off x="3607" y="-18"/>
                            <a:ext cx="48" cy="48"/>
                            <a:chOff x="3607" y="-18"/>
                            <a:chExt cx="48" cy="48"/>
                          </a:xfrm>
                        </wpg:grpSpPr>
                        <wps:wsp>
                          <wps:cNvPr id="20594" name="Freeform 20807"/>
                          <wps:cNvSpPr>
                            <a:spLocks/>
                          </wps:cNvSpPr>
                          <wps:spPr bwMode="auto">
                            <a:xfrm>
                              <a:off x="3607" y="-18"/>
                              <a:ext cx="48" cy="48"/>
                            </a:xfrm>
                            <a:custGeom>
                              <a:avLst/>
                              <a:gdLst>
                                <a:gd name="T0" fmla="+- 0 3607 3607"/>
                                <a:gd name="T1" fmla="*/ T0 w 48"/>
                                <a:gd name="T2" fmla="+- 0 30 -18"/>
                                <a:gd name="T3" fmla="*/ 30 h 48"/>
                                <a:gd name="T4" fmla="+- 0 3655 3607"/>
                                <a:gd name="T5" fmla="*/ T4 w 48"/>
                                <a:gd name="T6" fmla="+- 0 -18 -18"/>
                                <a:gd name="T7" fmla="*/ -18 h 48"/>
                              </a:gdLst>
                              <a:ahLst/>
                              <a:cxnLst>
                                <a:cxn ang="0">
                                  <a:pos x="T1" y="T3"/>
                                </a:cxn>
                                <a:cxn ang="0">
                                  <a:pos x="T5" y="T7"/>
                                </a:cxn>
                              </a:cxnLst>
                              <a:rect l="0" t="0" r="r" b="b"/>
                              <a:pathLst>
                                <a:path w="48" h="48">
                                  <a:moveTo>
                                    <a:pt x="0" y="48"/>
                                  </a:moveTo>
                                  <a:lnTo>
                                    <a:pt x="4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5" name="Group 20804"/>
                        <wpg:cNvGrpSpPr>
                          <a:grpSpLocks/>
                        </wpg:cNvGrpSpPr>
                        <wpg:grpSpPr bwMode="auto">
                          <a:xfrm>
                            <a:off x="3611" y="-13"/>
                            <a:ext cx="44" cy="43"/>
                            <a:chOff x="3611" y="-13"/>
                            <a:chExt cx="44" cy="43"/>
                          </a:xfrm>
                        </wpg:grpSpPr>
                        <wps:wsp>
                          <wps:cNvPr id="20596" name="Freeform 20805"/>
                          <wps:cNvSpPr>
                            <a:spLocks/>
                          </wps:cNvSpPr>
                          <wps:spPr bwMode="auto">
                            <a:xfrm>
                              <a:off x="3611" y="-13"/>
                              <a:ext cx="44" cy="43"/>
                            </a:xfrm>
                            <a:custGeom>
                              <a:avLst/>
                              <a:gdLst>
                                <a:gd name="T0" fmla="+- 0 3611 3611"/>
                                <a:gd name="T1" fmla="*/ T0 w 44"/>
                                <a:gd name="T2" fmla="+- 0 30 -13"/>
                                <a:gd name="T3" fmla="*/ 30 h 43"/>
                                <a:gd name="T4" fmla="+- 0 3655 3611"/>
                                <a:gd name="T5" fmla="*/ T4 w 44"/>
                                <a:gd name="T6" fmla="+- 0 -13 -13"/>
                                <a:gd name="T7" fmla="*/ -13 h 43"/>
                              </a:gdLst>
                              <a:ahLst/>
                              <a:cxnLst>
                                <a:cxn ang="0">
                                  <a:pos x="T1" y="T3"/>
                                </a:cxn>
                                <a:cxn ang="0">
                                  <a:pos x="T5" y="T7"/>
                                </a:cxn>
                              </a:cxnLst>
                              <a:rect l="0" t="0" r="r" b="b"/>
                              <a:pathLst>
                                <a:path w="44" h="43">
                                  <a:moveTo>
                                    <a:pt x="0" y="43"/>
                                  </a:moveTo>
                                  <a:lnTo>
                                    <a:pt x="4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7" name="Group 20802"/>
                        <wpg:cNvGrpSpPr>
                          <a:grpSpLocks/>
                        </wpg:cNvGrpSpPr>
                        <wpg:grpSpPr bwMode="auto">
                          <a:xfrm>
                            <a:off x="3616" y="-8"/>
                            <a:ext cx="39" cy="39"/>
                            <a:chOff x="3616" y="-8"/>
                            <a:chExt cx="39" cy="39"/>
                          </a:xfrm>
                        </wpg:grpSpPr>
                        <wps:wsp>
                          <wps:cNvPr id="20598" name="Freeform 20803"/>
                          <wps:cNvSpPr>
                            <a:spLocks/>
                          </wps:cNvSpPr>
                          <wps:spPr bwMode="auto">
                            <a:xfrm>
                              <a:off x="3616" y="-8"/>
                              <a:ext cx="39" cy="39"/>
                            </a:xfrm>
                            <a:custGeom>
                              <a:avLst/>
                              <a:gdLst>
                                <a:gd name="T0" fmla="+- 0 3616 3616"/>
                                <a:gd name="T1" fmla="*/ T0 w 39"/>
                                <a:gd name="T2" fmla="+- 0 30 -8"/>
                                <a:gd name="T3" fmla="*/ 30 h 39"/>
                                <a:gd name="T4" fmla="+- 0 3655 3616"/>
                                <a:gd name="T5" fmla="*/ T4 w 39"/>
                                <a:gd name="T6" fmla="+- 0 -8 -8"/>
                                <a:gd name="T7" fmla="*/ -8 h 39"/>
                              </a:gdLst>
                              <a:ahLst/>
                              <a:cxnLst>
                                <a:cxn ang="0">
                                  <a:pos x="T1" y="T3"/>
                                </a:cxn>
                                <a:cxn ang="0">
                                  <a:pos x="T5" y="T7"/>
                                </a:cxn>
                              </a:cxnLst>
                              <a:rect l="0" t="0" r="r" b="b"/>
                              <a:pathLst>
                                <a:path w="39" h="39">
                                  <a:moveTo>
                                    <a:pt x="0" y="38"/>
                                  </a:moveTo>
                                  <a:lnTo>
                                    <a:pt x="3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9" name="Group 20800"/>
                        <wpg:cNvGrpSpPr>
                          <a:grpSpLocks/>
                        </wpg:cNvGrpSpPr>
                        <wpg:grpSpPr bwMode="auto">
                          <a:xfrm>
                            <a:off x="3621" y="-3"/>
                            <a:ext cx="34" cy="34"/>
                            <a:chOff x="3621" y="-3"/>
                            <a:chExt cx="34" cy="34"/>
                          </a:xfrm>
                        </wpg:grpSpPr>
                        <wps:wsp>
                          <wps:cNvPr id="20600" name="Freeform 20801"/>
                          <wps:cNvSpPr>
                            <a:spLocks/>
                          </wps:cNvSpPr>
                          <wps:spPr bwMode="auto">
                            <a:xfrm>
                              <a:off x="3621" y="-3"/>
                              <a:ext cx="34" cy="34"/>
                            </a:xfrm>
                            <a:custGeom>
                              <a:avLst/>
                              <a:gdLst>
                                <a:gd name="T0" fmla="+- 0 3621 3621"/>
                                <a:gd name="T1" fmla="*/ T0 w 34"/>
                                <a:gd name="T2" fmla="+- 0 30 -3"/>
                                <a:gd name="T3" fmla="*/ 30 h 34"/>
                                <a:gd name="T4" fmla="+- 0 3655 3621"/>
                                <a:gd name="T5" fmla="*/ T4 w 34"/>
                                <a:gd name="T6" fmla="+- 0 -3 -3"/>
                                <a:gd name="T7" fmla="*/ -3 h 34"/>
                              </a:gdLst>
                              <a:ahLst/>
                              <a:cxnLst>
                                <a:cxn ang="0">
                                  <a:pos x="T1" y="T3"/>
                                </a:cxn>
                                <a:cxn ang="0">
                                  <a:pos x="T5" y="T7"/>
                                </a:cxn>
                              </a:cxnLst>
                              <a:rect l="0" t="0" r="r" b="b"/>
                              <a:pathLst>
                                <a:path w="34" h="34">
                                  <a:moveTo>
                                    <a:pt x="0" y="33"/>
                                  </a:moveTo>
                                  <a:lnTo>
                                    <a:pt x="3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1" name="Group 20798"/>
                        <wpg:cNvGrpSpPr>
                          <a:grpSpLocks/>
                        </wpg:cNvGrpSpPr>
                        <wpg:grpSpPr bwMode="auto">
                          <a:xfrm>
                            <a:off x="3625" y="2"/>
                            <a:ext cx="30" cy="29"/>
                            <a:chOff x="3625" y="2"/>
                            <a:chExt cx="30" cy="29"/>
                          </a:xfrm>
                        </wpg:grpSpPr>
                        <wps:wsp>
                          <wps:cNvPr id="20602" name="Freeform 20799"/>
                          <wps:cNvSpPr>
                            <a:spLocks/>
                          </wps:cNvSpPr>
                          <wps:spPr bwMode="auto">
                            <a:xfrm>
                              <a:off x="3625" y="2"/>
                              <a:ext cx="30" cy="29"/>
                            </a:xfrm>
                            <a:custGeom>
                              <a:avLst/>
                              <a:gdLst>
                                <a:gd name="T0" fmla="+- 0 3625 3625"/>
                                <a:gd name="T1" fmla="*/ T0 w 30"/>
                                <a:gd name="T2" fmla="+- 0 30 2"/>
                                <a:gd name="T3" fmla="*/ 30 h 29"/>
                                <a:gd name="T4" fmla="+- 0 3655 3625"/>
                                <a:gd name="T5" fmla="*/ T4 w 30"/>
                                <a:gd name="T6" fmla="+- 0 2 2"/>
                                <a:gd name="T7" fmla="*/ 2 h 29"/>
                              </a:gdLst>
                              <a:ahLst/>
                              <a:cxnLst>
                                <a:cxn ang="0">
                                  <a:pos x="T1" y="T3"/>
                                </a:cxn>
                                <a:cxn ang="0">
                                  <a:pos x="T5" y="T7"/>
                                </a:cxn>
                              </a:cxnLst>
                              <a:rect l="0" t="0" r="r" b="b"/>
                              <a:pathLst>
                                <a:path w="30" h="29">
                                  <a:moveTo>
                                    <a:pt x="0" y="28"/>
                                  </a:moveTo>
                                  <a:lnTo>
                                    <a:pt x="3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3" name="Group 20796"/>
                        <wpg:cNvGrpSpPr>
                          <a:grpSpLocks/>
                        </wpg:cNvGrpSpPr>
                        <wpg:grpSpPr bwMode="auto">
                          <a:xfrm>
                            <a:off x="3630" y="6"/>
                            <a:ext cx="24" cy="24"/>
                            <a:chOff x="3630" y="6"/>
                            <a:chExt cx="24" cy="24"/>
                          </a:xfrm>
                        </wpg:grpSpPr>
                        <wps:wsp>
                          <wps:cNvPr id="20604" name="Freeform 20797"/>
                          <wps:cNvSpPr>
                            <a:spLocks/>
                          </wps:cNvSpPr>
                          <wps:spPr bwMode="auto">
                            <a:xfrm>
                              <a:off x="3630" y="6"/>
                              <a:ext cx="24" cy="24"/>
                            </a:xfrm>
                            <a:custGeom>
                              <a:avLst/>
                              <a:gdLst>
                                <a:gd name="T0" fmla="+- 0 3630 3630"/>
                                <a:gd name="T1" fmla="*/ T0 w 24"/>
                                <a:gd name="T2" fmla="+- 0 30 6"/>
                                <a:gd name="T3" fmla="*/ 30 h 24"/>
                                <a:gd name="T4" fmla="+- 0 3655 3630"/>
                                <a:gd name="T5" fmla="*/ T4 w 24"/>
                                <a:gd name="T6" fmla="+- 0 6 6"/>
                                <a:gd name="T7" fmla="*/ 6 h 24"/>
                              </a:gdLst>
                              <a:ahLst/>
                              <a:cxnLst>
                                <a:cxn ang="0">
                                  <a:pos x="T1" y="T3"/>
                                </a:cxn>
                                <a:cxn ang="0">
                                  <a:pos x="T5" y="T7"/>
                                </a:cxn>
                              </a:cxnLst>
                              <a:rect l="0" t="0" r="r" b="b"/>
                              <a:pathLst>
                                <a:path w="24" h="24">
                                  <a:moveTo>
                                    <a:pt x="0" y="24"/>
                                  </a:moveTo>
                                  <a:lnTo>
                                    <a:pt x="2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5" name="Group 20794"/>
                        <wpg:cNvGrpSpPr>
                          <a:grpSpLocks/>
                        </wpg:cNvGrpSpPr>
                        <wpg:grpSpPr bwMode="auto">
                          <a:xfrm>
                            <a:off x="3635" y="11"/>
                            <a:ext cx="20" cy="19"/>
                            <a:chOff x="3635" y="11"/>
                            <a:chExt cx="20" cy="19"/>
                          </a:xfrm>
                        </wpg:grpSpPr>
                        <wps:wsp>
                          <wps:cNvPr id="20606" name="Freeform 20795"/>
                          <wps:cNvSpPr>
                            <a:spLocks/>
                          </wps:cNvSpPr>
                          <wps:spPr bwMode="auto">
                            <a:xfrm>
                              <a:off x="3635" y="11"/>
                              <a:ext cx="20" cy="19"/>
                            </a:xfrm>
                            <a:custGeom>
                              <a:avLst/>
                              <a:gdLst>
                                <a:gd name="T0" fmla="+- 0 3635 3635"/>
                                <a:gd name="T1" fmla="*/ T0 w 20"/>
                                <a:gd name="T2" fmla="+- 0 30 11"/>
                                <a:gd name="T3" fmla="*/ 30 h 19"/>
                                <a:gd name="T4" fmla="+- 0 3655 3635"/>
                                <a:gd name="T5" fmla="*/ T4 w 20"/>
                                <a:gd name="T6" fmla="+- 0 11 11"/>
                                <a:gd name="T7" fmla="*/ 11 h 19"/>
                              </a:gdLst>
                              <a:ahLst/>
                              <a:cxnLst>
                                <a:cxn ang="0">
                                  <a:pos x="T1" y="T3"/>
                                </a:cxn>
                                <a:cxn ang="0">
                                  <a:pos x="T5" y="T7"/>
                                </a:cxn>
                              </a:cxnLst>
                              <a:rect l="0" t="0" r="r" b="b"/>
                              <a:pathLst>
                                <a:path w="20" h="19">
                                  <a:moveTo>
                                    <a:pt x="0" y="19"/>
                                  </a:moveTo>
                                  <a:lnTo>
                                    <a:pt x="2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7" name="Group 20792"/>
                        <wpg:cNvGrpSpPr>
                          <a:grpSpLocks/>
                        </wpg:cNvGrpSpPr>
                        <wpg:grpSpPr bwMode="auto">
                          <a:xfrm>
                            <a:off x="3640" y="15"/>
                            <a:ext cx="15" cy="15"/>
                            <a:chOff x="3640" y="15"/>
                            <a:chExt cx="15" cy="15"/>
                          </a:xfrm>
                        </wpg:grpSpPr>
                        <wps:wsp>
                          <wps:cNvPr id="20608" name="Freeform 20793"/>
                          <wps:cNvSpPr>
                            <a:spLocks/>
                          </wps:cNvSpPr>
                          <wps:spPr bwMode="auto">
                            <a:xfrm>
                              <a:off x="3640" y="15"/>
                              <a:ext cx="15" cy="15"/>
                            </a:xfrm>
                            <a:custGeom>
                              <a:avLst/>
                              <a:gdLst>
                                <a:gd name="T0" fmla="+- 0 3640 3640"/>
                                <a:gd name="T1" fmla="*/ T0 w 15"/>
                                <a:gd name="T2" fmla="+- 0 30 15"/>
                                <a:gd name="T3" fmla="*/ 30 h 15"/>
                                <a:gd name="T4" fmla="+- 0 3655 3640"/>
                                <a:gd name="T5" fmla="*/ T4 w 15"/>
                                <a:gd name="T6" fmla="+- 0 15 15"/>
                                <a:gd name="T7" fmla="*/ 15 h 15"/>
                              </a:gdLst>
                              <a:ahLst/>
                              <a:cxnLst>
                                <a:cxn ang="0">
                                  <a:pos x="T1" y="T3"/>
                                </a:cxn>
                                <a:cxn ang="0">
                                  <a:pos x="T5" y="T7"/>
                                </a:cxn>
                              </a:cxnLst>
                              <a:rect l="0" t="0" r="r" b="b"/>
                              <a:pathLst>
                                <a:path w="15" h="15">
                                  <a:moveTo>
                                    <a:pt x="0" y="15"/>
                                  </a:moveTo>
                                  <a:lnTo>
                                    <a:pt x="1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9" name="Group 20790"/>
                        <wpg:cNvGrpSpPr>
                          <a:grpSpLocks/>
                        </wpg:cNvGrpSpPr>
                        <wpg:grpSpPr bwMode="auto">
                          <a:xfrm>
                            <a:off x="3645" y="20"/>
                            <a:ext cx="10" cy="10"/>
                            <a:chOff x="3645" y="20"/>
                            <a:chExt cx="10" cy="10"/>
                          </a:xfrm>
                        </wpg:grpSpPr>
                        <wps:wsp>
                          <wps:cNvPr id="20610" name="Freeform 20791"/>
                          <wps:cNvSpPr>
                            <a:spLocks/>
                          </wps:cNvSpPr>
                          <wps:spPr bwMode="auto">
                            <a:xfrm>
                              <a:off x="3645" y="20"/>
                              <a:ext cx="10" cy="10"/>
                            </a:xfrm>
                            <a:custGeom>
                              <a:avLst/>
                              <a:gdLst>
                                <a:gd name="T0" fmla="+- 0 3645 3645"/>
                                <a:gd name="T1" fmla="*/ T0 w 10"/>
                                <a:gd name="T2" fmla="+- 0 30 20"/>
                                <a:gd name="T3" fmla="*/ 30 h 10"/>
                                <a:gd name="T4" fmla="+- 0 3655 3645"/>
                                <a:gd name="T5" fmla="*/ T4 w 10"/>
                                <a:gd name="T6" fmla="+- 0 20 20"/>
                                <a:gd name="T7" fmla="*/ 20 h 10"/>
                              </a:gdLst>
                              <a:ahLst/>
                              <a:cxnLst>
                                <a:cxn ang="0">
                                  <a:pos x="T1" y="T3"/>
                                </a:cxn>
                                <a:cxn ang="0">
                                  <a:pos x="T5" y="T7"/>
                                </a:cxn>
                              </a:cxnLst>
                              <a:rect l="0" t="0" r="r" b="b"/>
                              <a:pathLst>
                                <a:path w="10" h="10">
                                  <a:moveTo>
                                    <a:pt x="0" y="10"/>
                                  </a:moveTo>
                                  <a:lnTo>
                                    <a:pt x="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1" name="Group 20788"/>
                        <wpg:cNvGrpSpPr>
                          <a:grpSpLocks/>
                        </wpg:cNvGrpSpPr>
                        <wpg:grpSpPr bwMode="auto">
                          <a:xfrm>
                            <a:off x="3649" y="25"/>
                            <a:ext cx="6" cy="5"/>
                            <a:chOff x="3649" y="25"/>
                            <a:chExt cx="6" cy="5"/>
                          </a:xfrm>
                        </wpg:grpSpPr>
                        <wps:wsp>
                          <wps:cNvPr id="20612" name="Freeform 20789"/>
                          <wps:cNvSpPr>
                            <a:spLocks/>
                          </wps:cNvSpPr>
                          <wps:spPr bwMode="auto">
                            <a:xfrm>
                              <a:off x="3649" y="25"/>
                              <a:ext cx="6" cy="5"/>
                            </a:xfrm>
                            <a:custGeom>
                              <a:avLst/>
                              <a:gdLst>
                                <a:gd name="T0" fmla="+- 0 3649 3649"/>
                                <a:gd name="T1" fmla="*/ T0 w 6"/>
                                <a:gd name="T2" fmla="+- 0 30 25"/>
                                <a:gd name="T3" fmla="*/ 30 h 5"/>
                                <a:gd name="T4" fmla="+- 0 3655 3649"/>
                                <a:gd name="T5" fmla="*/ T4 w 6"/>
                                <a:gd name="T6" fmla="+- 0 25 25"/>
                                <a:gd name="T7" fmla="*/ 25 h 5"/>
                              </a:gdLst>
                              <a:ahLst/>
                              <a:cxnLst>
                                <a:cxn ang="0">
                                  <a:pos x="T1" y="T3"/>
                                </a:cxn>
                                <a:cxn ang="0">
                                  <a:pos x="T5" y="T7"/>
                                </a:cxn>
                              </a:cxnLst>
                              <a:rect l="0" t="0" r="r" b="b"/>
                              <a:pathLst>
                                <a:path w="6" h="5">
                                  <a:moveTo>
                                    <a:pt x="0" y="5"/>
                                  </a:moveTo>
                                  <a:lnTo>
                                    <a:pt x="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3" name="Group 20786"/>
                        <wpg:cNvGrpSpPr>
                          <a:grpSpLocks/>
                        </wpg:cNvGrpSpPr>
                        <wpg:grpSpPr bwMode="auto">
                          <a:xfrm>
                            <a:off x="3654" y="29"/>
                            <a:ext cx="2" cy="2"/>
                            <a:chOff x="3654" y="29"/>
                            <a:chExt cx="2" cy="2"/>
                          </a:xfrm>
                        </wpg:grpSpPr>
                        <wps:wsp>
                          <wps:cNvPr id="20614" name="Freeform 20787"/>
                          <wps:cNvSpPr>
                            <a:spLocks/>
                          </wps:cNvSpPr>
                          <wps:spPr bwMode="auto">
                            <a:xfrm>
                              <a:off x="3654" y="29"/>
                              <a:ext cx="2" cy="2"/>
                            </a:xfrm>
                            <a:custGeom>
                              <a:avLst/>
                              <a:gdLst>
                                <a:gd name="T0" fmla="+- 0 3654 3654"/>
                                <a:gd name="T1" fmla="*/ T0 w 1"/>
                                <a:gd name="T2" fmla="+- 0 30 29"/>
                                <a:gd name="T3" fmla="*/ 30 h 1"/>
                                <a:gd name="T4" fmla="+- 0 3655 3654"/>
                                <a:gd name="T5" fmla="*/ T4 w 1"/>
                                <a:gd name="T6" fmla="+- 0 29 29"/>
                                <a:gd name="T7" fmla="*/ 29 h 1"/>
                              </a:gdLst>
                              <a:ahLst/>
                              <a:cxnLst>
                                <a:cxn ang="0">
                                  <a:pos x="T1" y="T3"/>
                                </a:cxn>
                                <a:cxn ang="0">
                                  <a:pos x="T5" y="T7"/>
                                </a:cxn>
                              </a:cxnLst>
                              <a:rect l="0" t="0" r="r" b="b"/>
                              <a:pathLst>
                                <a:path w="1" h="1">
                                  <a:moveTo>
                                    <a:pt x="0" y="1"/>
                                  </a:moveTo>
                                  <a:lnTo>
                                    <a:pt x="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5" name="Group 20784"/>
                        <wpg:cNvGrpSpPr>
                          <a:grpSpLocks/>
                        </wpg:cNvGrpSpPr>
                        <wpg:grpSpPr bwMode="auto">
                          <a:xfrm>
                            <a:off x="3655" y="30"/>
                            <a:ext cx="3" cy="4"/>
                            <a:chOff x="3655" y="30"/>
                            <a:chExt cx="3" cy="4"/>
                          </a:xfrm>
                        </wpg:grpSpPr>
                        <wps:wsp>
                          <wps:cNvPr id="20616" name="Freeform 20785"/>
                          <wps:cNvSpPr>
                            <a:spLocks/>
                          </wps:cNvSpPr>
                          <wps:spPr bwMode="auto">
                            <a:xfrm>
                              <a:off x="3655" y="30"/>
                              <a:ext cx="3" cy="4"/>
                            </a:xfrm>
                            <a:custGeom>
                              <a:avLst/>
                              <a:gdLst>
                                <a:gd name="T0" fmla="+- 0 3655 3655"/>
                                <a:gd name="T1" fmla="*/ T0 w 3"/>
                                <a:gd name="T2" fmla="+- 0 35 30"/>
                                <a:gd name="T3" fmla="*/ 35 h 4"/>
                                <a:gd name="T4" fmla="+- 0 3658 3655"/>
                                <a:gd name="T5" fmla="*/ T4 w 3"/>
                                <a:gd name="T6" fmla="+- 0 30 30"/>
                                <a:gd name="T7" fmla="*/ 30 h 4"/>
                              </a:gdLst>
                              <a:ahLst/>
                              <a:cxnLst>
                                <a:cxn ang="0">
                                  <a:pos x="T1" y="T3"/>
                                </a:cxn>
                                <a:cxn ang="0">
                                  <a:pos x="T5" y="T7"/>
                                </a:cxn>
                              </a:cxnLst>
                              <a:rect l="0" t="0" r="r" b="b"/>
                              <a:pathLst>
                                <a:path w="3" h="4">
                                  <a:moveTo>
                                    <a:pt x="0" y="5"/>
                                  </a:moveTo>
                                  <a:lnTo>
                                    <a:pt x="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7" name="Group 20782"/>
                        <wpg:cNvGrpSpPr>
                          <a:grpSpLocks/>
                        </wpg:cNvGrpSpPr>
                        <wpg:grpSpPr bwMode="auto">
                          <a:xfrm>
                            <a:off x="3655" y="30"/>
                            <a:ext cx="8" cy="8"/>
                            <a:chOff x="3655" y="30"/>
                            <a:chExt cx="8" cy="8"/>
                          </a:xfrm>
                        </wpg:grpSpPr>
                        <wps:wsp>
                          <wps:cNvPr id="20618" name="Freeform 20783"/>
                          <wps:cNvSpPr>
                            <a:spLocks/>
                          </wps:cNvSpPr>
                          <wps:spPr bwMode="auto">
                            <a:xfrm>
                              <a:off x="3655" y="30"/>
                              <a:ext cx="8" cy="8"/>
                            </a:xfrm>
                            <a:custGeom>
                              <a:avLst/>
                              <a:gdLst>
                                <a:gd name="T0" fmla="+- 0 3655 3655"/>
                                <a:gd name="T1" fmla="*/ T0 w 8"/>
                                <a:gd name="T2" fmla="+- 0 39 30"/>
                                <a:gd name="T3" fmla="*/ 39 h 8"/>
                                <a:gd name="T4" fmla="+- 0 3663 3655"/>
                                <a:gd name="T5" fmla="*/ T4 w 8"/>
                                <a:gd name="T6" fmla="+- 0 30 30"/>
                                <a:gd name="T7" fmla="*/ 30 h 8"/>
                              </a:gdLst>
                              <a:ahLst/>
                              <a:cxnLst>
                                <a:cxn ang="0">
                                  <a:pos x="T1" y="T3"/>
                                </a:cxn>
                                <a:cxn ang="0">
                                  <a:pos x="T5" y="T7"/>
                                </a:cxn>
                              </a:cxnLst>
                              <a:rect l="0" t="0" r="r" b="b"/>
                              <a:pathLst>
                                <a:path w="8" h="8">
                                  <a:moveTo>
                                    <a:pt x="0" y="9"/>
                                  </a:moveTo>
                                  <a:lnTo>
                                    <a:pt x="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9" name="Group 20780"/>
                        <wpg:cNvGrpSpPr>
                          <a:grpSpLocks/>
                        </wpg:cNvGrpSpPr>
                        <wpg:grpSpPr bwMode="auto">
                          <a:xfrm>
                            <a:off x="3655" y="30"/>
                            <a:ext cx="13" cy="14"/>
                            <a:chOff x="3655" y="30"/>
                            <a:chExt cx="13" cy="14"/>
                          </a:xfrm>
                        </wpg:grpSpPr>
                        <wps:wsp>
                          <wps:cNvPr id="20620" name="Freeform 20781"/>
                          <wps:cNvSpPr>
                            <a:spLocks/>
                          </wps:cNvSpPr>
                          <wps:spPr bwMode="auto">
                            <a:xfrm>
                              <a:off x="3655" y="30"/>
                              <a:ext cx="13" cy="14"/>
                            </a:xfrm>
                            <a:custGeom>
                              <a:avLst/>
                              <a:gdLst>
                                <a:gd name="T0" fmla="+- 0 3655 3655"/>
                                <a:gd name="T1" fmla="*/ T0 w 13"/>
                                <a:gd name="T2" fmla="+- 0 44 30"/>
                                <a:gd name="T3" fmla="*/ 44 h 14"/>
                                <a:gd name="T4" fmla="+- 0 3667 3655"/>
                                <a:gd name="T5" fmla="*/ T4 w 13"/>
                                <a:gd name="T6" fmla="+- 0 30 30"/>
                                <a:gd name="T7" fmla="*/ 30 h 14"/>
                              </a:gdLst>
                              <a:ahLst/>
                              <a:cxnLst>
                                <a:cxn ang="0">
                                  <a:pos x="T1" y="T3"/>
                                </a:cxn>
                                <a:cxn ang="0">
                                  <a:pos x="T5" y="T7"/>
                                </a:cxn>
                              </a:cxnLst>
                              <a:rect l="0" t="0" r="r" b="b"/>
                              <a:pathLst>
                                <a:path w="13" h="14">
                                  <a:moveTo>
                                    <a:pt x="0" y="14"/>
                                  </a:moveTo>
                                  <a:lnTo>
                                    <a:pt x="1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1" name="Group 20778"/>
                        <wpg:cNvGrpSpPr>
                          <a:grpSpLocks/>
                        </wpg:cNvGrpSpPr>
                        <wpg:grpSpPr bwMode="auto">
                          <a:xfrm>
                            <a:off x="3655" y="30"/>
                            <a:ext cx="18" cy="18"/>
                            <a:chOff x="3655" y="30"/>
                            <a:chExt cx="18" cy="18"/>
                          </a:xfrm>
                        </wpg:grpSpPr>
                        <wps:wsp>
                          <wps:cNvPr id="20622" name="Freeform 20779"/>
                          <wps:cNvSpPr>
                            <a:spLocks/>
                          </wps:cNvSpPr>
                          <wps:spPr bwMode="auto">
                            <a:xfrm>
                              <a:off x="3655" y="30"/>
                              <a:ext cx="18" cy="18"/>
                            </a:xfrm>
                            <a:custGeom>
                              <a:avLst/>
                              <a:gdLst>
                                <a:gd name="T0" fmla="+- 0 3655 3655"/>
                                <a:gd name="T1" fmla="*/ T0 w 18"/>
                                <a:gd name="T2" fmla="+- 0 48 30"/>
                                <a:gd name="T3" fmla="*/ 48 h 18"/>
                                <a:gd name="T4" fmla="+- 0 3672 3655"/>
                                <a:gd name="T5" fmla="*/ T4 w 18"/>
                                <a:gd name="T6" fmla="+- 0 30 30"/>
                                <a:gd name="T7" fmla="*/ 30 h 18"/>
                              </a:gdLst>
                              <a:ahLst/>
                              <a:cxnLst>
                                <a:cxn ang="0">
                                  <a:pos x="T1" y="T3"/>
                                </a:cxn>
                                <a:cxn ang="0">
                                  <a:pos x="T5" y="T7"/>
                                </a:cxn>
                              </a:cxnLst>
                              <a:rect l="0" t="0" r="r" b="b"/>
                              <a:pathLst>
                                <a:path w="18" h="18">
                                  <a:moveTo>
                                    <a:pt x="0" y="18"/>
                                  </a:moveTo>
                                  <a:lnTo>
                                    <a:pt x="17"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3" name="Group 20776"/>
                        <wpg:cNvGrpSpPr>
                          <a:grpSpLocks/>
                        </wpg:cNvGrpSpPr>
                        <wpg:grpSpPr bwMode="auto">
                          <a:xfrm>
                            <a:off x="3655" y="30"/>
                            <a:ext cx="23" cy="23"/>
                            <a:chOff x="3655" y="30"/>
                            <a:chExt cx="23" cy="23"/>
                          </a:xfrm>
                        </wpg:grpSpPr>
                        <wps:wsp>
                          <wps:cNvPr id="20624" name="Freeform 20777"/>
                          <wps:cNvSpPr>
                            <a:spLocks/>
                          </wps:cNvSpPr>
                          <wps:spPr bwMode="auto">
                            <a:xfrm>
                              <a:off x="3655" y="30"/>
                              <a:ext cx="23" cy="23"/>
                            </a:xfrm>
                            <a:custGeom>
                              <a:avLst/>
                              <a:gdLst>
                                <a:gd name="T0" fmla="+- 0 3655 3655"/>
                                <a:gd name="T1" fmla="*/ T0 w 23"/>
                                <a:gd name="T2" fmla="+- 0 53 30"/>
                                <a:gd name="T3" fmla="*/ 53 h 23"/>
                                <a:gd name="T4" fmla="+- 0 3678 3655"/>
                                <a:gd name="T5" fmla="*/ T4 w 23"/>
                                <a:gd name="T6" fmla="+- 0 30 30"/>
                                <a:gd name="T7" fmla="*/ 30 h 23"/>
                              </a:gdLst>
                              <a:ahLst/>
                              <a:cxnLst>
                                <a:cxn ang="0">
                                  <a:pos x="T1" y="T3"/>
                                </a:cxn>
                                <a:cxn ang="0">
                                  <a:pos x="T5" y="T7"/>
                                </a:cxn>
                              </a:cxnLst>
                              <a:rect l="0" t="0" r="r" b="b"/>
                              <a:pathLst>
                                <a:path w="23" h="23">
                                  <a:moveTo>
                                    <a:pt x="0" y="23"/>
                                  </a:moveTo>
                                  <a:lnTo>
                                    <a:pt x="2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5" name="Group 20774"/>
                        <wpg:cNvGrpSpPr>
                          <a:grpSpLocks/>
                        </wpg:cNvGrpSpPr>
                        <wpg:grpSpPr bwMode="auto">
                          <a:xfrm>
                            <a:off x="3655" y="30"/>
                            <a:ext cx="27" cy="28"/>
                            <a:chOff x="3655" y="30"/>
                            <a:chExt cx="27" cy="28"/>
                          </a:xfrm>
                        </wpg:grpSpPr>
                        <wps:wsp>
                          <wps:cNvPr id="20626" name="Freeform 20775"/>
                          <wps:cNvSpPr>
                            <a:spLocks/>
                          </wps:cNvSpPr>
                          <wps:spPr bwMode="auto">
                            <a:xfrm>
                              <a:off x="3655" y="30"/>
                              <a:ext cx="27" cy="28"/>
                            </a:xfrm>
                            <a:custGeom>
                              <a:avLst/>
                              <a:gdLst>
                                <a:gd name="T0" fmla="+- 0 3655 3655"/>
                                <a:gd name="T1" fmla="*/ T0 w 27"/>
                                <a:gd name="T2" fmla="+- 0 58 30"/>
                                <a:gd name="T3" fmla="*/ 58 h 28"/>
                                <a:gd name="T4" fmla="+- 0 3682 3655"/>
                                <a:gd name="T5" fmla="*/ T4 w 27"/>
                                <a:gd name="T6" fmla="+- 0 30 30"/>
                                <a:gd name="T7" fmla="*/ 30 h 28"/>
                              </a:gdLst>
                              <a:ahLst/>
                              <a:cxnLst>
                                <a:cxn ang="0">
                                  <a:pos x="T1" y="T3"/>
                                </a:cxn>
                                <a:cxn ang="0">
                                  <a:pos x="T5" y="T7"/>
                                </a:cxn>
                              </a:cxnLst>
                              <a:rect l="0" t="0" r="r" b="b"/>
                              <a:pathLst>
                                <a:path w="27" h="28">
                                  <a:moveTo>
                                    <a:pt x="0" y="28"/>
                                  </a:moveTo>
                                  <a:lnTo>
                                    <a:pt x="27"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7" name="Group 20772"/>
                        <wpg:cNvGrpSpPr>
                          <a:grpSpLocks/>
                        </wpg:cNvGrpSpPr>
                        <wpg:grpSpPr bwMode="auto">
                          <a:xfrm>
                            <a:off x="3655" y="30"/>
                            <a:ext cx="32" cy="32"/>
                            <a:chOff x="3655" y="30"/>
                            <a:chExt cx="32" cy="32"/>
                          </a:xfrm>
                        </wpg:grpSpPr>
                        <wps:wsp>
                          <wps:cNvPr id="20628" name="Freeform 20773"/>
                          <wps:cNvSpPr>
                            <a:spLocks/>
                          </wps:cNvSpPr>
                          <wps:spPr bwMode="auto">
                            <a:xfrm>
                              <a:off x="3655" y="30"/>
                              <a:ext cx="32" cy="32"/>
                            </a:xfrm>
                            <a:custGeom>
                              <a:avLst/>
                              <a:gdLst>
                                <a:gd name="T0" fmla="+- 0 3655 3655"/>
                                <a:gd name="T1" fmla="*/ T0 w 32"/>
                                <a:gd name="T2" fmla="+- 0 62 30"/>
                                <a:gd name="T3" fmla="*/ 62 h 32"/>
                                <a:gd name="T4" fmla="+- 0 3687 3655"/>
                                <a:gd name="T5" fmla="*/ T4 w 32"/>
                                <a:gd name="T6" fmla="+- 0 30 30"/>
                                <a:gd name="T7" fmla="*/ 30 h 32"/>
                              </a:gdLst>
                              <a:ahLst/>
                              <a:cxnLst>
                                <a:cxn ang="0">
                                  <a:pos x="T1" y="T3"/>
                                </a:cxn>
                                <a:cxn ang="0">
                                  <a:pos x="T5" y="T7"/>
                                </a:cxn>
                              </a:cxnLst>
                              <a:rect l="0" t="0" r="r" b="b"/>
                              <a:pathLst>
                                <a:path w="32" h="32">
                                  <a:moveTo>
                                    <a:pt x="0" y="32"/>
                                  </a:moveTo>
                                  <a:lnTo>
                                    <a:pt x="3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9" name="Group 20770"/>
                        <wpg:cNvGrpSpPr>
                          <a:grpSpLocks/>
                        </wpg:cNvGrpSpPr>
                        <wpg:grpSpPr bwMode="auto">
                          <a:xfrm>
                            <a:off x="3655" y="30"/>
                            <a:ext cx="36" cy="37"/>
                            <a:chOff x="3655" y="30"/>
                            <a:chExt cx="36" cy="37"/>
                          </a:xfrm>
                        </wpg:grpSpPr>
                        <wps:wsp>
                          <wps:cNvPr id="20630" name="Freeform 20771"/>
                          <wps:cNvSpPr>
                            <a:spLocks/>
                          </wps:cNvSpPr>
                          <wps:spPr bwMode="auto">
                            <a:xfrm>
                              <a:off x="3655" y="30"/>
                              <a:ext cx="36" cy="37"/>
                            </a:xfrm>
                            <a:custGeom>
                              <a:avLst/>
                              <a:gdLst>
                                <a:gd name="T0" fmla="+- 0 3655 3655"/>
                                <a:gd name="T1" fmla="*/ T0 w 36"/>
                                <a:gd name="T2" fmla="+- 0 67 30"/>
                                <a:gd name="T3" fmla="*/ 67 h 37"/>
                                <a:gd name="T4" fmla="+- 0 3691 3655"/>
                                <a:gd name="T5" fmla="*/ T4 w 36"/>
                                <a:gd name="T6" fmla="+- 0 30 30"/>
                                <a:gd name="T7" fmla="*/ 30 h 37"/>
                              </a:gdLst>
                              <a:ahLst/>
                              <a:cxnLst>
                                <a:cxn ang="0">
                                  <a:pos x="T1" y="T3"/>
                                </a:cxn>
                                <a:cxn ang="0">
                                  <a:pos x="T5" y="T7"/>
                                </a:cxn>
                              </a:cxnLst>
                              <a:rect l="0" t="0" r="r" b="b"/>
                              <a:pathLst>
                                <a:path w="36" h="37">
                                  <a:moveTo>
                                    <a:pt x="0" y="37"/>
                                  </a:moveTo>
                                  <a:lnTo>
                                    <a:pt x="3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1" name="Group 20768"/>
                        <wpg:cNvGrpSpPr>
                          <a:grpSpLocks/>
                        </wpg:cNvGrpSpPr>
                        <wpg:grpSpPr bwMode="auto">
                          <a:xfrm>
                            <a:off x="3655" y="30"/>
                            <a:ext cx="41" cy="41"/>
                            <a:chOff x="3655" y="30"/>
                            <a:chExt cx="41" cy="41"/>
                          </a:xfrm>
                        </wpg:grpSpPr>
                        <wps:wsp>
                          <wps:cNvPr id="20632" name="Freeform 20769"/>
                          <wps:cNvSpPr>
                            <a:spLocks/>
                          </wps:cNvSpPr>
                          <wps:spPr bwMode="auto">
                            <a:xfrm>
                              <a:off x="3655" y="30"/>
                              <a:ext cx="41" cy="41"/>
                            </a:xfrm>
                            <a:custGeom>
                              <a:avLst/>
                              <a:gdLst>
                                <a:gd name="T0" fmla="+- 0 3655 3655"/>
                                <a:gd name="T1" fmla="*/ T0 w 41"/>
                                <a:gd name="T2" fmla="+- 0 72 30"/>
                                <a:gd name="T3" fmla="*/ 72 h 41"/>
                                <a:gd name="T4" fmla="+- 0 3696 3655"/>
                                <a:gd name="T5" fmla="*/ T4 w 41"/>
                                <a:gd name="T6" fmla="+- 0 30 30"/>
                                <a:gd name="T7" fmla="*/ 30 h 41"/>
                              </a:gdLst>
                              <a:ahLst/>
                              <a:cxnLst>
                                <a:cxn ang="0">
                                  <a:pos x="T1" y="T3"/>
                                </a:cxn>
                                <a:cxn ang="0">
                                  <a:pos x="T5" y="T7"/>
                                </a:cxn>
                              </a:cxnLst>
                              <a:rect l="0" t="0" r="r" b="b"/>
                              <a:pathLst>
                                <a:path w="41" h="41">
                                  <a:moveTo>
                                    <a:pt x="0" y="42"/>
                                  </a:moveTo>
                                  <a:lnTo>
                                    <a:pt x="4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3" name="Group 20766"/>
                        <wpg:cNvGrpSpPr>
                          <a:grpSpLocks/>
                        </wpg:cNvGrpSpPr>
                        <wpg:grpSpPr bwMode="auto">
                          <a:xfrm>
                            <a:off x="3655" y="30"/>
                            <a:ext cx="46" cy="46"/>
                            <a:chOff x="3655" y="30"/>
                            <a:chExt cx="46" cy="46"/>
                          </a:xfrm>
                        </wpg:grpSpPr>
                        <wps:wsp>
                          <wps:cNvPr id="20634" name="Freeform 20767"/>
                          <wps:cNvSpPr>
                            <a:spLocks/>
                          </wps:cNvSpPr>
                          <wps:spPr bwMode="auto">
                            <a:xfrm>
                              <a:off x="3655" y="30"/>
                              <a:ext cx="46" cy="46"/>
                            </a:xfrm>
                            <a:custGeom>
                              <a:avLst/>
                              <a:gdLst>
                                <a:gd name="T0" fmla="+- 0 3655 3655"/>
                                <a:gd name="T1" fmla="*/ T0 w 46"/>
                                <a:gd name="T2" fmla="+- 0 77 30"/>
                                <a:gd name="T3" fmla="*/ 77 h 46"/>
                                <a:gd name="T4" fmla="+- 0 3701 3655"/>
                                <a:gd name="T5" fmla="*/ T4 w 46"/>
                                <a:gd name="T6" fmla="+- 0 30 30"/>
                                <a:gd name="T7" fmla="*/ 30 h 46"/>
                              </a:gdLst>
                              <a:ahLst/>
                              <a:cxnLst>
                                <a:cxn ang="0">
                                  <a:pos x="T1" y="T3"/>
                                </a:cxn>
                                <a:cxn ang="0">
                                  <a:pos x="T5" y="T7"/>
                                </a:cxn>
                              </a:cxnLst>
                              <a:rect l="0" t="0" r="r" b="b"/>
                              <a:pathLst>
                                <a:path w="46" h="46">
                                  <a:moveTo>
                                    <a:pt x="0" y="47"/>
                                  </a:moveTo>
                                  <a:lnTo>
                                    <a:pt x="4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5" name="Group 20764"/>
                        <wpg:cNvGrpSpPr>
                          <a:grpSpLocks/>
                        </wpg:cNvGrpSpPr>
                        <wpg:grpSpPr bwMode="auto">
                          <a:xfrm>
                            <a:off x="3655" y="30"/>
                            <a:ext cx="51" cy="51"/>
                            <a:chOff x="3655" y="30"/>
                            <a:chExt cx="51" cy="51"/>
                          </a:xfrm>
                        </wpg:grpSpPr>
                        <wps:wsp>
                          <wps:cNvPr id="20636" name="Freeform 20765"/>
                          <wps:cNvSpPr>
                            <a:spLocks/>
                          </wps:cNvSpPr>
                          <wps:spPr bwMode="auto">
                            <a:xfrm>
                              <a:off x="3655" y="30"/>
                              <a:ext cx="51" cy="51"/>
                            </a:xfrm>
                            <a:custGeom>
                              <a:avLst/>
                              <a:gdLst>
                                <a:gd name="T0" fmla="+- 0 3655 3655"/>
                                <a:gd name="T1" fmla="*/ T0 w 51"/>
                                <a:gd name="T2" fmla="+- 0 82 30"/>
                                <a:gd name="T3" fmla="*/ 82 h 51"/>
                                <a:gd name="T4" fmla="+- 0 3705 3655"/>
                                <a:gd name="T5" fmla="*/ T4 w 51"/>
                                <a:gd name="T6" fmla="+- 0 30 30"/>
                                <a:gd name="T7" fmla="*/ 30 h 51"/>
                              </a:gdLst>
                              <a:ahLst/>
                              <a:cxnLst>
                                <a:cxn ang="0">
                                  <a:pos x="T1" y="T3"/>
                                </a:cxn>
                                <a:cxn ang="0">
                                  <a:pos x="T5" y="T7"/>
                                </a:cxn>
                              </a:cxnLst>
                              <a:rect l="0" t="0" r="r" b="b"/>
                              <a:pathLst>
                                <a:path w="51" h="51">
                                  <a:moveTo>
                                    <a:pt x="0" y="52"/>
                                  </a:moveTo>
                                  <a:lnTo>
                                    <a:pt x="5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7" name="Group 20762"/>
                        <wpg:cNvGrpSpPr>
                          <a:grpSpLocks/>
                        </wpg:cNvGrpSpPr>
                        <wpg:grpSpPr bwMode="auto">
                          <a:xfrm>
                            <a:off x="3655" y="30"/>
                            <a:ext cx="56" cy="56"/>
                            <a:chOff x="3655" y="30"/>
                            <a:chExt cx="56" cy="56"/>
                          </a:xfrm>
                        </wpg:grpSpPr>
                        <wps:wsp>
                          <wps:cNvPr id="20638" name="Freeform 20763"/>
                          <wps:cNvSpPr>
                            <a:spLocks/>
                          </wps:cNvSpPr>
                          <wps:spPr bwMode="auto">
                            <a:xfrm>
                              <a:off x="3655" y="30"/>
                              <a:ext cx="56" cy="56"/>
                            </a:xfrm>
                            <a:custGeom>
                              <a:avLst/>
                              <a:gdLst>
                                <a:gd name="T0" fmla="+- 0 3655 3655"/>
                                <a:gd name="T1" fmla="*/ T0 w 56"/>
                                <a:gd name="T2" fmla="+- 0 86 30"/>
                                <a:gd name="T3" fmla="*/ 86 h 56"/>
                                <a:gd name="T4" fmla="+- 0 3710 3655"/>
                                <a:gd name="T5" fmla="*/ T4 w 56"/>
                                <a:gd name="T6" fmla="+- 0 30 30"/>
                                <a:gd name="T7" fmla="*/ 30 h 56"/>
                              </a:gdLst>
                              <a:ahLst/>
                              <a:cxnLst>
                                <a:cxn ang="0">
                                  <a:pos x="T1" y="T3"/>
                                </a:cxn>
                                <a:cxn ang="0">
                                  <a:pos x="T5" y="T7"/>
                                </a:cxn>
                              </a:cxnLst>
                              <a:rect l="0" t="0" r="r" b="b"/>
                              <a:pathLst>
                                <a:path w="56" h="56">
                                  <a:moveTo>
                                    <a:pt x="0" y="56"/>
                                  </a:moveTo>
                                  <a:lnTo>
                                    <a:pt x="5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9" name="Group 20760"/>
                        <wpg:cNvGrpSpPr>
                          <a:grpSpLocks/>
                        </wpg:cNvGrpSpPr>
                        <wpg:grpSpPr bwMode="auto">
                          <a:xfrm>
                            <a:off x="3655" y="30"/>
                            <a:ext cx="60" cy="61"/>
                            <a:chOff x="3655" y="30"/>
                            <a:chExt cx="60" cy="61"/>
                          </a:xfrm>
                        </wpg:grpSpPr>
                        <wps:wsp>
                          <wps:cNvPr id="20640" name="Freeform 20761"/>
                          <wps:cNvSpPr>
                            <a:spLocks/>
                          </wps:cNvSpPr>
                          <wps:spPr bwMode="auto">
                            <a:xfrm>
                              <a:off x="3655" y="30"/>
                              <a:ext cx="60" cy="61"/>
                            </a:xfrm>
                            <a:custGeom>
                              <a:avLst/>
                              <a:gdLst>
                                <a:gd name="T0" fmla="+- 0 3655 3655"/>
                                <a:gd name="T1" fmla="*/ T0 w 60"/>
                                <a:gd name="T2" fmla="+- 0 91 30"/>
                                <a:gd name="T3" fmla="*/ 91 h 61"/>
                                <a:gd name="T4" fmla="+- 0 3715 3655"/>
                                <a:gd name="T5" fmla="*/ T4 w 60"/>
                                <a:gd name="T6" fmla="+- 0 30 30"/>
                                <a:gd name="T7" fmla="*/ 30 h 61"/>
                              </a:gdLst>
                              <a:ahLst/>
                              <a:cxnLst>
                                <a:cxn ang="0">
                                  <a:pos x="T1" y="T3"/>
                                </a:cxn>
                                <a:cxn ang="0">
                                  <a:pos x="T5" y="T7"/>
                                </a:cxn>
                              </a:cxnLst>
                              <a:rect l="0" t="0" r="r" b="b"/>
                              <a:pathLst>
                                <a:path w="60" h="61">
                                  <a:moveTo>
                                    <a:pt x="0" y="61"/>
                                  </a:moveTo>
                                  <a:lnTo>
                                    <a:pt x="6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1" name="Group 20758"/>
                        <wpg:cNvGrpSpPr>
                          <a:grpSpLocks/>
                        </wpg:cNvGrpSpPr>
                        <wpg:grpSpPr bwMode="auto">
                          <a:xfrm>
                            <a:off x="3655" y="30"/>
                            <a:ext cx="65" cy="65"/>
                            <a:chOff x="3655" y="30"/>
                            <a:chExt cx="65" cy="65"/>
                          </a:xfrm>
                        </wpg:grpSpPr>
                        <wps:wsp>
                          <wps:cNvPr id="20642" name="Freeform 20759"/>
                          <wps:cNvSpPr>
                            <a:spLocks/>
                          </wps:cNvSpPr>
                          <wps:spPr bwMode="auto">
                            <a:xfrm>
                              <a:off x="3655" y="30"/>
                              <a:ext cx="65" cy="65"/>
                            </a:xfrm>
                            <a:custGeom>
                              <a:avLst/>
                              <a:gdLst>
                                <a:gd name="T0" fmla="+- 0 3655 3655"/>
                                <a:gd name="T1" fmla="*/ T0 w 65"/>
                                <a:gd name="T2" fmla="+- 0 95 30"/>
                                <a:gd name="T3" fmla="*/ 95 h 65"/>
                                <a:gd name="T4" fmla="+- 0 3720 3655"/>
                                <a:gd name="T5" fmla="*/ T4 w 65"/>
                                <a:gd name="T6" fmla="+- 0 30 30"/>
                                <a:gd name="T7" fmla="*/ 30 h 65"/>
                              </a:gdLst>
                              <a:ahLst/>
                              <a:cxnLst>
                                <a:cxn ang="0">
                                  <a:pos x="T1" y="T3"/>
                                </a:cxn>
                                <a:cxn ang="0">
                                  <a:pos x="T5" y="T7"/>
                                </a:cxn>
                              </a:cxnLst>
                              <a:rect l="0" t="0" r="r" b="b"/>
                              <a:pathLst>
                                <a:path w="65" h="65">
                                  <a:moveTo>
                                    <a:pt x="0" y="65"/>
                                  </a:moveTo>
                                  <a:lnTo>
                                    <a:pt x="6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3" name="Group 20756"/>
                        <wpg:cNvGrpSpPr>
                          <a:grpSpLocks/>
                        </wpg:cNvGrpSpPr>
                        <wpg:grpSpPr bwMode="auto">
                          <a:xfrm>
                            <a:off x="3655" y="30"/>
                            <a:ext cx="70" cy="70"/>
                            <a:chOff x="3655" y="30"/>
                            <a:chExt cx="70" cy="70"/>
                          </a:xfrm>
                        </wpg:grpSpPr>
                        <wps:wsp>
                          <wps:cNvPr id="20644" name="Freeform 20757"/>
                          <wps:cNvSpPr>
                            <a:spLocks/>
                          </wps:cNvSpPr>
                          <wps:spPr bwMode="auto">
                            <a:xfrm>
                              <a:off x="3655" y="30"/>
                              <a:ext cx="70" cy="70"/>
                            </a:xfrm>
                            <a:custGeom>
                              <a:avLst/>
                              <a:gdLst>
                                <a:gd name="T0" fmla="+- 0 3655 3655"/>
                                <a:gd name="T1" fmla="*/ T0 w 70"/>
                                <a:gd name="T2" fmla="+- 0 100 30"/>
                                <a:gd name="T3" fmla="*/ 100 h 70"/>
                                <a:gd name="T4" fmla="+- 0 3725 3655"/>
                                <a:gd name="T5" fmla="*/ T4 w 70"/>
                                <a:gd name="T6" fmla="+- 0 30 30"/>
                                <a:gd name="T7" fmla="*/ 30 h 70"/>
                              </a:gdLst>
                              <a:ahLst/>
                              <a:cxnLst>
                                <a:cxn ang="0">
                                  <a:pos x="T1" y="T3"/>
                                </a:cxn>
                                <a:cxn ang="0">
                                  <a:pos x="T5" y="T7"/>
                                </a:cxn>
                              </a:cxnLst>
                              <a:rect l="0" t="0" r="r" b="b"/>
                              <a:pathLst>
                                <a:path w="70" h="70">
                                  <a:moveTo>
                                    <a:pt x="0" y="70"/>
                                  </a:moveTo>
                                  <a:lnTo>
                                    <a:pt x="7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5" name="Group 20754"/>
                        <wpg:cNvGrpSpPr>
                          <a:grpSpLocks/>
                        </wpg:cNvGrpSpPr>
                        <wpg:grpSpPr bwMode="auto">
                          <a:xfrm>
                            <a:off x="3655" y="30"/>
                            <a:ext cx="74" cy="75"/>
                            <a:chOff x="3655" y="30"/>
                            <a:chExt cx="74" cy="75"/>
                          </a:xfrm>
                        </wpg:grpSpPr>
                        <wps:wsp>
                          <wps:cNvPr id="20646" name="Freeform 20755"/>
                          <wps:cNvSpPr>
                            <a:spLocks/>
                          </wps:cNvSpPr>
                          <wps:spPr bwMode="auto">
                            <a:xfrm>
                              <a:off x="3655" y="30"/>
                              <a:ext cx="74" cy="75"/>
                            </a:xfrm>
                            <a:custGeom>
                              <a:avLst/>
                              <a:gdLst>
                                <a:gd name="T0" fmla="+- 0 3655 3655"/>
                                <a:gd name="T1" fmla="*/ T0 w 74"/>
                                <a:gd name="T2" fmla="+- 0 105 30"/>
                                <a:gd name="T3" fmla="*/ 105 h 75"/>
                                <a:gd name="T4" fmla="+- 0 3729 3655"/>
                                <a:gd name="T5" fmla="*/ T4 w 74"/>
                                <a:gd name="T6" fmla="+- 0 30 30"/>
                                <a:gd name="T7" fmla="*/ 30 h 75"/>
                              </a:gdLst>
                              <a:ahLst/>
                              <a:cxnLst>
                                <a:cxn ang="0">
                                  <a:pos x="T1" y="T3"/>
                                </a:cxn>
                                <a:cxn ang="0">
                                  <a:pos x="T5" y="T7"/>
                                </a:cxn>
                              </a:cxnLst>
                              <a:rect l="0" t="0" r="r" b="b"/>
                              <a:pathLst>
                                <a:path w="74" h="75">
                                  <a:moveTo>
                                    <a:pt x="0" y="75"/>
                                  </a:moveTo>
                                  <a:lnTo>
                                    <a:pt x="7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7" name="Group 20752"/>
                        <wpg:cNvGrpSpPr>
                          <a:grpSpLocks/>
                        </wpg:cNvGrpSpPr>
                        <wpg:grpSpPr bwMode="auto">
                          <a:xfrm>
                            <a:off x="3655" y="30"/>
                            <a:ext cx="79" cy="79"/>
                            <a:chOff x="3655" y="30"/>
                            <a:chExt cx="79" cy="79"/>
                          </a:xfrm>
                        </wpg:grpSpPr>
                        <wps:wsp>
                          <wps:cNvPr id="20648" name="Freeform 20753"/>
                          <wps:cNvSpPr>
                            <a:spLocks/>
                          </wps:cNvSpPr>
                          <wps:spPr bwMode="auto">
                            <a:xfrm>
                              <a:off x="3655" y="30"/>
                              <a:ext cx="79" cy="79"/>
                            </a:xfrm>
                            <a:custGeom>
                              <a:avLst/>
                              <a:gdLst>
                                <a:gd name="T0" fmla="+- 0 3655 3655"/>
                                <a:gd name="T1" fmla="*/ T0 w 79"/>
                                <a:gd name="T2" fmla="+- 0 110 30"/>
                                <a:gd name="T3" fmla="*/ 110 h 79"/>
                                <a:gd name="T4" fmla="+- 0 3734 3655"/>
                                <a:gd name="T5" fmla="*/ T4 w 79"/>
                                <a:gd name="T6" fmla="+- 0 30 30"/>
                                <a:gd name="T7" fmla="*/ 30 h 79"/>
                              </a:gdLst>
                              <a:ahLst/>
                              <a:cxnLst>
                                <a:cxn ang="0">
                                  <a:pos x="T1" y="T3"/>
                                </a:cxn>
                                <a:cxn ang="0">
                                  <a:pos x="T5" y="T7"/>
                                </a:cxn>
                              </a:cxnLst>
                              <a:rect l="0" t="0" r="r" b="b"/>
                              <a:pathLst>
                                <a:path w="79" h="79">
                                  <a:moveTo>
                                    <a:pt x="0" y="80"/>
                                  </a:moveTo>
                                  <a:lnTo>
                                    <a:pt x="7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9" name="Group 20750"/>
                        <wpg:cNvGrpSpPr>
                          <a:grpSpLocks/>
                        </wpg:cNvGrpSpPr>
                        <wpg:grpSpPr bwMode="auto">
                          <a:xfrm>
                            <a:off x="3655" y="30"/>
                            <a:ext cx="84" cy="84"/>
                            <a:chOff x="3655" y="30"/>
                            <a:chExt cx="84" cy="84"/>
                          </a:xfrm>
                        </wpg:grpSpPr>
                        <wps:wsp>
                          <wps:cNvPr id="20650" name="Freeform 20751"/>
                          <wps:cNvSpPr>
                            <a:spLocks/>
                          </wps:cNvSpPr>
                          <wps:spPr bwMode="auto">
                            <a:xfrm>
                              <a:off x="3655" y="30"/>
                              <a:ext cx="84" cy="84"/>
                            </a:xfrm>
                            <a:custGeom>
                              <a:avLst/>
                              <a:gdLst>
                                <a:gd name="T0" fmla="+- 0 3655 3655"/>
                                <a:gd name="T1" fmla="*/ T0 w 84"/>
                                <a:gd name="T2" fmla="+- 0 115 30"/>
                                <a:gd name="T3" fmla="*/ 115 h 84"/>
                                <a:gd name="T4" fmla="+- 0 3738 3655"/>
                                <a:gd name="T5" fmla="*/ T4 w 84"/>
                                <a:gd name="T6" fmla="+- 0 30 30"/>
                                <a:gd name="T7" fmla="*/ 30 h 84"/>
                              </a:gdLst>
                              <a:ahLst/>
                              <a:cxnLst>
                                <a:cxn ang="0">
                                  <a:pos x="T1" y="T3"/>
                                </a:cxn>
                                <a:cxn ang="0">
                                  <a:pos x="T5" y="T7"/>
                                </a:cxn>
                              </a:cxnLst>
                              <a:rect l="0" t="0" r="r" b="b"/>
                              <a:pathLst>
                                <a:path w="84" h="84">
                                  <a:moveTo>
                                    <a:pt x="0" y="85"/>
                                  </a:moveTo>
                                  <a:lnTo>
                                    <a:pt x="8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1" name="Group 20748"/>
                        <wpg:cNvGrpSpPr>
                          <a:grpSpLocks/>
                        </wpg:cNvGrpSpPr>
                        <wpg:grpSpPr bwMode="auto">
                          <a:xfrm>
                            <a:off x="3655" y="30"/>
                            <a:ext cx="89" cy="89"/>
                            <a:chOff x="3655" y="30"/>
                            <a:chExt cx="89" cy="89"/>
                          </a:xfrm>
                        </wpg:grpSpPr>
                        <wps:wsp>
                          <wps:cNvPr id="20652" name="Freeform 20749"/>
                          <wps:cNvSpPr>
                            <a:spLocks/>
                          </wps:cNvSpPr>
                          <wps:spPr bwMode="auto">
                            <a:xfrm>
                              <a:off x="3655" y="30"/>
                              <a:ext cx="89" cy="89"/>
                            </a:xfrm>
                            <a:custGeom>
                              <a:avLst/>
                              <a:gdLst>
                                <a:gd name="T0" fmla="+- 0 3655 3655"/>
                                <a:gd name="T1" fmla="*/ T0 w 89"/>
                                <a:gd name="T2" fmla="+- 0 119 30"/>
                                <a:gd name="T3" fmla="*/ 119 h 89"/>
                                <a:gd name="T4" fmla="+- 0 3743 3655"/>
                                <a:gd name="T5" fmla="*/ T4 w 89"/>
                                <a:gd name="T6" fmla="+- 0 30 30"/>
                                <a:gd name="T7" fmla="*/ 30 h 89"/>
                              </a:gdLst>
                              <a:ahLst/>
                              <a:cxnLst>
                                <a:cxn ang="0">
                                  <a:pos x="T1" y="T3"/>
                                </a:cxn>
                                <a:cxn ang="0">
                                  <a:pos x="T5" y="T7"/>
                                </a:cxn>
                              </a:cxnLst>
                              <a:rect l="0" t="0" r="r" b="b"/>
                              <a:pathLst>
                                <a:path w="89" h="89">
                                  <a:moveTo>
                                    <a:pt x="0" y="89"/>
                                  </a:moveTo>
                                  <a:lnTo>
                                    <a:pt x="8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3" name="Group 20746"/>
                        <wpg:cNvGrpSpPr>
                          <a:grpSpLocks/>
                        </wpg:cNvGrpSpPr>
                        <wpg:grpSpPr bwMode="auto">
                          <a:xfrm>
                            <a:off x="3655" y="30"/>
                            <a:ext cx="93" cy="94"/>
                            <a:chOff x="3655" y="30"/>
                            <a:chExt cx="93" cy="94"/>
                          </a:xfrm>
                        </wpg:grpSpPr>
                        <wps:wsp>
                          <wps:cNvPr id="20654" name="Freeform 20747"/>
                          <wps:cNvSpPr>
                            <a:spLocks/>
                          </wps:cNvSpPr>
                          <wps:spPr bwMode="auto">
                            <a:xfrm>
                              <a:off x="3655" y="30"/>
                              <a:ext cx="93" cy="94"/>
                            </a:xfrm>
                            <a:custGeom>
                              <a:avLst/>
                              <a:gdLst>
                                <a:gd name="T0" fmla="+- 0 3655 3655"/>
                                <a:gd name="T1" fmla="*/ T0 w 93"/>
                                <a:gd name="T2" fmla="+- 0 124 30"/>
                                <a:gd name="T3" fmla="*/ 124 h 94"/>
                                <a:gd name="T4" fmla="+- 0 3748 3655"/>
                                <a:gd name="T5" fmla="*/ T4 w 93"/>
                                <a:gd name="T6" fmla="+- 0 30 30"/>
                                <a:gd name="T7" fmla="*/ 30 h 94"/>
                              </a:gdLst>
                              <a:ahLst/>
                              <a:cxnLst>
                                <a:cxn ang="0">
                                  <a:pos x="T1" y="T3"/>
                                </a:cxn>
                                <a:cxn ang="0">
                                  <a:pos x="T5" y="T7"/>
                                </a:cxn>
                              </a:cxnLst>
                              <a:rect l="0" t="0" r="r" b="b"/>
                              <a:pathLst>
                                <a:path w="93" h="94">
                                  <a:moveTo>
                                    <a:pt x="0" y="94"/>
                                  </a:moveTo>
                                  <a:lnTo>
                                    <a:pt x="9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5" name="Group 20744"/>
                        <wpg:cNvGrpSpPr>
                          <a:grpSpLocks/>
                        </wpg:cNvGrpSpPr>
                        <wpg:grpSpPr bwMode="auto">
                          <a:xfrm>
                            <a:off x="3655" y="30"/>
                            <a:ext cx="98" cy="99"/>
                            <a:chOff x="3655" y="30"/>
                            <a:chExt cx="98" cy="99"/>
                          </a:xfrm>
                        </wpg:grpSpPr>
                        <wps:wsp>
                          <wps:cNvPr id="20656" name="Freeform 20745"/>
                          <wps:cNvSpPr>
                            <a:spLocks/>
                          </wps:cNvSpPr>
                          <wps:spPr bwMode="auto">
                            <a:xfrm>
                              <a:off x="3655" y="30"/>
                              <a:ext cx="98" cy="99"/>
                            </a:xfrm>
                            <a:custGeom>
                              <a:avLst/>
                              <a:gdLst>
                                <a:gd name="T0" fmla="+- 0 3655 3655"/>
                                <a:gd name="T1" fmla="*/ T0 w 98"/>
                                <a:gd name="T2" fmla="+- 0 129 30"/>
                                <a:gd name="T3" fmla="*/ 129 h 99"/>
                                <a:gd name="T4" fmla="+- 0 3753 3655"/>
                                <a:gd name="T5" fmla="*/ T4 w 98"/>
                                <a:gd name="T6" fmla="+- 0 30 30"/>
                                <a:gd name="T7" fmla="*/ 30 h 99"/>
                              </a:gdLst>
                              <a:ahLst/>
                              <a:cxnLst>
                                <a:cxn ang="0">
                                  <a:pos x="T1" y="T3"/>
                                </a:cxn>
                                <a:cxn ang="0">
                                  <a:pos x="T5" y="T7"/>
                                </a:cxn>
                              </a:cxnLst>
                              <a:rect l="0" t="0" r="r" b="b"/>
                              <a:pathLst>
                                <a:path w="98" h="99">
                                  <a:moveTo>
                                    <a:pt x="0" y="99"/>
                                  </a:moveTo>
                                  <a:lnTo>
                                    <a:pt x="9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7" name="Group 20742"/>
                        <wpg:cNvGrpSpPr>
                          <a:grpSpLocks/>
                        </wpg:cNvGrpSpPr>
                        <wpg:grpSpPr bwMode="auto">
                          <a:xfrm>
                            <a:off x="3655" y="30"/>
                            <a:ext cx="103" cy="103"/>
                            <a:chOff x="3655" y="30"/>
                            <a:chExt cx="103" cy="103"/>
                          </a:xfrm>
                        </wpg:grpSpPr>
                        <wps:wsp>
                          <wps:cNvPr id="20658" name="Freeform 20743"/>
                          <wps:cNvSpPr>
                            <a:spLocks/>
                          </wps:cNvSpPr>
                          <wps:spPr bwMode="auto">
                            <a:xfrm>
                              <a:off x="3655" y="30"/>
                              <a:ext cx="103" cy="103"/>
                            </a:xfrm>
                            <a:custGeom>
                              <a:avLst/>
                              <a:gdLst>
                                <a:gd name="T0" fmla="+- 0 3655 3655"/>
                                <a:gd name="T1" fmla="*/ T0 w 103"/>
                                <a:gd name="T2" fmla="+- 0 133 30"/>
                                <a:gd name="T3" fmla="*/ 133 h 103"/>
                                <a:gd name="T4" fmla="+- 0 3758 3655"/>
                                <a:gd name="T5" fmla="*/ T4 w 103"/>
                                <a:gd name="T6" fmla="+- 0 30 30"/>
                                <a:gd name="T7" fmla="*/ 30 h 103"/>
                              </a:gdLst>
                              <a:ahLst/>
                              <a:cxnLst>
                                <a:cxn ang="0">
                                  <a:pos x="T1" y="T3"/>
                                </a:cxn>
                                <a:cxn ang="0">
                                  <a:pos x="T5" y="T7"/>
                                </a:cxn>
                              </a:cxnLst>
                              <a:rect l="0" t="0" r="r" b="b"/>
                              <a:pathLst>
                                <a:path w="103" h="103">
                                  <a:moveTo>
                                    <a:pt x="0" y="103"/>
                                  </a:moveTo>
                                  <a:lnTo>
                                    <a:pt x="10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9" name="Group 20740"/>
                        <wpg:cNvGrpSpPr>
                          <a:grpSpLocks/>
                        </wpg:cNvGrpSpPr>
                        <wpg:grpSpPr bwMode="auto">
                          <a:xfrm>
                            <a:off x="3656" y="31"/>
                            <a:ext cx="106" cy="106"/>
                            <a:chOff x="3656" y="31"/>
                            <a:chExt cx="106" cy="106"/>
                          </a:xfrm>
                        </wpg:grpSpPr>
                        <wps:wsp>
                          <wps:cNvPr id="20660" name="Freeform 20741"/>
                          <wps:cNvSpPr>
                            <a:spLocks/>
                          </wps:cNvSpPr>
                          <wps:spPr bwMode="auto">
                            <a:xfrm>
                              <a:off x="3656" y="31"/>
                              <a:ext cx="106" cy="106"/>
                            </a:xfrm>
                            <a:custGeom>
                              <a:avLst/>
                              <a:gdLst>
                                <a:gd name="T0" fmla="+- 0 3656 3656"/>
                                <a:gd name="T1" fmla="*/ T0 w 106"/>
                                <a:gd name="T2" fmla="+- 0 137 31"/>
                                <a:gd name="T3" fmla="*/ 137 h 106"/>
                                <a:gd name="T4" fmla="+- 0 3761 3656"/>
                                <a:gd name="T5" fmla="*/ T4 w 106"/>
                                <a:gd name="T6" fmla="+- 0 31 31"/>
                                <a:gd name="T7" fmla="*/ 31 h 106"/>
                              </a:gdLst>
                              <a:ahLst/>
                              <a:cxnLst>
                                <a:cxn ang="0">
                                  <a:pos x="T1" y="T3"/>
                                </a:cxn>
                                <a:cxn ang="0">
                                  <a:pos x="T5" y="T7"/>
                                </a:cxn>
                              </a:cxnLst>
                              <a:rect l="0" t="0" r="r" b="b"/>
                              <a:pathLst>
                                <a:path w="106" h="106">
                                  <a:moveTo>
                                    <a:pt x="0" y="106"/>
                                  </a:moveTo>
                                  <a:lnTo>
                                    <a:pt x="10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1" name="Group 20738"/>
                        <wpg:cNvGrpSpPr>
                          <a:grpSpLocks/>
                        </wpg:cNvGrpSpPr>
                        <wpg:grpSpPr bwMode="auto">
                          <a:xfrm>
                            <a:off x="3661" y="36"/>
                            <a:ext cx="100" cy="101"/>
                            <a:chOff x="3661" y="36"/>
                            <a:chExt cx="100" cy="101"/>
                          </a:xfrm>
                        </wpg:grpSpPr>
                        <wps:wsp>
                          <wps:cNvPr id="20662" name="Freeform 20739"/>
                          <wps:cNvSpPr>
                            <a:spLocks/>
                          </wps:cNvSpPr>
                          <wps:spPr bwMode="auto">
                            <a:xfrm>
                              <a:off x="3661" y="36"/>
                              <a:ext cx="100" cy="101"/>
                            </a:xfrm>
                            <a:custGeom>
                              <a:avLst/>
                              <a:gdLst>
                                <a:gd name="T0" fmla="+- 0 3661 3661"/>
                                <a:gd name="T1" fmla="*/ T0 w 100"/>
                                <a:gd name="T2" fmla="+- 0 137 36"/>
                                <a:gd name="T3" fmla="*/ 137 h 101"/>
                                <a:gd name="T4" fmla="+- 0 3761 3661"/>
                                <a:gd name="T5" fmla="*/ T4 w 100"/>
                                <a:gd name="T6" fmla="+- 0 36 36"/>
                                <a:gd name="T7" fmla="*/ 36 h 101"/>
                              </a:gdLst>
                              <a:ahLst/>
                              <a:cxnLst>
                                <a:cxn ang="0">
                                  <a:pos x="T1" y="T3"/>
                                </a:cxn>
                                <a:cxn ang="0">
                                  <a:pos x="T5" y="T7"/>
                                </a:cxn>
                              </a:cxnLst>
                              <a:rect l="0" t="0" r="r" b="b"/>
                              <a:pathLst>
                                <a:path w="100" h="101">
                                  <a:moveTo>
                                    <a:pt x="0" y="101"/>
                                  </a:moveTo>
                                  <a:lnTo>
                                    <a:pt x="10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3" name="Group 20736"/>
                        <wpg:cNvGrpSpPr>
                          <a:grpSpLocks/>
                        </wpg:cNvGrpSpPr>
                        <wpg:grpSpPr bwMode="auto">
                          <a:xfrm>
                            <a:off x="3666" y="41"/>
                            <a:ext cx="95" cy="95"/>
                            <a:chOff x="3666" y="41"/>
                            <a:chExt cx="95" cy="95"/>
                          </a:xfrm>
                        </wpg:grpSpPr>
                        <wps:wsp>
                          <wps:cNvPr id="20664" name="Freeform 20737"/>
                          <wps:cNvSpPr>
                            <a:spLocks/>
                          </wps:cNvSpPr>
                          <wps:spPr bwMode="auto">
                            <a:xfrm>
                              <a:off x="3666" y="41"/>
                              <a:ext cx="95" cy="95"/>
                            </a:xfrm>
                            <a:custGeom>
                              <a:avLst/>
                              <a:gdLst>
                                <a:gd name="T0" fmla="+- 0 3666 3666"/>
                                <a:gd name="T1" fmla="*/ T0 w 95"/>
                                <a:gd name="T2" fmla="+- 0 137 41"/>
                                <a:gd name="T3" fmla="*/ 137 h 95"/>
                                <a:gd name="T4" fmla="+- 0 3761 3666"/>
                                <a:gd name="T5" fmla="*/ T4 w 95"/>
                                <a:gd name="T6" fmla="+- 0 41 41"/>
                                <a:gd name="T7" fmla="*/ 41 h 95"/>
                              </a:gdLst>
                              <a:ahLst/>
                              <a:cxnLst>
                                <a:cxn ang="0">
                                  <a:pos x="T1" y="T3"/>
                                </a:cxn>
                                <a:cxn ang="0">
                                  <a:pos x="T5" y="T7"/>
                                </a:cxn>
                              </a:cxnLst>
                              <a:rect l="0" t="0" r="r" b="b"/>
                              <a:pathLst>
                                <a:path w="95" h="95">
                                  <a:moveTo>
                                    <a:pt x="0" y="96"/>
                                  </a:moveTo>
                                  <a:lnTo>
                                    <a:pt x="9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5" name="Group 20734"/>
                        <wpg:cNvGrpSpPr>
                          <a:grpSpLocks/>
                        </wpg:cNvGrpSpPr>
                        <wpg:grpSpPr bwMode="auto">
                          <a:xfrm>
                            <a:off x="3671" y="46"/>
                            <a:ext cx="89" cy="89"/>
                            <a:chOff x="3671" y="46"/>
                            <a:chExt cx="89" cy="89"/>
                          </a:xfrm>
                        </wpg:grpSpPr>
                        <wps:wsp>
                          <wps:cNvPr id="20666" name="Freeform 20735"/>
                          <wps:cNvSpPr>
                            <a:spLocks/>
                          </wps:cNvSpPr>
                          <wps:spPr bwMode="auto">
                            <a:xfrm>
                              <a:off x="3671" y="46"/>
                              <a:ext cx="89" cy="89"/>
                            </a:xfrm>
                            <a:custGeom>
                              <a:avLst/>
                              <a:gdLst>
                                <a:gd name="T0" fmla="+- 0 3671 3671"/>
                                <a:gd name="T1" fmla="*/ T0 w 89"/>
                                <a:gd name="T2" fmla="+- 0 136 46"/>
                                <a:gd name="T3" fmla="*/ 136 h 89"/>
                                <a:gd name="T4" fmla="+- 0 3760 3671"/>
                                <a:gd name="T5" fmla="*/ T4 w 89"/>
                                <a:gd name="T6" fmla="+- 0 46 46"/>
                                <a:gd name="T7" fmla="*/ 46 h 89"/>
                              </a:gdLst>
                              <a:ahLst/>
                              <a:cxnLst>
                                <a:cxn ang="0">
                                  <a:pos x="T1" y="T3"/>
                                </a:cxn>
                                <a:cxn ang="0">
                                  <a:pos x="T5" y="T7"/>
                                </a:cxn>
                              </a:cxnLst>
                              <a:rect l="0" t="0" r="r" b="b"/>
                              <a:pathLst>
                                <a:path w="89" h="89">
                                  <a:moveTo>
                                    <a:pt x="0" y="90"/>
                                  </a:moveTo>
                                  <a:lnTo>
                                    <a:pt x="8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7" name="Group 20732"/>
                        <wpg:cNvGrpSpPr>
                          <a:grpSpLocks/>
                        </wpg:cNvGrpSpPr>
                        <wpg:grpSpPr bwMode="auto">
                          <a:xfrm>
                            <a:off x="3677" y="52"/>
                            <a:ext cx="83" cy="83"/>
                            <a:chOff x="3677" y="52"/>
                            <a:chExt cx="83" cy="83"/>
                          </a:xfrm>
                        </wpg:grpSpPr>
                        <wps:wsp>
                          <wps:cNvPr id="20668" name="Freeform 20733"/>
                          <wps:cNvSpPr>
                            <a:spLocks/>
                          </wps:cNvSpPr>
                          <wps:spPr bwMode="auto">
                            <a:xfrm>
                              <a:off x="3677" y="52"/>
                              <a:ext cx="83" cy="83"/>
                            </a:xfrm>
                            <a:custGeom>
                              <a:avLst/>
                              <a:gdLst>
                                <a:gd name="T0" fmla="+- 0 3677 3677"/>
                                <a:gd name="T1" fmla="*/ T0 w 83"/>
                                <a:gd name="T2" fmla="+- 0 135 52"/>
                                <a:gd name="T3" fmla="*/ 135 h 83"/>
                                <a:gd name="T4" fmla="+- 0 3759 3677"/>
                                <a:gd name="T5" fmla="*/ T4 w 83"/>
                                <a:gd name="T6" fmla="+- 0 52 52"/>
                                <a:gd name="T7" fmla="*/ 52 h 83"/>
                              </a:gdLst>
                              <a:ahLst/>
                              <a:cxnLst>
                                <a:cxn ang="0">
                                  <a:pos x="T1" y="T3"/>
                                </a:cxn>
                                <a:cxn ang="0">
                                  <a:pos x="T5" y="T7"/>
                                </a:cxn>
                              </a:cxnLst>
                              <a:rect l="0" t="0" r="r" b="b"/>
                              <a:pathLst>
                                <a:path w="83" h="83">
                                  <a:moveTo>
                                    <a:pt x="0" y="83"/>
                                  </a:moveTo>
                                  <a:lnTo>
                                    <a:pt x="8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9" name="Group 20730"/>
                        <wpg:cNvGrpSpPr>
                          <a:grpSpLocks/>
                        </wpg:cNvGrpSpPr>
                        <wpg:grpSpPr bwMode="auto">
                          <a:xfrm>
                            <a:off x="3683" y="59"/>
                            <a:ext cx="75" cy="74"/>
                            <a:chOff x="3683" y="59"/>
                            <a:chExt cx="75" cy="74"/>
                          </a:xfrm>
                        </wpg:grpSpPr>
                        <wps:wsp>
                          <wps:cNvPr id="20670" name="Freeform 20731"/>
                          <wps:cNvSpPr>
                            <a:spLocks/>
                          </wps:cNvSpPr>
                          <wps:spPr bwMode="auto">
                            <a:xfrm>
                              <a:off x="3683" y="59"/>
                              <a:ext cx="75" cy="74"/>
                            </a:xfrm>
                            <a:custGeom>
                              <a:avLst/>
                              <a:gdLst>
                                <a:gd name="T0" fmla="+- 0 3683 3683"/>
                                <a:gd name="T1" fmla="*/ T0 w 75"/>
                                <a:gd name="T2" fmla="+- 0 133 59"/>
                                <a:gd name="T3" fmla="*/ 133 h 74"/>
                                <a:gd name="T4" fmla="+- 0 3758 3683"/>
                                <a:gd name="T5" fmla="*/ T4 w 75"/>
                                <a:gd name="T6" fmla="+- 0 59 59"/>
                                <a:gd name="T7" fmla="*/ 59 h 74"/>
                              </a:gdLst>
                              <a:ahLst/>
                              <a:cxnLst>
                                <a:cxn ang="0">
                                  <a:pos x="T1" y="T3"/>
                                </a:cxn>
                                <a:cxn ang="0">
                                  <a:pos x="T5" y="T7"/>
                                </a:cxn>
                              </a:cxnLst>
                              <a:rect l="0" t="0" r="r" b="b"/>
                              <a:pathLst>
                                <a:path w="75" h="74">
                                  <a:moveTo>
                                    <a:pt x="0" y="74"/>
                                  </a:moveTo>
                                  <a:lnTo>
                                    <a:pt x="7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1" name="Group 20728"/>
                        <wpg:cNvGrpSpPr>
                          <a:grpSpLocks/>
                        </wpg:cNvGrpSpPr>
                        <wpg:grpSpPr bwMode="auto">
                          <a:xfrm>
                            <a:off x="3689" y="66"/>
                            <a:ext cx="66" cy="66"/>
                            <a:chOff x="3689" y="66"/>
                            <a:chExt cx="66" cy="66"/>
                          </a:xfrm>
                        </wpg:grpSpPr>
                        <wps:wsp>
                          <wps:cNvPr id="20672" name="Freeform 20729"/>
                          <wps:cNvSpPr>
                            <a:spLocks/>
                          </wps:cNvSpPr>
                          <wps:spPr bwMode="auto">
                            <a:xfrm>
                              <a:off x="3689" y="66"/>
                              <a:ext cx="66" cy="66"/>
                            </a:xfrm>
                            <a:custGeom>
                              <a:avLst/>
                              <a:gdLst>
                                <a:gd name="T0" fmla="+- 0 3689 3689"/>
                                <a:gd name="T1" fmla="*/ T0 w 66"/>
                                <a:gd name="T2" fmla="+- 0 132 66"/>
                                <a:gd name="T3" fmla="*/ 132 h 66"/>
                                <a:gd name="T4" fmla="+- 0 3755 3689"/>
                                <a:gd name="T5" fmla="*/ T4 w 66"/>
                                <a:gd name="T6" fmla="+- 0 66 66"/>
                                <a:gd name="T7" fmla="*/ 66 h 66"/>
                              </a:gdLst>
                              <a:ahLst/>
                              <a:cxnLst>
                                <a:cxn ang="0">
                                  <a:pos x="T1" y="T3"/>
                                </a:cxn>
                                <a:cxn ang="0">
                                  <a:pos x="T5" y="T7"/>
                                </a:cxn>
                              </a:cxnLst>
                              <a:rect l="0" t="0" r="r" b="b"/>
                              <a:pathLst>
                                <a:path w="66" h="66">
                                  <a:moveTo>
                                    <a:pt x="0" y="66"/>
                                  </a:moveTo>
                                  <a:lnTo>
                                    <a:pt x="6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3" name="Group 20726"/>
                        <wpg:cNvGrpSpPr>
                          <a:grpSpLocks/>
                        </wpg:cNvGrpSpPr>
                        <wpg:grpSpPr bwMode="auto">
                          <a:xfrm>
                            <a:off x="3697" y="73"/>
                            <a:ext cx="56" cy="55"/>
                            <a:chOff x="3697" y="73"/>
                            <a:chExt cx="56" cy="55"/>
                          </a:xfrm>
                        </wpg:grpSpPr>
                        <wps:wsp>
                          <wps:cNvPr id="20674" name="Freeform 20727"/>
                          <wps:cNvSpPr>
                            <a:spLocks/>
                          </wps:cNvSpPr>
                          <wps:spPr bwMode="auto">
                            <a:xfrm>
                              <a:off x="3697" y="73"/>
                              <a:ext cx="56" cy="55"/>
                            </a:xfrm>
                            <a:custGeom>
                              <a:avLst/>
                              <a:gdLst>
                                <a:gd name="T0" fmla="+- 0 3697 3697"/>
                                <a:gd name="T1" fmla="*/ T0 w 56"/>
                                <a:gd name="T2" fmla="+- 0 128 73"/>
                                <a:gd name="T3" fmla="*/ 128 h 55"/>
                                <a:gd name="T4" fmla="+- 0 3753 3697"/>
                                <a:gd name="T5" fmla="*/ T4 w 56"/>
                                <a:gd name="T6" fmla="+- 0 73 73"/>
                                <a:gd name="T7" fmla="*/ 73 h 55"/>
                              </a:gdLst>
                              <a:ahLst/>
                              <a:cxnLst>
                                <a:cxn ang="0">
                                  <a:pos x="T1" y="T3"/>
                                </a:cxn>
                                <a:cxn ang="0">
                                  <a:pos x="T5" y="T7"/>
                                </a:cxn>
                              </a:cxnLst>
                              <a:rect l="0" t="0" r="r" b="b"/>
                              <a:pathLst>
                                <a:path w="56" h="55">
                                  <a:moveTo>
                                    <a:pt x="0" y="55"/>
                                  </a:moveTo>
                                  <a:lnTo>
                                    <a:pt x="5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5" name="Group 20724"/>
                        <wpg:cNvGrpSpPr>
                          <a:grpSpLocks/>
                        </wpg:cNvGrpSpPr>
                        <wpg:grpSpPr bwMode="auto">
                          <a:xfrm>
                            <a:off x="3706" y="83"/>
                            <a:ext cx="41" cy="41"/>
                            <a:chOff x="3706" y="83"/>
                            <a:chExt cx="41" cy="41"/>
                          </a:xfrm>
                        </wpg:grpSpPr>
                        <wps:wsp>
                          <wps:cNvPr id="20676" name="Freeform 20725"/>
                          <wps:cNvSpPr>
                            <a:spLocks/>
                          </wps:cNvSpPr>
                          <wps:spPr bwMode="auto">
                            <a:xfrm>
                              <a:off x="3706" y="83"/>
                              <a:ext cx="41" cy="41"/>
                            </a:xfrm>
                            <a:custGeom>
                              <a:avLst/>
                              <a:gdLst>
                                <a:gd name="T0" fmla="+- 0 3706 3706"/>
                                <a:gd name="T1" fmla="*/ T0 w 41"/>
                                <a:gd name="T2" fmla="+- 0 124 83"/>
                                <a:gd name="T3" fmla="*/ 124 h 41"/>
                                <a:gd name="T4" fmla="+- 0 3748 3706"/>
                                <a:gd name="T5" fmla="*/ T4 w 41"/>
                                <a:gd name="T6" fmla="+- 0 83 83"/>
                                <a:gd name="T7" fmla="*/ 83 h 41"/>
                              </a:gdLst>
                              <a:ahLst/>
                              <a:cxnLst>
                                <a:cxn ang="0">
                                  <a:pos x="T1" y="T3"/>
                                </a:cxn>
                                <a:cxn ang="0">
                                  <a:pos x="T5" y="T7"/>
                                </a:cxn>
                              </a:cxnLst>
                              <a:rect l="0" t="0" r="r" b="b"/>
                              <a:pathLst>
                                <a:path w="41" h="41">
                                  <a:moveTo>
                                    <a:pt x="0" y="41"/>
                                  </a:moveTo>
                                  <a:lnTo>
                                    <a:pt x="4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7" name="Group 20722"/>
                        <wpg:cNvGrpSpPr>
                          <a:grpSpLocks/>
                        </wpg:cNvGrpSpPr>
                        <wpg:grpSpPr bwMode="auto">
                          <a:xfrm>
                            <a:off x="3721" y="97"/>
                            <a:ext cx="18" cy="18"/>
                            <a:chOff x="3721" y="97"/>
                            <a:chExt cx="18" cy="18"/>
                          </a:xfrm>
                        </wpg:grpSpPr>
                        <wps:wsp>
                          <wps:cNvPr id="20678" name="Freeform 20723"/>
                          <wps:cNvSpPr>
                            <a:spLocks/>
                          </wps:cNvSpPr>
                          <wps:spPr bwMode="auto">
                            <a:xfrm>
                              <a:off x="3721" y="97"/>
                              <a:ext cx="18" cy="18"/>
                            </a:xfrm>
                            <a:custGeom>
                              <a:avLst/>
                              <a:gdLst>
                                <a:gd name="T0" fmla="+- 0 3721 3721"/>
                                <a:gd name="T1" fmla="*/ T0 w 18"/>
                                <a:gd name="T2" fmla="+- 0 115 97"/>
                                <a:gd name="T3" fmla="*/ 115 h 18"/>
                                <a:gd name="T4" fmla="+- 0 3738 3721"/>
                                <a:gd name="T5" fmla="*/ T4 w 18"/>
                                <a:gd name="T6" fmla="+- 0 97 97"/>
                                <a:gd name="T7" fmla="*/ 97 h 18"/>
                              </a:gdLst>
                              <a:ahLst/>
                              <a:cxnLst>
                                <a:cxn ang="0">
                                  <a:pos x="T1" y="T3"/>
                                </a:cxn>
                                <a:cxn ang="0">
                                  <a:pos x="T5" y="T7"/>
                                </a:cxn>
                              </a:cxnLst>
                              <a:rect l="0" t="0" r="r" b="b"/>
                              <a:pathLst>
                                <a:path w="18" h="18">
                                  <a:moveTo>
                                    <a:pt x="0" y="18"/>
                                  </a:moveTo>
                                  <a:lnTo>
                                    <a:pt x="17"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9" name="Group 20720"/>
                        <wpg:cNvGrpSpPr>
                          <a:grpSpLocks/>
                        </wpg:cNvGrpSpPr>
                        <wpg:grpSpPr bwMode="auto">
                          <a:xfrm>
                            <a:off x="3655" y="133"/>
                            <a:ext cx="3" cy="4"/>
                            <a:chOff x="3655" y="133"/>
                            <a:chExt cx="3" cy="4"/>
                          </a:xfrm>
                        </wpg:grpSpPr>
                        <wps:wsp>
                          <wps:cNvPr id="20680" name="Freeform 20721"/>
                          <wps:cNvSpPr>
                            <a:spLocks/>
                          </wps:cNvSpPr>
                          <wps:spPr bwMode="auto">
                            <a:xfrm>
                              <a:off x="3655" y="133"/>
                              <a:ext cx="3" cy="4"/>
                            </a:xfrm>
                            <a:custGeom>
                              <a:avLst/>
                              <a:gdLst>
                                <a:gd name="T0" fmla="+- 0 3658 3655"/>
                                <a:gd name="T1" fmla="*/ T0 w 3"/>
                                <a:gd name="T2" fmla="+- 0 137 133"/>
                                <a:gd name="T3" fmla="*/ 137 h 4"/>
                                <a:gd name="T4" fmla="+- 0 3655 3655"/>
                                <a:gd name="T5" fmla="*/ T4 w 3"/>
                                <a:gd name="T6" fmla="+- 0 133 133"/>
                                <a:gd name="T7" fmla="*/ 133 h 4"/>
                              </a:gdLst>
                              <a:ahLst/>
                              <a:cxnLst>
                                <a:cxn ang="0">
                                  <a:pos x="T1" y="T3"/>
                                </a:cxn>
                                <a:cxn ang="0">
                                  <a:pos x="T5" y="T7"/>
                                </a:cxn>
                              </a:cxnLst>
                              <a:rect l="0" t="0" r="r" b="b"/>
                              <a:pathLst>
                                <a:path w="3" h="4">
                                  <a:moveTo>
                                    <a:pt x="3" y="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1" name="Group 20718"/>
                        <wpg:cNvGrpSpPr>
                          <a:grpSpLocks/>
                        </wpg:cNvGrpSpPr>
                        <wpg:grpSpPr bwMode="auto">
                          <a:xfrm>
                            <a:off x="3548" y="27"/>
                            <a:ext cx="3" cy="3"/>
                            <a:chOff x="3548" y="27"/>
                            <a:chExt cx="3" cy="3"/>
                          </a:xfrm>
                        </wpg:grpSpPr>
                        <wps:wsp>
                          <wps:cNvPr id="20682" name="Freeform 20719"/>
                          <wps:cNvSpPr>
                            <a:spLocks/>
                          </wps:cNvSpPr>
                          <wps:spPr bwMode="auto">
                            <a:xfrm>
                              <a:off x="3548" y="27"/>
                              <a:ext cx="3" cy="3"/>
                            </a:xfrm>
                            <a:custGeom>
                              <a:avLst/>
                              <a:gdLst>
                                <a:gd name="T0" fmla="+- 0 3552 3548"/>
                                <a:gd name="T1" fmla="*/ T0 w 3"/>
                                <a:gd name="T2" fmla="+- 0 30 27"/>
                                <a:gd name="T3" fmla="*/ 30 h 3"/>
                                <a:gd name="T4" fmla="+- 0 3548 3548"/>
                                <a:gd name="T5" fmla="*/ T4 w 3"/>
                                <a:gd name="T6" fmla="+- 0 27 27"/>
                                <a:gd name="T7" fmla="*/ 27 h 3"/>
                              </a:gdLst>
                              <a:ahLst/>
                              <a:cxnLst>
                                <a:cxn ang="0">
                                  <a:pos x="T1" y="T3"/>
                                </a:cxn>
                                <a:cxn ang="0">
                                  <a:pos x="T5" y="T7"/>
                                </a:cxn>
                              </a:cxnLst>
                              <a:rect l="0" t="0" r="r" b="b"/>
                              <a:pathLst>
                                <a:path w="3" h="3">
                                  <a:moveTo>
                                    <a:pt x="4" y="3"/>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3" name="Group 20716"/>
                        <wpg:cNvGrpSpPr>
                          <a:grpSpLocks/>
                        </wpg:cNvGrpSpPr>
                        <wpg:grpSpPr bwMode="auto">
                          <a:xfrm>
                            <a:off x="3655" y="129"/>
                            <a:ext cx="8" cy="8"/>
                            <a:chOff x="3655" y="129"/>
                            <a:chExt cx="8" cy="8"/>
                          </a:xfrm>
                        </wpg:grpSpPr>
                        <wps:wsp>
                          <wps:cNvPr id="20684" name="Freeform 20717"/>
                          <wps:cNvSpPr>
                            <a:spLocks/>
                          </wps:cNvSpPr>
                          <wps:spPr bwMode="auto">
                            <a:xfrm>
                              <a:off x="3655" y="129"/>
                              <a:ext cx="8" cy="8"/>
                            </a:xfrm>
                            <a:custGeom>
                              <a:avLst/>
                              <a:gdLst>
                                <a:gd name="T0" fmla="+- 0 3663 3655"/>
                                <a:gd name="T1" fmla="*/ T0 w 8"/>
                                <a:gd name="T2" fmla="+- 0 137 129"/>
                                <a:gd name="T3" fmla="*/ 137 h 8"/>
                                <a:gd name="T4" fmla="+- 0 3655 3655"/>
                                <a:gd name="T5" fmla="*/ T4 w 8"/>
                                <a:gd name="T6" fmla="+- 0 129 129"/>
                                <a:gd name="T7" fmla="*/ 129 h 8"/>
                              </a:gdLst>
                              <a:ahLst/>
                              <a:cxnLst>
                                <a:cxn ang="0">
                                  <a:pos x="T1" y="T3"/>
                                </a:cxn>
                                <a:cxn ang="0">
                                  <a:pos x="T5" y="T7"/>
                                </a:cxn>
                              </a:cxnLst>
                              <a:rect l="0" t="0" r="r" b="b"/>
                              <a:pathLst>
                                <a:path w="8" h="8">
                                  <a:moveTo>
                                    <a:pt x="8" y="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5" name="Group 20714"/>
                        <wpg:cNvGrpSpPr>
                          <a:grpSpLocks/>
                        </wpg:cNvGrpSpPr>
                        <wpg:grpSpPr bwMode="auto">
                          <a:xfrm>
                            <a:off x="3548" y="23"/>
                            <a:ext cx="8" cy="8"/>
                            <a:chOff x="3548" y="23"/>
                            <a:chExt cx="8" cy="8"/>
                          </a:xfrm>
                        </wpg:grpSpPr>
                        <wps:wsp>
                          <wps:cNvPr id="20686" name="Freeform 20715"/>
                          <wps:cNvSpPr>
                            <a:spLocks/>
                          </wps:cNvSpPr>
                          <wps:spPr bwMode="auto">
                            <a:xfrm>
                              <a:off x="3548" y="23"/>
                              <a:ext cx="8" cy="8"/>
                            </a:xfrm>
                            <a:custGeom>
                              <a:avLst/>
                              <a:gdLst>
                                <a:gd name="T0" fmla="+- 0 3557 3548"/>
                                <a:gd name="T1" fmla="*/ T0 w 8"/>
                                <a:gd name="T2" fmla="+- 0 30 23"/>
                                <a:gd name="T3" fmla="*/ 30 h 8"/>
                                <a:gd name="T4" fmla="+- 0 3548 3548"/>
                                <a:gd name="T5" fmla="*/ T4 w 8"/>
                                <a:gd name="T6" fmla="+- 0 23 23"/>
                                <a:gd name="T7" fmla="*/ 23 h 8"/>
                              </a:gdLst>
                              <a:ahLst/>
                              <a:cxnLst>
                                <a:cxn ang="0">
                                  <a:pos x="T1" y="T3"/>
                                </a:cxn>
                                <a:cxn ang="0">
                                  <a:pos x="T5" y="T7"/>
                                </a:cxn>
                              </a:cxnLst>
                              <a:rect l="0" t="0" r="r" b="b"/>
                              <a:pathLst>
                                <a:path w="8" h="8">
                                  <a:moveTo>
                                    <a:pt x="9" y="7"/>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7" name="Group 20712"/>
                        <wpg:cNvGrpSpPr>
                          <a:grpSpLocks/>
                        </wpg:cNvGrpSpPr>
                        <wpg:grpSpPr bwMode="auto">
                          <a:xfrm>
                            <a:off x="3655" y="124"/>
                            <a:ext cx="13" cy="13"/>
                            <a:chOff x="3655" y="124"/>
                            <a:chExt cx="13" cy="13"/>
                          </a:xfrm>
                        </wpg:grpSpPr>
                        <wps:wsp>
                          <wps:cNvPr id="20688" name="Freeform 20713"/>
                          <wps:cNvSpPr>
                            <a:spLocks/>
                          </wps:cNvSpPr>
                          <wps:spPr bwMode="auto">
                            <a:xfrm>
                              <a:off x="3655" y="124"/>
                              <a:ext cx="13" cy="13"/>
                            </a:xfrm>
                            <a:custGeom>
                              <a:avLst/>
                              <a:gdLst>
                                <a:gd name="T0" fmla="+- 0 3667 3655"/>
                                <a:gd name="T1" fmla="*/ T0 w 13"/>
                                <a:gd name="T2" fmla="+- 0 137 124"/>
                                <a:gd name="T3" fmla="*/ 137 h 13"/>
                                <a:gd name="T4" fmla="+- 0 3655 3655"/>
                                <a:gd name="T5" fmla="*/ T4 w 13"/>
                                <a:gd name="T6" fmla="+- 0 124 124"/>
                                <a:gd name="T7" fmla="*/ 124 h 13"/>
                              </a:gdLst>
                              <a:ahLst/>
                              <a:cxnLst>
                                <a:cxn ang="0">
                                  <a:pos x="T1" y="T3"/>
                                </a:cxn>
                                <a:cxn ang="0">
                                  <a:pos x="T5" y="T7"/>
                                </a:cxn>
                              </a:cxnLst>
                              <a:rect l="0" t="0" r="r" b="b"/>
                              <a:pathLst>
                                <a:path w="13" h="13">
                                  <a:moveTo>
                                    <a:pt x="12" y="13"/>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9" name="Group 20710"/>
                        <wpg:cNvGrpSpPr>
                          <a:grpSpLocks/>
                        </wpg:cNvGrpSpPr>
                        <wpg:grpSpPr bwMode="auto">
                          <a:xfrm>
                            <a:off x="3548" y="19"/>
                            <a:ext cx="13" cy="12"/>
                            <a:chOff x="3548" y="19"/>
                            <a:chExt cx="13" cy="12"/>
                          </a:xfrm>
                        </wpg:grpSpPr>
                        <wps:wsp>
                          <wps:cNvPr id="20690" name="Freeform 20711"/>
                          <wps:cNvSpPr>
                            <a:spLocks/>
                          </wps:cNvSpPr>
                          <wps:spPr bwMode="auto">
                            <a:xfrm>
                              <a:off x="3548" y="19"/>
                              <a:ext cx="13" cy="12"/>
                            </a:xfrm>
                            <a:custGeom>
                              <a:avLst/>
                              <a:gdLst>
                                <a:gd name="T0" fmla="+- 0 3561 3548"/>
                                <a:gd name="T1" fmla="*/ T0 w 13"/>
                                <a:gd name="T2" fmla="+- 0 30 19"/>
                                <a:gd name="T3" fmla="*/ 30 h 12"/>
                                <a:gd name="T4" fmla="+- 0 3548 3548"/>
                                <a:gd name="T5" fmla="*/ T4 w 13"/>
                                <a:gd name="T6" fmla="+- 0 19 19"/>
                                <a:gd name="T7" fmla="*/ 19 h 12"/>
                              </a:gdLst>
                              <a:ahLst/>
                              <a:cxnLst>
                                <a:cxn ang="0">
                                  <a:pos x="T1" y="T3"/>
                                </a:cxn>
                                <a:cxn ang="0">
                                  <a:pos x="T5" y="T7"/>
                                </a:cxn>
                              </a:cxnLst>
                              <a:rect l="0" t="0" r="r" b="b"/>
                              <a:pathLst>
                                <a:path w="13" h="12">
                                  <a:moveTo>
                                    <a:pt x="13" y="1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1" name="Group 20708"/>
                        <wpg:cNvGrpSpPr>
                          <a:grpSpLocks/>
                        </wpg:cNvGrpSpPr>
                        <wpg:grpSpPr bwMode="auto">
                          <a:xfrm>
                            <a:off x="3655" y="120"/>
                            <a:ext cx="17" cy="16"/>
                            <a:chOff x="3655" y="120"/>
                            <a:chExt cx="17" cy="16"/>
                          </a:xfrm>
                        </wpg:grpSpPr>
                        <wps:wsp>
                          <wps:cNvPr id="20692" name="Freeform 20709"/>
                          <wps:cNvSpPr>
                            <a:spLocks/>
                          </wps:cNvSpPr>
                          <wps:spPr bwMode="auto">
                            <a:xfrm>
                              <a:off x="3655" y="120"/>
                              <a:ext cx="17" cy="16"/>
                            </a:xfrm>
                            <a:custGeom>
                              <a:avLst/>
                              <a:gdLst>
                                <a:gd name="T0" fmla="+- 0 3672 3655"/>
                                <a:gd name="T1" fmla="*/ T0 w 17"/>
                                <a:gd name="T2" fmla="+- 0 136 120"/>
                                <a:gd name="T3" fmla="*/ 136 h 16"/>
                                <a:gd name="T4" fmla="+- 0 3655 3655"/>
                                <a:gd name="T5" fmla="*/ T4 w 17"/>
                                <a:gd name="T6" fmla="+- 0 120 120"/>
                                <a:gd name="T7" fmla="*/ 120 h 16"/>
                              </a:gdLst>
                              <a:ahLst/>
                              <a:cxnLst>
                                <a:cxn ang="0">
                                  <a:pos x="T1" y="T3"/>
                                </a:cxn>
                                <a:cxn ang="0">
                                  <a:pos x="T5" y="T7"/>
                                </a:cxn>
                              </a:cxnLst>
                              <a:rect l="0" t="0" r="r" b="b"/>
                              <a:pathLst>
                                <a:path w="17" h="16">
                                  <a:moveTo>
                                    <a:pt x="17" y="16"/>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3" name="Group 20706"/>
                        <wpg:cNvGrpSpPr>
                          <a:grpSpLocks/>
                        </wpg:cNvGrpSpPr>
                        <wpg:grpSpPr bwMode="auto">
                          <a:xfrm>
                            <a:off x="3549" y="14"/>
                            <a:ext cx="17" cy="16"/>
                            <a:chOff x="3549" y="14"/>
                            <a:chExt cx="17" cy="16"/>
                          </a:xfrm>
                        </wpg:grpSpPr>
                        <wps:wsp>
                          <wps:cNvPr id="20694" name="Freeform 20707"/>
                          <wps:cNvSpPr>
                            <a:spLocks/>
                          </wps:cNvSpPr>
                          <wps:spPr bwMode="auto">
                            <a:xfrm>
                              <a:off x="3549" y="14"/>
                              <a:ext cx="17" cy="16"/>
                            </a:xfrm>
                            <a:custGeom>
                              <a:avLst/>
                              <a:gdLst>
                                <a:gd name="T0" fmla="+- 0 3566 3549"/>
                                <a:gd name="T1" fmla="*/ T0 w 17"/>
                                <a:gd name="T2" fmla="+- 0 30 14"/>
                                <a:gd name="T3" fmla="*/ 30 h 16"/>
                                <a:gd name="T4" fmla="+- 0 3549 3549"/>
                                <a:gd name="T5" fmla="*/ T4 w 17"/>
                                <a:gd name="T6" fmla="+- 0 14 14"/>
                                <a:gd name="T7" fmla="*/ 14 h 16"/>
                              </a:gdLst>
                              <a:ahLst/>
                              <a:cxnLst>
                                <a:cxn ang="0">
                                  <a:pos x="T1" y="T3"/>
                                </a:cxn>
                                <a:cxn ang="0">
                                  <a:pos x="T5" y="T7"/>
                                </a:cxn>
                              </a:cxnLst>
                              <a:rect l="0" t="0" r="r" b="b"/>
                              <a:pathLst>
                                <a:path w="17" h="16">
                                  <a:moveTo>
                                    <a:pt x="17" y="16"/>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5" name="Group 20704"/>
                        <wpg:cNvGrpSpPr>
                          <a:grpSpLocks/>
                        </wpg:cNvGrpSpPr>
                        <wpg:grpSpPr bwMode="auto">
                          <a:xfrm>
                            <a:off x="3655" y="115"/>
                            <a:ext cx="20" cy="21"/>
                            <a:chOff x="3655" y="115"/>
                            <a:chExt cx="20" cy="21"/>
                          </a:xfrm>
                        </wpg:grpSpPr>
                        <wps:wsp>
                          <wps:cNvPr id="20696" name="Freeform 20705"/>
                          <wps:cNvSpPr>
                            <a:spLocks/>
                          </wps:cNvSpPr>
                          <wps:spPr bwMode="auto">
                            <a:xfrm>
                              <a:off x="3655" y="115"/>
                              <a:ext cx="20" cy="21"/>
                            </a:xfrm>
                            <a:custGeom>
                              <a:avLst/>
                              <a:gdLst>
                                <a:gd name="T0" fmla="+- 0 3675 3655"/>
                                <a:gd name="T1" fmla="*/ T0 w 20"/>
                                <a:gd name="T2" fmla="+- 0 136 115"/>
                                <a:gd name="T3" fmla="*/ 136 h 21"/>
                                <a:gd name="T4" fmla="+- 0 3655 3655"/>
                                <a:gd name="T5" fmla="*/ T4 w 20"/>
                                <a:gd name="T6" fmla="+- 0 115 115"/>
                                <a:gd name="T7" fmla="*/ 115 h 21"/>
                              </a:gdLst>
                              <a:ahLst/>
                              <a:cxnLst>
                                <a:cxn ang="0">
                                  <a:pos x="T1" y="T3"/>
                                </a:cxn>
                                <a:cxn ang="0">
                                  <a:pos x="T5" y="T7"/>
                                </a:cxn>
                              </a:cxnLst>
                              <a:rect l="0" t="0" r="r" b="b"/>
                              <a:pathLst>
                                <a:path w="20" h="21">
                                  <a:moveTo>
                                    <a:pt x="20" y="2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7" name="Group 20702"/>
                        <wpg:cNvGrpSpPr>
                          <a:grpSpLocks/>
                        </wpg:cNvGrpSpPr>
                        <wpg:grpSpPr bwMode="auto">
                          <a:xfrm>
                            <a:off x="3550" y="10"/>
                            <a:ext cx="20" cy="20"/>
                            <a:chOff x="3550" y="10"/>
                            <a:chExt cx="20" cy="20"/>
                          </a:xfrm>
                        </wpg:grpSpPr>
                        <wps:wsp>
                          <wps:cNvPr id="20698" name="Freeform 20703"/>
                          <wps:cNvSpPr>
                            <a:spLocks/>
                          </wps:cNvSpPr>
                          <wps:spPr bwMode="auto">
                            <a:xfrm>
                              <a:off x="3550" y="10"/>
                              <a:ext cx="20" cy="20"/>
                            </a:xfrm>
                            <a:custGeom>
                              <a:avLst/>
                              <a:gdLst>
                                <a:gd name="T0" fmla="+- 0 3570 3550"/>
                                <a:gd name="T1" fmla="*/ T0 w 20"/>
                                <a:gd name="T2" fmla="+- 0 30 10"/>
                                <a:gd name="T3" fmla="*/ 30 h 20"/>
                                <a:gd name="T4" fmla="+- 0 3550 3550"/>
                                <a:gd name="T5" fmla="*/ T4 w 20"/>
                                <a:gd name="T6" fmla="+- 0 10 10"/>
                                <a:gd name="T7" fmla="*/ 10 h 20"/>
                              </a:gdLst>
                              <a:ahLst/>
                              <a:cxnLst>
                                <a:cxn ang="0">
                                  <a:pos x="T1" y="T3"/>
                                </a:cxn>
                                <a:cxn ang="0">
                                  <a:pos x="T5" y="T7"/>
                                </a:cxn>
                              </a:cxnLst>
                              <a:rect l="0" t="0" r="r" b="b"/>
                              <a:pathLst>
                                <a:path w="20" h="20">
                                  <a:moveTo>
                                    <a:pt x="20" y="2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9" name="Group 20700"/>
                        <wpg:cNvGrpSpPr>
                          <a:grpSpLocks/>
                        </wpg:cNvGrpSpPr>
                        <wpg:grpSpPr bwMode="auto">
                          <a:xfrm>
                            <a:off x="3655" y="110"/>
                            <a:ext cx="24" cy="25"/>
                            <a:chOff x="3655" y="110"/>
                            <a:chExt cx="24" cy="25"/>
                          </a:xfrm>
                        </wpg:grpSpPr>
                        <wps:wsp>
                          <wps:cNvPr id="20700" name="Freeform 20701"/>
                          <wps:cNvSpPr>
                            <a:spLocks/>
                          </wps:cNvSpPr>
                          <wps:spPr bwMode="auto">
                            <a:xfrm>
                              <a:off x="3655" y="110"/>
                              <a:ext cx="24" cy="25"/>
                            </a:xfrm>
                            <a:custGeom>
                              <a:avLst/>
                              <a:gdLst>
                                <a:gd name="T0" fmla="+- 0 3679 3655"/>
                                <a:gd name="T1" fmla="*/ T0 w 24"/>
                                <a:gd name="T2" fmla="+- 0 135 110"/>
                                <a:gd name="T3" fmla="*/ 135 h 25"/>
                                <a:gd name="T4" fmla="+- 0 3655 3655"/>
                                <a:gd name="T5" fmla="*/ T4 w 24"/>
                                <a:gd name="T6" fmla="+- 0 110 110"/>
                                <a:gd name="T7" fmla="*/ 110 h 25"/>
                              </a:gdLst>
                              <a:ahLst/>
                              <a:cxnLst>
                                <a:cxn ang="0">
                                  <a:pos x="T1" y="T3"/>
                                </a:cxn>
                                <a:cxn ang="0">
                                  <a:pos x="T5" y="T7"/>
                                </a:cxn>
                              </a:cxnLst>
                              <a:rect l="0" t="0" r="r" b="b"/>
                              <a:pathLst>
                                <a:path w="24" h="25">
                                  <a:moveTo>
                                    <a:pt x="24" y="2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1" name="Group 20698"/>
                        <wpg:cNvGrpSpPr>
                          <a:grpSpLocks/>
                        </wpg:cNvGrpSpPr>
                        <wpg:grpSpPr bwMode="auto">
                          <a:xfrm>
                            <a:off x="3551" y="6"/>
                            <a:ext cx="24" cy="24"/>
                            <a:chOff x="3551" y="6"/>
                            <a:chExt cx="24" cy="24"/>
                          </a:xfrm>
                        </wpg:grpSpPr>
                        <wps:wsp>
                          <wps:cNvPr id="20702" name="Freeform 20699"/>
                          <wps:cNvSpPr>
                            <a:spLocks/>
                          </wps:cNvSpPr>
                          <wps:spPr bwMode="auto">
                            <a:xfrm>
                              <a:off x="3551" y="6"/>
                              <a:ext cx="24" cy="24"/>
                            </a:xfrm>
                            <a:custGeom>
                              <a:avLst/>
                              <a:gdLst>
                                <a:gd name="T0" fmla="+- 0 3575 3551"/>
                                <a:gd name="T1" fmla="*/ T0 w 24"/>
                                <a:gd name="T2" fmla="+- 0 30 6"/>
                                <a:gd name="T3" fmla="*/ 30 h 24"/>
                                <a:gd name="T4" fmla="+- 0 3551 3551"/>
                                <a:gd name="T5" fmla="*/ T4 w 24"/>
                                <a:gd name="T6" fmla="+- 0 6 6"/>
                                <a:gd name="T7" fmla="*/ 6 h 24"/>
                              </a:gdLst>
                              <a:ahLst/>
                              <a:cxnLst>
                                <a:cxn ang="0">
                                  <a:pos x="T1" y="T3"/>
                                </a:cxn>
                                <a:cxn ang="0">
                                  <a:pos x="T5" y="T7"/>
                                </a:cxn>
                              </a:cxnLst>
                              <a:rect l="0" t="0" r="r" b="b"/>
                              <a:pathLst>
                                <a:path w="24" h="24">
                                  <a:moveTo>
                                    <a:pt x="24" y="2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3" name="Group 20696"/>
                        <wpg:cNvGrpSpPr>
                          <a:grpSpLocks/>
                        </wpg:cNvGrpSpPr>
                        <wpg:grpSpPr bwMode="auto">
                          <a:xfrm>
                            <a:off x="3655" y="105"/>
                            <a:ext cx="28" cy="28"/>
                            <a:chOff x="3655" y="105"/>
                            <a:chExt cx="28" cy="28"/>
                          </a:xfrm>
                        </wpg:grpSpPr>
                        <wps:wsp>
                          <wps:cNvPr id="20704" name="Freeform 20697"/>
                          <wps:cNvSpPr>
                            <a:spLocks/>
                          </wps:cNvSpPr>
                          <wps:spPr bwMode="auto">
                            <a:xfrm>
                              <a:off x="3655" y="105"/>
                              <a:ext cx="28" cy="28"/>
                            </a:xfrm>
                            <a:custGeom>
                              <a:avLst/>
                              <a:gdLst>
                                <a:gd name="T0" fmla="+- 0 3683 3655"/>
                                <a:gd name="T1" fmla="*/ T0 w 28"/>
                                <a:gd name="T2" fmla="+- 0 133 105"/>
                                <a:gd name="T3" fmla="*/ 133 h 28"/>
                                <a:gd name="T4" fmla="+- 0 3655 3655"/>
                                <a:gd name="T5" fmla="*/ T4 w 28"/>
                                <a:gd name="T6" fmla="+- 0 105 105"/>
                                <a:gd name="T7" fmla="*/ 105 h 28"/>
                              </a:gdLst>
                              <a:ahLst/>
                              <a:cxnLst>
                                <a:cxn ang="0">
                                  <a:pos x="T1" y="T3"/>
                                </a:cxn>
                                <a:cxn ang="0">
                                  <a:pos x="T5" y="T7"/>
                                </a:cxn>
                              </a:cxnLst>
                              <a:rect l="0" t="0" r="r" b="b"/>
                              <a:pathLst>
                                <a:path w="28" h="28">
                                  <a:moveTo>
                                    <a:pt x="28" y="2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5" name="Group 20694"/>
                        <wpg:cNvGrpSpPr>
                          <a:grpSpLocks/>
                        </wpg:cNvGrpSpPr>
                        <wpg:grpSpPr bwMode="auto">
                          <a:xfrm>
                            <a:off x="3552" y="2"/>
                            <a:ext cx="29" cy="28"/>
                            <a:chOff x="3552" y="2"/>
                            <a:chExt cx="29" cy="28"/>
                          </a:xfrm>
                        </wpg:grpSpPr>
                        <wps:wsp>
                          <wps:cNvPr id="20706" name="Freeform 20695"/>
                          <wps:cNvSpPr>
                            <a:spLocks/>
                          </wps:cNvSpPr>
                          <wps:spPr bwMode="auto">
                            <a:xfrm>
                              <a:off x="3552" y="2"/>
                              <a:ext cx="29" cy="28"/>
                            </a:xfrm>
                            <a:custGeom>
                              <a:avLst/>
                              <a:gdLst>
                                <a:gd name="T0" fmla="+- 0 3581 3552"/>
                                <a:gd name="T1" fmla="*/ T0 w 29"/>
                                <a:gd name="T2" fmla="+- 0 30 2"/>
                                <a:gd name="T3" fmla="*/ 30 h 28"/>
                                <a:gd name="T4" fmla="+- 0 3552 3552"/>
                                <a:gd name="T5" fmla="*/ T4 w 29"/>
                                <a:gd name="T6" fmla="+- 0 2 2"/>
                                <a:gd name="T7" fmla="*/ 2 h 28"/>
                              </a:gdLst>
                              <a:ahLst/>
                              <a:cxnLst>
                                <a:cxn ang="0">
                                  <a:pos x="T1" y="T3"/>
                                </a:cxn>
                                <a:cxn ang="0">
                                  <a:pos x="T5" y="T7"/>
                                </a:cxn>
                              </a:cxnLst>
                              <a:rect l="0" t="0" r="r" b="b"/>
                              <a:pathLst>
                                <a:path w="29" h="28">
                                  <a:moveTo>
                                    <a:pt x="29" y="2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7" name="Group 20692"/>
                        <wpg:cNvGrpSpPr>
                          <a:grpSpLocks/>
                        </wpg:cNvGrpSpPr>
                        <wpg:grpSpPr bwMode="auto">
                          <a:xfrm>
                            <a:off x="3655" y="100"/>
                            <a:ext cx="32" cy="32"/>
                            <a:chOff x="3655" y="100"/>
                            <a:chExt cx="32" cy="32"/>
                          </a:xfrm>
                        </wpg:grpSpPr>
                        <wps:wsp>
                          <wps:cNvPr id="20708" name="Freeform 20693"/>
                          <wps:cNvSpPr>
                            <a:spLocks/>
                          </wps:cNvSpPr>
                          <wps:spPr bwMode="auto">
                            <a:xfrm>
                              <a:off x="3655" y="100"/>
                              <a:ext cx="32" cy="32"/>
                            </a:xfrm>
                            <a:custGeom>
                              <a:avLst/>
                              <a:gdLst>
                                <a:gd name="T0" fmla="+- 0 3687 3655"/>
                                <a:gd name="T1" fmla="*/ T0 w 32"/>
                                <a:gd name="T2" fmla="+- 0 132 100"/>
                                <a:gd name="T3" fmla="*/ 132 h 32"/>
                                <a:gd name="T4" fmla="+- 0 3655 3655"/>
                                <a:gd name="T5" fmla="*/ T4 w 32"/>
                                <a:gd name="T6" fmla="+- 0 100 100"/>
                                <a:gd name="T7" fmla="*/ 100 h 32"/>
                              </a:gdLst>
                              <a:ahLst/>
                              <a:cxnLst>
                                <a:cxn ang="0">
                                  <a:pos x="T1" y="T3"/>
                                </a:cxn>
                                <a:cxn ang="0">
                                  <a:pos x="T5" y="T7"/>
                                </a:cxn>
                              </a:cxnLst>
                              <a:rect l="0" t="0" r="r" b="b"/>
                              <a:pathLst>
                                <a:path w="32" h="32">
                                  <a:moveTo>
                                    <a:pt x="32" y="3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9" name="Group 20690"/>
                        <wpg:cNvGrpSpPr>
                          <a:grpSpLocks/>
                        </wpg:cNvGrpSpPr>
                        <wpg:grpSpPr bwMode="auto">
                          <a:xfrm>
                            <a:off x="3553" y="-1"/>
                            <a:ext cx="32" cy="31"/>
                            <a:chOff x="3553" y="-1"/>
                            <a:chExt cx="32" cy="31"/>
                          </a:xfrm>
                        </wpg:grpSpPr>
                        <wps:wsp>
                          <wps:cNvPr id="20710" name="Freeform 20691"/>
                          <wps:cNvSpPr>
                            <a:spLocks/>
                          </wps:cNvSpPr>
                          <wps:spPr bwMode="auto">
                            <a:xfrm>
                              <a:off x="3553" y="-1"/>
                              <a:ext cx="32" cy="31"/>
                            </a:xfrm>
                            <a:custGeom>
                              <a:avLst/>
                              <a:gdLst>
                                <a:gd name="T0" fmla="+- 0 3585 3553"/>
                                <a:gd name="T1" fmla="*/ T0 w 32"/>
                                <a:gd name="T2" fmla="+- 0 30 -1"/>
                                <a:gd name="T3" fmla="*/ 30 h 31"/>
                                <a:gd name="T4" fmla="+- 0 3553 3553"/>
                                <a:gd name="T5" fmla="*/ T4 w 32"/>
                                <a:gd name="T6" fmla="+- 0 -1 -1"/>
                                <a:gd name="T7" fmla="*/ -1 h 31"/>
                              </a:gdLst>
                              <a:ahLst/>
                              <a:cxnLst>
                                <a:cxn ang="0">
                                  <a:pos x="T1" y="T3"/>
                                </a:cxn>
                                <a:cxn ang="0">
                                  <a:pos x="T5" y="T7"/>
                                </a:cxn>
                              </a:cxnLst>
                              <a:rect l="0" t="0" r="r" b="b"/>
                              <a:pathLst>
                                <a:path w="32" h="31">
                                  <a:moveTo>
                                    <a:pt x="32" y="3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1" name="Group 20688"/>
                        <wpg:cNvGrpSpPr>
                          <a:grpSpLocks/>
                        </wpg:cNvGrpSpPr>
                        <wpg:grpSpPr bwMode="auto">
                          <a:xfrm>
                            <a:off x="3655" y="96"/>
                            <a:ext cx="35" cy="35"/>
                            <a:chOff x="3655" y="96"/>
                            <a:chExt cx="35" cy="35"/>
                          </a:xfrm>
                        </wpg:grpSpPr>
                        <wps:wsp>
                          <wps:cNvPr id="20712" name="Freeform 20689"/>
                          <wps:cNvSpPr>
                            <a:spLocks/>
                          </wps:cNvSpPr>
                          <wps:spPr bwMode="auto">
                            <a:xfrm>
                              <a:off x="3655" y="96"/>
                              <a:ext cx="35" cy="35"/>
                            </a:xfrm>
                            <a:custGeom>
                              <a:avLst/>
                              <a:gdLst>
                                <a:gd name="T0" fmla="+- 0 3690 3655"/>
                                <a:gd name="T1" fmla="*/ T0 w 35"/>
                                <a:gd name="T2" fmla="+- 0 132 96"/>
                                <a:gd name="T3" fmla="*/ 132 h 35"/>
                                <a:gd name="T4" fmla="+- 0 3655 3655"/>
                                <a:gd name="T5" fmla="*/ T4 w 35"/>
                                <a:gd name="T6" fmla="+- 0 96 96"/>
                                <a:gd name="T7" fmla="*/ 96 h 35"/>
                              </a:gdLst>
                              <a:ahLst/>
                              <a:cxnLst>
                                <a:cxn ang="0">
                                  <a:pos x="T1" y="T3"/>
                                </a:cxn>
                                <a:cxn ang="0">
                                  <a:pos x="T5" y="T7"/>
                                </a:cxn>
                              </a:cxnLst>
                              <a:rect l="0" t="0" r="r" b="b"/>
                              <a:pathLst>
                                <a:path w="35" h="35">
                                  <a:moveTo>
                                    <a:pt x="35" y="36"/>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3" name="Group 20686"/>
                        <wpg:cNvGrpSpPr>
                          <a:grpSpLocks/>
                        </wpg:cNvGrpSpPr>
                        <wpg:grpSpPr bwMode="auto">
                          <a:xfrm>
                            <a:off x="3554" y="-5"/>
                            <a:ext cx="35" cy="35"/>
                            <a:chOff x="3554" y="-5"/>
                            <a:chExt cx="35" cy="35"/>
                          </a:xfrm>
                        </wpg:grpSpPr>
                        <wps:wsp>
                          <wps:cNvPr id="20714" name="Freeform 20687"/>
                          <wps:cNvSpPr>
                            <a:spLocks/>
                          </wps:cNvSpPr>
                          <wps:spPr bwMode="auto">
                            <a:xfrm>
                              <a:off x="3554" y="-5"/>
                              <a:ext cx="35" cy="35"/>
                            </a:xfrm>
                            <a:custGeom>
                              <a:avLst/>
                              <a:gdLst>
                                <a:gd name="T0" fmla="+- 0 3590 3554"/>
                                <a:gd name="T1" fmla="*/ T0 w 35"/>
                                <a:gd name="T2" fmla="+- 0 30 -5"/>
                                <a:gd name="T3" fmla="*/ 30 h 35"/>
                                <a:gd name="T4" fmla="+- 0 3554 3554"/>
                                <a:gd name="T5" fmla="*/ T4 w 35"/>
                                <a:gd name="T6" fmla="+- 0 -5 -5"/>
                                <a:gd name="T7" fmla="*/ -5 h 35"/>
                              </a:gdLst>
                              <a:ahLst/>
                              <a:cxnLst>
                                <a:cxn ang="0">
                                  <a:pos x="T1" y="T3"/>
                                </a:cxn>
                                <a:cxn ang="0">
                                  <a:pos x="T5" y="T7"/>
                                </a:cxn>
                              </a:cxnLst>
                              <a:rect l="0" t="0" r="r" b="b"/>
                              <a:pathLst>
                                <a:path w="35" h="35">
                                  <a:moveTo>
                                    <a:pt x="36" y="3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5" name="Group 20684"/>
                        <wpg:cNvGrpSpPr>
                          <a:grpSpLocks/>
                        </wpg:cNvGrpSpPr>
                        <wpg:grpSpPr bwMode="auto">
                          <a:xfrm>
                            <a:off x="3655" y="91"/>
                            <a:ext cx="39" cy="39"/>
                            <a:chOff x="3655" y="91"/>
                            <a:chExt cx="39" cy="39"/>
                          </a:xfrm>
                        </wpg:grpSpPr>
                        <wps:wsp>
                          <wps:cNvPr id="20716" name="Freeform 20685"/>
                          <wps:cNvSpPr>
                            <a:spLocks/>
                          </wps:cNvSpPr>
                          <wps:spPr bwMode="auto">
                            <a:xfrm>
                              <a:off x="3655" y="91"/>
                              <a:ext cx="39" cy="39"/>
                            </a:xfrm>
                            <a:custGeom>
                              <a:avLst/>
                              <a:gdLst>
                                <a:gd name="T0" fmla="+- 0 3694 3655"/>
                                <a:gd name="T1" fmla="*/ T0 w 39"/>
                                <a:gd name="T2" fmla="+- 0 130 91"/>
                                <a:gd name="T3" fmla="*/ 130 h 39"/>
                                <a:gd name="T4" fmla="+- 0 3655 3655"/>
                                <a:gd name="T5" fmla="*/ T4 w 39"/>
                                <a:gd name="T6" fmla="+- 0 91 91"/>
                                <a:gd name="T7" fmla="*/ 91 h 39"/>
                              </a:gdLst>
                              <a:ahLst/>
                              <a:cxnLst>
                                <a:cxn ang="0">
                                  <a:pos x="T1" y="T3"/>
                                </a:cxn>
                                <a:cxn ang="0">
                                  <a:pos x="T5" y="T7"/>
                                </a:cxn>
                              </a:cxnLst>
                              <a:rect l="0" t="0" r="r" b="b"/>
                              <a:pathLst>
                                <a:path w="39" h="39">
                                  <a:moveTo>
                                    <a:pt x="39" y="39"/>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7" name="Group 20682"/>
                        <wpg:cNvGrpSpPr>
                          <a:grpSpLocks/>
                        </wpg:cNvGrpSpPr>
                        <wpg:grpSpPr bwMode="auto">
                          <a:xfrm>
                            <a:off x="3555" y="-8"/>
                            <a:ext cx="39" cy="39"/>
                            <a:chOff x="3555" y="-8"/>
                            <a:chExt cx="39" cy="39"/>
                          </a:xfrm>
                        </wpg:grpSpPr>
                        <wps:wsp>
                          <wps:cNvPr id="20718" name="Freeform 20683"/>
                          <wps:cNvSpPr>
                            <a:spLocks/>
                          </wps:cNvSpPr>
                          <wps:spPr bwMode="auto">
                            <a:xfrm>
                              <a:off x="3555" y="-8"/>
                              <a:ext cx="39" cy="39"/>
                            </a:xfrm>
                            <a:custGeom>
                              <a:avLst/>
                              <a:gdLst>
                                <a:gd name="T0" fmla="+- 0 3594 3555"/>
                                <a:gd name="T1" fmla="*/ T0 w 39"/>
                                <a:gd name="T2" fmla="+- 0 30 -8"/>
                                <a:gd name="T3" fmla="*/ 30 h 39"/>
                                <a:gd name="T4" fmla="+- 0 3555 3555"/>
                                <a:gd name="T5" fmla="*/ T4 w 39"/>
                                <a:gd name="T6" fmla="+- 0 -8 -8"/>
                                <a:gd name="T7" fmla="*/ -8 h 39"/>
                              </a:gdLst>
                              <a:ahLst/>
                              <a:cxnLst>
                                <a:cxn ang="0">
                                  <a:pos x="T1" y="T3"/>
                                </a:cxn>
                                <a:cxn ang="0">
                                  <a:pos x="T5" y="T7"/>
                                </a:cxn>
                              </a:cxnLst>
                              <a:rect l="0" t="0" r="r" b="b"/>
                              <a:pathLst>
                                <a:path w="39" h="39">
                                  <a:moveTo>
                                    <a:pt x="39" y="3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9" name="Group 20680"/>
                        <wpg:cNvGrpSpPr>
                          <a:grpSpLocks/>
                        </wpg:cNvGrpSpPr>
                        <wpg:grpSpPr bwMode="auto">
                          <a:xfrm>
                            <a:off x="3655" y="87"/>
                            <a:ext cx="42" cy="42"/>
                            <a:chOff x="3655" y="87"/>
                            <a:chExt cx="42" cy="42"/>
                          </a:xfrm>
                        </wpg:grpSpPr>
                        <wps:wsp>
                          <wps:cNvPr id="20720" name="Freeform 20681"/>
                          <wps:cNvSpPr>
                            <a:spLocks/>
                          </wps:cNvSpPr>
                          <wps:spPr bwMode="auto">
                            <a:xfrm>
                              <a:off x="3655" y="87"/>
                              <a:ext cx="42" cy="42"/>
                            </a:xfrm>
                            <a:custGeom>
                              <a:avLst/>
                              <a:gdLst>
                                <a:gd name="T0" fmla="+- 0 3697 3655"/>
                                <a:gd name="T1" fmla="*/ T0 w 42"/>
                                <a:gd name="T2" fmla="+- 0 129 87"/>
                                <a:gd name="T3" fmla="*/ 129 h 42"/>
                                <a:gd name="T4" fmla="+- 0 3655 3655"/>
                                <a:gd name="T5" fmla="*/ T4 w 42"/>
                                <a:gd name="T6" fmla="+- 0 87 87"/>
                                <a:gd name="T7" fmla="*/ 87 h 42"/>
                              </a:gdLst>
                              <a:ahLst/>
                              <a:cxnLst>
                                <a:cxn ang="0">
                                  <a:pos x="T1" y="T3"/>
                                </a:cxn>
                                <a:cxn ang="0">
                                  <a:pos x="T5" y="T7"/>
                                </a:cxn>
                              </a:cxnLst>
                              <a:rect l="0" t="0" r="r" b="b"/>
                              <a:pathLst>
                                <a:path w="42" h="42">
                                  <a:moveTo>
                                    <a:pt x="42" y="4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1" name="Group 20678"/>
                        <wpg:cNvGrpSpPr>
                          <a:grpSpLocks/>
                        </wpg:cNvGrpSpPr>
                        <wpg:grpSpPr bwMode="auto">
                          <a:xfrm>
                            <a:off x="3557" y="-12"/>
                            <a:ext cx="42" cy="42"/>
                            <a:chOff x="3557" y="-12"/>
                            <a:chExt cx="42" cy="42"/>
                          </a:xfrm>
                        </wpg:grpSpPr>
                        <wps:wsp>
                          <wps:cNvPr id="20722" name="Freeform 20679"/>
                          <wps:cNvSpPr>
                            <a:spLocks/>
                          </wps:cNvSpPr>
                          <wps:spPr bwMode="auto">
                            <a:xfrm>
                              <a:off x="3557" y="-12"/>
                              <a:ext cx="42" cy="42"/>
                            </a:xfrm>
                            <a:custGeom>
                              <a:avLst/>
                              <a:gdLst>
                                <a:gd name="T0" fmla="+- 0 3599 3557"/>
                                <a:gd name="T1" fmla="*/ T0 w 42"/>
                                <a:gd name="T2" fmla="+- 0 30 -12"/>
                                <a:gd name="T3" fmla="*/ 30 h 42"/>
                                <a:gd name="T4" fmla="+- 0 3557 3557"/>
                                <a:gd name="T5" fmla="*/ T4 w 42"/>
                                <a:gd name="T6" fmla="+- 0 -12 -12"/>
                                <a:gd name="T7" fmla="*/ -12 h 42"/>
                              </a:gdLst>
                              <a:ahLst/>
                              <a:cxnLst>
                                <a:cxn ang="0">
                                  <a:pos x="T1" y="T3"/>
                                </a:cxn>
                                <a:cxn ang="0">
                                  <a:pos x="T5" y="T7"/>
                                </a:cxn>
                              </a:cxnLst>
                              <a:rect l="0" t="0" r="r" b="b"/>
                              <a:pathLst>
                                <a:path w="42" h="42">
                                  <a:moveTo>
                                    <a:pt x="42" y="4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3" name="Group 20676"/>
                        <wpg:cNvGrpSpPr>
                          <a:grpSpLocks/>
                        </wpg:cNvGrpSpPr>
                        <wpg:grpSpPr bwMode="auto">
                          <a:xfrm>
                            <a:off x="3655" y="82"/>
                            <a:ext cx="46" cy="46"/>
                            <a:chOff x="3655" y="82"/>
                            <a:chExt cx="46" cy="46"/>
                          </a:xfrm>
                        </wpg:grpSpPr>
                        <wps:wsp>
                          <wps:cNvPr id="20724" name="Freeform 20677"/>
                          <wps:cNvSpPr>
                            <a:spLocks/>
                          </wps:cNvSpPr>
                          <wps:spPr bwMode="auto">
                            <a:xfrm>
                              <a:off x="3655" y="82"/>
                              <a:ext cx="46" cy="46"/>
                            </a:xfrm>
                            <a:custGeom>
                              <a:avLst/>
                              <a:gdLst>
                                <a:gd name="T0" fmla="+- 0 3700 3655"/>
                                <a:gd name="T1" fmla="*/ T0 w 46"/>
                                <a:gd name="T2" fmla="+- 0 127 82"/>
                                <a:gd name="T3" fmla="*/ 127 h 46"/>
                                <a:gd name="T4" fmla="+- 0 3655 3655"/>
                                <a:gd name="T5" fmla="*/ T4 w 46"/>
                                <a:gd name="T6" fmla="+- 0 82 82"/>
                                <a:gd name="T7" fmla="*/ 82 h 46"/>
                              </a:gdLst>
                              <a:ahLst/>
                              <a:cxnLst>
                                <a:cxn ang="0">
                                  <a:pos x="T1" y="T3"/>
                                </a:cxn>
                                <a:cxn ang="0">
                                  <a:pos x="T5" y="T7"/>
                                </a:cxn>
                              </a:cxnLst>
                              <a:rect l="0" t="0" r="r" b="b"/>
                              <a:pathLst>
                                <a:path w="46" h="46">
                                  <a:moveTo>
                                    <a:pt x="45" y="4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5" name="Group 20674"/>
                        <wpg:cNvGrpSpPr>
                          <a:grpSpLocks/>
                        </wpg:cNvGrpSpPr>
                        <wpg:grpSpPr bwMode="auto">
                          <a:xfrm>
                            <a:off x="3559" y="-14"/>
                            <a:ext cx="45" cy="45"/>
                            <a:chOff x="3559" y="-14"/>
                            <a:chExt cx="45" cy="45"/>
                          </a:xfrm>
                        </wpg:grpSpPr>
                        <wps:wsp>
                          <wps:cNvPr id="20726" name="Freeform 20675"/>
                          <wps:cNvSpPr>
                            <a:spLocks/>
                          </wps:cNvSpPr>
                          <wps:spPr bwMode="auto">
                            <a:xfrm>
                              <a:off x="3559" y="-14"/>
                              <a:ext cx="45" cy="45"/>
                            </a:xfrm>
                            <a:custGeom>
                              <a:avLst/>
                              <a:gdLst>
                                <a:gd name="T0" fmla="+- 0 3603 3559"/>
                                <a:gd name="T1" fmla="*/ T0 w 45"/>
                                <a:gd name="T2" fmla="+- 0 30 -14"/>
                                <a:gd name="T3" fmla="*/ 30 h 45"/>
                                <a:gd name="T4" fmla="+- 0 3559 3559"/>
                                <a:gd name="T5" fmla="*/ T4 w 45"/>
                                <a:gd name="T6" fmla="+- 0 -14 -14"/>
                                <a:gd name="T7" fmla="*/ -14 h 45"/>
                              </a:gdLst>
                              <a:ahLst/>
                              <a:cxnLst>
                                <a:cxn ang="0">
                                  <a:pos x="T1" y="T3"/>
                                </a:cxn>
                                <a:cxn ang="0">
                                  <a:pos x="T5" y="T7"/>
                                </a:cxn>
                              </a:cxnLst>
                              <a:rect l="0" t="0" r="r" b="b"/>
                              <a:pathLst>
                                <a:path w="45" h="45">
                                  <a:moveTo>
                                    <a:pt x="44" y="4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7" name="Group 20672"/>
                        <wpg:cNvGrpSpPr>
                          <a:grpSpLocks/>
                        </wpg:cNvGrpSpPr>
                        <wpg:grpSpPr bwMode="auto">
                          <a:xfrm>
                            <a:off x="3655" y="77"/>
                            <a:ext cx="49" cy="49"/>
                            <a:chOff x="3655" y="77"/>
                            <a:chExt cx="49" cy="49"/>
                          </a:xfrm>
                        </wpg:grpSpPr>
                        <wps:wsp>
                          <wps:cNvPr id="20728" name="Freeform 20673"/>
                          <wps:cNvSpPr>
                            <a:spLocks/>
                          </wps:cNvSpPr>
                          <wps:spPr bwMode="auto">
                            <a:xfrm>
                              <a:off x="3655" y="77"/>
                              <a:ext cx="49" cy="49"/>
                            </a:xfrm>
                            <a:custGeom>
                              <a:avLst/>
                              <a:gdLst>
                                <a:gd name="T0" fmla="+- 0 3704 3655"/>
                                <a:gd name="T1" fmla="*/ T0 w 49"/>
                                <a:gd name="T2" fmla="+- 0 126 77"/>
                                <a:gd name="T3" fmla="*/ 126 h 49"/>
                                <a:gd name="T4" fmla="+- 0 3655 3655"/>
                                <a:gd name="T5" fmla="*/ T4 w 49"/>
                                <a:gd name="T6" fmla="+- 0 77 77"/>
                                <a:gd name="T7" fmla="*/ 77 h 49"/>
                              </a:gdLst>
                              <a:ahLst/>
                              <a:cxnLst>
                                <a:cxn ang="0">
                                  <a:pos x="T1" y="T3"/>
                                </a:cxn>
                                <a:cxn ang="0">
                                  <a:pos x="T5" y="T7"/>
                                </a:cxn>
                              </a:cxnLst>
                              <a:rect l="0" t="0" r="r" b="b"/>
                              <a:pathLst>
                                <a:path w="49" h="49">
                                  <a:moveTo>
                                    <a:pt x="49" y="49"/>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9" name="Group 20670"/>
                        <wpg:cNvGrpSpPr>
                          <a:grpSpLocks/>
                        </wpg:cNvGrpSpPr>
                        <wpg:grpSpPr bwMode="auto">
                          <a:xfrm>
                            <a:off x="3559" y="-18"/>
                            <a:ext cx="49" cy="48"/>
                            <a:chOff x="3559" y="-18"/>
                            <a:chExt cx="49" cy="48"/>
                          </a:xfrm>
                        </wpg:grpSpPr>
                        <wps:wsp>
                          <wps:cNvPr id="20730" name="Freeform 20671"/>
                          <wps:cNvSpPr>
                            <a:spLocks/>
                          </wps:cNvSpPr>
                          <wps:spPr bwMode="auto">
                            <a:xfrm>
                              <a:off x="3559" y="-18"/>
                              <a:ext cx="49" cy="48"/>
                            </a:xfrm>
                            <a:custGeom>
                              <a:avLst/>
                              <a:gdLst>
                                <a:gd name="T0" fmla="+- 0 3608 3559"/>
                                <a:gd name="T1" fmla="*/ T0 w 49"/>
                                <a:gd name="T2" fmla="+- 0 30 -18"/>
                                <a:gd name="T3" fmla="*/ 30 h 48"/>
                                <a:gd name="T4" fmla="+- 0 3559 3559"/>
                                <a:gd name="T5" fmla="*/ T4 w 49"/>
                                <a:gd name="T6" fmla="+- 0 -18 -18"/>
                                <a:gd name="T7" fmla="*/ -18 h 48"/>
                              </a:gdLst>
                              <a:ahLst/>
                              <a:cxnLst>
                                <a:cxn ang="0">
                                  <a:pos x="T1" y="T3"/>
                                </a:cxn>
                                <a:cxn ang="0">
                                  <a:pos x="T5" y="T7"/>
                                </a:cxn>
                              </a:cxnLst>
                              <a:rect l="0" t="0" r="r" b="b"/>
                              <a:pathLst>
                                <a:path w="49" h="48">
                                  <a:moveTo>
                                    <a:pt x="49" y="4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1" name="Group 20668"/>
                        <wpg:cNvGrpSpPr>
                          <a:grpSpLocks/>
                        </wpg:cNvGrpSpPr>
                        <wpg:grpSpPr bwMode="auto">
                          <a:xfrm>
                            <a:off x="3655" y="73"/>
                            <a:ext cx="51" cy="51"/>
                            <a:chOff x="3655" y="73"/>
                            <a:chExt cx="51" cy="51"/>
                          </a:xfrm>
                        </wpg:grpSpPr>
                        <wps:wsp>
                          <wps:cNvPr id="20732" name="Freeform 20669"/>
                          <wps:cNvSpPr>
                            <a:spLocks/>
                          </wps:cNvSpPr>
                          <wps:spPr bwMode="auto">
                            <a:xfrm>
                              <a:off x="3655" y="73"/>
                              <a:ext cx="51" cy="51"/>
                            </a:xfrm>
                            <a:custGeom>
                              <a:avLst/>
                              <a:gdLst>
                                <a:gd name="T0" fmla="+- 0 3706 3655"/>
                                <a:gd name="T1" fmla="*/ T0 w 51"/>
                                <a:gd name="T2" fmla="+- 0 124 73"/>
                                <a:gd name="T3" fmla="*/ 124 h 51"/>
                                <a:gd name="T4" fmla="+- 0 3655 3655"/>
                                <a:gd name="T5" fmla="*/ T4 w 51"/>
                                <a:gd name="T6" fmla="+- 0 73 73"/>
                                <a:gd name="T7" fmla="*/ 73 h 51"/>
                              </a:gdLst>
                              <a:ahLst/>
                              <a:cxnLst>
                                <a:cxn ang="0">
                                  <a:pos x="T1" y="T3"/>
                                </a:cxn>
                                <a:cxn ang="0">
                                  <a:pos x="T5" y="T7"/>
                                </a:cxn>
                              </a:cxnLst>
                              <a:rect l="0" t="0" r="r" b="b"/>
                              <a:pathLst>
                                <a:path w="51" h="51">
                                  <a:moveTo>
                                    <a:pt x="51" y="5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3" name="Group 20666"/>
                        <wpg:cNvGrpSpPr>
                          <a:grpSpLocks/>
                        </wpg:cNvGrpSpPr>
                        <wpg:grpSpPr bwMode="auto">
                          <a:xfrm>
                            <a:off x="3561" y="-21"/>
                            <a:ext cx="52" cy="51"/>
                            <a:chOff x="3561" y="-21"/>
                            <a:chExt cx="52" cy="51"/>
                          </a:xfrm>
                        </wpg:grpSpPr>
                        <wps:wsp>
                          <wps:cNvPr id="20734" name="Freeform 20667"/>
                          <wps:cNvSpPr>
                            <a:spLocks/>
                          </wps:cNvSpPr>
                          <wps:spPr bwMode="auto">
                            <a:xfrm>
                              <a:off x="3561" y="-21"/>
                              <a:ext cx="52" cy="51"/>
                            </a:xfrm>
                            <a:custGeom>
                              <a:avLst/>
                              <a:gdLst>
                                <a:gd name="T0" fmla="+- 0 3613 3561"/>
                                <a:gd name="T1" fmla="*/ T0 w 52"/>
                                <a:gd name="T2" fmla="+- 0 30 -21"/>
                                <a:gd name="T3" fmla="*/ 30 h 51"/>
                                <a:gd name="T4" fmla="+- 0 3561 3561"/>
                                <a:gd name="T5" fmla="*/ T4 w 52"/>
                                <a:gd name="T6" fmla="+- 0 -21 -21"/>
                                <a:gd name="T7" fmla="*/ -21 h 51"/>
                              </a:gdLst>
                              <a:ahLst/>
                              <a:cxnLst>
                                <a:cxn ang="0">
                                  <a:pos x="T1" y="T3"/>
                                </a:cxn>
                                <a:cxn ang="0">
                                  <a:pos x="T5" y="T7"/>
                                </a:cxn>
                              </a:cxnLst>
                              <a:rect l="0" t="0" r="r" b="b"/>
                              <a:pathLst>
                                <a:path w="52" h="51">
                                  <a:moveTo>
                                    <a:pt x="52" y="5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5" name="Group 20664"/>
                        <wpg:cNvGrpSpPr>
                          <a:grpSpLocks/>
                        </wpg:cNvGrpSpPr>
                        <wpg:grpSpPr bwMode="auto">
                          <a:xfrm>
                            <a:off x="3655" y="67"/>
                            <a:ext cx="55" cy="55"/>
                            <a:chOff x="3655" y="67"/>
                            <a:chExt cx="55" cy="55"/>
                          </a:xfrm>
                        </wpg:grpSpPr>
                        <wps:wsp>
                          <wps:cNvPr id="20736" name="Freeform 20665"/>
                          <wps:cNvSpPr>
                            <a:spLocks/>
                          </wps:cNvSpPr>
                          <wps:spPr bwMode="auto">
                            <a:xfrm>
                              <a:off x="3655" y="67"/>
                              <a:ext cx="55" cy="55"/>
                            </a:xfrm>
                            <a:custGeom>
                              <a:avLst/>
                              <a:gdLst>
                                <a:gd name="T0" fmla="+- 0 3710 3655"/>
                                <a:gd name="T1" fmla="*/ T0 w 55"/>
                                <a:gd name="T2" fmla="+- 0 122 67"/>
                                <a:gd name="T3" fmla="*/ 122 h 55"/>
                                <a:gd name="T4" fmla="+- 0 3655 3655"/>
                                <a:gd name="T5" fmla="*/ T4 w 55"/>
                                <a:gd name="T6" fmla="+- 0 67 67"/>
                                <a:gd name="T7" fmla="*/ 67 h 55"/>
                              </a:gdLst>
                              <a:ahLst/>
                              <a:cxnLst>
                                <a:cxn ang="0">
                                  <a:pos x="T1" y="T3"/>
                                </a:cxn>
                                <a:cxn ang="0">
                                  <a:pos x="T5" y="T7"/>
                                </a:cxn>
                              </a:cxnLst>
                              <a:rect l="0" t="0" r="r" b="b"/>
                              <a:pathLst>
                                <a:path w="55" h="55">
                                  <a:moveTo>
                                    <a:pt x="55" y="5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7" name="Group 20662"/>
                        <wpg:cNvGrpSpPr>
                          <a:grpSpLocks/>
                        </wpg:cNvGrpSpPr>
                        <wpg:grpSpPr bwMode="auto">
                          <a:xfrm>
                            <a:off x="3563" y="-24"/>
                            <a:ext cx="55" cy="54"/>
                            <a:chOff x="3563" y="-24"/>
                            <a:chExt cx="55" cy="54"/>
                          </a:xfrm>
                        </wpg:grpSpPr>
                        <wps:wsp>
                          <wps:cNvPr id="20738" name="Freeform 20663"/>
                          <wps:cNvSpPr>
                            <a:spLocks/>
                          </wps:cNvSpPr>
                          <wps:spPr bwMode="auto">
                            <a:xfrm>
                              <a:off x="3563" y="-24"/>
                              <a:ext cx="55" cy="54"/>
                            </a:xfrm>
                            <a:custGeom>
                              <a:avLst/>
                              <a:gdLst>
                                <a:gd name="T0" fmla="+- 0 3618 3563"/>
                                <a:gd name="T1" fmla="*/ T0 w 55"/>
                                <a:gd name="T2" fmla="+- 0 30 -24"/>
                                <a:gd name="T3" fmla="*/ 30 h 54"/>
                                <a:gd name="T4" fmla="+- 0 3563 3563"/>
                                <a:gd name="T5" fmla="*/ T4 w 55"/>
                                <a:gd name="T6" fmla="+- 0 -24 -24"/>
                                <a:gd name="T7" fmla="*/ -24 h 54"/>
                              </a:gdLst>
                              <a:ahLst/>
                              <a:cxnLst>
                                <a:cxn ang="0">
                                  <a:pos x="T1" y="T3"/>
                                </a:cxn>
                                <a:cxn ang="0">
                                  <a:pos x="T5" y="T7"/>
                                </a:cxn>
                              </a:cxnLst>
                              <a:rect l="0" t="0" r="r" b="b"/>
                              <a:pathLst>
                                <a:path w="55" h="54">
                                  <a:moveTo>
                                    <a:pt x="55" y="5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9" name="Group 20660"/>
                        <wpg:cNvGrpSpPr>
                          <a:grpSpLocks/>
                        </wpg:cNvGrpSpPr>
                        <wpg:grpSpPr bwMode="auto">
                          <a:xfrm>
                            <a:off x="3655" y="63"/>
                            <a:ext cx="57" cy="57"/>
                            <a:chOff x="3655" y="63"/>
                            <a:chExt cx="57" cy="57"/>
                          </a:xfrm>
                        </wpg:grpSpPr>
                        <wps:wsp>
                          <wps:cNvPr id="20740" name="Freeform 20661"/>
                          <wps:cNvSpPr>
                            <a:spLocks/>
                          </wps:cNvSpPr>
                          <wps:spPr bwMode="auto">
                            <a:xfrm>
                              <a:off x="3655" y="63"/>
                              <a:ext cx="57" cy="57"/>
                            </a:xfrm>
                            <a:custGeom>
                              <a:avLst/>
                              <a:gdLst>
                                <a:gd name="T0" fmla="+- 0 3712 3655"/>
                                <a:gd name="T1" fmla="*/ T0 w 57"/>
                                <a:gd name="T2" fmla="+- 0 121 63"/>
                                <a:gd name="T3" fmla="*/ 121 h 57"/>
                                <a:gd name="T4" fmla="+- 0 3655 3655"/>
                                <a:gd name="T5" fmla="*/ T4 w 57"/>
                                <a:gd name="T6" fmla="+- 0 63 63"/>
                                <a:gd name="T7" fmla="*/ 63 h 57"/>
                              </a:gdLst>
                              <a:ahLst/>
                              <a:cxnLst>
                                <a:cxn ang="0">
                                  <a:pos x="T1" y="T3"/>
                                </a:cxn>
                                <a:cxn ang="0">
                                  <a:pos x="T5" y="T7"/>
                                </a:cxn>
                              </a:cxnLst>
                              <a:rect l="0" t="0" r="r" b="b"/>
                              <a:pathLst>
                                <a:path w="57" h="57">
                                  <a:moveTo>
                                    <a:pt x="57" y="5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1" name="Group 20658"/>
                        <wpg:cNvGrpSpPr>
                          <a:grpSpLocks/>
                        </wpg:cNvGrpSpPr>
                        <wpg:grpSpPr bwMode="auto">
                          <a:xfrm>
                            <a:off x="3565" y="-27"/>
                            <a:ext cx="57" cy="57"/>
                            <a:chOff x="3565" y="-27"/>
                            <a:chExt cx="57" cy="57"/>
                          </a:xfrm>
                        </wpg:grpSpPr>
                        <wps:wsp>
                          <wps:cNvPr id="20742" name="Freeform 20659"/>
                          <wps:cNvSpPr>
                            <a:spLocks/>
                          </wps:cNvSpPr>
                          <wps:spPr bwMode="auto">
                            <a:xfrm>
                              <a:off x="3565" y="-27"/>
                              <a:ext cx="57" cy="57"/>
                            </a:xfrm>
                            <a:custGeom>
                              <a:avLst/>
                              <a:gdLst>
                                <a:gd name="T0" fmla="+- 0 3623 3565"/>
                                <a:gd name="T1" fmla="*/ T0 w 57"/>
                                <a:gd name="T2" fmla="+- 0 30 -27"/>
                                <a:gd name="T3" fmla="*/ 30 h 57"/>
                                <a:gd name="T4" fmla="+- 0 3565 3565"/>
                                <a:gd name="T5" fmla="*/ T4 w 57"/>
                                <a:gd name="T6" fmla="+- 0 -27 -27"/>
                                <a:gd name="T7" fmla="*/ -27 h 57"/>
                              </a:gdLst>
                              <a:ahLst/>
                              <a:cxnLst>
                                <a:cxn ang="0">
                                  <a:pos x="T1" y="T3"/>
                                </a:cxn>
                                <a:cxn ang="0">
                                  <a:pos x="T5" y="T7"/>
                                </a:cxn>
                              </a:cxnLst>
                              <a:rect l="0" t="0" r="r" b="b"/>
                              <a:pathLst>
                                <a:path w="57" h="57">
                                  <a:moveTo>
                                    <a:pt x="58" y="57"/>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3" name="Group 20656"/>
                        <wpg:cNvGrpSpPr>
                          <a:grpSpLocks/>
                        </wpg:cNvGrpSpPr>
                        <wpg:grpSpPr bwMode="auto">
                          <a:xfrm>
                            <a:off x="3655" y="58"/>
                            <a:ext cx="61" cy="61"/>
                            <a:chOff x="3655" y="58"/>
                            <a:chExt cx="61" cy="61"/>
                          </a:xfrm>
                        </wpg:grpSpPr>
                        <wps:wsp>
                          <wps:cNvPr id="20744" name="Freeform 20657"/>
                          <wps:cNvSpPr>
                            <a:spLocks/>
                          </wps:cNvSpPr>
                          <wps:spPr bwMode="auto">
                            <a:xfrm>
                              <a:off x="3655" y="58"/>
                              <a:ext cx="61" cy="61"/>
                            </a:xfrm>
                            <a:custGeom>
                              <a:avLst/>
                              <a:gdLst>
                                <a:gd name="T0" fmla="+- 0 3716 3655"/>
                                <a:gd name="T1" fmla="*/ T0 w 61"/>
                                <a:gd name="T2" fmla="+- 0 119 58"/>
                                <a:gd name="T3" fmla="*/ 119 h 61"/>
                                <a:gd name="T4" fmla="+- 0 3655 3655"/>
                                <a:gd name="T5" fmla="*/ T4 w 61"/>
                                <a:gd name="T6" fmla="+- 0 58 58"/>
                                <a:gd name="T7" fmla="*/ 58 h 61"/>
                              </a:gdLst>
                              <a:ahLst/>
                              <a:cxnLst>
                                <a:cxn ang="0">
                                  <a:pos x="T1" y="T3"/>
                                </a:cxn>
                                <a:cxn ang="0">
                                  <a:pos x="T5" y="T7"/>
                                </a:cxn>
                              </a:cxnLst>
                              <a:rect l="0" t="0" r="r" b="b"/>
                              <a:pathLst>
                                <a:path w="61" h="61">
                                  <a:moveTo>
                                    <a:pt x="61" y="6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5" name="Group 20654"/>
                        <wpg:cNvGrpSpPr>
                          <a:grpSpLocks/>
                        </wpg:cNvGrpSpPr>
                        <wpg:grpSpPr bwMode="auto">
                          <a:xfrm>
                            <a:off x="3567" y="-30"/>
                            <a:ext cx="60" cy="60"/>
                            <a:chOff x="3567" y="-30"/>
                            <a:chExt cx="60" cy="60"/>
                          </a:xfrm>
                        </wpg:grpSpPr>
                        <wps:wsp>
                          <wps:cNvPr id="20746" name="Freeform 20655"/>
                          <wps:cNvSpPr>
                            <a:spLocks/>
                          </wps:cNvSpPr>
                          <wps:spPr bwMode="auto">
                            <a:xfrm>
                              <a:off x="3567" y="-30"/>
                              <a:ext cx="60" cy="60"/>
                            </a:xfrm>
                            <a:custGeom>
                              <a:avLst/>
                              <a:gdLst>
                                <a:gd name="T0" fmla="+- 0 3627 3567"/>
                                <a:gd name="T1" fmla="*/ T0 w 60"/>
                                <a:gd name="T2" fmla="+- 0 30 -30"/>
                                <a:gd name="T3" fmla="*/ 30 h 60"/>
                                <a:gd name="T4" fmla="+- 0 3567 3567"/>
                                <a:gd name="T5" fmla="*/ T4 w 60"/>
                                <a:gd name="T6" fmla="+- 0 -30 -30"/>
                                <a:gd name="T7" fmla="*/ -30 h 60"/>
                              </a:gdLst>
                              <a:ahLst/>
                              <a:cxnLst>
                                <a:cxn ang="0">
                                  <a:pos x="T1" y="T3"/>
                                </a:cxn>
                                <a:cxn ang="0">
                                  <a:pos x="T5" y="T7"/>
                                </a:cxn>
                              </a:cxnLst>
                              <a:rect l="0" t="0" r="r" b="b"/>
                              <a:pathLst>
                                <a:path w="60" h="60">
                                  <a:moveTo>
                                    <a:pt x="60" y="6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7" name="Group 20652"/>
                        <wpg:cNvGrpSpPr>
                          <a:grpSpLocks/>
                        </wpg:cNvGrpSpPr>
                        <wpg:grpSpPr bwMode="auto">
                          <a:xfrm>
                            <a:off x="3655" y="53"/>
                            <a:ext cx="63" cy="63"/>
                            <a:chOff x="3655" y="53"/>
                            <a:chExt cx="63" cy="63"/>
                          </a:xfrm>
                        </wpg:grpSpPr>
                        <wps:wsp>
                          <wps:cNvPr id="20748" name="Freeform 20653"/>
                          <wps:cNvSpPr>
                            <a:spLocks/>
                          </wps:cNvSpPr>
                          <wps:spPr bwMode="auto">
                            <a:xfrm>
                              <a:off x="3655" y="53"/>
                              <a:ext cx="63" cy="63"/>
                            </a:xfrm>
                            <a:custGeom>
                              <a:avLst/>
                              <a:gdLst>
                                <a:gd name="T0" fmla="+- 0 3718 3655"/>
                                <a:gd name="T1" fmla="*/ T0 w 63"/>
                                <a:gd name="T2" fmla="+- 0 116 53"/>
                                <a:gd name="T3" fmla="*/ 116 h 63"/>
                                <a:gd name="T4" fmla="+- 0 3655 3655"/>
                                <a:gd name="T5" fmla="*/ T4 w 63"/>
                                <a:gd name="T6" fmla="+- 0 53 53"/>
                                <a:gd name="T7" fmla="*/ 53 h 63"/>
                              </a:gdLst>
                              <a:ahLst/>
                              <a:cxnLst>
                                <a:cxn ang="0">
                                  <a:pos x="T1" y="T3"/>
                                </a:cxn>
                                <a:cxn ang="0">
                                  <a:pos x="T5" y="T7"/>
                                </a:cxn>
                              </a:cxnLst>
                              <a:rect l="0" t="0" r="r" b="b"/>
                              <a:pathLst>
                                <a:path w="63" h="63">
                                  <a:moveTo>
                                    <a:pt x="63" y="63"/>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9" name="Group 20650"/>
                        <wpg:cNvGrpSpPr>
                          <a:grpSpLocks/>
                        </wpg:cNvGrpSpPr>
                        <wpg:grpSpPr bwMode="auto">
                          <a:xfrm>
                            <a:off x="3569" y="-33"/>
                            <a:ext cx="63" cy="63"/>
                            <a:chOff x="3569" y="-33"/>
                            <a:chExt cx="63" cy="63"/>
                          </a:xfrm>
                        </wpg:grpSpPr>
                        <wps:wsp>
                          <wps:cNvPr id="20750" name="Freeform 20651"/>
                          <wps:cNvSpPr>
                            <a:spLocks/>
                          </wps:cNvSpPr>
                          <wps:spPr bwMode="auto">
                            <a:xfrm>
                              <a:off x="3569" y="-33"/>
                              <a:ext cx="63" cy="63"/>
                            </a:xfrm>
                            <a:custGeom>
                              <a:avLst/>
                              <a:gdLst>
                                <a:gd name="T0" fmla="+- 0 3632 3569"/>
                                <a:gd name="T1" fmla="*/ T0 w 63"/>
                                <a:gd name="T2" fmla="+- 0 30 -33"/>
                                <a:gd name="T3" fmla="*/ 30 h 63"/>
                                <a:gd name="T4" fmla="+- 0 3569 3569"/>
                                <a:gd name="T5" fmla="*/ T4 w 63"/>
                                <a:gd name="T6" fmla="+- 0 -33 -33"/>
                                <a:gd name="T7" fmla="*/ -33 h 63"/>
                              </a:gdLst>
                              <a:ahLst/>
                              <a:cxnLst>
                                <a:cxn ang="0">
                                  <a:pos x="T1" y="T3"/>
                                </a:cxn>
                                <a:cxn ang="0">
                                  <a:pos x="T5" y="T7"/>
                                </a:cxn>
                              </a:cxnLst>
                              <a:rect l="0" t="0" r="r" b="b"/>
                              <a:pathLst>
                                <a:path w="63" h="63">
                                  <a:moveTo>
                                    <a:pt x="63" y="63"/>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1" name="Group 20648"/>
                        <wpg:cNvGrpSpPr>
                          <a:grpSpLocks/>
                        </wpg:cNvGrpSpPr>
                        <wpg:grpSpPr bwMode="auto">
                          <a:xfrm>
                            <a:off x="3655" y="49"/>
                            <a:ext cx="66" cy="66"/>
                            <a:chOff x="3655" y="49"/>
                            <a:chExt cx="66" cy="66"/>
                          </a:xfrm>
                        </wpg:grpSpPr>
                        <wps:wsp>
                          <wps:cNvPr id="20752" name="Freeform 20649"/>
                          <wps:cNvSpPr>
                            <a:spLocks/>
                          </wps:cNvSpPr>
                          <wps:spPr bwMode="auto">
                            <a:xfrm>
                              <a:off x="3655" y="49"/>
                              <a:ext cx="66" cy="66"/>
                            </a:xfrm>
                            <a:custGeom>
                              <a:avLst/>
                              <a:gdLst>
                                <a:gd name="T0" fmla="+- 0 3721 3655"/>
                                <a:gd name="T1" fmla="*/ T0 w 66"/>
                                <a:gd name="T2" fmla="+- 0 115 49"/>
                                <a:gd name="T3" fmla="*/ 115 h 66"/>
                                <a:gd name="T4" fmla="+- 0 3655 3655"/>
                                <a:gd name="T5" fmla="*/ T4 w 66"/>
                                <a:gd name="T6" fmla="+- 0 49 49"/>
                                <a:gd name="T7" fmla="*/ 49 h 66"/>
                              </a:gdLst>
                              <a:ahLst/>
                              <a:cxnLst>
                                <a:cxn ang="0">
                                  <a:pos x="T1" y="T3"/>
                                </a:cxn>
                                <a:cxn ang="0">
                                  <a:pos x="T5" y="T7"/>
                                </a:cxn>
                              </a:cxnLst>
                              <a:rect l="0" t="0" r="r" b="b"/>
                              <a:pathLst>
                                <a:path w="66" h="66">
                                  <a:moveTo>
                                    <a:pt x="66" y="66"/>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3" name="Group 20646"/>
                        <wpg:cNvGrpSpPr>
                          <a:grpSpLocks/>
                        </wpg:cNvGrpSpPr>
                        <wpg:grpSpPr bwMode="auto">
                          <a:xfrm>
                            <a:off x="3571" y="-35"/>
                            <a:ext cx="66" cy="66"/>
                            <a:chOff x="3571" y="-35"/>
                            <a:chExt cx="66" cy="66"/>
                          </a:xfrm>
                        </wpg:grpSpPr>
                        <wps:wsp>
                          <wps:cNvPr id="20754" name="Freeform 20647"/>
                          <wps:cNvSpPr>
                            <a:spLocks/>
                          </wps:cNvSpPr>
                          <wps:spPr bwMode="auto">
                            <a:xfrm>
                              <a:off x="3571" y="-35"/>
                              <a:ext cx="66" cy="66"/>
                            </a:xfrm>
                            <a:custGeom>
                              <a:avLst/>
                              <a:gdLst>
                                <a:gd name="T0" fmla="+- 0 3637 3571"/>
                                <a:gd name="T1" fmla="*/ T0 w 66"/>
                                <a:gd name="T2" fmla="+- 0 30 -35"/>
                                <a:gd name="T3" fmla="*/ 30 h 66"/>
                                <a:gd name="T4" fmla="+- 0 3571 3571"/>
                                <a:gd name="T5" fmla="*/ T4 w 66"/>
                                <a:gd name="T6" fmla="+- 0 -35 -35"/>
                                <a:gd name="T7" fmla="*/ -35 h 66"/>
                              </a:gdLst>
                              <a:ahLst/>
                              <a:cxnLst>
                                <a:cxn ang="0">
                                  <a:pos x="T1" y="T3"/>
                                </a:cxn>
                                <a:cxn ang="0">
                                  <a:pos x="T5" y="T7"/>
                                </a:cxn>
                              </a:cxnLst>
                              <a:rect l="0" t="0" r="r" b="b"/>
                              <a:pathLst>
                                <a:path w="66" h="66">
                                  <a:moveTo>
                                    <a:pt x="66" y="6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5" name="Group 20644"/>
                        <wpg:cNvGrpSpPr>
                          <a:grpSpLocks/>
                        </wpg:cNvGrpSpPr>
                        <wpg:grpSpPr bwMode="auto">
                          <a:xfrm>
                            <a:off x="3655" y="44"/>
                            <a:ext cx="68" cy="68"/>
                            <a:chOff x="3655" y="44"/>
                            <a:chExt cx="68" cy="68"/>
                          </a:xfrm>
                        </wpg:grpSpPr>
                        <wps:wsp>
                          <wps:cNvPr id="20756" name="Freeform 20645"/>
                          <wps:cNvSpPr>
                            <a:spLocks/>
                          </wps:cNvSpPr>
                          <wps:spPr bwMode="auto">
                            <a:xfrm>
                              <a:off x="3655" y="44"/>
                              <a:ext cx="68" cy="68"/>
                            </a:xfrm>
                            <a:custGeom>
                              <a:avLst/>
                              <a:gdLst>
                                <a:gd name="T0" fmla="+- 0 3723 3655"/>
                                <a:gd name="T1" fmla="*/ T0 w 68"/>
                                <a:gd name="T2" fmla="+- 0 112 44"/>
                                <a:gd name="T3" fmla="*/ 112 h 68"/>
                                <a:gd name="T4" fmla="+- 0 3655 3655"/>
                                <a:gd name="T5" fmla="*/ T4 w 68"/>
                                <a:gd name="T6" fmla="+- 0 44 44"/>
                                <a:gd name="T7" fmla="*/ 44 h 68"/>
                              </a:gdLst>
                              <a:ahLst/>
                              <a:cxnLst>
                                <a:cxn ang="0">
                                  <a:pos x="T1" y="T3"/>
                                </a:cxn>
                                <a:cxn ang="0">
                                  <a:pos x="T5" y="T7"/>
                                </a:cxn>
                              </a:cxnLst>
                              <a:rect l="0" t="0" r="r" b="b"/>
                              <a:pathLst>
                                <a:path w="68" h="68">
                                  <a:moveTo>
                                    <a:pt x="68" y="6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7" name="Group 20642"/>
                        <wpg:cNvGrpSpPr>
                          <a:grpSpLocks/>
                        </wpg:cNvGrpSpPr>
                        <wpg:grpSpPr bwMode="auto">
                          <a:xfrm>
                            <a:off x="3573" y="-38"/>
                            <a:ext cx="68" cy="68"/>
                            <a:chOff x="3573" y="-38"/>
                            <a:chExt cx="68" cy="68"/>
                          </a:xfrm>
                        </wpg:grpSpPr>
                        <wps:wsp>
                          <wps:cNvPr id="20758" name="Freeform 20643"/>
                          <wps:cNvSpPr>
                            <a:spLocks/>
                          </wps:cNvSpPr>
                          <wps:spPr bwMode="auto">
                            <a:xfrm>
                              <a:off x="3573" y="-38"/>
                              <a:ext cx="68" cy="68"/>
                            </a:xfrm>
                            <a:custGeom>
                              <a:avLst/>
                              <a:gdLst>
                                <a:gd name="T0" fmla="+- 0 3641 3573"/>
                                <a:gd name="T1" fmla="*/ T0 w 68"/>
                                <a:gd name="T2" fmla="+- 0 30 -38"/>
                                <a:gd name="T3" fmla="*/ 30 h 68"/>
                                <a:gd name="T4" fmla="+- 0 3573 3573"/>
                                <a:gd name="T5" fmla="*/ T4 w 68"/>
                                <a:gd name="T6" fmla="+- 0 -38 -38"/>
                                <a:gd name="T7" fmla="*/ -38 h 68"/>
                              </a:gdLst>
                              <a:ahLst/>
                              <a:cxnLst>
                                <a:cxn ang="0">
                                  <a:pos x="T1" y="T3"/>
                                </a:cxn>
                                <a:cxn ang="0">
                                  <a:pos x="T5" y="T7"/>
                                </a:cxn>
                              </a:cxnLst>
                              <a:rect l="0" t="0" r="r" b="b"/>
                              <a:pathLst>
                                <a:path w="68" h="68">
                                  <a:moveTo>
                                    <a:pt x="68" y="6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9" name="Group 20640"/>
                        <wpg:cNvGrpSpPr>
                          <a:grpSpLocks/>
                        </wpg:cNvGrpSpPr>
                        <wpg:grpSpPr bwMode="auto">
                          <a:xfrm>
                            <a:off x="3655" y="40"/>
                            <a:ext cx="71" cy="71"/>
                            <a:chOff x="3655" y="40"/>
                            <a:chExt cx="71" cy="71"/>
                          </a:xfrm>
                        </wpg:grpSpPr>
                        <wps:wsp>
                          <wps:cNvPr id="20760" name="Freeform 20641"/>
                          <wps:cNvSpPr>
                            <a:spLocks/>
                          </wps:cNvSpPr>
                          <wps:spPr bwMode="auto">
                            <a:xfrm>
                              <a:off x="3655" y="40"/>
                              <a:ext cx="71" cy="71"/>
                            </a:xfrm>
                            <a:custGeom>
                              <a:avLst/>
                              <a:gdLst>
                                <a:gd name="T0" fmla="+- 0 3726 3655"/>
                                <a:gd name="T1" fmla="*/ T0 w 71"/>
                                <a:gd name="T2" fmla="+- 0 110 40"/>
                                <a:gd name="T3" fmla="*/ 110 h 71"/>
                                <a:gd name="T4" fmla="+- 0 3655 3655"/>
                                <a:gd name="T5" fmla="*/ T4 w 71"/>
                                <a:gd name="T6" fmla="+- 0 40 40"/>
                                <a:gd name="T7" fmla="*/ 40 h 71"/>
                              </a:gdLst>
                              <a:ahLst/>
                              <a:cxnLst>
                                <a:cxn ang="0">
                                  <a:pos x="T1" y="T3"/>
                                </a:cxn>
                                <a:cxn ang="0">
                                  <a:pos x="T5" y="T7"/>
                                </a:cxn>
                              </a:cxnLst>
                              <a:rect l="0" t="0" r="r" b="b"/>
                              <a:pathLst>
                                <a:path w="71" h="71">
                                  <a:moveTo>
                                    <a:pt x="71" y="7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1" name="Group 20638"/>
                        <wpg:cNvGrpSpPr>
                          <a:grpSpLocks/>
                        </wpg:cNvGrpSpPr>
                        <wpg:grpSpPr bwMode="auto">
                          <a:xfrm>
                            <a:off x="3575" y="-41"/>
                            <a:ext cx="71" cy="71"/>
                            <a:chOff x="3575" y="-41"/>
                            <a:chExt cx="71" cy="71"/>
                          </a:xfrm>
                        </wpg:grpSpPr>
                        <wps:wsp>
                          <wps:cNvPr id="20762" name="Freeform 20639"/>
                          <wps:cNvSpPr>
                            <a:spLocks/>
                          </wps:cNvSpPr>
                          <wps:spPr bwMode="auto">
                            <a:xfrm>
                              <a:off x="3575" y="-41"/>
                              <a:ext cx="71" cy="71"/>
                            </a:xfrm>
                            <a:custGeom>
                              <a:avLst/>
                              <a:gdLst>
                                <a:gd name="T0" fmla="+- 0 3646 3575"/>
                                <a:gd name="T1" fmla="*/ T0 w 71"/>
                                <a:gd name="T2" fmla="+- 0 30 -41"/>
                                <a:gd name="T3" fmla="*/ 30 h 71"/>
                                <a:gd name="T4" fmla="+- 0 3575 3575"/>
                                <a:gd name="T5" fmla="*/ T4 w 71"/>
                                <a:gd name="T6" fmla="+- 0 -41 -41"/>
                                <a:gd name="T7" fmla="*/ -41 h 71"/>
                              </a:gdLst>
                              <a:ahLst/>
                              <a:cxnLst>
                                <a:cxn ang="0">
                                  <a:pos x="T1" y="T3"/>
                                </a:cxn>
                                <a:cxn ang="0">
                                  <a:pos x="T5" y="T7"/>
                                </a:cxn>
                              </a:cxnLst>
                              <a:rect l="0" t="0" r="r" b="b"/>
                              <a:pathLst>
                                <a:path w="71" h="71">
                                  <a:moveTo>
                                    <a:pt x="71" y="7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3" name="Group 20636"/>
                        <wpg:cNvGrpSpPr>
                          <a:grpSpLocks/>
                        </wpg:cNvGrpSpPr>
                        <wpg:grpSpPr bwMode="auto">
                          <a:xfrm>
                            <a:off x="3655" y="35"/>
                            <a:ext cx="73" cy="73"/>
                            <a:chOff x="3655" y="35"/>
                            <a:chExt cx="73" cy="73"/>
                          </a:xfrm>
                        </wpg:grpSpPr>
                        <wps:wsp>
                          <wps:cNvPr id="20764" name="Freeform 20637"/>
                          <wps:cNvSpPr>
                            <a:spLocks/>
                          </wps:cNvSpPr>
                          <wps:spPr bwMode="auto">
                            <a:xfrm>
                              <a:off x="3655" y="35"/>
                              <a:ext cx="73" cy="73"/>
                            </a:xfrm>
                            <a:custGeom>
                              <a:avLst/>
                              <a:gdLst>
                                <a:gd name="T0" fmla="+- 0 3728 3655"/>
                                <a:gd name="T1" fmla="*/ T0 w 73"/>
                                <a:gd name="T2" fmla="+- 0 108 35"/>
                                <a:gd name="T3" fmla="*/ 108 h 73"/>
                                <a:gd name="T4" fmla="+- 0 3655 3655"/>
                                <a:gd name="T5" fmla="*/ T4 w 73"/>
                                <a:gd name="T6" fmla="+- 0 35 35"/>
                                <a:gd name="T7" fmla="*/ 35 h 73"/>
                              </a:gdLst>
                              <a:ahLst/>
                              <a:cxnLst>
                                <a:cxn ang="0">
                                  <a:pos x="T1" y="T3"/>
                                </a:cxn>
                                <a:cxn ang="0">
                                  <a:pos x="T5" y="T7"/>
                                </a:cxn>
                              </a:cxnLst>
                              <a:rect l="0" t="0" r="r" b="b"/>
                              <a:pathLst>
                                <a:path w="73" h="73">
                                  <a:moveTo>
                                    <a:pt x="73" y="73"/>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5" name="Group 20634"/>
                        <wpg:cNvGrpSpPr>
                          <a:grpSpLocks/>
                        </wpg:cNvGrpSpPr>
                        <wpg:grpSpPr bwMode="auto">
                          <a:xfrm>
                            <a:off x="3577" y="-43"/>
                            <a:ext cx="73" cy="73"/>
                            <a:chOff x="3577" y="-43"/>
                            <a:chExt cx="73" cy="73"/>
                          </a:xfrm>
                        </wpg:grpSpPr>
                        <wps:wsp>
                          <wps:cNvPr id="20766" name="Freeform 20635"/>
                          <wps:cNvSpPr>
                            <a:spLocks/>
                          </wps:cNvSpPr>
                          <wps:spPr bwMode="auto">
                            <a:xfrm>
                              <a:off x="3577" y="-43"/>
                              <a:ext cx="73" cy="73"/>
                            </a:xfrm>
                            <a:custGeom>
                              <a:avLst/>
                              <a:gdLst>
                                <a:gd name="T0" fmla="+- 0 3651 3577"/>
                                <a:gd name="T1" fmla="*/ T0 w 73"/>
                                <a:gd name="T2" fmla="+- 0 30 -43"/>
                                <a:gd name="T3" fmla="*/ 30 h 73"/>
                                <a:gd name="T4" fmla="+- 0 3577 3577"/>
                                <a:gd name="T5" fmla="*/ T4 w 73"/>
                                <a:gd name="T6" fmla="+- 0 -43 -43"/>
                                <a:gd name="T7" fmla="*/ -43 h 73"/>
                              </a:gdLst>
                              <a:ahLst/>
                              <a:cxnLst>
                                <a:cxn ang="0">
                                  <a:pos x="T1" y="T3"/>
                                </a:cxn>
                                <a:cxn ang="0">
                                  <a:pos x="T5" y="T7"/>
                                </a:cxn>
                              </a:cxnLst>
                              <a:rect l="0" t="0" r="r" b="b"/>
                              <a:pathLst>
                                <a:path w="73" h="73">
                                  <a:moveTo>
                                    <a:pt x="74" y="73"/>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7" name="Group 20632"/>
                        <wpg:cNvGrpSpPr>
                          <a:grpSpLocks/>
                        </wpg:cNvGrpSpPr>
                        <wpg:grpSpPr bwMode="auto">
                          <a:xfrm>
                            <a:off x="3656" y="30"/>
                            <a:ext cx="75" cy="75"/>
                            <a:chOff x="3656" y="30"/>
                            <a:chExt cx="75" cy="75"/>
                          </a:xfrm>
                        </wpg:grpSpPr>
                        <wps:wsp>
                          <wps:cNvPr id="20768" name="Freeform 20633"/>
                          <wps:cNvSpPr>
                            <a:spLocks/>
                          </wps:cNvSpPr>
                          <wps:spPr bwMode="auto">
                            <a:xfrm>
                              <a:off x="3656" y="30"/>
                              <a:ext cx="75" cy="75"/>
                            </a:xfrm>
                            <a:custGeom>
                              <a:avLst/>
                              <a:gdLst>
                                <a:gd name="T0" fmla="+- 0 3731 3656"/>
                                <a:gd name="T1" fmla="*/ T0 w 75"/>
                                <a:gd name="T2" fmla="+- 0 105 30"/>
                                <a:gd name="T3" fmla="*/ 105 h 75"/>
                                <a:gd name="T4" fmla="+- 0 3656 3656"/>
                                <a:gd name="T5" fmla="*/ T4 w 75"/>
                                <a:gd name="T6" fmla="+- 0 30 30"/>
                                <a:gd name="T7" fmla="*/ 30 h 75"/>
                              </a:gdLst>
                              <a:ahLst/>
                              <a:cxnLst>
                                <a:cxn ang="0">
                                  <a:pos x="T1" y="T3"/>
                                </a:cxn>
                                <a:cxn ang="0">
                                  <a:pos x="T5" y="T7"/>
                                </a:cxn>
                              </a:cxnLst>
                              <a:rect l="0" t="0" r="r" b="b"/>
                              <a:pathLst>
                                <a:path w="75" h="75">
                                  <a:moveTo>
                                    <a:pt x="75" y="7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9" name="Group 20630"/>
                        <wpg:cNvGrpSpPr>
                          <a:grpSpLocks/>
                        </wpg:cNvGrpSpPr>
                        <wpg:grpSpPr bwMode="auto">
                          <a:xfrm>
                            <a:off x="3580" y="-46"/>
                            <a:ext cx="75" cy="75"/>
                            <a:chOff x="3580" y="-46"/>
                            <a:chExt cx="75" cy="75"/>
                          </a:xfrm>
                        </wpg:grpSpPr>
                        <wps:wsp>
                          <wps:cNvPr id="20770" name="Freeform 20631"/>
                          <wps:cNvSpPr>
                            <a:spLocks/>
                          </wps:cNvSpPr>
                          <wps:spPr bwMode="auto">
                            <a:xfrm>
                              <a:off x="3580" y="-46"/>
                              <a:ext cx="75" cy="75"/>
                            </a:xfrm>
                            <a:custGeom>
                              <a:avLst/>
                              <a:gdLst>
                                <a:gd name="T0" fmla="+- 0 3655 3580"/>
                                <a:gd name="T1" fmla="*/ T0 w 75"/>
                                <a:gd name="T2" fmla="+- 0 29 -46"/>
                                <a:gd name="T3" fmla="*/ 29 h 75"/>
                                <a:gd name="T4" fmla="+- 0 3580 3580"/>
                                <a:gd name="T5" fmla="*/ T4 w 75"/>
                                <a:gd name="T6" fmla="+- 0 -46 -46"/>
                                <a:gd name="T7" fmla="*/ -46 h 75"/>
                              </a:gdLst>
                              <a:ahLst/>
                              <a:cxnLst>
                                <a:cxn ang="0">
                                  <a:pos x="T1" y="T3"/>
                                </a:cxn>
                                <a:cxn ang="0">
                                  <a:pos x="T5" y="T7"/>
                                </a:cxn>
                              </a:cxnLst>
                              <a:rect l="0" t="0" r="r" b="b"/>
                              <a:pathLst>
                                <a:path w="75" h="75">
                                  <a:moveTo>
                                    <a:pt x="75" y="7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1" name="Group 20628"/>
                        <wpg:cNvGrpSpPr>
                          <a:grpSpLocks/>
                        </wpg:cNvGrpSpPr>
                        <wpg:grpSpPr bwMode="auto">
                          <a:xfrm>
                            <a:off x="3661" y="30"/>
                            <a:ext cx="73" cy="73"/>
                            <a:chOff x="3661" y="30"/>
                            <a:chExt cx="73" cy="73"/>
                          </a:xfrm>
                        </wpg:grpSpPr>
                        <wps:wsp>
                          <wps:cNvPr id="20772" name="Freeform 20629"/>
                          <wps:cNvSpPr>
                            <a:spLocks/>
                          </wps:cNvSpPr>
                          <wps:spPr bwMode="auto">
                            <a:xfrm>
                              <a:off x="3661" y="30"/>
                              <a:ext cx="73" cy="73"/>
                            </a:xfrm>
                            <a:custGeom>
                              <a:avLst/>
                              <a:gdLst>
                                <a:gd name="T0" fmla="+- 0 3733 3661"/>
                                <a:gd name="T1" fmla="*/ T0 w 73"/>
                                <a:gd name="T2" fmla="+- 0 104 30"/>
                                <a:gd name="T3" fmla="*/ 104 h 73"/>
                                <a:gd name="T4" fmla="+- 0 3661 3661"/>
                                <a:gd name="T5" fmla="*/ T4 w 73"/>
                                <a:gd name="T6" fmla="+- 0 30 30"/>
                                <a:gd name="T7" fmla="*/ 30 h 73"/>
                              </a:gdLst>
                              <a:ahLst/>
                              <a:cxnLst>
                                <a:cxn ang="0">
                                  <a:pos x="T1" y="T3"/>
                                </a:cxn>
                                <a:cxn ang="0">
                                  <a:pos x="T5" y="T7"/>
                                </a:cxn>
                              </a:cxnLst>
                              <a:rect l="0" t="0" r="r" b="b"/>
                              <a:pathLst>
                                <a:path w="73" h="73">
                                  <a:moveTo>
                                    <a:pt x="72" y="7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3" name="Group 20626"/>
                        <wpg:cNvGrpSpPr>
                          <a:grpSpLocks/>
                        </wpg:cNvGrpSpPr>
                        <wpg:grpSpPr bwMode="auto">
                          <a:xfrm>
                            <a:off x="3582" y="-47"/>
                            <a:ext cx="73" cy="73"/>
                            <a:chOff x="3582" y="-47"/>
                            <a:chExt cx="73" cy="73"/>
                          </a:xfrm>
                        </wpg:grpSpPr>
                        <wps:wsp>
                          <wps:cNvPr id="20774" name="Freeform 20627"/>
                          <wps:cNvSpPr>
                            <a:spLocks/>
                          </wps:cNvSpPr>
                          <wps:spPr bwMode="auto">
                            <a:xfrm>
                              <a:off x="3582" y="-47"/>
                              <a:ext cx="73" cy="73"/>
                            </a:xfrm>
                            <a:custGeom>
                              <a:avLst/>
                              <a:gdLst>
                                <a:gd name="T0" fmla="+- 0 3655 3582"/>
                                <a:gd name="T1" fmla="*/ T0 w 73"/>
                                <a:gd name="T2" fmla="+- 0 25 -47"/>
                                <a:gd name="T3" fmla="*/ 25 h 73"/>
                                <a:gd name="T4" fmla="+- 0 3582 3582"/>
                                <a:gd name="T5" fmla="*/ T4 w 73"/>
                                <a:gd name="T6" fmla="+- 0 -47 -47"/>
                                <a:gd name="T7" fmla="*/ -47 h 73"/>
                              </a:gdLst>
                              <a:ahLst/>
                              <a:cxnLst>
                                <a:cxn ang="0">
                                  <a:pos x="T1" y="T3"/>
                                </a:cxn>
                                <a:cxn ang="0">
                                  <a:pos x="T5" y="T7"/>
                                </a:cxn>
                              </a:cxnLst>
                              <a:rect l="0" t="0" r="r" b="b"/>
                              <a:pathLst>
                                <a:path w="73" h="73">
                                  <a:moveTo>
                                    <a:pt x="73" y="7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5" name="Group 20624"/>
                        <wpg:cNvGrpSpPr>
                          <a:grpSpLocks/>
                        </wpg:cNvGrpSpPr>
                        <wpg:grpSpPr bwMode="auto">
                          <a:xfrm>
                            <a:off x="3665" y="30"/>
                            <a:ext cx="70" cy="71"/>
                            <a:chOff x="3665" y="30"/>
                            <a:chExt cx="70" cy="71"/>
                          </a:xfrm>
                        </wpg:grpSpPr>
                        <wps:wsp>
                          <wps:cNvPr id="20776" name="Freeform 20625"/>
                          <wps:cNvSpPr>
                            <a:spLocks/>
                          </wps:cNvSpPr>
                          <wps:spPr bwMode="auto">
                            <a:xfrm>
                              <a:off x="3665" y="30"/>
                              <a:ext cx="70" cy="71"/>
                            </a:xfrm>
                            <a:custGeom>
                              <a:avLst/>
                              <a:gdLst>
                                <a:gd name="T0" fmla="+- 0 3735 3665"/>
                                <a:gd name="T1" fmla="*/ T0 w 70"/>
                                <a:gd name="T2" fmla="+- 0 101 30"/>
                                <a:gd name="T3" fmla="*/ 101 h 71"/>
                                <a:gd name="T4" fmla="+- 0 3665 3665"/>
                                <a:gd name="T5" fmla="*/ T4 w 70"/>
                                <a:gd name="T6" fmla="+- 0 30 30"/>
                                <a:gd name="T7" fmla="*/ 30 h 71"/>
                              </a:gdLst>
                              <a:ahLst/>
                              <a:cxnLst>
                                <a:cxn ang="0">
                                  <a:pos x="T1" y="T3"/>
                                </a:cxn>
                                <a:cxn ang="0">
                                  <a:pos x="T5" y="T7"/>
                                </a:cxn>
                              </a:cxnLst>
                              <a:rect l="0" t="0" r="r" b="b"/>
                              <a:pathLst>
                                <a:path w="70" h="71">
                                  <a:moveTo>
                                    <a:pt x="70" y="7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7" name="Group 20622"/>
                        <wpg:cNvGrpSpPr>
                          <a:grpSpLocks/>
                        </wpg:cNvGrpSpPr>
                        <wpg:grpSpPr bwMode="auto">
                          <a:xfrm>
                            <a:off x="3585" y="-50"/>
                            <a:ext cx="70" cy="70"/>
                            <a:chOff x="3585" y="-50"/>
                            <a:chExt cx="70" cy="70"/>
                          </a:xfrm>
                        </wpg:grpSpPr>
                        <wps:wsp>
                          <wps:cNvPr id="20778" name="Freeform 20623"/>
                          <wps:cNvSpPr>
                            <a:spLocks/>
                          </wps:cNvSpPr>
                          <wps:spPr bwMode="auto">
                            <a:xfrm>
                              <a:off x="3585" y="-50"/>
                              <a:ext cx="70" cy="70"/>
                            </a:xfrm>
                            <a:custGeom>
                              <a:avLst/>
                              <a:gdLst>
                                <a:gd name="T0" fmla="+- 0 3655 3585"/>
                                <a:gd name="T1" fmla="*/ T0 w 70"/>
                                <a:gd name="T2" fmla="+- 0 20 -50"/>
                                <a:gd name="T3" fmla="*/ 20 h 70"/>
                                <a:gd name="T4" fmla="+- 0 3585 3585"/>
                                <a:gd name="T5" fmla="*/ T4 w 70"/>
                                <a:gd name="T6" fmla="+- 0 -50 -50"/>
                                <a:gd name="T7" fmla="*/ -50 h 70"/>
                              </a:gdLst>
                              <a:ahLst/>
                              <a:cxnLst>
                                <a:cxn ang="0">
                                  <a:pos x="T1" y="T3"/>
                                </a:cxn>
                                <a:cxn ang="0">
                                  <a:pos x="T5" y="T7"/>
                                </a:cxn>
                              </a:cxnLst>
                              <a:rect l="0" t="0" r="r" b="b"/>
                              <a:pathLst>
                                <a:path w="70" h="70">
                                  <a:moveTo>
                                    <a:pt x="70" y="7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9" name="Group 20620"/>
                        <wpg:cNvGrpSpPr>
                          <a:grpSpLocks/>
                        </wpg:cNvGrpSpPr>
                        <wpg:grpSpPr bwMode="auto">
                          <a:xfrm>
                            <a:off x="3670" y="30"/>
                            <a:ext cx="68" cy="68"/>
                            <a:chOff x="3670" y="30"/>
                            <a:chExt cx="68" cy="68"/>
                          </a:xfrm>
                        </wpg:grpSpPr>
                        <wps:wsp>
                          <wps:cNvPr id="20780" name="Freeform 20621"/>
                          <wps:cNvSpPr>
                            <a:spLocks/>
                          </wps:cNvSpPr>
                          <wps:spPr bwMode="auto">
                            <a:xfrm>
                              <a:off x="3670" y="30"/>
                              <a:ext cx="68" cy="68"/>
                            </a:xfrm>
                            <a:custGeom>
                              <a:avLst/>
                              <a:gdLst>
                                <a:gd name="T0" fmla="+- 0 3737 3670"/>
                                <a:gd name="T1" fmla="*/ T0 w 68"/>
                                <a:gd name="T2" fmla="+- 0 99 30"/>
                                <a:gd name="T3" fmla="*/ 99 h 68"/>
                                <a:gd name="T4" fmla="+- 0 3670 3670"/>
                                <a:gd name="T5" fmla="*/ T4 w 68"/>
                                <a:gd name="T6" fmla="+- 0 30 30"/>
                                <a:gd name="T7" fmla="*/ 30 h 68"/>
                              </a:gdLst>
                              <a:ahLst/>
                              <a:cxnLst>
                                <a:cxn ang="0">
                                  <a:pos x="T1" y="T3"/>
                                </a:cxn>
                                <a:cxn ang="0">
                                  <a:pos x="T5" y="T7"/>
                                </a:cxn>
                              </a:cxnLst>
                              <a:rect l="0" t="0" r="r" b="b"/>
                              <a:pathLst>
                                <a:path w="68" h="68">
                                  <a:moveTo>
                                    <a:pt x="67" y="69"/>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1" name="Group 20618"/>
                        <wpg:cNvGrpSpPr>
                          <a:grpSpLocks/>
                        </wpg:cNvGrpSpPr>
                        <wpg:grpSpPr bwMode="auto">
                          <a:xfrm>
                            <a:off x="3587" y="-52"/>
                            <a:ext cx="68" cy="68"/>
                            <a:chOff x="3587" y="-52"/>
                            <a:chExt cx="68" cy="68"/>
                          </a:xfrm>
                        </wpg:grpSpPr>
                        <wps:wsp>
                          <wps:cNvPr id="20782" name="Freeform 20619"/>
                          <wps:cNvSpPr>
                            <a:spLocks/>
                          </wps:cNvSpPr>
                          <wps:spPr bwMode="auto">
                            <a:xfrm>
                              <a:off x="3587" y="-52"/>
                              <a:ext cx="68" cy="68"/>
                            </a:xfrm>
                            <a:custGeom>
                              <a:avLst/>
                              <a:gdLst>
                                <a:gd name="T0" fmla="+- 0 3655 3587"/>
                                <a:gd name="T1" fmla="*/ T0 w 68"/>
                                <a:gd name="T2" fmla="+- 0 16 -52"/>
                                <a:gd name="T3" fmla="*/ 16 h 68"/>
                                <a:gd name="T4" fmla="+- 0 3587 3587"/>
                                <a:gd name="T5" fmla="*/ T4 w 68"/>
                                <a:gd name="T6" fmla="+- 0 -52 -52"/>
                                <a:gd name="T7" fmla="*/ -52 h 68"/>
                              </a:gdLst>
                              <a:ahLst/>
                              <a:cxnLst>
                                <a:cxn ang="0">
                                  <a:pos x="T1" y="T3"/>
                                </a:cxn>
                                <a:cxn ang="0">
                                  <a:pos x="T5" y="T7"/>
                                </a:cxn>
                              </a:cxnLst>
                              <a:rect l="0" t="0" r="r" b="b"/>
                              <a:pathLst>
                                <a:path w="68" h="68">
                                  <a:moveTo>
                                    <a:pt x="68" y="6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3" name="Group 20616"/>
                        <wpg:cNvGrpSpPr>
                          <a:grpSpLocks/>
                        </wpg:cNvGrpSpPr>
                        <wpg:grpSpPr bwMode="auto">
                          <a:xfrm>
                            <a:off x="3674" y="30"/>
                            <a:ext cx="65" cy="65"/>
                            <a:chOff x="3674" y="30"/>
                            <a:chExt cx="65" cy="65"/>
                          </a:xfrm>
                        </wpg:grpSpPr>
                        <wps:wsp>
                          <wps:cNvPr id="20784" name="Freeform 20617"/>
                          <wps:cNvSpPr>
                            <a:spLocks/>
                          </wps:cNvSpPr>
                          <wps:spPr bwMode="auto">
                            <a:xfrm>
                              <a:off x="3674" y="30"/>
                              <a:ext cx="65" cy="65"/>
                            </a:xfrm>
                            <a:custGeom>
                              <a:avLst/>
                              <a:gdLst>
                                <a:gd name="T0" fmla="+- 0 3739 3674"/>
                                <a:gd name="T1" fmla="*/ T0 w 65"/>
                                <a:gd name="T2" fmla="+- 0 95 30"/>
                                <a:gd name="T3" fmla="*/ 95 h 65"/>
                                <a:gd name="T4" fmla="+- 0 3674 3674"/>
                                <a:gd name="T5" fmla="*/ T4 w 65"/>
                                <a:gd name="T6" fmla="+- 0 30 30"/>
                                <a:gd name="T7" fmla="*/ 30 h 65"/>
                              </a:gdLst>
                              <a:ahLst/>
                              <a:cxnLst>
                                <a:cxn ang="0">
                                  <a:pos x="T1" y="T3"/>
                                </a:cxn>
                                <a:cxn ang="0">
                                  <a:pos x="T5" y="T7"/>
                                </a:cxn>
                              </a:cxnLst>
                              <a:rect l="0" t="0" r="r" b="b"/>
                              <a:pathLst>
                                <a:path w="65" h="65">
                                  <a:moveTo>
                                    <a:pt x="65" y="6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5" name="Group 20614"/>
                        <wpg:cNvGrpSpPr>
                          <a:grpSpLocks/>
                        </wpg:cNvGrpSpPr>
                        <wpg:grpSpPr bwMode="auto">
                          <a:xfrm>
                            <a:off x="3590" y="-54"/>
                            <a:ext cx="65" cy="65"/>
                            <a:chOff x="3590" y="-54"/>
                            <a:chExt cx="65" cy="65"/>
                          </a:xfrm>
                        </wpg:grpSpPr>
                        <wps:wsp>
                          <wps:cNvPr id="20786" name="Freeform 20615"/>
                          <wps:cNvSpPr>
                            <a:spLocks/>
                          </wps:cNvSpPr>
                          <wps:spPr bwMode="auto">
                            <a:xfrm>
                              <a:off x="3590" y="-54"/>
                              <a:ext cx="65" cy="65"/>
                            </a:xfrm>
                            <a:custGeom>
                              <a:avLst/>
                              <a:gdLst>
                                <a:gd name="T0" fmla="+- 0 3655 3590"/>
                                <a:gd name="T1" fmla="*/ T0 w 65"/>
                                <a:gd name="T2" fmla="+- 0 11 -54"/>
                                <a:gd name="T3" fmla="*/ 11 h 65"/>
                                <a:gd name="T4" fmla="+- 0 3590 3590"/>
                                <a:gd name="T5" fmla="*/ T4 w 65"/>
                                <a:gd name="T6" fmla="+- 0 -54 -54"/>
                                <a:gd name="T7" fmla="*/ -54 h 65"/>
                              </a:gdLst>
                              <a:ahLst/>
                              <a:cxnLst>
                                <a:cxn ang="0">
                                  <a:pos x="T1" y="T3"/>
                                </a:cxn>
                                <a:cxn ang="0">
                                  <a:pos x="T5" y="T7"/>
                                </a:cxn>
                              </a:cxnLst>
                              <a:rect l="0" t="0" r="r" b="b"/>
                              <a:pathLst>
                                <a:path w="65" h="65">
                                  <a:moveTo>
                                    <a:pt x="65" y="6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7" name="Group 20612"/>
                        <wpg:cNvGrpSpPr>
                          <a:grpSpLocks/>
                        </wpg:cNvGrpSpPr>
                        <wpg:grpSpPr bwMode="auto">
                          <a:xfrm>
                            <a:off x="3679" y="30"/>
                            <a:ext cx="62" cy="62"/>
                            <a:chOff x="3679" y="30"/>
                            <a:chExt cx="62" cy="62"/>
                          </a:xfrm>
                        </wpg:grpSpPr>
                        <wps:wsp>
                          <wps:cNvPr id="20788" name="Freeform 20613"/>
                          <wps:cNvSpPr>
                            <a:spLocks/>
                          </wps:cNvSpPr>
                          <wps:spPr bwMode="auto">
                            <a:xfrm>
                              <a:off x="3679" y="30"/>
                              <a:ext cx="62" cy="62"/>
                            </a:xfrm>
                            <a:custGeom>
                              <a:avLst/>
                              <a:gdLst>
                                <a:gd name="T0" fmla="+- 0 3742 3679"/>
                                <a:gd name="T1" fmla="*/ T0 w 62"/>
                                <a:gd name="T2" fmla="+- 0 93 30"/>
                                <a:gd name="T3" fmla="*/ 93 h 62"/>
                                <a:gd name="T4" fmla="+- 0 3679 3679"/>
                                <a:gd name="T5" fmla="*/ T4 w 62"/>
                                <a:gd name="T6" fmla="+- 0 30 30"/>
                                <a:gd name="T7" fmla="*/ 30 h 62"/>
                              </a:gdLst>
                              <a:ahLst/>
                              <a:cxnLst>
                                <a:cxn ang="0">
                                  <a:pos x="T1" y="T3"/>
                                </a:cxn>
                                <a:cxn ang="0">
                                  <a:pos x="T5" y="T7"/>
                                </a:cxn>
                              </a:cxnLst>
                              <a:rect l="0" t="0" r="r" b="b"/>
                              <a:pathLst>
                                <a:path w="62" h="62">
                                  <a:moveTo>
                                    <a:pt x="63" y="63"/>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9" name="Group 20610"/>
                        <wpg:cNvGrpSpPr>
                          <a:grpSpLocks/>
                        </wpg:cNvGrpSpPr>
                        <wpg:grpSpPr bwMode="auto">
                          <a:xfrm>
                            <a:off x="3592" y="-56"/>
                            <a:ext cx="62" cy="62"/>
                            <a:chOff x="3592" y="-56"/>
                            <a:chExt cx="62" cy="62"/>
                          </a:xfrm>
                        </wpg:grpSpPr>
                        <wps:wsp>
                          <wps:cNvPr id="20790" name="Freeform 20611"/>
                          <wps:cNvSpPr>
                            <a:spLocks/>
                          </wps:cNvSpPr>
                          <wps:spPr bwMode="auto">
                            <a:xfrm>
                              <a:off x="3592" y="-56"/>
                              <a:ext cx="62" cy="62"/>
                            </a:xfrm>
                            <a:custGeom>
                              <a:avLst/>
                              <a:gdLst>
                                <a:gd name="T0" fmla="+- 0 3655 3592"/>
                                <a:gd name="T1" fmla="*/ T0 w 62"/>
                                <a:gd name="T2" fmla="+- 0 6 -56"/>
                                <a:gd name="T3" fmla="*/ 6 h 62"/>
                                <a:gd name="T4" fmla="+- 0 3592 3592"/>
                                <a:gd name="T5" fmla="*/ T4 w 62"/>
                                <a:gd name="T6" fmla="+- 0 -56 -56"/>
                                <a:gd name="T7" fmla="*/ -56 h 62"/>
                              </a:gdLst>
                              <a:ahLst/>
                              <a:cxnLst>
                                <a:cxn ang="0">
                                  <a:pos x="T1" y="T3"/>
                                </a:cxn>
                                <a:cxn ang="0">
                                  <a:pos x="T5" y="T7"/>
                                </a:cxn>
                              </a:cxnLst>
                              <a:rect l="0" t="0" r="r" b="b"/>
                              <a:pathLst>
                                <a:path w="62" h="62">
                                  <a:moveTo>
                                    <a:pt x="63" y="6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1" name="Group 20608"/>
                        <wpg:cNvGrpSpPr>
                          <a:grpSpLocks/>
                        </wpg:cNvGrpSpPr>
                        <wpg:grpSpPr bwMode="auto">
                          <a:xfrm>
                            <a:off x="3683" y="30"/>
                            <a:ext cx="60" cy="60"/>
                            <a:chOff x="3683" y="30"/>
                            <a:chExt cx="60" cy="60"/>
                          </a:xfrm>
                        </wpg:grpSpPr>
                        <wps:wsp>
                          <wps:cNvPr id="20792" name="Freeform 20609"/>
                          <wps:cNvSpPr>
                            <a:spLocks/>
                          </wps:cNvSpPr>
                          <wps:spPr bwMode="auto">
                            <a:xfrm>
                              <a:off x="3683" y="30"/>
                              <a:ext cx="60" cy="60"/>
                            </a:xfrm>
                            <a:custGeom>
                              <a:avLst/>
                              <a:gdLst>
                                <a:gd name="T0" fmla="+- 0 3743 3683"/>
                                <a:gd name="T1" fmla="*/ T0 w 60"/>
                                <a:gd name="T2" fmla="+- 0 90 30"/>
                                <a:gd name="T3" fmla="*/ 90 h 60"/>
                                <a:gd name="T4" fmla="+- 0 3683 3683"/>
                                <a:gd name="T5" fmla="*/ T4 w 60"/>
                                <a:gd name="T6" fmla="+- 0 30 30"/>
                                <a:gd name="T7" fmla="*/ 30 h 60"/>
                              </a:gdLst>
                              <a:ahLst/>
                              <a:cxnLst>
                                <a:cxn ang="0">
                                  <a:pos x="T1" y="T3"/>
                                </a:cxn>
                                <a:cxn ang="0">
                                  <a:pos x="T5" y="T7"/>
                                </a:cxn>
                              </a:cxnLst>
                              <a:rect l="0" t="0" r="r" b="b"/>
                              <a:pathLst>
                                <a:path w="60" h="60">
                                  <a:moveTo>
                                    <a:pt x="60" y="6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3" name="Group 20606"/>
                        <wpg:cNvGrpSpPr>
                          <a:grpSpLocks/>
                        </wpg:cNvGrpSpPr>
                        <wpg:grpSpPr bwMode="auto">
                          <a:xfrm>
                            <a:off x="3596" y="-58"/>
                            <a:ext cx="59" cy="60"/>
                            <a:chOff x="3596" y="-58"/>
                            <a:chExt cx="59" cy="60"/>
                          </a:xfrm>
                        </wpg:grpSpPr>
                        <wps:wsp>
                          <wps:cNvPr id="20794" name="Freeform 20607"/>
                          <wps:cNvSpPr>
                            <a:spLocks/>
                          </wps:cNvSpPr>
                          <wps:spPr bwMode="auto">
                            <a:xfrm>
                              <a:off x="3596" y="-58"/>
                              <a:ext cx="59" cy="60"/>
                            </a:xfrm>
                            <a:custGeom>
                              <a:avLst/>
                              <a:gdLst>
                                <a:gd name="T0" fmla="+- 0 3655 3596"/>
                                <a:gd name="T1" fmla="*/ T0 w 59"/>
                                <a:gd name="T2" fmla="+- 0 2 -58"/>
                                <a:gd name="T3" fmla="*/ 2 h 60"/>
                                <a:gd name="T4" fmla="+- 0 3596 3596"/>
                                <a:gd name="T5" fmla="*/ T4 w 59"/>
                                <a:gd name="T6" fmla="+- 0 -58 -58"/>
                                <a:gd name="T7" fmla="*/ -58 h 60"/>
                              </a:gdLst>
                              <a:ahLst/>
                              <a:cxnLst>
                                <a:cxn ang="0">
                                  <a:pos x="T1" y="T3"/>
                                </a:cxn>
                                <a:cxn ang="0">
                                  <a:pos x="T5" y="T7"/>
                                </a:cxn>
                              </a:cxnLst>
                              <a:rect l="0" t="0" r="r" b="b"/>
                              <a:pathLst>
                                <a:path w="59" h="60">
                                  <a:moveTo>
                                    <a:pt x="59" y="6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5" name="Group 20604"/>
                        <wpg:cNvGrpSpPr>
                          <a:grpSpLocks/>
                        </wpg:cNvGrpSpPr>
                        <wpg:grpSpPr bwMode="auto">
                          <a:xfrm>
                            <a:off x="3689" y="30"/>
                            <a:ext cx="57" cy="57"/>
                            <a:chOff x="3689" y="30"/>
                            <a:chExt cx="57" cy="57"/>
                          </a:xfrm>
                        </wpg:grpSpPr>
                        <wps:wsp>
                          <wps:cNvPr id="20796" name="Freeform 20605"/>
                          <wps:cNvSpPr>
                            <a:spLocks/>
                          </wps:cNvSpPr>
                          <wps:spPr bwMode="auto">
                            <a:xfrm>
                              <a:off x="3689" y="30"/>
                              <a:ext cx="57" cy="57"/>
                            </a:xfrm>
                            <a:custGeom>
                              <a:avLst/>
                              <a:gdLst>
                                <a:gd name="T0" fmla="+- 0 3745 3689"/>
                                <a:gd name="T1" fmla="*/ T0 w 57"/>
                                <a:gd name="T2" fmla="+- 0 88 30"/>
                                <a:gd name="T3" fmla="*/ 88 h 57"/>
                                <a:gd name="T4" fmla="+- 0 3689 3689"/>
                                <a:gd name="T5" fmla="*/ T4 w 57"/>
                                <a:gd name="T6" fmla="+- 0 30 30"/>
                                <a:gd name="T7" fmla="*/ 30 h 57"/>
                              </a:gdLst>
                              <a:ahLst/>
                              <a:cxnLst>
                                <a:cxn ang="0">
                                  <a:pos x="T1" y="T3"/>
                                </a:cxn>
                                <a:cxn ang="0">
                                  <a:pos x="T5" y="T7"/>
                                </a:cxn>
                              </a:cxnLst>
                              <a:rect l="0" t="0" r="r" b="b"/>
                              <a:pathLst>
                                <a:path w="57" h="57">
                                  <a:moveTo>
                                    <a:pt x="56" y="5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7" name="Group 20602"/>
                        <wpg:cNvGrpSpPr>
                          <a:grpSpLocks/>
                        </wpg:cNvGrpSpPr>
                        <wpg:grpSpPr bwMode="auto">
                          <a:xfrm>
                            <a:off x="3598" y="-60"/>
                            <a:ext cx="57" cy="57"/>
                            <a:chOff x="3598" y="-60"/>
                            <a:chExt cx="57" cy="57"/>
                          </a:xfrm>
                        </wpg:grpSpPr>
                        <wps:wsp>
                          <wps:cNvPr id="20798" name="Freeform 20603"/>
                          <wps:cNvSpPr>
                            <a:spLocks/>
                          </wps:cNvSpPr>
                          <wps:spPr bwMode="auto">
                            <a:xfrm>
                              <a:off x="3598" y="-60"/>
                              <a:ext cx="57" cy="57"/>
                            </a:xfrm>
                            <a:custGeom>
                              <a:avLst/>
                              <a:gdLst>
                                <a:gd name="T0" fmla="+- 0 3655 3598"/>
                                <a:gd name="T1" fmla="*/ T0 w 57"/>
                                <a:gd name="T2" fmla="+- 0 -3 -60"/>
                                <a:gd name="T3" fmla="*/ -3 h 57"/>
                                <a:gd name="T4" fmla="+- 0 3598 3598"/>
                                <a:gd name="T5" fmla="*/ T4 w 57"/>
                                <a:gd name="T6" fmla="+- 0 -60 -60"/>
                                <a:gd name="T7" fmla="*/ -60 h 57"/>
                              </a:gdLst>
                              <a:ahLst/>
                              <a:cxnLst>
                                <a:cxn ang="0">
                                  <a:pos x="T1" y="T3"/>
                                </a:cxn>
                                <a:cxn ang="0">
                                  <a:pos x="T5" y="T7"/>
                                </a:cxn>
                              </a:cxnLst>
                              <a:rect l="0" t="0" r="r" b="b"/>
                              <a:pathLst>
                                <a:path w="57" h="57">
                                  <a:moveTo>
                                    <a:pt x="57" y="57"/>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9" name="Group 20600"/>
                        <wpg:cNvGrpSpPr>
                          <a:grpSpLocks/>
                        </wpg:cNvGrpSpPr>
                        <wpg:grpSpPr bwMode="auto">
                          <a:xfrm>
                            <a:off x="3694" y="30"/>
                            <a:ext cx="53" cy="54"/>
                            <a:chOff x="3694" y="30"/>
                            <a:chExt cx="53" cy="54"/>
                          </a:xfrm>
                        </wpg:grpSpPr>
                        <wps:wsp>
                          <wps:cNvPr id="20800" name="Freeform 20601"/>
                          <wps:cNvSpPr>
                            <a:spLocks/>
                          </wps:cNvSpPr>
                          <wps:spPr bwMode="auto">
                            <a:xfrm>
                              <a:off x="3694" y="30"/>
                              <a:ext cx="53" cy="54"/>
                            </a:xfrm>
                            <a:custGeom>
                              <a:avLst/>
                              <a:gdLst>
                                <a:gd name="T0" fmla="+- 0 3747 3694"/>
                                <a:gd name="T1" fmla="*/ T0 w 53"/>
                                <a:gd name="T2" fmla="+- 0 84 30"/>
                                <a:gd name="T3" fmla="*/ 84 h 54"/>
                                <a:gd name="T4" fmla="+- 0 3694 3694"/>
                                <a:gd name="T5" fmla="*/ T4 w 53"/>
                                <a:gd name="T6" fmla="+- 0 30 30"/>
                                <a:gd name="T7" fmla="*/ 30 h 54"/>
                              </a:gdLst>
                              <a:ahLst/>
                              <a:cxnLst>
                                <a:cxn ang="0">
                                  <a:pos x="T1" y="T3"/>
                                </a:cxn>
                                <a:cxn ang="0">
                                  <a:pos x="T5" y="T7"/>
                                </a:cxn>
                              </a:cxnLst>
                              <a:rect l="0" t="0" r="r" b="b"/>
                              <a:pathLst>
                                <a:path w="53" h="54">
                                  <a:moveTo>
                                    <a:pt x="53" y="5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1" name="Group 20598"/>
                        <wpg:cNvGrpSpPr>
                          <a:grpSpLocks/>
                        </wpg:cNvGrpSpPr>
                        <wpg:grpSpPr bwMode="auto">
                          <a:xfrm>
                            <a:off x="3601" y="-62"/>
                            <a:ext cx="54" cy="54"/>
                            <a:chOff x="3601" y="-62"/>
                            <a:chExt cx="54" cy="54"/>
                          </a:xfrm>
                        </wpg:grpSpPr>
                        <wps:wsp>
                          <wps:cNvPr id="20802" name="Freeform 20599"/>
                          <wps:cNvSpPr>
                            <a:spLocks/>
                          </wps:cNvSpPr>
                          <wps:spPr bwMode="auto">
                            <a:xfrm>
                              <a:off x="3601" y="-62"/>
                              <a:ext cx="54" cy="54"/>
                            </a:xfrm>
                            <a:custGeom>
                              <a:avLst/>
                              <a:gdLst>
                                <a:gd name="T0" fmla="+- 0 3655 3601"/>
                                <a:gd name="T1" fmla="*/ T0 w 54"/>
                                <a:gd name="T2" fmla="+- 0 -8 -62"/>
                                <a:gd name="T3" fmla="*/ -8 h 54"/>
                                <a:gd name="T4" fmla="+- 0 3601 3601"/>
                                <a:gd name="T5" fmla="*/ T4 w 54"/>
                                <a:gd name="T6" fmla="+- 0 -62 -62"/>
                                <a:gd name="T7" fmla="*/ -62 h 54"/>
                              </a:gdLst>
                              <a:ahLst/>
                              <a:cxnLst>
                                <a:cxn ang="0">
                                  <a:pos x="T1" y="T3"/>
                                </a:cxn>
                                <a:cxn ang="0">
                                  <a:pos x="T5" y="T7"/>
                                </a:cxn>
                              </a:cxnLst>
                              <a:rect l="0" t="0" r="r" b="b"/>
                              <a:pathLst>
                                <a:path w="54" h="54">
                                  <a:moveTo>
                                    <a:pt x="54" y="5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3" name="Group 20596"/>
                        <wpg:cNvGrpSpPr>
                          <a:grpSpLocks/>
                        </wpg:cNvGrpSpPr>
                        <wpg:grpSpPr bwMode="auto">
                          <a:xfrm>
                            <a:off x="3698" y="30"/>
                            <a:ext cx="51" cy="51"/>
                            <a:chOff x="3698" y="30"/>
                            <a:chExt cx="51" cy="51"/>
                          </a:xfrm>
                        </wpg:grpSpPr>
                        <wps:wsp>
                          <wps:cNvPr id="20804" name="Freeform 20597"/>
                          <wps:cNvSpPr>
                            <a:spLocks/>
                          </wps:cNvSpPr>
                          <wps:spPr bwMode="auto">
                            <a:xfrm>
                              <a:off x="3698" y="30"/>
                              <a:ext cx="51" cy="51"/>
                            </a:xfrm>
                            <a:custGeom>
                              <a:avLst/>
                              <a:gdLst>
                                <a:gd name="T0" fmla="+- 0 3748 3698"/>
                                <a:gd name="T1" fmla="*/ T0 w 51"/>
                                <a:gd name="T2" fmla="+- 0 81 30"/>
                                <a:gd name="T3" fmla="*/ 81 h 51"/>
                                <a:gd name="T4" fmla="+- 0 3698 3698"/>
                                <a:gd name="T5" fmla="*/ T4 w 51"/>
                                <a:gd name="T6" fmla="+- 0 30 30"/>
                                <a:gd name="T7" fmla="*/ 30 h 51"/>
                              </a:gdLst>
                              <a:ahLst/>
                              <a:cxnLst>
                                <a:cxn ang="0">
                                  <a:pos x="T1" y="T3"/>
                                </a:cxn>
                                <a:cxn ang="0">
                                  <a:pos x="T5" y="T7"/>
                                </a:cxn>
                              </a:cxnLst>
                              <a:rect l="0" t="0" r="r" b="b"/>
                              <a:pathLst>
                                <a:path w="51" h="51">
                                  <a:moveTo>
                                    <a:pt x="50" y="5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5" name="Group 20594"/>
                        <wpg:cNvGrpSpPr>
                          <a:grpSpLocks/>
                        </wpg:cNvGrpSpPr>
                        <wpg:grpSpPr bwMode="auto">
                          <a:xfrm>
                            <a:off x="3604" y="-63"/>
                            <a:ext cx="51" cy="51"/>
                            <a:chOff x="3604" y="-63"/>
                            <a:chExt cx="51" cy="51"/>
                          </a:xfrm>
                        </wpg:grpSpPr>
                        <wps:wsp>
                          <wps:cNvPr id="20806" name="Freeform 20595"/>
                          <wps:cNvSpPr>
                            <a:spLocks/>
                          </wps:cNvSpPr>
                          <wps:spPr bwMode="auto">
                            <a:xfrm>
                              <a:off x="3604" y="-63"/>
                              <a:ext cx="51" cy="51"/>
                            </a:xfrm>
                            <a:custGeom>
                              <a:avLst/>
                              <a:gdLst>
                                <a:gd name="T0" fmla="+- 0 3655 3604"/>
                                <a:gd name="T1" fmla="*/ T0 w 51"/>
                                <a:gd name="T2" fmla="+- 0 -13 -63"/>
                                <a:gd name="T3" fmla="*/ -13 h 51"/>
                                <a:gd name="T4" fmla="+- 0 3604 3604"/>
                                <a:gd name="T5" fmla="*/ T4 w 51"/>
                                <a:gd name="T6" fmla="+- 0 -63 -63"/>
                                <a:gd name="T7" fmla="*/ -63 h 51"/>
                              </a:gdLst>
                              <a:ahLst/>
                              <a:cxnLst>
                                <a:cxn ang="0">
                                  <a:pos x="T1" y="T3"/>
                                </a:cxn>
                                <a:cxn ang="0">
                                  <a:pos x="T5" y="T7"/>
                                </a:cxn>
                              </a:cxnLst>
                              <a:rect l="0" t="0" r="r" b="b"/>
                              <a:pathLst>
                                <a:path w="51" h="51">
                                  <a:moveTo>
                                    <a:pt x="51" y="5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7" name="Group 20592"/>
                        <wpg:cNvGrpSpPr>
                          <a:grpSpLocks/>
                        </wpg:cNvGrpSpPr>
                        <wpg:grpSpPr bwMode="auto">
                          <a:xfrm>
                            <a:off x="3703" y="30"/>
                            <a:ext cx="47" cy="48"/>
                            <a:chOff x="3703" y="30"/>
                            <a:chExt cx="47" cy="48"/>
                          </a:xfrm>
                        </wpg:grpSpPr>
                        <wps:wsp>
                          <wps:cNvPr id="20808" name="Freeform 20593"/>
                          <wps:cNvSpPr>
                            <a:spLocks/>
                          </wps:cNvSpPr>
                          <wps:spPr bwMode="auto">
                            <a:xfrm>
                              <a:off x="3703" y="30"/>
                              <a:ext cx="47" cy="48"/>
                            </a:xfrm>
                            <a:custGeom>
                              <a:avLst/>
                              <a:gdLst>
                                <a:gd name="T0" fmla="+- 0 3750 3703"/>
                                <a:gd name="T1" fmla="*/ T0 w 47"/>
                                <a:gd name="T2" fmla="+- 0 78 30"/>
                                <a:gd name="T3" fmla="*/ 78 h 48"/>
                                <a:gd name="T4" fmla="+- 0 3703 3703"/>
                                <a:gd name="T5" fmla="*/ T4 w 47"/>
                                <a:gd name="T6" fmla="+- 0 30 30"/>
                                <a:gd name="T7" fmla="*/ 30 h 48"/>
                              </a:gdLst>
                              <a:ahLst/>
                              <a:cxnLst>
                                <a:cxn ang="0">
                                  <a:pos x="T1" y="T3"/>
                                </a:cxn>
                                <a:cxn ang="0">
                                  <a:pos x="T5" y="T7"/>
                                </a:cxn>
                              </a:cxnLst>
                              <a:rect l="0" t="0" r="r" b="b"/>
                              <a:pathLst>
                                <a:path w="47" h="48">
                                  <a:moveTo>
                                    <a:pt x="47" y="4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9" name="Group 20590"/>
                        <wpg:cNvGrpSpPr>
                          <a:grpSpLocks/>
                        </wpg:cNvGrpSpPr>
                        <wpg:grpSpPr bwMode="auto">
                          <a:xfrm>
                            <a:off x="3608" y="-65"/>
                            <a:ext cx="47" cy="48"/>
                            <a:chOff x="3608" y="-65"/>
                            <a:chExt cx="47" cy="48"/>
                          </a:xfrm>
                        </wpg:grpSpPr>
                        <wps:wsp>
                          <wps:cNvPr id="20810" name="Freeform 20591"/>
                          <wps:cNvSpPr>
                            <a:spLocks/>
                          </wps:cNvSpPr>
                          <wps:spPr bwMode="auto">
                            <a:xfrm>
                              <a:off x="3608" y="-65"/>
                              <a:ext cx="47" cy="48"/>
                            </a:xfrm>
                            <a:custGeom>
                              <a:avLst/>
                              <a:gdLst>
                                <a:gd name="T0" fmla="+- 0 3655 3608"/>
                                <a:gd name="T1" fmla="*/ T0 w 47"/>
                                <a:gd name="T2" fmla="+- 0 -17 -65"/>
                                <a:gd name="T3" fmla="*/ -17 h 48"/>
                                <a:gd name="T4" fmla="+- 0 3608 3608"/>
                                <a:gd name="T5" fmla="*/ T4 w 47"/>
                                <a:gd name="T6" fmla="+- 0 -65 -65"/>
                                <a:gd name="T7" fmla="*/ -65 h 48"/>
                              </a:gdLst>
                              <a:ahLst/>
                              <a:cxnLst>
                                <a:cxn ang="0">
                                  <a:pos x="T1" y="T3"/>
                                </a:cxn>
                                <a:cxn ang="0">
                                  <a:pos x="T5" y="T7"/>
                                </a:cxn>
                              </a:cxnLst>
                              <a:rect l="0" t="0" r="r" b="b"/>
                              <a:pathLst>
                                <a:path w="47" h="48">
                                  <a:moveTo>
                                    <a:pt x="47" y="4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1" name="Group 20588"/>
                        <wpg:cNvGrpSpPr>
                          <a:grpSpLocks/>
                        </wpg:cNvGrpSpPr>
                        <wpg:grpSpPr bwMode="auto">
                          <a:xfrm>
                            <a:off x="3707" y="30"/>
                            <a:ext cx="45" cy="45"/>
                            <a:chOff x="3707" y="30"/>
                            <a:chExt cx="45" cy="45"/>
                          </a:xfrm>
                        </wpg:grpSpPr>
                        <wps:wsp>
                          <wps:cNvPr id="20812" name="Freeform 20589"/>
                          <wps:cNvSpPr>
                            <a:spLocks/>
                          </wps:cNvSpPr>
                          <wps:spPr bwMode="auto">
                            <a:xfrm>
                              <a:off x="3707" y="30"/>
                              <a:ext cx="45" cy="45"/>
                            </a:xfrm>
                            <a:custGeom>
                              <a:avLst/>
                              <a:gdLst>
                                <a:gd name="T0" fmla="+- 0 3752 3707"/>
                                <a:gd name="T1" fmla="*/ T0 w 45"/>
                                <a:gd name="T2" fmla="+- 0 75 30"/>
                                <a:gd name="T3" fmla="*/ 75 h 45"/>
                                <a:gd name="T4" fmla="+- 0 3707 3707"/>
                                <a:gd name="T5" fmla="*/ T4 w 45"/>
                                <a:gd name="T6" fmla="+- 0 30 30"/>
                                <a:gd name="T7" fmla="*/ 30 h 45"/>
                              </a:gdLst>
                              <a:ahLst/>
                              <a:cxnLst>
                                <a:cxn ang="0">
                                  <a:pos x="T1" y="T3"/>
                                </a:cxn>
                                <a:cxn ang="0">
                                  <a:pos x="T5" y="T7"/>
                                </a:cxn>
                              </a:cxnLst>
                              <a:rect l="0" t="0" r="r" b="b"/>
                              <a:pathLst>
                                <a:path w="45" h="45">
                                  <a:moveTo>
                                    <a:pt x="45" y="4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3" name="Group 20586"/>
                        <wpg:cNvGrpSpPr>
                          <a:grpSpLocks/>
                        </wpg:cNvGrpSpPr>
                        <wpg:grpSpPr bwMode="auto">
                          <a:xfrm>
                            <a:off x="3610" y="-67"/>
                            <a:ext cx="45" cy="45"/>
                            <a:chOff x="3610" y="-67"/>
                            <a:chExt cx="45" cy="45"/>
                          </a:xfrm>
                        </wpg:grpSpPr>
                        <wps:wsp>
                          <wps:cNvPr id="20814" name="Freeform 20587"/>
                          <wps:cNvSpPr>
                            <a:spLocks/>
                          </wps:cNvSpPr>
                          <wps:spPr bwMode="auto">
                            <a:xfrm>
                              <a:off x="3610" y="-67"/>
                              <a:ext cx="45" cy="45"/>
                            </a:xfrm>
                            <a:custGeom>
                              <a:avLst/>
                              <a:gdLst>
                                <a:gd name="T0" fmla="+- 0 3655 3610"/>
                                <a:gd name="T1" fmla="*/ T0 w 45"/>
                                <a:gd name="T2" fmla="+- 0 -22 -67"/>
                                <a:gd name="T3" fmla="*/ -22 h 45"/>
                                <a:gd name="T4" fmla="+- 0 3610 3610"/>
                                <a:gd name="T5" fmla="*/ T4 w 45"/>
                                <a:gd name="T6" fmla="+- 0 -67 -67"/>
                                <a:gd name="T7" fmla="*/ -67 h 45"/>
                              </a:gdLst>
                              <a:ahLst/>
                              <a:cxnLst>
                                <a:cxn ang="0">
                                  <a:pos x="T1" y="T3"/>
                                </a:cxn>
                                <a:cxn ang="0">
                                  <a:pos x="T5" y="T7"/>
                                </a:cxn>
                              </a:cxnLst>
                              <a:rect l="0" t="0" r="r" b="b"/>
                              <a:pathLst>
                                <a:path w="45" h="45">
                                  <a:moveTo>
                                    <a:pt x="45" y="4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5" name="Group 20584"/>
                        <wpg:cNvGrpSpPr>
                          <a:grpSpLocks/>
                        </wpg:cNvGrpSpPr>
                        <wpg:grpSpPr bwMode="auto">
                          <a:xfrm>
                            <a:off x="3712" y="30"/>
                            <a:ext cx="41" cy="41"/>
                            <a:chOff x="3712" y="30"/>
                            <a:chExt cx="41" cy="41"/>
                          </a:xfrm>
                        </wpg:grpSpPr>
                        <wps:wsp>
                          <wps:cNvPr id="20816" name="Freeform 20585"/>
                          <wps:cNvSpPr>
                            <a:spLocks/>
                          </wps:cNvSpPr>
                          <wps:spPr bwMode="auto">
                            <a:xfrm>
                              <a:off x="3712" y="30"/>
                              <a:ext cx="41" cy="41"/>
                            </a:xfrm>
                            <a:custGeom>
                              <a:avLst/>
                              <a:gdLst>
                                <a:gd name="T0" fmla="+- 0 3754 3712"/>
                                <a:gd name="T1" fmla="*/ T0 w 41"/>
                                <a:gd name="T2" fmla="+- 0 72 30"/>
                                <a:gd name="T3" fmla="*/ 72 h 41"/>
                                <a:gd name="T4" fmla="+- 0 3712 3712"/>
                                <a:gd name="T5" fmla="*/ T4 w 41"/>
                                <a:gd name="T6" fmla="+- 0 30 30"/>
                                <a:gd name="T7" fmla="*/ 30 h 41"/>
                              </a:gdLst>
                              <a:ahLst/>
                              <a:cxnLst>
                                <a:cxn ang="0">
                                  <a:pos x="T1" y="T3"/>
                                </a:cxn>
                                <a:cxn ang="0">
                                  <a:pos x="T5" y="T7"/>
                                </a:cxn>
                              </a:cxnLst>
                              <a:rect l="0" t="0" r="r" b="b"/>
                              <a:pathLst>
                                <a:path w="41" h="41">
                                  <a:moveTo>
                                    <a:pt x="42" y="4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7" name="Group 20582"/>
                        <wpg:cNvGrpSpPr>
                          <a:grpSpLocks/>
                        </wpg:cNvGrpSpPr>
                        <wpg:grpSpPr bwMode="auto">
                          <a:xfrm>
                            <a:off x="3613" y="-68"/>
                            <a:ext cx="41" cy="40"/>
                            <a:chOff x="3613" y="-68"/>
                            <a:chExt cx="41" cy="40"/>
                          </a:xfrm>
                        </wpg:grpSpPr>
                        <wps:wsp>
                          <wps:cNvPr id="20818" name="Freeform 20583"/>
                          <wps:cNvSpPr>
                            <a:spLocks/>
                          </wps:cNvSpPr>
                          <wps:spPr bwMode="auto">
                            <a:xfrm>
                              <a:off x="3613" y="-68"/>
                              <a:ext cx="41" cy="40"/>
                            </a:xfrm>
                            <a:custGeom>
                              <a:avLst/>
                              <a:gdLst>
                                <a:gd name="T0" fmla="+- 0 3655 3613"/>
                                <a:gd name="T1" fmla="*/ T0 w 41"/>
                                <a:gd name="T2" fmla="+- 0 -27 -68"/>
                                <a:gd name="T3" fmla="*/ -27 h 40"/>
                                <a:gd name="T4" fmla="+- 0 3613 3613"/>
                                <a:gd name="T5" fmla="*/ T4 w 41"/>
                                <a:gd name="T6" fmla="+- 0 -68 -68"/>
                                <a:gd name="T7" fmla="*/ -68 h 40"/>
                              </a:gdLst>
                              <a:ahLst/>
                              <a:cxnLst>
                                <a:cxn ang="0">
                                  <a:pos x="T1" y="T3"/>
                                </a:cxn>
                                <a:cxn ang="0">
                                  <a:pos x="T5" y="T7"/>
                                </a:cxn>
                              </a:cxnLst>
                              <a:rect l="0" t="0" r="r" b="b"/>
                              <a:pathLst>
                                <a:path w="41" h="40">
                                  <a:moveTo>
                                    <a:pt x="42" y="4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9" name="Group 20580"/>
                        <wpg:cNvGrpSpPr>
                          <a:grpSpLocks/>
                        </wpg:cNvGrpSpPr>
                        <wpg:grpSpPr bwMode="auto">
                          <a:xfrm>
                            <a:off x="3717" y="30"/>
                            <a:ext cx="37" cy="38"/>
                            <a:chOff x="3717" y="30"/>
                            <a:chExt cx="37" cy="38"/>
                          </a:xfrm>
                        </wpg:grpSpPr>
                        <wps:wsp>
                          <wps:cNvPr id="20820" name="Freeform 20581"/>
                          <wps:cNvSpPr>
                            <a:spLocks/>
                          </wps:cNvSpPr>
                          <wps:spPr bwMode="auto">
                            <a:xfrm>
                              <a:off x="3717" y="30"/>
                              <a:ext cx="37" cy="38"/>
                            </a:xfrm>
                            <a:custGeom>
                              <a:avLst/>
                              <a:gdLst>
                                <a:gd name="T0" fmla="+- 0 3754 3717"/>
                                <a:gd name="T1" fmla="*/ T0 w 37"/>
                                <a:gd name="T2" fmla="+- 0 68 30"/>
                                <a:gd name="T3" fmla="*/ 68 h 38"/>
                                <a:gd name="T4" fmla="+- 0 3717 3717"/>
                                <a:gd name="T5" fmla="*/ T4 w 37"/>
                                <a:gd name="T6" fmla="+- 0 30 30"/>
                                <a:gd name="T7" fmla="*/ 30 h 38"/>
                              </a:gdLst>
                              <a:ahLst/>
                              <a:cxnLst>
                                <a:cxn ang="0">
                                  <a:pos x="T1" y="T3"/>
                                </a:cxn>
                                <a:cxn ang="0">
                                  <a:pos x="T5" y="T7"/>
                                </a:cxn>
                              </a:cxnLst>
                              <a:rect l="0" t="0" r="r" b="b"/>
                              <a:pathLst>
                                <a:path w="37" h="38">
                                  <a:moveTo>
                                    <a:pt x="37" y="3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1" name="Group 20578"/>
                        <wpg:cNvGrpSpPr>
                          <a:grpSpLocks/>
                        </wpg:cNvGrpSpPr>
                        <wpg:grpSpPr bwMode="auto">
                          <a:xfrm>
                            <a:off x="3617" y="-69"/>
                            <a:ext cx="38" cy="38"/>
                            <a:chOff x="3617" y="-69"/>
                            <a:chExt cx="38" cy="38"/>
                          </a:xfrm>
                        </wpg:grpSpPr>
                        <wps:wsp>
                          <wps:cNvPr id="20822" name="Freeform 20579"/>
                          <wps:cNvSpPr>
                            <a:spLocks/>
                          </wps:cNvSpPr>
                          <wps:spPr bwMode="auto">
                            <a:xfrm>
                              <a:off x="3617" y="-69"/>
                              <a:ext cx="38" cy="38"/>
                            </a:xfrm>
                            <a:custGeom>
                              <a:avLst/>
                              <a:gdLst>
                                <a:gd name="T0" fmla="+- 0 3655 3617"/>
                                <a:gd name="T1" fmla="*/ T0 w 38"/>
                                <a:gd name="T2" fmla="+- 0 -31 -69"/>
                                <a:gd name="T3" fmla="*/ -31 h 38"/>
                                <a:gd name="T4" fmla="+- 0 3617 3617"/>
                                <a:gd name="T5" fmla="*/ T4 w 38"/>
                                <a:gd name="T6" fmla="+- 0 -69 -69"/>
                                <a:gd name="T7" fmla="*/ -69 h 38"/>
                              </a:gdLst>
                              <a:ahLst/>
                              <a:cxnLst>
                                <a:cxn ang="0">
                                  <a:pos x="T1" y="T3"/>
                                </a:cxn>
                                <a:cxn ang="0">
                                  <a:pos x="T5" y="T7"/>
                                </a:cxn>
                              </a:cxnLst>
                              <a:rect l="0" t="0" r="r" b="b"/>
                              <a:pathLst>
                                <a:path w="38" h="38">
                                  <a:moveTo>
                                    <a:pt x="38" y="38"/>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3" name="Group 20576"/>
                        <wpg:cNvGrpSpPr>
                          <a:grpSpLocks/>
                        </wpg:cNvGrpSpPr>
                        <wpg:grpSpPr bwMode="auto">
                          <a:xfrm>
                            <a:off x="3721" y="30"/>
                            <a:ext cx="35" cy="35"/>
                            <a:chOff x="3721" y="30"/>
                            <a:chExt cx="35" cy="35"/>
                          </a:xfrm>
                        </wpg:grpSpPr>
                        <wps:wsp>
                          <wps:cNvPr id="20824" name="Freeform 20577"/>
                          <wps:cNvSpPr>
                            <a:spLocks/>
                          </wps:cNvSpPr>
                          <wps:spPr bwMode="auto">
                            <a:xfrm>
                              <a:off x="3721" y="30"/>
                              <a:ext cx="35" cy="35"/>
                            </a:xfrm>
                            <a:custGeom>
                              <a:avLst/>
                              <a:gdLst>
                                <a:gd name="T0" fmla="+- 0 3756 3721"/>
                                <a:gd name="T1" fmla="*/ T0 w 35"/>
                                <a:gd name="T2" fmla="+- 0 65 30"/>
                                <a:gd name="T3" fmla="*/ 65 h 35"/>
                                <a:gd name="T4" fmla="+- 0 3721 3721"/>
                                <a:gd name="T5" fmla="*/ T4 w 35"/>
                                <a:gd name="T6" fmla="+- 0 30 30"/>
                                <a:gd name="T7" fmla="*/ 30 h 35"/>
                              </a:gdLst>
                              <a:ahLst/>
                              <a:cxnLst>
                                <a:cxn ang="0">
                                  <a:pos x="T1" y="T3"/>
                                </a:cxn>
                                <a:cxn ang="0">
                                  <a:pos x="T5" y="T7"/>
                                </a:cxn>
                              </a:cxnLst>
                              <a:rect l="0" t="0" r="r" b="b"/>
                              <a:pathLst>
                                <a:path w="35" h="35">
                                  <a:moveTo>
                                    <a:pt x="35" y="3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5" name="Group 20574"/>
                        <wpg:cNvGrpSpPr>
                          <a:grpSpLocks/>
                        </wpg:cNvGrpSpPr>
                        <wpg:grpSpPr bwMode="auto">
                          <a:xfrm>
                            <a:off x="3620" y="-70"/>
                            <a:ext cx="35" cy="34"/>
                            <a:chOff x="3620" y="-70"/>
                            <a:chExt cx="35" cy="34"/>
                          </a:xfrm>
                        </wpg:grpSpPr>
                        <wps:wsp>
                          <wps:cNvPr id="20826" name="Freeform 20575"/>
                          <wps:cNvSpPr>
                            <a:spLocks/>
                          </wps:cNvSpPr>
                          <wps:spPr bwMode="auto">
                            <a:xfrm>
                              <a:off x="3620" y="-70"/>
                              <a:ext cx="35" cy="34"/>
                            </a:xfrm>
                            <a:custGeom>
                              <a:avLst/>
                              <a:gdLst>
                                <a:gd name="T0" fmla="+- 0 3655 3620"/>
                                <a:gd name="T1" fmla="*/ T0 w 35"/>
                                <a:gd name="T2" fmla="+- 0 -36 -70"/>
                                <a:gd name="T3" fmla="*/ -36 h 34"/>
                                <a:gd name="T4" fmla="+- 0 3620 3620"/>
                                <a:gd name="T5" fmla="*/ T4 w 35"/>
                                <a:gd name="T6" fmla="+- 0 -70 -70"/>
                                <a:gd name="T7" fmla="*/ -70 h 34"/>
                              </a:gdLst>
                              <a:ahLst/>
                              <a:cxnLst>
                                <a:cxn ang="0">
                                  <a:pos x="T1" y="T3"/>
                                </a:cxn>
                                <a:cxn ang="0">
                                  <a:pos x="T5" y="T7"/>
                                </a:cxn>
                              </a:cxnLst>
                              <a:rect l="0" t="0" r="r" b="b"/>
                              <a:pathLst>
                                <a:path w="35" h="34">
                                  <a:moveTo>
                                    <a:pt x="35" y="3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7" name="Group 20572"/>
                        <wpg:cNvGrpSpPr>
                          <a:grpSpLocks/>
                        </wpg:cNvGrpSpPr>
                        <wpg:grpSpPr bwMode="auto">
                          <a:xfrm>
                            <a:off x="3727" y="30"/>
                            <a:ext cx="30" cy="31"/>
                            <a:chOff x="3727" y="30"/>
                            <a:chExt cx="30" cy="31"/>
                          </a:xfrm>
                        </wpg:grpSpPr>
                        <wps:wsp>
                          <wps:cNvPr id="20828" name="Freeform 20573"/>
                          <wps:cNvSpPr>
                            <a:spLocks/>
                          </wps:cNvSpPr>
                          <wps:spPr bwMode="auto">
                            <a:xfrm>
                              <a:off x="3727" y="30"/>
                              <a:ext cx="30" cy="31"/>
                            </a:xfrm>
                            <a:custGeom>
                              <a:avLst/>
                              <a:gdLst>
                                <a:gd name="T0" fmla="+- 0 3757 3727"/>
                                <a:gd name="T1" fmla="*/ T0 w 30"/>
                                <a:gd name="T2" fmla="+- 0 62 30"/>
                                <a:gd name="T3" fmla="*/ 62 h 31"/>
                                <a:gd name="T4" fmla="+- 0 3727 3727"/>
                                <a:gd name="T5" fmla="*/ T4 w 30"/>
                                <a:gd name="T6" fmla="+- 0 30 30"/>
                                <a:gd name="T7" fmla="*/ 30 h 31"/>
                              </a:gdLst>
                              <a:ahLst/>
                              <a:cxnLst>
                                <a:cxn ang="0">
                                  <a:pos x="T1" y="T3"/>
                                </a:cxn>
                                <a:cxn ang="0">
                                  <a:pos x="T5" y="T7"/>
                                </a:cxn>
                              </a:cxnLst>
                              <a:rect l="0" t="0" r="r" b="b"/>
                              <a:pathLst>
                                <a:path w="30" h="31">
                                  <a:moveTo>
                                    <a:pt x="30" y="3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9" name="Group 20570"/>
                        <wpg:cNvGrpSpPr>
                          <a:grpSpLocks/>
                        </wpg:cNvGrpSpPr>
                        <wpg:grpSpPr bwMode="auto">
                          <a:xfrm>
                            <a:off x="3624" y="-72"/>
                            <a:ext cx="30" cy="31"/>
                            <a:chOff x="3624" y="-72"/>
                            <a:chExt cx="30" cy="31"/>
                          </a:xfrm>
                        </wpg:grpSpPr>
                        <wps:wsp>
                          <wps:cNvPr id="20830" name="Freeform 20571"/>
                          <wps:cNvSpPr>
                            <a:spLocks/>
                          </wps:cNvSpPr>
                          <wps:spPr bwMode="auto">
                            <a:xfrm>
                              <a:off x="3624" y="-72"/>
                              <a:ext cx="30" cy="31"/>
                            </a:xfrm>
                            <a:custGeom>
                              <a:avLst/>
                              <a:gdLst>
                                <a:gd name="T0" fmla="+- 0 3655 3624"/>
                                <a:gd name="T1" fmla="*/ T0 w 30"/>
                                <a:gd name="T2" fmla="+- 0 -41 -72"/>
                                <a:gd name="T3" fmla="*/ -41 h 31"/>
                                <a:gd name="T4" fmla="+- 0 3624 3624"/>
                                <a:gd name="T5" fmla="*/ T4 w 30"/>
                                <a:gd name="T6" fmla="+- 0 -72 -72"/>
                                <a:gd name="T7" fmla="*/ -72 h 31"/>
                              </a:gdLst>
                              <a:ahLst/>
                              <a:cxnLst>
                                <a:cxn ang="0">
                                  <a:pos x="T1" y="T3"/>
                                </a:cxn>
                                <a:cxn ang="0">
                                  <a:pos x="T5" y="T7"/>
                                </a:cxn>
                              </a:cxnLst>
                              <a:rect l="0" t="0" r="r" b="b"/>
                              <a:pathLst>
                                <a:path w="30" h="31">
                                  <a:moveTo>
                                    <a:pt x="31" y="3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1" name="Group 20568"/>
                        <wpg:cNvGrpSpPr>
                          <a:grpSpLocks/>
                        </wpg:cNvGrpSpPr>
                        <wpg:grpSpPr bwMode="auto">
                          <a:xfrm>
                            <a:off x="3731" y="30"/>
                            <a:ext cx="27" cy="27"/>
                            <a:chOff x="3731" y="30"/>
                            <a:chExt cx="27" cy="27"/>
                          </a:xfrm>
                        </wpg:grpSpPr>
                        <wps:wsp>
                          <wps:cNvPr id="20832" name="Freeform 20569"/>
                          <wps:cNvSpPr>
                            <a:spLocks/>
                          </wps:cNvSpPr>
                          <wps:spPr bwMode="auto">
                            <a:xfrm>
                              <a:off x="3731" y="30"/>
                              <a:ext cx="27" cy="27"/>
                            </a:xfrm>
                            <a:custGeom>
                              <a:avLst/>
                              <a:gdLst>
                                <a:gd name="T0" fmla="+- 0 3758 3731"/>
                                <a:gd name="T1" fmla="*/ T0 w 27"/>
                                <a:gd name="T2" fmla="+- 0 57 30"/>
                                <a:gd name="T3" fmla="*/ 57 h 27"/>
                                <a:gd name="T4" fmla="+- 0 3731 3731"/>
                                <a:gd name="T5" fmla="*/ T4 w 27"/>
                                <a:gd name="T6" fmla="+- 0 30 30"/>
                                <a:gd name="T7" fmla="*/ 30 h 27"/>
                              </a:gdLst>
                              <a:ahLst/>
                              <a:cxnLst>
                                <a:cxn ang="0">
                                  <a:pos x="T1" y="T3"/>
                                </a:cxn>
                                <a:cxn ang="0">
                                  <a:pos x="T5" y="T7"/>
                                </a:cxn>
                              </a:cxnLst>
                              <a:rect l="0" t="0" r="r" b="b"/>
                              <a:pathLst>
                                <a:path w="27" h="27">
                                  <a:moveTo>
                                    <a:pt x="27" y="27"/>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3" name="Group 20566"/>
                        <wpg:cNvGrpSpPr>
                          <a:grpSpLocks/>
                        </wpg:cNvGrpSpPr>
                        <wpg:grpSpPr bwMode="auto">
                          <a:xfrm>
                            <a:off x="3628" y="-73"/>
                            <a:ext cx="27" cy="27"/>
                            <a:chOff x="3628" y="-73"/>
                            <a:chExt cx="27" cy="27"/>
                          </a:xfrm>
                        </wpg:grpSpPr>
                        <wps:wsp>
                          <wps:cNvPr id="20834" name="Freeform 20567"/>
                          <wps:cNvSpPr>
                            <a:spLocks/>
                          </wps:cNvSpPr>
                          <wps:spPr bwMode="auto">
                            <a:xfrm>
                              <a:off x="3628" y="-73"/>
                              <a:ext cx="27" cy="27"/>
                            </a:xfrm>
                            <a:custGeom>
                              <a:avLst/>
                              <a:gdLst>
                                <a:gd name="T0" fmla="+- 0 3655 3628"/>
                                <a:gd name="T1" fmla="*/ T0 w 27"/>
                                <a:gd name="T2" fmla="+- 0 -46 -73"/>
                                <a:gd name="T3" fmla="*/ -46 h 27"/>
                                <a:gd name="T4" fmla="+- 0 3628 3628"/>
                                <a:gd name="T5" fmla="*/ T4 w 27"/>
                                <a:gd name="T6" fmla="+- 0 -73 -73"/>
                                <a:gd name="T7" fmla="*/ -73 h 27"/>
                              </a:gdLst>
                              <a:ahLst/>
                              <a:cxnLst>
                                <a:cxn ang="0">
                                  <a:pos x="T1" y="T3"/>
                                </a:cxn>
                                <a:cxn ang="0">
                                  <a:pos x="T5" y="T7"/>
                                </a:cxn>
                              </a:cxnLst>
                              <a:rect l="0" t="0" r="r" b="b"/>
                              <a:pathLst>
                                <a:path w="27" h="27">
                                  <a:moveTo>
                                    <a:pt x="27" y="27"/>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5" name="Group 20564"/>
                        <wpg:cNvGrpSpPr>
                          <a:grpSpLocks/>
                        </wpg:cNvGrpSpPr>
                        <wpg:grpSpPr bwMode="auto">
                          <a:xfrm>
                            <a:off x="3736" y="30"/>
                            <a:ext cx="23" cy="24"/>
                            <a:chOff x="3736" y="30"/>
                            <a:chExt cx="23" cy="24"/>
                          </a:xfrm>
                        </wpg:grpSpPr>
                        <wps:wsp>
                          <wps:cNvPr id="20836" name="Freeform 20565"/>
                          <wps:cNvSpPr>
                            <a:spLocks/>
                          </wps:cNvSpPr>
                          <wps:spPr bwMode="auto">
                            <a:xfrm>
                              <a:off x="3736" y="30"/>
                              <a:ext cx="23" cy="24"/>
                            </a:xfrm>
                            <a:custGeom>
                              <a:avLst/>
                              <a:gdLst>
                                <a:gd name="T0" fmla="+- 0 3759 3736"/>
                                <a:gd name="T1" fmla="*/ T0 w 23"/>
                                <a:gd name="T2" fmla="+- 0 54 30"/>
                                <a:gd name="T3" fmla="*/ 54 h 24"/>
                                <a:gd name="T4" fmla="+- 0 3736 3736"/>
                                <a:gd name="T5" fmla="*/ T4 w 23"/>
                                <a:gd name="T6" fmla="+- 0 30 30"/>
                                <a:gd name="T7" fmla="*/ 30 h 24"/>
                              </a:gdLst>
                              <a:ahLst/>
                              <a:cxnLst>
                                <a:cxn ang="0">
                                  <a:pos x="T1" y="T3"/>
                                </a:cxn>
                                <a:cxn ang="0">
                                  <a:pos x="T5" y="T7"/>
                                </a:cxn>
                              </a:cxnLst>
                              <a:rect l="0" t="0" r="r" b="b"/>
                              <a:pathLst>
                                <a:path w="23" h="24">
                                  <a:moveTo>
                                    <a:pt x="23" y="24"/>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7" name="Group 20562"/>
                        <wpg:cNvGrpSpPr>
                          <a:grpSpLocks/>
                        </wpg:cNvGrpSpPr>
                        <wpg:grpSpPr bwMode="auto">
                          <a:xfrm>
                            <a:off x="3632" y="-73"/>
                            <a:ext cx="23" cy="23"/>
                            <a:chOff x="3632" y="-73"/>
                            <a:chExt cx="23" cy="23"/>
                          </a:xfrm>
                        </wpg:grpSpPr>
                        <wps:wsp>
                          <wps:cNvPr id="20838" name="Freeform 20563"/>
                          <wps:cNvSpPr>
                            <a:spLocks/>
                          </wps:cNvSpPr>
                          <wps:spPr bwMode="auto">
                            <a:xfrm>
                              <a:off x="3632" y="-73"/>
                              <a:ext cx="23" cy="23"/>
                            </a:xfrm>
                            <a:custGeom>
                              <a:avLst/>
                              <a:gdLst>
                                <a:gd name="T0" fmla="+- 0 3655 3632"/>
                                <a:gd name="T1" fmla="*/ T0 w 23"/>
                                <a:gd name="T2" fmla="+- 0 -51 -73"/>
                                <a:gd name="T3" fmla="*/ -51 h 23"/>
                                <a:gd name="T4" fmla="+- 0 3632 3632"/>
                                <a:gd name="T5" fmla="*/ T4 w 23"/>
                                <a:gd name="T6" fmla="+- 0 -73 -73"/>
                                <a:gd name="T7" fmla="*/ -73 h 23"/>
                              </a:gdLst>
                              <a:ahLst/>
                              <a:cxnLst>
                                <a:cxn ang="0">
                                  <a:pos x="T1" y="T3"/>
                                </a:cxn>
                                <a:cxn ang="0">
                                  <a:pos x="T5" y="T7"/>
                                </a:cxn>
                              </a:cxnLst>
                              <a:rect l="0" t="0" r="r" b="b"/>
                              <a:pathLst>
                                <a:path w="23" h="23">
                                  <a:moveTo>
                                    <a:pt x="23" y="2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9" name="Group 20560"/>
                        <wpg:cNvGrpSpPr>
                          <a:grpSpLocks/>
                        </wpg:cNvGrpSpPr>
                        <wpg:grpSpPr bwMode="auto">
                          <a:xfrm>
                            <a:off x="3741" y="30"/>
                            <a:ext cx="19" cy="19"/>
                            <a:chOff x="3741" y="30"/>
                            <a:chExt cx="19" cy="19"/>
                          </a:xfrm>
                        </wpg:grpSpPr>
                        <wps:wsp>
                          <wps:cNvPr id="20840" name="Freeform 20561"/>
                          <wps:cNvSpPr>
                            <a:spLocks/>
                          </wps:cNvSpPr>
                          <wps:spPr bwMode="auto">
                            <a:xfrm>
                              <a:off x="3741" y="30"/>
                              <a:ext cx="19" cy="19"/>
                            </a:xfrm>
                            <a:custGeom>
                              <a:avLst/>
                              <a:gdLst>
                                <a:gd name="T0" fmla="+- 0 3759 3741"/>
                                <a:gd name="T1" fmla="*/ T0 w 19"/>
                                <a:gd name="T2" fmla="+- 0 50 30"/>
                                <a:gd name="T3" fmla="*/ 50 h 19"/>
                                <a:gd name="T4" fmla="+- 0 3741 3741"/>
                                <a:gd name="T5" fmla="*/ T4 w 19"/>
                                <a:gd name="T6" fmla="+- 0 30 30"/>
                                <a:gd name="T7" fmla="*/ 30 h 19"/>
                              </a:gdLst>
                              <a:ahLst/>
                              <a:cxnLst>
                                <a:cxn ang="0">
                                  <a:pos x="T1" y="T3"/>
                                </a:cxn>
                                <a:cxn ang="0">
                                  <a:pos x="T5" y="T7"/>
                                </a:cxn>
                              </a:cxnLst>
                              <a:rect l="0" t="0" r="r" b="b"/>
                              <a:pathLst>
                                <a:path w="19" h="19">
                                  <a:moveTo>
                                    <a:pt x="18" y="2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1" name="Group 20558"/>
                        <wpg:cNvGrpSpPr>
                          <a:grpSpLocks/>
                        </wpg:cNvGrpSpPr>
                        <wpg:grpSpPr bwMode="auto">
                          <a:xfrm>
                            <a:off x="3635" y="-74"/>
                            <a:ext cx="19" cy="19"/>
                            <a:chOff x="3635" y="-74"/>
                            <a:chExt cx="19" cy="19"/>
                          </a:xfrm>
                        </wpg:grpSpPr>
                        <wps:wsp>
                          <wps:cNvPr id="20842" name="Freeform 20559"/>
                          <wps:cNvSpPr>
                            <a:spLocks/>
                          </wps:cNvSpPr>
                          <wps:spPr bwMode="auto">
                            <a:xfrm>
                              <a:off x="3635" y="-74"/>
                              <a:ext cx="19" cy="19"/>
                            </a:xfrm>
                            <a:custGeom>
                              <a:avLst/>
                              <a:gdLst>
                                <a:gd name="T0" fmla="+- 0 3655 3635"/>
                                <a:gd name="T1" fmla="*/ T0 w 19"/>
                                <a:gd name="T2" fmla="+- 0 -55 -74"/>
                                <a:gd name="T3" fmla="*/ -55 h 19"/>
                                <a:gd name="T4" fmla="+- 0 3635 3635"/>
                                <a:gd name="T5" fmla="*/ T4 w 19"/>
                                <a:gd name="T6" fmla="+- 0 -74 -74"/>
                                <a:gd name="T7" fmla="*/ -74 h 19"/>
                              </a:gdLst>
                              <a:ahLst/>
                              <a:cxnLst>
                                <a:cxn ang="0">
                                  <a:pos x="T1" y="T3"/>
                                </a:cxn>
                                <a:cxn ang="0">
                                  <a:pos x="T5" y="T7"/>
                                </a:cxn>
                              </a:cxnLst>
                              <a:rect l="0" t="0" r="r" b="b"/>
                              <a:pathLst>
                                <a:path w="19" h="19">
                                  <a:moveTo>
                                    <a:pt x="20" y="19"/>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3" name="Group 20556"/>
                        <wpg:cNvGrpSpPr>
                          <a:grpSpLocks/>
                        </wpg:cNvGrpSpPr>
                        <wpg:grpSpPr bwMode="auto">
                          <a:xfrm>
                            <a:off x="3745" y="30"/>
                            <a:ext cx="15" cy="15"/>
                            <a:chOff x="3745" y="30"/>
                            <a:chExt cx="15" cy="15"/>
                          </a:xfrm>
                        </wpg:grpSpPr>
                        <wps:wsp>
                          <wps:cNvPr id="20844" name="Freeform 20557"/>
                          <wps:cNvSpPr>
                            <a:spLocks/>
                          </wps:cNvSpPr>
                          <wps:spPr bwMode="auto">
                            <a:xfrm>
                              <a:off x="3745" y="30"/>
                              <a:ext cx="15" cy="15"/>
                            </a:xfrm>
                            <a:custGeom>
                              <a:avLst/>
                              <a:gdLst>
                                <a:gd name="T0" fmla="+- 0 3760 3745"/>
                                <a:gd name="T1" fmla="*/ T0 w 15"/>
                                <a:gd name="T2" fmla="+- 0 46 30"/>
                                <a:gd name="T3" fmla="*/ 46 h 15"/>
                                <a:gd name="T4" fmla="+- 0 3745 3745"/>
                                <a:gd name="T5" fmla="*/ T4 w 15"/>
                                <a:gd name="T6" fmla="+- 0 30 30"/>
                                <a:gd name="T7" fmla="*/ 30 h 15"/>
                              </a:gdLst>
                              <a:ahLst/>
                              <a:cxnLst>
                                <a:cxn ang="0">
                                  <a:pos x="T1" y="T3"/>
                                </a:cxn>
                                <a:cxn ang="0">
                                  <a:pos x="T5" y="T7"/>
                                </a:cxn>
                              </a:cxnLst>
                              <a:rect l="0" t="0" r="r" b="b"/>
                              <a:pathLst>
                                <a:path w="15" h="15">
                                  <a:moveTo>
                                    <a:pt x="15" y="16"/>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5" name="Group 20554"/>
                        <wpg:cNvGrpSpPr>
                          <a:grpSpLocks/>
                        </wpg:cNvGrpSpPr>
                        <wpg:grpSpPr bwMode="auto">
                          <a:xfrm>
                            <a:off x="3640" y="-75"/>
                            <a:ext cx="15" cy="15"/>
                            <a:chOff x="3640" y="-75"/>
                            <a:chExt cx="15" cy="15"/>
                          </a:xfrm>
                        </wpg:grpSpPr>
                        <wps:wsp>
                          <wps:cNvPr id="20846" name="Freeform 20555"/>
                          <wps:cNvSpPr>
                            <a:spLocks/>
                          </wps:cNvSpPr>
                          <wps:spPr bwMode="auto">
                            <a:xfrm>
                              <a:off x="3640" y="-75"/>
                              <a:ext cx="15" cy="15"/>
                            </a:xfrm>
                            <a:custGeom>
                              <a:avLst/>
                              <a:gdLst>
                                <a:gd name="T0" fmla="+- 0 3655 3640"/>
                                <a:gd name="T1" fmla="*/ T0 w 15"/>
                                <a:gd name="T2" fmla="+- 0 -60 -75"/>
                                <a:gd name="T3" fmla="*/ -60 h 15"/>
                                <a:gd name="T4" fmla="+- 0 3640 3640"/>
                                <a:gd name="T5" fmla="*/ T4 w 15"/>
                                <a:gd name="T6" fmla="+- 0 -75 -75"/>
                                <a:gd name="T7" fmla="*/ -75 h 15"/>
                              </a:gdLst>
                              <a:ahLst/>
                              <a:cxnLst>
                                <a:cxn ang="0">
                                  <a:pos x="T1" y="T3"/>
                                </a:cxn>
                                <a:cxn ang="0">
                                  <a:pos x="T5" y="T7"/>
                                </a:cxn>
                              </a:cxnLst>
                              <a:rect l="0" t="0" r="r" b="b"/>
                              <a:pathLst>
                                <a:path w="15" h="15">
                                  <a:moveTo>
                                    <a:pt x="15" y="1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7" name="Group 20552"/>
                        <wpg:cNvGrpSpPr>
                          <a:grpSpLocks/>
                        </wpg:cNvGrpSpPr>
                        <wpg:grpSpPr bwMode="auto">
                          <a:xfrm>
                            <a:off x="3750" y="30"/>
                            <a:ext cx="11" cy="11"/>
                            <a:chOff x="3750" y="30"/>
                            <a:chExt cx="11" cy="11"/>
                          </a:xfrm>
                        </wpg:grpSpPr>
                        <wps:wsp>
                          <wps:cNvPr id="20848" name="Freeform 20553"/>
                          <wps:cNvSpPr>
                            <a:spLocks/>
                          </wps:cNvSpPr>
                          <wps:spPr bwMode="auto">
                            <a:xfrm>
                              <a:off x="3750" y="30"/>
                              <a:ext cx="11" cy="11"/>
                            </a:xfrm>
                            <a:custGeom>
                              <a:avLst/>
                              <a:gdLst>
                                <a:gd name="T0" fmla="+- 0 3761 3750"/>
                                <a:gd name="T1" fmla="*/ T0 w 11"/>
                                <a:gd name="T2" fmla="+- 0 41 30"/>
                                <a:gd name="T3" fmla="*/ 41 h 11"/>
                                <a:gd name="T4" fmla="+- 0 3750 3750"/>
                                <a:gd name="T5" fmla="*/ T4 w 11"/>
                                <a:gd name="T6" fmla="+- 0 30 30"/>
                                <a:gd name="T7" fmla="*/ 30 h 11"/>
                              </a:gdLst>
                              <a:ahLst/>
                              <a:cxnLst>
                                <a:cxn ang="0">
                                  <a:pos x="T1" y="T3"/>
                                </a:cxn>
                                <a:cxn ang="0">
                                  <a:pos x="T5" y="T7"/>
                                </a:cxn>
                              </a:cxnLst>
                              <a:rect l="0" t="0" r="r" b="b"/>
                              <a:pathLst>
                                <a:path w="11" h="11">
                                  <a:moveTo>
                                    <a:pt x="11" y="1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9" name="Group 20550"/>
                        <wpg:cNvGrpSpPr>
                          <a:grpSpLocks/>
                        </wpg:cNvGrpSpPr>
                        <wpg:grpSpPr bwMode="auto">
                          <a:xfrm>
                            <a:off x="3644" y="-75"/>
                            <a:ext cx="11" cy="11"/>
                            <a:chOff x="3644" y="-75"/>
                            <a:chExt cx="11" cy="11"/>
                          </a:xfrm>
                        </wpg:grpSpPr>
                        <wps:wsp>
                          <wps:cNvPr id="20850" name="Freeform 20551"/>
                          <wps:cNvSpPr>
                            <a:spLocks/>
                          </wps:cNvSpPr>
                          <wps:spPr bwMode="auto">
                            <a:xfrm>
                              <a:off x="3644" y="-75"/>
                              <a:ext cx="11" cy="11"/>
                            </a:xfrm>
                            <a:custGeom>
                              <a:avLst/>
                              <a:gdLst>
                                <a:gd name="T0" fmla="+- 0 3655 3644"/>
                                <a:gd name="T1" fmla="*/ T0 w 11"/>
                                <a:gd name="T2" fmla="+- 0 -64 -75"/>
                                <a:gd name="T3" fmla="*/ -64 h 11"/>
                                <a:gd name="T4" fmla="+- 0 3644 3644"/>
                                <a:gd name="T5" fmla="*/ T4 w 11"/>
                                <a:gd name="T6" fmla="+- 0 -75 -75"/>
                                <a:gd name="T7" fmla="*/ -75 h 11"/>
                              </a:gdLst>
                              <a:ahLst/>
                              <a:cxnLst>
                                <a:cxn ang="0">
                                  <a:pos x="T1" y="T3"/>
                                </a:cxn>
                                <a:cxn ang="0">
                                  <a:pos x="T5" y="T7"/>
                                </a:cxn>
                              </a:cxnLst>
                              <a:rect l="0" t="0" r="r" b="b"/>
                              <a:pathLst>
                                <a:path w="11" h="11">
                                  <a:moveTo>
                                    <a:pt x="11" y="11"/>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1" name="Group 20548"/>
                        <wpg:cNvGrpSpPr>
                          <a:grpSpLocks/>
                        </wpg:cNvGrpSpPr>
                        <wpg:grpSpPr bwMode="auto">
                          <a:xfrm>
                            <a:off x="3754" y="30"/>
                            <a:ext cx="7" cy="7"/>
                            <a:chOff x="3754" y="30"/>
                            <a:chExt cx="7" cy="7"/>
                          </a:xfrm>
                        </wpg:grpSpPr>
                        <wps:wsp>
                          <wps:cNvPr id="20852" name="Freeform 20549"/>
                          <wps:cNvSpPr>
                            <a:spLocks/>
                          </wps:cNvSpPr>
                          <wps:spPr bwMode="auto">
                            <a:xfrm>
                              <a:off x="3754" y="30"/>
                              <a:ext cx="7" cy="7"/>
                            </a:xfrm>
                            <a:custGeom>
                              <a:avLst/>
                              <a:gdLst>
                                <a:gd name="T0" fmla="+- 0 3761 3754"/>
                                <a:gd name="T1" fmla="*/ T0 w 7"/>
                                <a:gd name="T2" fmla="+- 0 37 30"/>
                                <a:gd name="T3" fmla="*/ 37 h 7"/>
                                <a:gd name="T4" fmla="+- 0 3754 3754"/>
                                <a:gd name="T5" fmla="*/ T4 w 7"/>
                                <a:gd name="T6" fmla="+- 0 30 30"/>
                                <a:gd name="T7" fmla="*/ 30 h 7"/>
                              </a:gdLst>
                              <a:ahLst/>
                              <a:cxnLst>
                                <a:cxn ang="0">
                                  <a:pos x="T1" y="T3"/>
                                </a:cxn>
                                <a:cxn ang="0">
                                  <a:pos x="T5" y="T7"/>
                                </a:cxn>
                              </a:cxnLst>
                              <a:rect l="0" t="0" r="r" b="b"/>
                              <a:pathLst>
                                <a:path w="7" h="7">
                                  <a:moveTo>
                                    <a:pt x="7" y="7"/>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3" name="Group 20546"/>
                        <wpg:cNvGrpSpPr>
                          <a:grpSpLocks/>
                        </wpg:cNvGrpSpPr>
                        <wpg:grpSpPr bwMode="auto">
                          <a:xfrm>
                            <a:off x="3648" y="-76"/>
                            <a:ext cx="7" cy="7"/>
                            <a:chOff x="3648" y="-76"/>
                            <a:chExt cx="7" cy="7"/>
                          </a:xfrm>
                        </wpg:grpSpPr>
                        <wps:wsp>
                          <wps:cNvPr id="20854" name="Freeform 20547"/>
                          <wps:cNvSpPr>
                            <a:spLocks/>
                          </wps:cNvSpPr>
                          <wps:spPr bwMode="auto">
                            <a:xfrm>
                              <a:off x="3648" y="-76"/>
                              <a:ext cx="7" cy="7"/>
                            </a:xfrm>
                            <a:custGeom>
                              <a:avLst/>
                              <a:gdLst>
                                <a:gd name="T0" fmla="+- 0 3655 3648"/>
                                <a:gd name="T1" fmla="*/ T0 w 7"/>
                                <a:gd name="T2" fmla="+- 0 -69 -76"/>
                                <a:gd name="T3" fmla="*/ -69 h 7"/>
                                <a:gd name="T4" fmla="+- 0 3648 3648"/>
                                <a:gd name="T5" fmla="*/ T4 w 7"/>
                                <a:gd name="T6" fmla="+- 0 -76 -76"/>
                                <a:gd name="T7" fmla="*/ -76 h 7"/>
                              </a:gdLst>
                              <a:ahLst/>
                              <a:cxnLst>
                                <a:cxn ang="0">
                                  <a:pos x="T1" y="T3"/>
                                </a:cxn>
                                <a:cxn ang="0">
                                  <a:pos x="T5" y="T7"/>
                                </a:cxn>
                              </a:cxnLst>
                              <a:rect l="0" t="0" r="r" b="b"/>
                              <a:pathLst>
                                <a:path w="7" h="7">
                                  <a:moveTo>
                                    <a:pt x="7" y="7"/>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5" name="Group 20544"/>
                        <wpg:cNvGrpSpPr>
                          <a:grpSpLocks/>
                        </wpg:cNvGrpSpPr>
                        <wpg:grpSpPr bwMode="auto">
                          <a:xfrm>
                            <a:off x="3759" y="30"/>
                            <a:ext cx="2" cy="3"/>
                            <a:chOff x="3759" y="30"/>
                            <a:chExt cx="2" cy="3"/>
                          </a:xfrm>
                        </wpg:grpSpPr>
                        <wps:wsp>
                          <wps:cNvPr id="20856" name="Freeform 20545"/>
                          <wps:cNvSpPr>
                            <a:spLocks/>
                          </wps:cNvSpPr>
                          <wps:spPr bwMode="auto">
                            <a:xfrm>
                              <a:off x="3759" y="30"/>
                              <a:ext cx="2" cy="3"/>
                            </a:xfrm>
                            <a:custGeom>
                              <a:avLst/>
                              <a:gdLst>
                                <a:gd name="T0" fmla="+- 0 3761 3759"/>
                                <a:gd name="T1" fmla="*/ T0 w 2"/>
                                <a:gd name="T2" fmla="+- 0 33 30"/>
                                <a:gd name="T3" fmla="*/ 33 h 3"/>
                                <a:gd name="T4" fmla="+- 0 3759 3759"/>
                                <a:gd name="T5" fmla="*/ T4 w 2"/>
                                <a:gd name="T6" fmla="+- 0 30 30"/>
                                <a:gd name="T7" fmla="*/ 30 h 3"/>
                              </a:gdLst>
                              <a:ahLst/>
                              <a:cxnLst>
                                <a:cxn ang="0">
                                  <a:pos x="T1" y="T3"/>
                                </a:cxn>
                                <a:cxn ang="0">
                                  <a:pos x="T5" y="T7"/>
                                </a:cxn>
                              </a:cxnLst>
                              <a:rect l="0" t="0" r="r" b="b"/>
                              <a:pathLst>
                                <a:path w="2" h="3">
                                  <a:moveTo>
                                    <a:pt x="2" y="3"/>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7" name="Group 20542"/>
                        <wpg:cNvGrpSpPr>
                          <a:grpSpLocks/>
                        </wpg:cNvGrpSpPr>
                        <wpg:grpSpPr bwMode="auto">
                          <a:xfrm>
                            <a:off x="3652" y="-76"/>
                            <a:ext cx="3" cy="2"/>
                            <a:chOff x="3652" y="-76"/>
                            <a:chExt cx="3" cy="2"/>
                          </a:xfrm>
                        </wpg:grpSpPr>
                        <wps:wsp>
                          <wps:cNvPr id="20858" name="Freeform 20543"/>
                          <wps:cNvSpPr>
                            <a:spLocks/>
                          </wps:cNvSpPr>
                          <wps:spPr bwMode="auto">
                            <a:xfrm>
                              <a:off x="3652" y="-76"/>
                              <a:ext cx="3" cy="2"/>
                            </a:xfrm>
                            <a:custGeom>
                              <a:avLst/>
                              <a:gdLst>
                                <a:gd name="T0" fmla="+- 0 3655 3652"/>
                                <a:gd name="T1" fmla="*/ T0 w 3"/>
                                <a:gd name="T2" fmla="+- 0 -74 -76"/>
                                <a:gd name="T3" fmla="*/ -74 h 2"/>
                                <a:gd name="T4" fmla="+- 0 3652 3652"/>
                                <a:gd name="T5" fmla="*/ T4 w 3"/>
                                <a:gd name="T6" fmla="+- 0 -76 -76"/>
                                <a:gd name="T7" fmla="*/ -76 h 2"/>
                              </a:gdLst>
                              <a:ahLst/>
                              <a:cxnLst>
                                <a:cxn ang="0">
                                  <a:pos x="T1" y="T3"/>
                                </a:cxn>
                                <a:cxn ang="0">
                                  <a:pos x="T5" y="T7"/>
                                </a:cxn>
                              </a:cxnLst>
                              <a:rect l="0" t="0" r="r" b="b"/>
                              <a:pathLst>
                                <a:path w="3" h="2">
                                  <a:moveTo>
                                    <a:pt x="3" y="2"/>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9" name="Group 20540"/>
                        <wpg:cNvGrpSpPr>
                          <a:grpSpLocks/>
                        </wpg:cNvGrpSpPr>
                        <wpg:grpSpPr bwMode="auto">
                          <a:xfrm>
                            <a:off x="3548" y="-76"/>
                            <a:ext cx="213" cy="213"/>
                            <a:chOff x="3548" y="-76"/>
                            <a:chExt cx="213" cy="213"/>
                          </a:xfrm>
                        </wpg:grpSpPr>
                        <wps:wsp>
                          <wps:cNvPr id="20860" name="Freeform 20541"/>
                          <wps:cNvSpPr>
                            <a:spLocks/>
                          </wps:cNvSpPr>
                          <wps:spPr bwMode="auto">
                            <a:xfrm>
                              <a:off x="3548" y="-76"/>
                              <a:ext cx="213" cy="213"/>
                            </a:xfrm>
                            <a:custGeom>
                              <a:avLst/>
                              <a:gdLst>
                                <a:gd name="T0" fmla="+- 0 3761 3548"/>
                                <a:gd name="T1" fmla="*/ T0 w 213"/>
                                <a:gd name="T2" fmla="+- 0 30 -76"/>
                                <a:gd name="T3" fmla="*/ 30 h 213"/>
                                <a:gd name="T4" fmla="+- 0 3730 3548"/>
                                <a:gd name="T5" fmla="*/ T4 w 213"/>
                                <a:gd name="T6" fmla="+- 0 -45 -76"/>
                                <a:gd name="T7" fmla="*/ -45 h 213"/>
                                <a:gd name="T8" fmla="+- 0 3655 3548"/>
                                <a:gd name="T9" fmla="*/ T8 w 213"/>
                                <a:gd name="T10" fmla="+- 0 -76 -76"/>
                                <a:gd name="T11" fmla="*/ -76 h 213"/>
                                <a:gd name="T12" fmla="+- 0 3580 3548"/>
                                <a:gd name="T13" fmla="*/ T12 w 213"/>
                                <a:gd name="T14" fmla="+- 0 -45 -76"/>
                                <a:gd name="T15" fmla="*/ -45 h 213"/>
                                <a:gd name="T16" fmla="+- 0 3548 3548"/>
                                <a:gd name="T17" fmla="*/ T16 w 213"/>
                                <a:gd name="T18" fmla="+- 0 30 -76"/>
                                <a:gd name="T19" fmla="*/ 30 h 213"/>
                                <a:gd name="T20" fmla="+- 0 3580 3548"/>
                                <a:gd name="T21" fmla="*/ T20 w 213"/>
                                <a:gd name="T22" fmla="+- 0 106 -76"/>
                                <a:gd name="T23" fmla="*/ 106 h 213"/>
                                <a:gd name="T24" fmla="+- 0 3655 3548"/>
                                <a:gd name="T25" fmla="*/ T24 w 213"/>
                                <a:gd name="T26" fmla="+- 0 137 -76"/>
                                <a:gd name="T27" fmla="*/ 137 h 213"/>
                                <a:gd name="T28" fmla="+- 0 3730 3548"/>
                                <a:gd name="T29" fmla="*/ T28 w 213"/>
                                <a:gd name="T30" fmla="+- 0 106 -76"/>
                                <a:gd name="T31" fmla="*/ 106 h 213"/>
                                <a:gd name="T32" fmla="+- 0 3761 3548"/>
                                <a:gd name="T33" fmla="*/ T32 w 213"/>
                                <a:gd name="T34" fmla="+- 0 30 -76"/>
                                <a:gd name="T35" fmla="*/ 30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213">
                                  <a:moveTo>
                                    <a:pt x="213" y="106"/>
                                  </a:moveTo>
                                  <a:lnTo>
                                    <a:pt x="182" y="31"/>
                                  </a:lnTo>
                                  <a:lnTo>
                                    <a:pt x="107" y="0"/>
                                  </a:lnTo>
                                  <a:lnTo>
                                    <a:pt x="32" y="31"/>
                                  </a:lnTo>
                                  <a:lnTo>
                                    <a:pt x="0" y="106"/>
                                  </a:lnTo>
                                  <a:lnTo>
                                    <a:pt x="32" y="182"/>
                                  </a:lnTo>
                                  <a:lnTo>
                                    <a:pt x="107" y="213"/>
                                  </a:lnTo>
                                  <a:lnTo>
                                    <a:pt x="182" y="182"/>
                                  </a:lnTo>
                                  <a:lnTo>
                                    <a:pt x="213" y="106"/>
                                  </a:lnTo>
                                  <a:close/>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1" name="Group 20538"/>
                        <wpg:cNvGrpSpPr>
                          <a:grpSpLocks/>
                        </wpg:cNvGrpSpPr>
                        <wpg:grpSpPr bwMode="auto">
                          <a:xfrm>
                            <a:off x="3393" y="337"/>
                            <a:ext cx="410" cy="170"/>
                            <a:chOff x="3393" y="337"/>
                            <a:chExt cx="410" cy="170"/>
                          </a:xfrm>
                        </wpg:grpSpPr>
                        <wps:wsp>
                          <wps:cNvPr id="20862" name="Freeform 20539"/>
                          <wps:cNvSpPr>
                            <a:spLocks/>
                          </wps:cNvSpPr>
                          <wps:spPr bwMode="auto">
                            <a:xfrm>
                              <a:off x="3393" y="337"/>
                              <a:ext cx="410" cy="170"/>
                            </a:xfrm>
                            <a:custGeom>
                              <a:avLst/>
                              <a:gdLst>
                                <a:gd name="T0" fmla="+- 0 3393 3393"/>
                                <a:gd name="T1" fmla="*/ T0 w 410"/>
                                <a:gd name="T2" fmla="+- 0 508 337"/>
                                <a:gd name="T3" fmla="*/ 508 h 170"/>
                                <a:gd name="T4" fmla="+- 0 3803 3393"/>
                                <a:gd name="T5" fmla="*/ T4 w 410"/>
                                <a:gd name="T6" fmla="+- 0 337 337"/>
                                <a:gd name="T7" fmla="*/ 337 h 170"/>
                              </a:gdLst>
                              <a:ahLst/>
                              <a:cxnLst>
                                <a:cxn ang="0">
                                  <a:pos x="T1" y="T3"/>
                                </a:cxn>
                                <a:cxn ang="0">
                                  <a:pos x="T5" y="T7"/>
                                </a:cxn>
                              </a:cxnLst>
                              <a:rect l="0" t="0" r="r" b="b"/>
                              <a:pathLst>
                                <a:path w="410" h="170">
                                  <a:moveTo>
                                    <a:pt x="0" y="171"/>
                                  </a:moveTo>
                                  <a:lnTo>
                                    <a:pt x="4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3" name="Group 20536"/>
                        <wpg:cNvGrpSpPr>
                          <a:grpSpLocks/>
                        </wpg:cNvGrpSpPr>
                        <wpg:grpSpPr bwMode="auto">
                          <a:xfrm>
                            <a:off x="3501" y="361"/>
                            <a:ext cx="348" cy="156"/>
                            <a:chOff x="3501" y="361"/>
                            <a:chExt cx="348" cy="156"/>
                          </a:xfrm>
                        </wpg:grpSpPr>
                        <wps:wsp>
                          <wps:cNvPr id="20864" name="Freeform 20537"/>
                          <wps:cNvSpPr>
                            <a:spLocks/>
                          </wps:cNvSpPr>
                          <wps:spPr bwMode="auto">
                            <a:xfrm>
                              <a:off x="3501" y="361"/>
                              <a:ext cx="348" cy="156"/>
                            </a:xfrm>
                            <a:custGeom>
                              <a:avLst/>
                              <a:gdLst>
                                <a:gd name="T0" fmla="+- 0 3849 3501"/>
                                <a:gd name="T1" fmla="*/ T0 w 348"/>
                                <a:gd name="T2" fmla="+- 0 361 361"/>
                                <a:gd name="T3" fmla="*/ 361 h 156"/>
                                <a:gd name="T4" fmla="+- 0 3501 3501"/>
                                <a:gd name="T5" fmla="*/ T4 w 348"/>
                                <a:gd name="T6" fmla="+- 0 517 361"/>
                                <a:gd name="T7" fmla="*/ 517 h 156"/>
                              </a:gdLst>
                              <a:ahLst/>
                              <a:cxnLst>
                                <a:cxn ang="0">
                                  <a:pos x="T1" y="T3"/>
                                </a:cxn>
                                <a:cxn ang="0">
                                  <a:pos x="T5" y="T7"/>
                                </a:cxn>
                              </a:cxnLst>
                              <a:rect l="0" t="0" r="r" b="b"/>
                              <a:pathLst>
                                <a:path w="348" h="156">
                                  <a:moveTo>
                                    <a:pt x="348" y="0"/>
                                  </a:moveTo>
                                  <a:lnTo>
                                    <a:pt x="0" y="15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5" name="Group 20534"/>
                        <wpg:cNvGrpSpPr>
                          <a:grpSpLocks/>
                        </wpg:cNvGrpSpPr>
                        <wpg:grpSpPr bwMode="auto">
                          <a:xfrm>
                            <a:off x="3823" y="-248"/>
                            <a:ext cx="902" cy="2"/>
                            <a:chOff x="3823" y="-248"/>
                            <a:chExt cx="902" cy="2"/>
                          </a:xfrm>
                        </wpg:grpSpPr>
                        <wps:wsp>
                          <wps:cNvPr id="20866" name="Freeform 20535"/>
                          <wps:cNvSpPr>
                            <a:spLocks/>
                          </wps:cNvSpPr>
                          <wps:spPr bwMode="auto">
                            <a:xfrm>
                              <a:off x="3823" y="-248"/>
                              <a:ext cx="902" cy="2"/>
                            </a:xfrm>
                            <a:custGeom>
                              <a:avLst/>
                              <a:gdLst>
                                <a:gd name="T0" fmla="+- 0 3823 3823"/>
                                <a:gd name="T1" fmla="*/ T0 w 902"/>
                                <a:gd name="T2" fmla="+- 0 4725 3823"/>
                                <a:gd name="T3" fmla="*/ T2 w 902"/>
                              </a:gdLst>
                              <a:ahLst/>
                              <a:cxnLst>
                                <a:cxn ang="0">
                                  <a:pos x="T1" y="0"/>
                                </a:cxn>
                                <a:cxn ang="0">
                                  <a:pos x="T3" y="0"/>
                                </a:cxn>
                              </a:cxnLst>
                              <a:rect l="0" t="0" r="r" b="b"/>
                              <a:pathLst>
                                <a:path w="902">
                                  <a:moveTo>
                                    <a:pt x="0" y="0"/>
                                  </a:moveTo>
                                  <a:lnTo>
                                    <a:pt x="90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7" name="Group 20532"/>
                        <wpg:cNvGrpSpPr>
                          <a:grpSpLocks/>
                        </wpg:cNvGrpSpPr>
                        <wpg:grpSpPr bwMode="auto">
                          <a:xfrm>
                            <a:off x="3835" y="-299"/>
                            <a:ext cx="451" cy="2"/>
                            <a:chOff x="3835" y="-299"/>
                            <a:chExt cx="451" cy="2"/>
                          </a:xfrm>
                        </wpg:grpSpPr>
                        <wps:wsp>
                          <wps:cNvPr id="20868" name="Freeform 20533"/>
                          <wps:cNvSpPr>
                            <a:spLocks/>
                          </wps:cNvSpPr>
                          <wps:spPr bwMode="auto">
                            <a:xfrm>
                              <a:off x="3835" y="-299"/>
                              <a:ext cx="451" cy="2"/>
                            </a:xfrm>
                            <a:custGeom>
                              <a:avLst/>
                              <a:gdLst>
                                <a:gd name="T0" fmla="+- 0 3835 3835"/>
                                <a:gd name="T1" fmla="*/ T0 w 451"/>
                                <a:gd name="T2" fmla="+- 0 4286 3835"/>
                                <a:gd name="T3" fmla="*/ T2 w 451"/>
                              </a:gdLst>
                              <a:ahLst/>
                              <a:cxnLst>
                                <a:cxn ang="0">
                                  <a:pos x="T1" y="0"/>
                                </a:cxn>
                                <a:cxn ang="0">
                                  <a:pos x="T3" y="0"/>
                                </a:cxn>
                              </a:cxnLst>
                              <a:rect l="0" t="0" r="r" b="b"/>
                              <a:pathLst>
                                <a:path w="451">
                                  <a:moveTo>
                                    <a:pt x="0" y="0"/>
                                  </a:moveTo>
                                  <a:lnTo>
                                    <a:pt x="45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9" name="Group 20530"/>
                        <wpg:cNvGrpSpPr>
                          <a:grpSpLocks/>
                        </wpg:cNvGrpSpPr>
                        <wpg:grpSpPr bwMode="auto">
                          <a:xfrm>
                            <a:off x="3822" y="310"/>
                            <a:ext cx="903" cy="2"/>
                            <a:chOff x="3822" y="310"/>
                            <a:chExt cx="903" cy="2"/>
                          </a:xfrm>
                        </wpg:grpSpPr>
                        <wps:wsp>
                          <wps:cNvPr id="20870" name="Freeform 20531"/>
                          <wps:cNvSpPr>
                            <a:spLocks/>
                          </wps:cNvSpPr>
                          <wps:spPr bwMode="auto">
                            <a:xfrm>
                              <a:off x="3822" y="310"/>
                              <a:ext cx="903" cy="2"/>
                            </a:xfrm>
                            <a:custGeom>
                              <a:avLst/>
                              <a:gdLst>
                                <a:gd name="T0" fmla="+- 0 4725 3822"/>
                                <a:gd name="T1" fmla="*/ T0 w 903"/>
                                <a:gd name="T2" fmla="+- 0 3822 3822"/>
                                <a:gd name="T3" fmla="*/ T2 w 903"/>
                              </a:gdLst>
                              <a:ahLst/>
                              <a:cxnLst>
                                <a:cxn ang="0">
                                  <a:pos x="T1" y="0"/>
                                </a:cxn>
                                <a:cxn ang="0">
                                  <a:pos x="T3" y="0"/>
                                </a:cxn>
                              </a:cxnLst>
                              <a:rect l="0" t="0" r="r" b="b"/>
                              <a:pathLst>
                                <a:path w="903">
                                  <a:moveTo>
                                    <a:pt x="903"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1" name="Group 20528"/>
                        <wpg:cNvGrpSpPr>
                          <a:grpSpLocks/>
                        </wpg:cNvGrpSpPr>
                        <wpg:grpSpPr bwMode="auto">
                          <a:xfrm>
                            <a:off x="3851" y="360"/>
                            <a:ext cx="430" cy="2"/>
                            <a:chOff x="3851" y="360"/>
                            <a:chExt cx="430" cy="2"/>
                          </a:xfrm>
                        </wpg:grpSpPr>
                        <wps:wsp>
                          <wps:cNvPr id="20872" name="Freeform 20529"/>
                          <wps:cNvSpPr>
                            <a:spLocks/>
                          </wps:cNvSpPr>
                          <wps:spPr bwMode="auto">
                            <a:xfrm>
                              <a:off x="3851" y="360"/>
                              <a:ext cx="430" cy="2"/>
                            </a:xfrm>
                            <a:custGeom>
                              <a:avLst/>
                              <a:gdLst>
                                <a:gd name="T0" fmla="+- 0 4282 3851"/>
                                <a:gd name="T1" fmla="*/ T0 w 430"/>
                                <a:gd name="T2" fmla="+- 0 3851 3851"/>
                                <a:gd name="T3" fmla="*/ T2 w 430"/>
                              </a:gdLst>
                              <a:ahLst/>
                              <a:cxnLst>
                                <a:cxn ang="0">
                                  <a:pos x="T1" y="0"/>
                                </a:cxn>
                                <a:cxn ang="0">
                                  <a:pos x="T3" y="0"/>
                                </a:cxn>
                              </a:cxnLst>
                              <a:rect l="0" t="0" r="r" b="b"/>
                              <a:pathLst>
                                <a:path w="430">
                                  <a:moveTo>
                                    <a:pt x="431"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3" name="Group 20526"/>
                        <wpg:cNvGrpSpPr>
                          <a:grpSpLocks/>
                        </wpg:cNvGrpSpPr>
                        <wpg:grpSpPr bwMode="auto">
                          <a:xfrm>
                            <a:off x="3505" y="537"/>
                            <a:ext cx="722" cy="2"/>
                            <a:chOff x="3505" y="537"/>
                            <a:chExt cx="722" cy="2"/>
                          </a:xfrm>
                        </wpg:grpSpPr>
                        <wps:wsp>
                          <wps:cNvPr id="20874" name="Freeform 20527"/>
                          <wps:cNvSpPr>
                            <a:spLocks/>
                          </wps:cNvSpPr>
                          <wps:spPr bwMode="auto">
                            <a:xfrm>
                              <a:off x="3505" y="537"/>
                              <a:ext cx="722" cy="2"/>
                            </a:xfrm>
                            <a:custGeom>
                              <a:avLst/>
                              <a:gdLst>
                                <a:gd name="T0" fmla="+- 0 4226 3505"/>
                                <a:gd name="T1" fmla="*/ T0 w 722"/>
                                <a:gd name="T2" fmla="+- 0 3505 3505"/>
                                <a:gd name="T3" fmla="*/ T2 w 722"/>
                              </a:gdLst>
                              <a:ahLst/>
                              <a:cxnLst>
                                <a:cxn ang="0">
                                  <a:pos x="T1" y="0"/>
                                </a:cxn>
                                <a:cxn ang="0">
                                  <a:pos x="T3" y="0"/>
                                </a:cxn>
                              </a:cxnLst>
                              <a:rect l="0" t="0" r="r" b="b"/>
                              <a:pathLst>
                                <a:path w="722">
                                  <a:moveTo>
                                    <a:pt x="721"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5" name="Group 20524"/>
                        <wpg:cNvGrpSpPr>
                          <a:grpSpLocks/>
                        </wpg:cNvGrpSpPr>
                        <wpg:grpSpPr bwMode="auto">
                          <a:xfrm>
                            <a:off x="3821" y="30"/>
                            <a:ext cx="906" cy="2"/>
                            <a:chOff x="3821" y="30"/>
                            <a:chExt cx="906" cy="2"/>
                          </a:xfrm>
                        </wpg:grpSpPr>
                        <wps:wsp>
                          <wps:cNvPr id="20876" name="Freeform 20525"/>
                          <wps:cNvSpPr>
                            <a:spLocks/>
                          </wps:cNvSpPr>
                          <wps:spPr bwMode="auto">
                            <a:xfrm>
                              <a:off x="3821" y="30"/>
                              <a:ext cx="906" cy="2"/>
                            </a:xfrm>
                            <a:custGeom>
                              <a:avLst/>
                              <a:gdLst>
                                <a:gd name="T0" fmla="+- 0 3821 3821"/>
                                <a:gd name="T1" fmla="*/ T0 w 906"/>
                                <a:gd name="T2" fmla="+- 0 4727 3821"/>
                                <a:gd name="T3" fmla="*/ T2 w 906"/>
                              </a:gdLst>
                              <a:ahLst/>
                              <a:cxnLst>
                                <a:cxn ang="0">
                                  <a:pos x="T1" y="0"/>
                                </a:cxn>
                                <a:cxn ang="0">
                                  <a:pos x="T3" y="0"/>
                                </a:cxn>
                              </a:cxnLst>
                              <a:rect l="0" t="0" r="r" b="b"/>
                              <a:pathLst>
                                <a:path w="906">
                                  <a:moveTo>
                                    <a:pt x="0" y="0"/>
                                  </a:moveTo>
                                  <a:lnTo>
                                    <a:pt x="906" y="0"/>
                                  </a:lnTo>
                                </a:path>
                              </a:pathLst>
                            </a:custGeom>
                            <a:noFill/>
                            <a:ln w="8890">
                              <a:solidFill>
                                <a:srgbClr val="020303"/>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7" name="Group 20522"/>
                        <wpg:cNvGrpSpPr>
                          <a:grpSpLocks/>
                        </wpg:cNvGrpSpPr>
                        <wpg:grpSpPr bwMode="auto">
                          <a:xfrm>
                            <a:off x="4940" y="540"/>
                            <a:ext cx="14" cy="2"/>
                            <a:chOff x="4940" y="540"/>
                            <a:chExt cx="14" cy="2"/>
                          </a:xfrm>
                        </wpg:grpSpPr>
                        <wps:wsp>
                          <wps:cNvPr id="20878" name="Freeform 20523"/>
                          <wps:cNvSpPr>
                            <a:spLocks/>
                          </wps:cNvSpPr>
                          <wps:spPr bwMode="auto">
                            <a:xfrm>
                              <a:off x="4940" y="540"/>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0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9" name="Group 20520"/>
                        <wpg:cNvGrpSpPr>
                          <a:grpSpLocks/>
                        </wpg:cNvGrpSpPr>
                        <wpg:grpSpPr bwMode="auto">
                          <a:xfrm>
                            <a:off x="4941" y="541"/>
                            <a:ext cx="6" cy="6"/>
                            <a:chOff x="4941" y="541"/>
                            <a:chExt cx="6" cy="6"/>
                          </a:xfrm>
                        </wpg:grpSpPr>
                        <wps:wsp>
                          <wps:cNvPr id="20880" name="Freeform 20521"/>
                          <wps:cNvSpPr>
                            <a:spLocks/>
                          </wps:cNvSpPr>
                          <wps:spPr bwMode="auto">
                            <a:xfrm>
                              <a:off x="4941" y="541"/>
                              <a:ext cx="6" cy="6"/>
                            </a:xfrm>
                            <a:custGeom>
                              <a:avLst/>
                              <a:gdLst>
                                <a:gd name="T0" fmla="+- 0 4941 4941"/>
                                <a:gd name="T1" fmla="*/ T0 w 6"/>
                                <a:gd name="T2" fmla="+- 0 547 541"/>
                                <a:gd name="T3" fmla="*/ 547 h 6"/>
                                <a:gd name="T4" fmla="+- 0 4945 4941"/>
                                <a:gd name="T5" fmla="*/ T4 w 6"/>
                                <a:gd name="T6" fmla="+- 0 545 541"/>
                                <a:gd name="T7" fmla="*/ 545 h 6"/>
                                <a:gd name="T8" fmla="+- 0 4947 4941"/>
                                <a:gd name="T9" fmla="*/ T8 w 6"/>
                                <a:gd name="T10" fmla="+- 0 541 541"/>
                                <a:gd name="T11" fmla="*/ 541 h 6"/>
                              </a:gdLst>
                              <a:ahLst/>
                              <a:cxnLst>
                                <a:cxn ang="0">
                                  <a:pos x="T1" y="T3"/>
                                </a:cxn>
                                <a:cxn ang="0">
                                  <a:pos x="T5" y="T7"/>
                                </a:cxn>
                                <a:cxn ang="0">
                                  <a:pos x="T9" y="T11"/>
                                </a:cxn>
                              </a:cxnLst>
                              <a:rect l="0" t="0" r="r" b="b"/>
                              <a:pathLst>
                                <a:path w="6" h="6">
                                  <a:moveTo>
                                    <a:pt x="0" y="6"/>
                                  </a:moveTo>
                                  <a:lnTo>
                                    <a:pt x="4" y="4"/>
                                  </a:lnTo>
                                  <a:lnTo>
                                    <a:pt x="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1" name="Group 20518"/>
                        <wpg:cNvGrpSpPr>
                          <a:grpSpLocks/>
                        </wpg:cNvGrpSpPr>
                        <wpg:grpSpPr bwMode="auto">
                          <a:xfrm>
                            <a:off x="4941" y="541"/>
                            <a:ext cx="6" cy="6"/>
                            <a:chOff x="4941" y="541"/>
                            <a:chExt cx="6" cy="6"/>
                          </a:xfrm>
                        </wpg:grpSpPr>
                        <wps:wsp>
                          <wps:cNvPr id="20882" name="Freeform 20519"/>
                          <wps:cNvSpPr>
                            <a:spLocks/>
                          </wps:cNvSpPr>
                          <wps:spPr bwMode="auto">
                            <a:xfrm>
                              <a:off x="4941" y="541"/>
                              <a:ext cx="6" cy="6"/>
                            </a:xfrm>
                            <a:custGeom>
                              <a:avLst/>
                              <a:gdLst>
                                <a:gd name="T0" fmla="+- 0 4941 4941"/>
                                <a:gd name="T1" fmla="*/ T0 w 6"/>
                                <a:gd name="T2" fmla="+- 0 547 541"/>
                                <a:gd name="T3" fmla="*/ 547 h 6"/>
                                <a:gd name="T4" fmla="+- 0 4945 4941"/>
                                <a:gd name="T5" fmla="*/ T4 w 6"/>
                                <a:gd name="T6" fmla="+- 0 545 541"/>
                                <a:gd name="T7" fmla="*/ 545 h 6"/>
                                <a:gd name="T8" fmla="+- 0 4947 4941"/>
                                <a:gd name="T9" fmla="*/ T8 w 6"/>
                                <a:gd name="T10" fmla="+- 0 541 541"/>
                                <a:gd name="T11" fmla="*/ 541 h 6"/>
                              </a:gdLst>
                              <a:ahLst/>
                              <a:cxnLst>
                                <a:cxn ang="0">
                                  <a:pos x="T1" y="T3"/>
                                </a:cxn>
                                <a:cxn ang="0">
                                  <a:pos x="T5" y="T7"/>
                                </a:cxn>
                                <a:cxn ang="0">
                                  <a:pos x="T9" y="T11"/>
                                </a:cxn>
                              </a:cxnLst>
                              <a:rect l="0" t="0" r="r" b="b"/>
                              <a:pathLst>
                                <a:path w="6" h="6">
                                  <a:moveTo>
                                    <a:pt x="0" y="6"/>
                                  </a:moveTo>
                                  <a:lnTo>
                                    <a:pt x="4" y="4"/>
                                  </a:lnTo>
                                  <a:lnTo>
                                    <a:pt x="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3" name="Group 20516"/>
                        <wpg:cNvGrpSpPr>
                          <a:grpSpLocks/>
                        </wpg:cNvGrpSpPr>
                        <wpg:grpSpPr bwMode="auto">
                          <a:xfrm>
                            <a:off x="4876" y="547"/>
                            <a:ext cx="19" cy="2"/>
                            <a:chOff x="4876" y="547"/>
                            <a:chExt cx="19" cy="2"/>
                          </a:xfrm>
                        </wpg:grpSpPr>
                        <wps:wsp>
                          <wps:cNvPr id="20884" name="Freeform 20517"/>
                          <wps:cNvSpPr>
                            <a:spLocks/>
                          </wps:cNvSpPr>
                          <wps:spPr bwMode="auto">
                            <a:xfrm>
                              <a:off x="4876" y="547"/>
                              <a:ext cx="19" cy="2"/>
                            </a:xfrm>
                            <a:custGeom>
                              <a:avLst/>
                              <a:gdLst>
                                <a:gd name="T0" fmla="+- 0 4876 4876"/>
                                <a:gd name="T1" fmla="*/ T0 w 19"/>
                                <a:gd name="T2" fmla="+- 0 4895 4876"/>
                                <a:gd name="T3" fmla="*/ T2 w 19"/>
                              </a:gdLst>
                              <a:ahLst/>
                              <a:cxnLst>
                                <a:cxn ang="0">
                                  <a:pos x="T1" y="0"/>
                                </a:cxn>
                                <a:cxn ang="0">
                                  <a:pos x="T3" y="0"/>
                                </a:cxn>
                              </a:cxnLst>
                              <a:rect l="0" t="0" r="r" b="b"/>
                              <a:pathLst>
                                <a:path w="19">
                                  <a:moveTo>
                                    <a:pt x="0" y="0"/>
                                  </a:moveTo>
                                  <a:lnTo>
                                    <a:pt x="1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5" name="Group 20514"/>
                        <wpg:cNvGrpSpPr>
                          <a:grpSpLocks/>
                        </wpg:cNvGrpSpPr>
                        <wpg:grpSpPr bwMode="auto">
                          <a:xfrm>
                            <a:off x="4905" y="540"/>
                            <a:ext cx="2" cy="14"/>
                            <a:chOff x="4905" y="540"/>
                            <a:chExt cx="2" cy="14"/>
                          </a:xfrm>
                        </wpg:grpSpPr>
                        <wps:wsp>
                          <wps:cNvPr id="20886" name="Freeform 20515"/>
                          <wps:cNvSpPr>
                            <a:spLocks/>
                          </wps:cNvSpPr>
                          <wps:spPr bwMode="auto">
                            <a:xfrm>
                              <a:off x="4905" y="540"/>
                              <a:ext cx="2" cy="14"/>
                            </a:xfrm>
                            <a:custGeom>
                              <a:avLst/>
                              <a:gdLst>
                                <a:gd name="T0" fmla="+- 0 540 540"/>
                                <a:gd name="T1" fmla="*/ 540 h 14"/>
                                <a:gd name="T2" fmla="+- 0 554 540"/>
                                <a:gd name="T3" fmla="*/ 554 h 14"/>
                              </a:gdLst>
                              <a:ahLst/>
                              <a:cxnLst>
                                <a:cxn ang="0">
                                  <a:pos x="0" y="T1"/>
                                </a:cxn>
                                <a:cxn ang="0">
                                  <a:pos x="0" y="T3"/>
                                </a:cxn>
                              </a:cxnLst>
                              <a:rect l="0" t="0" r="r" b="b"/>
                              <a:pathLst>
                                <a:path h="14">
                                  <a:moveTo>
                                    <a:pt x="0" y="0"/>
                                  </a:moveTo>
                                  <a:lnTo>
                                    <a:pt x="0" y="14"/>
                                  </a:lnTo>
                                </a:path>
                              </a:pathLst>
                            </a:custGeom>
                            <a:noFill/>
                            <a:ln w="10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7" name="Group 20512"/>
                        <wpg:cNvGrpSpPr>
                          <a:grpSpLocks/>
                        </wpg:cNvGrpSpPr>
                        <wpg:grpSpPr bwMode="auto">
                          <a:xfrm>
                            <a:off x="4913" y="547"/>
                            <a:ext cx="14" cy="2"/>
                            <a:chOff x="4913" y="547"/>
                            <a:chExt cx="14" cy="2"/>
                          </a:xfrm>
                        </wpg:grpSpPr>
                        <wps:wsp>
                          <wps:cNvPr id="20888" name="Freeform 20513"/>
                          <wps:cNvSpPr>
                            <a:spLocks/>
                          </wps:cNvSpPr>
                          <wps:spPr bwMode="auto">
                            <a:xfrm>
                              <a:off x="4913" y="547"/>
                              <a:ext cx="14" cy="2"/>
                            </a:xfrm>
                            <a:custGeom>
                              <a:avLst/>
                              <a:gdLst>
                                <a:gd name="T0" fmla="+- 0 4913 4913"/>
                                <a:gd name="T1" fmla="*/ T0 w 14"/>
                                <a:gd name="T2" fmla="+- 0 4927 4913"/>
                                <a:gd name="T3" fmla="*/ T2 w 14"/>
                              </a:gdLst>
                              <a:ahLst/>
                              <a:cxnLst>
                                <a:cxn ang="0">
                                  <a:pos x="T1" y="0"/>
                                </a:cxn>
                                <a:cxn ang="0">
                                  <a:pos x="T3" y="0"/>
                                </a:cxn>
                              </a:cxnLst>
                              <a:rect l="0" t="0" r="r" b="b"/>
                              <a:pathLst>
                                <a:path w="14">
                                  <a:moveTo>
                                    <a:pt x="0" y="0"/>
                                  </a:moveTo>
                                  <a:lnTo>
                                    <a:pt x="1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9" name="Group 20510"/>
                        <wpg:cNvGrpSpPr>
                          <a:grpSpLocks/>
                        </wpg:cNvGrpSpPr>
                        <wpg:grpSpPr bwMode="auto">
                          <a:xfrm>
                            <a:off x="4933" y="547"/>
                            <a:ext cx="8" cy="2"/>
                            <a:chOff x="4933" y="547"/>
                            <a:chExt cx="8" cy="2"/>
                          </a:xfrm>
                        </wpg:grpSpPr>
                        <wps:wsp>
                          <wps:cNvPr id="20890" name="Freeform 20511"/>
                          <wps:cNvSpPr>
                            <a:spLocks/>
                          </wps:cNvSpPr>
                          <wps:spPr bwMode="auto">
                            <a:xfrm>
                              <a:off x="4933" y="547"/>
                              <a:ext cx="8" cy="2"/>
                            </a:xfrm>
                            <a:custGeom>
                              <a:avLst/>
                              <a:gdLst>
                                <a:gd name="T0" fmla="+- 0 4933 4933"/>
                                <a:gd name="T1" fmla="*/ T0 w 8"/>
                                <a:gd name="T2" fmla="+- 0 4941 4933"/>
                                <a:gd name="T3" fmla="*/ T2 w 8"/>
                              </a:gdLst>
                              <a:ahLst/>
                              <a:cxnLst>
                                <a:cxn ang="0">
                                  <a:pos x="T1" y="0"/>
                                </a:cxn>
                                <a:cxn ang="0">
                                  <a:pos x="T3" y="0"/>
                                </a:cxn>
                              </a:cxnLst>
                              <a:rect l="0" t="0" r="r" b="b"/>
                              <a:pathLst>
                                <a:path w="8">
                                  <a:moveTo>
                                    <a:pt x="0" y="0"/>
                                  </a:moveTo>
                                  <a:lnTo>
                                    <a:pt x="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1" name="Group 20508"/>
                        <wpg:cNvGrpSpPr>
                          <a:grpSpLocks/>
                        </wpg:cNvGrpSpPr>
                        <wpg:grpSpPr bwMode="auto">
                          <a:xfrm>
                            <a:off x="4662" y="547"/>
                            <a:ext cx="156" cy="2"/>
                            <a:chOff x="4662" y="547"/>
                            <a:chExt cx="156" cy="2"/>
                          </a:xfrm>
                        </wpg:grpSpPr>
                        <wps:wsp>
                          <wps:cNvPr id="20892" name="Freeform 20509"/>
                          <wps:cNvSpPr>
                            <a:spLocks/>
                          </wps:cNvSpPr>
                          <wps:spPr bwMode="auto">
                            <a:xfrm>
                              <a:off x="4662" y="547"/>
                              <a:ext cx="156" cy="2"/>
                            </a:xfrm>
                            <a:custGeom>
                              <a:avLst/>
                              <a:gdLst>
                                <a:gd name="T0" fmla="+- 0 4662 4662"/>
                                <a:gd name="T1" fmla="*/ T0 w 156"/>
                                <a:gd name="T2" fmla="+- 0 4819 4662"/>
                                <a:gd name="T3" fmla="*/ T2 w 156"/>
                              </a:gdLst>
                              <a:ahLst/>
                              <a:cxnLst>
                                <a:cxn ang="0">
                                  <a:pos x="T1" y="0"/>
                                </a:cxn>
                                <a:cxn ang="0">
                                  <a:pos x="T3" y="0"/>
                                </a:cxn>
                              </a:cxnLst>
                              <a:rect l="0" t="0" r="r" b="b"/>
                              <a:pathLst>
                                <a:path w="156">
                                  <a:moveTo>
                                    <a:pt x="0" y="0"/>
                                  </a:moveTo>
                                  <a:lnTo>
                                    <a:pt x="157"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3" name="Group 20506"/>
                        <wpg:cNvGrpSpPr>
                          <a:grpSpLocks/>
                        </wpg:cNvGrpSpPr>
                        <wpg:grpSpPr bwMode="auto">
                          <a:xfrm>
                            <a:off x="4644" y="547"/>
                            <a:ext cx="11" cy="2"/>
                            <a:chOff x="4644" y="547"/>
                            <a:chExt cx="11" cy="2"/>
                          </a:xfrm>
                        </wpg:grpSpPr>
                        <wps:wsp>
                          <wps:cNvPr id="20894" name="Freeform 20507"/>
                          <wps:cNvSpPr>
                            <a:spLocks/>
                          </wps:cNvSpPr>
                          <wps:spPr bwMode="auto">
                            <a:xfrm>
                              <a:off x="4644" y="547"/>
                              <a:ext cx="11" cy="2"/>
                            </a:xfrm>
                            <a:custGeom>
                              <a:avLst/>
                              <a:gdLst>
                                <a:gd name="T0" fmla="+- 0 4644 4644"/>
                                <a:gd name="T1" fmla="*/ T0 w 11"/>
                                <a:gd name="T2" fmla="+- 0 4655 4644"/>
                                <a:gd name="T3" fmla="*/ T2 w 11"/>
                              </a:gdLst>
                              <a:ahLst/>
                              <a:cxnLst>
                                <a:cxn ang="0">
                                  <a:pos x="T1" y="0"/>
                                </a:cxn>
                                <a:cxn ang="0">
                                  <a:pos x="T3" y="0"/>
                                </a:cxn>
                              </a:cxnLst>
                              <a:rect l="0" t="0" r="r" b="b"/>
                              <a:pathLst>
                                <a:path w="11">
                                  <a:moveTo>
                                    <a:pt x="0" y="0"/>
                                  </a:moveTo>
                                  <a:lnTo>
                                    <a:pt x="1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5" name="Group 20504"/>
                        <wpg:cNvGrpSpPr>
                          <a:grpSpLocks/>
                        </wpg:cNvGrpSpPr>
                        <wpg:grpSpPr bwMode="auto">
                          <a:xfrm>
                            <a:off x="4523" y="541"/>
                            <a:ext cx="6" cy="6"/>
                            <a:chOff x="4523" y="541"/>
                            <a:chExt cx="6" cy="6"/>
                          </a:xfrm>
                        </wpg:grpSpPr>
                        <wps:wsp>
                          <wps:cNvPr id="20896" name="Freeform 20505"/>
                          <wps:cNvSpPr>
                            <a:spLocks/>
                          </wps:cNvSpPr>
                          <wps:spPr bwMode="auto">
                            <a:xfrm>
                              <a:off x="4523" y="541"/>
                              <a:ext cx="6" cy="6"/>
                            </a:xfrm>
                            <a:custGeom>
                              <a:avLst/>
                              <a:gdLst>
                                <a:gd name="T0" fmla="+- 0 4523 4523"/>
                                <a:gd name="T1" fmla="*/ T0 w 6"/>
                                <a:gd name="T2" fmla="+- 0 541 541"/>
                                <a:gd name="T3" fmla="*/ 541 h 6"/>
                                <a:gd name="T4" fmla="+- 0 4525 4523"/>
                                <a:gd name="T5" fmla="*/ T4 w 6"/>
                                <a:gd name="T6" fmla="+- 0 545 541"/>
                                <a:gd name="T7" fmla="*/ 545 h 6"/>
                                <a:gd name="T8" fmla="+- 0 4529 4523"/>
                                <a:gd name="T9" fmla="*/ T8 w 6"/>
                                <a:gd name="T10" fmla="+- 0 547 541"/>
                                <a:gd name="T11" fmla="*/ 547 h 6"/>
                              </a:gdLst>
                              <a:ahLst/>
                              <a:cxnLst>
                                <a:cxn ang="0">
                                  <a:pos x="T1" y="T3"/>
                                </a:cxn>
                                <a:cxn ang="0">
                                  <a:pos x="T5" y="T7"/>
                                </a:cxn>
                                <a:cxn ang="0">
                                  <a:pos x="T9" y="T11"/>
                                </a:cxn>
                              </a:cxnLst>
                              <a:rect l="0" t="0" r="r" b="b"/>
                              <a:pathLst>
                                <a:path w="6" h="6">
                                  <a:moveTo>
                                    <a:pt x="0" y="0"/>
                                  </a:moveTo>
                                  <a:lnTo>
                                    <a:pt x="2" y="4"/>
                                  </a:lnTo>
                                  <a:lnTo>
                                    <a:pt x="6" y="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7" name="Group 20502"/>
                        <wpg:cNvGrpSpPr>
                          <a:grpSpLocks/>
                        </wpg:cNvGrpSpPr>
                        <wpg:grpSpPr bwMode="auto">
                          <a:xfrm>
                            <a:off x="4532" y="547"/>
                            <a:ext cx="103" cy="2"/>
                            <a:chOff x="4532" y="547"/>
                            <a:chExt cx="103" cy="2"/>
                          </a:xfrm>
                        </wpg:grpSpPr>
                        <wps:wsp>
                          <wps:cNvPr id="20898" name="Freeform 20503"/>
                          <wps:cNvSpPr>
                            <a:spLocks/>
                          </wps:cNvSpPr>
                          <wps:spPr bwMode="auto">
                            <a:xfrm>
                              <a:off x="4532" y="547"/>
                              <a:ext cx="103" cy="2"/>
                            </a:xfrm>
                            <a:custGeom>
                              <a:avLst/>
                              <a:gdLst>
                                <a:gd name="T0" fmla="+- 0 4532 4532"/>
                                <a:gd name="T1" fmla="*/ T0 w 103"/>
                                <a:gd name="T2" fmla="+- 0 4635 4532"/>
                                <a:gd name="T3" fmla="*/ T2 w 103"/>
                              </a:gdLst>
                              <a:ahLst/>
                              <a:cxnLst>
                                <a:cxn ang="0">
                                  <a:pos x="T1" y="0"/>
                                </a:cxn>
                                <a:cxn ang="0">
                                  <a:pos x="T3" y="0"/>
                                </a:cxn>
                              </a:cxnLst>
                              <a:rect l="0" t="0" r="r" b="b"/>
                              <a:pathLst>
                                <a:path w="103">
                                  <a:moveTo>
                                    <a:pt x="0" y="0"/>
                                  </a:moveTo>
                                  <a:lnTo>
                                    <a:pt x="10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9" name="Group 20500"/>
                        <wpg:cNvGrpSpPr>
                          <a:grpSpLocks/>
                        </wpg:cNvGrpSpPr>
                        <wpg:grpSpPr bwMode="auto">
                          <a:xfrm>
                            <a:off x="3281" y="541"/>
                            <a:ext cx="8" cy="2"/>
                            <a:chOff x="3281" y="541"/>
                            <a:chExt cx="8" cy="2"/>
                          </a:xfrm>
                        </wpg:grpSpPr>
                        <wps:wsp>
                          <wps:cNvPr id="20900" name="Freeform 20501"/>
                          <wps:cNvSpPr>
                            <a:spLocks/>
                          </wps:cNvSpPr>
                          <wps:spPr bwMode="auto">
                            <a:xfrm>
                              <a:off x="3281" y="541"/>
                              <a:ext cx="8" cy="2"/>
                            </a:xfrm>
                            <a:custGeom>
                              <a:avLst/>
                              <a:gdLst>
                                <a:gd name="T0" fmla="+- 0 3281 3281"/>
                                <a:gd name="T1" fmla="*/ T0 w 8"/>
                                <a:gd name="T2" fmla="+- 0 3289 3281"/>
                                <a:gd name="T3" fmla="*/ T2 w 8"/>
                              </a:gdLst>
                              <a:ahLst/>
                              <a:cxnLst>
                                <a:cxn ang="0">
                                  <a:pos x="T1" y="0"/>
                                </a:cxn>
                                <a:cxn ang="0">
                                  <a:pos x="T3" y="0"/>
                                </a:cxn>
                              </a:cxnLst>
                              <a:rect l="0" t="0" r="r" b="b"/>
                              <a:pathLst>
                                <a:path w="8">
                                  <a:moveTo>
                                    <a:pt x="0" y="0"/>
                                  </a:moveTo>
                                  <a:lnTo>
                                    <a:pt x="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1" name="Group 20498"/>
                        <wpg:cNvGrpSpPr>
                          <a:grpSpLocks/>
                        </wpg:cNvGrpSpPr>
                        <wpg:grpSpPr bwMode="auto">
                          <a:xfrm>
                            <a:off x="3261" y="541"/>
                            <a:ext cx="14" cy="2"/>
                            <a:chOff x="3261" y="541"/>
                            <a:chExt cx="14" cy="2"/>
                          </a:xfrm>
                        </wpg:grpSpPr>
                        <wps:wsp>
                          <wps:cNvPr id="20902" name="Freeform 20499"/>
                          <wps:cNvSpPr>
                            <a:spLocks/>
                          </wps:cNvSpPr>
                          <wps:spPr bwMode="auto">
                            <a:xfrm>
                              <a:off x="3261" y="541"/>
                              <a:ext cx="14" cy="2"/>
                            </a:xfrm>
                            <a:custGeom>
                              <a:avLst/>
                              <a:gdLst>
                                <a:gd name="T0" fmla="+- 0 3261 3261"/>
                                <a:gd name="T1" fmla="*/ T0 w 14"/>
                                <a:gd name="T2" fmla="+- 0 3274 3261"/>
                                <a:gd name="T3" fmla="*/ T2 w 14"/>
                              </a:gdLst>
                              <a:ahLst/>
                              <a:cxnLst>
                                <a:cxn ang="0">
                                  <a:pos x="T1" y="0"/>
                                </a:cxn>
                                <a:cxn ang="0">
                                  <a:pos x="T3" y="0"/>
                                </a:cxn>
                              </a:cxnLst>
                              <a:rect l="0" t="0" r="r" b="b"/>
                              <a:pathLst>
                                <a:path w="14">
                                  <a:moveTo>
                                    <a:pt x="0" y="0"/>
                                  </a:moveTo>
                                  <a:lnTo>
                                    <a:pt x="1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3" name="Group 20496"/>
                        <wpg:cNvGrpSpPr>
                          <a:grpSpLocks/>
                        </wpg:cNvGrpSpPr>
                        <wpg:grpSpPr bwMode="auto">
                          <a:xfrm>
                            <a:off x="3253" y="534"/>
                            <a:ext cx="2" cy="14"/>
                            <a:chOff x="3253" y="534"/>
                            <a:chExt cx="2" cy="14"/>
                          </a:xfrm>
                        </wpg:grpSpPr>
                        <wps:wsp>
                          <wps:cNvPr id="20904" name="Freeform 20497"/>
                          <wps:cNvSpPr>
                            <a:spLocks/>
                          </wps:cNvSpPr>
                          <wps:spPr bwMode="auto">
                            <a:xfrm>
                              <a:off x="3253" y="534"/>
                              <a:ext cx="2" cy="14"/>
                            </a:xfrm>
                            <a:custGeom>
                              <a:avLst/>
                              <a:gdLst>
                                <a:gd name="T0" fmla="+- 0 534 534"/>
                                <a:gd name="T1" fmla="*/ 534 h 14"/>
                                <a:gd name="T2" fmla="+- 0 548 534"/>
                                <a:gd name="T3" fmla="*/ 548 h 14"/>
                              </a:gdLst>
                              <a:ahLst/>
                              <a:cxnLst>
                                <a:cxn ang="0">
                                  <a:pos x="0" y="T1"/>
                                </a:cxn>
                                <a:cxn ang="0">
                                  <a:pos x="0" y="T3"/>
                                </a:cxn>
                              </a:cxnLst>
                              <a:rect l="0" t="0" r="r" b="b"/>
                              <a:pathLst>
                                <a:path h="14">
                                  <a:moveTo>
                                    <a:pt x="0" y="0"/>
                                  </a:moveTo>
                                  <a:lnTo>
                                    <a:pt x="0" y="14"/>
                                  </a:lnTo>
                                </a:path>
                              </a:pathLst>
                            </a:custGeom>
                            <a:noFill/>
                            <a:ln w="10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5" name="Group 20494"/>
                        <wpg:cNvGrpSpPr>
                          <a:grpSpLocks/>
                        </wpg:cNvGrpSpPr>
                        <wpg:grpSpPr bwMode="auto">
                          <a:xfrm>
                            <a:off x="2864" y="541"/>
                            <a:ext cx="379" cy="2"/>
                            <a:chOff x="2864" y="541"/>
                            <a:chExt cx="379" cy="2"/>
                          </a:xfrm>
                        </wpg:grpSpPr>
                        <wps:wsp>
                          <wps:cNvPr id="20906" name="Freeform 20495"/>
                          <wps:cNvSpPr>
                            <a:spLocks/>
                          </wps:cNvSpPr>
                          <wps:spPr bwMode="auto">
                            <a:xfrm>
                              <a:off x="2864" y="541"/>
                              <a:ext cx="379" cy="2"/>
                            </a:xfrm>
                            <a:custGeom>
                              <a:avLst/>
                              <a:gdLst>
                                <a:gd name="T0" fmla="+- 0 2864 2864"/>
                                <a:gd name="T1" fmla="*/ T0 w 379"/>
                                <a:gd name="T2" fmla="+- 0 3243 2864"/>
                                <a:gd name="T3" fmla="*/ T2 w 379"/>
                              </a:gdLst>
                              <a:ahLst/>
                              <a:cxnLst>
                                <a:cxn ang="0">
                                  <a:pos x="T1" y="0"/>
                                </a:cxn>
                                <a:cxn ang="0">
                                  <a:pos x="T3" y="0"/>
                                </a:cxn>
                              </a:cxnLst>
                              <a:rect l="0" t="0" r="r" b="b"/>
                              <a:pathLst>
                                <a:path w="379">
                                  <a:moveTo>
                                    <a:pt x="0" y="0"/>
                                  </a:moveTo>
                                  <a:lnTo>
                                    <a:pt x="37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7" name="Group 20492"/>
                        <wpg:cNvGrpSpPr>
                          <a:grpSpLocks/>
                        </wpg:cNvGrpSpPr>
                        <wpg:grpSpPr bwMode="auto">
                          <a:xfrm>
                            <a:off x="3289" y="535"/>
                            <a:ext cx="6" cy="6"/>
                            <a:chOff x="3289" y="535"/>
                            <a:chExt cx="6" cy="6"/>
                          </a:xfrm>
                        </wpg:grpSpPr>
                        <wps:wsp>
                          <wps:cNvPr id="20908" name="Freeform 20493"/>
                          <wps:cNvSpPr>
                            <a:spLocks/>
                          </wps:cNvSpPr>
                          <wps:spPr bwMode="auto">
                            <a:xfrm>
                              <a:off x="3289" y="535"/>
                              <a:ext cx="6" cy="6"/>
                            </a:xfrm>
                            <a:custGeom>
                              <a:avLst/>
                              <a:gdLst>
                                <a:gd name="T0" fmla="+- 0 3289 3289"/>
                                <a:gd name="T1" fmla="*/ T0 w 6"/>
                                <a:gd name="T2" fmla="+- 0 541 535"/>
                                <a:gd name="T3" fmla="*/ 541 h 6"/>
                                <a:gd name="T4" fmla="+- 0 3293 3289"/>
                                <a:gd name="T5" fmla="*/ T4 w 6"/>
                                <a:gd name="T6" fmla="+- 0 539 535"/>
                                <a:gd name="T7" fmla="*/ 539 h 6"/>
                                <a:gd name="T8" fmla="+- 0 3294 3289"/>
                                <a:gd name="T9" fmla="*/ T8 w 6"/>
                                <a:gd name="T10" fmla="+- 0 535 535"/>
                                <a:gd name="T11" fmla="*/ 535 h 6"/>
                              </a:gdLst>
                              <a:ahLst/>
                              <a:cxnLst>
                                <a:cxn ang="0">
                                  <a:pos x="T1" y="T3"/>
                                </a:cxn>
                                <a:cxn ang="0">
                                  <a:pos x="T5" y="T7"/>
                                </a:cxn>
                                <a:cxn ang="0">
                                  <a:pos x="T9" y="T11"/>
                                </a:cxn>
                              </a:cxnLst>
                              <a:rect l="0" t="0" r="r" b="b"/>
                              <a:pathLst>
                                <a:path w="6" h="6">
                                  <a:moveTo>
                                    <a:pt x="0" y="6"/>
                                  </a:moveTo>
                                  <a:lnTo>
                                    <a:pt x="4" y="4"/>
                                  </a:lnTo>
                                  <a:lnTo>
                                    <a:pt x="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9" name="Group 20490"/>
                        <wpg:cNvGrpSpPr>
                          <a:grpSpLocks/>
                        </wpg:cNvGrpSpPr>
                        <wpg:grpSpPr bwMode="auto">
                          <a:xfrm>
                            <a:off x="3289" y="535"/>
                            <a:ext cx="6" cy="6"/>
                            <a:chOff x="3289" y="535"/>
                            <a:chExt cx="6" cy="6"/>
                          </a:xfrm>
                        </wpg:grpSpPr>
                        <wps:wsp>
                          <wps:cNvPr id="20910" name="Freeform 20491"/>
                          <wps:cNvSpPr>
                            <a:spLocks/>
                          </wps:cNvSpPr>
                          <wps:spPr bwMode="auto">
                            <a:xfrm>
                              <a:off x="3289" y="535"/>
                              <a:ext cx="6" cy="6"/>
                            </a:xfrm>
                            <a:custGeom>
                              <a:avLst/>
                              <a:gdLst>
                                <a:gd name="T0" fmla="+- 0 3289 3289"/>
                                <a:gd name="T1" fmla="*/ T0 w 6"/>
                                <a:gd name="T2" fmla="+- 0 541 535"/>
                                <a:gd name="T3" fmla="*/ 541 h 6"/>
                                <a:gd name="T4" fmla="+- 0 3293 3289"/>
                                <a:gd name="T5" fmla="*/ T4 w 6"/>
                                <a:gd name="T6" fmla="+- 0 539 535"/>
                                <a:gd name="T7" fmla="*/ 539 h 6"/>
                                <a:gd name="T8" fmla="+- 0 3294 3289"/>
                                <a:gd name="T9" fmla="*/ T8 w 6"/>
                                <a:gd name="T10" fmla="+- 0 535 535"/>
                                <a:gd name="T11" fmla="*/ 535 h 6"/>
                              </a:gdLst>
                              <a:ahLst/>
                              <a:cxnLst>
                                <a:cxn ang="0">
                                  <a:pos x="T1" y="T3"/>
                                </a:cxn>
                                <a:cxn ang="0">
                                  <a:pos x="T5" y="T7"/>
                                </a:cxn>
                                <a:cxn ang="0">
                                  <a:pos x="T9" y="T11"/>
                                </a:cxn>
                              </a:cxnLst>
                              <a:rect l="0" t="0" r="r" b="b"/>
                              <a:pathLst>
                                <a:path w="6" h="6">
                                  <a:moveTo>
                                    <a:pt x="0" y="6"/>
                                  </a:moveTo>
                                  <a:lnTo>
                                    <a:pt x="4" y="4"/>
                                  </a:lnTo>
                                  <a:lnTo>
                                    <a:pt x="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1" name="Group 20488"/>
                        <wpg:cNvGrpSpPr>
                          <a:grpSpLocks/>
                        </wpg:cNvGrpSpPr>
                        <wpg:grpSpPr bwMode="auto">
                          <a:xfrm>
                            <a:off x="3494" y="517"/>
                            <a:ext cx="10" cy="20"/>
                            <a:chOff x="3494" y="517"/>
                            <a:chExt cx="10" cy="20"/>
                          </a:xfrm>
                        </wpg:grpSpPr>
                        <wps:wsp>
                          <wps:cNvPr id="20912" name="Freeform 20489"/>
                          <wps:cNvSpPr>
                            <a:spLocks/>
                          </wps:cNvSpPr>
                          <wps:spPr bwMode="auto">
                            <a:xfrm>
                              <a:off x="3494" y="517"/>
                              <a:ext cx="10" cy="20"/>
                            </a:xfrm>
                            <a:custGeom>
                              <a:avLst/>
                              <a:gdLst>
                                <a:gd name="T0" fmla="+- 0 3501 3494"/>
                                <a:gd name="T1" fmla="*/ T0 w 10"/>
                                <a:gd name="T2" fmla="+- 0 517 517"/>
                                <a:gd name="T3" fmla="*/ 517 h 20"/>
                                <a:gd name="T4" fmla="+- 0 3496 3494"/>
                                <a:gd name="T5" fmla="*/ T4 w 10"/>
                                <a:gd name="T6" fmla="+- 0 521 517"/>
                                <a:gd name="T7" fmla="*/ 521 h 20"/>
                                <a:gd name="T8" fmla="+- 0 3494 3494"/>
                                <a:gd name="T9" fmla="*/ T8 w 10"/>
                                <a:gd name="T10" fmla="+- 0 528 517"/>
                                <a:gd name="T11" fmla="*/ 528 h 20"/>
                                <a:gd name="T12" fmla="+- 0 3498 3494"/>
                                <a:gd name="T13" fmla="*/ T12 w 10"/>
                                <a:gd name="T14" fmla="+- 0 535 517"/>
                                <a:gd name="T15" fmla="*/ 535 h 20"/>
                                <a:gd name="T16" fmla="+- 0 3505 3494"/>
                                <a:gd name="T17" fmla="*/ T16 w 10"/>
                                <a:gd name="T18" fmla="+- 0 537 517"/>
                                <a:gd name="T19" fmla="*/ 537 h 20"/>
                              </a:gdLst>
                              <a:ahLst/>
                              <a:cxnLst>
                                <a:cxn ang="0">
                                  <a:pos x="T1" y="T3"/>
                                </a:cxn>
                                <a:cxn ang="0">
                                  <a:pos x="T5" y="T7"/>
                                </a:cxn>
                                <a:cxn ang="0">
                                  <a:pos x="T9" y="T11"/>
                                </a:cxn>
                                <a:cxn ang="0">
                                  <a:pos x="T13" y="T15"/>
                                </a:cxn>
                                <a:cxn ang="0">
                                  <a:pos x="T17" y="T19"/>
                                </a:cxn>
                              </a:cxnLst>
                              <a:rect l="0" t="0" r="r" b="b"/>
                              <a:pathLst>
                                <a:path w="10" h="20">
                                  <a:moveTo>
                                    <a:pt x="7" y="0"/>
                                  </a:moveTo>
                                  <a:lnTo>
                                    <a:pt x="2" y="4"/>
                                  </a:lnTo>
                                  <a:lnTo>
                                    <a:pt x="0" y="11"/>
                                  </a:lnTo>
                                  <a:lnTo>
                                    <a:pt x="4" y="18"/>
                                  </a:lnTo>
                                  <a:lnTo>
                                    <a:pt x="11" y="2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3" name="Group 20486"/>
                        <wpg:cNvGrpSpPr>
                          <a:grpSpLocks/>
                        </wpg:cNvGrpSpPr>
                        <wpg:grpSpPr bwMode="auto">
                          <a:xfrm>
                            <a:off x="4226" y="531"/>
                            <a:ext cx="9" cy="7"/>
                            <a:chOff x="4226" y="531"/>
                            <a:chExt cx="9" cy="7"/>
                          </a:xfrm>
                        </wpg:grpSpPr>
                        <wps:wsp>
                          <wps:cNvPr id="20914" name="Freeform 20487"/>
                          <wps:cNvSpPr>
                            <a:spLocks/>
                          </wps:cNvSpPr>
                          <wps:spPr bwMode="auto">
                            <a:xfrm>
                              <a:off x="4226" y="531"/>
                              <a:ext cx="9" cy="7"/>
                            </a:xfrm>
                            <a:custGeom>
                              <a:avLst/>
                              <a:gdLst>
                                <a:gd name="T0" fmla="+- 0 4226 4226"/>
                                <a:gd name="T1" fmla="*/ T0 w 9"/>
                                <a:gd name="T2" fmla="+- 0 537 531"/>
                                <a:gd name="T3" fmla="*/ 537 h 7"/>
                                <a:gd name="T4" fmla="+- 0 4232 4226"/>
                                <a:gd name="T5" fmla="*/ T4 w 9"/>
                                <a:gd name="T6" fmla="+- 0 535 531"/>
                                <a:gd name="T7" fmla="*/ 535 h 7"/>
                                <a:gd name="T8" fmla="+- 0 4235 4226"/>
                                <a:gd name="T9" fmla="*/ T8 w 9"/>
                                <a:gd name="T10" fmla="+- 0 531 531"/>
                                <a:gd name="T11" fmla="*/ 531 h 7"/>
                              </a:gdLst>
                              <a:ahLst/>
                              <a:cxnLst>
                                <a:cxn ang="0">
                                  <a:pos x="T1" y="T3"/>
                                </a:cxn>
                                <a:cxn ang="0">
                                  <a:pos x="T5" y="T7"/>
                                </a:cxn>
                                <a:cxn ang="0">
                                  <a:pos x="T9" y="T11"/>
                                </a:cxn>
                              </a:cxnLst>
                              <a:rect l="0" t="0" r="r" b="b"/>
                              <a:pathLst>
                                <a:path w="9" h="7">
                                  <a:moveTo>
                                    <a:pt x="0" y="6"/>
                                  </a:moveTo>
                                  <a:lnTo>
                                    <a:pt x="6" y="4"/>
                                  </a:lnTo>
                                  <a:lnTo>
                                    <a:pt x="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5" name="Group 20484"/>
                        <wpg:cNvGrpSpPr>
                          <a:grpSpLocks/>
                        </wpg:cNvGrpSpPr>
                        <wpg:grpSpPr bwMode="auto">
                          <a:xfrm>
                            <a:off x="4832" y="519"/>
                            <a:ext cx="10" cy="18"/>
                            <a:chOff x="4832" y="519"/>
                            <a:chExt cx="10" cy="18"/>
                          </a:xfrm>
                        </wpg:grpSpPr>
                        <wps:wsp>
                          <wps:cNvPr id="20916" name="Freeform 20485"/>
                          <wps:cNvSpPr>
                            <a:spLocks/>
                          </wps:cNvSpPr>
                          <wps:spPr bwMode="auto">
                            <a:xfrm>
                              <a:off x="4832" y="519"/>
                              <a:ext cx="10" cy="18"/>
                            </a:xfrm>
                            <a:custGeom>
                              <a:avLst/>
                              <a:gdLst>
                                <a:gd name="T0" fmla="+- 0 4832 4832"/>
                                <a:gd name="T1" fmla="*/ T0 w 10"/>
                                <a:gd name="T2" fmla="+- 0 537 519"/>
                                <a:gd name="T3" fmla="*/ 537 h 18"/>
                                <a:gd name="T4" fmla="+- 0 4840 4832"/>
                                <a:gd name="T5" fmla="*/ T4 w 10"/>
                                <a:gd name="T6" fmla="+- 0 534 519"/>
                                <a:gd name="T7" fmla="*/ 534 h 18"/>
                                <a:gd name="T8" fmla="+- 0 4842 4832"/>
                                <a:gd name="T9" fmla="*/ T8 w 10"/>
                                <a:gd name="T10" fmla="+- 0 526 519"/>
                                <a:gd name="T11" fmla="*/ 526 h 18"/>
                                <a:gd name="T12" fmla="+- 0 4838 4832"/>
                                <a:gd name="T13" fmla="*/ T12 w 10"/>
                                <a:gd name="T14" fmla="+- 0 519 519"/>
                                <a:gd name="T15" fmla="*/ 519 h 18"/>
                              </a:gdLst>
                              <a:ahLst/>
                              <a:cxnLst>
                                <a:cxn ang="0">
                                  <a:pos x="T1" y="T3"/>
                                </a:cxn>
                                <a:cxn ang="0">
                                  <a:pos x="T5" y="T7"/>
                                </a:cxn>
                                <a:cxn ang="0">
                                  <a:pos x="T9" y="T11"/>
                                </a:cxn>
                                <a:cxn ang="0">
                                  <a:pos x="T13" y="T15"/>
                                </a:cxn>
                              </a:cxnLst>
                              <a:rect l="0" t="0" r="r" b="b"/>
                              <a:pathLst>
                                <a:path w="10" h="18">
                                  <a:moveTo>
                                    <a:pt x="0" y="18"/>
                                  </a:moveTo>
                                  <a:lnTo>
                                    <a:pt x="8" y="15"/>
                                  </a:lnTo>
                                  <a:lnTo>
                                    <a:pt x="10" y="7"/>
                                  </a:lnTo>
                                  <a:lnTo>
                                    <a:pt x="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7" name="Group 20482"/>
                        <wpg:cNvGrpSpPr>
                          <a:grpSpLocks/>
                        </wpg:cNvGrpSpPr>
                        <wpg:grpSpPr bwMode="auto">
                          <a:xfrm>
                            <a:off x="4766" y="364"/>
                            <a:ext cx="345" cy="160"/>
                            <a:chOff x="4766" y="364"/>
                            <a:chExt cx="345" cy="160"/>
                          </a:xfrm>
                        </wpg:grpSpPr>
                        <wps:wsp>
                          <wps:cNvPr id="20918" name="Freeform 20483"/>
                          <wps:cNvSpPr>
                            <a:spLocks/>
                          </wps:cNvSpPr>
                          <wps:spPr bwMode="auto">
                            <a:xfrm>
                              <a:off x="4766" y="364"/>
                              <a:ext cx="345" cy="160"/>
                            </a:xfrm>
                            <a:custGeom>
                              <a:avLst/>
                              <a:gdLst>
                                <a:gd name="T0" fmla="+- 0 5111 4766"/>
                                <a:gd name="T1" fmla="*/ T0 w 345"/>
                                <a:gd name="T2" fmla="+- 0 524 364"/>
                                <a:gd name="T3" fmla="*/ 524 h 160"/>
                                <a:gd name="T4" fmla="+- 0 4766 4766"/>
                                <a:gd name="T5" fmla="*/ T4 w 345"/>
                                <a:gd name="T6" fmla="+- 0 364 364"/>
                                <a:gd name="T7" fmla="*/ 364 h 160"/>
                              </a:gdLst>
                              <a:ahLst/>
                              <a:cxnLst>
                                <a:cxn ang="0">
                                  <a:pos x="T1" y="T3"/>
                                </a:cxn>
                                <a:cxn ang="0">
                                  <a:pos x="T5" y="T7"/>
                                </a:cxn>
                              </a:cxnLst>
                              <a:rect l="0" t="0" r="r" b="b"/>
                              <a:pathLst>
                                <a:path w="345" h="160">
                                  <a:moveTo>
                                    <a:pt x="345" y="16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9" name="Group 20480"/>
                        <wpg:cNvGrpSpPr>
                          <a:grpSpLocks/>
                        </wpg:cNvGrpSpPr>
                        <wpg:grpSpPr bwMode="auto">
                          <a:xfrm>
                            <a:off x="4792" y="30"/>
                            <a:ext cx="339" cy="2"/>
                            <a:chOff x="4792" y="30"/>
                            <a:chExt cx="339" cy="2"/>
                          </a:xfrm>
                        </wpg:grpSpPr>
                        <wps:wsp>
                          <wps:cNvPr id="20920" name="Freeform 20481"/>
                          <wps:cNvSpPr>
                            <a:spLocks/>
                          </wps:cNvSpPr>
                          <wps:spPr bwMode="auto">
                            <a:xfrm>
                              <a:off x="4792" y="30"/>
                              <a:ext cx="339" cy="2"/>
                            </a:xfrm>
                            <a:custGeom>
                              <a:avLst/>
                              <a:gdLst>
                                <a:gd name="T0" fmla="+- 0 4792 4792"/>
                                <a:gd name="T1" fmla="*/ T0 w 339"/>
                                <a:gd name="T2" fmla="+- 0 5132 4792"/>
                                <a:gd name="T3" fmla="*/ T2 w 339"/>
                              </a:gdLst>
                              <a:ahLst/>
                              <a:cxnLst>
                                <a:cxn ang="0">
                                  <a:pos x="T1" y="0"/>
                                </a:cxn>
                                <a:cxn ang="0">
                                  <a:pos x="T3" y="0"/>
                                </a:cxn>
                              </a:cxnLst>
                              <a:rect l="0" t="0" r="r" b="b"/>
                              <a:pathLst>
                                <a:path w="339">
                                  <a:moveTo>
                                    <a:pt x="0" y="0"/>
                                  </a:moveTo>
                                  <a:lnTo>
                                    <a:pt x="340" y="0"/>
                                  </a:lnTo>
                                </a:path>
                              </a:pathLst>
                            </a:custGeom>
                            <a:noFill/>
                            <a:ln w="8890">
                              <a:solidFill>
                                <a:srgbClr val="020303"/>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1" name="Group 20478"/>
                        <wpg:cNvGrpSpPr>
                          <a:grpSpLocks/>
                        </wpg:cNvGrpSpPr>
                        <wpg:grpSpPr bwMode="auto">
                          <a:xfrm>
                            <a:off x="3010" y="-323"/>
                            <a:ext cx="47" cy="2"/>
                            <a:chOff x="3010" y="-323"/>
                            <a:chExt cx="47" cy="2"/>
                          </a:xfrm>
                        </wpg:grpSpPr>
                        <wps:wsp>
                          <wps:cNvPr id="20922" name="Freeform 20479"/>
                          <wps:cNvSpPr>
                            <a:spLocks/>
                          </wps:cNvSpPr>
                          <wps:spPr bwMode="auto">
                            <a:xfrm>
                              <a:off x="3010" y="-323"/>
                              <a:ext cx="47" cy="2"/>
                            </a:xfrm>
                            <a:custGeom>
                              <a:avLst/>
                              <a:gdLst>
                                <a:gd name="T0" fmla="+- 0 3010 3010"/>
                                <a:gd name="T1" fmla="*/ T0 w 47"/>
                                <a:gd name="T2" fmla="+- 0 3057 3010"/>
                                <a:gd name="T3" fmla="*/ T2 w 47"/>
                              </a:gdLst>
                              <a:ahLst/>
                              <a:cxnLst>
                                <a:cxn ang="0">
                                  <a:pos x="T1" y="0"/>
                                </a:cxn>
                                <a:cxn ang="0">
                                  <a:pos x="T3" y="0"/>
                                </a:cxn>
                              </a:cxnLst>
                              <a:rect l="0" t="0" r="r" b="b"/>
                              <a:pathLst>
                                <a:path w="47">
                                  <a:moveTo>
                                    <a:pt x="0" y="0"/>
                                  </a:moveTo>
                                  <a:lnTo>
                                    <a:pt x="47"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3" name="Group 20476"/>
                        <wpg:cNvGrpSpPr>
                          <a:grpSpLocks/>
                        </wpg:cNvGrpSpPr>
                        <wpg:grpSpPr bwMode="auto">
                          <a:xfrm>
                            <a:off x="3074" y="-323"/>
                            <a:ext cx="17" cy="2"/>
                            <a:chOff x="3074" y="-323"/>
                            <a:chExt cx="17" cy="2"/>
                          </a:xfrm>
                        </wpg:grpSpPr>
                        <wps:wsp>
                          <wps:cNvPr id="20924" name="Freeform 20477"/>
                          <wps:cNvSpPr>
                            <a:spLocks/>
                          </wps:cNvSpPr>
                          <wps:spPr bwMode="auto">
                            <a:xfrm>
                              <a:off x="3074" y="-323"/>
                              <a:ext cx="17" cy="2"/>
                            </a:xfrm>
                            <a:custGeom>
                              <a:avLst/>
                              <a:gdLst>
                                <a:gd name="T0" fmla="+- 0 3074 3074"/>
                                <a:gd name="T1" fmla="*/ T0 w 17"/>
                                <a:gd name="T2" fmla="+- 0 3091 3074"/>
                                <a:gd name="T3" fmla="*/ T2 w 17"/>
                              </a:gdLst>
                              <a:ahLst/>
                              <a:cxnLst>
                                <a:cxn ang="0">
                                  <a:pos x="T1" y="0"/>
                                </a:cxn>
                                <a:cxn ang="0">
                                  <a:pos x="T3" y="0"/>
                                </a:cxn>
                              </a:cxnLst>
                              <a:rect l="0" t="0" r="r" b="b"/>
                              <a:pathLst>
                                <a:path w="17">
                                  <a:moveTo>
                                    <a:pt x="0" y="0"/>
                                  </a:moveTo>
                                  <a:lnTo>
                                    <a:pt x="17"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5" name="Group 20474"/>
                        <wpg:cNvGrpSpPr>
                          <a:grpSpLocks/>
                        </wpg:cNvGrpSpPr>
                        <wpg:grpSpPr bwMode="auto">
                          <a:xfrm>
                            <a:off x="3101" y="-323"/>
                            <a:ext cx="19" cy="2"/>
                            <a:chOff x="3101" y="-323"/>
                            <a:chExt cx="19" cy="2"/>
                          </a:xfrm>
                        </wpg:grpSpPr>
                        <wps:wsp>
                          <wps:cNvPr id="20926" name="Freeform 20475"/>
                          <wps:cNvSpPr>
                            <a:spLocks/>
                          </wps:cNvSpPr>
                          <wps:spPr bwMode="auto">
                            <a:xfrm>
                              <a:off x="3101" y="-323"/>
                              <a:ext cx="19" cy="2"/>
                            </a:xfrm>
                            <a:custGeom>
                              <a:avLst/>
                              <a:gdLst>
                                <a:gd name="T0" fmla="+- 0 3101 3101"/>
                                <a:gd name="T1" fmla="*/ T0 w 19"/>
                                <a:gd name="T2" fmla="+- 0 3120 3101"/>
                                <a:gd name="T3" fmla="*/ T2 w 19"/>
                              </a:gdLst>
                              <a:ahLst/>
                              <a:cxnLst>
                                <a:cxn ang="0">
                                  <a:pos x="T1" y="0"/>
                                </a:cxn>
                                <a:cxn ang="0">
                                  <a:pos x="T3" y="0"/>
                                </a:cxn>
                              </a:cxnLst>
                              <a:rect l="0" t="0" r="r" b="b"/>
                              <a:pathLst>
                                <a:path w="19">
                                  <a:moveTo>
                                    <a:pt x="0" y="0"/>
                                  </a:moveTo>
                                  <a:lnTo>
                                    <a:pt x="1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7" name="Group 20472"/>
                        <wpg:cNvGrpSpPr>
                          <a:grpSpLocks/>
                        </wpg:cNvGrpSpPr>
                        <wpg:grpSpPr bwMode="auto">
                          <a:xfrm>
                            <a:off x="3128" y="-323"/>
                            <a:ext cx="15" cy="2"/>
                            <a:chOff x="3128" y="-323"/>
                            <a:chExt cx="15" cy="2"/>
                          </a:xfrm>
                        </wpg:grpSpPr>
                        <wps:wsp>
                          <wps:cNvPr id="20928" name="Freeform 20473"/>
                          <wps:cNvSpPr>
                            <a:spLocks/>
                          </wps:cNvSpPr>
                          <wps:spPr bwMode="auto">
                            <a:xfrm>
                              <a:off x="3128" y="-323"/>
                              <a:ext cx="15" cy="2"/>
                            </a:xfrm>
                            <a:custGeom>
                              <a:avLst/>
                              <a:gdLst>
                                <a:gd name="T0" fmla="+- 0 3128 3128"/>
                                <a:gd name="T1" fmla="*/ T0 w 15"/>
                                <a:gd name="T2" fmla="+- 0 3143 3128"/>
                                <a:gd name="T3" fmla="*/ T2 w 15"/>
                              </a:gdLst>
                              <a:ahLst/>
                              <a:cxnLst>
                                <a:cxn ang="0">
                                  <a:pos x="T1" y="0"/>
                                </a:cxn>
                                <a:cxn ang="0">
                                  <a:pos x="T3" y="0"/>
                                </a:cxn>
                              </a:cxnLst>
                              <a:rect l="0" t="0" r="r" b="b"/>
                              <a:pathLst>
                                <a:path w="15">
                                  <a:moveTo>
                                    <a:pt x="0" y="0"/>
                                  </a:moveTo>
                                  <a:lnTo>
                                    <a:pt x="1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9" name="Group 20470"/>
                        <wpg:cNvGrpSpPr>
                          <a:grpSpLocks/>
                        </wpg:cNvGrpSpPr>
                        <wpg:grpSpPr bwMode="auto">
                          <a:xfrm>
                            <a:off x="2905" y="-323"/>
                            <a:ext cx="79" cy="2"/>
                            <a:chOff x="2905" y="-323"/>
                            <a:chExt cx="79" cy="2"/>
                          </a:xfrm>
                        </wpg:grpSpPr>
                        <wps:wsp>
                          <wps:cNvPr id="20930" name="Freeform 20471"/>
                          <wps:cNvSpPr>
                            <a:spLocks/>
                          </wps:cNvSpPr>
                          <wps:spPr bwMode="auto">
                            <a:xfrm>
                              <a:off x="2905" y="-323"/>
                              <a:ext cx="79" cy="2"/>
                            </a:xfrm>
                            <a:custGeom>
                              <a:avLst/>
                              <a:gdLst>
                                <a:gd name="T0" fmla="+- 0 2905 2905"/>
                                <a:gd name="T1" fmla="*/ T0 w 79"/>
                                <a:gd name="T2" fmla="+- 0 2983 2905"/>
                                <a:gd name="T3" fmla="*/ T2 w 79"/>
                              </a:gdLst>
                              <a:ahLst/>
                              <a:cxnLst>
                                <a:cxn ang="0">
                                  <a:pos x="T1" y="0"/>
                                </a:cxn>
                                <a:cxn ang="0">
                                  <a:pos x="T3" y="0"/>
                                </a:cxn>
                              </a:cxnLst>
                              <a:rect l="0" t="0" r="r" b="b"/>
                              <a:pathLst>
                                <a:path w="79">
                                  <a:moveTo>
                                    <a:pt x="0" y="0"/>
                                  </a:moveTo>
                                  <a:lnTo>
                                    <a:pt x="78"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1" name="Group 20468"/>
                        <wpg:cNvGrpSpPr>
                          <a:grpSpLocks/>
                        </wpg:cNvGrpSpPr>
                        <wpg:grpSpPr bwMode="auto">
                          <a:xfrm>
                            <a:off x="2991" y="-323"/>
                            <a:ext cx="11" cy="2"/>
                            <a:chOff x="2991" y="-323"/>
                            <a:chExt cx="11" cy="2"/>
                          </a:xfrm>
                        </wpg:grpSpPr>
                        <wps:wsp>
                          <wps:cNvPr id="20932" name="Freeform 20469"/>
                          <wps:cNvSpPr>
                            <a:spLocks/>
                          </wps:cNvSpPr>
                          <wps:spPr bwMode="auto">
                            <a:xfrm>
                              <a:off x="2991" y="-323"/>
                              <a:ext cx="11" cy="2"/>
                            </a:xfrm>
                            <a:custGeom>
                              <a:avLst/>
                              <a:gdLst>
                                <a:gd name="T0" fmla="+- 0 2991 2991"/>
                                <a:gd name="T1" fmla="*/ T0 w 11"/>
                                <a:gd name="T2" fmla="+- 0 3002 2991"/>
                                <a:gd name="T3" fmla="*/ T2 w 11"/>
                              </a:gdLst>
                              <a:ahLst/>
                              <a:cxnLst>
                                <a:cxn ang="0">
                                  <a:pos x="T1" y="0"/>
                                </a:cxn>
                                <a:cxn ang="0">
                                  <a:pos x="T3" y="0"/>
                                </a:cxn>
                              </a:cxnLst>
                              <a:rect l="0" t="0" r="r" b="b"/>
                              <a:pathLst>
                                <a:path w="11">
                                  <a:moveTo>
                                    <a:pt x="0" y="0"/>
                                  </a:moveTo>
                                  <a:lnTo>
                                    <a:pt x="1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3" name="Group 20466"/>
                        <wpg:cNvGrpSpPr>
                          <a:grpSpLocks/>
                        </wpg:cNvGrpSpPr>
                        <wpg:grpSpPr bwMode="auto">
                          <a:xfrm>
                            <a:off x="2864" y="-326"/>
                            <a:ext cx="32" cy="2"/>
                            <a:chOff x="2864" y="-326"/>
                            <a:chExt cx="32" cy="2"/>
                          </a:xfrm>
                        </wpg:grpSpPr>
                        <wps:wsp>
                          <wps:cNvPr id="20934" name="Freeform 20467"/>
                          <wps:cNvSpPr>
                            <a:spLocks/>
                          </wps:cNvSpPr>
                          <wps:spPr bwMode="auto">
                            <a:xfrm>
                              <a:off x="2864" y="-326"/>
                              <a:ext cx="32" cy="2"/>
                            </a:xfrm>
                            <a:custGeom>
                              <a:avLst/>
                              <a:gdLst>
                                <a:gd name="T0" fmla="+- 0 2864 2864"/>
                                <a:gd name="T1" fmla="*/ T0 w 32"/>
                                <a:gd name="T2" fmla="+- 0 2896 2864"/>
                                <a:gd name="T3" fmla="*/ T2 w 32"/>
                              </a:gdLst>
                              <a:ahLst/>
                              <a:cxnLst>
                                <a:cxn ang="0">
                                  <a:pos x="T1" y="0"/>
                                </a:cxn>
                                <a:cxn ang="0">
                                  <a:pos x="T3" y="0"/>
                                </a:cxn>
                              </a:cxnLst>
                              <a:rect l="0" t="0" r="r" b="b"/>
                              <a:pathLst>
                                <a:path w="32">
                                  <a:moveTo>
                                    <a:pt x="0" y="0"/>
                                  </a:moveTo>
                                  <a:lnTo>
                                    <a:pt x="32" y="0"/>
                                  </a:lnTo>
                                </a:path>
                              </a:pathLst>
                            </a:custGeom>
                            <a:noFill/>
                            <a:ln w="119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5" name="Group 20464"/>
                        <wpg:cNvGrpSpPr>
                          <a:grpSpLocks/>
                        </wpg:cNvGrpSpPr>
                        <wpg:grpSpPr bwMode="auto">
                          <a:xfrm>
                            <a:off x="2871" y="-329"/>
                            <a:ext cx="6" cy="6"/>
                            <a:chOff x="2871" y="-329"/>
                            <a:chExt cx="6" cy="6"/>
                          </a:xfrm>
                        </wpg:grpSpPr>
                        <wps:wsp>
                          <wps:cNvPr id="20936" name="Freeform 20465"/>
                          <wps:cNvSpPr>
                            <a:spLocks/>
                          </wps:cNvSpPr>
                          <wps:spPr bwMode="auto">
                            <a:xfrm>
                              <a:off x="2871" y="-329"/>
                              <a:ext cx="6" cy="6"/>
                            </a:xfrm>
                            <a:custGeom>
                              <a:avLst/>
                              <a:gdLst>
                                <a:gd name="T0" fmla="+- 0 2871 2871"/>
                                <a:gd name="T1" fmla="*/ T0 w 6"/>
                                <a:gd name="T2" fmla="+- 0 -329 -329"/>
                                <a:gd name="T3" fmla="*/ -329 h 6"/>
                                <a:gd name="T4" fmla="+- 0 2872 2871"/>
                                <a:gd name="T5" fmla="*/ T4 w 6"/>
                                <a:gd name="T6" fmla="+- 0 -325 -329"/>
                                <a:gd name="T7" fmla="*/ -325 h 6"/>
                                <a:gd name="T8" fmla="+- 0 2877 2871"/>
                                <a:gd name="T9" fmla="*/ T8 w 6"/>
                                <a:gd name="T10" fmla="+- 0 -323 -329"/>
                                <a:gd name="T11" fmla="*/ -323 h 6"/>
                              </a:gdLst>
                              <a:ahLst/>
                              <a:cxnLst>
                                <a:cxn ang="0">
                                  <a:pos x="T1" y="T3"/>
                                </a:cxn>
                                <a:cxn ang="0">
                                  <a:pos x="T5" y="T7"/>
                                </a:cxn>
                                <a:cxn ang="0">
                                  <a:pos x="T9" y="T11"/>
                                </a:cxn>
                              </a:cxnLst>
                              <a:rect l="0" t="0" r="r" b="b"/>
                              <a:pathLst>
                                <a:path w="6" h="6">
                                  <a:moveTo>
                                    <a:pt x="0" y="0"/>
                                  </a:moveTo>
                                  <a:lnTo>
                                    <a:pt x="1" y="4"/>
                                  </a:lnTo>
                                  <a:lnTo>
                                    <a:pt x="6" y="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7" name="Group 20462"/>
                        <wpg:cNvGrpSpPr>
                          <a:grpSpLocks/>
                        </wpg:cNvGrpSpPr>
                        <wpg:grpSpPr bwMode="auto">
                          <a:xfrm>
                            <a:off x="2864" y="-350"/>
                            <a:ext cx="14" cy="2"/>
                            <a:chOff x="2864" y="-350"/>
                            <a:chExt cx="14" cy="2"/>
                          </a:xfrm>
                        </wpg:grpSpPr>
                        <wps:wsp>
                          <wps:cNvPr id="20938" name="Freeform 20463"/>
                          <wps:cNvSpPr>
                            <a:spLocks/>
                          </wps:cNvSpPr>
                          <wps:spPr bwMode="auto">
                            <a:xfrm>
                              <a:off x="2864" y="-350"/>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91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9" name="Group 20460"/>
                        <wpg:cNvGrpSpPr>
                          <a:grpSpLocks/>
                        </wpg:cNvGrpSpPr>
                        <wpg:grpSpPr bwMode="auto">
                          <a:xfrm>
                            <a:off x="2864" y="-371"/>
                            <a:ext cx="14" cy="2"/>
                            <a:chOff x="2864" y="-371"/>
                            <a:chExt cx="14" cy="2"/>
                          </a:xfrm>
                        </wpg:grpSpPr>
                        <wps:wsp>
                          <wps:cNvPr id="20940" name="Freeform 20461"/>
                          <wps:cNvSpPr>
                            <a:spLocks/>
                          </wps:cNvSpPr>
                          <wps:spPr bwMode="auto">
                            <a:xfrm>
                              <a:off x="2864" y="-371"/>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963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1" name="Group 20458"/>
                        <wpg:cNvGrpSpPr>
                          <a:grpSpLocks/>
                        </wpg:cNvGrpSpPr>
                        <wpg:grpSpPr bwMode="auto">
                          <a:xfrm>
                            <a:off x="2864" y="-395"/>
                            <a:ext cx="14" cy="2"/>
                            <a:chOff x="2864" y="-395"/>
                            <a:chExt cx="14" cy="2"/>
                          </a:xfrm>
                        </wpg:grpSpPr>
                        <wps:wsp>
                          <wps:cNvPr id="20942" name="Freeform 20459"/>
                          <wps:cNvSpPr>
                            <a:spLocks/>
                          </wps:cNvSpPr>
                          <wps:spPr bwMode="auto">
                            <a:xfrm>
                              <a:off x="2864" y="-395"/>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112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3" name="Group 20456"/>
                        <wpg:cNvGrpSpPr>
                          <a:grpSpLocks/>
                        </wpg:cNvGrpSpPr>
                        <wpg:grpSpPr bwMode="auto">
                          <a:xfrm>
                            <a:off x="2885" y="384"/>
                            <a:ext cx="13" cy="2"/>
                            <a:chOff x="2885" y="384"/>
                            <a:chExt cx="13" cy="2"/>
                          </a:xfrm>
                        </wpg:grpSpPr>
                        <wps:wsp>
                          <wps:cNvPr id="20944" name="Freeform 20457"/>
                          <wps:cNvSpPr>
                            <a:spLocks/>
                          </wps:cNvSpPr>
                          <wps:spPr bwMode="auto">
                            <a:xfrm>
                              <a:off x="2885" y="384"/>
                              <a:ext cx="13" cy="2"/>
                            </a:xfrm>
                            <a:custGeom>
                              <a:avLst/>
                              <a:gdLst>
                                <a:gd name="T0" fmla="+- 0 2885 2885"/>
                                <a:gd name="T1" fmla="*/ T0 w 13"/>
                                <a:gd name="T2" fmla="+- 0 2898 2885"/>
                                <a:gd name="T3" fmla="*/ T2 w 13"/>
                              </a:gdLst>
                              <a:ahLst/>
                              <a:cxnLst>
                                <a:cxn ang="0">
                                  <a:pos x="T1" y="0"/>
                                </a:cxn>
                                <a:cxn ang="0">
                                  <a:pos x="T3" y="0"/>
                                </a:cxn>
                              </a:cxnLst>
                              <a:rect l="0" t="0" r="r" b="b"/>
                              <a:pathLst>
                                <a:path w="13">
                                  <a:moveTo>
                                    <a:pt x="0" y="0"/>
                                  </a:moveTo>
                                  <a:lnTo>
                                    <a:pt x="1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5" name="Group 20454"/>
                        <wpg:cNvGrpSpPr>
                          <a:grpSpLocks/>
                        </wpg:cNvGrpSpPr>
                        <wpg:grpSpPr bwMode="auto">
                          <a:xfrm>
                            <a:off x="2864" y="426"/>
                            <a:ext cx="14" cy="2"/>
                            <a:chOff x="2864" y="426"/>
                            <a:chExt cx="14" cy="2"/>
                          </a:xfrm>
                        </wpg:grpSpPr>
                        <wps:wsp>
                          <wps:cNvPr id="20946" name="Freeform 20455"/>
                          <wps:cNvSpPr>
                            <a:spLocks/>
                          </wps:cNvSpPr>
                          <wps:spPr bwMode="auto">
                            <a:xfrm>
                              <a:off x="2864" y="426"/>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42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7" name="Group 20452"/>
                        <wpg:cNvGrpSpPr>
                          <a:grpSpLocks/>
                        </wpg:cNvGrpSpPr>
                        <wpg:grpSpPr bwMode="auto">
                          <a:xfrm>
                            <a:off x="2864" y="445"/>
                            <a:ext cx="14" cy="2"/>
                            <a:chOff x="2864" y="445"/>
                            <a:chExt cx="14" cy="2"/>
                          </a:xfrm>
                        </wpg:grpSpPr>
                        <wps:wsp>
                          <wps:cNvPr id="20948" name="Freeform 20453"/>
                          <wps:cNvSpPr>
                            <a:spLocks/>
                          </wps:cNvSpPr>
                          <wps:spPr bwMode="auto">
                            <a:xfrm>
                              <a:off x="2864" y="445"/>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1017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9" name="Group 20450"/>
                        <wpg:cNvGrpSpPr>
                          <a:grpSpLocks/>
                        </wpg:cNvGrpSpPr>
                        <wpg:grpSpPr bwMode="auto">
                          <a:xfrm>
                            <a:off x="2864" y="469"/>
                            <a:ext cx="14" cy="2"/>
                            <a:chOff x="2864" y="469"/>
                            <a:chExt cx="14" cy="2"/>
                          </a:xfrm>
                        </wpg:grpSpPr>
                        <wps:wsp>
                          <wps:cNvPr id="20950" name="Freeform 20451"/>
                          <wps:cNvSpPr>
                            <a:spLocks/>
                          </wps:cNvSpPr>
                          <wps:spPr bwMode="auto">
                            <a:xfrm>
                              <a:off x="2864" y="469"/>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112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1" name="Group 20448"/>
                        <wpg:cNvGrpSpPr>
                          <a:grpSpLocks/>
                        </wpg:cNvGrpSpPr>
                        <wpg:grpSpPr bwMode="auto">
                          <a:xfrm>
                            <a:off x="2864" y="492"/>
                            <a:ext cx="14" cy="2"/>
                            <a:chOff x="2864" y="492"/>
                            <a:chExt cx="14" cy="2"/>
                          </a:xfrm>
                        </wpg:grpSpPr>
                        <wps:wsp>
                          <wps:cNvPr id="20952" name="Freeform 20449"/>
                          <wps:cNvSpPr>
                            <a:spLocks/>
                          </wps:cNvSpPr>
                          <wps:spPr bwMode="auto">
                            <a:xfrm>
                              <a:off x="2864" y="492"/>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1018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3" name="Group 20446"/>
                        <wpg:cNvGrpSpPr>
                          <a:grpSpLocks/>
                        </wpg:cNvGrpSpPr>
                        <wpg:grpSpPr bwMode="auto">
                          <a:xfrm>
                            <a:off x="2871" y="384"/>
                            <a:ext cx="6" cy="6"/>
                            <a:chOff x="2871" y="384"/>
                            <a:chExt cx="6" cy="6"/>
                          </a:xfrm>
                        </wpg:grpSpPr>
                        <wps:wsp>
                          <wps:cNvPr id="20954" name="Freeform 20447"/>
                          <wps:cNvSpPr>
                            <a:spLocks/>
                          </wps:cNvSpPr>
                          <wps:spPr bwMode="auto">
                            <a:xfrm>
                              <a:off x="2871" y="384"/>
                              <a:ext cx="6" cy="6"/>
                            </a:xfrm>
                            <a:custGeom>
                              <a:avLst/>
                              <a:gdLst>
                                <a:gd name="T0" fmla="+- 0 2877 2871"/>
                                <a:gd name="T1" fmla="*/ T0 w 6"/>
                                <a:gd name="T2" fmla="+- 0 384 384"/>
                                <a:gd name="T3" fmla="*/ 384 h 6"/>
                                <a:gd name="T4" fmla="+- 0 2872 2871"/>
                                <a:gd name="T5" fmla="*/ T4 w 6"/>
                                <a:gd name="T6" fmla="+- 0 386 384"/>
                                <a:gd name="T7" fmla="*/ 386 h 6"/>
                                <a:gd name="T8" fmla="+- 0 2871 2871"/>
                                <a:gd name="T9" fmla="*/ T8 w 6"/>
                                <a:gd name="T10" fmla="+- 0 390 384"/>
                                <a:gd name="T11" fmla="*/ 390 h 6"/>
                              </a:gdLst>
                              <a:ahLst/>
                              <a:cxnLst>
                                <a:cxn ang="0">
                                  <a:pos x="T1" y="T3"/>
                                </a:cxn>
                                <a:cxn ang="0">
                                  <a:pos x="T5" y="T7"/>
                                </a:cxn>
                                <a:cxn ang="0">
                                  <a:pos x="T9" y="T11"/>
                                </a:cxn>
                              </a:cxnLst>
                              <a:rect l="0" t="0" r="r" b="b"/>
                              <a:pathLst>
                                <a:path w="6" h="6">
                                  <a:moveTo>
                                    <a:pt x="6" y="0"/>
                                  </a:moveTo>
                                  <a:lnTo>
                                    <a:pt x="1" y="2"/>
                                  </a:lnTo>
                                  <a:lnTo>
                                    <a:pt x="0" y="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5" name="Group 20444"/>
                        <wpg:cNvGrpSpPr>
                          <a:grpSpLocks/>
                        </wpg:cNvGrpSpPr>
                        <wpg:grpSpPr bwMode="auto">
                          <a:xfrm>
                            <a:off x="2864" y="400"/>
                            <a:ext cx="14" cy="2"/>
                            <a:chOff x="2864" y="400"/>
                            <a:chExt cx="14" cy="2"/>
                          </a:xfrm>
                        </wpg:grpSpPr>
                        <wps:wsp>
                          <wps:cNvPr id="20956" name="Freeform 20445"/>
                          <wps:cNvSpPr>
                            <a:spLocks/>
                          </wps:cNvSpPr>
                          <wps:spPr bwMode="auto">
                            <a:xfrm>
                              <a:off x="2864" y="400"/>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321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7" name="Group 20442"/>
                        <wpg:cNvGrpSpPr>
                          <a:grpSpLocks/>
                        </wpg:cNvGrpSpPr>
                        <wpg:grpSpPr bwMode="auto">
                          <a:xfrm>
                            <a:off x="1991" y="-588"/>
                            <a:ext cx="2" cy="1238"/>
                            <a:chOff x="1991" y="-588"/>
                            <a:chExt cx="2" cy="1238"/>
                          </a:xfrm>
                        </wpg:grpSpPr>
                        <wps:wsp>
                          <wps:cNvPr id="20958" name="Freeform 20443"/>
                          <wps:cNvSpPr>
                            <a:spLocks/>
                          </wps:cNvSpPr>
                          <wps:spPr bwMode="auto">
                            <a:xfrm>
                              <a:off x="1991" y="-588"/>
                              <a:ext cx="2" cy="1238"/>
                            </a:xfrm>
                            <a:custGeom>
                              <a:avLst/>
                              <a:gdLst>
                                <a:gd name="T0" fmla="+- 0 -588 -588"/>
                                <a:gd name="T1" fmla="*/ -588 h 1238"/>
                                <a:gd name="T2" fmla="+- 0 650 -588"/>
                                <a:gd name="T3" fmla="*/ 650 h 1238"/>
                              </a:gdLst>
                              <a:ahLst/>
                              <a:cxnLst>
                                <a:cxn ang="0">
                                  <a:pos x="0" y="T1"/>
                                </a:cxn>
                                <a:cxn ang="0">
                                  <a:pos x="0" y="T3"/>
                                </a:cxn>
                              </a:cxnLst>
                              <a:rect l="0" t="0" r="r" b="b"/>
                              <a:pathLst>
                                <a:path h="1238">
                                  <a:moveTo>
                                    <a:pt x="0" y="0"/>
                                  </a:moveTo>
                                  <a:lnTo>
                                    <a:pt x="0" y="1238"/>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9" name="Group 20440"/>
                        <wpg:cNvGrpSpPr>
                          <a:grpSpLocks/>
                        </wpg:cNvGrpSpPr>
                        <wpg:grpSpPr bwMode="auto">
                          <a:xfrm>
                            <a:off x="1924" y="650"/>
                            <a:ext cx="519" cy="2"/>
                            <a:chOff x="1924" y="650"/>
                            <a:chExt cx="519" cy="2"/>
                          </a:xfrm>
                        </wpg:grpSpPr>
                        <wps:wsp>
                          <wps:cNvPr id="20960" name="Freeform 20441"/>
                          <wps:cNvSpPr>
                            <a:spLocks/>
                          </wps:cNvSpPr>
                          <wps:spPr bwMode="auto">
                            <a:xfrm>
                              <a:off x="1924" y="650"/>
                              <a:ext cx="519" cy="2"/>
                            </a:xfrm>
                            <a:custGeom>
                              <a:avLst/>
                              <a:gdLst>
                                <a:gd name="T0" fmla="+- 0 2443 1924"/>
                                <a:gd name="T1" fmla="*/ T0 w 519"/>
                                <a:gd name="T2" fmla="+- 0 1924 1924"/>
                                <a:gd name="T3" fmla="*/ T2 w 519"/>
                              </a:gdLst>
                              <a:ahLst/>
                              <a:cxnLst>
                                <a:cxn ang="0">
                                  <a:pos x="T1" y="0"/>
                                </a:cxn>
                                <a:cxn ang="0">
                                  <a:pos x="T3" y="0"/>
                                </a:cxn>
                              </a:cxnLst>
                              <a:rect l="0" t="0" r="r" b="b"/>
                              <a:pathLst>
                                <a:path w="519">
                                  <a:moveTo>
                                    <a:pt x="519"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1" name="Group 20438"/>
                        <wpg:cNvGrpSpPr>
                          <a:grpSpLocks/>
                        </wpg:cNvGrpSpPr>
                        <wpg:grpSpPr bwMode="auto">
                          <a:xfrm>
                            <a:off x="1981" y="585"/>
                            <a:ext cx="21" cy="63"/>
                            <a:chOff x="1981" y="585"/>
                            <a:chExt cx="21" cy="63"/>
                          </a:xfrm>
                        </wpg:grpSpPr>
                        <wps:wsp>
                          <wps:cNvPr id="20962" name="Freeform 20439"/>
                          <wps:cNvSpPr>
                            <a:spLocks/>
                          </wps:cNvSpPr>
                          <wps:spPr bwMode="auto">
                            <a:xfrm>
                              <a:off x="1981" y="585"/>
                              <a:ext cx="21" cy="63"/>
                            </a:xfrm>
                            <a:custGeom>
                              <a:avLst/>
                              <a:gdLst>
                                <a:gd name="T0" fmla="+- 0 2002 1981"/>
                                <a:gd name="T1" fmla="*/ T0 w 21"/>
                                <a:gd name="T2" fmla="+- 0 585 585"/>
                                <a:gd name="T3" fmla="*/ 585 h 63"/>
                                <a:gd name="T4" fmla="+- 0 1981 1981"/>
                                <a:gd name="T5" fmla="*/ T4 w 21"/>
                                <a:gd name="T6" fmla="+- 0 585 585"/>
                                <a:gd name="T7" fmla="*/ 585 h 63"/>
                                <a:gd name="T8" fmla="+- 0 1991 1981"/>
                                <a:gd name="T9" fmla="*/ T8 w 21"/>
                                <a:gd name="T10" fmla="+- 0 648 585"/>
                                <a:gd name="T11" fmla="*/ 648 h 63"/>
                                <a:gd name="T12" fmla="+- 0 2002 1981"/>
                                <a:gd name="T13" fmla="*/ T12 w 21"/>
                                <a:gd name="T14" fmla="+- 0 585 585"/>
                                <a:gd name="T15" fmla="*/ 585 h 63"/>
                              </a:gdLst>
                              <a:ahLst/>
                              <a:cxnLst>
                                <a:cxn ang="0">
                                  <a:pos x="T1" y="T3"/>
                                </a:cxn>
                                <a:cxn ang="0">
                                  <a:pos x="T5" y="T7"/>
                                </a:cxn>
                                <a:cxn ang="0">
                                  <a:pos x="T9" y="T11"/>
                                </a:cxn>
                                <a:cxn ang="0">
                                  <a:pos x="T13" y="T15"/>
                                </a:cxn>
                              </a:cxnLst>
                              <a:rect l="0" t="0" r="r" b="b"/>
                              <a:pathLst>
                                <a:path w="21" h="63">
                                  <a:moveTo>
                                    <a:pt x="21" y="0"/>
                                  </a:moveTo>
                                  <a:lnTo>
                                    <a:pt x="0" y="0"/>
                                  </a:lnTo>
                                  <a:lnTo>
                                    <a:pt x="10" y="63"/>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63" name="Group 20436"/>
                        <wpg:cNvGrpSpPr>
                          <a:grpSpLocks/>
                        </wpg:cNvGrpSpPr>
                        <wpg:grpSpPr bwMode="auto">
                          <a:xfrm>
                            <a:off x="1981" y="585"/>
                            <a:ext cx="21" cy="63"/>
                            <a:chOff x="1981" y="585"/>
                            <a:chExt cx="21" cy="63"/>
                          </a:xfrm>
                        </wpg:grpSpPr>
                        <wps:wsp>
                          <wps:cNvPr id="20964" name="Freeform 20437"/>
                          <wps:cNvSpPr>
                            <a:spLocks/>
                          </wps:cNvSpPr>
                          <wps:spPr bwMode="auto">
                            <a:xfrm>
                              <a:off x="1981" y="585"/>
                              <a:ext cx="21" cy="63"/>
                            </a:xfrm>
                            <a:custGeom>
                              <a:avLst/>
                              <a:gdLst>
                                <a:gd name="T0" fmla="+- 0 1981 1981"/>
                                <a:gd name="T1" fmla="*/ T0 w 21"/>
                                <a:gd name="T2" fmla="+- 0 585 585"/>
                                <a:gd name="T3" fmla="*/ 585 h 63"/>
                                <a:gd name="T4" fmla="+- 0 2002 1981"/>
                                <a:gd name="T5" fmla="*/ T4 w 21"/>
                                <a:gd name="T6" fmla="+- 0 585 585"/>
                                <a:gd name="T7" fmla="*/ 585 h 63"/>
                                <a:gd name="T8" fmla="+- 0 1991 1981"/>
                                <a:gd name="T9" fmla="*/ T8 w 21"/>
                                <a:gd name="T10" fmla="+- 0 648 585"/>
                                <a:gd name="T11" fmla="*/ 648 h 63"/>
                                <a:gd name="T12" fmla="+- 0 1981 1981"/>
                                <a:gd name="T13" fmla="*/ T12 w 21"/>
                                <a:gd name="T14" fmla="+- 0 585 585"/>
                                <a:gd name="T15" fmla="*/ 585 h 63"/>
                              </a:gdLst>
                              <a:ahLst/>
                              <a:cxnLst>
                                <a:cxn ang="0">
                                  <a:pos x="T1" y="T3"/>
                                </a:cxn>
                                <a:cxn ang="0">
                                  <a:pos x="T5" y="T7"/>
                                </a:cxn>
                                <a:cxn ang="0">
                                  <a:pos x="T9" y="T11"/>
                                </a:cxn>
                                <a:cxn ang="0">
                                  <a:pos x="T13" y="T15"/>
                                </a:cxn>
                              </a:cxnLst>
                              <a:rect l="0" t="0" r="r" b="b"/>
                              <a:pathLst>
                                <a:path w="21" h="63">
                                  <a:moveTo>
                                    <a:pt x="0" y="0"/>
                                  </a:moveTo>
                                  <a:lnTo>
                                    <a:pt x="21" y="0"/>
                                  </a:lnTo>
                                  <a:lnTo>
                                    <a:pt x="10" y="63"/>
                                  </a:lnTo>
                                  <a:lnTo>
                                    <a:pt x="0" y="0"/>
                                  </a:lnTo>
                                  <a:close/>
                                </a:path>
                              </a:pathLst>
                            </a:custGeom>
                            <a:noFill/>
                            <a:ln w="4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5" name="Group 20434"/>
                        <wpg:cNvGrpSpPr>
                          <a:grpSpLocks/>
                        </wpg:cNvGrpSpPr>
                        <wpg:grpSpPr bwMode="auto">
                          <a:xfrm>
                            <a:off x="2102" y="-393"/>
                            <a:ext cx="351" cy="2"/>
                            <a:chOff x="2102" y="-393"/>
                            <a:chExt cx="351" cy="2"/>
                          </a:xfrm>
                        </wpg:grpSpPr>
                        <wps:wsp>
                          <wps:cNvPr id="20966" name="Freeform 20435"/>
                          <wps:cNvSpPr>
                            <a:spLocks/>
                          </wps:cNvSpPr>
                          <wps:spPr bwMode="auto">
                            <a:xfrm>
                              <a:off x="2102" y="-393"/>
                              <a:ext cx="351" cy="2"/>
                            </a:xfrm>
                            <a:custGeom>
                              <a:avLst/>
                              <a:gdLst>
                                <a:gd name="T0" fmla="+- 0 2102 2102"/>
                                <a:gd name="T1" fmla="*/ T0 w 351"/>
                                <a:gd name="T2" fmla="+- 0 2453 2102"/>
                                <a:gd name="T3" fmla="*/ T2 w 351"/>
                              </a:gdLst>
                              <a:ahLst/>
                              <a:cxnLst>
                                <a:cxn ang="0">
                                  <a:pos x="T1" y="0"/>
                                </a:cxn>
                                <a:cxn ang="0">
                                  <a:pos x="T3" y="0"/>
                                </a:cxn>
                              </a:cxnLst>
                              <a:rect l="0" t="0" r="r" b="b"/>
                              <a:pathLst>
                                <a:path w="351">
                                  <a:moveTo>
                                    <a:pt x="0" y="0"/>
                                  </a:moveTo>
                                  <a:lnTo>
                                    <a:pt x="35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7" name="Group 20432"/>
                        <wpg:cNvGrpSpPr>
                          <a:grpSpLocks/>
                        </wpg:cNvGrpSpPr>
                        <wpg:grpSpPr bwMode="auto">
                          <a:xfrm>
                            <a:off x="2503" y="-368"/>
                            <a:ext cx="11" cy="42"/>
                            <a:chOff x="2503" y="-368"/>
                            <a:chExt cx="11" cy="42"/>
                          </a:xfrm>
                        </wpg:grpSpPr>
                        <wps:wsp>
                          <wps:cNvPr id="20968" name="Freeform 20433"/>
                          <wps:cNvSpPr>
                            <a:spLocks/>
                          </wps:cNvSpPr>
                          <wps:spPr bwMode="auto">
                            <a:xfrm>
                              <a:off x="2503" y="-368"/>
                              <a:ext cx="11" cy="42"/>
                            </a:xfrm>
                            <a:custGeom>
                              <a:avLst/>
                              <a:gdLst>
                                <a:gd name="T0" fmla="+- 0 2514 2503"/>
                                <a:gd name="T1" fmla="*/ T0 w 11"/>
                                <a:gd name="T2" fmla="+- 0 -368 -368"/>
                                <a:gd name="T3" fmla="*/ -368 h 42"/>
                                <a:gd name="T4" fmla="+- 0 2503 2503"/>
                                <a:gd name="T5" fmla="*/ T4 w 11"/>
                                <a:gd name="T6" fmla="+- 0 -355 -368"/>
                                <a:gd name="T7" fmla="*/ -355 h 42"/>
                                <a:gd name="T8" fmla="+- 0 2503 2503"/>
                                <a:gd name="T9" fmla="*/ T8 w 11"/>
                                <a:gd name="T10" fmla="+- 0 -338 -368"/>
                                <a:gd name="T11" fmla="*/ -338 h 42"/>
                                <a:gd name="T12" fmla="+- 0 2514 2503"/>
                                <a:gd name="T13" fmla="*/ T12 w 11"/>
                                <a:gd name="T14" fmla="+- 0 -326 -368"/>
                                <a:gd name="T15" fmla="*/ -326 h 42"/>
                              </a:gdLst>
                              <a:ahLst/>
                              <a:cxnLst>
                                <a:cxn ang="0">
                                  <a:pos x="T1" y="T3"/>
                                </a:cxn>
                                <a:cxn ang="0">
                                  <a:pos x="T5" y="T7"/>
                                </a:cxn>
                                <a:cxn ang="0">
                                  <a:pos x="T9" y="T11"/>
                                </a:cxn>
                                <a:cxn ang="0">
                                  <a:pos x="T13" y="T15"/>
                                </a:cxn>
                              </a:cxnLst>
                              <a:rect l="0" t="0" r="r" b="b"/>
                              <a:pathLst>
                                <a:path w="11" h="42">
                                  <a:moveTo>
                                    <a:pt x="11" y="0"/>
                                  </a:moveTo>
                                  <a:lnTo>
                                    <a:pt x="0" y="13"/>
                                  </a:lnTo>
                                  <a:lnTo>
                                    <a:pt x="0" y="30"/>
                                  </a:lnTo>
                                  <a:lnTo>
                                    <a:pt x="11" y="42"/>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9" name="Group 20430"/>
                        <wpg:cNvGrpSpPr>
                          <a:grpSpLocks/>
                        </wpg:cNvGrpSpPr>
                        <wpg:grpSpPr bwMode="auto">
                          <a:xfrm>
                            <a:off x="2514" y="-326"/>
                            <a:ext cx="69" cy="2"/>
                            <a:chOff x="2514" y="-326"/>
                            <a:chExt cx="69" cy="2"/>
                          </a:xfrm>
                        </wpg:grpSpPr>
                        <wps:wsp>
                          <wps:cNvPr id="20970" name="Freeform 20431"/>
                          <wps:cNvSpPr>
                            <a:spLocks/>
                          </wps:cNvSpPr>
                          <wps:spPr bwMode="auto">
                            <a:xfrm>
                              <a:off x="2514" y="-326"/>
                              <a:ext cx="69" cy="2"/>
                            </a:xfrm>
                            <a:custGeom>
                              <a:avLst/>
                              <a:gdLst>
                                <a:gd name="T0" fmla="+- 0 2583 2514"/>
                                <a:gd name="T1" fmla="*/ T0 w 69"/>
                                <a:gd name="T2" fmla="+- 0 2514 2514"/>
                                <a:gd name="T3" fmla="*/ T2 w 69"/>
                              </a:gdLst>
                              <a:ahLst/>
                              <a:cxnLst>
                                <a:cxn ang="0">
                                  <a:pos x="T1" y="0"/>
                                </a:cxn>
                                <a:cxn ang="0">
                                  <a:pos x="T3" y="0"/>
                                </a:cxn>
                              </a:cxnLst>
                              <a:rect l="0" t="0" r="r" b="b"/>
                              <a:pathLst>
                                <a:path w="69">
                                  <a:moveTo>
                                    <a:pt x="69"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1" name="Group 20428"/>
                        <wpg:cNvGrpSpPr>
                          <a:grpSpLocks/>
                        </wpg:cNvGrpSpPr>
                        <wpg:grpSpPr bwMode="auto">
                          <a:xfrm>
                            <a:off x="2514" y="-368"/>
                            <a:ext cx="69" cy="2"/>
                            <a:chOff x="2514" y="-368"/>
                            <a:chExt cx="69" cy="2"/>
                          </a:xfrm>
                        </wpg:grpSpPr>
                        <wps:wsp>
                          <wps:cNvPr id="20972" name="Freeform 20429"/>
                          <wps:cNvSpPr>
                            <a:spLocks/>
                          </wps:cNvSpPr>
                          <wps:spPr bwMode="auto">
                            <a:xfrm>
                              <a:off x="2514" y="-368"/>
                              <a:ext cx="69" cy="2"/>
                            </a:xfrm>
                            <a:custGeom>
                              <a:avLst/>
                              <a:gdLst>
                                <a:gd name="T0" fmla="+- 0 2583 2514"/>
                                <a:gd name="T1" fmla="*/ T0 w 69"/>
                                <a:gd name="T2" fmla="+- 0 2514 2514"/>
                                <a:gd name="T3" fmla="*/ T2 w 69"/>
                              </a:gdLst>
                              <a:ahLst/>
                              <a:cxnLst>
                                <a:cxn ang="0">
                                  <a:pos x="T1" y="0"/>
                                </a:cxn>
                                <a:cxn ang="0">
                                  <a:pos x="T3" y="0"/>
                                </a:cxn>
                              </a:cxnLst>
                              <a:rect l="0" t="0" r="r" b="b"/>
                              <a:pathLst>
                                <a:path w="69">
                                  <a:moveTo>
                                    <a:pt x="69"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3" name="Group 20426"/>
                        <wpg:cNvGrpSpPr>
                          <a:grpSpLocks/>
                        </wpg:cNvGrpSpPr>
                        <wpg:grpSpPr bwMode="auto">
                          <a:xfrm>
                            <a:off x="2203" y="-392"/>
                            <a:ext cx="21" cy="63"/>
                            <a:chOff x="2203" y="-392"/>
                            <a:chExt cx="21" cy="63"/>
                          </a:xfrm>
                        </wpg:grpSpPr>
                        <wps:wsp>
                          <wps:cNvPr id="20974" name="Freeform 20427"/>
                          <wps:cNvSpPr>
                            <a:spLocks/>
                          </wps:cNvSpPr>
                          <wps:spPr bwMode="auto">
                            <a:xfrm>
                              <a:off x="2203" y="-392"/>
                              <a:ext cx="21" cy="63"/>
                            </a:xfrm>
                            <a:custGeom>
                              <a:avLst/>
                              <a:gdLst>
                                <a:gd name="T0" fmla="+- 0 2214 2203"/>
                                <a:gd name="T1" fmla="*/ T0 w 21"/>
                                <a:gd name="T2" fmla="+- 0 -392 -392"/>
                                <a:gd name="T3" fmla="*/ -392 h 63"/>
                                <a:gd name="T4" fmla="+- 0 2203 2203"/>
                                <a:gd name="T5" fmla="*/ T4 w 21"/>
                                <a:gd name="T6" fmla="+- 0 -329 -392"/>
                                <a:gd name="T7" fmla="*/ -329 h 63"/>
                                <a:gd name="T8" fmla="+- 0 2224 2203"/>
                                <a:gd name="T9" fmla="*/ T8 w 21"/>
                                <a:gd name="T10" fmla="+- 0 -329 -392"/>
                                <a:gd name="T11" fmla="*/ -329 h 63"/>
                                <a:gd name="T12" fmla="+- 0 2214 2203"/>
                                <a:gd name="T13" fmla="*/ T12 w 21"/>
                                <a:gd name="T14" fmla="+- 0 -392 -392"/>
                                <a:gd name="T15" fmla="*/ -392 h 63"/>
                              </a:gdLst>
                              <a:ahLst/>
                              <a:cxnLst>
                                <a:cxn ang="0">
                                  <a:pos x="T1" y="T3"/>
                                </a:cxn>
                                <a:cxn ang="0">
                                  <a:pos x="T5" y="T7"/>
                                </a:cxn>
                                <a:cxn ang="0">
                                  <a:pos x="T9" y="T11"/>
                                </a:cxn>
                                <a:cxn ang="0">
                                  <a:pos x="T13" y="T15"/>
                                </a:cxn>
                              </a:cxnLst>
                              <a:rect l="0" t="0" r="r" b="b"/>
                              <a:pathLst>
                                <a:path w="21" h="63">
                                  <a:moveTo>
                                    <a:pt x="11" y="0"/>
                                  </a:moveTo>
                                  <a:lnTo>
                                    <a:pt x="0" y="63"/>
                                  </a:lnTo>
                                  <a:lnTo>
                                    <a:pt x="21" y="63"/>
                                  </a:lnTo>
                                  <a:lnTo>
                                    <a:pt x="1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5" name="Group 20424"/>
                        <wpg:cNvGrpSpPr>
                          <a:grpSpLocks/>
                        </wpg:cNvGrpSpPr>
                        <wpg:grpSpPr bwMode="auto">
                          <a:xfrm>
                            <a:off x="2203" y="-392"/>
                            <a:ext cx="21" cy="63"/>
                            <a:chOff x="2203" y="-392"/>
                            <a:chExt cx="21" cy="63"/>
                          </a:xfrm>
                        </wpg:grpSpPr>
                        <wps:wsp>
                          <wps:cNvPr id="20976" name="Freeform 20425"/>
                          <wps:cNvSpPr>
                            <a:spLocks/>
                          </wps:cNvSpPr>
                          <wps:spPr bwMode="auto">
                            <a:xfrm>
                              <a:off x="2203" y="-392"/>
                              <a:ext cx="21" cy="63"/>
                            </a:xfrm>
                            <a:custGeom>
                              <a:avLst/>
                              <a:gdLst>
                                <a:gd name="T0" fmla="+- 0 2203 2203"/>
                                <a:gd name="T1" fmla="*/ T0 w 21"/>
                                <a:gd name="T2" fmla="+- 0 -329 -392"/>
                                <a:gd name="T3" fmla="*/ -329 h 63"/>
                                <a:gd name="T4" fmla="+- 0 2224 2203"/>
                                <a:gd name="T5" fmla="*/ T4 w 21"/>
                                <a:gd name="T6" fmla="+- 0 -329 -392"/>
                                <a:gd name="T7" fmla="*/ -329 h 63"/>
                                <a:gd name="T8" fmla="+- 0 2214 2203"/>
                                <a:gd name="T9" fmla="*/ T8 w 21"/>
                                <a:gd name="T10" fmla="+- 0 -392 -392"/>
                                <a:gd name="T11" fmla="*/ -392 h 63"/>
                                <a:gd name="T12" fmla="+- 0 2203 2203"/>
                                <a:gd name="T13" fmla="*/ T12 w 21"/>
                                <a:gd name="T14" fmla="+- 0 -329 -392"/>
                                <a:gd name="T15" fmla="*/ -329 h 63"/>
                              </a:gdLst>
                              <a:ahLst/>
                              <a:cxnLst>
                                <a:cxn ang="0">
                                  <a:pos x="T1" y="T3"/>
                                </a:cxn>
                                <a:cxn ang="0">
                                  <a:pos x="T5" y="T7"/>
                                </a:cxn>
                                <a:cxn ang="0">
                                  <a:pos x="T9" y="T11"/>
                                </a:cxn>
                                <a:cxn ang="0">
                                  <a:pos x="T13" y="T15"/>
                                </a:cxn>
                              </a:cxnLst>
                              <a:rect l="0" t="0" r="r" b="b"/>
                              <a:pathLst>
                                <a:path w="21" h="63">
                                  <a:moveTo>
                                    <a:pt x="0" y="63"/>
                                  </a:moveTo>
                                  <a:lnTo>
                                    <a:pt x="21" y="63"/>
                                  </a:lnTo>
                                  <a:lnTo>
                                    <a:pt x="11" y="0"/>
                                  </a:lnTo>
                                  <a:lnTo>
                                    <a:pt x="0" y="63"/>
                                  </a:lnTo>
                                  <a:close/>
                                </a:path>
                              </a:pathLst>
                            </a:custGeom>
                            <a:noFill/>
                            <a:ln w="4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7" name="Group 20422"/>
                        <wpg:cNvGrpSpPr>
                          <a:grpSpLocks/>
                        </wpg:cNvGrpSpPr>
                        <wpg:grpSpPr bwMode="auto">
                          <a:xfrm>
                            <a:off x="2102" y="478"/>
                            <a:ext cx="343" cy="2"/>
                            <a:chOff x="2102" y="478"/>
                            <a:chExt cx="343" cy="2"/>
                          </a:xfrm>
                        </wpg:grpSpPr>
                        <wps:wsp>
                          <wps:cNvPr id="20978" name="Freeform 20423"/>
                          <wps:cNvSpPr>
                            <a:spLocks/>
                          </wps:cNvSpPr>
                          <wps:spPr bwMode="auto">
                            <a:xfrm>
                              <a:off x="2102" y="478"/>
                              <a:ext cx="343" cy="2"/>
                            </a:xfrm>
                            <a:custGeom>
                              <a:avLst/>
                              <a:gdLst>
                                <a:gd name="T0" fmla="+- 0 2102 2102"/>
                                <a:gd name="T1" fmla="*/ T0 w 343"/>
                                <a:gd name="T2" fmla="+- 0 2445 2102"/>
                                <a:gd name="T3" fmla="*/ T2 w 343"/>
                              </a:gdLst>
                              <a:ahLst/>
                              <a:cxnLst>
                                <a:cxn ang="0">
                                  <a:pos x="T1" y="0"/>
                                </a:cxn>
                                <a:cxn ang="0">
                                  <a:pos x="T3" y="0"/>
                                </a:cxn>
                              </a:cxnLst>
                              <a:rect l="0" t="0" r="r" b="b"/>
                              <a:pathLst>
                                <a:path w="343">
                                  <a:moveTo>
                                    <a:pt x="0" y="0"/>
                                  </a:moveTo>
                                  <a:lnTo>
                                    <a:pt x="34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9" name="Group 20420"/>
                        <wpg:cNvGrpSpPr>
                          <a:grpSpLocks/>
                        </wpg:cNvGrpSpPr>
                        <wpg:grpSpPr bwMode="auto">
                          <a:xfrm>
                            <a:off x="2504" y="384"/>
                            <a:ext cx="10" cy="42"/>
                            <a:chOff x="2504" y="384"/>
                            <a:chExt cx="10" cy="42"/>
                          </a:xfrm>
                        </wpg:grpSpPr>
                        <wps:wsp>
                          <wps:cNvPr id="20980" name="Freeform 20421"/>
                          <wps:cNvSpPr>
                            <a:spLocks/>
                          </wps:cNvSpPr>
                          <wps:spPr bwMode="auto">
                            <a:xfrm>
                              <a:off x="2504" y="384"/>
                              <a:ext cx="10" cy="42"/>
                            </a:xfrm>
                            <a:custGeom>
                              <a:avLst/>
                              <a:gdLst>
                                <a:gd name="T0" fmla="+- 0 2515 2504"/>
                                <a:gd name="T1" fmla="*/ T0 w 10"/>
                                <a:gd name="T2" fmla="+- 0 384 384"/>
                                <a:gd name="T3" fmla="*/ 384 h 42"/>
                                <a:gd name="T4" fmla="+- 0 2504 2504"/>
                                <a:gd name="T5" fmla="*/ T4 w 10"/>
                                <a:gd name="T6" fmla="+- 0 396 384"/>
                                <a:gd name="T7" fmla="*/ 396 h 42"/>
                                <a:gd name="T8" fmla="+- 0 2504 2504"/>
                                <a:gd name="T9" fmla="*/ T8 w 10"/>
                                <a:gd name="T10" fmla="+- 0 413 384"/>
                                <a:gd name="T11" fmla="*/ 413 h 42"/>
                                <a:gd name="T12" fmla="+- 0 2515 2504"/>
                                <a:gd name="T13" fmla="*/ T12 w 10"/>
                                <a:gd name="T14" fmla="+- 0 426 384"/>
                                <a:gd name="T15" fmla="*/ 426 h 42"/>
                              </a:gdLst>
                              <a:ahLst/>
                              <a:cxnLst>
                                <a:cxn ang="0">
                                  <a:pos x="T1" y="T3"/>
                                </a:cxn>
                                <a:cxn ang="0">
                                  <a:pos x="T5" y="T7"/>
                                </a:cxn>
                                <a:cxn ang="0">
                                  <a:pos x="T9" y="T11"/>
                                </a:cxn>
                                <a:cxn ang="0">
                                  <a:pos x="T13" y="T15"/>
                                </a:cxn>
                              </a:cxnLst>
                              <a:rect l="0" t="0" r="r" b="b"/>
                              <a:pathLst>
                                <a:path w="10" h="42">
                                  <a:moveTo>
                                    <a:pt x="11" y="0"/>
                                  </a:moveTo>
                                  <a:lnTo>
                                    <a:pt x="0" y="12"/>
                                  </a:lnTo>
                                  <a:lnTo>
                                    <a:pt x="0" y="29"/>
                                  </a:lnTo>
                                  <a:lnTo>
                                    <a:pt x="11" y="42"/>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1" name="Group 20418"/>
                        <wpg:cNvGrpSpPr>
                          <a:grpSpLocks/>
                        </wpg:cNvGrpSpPr>
                        <wpg:grpSpPr bwMode="auto">
                          <a:xfrm>
                            <a:off x="2515" y="384"/>
                            <a:ext cx="68" cy="2"/>
                            <a:chOff x="2515" y="384"/>
                            <a:chExt cx="68" cy="2"/>
                          </a:xfrm>
                        </wpg:grpSpPr>
                        <wps:wsp>
                          <wps:cNvPr id="20982" name="Freeform 20419"/>
                          <wps:cNvSpPr>
                            <a:spLocks/>
                          </wps:cNvSpPr>
                          <wps:spPr bwMode="auto">
                            <a:xfrm>
                              <a:off x="2515" y="384"/>
                              <a:ext cx="68" cy="2"/>
                            </a:xfrm>
                            <a:custGeom>
                              <a:avLst/>
                              <a:gdLst>
                                <a:gd name="T0" fmla="+- 0 2582 2515"/>
                                <a:gd name="T1" fmla="*/ T0 w 68"/>
                                <a:gd name="T2" fmla="+- 0 2515 2515"/>
                                <a:gd name="T3" fmla="*/ T2 w 68"/>
                              </a:gdLst>
                              <a:ahLst/>
                              <a:cxnLst>
                                <a:cxn ang="0">
                                  <a:pos x="T1" y="0"/>
                                </a:cxn>
                                <a:cxn ang="0">
                                  <a:pos x="T3" y="0"/>
                                </a:cxn>
                              </a:cxnLst>
                              <a:rect l="0" t="0" r="r" b="b"/>
                              <a:pathLst>
                                <a:path w="68">
                                  <a:moveTo>
                                    <a:pt x="67"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3" name="Group 20416"/>
                        <wpg:cNvGrpSpPr>
                          <a:grpSpLocks/>
                        </wpg:cNvGrpSpPr>
                        <wpg:grpSpPr bwMode="auto">
                          <a:xfrm>
                            <a:off x="2515" y="426"/>
                            <a:ext cx="68" cy="2"/>
                            <a:chOff x="2515" y="426"/>
                            <a:chExt cx="68" cy="2"/>
                          </a:xfrm>
                        </wpg:grpSpPr>
                        <wps:wsp>
                          <wps:cNvPr id="20984" name="Freeform 20417"/>
                          <wps:cNvSpPr>
                            <a:spLocks/>
                          </wps:cNvSpPr>
                          <wps:spPr bwMode="auto">
                            <a:xfrm>
                              <a:off x="2515" y="426"/>
                              <a:ext cx="68" cy="2"/>
                            </a:xfrm>
                            <a:custGeom>
                              <a:avLst/>
                              <a:gdLst>
                                <a:gd name="T0" fmla="+- 0 2582 2515"/>
                                <a:gd name="T1" fmla="*/ T0 w 68"/>
                                <a:gd name="T2" fmla="+- 0 2515 2515"/>
                                <a:gd name="T3" fmla="*/ T2 w 68"/>
                              </a:gdLst>
                              <a:ahLst/>
                              <a:cxnLst>
                                <a:cxn ang="0">
                                  <a:pos x="T1" y="0"/>
                                </a:cxn>
                                <a:cxn ang="0">
                                  <a:pos x="T3" y="0"/>
                                </a:cxn>
                              </a:cxnLst>
                              <a:rect l="0" t="0" r="r" b="b"/>
                              <a:pathLst>
                                <a:path w="68">
                                  <a:moveTo>
                                    <a:pt x="67"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5" name="Group 20414"/>
                        <wpg:cNvGrpSpPr>
                          <a:grpSpLocks/>
                        </wpg:cNvGrpSpPr>
                        <wpg:grpSpPr bwMode="auto">
                          <a:xfrm>
                            <a:off x="2202" y="415"/>
                            <a:ext cx="21" cy="63"/>
                            <a:chOff x="2202" y="415"/>
                            <a:chExt cx="21" cy="63"/>
                          </a:xfrm>
                        </wpg:grpSpPr>
                        <wps:wsp>
                          <wps:cNvPr id="20986" name="Freeform 20415"/>
                          <wps:cNvSpPr>
                            <a:spLocks/>
                          </wps:cNvSpPr>
                          <wps:spPr bwMode="auto">
                            <a:xfrm>
                              <a:off x="2202" y="415"/>
                              <a:ext cx="21" cy="63"/>
                            </a:xfrm>
                            <a:custGeom>
                              <a:avLst/>
                              <a:gdLst>
                                <a:gd name="T0" fmla="+- 0 2223 2202"/>
                                <a:gd name="T1" fmla="*/ T0 w 21"/>
                                <a:gd name="T2" fmla="+- 0 415 415"/>
                                <a:gd name="T3" fmla="*/ 415 h 63"/>
                                <a:gd name="T4" fmla="+- 0 2202 2202"/>
                                <a:gd name="T5" fmla="*/ T4 w 21"/>
                                <a:gd name="T6" fmla="+- 0 415 415"/>
                                <a:gd name="T7" fmla="*/ 415 h 63"/>
                                <a:gd name="T8" fmla="+- 0 2212 2202"/>
                                <a:gd name="T9" fmla="*/ T8 w 21"/>
                                <a:gd name="T10" fmla="+- 0 478 415"/>
                                <a:gd name="T11" fmla="*/ 478 h 63"/>
                                <a:gd name="T12" fmla="+- 0 2223 2202"/>
                                <a:gd name="T13" fmla="*/ T12 w 21"/>
                                <a:gd name="T14" fmla="+- 0 415 415"/>
                                <a:gd name="T15" fmla="*/ 415 h 63"/>
                              </a:gdLst>
                              <a:ahLst/>
                              <a:cxnLst>
                                <a:cxn ang="0">
                                  <a:pos x="T1" y="T3"/>
                                </a:cxn>
                                <a:cxn ang="0">
                                  <a:pos x="T5" y="T7"/>
                                </a:cxn>
                                <a:cxn ang="0">
                                  <a:pos x="T9" y="T11"/>
                                </a:cxn>
                                <a:cxn ang="0">
                                  <a:pos x="T13" y="T15"/>
                                </a:cxn>
                              </a:cxnLst>
                              <a:rect l="0" t="0" r="r" b="b"/>
                              <a:pathLst>
                                <a:path w="21" h="63">
                                  <a:moveTo>
                                    <a:pt x="21" y="0"/>
                                  </a:moveTo>
                                  <a:lnTo>
                                    <a:pt x="0" y="0"/>
                                  </a:lnTo>
                                  <a:lnTo>
                                    <a:pt x="10" y="63"/>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7" name="Group 20412"/>
                        <wpg:cNvGrpSpPr>
                          <a:grpSpLocks/>
                        </wpg:cNvGrpSpPr>
                        <wpg:grpSpPr bwMode="auto">
                          <a:xfrm>
                            <a:off x="2202" y="415"/>
                            <a:ext cx="21" cy="63"/>
                            <a:chOff x="2202" y="415"/>
                            <a:chExt cx="21" cy="63"/>
                          </a:xfrm>
                        </wpg:grpSpPr>
                        <wps:wsp>
                          <wps:cNvPr id="20988" name="Freeform 20413"/>
                          <wps:cNvSpPr>
                            <a:spLocks/>
                          </wps:cNvSpPr>
                          <wps:spPr bwMode="auto">
                            <a:xfrm>
                              <a:off x="2202" y="415"/>
                              <a:ext cx="21" cy="63"/>
                            </a:xfrm>
                            <a:custGeom>
                              <a:avLst/>
                              <a:gdLst>
                                <a:gd name="T0" fmla="+- 0 2202 2202"/>
                                <a:gd name="T1" fmla="*/ T0 w 21"/>
                                <a:gd name="T2" fmla="+- 0 415 415"/>
                                <a:gd name="T3" fmla="*/ 415 h 63"/>
                                <a:gd name="T4" fmla="+- 0 2223 2202"/>
                                <a:gd name="T5" fmla="*/ T4 w 21"/>
                                <a:gd name="T6" fmla="+- 0 415 415"/>
                                <a:gd name="T7" fmla="*/ 415 h 63"/>
                                <a:gd name="T8" fmla="+- 0 2212 2202"/>
                                <a:gd name="T9" fmla="*/ T8 w 21"/>
                                <a:gd name="T10" fmla="+- 0 478 415"/>
                                <a:gd name="T11" fmla="*/ 478 h 63"/>
                                <a:gd name="T12" fmla="+- 0 2202 2202"/>
                                <a:gd name="T13" fmla="*/ T12 w 21"/>
                                <a:gd name="T14" fmla="+- 0 415 415"/>
                                <a:gd name="T15" fmla="*/ 415 h 63"/>
                              </a:gdLst>
                              <a:ahLst/>
                              <a:cxnLst>
                                <a:cxn ang="0">
                                  <a:pos x="T1" y="T3"/>
                                </a:cxn>
                                <a:cxn ang="0">
                                  <a:pos x="T5" y="T7"/>
                                </a:cxn>
                                <a:cxn ang="0">
                                  <a:pos x="T9" y="T11"/>
                                </a:cxn>
                                <a:cxn ang="0">
                                  <a:pos x="T13" y="T15"/>
                                </a:cxn>
                              </a:cxnLst>
                              <a:rect l="0" t="0" r="r" b="b"/>
                              <a:pathLst>
                                <a:path w="21" h="63">
                                  <a:moveTo>
                                    <a:pt x="0" y="0"/>
                                  </a:moveTo>
                                  <a:lnTo>
                                    <a:pt x="21" y="0"/>
                                  </a:lnTo>
                                  <a:lnTo>
                                    <a:pt x="10" y="63"/>
                                  </a:lnTo>
                                  <a:lnTo>
                                    <a:pt x="0" y="0"/>
                                  </a:lnTo>
                                  <a:close/>
                                </a:path>
                              </a:pathLst>
                            </a:custGeom>
                            <a:noFill/>
                            <a:ln w="4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9" name="Group 20410"/>
                        <wpg:cNvGrpSpPr>
                          <a:grpSpLocks/>
                        </wpg:cNvGrpSpPr>
                        <wpg:grpSpPr bwMode="auto">
                          <a:xfrm>
                            <a:off x="2386" y="30"/>
                            <a:ext cx="131" cy="2"/>
                            <a:chOff x="2386" y="30"/>
                            <a:chExt cx="131" cy="2"/>
                          </a:xfrm>
                        </wpg:grpSpPr>
                        <wps:wsp>
                          <wps:cNvPr id="20990" name="Freeform 20411"/>
                          <wps:cNvSpPr>
                            <a:spLocks/>
                          </wps:cNvSpPr>
                          <wps:spPr bwMode="auto">
                            <a:xfrm>
                              <a:off x="2386" y="30"/>
                              <a:ext cx="131" cy="2"/>
                            </a:xfrm>
                            <a:custGeom>
                              <a:avLst/>
                              <a:gdLst>
                                <a:gd name="T0" fmla="+- 0 2386 2386"/>
                                <a:gd name="T1" fmla="*/ T0 w 131"/>
                                <a:gd name="T2" fmla="+- 0 2517 2386"/>
                                <a:gd name="T3" fmla="*/ T2 w 131"/>
                              </a:gdLst>
                              <a:ahLst/>
                              <a:cxnLst>
                                <a:cxn ang="0">
                                  <a:pos x="T1" y="0"/>
                                </a:cxn>
                                <a:cxn ang="0">
                                  <a:pos x="T3" y="0"/>
                                </a:cxn>
                              </a:cxnLst>
                              <a:rect l="0" t="0" r="r" b="b"/>
                              <a:pathLst>
                                <a:path w="131">
                                  <a:moveTo>
                                    <a:pt x="0" y="0"/>
                                  </a:moveTo>
                                  <a:lnTo>
                                    <a:pt x="13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1" name="Group 20408"/>
                        <wpg:cNvGrpSpPr>
                          <a:grpSpLocks/>
                        </wpg:cNvGrpSpPr>
                        <wpg:grpSpPr bwMode="auto">
                          <a:xfrm>
                            <a:off x="2213" y="-393"/>
                            <a:ext cx="2" cy="871"/>
                            <a:chOff x="2213" y="-393"/>
                            <a:chExt cx="2" cy="871"/>
                          </a:xfrm>
                        </wpg:grpSpPr>
                        <wps:wsp>
                          <wps:cNvPr id="20992" name="Freeform 20409"/>
                          <wps:cNvSpPr>
                            <a:spLocks/>
                          </wps:cNvSpPr>
                          <wps:spPr bwMode="auto">
                            <a:xfrm>
                              <a:off x="2213" y="-393"/>
                              <a:ext cx="2" cy="871"/>
                            </a:xfrm>
                            <a:custGeom>
                              <a:avLst/>
                              <a:gdLst>
                                <a:gd name="T0" fmla="+- 0 -393 -393"/>
                                <a:gd name="T1" fmla="*/ -393 h 871"/>
                                <a:gd name="T2" fmla="+- 0 478 -393"/>
                                <a:gd name="T3" fmla="*/ 478 h 871"/>
                              </a:gdLst>
                              <a:ahLst/>
                              <a:cxnLst>
                                <a:cxn ang="0">
                                  <a:pos x="0" y="T1"/>
                                </a:cxn>
                                <a:cxn ang="0">
                                  <a:pos x="0" y="T3"/>
                                </a:cxn>
                              </a:cxnLst>
                              <a:rect l="0" t="0" r="r" b="b"/>
                              <a:pathLst>
                                <a:path h="871">
                                  <a:moveTo>
                                    <a:pt x="0" y="0"/>
                                  </a:moveTo>
                                  <a:lnTo>
                                    <a:pt x="0" y="871"/>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3" name="Group 20406"/>
                        <wpg:cNvGrpSpPr>
                          <a:grpSpLocks/>
                        </wpg:cNvGrpSpPr>
                        <wpg:grpSpPr bwMode="auto">
                          <a:xfrm>
                            <a:off x="2991" y="541"/>
                            <a:ext cx="11" cy="2"/>
                            <a:chOff x="2991" y="541"/>
                            <a:chExt cx="11" cy="2"/>
                          </a:xfrm>
                        </wpg:grpSpPr>
                        <wps:wsp>
                          <wps:cNvPr id="20994" name="Freeform 20407"/>
                          <wps:cNvSpPr>
                            <a:spLocks/>
                          </wps:cNvSpPr>
                          <wps:spPr bwMode="auto">
                            <a:xfrm>
                              <a:off x="2991" y="541"/>
                              <a:ext cx="11" cy="2"/>
                            </a:xfrm>
                            <a:custGeom>
                              <a:avLst/>
                              <a:gdLst>
                                <a:gd name="T0" fmla="+- 0 2991 2991"/>
                                <a:gd name="T1" fmla="*/ T0 w 11"/>
                                <a:gd name="T2" fmla="+- 0 3002 2991"/>
                                <a:gd name="T3" fmla="*/ T2 w 11"/>
                              </a:gdLst>
                              <a:ahLst/>
                              <a:cxnLst>
                                <a:cxn ang="0">
                                  <a:pos x="T1" y="0"/>
                                </a:cxn>
                                <a:cxn ang="0">
                                  <a:pos x="T3" y="0"/>
                                </a:cxn>
                              </a:cxnLst>
                              <a:rect l="0" t="0" r="r" b="b"/>
                              <a:pathLst>
                                <a:path w="11">
                                  <a:moveTo>
                                    <a:pt x="0" y="0"/>
                                  </a:moveTo>
                                  <a:lnTo>
                                    <a:pt x="11"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5" name="Group 20404"/>
                        <wpg:cNvGrpSpPr>
                          <a:grpSpLocks/>
                        </wpg:cNvGrpSpPr>
                        <wpg:grpSpPr bwMode="auto">
                          <a:xfrm>
                            <a:off x="2583" y="578"/>
                            <a:ext cx="35" cy="35"/>
                            <a:chOff x="2583" y="578"/>
                            <a:chExt cx="35" cy="35"/>
                          </a:xfrm>
                        </wpg:grpSpPr>
                        <wps:wsp>
                          <wps:cNvPr id="20996" name="Freeform 20405"/>
                          <wps:cNvSpPr>
                            <a:spLocks/>
                          </wps:cNvSpPr>
                          <wps:spPr bwMode="auto">
                            <a:xfrm>
                              <a:off x="2583" y="578"/>
                              <a:ext cx="35" cy="35"/>
                            </a:xfrm>
                            <a:custGeom>
                              <a:avLst/>
                              <a:gdLst>
                                <a:gd name="T0" fmla="+- 0 2583 2583"/>
                                <a:gd name="T1" fmla="*/ T0 w 35"/>
                                <a:gd name="T2" fmla="+- 0 578 578"/>
                                <a:gd name="T3" fmla="*/ 578 h 35"/>
                                <a:gd name="T4" fmla="+- 0 2593 2583"/>
                                <a:gd name="T5" fmla="*/ T4 w 35"/>
                                <a:gd name="T6" fmla="+- 0 603 578"/>
                                <a:gd name="T7" fmla="*/ 603 h 35"/>
                                <a:gd name="T8" fmla="+- 0 2618 2583"/>
                                <a:gd name="T9" fmla="*/ T8 w 35"/>
                                <a:gd name="T10" fmla="+- 0 613 578"/>
                                <a:gd name="T11" fmla="*/ 613 h 35"/>
                              </a:gdLst>
                              <a:ahLst/>
                              <a:cxnLst>
                                <a:cxn ang="0">
                                  <a:pos x="T1" y="T3"/>
                                </a:cxn>
                                <a:cxn ang="0">
                                  <a:pos x="T5" y="T7"/>
                                </a:cxn>
                                <a:cxn ang="0">
                                  <a:pos x="T9" y="T11"/>
                                </a:cxn>
                              </a:cxnLst>
                              <a:rect l="0" t="0" r="r" b="b"/>
                              <a:pathLst>
                                <a:path w="35" h="35">
                                  <a:moveTo>
                                    <a:pt x="0" y="0"/>
                                  </a:moveTo>
                                  <a:lnTo>
                                    <a:pt x="10" y="25"/>
                                  </a:lnTo>
                                  <a:lnTo>
                                    <a:pt x="35" y="3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7" name="Group 20402"/>
                        <wpg:cNvGrpSpPr>
                          <a:grpSpLocks/>
                        </wpg:cNvGrpSpPr>
                        <wpg:grpSpPr bwMode="auto">
                          <a:xfrm>
                            <a:off x="2525" y="570"/>
                            <a:ext cx="14" cy="2"/>
                            <a:chOff x="2525" y="570"/>
                            <a:chExt cx="14" cy="2"/>
                          </a:xfrm>
                        </wpg:grpSpPr>
                        <wps:wsp>
                          <wps:cNvPr id="20998" name="Freeform 20403"/>
                          <wps:cNvSpPr>
                            <a:spLocks/>
                          </wps:cNvSpPr>
                          <wps:spPr bwMode="auto">
                            <a:xfrm>
                              <a:off x="2525" y="570"/>
                              <a:ext cx="14" cy="2"/>
                            </a:xfrm>
                            <a:custGeom>
                              <a:avLst/>
                              <a:gdLst>
                                <a:gd name="T0" fmla="+- 0 2525 2525"/>
                                <a:gd name="T1" fmla="*/ T0 w 14"/>
                                <a:gd name="T2" fmla="+- 0 2539 2525"/>
                                <a:gd name="T3" fmla="*/ T2 w 14"/>
                              </a:gdLst>
                              <a:ahLst/>
                              <a:cxnLst>
                                <a:cxn ang="0">
                                  <a:pos x="T1" y="0"/>
                                </a:cxn>
                                <a:cxn ang="0">
                                  <a:pos x="T3" y="0"/>
                                </a:cxn>
                              </a:cxnLst>
                              <a:rect l="0" t="0" r="r" b="b"/>
                              <a:pathLst>
                                <a:path w="14">
                                  <a:moveTo>
                                    <a:pt x="0" y="0"/>
                                  </a:moveTo>
                                  <a:lnTo>
                                    <a:pt x="14" y="0"/>
                                  </a:lnTo>
                                </a:path>
                              </a:pathLst>
                            </a:custGeom>
                            <a:noFill/>
                            <a:ln w="54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9" name="Group 20400"/>
                        <wpg:cNvGrpSpPr>
                          <a:grpSpLocks/>
                        </wpg:cNvGrpSpPr>
                        <wpg:grpSpPr bwMode="auto">
                          <a:xfrm>
                            <a:off x="2652" y="563"/>
                            <a:ext cx="51" cy="51"/>
                            <a:chOff x="2652" y="563"/>
                            <a:chExt cx="51" cy="51"/>
                          </a:xfrm>
                        </wpg:grpSpPr>
                        <wps:wsp>
                          <wps:cNvPr id="21000" name="Freeform 20401"/>
                          <wps:cNvSpPr>
                            <a:spLocks/>
                          </wps:cNvSpPr>
                          <wps:spPr bwMode="auto">
                            <a:xfrm>
                              <a:off x="2652" y="563"/>
                              <a:ext cx="51" cy="51"/>
                            </a:xfrm>
                            <a:custGeom>
                              <a:avLst/>
                              <a:gdLst>
                                <a:gd name="T0" fmla="+- 0 2652 2652"/>
                                <a:gd name="T1" fmla="*/ T0 w 51"/>
                                <a:gd name="T2" fmla="+- 0 563 563"/>
                                <a:gd name="T3" fmla="*/ 563 h 51"/>
                                <a:gd name="T4" fmla="+- 0 2667 2652"/>
                                <a:gd name="T5" fmla="*/ T4 w 51"/>
                                <a:gd name="T6" fmla="+- 0 599 563"/>
                                <a:gd name="T7" fmla="*/ 599 h 51"/>
                                <a:gd name="T8" fmla="+- 0 2703 2652"/>
                                <a:gd name="T9" fmla="*/ T8 w 51"/>
                                <a:gd name="T10" fmla="+- 0 613 563"/>
                                <a:gd name="T11" fmla="*/ 613 h 51"/>
                              </a:gdLst>
                              <a:ahLst/>
                              <a:cxnLst>
                                <a:cxn ang="0">
                                  <a:pos x="T1" y="T3"/>
                                </a:cxn>
                                <a:cxn ang="0">
                                  <a:pos x="T5" y="T7"/>
                                </a:cxn>
                                <a:cxn ang="0">
                                  <a:pos x="T9" y="T11"/>
                                </a:cxn>
                              </a:cxnLst>
                              <a:rect l="0" t="0" r="r" b="b"/>
                              <a:pathLst>
                                <a:path w="51" h="51">
                                  <a:moveTo>
                                    <a:pt x="0" y="0"/>
                                  </a:moveTo>
                                  <a:lnTo>
                                    <a:pt x="15" y="36"/>
                                  </a:lnTo>
                                  <a:lnTo>
                                    <a:pt x="51" y="5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1" name="Group 20398"/>
                        <wpg:cNvGrpSpPr>
                          <a:grpSpLocks/>
                        </wpg:cNvGrpSpPr>
                        <wpg:grpSpPr bwMode="auto">
                          <a:xfrm>
                            <a:off x="2532" y="570"/>
                            <a:ext cx="170" cy="78"/>
                            <a:chOff x="2532" y="570"/>
                            <a:chExt cx="170" cy="78"/>
                          </a:xfrm>
                        </wpg:grpSpPr>
                        <wps:wsp>
                          <wps:cNvPr id="21002" name="Freeform 20399"/>
                          <wps:cNvSpPr>
                            <a:spLocks/>
                          </wps:cNvSpPr>
                          <wps:spPr bwMode="auto">
                            <a:xfrm>
                              <a:off x="2532" y="570"/>
                              <a:ext cx="170" cy="78"/>
                            </a:xfrm>
                            <a:custGeom>
                              <a:avLst/>
                              <a:gdLst>
                                <a:gd name="T0" fmla="+- 0 2532 2532"/>
                                <a:gd name="T1" fmla="*/ T0 w 170"/>
                                <a:gd name="T2" fmla="+- 0 570 570"/>
                                <a:gd name="T3" fmla="*/ 570 h 78"/>
                                <a:gd name="T4" fmla="+- 0 2571 2532"/>
                                <a:gd name="T5" fmla="*/ T4 w 170"/>
                                <a:gd name="T6" fmla="+- 0 631 570"/>
                                <a:gd name="T7" fmla="*/ 631 h 78"/>
                                <a:gd name="T8" fmla="+- 0 2640 2532"/>
                                <a:gd name="T9" fmla="*/ T8 w 170"/>
                                <a:gd name="T10" fmla="+- 0 648 570"/>
                                <a:gd name="T11" fmla="*/ 648 h 78"/>
                                <a:gd name="T12" fmla="+- 0 2703 2532"/>
                                <a:gd name="T13" fmla="*/ T12 w 170"/>
                                <a:gd name="T14" fmla="+- 0 613 570"/>
                                <a:gd name="T15" fmla="*/ 613 h 78"/>
                              </a:gdLst>
                              <a:ahLst/>
                              <a:cxnLst>
                                <a:cxn ang="0">
                                  <a:pos x="T1" y="T3"/>
                                </a:cxn>
                                <a:cxn ang="0">
                                  <a:pos x="T5" y="T7"/>
                                </a:cxn>
                                <a:cxn ang="0">
                                  <a:pos x="T9" y="T11"/>
                                </a:cxn>
                                <a:cxn ang="0">
                                  <a:pos x="T13" y="T15"/>
                                </a:cxn>
                              </a:cxnLst>
                              <a:rect l="0" t="0" r="r" b="b"/>
                              <a:pathLst>
                                <a:path w="170" h="78">
                                  <a:moveTo>
                                    <a:pt x="0" y="0"/>
                                  </a:moveTo>
                                  <a:lnTo>
                                    <a:pt x="39" y="61"/>
                                  </a:lnTo>
                                  <a:lnTo>
                                    <a:pt x="108" y="78"/>
                                  </a:lnTo>
                                  <a:lnTo>
                                    <a:pt x="171" y="43"/>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3" name="Group 20396"/>
                        <wpg:cNvGrpSpPr>
                          <a:grpSpLocks/>
                        </wpg:cNvGrpSpPr>
                        <wpg:grpSpPr bwMode="auto">
                          <a:xfrm>
                            <a:off x="2871" y="535"/>
                            <a:ext cx="6" cy="6"/>
                            <a:chOff x="2871" y="535"/>
                            <a:chExt cx="6" cy="6"/>
                          </a:xfrm>
                        </wpg:grpSpPr>
                        <wps:wsp>
                          <wps:cNvPr id="21004" name="Freeform 20397"/>
                          <wps:cNvSpPr>
                            <a:spLocks/>
                          </wps:cNvSpPr>
                          <wps:spPr bwMode="auto">
                            <a:xfrm>
                              <a:off x="2871" y="535"/>
                              <a:ext cx="6" cy="6"/>
                            </a:xfrm>
                            <a:custGeom>
                              <a:avLst/>
                              <a:gdLst>
                                <a:gd name="T0" fmla="+- 0 2871 2871"/>
                                <a:gd name="T1" fmla="*/ T0 w 6"/>
                                <a:gd name="T2" fmla="+- 0 535 535"/>
                                <a:gd name="T3" fmla="*/ 535 h 6"/>
                                <a:gd name="T4" fmla="+- 0 2872 2871"/>
                                <a:gd name="T5" fmla="*/ T4 w 6"/>
                                <a:gd name="T6" fmla="+- 0 539 535"/>
                                <a:gd name="T7" fmla="*/ 539 h 6"/>
                                <a:gd name="T8" fmla="+- 0 2877 2871"/>
                                <a:gd name="T9" fmla="*/ T8 w 6"/>
                                <a:gd name="T10" fmla="+- 0 541 535"/>
                                <a:gd name="T11" fmla="*/ 541 h 6"/>
                              </a:gdLst>
                              <a:ahLst/>
                              <a:cxnLst>
                                <a:cxn ang="0">
                                  <a:pos x="T1" y="T3"/>
                                </a:cxn>
                                <a:cxn ang="0">
                                  <a:pos x="T5" y="T7"/>
                                </a:cxn>
                                <a:cxn ang="0">
                                  <a:pos x="T9" y="T11"/>
                                </a:cxn>
                              </a:cxnLst>
                              <a:rect l="0" t="0" r="r" b="b"/>
                              <a:pathLst>
                                <a:path w="6" h="6">
                                  <a:moveTo>
                                    <a:pt x="0" y="0"/>
                                  </a:moveTo>
                                  <a:lnTo>
                                    <a:pt x="1" y="4"/>
                                  </a:lnTo>
                                  <a:lnTo>
                                    <a:pt x="6" y="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5" name="Group 20394"/>
                        <wpg:cNvGrpSpPr>
                          <a:grpSpLocks/>
                        </wpg:cNvGrpSpPr>
                        <wpg:grpSpPr bwMode="auto">
                          <a:xfrm>
                            <a:off x="2618" y="613"/>
                            <a:ext cx="2614" cy="2"/>
                            <a:chOff x="2618" y="613"/>
                            <a:chExt cx="2614" cy="2"/>
                          </a:xfrm>
                        </wpg:grpSpPr>
                        <wps:wsp>
                          <wps:cNvPr id="21006" name="Freeform 20395"/>
                          <wps:cNvSpPr>
                            <a:spLocks/>
                          </wps:cNvSpPr>
                          <wps:spPr bwMode="auto">
                            <a:xfrm>
                              <a:off x="2618" y="613"/>
                              <a:ext cx="2614" cy="2"/>
                            </a:xfrm>
                            <a:custGeom>
                              <a:avLst/>
                              <a:gdLst>
                                <a:gd name="T0" fmla="+- 0 5232 2618"/>
                                <a:gd name="T1" fmla="*/ T0 w 2614"/>
                                <a:gd name="T2" fmla="+- 0 2618 2618"/>
                                <a:gd name="T3" fmla="*/ T2 w 2614"/>
                              </a:gdLst>
                              <a:ahLst/>
                              <a:cxnLst>
                                <a:cxn ang="0">
                                  <a:pos x="T1" y="0"/>
                                </a:cxn>
                                <a:cxn ang="0">
                                  <a:pos x="T3" y="0"/>
                                </a:cxn>
                              </a:cxnLst>
                              <a:rect l="0" t="0" r="r" b="b"/>
                              <a:pathLst>
                                <a:path w="2614">
                                  <a:moveTo>
                                    <a:pt x="2614"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7" name="Group 20392"/>
                        <wpg:cNvGrpSpPr>
                          <a:grpSpLocks/>
                        </wpg:cNvGrpSpPr>
                        <wpg:grpSpPr bwMode="auto">
                          <a:xfrm>
                            <a:off x="2652" y="512"/>
                            <a:ext cx="716" cy="2"/>
                            <a:chOff x="2652" y="512"/>
                            <a:chExt cx="716" cy="2"/>
                          </a:xfrm>
                        </wpg:grpSpPr>
                        <wps:wsp>
                          <wps:cNvPr id="21008" name="Freeform 20393"/>
                          <wps:cNvSpPr>
                            <a:spLocks/>
                          </wps:cNvSpPr>
                          <wps:spPr bwMode="auto">
                            <a:xfrm>
                              <a:off x="2652" y="512"/>
                              <a:ext cx="716" cy="2"/>
                            </a:xfrm>
                            <a:custGeom>
                              <a:avLst/>
                              <a:gdLst>
                                <a:gd name="T0" fmla="+- 0 3368 2652"/>
                                <a:gd name="T1" fmla="*/ T0 w 716"/>
                                <a:gd name="T2" fmla="+- 0 2652 2652"/>
                                <a:gd name="T3" fmla="*/ T2 w 716"/>
                              </a:gdLst>
                              <a:ahLst/>
                              <a:cxnLst>
                                <a:cxn ang="0">
                                  <a:pos x="T1" y="0"/>
                                </a:cxn>
                                <a:cxn ang="0">
                                  <a:pos x="T3" y="0"/>
                                </a:cxn>
                              </a:cxnLst>
                              <a:rect l="0" t="0" r="r" b="b"/>
                              <a:pathLst>
                                <a:path w="716">
                                  <a:moveTo>
                                    <a:pt x="716"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9" name="Group 20390"/>
                        <wpg:cNvGrpSpPr>
                          <a:grpSpLocks/>
                        </wpg:cNvGrpSpPr>
                        <wpg:grpSpPr bwMode="auto">
                          <a:xfrm>
                            <a:off x="3151" y="-323"/>
                            <a:ext cx="15" cy="2"/>
                            <a:chOff x="3151" y="-323"/>
                            <a:chExt cx="15" cy="2"/>
                          </a:xfrm>
                        </wpg:grpSpPr>
                        <wps:wsp>
                          <wps:cNvPr id="21010" name="Freeform 20391"/>
                          <wps:cNvSpPr>
                            <a:spLocks/>
                          </wps:cNvSpPr>
                          <wps:spPr bwMode="auto">
                            <a:xfrm>
                              <a:off x="3151" y="-323"/>
                              <a:ext cx="15" cy="2"/>
                            </a:xfrm>
                            <a:custGeom>
                              <a:avLst/>
                              <a:gdLst>
                                <a:gd name="T0" fmla="+- 0 3151 3151"/>
                                <a:gd name="T1" fmla="*/ T0 w 15"/>
                                <a:gd name="T2" fmla="+- 0 3166 3151"/>
                                <a:gd name="T3" fmla="*/ T2 w 15"/>
                              </a:gdLst>
                              <a:ahLst/>
                              <a:cxnLst>
                                <a:cxn ang="0">
                                  <a:pos x="T1" y="0"/>
                                </a:cxn>
                                <a:cxn ang="0">
                                  <a:pos x="T3" y="0"/>
                                </a:cxn>
                              </a:cxnLst>
                              <a:rect l="0" t="0" r="r" b="b"/>
                              <a:pathLst>
                                <a:path w="15">
                                  <a:moveTo>
                                    <a:pt x="0" y="0"/>
                                  </a:moveTo>
                                  <a:lnTo>
                                    <a:pt x="1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1" name="Group 20388"/>
                        <wpg:cNvGrpSpPr>
                          <a:grpSpLocks/>
                        </wpg:cNvGrpSpPr>
                        <wpg:grpSpPr bwMode="auto">
                          <a:xfrm>
                            <a:off x="1924" y="-588"/>
                            <a:ext cx="519" cy="2"/>
                            <a:chOff x="1924" y="-588"/>
                            <a:chExt cx="519" cy="2"/>
                          </a:xfrm>
                        </wpg:grpSpPr>
                        <wps:wsp>
                          <wps:cNvPr id="21012" name="Freeform 20389"/>
                          <wps:cNvSpPr>
                            <a:spLocks/>
                          </wps:cNvSpPr>
                          <wps:spPr bwMode="auto">
                            <a:xfrm>
                              <a:off x="1924" y="-588"/>
                              <a:ext cx="519" cy="2"/>
                            </a:xfrm>
                            <a:custGeom>
                              <a:avLst/>
                              <a:gdLst>
                                <a:gd name="T0" fmla="+- 0 2443 1924"/>
                                <a:gd name="T1" fmla="*/ T0 w 519"/>
                                <a:gd name="T2" fmla="+- 0 1924 1924"/>
                                <a:gd name="T3" fmla="*/ T2 w 519"/>
                              </a:gdLst>
                              <a:ahLst/>
                              <a:cxnLst>
                                <a:cxn ang="0">
                                  <a:pos x="T1" y="0"/>
                                </a:cxn>
                                <a:cxn ang="0">
                                  <a:pos x="T3" y="0"/>
                                </a:cxn>
                              </a:cxnLst>
                              <a:rect l="0" t="0" r="r" b="b"/>
                              <a:pathLst>
                                <a:path w="519">
                                  <a:moveTo>
                                    <a:pt x="519" y="0"/>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3" name="Group 20386"/>
                        <wpg:cNvGrpSpPr>
                          <a:grpSpLocks/>
                        </wpg:cNvGrpSpPr>
                        <wpg:grpSpPr bwMode="auto">
                          <a:xfrm>
                            <a:off x="1981" y="-587"/>
                            <a:ext cx="21" cy="63"/>
                            <a:chOff x="1981" y="-587"/>
                            <a:chExt cx="21" cy="63"/>
                          </a:xfrm>
                        </wpg:grpSpPr>
                        <wps:wsp>
                          <wps:cNvPr id="21014" name="Freeform 20387"/>
                          <wps:cNvSpPr>
                            <a:spLocks/>
                          </wps:cNvSpPr>
                          <wps:spPr bwMode="auto">
                            <a:xfrm>
                              <a:off x="1981" y="-587"/>
                              <a:ext cx="21" cy="63"/>
                            </a:xfrm>
                            <a:custGeom>
                              <a:avLst/>
                              <a:gdLst>
                                <a:gd name="T0" fmla="+- 0 1991 1981"/>
                                <a:gd name="T1" fmla="*/ T0 w 21"/>
                                <a:gd name="T2" fmla="+- 0 -587 -587"/>
                                <a:gd name="T3" fmla="*/ -587 h 63"/>
                                <a:gd name="T4" fmla="+- 0 1981 1981"/>
                                <a:gd name="T5" fmla="*/ T4 w 21"/>
                                <a:gd name="T6" fmla="+- 0 -524 -587"/>
                                <a:gd name="T7" fmla="*/ -524 h 63"/>
                                <a:gd name="T8" fmla="+- 0 2002 1981"/>
                                <a:gd name="T9" fmla="*/ T8 w 21"/>
                                <a:gd name="T10" fmla="+- 0 -524 -587"/>
                                <a:gd name="T11" fmla="*/ -524 h 63"/>
                                <a:gd name="T12" fmla="+- 0 1991 1981"/>
                                <a:gd name="T13" fmla="*/ T12 w 21"/>
                                <a:gd name="T14" fmla="+- 0 -587 -587"/>
                                <a:gd name="T15" fmla="*/ -587 h 63"/>
                              </a:gdLst>
                              <a:ahLst/>
                              <a:cxnLst>
                                <a:cxn ang="0">
                                  <a:pos x="T1" y="T3"/>
                                </a:cxn>
                                <a:cxn ang="0">
                                  <a:pos x="T5" y="T7"/>
                                </a:cxn>
                                <a:cxn ang="0">
                                  <a:pos x="T9" y="T11"/>
                                </a:cxn>
                                <a:cxn ang="0">
                                  <a:pos x="T13" y="T15"/>
                                </a:cxn>
                              </a:cxnLst>
                              <a:rect l="0" t="0" r="r" b="b"/>
                              <a:pathLst>
                                <a:path w="21" h="63">
                                  <a:moveTo>
                                    <a:pt x="10" y="0"/>
                                  </a:moveTo>
                                  <a:lnTo>
                                    <a:pt x="0" y="63"/>
                                  </a:lnTo>
                                  <a:lnTo>
                                    <a:pt x="21" y="63"/>
                                  </a:lnTo>
                                  <a:lnTo>
                                    <a:pt x="1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5" name="Group 20384"/>
                        <wpg:cNvGrpSpPr>
                          <a:grpSpLocks/>
                        </wpg:cNvGrpSpPr>
                        <wpg:grpSpPr bwMode="auto">
                          <a:xfrm>
                            <a:off x="1981" y="-587"/>
                            <a:ext cx="21" cy="63"/>
                            <a:chOff x="1981" y="-587"/>
                            <a:chExt cx="21" cy="63"/>
                          </a:xfrm>
                        </wpg:grpSpPr>
                        <wps:wsp>
                          <wps:cNvPr id="21016" name="Freeform 20385"/>
                          <wps:cNvSpPr>
                            <a:spLocks/>
                          </wps:cNvSpPr>
                          <wps:spPr bwMode="auto">
                            <a:xfrm>
                              <a:off x="1981" y="-587"/>
                              <a:ext cx="21" cy="63"/>
                            </a:xfrm>
                            <a:custGeom>
                              <a:avLst/>
                              <a:gdLst>
                                <a:gd name="T0" fmla="+- 0 1981 1981"/>
                                <a:gd name="T1" fmla="*/ T0 w 21"/>
                                <a:gd name="T2" fmla="+- 0 -524 -587"/>
                                <a:gd name="T3" fmla="*/ -524 h 63"/>
                                <a:gd name="T4" fmla="+- 0 2002 1981"/>
                                <a:gd name="T5" fmla="*/ T4 w 21"/>
                                <a:gd name="T6" fmla="+- 0 -524 -587"/>
                                <a:gd name="T7" fmla="*/ -524 h 63"/>
                                <a:gd name="T8" fmla="+- 0 1991 1981"/>
                                <a:gd name="T9" fmla="*/ T8 w 21"/>
                                <a:gd name="T10" fmla="+- 0 -587 -587"/>
                                <a:gd name="T11" fmla="*/ -587 h 63"/>
                                <a:gd name="T12" fmla="+- 0 1981 1981"/>
                                <a:gd name="T13" fmla="*/ T12 w 21"/>
                                <a:gd name="T14" fmla="+- 0 -524 -587"/>
                                <a:gd name="T15" fmla="*/ -524 h 63"/>
                              </a:gdLst>
                              <a:ahLst/>
                              <a:cxnLst>
                                <a:cxn ang="0">
                                  <a:pos x="T1" y="T3"/>
                                </a:cxn>
                                <a:cxn ang="0">
                                  <a:pos x="T5" y="T7"/>
                                </a:cxn>
                                <a:cxn ang="0">
                                  <a:pos x="T9" y="T11"/>
                                </a:cxn>
                                <a:cxn ang="0">
                                  <a:pos x="T13" y="T15"/>
                                </a:cxn>
                              </a:cxnLst>
                              <a:rect l="0" t="0" r="r" b="b"/>
                              <a:pathLst>
                                <a:path w="21" h="63">
                                  <a:moveTo>
                                    <a:pt x="0" y="63"/>
                                  </a:moveTo>
                                  <a:lnTo>
                                    <a:pt x="21" y="63"/>
                                  </a:lnTo>
                                  <a:lnTo>
                                    <a:pt x="10" y="0"/>
                                  </a:lnTo>
                                  <a:lnTo>
                                    <a:pt x="0" y="63"/>
                                  </a:lnTo>
                                  <a:close/>
                                </a:path>
                              </a:pathLst>
                            </a:custGeom>
                            <a:noFill/>
                            <a:ln w="4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7" name="Group 20382"/>
                        <wpg:cNvGrpSpPr>
                          <a:grpSpLocks/>
                        </wpg:cNvGrpSpPr>
                        <wpg:grpSpPr bwMode="auto">
                          <a:xfrm>
                            <a:off x="6297" y="-585"/>
                            <a:ext cx="21" cy="63"/>
                            <a:chOff x="6297" y="-585"/>
                            <a:chExt cx="21" cy="63"/>
                          </a:xfrm>
                        </wpg:grpSpPr>
                        <wps:wsp>
                          <wps:cNvPr id="21018" name="Freeform 20383"/>
                          <wps:cNvSpPr>
                            <a:spLocks/>
                          </wps:cNvSpPr>
                          <wps:spPr bwMode="auto">
                            <a:xfrm>
                              <a:off x="6297" y="-585"/>
                              <a:ext cx="21" cy="63"/>
                            </a:xfrm>
                            <a:custGeom>
                              <a:avLst/>
                              <a:gdLst>
                                <a:gd name="T0" fmla="+- 0 6308 6297"/>
                                <a:gd name="T1" fmla="*/ T0 w 21"/>
                                <a:gd name="T2" fmla="+- 0 -585 -585"/>
                                <a:gd name="T3" fmla="*/ -585 h 63"/>
                                <a:gd name="T4" fmla="+- 0 6297 6297"/>
                                <a:gd name="T5" fmla="*/ T4 w 21"/>
                                <a:gd name="T6" fmla="+- 0 -521 -585"/>
                                <a:gd name="T7" fmla="*/ -521 h 63"/>
                                <a:gd name="T8" fmla="+- 0 6318 6297"/>
                                <a:gd name="T9" fmla="*/ T8 w 21"/>
                                <a:gd name="T10" fmla="+- 0 -521 -585"/>
                                <a:gd name="T11" fmla="*/ -521 h 63"/>
                                <a:gd name="T12" fmla="+- 0 6308 6297"/>
                                <a:gd name="T13" fmla="*/ T12 w 21"/>
                                <a:gd name="T14" fmla="+- 0 -585 -585"/>
                                <a:gd name="T15" fmla="*/ -585 h 63"/>
                              </a:gdLst>
                              <a:ahLst/>
                              <a:cxnLst>
                                <a:cxn ang="0">
                                  <a:pos x="T1" y="T3"/>
                                </a:cxn>
                                <a:cxn ang="0">
                                  <a:pos x="T5" y="T7"/>
                                </a:cxn>
                                <a:cxn ang="0">
                                  <a:pos x="T9" y="T11"/>
                                </a:cxn>
                                <a:cxn ang="0">
                                  <a:pos x="T13" y="T15"/>
                                </a:cxn>
                              </a:cxnLst>
                              <a:rect l="0" t="0" r="r" b="b"/>
                              <a:pathLst>
                                <a:path w="21" h="63">
                                  <a:moveTo>
                                    <a:pt x="11" y="0"/>
                                  </a:moveTo>
                                  <a:lnTo>
                                    <a:pt x="0" y="64"/>
                                  </a:lnTo>
                                  <a:lnTo>
                                    <a:pt x="21" y="64"/>
                                  </a:lnTo>
                                  <a:lnTo>
                                    <a:pt x="1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9" name="Group 20380"/>
                        <wpg:cNvGrpSpPr>
                          <a:grpSpLocks/>
                        </wpg:cNvGrpSpPr>
                        <wpg:grpSpPr bwMode="auto">
                          <a:xfrm>
                            <a:off x="6297" y="-585"/>
                            <a:ext cx="21" cy="63"/>
                            <a:chOff x="6297" y="-585"/>
                            <a:chExt cx="21" cy="63"/>
                          </a:xfrm>
                        </wpg:grpSpPr>
                        <wps:wsp>
                          <wps:cNvPr id="21020" name="Freeform 20381"/>
                          <wps:cNvSpPr>
                            <a:spLocks/>
                          </wps:cNvSpPr>
                          <wps:spPr bwMode="auto">
                            <a:xfrm>
                              <a:off x="6297" y="-585"/>
                              <a:ext cx="21" cy="63"/>
                            </a:xfrm>
                            <a:custGeom>
                              <a:avLst/>
                              <a:gdLst>
                                <a:gd name="T0" fmla="+- 0 6297 6297"/>
                                <a:gd name="T1" fmla="*/ T0 w 21"/>
                                <a:gd name="T2" fmla="+- 0 -521 -585"/>
                                <a:gd name="T3" fmla="*/ -521 h 63"/>
                                <a:gd name="T4" fmla="+- 0 6318 6297"/>
                                <a:gd name="T5" fmla="*/ T4 w 21"/>
                                <a:gd name="T6" fmla="+- 0 -521 -585"/>
                                <a:gd name="T7" fmla="*/ -521 h 63"/>
                                <a:gd name="T8" fmla="+- 0 6308 6297"/>
                                <a:gd name="T9" fmla="*/ T8 w 21"/>
                                <a:gd name="T10" fmla="+- 0 -585 -585"/>
                                <a:gd name="T11" fmla="*/ -585 h 63"/>
                                <a:gd name="T12" fmla="+- 0 6297 6297"/>
                                <a:gd name="T13" fmla="*/ T12 w 21"/>
                                <a:gd name="T14" fmla="+- 0 -521 -585"/>
                                <a:gd name="T15" fmla="*/ -521 h 63"/>
                              </a:gdLst>
                              <a:ahLst/>
                              <a:cxnLst>
                                <a:cxn ang="0">
                                  <a:pos x="T1" y="T3"/>
                                </a:cxn>
                                <a:cxn ang="0">
                                  <a:pos x="T5" y="T7"/>
                                </a:cxn>
                                <a:cxn ang="0">
                                  <a:pos x="T9" y="T11"/>
                                </a:cxn>
                                <a:cxn ang="0">
                                  <a:pos x="T13" y="T15"/>
                                </a:cxn>
                              </a:cxnLst>
                              <a:rect l="0" t="0" r="r" b="b"/>
                              <a:pathLst>
                                <a:path w="21" h="63">
                                  <a:moveTo>
                                    <a:pt x="0" y="64"/>
                                  </a:moveTo>
                                  <a:lnTo>
                                    <a:pt x="21" y="64"/>
                                  </a:lnTo>
                                  <a:lnTo>
                                    <a:pt x="11" y="0"/>
                                  </a:lnTo>
                                  <a:lnTo>
                                    <a:pt x="0" y="64"/>
                                  </a:lnTo>
                                  <a:close/>
                                </a:path>
                              </a:pathLst>
                            </a:custGeom>
                            <a:noFill/>
                            <a:ln w="4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1" name="Group 20378"/>
                        <wpg:cNvGrpSpPr>
                          <a:grpSpLocks/>
                        </wpg:cNvGrpSpPr>
                        <wpg:grpSpPr bwMode="auto">
                          <a:xfrm>
                            <a:off x="5232" y="-553"/>
                            <a:ext cx="51" cy="51"/>
                            <a:chOff x="5232" y="-553"/>
                            <a:chExt cx="51" cy="51"/>
                          </a:xfrm>
                        </wpg:grpSpPr>
                        <wps:wsp>
                          <wps:cNvPr id="21022" name="Freeform 20379"/>
                          <wps:cNvSpPr>
                            <a:spLocks/>
                          </wps:cNvSpPr>
                          <wps:spPr bwMode="auto">
                            <a:xfrm>
                              <a:off x="5232" y="-553"/>
                              <a:ext cx="51" cy="51"/>
                            </a:xfrm>
                            <a:custGeom>
                              <a:avLst/>
                              <a:gdLst>
                                <a:gd name="T0" fmla="+- 0 5283 5232"/>
                                <a:gd name="T1" fmla="*/ T0 w 51"/>
                                <a:gd name="T2" fmla="+- 0 -502 -553"/>
                                <a:gd name="T3" fmla="*/ -502 h 51"/>
                                <a:gd name="T4" fmla="+- 0 5268 5232"/>
                                <a:gd name="T5" fmla="*/ T4 w 51"/>
                                <a:gd name="T6" fmla="+- 0 -537 -553"/>
                                <a:gd name="T7" fmla="*/ -537 h 51"/>
                                <a:gd name="T8" fmla="+- 0 5232 5232"/>
                                <a:gd name="T9" fmla="*/ T8 w 51"/>
                                <a:gd name="T10" fmla="+- 0 -553 -553"/>
                                <a:gd name="T11" fmla="*/ -553 h 51"/>
                              </a:gdLst>
                              <a:ahLst/>
                              <a:cxnLst>
                                <a:cxn ang="0">
                                  <a:pos x="T1" y="T3"/>
                                </a:cxn>
                                <a:cxn ang="0">
                                  <a:pos x="T5" y="T7"/>
                                </a:cxn>
                                <a:cxn ang="0">
                                  <a:pos x="T9" y="T11"/>
                                </a:cxn>
                              </a:cxnLst>
                              <a:rect l="0" t="0" r="r" b="b"/>
                              <a:pathLst>
                                <a:path w="51" h="51">
                                  <a:moveTo>
                                    <a:pt x="51" y="51"/>
                                  </a:moveTo>
                                  <a:lnTo>
                                    <a:pt x="36" y="16"/>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3" name="Group 20376"/>
                        <wpg:cNvGrpSpPr>
                          <a:grpSpLocks/>
                        </wpg:cNvGrpSpPr>
                        <wpg:grpSpPr bwMode="auto">
                          <a:xfrm>
                            <a:off x="5141" y="-553"/>
                            <a:ext cx="51" cy="51"/>
                            <a:chOff x="5141" y="-553"/>
                            <a:chExt cx="51" cy="51"/>
                          </a:xfrm>
                        </wpg:grpSpPr>
                        <wps:wsp>
                          <wps:cNvPr id="21024" name="Freeform 20377"/>
                          <wps:cNvSpPr>
                            <a:spLocks/>
                          </wps:cNvSpPr>
                          <wps:spPr bwMode="auto">
                            <a:xfrm>
                              <a:off x="5141" y="-553"/>
                              <a:ext cx="51" cy="51"/>
                            </a:xfrm>
                            <a:custGeom>
                              <a:avLst/>
                              <a:gdLst>
                                <a:gd name="T0" fmla="+- 0 5192 5141"/>
                                <a:gd name="T1" fmla="*/ T0 w 51"/>
                                <a:gd name="T2" fmla="+- 0 -502 -553"/>
                                <a:gd name="T3" fmla="*/ -502 h 51"/>
                                <a:gd name="T4" fmla="+- 0 5176 5141"/>
                                <a:gd name="T5" fmla="*/ T4 w 51"/>
                                <a:gd name="T6" fmla="+- 0 -537 -553"/>
                                <a:gd name="T7" fmla="*/ -537 h 51"/>
                                <a:gd name="T8" fmla="+- 0 5141 5141"/>
                                <a:gd name="T9" fmla="*/ T8 w 51"/>
                                <a:gd name="T10" fmla="+- 0 -553 -553"/>
                                <a:gd name="T11" fmla="*/ -553 h 51"/>
                              </a:gdLst>
                              <a:ahLst/>
                              <a:cxnLst>
                                <a:cxn ang="0">
                                  <a:pos x="T1" y="T3"/>
                                </a:cxn>
                                <a:cxn ang="0">
                                  <a:pos x="T5" y="T7"/>
                                </a:cxn>
                                <a:cxn ang="0">
                                  <a:pos x="T9" y="T11"/>
                                </a:cxn>
                              </a:cxnLst>
                              <a:rect l="0" t="0" r="r" b="b"/>
                              <a:pathLst>
                                <a:path w="51" h="51">
                                  <a:moveTo>
                                    <a:pt x="51" y="51"/>
                                  </a:moveTo>
                                  <a:lnTo>
                                    <a:pt x="35" y="16"/>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5" name="Group 20374"/>
                        <wpg:cNvGrpSpPr>
                          <a:grpSpLocks/>
                        </wpg:cNvGrpSpPr>
                        <wpg:grpSpPr bwMode="auto">
                          <a:xfrm>
                            <a:off x="5301" y="-586"/>
                            <a:ext cx="1084" cy="2"/>
                            <a:chOff x="5301" y="-586"/>
                            <a:chExt cx="1084" cy="2"/>
                          </a:xfrm>
                        </wpg:grpSpPr>
                        <wps:wsp>
                          <wps:cNvPr id="21026" name="Freeform 20375"/>
                          <wps:cNvSpPr>
                            <a:spLocks/>
                          </wps:cNvSpPr>
                          <wps:spPr bwMode="auto">
                            <a:xfrm>
                              <a:off x="5301" y="-586"/>
                              <a:ext cx="1084" cy="2"/>
                            </a:xfrm>
                            <a:custGeom>
                              <a:avLst/>
                              <a:gdLst>
                                <a:gd name="T0" fmla="+- 0 5301 5301"/>
                                <a:gd name="T1" fmla="*/ T0 w 1084"/>
                                <a:gd name="T2" fmla="+- 0 6385 5301"/>
                                <a:gd name="T3" fmla="*/ T2 w 1084"/>
                              </a:gdLst>
                              <a:ahLst/>
                              <a:cxnLst>
                                <a:cxn ang="0">
                                  <a:pos x="T1" y="0"/>
                                </a:cxn>
                                <a:cxn ang="0">
                                  <a:pos x="T3" y="0"/>
                                </a:cxn>
                              </a:cxnLst>
                              <a:rect l="0" t="0" r="r" b="b"/>
                              <a:pathLst>
                                <a:path w="1084">
                                  <a:moveTo>
                                    <a:pt x="0" y="0"/>
                                  </a:moveTo>
                                  <a:lnTo>
                                    <a:pt x="108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7" name="Group 20372"/>
                        <wpg:cNvGrpSpPr>
                          <a:grpSpLocks/>
                        </wpg:cNvGrpSpPr>
                        <wpg:grpSpPr bwMode="auto">
                          <a:xfrm>
                            <a:off x="4967" y="-416"/>
                            <a:ext cx="1182" cy="2"/>
                            <a:chOff x="4967" y="-416"/>
                            <a:chExt cx="1182" cy="2"/>
                          </a:xfrm>
                        </wpg:grpSpPr>
                        <wps:wsp>
                          <wps:cNvPr id="21028" name="Freeform 20373"/>
                          <wps:cNvSpPr>
                            <a:spLocks/>
                          </wps:cNvSpPr>
                          <wps:spPr bwMode="auto">
                            <a:xfrm>
                              <a:off x="4967" y="-416"/>
                              <a:ext cx="1182" cy="2"/>
                            </a:xfrm>
                            <a:custGeom>
                              <a:avLst/>
                              <a:gdLst>
                                <a:gd name="T0" fmla="+- 0 4967 4967"/>
                                <a:gd name="T1" fmla="*/ T0 w 1182"/>
                                <a:gd name="T2" fmla="+- 0 6149 4967"/>
                                <a:gd name="T3" fmla="*/ T2 w 1182"/>
                              </a:gdLst>
                              <a:ahLst/>
                              <a:cxnLst>
                                <a:cxn ang="0">
                                  <a:pos x="T1" y="0"/>
                                </a:cxn>
                                <a:cxn ang="0">
                                  <a:pos x="T3" y="0"/>
                                </a:cxn>
                              </a:cxnLst>
                              <a:rect l="0" t="0" r="r" b="b"/>
                              <a:pathLst>
                                <a:path w="1182">
                                  <a:moveTo>
                                    <a:pt x="0" y="0"/>
                                  </a:moveTo>
                                  <a:lnTo>
                                    <a:pt x="118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9" name="Group 20370"/>
                        <wpg:cNvGrpSpPr>
                          <a:grpSpLocks/>
                        </wpg:cNvGrpSpPr>
                        <wpg:grpSpPr bwMode="auto">
                          <a:xfrm>
                            <a:off x="5115" y="-457"/>
                            <a:ext cx="15" cy="8"/>
                            <a:chOff x="5115" y="-457"/>
                            <a:chExt cx="15" cy="8"/>
                          </a:xfrm>
                        </wpg:grpSpPr>
                        <wps:wsp>
                          <wps:cNvPr id="21030" name="Freeform 20371"/>
                          <wps:cNvSpPr>
                            <a:spLocks/>
                          </wps:cNvSpPr>
                          <wps:spPr bwMode="auto">
                            <a:xfrm>
                              <a:off x="5115" y="-457"/>
                              <a:ext cx="15" cy="8"/>
                            </a:xfrm>
                            <a:custGeom>
                              <a:avLst/>
                              <a:gdLst>
                                <a:gd name="T0" fmla="+- 0 5130 5115"/>
                                <a:gd name="T1" fmla="*/ T0 w 15"/>
                                <a:gd name="T2" fmla="+- 0 -450 -457"/>
                                <a:gd name="T3" fmla="*/ -450 h 8"/>
                                <a:gd name="T4" fmla="+- 0 5125 5115"/>
                                <a:gd name="T5" fmla="*/ T4 w 15"/>
                                <a:gd name="T6" fmla="+- 0 -457 -457"/>
                                <a:gd name="T7" fmla="*/ -457 h 8"/>
                                <a:gd name="T8" fmla="+- 0 5115 5115"/>
                                <a:gd name="T9" fmla="*/ T8 w 15"/>
                                <a:gd name="T10" fmla="+- 0 -457 -457"/>
                                <a:gd name="T11" fmla="*/ -457 h 8"/>
                              </a:gdLst>
                              <a:ahLst/>
                              <a:cxnLst>
                                <a:cxn ang="0">
                                  <a:pos x="T1" y="T3"/>
                                </a:cxn>
                                <a:cxn ang="0">
                                  <a:pos x="T5" y="T7"/>
                                </a:cxn>
                                <a:cxn ang="0">
                                  <a:pos x="T9" y="T11"/>
                                </a:cxn>
                              </a:cxnLst>
                              <a:rect l="0" t="0" r="r" b="b"/>
                              <a:pathLst>
                                <a:path w="15" h="8">
                                  <a:moveTo>
                                    <a:pt x="15" y="7"/>
                                  </a:moveTo>
                                  <a:lnTo>
                                    <a:pt x="10" y="0"/>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1" name="Group 20368"/>
                        <wpg:cNvGrpSpPr>
                          <a:grpSpLocks/>
                        </wpg:cNvGrpSpPr>
                        <wpg:grpSpPr bwMode="auto">
                          <a:xfrm>
                            <a:off x="5141" y="-586"/>
                            <a:ext cx="192" cy="127"/>
                            <a:chOff x="5141" y="-586"/>
                            <a:chExt cx="192" cy="127"/>
                          </a:xfrm>
                        </wpg:grpSpPr>
                        <wps:wsp>
                          <wps:cNvPr id="21032" name="Freeform 20369"/>
                          <wps:cNvSpPr>
                            <a:spLocks/>
                          </wps:cNvSpPr>
                          <wps:spPr bwMode="auto">
                            <a:xfrm>
                              <a:off x="5141" y="-586"/>
                              <a:ext cx="192" cy="127"/>
                            </a:xfrm>
                            <a:custGeom>
                              <a:avLst/>
                              <a:gdLst>
                                <a:gd name="T0" fmla="+- 0 5333 5141"/>
                                <a:gd name="T1" fmla="*/ T0 w 192"/>
                                <a:gd name="T2" fmla="+- 0 -459 -586"/>
                                <a:gd name="T3" fmla="*/ -459 h 127"/>
                                <a:gd name="T4" fmla="+- 0 5306 5141"/>
                                <a:gd name="T5" fmla="*/ T4 w 192"/>
                                <a:gd name="T6" fmla="+- 0 -546 -586"/>
                                <a:gd name="T7" fmla="*/ -546 h 127"/>
                                <a:gd name="T8" fmla="+- 0 5225 5141"/>
                                <a:gd name="T9" fmla="*/ T8 w 192"/>
                                <a:gd name="T10" fmla="+- 0 -586 -586"/>
                                <a:gd name="T11" fmla="*/ -586 h 127"/>
                                <a:gd name="T12" fmla="+- 0 5141 5141"/>
                                <a:gd name="T13" fmla="*/ T12 w 192"/>
                                <a:gd name="T14" fmla="+- 0 -553 -586"/>
                                <a:gd name="T15" fmla="*/ -553 h 127"/>
                              </a:gdLst>
                              <a:ahLst/>
                              <a:cxnLst>
                                <a:cxn ang="0">
                                  <a:pos x="T1" y="T3"/>
                                </a:cxn>
                                <a:cxn ang="0">
                                  <a:pos x="T5" y="T7"/>
                                </a:cxn>
                                <a:cxn ang="0">
                                  <a:pos x="T9" y="T11"/>
                                </a:cxn>
                                <a:cxn ang="0">
                                  <a:pos x="T13" y="T15"/>
                                </a:cxn>
                              </a:cxnLst>
                              <a:rect l="0" t="0" r="r" b="b"/>
                              <a:pathLst>
                                <a:path w="192" h="127">
                                  <a:moveTo>
                                    <a:pt x="192" y="127"/>
                                  </a:moveTo>
                                  <a:lnTo>
                                    <a:pt x="165" y="40"/>
                                  </a:lnTo>
                                  <a:lnTo>
                                    <a:pt x="84" y="0"/>
                                  </a:lnTo>
                                  <a:lnTo>
                                    <a:pt x="0" y="33"/>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3" name="Group 20366"/>
                        <wpg:cNvGrpSpPr>
                          <a:grpSpLocks/>
                        </wpg:cNvGrpSpPr>
                        <wpg:grpSpPr bwMode="auto">
                          <a:xfrm>
                            <a:off x="4940" y="-449"/>
                            <a:ext cx="14" cy="2"/>
                            <a:chOff x="4940" y="-449"/>
                            <a:chExt cx="14" cy="2"/>
                          </a:xfrm>
                        </wpg:grpSpPr>
                        <wps:wsp>
                          <wps:cNvPr id="21034" name="Freeform 20367"/>
                          <wps:cNvSpPr>
                            <a:spLocks/>
                          </wps:cNvSpPr>
                          <wps:spPr bwMode="auto">
                            <a:xfrm>
                              <a:off x="4940" y="-449"/>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07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5" name="Group 20364"/>
                        <wpg:cNvGrpSpPr>
                          <a:grpSpLocks/>
                        </wpg:cNvGrpSpPr>
                        <wpg:grpSpPr bwMode="auto">
                          <a:xfrm>
                            <a:off x="4562" y="-479"/>
                            <a:ext cx="364" cy="2"/>
                            <a:chOff x="4562" y="-479"/>
                            <a:chExt cx="364" cy="2"/>
                          </a:xfrm>
                        </wpg:grpSpPr>
                        <wps:wsp>
                          <wps:cNvPr id="21036" name="Freeform 20365"/>
                          <wps:cNvSpPr>
                            <a:spLocks/>
                          </wps:cNvSpPr>
                          <wps:spPr bwMode="auto">
                            <a:xfrm>
                              <a:off x="4562" y="-479"/>
                              <a:ext cx="364" cy="2"/>
                            </a:xfrm>
                            <a:custGeom>
                              <a:avLst/>
                              <a:gdLst>
                                <a:gd name="T0" fmla="+- 0 4562 4562"/>
                                <a:gd name="T1" fmla="*/ T0 w 364"/>
                                <a:gd name="T2" fmla="+- 0 4926 4562"/>
                                <a:gd name="T3" fmla="*/ T2 w 364"/>
                              </a:gdLst>
                              <a:ahLst/>
                              <a:cxnLst>
                                <a:cxn ang="0">
                                  <a:pos x="T1" y="0"/>
                                </a:cxn>
                                <a:cxn ang="0">
                                  <a:pos x="T3" y="0"/>
                                </a:cxn>
                              </a:cxnLst>
                              <a:rect l="0" t="0" r="r" b="b"/>
                              <a:pathLst>
                                <a:path w="364">
                                  <a:moveTo>
                                    <a:pt x="0" y="0"/>
                                  </a:moveTo>
                                  <a:lnTo>
                                    <a:pt x="36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7" name="Group 20362"/>
                        <wpg:cNvGrpSpPr>
                          <a:grpSpLocks/>
                        </wpg:cNvGrpSpPr>
                        <wpg:grpSpPr bwMode="auto">
                          <a:xfrm>
                            <a:off x="4940" y="-423"/>
                            <a:ext cx="14" cy="2"/>
                            <a:chOff x="4940" y="-423"/>
                            <a:chExt cx="14" cy="2"/>
                          </a:xfrm>
                        </wpg:grpSpPr>
                        <wps:wsp>
                          <wps:cNvPr id="21038" name="Freeform 20363"/>
                          <wps:cNvSpPr>
                            <a:spLocks/>
                          </wps:cNvSpPr>
                          <wps:spPr bwMode="auto">
                            <a:xfrm>
                              <a:off x="4940" y="-423"/>
                              <a:ext cx="14" cy="2"/>
                            </a:xfrm>
                            <a:custGeom>
                              <a:avLst/>
                              <a:gdLst>
                                <a:gd name="T0" fmla="+- 0 4940 4940"/>
                                <a:gd name="T1" fmla="*/ T0 w 14"/>
                                <a:gd name="T2" fmla="+- 0 4954 4940"/>
                                <a:gd name="T3" fmla="*/ T2 w 14"/>
                              </a:gdLst>
                              <a:ahLst/>
                              <a:cxnLst>
                                <a:cxn ang="0">
                                  <a:pos x="T1" y="0"/>
                                </a:cxn>
                                <a:cxn ang="0">
                                  <a:pos x="T3" y="0"/>
                                </a:cxn>
                              </a:cxnLst>
                              <a:rect l="0" t="0" r="r" b="b"/>
                              <a:pathLst>
                                <a:path w="14">
                                  <a:moveTo>
                                    <a:pt x="0" y="0"/>
                                  </a:moveTo>
                                  <a:lnTo>
                                    <a:pt x="14" y="0"/>
                                  </a:lnTo>
                                </a:path>
                              </a:pathLst>
                            </a:custGeom>
                            <a:noFill/>
                            <a:ln w="112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9" name="Group 20360"/>
                        <wpg:cNvGrpSpPr>
                          <a:grpSpLocks/>
                        </wpg:cNvGrpSpPr>
                        <wpg:grpSpPr bwMode="auto">
                          <a:xfrm>
                            <a:off x="4944" y="-486"/>
                            <a:ext cx="2" cy="23"/>
                            <a:chOff x="4944" y="-486"/>
                            <a:chExt cx="2" cy="23"/>
                          </a:xfrm>
                        </wpg:grpSpPr>
                        <wps:wsp>
                          <wps:cNvPr id="21040" name="Freeform 20361"/>
                          <wps:cNvSpPr>
                            <a:spLocks/>
                          </wps:cNvSpPr>
                          <wps:spPr bwMode="auto">
                            <a:xfrm>
                              <a:off x="4944" y="-486"/>
                              <a:ext cx="2" cy="23"/>
                            </a:xfrm>
                            <a:custGeom>
                              <a:avLst/>
                              <a:gdLst>
                                <a:gd name="T0" fmla="+- 0 -486 -486"/>
                                <a:gd name="T1" fmla="*/ -486 h 23"/>
                                <a:gd name="T2" fmla="+- 0 -463 -486"/>
                                <a:gd name="T3" fmla="*/ -463 h 23"/>
                              </a:gdLst>
                              <a:ahLst/>
                              <a:cxnLst>
                                <a:cxn ang="0">
                                  <a:pos x="0" y="T1"/>
                                </a:cxn>
                                <a:cxn ang="0">
                                  <a:pos x="0" y="T3"/>
                                </a:cxn>
                              </a:cxnLst>
                              <a:rect l="0" t="0" r="r" b="b"/>
                              <a:pathLst>
                                <a:path h="23">
                                  <a:moveTo>
                                    <a:pt x="0" y="0"/>
                                  </a:moveTo>
                                  <a:lnTo>
                                    <a:pt x="0" y="23"/>
                                  </a:lnTo>
                                </a:path>
                              </a:pathLst>
                            </a:custGeom>
                            <a:noFill/>
                            <a:ln w="124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1" name="Group 20358"/>
                        <wpg:cNvGrpSpPr>
                          <a:grpSpLocks/>
                        </wpg:cNvGrpSpPr>
                        <wpg:grpSpPr bwMode="auto">
                          <a:xfrm>
                            <a:off x="4941" y="-479"/>
                            <a:ext cx="6" cy="5"/>
                            <a:chOff x="4941" y="-479"/>
                            <a:chExt cx="6" cy="5"/>
                          </a:xfrm>
                        </wpg:grpSpPr>
                        <wps:wsp>
                          <wps:cNvPr id="21042" name="Freeform 20359"/>
                          <wps:cNvSpPr>
                            <a:spLocks/>
                          </wps:cNvSpPr>
                          <wps:spPr bwMode="auto">
                            <a:xfrm>
                              <a:off x="4941" y="-479"/>
                              <a:ext cx="6" cy="5"/>
                            </a:xfrm>
                            <a:custGeom>
                              <a:avLst/>
                              <a:gdLst>
                                <a:gd name="T0" fmla="+- 0 4947 4941"/>
                                <a:gd name="T1" fmla="*/ T0 w 6"/>
                                <a:gd name="T2" fmla="+- 0 -474 -479"/>
                                <a:gd name="T3" fmla="*/ -474 h 5"/>
                                <a:gd name="T4" fmla="+- 0 4945 4941"/>
                                <a:gd name="T5" fmla="*/ T4 w 6"/>
                                <a:gd name="T6" fmla="+- 0 -478 -479"/>
                                <a:gd name="T7" fmla="*/ -478 h 5"/>
                                <a:gd name="T8" fmla="+- 0 4941 4941"/>
                                <a:gd name="T9" fmla="*/ T8 w 6"/>
                                <a:gd name="T10" fmla="+- 0 -479 -479"/>
                                <a:gd name="T11" fmla="*/ -479 h 5"/>
                              </a:gdLst>
                              <a:ahLst/>
                              <a:cxnLst>
                                <a:cxn ang="0">
                                  <a:pos x="T1" y="T3"/>
                                </a:cxn>
                                <a:cxn ang="0">
                                  <a:pos x="T5" y="T7"/>
                                </a:cxn>
                                <a:cxn ang="0">
                                  <a:pos x="T9" y="T11"/>
                                </a:cxn>
                              </a:cxnLst>
                              <a:rect l="0" t="0" r="r" b="b"/>
                              <a:pathLst>
                                <a:path w="6" h="5">
                                  <a:moveTo>
                                    <a:pt x="6" y="5"/>
                                  </a:moveTo>
                                  <a:lnTo>
                                    <a:pt x="4" y="1"/>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3" name="Group 20356"/>
                        <wpg:cNvGrpSpPr>
                          <a:grpSpLocks/>
                        </wpg:cNvGrpSpPr>
                        <wpg:grpSpPr bwMode="auto">
                          <a:xfrm>
                            <a:off x="4835" y="-467"/>
                            <a:ext cx="10" cy="19"/>
                            <a:chOff x="4835" y="-467"/>
                            <a:chExt cx="10" cy="19"/>
                          </a:xfrm>
                        </wpg:grpSpPr>
                        <wps:wsp>
                          <wps:cNvPr id="21044" name="Freeform 20357"/>
                          <wps:cNvSpPr>
                            <a:spLocks/>
                          </wps:cNvSpPr>
                          <wps:spPr bwMode="auto">
                            <a:xfrm>
                              <a:off x="4835" y="-467"/>
                              <a:ext cx="10" cy="19"/>
                            </a:xfrm>
                            <a:custGeom>
                              <a:avLst/>
                              <a:gdLst>
                                <a:gd name="T0" fmla="+- 0 4842 4835"/>
                                <a:gd name="T1" fmla="*/ T0 w 10"/>
                                <a:gd name="T2" fmla="+- 0 -449 -467"/>
                                <a:gd name="T3" fmla="*/ -449 h 19"/>
                                <a:gd name="T4" fmla="+- 0 4846 4835"/>
                                <a:gd name="T5" fmla="*/ T4 w 10"/>
                                <a:gd name="T6" fmla="+- 0 -456 -467"/>
                                <a:gd name="T7" fmla="*/ -456 h 19"/>
                                <a:gd name="T8" fmla="+- 0 4843 4835"/>
                                <a:gd name="T9" fmla="*/ T8 w 10"/>
                                <a:gd name="T10" fmla="+- 0 -464 -467"/>
                                <a:gd name="T11" fmla="*/ -464 h 19"/>
                                <a:gd name="T12" fmla="+- 0 4835 4835"/>
                                <a:gd name="T13" fmla="*/ T12 w 10"/>
                                <a:gd name="T14" fmla="+- 0 -467 -467"/>
                                <a:gd name="T15" fmla="*/ -467 h 19"/>
                              </a:gdLst>
                              <a:ahLst/>
                              <a:cxnLst>
                                <a:cxn ang="0">
                                  <a:pos x="T1" y="T3"/>
                                </a:cxn>
                                <a:cxn ang="0">
                                  <a:pos x="T5" y="T7"/>
                                </a:cxn>
                                <a:cxn ang="0">
                                  <a:pos x="T9" y="T11"/>
                                </a:cxn>
                                <a:cxn ang="0">
                                  <a:pos x="T13" y="T15"/>
                                </a:cxn>
                              </a:cxnLst>
                              <a:rect l="0" t="0" r="r" b="b"/>
                              <a:pathLst>
                                <a:path w="10" h="19">
                                  <a:moveTo>
                                    <a:pt x="7" y="18"/>
                                  </a:moveTo>
                                  <a:lnTo>
                                    <a:pt x="11" y="11"/>
                                  </a:lnTo>
                                  <a:lnTo>
                                    <a:pt x="8" y="3"/>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5" name="Group 20354"/>
                        <wpg:cNvGrpSpPr>
                          <a:grpSpLocks/>
                        </wpg:cNvGrpSpPr>
                        <wpg:grpSpPr bwMode="auto">
                          <a:xfrm>
                            <a:off x="4621" y="-479"/>
                            <a:ext cx="14" cy="2"/>
                            <a:chOff x="4621" y="-479"/>
                            <a:chExt cx="14" cy="2"/>
                          </a:xfrm>
                        </wpg:grpSpPr>
                        <wps:wsp>
                          <wps:cNvPr id="21046" name="Freeform 20355"/>
                          <wps:cNvSpPr>
                            <a:spLocks/>
                          </wps:cNvSpPr>
                          <wps:spPr bwMode="auto">
                            <a:xfrm>
                              <a:off x="4621" y="-479"/>
                              <a:ext cx="14" cy="2"/>
                            </a:xfrm>
                            <a:custGeom>
                              <a:avLst/>
                              <a:gdLst>
                                <a:gd name="T0" fmla="+- 0 4621 4621"/>
                                <a:gd name="T1" fmla="*/ T0 w 14"/>
                                <a:gd name="T2" fmla="+- 0 4635 4621"/>
                                <a:gd name="T3" fmla="*/ T2 w 14"/>
                              </a:gdLst>
                              <a:ahLst/>
                              <a:cxnLst>
                                <a:cxn ang="0">
                                  <a:pos x="T1" y="0"/>
                                </a:cxn>
                                <a:cxn ang="0">
                                  <a:pos x="T3" y="0"/>
                                </a:cxn>
                              </a:cxnLst>
                              <a:rect l="0" t="0" r="r" b="b"/>
                              <a:pathLst>
                                <a:path w="14">
                                  <a:moveTo>
                                    <a:pt x="0" y="0"/>
                                  </a:moveTo>
                                  <a:lnTo>
                                    <a:pt x="1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7" name="Group 20352"/>
                        <wpg:cNvGrpSpPr>
                          <a:grpSpLocks/>
                        </wpg:cNvGrpSpPr>
                        <wpg:grpSpPr bwMode="auto">
                          <a:xfrm>
                            <a:off x="4516" y="-447"/>
                            <a:ext cx="14" cy="2"/>
                            <a:chOff x="4516" y="-447"/>
                            <a:chExt cx="14" cy="2"/>
                          </a:xfrm>
                        </wpg:grpSpPr>
                        <wps:wsp>
                          <wps:cNvPr id="21048" name="Freeform 20353"/>
                          <wps:cNvSpPr>
                            <a:spLocks/>
                          </wps:cNvSpPr>
                          <wps:spPr bwMode="auto">
                            <a:xfrm>
                              <a:off x="4516" y="-447"/>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1017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9" name="Group 20350"/>
                        <wpg:cNvGrpSpPr>
                          <a:grpSpLocks/>
                        </wpg:cNvGrpSpPr>
                        <wpg:grpSpPr bwMode="auto">
                          <a:xfrm>
                            <a:off x="4538" y="-479"/>
                            <a:ext cx="13" cy="2"/>
                            <a:chOff x="4538" y="-479"/>
                            <a:chExt cx="13" cy="2"/>
                          </a:xfrm>
                        </wpg:grpSpPr>
                        <wps:wsp>
                          <wps:cNvPr id="21050" name="Freeform 20351"/>
                          <wps:cNvSpPr>
                            <a:spLocks/>
                          </wps:cNvSpPr>
                          <wps:spPr bwMode="auto">
                            <a:xfrm>
                              <a:off x="4538" y="-479"/>
                              <a:ext cx="13" cy="2"/>
                            </a:xfrm>
                            <a:custGeom>
                              <a:avLst/>
                              <a:gdLst>
                                <a:gd name="T0" fmla="+- 0 4538 4538"/>
                                <a:gd name="T1" fmla="*/ T0 w 13"/>
                                <a:gd name="T2" fmla="+- 0 4550 4538"/>
                                <a:gd name="T3" fmla="*/ T2 w 13"/>
                              </a:gdLst>
                              <a:ahLst/>
                              <a:cxnLst>
                                <a:cxn ang="0">
                                  <a:pos x="T1" y="0"/>
                                </a:cxn>
                                <a:cxn ang="0">
                                  <a:pos x="T3" y="0"/>
                                </a:cxn>
                              </a:cxnLst>
                              <a:rect l="0" t="0" r="r" b="b"/>
                              <a:pathLst>
                                <a:path w="13">
                                  <a:moveTo>
                                    <a:pt x="0" y="0"/>
                                  </a:moveTo>
                                  <a:lnTo>
                                    <a:pt x="12"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1" name="Group 20348"/>
                        <wpg:cNvGrpSpPr>
                          <a:grpSpLocks/>
                        </wpg:cNvGrpSpPr>
                        <wpg:grpSpPr bwMode="auto">
                          <a:xfrm>
                            <a:off x="4516" y="-419"/>
                            <a:ext cx="14" cy="2"/>
                            <a:chOff x="4516" y="-419"/>
                            <a:chExt cx="14" cy="2"/>
                          </a:xfrm>
                        </wpg:grpSpPr>
                        <wps:wsp>
                          <wps:cNvPr id="21052" name="Freeform 20349"/>
                          <wps:cNvSpPr>
                            <a:spLocks/>
                          </wps:cNvSpPr>
                          <wps:spPr bwMode="auto">
                            <a:xfrm>
                              <a:off x="4516" y="-419"/>
                              <a:ext cx="14" cy="2"/>
                            </a:xfrm>
                            <a:custGeom>
                              <a:avLst/>
                              <a:gdLst>
                                <a:gd name="T0" fmla="+- 0 4516 4516"/>
                                <a:gd name="T1" fmla="*/ T0 w 14"/>
                                <a:gd name="T2" fmla="+- 0 4530 4516"/>
                                <a:gd name="T3" fmla="*/ T2 w 14"/>
                              </a:gdLst>
                              <a:ahLst/>
                              <a:cxnLst>
                                <a:cxn ang="0">
                                  <a:pos x="T1" y="0"/>
                                </a:cxn>
                                <a:cxn ang="0">
                                  <a:pos x="T3" y="0"/>
                                </a:cxn>
                              </a:cxnLst>
                              <a:rect l="0" t="0" r="r" b="b"/>
                              <a:pathLst>
                                <a:path w="14">
                                  <a:moveTo>
                                    <a:pt x="0" y="0"/>
                                  </a:moveTo>
                                  <a:lnTo>
                                    <a:pt x="14" y="0"/>
                                  </a:lnTo>
                                </a:path>
                              </a:pathLst>
                            </a:custGeom>
                            <a:noFill/>
                            <a:ln w="1071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3" name="Group 20346"/>
                        <wpg:cNvGrpSpPr>
                          <a:grpSpLocks/>
                        </wpg:cNvGrpSpPr>
                        <wpg:grpSpPr bwMode="auto">
                          <a:xfrm>
                            <a:off x="4523" y="-479"/>
                            <a:ext cx="6" cy="5"/>
                            <a:chOff x="4523" y="-479"/>
                            <a:chExt cx="6" cy="5"/>
                          </a:xfrm>
                        </wpg:grpSpPr>
                        <wps:wsp>
                          <wps:cNvPr id="21054" name="Freeform 20347"/>
                          <wps:cNvSpPr>
                            <a:spLocks/>
                          </wps:cNvSpPr>
                          <wps:spPr bwMode="auto">
                            <a:xfrm>
                              <a:off x="4523" y="-479"/>
                              <a:ext cx="6" cy="5"/>
                            </a:xfrm>
                            <a:custGeom>
                              <a:avLst/>
                              <a:gdLst>
                                <a:gd name="T0" fmla="+- 0 4529 4523"/>
                                <a:gd name="T1" fmla="*/ T0 w 6"/>
                                <a:gd name="T2" fmla="+- 0 -479 -479"/>
                                <a:gd name="T3" fmla="*/ -479 h 5"/>
                                <a:gd name="T4" fmla="+- 0 4525 4523"/>
                                <a:gd name="T5" fmla="*/ T4 w 6"/>
                                <a:gd name="T6" fmla="+- 0 -478 -479"/>
                                <a:gd name="T7" fmla="*/ -478 h 5"/>
                                <a:gd name="T8" fmla="+- 0 4523 4523"/>
                                <a:gd name="T9" fmla="*/ T8 w 6"/>
                                <a:gd name="T10" fmla="+- 0 -474 -479"/>
                                <a:gd name="T11" fmla="*/ -474 h 5"/>
                              </a:gdLst>
                              <a:ahLst/>
                              <a:cxnLst>
                                <a:cxn ang="0">
                                  <a:pos x="T1" y="T3"/>
                                </a:cxn>
                                <a:cxn ang="0">
                                  <a:pos x="T5" y="T7"/>
                                </a:cxn>
                                <a:cxn ang="0">
                                  <a:pos x="T9" y="T11"/>
                                </a:cxn>
                              </a:cxnLst>
                              <a:rect l="0" t="0" r="r" b="b"/>
                              <a:pathLst>
                                <a:path w="6" h="5">
                                  <a:moveTo>
                                    <a:pt x="6" y="0"/>
                                  </a:moveTo>
                                  <a:lnTo>
                                    <a:pt x="2" y="1"/>
                                  </a:lnTo>
                                  <a:lnTo>
                                    <a:pt x="0" y="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5" name="Group 20344"/>
                        <wpg:cNvGrpSpPr>
                          <a:grpSpLocks/>
                        </wpg:cNvGrpSpPr>
                        <wpg:grpSpPr bwMode="auto">
                          <a:xfrm>
                            <a:off x="4311" y="-461"/>
                            <a:ext cx="15" cy="36"/>
                            <a:chOff x="4311" y="-461"/>
                            <a:chExt cx="15" cy="36"/>
                          </a:xfrm>
                        </wpg:grpSpPr>
                        <wps:wsp>
                          <wps:cNvPr id="21056" name="Freeform 20345"/>
                          <wps:cNvSpPr>
                            <a:spLocks/>
                          </wps:cNvSpPr>
                          <wps:spPr bwMode="auto">
                            <a:xfrm>
                              <a:off x="4311" y="-461"/>
                              <a:ext cx="15" cy="36"/>
                            </a:xfrm>
                            <a:custGeom>
                              <a:avLst/>
                              <a:gdLst>
                                <a:gd name="T0" fmla="+- 0 4311 4311"/>
                                <a:gd name="T1" fmla="*/ T0 w 15"/>
                                <a:gd name="T2" fmla="+- 0 -424 -461"/>
                                <a:gd name="T3" fmla="*/ -424 h 36"/>
                                <a:gd name="T4" fmla="+- 0 4326 4311"/>
                                <a:gd name="T5" fmla="*/ T4 w 15"/>
                                <a:gd name="T6" fmla="+- 0 -461 -461"/>
                                <a:gd name="T7" fmla="*/ -461 h 36"/>
                              </a:gdLst>
                              <a:ahLst/>
                              <a:cxnLst>
                                <a:cxn ang="0">
                                  <a:pos x="T1" y="T3"/>
                                </a:cxn>
                                <a:cxn ang="0">
                                  <a:pos x="T5" y="T7"/>
                                </a:cxn>
                              </a:cxnLst>
                              <a:rect l="0" t="0" r="r" b="b"/>
                              <a:pathLst>
                                <a:path w="15" h="36">
                                  <a:moveTo>
                                    <a:pt x="0" y="37"/>
                                  </a:moveTo>
                                  <a:lnTo>
                                    <a:pt x="15"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7" name="Group 20342"/>
                        <wpg:cNvGrpSpPr>
                          <a:grpSpLocks/>
                        </wpg:cNvGrpSpPr>
                        <wpg:grpSpPr bwMode="auto">
                          <a:xfrm>
                            <a:off x="4311" y="-424"/>
                            <a:ext cx="2" cy="8"/>
                            <a:chOff x="4311" y="-424"/>
                            <a:chExt cx="2" cy="8"/>
                          </a:xfrm>
                        </wpg:grpSpPr>
                        <wps:wsp>
                          <wps:cNvPr id="21058" name="Freeform 20343"/>
                          <wps:cNvSpPr>
                            <a:spLocks/>
                          </wps:cNvSpPr>
                          <wps:spPr bwMode="auto">
                            <a:xfrm>
                              <a:off x="4311" y="-424"/>
                              <a:ext cx="2" cy="8"/>
                            </a:xfrm>
                            <a:custGeom>
                              <a:avLst/>
                              <a:gdLst>
                                <a:gd name="T0" fmla="+- 0 4311 4311"/>
                                <a:gd name="T1" fmla="*/ T0 w 1"/>
                                <a:gd name="T2" fmla="+- 0 -424 -424"/>
                                <a:gd name="T3" fmla="*/ -424 h 8"/>
                                <a:gd name="T4" fmla="+- 0 4311 4311"/>
                                <a:gd name="T5" fmla="*/ T4 w 1"/>
                                <a:gd name="T6" fmla="+- 0 -417 -424"/>
                                <a:gd name="T7" fmla="*/ -417 h 8"/>
                              </a:gdLst>
                              <a:ahLst/>
                              <a:cxnLst>
                                <a:cxn ang="0">
                                  <a:pos x="T1" y="T3"/>
                                </a:cxn>
                                <a:cxn ang="0">
                                  <a:pos x="T5" y="T7"/>
                                </a:cxn>
                              </a:cxnLst>
                              <a:rect l="0" t="0" r="r" b="b"/>
                              <a:pathLst>
                                <a:path w="1" h="8">
                                  <a:moveTo>
                                    <a:pt x="0" y="0"/>
                                  </a:moveTo>
                                  <a:lnTo>
                                    <a:pt x="0" y="7"/>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9" name="Group 20340"/>
                        <wpg:cNvGrpSpPr>
                          <a:grpSpLocks/>
                        </wpg:cNvGrpSpPr>
                        <wpg:grpSpPr bwMode="auto">
                          <a:xfrm>
                            <a:off x="4326" y="-467"/>
                            <a:ext cx="9" cy="7"/>
                            <a:chOff x="4326" y="-467"/>
                            <a:chExt cx="9" cy="7"/>
                          </a:xfrm>
                        </wpg:grpSpPr>
                        <wps:wsp>
                          <wps:cNvPr id="21060" name="Freeform 20341"/>
                          <wps:cNvSpPr>
                            <a:spLocks/>
                          </wps:cNvSpPr>
                          <wps:spPr bwMode="auto">
                            <a:xfrm>
                              <a:off x="4326" y="-467"/>
                              <a:ext cx="9" cy="7"/>
                            </a:xfrm>
                            <a:custGeom>
                              <a:avLst/>
                              <a:gdLst>
                                <a:gd name="T0" fmla="+- 0 4335 4326"/>
                                <a:gd name="T1" fmla="*/ T0 w 9"/>
                                <a:gd name="T2" fmla="+- 0 -467 -467"/>
                                <a:gd name="T3" fmla="*/ -467 h 7"/>
                                <a:gd name="T4" fmla="+- 0 4329 4326"/>
                                <a:gd name="T5" fmla="*/ T4 w 9"/>
                                <a:gd name="T6" fmla="+- 0 -466 -467"/>
                                <a:gd name="T7" fmla="*/ -466 h 7"/>
                                <a:gd name="T8" fmla="+- 0 4326 4326"/>
                                <a:gd name="T9" fmla="*/ T8 w 9"/>
                                <a:gd name="T10" fmla="+- 0 -461 -467"/>
                                <a:gd name="T11" fmla="*/ -461 h 7"/>
                              </a:gdLst>
                              <a:ahLst/>
                              <a:cxnLst>
                                <a:cxn ang="0">
                                  <a:pos x="T1" y="T3"/>
                                </a:cxn>
                                <a:cxn ang="0">
                                  <a:pos x="T5" y="T7"/>
                                </a:cxn>
                                <a:cxn ang="0">
                                  <a:pos x="T9" y="T11"/>
                                </a:cxn>
                              </a:cxnLst>
                              <a:rect l="0" t="0" r="r" b="b"/>
                              <a:pathLst>
                                <a:path w="9" h="7">
                                  <a:moveTo>
                                    <a:pt x="9" y="0"/>
                                  </a:moveTo>
                                  <a:lnTo>
                                    <a:pt x="3" y="1"/>
                                  </a:lnTo>
                                  <a:lnTo>
                                    <a:pt x="0" y="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1" name="Group 20338"/>
                        <wpg:cNvGrpSpPr>
                          <a:grpSpLocks/>
                        </wpg:cNvGrpSpPr>
                        <wpg:grpSpPr bwMode="auto">
                          <a:xfrm>
                            <a:off x="4223" y="-467"/>
                            <a:ext cx="9" cy="6"/>
                            <a:chOff x="4223" y="-467"/>
                            <a:chExt cx="9" cy="6"/>
                          </a:xfrm>
                        </wpg:grpSpPr>
                        <wps:wsp>
                          <wps:cNvPr id="21062" name="Freeform 20339"/>
                          <wps:cNvSpPr>
                            <a:spLocks/>
                          </wps:cNvSpPr>
                          <wps:spPr bwMode="auto">
                            <a:xfrm>
                              <a:off x="4223" y="-467"/>
                              <a:ext cx="9" cy="6"/>
                            </a:xfrm>
                            <a:custGeom>
                              <a:avLst/>
                              <a:gdLst>
                                <a:gd name="T0" fmla="+- 0 4232 4223"/>
                                <a:gd name="T1" fmla="*/ T0 w 9"/>
                                <a:gd name="T2" fmla="+- 0 -462 -467"/>
                                <a:gd name="T3" fmla="*/ -462 h 6"/>
                                <a:gd name="T4" fmla="+- 0 4223 4223"/>
                                <a:gd name="T5" fmla="*/ T4 w 9"/>
                                <a:gd name="T6" fmla="+- 0 -467 -467"/>
                                <a:gd name="T7" fmla="*/ -467 h 6"/>
                              </a:gdLst>
                              <a:ahLst/>
                              <a:cxnLst>
                                <a:cxn ang="0">
                                  <a:pos x="T1" y="T3"/>
                                </a:cxn>
                                <a:cxn ang="0">
                                  <a:pos x="T5" y="T7"/>
                                </a:cxn>
                              </a:cxnLst>
                              <a:rect l="0" t="0" r="r" b="b"/>
                              <a:pathLst>
                                <a:path w="9" h="6">
                                  <a:moveTo>
                                    <a:pt x="9" y="5"/>
                                  </a:move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3" name="Group 20336"/>
                        <wpg:cNvGrpSpPr>
                          <a:grpSpLocks/>
                        </wpg:cNvGrpSpPr>
                        <wpg:grpSpPr bwMode="auto">
                          <a:xfrm>
                            <a:off x="4335" y="-467"/>
                            <a:ext cx="500" cy="2"/>
                            <a:chOff x="4335" y="-467"/>
                            <a:chExt cx="500" cy="2"/>
                          </a:xfrm>
                        </wpg:grpSpPr>
                        <wps:wsp>
                          <wps:cNvPr id="21064" name="Freeform 20337"/>
                          <wps:cNvSpPr>
                            <a:spLocks/>
                          </wps:cNvSpPr>
                          <wps:spPr bwMode="auto">
                            <a:xfrm>
                              <a:off x="4335" y="-467"/>
                              <a:ext cx="500" cy="2"/>
                            </a:xfrm>
                            <a:custGeom>
                              <a:avLst/>
                              <a:gdLst>
                                <a:gd name="T0" fmla="+- 0 4335 4335"/>
                                <a:gd name="T1" fmla="*/ T0 w 500"/>
                                <a:gd name="T2" fmla="+- 0 4835 4335"/>
                                <a:gd name="T3" fmla="*/ T2 w 500"/>
                              </a:gdLst>
                              <a:ahLst/>
                              <a:cxnLst>
                                <a:cxn ang="0">
                                  <a:pos x="T1" y="0"/>
                                </a:cxn>
                                <a:cxn ang="0">
                                  <a:pos x="T3" y="0"/>
                                </a:cxn>
                              </a:cxnLst>
                              <a:rect l="0" t="0" r="r" b="b"/>
                              <a:pathLst>
                                <a:path w="500">
                                  <a:moveTo>
                                    <a:pt x="0" y="0"/>
                                  </a:moveTo>
                                  <a:lnTo>
                                    <a:pt x="50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5" name="Group 20334"/>
                        <wpg:cNvGrpSpPr>
                          <a:grpSpLocks/>
                        </wpg:cNvGrpSpPr>
                        <wpg:grpSpPr bwMode="auto">
                          <a:xfrm>
                            <a:off x="3497" y="-467"/>
                            <a:ext cx="10" cy="19"/>
                            <a:chOff x="3497" y="-467"/>
                            <a:chExt cx="10" cy="19"/>
                          </a:xfrm>
                        </wpg:grpSpPr>
                        <wps:wsp>
                          <wps:cNvPr id="21066" name="Freeform 20335"/>
                          <wps:cNvSpPr>
                            <a:spLocks/>
                          </wps:cNvSpPr>
                          <wps:spPr bwMode="auto">
                            <a:xfrm>
                              <a:off x="3497" y="-467"/>
                              <a:ext cx="10" cy="19"/>
                            </a:xfrm>
                            <a:custGeom>
                              <a:avLst/>
                              <a:gdLst>
                                <a:gd name="T0" fmla="+- 0 3507 3497"/>
                                <a:gd name="T1" fmla="*/ T0 w 10"/>
                                <a:gd name="T2" fmla="+- 0 -467 -467"/>
                                <a:gd name="T3" fmla="*/ -467 h 19"/>
                                <a:gd name="T4" fmla="+- 0 3500 3497"/>
                                <a:gd name="T5" fmla="*/ T4 w 10"/>
                                <a:gd name="T6" fmla="+- 0 -465 -467"/>
                                <a:gd name="T7" fmla="*/ -465 h 19"/>
                                <a:gd name="T8" fmla="+- 0 3497 3497"/>
                                <a:gd name="T9" fmla="*/ T8 w 10"/>
                                <a:gd name="T10" fmla="+- 0 -459 -467"/>
                                <a:gd name="T11" fmla="*/ -459 h 19"/>
                                <a:gd name="T12" fmla="+- 0 3499 3497"/>
                                <a:gd name="T13" fmla="*/ T12 w 10"/>
                                <a:gd name="T14" fmla="+- 0 -452 -467"/>
                                <a:gd name="T15" fmla="*/ -452 h 19"/>
                                <a:gd name="T16" fmla="+- 0 3504 3497"/>
                                <a:gd name="T17" fmla="*/ T16 w 10"/>
                                <a:gd name="T18" fmla="+- 0 -448 -467"/>
                                <a:gd name="T19" fmla="*/ -448 h 19"/>
                              </a:gdLst>
                              <a:ahLst/>
                              <a:cxnLst>
                                <a:cxn ang="0">
                                  <a:pos x="T1" y="T3"/>
                                </a:cxn>
                                <a:cxn ang="0">
                                  <a:pos x="T5" y="T7"/>
                                </a:cxn>
                                <a:cxn ang="0">
                                  <a:pos x="T9" y="T11"/>
                                </a:cxn>
                                <a:cxn ang="0">
                                  <a:pos x="T13" y="T15"/>
                                </a:cxn>
                                <a:cxn ang="0">
                                  <a:pos x="T17" y="T19"/>
                                </a:cxn>
                              </a:cxnLst>
                              <a:rect l="0" t="0" r="r" b="b"/>
                              <a:pathLst>
                                <a:path w="10" h="19">
                                  <a:moveTo>
                                    <a:pt x="10" y="0"/>
                                  </a:moveTo>
                                  <a:lnTo>
                                    <a:pt x="3" y="2"/>
                                  </a:lnTo>
                                  <a:lnTo>
                                    <a:pt x="0" y="8"/>
                                  </a:lnTo>
                                  <a:lnTo>
                                    <a:pt x="2" y="15"/>
                                  </a:lnTo>
                                  <a:lnTo>
                                    <a:pt x="7" y="19"/>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7" name="Group 20332"/>
                        <wpg:cNvGrpSpPr>
                          <a:grpSpLocks/>
                        </wpg:cNvGrpSpPr>
                        <wpg:grpSpPr bwMode="auto">
                          <a:xfrm>
                            <a:off x="3368" y="-451"/>
                            <a:ext cx="5" cy="6"/>
                            <a:chOff x="3368" y="-451"/>
                            <a:chExt cx="5" cy="6"/>
                          </a:xfrm>
                        </wpg:grpSpPr>
                        <wps:wsp>
                          <wps:cNvPr id="21068" name="Freeform 20333"/>
                          <wps:cNvSpPr>
                            <a:spLocks/>
                          </wps:cNvSpPr>
                          <wps:spPr bwMode="auto">
                            <a:xfrm>
                              <a:off x="3368" y="-451"/>
                              <a:ext cx="5" cy="6"/>
                            </a:xfrm>
                            <a:custGeom>
                              <a:avLst/>
                              <a:gdLst>
                                <a:gd name="T0" fmla="+- 0 3373 3368"/>
                                <a:gd name="T1" fmla="*/ T0 w 5"/>
                                <a:gd name="T2" fmla="+- 0 -445 -451"/>
                                <a:gd name="T3" fmla="*/ -445 h 6"/>
                                <a:gd name="T4" fmla="+- 0 3372 3368"/>
                                <a:gd name="T5" fmla="*/ T4 w 5"/>
                                <a:gd name="T6" fmla="+- 0 -449 -451"/>
                                <a:gd name="T7" fmla="*/ -449 h 6"/>
                                <a:gd name="T8" fmla="+- 0 3368 3368"/>
                                <a:gd name="T9" fmla="*/ T8 w 5"/>
                                <a:gd name="T10" fmla="+- 0 -451 -451"/>
                                <a:gd name="T11" fmla="*/ -451 h 6"/>
                              </a:gdLst>
                              <a:ahLst/>
                              <a:cxnLst>
                                <a:cxn ang="0">
                                  <a:pos x="T1" y="T3"/>
                                </a:cxn>
                                <a:cxn ang="0">
                                  <a:pos x="T5" y="T7"/>
                                </a:cxn>
                                <a:cxn ang="0">
                                  <a:pos x="T9" y="T11"/>
                                </a:cxn>
                              </a:cxnLst>
                              <a:rect l="0" t="0" r="r" b="b"/>
                              <a:pathLst>
                                <a:path w="5" h="6">
                                  <a:moveTo>
                                    <a:pt x="5" y="6"/>
                                  </a:moveTo>
                                  <a:lnTo>
                                    <a:pt x="4" y="2"/>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9" name="Group 20330"/>
                        <wpg:cNvGrpSpPr>
                          <a:grpSpLocks/>
                        </wpg:cNvGrpSpPr>
                        <wpg:grpSpPr bwMode="auto">
                          <a:xfrm>
                            <a:off x="3289" y="-479"/>
                            <a:ext cx="6" cy="5"/>
                            <a:chOff x="3289" y="-479"/>
                            <a:chExt cx="6" cy="5"/>
                          </a:xfrm>
                        </wpg:grpSpPr>
                        <wps:wsp>
                          <wps:cNvPr id="21070" name="Freeform 20331"/>
                          <wps:cNvSpPr>
                            <a:spLocks/>
                          </wps:cNvSpPr>
                          <wps:spPr bwMode="auto">
                            <a:xfrm>
                              <a:off x="3289" y="-479"/>
                              <a:ext cx="6" cy="5"/>
                            </a:xfrm>
                            <a:custGeom>
                              <a:avLst/>
                              <a:gdLst>
                                <a:gd name="T0" fmla="+- 0 3294 3289"/>
                                <a:gd name="T1" fmla="*/ T0 w 6"/>
                                <a:gd name="T2" fmla="+- 0 -474 -479"/>
                                <a:gd name="T3" fmla="*/ -474 h 5"/>
                                <a:gd name="T4" fmla="+- 0 3293 3289"/>
                                <a:gd name="T5" fmla="*/ T4 w 6"/>
                                <a:gd name="T6" fmla="+- 0 -478 -479"/>
                                <a:gd name="T7" fmla="*/ -478 h 5"/>
                                <a:gd name="T8" fmla="+- 0 3289 3289"/>
                                <a:gd name="T9" fmla="*/ T8 w 6"/>
                                <a:gd name="T10" fmla="+- 0 -479 -479"/>
                                <a:gd name="T11" fmla="*/ -479 h 5"/>
                              </a:gdLst>
                              <a:ahLst/>
                              <a:cxnLst>
                                <a:cxn ang="0">
                                  <a:pos x="T1" y="T3"/>
                                </a:cxn>
                                <a:cxn ang="0">
                                  <a:pos x="T5" y="T7"/>
                                </a:cxn>
                                <a:cxn ang="0">
                                  <a:pos x="T9" y="T11"/>
                                </a:cxn>
                              </a:cxnLst>
                              <a:rect l="0" t="0" r="r" b="b"/>
                              <a:pathLst>
                                <a:path w="6" h="5">
                                  <a:moveTo>
                                    <a:pt x="5" y="5"/>
                                  </a:moveTo>
                                  <a:lnTo>
                                    <a:pt x="4" y="1"/>
                                  </a:lnTo>
                                  <a:lnTo>
                                    <a:pt x="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1" name="Group 20328"/>
                        <wpg:cNvGrpSpPr>
                          <a:grpSpLocks/>
                        </wpg:cNvGrpSpPr>
                        <wpg:grpSpPr bwMode="auto">
                          <a:xfrm>
                            <a:off x="3292" y="-486"/>
                            <a:ext cx="2" cy="23"/>
                            <a:chOff x="3292" y="-486"/>
                            <a:chExt cx="2" cy="23"/>
                          </a:xfrm>
                        </wpg:grpSpPr>
                        <wps:wsp>
                          <wps:cNvPr id="21072" name="Freeform 20329"/>
                          <wps:cNvSpPr>
                            <a:spLocks/>
                          </wps:cNvSpPr>
                          <wps:spPr bwMode="auto">
                            <a:xfrm>
                              <a:off x="3292" y="-486"/>
                              <a:ext cx="2" cy="23"/>
                            </a:xfrm>
                            <a:custGeom>
                              <a:avLst/>
                              <a:gdLst>
                                <a:gd name="T0" fmla="+- 0 -486 -486"/>
                                <a:gd name="T1" fmla="*/ -486 h 23"/>
                                <a:gd name="T2" fmla="+- 0 -463 -486"/>
                                <a:gd name="T3" fmla="*/ -463 h 23"/>
                              </a:gdLst>
                              <a:ahLst/>
                              <a:cxnLst>
                                <a:cxn ang="0">
                                  <a:pos x="0" y="T1"/>
                                </a:cxn>
                                <a:cxn ang="0">
                                  <a:pos x="0" y="T3"/>
                                </a:cxn>
                              </a:cxnLst>
                              <a:rect l="0" t="0" r="r" b="b"/>
                              <a:pathLst>
                                <a:path h="23">
                                  <a:moveTo>
                                    <a:pt x="0" y="0"/>
                                  </a:moveTo>
                                  <a:lnTo>
                                    <a:pt x="0" y="23"/>
                                  </a:lnTo>
                                </a:path>
                              </a:pathLst>
                            </a:custGeom>
                            <a:noFill/>
                            <a:ln w="1249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3" name="Group 20326"/>
                        <wpg:cNvGrpSpPr>
                          <a:grpSpLocks/>
                        </wpg:cNvGrpSpPr>
                        <wpg:grpSpPr bwMode="auto">
                          <a:xfrm>
                            <a:off x="3287" y="-423"/>
                            <a:ext cx="14" cy="2"/>
                            <a:chOff x="3287" y="-423"/>
                            <a:chExt cx="14" cy="2"/>
                          </a:xfrm>
                        </wpg:grpSpPr>
                        <wps:wsp>
                          <wps:cNvPr id="21074" name="Freeform 20327"/>
                          <wps:cNvSpPr>
                            <a:spLocks/>
                          </wps:cNvSpPr>
                          <wps:spPr bwMode="auto">
                            <a:xfrm>
                              <a:off x="3287" y="-423"/>
                              <a:ext cx="14" cy="2"/>
                            </a:xfrm>
                            <a:custGeom>
                              <a:avLst/>
                              <a:gdLst>
                                <a:gd name="T0" fmla="+- 0 3287 3287"/>
                                <a:gd name="T1" fmla="*/ T0 w 14"/>
                                <a:gd name="T2" fmla="+- 0 3301 3287"/>
                                <a:gd name="T3" fmla="*/ T2 w 14"/>
                              </a:gdLst>
                              <a:ahLst/>
                              <a:cxnLst>
                                <a:cxn ang="0">
                                  <a:pos x="T1" y="0"/>
                                </a:cxn>
                                <a:cxn ang="0">
                                  <a:pos x="T3" y="0"/>
                                </a:cxn>
                              </a:cxnLst>
                              <a:rect l="0" t="0" r="r" b="b"/>
                              <a:pathLst>
                                <a:path w="14">
                                  <a:moveTo>
                                    <a:pt x="0" y="0"/>
                                  </a:moveTo>
                                  <a:lnTo>
                                    <a:pt x="14" y="0"/>
                                  </a:lnTo>
                                </a:path>
                              </a:pathLst>
                            </a:custGeom>
                            <a:noFill/>
                            <a:ln w="112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5" name="Group 20324"/>
                        <wpg:cNvGrpSpPr>
                          <a:grpSpLocks/>
                        </wpg:cNvGrpSpPr>
                        <wpg:grpSpPr bwMode="auto">
                          <a:xfrm>
                            <a:off x="2910" y="-479"/>
                            <a:ext cx="364" cy="2"/>
                            <a:chOff x="2910" y="-479"/>
                            <a:chExt cx="364" cy="2"/>
                          </a:xfrm>
                        </wpg:grpSpPr>
                        <wps:wsp>
                          <wps:cNvPr id="21076" name="Freeform 20325"/>
                          <wps:cNvSpPr>
                            <a:spLocks/>
                          </wps:cNvSpPr>
                          <wps:spPr bwMode="auto">
                            <a:xfrm>
                              <a:off x="2910" y="-479"/>
                              <a:ext cx="364" cy="2"/>
                            </a:xfrm>
                            <a:custGeom>
                              <a:avLst/>
                              <a:gdLst>
                                <a:gd name="T0" fmla="+- 0 2910 2910"/>
                                <a:gd name="T1" fmla="*/ T0 w 364"/>
                                <a:gd name="T2" fmla="+- 0 3273 2910"/>
                                <a:gd name="T3" fmla="*/ T2 w 364"/>
                              </a:gdLst>
                              <a:ahLst/>
                              <a:cxnLst>
                                <a:cxn ang="0">
                                  <a:pos x="T1" y="0"/>
                                </a:cxn>
                                <a:cxn ang="0">
                                  <a:pos x="T3" y="0"/>
                                </a:cxn>
                              </a:cxnLst>
                              <a:rect l="0" t="0" r="r" b="b"/>
                              <a:pathLst>
                                <a:path w="364">
                                  <a:moveTo>
                                    <a:pt x="0" y="0"/>
                                  </a:moveTo>
                                  <a:lnTo>
                                    <a:pt x="36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7" name="Group 20322"/>
                        <wpg:cNvGrpSpPr>
                          <a:grpSpLocks/>
                        </wpg:cNvGrpSpPr>
                        <wpg:grpSpPr bwMode="auto">
                          <a:xfrm>
                            <a:off x="3507" y="-467"/>
                            <a:ext cx="716" cy="2"/>
                            <a:chOff x="3507" y="-467"/>
                            <a:chExt cx="716" cy="2"/>
                          </a:xfrm>
                        </wpg:grpSpPr>
                        <wps:wsp>
                          <wps:cNvPr id="21078" name="Freeform 20323"/>
                          <wps:cNvSpPr>
                            <a:spLocks/>
                          </wps:cNvSpPr>
                          <wps:spPr bwMode="auto">
                            <a:xfrm>
                              <a:off x="3507" y="-467"/>
                              <a:ext cx="716" cy="2"/>
                            </a:xfrm>
                            <a:custGeom>
                              <a:avLst/>
                              <a:gdLst>
                                <a:gd name="T0" fmla="+- 0 3507 3507"/>
                                <a:gd name="T1" fmla="*/ T0 w 716"/>
                                <a:gd name="T2" fmla="+- 0 4223 3507"/>
                                <a:gd name="T3" fmla="*/ T2 w 716"/>
                              </a:gdLst>
                              <a:ahLst/>
                              <a:cxnLst>
                                <a:cxn ang="0">
                                  <a:pos x="T1" y="0"/>
                                </a:cxn>
                                <a:cxn ang="0">
                                  <a:pos x="T3" y="0"/>
                                </a:cxn>
                              </a:cxnLst>
                              <a:rect l="0" t="0" r="r" b="b"/>
                              <a:pathLst>
                                <a:path w="716">
                                  <a:moveTo>
                                    <a:pt x="0" y="0"/>
                                  </a:moveTo>
                                  <a:lnTo>
                                    <a:pt x="71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9" name="Group 20320"/>
                        <wpg:cNvGrpSpPr>
                          <a:grpSpLocks/>
                        </wpg:cNvGrpSpPr>
                        <wpg:grpSpPr bwMode="auto">
                          <a:xfrm>
                            <a:off x="2583" y="-553"/>
                            <a:ext cx="35" cy="35"/>
                            <a:chOff x="2583" y="-553"/>
                            <a:chExt cx="35" cy="35"/>
                          </a:xfrm>
                        </wpg:grpSpPr>
                        <wps:wsp>
                          <wps:cNvPr id="21080" name="Freeform 20321"/>
                          <wps:cNvSpPr>
                            <a:spLocks/>
                          </wps:cNvSpPr>
                          <wps:spPr bwMode="auto">
                            <a:xfrm>
                              <a:off x="2583" y="-553"/>
                              <a:ext cx="35" cy="35"/>
                            </a:xfrm>
                            <a:custGeom>
                              <a:avLst/>
                              <a:gdLst>
                                <a:gd name="T0" fmla="+- 0 2618 2583"/>
                                <a:gd name="T1" fmla="*/ T0 w 35"/>
                                <a:gd name="T2" fmla="+- 0 -553 -553"/>
                                <a:gd name="T3" fmla="*/ -553 h 35"/>
                                <a:gd name="T4" fmla="+- 0 2593 2583"/>
                                <a:gd name="T5" fmla="*/ T4 w 35"/>
                                <a:gd name="T6" fmla="+- 0 -542 -553"/>
                                <a:gd name="T7" fmla="*/ -542 h 35"/>
                                <a:gd name="T8" fmla="+- 0 2583 2583"/>
                                <a:gd name="T9" fmla="*/ T8 w 35"/>
                                <a:gd name="T10" fmla="+- 0 -517 -553"/>
                                <a:gd name="T11" fmla="*/ -517 h 35"/>
                              </a:gdLst>
                              <a:ahLst/>
                              <a:cxnLst>
                                <a:cxn ang="0">
                                  <a:pos x="T1" y="T3"/>
                                </a:cxn>
                                <a:cxn ang="0">
                                  <a:pos x="T5" y="T7"/>
                                </a:cxn>
                                <a:cxn ang="0">
                                  <a:pos x="T9" y="T11"/>
                                </a:cxn>
                              </a:cxnLst>
                              <a:rect l="0" t="0" r="r" b="b"/>
                              <a:pathLst>
                                <a:path w="35" h="35">
                                  <a:moveTo>
                                    <a:pt x="35" y="0"/>
                                  </a:moveTo>
                                  <a:lnTo>
                                    <a:pt x="10" y="11"/>
                                  </a:lnTo>
                                  <a:lnTo>
                                    <a:pt x="0" y="36"/>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1" name="Group 20318"/>
                        <wpg:cNvGrpSpPr>
                          <a:grpSpLocks/>
                        </wpg:cNvGrpSpPr>
                        <wpg:grpSpPr bwMode="auto">
                          <a:xfrm>
                            <a:off x="2652" y="-553"/>
                            <a:ext cx="51" cy="51"/>
                            <a:chOff x="2652" y="-553"/>
                            <a:chExt cx="51" cy="51"/>
                          </a:xfrm>
                        </wpg:grpSpPr>
                        <wps:wsp>
                          <wps:cNvPr id="21082" name="Freeform 20319"/>
                          <wps:cNvSpPr>
                            <a:spLocks/>
                          </wps:cNvSpPr>
                          <wps:spPr bwMode="auto">
                            <a:xfrm>
                              <a:off x="2652" y="-553"/>
                              <a:ext cx="51" cy="51"/>
                            </a:xfrm>
                            <a:custGeom>
                              <a:avLst/>
                              <a:gdLst>
                                <a:gd name="T0" fmla="+- 0 2703 2652"/>
                                <a:gd name="T1" fmla="*/ T0 w 51"/>
                                <a:gd name="T2" fmla="+- 0 -553 -553"/>
                                <a:gd name="T3" fmla="*/ -553 h 51"/>
                                <a:gd name="T4" fmla="+- 0 2667 2652"/>
                                <a:gd name="T5" fmla="*/ T4 w 51"/>
                                <a:gd name="T6" fmla="+- 0 -537 -553"/>
                                <a:gd name="T7" fmla="*/ -537 h 51"/>
                                <a:gd name="T8" fmla="+- 0 2652 2652"/>
                                <a:gd name="T9" fmla="*/ T8 w 51"/>
                                <a:gd name="T10" fmla="+- 0 -502 -553"/>
                                <a:gd name="T11" fmla="*/ -502 h 51"/>
                              </a:gdLst>
                              <a:ahLst/>
                              <a:cxnLst>
                                <a:cxn ang="0">
                                  <a:pos x="T1" y="T3"/>
                                </a:cxn>
                                <a:cxn ang="0">
                                  <a:pos x="T5" y="T7"/>
                                </a:cxn>
                                <a:cxn ang="0">
                                  <a:pos x="T9" y="T11"/>
                                </a:cxn>
                              </a:cxnLst>
                              <a:rect l="0" t="0" r="r" b="b"/>
                              <a:pathLst>
                                <a:path w="51" h="51">
                                  <a:moveTo>
                                    <a:pt x="51" y="0"/>
                                  </a:moveTo>
                                  <a:lnTo>
                                    <a:pt x="15" y="16"/>
                                  </a:lnTo>
                                  <a:lnTo>
                                    <a:pt x="0" y="51"/>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3" name="Group 20316"/>
                        <wpg:cNvGrpSpPr>
                          <a:grpSpLocks/>
                        </wpg:cNvGrpSpPr>
                        <wpg:grpSpPr bwMode="auto">
                          <a:xfrm>
                            <a:off x="2532" y="-586"/>
                            <a:ext cx="170" cy="78"/>
                            <a:chOff x="2532" y="-586"/>
                            <a:chExt cx="170" cy="78"/>
                          </a:xfrm>
                        </wpg:grpSpPr>
                        <wps:wsp>
                          <wps:cNvPr id="21084" name="Freeform 20317"/>
                          <wps:cNvSpPr>
                            <a:spLocks/>
                          </wps:cNvSpPr>
                          <wps:spPr bwMode="auto">
                            <a:xfrm>
                              <a:off x="2532" y="-586"/>
                              <a:ext cx="170" cy="78"/>
                            </a:xfrm>
                            <a:custGeom>
                              <a:avLst/>
                              <a:gdLst>
                                <a:gd name="T0" fmla="+- 0 2703 2532"/>
                                <a:gd name="T1" fmla="*/ T0 w 170"/>
                                <a:gd name="T2" fmla="+- 0 -553 -586"/>
                                <a:gd name="T3" fmla="*/ -553 h 78"/>
                                <a:gd name="T4" fmla="+- 0 2640 2532"/>
                                <a:gd name="T5" fmla="*/ T4 w 170"/>
                                <a:gd name="T6" fmla="+- 0 -586 -586"/>
                                <a:gd name="T7" fmla="*/ -586 h 78"/>
                                <a:gd name="T8" fmla="+- 0 2570 2532"/>
                                <a:gd name="T9" fmla="*/ T8 w 170"/>
                                <a:gd name="T10" fmla="+- 0 -569 -586"/>
                                <a:gd name="T11" fmla="*/ -569 h 78"/>
                                <a:gd name="T12" fmla="+- 0 2532 2532"/>
                                <a:gd name="T13" fmla="*/ T12 w 170"/>
                                <a:gd name="T14" fmla="+- 0 -509 -586"/>
                                <a:gd name="T15" fmla="*/ -509 h 78"/>
                              </a:gdLst>
                              <a:ahLst/>
                              <a:cxnLst>
                                <a:cxn ang="0">
                                  <a:pos x="T1" y="T3"/>
                                </a:cxn>
                                <a:cxn ang="0">
                                  <a:pos x="T5" y="T7"/>
                                </a:cxn>
                                <a:cxn ang="0">
                                  <a:pos x="T9" y="T11"/>
                                </a:cxn>
                                <a:cxn ang="0">
                                  <a:pos x="T13" y="T15"/>
                                </a:cxn>
                              </a:cxnLst>
                              <a:rect l="0" t="0" r="r" b="b"/>
                              <a:pathLst>
                                <a:path w="170" h="78">
                                  <a:moveTo>
                                    <a:pt x="171" y="33"/>
                                  </a:moveTo>
                                  <a:lnTo>
                                    <a:pt x="108" y="0"/>
                                  </a:lnTo>
                                  <a:lnTo>
                                    <a:pt x="38" y="17"/>
                                  </a:lnTo>
                                  <a:lnTo>
                                    <a:pt x="0" y="77"/>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5" name="Group 20314"/>
                        <wpg:cNvGrpSpPr>
                          <a:grpSpLocks/>
                        </wpg:cNvGrpSpPr>
                        <wpg:grpSpPr bwMode="auto">
                          <a:xfrm>
                            <a:off x="2864" y="-464"/>
                            <a:ext cx="14" cy="2"/>
                            <a:chOff x="2864" y="-464"/>
                            <a:chExt cx="14" cy="2"/>
                          </a:xfrm>
                        </wpg:grpSpPr>
                        <wps:wsp>
                          <wps:cNvPr id="21086" name="Freeform 20315"/>
                          <wps:cNvSpPr>
                            <a:spLocks/>
                          </wps:cNvSpPr>
                          <wps:spPr bwMode="auto">
                            <a:xfrm>
                              <a:off x="2864" y="-464"/>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320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7" name="Group 20312"/>
                        <wpg:cNvGrpSpPr>
                          <a:grpSpLocks/>
                        </wpg:cNvGrpSpPr>
                        <wpg:grpSpPr bwMode="auto">
                          <a:xfrm>
                            <a:off x="2871" y="-479"/>
                            <a:ext cx="6" cy="5"/>
                            <a:chOff x="2871" y="-479"/>
                            <a:chExt cx="6" cy="5"/>
                          </a:xfrm>
                        </wpg:grpSpPr>
                        <wps:wsp>
                          <wps:cNvPr id="21088" name="Freeform 20313"/>
                          <wps:cNvSpPr>
                            <a:spLocks/>
                          </wps:cNvSpPr>
                          <wps:spPr bwMode="auto">
                            <a:xfrm>
                              <a:off x="2871" y="-479"/>
                              <a:ext cx="6" cy="5"/>
                            </a:xfrm>
                            <a:custGeom>
                              <a:avLst/>
                              <a:gdLst>
                                <a:gd name="T0" fmla="+- 0 2877 2871"/>
                                <a:gd name="T1" fmla="*/ T0 w 6"/>
                                <a:gd name="T2" fmla="+- 0 -479 -479"/>
                                <a:gd name="T3" fmla="*/ -479 h 5"/>
                                <a:gd name="T4" fmla="+- 0 2872 2871"/>
                                <a:gd name="T5" fmla="*/ T4 w 6"/>
                                <a:gd name="T6" fmla="+- 0 -478 -479"/>
                                <a:gd name="T7" fmla="*/ -478 h 5"/>
                                <a:gd name="T8" fmla="+- 0 2871 2871"/>
                                <a:gd name="T9" fmla="*/ T8 w 6"/>
                                <a:gd name="T10" fmla="+- 0 -474 -479"/>
                                <a:gd name="T11" fmla="*/ -474 h 5"/>
                              </a:gdLst>
                              <a:ahLst/>
                              <a:cxnLst>
                                <a:cxn ang="0">
                                  <a:pos x="T1" y="T3"/>
                                </a:cxn>
                                <a:cxn ang="0">
                                  <a:pos x="T5" y="T7"/>
                                </a:cxn>
                                <a:cxn ang="0">
                                  <a:pos x="T9" y="T11"/>
                                </a:cxn>
                              </a:cxnLst>
                              <a:rect l="0" t="0" r="r" b="b"/>
                              <a:pathLst>
                                <a:path w="6" h="5">
                                  <a:moveTo>
                                    <a:pt x="6" y="0"/>
                                  </a:moveTo>
                                  <a:lnTo>
                                    <a:pt x="1" y="1"/>
                                  </a:lnTo>
                                  <a:lnTo>
                                    <a:pt x="0" y="5"/>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9" name="Group 20310"/>
                        <wpg:cNvGrpSpPr>
                          <a:grpSpLocks/>
                        </wpg:cNvGrpSpPr>
                        <wpg:grpSpPr bwMode="auto">
                          <a:xfrm>
                            <a:off x="2864" y="-419"/>
                            <a:ext cx="14" cy="2"/>
                            <a:chOff x="2864" y="-419"/>
                            <a:chExt cx="14" cy="2"/>
                          </a:xfrm>
                        </wpg:grpSpPr>
                        <wps:wsp>
                          <wps:cNvPr id="21090" name="Freeform 20311"/>
                          <wps:cNvSpPr>
                            <a:spLocks/>
                          </wps:cNvSpPr>
                          <wps:spPr bwMode="auto">
                            <a:xfrm>
                              <a:off x="2864" y="-419"/>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1071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1" name="Group 20308"/>
                        <wpg:cNvGrpSpPr>
                          <a:grpSpLocks/>
                        </wpg:cNvGrpSpPr>
                        <wpg:grpSpPr bwMode="auto">
                          <a:xfrm>
                            <a:off x="2864" y="-438"/>
                            <a:ext cx="14" cy="2"/>
                            <a:chOff x="2864" y="-438"/>
                            <a:chExt cx="14" cy="2"/>
                          </a:xfrm>
                        </wpg:grpSpPr>
                        <wps:wsp>
                          <wps:cNvPr id="21092" name="Freeform 20309"/>
                          <wps:cNvSpPr>
                            <a:spLocks/>
                          </wps:cNvSpPr>
                          <wps:spPr bwMode="auto">
                            <a:xfrm>
                              <a:off x="2864" y="-438"/>
                              <a:ext cx="14" cy="2"/>
                            </a:xfrm>
                            <a:custGeom>
                              <a:avLst/>
                              <a:gdLst>
                                <a:gd name="T0" fmla="+- 0 2864 2864"/>
                                <a:gd name="T1" fmla="*/ T0 w 14"/>
                                <a:gd name="T2" fmla="+- 0 2878 2864"/>
                                <a:gd name="T3" fmla="*/ T2 w 14"/>
                              </a:gdLst>
                              <a:ahLst/>
                              <a:cxnLst>
                                <a:cxn ang="0">
                                  <a:pos x="T1" y="0"/>
                                </a:cxn>
                                <a:cxn ang="0">
                                  <a:pos x="T3" y="0"/>
                                </a:cxn>
                              </a:cxnLst>
                              <a:rect l="0" t="0" r="r" b="b"/>
                              <a:pathLst>
                                <a:path w="14">
                                  <a:moveTo>
                                    <a:pt x="0" y="0"/>
                                  </a:moveTo>
                                  <a:lnTo>
                                    <a:pt x="14" y="0"/>
                                  </a:lnTo>
                                </a:path>
                              </a:pathLst>
                            </a:custGeom>
                            <a:noFill/>
                            <a:ln w="42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3" name="Group 20306"/>
                        <wpg:cNvGrpSpPr>
                          <a:grpSpLocks/>
                        </wpg:cNvGrpSpPr>
                        <wpg:grpSpPr bwMode="auto">
                          <a:xfrm>
                            <a:off x="2885" y="-479"/>
                            <a:ext cx="13" cy="2"/>
                            <a:chOff x="2885" y="-479"/>
                            <a:chExt cx="13" cy="2"/>
                          </a:xfrm>
                        </wpg:grpSpPr>
                        <wps:wsp>
                          <wps:cNvPr id="21094" name="Freeform 20307"/>
                          <wps:cNvSpPr>
                            <a:spLocks/>
                          </wps:cNvSpPr>
                          <wps:spPr bwMode="auto">
                            <a:xfrm>
                              <a:off x="2885" y="-479"/>
                              <a:ext cx="13" cy="2"/>
                            </a:xfrm>
                            <a:custGeom>
                              <a:avLst/>
                              <a:gdLst>
                                <a:gd name="T0" fmla="+- 0 2885 2885"/>
                                <a:gd name="T1" fmla="*/ T0 w 13"/>
                                <a:gd name="T2" fmla="+- 0 2898 2885"/>
                                <a:gd name="T3" fmla="*/ T2 w 13"/>
                              </a:gdLst>
                              <a:ahLst/>
                              <a:cxnLst>
                                <a:cxn ang="0">
                                  <a:pos x="T1" y="0"/>
                                </a:cxn>
                                <a:cxn ang="0">
                                  <a:pos x="T3" y="0"/>
                                </a:cxn>
                              </a:cxnLst>
                              <a:rect l="0" t="0" r="r" b="b"/>
                              <a:pathLst>
                                <a:path w="13">
                                  <a:moveTo>
                                    <a:pt x="0" y="0"/>
                                  </a:moveTo>
                                  <a:lnTo>
                                    <a:pt x="13"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5" name="Group 20304"/>
                        <wpg:cNvGrpSpPr>
                          <a:grpSpLocks/>
                        </wpg:cNvGrpSpPr>
                        <wpg:grpSpPr bwMode="auto">
                          <a:xfrm>
                            <a:off x="2618" y="-553"/>
                            <a:ext cx="2614" cy="2"/>
                            <a:chOff x="2618" y="-553"/>
                            <a:chExt cx="2614" cy="2"/>
                          </a:xfrm>
                        </wpg:grpSpPr>
                        <wps:wsp>
                          <wps:cNvPr id="21096" name="Freeform 20305"/>
                          <wps:cNvSpPr>
                            <a:spLocks/>
                          </wps:cNvSpPr>
                          <wps:spPr bwMode="auto">
                            <a:xfrm>
                              <a:off x="2618" y="-553"/>
                              <a:ext cx="2614" cy="2"/>
                            </a:xfrm>
                            <a:custGeom>
                              <a:avLst/>
                              <a:gdLst>
                                <a:gd name="T0" fmla="+- 0 2618 2618"/>
                                <a:gd name="T1" fmla="*/ T0 w 2614"/>
                                <a:gd name="T2" fmla="+- 0 5232 2618"/>
                                <a:gd name="T3" fmla="*/ T2 w 2614"/>
                              </a:gdLst>
                              <a:ahLst/>
                              <a:cxnLst>
                                <a:cxn ang="0">
                                  <a:pos x="T1" y="0"/>
                                </a:cxn>
                                <a:cxn ang="0">
                                  <a:pos x="T3" y="0"/>
                                </a:cxn>
                              </a:cxnLst>
                              <a:rect l="0" t="0" r="r" b="b"/>
                              <a:pathLst>
                                <a:path w="2614">
                                  <a:moveTo>
                                    <a:pt x="0" y="0"/>
                                  </a:moveTo>
                                  <a:lnTo>
                                    <a:pt x="2614"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7" name="Group 20302"/>
                        <wpg:cNvGrpSpPr>
                          <a:grpSpLocks/>
                        </wpg:cNvGrpSpPr>
                        <wpg:grpSpPr bwMode="auto">
                          <a:xfrm>
                            <a:off x="2652" y="-451"/>
                            <a:ext cx="716" cy="2"/>
                            <a:chOff x="2652" y="-451"/>
                            <a:chExt cx="716" cy="2"/>
                          </a:xfrm>
                        </wpg:grpSpPr>
                        <wps:wsp>
                          <wps:cNvPr id="21098" name="Freeform 20303"/>
                          <wps:cNvSpPr>
                            <a:spLocks/>
                          </wps:cNvSpPr>
                          <wps:spPr bwMode="auto">
                            <a:xfrm>
                              <a:off x="2652" y="-451"/>
                              <a:ext cx="716" cy="2"/>
                            </a:xfrm>
                            <a:custGeom>
                              <a:avLst/>
                              <a:gdLst>
                                <a:gd name="T0" fmla="+- 0 2652 2652"/>
                                <a:gd name="T1" fmla="*/ T0 w 716"/>
                                <a:gd name="T2" fmla="+- 0 3368 2652"/>
                                <a:gd name="T3" fmla="*/ T2 w 716"/>
                              </a:gdLst>
                              <a:ahLst/>
                              <a:cxnLst>
                                <a:cxn ang="0">
                                  <a:pos x="T1" y="0"/>
                                </a:cxn>
                                <a:cxn ang="0">
                                  <a:pos x="T3" y="0"/>
                                </a:cxn>
                              </a:cxnLst>
                              <a:rect l="0" t="0" r="r" b="b"/>
                              <a:pathLst>
                                <a:path w="716">
                                  <a:moveTo>
                                    <a:pt x="0" y="0"/>
                                  </a:moveTo>
                                  <a:lnTo>
                                    <a:pt x="716"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389CCD" id="Group 20301" o:spid="_x0000_s1026" style="position:absolute;margin-left:95.85pt;margin-top:-29.75pt;width:223.75pt;height:62.6pt;z-index:-38277;mso-position-horizontal-relative:page" coordorigin="1917,-595" coordsize="4475,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">
                <v:group id="Group 21094" o:spid="_x0000_s1027" style="position:absolute;left:6072;top:-413;width:2;height:883" coordorigin="6072,-413" coordsize="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WtfkscAAADe&#10;AAAADwAAAAAAAAAAAAAAAACqAgAAZHJzL2Rvd25yZXYueG1sUEsFBgAAAAAEAAQA+gAAAJ4DAAAA&#10;AA==&#10;">
                  <v:shape id="Freeform 21095" o:spid="_x0000_s1028" style="position:absolute;left:6072;top:-413;width:2;height:883;visibility:visible;mso-wrap-style:square;v-text-anchor:top" coordsize="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YMYA&#10;AADeAAAADwAAAGRycy9kb3ducmV2LnhtbESPQUsDMRSE7wX/Q3hCbzZphVrWpkWKYqEntxU9PjbP&#10;zeLmZUni7ra/3ghCj8PMfMOst6NrRU8hNp41zGcKBHHlTcO1htPx5W4FIiZkg61n0nCmCNvNzWSN&#10;hfEDv1FfplpkCMcCNdiUukLKWFlyGGe+I87elw8OU5ahlibgkOGulQulltJhw3nBYkc7S9V3+eM0&#10;XD4OryRDf3p/mH9ehme1s40stZ7ejk+PIBKN6Rr+b++NhoW6V0v4u5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WYMYAAADeAAAADwAAAAAAAAAAAAAAAACYAgAAZHJz&#10;L2Rvd25yZXYueG1sUEsFBgAAAAAEAAQA9QAAAIsDAAAAAA==&#10;" path="m,l,883e" filled="f" strokecolor="#020303" strokeweight=".7pt">
                    <v:path arrowok="t" o:connecttype="custom" o:connectlocs="0,-413;0,470" o:connectangles="0,0"/>
                  </v:shape>
                </v:group>
                <v:group id="Group 21092" o:spid="_x0000_s1029" style="position:absolute;left:6062;top:-415;width:21;height:63" coordorigin="6062,-415"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VkfscAAADeAAAADwAAAGRycy9kb3ducmV2LnhtbESPQWvCQBSE7wX/w/KE&#10;3upuFFuJriJiiwcRqoJ4e2SfSTD7NmS3Sfz33YLQ4zAz3zCLVW8r0VLjS8cakpECQZw5U3Ku4Xz6&#10;fJuB8AHZYOWYNDzIw2o5eFlgalzH39QeQy4ihH2KGooQ6lRKnxVk0Y9cTRy9m2sshiibXJoGuwi3&#10;lRwr9S4tlhwXCqxpU1B2P/5YDV8ddutJsm3399vmcT1ND5d9Qlq/Dvv1HESgPvyHn+2d0TBWE/UB&#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VkfscAAADe&#10;AAAADwAAAAAAAAAAAAAAAACqAgAAZHJzL2Rvd25yZXYueG1sUEsFBgAAAAAEAAQA+gAAAJ4DAAAA&#10;AA==&#10;">
                  <v:shape id="Freeform 21093" o:spid="_x0000_s1030" style="position:absolute;left:6062;top:-415;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RcYA&#10;AADeAAAADwAAAGRycy9kb3ducmV2LnhtbESPwU7DMAyG70i8Q2QkLoglHVI1lWUTTCBx4MLGA5jG&#10;a6s1TknStePp8QGJo/X7//x5vZ19r84UUxfYQrEwoIjr4DpuLHweXu9XoFJGdtgHJgsXSrDdXF+t&#10;sXJh4g8673OjBMKpQgttzkOldapb8pgWYSCW7BiixyxjbLSLOAnc93ppTKk9diwXWhxo11J92o9e&#10;NJ53781PHEv8uitW+qX4ni5jae3tzfz0CCrTnP+X/9pvzsLSPBjxlXeEAX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9+RcYAAADeAAAADwAAAAAAAAAAAAAAAACYAgAAZHJz&#10;L2Rvd25yZXYueG1sUEsFBgAAAAAEAAQA9QAAAIsDAAAAAA==&#10;" path="m10,l,63r21,l10,xe" fillcolor="#020303" stroked="f">
                    <v:path arrowok="t" o:connecttype="custom" o:connectlocs="10,-415;0,-352;21,-352;10,-415" o:connectangles="0,0,0,0"/>
                  </v:shape>
                </v:group>
                <v:group id="Group 21090" o:spid="_x0000_s1031" style="position:absolute;left:6062;top:-415;width:21;height:63" coordorigin="6062,-415"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Vl8cAAADeAAAADwAAAGRycy9kb3ducmV2LnhtbESPQWvCQBSE7wX/w/KE&#10;3upuFEuNriJiiwcRqoJ4e2SfSTD7NmS3Sfz33YLQ4zAz3zCLVW8r0VLjS8cakpECQZw5U3Ku4Xz6&#10;fPsA4QOywcoxaXiQh9Vy8LLA1LiOv6k9hlxECPsUNRQh1KmUPivIoh+5mjh6N9dYDFE2uTQNdhFu&#10;KzlW6l1aLDkuFFjTpqDsfvyxGr467NaTZNvu77fN43qaHi77hLR+HfbrOYhAffgPP9s7o2GsJmoG&#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ZVl8cAAADe&#10;AAAADwAAAAAAAAAAAAAAAACqAgAAZHJzL2Rvd25yZXYueG1sUEsFBgAAAAAEAAQA+gAAAJ4DAAAA&#10;AA==&#10;">
                  <v:shape id="Freeform 21091" o:spid="_x0000_s1032" style="position:absolute;left:6062;top:-415;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qcUA&#10;AADeAAAADwAAAGRycy9kb3ducmV2LnhtbESPzYrCMBSF98K8Q7gDbkTTOiClGsWxKG7VGXF5aa5t&#10;neamNFE7Pr1ZCC4P549vtuhMLW7UusqygngUgSDOra64UPBzWA8TEM4ja6wtk4J/crCYf/RmmGp7&#10;5x3d9r4QYYRdigpK75tUSpeXZNCNbEMcvLNtDfog20LqFu9h3NRyHEUTabDi8FBiQ6uS8r/91SjY&#10;NOvlwO6+XZZkj+z4uPxmp22sVP+zW05BeOr8O/xqb7WCcfQVB4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46pxQAAAN4AAAAPAAAAAAAAAAAAAAAAAJgCAABkcnMv&#10;ZG93bnJldi54bWxQSwUGAAAAAAQABAD1AAAAigMAAAAA&#10;" path="m,63r21,l10,,,63xe" filled="f" strokecolor="#020303" strokeweight=".0123mm">
                    <v:path arrowok="t" o:connecttype="custom" o:connectlocs="0,-352;21,-352;10,-415;0,-352" o:connectangles="0,0,0,0"/>
                  </v:shape>
                </v:group>
                <v:group id="Group 21088" o:spid="_x0000_s1033" style="position:absolute;left:5127;top:-450;width:35;height:966" coordorigin="5127,-450" coordsize="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c9MxgAAAN4A&#10;AAAPAAAAAAAAAAAAAAAAAKoCAABkcnMvZG93bnJldi54bWxQSwUGAAAAAAQABAD6AAAAnQMAAAAA&#10;">
                  <v:shape id="Freeform 21089" o:spid="_x0000_s1034" style="position:absolute;left:5127;top:-450;width:35;height:966;visibility:visible;mso-wrap-style:square;v-text-anchor:top" coordsize="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DN8gA&#10;AADeAAAADwAAAGRycy9kb3ducmV2LnhtbESPT2vCQBTE7wW/w/KEXopuTEUkdZW2UOqpxfgHe3tk&#10;n0lo9m3Y3cb47V2h4HGYmd8wi1VvGtGR87VlBZNxAoK4sLrmUsFu+zGag/ABWWNjmRRcyMNqOXhY&#10;YKbtmTfU5aEUEcI+QwVVCG0mpS8qMujHtiWO3sk6gyFKV0rt8BzhppFpksykwZrjQoUtvVdU/OZ/&#10;RsFTTm/Tn+Nn9z09Hfdrd6kPX/tcqcdh//oCIlAf7uH/9lorSJPnSQq3O/EK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ZoM3yAAAAN4AAAAPAAAAAAAAAAAAAAAAAJgCAABk&#10;cnMvZG93bnJldi54bWxQSwUGAAAAAAQABAD1AAAAjQMAAAAA&#10;" path="m,966l35,484,3,e" filled="f" strokecolor="#020303" strokeweight=".7pt">
                    <v:path arrowok="t" o:connecttype="custom" o:connectlocs="0,516;35,34;3,-450" o:connectangles="0,0,0"/>
                  </v:shape>
                </v:group>
                <v:group id="Group 21086" o:spid="_x0000_s1035" style="position:absolute;left:5192;top:-502;width:2;height:1065" coordorigin="5192,-502" coordsize="2,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f0oMYAAADeAAAADwAAAGRycy9kb3ducmV2LnhtbESPQYvCMBSE7wv+h/AE&#10;b2tayy5SjSKi4kEWVgXx9miebbF5KU1s67/fLAgeh5n5hpkve1OJlhpXWlYQjyMQxJnVJecKzqft&#10;5xSE88gaK8uk4EkOlovBxxxTbTv+pfbocxEg7FJUUHhfp1K6rCCDbmxr4uDdbGPQB9nkUjfYBbip&#10;5CSKvqXBksNCgTWtC8rux4dRsOuwWyXxpj3cb+vn9fT1cznEpNRo2K9mIDz1/h1+tfdawSRK4g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F/SgxgAAAN4A&#10;AAAPAAAAAAAAAAAAAAAAAKoCAABkcnMvZG93bnJldi54bWxQSwUGAAAAAAQABAD6AAAAnQMAAAAA&#10;">
                  <v:shape id="Freeform 21087" o:spid="_x0000_s1036" style="position:absolute;left:5192;top:-502;width:2;height:1065;visibility:visible;mso-wrap-style:square;v-text-anchor:top" coordsize="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TjcEA&#10;AADeAAAADwAAAGRycy9kb3ducmV2LnhtbESPSwvCMBCE74L/IazgzaY+EKlGEUHwVnzgeW3Wttps&#10;ShO1/nsjCB6HmfmGWaxaU4knNa60rGAYxSCIM6tLzhWcjtvBDITzyBory6TgTQ5Wy25ngYm2L97T&#10;8+BzESDsElRQeF8nUrqsIIMusjVx8K62MeiDbHKpG3wFuKnkKI6n0mDJYaHAmjYFZffDwyi46Udm&#10;J9ye09N0I3N3udbpLlWq32vXcxCeWv8P/9o7rWAUj4cT+N4JV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tE43BAAAA3gAAAA8AAAAAAAAAAAAAAAAAmAIAAGRycy9kb3du&#10;cmV2LnhtbFBLBQYAAAAABAAEAPUAAACGAwAAAAA=&#10;" path="m,l,1065e" filled="f" strokecolor="#020303" strokeweight=".7pt">
                    <v:path arrowok="t" o:connecttype="custom" o:connectlocs="0,-502;0,563" o:connectangles="0,0"/>
                  </v:shape>
                </v:group>
                <v:group id="Group 21084" o:spid="_x0000_s1037" style="position:absolute;left:4940;top:-397;width:14;height:2" coordorigin="4940,-39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JT8YAAADeAAAADwAAAGRycy9kb3ducmV2LnhtbESPQYvCMBSE78L+h/AW&#10;vGlaRZGuUUR2xYMIVkG8PZpnW2xeSpNt6783wsIeh5n5hlmue1OJlhpXWlYQjyMQxJnVJecKLuef&#10;0QKE88gaK8uk4EkO1quPwRITbTs+UZv6XAQIuwQVFN7XiZQuK8igG9uaOHh32xj0QTa51A12AW4q&#10;OYmiuTRYclgosKZtQdkj/TUKdh12m2n83R4e9+3zdp4dr4eYlBp+9psvEJ56/x/+a++1gkk0jWf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sslPxgAAAN4A&#10;AAAPAAAAAAAAAAAAAAAAAKoCAABkcnMvZG93bnJldi54bWxQSwUGAAAAAAQABAD6AAAAnQMAAAAA&#10;">
                  <v:shape id="Freeform 21085" o:spid="_x0000_s1038" style="position:absolute;left:4940;top:-39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9dMUA&#10;AADeAAAADwAAAGRycy9kb3ducmV2LnhtbESP3YrCMBSE7xd8h3AE79ZEhSLVKCLUn4uFXfUBDs2x&#10;rTYnpYm2vr1ZWNjLYWa+YZbr3tbiSa2vHGuYjBUI4tyZigsNl3P2OQfhA7LB2jFpeJGH9WrwscTU&#10;uI5/6HkKhYgQ9ilqKENoUil9XpJFP3YNcfSurrUYomwLaVrsItzWcqpUIi1WHBdKbGhbUn4/PayG&#10;+tBne/W1392ybdF8z5NOHncbrUfDfrMAEagP/+G/9sFomKrZJIHfO/EKy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r10xQAAAN4AAAAPAAAAAAAAAAAAAAAAAJgCAABkcnMv&#10;ZG93bnJldi54bWxQSwUGAAAAAAQABAD1AAAAigMAAAAA&#10;" path="m,l14,e" filled="f" strokecolor="#020303" strokeweight=".32772mm">
                    <v:path arrowok="t" o:connecttype="custom" o:connectlocs="0,0;14,0" o:connectangles="0,0"/>
                  </v:shape>
                </v:group>
                <v:group id="Group 21082" o:spid="_x0000_s1039" style="position:absolute;left:4650;top:-449;width:192;height:147" coordorigin="4650,-449" coordsize="19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yo8YAAADeAAAADwAAAGRycy9kb3ducmV2LnhtbESPQYvCMBSE78L+h/AE&#10;b5pWWV2qUURW2YMsqAvi7dE822LzUprY1n9vhAWPw8x8wyxWnSlFQ7UrLCuIRxEI4tTqgjMFf6ft&#10;8AuE88gaS8uk4EEOVsuP3gITbVs+UHP0mQgQdgkqyL2vEildmpNBN7IVcfCutjbog6wzqWtsA9yU&#10;chxFU2mw4LCQY0WbnNLb8W4U7Fps15P4u9nfrpvH5fT5e97HpNSg363nIDx1/h3+b/9oBeNoEs/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LPKjxgAAAN4A&#10;AAAPAAAAAAAAAAAAAAAAAKoCAABkcnMvZG93bnJldi54bWxQSwUGAAAAAAQABAD6AAAAnQMAAAAA&#10;">
                  <v:shape id="Freeform 21083" o:spid="_x0000_s1040" style="position:absolute;left:4650;top:-449;width:192;height:147;visibility:visible;mso-wrap-style:square;v-text-anchor:top" coordsize="19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DEsMA&#10;AADeAAAADwAAAGRycy9kb3ducmV2LnhtbERPXWvCMBR9H+w/hDvwbSbt2JBqlCKIE0SYis/X5tp2&#10;a25KE9v675eHwR4P53uxGm0jeup87VhDMlUgiAtnai41nE+b1xkIH5ANNo5Jw4M8rJbPTwvMjBv4&#10;i/pjKEUMYZ+hhiqENpPSFxVZ9FPXEkfu5jqLIcKulKbDIYbbRqZKfUiLNceGCltaV1T8HO9Ww2lz&#10;PfhD/r2/qFbOttt0x869az15GfM5iEBj+Bf/uT+NhlS9JXFvvB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4DEsMAAADeAAAADwAAAAAAAAAAAAAAAACYAgAAZHJzL2Rv&#10;d25yZXYueG1sUEsFBgAAAAAEAAQA9QAAAIgDAAAAAA==&#10;" path="m,147l192,e" filled="f" strokecolor="#020303" strokeweight=".7pt">
                    <v:path arrowok="t" o:connecttype="custom" o:connectlocs="0,-302;192,-449" o:connectangles="0,0"/>
                  </v:shape>
                </v:group>
                <v:group id="Group 21080" o:spid="_x0000_s1041" style="position:absolute;left:4767;top:-457;width:348;height:155" coordorigin="4767,-457" coordsize="34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DSsYAAADeAAAADwAAAGRycy9kb3ducmV2LnhtbESPQYvCMBSE78L+h/AE&#10;b5pWWXGrUURW2YMsqAvi7dE822LzUprY1n9vhAWPw8x8wyxWnSlFQ7UrLCuIRxEI4tTqgjMFf6ft&#10;cAbCeWSNpWVS8CAHq+VHb4GJti0fqDn6TAQIuwQV5N5XiZQuzcmgG9mKOHhXWxv0QdaZ1DW2AW5K&#10;OY6iqTRYcFjIsaJNTunteDcKdi2260n83exv183jcvr8Pe9jUmrQ79ZzEJ46/w7/t3+0gnE0ib/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8NKxgAAAN4A&#10;AAAPAAAAAAAAAAAAAAAAAKoCAABkcnMvZG93bnJldi54bWxQSwUGAAAAAAQABAD6AAAAnQMAAAAA&#10;">
                  <v:shape id="Freeform 21081" o:spid="_x0000_s1042" style="position:absolute;left:4767;top:-457;width:348;height:155;visibility:visible;mso-wrap-style:square;v-text-anchor:top" coordsize="34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StcQA&#10;AADeAAAADwAAAGRycy9kb3ducmV2LnhtbESPzYrCMBSF9wO+Q7jCbETTdhiVahSREYbZVV24vCbX&#10;ttjclCbW+vaTxcAsD+ePb70dbCN66nztWEE6S0AQa2dqLhWcT4fpEoQPyAYbx6TgRR62m9HbGnPj&#10;nlxQfwyliCPsc1RQhdDmUnpdkUU/cy1x9G6usxii7EppOnzGcdvILEnm0mLN8aHClvYV6fvxYRVQ&#10;MZlou+u5eHxevvr0utDpz1Wp9/GwW4EINIT/8F/72yjIko8sAkSci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krXEAAAA3gAAAA8AAAAAAAAAAAAAAAAAmAIAAGRycy9k&#10;b3ducmV2LnhtbFBLBQYAAAAABAAEAPUAAACJAwAAAAA=&#10;" path="m348,l,155e" filled="f" strokecolor="#020303" strokeweight=".7pt">
                    <v:path arrowok="t" o:connecttype="custom" o:connectlocs="348,-457;0,-302" o:connectangles="0,0"/>
                  </v:shape>
                </v:group>
                <v:group id="Group 21078" o:spid="_x0000_s1043" style="position:absolute;left:5283;top:-502;width:2;height:1065" coordorigin="5283,-502" coordsize="2,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UF8cYAAADeAAAADwAAAGRycy9kb3ducmV2LnhtbESPQYvCMBSE7wv+h/AE&#10;b2vaiotUo4jo4kGEVUG8PZpnW2xeSpNt6783wsIeh5n5hlmselOJlhpXWlYQjyMQxJnVJecKLufd&#10;5wyE88gaK8uk4EkOVsvBxwJTbTv+ofbkcxEg7FJUUHhfp1K6rCCDbmxr4uDdbWPQB9nkUjfYBbip&#10;ZBJFX9JgyWGhwJo2BWWP069R8N1ht57E2/bwuG+et/P0eD3EpNRo2K/nIDz1/j/8195rBUk0SW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5QXxxgAAAN4A&#10;AAAPAAAAAAAAAAAAAAAAAKoCAABkcnMvZG93bnJldi54bWxQSwUGAAAAAAQABAD6AAAAnQMAAAAA&#10;">
                  <v:shape id="Freeform 21079" o:spid="_x0000_s1044" style="position:absolute;left:5283;top:-502;width:2;height:1065;visibility:visible;mso-wrap-style:square;v-text-anchor:top" coordsize="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k38AA&#10;AADeAAAADwAAAGRycy9kb3ducmV2LnhtbESPzQrCMBCE74LvEFbwpqlVRKpRRBC8FX/wvDZrW202&#10;pYla394IgsdhZr5hFqvWVOJJjSstKxgNIxDEmdUl5wpOx+1gBsJ5ZI2VZVLwJgerZbezwETbF+/p&#10;efC5CBB2CSoovK8TKV1WkEE3tDVx8K62MeiDbHKpG3wFuKlkHEVTabDksFBgTZuCsvvhYRTc9COz&#10;E27P6Wm6kbm7XOt0lyrV77XrOQhPrf+Hf+2dVhBH4ziG751wBe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Tk38AAAADeAAAADwAAAAAAAAAAAAAAAACYAgAAZHJzL2Rvd25y&#10;ZXYueG1sUEsFBgAAAAAEAAQA9QAAAIUDAAAAAA==&#10;" path="m,l,1065e" filled="f" strokecolor="#020303" strokeweight=".7pt">
                    <v:path arrowok="t" o:connecttype="custom" o:connectlocs="0,-502;0,563" o:connectangles="0,0"/>
                  </v:shape>
                </v:group>
                <v:group id="Group 21076" o:spid="_x0000_s1045" style="position:absolute;left:5352;top:-368;width:11;height:42" coordorigin="5352,-368" coordsize="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HcYAAADeAAAADwAAAGRycy9kb3ducmV2LnhtbESPT2vCQBTE74V+h+UV&#10;vNXNHyySuoqIigcRqoL09sg+k2D2bciuSfz2rlDocZiZ3zCzxWBq0VHrKssK4nEEgji3uuJCwfm0&#10;+ZyCcB5ZY22ZFDzIwWL+/jbDTNuef6g7+kIECLsMFZTeN5mULi/JoBvbhjh4V9sa9EG2hdQt9gFu&#10;aplE0Zc0WHFYKLGhVUn57Xg3CrY99ss0Xnf723X1+D1NDpd9TEqNPoblNwhPg/8P/7V3WkESpU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ez4dxgAAAN4A&#10;AAAPAAAAAAAAAAAAAAAAAKoCAABkcnMvZG93bnJldi54bWxQSwUGAAAAAAQABAD6AAAAnQMAAAAA&#10;">
                  <v:shape id="Freeform 21077" o:spid="_x0000_s1046" style="position:absolute;left:5352;top:-368;width:11;height: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ccgA&#10;AADeAAAADwAAAGRycy9kb3ducmV2LnhtbESPQUsDMRSE7wX/Q3hCbzbrrpayNi3VohRPum2hx+fm&#10;uVm6eVmS2K7+eiMIPQ4z8w0zXw62EyfyoXWs4HaSgSCunW65UbDbPt/MQISIrLFzTAq+KcBycTWa&#10;Y6ndmd/pVMVGJAiHEhWYGPtSylAbshgmridO3qfzFmOSvpHa4znBbSfzLJtKiy2nBYM9PRmqj9WX&#10;VfBxaHjvqvvHn5e31Wu9ORZm7QulxtfD6gFEpCFewv/tjVaQZ0V+B3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j9xyAAAAN4AAAAPAAAAAAAAAAAAAAAAAJgCAABk&#10;cnMvZG93bnJldi54bWxQSwUGAAAAAAQABAD1AAAAjQMAAAAA&#10;" path="m,42l11,30r,-17l,e" filled="f" strokecolor="#020303" strokeweight=".7pt">
                    <v:path arrowok="t" o:connecttype="custom" o:connectlocs="0,-326;11,-338;11,-355;0,-368" o:connectangles="0,0,0,0"/>
                  </v:shape>
                </v:group>
                <v:group id="Group 21074" o:spid="_x0000_s1047" style="position:absolute;left:5283;top:-368;width:69;height:2" coordorigin="5283,-368"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4D8sYAAADeAAAADwAAAGRycy9kb3ducmV2LnhtbESPQYvCMBSE7wv+h/AE&#10;b2vaistSjSLiigcRVhfE26N5tsXmpTTZtv57Iwgeh5n5hpkve1OJlhpXWlYQjyMQxJnVJecK/k4/&#10;n98gnEfWWFkmBXdysFwMPuaYatvxL7VHn4sAYZeigsL7OpXSZQUZdGNbEwfvahuDPsgml7rBLsBN&#10;JZMo+pIGSw4LBda0Lii7Hf+Ngm2H3WoSb9r97bq+X07Tw3kfk1KjYb+agfDU+3f41d5pBUk0Sa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3gPyxgAAAN4A&#10;AAAPAAAAAAAAAAAAAAAAAKoCAABkcnMvZG93bnJldi54bWxQSwUGAAAAAAQABAD6AAAAnQMAAAAA&#10;">
                  <v:shape id="Freeform 21075" o:spid="_x0000_s1048" style="position:absolute;left:5283;top:-368;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Vr8YA&#10;AADeAAAADwAAAGRycy9kb3ducmV2LnhtbESP0WoCMRRE34X+Q7gFX6QmriC6NUotFKQvxdUPuGxu&#10;d1c3N0sSdfXrG6Hg4zAzZ5jluretuJAPjWMNk7ECQVw603Cl4bD/epuDCBHZYOuYNNwowHr1Mlhi&#10;btyVd3QpYiUShEOOGuoYu1zKUNZkMYxdR5y8X+ctxiR9JY3Ha4LbVmZKzaTFhtNCjR191lSeirPV&#10;0Gy9D/NjUXbf6mezuJ+Oxeh813r42n+8g4jUx2f4v701GjI1zWbwuJ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aVr8YAAADeAAAADwAAAAAAAAAAAAAAAACYAgAAZHJz&#10;L2Rvd25yZXYueG1sUEsFBgAAAAAEAAQA9QAAAIsDAAAAAA==&#10;" path="m,l69,e" filled="f" strokecolor="#020303" strokeweight=".7pt">
                    <v:path arrowok="t" o:connecttype="custom" o:connectlocs="0,0;69,0" o:connectangles="0,0"/>
                  </v:shape>
                </v:group>
                <v:group id="Group 21072" o:spid="_x0000_s1049" style="position:absolute;left:5283;top:-326;width:69;height:2" coordorigin="5283,-326"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A4HscAAADeAAAADwAAAGRycy9kb3ducmV2LnhtbESPQWvCQBSE7wX/w/KE&#10;3uomkbYSXUVESw8iVAXx9sg+k2D2bciuSfz3riD0OMzMN8xs0ZtKtNS40rKCeBSBIM6sLjlXcDxs&#10;PiYgnEfWWFkmBXdysJgP3maYatvxH7V7n4sAYZeigsL7OpXSZQUZdCNbEwfvYhuDPsgml7rBLsBN&#10;JZMo+pIGSw4LBda0Kii77m9GwU+H3XIcr9vt9bK6nw+fu9M2JqXeh/1yCsJT7//Dr/avVpBE4+Qb&#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A4HscAAADe&#10;AAAADwAAAAAAAAAAAAAAAACqAgAAZHJzL2Rvd25yZXYueG1sUEsFBgAAAAAEAAQA+gAAAJ4DAAAA&#10;AA==&#10;">
                  <v:shape id="Freeform 21073" o:spid="_x0000_s1050" style="position:absolute;left:5283;top:-326;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kRsMA&#10;AADeAAAADwAAAGRycy9kb3ducmV2LnhtbERP3WrCMBS+H/gO4Qx2MzRZBamdUdxgILsRqw9waI5t&#10;tTkpSdTOp18uBC8/vv/FarCduJIPrWMNHxMFgrhypuVaw2H/M85BhIhssHNMGv4owGo5ellgYdyN&#10;d3QtYy1SCIcCNTQx9oWUoWrIYpi4njhxR+ctxgR9LY3HWwq3ncyUmkmLLaeGBnv6bqg6lxerod14&#10;H/JTWfW/avs1v59P5fvlrvXb67D+BBFpiE/xw70xGjI1zdLedCd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WkRsMAAADeAAAADwAAAAAAAAAAAAAAAACYAgAAZHJzL2Rv&#10;d25yZXYueG1sUEsFBgAAAAAEAAQA9QAAAIgDAAAAAA==&#10;" path="m,l69,e" filled="f" strokecolor="#020303" strokeweight=".7pt">
                    <v:path arrowok="t" o:connecttype="custom" o:connectlocs="0,0;69,0" o:connectangles="0,0"/>
                  </v:shape>
                </v:group>
                <v:group id="Group 21070" o:spid="_x0000_s1051" style="position:absolute;left:5352;top:384;width:11;height:42" coordorigin="5352,384" coordsize="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MJ98cAAADeAAAADwAAAGRycy9kb3ducmV2LnhtbESPQWvCQBSE7wX/w/KE&#10;3uomkZYaXUVESw8iVAXx9sg+k2D2bciuSfz3riD0OMzMN8xs0ZtKtNS40rKCeBSBIM6sLjlXcDxs&#10;Pr5BOI+ssbJMCu7kYDEfvM0w1bbjP2r3PhcBwi5FBYX3dSqlywoy6Ea2Jg7exTYGfZBNLnWDXYCb&#10;SiZR9CUNlhwWCqxpVVB23d+Mgp8Ou+U4Xrfb62V1Px8+d6dtTEq9D/vlFISn3v+HX+1frSCJxsk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5MJ98cAAADe&#10;AAAADwAAAAAAAAAAAAAAAACqAgAAZHJzL2Rvd25yZXYueG1sUEsFBgAAAAAEAAQA+gAAAJ4DAAAA&#10;AA==&#10;">
                  <v:shape id="Freeform 21071" o:spid="_x0000_s1052" style="position:absolute;left:5352;top:384;width:11;height: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r8YA&#10;AADeAAAADwAAAGRycy9kb3ducmV2LnhtbESPzWoCMRSF94W+Q7gFdzVThxaZGsVWLOKqjgoubye3&#10;k8HJzZBEHX16syh0eTh/fJNZb1txJh8axwpehhkI4srphmsFu+3yeQwiRGSNrWNScKUAs+njwwQL&#10;7S68oXMZa5FGOBSowMTYFVKGypDFMHQdcfJ+nbcYk/S11B4vady2cpRlb9Jiw+nBYEefhqpjebIK&#10;fg417135+nH7+p6vq9UxNwufKzV46ufvICL18T/8115pBaMszxNAwkko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vr8YAAADeAAAADwAAAAAAAAAAAAAAAACYAgAAZHJz&#10;L2Rvd25yZXYueG1sUEsFBgAAAAAEAAQA9QAAAIsDAAAAAA==&#10;" path="m,42l11,29r,-17l,e" filled="f" strokecolor="#020303" strokeweight=".7pt">
                    <v:path arrowok="t" o:connecttype="custom" o:connectlocs="0,426;11,413;11,396;0,384" o:connectangles="0,0,0,0"/>
                  </v:shape>
                </v:group>
                <v:group id="Group 21068" o:spid="_x0000_s1053" style="position:absolute;left:5203;top:30;width:61;height:2" coordorigin="5203,30"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yTLMYAAADeAAAADwAAAGRycy9kb3ducmV2LnhtbESPQYvCMBSE7wv+h/AE&#10;b2tayy5SjSKi4kEWVgXx9miebbF5KU1s67/fLAgeh5n5hpkve1OJlhpXWlYQjyMQxJnVJecKzqft&#10;5xSE88gaK8uk4EkOlovBxxxTbTv+pfbocxEg7FJUUHhfp1K6rCCDbmxr4uDdbGPQB9nkUjfYBbip&#10;5CSKvqXBksNCgTWtC8rux4dRsOuwWyXxpj3cb+vn9fT1cznEpNRo2K9mIDz1/h1+tfdawSRKkhj+&#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PJMsxgAAAN4A&#10;AAAPAAAAAAAAAAAAAAAAAKoCAABkcnMvZG93bnJldi54bWxQSwUGAAAAAAQABAD6AAAAnQMAAAAA&#10;">
                  <v:shape id="Freeform 21069" o:spid="_x0000_s1054" style="position:absolute;left:5203;top:30;width:61;height: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bwMUA&#10;AADeAAAADwAAAGRycy9kb3ducmV2LnhtbESPQWsCMRSE7wX/Q3iCt5q4YrVbo4ggtBehKj0/Nq+7&#10;i5uXJYm72/76piB4HGbmG2a9HWwjOvKhdqxhNlUgiAtnai41XM6H5xWIEJENNo5Jww8F2G5GT2vM&#10;jev5k7pTLEWCcMhRQxVjm0sZiooshqlriZP37bzFmKQvpfHYJ7htZKbUi7RYc1qosKV9RcX1dLMa&#10;lvH49Vvj63Fhu6HPVmox8/ZD68l42L2BiDTER/jefjcaMjWfZ/B/J1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NvAxQAAAN4AAAAPAAAAAAAAAAAAAAAAAJgCAABkcnMv&#10;ZG93bnJldi54bWxQSwUGAAAAAAQABAD1AAAAigMAAAAA&#10;" path="m,l60,e" filled="f" strokecolor="#020303" strokeweight=".7pt">
                    <v:path arrowok="t" o:connecttype="custom" o:connectlocs="0,0;60,0" o:connectangles="0,0"/>
                  </v:shape>
                </v:group>
                <v:group id="Group 21066" o:spid="_x0000_s1055" style="position:absolute;left:5333;top:-459;width:2;height:982" coordorigin="5333,-459" coordsize="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KowMYAAADeAAAADwAAAGRycy9kb3ducmV2LnhtbESPQYvCMBSE7wv+h/AE&#10;b2tayy5SjSKi4kEWVgXx9miebbF5KU1s67/fLAgeh5n5hpkve1OJlhpXWlYQjyMQxJnVJecKzqft&#10;5xSE88gaK8uk4EkOlovBxxxTbTv+pfbocxEg7FJUUHhfp1K6rCCDbmxr4uDdbGPQB9nkUjfYBbip&#10;5CSKvqXBksNCgTWtC8rux4dRsOuwWyXxpj3cb+vn9fT1cznEpNRo2K9mIDz1/h1+tfdawSRKkg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oqjAxgAAAN4A&#10;AAAPAAAAAAAAAAAAAAAAAKoCAABkcnMvZG93bnJldi54bWxQSwUGAAAAAAQABAD6AAAAnQMAAAAA&#10;">
                  <v:shape id="Freeform 21067" o:spid="_x0000_s1056" style="position:absolute;left:5333;top:-459;width:2;height:98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3I8cA&#10;AADeAAAADwAAAGRycy9kb3ducmV2LnhtbESPW4vCMBSE34X9D+Es+KapunipRll2URYVxAs+H5pj&#10;W7Y5KU2q9d8bQfBxmJlvmNmiMYW4UuVyywp63QgEcWJ1zqmC03HZGYNwHlljYZkU3MnBYv7RmmGs&#10;7Y33dD34VAQIuxgVZN6XsZQuycig69qSOHgXWxn0QVap1BXeAtwUsh9FQ2kw57CQYUk/GSX/h9oo&#10;WJ8no02z3v7uVhd5P27qVVG7s1Ltz+Z7CsJT49/hV/tPK+hHg8E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4tyPHAAAA3gAAAA8AAAAAAAAAAAAAAAAAmAIAAGRy&#10;cy9kb3ducmV2LnhtbFBLBQYAAAAABAAEAPUAAACMAwAAAAA=&#10;" path="m,l,982e" filled="f" strokecolor="#020303" strokeweight=".7pt">
                    <v:path arrowok="t" o:connecttype="custom" o:connectlocs="0,-459;0,523" o:connectangles="0,0"/>
                  </v:shape>
                </v:group>
                <v:group id="Group 21064" o:spid="_x0000_s1057" style="position:absolute;left:4967;top:472;width:1182;height:2" coordorigin="4967,472" coordsize="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eVL8YAAADeAAAADwAAAGRycy9kb3ducmV2LnhtbESPQYvCMBSE7wv+h/AE&#10;b2tai8tSjSLiigcRVhfE26N5tsXmpTTZtv57Iwgeh5n5hpkve1OJlhpXWlYQjyMQxJnVJecK/k4/&#10;n98gnEfWWFkmBXdysFwMPuaYatvxL7VHn4sAYZeigsL7OpXSZQUZdGNbEwfvahuDPsgml7rBLsBN&#10;JSdR9CUNlhwWCqxpXVB2O/4bBdsOu1USb9r97bq+X07Tw3kfk1KjYb+agfDU+3f41d5pBZMoSa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B5UvxgAAAN4A&#10;AAAPAAAAAAAAAAAAAAAAAKoCAABkcnMvZG93bnJldi54bWxQSwUGAAAAAAQABAD6AAAAnQMAAAAA&#10;">
                  <v:shape id="Freeform 21065" o:spid="_x0000_s1058" style="position:absolute;left:4967;top:472;width:1182;height:2;visibility:visible;mso-wrap-style:square;v-text-anchor:top" coordsize="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iZ8UA&#10;AADeAAAADwAAAGRycy9kb3ducmV2LnhtbESPzWrDMBCE74W+g9hCbo2UP7e4UUIoNMmhlyR9gMXa&#10;yqbWykhK7PTpq0Cgx2FmvmGW68G14kIhNp41TMYKBHHlTcNWw9fp4/kVREzIBlvPpOFKEdarx4cl&#10;lsb3fKDLMVmRIRxL1FCn1JVSxqomh3HsO+LsffvgMGUZrDQB+wx3rZwqVUiHDeeFGjt6r6n6OZ6d&#10;hn5LaXedqzAJL7/DYvdp7YKs1qOnYfMGItGQ/sP39t5omKrZrIDbnXw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uJnxQAAAN4AAAAPAAAAAAAAAAAAAAAAAJgCAABkcnMv&#10;ZG93bnJldi54bWxQSwUGAAAAAAQABAD1AAAAigMAAAAA&#10;" path="m,l1182,e" filled="f" strokecolor="#020303" strokeweight=".7pt">
                    <v:path arrowok="t" o:connecttype="custom" o:connectlocs="0,0;1182,0" o:connectangles="0,0"/>
                  </v:shape>
                </v:group>
                <v:group id="Group 21062" o:spid="_x0000_s1059" style="position:absolute;left:5111;top:516;width:15;height:8" coordorigin="5111,516" coordsize="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uw8cAAADeAAAADwAAAGRycy9kb3ducmV2LnhtbESPQWvCQBSE7wX/w/KE&#10;3uomhrYSXUVESw8iVAXx9sg+k2D2bciuSfz3riD0OMzMN8xs0ZtKtNS40rKCeBSBIM6sLjlXcDxs&#10;PiYgnEfWWFkmBXdysJgP3maYatvxH7V7n4sAYZeigsL7OpXSZQUZdCNbEwfvYhuDPsgml7rBLsBN&#10;JcdR9CUNlhwWCqxpVVB23d+Mgp8Ou2USr9vt9bK6nw+fu9M2JqXeh/1yCsJT7//Dr/avVjCOkuQb&#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muw8cAAADe&#10;AAAADwAAAAAAAAAAAAAAAACqAgAAZHJzL2Rvd25yZXYueG1sUEsFBgAAAAAEAAQA+gAAAJ4DAAAA&#10;AA==&#10;">
                  <v:shape id="Freeform 21063" o:spid="_x0000_s1060" style="position:absolute;left:5111;top:51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nlcQA&#10;AADeAAAADwAAAGRycy9kb3ducmV2LnhtbERPyW7CMBC9V+o/WFOJSwVOEzYFDIraUnFlOcBtFA9J&#10;RDyOYpOkf18fkHp8evt6O5hadNS6yrKCj0kEgji3uuJCwfm0Gy9BOI+ssbZMCn7JwXbz+rLGVNue&#10;D9QdfSFCCLsUFZTeN6mULi/JoJvYhjhwN9sa9AG2hdQt9iHc1DKOork0WHFoKLGhz5Ly+/FhFPSL&#10;79nU1rJY3iv9k70f7NflOlVq9DZkKxCeBv8vfrr3WkEcJUnYG+6EK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p5XEAAAA3gAAAA8AAAAAAAAAAAAAAAAAmAIAAGRycy9k&#10;b3ducmV2LnhtbFBLBQYAAAAABAAEAPUAAACJAwAAAAA=&#10;" path="m,8l7,9,13,6,16,e" filled="f" strokecolor="#020303" strokeweight=".7pt">
                    <v:path arrowok="t" o:connecttype="custom" o:connectlocs="0,524;7,525;13,522;16,516" o:connectangles="0,0,0,0"/>
                  </v:shape>
                </v:group>
                <v:group id="Group 21060" o:spid="_x0000_s1061" style="position:absolute;left:5284;top:426;width:68;height:2" coordorigin="5284,426"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qfKscAAADeAAAADwAAAGRycy9kb3ducmV2LnhtbESPQWvCQBSE7wX/w/KE&#10;3uomhpYaXUVESw8iVAXx9sg+k2D2bciuSfz3riD0OMzMN8xs0ZtKtNS40rKCeBSBIM6sLjlXcDxs&#10;Pr5BOI+ssbJMCu7kYDEfvM0w1bbjP2r3PhcBwi5FBYX3dSqlywoy6Ea2Jg7exTYGfZBNLnWDXYCb&#10;So6j6EsaLDksFFjTqqDsur8ZBT8ddsskXrfb62V1Px8+d6dtTEq9D/vlFISn3v+HX+1frWAcJck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qfKscAAADe&#10;AAAADwAAAAAAAAAAAAAAAACqAgAAZHJzL2Rvd25yZXYueG1sUEsFBgAAAAAEAAQA+gAAAJ4DAAAA&#10;AA==&#10;">
                  <v:shape id="Freeform 21061" o:spid="_x0000_s1062" style="position:absolute;left:5284;top:426;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O9cUA&#10;AADeAAAADwAAAGRycy9kb3ducmV2LnhtbESPy07DMBBF95X4B2uQ2LUOKSohrVMhUKXuUFM+YIgn&#10;jyYeh9gk6d/jRaUur+5LZ7efTSdGGlxjWcHzKgJBXFjdcKXg+3xYJiCcR9bYWSYFV3Kwzx4WO0y1&#10;nfhEY+4rEUbYpaig9r5PpXRFTQbdyvbEwSvtYNAHOVRSDziFcdPJOIo20mDD4aHGnj5qKtr8zyi4&#10;5O430eXbfHxdxz/ttezc1+dBqafH+X0LwtPs7+Fb+6gVxNH6JQAEnIA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I71xQAAAN4AAAAPAAAAAAAAAAAAAAAAAJgCAABkcnMv&#10;ZG93bnJldi54bWxQSwUGAAAAAAQABAD1AAAAigMAAAAA&#10;" path="m,l68,e" filled="f" strokecolor="#020303" strokeweight=".7pt">
                    <v:path arrowok="t" o:connecttype="custom" o:connectlocs="0,0;68,0" o:connectangles="0,0"/>
                  </v:shape>
                </v:group>
                <v:group id="Group 21058" o:spid="_x0000_s1063" style="position:absolute;left:5284;top:384;width:68;height:2" coordorigin="5284,384"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rgUcYAAADeAAAADwAAAGRycy9kb3ducmV2LnhtbESPQYvCMBSE78L+h/AE&#10;b5pWV1mqUURW2YMsqAvi7dE822LzUprY1n9vhAWPw8x8wyxWnSlFQ7UrLCuIRxEI4tTqgjMFf6ft&#10;8AuE88gaS8uk4EEOVsuP3gITbVs+UHP0mQgQdgkqyL2vEildmpNBN7IVcfCutjbog6wzqWtsA9yU&#10;chxFM2mw4LCQY0WbnNLb8W4U7Fps15P4u9nfrpvH5TT9Pe9jUmrQ79ZzEJ46/w7/t3+0gnE0+Yz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uBRxgAAAN4A&#10;AAAPAAAAAAAAAAAAAAAAAKoCAABkcnMvZG93bnJldi54bWxQSwUGAAAAAAQABAD6AAAAnQMAAAAA&#10;">
                  <v:shape id="Freeform 21059" o:spid="_x0000_s1064" style="position:absolute;left:5284;top:384;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1GcUA&#10;AADeAAAADwAAAGRycy9kb3ducmV2LnhtbESP3YrCMBSE7xd8h3CEvVtT67JqNYoognfLVh/g2Jz+&#10;aHNSm6j17TeC4OUwM98w82VnanGj1lWWFQwHEQjizOqKCwWH/fZrAsJ5ZI21ZVLwIAfLRe9jjom2&#10;d/6jW+oLESDsElRQet8kUrqsJINuYBvi4OW2NeiDbAupW7wHuKllHEU/0mDFYaHEhtYlZef0ahSc&#10;UneZ6Hza7caj+Hh+5LX73WyV+ux3qxkIT51/h1/tnVYQR6PvGJ53w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rUZxQAAAN4AAAAPAAAAAAAAAAAAAAAAAJgCAABkcnMv&#10;ZG93bnJldi54bWxQSwUGAAAAAAQABAD1AAAAigMAAAAA&#10;" path="m,l68,e" filled="f" strokecolor="#020303" strokeweight=".7pt">
                    <v:path arrowok="t" o:connecttype="custom" o:connectlocs="0,0;68,0" o:connectangles="0,0"/>
                  </v:shape>
                </v:group>
                <v:group id="Group 21056" o:spid="_x0000_s1065" style="position:absolute;left:5354;top:30;width:642;height:2" coordorigin="5354,30" coordsize="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TbvccAAADeAAAADwAAAGRycy9kb3ducmV2LnhtbESPQWvCQBSE7wX/w/KE&#10;3uompi0SXUVESw8iVAXx9sg+k2D2bciuSfz3riD0OMzMN8xs0ZtKtNS40rKCeBSBIM6sLjlXcDxs&#10;PiYgnEfWWFkmBXdysJgP3maYatvxH7V7n4sAYZeigsL7OpXSZQUZdCNbEwfvYhuDPsgml7rBLsBN&#10;JcdR9C0NlhwWCqxpVVB23d+Mgp8Ou2USr9vt9bK6nw9fu9M2JqXeh/1yCsJT7//Dr/avVjCOks8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6TbvccAAADe&#10;AAAADwAAAAAAAAAAAAAAAACqAgAAZHJzL2Rvd25yZXYueG1sUEsFBgAAAAAEAAQA+gAAAJ4DAAAA&#10;AA==&#10;">
                  <v:shape id="Freeform 21057" o:spid="_x0000_s1066" style="position:absolute;left:5354;top:30;width:642;height:2;visibility:visible;mso-wrap-style:square;v-text-anchor:top" coordsize="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sUA&#10;AADeAAAADwAAAGRycy9kb3ducmV2LnhtbESPQWvCQBSE74X+h+UJ3upGE0Siq0iLJJdCqx48PrLP&#10;TTD7NmS3mvx7t1DocZj5ZpjNbrCtuFPvG8cK5rMEBHHldMNGwfl0eFuB8AFZY+uYFIzkYbd9fdlg&#10;rt2Dv+l+DEbEEvY5KqhD6HIpfVWTRT9zHXH0rq63GKLsjdQ9PmK5beUiSZbSYsNxocaO3muqbscf&#10;q2BxObhTMRQ+NR+f2FD5NS5To9R0MuzXIAIN4T/8R5c6ckmaZfB7J1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5tuxQAAAN4AAAAPAAAAAAAAAAAAAAAAAJgCAABkcnMv&#10;ZG93bnJldi54bWxQSwUGAAAAAAQABAD1AAAAigMAAAAA&#10;" path="m,l643,e" filled="f" strokecolor="#020303" strokeweight=".7pt">
                    <v:stroke dashstyle="longDash"/>
                    <v:path arrowok="t" o:connecttype="custom" o:connectlocs="0,0;643,0" o:connectangles="0,0"/>
                  </v:shape>
                </v:group>
                <v:group id="Group 21054" o:spid="_x0000_s1067" style="position:absolute;left:6061;top:407;width:21;height:64" coordorigin="6061,407" coordsize="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HmUscAAADeAAAADwAAAGRycy9kb3ducmV2LnhtbESPS4vCQBCE7wv7H4Ze&#10;8KaT+GKJjiKiyx5E8AGLtybTJsFMT8iMSfz3jiDssaiqr6j5sjOlaKh2hWUF8SACQZxaXXCm4Hza&#10;9r9BOI+ssbRMCh7kYLn4/Jhjom3LB2qOPhMBwi5BBbn3VSKlS3My6Aa2Ig7e1dYGfZB1JnWNbYCb&#10;Ug6jaCoNFhwWcqxonVN6O96Ngp8W29Uo3jS723X9uJwm+79dTEr1vrrVDISnzv+H3+1frWAYjcYT&#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HmUscAAADe&#10;AAAADwAAAAAAAAAAAAAAAACqAgAAZHJzL2Rvd25yZXYueG1sUEsFBgAAAAAEAAQA+gAAAJ4DAAAA&#10;AA==&#10;">
                  <v:shape id="Freeform 21055" o:spid="_x0000_s1068" style="position:absolute;left:6061;top:407;width:21;height:64;visibility:visible;mso-wrap-style:square;v-text-anchor:top" coordsize="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z8cgA&#10;AADeAAAADwAAAGRycy9kb3ducmV2LnhtbESPQWsCMRSE74L/ITzBi9TEbSt2axSpqIVCRSv0+tg8&#10;dxc3L9tN1PXfN0Khx2FmvmGm89ZW4kKNLx1rGA0VCOLMmZJzDYev1cMEhA/IBivHpOFGHuazbmeK&#10;qXFX3tFlH3IRIexT1FCEUKdS+qwgi37oauLoHV1jMUTZ5NI0eI1wW8lEqbG0WHJcKLCmt4Ky0/5s&#10;NfjBR71Ing/bn+XLcbtefm6sWn1r3e+1i1cQgdrwH/5rvxsNiXp8GsP9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anPxyAAAAN4AAAAPAAAAAAAAAAAAAAAAAJgCAABk&#10;cnMvZG93bnJldi54bWxQSwUGAAAAAAQABAD1AAAAjQMAAAAA&#10;" path="m21,l,,10,64,21,xe" fillcolor="#020303" stroked="f">
                    <v:path arrowok="t" o:connecttype="custom" o:connectlocs="21,407;0,407;10,471;21,407" o:connectangles="0,0,0,0"/>
                  </v:shape>
                </v:group>
                <v:group id="Group 21052" o:spid="_x0000_s1069" style="position:absolute;left:6061;top:407;width:21;height:64" coordorigin="6061,407" coordsize="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f3b7IAAAA&#10;3gAAAA8AAAAAAAAAAAAAAAAAqgIAAGRycy9kb3ducmV2LnhtbFBLBQYAAAAABAAEAPoAAACfAwAA&#10;AAA=&#10;">
                  <v:shape id="Freeform 21053" o:spid="_x0000_s1070" style="position:absolute;left:6061;top:407;width:21;height:64;visibility:visible;mso-wrap-style:square;v-text-anchor:top" coordsize="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fZ8YA&#10;AADeAAAADwAAAGRycy9kb3ducmV2LnhtbERPTWvCQBC9C/6HZYReRDcaGyV1E0pBLPSkrZTehuyY&#10;hGZn0+yqSX999yD0+Hjf27w3jbhS52rLChbzCARxYXXNpYKP991sA8J5ZI2NZVIwkIM8G4+2mGp7&#10;4wNdj74UIYRdigoq79tUSldUZNDNbUscuLPtDPoAu1LqDm8h3DRyGUWJNFhzaKiwpZeKiu/jxSj4&#10;3Cdf0rbTU1MsLvwzPK7j9e+bUg+T/vkJhKfe/4vv7letYBnFq7A33AlX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QfZ8YAAADeAAAADwAAAAAAAAAAAAAAAACYAgAAZHJz&#10;L2Rvd25yZXYueG1sUEsFBgAAAAAEAAQA9QAAAIsDAAAAAA==&#10;" path="m,l21,,10,64,,xe" filled="f" strokecolor="#020303" strokeweight=".0123mm">
                    <v:path arrowok="t" o:connecttype="custom" o:connectlocs="0,407;21,407;10,471;0,407" o:connectangles="0,0,0,0"/>
                  </v:shape>
                </v:group>
                <v:group id="Group 21050" o:spid="_x0000_s1071" style="position:absolute;left:5232;top:563;width:51;height:51" coordorigin="5232,56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zsV8cAAADeAAAADwAAAGRycy9kb3ducmV2LnhtbESPT2vCQBTE74LfYXlC&#10;b3UTraKpq4jU0oMI/gHp7ZF9JsHs25Bdk/jtu0LB4zAzv2EWq86UoqHaFZYVxMMIBHFqdcGZgvNp&#10;+z4D4TyyxtIyKXiQg9Wy31tgom3LB2qOPhMBwi5BBbn3VSKlS3My6Ia2Ig7e1dYGfZB1JnWNbYCb&#10;Uo6iaCoNFhwWcqxok1N6O96Ngu8W2/U4/mp2t+vm8Xua7C+7mJR6G3TrTxCeOv8K/7d/tIJRNP6Y&#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kzsV8cAAADe&#10;AAAADwAAAAAAAAAAAAAAAACqAgAAZHJzL2Rvd25yZXYueG1sUEsFBgAAAAAEAAQA+gAAAJ4DAAAA&#10;AA==&#10;">
                  <v:shape id="Freeform 21051" o:spid="_x0000_s1072" style="position:absolute;left:5232;top:56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ePsQA&#10;AADeAAAADwAAAGRycy9kb3ducmV2LnhtbESPzWrCQBSF9wXfYbhCd3WSlIrETESElm6biG4vmWsS&#10;krkTM2NM+/SdheDycP74st1sejHR6FrLCuJVBIK4srrlWsGx/HzbgHAeWWNvmRT8koNdvnjJMNX2&#10;zj80Fb4WYYRdigoa74dUSlc1ZNCt7EAcvIsdDfogx1rqEe9h3PQyiaK1NNhyeGhwoENDVVfcjILp&#10;LLvr7RR3STutN/5YlXH89afU63Leb0F4mv0z/Gh/awVJ9P4RAAJOQ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nj7EAAAA3gAAAA8AAAAAAAAAAAAAAAAAmAIAAGRycy9k&#10;b3ducmV2LnhtbFBLBQYAAAAABAAEAPUAAACJAwAAAAA=&#10;" path="m,50l36,36,51,e" filled="f" strokecolor="#020303" strokeweight=".7pt">
                    <v:path arrowok="t" o:connecttype="custom" o:connectlocs="0,613;36,599;51,563" o:connectangles="0,0,0"/>
                  </v:shape>
                </v:group>
                <v:group id="Group 21048" o:spid="_x0000_s1073" style="position:absolute;left:5141;top:563;width:51;height:51" coordorigin="5141,56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N2jMYAAADeAAAADwAAAGRycy9kb3ducmV2LnhtbESPQYvCMBSE78L+h/AW&#10;vGlaRZGuUUR2xYMIVkG8PZpnW2xeSpNt6783wsIeh5n5hlmue1OJlhpXWlYQjyMQxJnVJecKLuef&#10;0QKE88gaK8uk4EkO1quPwRITbTs+UZv6XAQIuwQVFN7XiZQuK8igG9uaOHh32xj0QTa51A12AW4q&#10;OYmiuTRYclgosKZtQdkj/TUKdh12m2n83R4e9+3zdp4dr4eYlBp+9psvEJ56/x/+a++1gkk0ncX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43aMxgAAAN4A&#10;AAAPAAAAAAAAAAAAAAAAAKoCAABkcnMvZG93bnJldi54bWxQSwUGAAAAAAQABAD6AAAAnQMAAAAA&#10;">
                  <v:shape id="Freeform 21049" o:spid="_x0000_s1074" style="position:absolute;left:5141;top:56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l0sUA&#10;AADeAAAADwAAAGRycy9kb3ducmV2LnhtbESPT4vCMBTE78J+h/CEvdm0XRTpGkUEl736B70+mrdt&#10;afPSbWKtfnojCB6HmfkNs1gNphE9da6yrCCJYhDEudUVFwqOh+1kDsJ5ZI2NZVJwIwer5cdogZm2&#10;V95Rv/eFCBB2GSoovW8zKV1ekkEX2ZY4eH+2M+iD7AqpO7wGuGlkGsczabDisFBiS5uS8np/MQr6&#10;s6z/L6ekTqt+NvfH/JAkP3elPsfD+huEp8G/w6/2r1aQxl/TFJ5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KXSxQAAAN4AAAAPAAAAAAAAAAAAAAAAAJgCAABkcnMv&#10;ZG93bnJldi54bWxQSwUGAAAAAAQABAD1AAAAigMAAAAA&#10;" path="m,50l35,36,51,e" filled="f" strokecolor="#020303" strokeweight=".7pt">
                    <v:path arrowok="t" o:connecttype="custom" o:connectlocs="0,613;35,599;51,563" o:connectangles="0,0,0"/>
                  </v:shape>
                </v:group>
                <v:group id="Group 21046" o:spid="_x0000_s1075" style="position:absolute;left:6307;top:-583;width:2;height:1229" coordorigin="6307,-583" coordsize="2,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1NYMYAAADeAAAADwAAAGRycy9kb3ducmV2LnhtbESPQYvCMBSE7wv+h/AE&#10;b2tai8tSjSLiigcRVhfE26N5tsXmpTTZtv57Iwgeh5n5hpkve1OJlhpXWlYQjyMQxJnVJecK/k4/&#10;n98gnEfWWFkmBXdysFwMPuaYatvxL7VHn4sAYZeigsL7OpXSZQUZdGNbEwfvahuDPsgml7rBLsBN&#10;JSdR9CUNlhwWCqxpXVB2O/4bBdsOu1USb9r97bq+X07Tw3kfk1KjYb+agfDU+3f41d5pBZMom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fU1gxgAAAN4A&#10;AAAPAAAAAAAAAAAAAAAAAKoCAABkcnMvZG93bnJldi54bWxQSwUGAAAAAAQABAD6AAAAnQMAAAAA&#10;">
                  <v:shape id="Freeform 21047" o:spid="_x0000_s1076" style="position:absolute;left:6307;top:-583;width:2;height:1229;visibility:visible;mso-wrap-style:square;v-text-anchor:top" coordsize="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0z8cA&#10;AADeAAAADwAAAGRycy9kb3ducmV2LnhtbESPT2vCQBTE7wW/w/KEXqTZGG0o0VVEEHpstP+Oj+wz&#10;CWbfxuw2id/eLRR6HGbmN8x6O5pG9NS52rKCeRSDIC6srrlU8H46PL2AcB5ZY2OZFNzIwXYzeVhj&#10;pu3AOfVHX4oAYZehgsr7NpPSFRUZdJFtiYN3tp1BH2RXSt3hEOCmkUkcp9JgzWGhwpb2FRWX449R&#10;MPOzfX5ZmP7NXq8Hk399f6SfS6Uep+NuBcLT6P/Df+1XrSCJF89L+L0Tr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99M/HAAAA3gAAAA8AAAAAAAAAAAAAAAAAmAIAAGRy&#10;cy9kb3ducmV2LnhtbFBLBQYAAAAABAAEAPUAAACMAwAAAAA=&#10;" path="m,l,1229e" filled="f" strokecolor="#020303" strokeweight=".7pt">
                    <v:path arrowok="t" o:connecttype="custom" o:connectlocs="0,-583;0,646" o:connectangles="0,0"/>
                  </v:shape>
                </v:group>
                <v:group id="Group 21044" o:spid="_x0000_s1077" style="position:absolute;left:6296;top:584;width:21;height:63" coordorigin="6296,584"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2HCPxgAAAN4A&#10;AAAPAAAAAAAAAAAAAAAAAKoCAABkcnMvZG93bnJldi54bWxQSwUGAAAAAAQABAD6AAAAnQMAAAAA&#10;">
                  <v:shape id="Freeform 21045" o:spid="_x0000_s1078" style="position:absolute;left:6296;top:584;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gsccA&#10;AADeAAAADwAAAGRycy9kb3ducmV2LnhtbESPwW7CMBBE75X4B2uReqmKE6pGKMUgQEXqoZcCH7CN&#10;t0lEvA62QwJfXyMhcRzNzpud+XIwjTiT87VlBekkAUFcWF1zqeCw377OQPiArLGxTAou5GG5GD3N&#10;Mde25x8670IpIoR9jgqqENpcSl9UZNBPbEscvT/rDIYoXSm1wz7CTSOnSZJJgzXHhgpb2lRUHHed&#10;iW+sN9/l1XUZ/r6kM/mZnvpLlyn1PB5WHyACDeFxfE9/aQXT5O09g9ucy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fYLHHAAAA3gAAAA8AAAAAAAAAAAAAAAAAmAIAAGRy&#10;cy9kb3ducmV2LnhtbFBLBQYAAAAABAAEAPUAAACMAwAAAAA=&#10;" path="m21,l,,11,63,21,xe" fillcolor="#020303" stroked="f">
                    <v:path arrowok="t" o:connecttype="custom" o:connectlocs="21,584;0,584;11,647;21,584" o:connectangles="0,0,0,0"/>
                  </v:shape>
                </v:group>
                <v:group id="Group 21042" o:spid="_x0000_s1079" style="position:absolute;left:6296;top:584;width:21;height:63" coordorigin="6296,584"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ZLY8cAAADeAAAADwAAAGRycy9kb3ducmV2LnhtbESPT4vCMBTE78J+h/AW&#10;9qZpFXWpRhFxlz2I4B9YvD2aZ1tsXkoT2/rtjSB4HGbmN8x82ZlSNFS7wrKCeBCBIE6tLjhTcDr+&#10;9L9BOI+ssbRMCu7kYLn46M0x0bblPTUHn4kAYZeggtz7KpHSpTkZdANbEQfvYmuDPsg6k7rGNsBN&#10;KYdRNJEGCw4LOVa0zim9Hm5GwW+L7WoUb5rt9bK+n4/j3f82JqW+PrvVDISnzr/Dr/afVjCMRu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ZLY8cAAADe&#10;AAAADwAAAAAAAAAAAAAAAACqAgAAZHJzL2Rvd25yZXYueG1sUEsFBgAAAAAEAAQA+gAAAJ4DAAAA&#10;AA==&#10;">
                  <v:shape id="Freeform 21043" o:spid="_x0000_s1080" style="position:absolute;left:6296;top:584;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7b8UA&#10;AADeAAAADwAAAGRycy9kb3ducmV2LnhtbERPTWvCQBC9C/6HZYReRDdaKiF1FdtgyTVWxeOQnSZp&#10;s7Mhu01Sf333UOjx8b63+9E0oqfO1ZYVrJYRCOLC6ppLBef34yIG4TyyxsYyKfghB/vddLLFRNuB&#10;c+pPvhQhhF2CCirv20RKV1Rk0C1tSxy4D9sZ9AF2pdQdDiHcNHIdRRtpsObQUGFLrxUVX6dvo+Ct&#10;PR7mNn9xaZze0+v985LespVSD7Px8AzC0+j/xX/uTCtYR49PYW+4E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ztvxQAAAN4AAAAPAAAAAAAAAAAAAAAAAJgCAABkcnMv&#10;ZG93bnJldi54bWxQSwUGAAAAAAQABAD1AAAAigMAAAAA&#10;" path="m,l21,,11,63,,xe" filled="f" strokecolor="#020303" strokeweight=".0123mm">
                    <v:path arrowok="t" o:connecttype="custom" o:connectlocs="0,584;21,584;11,647;0,584" o:connectangles="0,0,0,0"/>
                  </v:shape>
                </v:group>
                <v:group id="Group 21040" o:spid="_x0000_s1081" style="position:absolute;left:5302;top:648;width:1083;height:2" coordorigin="5302,648" coordsize="1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6iscAAADeAAAADwAAAGRycy9kb3ducmV2LnhtbESPT4vCMBTE78J+h/AW&#10;9qZpFcWtRhFxlz2I4B9YvD2aZ1tsXkoT2/rtjSB4HGbmN8x82ZlSNFS7wrKCeBCBIE6tLjhTcDr+&#10;9KcgnEfWWFomBXdysFx89OaYaNvynpqDz0SAsEtQQe59lUjp0pwMuoGtiIN3sbVBH2SdSV1jG+Cm&#10;lMMomkiDBYeFHCta55ReDzej4LfFdjWKN832elnfz8fx7n8bk1Jfn91qBsJT59/hV/tPKxhGo/E3&#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5V6iscAAADe&#10;AAAADwAAAAAAAAAAAAAAAACqAgAAZHJzL2Rvd25yZXYueG1sUEsFBgAAAAAEAAQA+gAAAJ4DAAAA&#10;AA==&#10;">
                  <v:shape id="Freeform 21041" o:spid="_x0000_s1082" style="position:absolute;left:5302;top:648;width:1083;height:2;visibility:visible;mso-wrap-style:square;v-text-anchor:top" coordsize="1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MLMQA&#10;AADeAAAADwAAAGRycy9kb3ducmV2LnhtbESPTWvCQBCG74X+h2UKvdVNrKQSXUUEoe1F68d9yI7Z&#10;YHY2ZKea/vvuQfD48n7xzJeDb9WV+tgENpCPMlDEVbAN1waOh83bFFQUZIttYDLwRxGWi+enOZY2&#10;3PiHrnupVRrhWKIBJ9KVWsfKkcc4Ch1x8s6h9yhJ9rW2Pd7SuG/1OMsK7bHh9OCwo7Wj6rL/9QZE&#10;8i+ni21YDd87N9lNTx/rTW7M68uwmoESGuQRvrc/rYFx9l4kgISTUE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DCzEAAAA3gAAAA8AAAAAAAAAAAAAAAAAmAIAAGRycy9k&#10;b3ducmV2LnhtbFBLBQYAAAAABAAEAPUAAACJAwAAAAA=&#10;" path="m,l1083,e" filled="f" strokecolor="#020303" strokeweight=".7pt">
                    <v:path arrowok="t" o:connecttype="custom" o:connectlocs="0,0;1083,0" o:connectangles="0,0"/>
                  </v:shape>
                </v:group>
                <v:group id="Group 21038" o:spid="_x0000_s1083" style="position:absolute;left:5141;top:523;width:192;height:125" coordorigin="5141,523" coordsize="19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8McYAAADeAAAADwAAAGRycy9kb3ducmV2LnhtbESPQYvCMBSE78L+h/AW&#10;9qZpFUW6RhFZFw8iWIVlb4/m2Rabl9LEtv57Iwgeh5n5hlmselOJlhpXWlYQjyIQxJnVJecKzqft&#10;cA7CeWSNlWVScCcHq+XHYIGJth0fqU19LgKEXYIKCu/rREqXFWTQjWxNHLyLbQz6IJtc6ga7ADeV&#10;HEfRTBosOSwUWNOmoOya3oyC3w679ST+affXy+b+f5oe/vYxKfX12a+/QXjq/Tv8au+0gnE0mcX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j7wxxgAAAN4A&#10;AAAPAAAAAAAAAAAAAAAAAKoCAABkcnMvZG93bnJldi54bWxQSwUGAAAAAAQABAD6AAAAnQMAAAAA&#10;">
                  <v:shape id="Freeform 21039" o:spid="_x0000_s1084" style="position:absolute;left:5141;top:523;width:192;height:125;visibility:visible;mso-wrap-style:square;v-text-anchor:top" coordsize="1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fEckA&#10;AADeAAAADwAAAGRycy9kb3ducmV2LnhtbESPQWvCQBSE74X+h+UVeim6aSxSoqvYkhYPItSK4O2Z&#10;fU2WZt+G7Bqjv94VCj0OM/MNM533thYdtd44VvA8TEAQF04bLhVsvz8GryB8QNZYOyYFZ/Iwn93f&#10;TTHT7sRf1G1CKSKEfYYKqhCaTEpfVGTRD11DHL0f11oMUbal1C2eItzWMk2SsbRoOC5U2NB7RcXv&#10;5mgVdOuDeXva58fykxaX1YvJz7s+V+rxoV9MQATqw3/4r73UCtJkNE7hdide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zfEckAAADeAAAADwAAAAAAAAAAAAAAAACYAgAA&#10;ZHJzL2Rvd25yZXYueG1sUEsFBgAAAAAEAAQA9QAAAI4DAAAAAA==&#10;" path="m,90r83,35l165,86,192,e" filled="f" strokecolor="#020303" strokeweight=".7pt">
                    <v:path arrowok="t" o:connecttype="custom" o:connectlocs="0,613;83,648;165,609;192,523" o:connectangles="0,0,0,0"/>
                  </v:shape>
                </v:group>
                <v:group id="Group 21036" o:spid="_x0000_s1085" style="position:absolute;left:4940;top:-348;width:14;height:2" coordorigin="4940,-34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YfdxgAAAN4A&#10;AAAPAAAAAAAAAAAAAAAAAKoCAABkcnMvZG93bnJldi54bWxQSwUGAAAAAAQABAD6AAAAnQMAAAAA&#10;">
                  <v:shape id="Freeform 21037" o:spid="_x0000_s1086" style="position:absolute;left:4940;top:-34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a4McA&#10;AADeAAAADwAAAGRycy9kb3ducmV2LnhtbESPT2sCMRTE74V+h/AKXqQm3dY/bI1SBNFLKdUKHh+b&#10;193FzcuSxHX77Y0g9DjMzG+Y+bK3jejIh9qxhpeRAkFcOFNzqeFnv36egQgR2WDjmDT8UYDl4vFh&#10;jrlxF/6mbhdLkSAcctRQxdjmUoaiIoth5Fri5P06bzEm6UtpPF4S3DYyU2oiLdacFipsaVVRcdqd&#10;rQanjtPsczM+HRi3PtbDbp2ZL60HT/3HO4hIffwP39tboyFTr5M3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2uDHAAAA3gAAAA8AAAAAAAAAAAAAAAAAmAIAAGRy&#10;cy9kb3ducmV2LnhtbFBLBQYAAAAABAAEAPUAAACMAwAAAAA=&#10;" path="m,l14,e" filled="f" strokecolor="#020303" strokeweight=".29739mm">
                    <v:path arrowok="t" o:connecttype="custom" o:connectlocs="0,0;14,0" o:connectangles="0,0"/>
                  </v:shape>
                </v:group>
                <v:group id="Group 21034" o:spid="_x0000_s1087" style="position:absolute;left:4940;top:-368;width:14;height:2" coordorigin="4940,-36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S6MsUAAADeAAAADwAAAGRycy9kb3ducmV2LnhtbESPQYvCMBSE74L/ITzB&#10;m6ZVFKlGEdkVDyKsLizeHs2zLTYvpYlt/fdGEPY4zMw3zGrTmVI0VLvCsoJ4HIEgTq0uOFPwe/ke&#10;LUA4j6yxtEwKnuRgs+73Vpho2/IPNWefiQBhl6CC3PsqkdKlORl0Y1sRB+9ma4M+yDqTusY2wE0p&#10;J1E0lwYLDgs5VrTLKb2fH0bBvsV2O42/muP9tnteL7PT3zEmpYaDbrsE4anz/+FP+6AVTKLpfAb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0ujLFAAAA3gAA&#10;AA8AAAAAAAAAAAAAAAAAqgIAAGRycy9kb3ducmV2LnhtbFBLBQYAAAAABAAEAPoAAACcAwAAAAA=&#10;">
                  <v:shape id="Freeform 21035" o:spid="_x0000_s1088" style="position:absolute;left:4940;top:-36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T/cYA&#10;AADeAAAADwAAAGRycy9kb3ducmV2LnhtbESPQWvCQBSE74X+h+UVvNVNIoSYukoNLXgqaKT0+Mi+&#10;ZkOzb0N21bS/visIHoeZ+YZZbSbbizONvnOsIJ0nIIgbpztuFRzr9+cChA/IGnvHpOCXPGzWjw8r&#10;LLW78J7Oh9CKCGFfogITwlBK6RtDFv3cDcTR+3ajxRDl2Eo94iXCbS+zJMmlxY7jgsGBKkPNz+Fk&#10;FVSU6qX5Mum2/quoKD522dunU2r2NL2+gAg0hXv41t5pBVmyyHO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ZT/cYAAADeAAAADwAAAAAAAAAAAAAAAACYAgAAZHJz&#10;L2Rvd25yZXYueG1sUEsFBgAAAAAEAAQA9QAAAIsDAAAAAA==&#10;" path="m,l14,e" filled="f" strokecolor="#020303" strokeweight=".14886mm">
                    <v:path arrowok="t" o:connecttype="custom" o:connectlocs="0,0;14,0" o:connectangles="0,0"/>
                  </v:shape>
                </v:group>
                <v:group id="Group 21032" o:spid="_x0000_s1089" style="position:absolute;left:4933;top:-323;width:8;height:2" coordorigin="4933,-323"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qB3scAAADeAAAADwAAAGRycy9kb3ducmV2LnhtbESPT4vCMBTE7wv7HcJb&#10;8KZpFXWpRhHRZQ8i+AcWb4/m2Rabl9LEtn57Iwh7HGbmN8x82ZlSNFS7wrKCeBCBIE6tLjhTcD5t&#10;+98gnEfWWFomBQ9ysFx8fswx0bblAzVHn4kAYZeggtz7KpHSpTkZdANbEQfvamuDPsg6k7rGNsBN&#10;KYdRNJEGCw4LOVa0zim9He9GwU+L7WoUb5rd7bp+XE7j/d8uJqV6X91qBsJT5//D7/avVjCMRpMp&#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qB3scAAADe&#10;AAAADwAAAAAAAAAAAAAAAACqAgAAZHJzL2Rvd25yZXYueG1sUEsFBgAAAAAEAAQA+gAAAJ4DAAAA&#10;AA==&#10;">
                  <v:shape id="Freeform 21033" o:spid="_x0000_s1090" style="position:absolute;left:4933;top:-323;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QF8IA&#10;AADeAAAADwAAAGRycy9kb3ducmV2LnhtbERPy4rCMBTdC/5DuANuRFMrPqhGEUFwI6IzC5fX5trW&#10;aW5qE7X+vVkILg/nPV82phQPql1hWcGgH4EgTq0uOFPw97vpTUE4j6yxtEwKXuRguWi35pho++QD&#10;PY4+EyGEXYIKcu+rREqX5mTQ9W1FHLiLrQ36AOtM6hqfIdyUMo6isTRYcGjIsaJ1Tun/8W4UnEcn&#10;vJYc716TG3WbyU666W2vVOenWc1AeGr8V/xxb7WCOBqOw95wJ1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tAXwgAAAN4AAAAPAAAAAAAAAAAAAAAAAJgCAABkcnMvZG93&#10;bnJldi54bWxQSwUGAAAAAAQABAD1AAAAhwMAAAAA&#10;" path="m,l8,e" filled="f" strokecolor="#020303" strokeweight=".7pt">
                    <v:path arrowok="t" o:connecttype="custom" o:connectlocs="0,0;8,0" o:connectangles="0,0"/>
                  </v:shape>
                </v:group>
                <v:group id="Group 21030" o:spid="_x0000_s1091" style="position:absolute;left:4913;top:-323;width:14;height:2" coordorigin="4913,-32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mwN8cAAADeAAAADwAAAGRycy9kb3ducmV2LnhtbESPT4vCMBTE7wv7HcJb&#10;8KZpFcWtRhHRZQ8i+AcWb4/m2Rabl9LEtn57Iwh7HGbmN8x82ZlSNFS7wrKCeBCBIE6tLjhTcD5t&#10;+1MQziNrLC2Tggc5WC4+P+aYaNvygZqjz0SAsEtQQe59lUjp0pwMuoGtiIN3tbVBH2SdSV1jG+Cm&#10;lMMomkiDBYeFHCta55Tejnej4KfFdjWKN83udl0/Lqfx/m8Xk1K9r241A+Gp8//hd/tXKxhGo8k3&#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mwN8cAAADe&#10;AAAADwAAAAAAAAAAAAAAAACqAgAAZHJzL2Rvd25yZXYueG1sUEsFBgAAAAAEAAQA+gAAAJ4DAAAA&#10;AA==&#10;">
                  <v:shape id="Freeform 21031" o:spid="_x0000_s1092" style="position:absolute;left:4913;top:-32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HNMUA&#10;AADeAAAADwAAAGRycy9kb3ducmV2LnhtbESPy2oCMRSG9wXfIRyhm6KJWryMRpHSEVG6qPoAh8lx&#10;Mjg5GSapTt++WQhd/vw3vtWmc7W4UxsqzxpGQwWCuPCm4lLD5ZwP5iBCRDZYeyYNvxRgs+69rDAz&#10;/sHfdD/FUqQRDhlqsDE2mZShsOQwDH1DnLyrbx3GJNtSmhYfadzVcqzUVDqsOD1YbOjDUnE7/TgN&#10;75ednSzyQ3WkXT46v6mvz6aOWr/2u+0SRKQu/oef7b3RMFaTWQJIOAk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8c0xQAAAN4AAAAPAAAAAAAAAAAAAAAAAJgCAABkcnMv&#10;ZG93bnJldi54bWxQSwUGAAAAAAQABAD1AAAAigMAAAAA&#10;" path="m,l14,e" filled="f" strokecolor="#020303" strokeweight=".7pt">
                    <v:path arrowok="t" o:connecttype="custom" o:connectlocs="0,0;14,0" o:connectangles="0,0"/>
                  </v:shape>
                </v:group>
                <v:group id="Group 21028" o:spid="_x0000_s1093" style="position:absolute;left:4905;top:-330;width:2;height:14" coordorigin="4905,-33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q7MYAAADeAAAADwAAAGRycy9kb3ducmV2LnhtbESPQYvCMBSE78L+h/AE&#10;b5pWWV2qUURW2YMsqAvi7dE822LzUprY1n9vhAWPw8x8wyxWnSlFQ7UrLCuIRxEI4tTqgjMFf6ft&#10;8AuE88gaS8uk4EEOVsuP3gITbVs+UHP0mQgQdgkqyL2vEildmpNBN7IVcfCutjbog6wzqWtsA9yU&#10;chxFU2mw4LCQY0WbnNLb8W4U7Fps15P4u9nfrpvH5fT5e97HpNSg363nIDx1/h3+b/9oBeNoMov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irsxgAAAN4A&#10;AAAPAAAAAAAAAAAAAAAAAKoCAABkcnMvZG93bnJldi54bWxQSwUGAAAAAAQABAD6AAAAnQMAAAAA&#10;">
                  <v:shape id="Freeform 21029" o:spid="_x0000_s1094" style="position:absolute;left:4905;top:-33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iCcgA&#10;AADeAAAADwAAAGRycy9kb3ducmV2LnhtbESPT2vCQBTE74LfYXlCb3XTNK2SuoqUWnrT+gf09sg+&#10;k2D2bciuMfrp3ULB4zAzv2Ems85UoqXGlZYVvAwjEMSZ1SXnCrabxfMYhPPIGivLpOBKDmbTfm+C&#10;qbYX/qV27XMRIOxSVFB4X6dSuqwgg25oa+LgHW1j0AfZ5FI3eAlwU8k4it6lwZLDQoE1fRaUndZn&#10;oyC53s7m1i7NYXdcvH1/VftVckiUehp08w8Qnjr/CP+3f7SCOHodxfB3J1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OIJyAAAAN4AAAAPAAAAAAAAAAAAAAAAAJgCAABk&#10;cnMvZG93bnJldi54bWxQSwUGAAAAAAQABAD1AAAAjQMAAAAA&#10;" path="m,l,14e" filled="f" strokecolor="#020303" strokeweight=".02964mm">
                    <v:path arrowok="t" o:connecttype="custom" o:connectlocs="0,-330;0,-316" o:connectangles="0,0"/>
                  </v:shape>
                </v:group>
                <v:group id="Group 21026" o:spid="_x0000_s1095" style="position:absolute;left:4876;top:-323;width:19;height:2" coordorigin="4876,-32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gRAMcAAADeAAAADwAAAGRycy9kb3ducmV2LnhtbESPQWvCQBSE7wX/w/KE&#10;3uomhrYSXUVESw8iVAXx9sg+k2D2bciuSfz3riD0OMzMN8xs0ZtKtNS40rKCeBSBIM6sLjlXcDxs&#10;PiYgnEfWWFkmBXdysJgP3maYatvxH7V7n4sAYZeigsL7OpXSZQUZdCNbEwfvYhuDPsgml7rBLsBN&#10;JcdR9CUNlhwWCqxpVVB23d+Mgp8Ou2USr9vt9bK6nw+fu9M2JqXeh/1yCsJT7//Dr/avVjCOku8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gRAMcAAADe&#10;AAAADwAAAAAAAAAAAAAAAACqAgAAZHJzL2Rvd25yZXYueG1sUEsFBgAAAAAEAAQA+gAAAJ4DAAAA&#10;AA==&#10;">
                  <v:shape id="Freeform 21027" o:spid="_x0000_s1096" style="position:absolute;left:4876;top:-32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a/scA&#10;AADeAAAADwAAAGRycy9kb3ducmV2LnhtbESPT2sCMRTE70K/Q3gFb5rVSpXVKFooeuih/oFeXzfP&#10;zeLmZZtEXf30TaHgcZiZ3zCzRWtrcSEfKscKBv0MBHHhdMWlgsP+vTcBESKyxtoxKbhRgMX8qTPD&#10;XLsrb+myi6VIEA45KjAxNrmUoTBkMfRdQ5y8o/MWY5K+lNrjNcFtLYdZ9iotVpwWDDb0Zqg47c5W&#10;wcf5MxQr3Jx+1ntzMPruB/evb6W6z+1yCiJSGx/h//ZGKxhmL+MR/N1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Vmv7HAAAA3gAAAA8AAAAAAAAAAAAAAAAAmAIAAGRy&#10;cy9kb3ducmV2LnhtbFBLBQYAAAAABAAEAPUAAACMAwAAAAA=&#10;" path="m,l19,e" filled="f" strokecolor="#020303" strokeweight=".7pt">
                    <v:path arrowok="t" o:connecttype="custom" o:connectlocs="0,0;19,0" o:connectangles="0,0"/>
                  </v:shape>
                </v:group>
                <v:group id="Group 21024" o:spid="_x0000_s1097" style="position:absolute;left:4941;top:-329;width:6;height:6" coordorigin="4941,-32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0s78cAAADeAAAADwAAAGRycy9kb3ducmV2LnhtbESPT4vCMBTE78J+h/AW&#10;9qZpFXWpRhFxlz2I4B9YvD2aZ1tsXkoT2/rtjSB4HGbmN8x82ZlSNFS7wrKCeBCBIE6tLjhTcDr+&#10;9L9BOI+ssbRMCu7kYLn46M0x0bblPTUHn4kAYZeggtz7KpHSpTkZdANbEQfvYmuDPsg6k7rGNsBN&#10;KYdRNJEGCw4LOVa0zim9Hm5GwW+L7WoUb5rt9bK+n4/j3f82JqW+PrvVDISnzr/Dr/afVjCMRt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0s78cAAADe&#10;AAAADwAAAAAAAAAAAAAAAACqAgAAZHJzL2Rvd25yZXYueG1sUEsFBgAAAAAEAAQA+gAAAJ4DAAAA&#10;AA==&#10;">
                  <v:shape id="Freeform 21025" o:spid="_x0000_s1098" style="position:absolute;left:4941;top:-32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ji8cA&#10;AADeAAAADwAAAGRycy9kb3ducmV2LnhtbESPQWvCQBSE74L/YXlCb82mEVSiq7RCS2kFMemhx0f2&#10;mQSzb8PuVlN/vVsoeBxm5htmtRlMJ87kfGtZwVOSgiCurG65VvBVvj4uQPiArLGzTAp+ycNmPR6t&#10;MNf2wgc6F6EWEcI+RwVNCH0upa8aMugT2xNH72idwRClq6V2eIlw08ksTWfSYMtxocGetg1Vp+LH&#10;KNj35ffHDnXIrkf3uZ2+lS+uKJV6mAzPSxCBhnAP/7fftYIsnc5n8HcnX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44vHAAAA3gAAAA8AAAAAAAAAAAAAAAAAmAIAAGRy&#10;cy9kb3ducmV2LnhtbFBLBQYAAAAABAAEAPUAAACMAwAAAAA=&#10;" path="m,6l4,4,6,e" filled="f" strokecolor="#020303" strokeweight=".7pt">
                    <v:path arrowok="t" o:connecttype="custom" o:connectlocs="0,-323;4,-325;6,-329" o:connectangles="0,0,0"/>
                  </v:shape>
                </v:group>
                <v:group id="Group 21022" o:spid="_x0000_s1099" style="position:absolute;left:4941;top:-329;width:6;height:6" coordorigin="4941,-32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MXA8cAAADeAAAADwAAAGRycy9kb3ducmV2LnhtbESPT4vCMBTE78J+h/AW&#10;9qZpFXWpRhFxlz2I4B9YvD2aZ1tsXkoT2/rtjSB4HGbmN8x82ZlSNFS7wrKCeBCBIE6tLjhTcDr+&#10;9L9BOI+ssbRMCu7kYLn46M0x0bblPTUHn4kAYZeggtz7KpHSpTkZdANbEQfvYmuDPsg6k7rGNsBN&#10;KYdRNJEGCw4LOVa0zim9Hm5GwW+L7WoUb5rt9bK+n4/j3f82JqW+PrvVDISnzr/Dr/afVjCMRt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MXA8cAAADe&#10;AAAADwAAAAAAAAAAAAAAAACqAgAAZHJzL2Rvd25yZXYueG1sUEsFBgAAAAAEAAQA+gAAAJ4DAAAA&#10;AA==&#10;">
                  <v:shape id="Freeform 21023" o:spid="_x0000_s1100" style="position:absolute;left:4941;top:-32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SYsQA&#10;AADeAAAADwAAAGRycy9kb3ducmV2LnhtbERPz2vCMBS+D/wfwhN209QKU6pRVHCMORBbDx4fzbMt&#10;Ni8lybTbX28Ogx0/vt/LdW9acSfnG8sKJuMEBHFpdcOVgnOxH81B+ICssbVMCn7Iw3o1eFlipu2D&#10;T3TPQyViCPsMFdQhdJmUvqzJoB/bjjhyV+sMhghdJbXDRww3rUyT5E0abDg21NjRrqbyln8bBceu&#10;uHx+oQ7p79UddtP3YuvyQqnXYb9ZgAjUh3/xn/tDK0iT6SzujXfiF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0mLEAAAA3gAAAA8AAAAAAAAAAAAAAAAAmAIAAGRycy9k&#10;b3ducmV2LnhtbFBLBQYAAAAABAAEAPUAAACJAwAAAAA=&#10;" path="m,6l4,4,6,e" filled="f" strokecolor="#020303" strokeweight=".7pt">
                    <v:path arrowok="t" o:connecttype="custom" o:connectlocs="0,-323;4,-325;6,-329" o:connectangles="0,0,0"/>
                  </v:shape>
                </v:group>
                <v:group id="Group 21020" o:spid="_x0000_s1101" style="position:absolute;left:4940;top:-330;width:14;height:2" coordorigin="4940,-33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AgJurIAAAA&#10;3gAAAA8AAAAAAAAAAAAAAAAAqgIAAGRycy9kb3ducmV2LnhtbFBLBQYAAAAABAAEAPoAAACfAwAA&#10;AAA=&#10;">
                  <v:shape id="Freeform 21021" o:spid="_x0000_s1102" style="position:absolute;left:4940;top:-33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CvcIA&#10;AADeAAAADwAAAGRycy9kb3ducmV2LnhtbESPy4rCMBSG9wO+QziCuzFVUaQaxQsOLrUKujw2x7bY&#10;nNQmo/XtzUJw+fPf+KbzxpTiQbUrLCvodSMQxKnVBWcKjofN7xiE88gaS8uk4EUO5rPWzxRjbZ+8&#10;p0fiMxFG2MWoIPe+iqV0aU4GXddWxMG72tqgD7LOpK7xGcZNKftRNJIGCw4POVa0yim9Jf9GQTK8&#10;L//owuf1eS13m+OOcbU9KdVpN4sJCE+N/4Y/7a1W0I8G4wAQcAIK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EK9wgAAAN4AAAAPAAAAAAAAAAAAAAAAAJgCAABkcnMvZG93&#10;bnJldi54bWxQSwUGAAAAAAQABAD1AAAAhwMAAAAA&#10;" path="m,l14,e" filled="f" strokecolor="#020303" strokeweight=".03mm">
                    <v:path arrowok="t" o:connecttype="custom" o:connectlocs="0,0;14,0" o:connectangles="0,0"/>
                  </v:shape>
                </v:group>
                <v:group id="Group 21018" o:spid="_x0000_s1103" style="position:absolute;left:4828;top:-323;width:14;height:2" coordorigin="4828,-32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Nay8YAAADeAAAADwAAAGRycy9kb3ducmV2LnhtbESPQYvCMBSE74L/ITxh&#10;b5pWUaRrFJFd2YMsWAXZ26N5tsXmpTSxrf/eLAgeh5n5hlltelOJlhpXWlYQTyIQxJnVJecKzqfv&#10;8RKE88gaK8uk4EEONuvhYIWJth0fqU19LgKEXYIKCu/rREqXFWTQTWxNHLyrbQz6IJtc6ga7ADeV&#10;nEbRQhosOSwUWNOuoOyW3o2CfYfddhZ/tYfbdff4O81/L4eYlPoY9dtPEJ56/w6/2j9awTSaLW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g1rLxgAAAN4A&#10;AAAPAAAAAAAAAAAAAAAAAKoCAABkcnMvZG93bnJldi54bWxQSwUGAAAAAAQABAD6AAAAnQMAAAAA&#10;">
                  <v:shape id="Freeform 21019" o:spid="_x0000_s1104" style="position:absolute;left:4828;top:-32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M/8cA&#10;AADeAAAADwAAAGRycy9kb3ducmV2LnhtbESP3WoCMRSE7wu+QzgFb0pNXIvYrVGkuCIVL/x5gMPm&#10;dLN0c7JsUl3f3giFXg4z8w0zX/auERfqQu1Zw3ikQBCX3tRcaTifitcZiBCRDTaeScONAiwXg6c5&#10;5sZf+UCXY6xEgnDIUYONsc2lDKUlh2HkW+LkffvOYUyyq6Tp8JrgrpGZUlPpsOa0YLGlT0vlz/HX&#10;aXg7b+zkvfiqd7QpxqcXtV+3TdR6+NyvPkBE6uN/+K+9NRoyNZll8Li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wjP/HAAAA3gAAAA8AAAAAAAAAAAAAAAAAmAIAAGRy&#10;cy9kb3ducmV2LnhtbFBLBQYAAAAABAAEAPUAAACMAwAAAAA=&#10;" path="m,l14,e" filled="f" strokecolor="#020303" strokeweight=".7pt">
                    <v:path arrowok="t" o:connecttype="custom" o:connectlocs="0,0;14,0" o:connectangles="0,0"/>
                  </v:shape>
                </v:group>
                <v:group id="Group 21016" o:spid="_x0000_s1105" style="position:absolute;left:4727;top:-323;width:68;height:2" coordorigin="4727,-323"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1hJ8YAAADeAAAADwAAAGRycy9kb3ducmV2LnhtbESPQYvCMBSE7wv+h/AE&#10;b2tai4tUo4ioeBBhdWHx9miebbF5KU1s6783wsIeh5n5hlmselOJlhpXWlYQjyMQxJnVJecKfi67&#10;zxkI55E1VpZJwZMcrJaDjwWm2nb8Te3Z5yJA2KWooPC+TqV0WUEG3djWxMG72cagD7LJpW6wC3BT&#10;yUkUfUmDJYeFAmvaFJTdzw+jYN9ht07ibXu83zbP62V6+j3GpNRo2K/nIDz1/j/81z5oBZMomSX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HWEnxgAAAN4A&#10;AAAPAAAAAAAAAAAAAAAAAKoCAABkcnMvZG93bnJldi54bWxQSwUGAAAAAAQABAD6AAAAnQMAAAAA&#10;">
                  <v:shape id="Freeform 21017" o:spid="_x0000_s1106" style="position:absolute;left:4727;top:-323;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ybMYA&#10;AADeAAAADwAAAGRycy9kb3ducmV2LnhtbESP3WrCQBSE74W+w3IK3plNo7RpmlVKRfBOGvsAp9mT&#10;n5o9m2bXGN/eLRS8HGbmGybfTKYTIw2utazgKYpBEJdWt1wr+DruFikI55E1dpZJwZUcbNYPsxwz&#10;bS/8SWPhaxEg7DJU0HjfZ1K6siGDLrI9cfAqOxj0QQ611ANeAtx0MonjZ2mw5bDQYE8fDZWn4mwU&#10;/BTuN9XV67R/WSbfp2vVucN2p9T8cXp/A+Fp8vfwf3uvFSTxMl3B351w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oybMYAAADeAAAADwAAAAAAAAAAAAAAAACYAgAAZHJz&#10;L2Rvd25yZXYueG1sUEsFBgAAAAAEAAQA9QAAAIsDAAAAAA==&#10;" path="m,l68,e" filled="f" strokecolor="#020303" strokeweight=".7pt">
                    <v:path arrowok="t" o:connecttype="custom" o:connectlocs="0,0;68,0" o:connectangles="0,0"/>
                  </v:shape>
                </v:group>
                <v:group id="Group 21014" o:spid="_x0000_s1107" style="position:absolute;left:4762;top:-302;width:5;height:10" coordorigin="4762,-302"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hcyMUAAADeAAAADwAAAGRycy9kb3ducmV2LnhtbESPQYvCMBSE7wv+h/AE&#10;b2taxUWqUURc8SDCqiDeHs2zLTYvpcm29d8bQfA4zMw3zHzZmVI0VLvCsoJ4GIEgTq0uOFNwPv1+&#10;T0E4j6yxtEwKHuRgueh9zTHRtuU/ao4+EwHCLkEFufdVIqVLczLohrYiDt7N1gZ9kHUmdY1tgJtS&#10;jqLoRxosOCzkWNE6p/R+/DcKti22q3G8afb32/pxPU0Ol31MSg363WoGwlPnP+F3e6cVjKLxdAK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4XMjFAAAA3gAA&#10;AA8AAAAAAAAAAAAAAAAAqgIAAGRycy9kb3ducmV2LnhtbFBLBQYAAAAABAAEAPoAAACcAwAAAAA=&#10;">
                  <v:shape id="Freeform 21015" o:spid="_x0000_s1108" style="position:absolute;left:4762;top:-302;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zY8cA&#10;AADeAAAADwAAAGRycy9kb3ducmV2LnhtbESPT2sCMRTE7wW/Q3hCL1KztXSRrdlFLJbiTStCb4/N&#10;2z9087IkUVc/vRGEHoeZ+Q2zKAbTiRM531pW8DpNQBCXVrdcK9j/rF/mIHxA1thZJgUX8lDko6cF&#10;ZtqeeUunXahFhLDPUEETQp9J6cuGDPqp7YmjV1lnMETpaqkdniPcdHKWJKk02HJcaLCnVUPl3+5o&#10;FEwGU75fq2rjazdJD1/9dXP5/VTqeTwsP0AEGsJ/+NH+1gpmyds8hfude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c2PHAAAA3gAAAA8AAAAAAAAAAAAAAAAAmAIAAGRy&#10;cy9kb3ducmV2LnhtbFBLBQYAAAAABAAEAPUAAACMAwAAAAA=&#10;" path="m5,l,10e" filled="f" strokecolor="#020303" strokeweight=".7pt">
                    <v:path arrowok="t" o:connecttype="custom" o:connectlocs="5,-302;0,-292" o:connectangles="0,0"/>
                  </v:shape>
                </v:group>
                <v:group id="Group 21012" o:spid="_x0000_s1109" style="position:absolute;left:4690;top:-323;width:19;height:2" coordorigin="4690,-32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yZnJMcAAADe&#10;AAAADwAAAAAAAAAAAAAAAACqAgAAZHJzL2Rvd25yZXYueG1sUEsFBgAAAAAEAAQA+gAAAJ4DAAAA&#10;AA==&#10;">
                  <v:shape id="Freeform 21013" o:spid="_x0000_s1110" style="position:absolute;left:4690;top:-32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g3MIA&#10;AADeAAAADwAAAGRycy9kb3ducmV2LnhtbERPTYvCMBC9C/6HMII3TVVYpBplVxA9eNhVwetsM9sU&#10;m0lNolZ//eYgeHy87/mytbW4kQ+VYwWjYQaCuHC64lLB8bAeTEGEiKyxdkwKHhRgueh25phrd+cf&#10;uu1jKVIIhxwVmBibXMpQGLIYhq4hTtyf8xZjgr6U2uM9hdtajrPsQ1qsODUYbGhlqDjvr1bB7vod&#10;ii/cni+bgzka/fSj5+lXqX6v/ZyBiNTGt/jl3moF42wyTXvTnXQF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eDcwgAAAN4AAAAPAAAAAAAAAAAAAAAAAJgCAABkcnMvZG93&#10;bnJldi54bWxQSwUGAAAAAAQABAD1AAAAhwMAAAAA&#10;" path="m,l20,e" filled="f" strokecolor="#020303" strokeweight=".7pt">
                    <v:path arrowok="t" o:connecttype="custom" o:connectlocs="0,0;20,0" o:connectangles="0,0"/>
                  </v:shape>
                </v:group>
                <v:group id="Group 21010" o:spid="_x0000_s1111" style="position:absolute;left:4644;top:-323;width:11;height:2" coordorigin="4644,-323"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VWzccAAADeAAAADwAAAGRycy9kb3ducmV2LnhtbESPT4vCMBTE78J+h/AW&#10;9qZpFcWtRhFxlz2I4B9YvD2aZ1tsXkoT2/rtjSB4HGbmN8x82ZlSNFS7wrKCeBCBIE6tLjhTcDr+&#10;9KcgnEfWWFomBXdysFx89OaYaNvynpqDz0SAsEtQQe59lUjp0pwMuoGtiIN3sbVBH2SdSV1jG+Cm&#10;lMMomkiDBYeFHCta55ReDzej4LfFdjWKN832elnfz8fx7n8bk1Jfn91qBsJT59/hV/tPKxhGo+k3&#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VWzccAAADe&#10;AAAADwAAAAAAAAAAAAAAAACqAgAAZHJzL2Rvd25yZXYueG1sUEsFBgAAAAAEAAQA+gAAAJ4DAAAA&#10;AA==&#10;">
                  <v:shape id="Freeform 21011" o:spid="_x0000_s1112" style="position:absolute;left:4644;top:-323;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9mcQA&#10;AADeAAAADwAAAGRycy9kb3ducmV2LnhtbESPzWrCQBSF94LvMFyhG6kTFaRJHUVsC26bFDS7S+Y2&#10;E5q5EzOjxrfvLASXh/PHt94OthVX6n3jWMF8loAgrpxuuFbwU3y9voHwAVlj65gU3MnDdjMerTHT&#10;7sbfdM1DLeII+wwVmBC6TEpfGbLoZ64jjt6v6y2GKPta6h5vcdy2cpEkK2mx4fhgsKO9oeovv1gF&#10;OaZ4KptPUxwvRZEuP87lFFdKvUyG3TuIQEN4hh/tg1awSJZpBIg4EQ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PZnEAAAA3gAAAA8AAAAAAAAAAAAAAAAAmAIAAGRycy9k&#10;b3ducmV2LnhtbFBLBQYAAAAABAAEAPUAAACJAwAAAAA=&#10;" path="m,l11,e" filled="f" strokecolor="#020303" strokeweight=".7pt">
                    <v:path arrowok="t" o:connecttype="custom" o:connectlocs="0,0;11,0" o:connectangles="0,0"/>
                  </v:shape>
                </v:group>
                <v:group id="Group 21008" o:spid="_x0000_s1113" style="position:absolute;left:4725;top:-248;width:10;height:9" coordorigin="4725,-248"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rMFsYAAADeAAAADwAAAGRycy9kb3ducmV2LnhtbESPQYvCMBSE78L+h/AE&#10;b5pWWXGrUURW2YMsqAvi7dE822LzUprY1n9vhAWPw8x8wyxWnSlFQ7UrLCuIRxEI4tTqgjMFf6ft&#10;cAbCeWSNpWVS8CAHq+VHb4GJti0fqDn6TAQIuwQV5N5XiZQuzcmgG9mKOHhXWxv0QdaZ1DW2AW5K&#10;OY6iqTRYcFjIsaJNTunteDcKdi2260n83exv183jcvr8Pe9jUmrQ79ZzEJ46/w7/t3+0gnE0+Yr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WswWxgAAAN4A&#10;AAAPAAAAAAAAAAAAAAAAAKoCAABkcnMvZG93bnJldi54bWxQSwUGAAAAAAQABAD6AAAAnQMAAAAA&#10;">
                  <v:shape id="Freeform 21009" o:spid="_x0000_s1114" style="position:absolute;left:4725;top:-24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NjccA&#10;AADeAAAADwAAAGRycy9kb3ducmV2LnhtbESPQWvCQBSE74X+h+UJvdWNKW3T1FWqEGhOom0P3h7Z&#10;ZzaYfRt2V03/fVcQehxm5htmvhxtL87kQ+dYwWyagSBunO64VfD9VT0WIEJE1tg7JgW/FGC5uL+b&#10;Y6ndhbd03sVWJAiHEhWYGIdSytAYshimbiBO3sF5izFJ30rt8ZLgtpd5lr1Iix2nBYMDrQ01x93J&#10;KlgVRj7X+35TvRYn3m+a+sdXtVIPk/HjHUSkMf6Hb+1PrSDPnt5yuN5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ODY3HAAAA3gAAAA8AAAAAAAAAAAAAAAAAmAIAAGRy&#10;cy9kb3ducmV2LnhtbFBLBQYAAAAABAAEAPUAAACMAwAAAAA=&#10;" path="m10,9l7,2,,e" filled="f" strokecolor="#020303" strokeweight=".7pt">
                    <v:path arrowok="t" o:connecttype="custom" o:connectlocs="10,-239;7,-246;0,-248" o:connectangles="0,0,0"/>
                  </v:shape>
                </v:group>
                <v:group id="Group 21006" o:spid="_x0000_s1115" style="position:absolute;left:4640;top:-302;width:9;height:3" coordorigin="4640,-302" coordsize="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T3+scAAADeAAAADwAAAGRycy9kb3ducmV2LnhtbESPQWvCQBSE7wX/w/KE&#10;3uomhpYaXUVESw8iVAXx9sg+k2D2bciuSfz3riD0OMzMN8xs0ZtKtNS40rKCeBSBIM6sLjlXcDxs&#10;Pr5BOI+ssbJMCu7kYDEfvM0w1bbjP2r3PhcBwi5FBYX3dSqlywoy6Ea2Jg7exTYGfZBNLnWDXYCb&#10;So6j6EsaLDksFFjTqqDsur8ZBT8ddsskXrfb62V1Px8+d6dtTEq9D/vlFISn3v+HX+1frWAcJZM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cT3+scAAADe&#10;AAAADwAAAAAAAAAAAAAAAACqAgAAZHJzL2Rvd25yZXYueG1sUEsFBgAAAAAEAAQA+gAAAJ4DAAAA&#10;AA==&#10;">
                  <v:shape id="Freeform 21007" o:spid="_x0000_s1116" style="position:absolute;left:4640;top:-302;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yMYA&#10;AADeAAAADwAAAGRycy9kb3ducmV2LnhtbESPT2vCQBTE74V+h+UJvZS6qQ2SRFcp/QPSm7F6fmSf&#10;2WD2bciuMf32riD0OMzMb5jlerStGKj3jWMFr9MEBHHldMO1gt/d90sGwgdkja1jUvBHHtarx4cl&#10;FtpdeEtDGWoRIewLVGBC6AopfWXIop+6jjh6R9dbDFH2tdQ9XiLctnKWJHNpseG4YLCjD0PVqTxb&#10;Bfsse84/f9rxK00HU56b/BC6XKmnyfi+ABFoDP/he3ujFcyStzyF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qyMYAAADeAAAADwAAAAAAAAAAAAAAAACYAgAAZHJz&#10;L2Rvd25yZXYueG1sUEsFBgAAAAAEAAQA9QAAAIsDAAAAAA==&#10;" path="m,3l10,e" filled="f" strokecolor="#020303" strokeweight=".7pt">
                    <v:path arrowok="t" o:connecttype="custom" o:connectlocs="0,-299;10,-302" o:connectangles="0,0"/>
                  </v:shape>
                </v:group>
                <v:group id="Group 21004" o:spid="_x0000_s1117" style="position:absolute;left:4851;top:-323;width:18;height:2" coordorigin="4851,-323"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HKFccAAADeAAAADwAAAGRycy9kb3ducmV2LnhtbESPT4vCMBTE78J+h/AW&#10;9qZpFcWtRhFxlz2I4B9YvD2aZ1tsXkoT2/rtjSB4HGbmN8x82ZlSNFS7wrKCeBCBIE6tLjhTcDr+&#10;9KcgnEfWWFomBXdysFx89OaYaNvynpqDz0SAsEtQQe59lUjp0pwMuoGtiIN3sbVBH2SdSV1jG+Cm&#10;lMMomkiDBYeFHCta55ReDzej4LfFdjWKN832elnfz8fx7n8bk1Jfn91qBsJT59/hV/tPKxhGo+8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WHKFccAAADe&#10;AAAADwAAAAAAAAAAAAAAAACqAgAAZHJzL2Rvd25yZXYueG1sUEsFBgAAAAAEAAQA+gAAAJ4DAAAA&#10;AA==&#10;">
                  <v:shape id="Freeform 21005" o:spid="_x0000_s1118" style="position:absolute;left:4851;top:-323;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jycYA&#10;AADeAAAADwAAAGRycy9kb3ducmV2LnhtbESPUWvCQBCE3wv+h2MLvtVN1VpNPUUsQmjrQ6M/YMlt&#10;k2BuL+SuGv+9JxT6OMzMN8xy3dtGnbnztRMNz6MEFEvhTC2lhuNh9zQH5QOJocYJa7iyh/Vq8LCk&#10;1LiLfPM5D6WKEPEpaahCaFNEX1RsyY9cyxK9H9dZClF2JZqOLhFuGxwnyQwt1RIXKmp5W3Fxyn+t&#10;hux9ivkrf2K2/9ht3cvX/oR90Hr42G/eQAXuw3/4r50ZDeNkspjB/U68Ari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WjycYAAADeAAAADwAAAAAAAAAAAAAAAACYAgAAZHJz&#10;L2Rvd25yZXYueG1sUEsFBgAAAAAEAAQA9QAAAIsDAAAAAA==&#10;" path="m,l17,e" filled="f" strokecolor="#020303" strokeweight=".7pt">
                    <v:path arrowok="t" o:connecttype="custom" o:connectlocs="0,0;17,0" o:connectangles="0,0"/>
                  </v:shape>
                </v:group>
                <v:group id="Group 21002" o:spid="_x0000_s1119" style="position:absolute;left:4940;top:425;width:14;height:2" coordorigin="4940,42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7/8fnIAAAA&#10;3gAAAA8AAAAAAAAAAAAAAAAAqgIAAGRycy9kb3ducmV2LnhtbFBLBQYAAAAABAAEAPoAAACfAwAA&#10;AAA=&#10;">
                  <v:shape id="Freeform 21003" o:spid="_x0000_s1120" style="position:absolute;left:4940;top:42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piMEA&#10;AADeAAAADwAAAGRycy9kb3ducmV2LnhtbERPTYvCMBC9C/6HMII3TVVYtBqlCIqXwq5avQ7N2Bab&#10;SWmi1n9vDgseH+97telMLZ7Uusqygsk4AkGcW11xoeB82o3mIJxH1lhbJgVvcrBZ93srjLV98R89&#10;j74QIYRdjApK75tYSpeXZNCNbUMcuJttDfoA20LqFl8h3NRyGkU/0mDFoaHEhrYl5ffjwyi4Jvdz&#10;ltiHy37TS5ol+/p9SDOlhoMuWYLw1Pmv+N990Aqm0WwR9oY74Qr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YjBAAAA3gAAAA8AAAAAAAAAAAAAAAAAmAIAAGRycy9kb3du&#10;cmV2LnhtbFBLBQYAAAAABAAEAPUAAACGAwAAAAA=&#10;" path="m,l14,e" filled="f" strokecolor="#020303" strokeweight=".32739mm">
                    <v:path arrowok="t" o:connecttype="custom" o:connectlocs="0,0;14,0" o:connectangles="0,0"/>
                  </v:shape>
                </v:group>
                <v:group id="Group 21000" o:spid="_x0000_s1121" style="position:absolute;left:4940;top:522;width:14;height:2" coordorigin="4940,52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zAEMcAAADe&#10;AAAADwAAAAAAAAAAAAAAAACqAgAAZHJzL2Rvd25yZXYueG1sUEsFBgAAAAAEAAQA+gAAAJ4DAAAA&#10;AA==&#10;">
                  <v:shape id="Freeform 21001" o:spid="_x0000_s1122" style="position:absolute;left:4940;top:52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AJsIA&#10;AADeAAAADwAAAGRycy9kb3ducmV2LnhtbESPzYrCMBSF9wO+Q7iCuzGxyijVKMOAjFs7w6wvzbUp&#10;Nje1ydjq05uF4PJw/vg2u8E14kpdqD1rmE0VCOLSm5orDb8/+/cViBCRDTaeScONAuy2o7cN5sb3&#10;fKRrESuRRjjkqMHG2OZShtKSwzD1LXHyTr5zGJPsKmk67NO4a2Sm1Id0WHN6sNjSl6XyXPw7DX9s&#10;6Yyry76fs82K5WF+n6lvrSfj4XMNItIQX+Fn+2A0ZGqhEkDCSSg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MAmwgAAAN4AAAAPAAAAAAAAAAAAAAAAAJgCAABkcnMvZG93&#10;bnJldi54bWxQSwUGAAAAAAQABAD1AAAAhwMAAAAA&#10;" path="m,l14,e" filled="f" strokecolor="#020303" strokeweight=".31256mm">
                    <v:path arrowok="t" o:connecttype="custom" o:connectlocs="0,0;14,0" o:connectangles="0,0"/>
                  </v:shape>
                </v:group>
                <v:group id="Group 20998" o:spid="_x0000_s1123" style="position:absolute;left:4941;top:391;width:6;height:5" coordorigin="4941,391"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vqU9McAAADe&#10;AAAADwAAAAAAAAAAAAAAAACqAgAAZHJzL2Rvd25yZXYueG1sUEsFBgAAAAAEAAQA+gAAAJ4DAAAA&#10;AA==&#10;">
                  <v:shape id="Freeform 20999" o:spid="_x0000_s1124" style="position:absolute;left:4941;top:39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3T8gA&#10;AADeAAAADwAAAGRycy9kb3ducmV2LnhtbESPzWsCMRTE74X+D+EVvEhNXKTYrVHEL7xUrPXQ4+vm&#10;7QfdvCybuK7/fVMQehxm5jfMbNHbWnTU+sqxhvFIgSDOnKm40HD+3D5PQfiAbLB2TBpu5GExf3yY&#10;YWrclT+oO4VCRAj7FDWUITSplD4ryaIfuYY4erlrLYYo20KaFq8RbmuZKPUiLVYcF0psaFVS9nO6&#10;WA35mrbr3Xd+7Dsz/HrfHDZh8nrWevDUL99ABOrDf/je3hsNiZqoB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DdPyAAAAN4AAAAPAAAAAAAAAAAAAAAAAJgCAABk&#10;cnMvZG93bnJldi54bWxQSwUGAAAAAAQABAD1AAAAjQMAAAAA&#10;" path="m6,5l4,1,,e" filled="f" strokecolor="#020303" strokeweight=".7pt">
                    <v:path arrowok="t" o:connecttype="custom" o:connectlocs="6,396;4,392;0,391" o:connectangles="0,0,0"/>
                  </v:shape>
                </v:group>
                <v:group id="Group 20996" o:spid="_x0000_s1125" style="position:absolute;left:4643;top:391;width:283;height:2" coordorigin="4643,391" coordsize="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GMcAAADeAAAADwAAAGRycy9kb3ducmV2LnhtbESPQWvCQBSE7wX/w/KE&#10;3upu1BaJriJiiwcRqoJ4e2SfSTD7NmS3Sfz33YLQ4zAz3zCLVW8r0VLjS8cakpECQZw5U3Ku4Xz6&#10;fJuB8AHZYOWYNDzIw2o5eFlgalzH39QeQy4ihH2KGooQ6lRKnxVk0Y9cTRy9m2sshiibXJoGuwi3&#10;lRwr9SEtlhwXCqxpU1B2P/5YDV8ddutJsm3399vmcT29Hy77hLR+HfbrOYhAffgPP9s7o2Gspm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GMcAAADe&#10;AAAADwAAAAAAAAAAAAAAAACqAgAAZHJzL2Rvd25yZXYueG1sUEsFBgAAAAAEAAQA+gAAAJ4DAAAA&#10;AA==&#10;">
                  <v:shape id="Freeform 20997" o:spid="_x0000_s1126" style="position:absolute;left:4643;top:391;width:283;height: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zXccA&#10;AADeAAAADwAAAGRycy9kb3ducmV2LnhtbESP3WoCMRSE7wu+QziCN6UmipWyNYq0CEKl+NMWenfY&#10;nG4WNydLEnX79qZQ8HKYmW+Y2aJzjThTiLVnDaOhAkFcelNzpeHjsHp4AhETssHGM2n4pQiLee9u&#10;hoXxF97ReZ8qkSEcC9RgU2oLKWNpyWEc+pY4ez8+OExZhkqagJcMd40cKzWVDmvOCxZberFUHvcn&#10;p+H18/j+9rXZ8mipvpUKU3q0/l7rQb9bPoNI1KVb+L+9NhrGaqIm8HcnXw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4s13HAAAA3gAAAA8AAAAAAAAAAAAAAAAAmAIAAGRy&#10;cy9kb3ducmV2LnhtbFBLBQYAAAAABAAEAPUAAACMAwAAAAA=&#10;" path="m,l283,e" filled="f" strokecolor="#020303" strokeweight=".7pt">
                    <v:path arrowok="t" o:connecttype="custom" o:connectlocs="0,0;283,0" o:connectangles="0,0"/>
                  </v:shape>
                </v:group>
                <v:group id="Group 20994" o:spid="_x0000_s1127" style="position:absolute;left:4944;top:384;width:2;height:23" coordorigin="4944,384"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BkvfIAAAA&#10;3gAAAA8AAAAAAAAAAAAAAAAAqgIAAGRycy9kb3ducmV2LnhtbFBLBQYAAAAABAAEAPoAAACfAwAA&#10;AAA=&#10;">
                  <v:shape id="Freeform 20995" o:spid="_x0000_s1128" style="position:absolute;left:4944;top:384;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xrMYA&#10;AADeAAAADwAAAGRycy9kb3ducmV2LnhtbESP0WoCMRRE3wX/IVyhb5ooIrI1SqlKW0Gh2g+43Vw3&#10;Szc36yZ1t359UxD6OMzMGWax6lwlrtSE0rOG8UiBIM69KbnQ8HHaDucgQkQ2WHkmDT8UYLXs9xaY&#10;Gd/yO12PsRAJwiFDDTbGOpMy5JYchpGviZN39o3DmGRTSNNgm+CukhOlZtJhyWnBYk3PlvKv47fT&#10;4KrTy/jNmtu03V0O8XO9x815r/XDoHt6BBGpi//he/vVaJioqZrB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7xrMYAAADeAAAADwAAAAAAAAAAAAAAAACYAgAAZHJz&#10;L2Rvd25yZXYueG1sUEsFBgAAAAAEAAQA9QAAAIsDAAAAAA==&#10;" path="m,l,23e" filled="f" strokecolor="#020303" strokeweight=".34678mm">
                    <v:path arrowok="t" o:connecttype="custom" o:connectlocs="0,384;0,407" o:connectangles="0,0"/>
                  </v:shape>
                </v:group>
                <v:group id="Group 20992" o:spid="_x0000_s1129" style="position:absolute;left:4940;top:472;width:14;height:2" coordorigin="4940,47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pG8cAAADe&#10;AAAADwAAAAAAAAAAAAAAAACqAgAAZHJzL2Rvd25yZXYueG1sUEsFBgAAAAAEAAQA+gAAAJ4DAAAA&#10;AA==&#10;">
                  <v:shape id="Freeform 20993" o:spid="_x0000_s1130" style="position:absolute;left:4940;top:47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XJcMA&#10;AADeAAAADwAAAGRycy9kb3ducmV2LnhtbERP3WrCMBS+H/gO4Qi7m4kyRGpTEaFaLwab2wMcmmNb&#10;bU5KE9v69svFYJcf33+6m2wrBup941jDcqFAEJfONFxp+PnO3zYgfEA22DomDU/ysMtmLykmxo38&#10;RcMlVCKGsE9QQx1Cl0jpy5os+oXriCN3db3FEGFfSdPjGMNtK1dKraXFhmNDjR0dairvl4fV0BZT&#10;flIfp+MtP1Td52Y9yvNxr/XrfNpvQQSawr/4z10YDSv1ruLeeCd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bXJcMAAADeAAAADwAAAAAAAAAAAAAAAACYAgAAZHJzL2Rv&#10;d25yZXYueG1sUEsFBgAAAAAEAAQA9QAAAIgDAAAAAA==&#10;" path="m,l14,e" filled="f" strokecolor="#020303" strokeweight=".32772mm">
                    <v:path arrowok="t" o:connecttype="custom" o:connectlocs="0,0;14,0" o:connectangles="0,0"/>
                  </v:shape>
                </v:group>
                <v:group id="Group 20990" o:spid="_x0000_s1131" style="position:absolute;left:4940;top:497;width:14;height:2" coordorigin="4940,49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yY8scAAADe&#10;AAAADwAAAAAAAAAAAAAAAACqAgAAZHJzL2Rvd25yZXYueG1sUEsFBgAAAAAEAAQA+gAAAJ4DAAAA&#10;AA==&#10;">
                  <v:shape id="Freeform 20991" o:spid="_x0000_s1132" style="position:absolute;left:4940;top:49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W+8IA&#10;AADeAAAADwAAAGRycy9kb3ducmV2LnhtbESPXWvCMBSG74X9h3AG3mnSOjbpjCKC6O068frQnDXF&#10;5qRroq379cuF4OXL+8Wz2oyuFTfqQ+NZQzZXIIgrbxquNZy+97MliBCRDbaeScOdAmzWL5MVFsYP&#10;/EW3MtYijXAoUIONsSukDJUlh2HuO+Lk/fjeYUyyr6XpcUjjrpW5Uu/SYcPpwWJHO0vVpbw6DWe2&#10;dMHl735YsM3Lj+PiL1MHraev4/YTRKQxPsOP9tFoyNVblgASTkI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Vb7wgAAAN4AAAAPAAAAAAAAAAAAAAAAAJgCAABkcnMvZG93&#10;bnJldi54bWxQSwUGAAAAAAQABAD1AAAAhwMAAAAA&#10;" path="m,l14,e" filled="f" strokecolor="#020303" strokeweight=".31256mm">
                    <v:path arrowok="t" o:connecttype="custom" o:connectlocs="0,0;14,0" o:connectangles="0,0"/>
                  </v:shape>
                </v:group>
                <v:group id="Group 20988" o:spid="_x0000_s1133" style="position:absolute;left:4762;top:353;width:4;height:10" coordorigin="4762,353" coordsize="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MCKccAAADeAAAADwAAAGRycy9kb3ducmV2LnhtbESPT2vCQBTE7wW/w/KE&#10;3upmtRWJriKipQcp+AfE2yP7TILZtyG7JvHbdwuFHoeZ+Q2zWPW2Ei01vnSsQY0SEMSZMyXnGs6n&#10;3dsMhA/IBivHpOFJHlbLwcsCU+M6PlB7DLmIEPYpaihCqFMpfVaQRT9yNXH0bq6xGKJscmka7CLc&#10;VnKcJFNpseS4UGBNm4Ky+/FhNXx22K0natvu77fN83r6+L7sFWn9OuzXcxCB+vAf/mt/GQ3j5F0p&#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yMCKccAAADe&#10;AAAADwAAAAAAAAAAAAAAAACqAgAAZHJzL2Rvd25yZXYueG1sUEsFBgAAAAAEAAQA+gAAAJ4DAAAA&#10;AA==&#10;">
                  <v:shape id="Freeform 20989" o:spid="_x0000_s1134" style="position:absolute;left:4762;top:353;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bL8UA&#10;AADeAAAADwAAAGRycy9kb3ducmV2LnhtbESPQYvCMBSE7wv+h/AEb5paXFmqUdRF3KtuQbw9mmdb&#10;bF66TbTVX28EYY/DzHzDzJedqcSNGldaVjAeRSCIM6tLzhWkv9vhFwjnkTVWlknBnRwsF72POSba&#10;tryn28HnIkDYJaig8L5OpHRZQQbdyNbEwTvbxqAPssmlbrANcFPJOIqm0mDJYaHAmjYFZZfD1Sho&#10;5fc+nbZ/j9RsT+lnFu/Wx81RqUG/W81AeOr8f/jd/tEK4mgyjuF1J1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hsvxQAAAN4AAAAPAAAAAAAAAAAAAAAAAJgCAABkcnMv&#10;ZG93bnJldi54bWxQSwUGAAAAAAQABAD1AAAAigMAAAAA&#10;" path="m,l4,11e" filled="f" strokecolor="#020303" strokeweight=".7pt">
                    <v:path arrowok="t" o:connecttype="custom" o:connectlocs="0,353;4,364" o:connectangles="0,0"/>
                  </v:shape>
                </v:group>
                <v:group id="Group 20986" o:spid="_x0000_s1135" style="position:absolute;left:4621;top:391;width:14;height:2" coordorigin="4621,39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05xcYAAADeAAAADwAAAGRycy9kb3ducmV2LnhtbESPQYvCMBSE78L+h/AE&#10;b5pWV1mqUURW2YMsqAvi7dE822LzUprY1n9vhAWPw8x8wyxWnSlFQ7UrLCuIRxEI4tTqgjMFf6ft&#10;8AuE88gaS8uk4EEOVsuP3gITbVs+UHP0mQgQdgkqyL2vEildmpNBN7IVcfCutjbog6wzqWtsA9yU&#10;chxFM2mw4LCQY0WbnNLb8W4U7Fps15P4u9nfrpvH5TT9Pe9jUmrQ79ZzEJ46/w7/t3+0gnH0GU/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vTnFxgAAAN4A&#10;AAAPAAAAAAAAAAAAAAAAAKoCAABkcnMvZG93bnJldi54bWxQSwUGAAAAAAQABAD6AAAAnQMAAAAA&#10;">
                  <v:shape id="Freeform 20987" o:spid="_x0000_s1136" style="position:absolute;left:4621;top:39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p8scA&#10;AADeAAAADwAAAGRycy9kb3ducmV2LnhtbESPUWvCMBSF3wX/Q7iDvYgmdWXMzigyVhFlD1N/wKW5&#10;a8qam9Jk2v17Mxj4eDjnfIezXA+uFRfqQ+NZQzZTIIgrbxquNZxP5fQFRIjIBlvPpOGXAqxX49ES&#10;C+Ov/EmXY6xFgnAoUIONsSukDJUlh2HmO+LkffneYUyyr6Xp8ZrgrpVzpZ6lw4bTgsWO3ixV38cf&#10;pyE/b+3Totw3B9qW2WmiPt67Nmr9+DBsXkFEGuI9/N/eGQ1zlWc5/N1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16fLHAAAA3gAAAA8AAAAAAAAAAAAAAAAAmAIAAGRy&#10;cy9kb3ducmV2LnhtbFBLBQYAAAAABAAEAPUAAACMAwAAAAA=&#10;" path="m,l14,e" filled="f" strokecolor="#020303" strokeweight=".7pt">
                    <v:path arrowok="t" o:connecttype="custom" o:connectlocs="0,0;14,0" o:connectangles="0,0"/>
                  </v:shape>
                </v:group>
                <v:group id="Group 20984" o:spid="_x0000_s1137" style="position:absolute;left:4725;top:300;width:10;height:9" coordorigin="4725,300"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gEKsYAAADeAAAADwAAAGRycy9kb3ducmV2LnhtbESPT4vCMBTE78J+h/AW&#10;vGla/7F0jSKyLnsQQV0Qb4/m2Rabl9LEtn57Iwgeh5n5DTNfdqYUDdWusKwgHkYgiFOrC84U/B83&#10;gy8QziNrLC2Tgjs5WC4+enNMtG15T83BZyJA2CWoIPe+SqR0aU4G3dBWxMG72NqgD7LOpK6xDXBT&#10;ylEUzaTBgsNCjhWtc0qvh5tR8NtiuxrHP832elnfz8fp7rSNSan+Z7f6BuGp8+/wq/2nFYyiSTyF&#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GAQqxgAAAN4A&#10;AAAPAAAAAAAAAAAAAAAAAKoCAABkcnMvZG93bnJldi54bWxQSwUGAAAAAAQABAD6AAAAnQMAAAAA&#10;">
                  <v:shape id="Freeform 20985" o:spid="_x0000_s1138" style="position:absolute;left:4725;top:300;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FsccA&#10;AADeAAAADwAAAGRycy9kb3ducmV2LnhtbESPQWvCQBSE74X+h+UVeqsbpWqIrlKFQHOSxvbg7ZF9&#10;ZkOzb8Puqum/dwuFHoeZ+YZZb0fbiyv50DlWMJ1kIIgbpztuFXwey5ccRIjIGnvHpOCHAmw3jw9r&#10;LLS78Qdd69iKBOFQoAIT41BIGRpDFsPEDcTJOztvMSbpW6k93hLc9nKWZQtpseO0YHCgvaHmu75Y&#10;BbvcyHl16g/lMr/w6dBUX76slHp+Gt9WICKN8T/8137XCmbZ63QBv3fSF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xbHHAAAA3gAAAA8AAAAAAAAAAAAAAAAAmAIAAGRy&#10;cy9kb3ducmV2LnhtbFBLBQYAAAAABAAEAPUAAACMAwAAAAA=&#10;" path="m,10l7,7,10,e" filled="f" strokecolor="#020303" strokeweight=".7pt">
                    <v:path arrowok="t" o:connecttype="custom" o:connectlocs="0,310;7,307;10,300" o:connectangles="0,0,0"/>
                  </v:shape>
                </v:group>
                <v:group id="Group 20982" o:spid="_x0000_s1139" style="position:absolute;left:4635;top:360;width:9;height:3" coordorigin="4635,360" coordsize="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4Y/xscAAADe&#10;AAAADwAAAAAAAAAAAAAAAACqAgAAZHJzL2Rvd25yZXYueG1sUEsFBgAAAAAEAAQA+gAAAJ4DAAAA&#10;AA==&#10;">
                  <v:shape id="Freeform 20983" o:spid="_x0000_s1140" style="position:absolute;left:4635;top:360;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u8sMA&#10;AADeAAAADwAAAGRycy9kb3ducmV2LnhtbERPz2vCMBS+D/wfwhO8DE2VMtpqFHETxm7rpudH82yK&#10;zUtpYq3/vTkMdvz4fm92o23FQL1vHCtYLhIQxJXTDdcKfn+O8wyED8gaW8ek4EEedtvJywYL7e78&#10;TUMZahFD2BeowITQFVL6ypBFv3AdceQurrcYIuxrqXu8x3DbylWSvEmLDccGgx0dDFXX8mYVnLLs&#10;NX//asePNB1MeWvyc+hypWbTcb8GEWgM/+I/96dWsErSZdwb78Qr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gu8sMAAADeAAAADwAAAAAAAAAAAAAAAACYAgAAZHJzL2Rv&#10;d25yZXYueG1sUEsFBgAAAAAEAAQA9QAAAIgDAAAAAA==&#10;" path="m9,4l,e" filled="f" strokecolor="#020303" strokeweight=".7pt">
                    <v:path arrowok="t" o:connecttype="custom" o:connectlocs="9,364;0,360" o:connectangles="0,0"/>
                  </v:shape>
                </v:group>
                <v:group id="Group 20980" o:spid="_x0000_s1141" style="position:absolute;left:4644;top:364;width:194;height:155" coordorigin="4644,364" coordsize="19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OL8cAAADeAAAADwAAAGRycy9kb3ducmV2LnhtbESPT2vCQBTE74LfYXmC&#10;t7qJ/7DRVURUepBCtVB6e2SfSTD7NmTXJH77rlDwOMzMb5jVpjOlaKh2hWUF8SgCQZxaXXCm4Pty&#10;eFuAcB5ZY2mZFDzIwWbd760w0bblL2rOPhMBwi5BBbn3VSKlS3My6Ea2Ig7e1dYGfZB1JnWNbYCb&#10;Uo6jaC4NFhwWcqxol1N6O9+NgmOL7XYS75vT7bp7/F5mnz+nmJQaDrrtEoSnzr/C/+0PrWAcTeN3&#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UOL8cAAADe&#10;AAAADwAAAAAAAAAAAAAAAACqAgAAZHJzL2Rvd25yZXYueG1sUEsFBgAAAAAEAAQA+gAAAJ4DAAAA&#10;AA==&#10;">
                  <v:shape id="Freeform 20981" o:spid="_x0000_s1142" style="position:absolute;left:4644;top:364;width:194;height:155;visibility:visible;mso-wrap-style:square;v-text-anchor:top" coordsize="19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2ksUA&#10;AADeAAAADwAAAGRycy9kb3ducmV2LnhtbESPTW7CMBCF95W4gzVI3RWHCDUQMBGq2opdRcoBhnhI&#10;AvE4jR2Scvp6gdTl0/vTt8lG04gbda62rGA+i0AQF1bXXCo4fn+8LEE4j6yxsUwKfslBtp08bTDV&#10;duAD3XJfijDCLkUFlfdtKqUrKjLoZrYlDt7ZdgZ9kF0pdYdDGDeNjKPoVRqsOTxU2NJbRcU1742C&#10;/ed9cf/SyerSvNPQjj8n3w+JUs/TcbcG4Wn0/+FHe68VxNEiDgABJ6C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naSxQAAAN4AAAAPAAAAAAAAAAAAAAAAAJgCAABkcnMv&#10;ZG93bnJldi54bWxQSwUGAAAAAAQABAD1AAAAigMAAAAA&#10;" path="m,l194,155e" filled="f" strokecolor="#020303" strokeweight=".7pt">
                    <v:path arrowok="t" o:connecttype="custom" o:connectlocs="0,364;194,519" o:connectangles="0,0"/>
                  </v:shape>
                </v:group>
                <v:group id="Group 20978" o:spid="_x0000_s1143" style="position:absolute;left:4735;top:-239;width:2;height:539" coordorigin="4735,-239" coordsize="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lMcAAADeAAAADwAAAGRycy9kb3ducmV2LnhtbESPT2vCQBTE7wW/w/IE&#10;b3WT2IpEVxFR6UEK/gHx9sg+k2D2bciuSfz23UKhx2FmfsMsVr2pREuNKy0riMcRCOLM6pJzBZfz&#10;7n0GwnlkjZVlUvAiB6vl4G2BqbYdH6k9+VwECLsUFRTe16mULivIoBvbmjh4d9sY9EE2udQNdgFu&#10;KplE0VQaLDksFFjTpqDscXoaBfsOu/Uk3raHx33zup0/v6+HmJQaDfv1HISn3v+H/9pfWkESfSQ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IlMcAAADe&#10;AAAADwAAAAAAAAAAAAAAAACqAgAAZHJzL2Rvd25yZXYueG1sUEsFBgAAAAAEAAQA+gAAAJ4DAAAA&#10;AA==&#10;">
                  <v:shape id="Freeform 20979" o:spid="_x0000_s1144" style="position:absolute;left:4735;top:-239;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BcMgA&#10;AADeAAAADwAAAGRycy9kb3ducmV2LnhtbESPQWsCMRSE7wX/Q3hCL1Kz3YrU1Si2tFUED7WC18fm&#10;uVncvCxJum7/fVMQehxm5htmseptIzryoXas4HGcgSAuna65UnD8en94BhEissbGMSn4oQCr5eBu&#10;gYV2V/6k7hArkSAcClRgYmwLKUNpyGIYu5Y4eWfnLcYkfSW1x2uC20bmWTaVFmtOCwZbejVUXg7f&#10;VkHz9uJO3dNpvxldzCbMjn60+/BK3Q/79RxEpD7+h2/trVaQZ5M8h7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EFwyAAAAN4AAAAPAAAAAAAAAAAAAAAAAJgCAABk&#10;cnMvZG93bnJldi54bWxQSwUGAAAAAAQABAD1AAAAjQMAAAAA&#10;" path="m,539l,e" filled="f" strokecolor="#020303" strokeweight=".7pt">
                    <v:path arrowok="t" o:connecttype="custom" o:connectlocs="0,300;0,-239" o:connectangles="0,0"/>
                  </v:shape>
                </v:group>
                <v:group id="Group 20976" o:spid="_x0000_s1145" style="position:absolute;left:4762;top:-292;width:2;height:645" coordorigin="4762,-292" coordsize="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HzeMcAAADeAAAADwAAAGRycy9kb3ducmV2LnhtbESPQWvCQBSE7wX/w/KE&#10;3uomsS0SXUVESw8iVAXx9sg+k2D2bciuSfz3riD0OMzMN8xs0ZtKtNS40rKCeBSBIM6sLjlXcDxs&#10;PiYgnEfWWFkmBXdysJgP3maYatvxH7V7n4sAYZeigsL7OpXSZQUZdCNbEwfvYhuDPsgml7rBLsBN&#10;JZMo+pYGSw4LBda0Kii77m9GwU+H3XIcr9vt9bK6nw9fu9M2JqXeh/1yCsJT7//Dr/avVpBEn8k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HzeMcAAADe&#10;AAAADwAAAAAAAAAAAAAAAACqAgAAZHJzL2Rvd25yZXYueG1sUEsFBgAAAAAEAAQA+gAAAJ4DAAAA&#10;AA==&#10;">
                  <v:shape id="Freeform 20977" o:spid="_x0000_s1146" style="position:absolute;left:4762;top:-292;width:2;height:645;visibility:visible;mso-wrap-style:square;v-text-anchor:top" coordsize="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FG8UA&#10;AADeAAAADwAAAGRycy9kb3ducmV2LnhtbESPQUvDQBSE70L/w/IK3uzGGETSbosUpF48WIt6fGRf&#10;k9Dsvu3uM43/3hUEj8PMfMOsNpMb1Egx9ewN3C4KUOQbtr1vDRzenm4eQCVBb3FgTwa+KcFmPbta&#10;YW354l9p3EurMsSnGg10IqHWOjUdOUwLDuSzd+ToULKMrbYRLxnuBl0Wxb122Pu80GGgbUfNaf/l&#10;DAjbEOR9/Ph8uTvvBqZqF09szPV8elyCEprkP/zXfrYGyqIqK/i9k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IUbxQAAAN4AAAAPAAAAAAAAAAAAAAAAAJgCAABkcnMv&#10;ZG93bnJldi54bWxQSwUGAAAAAAQABAD1AAAAigMAAAAA&#10;" path="m,645l,e" filled="f" strokecolor="#020303" strokeweight=".7pt">
                    <v:path arrowok="t" o:connecttype="custom" o:connectlocs="0,353;0,-292" o:connectangles="0,0"/>
                  </v:shape>
                </v:group>
                <v:group id="Group 20974" o:spid="_x0000_s1147" style="position:absolute;left:4516;top:-395;width:14;height:2" coordorigin="4516,-39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l8cAAADeAAAADwAAAGRycy9kb3ducmV2LnhtbESPQWvCQBSE70L/w/IE&#10;b3WTWKVEVxFpxYMU1IJ4e2SfSTD7NmS3Sfz3XUHwOMzMN8xi1ZtKtNS40rKCeByBIM6sLjlX8Hv6&#10;fv8E4TyyxsoyKbiTg9XybbDAVNuOD9QefS4ChF2KCgrv61RKlxVk0I1tTRy8q20M+iCbXOoGuwA3&#10;lUyiaCYNlhwWCqxpU1B2O/4ZBdsOu/Uk/mr3t+vmfjlNf877mJQaDfv1HISn3r/Cz/ZOK0iij2Q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TOl8cAAADe&#10;AAAADwAAAAAAAAAAAAAAAACqAgAAZHJzL2Rvd25yZXYueG1sUEsFBgAAAAAEAAQA+gAAAJ4DAAAA&#10;AA==&#10;">
                  <v:shape id="Freeform 20975" o:spid="_x0000_s1148" style="position:absolute;left:4516;top:-39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l8YA&#10;AADeAAAADwAAAGRycy9kb3ducmV2LnhtbESPzWrDMBCE74W8g9hAbo0cE5ziRAnFpJBAL01C2+Ni&#10;bWxTa2Uk1T9vXxUKPQ4z8w2zO4ymFT0531hWsFomIIhLqxuuFNyuL49PIHxA1thaJgUTeTjsZw87&#10;zLUd+I36S6hEhLDPUUEdQpdL6cuaDPql7Yijd7fOYIjSVVI7HCLctDJNkkwabDgu1NhRUVP5dfk2&#10;Cvh2nhx++HFTfnL1ft1Mx/S1UGoxH5+3IAKN4T/81z5pBWmyTjP4vR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el8YAAADeAAAADwAAAAAAAAAAAAAAAACYAgAAZHJz&#10;L2Rvd25yZXYueG1sUEsFBgAAAAAEAAQA9QAAAIsDAAAAAA==&#10;" path="m,l14,e" filled="f" strokecolor="#020303" strokeweight=".31222mm">
                    <v:path arrowok="t" o:connecttype="custom" o:connectlocs="0,0;14,0" o:connectangles="0,0"/>
                  </v:shape>
                </v:group>
                <v:group id="Group 20972" o:spid="_x0000_s1149" style="position:absolute;left:4516;top:-371;width:14;height:2" coordorigin="4516,-37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r1e8cAAADeAAAADwAAAGRycy9kb3ducmV2LnhtbESPQWvCQBSE74X+h+UV&#10;vOkmsbaSuopILR5EUAvF2yP7TILZtyG7JvHfu4LQ4zAz3zCzRW8q0VLjSssK4lEEgjizuuRcwe9x&#10;PZyCcB5ZY2WZFNzIwWL++jLDVNuO99QefC4ChF2KCgrv61RKlxVk0I1sTRy8s20M+iCbXOoGuwA3&#10;lUyi6EMaLDksFFjTqqDscrgaBT8ddstx/N1uL+fV7XSc7P62MSk1eOuXXyA89f4//GxvtIIkek8+&#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r1e8cAAADe&#10;AAAADwAAAAAAAAAAAAAAAACqAgAAZHJzL2Rvd25yZXYueG1sUEsFBgAAAAAEAAQA+gAAAJ4DAAAA&#10;AA==&#10;">
                  <v:shape id="Freeform 20973" o:spid="_x0000_s1150" style="position:absolute;left:4516;top:-37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UI8EA&#10;AADeAAAADwAAAGRycy9kb3ducmV2LnhtbERPy4rCMBTdD/gP4QruxrRFVKpRxAeIOzsDbi/Nta02&#10;N7WJWv/eLASXh/OeLztTiwe1rrKsIB5GIIhzqysuFPz/7X6nIJxH1lhbJgUvcrBc9H7mmGr75CM9&#10;Ml+IEMIuRQWl900qpctLMuiGtiEO3Nm2Bn2AbSF1i88QbmqZRNFYGqw4NJTY0Lqk/JrdjQKfb+z2&#10;cooP9W1fxZvXdn0tJplSg363moHw1Pmv+OPeawVJNErC3nAnX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FCPBAAAA3gAAAA8AAAAAAAAAAAAAAAAAmAIAAGRycy9kb3du&#10;cmV2LnhtbFBLBQYAAAAABAAEAPUAAACGAwAAAAA=&#10;" path="m,l14,e" filled="f" strokecolor="#020303" strokeweight=".26775mm">
                    <v:path arrowok="t" o:connecttype="custom" o:connectlocs="0,0;14,0" o:connectangles="0,0"/>
                  </v:shape>
                </v:group>
                <v:group id="Group 20970" o:spid="_x0000_s1151" style="position:absolute;left:4516;top:-350;width:14;height:2" coordorigin="4516,-35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nEkscAAADeAAAADwAAAGRycy9kb3ducmV2LnhtbESPQWvCQBSE74X+h+UV&#10;vOkmsZaauopILR5EUAvF2yP7TILZtyG7JvHfu4LQ4zAz3zCzRW8q0VLjSssK4lEEgjizuuRcwe9x&#10;PfwE4TyyxsoyKbiRg8X89WWGqbYd76k9+FwECLsUFRTe16mULivIoBvZmjh4Z9sY9EE2udQNdgFu&#10;KplE0Yc0WHJYKLCmVUHZ5XA1Cn467Jbj+LvdXs6r2+k42f1tY1Jq8NYvv0B46v1/+NneaAVJ9J5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nEkscAAADe&#10;AAAADwAAAAAAAAAAAAAAAACqAgAAZHJzL2Rvd25yZXYueG1sUEsFBgAAAAAEAAQA+gAAAJ4DAAAA&#10;AA==&#10;">
                  <v:shape id="Freeform 20971" o:spid="_x0000_s1152" style="position:absolute;left:4516;top:-35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QVccA&#10;AADeAAAADwAAAGRycy9kb3ducmV2LnhtbESPzWrCQBSF94W+w3AL3dWJaS0SHUUC0tJFJYkg7i6Z&#10;axLM3ImZqUn79M5C6PJw/viW69G04kq9aywrmE4iEMSl1Q1XCvbF9mUOwnlkja1lUvBLDtarx4cl&#10;JtoOnNE195UII+wSVFB73yVSurImg25iO+LgnWxv0AfZV1L3OIRx08o4it6lwYbDQ40dpTWV5/zH&#10;KNgdvjfGd5fjl8ymf0dbpPHHLFXq+WncLEB4Gv1/+N7+1Ari6O01AAScg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Y0FXHAAAA3gAAAA8AAAAAAAAAAAAAAAAAmAIAAGRy&#10;cy9kb3ducmV2LnhtbFBLBQYAAAAABAAEAPUAAACMAwAAAAA=&#10;" path="m,l14,e" filled="f" strokecolor="#020303" strokeweight=".25294mm">
                    <v:path arrowok="t" o:connecttype="custom" o:connectlocs="0,0;14,0" o:connectangles="0,0"/>
                  </v:shape>
                </v:group>
                <v:group id="Group 20968" o:spid="_x0000_s1153" style="position:absolute;left:4516;top:-326;width:64;height:2" coordorigin="4516,-326" coordsize="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eScYAAADeAAAADwAAAGRycy9kb3ducmV2LnhtbESPQYvCMBSE78L+h/AE&#10;b5pWV1mqUURW2YMsqAvi7dE822LzUprY1n9vhAWPw8x8wyxWnSlFQ7UrLCuIRxEI4tTqgjMFf6ft&#10;8AuE88gaS8uk4EEOVsuP3gITbVs+UHP0mQgQdgkqyL2vEildmpNBN7IVcfCutjbog6wzqWtsA9yU&#10;chxFM2mw4LCQY0WbnNLb8W4U7Fps15P4u9nfrpvH5TT9Pe9jUmrQ79ZzEJ46/w7/t3+0gnH0OYn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l5JxgAAAN4A&#10;AAAPAAAAAAAAAAAAAAAAAKoCAABkcnMvZG93bnJldi54bWxQSwUGAAAAAAQABAD6AAAAnQMAAAAA&#10;">
                  <v:shape id="Freeform 20969" o:spid="_x0000_s1154" style="position:absolute;left:4516;top:-326;width:64;height:2;visibility:visible;mso-wrap-style:square;v-text-anchor:top" coordsize="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mJccA&#10;AADeAAAADwAAAGRycy9kb3ducmV2LnhtbESP3WrCQBSE7wXfYTmCN6Ibo0RJXaUIoiIWf/oAp9nT&#10;JDR7NmRXTd/eLQi9HGbmG2axak0l7tS40rKC8SgCQZxZXXKu4PO6Gc5BOI+ssbJMCn7JwWrZ7Sww&#10;1fbBZ7pffC4ChF2KCgrv61RKlxVk0I1sTRy8b9sY9EE2udQNPgLcVDKOokQaLDksFFjTuqDs53Iz&#10;Cg5fM3cenKrTIEkOH7ftVG/39qhUv9e+v4Hw1Pr/8Ku90wriaDqJ4e9Ou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JiXHAAAA3gAAAA8AAAAAAAAAAAAAAAAAmAIAAGRy&#10;cy9kb3ducmV2LnhtbFBLBQYAAAAABAAEAPUAAACMAwAAAAA=&#10;" path="m,l64,e" filled="f" strokecolor="#020303" strokeweight=".33197mm">
                    <v:path arrowok="t" o:connecttype="custom" o:connectlocs="0,0;64,0" o:connectangles="0,0"/>
                  </v:shape>
                </v:group>
                <v:group id="Group 20966" o:spid="_x0000_s1155" style="position:absolute;left:4587;top:-323;width:48;height:2" coordorigin="4587,-32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hlpccAAADeAAAADwAAAGRycy9kb3ducmV2LnhtbESPQWvCQBSE7wX/w/KE&#10;3uompi0SXUVESw8iVAXx9sg+k2D2bciuSfz3riD0OMzMN8xs0ZtKtNS40rKCeBSBIM6sLjlXcDxs&#10;PiYgnEfWWFkmBXdysJgP3maYatvxH7V7n4sAYZeigsL7OpXSZQUZdCNbEwfvYhuDPsgml7rBLsBN&#10;JcdR9C0NlhwWCqxpVVB23d+Mgp8Ou2USr9vt9bK6nw9fu9M2JqXeh/1yCsJT7//Dr/avVjCOPpM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hlpccAAADe&#10;AAAADwAAAAAAAAAAAAAAAACqAgAAZHJzL2Rvd25yZXYueG1sUEsFBgAAAAAEAAQA+gAAAJ4DAAAA&#10;AA==&#10;">
                  <v:shape id="Freeform 20967" o:spid="_x0000_s1156" style="position:absolute;left:4587;top:-32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WGccA&#10;AADeAAAADwAAAGRycy9kb3ducmV2LnhtbESPQWvCQBSE74X+h+UVvDWbqoimriJqwIMg2or09pp9&#10;TUKzb2N21fjvXUHwOMzMN8x42ppKnKlxpWUFH1EMgjizuuRcwfdX+j4E4TyyxsoyKbiSg+nk9WWM&#10;ibYX3tJ553MRIOwSVFB4XydSuqwggy6yNXHw/mxj0AfZ5FI3eAlwU8luHA+kwZLDQoE1zQvK/ncn&#10;o2C1b/eL9He0PFzrzdoef3CWblGpzls7+wThqfXP8KO90gq6cb/Xh/udcAX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lhnHAAAA3gAAAA8AAAAAAAAAAAAAAAAAmAIAAGRy&#10;cy9kb3ducmV2LnhtbFBLBQYAAAAABAAEAPUAAACMAwAAAAA=&#10;" path="m,l48,e" filled="f" strokecolor="#020303" strokeweight=".7pt">
                    <v:path arrowok="t" o:connecttype="custom" o:connectlocs="0,0;48,0" o:connectangles="0,0"/>
                  </v:shape>
                </v:group>
                <v:group id="Group 20964" o:spid="_x0000_s1157" style="position:absolute;left:4523;top:-329;width:6;height:6" coordorigin="4523,-32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1YSscAAADeAAAADwAAAGRycy9kb3ducmV2LnhtbESPS4vCQBCE7wv7H4Ze&#10;8KaT+GKJjiKiyx5E8AGLtybTJsFMT8iMSfz3jiDssaiqr6j5sjOlaKh2hWUF8SACQZxaXXCm4Hza&#10;9r9BOI+ssbRMCh7kYLn4/Jhjom3LB2qOPhMBwi5BBbn3VSKlS3My6Aa2Ig7e1dYGfZB1JnWNbYCb&#10;Ug6jaCoNFhwWcqxonVN6O96Ngp8W29Uo3jS723X9uJwm+79dTEr1vrrVDISnzv+H3+1frWAYjUcT&#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1YSscAAADe&#10;AAAADwAAAAAAAAAAAAAAAACqAgAAZHJzL2Rvd25yZXYueG1sUEsFBgAAAAAEAAQA+gAAAJ4DAAAA&#10;AA==&#10;">
                  <v:shape id="Freeform 20965" o:spid="_x0000_s1158" style="position:absolute;left:4523;top:-32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XLscA&#10;AADeAAAADwAAAGRycy9kb3ducmV2LnhtbESPQWvCQBSE74L/YXlCb2bTWESiq7RCS2kFMemhx0f2&#10;mQSzb8PuVtP++q4geBxm5htmtRlMJ87kfGtZwWOSgiCurG65VvBVvk4XIHxA1thZJgW/5GGzHo9W&#10;mGt74QOdi1CLCGGfo4ImhD6X0lcNGfSJ7Ymjd7TOYIjS1VI7vES46WSWpnNpsOW40GBP24aqU/Fj&#10;FOz78vtjhzpkf0f3uZ29lS+uKJV6mAzPSxCBhnAP39rvWkGWPs3mcL0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Kly7HAAAA3gAAAA8AAAAAAAAAAAAAAAAAmAIAAGRy&#10;cy9kb3ducmV2LnhtbFBLBQYAAAAABAAEAPUAAACMAwAAAAA=&#10;" path="m,l2,4,6,6e" filled="f" strokecolor="#020303" strokeweight=".7pt">
                    <v:path arrowok="t" o:connecttype="custom" o:connectlocs="0,-329;2,-325;6,-323" o:connectangles="0,0,0"/>
                  </v:shape>
                </v:group>
                <v:group id="Group 20962" o:spid="_x0000_s1159" style="position:absolute;left:4516;top:520;width:14;height:2" coordorigin="4516,52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zY6bIAAAA&#10;3gAAAA8AAAAAAAAAAAAAAAAAqgIAAGRycy9kb3ducmV2LnhtbFBLBQYAAAAABAAEAPoAAACfAwAA&#10;AAA=&#10;">
                  <v:shape id="Freeform 20963" o:spid="_x0000_s1160" style="position:absolute;left:4516;top:52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qicIA&#10;AADeAAAADwAAAGRycy9kb3ducmV2LnhtbERPy2oCMRTdF/yHcIXuakb7QEajiFhwJWhL0d1lcp0Z&#10;TG6GJDqpX98shC4P5z1fJmvEjXxoHSsYjwoQxJXTLdcKvr8+X6YgQkTWaByTgl8KsFwMnuZYatfz&#10;nm6HWIscwqFEBU2MXSllqBqyGEauI87c2XmLMUNfS+2xz+HWyElRfEiLLeeGBjtaN1RdDlerwNve&#10;nNv0cze7zfuO0/Z44rtT6nmYVjMQkVL8Fz/cW61gUry95r35Tr4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6qJwgAAAN4AAAAPAAAAAAAAAAAAAAAAAJgCAABkcnMvZG93&#10;bnJldi54bWxQSwUGAAAAAAQABAD1AAAAhwMAAAAA&#10;" path="m,l14,e" filled="f" strokecolor="#020303" strokeweight=".1785mm">
                    <v:path arrowok="t" o:connecttype="custom" o:connectlocs="0,0;14,0" o:connectangles="0,0"/>
                  </v:shape>
                </v:group>
                <v:group id="Group 20960" o:spid="_x0000_s1161" style="position:absolute;left:4516;top:406;width:14;height:2" coordorigin="4516,40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BST8cAAADeAAAADwAAAGRycy9kb3ducmV2LnhtbESPT2vCQBTE74LfYXlC&#10;b3UTraKpq4jU0oMI/gHp7ZF9JsHs25Bdk/jtu0LB4zAzv2EWq86UoqHaFZYVxMMIBHFqdcGZgvNp&#10;+z4D4TyyxtIyKXiQg9Wy31tgom3LB2qOPhMBwi5BBbn3VSKlS3My6Ia2Ig7e1dYGfZB1JnWNbYCb&#10;Uo6iaCoNFhwWcqxok1N6O96Ngu8W2/U4/mp2t+vm8Xua7C+7mJR6G3TrTxCeOv8K/7d/tIJR9DGe&#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BST8cAAADe&#10;AAAADwAAAAAAAAAAAAAAAACqAgAAZHJzL2Rvd25yZXYueG1sUEsFBgAAAAAEAAQA+gAAAJ4DAAAA&#10;AA==&#10;">
                  <v:shape id="Freeform 20961" o:spid="_x0000_s1162" style="position:absolute;left:4516;top:40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I7MIA&#10;AADeAAAADwAAAGRycy9kb3ducmV2LnhtbESP32qDMBTG7wd9h3AKu1uTidThjGUMxmzvpnuAgzlV&#10;mTkRk6p7++WisMuP7x+/4rTZUSw0+8GxhueDAkHcOjNwp+G7+Xh6AeEDssHRMWn4JQ+ncvdQYG7c&#10;yl+01KETcYR9jhr6EKZcSt/2ZNEf3EQcvaubLYYo506aGdc4bkeZKHWUFgeODz1O9N5T+1PfrIbr&#10;qDIcXEOfyq7nqe7S2yWrtH7cb2+vIAJt4T98b1dGQ6LSNAJEnIg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IjswgAAAN4AAAAPAAAAAAAAAAAAAAAAAJgCAABkcnMvZG93&#10;bnJldi54bWxQSwUGAAAAAAQABAD1AAAAhwMAAAAA&#10;" path="m,l14,e" filled="f" strokecolor="#020303" strokeweight=".08925mm">
                    <v:path arrowok="t" o:connecttype="custom" o:connectlocs="0,0;14,0" o:connectangles="0,0"/>
                  </v:shape>
                </v:group>
                <v:group id="Group 20958" o:spid="_x0000_s1163" style="position:absolute;left:4523;top:391;width:6;height:5" coordorigin="4523,391"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AtNMYAAADeAAAADwAAAGRycy9kb3ducmV2LnhtbESPQYvCMBSE78L+h/CE&#10;vWlaV2WpRhFZlz2IoC6It0fzbIvNS2liW/+9EQSPw8x8w8yXnSlFQ7UrLCuIhxEI4tTqgjMF/8fN&#10;4BuE88gaS8uk4E4OlouP3hwTbVveU3PwmQgQdgkqyL2vEildmpNBN7QVcfAutjbog6wzqWtsA9yU&#10;chRFU2mw4LCQY0XrnNLr4WYU/LbYrr7in2Z7vazv5+Nkd9rGpNRnv1vNQHjq/Dv8av9pBaNoPI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C00xgAAAN4A&#10;AAAPAAAAAAAAAAAAAAAAAKoCAABkcnMvZG93bnJldi54bWxQSwUGAAAAAAQABAD6AAAAnQMAAAAA&#10;">
                  <v:shape id="Freeform 20959" o:spid="_x0000_s1164" style="position:absolute;left:4523;top:39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Oj8gA&#10;AADeAAAADwAAAGRycy9kb3ducmV2LnhtbESPT2vCQBTE74LfYXlCL0U3DaHY1FVK1dKLYqOHHp/Z&#10;lz+YfRuy25h+e7dQ8DjMzG+YxWowjeipc7VlBU+zCARxbnXNpYLTcTudg3AeWWNjmRT8koPVcjxa&#10;YKrtlb+oz3wpAoRdigoq79tUSpdXZNDNbEscvMJ2Bn2QXSl1h9cAN42Mo+hZGqw5LFTY0ntF+SX7&#10;MQqKNW3XH+fiMPT68Xu32W988nJS6mEyvL2C8DT4e/i//akVxFGSxPB3J1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o6PyAAAAN4AAAAPAAAAAAAAAAAAAAAAAJgCAABk&#10;cnMvZG93bnJldi54bWxQSwUGAAAAAAQABAD1AAAAjQMAAAAA&#10;" path="m6,l2,1,,5e" filled="f" strokecolor="#020303" strokeweight=".7pt">
                    <v:path arrowok="t" o:connecttype="custom" o:connectlocs="6,391;2,392;0,396" o:connectangles="0,0,0"/>
                  </v:shape>
                </v:group>
                <v:group id="Group 20956" o:spid="_x0000_s1165" style="position:absolute;left:4562;top:391;width:48;height:2" coordorigin="4562,391"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4W2McAAADeAAAADwAAAGRycy9kb3ducmV2LnhtbESPS4vCQBCE78L+h6EX&#10;9qaT+GKJjiLiLnsQwQcs3ppMmwQzPSEzJvHfO4Lgsaiqr6j5sjOlaKh2hWUF8SACQZxaXXCm4HT8&#10;6X+DcB5ZY2mZFNzJwXLx0Ztjom3Le2oOPhMBwi5BBbn3VSKlS3My6Aa2Ig7exdYGfZB1JnWNbYCb&#10;Ug6jaCoNFhwWcqxonVN6PdyMgt8W29Uo3jTb62V9Px8nu/9tTEp9fXarGQhPnX+HX+0/rWAYjccj&#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4W2McAAADe&#10;AAAADwAAAAAAAAAAAAAAAACqAgAAZHJzL2Rvd25yZXYueG1sUEsFBgAAAAAEAAQA+gAAAJ4DAAAA&#10;AA==&#10;">
                  <v:shape id="Freeform 20957" o:spid="_x0000_s1166" style="position:absolute;left:4562;top:391;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lZMgA&#10;AADeAAAADwAAAGRycy9kb3ducmV2LnhtbESPT2vCQBTE74V+h+UJvelGCUWjmyBtAx4KxT+h9PbM&#10;PpNg9m2a3Wr89t2C0OMwM79hVtlgWnGh3jWWFUwnEQji0uqGKwWHfT6eg3AeWWNrmRTcyEGWPj6s&#10;MNH2ylu67HwlAoRdggpq77tESlfWZNBNbEccvJPtDfog+0rqHq8Bblo5i6JnabDhsFBjRy81lefd&#10;j1GwKYbiNT8u3j5v3ce7/f7Cdb5FpZ5Gw3oJwtPg/8P39kYrmEVxHMPfnX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uVkyAAAAN4AAAAPAAAAAAAAAAAAAAAAAJgCAABk&#10;cnMvZG93bnJldi54bWxQSwUGAAAAAAQABAD1AAAAjQMAAAAA&#10;" path="m,l48,e" filled="f" strokecolor="#020303" strokeweight=".7pt">
                    <v:path arrowok="t" o:connecttype="custom" o:connectlocs="0,0;48,0" o:connectangles="0,0"/>
                  </v:shape>
                </v:group>
                <v:group id="Group 20954" o:spid="_x0000_s1167" style="position:absolute;left:4516;top:499;width:14;height:2" coordorigin="4516,49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srN8cAAADeAAAADwAAAGRycy9kb3ducmV2LnhtbESPT4vCMBTE78J+h/AW&#10;9qZpXZWlGkXEXTyI4B9YvD2aZ1tsXkoT2/rtjSB4HGbmN8xs0ZlSNFS7wrKCeBCBIE6tLjhTcDr+&#10;9n9AOI+ssbRMCu7kYDH/6M0w0bblPTUHn4kAYZeggtz7KpHSpTkZdANbEQfvYmuDPsg6k7rGNsBN&#10;KYdRNJEGCw4LOVa0yim9Hm5GwV+L7fI7Xjfb62V1Px/Hu/9tTEp9fXbLKQhPnX+HX+2NVjCMRq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srN8cAAADe&#10;AAAADwAAAAAAAAAAAAAAAACqAgAAZHJzL2Rvd25yZXYueG1sUEsFBgAAAAAEAAQA+gAAAJ4DAAAA&#10;AA==&#10;">
                  <v:shape id="Freeform 20955" o:spid="_x0000_s1168" style="position:absolute;left:4516;top:49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HmMYA&#10;AADeAAAADwAAAGRycy9kb3ducmV2LnhtbESPzWrDMBCE74W8g9hAb43UYEJxo4RQMPhQCvmDHhdr&#10;Y5lYK9tSEjdPXxUCPQ4z8w2zXI+uFVcaQuNZw+tMgSCuvGm41nDYFy9vIEJENth6Jg0/FGC9mjwt&#10;MTf+xlu67mItEoRDjhpsjF0uZagsOQwz3xEn7+QHhzHJoZZmwFuCu1bOlVpIhw2nBYsdfViqzruL&#10;04D3Ivv8Uv0J+7EsLvHwbftjqfXzdNy8g4g0xv/wo10aDXOVZQv4u5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BHmMYAAADeAAAADwAAAAAAAAAAAAAAAACYAgAAZHJz&#10;L2Rvd25yZXYueG1sUEsFBgAAAAAEAAQA9QAAAIsDAAAAAA==&#10;" path="m,l14,e" filled="f" strokecolor="#020303" strokeweight=".76pt">
                    <v:path arrowok="t" o:connecttype="custom" o:connectlocs="0,0;14,0" o:connectangles="0,0"/>
                  </v:shape>
                </v:group>
                <v:group id="Group 20952" o:spid="_x0000_s1169" style="position:absolute;left:4516;top:474;width:14;height:2" coordorigin="4516,47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UQ28cAAADe&#10;AAAADwAAAAAAAAAAAAAAAACqAgAAZHJzL2Rvd25yZXYueG1sUEsFBgAAAAAEAAQA+gAAAJ4DAAAA&#10;AA==&#10;">
                  <v:shape id="Freeform 20953" o:spid="_x0000_s1170" style="position:absolute;left:4516;top:47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K3sMA&#10;AADeAAAADwAAAGRycy9kb3ducmV2LnhtbERPy2rCQBTdF/oPwy24qxNDqJI6ikgLCt00inZ5yVyT&#10;YOZOmBnz+PvOotDl4bzX29G0oifnG8sKFvMEBHFpdcOVgvPp83UFwgdkja1lUjCRh+3m+WmNubYD&#10;f1NfhErEEPY5KqhD6HIpfVmTQT+3HXHkbtYZDBG6SmqHQww3rUyT5E0abDg21NjRvqbyXjyMAj4f&#10;J4dXPy7LH64up+X0kX7tlZq9jLt3EIHG8C/+cx+0gjTJsrg33o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K3sMAAADeAAAADwAAAAAAAAAAAAAAAACYAgAAZHJzL2Rv&#10;d25yZXYueG1sUEsFBgAAAAAEAAQA9QAAAIgDAAAAAA==&#10;" path="m,l14,e" filled="f" strokecolor="#020303" strokeweight=".31222mm">
                    <v:path arrowok="t" o:connecttype="custom" o:connectlocs="0,0;14,0" o:connectangles="0,0"/>
                  </v:shape>
                </v:group>
                <v:group id="Group 20950" o:spid="_x0000_s1171" style="position:absolute;left:4516;top:451;width:14;height:2" coordorigin="4516,45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YhMscAAADe&#10;AAAADwAAAAAAAAAAAAAAAACqAgAAZHJzL2Rvd25yZXYueG1sUEsFBgAAAAAEAAQA+gAAAJ4DAAAA&#10;AA==&#10;">
                  <v:shape id="Freeform 20951" o:spid="_x0000_s1172" style="position:absolute;left:4516;top:45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y3cYA&#10;AADeAAAADwAAAGRycy9kb3ducmV2LnhtbESPzWoCMRSF9wXfIVyhu5ooY5WpUURoFVyItqV0d5nc&#10;zgyd3EyTOI5vbxYFl4fzx7dY9bYRHflQO9YwHikQxIUzNZcaPt5fn+YgQkQ22DgmDVcKsFoOHhaY&#10;G3fhI3WnWIo0wiFHDVWMbS5lKCqyGEauJU7ej/MWY5K+lMbjJY3bRk6UepYWa04PFba0qaj4PZ2t&#10;hqPvN1+z+UHt3q7d/nOb/WXfEbV+HPbrFxCR+ngP/7d3RsNEZdMEkHAS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iy3cYAAADeAAAADwAAAAAAAAAAAAAAAACYAgAAZHJz&#10;L2Rvd25yZXYueG1sUEsFBgAAAAAEAAQA9QAAAIsDAAAAAA==&#10;" path="m,l14,e" filled="f" strokecolor="#020303" strokeweight=".29775mm">
                    <v:path arrowok="t" o:connecttype="custom" o:connectlocs="0,0;14,0" o:connectangles="0,0"/>
                  </v:shape>
                </v:group>
                <v:group id="Group 20948" o:spid="_x0000_s1173" style="position:absolute;left:4516;top:432;width:14;height:2" coordorigin="4516,43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m76cYAAADeAAAADwAAAGRycy9kb3ducmV2LnhtbESPT4vCMBTE78J+h/AW&#10;vGla/7F0jSKyLnsQQV0Qb4/m2Rabl9LEtn57Iwgeh5n5DTNfdqYUDdWusKwgHkYgiFOrC84U/B83&#10;gy8QziNrLC2Tgjs5WC4+enNMtG15T83BZyJA2CWoIPe+SqR0aU4G3dBWxMG72NqgD7LOpK6xDXBT&#10;ylEUzaTBgsNCjhWtc0qvh5tR8NtiuxrHP832elnfz8fp7rSNSan+Z7f6BuGp8+/wq/2nFYyiyTSG&#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SbvpxgAAAN4A&#10;AAAPAAAAAAAAAAAAAAAAAKoCAABkcnMvZG93bnJldi54bWxQSwUGAAAAAAQABAD6AAAAnQMAAAAA&#10;">
                  <v:shape id="Freeform 20949" o:spid="_x0000_s1174" style="position:absolute;left:4516;top:43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l+MUA&#10;AADeAAAADwAAAGRycy9kb3ducmV2LnhtbESP3WrCQBSE7wXfYTmCd7rbYKVENxLEiv0BqfUBDtmT&#10;H5o9G7LbmL59t1DwcpiZb5jtbrStGKj3jWMND0sFgrhwpuFKw/XzefEEwgdkg61j0vBDHnbZdLLF&#10;1Lgbf9BwCZWIEPYpaqhD6FIpfVGTRb90HXH0StdbDFH2lTQ93iLctjJRai0tNhwXauxoX1Pxdfm2&#10;GjDgYajywbdvL++cF69nVR7PWs9nY74BEWgM9/B/+2Q0JGr1mMDfnXgF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iX4xQAAAN4AAAAPAAAAAAAAAAAAAAAAAJgCAABkcnMv&#10;ZG93bnJldi54bWxQSwUGAAAAAAQABAD1AAAAigMAAAAA&#10;" path="m,l14,e" filled="f" strokecolor="#020303" strokeweight=".11925mm">
                    <v:path arrowok="t" o:connecttype="custom" o:connectlocs="0,0;14,0" o:connectangles="0,0"/>
                  </v:shape>
                </v:group>
                <v:group id="Group 20946" o:spid="_x0000_s1175" style="position:absolute;left:4538;top:391;width:13;height:2" coordorigin="4538,391"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eABccAAADeAAAADwAAAGRycy9kb3ducmV2LnhtbESPS4vCQBCE7wv7H4Ze&#10;8KaT+GKJjiKiyx5E8AGLtybTJsFMT8iMSfz3jiDssaiqr6j5sjOlaKh2hWUF8SACQZxaXXCm4Hza&#10;9r9BOI+ssbRMCh7kYLn4/Jhjom3LB2qOPhMBwi5BBbn3VSKlS3My6Aa2Ig7e1dYGfZB1JnWNbYCb&#10;Ug6jaCoNFhwWcqxonVN6O96Ngp8W29Uo3jS723X9uJwm+79dTEr1vrrVDISnzv+H3+1frWAYjSc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teABccAAADe&#10;AAAADwAAAAAAAAAAAAAAAACqAgAAZHJzL2Rvd25yZXYueG1sUEsFBgAAAAAEAAQA+gAAAJ4DAAAA&#10;AA==&#10;">
                  <v:shape id="Freeform 20947" o:spid="_x0000_s1176" style="position:absolute;left:4538;top:391;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VIsYA&#10;AADeAAAADwAAAGRycy9kb3ducmV2LnhtbESP0WrCQBRE3wX/YbkF33TXGG2buooIgg8ixvoBl+xt&#10;Epq9G7KrSf++KxT6OMzMGWa9HWwjHtT52rGG+UyBIC6cqbnUcPs8TN9A+IBssHFMGn7Iw3YzHq0x&#10;M67nnB7XUIoIYZ+hhiqENpPSFxVZ9DPXEkfvy3UWQ5RdKU2HfYTbRiZKraTFmuNChS3tKyq+r3er&#10;ob+kF3rP1T7J1e1s5q+nRVOctJ68DLsPEIGG8B/+ax+NhkSlyxSe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VIsYAAADeAAAADwAAAAAAAAAAAAAAAACYAgAAZHJz&#10;L2Rvd25yZXYueG1sUEsFBgAAAAAEAAQA9QAAAIsDAAAAAA==&#10;" path="m,l12,e" filled="f" strokecolor="#020303" strokeweight=".7pt">
                    <v:path arrowok="t" o:connecttype="custom" o:connectlocs="0,0;12,0" o:connectangles="0,0"/>
                  </v:shape>
                </v:group>
                <v:group id="Group 20944" o:spid="_x0000_s1177" style="position:absolute;left:4308;top:367;width:44;height:121" coordorigin="4308,367" coordsize="44,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K96scAAADeAAAADwAAAGRycy9kb3ducmV2LnhtbESPQWvCQBSE7wX/w/KE&#10;3nQT2xSJriKi4kGEqiDeHtlnEsy+Ddk1if++Wyj0OMzMN8x82ZtKtNS40rKCeByBIM6sLjlXcDlv&#10;R1MQziNrrCyTghc5WC4Gb3NMte34m9qTz0WAsEtRQeF9nUrpsoIMurGtiYN3t41BH2STS91gF+Cm&#10;kpMo+pIGSw4LBda0Lih7nJ5Gwa7DbvURb9rD475+3c7J8XqISan3Yb+agfDU+//wX3uvFUyizy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K96scAAADe&#10;AAAADwAAAAAAAAAAAAAAAACqAgAAZHJzL2Rvd25yZXYueG1sUEsFBgAAAAAEAAQA+gAAAJ4DAAAA&#10;AA==&#10;">
                  <v:shape id="Freeform 20945" o:spid="_x0000_s1178" style="position:absolute;left:4308;top:367;width:44;height:121;visibility:visible;mso-wrap-style:square;v-text-anchor:top" coordsize="4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hbscA&#10;AADeAAAADwAAAGRycy9kb3ducmV2LnhtbESP0WrCQBRE3wv+w3KFvtXdSCshdRURBcFa0PQDLtnb&#10;JDR7N2bXGPv1XaHg4zAzZ5j5crCN6KnztWMNyUSBIC6cqbnU8JVvX1IQPiAbbByThht5WC5GT3PM&#10;jLvykfpTKEWEsM9QQxVCm0npi4os+olriaP37TqLIcqulKbDa4TbRk6VmkmLNceFCltaV1T8nC5W&#10;Q7rf3PLzufhM+lz1v4ck3SfqQ+vn8bB6BxFoCI/wf3tnNEzV69sM7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boW7HAAAA3gAAAA8AAAAAAAAAAAAAAAAAmAIAAGRy&#10;cy9kb3ducmV2LnhtbFBLBQYAAAAABAAEAPUAAACMAwAAAAA=&#10;" path="m44,l,121e" filled="f" strokecolor="#020303" strokeweight=".7pt">
                    <v:path arrowok="t" o:connecttype="custom" o:connectlocs="44,367;0,488" o:connectangles="0,0"/>
                  </v:shape>
                </v:group>
                <v:group id="Group 20942" o:spid="_x0000_s1179" style="position:absolute;left:4309;top:496;width:19;height:35" coordorigin="4309,496" coordsize="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yGBsgAAADeAAAADwAAAGRycy9kb3ducmV2LnhtbESPW2vCQBSE3wX/w3KE&#10;vukmtl5IXUWkLT6I4AWkb4fsMQlmz4bsNon/visIPg4z8w2zWHWmFA3VrrCsIB5FIIhTqwvOFJxP&#10;38M5COeRNZaWScGdHKyW/d4CE21bPlBz9JkIEHYJKsi9rxIpXZqTQTeyFXHwrrY26IOsM6lrbAPc&#10;lHIcRVNpsOCwkGNFm5zS2/HPKPhpsV2/x1/N7nbd3H9Pk/1lF5NSb4Nu/QnCU+df4Wd7qxWMo4/J&#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XshgbIAAAA&#10;3gAAAA8AAAAAAAAAAAAAAAAAqgIAAGRycy9kb3ducmV2LnhtbFBLBQYAAAAABAAEAPoAAACfAwAA&#10;AAA=&#10;">
                  <v:shape id="Freeform 20943" o:spid="_x0000_s1180" style="position:absolute;left:4309;top:496;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8YsMA&#10;AADeAAAADwAAAGRycy9kb3ducmV2LnhtbERPz2vCMBS+D/wfwhO8zWRhFqmmpQiD7eBg6mHHt+bZ&#10;ljUvXZNp/e/NYbDjx/d7W06uFxcaQ+fZwNNSgSCuve24MXA6vjyuQYSIbLH3TAZuFKAsZg9bzK2/&#10;8gddDrERKYRDjgbaGIdcylC35DAs/UCcuLMfHcYEx0baEa8p3PVSK5VJhx2nhhYH2rVUfx9+nQH3&#10;o96qLNOfw0rbar/jTL9/oTGL+VRtQESa4r/4z/1qDWj1vEp70510BW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8YsMAAADeAAAADwAAAAAAAAAAAAAAAACYAgAAZHJzL2Rv&#10;d25yZXYueG1sUEsFBgAAAAAEAAQA9QAAAIgDAAAAAA==&#10;" path="m,l19,35e" filled="f" strokecolor="#020303" strokeweight=".7pt">
                    <v:path arrowok="t" o:connecttype="custom" o:connectlocs="0,496;19,531" o:connectangles="0,0"/>
                  </v:shape>
                </v:group>
                <v:group id="Group 20940" o:spid="_x0000_s1181" style="position:absolute;left:4308;top:488;width:2;height:8" coordorigin="4308,488"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378cAAADeAAAADwAAAGRycy9kb3ducmV2LnhtbESPT2vCQBTE74LfYXlC&#10;b7qJraKpq4i0xYMI/gHp7ZF9JsHs25DdJvHbdwXB4zAzv2EWq86UoqHaFZYVxKMIBHFqdcGZgvPp&#10;ezgD4TyyxtIyKbiTg9Wy31tgom3LB2qOPhMBwi5BBbn3VSKlS3My6Ea2Ig7e1dYGfZB1JnWNbYCb&#10;Uo6jaCoNFhwWcqxok1N6O/4ZBT8ttuv3+KvZ3a6b++9psr/sYlLqbdCtP0F46vwr/GxvtYJx9DGZ&#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z+378cAAADe&#10;AAAADwAAAAAAAAAAAAAAAACqAgAAZHJzL2Rvd25yZXYueG1sUEsFBgAAAAAEAAQA+gAAAJ4DAAAA&#10;AA==&#10;">
                  <v:shape id="Freeform 20941" o:spid="_x0000_s1182" style="position:absolute;left:4308;top:488;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3MQA&#10;AADeAAAADwAAAGRycy9kb3ducmV2LnhtbESPzYrCMBSF9wO+Q7iCm0FTnSJSjSKKIAMuRl3o7tJc&#10;m2JzU5pY69ubhTDLw/njW6w6W4mWGl86VjAeJSCIc6dLLhScT7vhDIQPyBorx6TgRR5Wy97XAjPt&#10;nvxH7TEUIo6wz1CBCaHOpPS5IYt+5Gri6N1cYzFE2RRSN/iM47aSkySZSoslxweDNW0M5ffjwyrY&#10;21d1kJefR3vl+pzq7e+3SVGpQb9bz0EE6sJ/+NPeawWTJJ1GgIgTUU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x9zEAAAA3gAAAA8AAAAAAAAAAAAAAAAAmAIAAGRycy9k&#10;b3ducmV2LnhtbFBLBQYAAAAABAAEAPUAAACJAwAAAAA=&#10;" path="m,l1,8e" filled="f" strokecolor="#020303" strokeweight=".7pt">
                    <v:path arrowok="t" o:connecttype="custom" o:connectlocs="0,488;2,496" o:connectangles="0,0"/>
                  </v:shape>
                </v:group>
                <v:group id="Group 20938" o:spid="_x0000_s1183" style="position:absolute;left:4352;top:360;width:9;height:7" coordorigin="4352,360"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VxVMYAAADeAAAADwAAAGRycy9kb3ducmV2LnhtbESPQYvCMBSE78L+h/CE&#10;vWlaV2WpRhFZlz2IoC6It0fzbIvNS2liW/+9EQSPw8x8w8yXnSlFQ7UrLCuIhxEI4tTqgjMF/8fN&#10;4BuE88gaS8uk4E4OlouP3hwTbVveU3PwmQgQdgkqyL2vEildmpNBN7QVcfAutjbog6wzqWtsA9yU&#10;chRFU2mw4LCQY0XrnNLr4WYU/LbYrr7in2Z7vazv5+Nkd9rGpNRnv1vNQHjq/Dv8av9pBaNoPI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JXFUxgAAAN4A&#10;AAAPAAAAAAAAAAAAAAAAAKoCAABkcnMvZG93bnJldi54bWxQSwUGAAAAAAQABAD6AAAAnQMAAAAA&#10;">
                  <v:shape id="Freeform 20939" o:spid="_x0000_s1184" style="position:absolute;left:4352;top:360;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GUMYA&#10;AADeAAAADwAAAGRycy9kb3ducmV2LnhtbESPT2sCMRTE74V+h/AKXpaa7WpFVqOUgiB48U97f2ye&#10;2aWbl7CJ7vrtjSD0OMzMb5jlerCtuFIXGscKPsY5COLK6YaNgp/T5n0OIkRkja1jUnCjAOvV68sS&#10;S+16PtD1GI1IEA4lKqhj9KWUoarJYhg7T5y8s+ssxiQ7I3WHfYLbVhZ5PpMWG04LNXr6rqn6O16s&#10;gl8z+Zya/uCrs79lzX6X2WxzUWr0NnwtQEQa4n/42d5qBUU+nRXwuJ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vGUMYAAADeAAAADwAAAAAAAAAAAAAAAACYAgAAZHJz&#10;L2Rvd25yZXYueG1sUEsFBgAAAAAEAAQA9QAAAIsDAAAAAA==&#10;" path="m9,l3,2,,7e" filled="f" strokecolor="#020303" strokeweight=".7pt">
                    <v:path arrowok="t" o:connecttype="custom" o:connectlocs="9,360;3,362;0,367" o:connectangles="0,0,0"/>
                  </v:shape>
                </v:group>
                <v:group id="Group 20936" o:spid="_x0000_s1185" style="position:absolute;left:4282;top:360;width:9;height:13" coordorigin="4282,360" coordsize="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tKuMcAAADeAAAADwAAAGRycy9kb3ducmV2LnhtbESPS4vCQBCE78L+h6EX&#10;9qaT+GKJjiLiLnsQwQcs3ppMmwQzPSEzJvHfO4Lgsaiqr6j5sjOlaKh2hWUF8SACQZxaXXCm4HT8&#10;6X+DcB5ZY2mZFNzJwXLx0Ztjom3Le2oOPhMBwi5BBbn3VSKlS3My6Aa2Ig7exdYGfZB1JnWNbYCb&#10;Ug6jaCoNFhwWcqxonVN6PdyMgt8W29Uo3jTb62V9Px8nu/9tTEp9fXarGQhPnX+HX+0/rWAYjacj&#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tKuMcAAADe&#10;AAAADwAAAAAAAAAAAAAAAACqAgAAZHJzL2Rvd25yZXYueG1sUEsFBgAAAAAEAAQA+gAAAJ4DAAAA&#10;AA==&#10;">
                  <v:shape id="Freeform 20937" o:spid="_x0000_s1186" style="position:absolute;left:4282;top:360;width:9;height:13;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7XccA&#10;AADeAAAADwAAAGRycy9kb3ducmV2LnhtbESPQWvCQBSE70L/w/IKvemmkto0ZiNVEaTgwdTi9ZF9&#10;TUKzb0N2G+O/7xYEj8PMfMNkq9G0YqDeNZYVPM8iEMSl1Q1XCk6fu2kCwnlkja1lUnAlB6v8YZJh&#10;qu2FjzQUvhIBwi5FBbX3XSqlK2sy6Ga2Iw7et+0N+iD7SuoeLwFuWjmPooU02HBYqLGjTU3lT/Fr&#10;FMRD51/evrYx7905Ob1+XPmwLpR6ehzflyA8jf4evrX3WsE8ihc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2+13HAAAA3gAAAA8AAAAAAAAAAAAAAAAAmAIAAGRy&#10;cy9kb3ducmV2LnhtbFBLBQYAAAAABAAEAPUAAACMAwAAAAA=&#10;" path="m9,14l8,4,,e" filled="f" strokecolor="#020303" strokeweight=".7pt">
                    <v:path arrowok="t" o:connecttype="custom" o:connectlocs="9,374;8,364;0,360" o:connectangles="0,0,0"/>
                  </v:shape>
                </v:group>
                <v:group id="Group 20934" o:spid="_x0000_s1187" style="position:absolute;left:4328;top:531;width:8;height:6" coordorigin="4328,531" coordsize="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53V8cAAADeAAAADwAAAGRycy9kb3ducmV2LnhtbESPT4vCMBTE7wt+h/CE&#10;va1pXRWpRhHZXTyI4B8Qb4/m2Rabl9Jk2/rtjSB4HGbmN8x82ZlSNFS7wrKCeBCBIE6tLjhTcDr+&#10;fk1BOI+ssbRMCu7kYLnofcwx0bblPTUHn4kAYZeggtz7KpHSpTkZdANbEQfvamuDPsg6k7rGNsBN&#10;KYdRNJEGCw4LOVa0zim9Hf6Ngr8W29V3/NNsb9f1/XIc787bmJT67HerGQhPnX+HX+2NVjCMRp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53V8cAAADe&#10;AAAADwAAAAAAAAAAAAAAAACqAgAAZHJzL2Rvd25yZXYueG1sUEsFBgAAAAAEAAQA+gAAAJ4DAAAA&#10;AA==&#10;">
                  <v:shape id="Freeform 20935" o:spid="_x0000_s1188" style="position:absolute;left:4328;top:531;width:8;height:6;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2KsgA&#10;AADeAAAADwAAAGRycy9kb3ducmV2LnhtbESPQWvCQBSE74L/YXlCL6KbBgkluopIlR6KVFvE4zP7&#10;mqRm38bs1sR/7wqFHoeZ+YaZLTpTiSs1rrSs4HkcgSDOrC45V/D1uR69gHAeWWNlmRTcyMFi3u/N&#10;MNW25R1d9z4XAcIuRQWF93UqpcsKMujGtiYO3rdtDPogm1zqBtsAN5WMoyiRBksOCwXWtCooO+9/&#10;jYL18TV+35y2Z3/4uZXJ4fKRD7NWqadBt5yC8NT5//Bf+00riKNJksDjTr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TYqyAAAAN4AAAAPAAAAAAAAAAAAAAAAAJgCAABk&#10;cnMvZG93bnJldi54bWxQSwUGAAAAAAQABAD1AAAAjQMAAAAA&#10;" path="m,l9,6e" filled="f" strokecolor="#020303" strokeweight=".7pt">
                    <v:path arrowok="t" o:connecttype="custom" o:connectlocs="0,531;9,537" o:connectangles="0,0"/>
                  </v:shape>
                </v:group>
                <v:group id="Group 20932" o:spid="_x0000_s1189" style="position:absolute;left:4308;top:488;width:2;height:8" coordorigin="4308,488"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BMu8cAAADeAAAADwAAAGRycy9kb3ducmV2LnhtbESPT2vCQBTE7wW/w/KE&#10;3nQT26pEVxHR0oMI/gHx9sg+k2D2bciuSfz23YLQ4zAzv2Hmy86UoqHaFZYVxMMIBHFqdcGZgvNp&#10;O5iCcB5ZY2mZFDzJwXLRe5tjom3LB2qOPhMBwi5BBbn3VSKlS3My6Ia2Ig7ezdYGfZB1JnWNbYCb&#10;Uo6iaCwNFhwWcqxonVN6Pz6Mgu8W29VHvGl299v6eT197S+7mJR673erGQhPnf8Pv9o/WsEo+hxP&#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BMu8cAAADe&#10;AAAADwAAAAAAAAAAAAAAAACqAgAAZHJzL2Rvd25yZXYueG1sUEsFBgAAAAAEAAQA+gAAAJ4DAAAA&#10;AA==&#10;">
                  <v:shape id="Freeform 20933" o:spid="_x0000_s1190" style="position:absolute;left:4308;top:488;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2sIA&#10;AADeAAAADwAAAGRycy9kb3ducmV2LnhtbERPTYvCMBC9L/gfwgheFk11i0g1iiiCLHhY9aC3oRmb&#10;YjMpTaz135uDsMfH+16sOluJlhpfOlYwHiUgiHOnSy4UnE+74QyED8gaK8ek4EUeVsve1wIz7Z78&#10;R+0xFCKGsM9QgQmhzqT0uSGLfuRq4sjdXGMxRNgUUjf4jOG2kpMkmUqLJccGgzVtDOX348Mq2NtX&#10;dZCXn0d75fqc6u3vt0lRqUG/W89BBOrCv/jj3msFkySdxr3xTr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8vawgAAAN4AAAAPAAAAAAAAAAAAAAAAAJgCAABkcnMvZG93&#10;bnJldi54bWxQSwUGAAAAAAQABAD1AAAAhwMAAAAA&#10;" path="m,l1,8e" filled="f" strokecolor="#020303" strokeweight=".7pt">
                    <v:path arrowok="t" o:connecttype="custom" o:connectlocs="0,488;2,496" o:connectangles="0,0"/>
                  </v:shape>
                </v:group>
                <v:group id="Group 20930" o:spid="_x0000_s1191" style="position:absolute;left:4235;top:374;width:56;height:157" coordorigin="4235,374" coordsize="56,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N9UscAAADeAAAADwAAAGRycy9kb3ducmV2LnhtbESPT2vCQBTE7wW/w/KE&#10;3nQT24pGVxHR0oMI/gHx9sg+k2D2bciuSfz23YLQ4zAzv2Hmy86UoqHaFZYVxMMIBHFqdcGZgvNp&#10;O5iAcB5ZY2mZFDzJwXLRe5tjom3LB2qOPhMBwi5BBbn3VSKlS3My6Ia2Ig7ezdYGfZB1JnWNbYCb&#10;Uo6iaCwNFhwWcqxonVN6Pz6Mgu8W29VHvGl299v6eT197S+7mJR673erGQhPnf8Pv9o/WsEo+hxP&#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N9UscAAADe&#10;AAAADwAAAAAAAAAAAAAAAACqAgAAZHJzL2Rvd25yZXYueG1sUEsFBgAAAAAEAAQA+gAAAJ4DAAAA&#10;AA==&#10;">
                  <v:shape id="Freeform 20931" o:spid="_x0000_s1192" style="position:absolute;left:4235;top:374;width:56;height:157;visibility:visible;mso-wrap-style:square;v-text-anchor:top" coordsize="5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AbsQA&#10;AADeAAAADwAAAGRycy9kb3ducmV2LnhtbESPzWrCQBSF90LfYbiF7nTSKFpSRxFRcNsoke4umdtM&#10;aOZOyExM6tN3FoLLw/njW29H24gbdb52rOB9loAgLp2uuVJwOR+nHyB8QNbYOCYFf+Rhu3mZrDHT&#10;buAvuuWhEnGEfYYKTAhtJqUvDVn0M9cSR+/HdRZDlF0ldYdDHLeNTJNkKS3WHB8MtrQ3VP7mvVVQ&#10;9MOhuJ/SPjVU0Dy/Xxer77lSb6/j7hNEoDE8w4/2SStIk8UqAkSci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5QG7EAAAA3gAAAA8AAAAAAAAAAAAAAAAAmAIAAGRycy9k&#10;b3ducmV2LnhtbFBLBQYAAAAABAAEAPUAAACJAwAAAAA=&#10;" path="m56,l,157e" filled="f" strokecolor="#020303" strokeweight=".7pt">
                    <v:path arrowok="t" o:connecttype="custom" o:connectlocs="56,374;0,531" o:connectangles="0,0"/>
                  </v:shape>
                </v:group>
                <v:group id="Group 20928" o:spid="_x0000_s1193" style="position:absolute;left:4361;top:360;width:273;height:2" coordorigin="4361,360"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zniccAAADe&#10;AAAADwAAAAAAAAAAAAAAAACqAgAAZHJzL2Rvd25yZXYueG1sUEsFBgAAAAAEAAQA+gAAAJ4DAAAA&#10;AA==&#10;">
                  <v:shape id="Freeform 20929" o:spid="_x0000_s1194" style="position:absolute;left:4361;top:360;width:273;height: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NPsgA&#10;AADeAAAADwAAAGRycy9kb3ducmV2LnhtbESPT2vCQBTE7wW/w/KE3pqNodiSugmiiB7E4p96fmRf&#10;k9Ds25hdTdpP7xYKPQ4z8xtmlg+mETfqXG1ZwSSKQRAXVtdcKjgdV0+vIJxH1thYJgXf5CDPRg8z&#10;TLXteU+3gy9FgLBLUUHlfZtK6YqKDLrItsTB+7SdQR9kV0rdYR/gppFJHE+lwZrDQoUtLSoqvg5X&#10;o2B7fd+dl+vVx6Xo524qTz/nRXtU6nE8zN9AeBr8f/ivvdEKkvj5JYHfO+EKy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00+yAAAAN4AAAAPAAAAAAAAAAAAAAAAAJgCAABk&#10;cnMvZG93bnJldi54bWxQSwUGAAAAAAQABAD1AAAAjQMAAAAA&#10;" path="m274,l,e" filled="f" strokecolor="#020303" strokeweight=".7pt">
                    <v:path arrowok="t" o:connecttype="custom" o:connectlocs="274,0;0,0" o:connectangles="0,0"/>
                  </v:shape>
                </v:group>
                <v:group id="Group 20926" o:spid="_x0000_s1195" style="position:absolute;left:4337;top:542;width:532;height:2" coordorigin="4337,542"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LcZcgAAADeAAAADwAAAGRycy9kb3ducmV2LnhtbESPW2vCQBSE3wX/w3KE&#10;vtVNtF5IXUWklj6I4AWkb4fsMQlmz4bsmsR/3xUKPg4z8w2zWHWmFA3VrrCsIB5GIIhTqwvOFJxP&#10;2/c5COeRNZaWScGDHKyW/d4CE21bPlBz9JkIEHYJKsi9rxIpXZqTQTe0FXHwrrY26IOsM6lrbAPc&#10;lHIURVNpsOCwkGNFm5zS2/FuFHy32K7H8Vezu103j9/TZH/ZxaTU26Bbf4Lw1PlX+L/9oxWMoo/Z&#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i3GXIAAAA&#10;3gAAAA8AAAAAAAAAAAAAAAAAqgIAAGRycy9kb3ducmV2LnhtbFBLBQYAAAAABAAEAPoAAACfAwAA&#10;AAA=&#10;">
                  <v:shape id="Freeform 20927" o:spid="_x0000_s1196" style="position:absolute;left:4337;top:542;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c8YA&#10;AADeAAAADwAAAGRycy9kb3ducmV2LnhtbESPQWvCQBSE7wX/w/IEL0U31ZBKdJVSKfXYpiIeH9nn&#10;Jph9G7JbE/+9KxR6HGbmG2a9HWwjrtT52rGCl1kCgrh0umaj4PDzMV2C8AFZY+OYFNzIw3Yzelpj&#10;rl3P33QtghERwj5HBVUIbS6lLyuy6GeuJY7e2XUWQ5SdkbrDPsJtI+dJkkmLNceFClt6r6i8FL9W&#10;wSLNnr8KvStu2RE/z3QyfXkwSk3Gw9sKRKAh/If/2nutYJ6kryk87sQ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c8YAAADeAAAADwAAAAAAAAAAAAAAAACYAgAAZHJz&#10;L2Rvd25yZXYueG1sUEsFBgAAAAAEAAQA9QAAAIsDAAAAAA==&#10;" path="m,l531,e" filled="f" strokecolor="#020303" strokeweight=".411mm">
                    <v:path arrowok="t" o:connecttype="custom" o:connectlocs="0,0;531,0" o:connectangles="0,0"/>
                  </v:shape>
                </v:group>
                <v:group id="Group 20924" o:spid="_x0000_s1197" style="position:absolute;left:4311;top:-417;width:47;height:111" coordorigin="4311,-417" coordsize="47,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fhisgAAADeAAAADwAAAGRycy9kb3ducmV2LnhtbESPW2vCQBSE3wX/w3KE&#10;vukmtl5IXUWkLT6I4AWkb4fsMQlmz4bsNon/visIPg4z8w2zWHWmFA3VrrCsIB5FIIhTqwvOFJxP&#10;38M5COeRNZaWScGdHKyW/d4CE21bPlBz9JkIEHYJKsi9rxIpXZqTQTeyFXHwrrY26IOsM6lrbAPc&#10;lHIcRVNpsOCwkGNFm5zS2/HPKPhpsV2/x1/N7nbd3H9Pk/1lF5NSb4Nu/QnCU+df4Wd7qxWMo4/Z&#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HH4YrIAAAA&#10;3gAAAA8AAAAAAAAAAAAAAAAAqgIAAGRycy9kb3ducmV2LnhtbFBLBQYAAAAABAAEAPoAAACfAwAA&#10;AAA=&#10;">
                  <v:shape id="Freeform 20925" o:spid="_x0000_s1198" style="position:absolute;left:4311;top:-417;width:47;height:111;visibility:visible;mso-wrap-style:square;v-text-anchor:top" coordsize="4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Fg8YA&#10;AADeAAAADwAAAGRycy9kb3ducmV2LnhtbESPQWsCMRSE7wX/Q3iF3mpWWbSsRqmi0FNFWyjenpu3&#10;2cXNy5JE3f57Uyh4HGbmG2a+7G0rruRD41jBaJiBIC6dbtgo+P7avr6BCBFZY+uYFPxSgOVi8DTH&#10;Qrsb7+l6iEYkCIcCFdQxdoWUoazJYhi6jjh5lfMWY5LeSO3xluC2leMsm0iLDaeFGjta11SeDxer&#10;oBodjXGn3H9e8lW1kbu2/5FbpV6e+/cZiEh9fIT/2x9awTjLpxP4u5Ou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aFg8YAAADeAAAADwAAAAAAAAAAAAAAAACYAgAAZHJz&#10;L2Rvd25yZXYueG1sUEsFBgAAAAAEAAQA9QAAAIsDAAAAAA==&#10;" path="m48,112l,e" filled="f" strokecolor="#020303" strokeweight=".7pt">
                    <v:path arrowok="t" o:connecttype="custom" o:connectlocs="48,-305;0,-417" o:connectangles="0,0"/>
                  </v:shape>
                </v:group>
                <v:group id="Group 20922" o:spid="_x0000_s1199" style="position:absolute;left:4232;top:-462;width:63;height:148" coordorigin="4232,-462" coordsize="6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naZscAAADeAAAADwAAAGRycy9kb3ducmV2LnhtbESPT2vCQBTE7wW/w/KE&#10;3nQT26pEVxHR0oMI/gHx9sg+k2D2bciuSfz23YLQ4zAzv2Hmy86UoqHaFZYVxMMIBHFqdcGZgvNp&#10;O5iCcB5ZY2mZFDzJwXLRe5tjom3LB2qOPhMBwi5BBbn3VSKlS3My6Ia2Ig7ezdYGfZB1JnWNbYCb&#10;Uo6iaCwNFhwWcqxonVN6Pz6Mgu8W29VHvGl299v6eT197S+7mJR673erGQhPnf8Pv9o/WsEo+pxM&#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naZscAAADe&#10;AAAADwAAAAAAAAAAAAAAAACqAgAAZHJzL2Rvd25yZXYueG1sUEsFBgAAAAAEAAQA+gAAAJ4DAAAA&#10;AA==&#10;">
                  <v:shape id="Freeform 20923" o:spid="_x0000_s1200" style="position:absolute;left:4232;top:-462;width:63;height:148;visibility:visible;mso-wrap-style:square;v-text-anchor:top" coordsize="6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yvsMA&#10;AADeAAAADwAAAGRycy9kb3ducmV2LnhtbERPy2oCMRTdC/5DuEJ3miilOqNRRBC6EeoDwd1lcp0Z&#10;ndwMSarTfn2zKLg8nPdi1dlGPMiH2rGG8UiBIC6cqbnUcDpuhzMQISIbbByThh8KsFr2ewvMjXvy&#10;nh6HWIoUwiFHDVWMbS5lKCqyGEauJU7c1XmLMUFfSuPxmcJtIydKfUiLNaeGClvaVFTcD99WQ7ZT&#10;Z8p2N78pLqfM7LfBfv3OtH4bdOs5iEhdfIn/3Z9Gw0S9T9PedCd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yvsMAAADeAAAADwAAAAAAAAAAAAAAAACYAgAAZHJzL2Rv&#10;d25yZXYueG1sUEsFBgAAAAAEAAQA9QAAAIgDAAAAAA==&#10;" path="m63,149l,e" filled="f" strokecolor="#020303" strokeweight=".7pt">
                    <v:path arrowok="t" o:connecttype="custom" o:connectlocs="63,-313;0,-462" o:connectangles="0,0"/>
                  </v:shape>
                </v:group>
                <v:group id="Group 20920" o:spid="_x0000_s1201" style="position:absolute;left:4286;top:-313;width:9;height:14" coordorigin="4286,-313" coordsize="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rrj8gAAADeAAAADwAAAGRycy9kb3ducmV2LnhtbESPT2vCQBTE7wW/w/KE&#10;3nQTW6tGVxGxpQcp+AfE2yP7TILZtyG7JvHbdwtCj8PM/IZZrDpTioZqV1hWEA8jEMSp1QVnCk7H&#10;z8EUhPPIGkvLpOBBDlbL3ssCE21b3lNz8JkIEHYJKsi9rxIpXZqTQTe0FXHwrrY26IOsM6lrbAPc&#10;lHIURR/SYMFhIceKNjmlt8PdKPhqsV2/xdtmd7tuHpfj+Oe8i0mp1363noPw1Pn/8LP9rRWMovfJ&#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K64/IAAAA&#10;3gAAAA8AAAAAAAAAAAAAAAAAqgIAAGRycy9kb3ducmV2LnhtbFBLBQYAAAAABAAEAPoAAACfAwAA&#10;AAA=&#10;">
                  <v:shape id="Freeform 20921" o:spid="_x0000_s1202" style="position:absolute;left:4286;top:-313;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kd8MA&#10;AADeAAAADwAAAGRycy9kb3ducmV2LnhtbESPz2rCQBDG7wXfYZlCb82mIYiNriJKSg96qPUBhuw0&#10;Cc3OhuzGxLd3DoUeP75//Da72XXqRkNoPRt4S1JQxJW3LdcGrt/l6wpUiMgWO89k4E4BdtvF0wYL&#10;6yf+otsl1kpGOBRooImxL7QOVUMOQ+J7YvF+/OAwihxqbQecZNx1OkvTpXbYsjw02NOhoer3MjoD&#10;p4/383mf8RjkY+r90cdjmRvz8jzv16AizfE//Nf+tAayNF8JgOAICu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pkd8MAAADeAAAADwAAAAAAAAAAAAAAAACYAgAAZHJzL2Rv&#10;d25yZXYueG1sUEsFBgAAAAAEAAQA9QAAAIgDAAAAAA==&#10;" path="m,14l6,12,9,7,9,e" filled="f" strokecolor="#020303" strokeweight=".7pt">
                    <v:path arrowok="t" o:connecttype="custom" o:connectlocs="0,-299;6,-301;9,-306;9,-313" o:connectangles="0,0,0,0"/>
                  </v:shape>
                </v:group>
                <v:group id="Group 20918" o:spid="_x0000_s1203" style="position:absolute;left:4359;top:-305;width:9;height:7" coordorigin="4359,-305"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rscAAADeAAAADwAAAGRycy9kb3ducmV2LnhtbESPT4vCMBTE78J+h/AW&#10;9qZpXRWpRhHZXTyI4B8Qb4/m2Rabl9Jk2/rtjSB4HGbmN8x82ZlSNFS7wrKCeBCBIE6tLjhTcDr+&#10;9qcgnEfWWFomBXdysFx89OaYaNvynpqDz0SAsEtQQe59lUjp0pwMuoGtiIN3tbVBH2SdSV1jG+Cm&#10;lMMomkiDBYeFHCta55TeDv9GwV+L7eo7/mm2t+v6fjmOd+dtTEp9fXarGQhPnX+HX+2NVjCMRtMY&#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mXrscAAADe&#10;AAAADwAAAAAAAAAAAAAAAACqAgAAZHJzL2Rvd25yZXYueG1sUEsFBgAAAAAEAAQA+gAAAJ4DAAAA&#10;AA==&#10;">
                  <v:shape id="Freeform 20919" o:spid="_x0000_s1204" style="position:absolute;left:4359;top:-305;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gqsYA&#10;AADeAAAADwAAAGRycy9kb3ducmV2LnhtbESPT2sCMRTE74V+h/AKXhbNdrVFVqOUgiB48U97f2ye&#10;2aWbl7CJ7vrtjSD0OMzMb5jlerCtuFIXGscK3ic5COLK6YaNgp/TZjwHESKyxtYxKbhRgPXq9WWJ&#10;pXY9H+h6jEYkCIcSFdQx+lLKUNVkMUycJ07e2XUWY5KdkbrDPsFtK4s8/5QWG04LNXr6rqn6O16s&#10;gl8z/ZiZ/uCrs79lzX6X2WxzUWr0NnwtQEQa4n/42d5qBUU+mxfwuJ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cgqsYAAADeAAAADwAAAAAAAAAAAAAAAACYAgAAZHJz&#10;L2Rvd25yZXYueG1sUEsFBgAAAAAEAAQA9QAAAIsDAAAAAA==&#10;" path="m,l9,6e" filled="f" strokecolor="#020303" strokeweight=".7pt">
                    <v:path arrowok="t" o:connecttype="custom" o:connectlocs="0,-305;9,-299" o:connectangles="0,0"/>
                  </v:shape>
                </v:group>
                <v:group id="Group 20916" o:spid="_x0000_s1205" style="position:absolute;left:4368;top:-299;width:273;height:2" coordorigin="4368,-299"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LesQscAAADe&#10;AAAADwAAAAAAAAAAAAAAAACqAgAAZHJzL2Rvd25yZXYueG1sUEsFBgAAAAAEAAQA+gAAAJ4DAAAA&#10;AA==&#10;">
                  <v:shape id="Freeform 20917" o:spid="_x0000_s1206" style="position:absolute;left:4368;top:-299;width:273;height: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A9sgA&#10;AADeAAAADwAAAGRycy9kb3ducmV2LnhtbESPQWvCQBSE74X+h+UVequbShBJXSWkiD1IpcZ6fmRf&#10;k9Ds25jdmNhf7xYEj8PMfMMsVqNpxJk6V1tW8DqJQBAXVtdcKjjk65c5COeRNTaWScGFHKyWjw8L&#10;TLQd+IvOe1+KAGGXoILK+zaR0hUVGXQT2xIH78d2Bn2QXSl1h0OAm0ZOo2gmDdYcFipsKauo+N33&#10;RsG2330e3zfr71MxpG4mD3/HrM2Ven4a0zcQnkZ/D9/aH1rBNIrnMfzfCV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wD2yAAAAN4AAAAPAAAAAAAAAAAAAAAAAJgCAABk&#10;cnMvZG93bnJldi54bWxQSwUGAAAAAAQABAD1AAAAjQMAAAAA&#10;" path="m,l272,e" filled="f" strokecolor="#020303" strokeweight=".7pt">
                    <v:path arrowok="t" o:connecttype="custom" o:connectlocs="0,0;272,0" o:connectangles="0,0"/>
                  </v:shape>
                </v:group>
                <v:group id="Group 20914" o:spid="_x0000_s1207" style="position:absolute;left:3287;top:-397;width:14;height:2" coordorigin="3287,-39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KRrccAAADeAAAADwAAAGRycy9kb3ducmV2LnhtbESPT4vCMBTE7wv7HcIT&#10;vGla/yxSjSKyigcR1IVlb4/m2Rabl9LEtn57Iwh7HGbmN8xi1ZlSNFS7wrKCeBiBIE6tLjhT8HPZ&#10;DmYgnEfWWFomBQ9ysFp+fiww0bblEzVnn4kAYZeggtz7KpHSpTkZdENbEQfvamuDPsg6k7rGNsBN&#10;KUdR9CUNFhwWcqxok1N6O9+Ngl2L7XocfzeH23Xz+LtMj7+HmJTq97r1HISnzv+H3+29VjCKJrMp&#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KRrccAAADe&#10;AAAADwAAAAAAAAAAAAAAAACqAgAAZHJzL2Rvd25yZXYueG1sUEsFBgAAAAAEAAQA+gAAAJ4DAAAA&#10;AA==&#10;">
                  <v:shape id="Freeform 20915" o:spid="_x0000_s1208" style="position:absolute;left:3287;top:-39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llsYA&#10;AADeAAAADwAAAGRycy9kb3ducmV2LnhtbESP3WrCQBSE7wXfYTlC73S3IiFEVxEh/lwIrfoAh+xp&#10;kjZ7NmRXk769KxR6OczMN8xqM9hGPKjztWMN7zMFgrhwpuZSw+2aT1MQPiAbbByThl/ysFmPRyvM&#10;jOv5kx6XUIoIYZ+hhiqENpPSFxVZ9DPXEkfvy3UWQ5RdKU2HfYTbRs6VSqTFmuNChS3tKip+Lner&#10;oTkO+UGdD/vvfFe2H2nSy9N+q/XbZNguQQQawn/4r300GuZqkSbwuh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bllsYAAADeAAAADwAAAAAAAAAAAAAAAACYAgAAZHJz&#10;L2Rvd25yZXYueG1sUEsFBgAAAAAEAAQA9QAAAIsDAAAAAA==&#10;" path="m,l14,e" filled="f" strokecolor="#020303" strokeweight=".32772mm">
                    <v:path arrowok="t" o:connecttype="custom" o:connectlocs="0,0;14,0" o:connectangles="0,0"/>
                  </v:shape>
                </v:group>
                <v:group id="Group 20912" o:spid="_x0000_s1209" style="position:absolute;left:3336;top:-445;width:37;height:951" coordorigin="3336,-445" coordsize="37,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yqQccAAADeAAAADwAAAGRycy9kb3ducmV2LnhtbESPQWvCQBSE74X+h+UJ&#10;vekmtlaJriJSiwcRqoJ4e2SfSTD7NmTXJP57VxB6HGbmG2a26EwpGqpdYVlBPIhAEKdWF5wpOB7W&#10;/QkI55E1lpZJwZ0cLObvbzNMtG35j5q9z0SAsEtQQe59lUjp0pwMuoGtiIN3sbVBH2SdSV1jG+Cm&#10;lMMo+pYGCw4LOVa0yim97m9GwW+L7fIz/mm218vqfj6MdqdtTEp99LrlFISnzv+HX+2NVjCMviZ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4yqQccAAADe&#10;AAAADwAAAAAAAAAAAAAAAACqAgAAZHJzL2Rvd25yZXYueG1sUEsFBgAAAAAEAAQA+gAAAJ4DAAAA&#10;AA==&#10;">
                  <v:shape id="Freeform 20913" o:spid="_x0000_s1210" style="position:absolute;left:3336;top:-445;width:37;height:951;visibility:visible;mso-wrap-style:square;v-text-anchor:top" coordsize="3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PzsQA&#10;AADeAAAADwAAAGRycy9kb3ducmV2LnhtbERPS2vCQBC+F/wPyxS8lLpRrEjqKj6oxotQLT0P2WkS&#10;mp1NslON/757KPT48b0Xq97V6kpdqDwbGI8SUMS5txUXBj4ub89zUEGQLdaeycCdAqyWg4cFptbf&#10;+J2uZylUDOGQooFSpEm1DnlJDsPIN8SR+/KdQ4mwK7Tt8BbDXa0nSTLTDiuODSU2tC0p/z7/OAPy&#10;edi1Xvhp02anfXvZvvhMH40ZPvbrV1BCvfyL/9yZNTBJpvO4N96JV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4z87EAAAA3gAAAA8AAAAAAAAAAAAAAAAAmAIAAGRycy9k&#10;b3ducmV2LnhtbFBLBQYAAAAABAAEAPUAAACJAwAAAAA=&#10;" path="m37,l,475,37,951e" filled="f" strokecolor="#020303" strokeweight=".7pt">
                    <v:path arrowok="t" o:connecttype="custom" o:connectlocs="37,-445;0,30;37,506" o:connectangles="0,0,0"/>
                  </v:shape>
                </v:group>
                <v:group id="Group 20910" o:spid="_x0000_s1211" style="position:absolute;left:3354;top:-446;width:39;height:954" coordorigin="3354,-446" coordsize="39,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bqMcAAADeAAAADwAAAGRycy9kb3ducmV2LnhtbESPT2vCQBTE7wW/w/KE&#10;3nQT24pGVxHR0oMI/gHx9sg+k2D2bciuSfz23YLQ4zAzv2Hmy86UoqHaFZYVxMMIBHFqdcGZgvNp&#10;O5iAcB5ZY2mZFDzJwXLRe5tjom3LB2qOPhMBwi5BBbn3VSKlS3My6Ia2Ig7ezdYGfZB1JnWNbYCb&#10;Uo6iaCwNFhwWcqxonVN6Pz6Mgu8W29VHvGl299v6eT197S+7mJR673erGQhPnf8Pv9o/WsEo+pxM&#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V+bqMcAAADe&#10;AAAADwAAAAAAAAAAAAAAAACqAgAAZHJzL2Rvd25yZXYueG1sUEsFBgAAAAAEAAQA+gAAAJ4DAAAA&#10;AA==&#10;">
                  <v:shape id="Freeform 20911" o:spid="_x0000_s1212" style="position:absolute;left:3354;top:-446;width:39;height:954;visibility:visible;mso-wrap-style:square;v-text-anchor:top" coordsize="39,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WNcYA&#10;AADeAAAADwAAAGRycy9kb3ducmV2LnhtbESPzWrCQBSF94W+w3AFd3WilaDRUUqh1EALbeLC5TVz&#10;TYKZO0NmjOnbdxaFLg/nj2+7H00nBup9a1nBfJaAIK6sbrlWcCzfnlYgfEDW2FkmBT/kYb97fNhi&#10;pu2dv2koQi3iCPsMFTQhuExKXzVk0M+sI47exfYGQ5R9LXWP9zhuOrlIklQabDk+NOjotaHqWtyM&#10;An0+fZbHQT/j+O6+uo80l+6aKzWdjC8bEIHG8B/+ax+0gkWyXEeAiBNR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4WNcYAAADeAAAADwAAAAAAAAAAAAAAAACYAgAAZHJz&#10;L2Rvd25yZXYueG1sUEsFBgAAAAAEAAQA9QAAAIsDAAAAAA==&#10;" path="m39,l,476,39,954e" filled="f" strokecolor="#020303" strokeweight=".7pt">
                    <v:path arrowok="t" o:connecttype="custom" o:connectlocs="39,-446;0,30;39,508" o:connectangles="0,0,0"/>
                  </v:shape>
                </v:group>
                <v:group id="Group 20908" o:spid="_x0000_s1213" style="position:absolute;left:3393;top:-446;width:410;height:179" coordorigin="3393,-446" coordsize="41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 id="Freeform 20909" o:spid="_x0000_s1214" style="position:absolute;left:3393;top:-446;width:410;height:179;visibility:visible;mso-wrap-style:square;v-text-anchor:top" coordsize="41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hfcYA&#10;AADeAAAADwAAAGRycy9kb3ducmV2LnhtbESPT2sCMRTE70K/Q3gFL1KzXUR0axTrH+iliLHQ62Pz&#10;3CzdvCybVNdvbwoFj8PM/IZZrHrXiAt1ofas4HWcgSAuvam5UvB12r/MQISIbLDxTApuFGC1fBos&#10;sDD+yke66FiJBOFQoAIbY1tIGUpLDsPYt8TJO/vOYUyyq6Tp8JrgrpF5lk2lw5rTgsWWNpbKH/3r&#10;FOj5Nrfb98/1eTdCfZhtpP62Uqnhc79+AxGpj4/wf/vDKMizyTyHvzvp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rhfcYAAADeAAAADwAAAAAAAAAAAAAAAACYAgAAZHJz&#10;L2Rvd25yZXYueG1sUEsFBgAAAAAEAAQA9QAAAIsDAAAAAA==&#10;" path="m,l410,179e" filled="f" strokecolor="#020303" strokeweight=".7pt">
                    <v:path arrowok="t" o:connecttype="custom" o:connectlocs="0,-446;410,-267" o:connectangles="0,0"/>
                  </v:shape>
                </v:group>
                <v:group id="Group 20906" o:spid="_x0000_s1215" style="position:absolute;left:3504;top:-448;width:328;height:148" coordorigin="3504,-448" coordsize="32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46n8cAAADeAAAADwAAAGRycy9kb3ducmV2LnhtbESPT2vCQBTE74LfYXlC&#10;b3UTraKpq4jU0oMI/gHp7ZF9JsHs25Bdk/jtu0LB4zAzv2EWq86UoqHaFZYVxMMIBHFqdcGZgvNp&#10;+z4D4TyyxtIyKXiQg9Wy31tgom3LB2qOPhMBwi5BBbn3VSKlS3My6Ia2Ig7e1dYGfZB1JnWNbYCb&#10;Uo6iaCoNFhwWcqxok1N6O96Ngu8W2/U4/mp2t+vm8Xua7C+7mJR6G3TrTxCeOv8K/7d/tIJR9DEf&#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46n8cAAADe&#10;AAAADwAAAAAAAAAAAAAAAACqAgAAZHJzL2Rvd25yZXYueG1sUEsFBgAAAAAEAAQA+gAAAJ4DAAAA&#10;AA==&#10;">
                  <v:shape id="Freeform 20907" o:spid="_x0000_s1216" style="position:absolute;left:3504;top:-448;width:328;height:148;visibility:visible;mso-wrap-style:square;v-text-anchor:top" coordsize="32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1KMYA&#10;AADeAAAADwAAAGRycy9kb3ducmV2LnhtbESPQWvCQBSE70L/w/IEb7pRYrFpNlJFwR6rLb2+Zl+T&#10;rdm3Ibua+O/dQqHHYWa+YfL1YBtxpc4bxwrmswQEcem04UrB+2k/XYHwAVlj45gU3MjDungY5Zhp&#10;1/MbXY+hEhHCPkMFdQhtJqUva7LoZ64ljt636yyGKLtK6g77CLeNXCTJo7RoOC7U2NK2pvJ8vFgF&#10;BldmefrafB4+5nrXv97SQf+kSk3Gw8sziEBD+A//tQ9awSJJn1L4vROv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01KMYAAADeAAAADwAAAAAAAAAAAAAAAACYAgAAZHJz&#10;L2Rvd25yZXYueG1sUEsFBgAAAAAEAAQA9QAAAIsDAAAAAA==&#10;" path="m328,148l,e" filled="f" strokecolor="#020303" strokeweight=".7pt">
                    <v:path arrowok="t" o:connecttype="custom" o:connectlocs="328,-300;0,-448" o:connectangles="0,0"/>
                  </v:shape>
                </v:group>
                <v:group id="Group 20904" o:spid="_x0000_s1217" style="position:absolute;left:3818;top:-248;width:5;height:4" coordorigin="3818,-248"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sHcMcAAADeAAAADwAAAGRycy9kb3ducmV2LnhtbESPT2vCQBTE74LfYXlC&#10;b7qJraKpq4i0xYMI/gHp7ZF9JsHs25DdJvHbdwXB4zAzv2EWq86UoqHaFZYVxKMIBHFqdcGZgvPp&#10;ezgD4TyyxtIyKbiTg9Wy31tgom3LB2qOPhMBwi5BBbn3VSKlS3My6Ea2Ig7e1dYGfZB1JnWNbYCb&#10;Uo6jaCoNFhwWcqxok1N6O/4ZBT8ttuv3+KvZ3a6b++9psr/sYlLqbdCtP0F46vwr/GxvtYJx9DGf&#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sHcMcAAADe&#10;AAAADwAAAAAAAAAAAAAAAACqAgAAZHJzL2Rvd25yZXYueG1sUEsFBgAAAAAEAAQA+gAAAJ4DAAAA&#10;AA==&#10;">
                  <v:shape id="Freeform 20905" o:spid="_x0000_s1218" style="position:absolute;left:3818;top:-248;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wGMYA&#10;AADeAAAADwAAAGRycy9kb3ducmV2LnhtbESPT4vCMBTE78J+h/AEb5paFtFqFCkKHkTwz+750Tzb&#10;avPSbbK2fnuzsOBxmJnfMItVZyrxoMaVlhWMRxEI4szqknMFl/N2OAXhPLLGyjIpeJKD1fKjt8BE&#10;25aP9Dj5XAQIuwQVFN7XiZQuK8igG9maOHhX2xj0QTa51A22AW4qGUfRRBosOSwUWFNaUHY//RoF&#10;s3H6Tbv9z+1wv03jdpPac/5llRr0u/UchKfOv8P/7Z1WEEefswn83QlX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jwGMYAAADeAAAADwAAAAAAAAAAAAAAAACYAgAAZHJz&#10;L2Rvd25yZXYueG1sUEsFBgAAAAAEAAQA9QAAAIsDAAAAAA==&#10;" path="m5,l1,1,,4e" filled="f" strokecolor="#020303" strokeweight=".7pt">
                    <v:path arrowok="t" o:connecttype="custom" o:connectlocs="5,-248;1,-247;0,-244" o:connectangles="0,0,0"/>
                  </v:shape>
                </v:group>
                <v:group id="Group 20902" o:spid="_x0000_s1219" style="position:absolute;left:3832;top:-300;width:3;height:2" coordorigin="3832,-30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5VPJzIAAAA&#10;3gAAAA8AAAAAAAAAAAAAAAAAqgIAAGRycy9kb3ducmV2LnhtbFBLBQYAAAAABAAEAPoAAACfAwAA&#10;AAA=&#10;">
                  <v:shape id="Freeform 20903" o:spid="_x0000_s1220" style="position:absolute;left:3832;top:-30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FzsMA&#10;AADeAAAADwAAAGRycy9kb3ducmV2LnhtbERPTWsCMRC9C/6HMEIvokmltHVrFG0rld5c9T4k083i&#10;ZrJsUl3/fXMQeny878Wq9424UBfrwBoepwoEsQm25krD8bCdvIKICdliE5g03CjCajkcLLCw4cp7&#10;upSpEjmEY4EaXEptIWU0jjzGaWiJM/cTOo8pw66StsNrDveNnCn1LD3WnBsctvTuyJzLX6+h/HIm&#10;jM2+r9yn+vi+nTYvx91G64dRv34DkahP/+K7e2c1zNTTPO/Nd/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oFzsMAAADeAAAADwAAAAAAAAAAAAAAAACYAgAAZHJzL2Rv&#10;d25yZXYueG1sUEsFBgAAAAAEAAQA9QAAAIgDAAAAAA==&#10;" path="m,l3,1e" filled="f" strokecolor="#020303" strokeweight=".7pt">
                    <v:path arrowok="t" o:connecttype="custom" o:connectlocs="0,-600;3,-598" o:connectangles="0,0"/>
                  </v:shape>
                </v:group>
                <v:group id="Group 20900" o:spid="_x0000_s1221" style="position:absolute;left:3817;top:305;width:5;height:5" coordorigin="3817,305"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YNdccAAADeAAAADwAAAGRycy9kb3ducmV2LnhtbESPQWvCQBSE74X+h+UJ&#10;vekmthaNriJSiwcRqoJ4e2SfSTD7NmTXJP57VxB6HGbmG2a26EwpGqpdYVlBPIhAEKdWF5wpOB7W&#10;/TEI55E1lpZJwZ0cLObvbzNMtG35j5q9z0SAsEtQQe59lUjp0pwMuoGtiIN3sbVBH2SdSV1jG+Cm&#10;lMMo+pYGCw4LOVa0yim97m9GwW+L7fIz/mm218vqfj6MdqdtTEp99LrlFISnzv+HX+2NVjCMviY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YNdccAAADe&#10;AAAADwAAAAAAAAAAAAAAAACqAgAAZHJzL2Rvd25yZXYueG1sUEsFBgAAAAAEAAQA+gAAAJ4DAAAA&#10;AA==&#10;">
                  <v:shape id="Freeform 20901" o:spid="_x0000_s1222" style="position:absolute;left:3817;top:30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dMQA&#10;AADeAAAADwAAAGRycy9kb3ducmV2LnhtbESPXWvCMBSG7wf+h3AE72ai4BjVKEVweKPb/AAvD82x&#10;KTYnpcna+u+Xi8EuX94vntVmcLXoqA2VZw2zqQJBXHhTcanhct69voMIEdlg7Zk0PCnAZj16WWFm&#10;fM/f1J1iKdIIhww12BibTMpQWHIYpr4hTt7dtw5jkm0pTYt9Gne1nCv1Jh1WnB4sNrS1VDxOP07D&#10;HavP7rb42l9Lw2gPJv/Ij73Wk/GQL0FEGuJ/+K+9NxrmaqESQMJJK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wHTEAAAA3gAAAA8AAAAAAAAAAAAAAAAAmAIAAGRycy9k&#10;b3ducmV2LnhtbFBLBQYAAAAABAAEAPUAAACJAwAAAAA=&#10;" path="m,l2,3,5,5e" filled="f" strokecolor="#020303" strokeweight=".7pt">
                    <v:path arrowok="t" o:connecttype="custom" o:connectlocs="0,305;2,308;5,310" o:connectangles="0,0,0"/>
                  </v:shape>
                </v:group>
                <v:group id="Group 20898" o:spid="_x0000_s1223" style="position:absolute;left:3849;top:360;width:3;height:2" coordorigin="3849,36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ubacYAAADeAAAADwAAAGRycy9kb3ducmV2LnhtbESPQWvCQBSE74X+h+UV&#10;vNXdKBZJXUVExYMIVUF6e2SfSTD7NmTXJP57Vyj0OMzMN8xs0dtKtNT40rGGZKhAEGfOlJxrOJ82&#10;n1MQPiAbrByThgd5WMzf32aYGtfxD7XHkIsIYZ+ihiKEOpXSZwVZ9ENXE0fv6hqLIcoml6bBLsJt&#10;JUdKfUmLJceFAmtaFZTdjnerYdthtxwn63Z/u64ev6fJ4bJPSOvBR7/8BhGoD//hv/bOaBipiUr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G5tpxgAAAN4A&#10;AAAPAAAAAAAAAAAAAAAAAKoCAABkcnMvZG93bnJldi54bWxQSwUGAAAAAAQABAD6AAAAnQMAAAAA&#10;">
                  <v:shape id="Freeform 20899" o:spid="_x0000_s1224" style="position:absolute;left:3849;top:36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oPsUA&#10;AADeAAAADwAAAGRycy9kb3ducmV2LnhtbESPQWsCMRSE74X+h/AKXoomXWiV1Si1tVS8uer9kTw3&#10;SzcvyybV9d83hUKPw8x8wyxWg2/FhfrYBNbwNFEgiE2wDdcajoeP8QxETMgW28Ck4UYRVsv7uwWW&#10;Nlx5T5cq1SJDOJaowaXUlVJG48hjnISOOHvn0HtMWfa1tD1eM9y3slDqRXpsOC847OjNkfmqvr2G&#10;6tOZ8Gj2Q+026n13O62nx+1a69HD8DoHkWhI/+G/9tZqKNSzKuD3Tr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ag+xQAAAN4AAAAPAAAAAAAAAAAAAAAAAJgCAABkcnMv&#10;ZG93bnJldi54bWxQSwUGAAAAAAQABAD1AAAAigMAAAAA&#10;" path="m2,l,1e" filled="f" strokecolor="#020303" strokeweight=".7pt">
                    <v:path arrowok="t" o:connecttype="custom" o:connectlocs="2,720;0,722" o:connectangles="0,0"/>
                  </v:shape>
                </v:group>
                <v:group id="Group 20896" o:spid="_x0000_s1225" style="position:absolute;left:3655;top:-76;width:2;height:213" coordorigin="3655,-76" coordsize="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WghccAAADe&#10;AAAADwAAAAAAAAAAAAAAAACqAgAAZHJzL2Rvd25yZXYueG1sUEsFBgAAAAAEAAQA+gAAAJ4DAAAA&#10;AA==&#10;">
                  <v:shape id="Freeform 20897" o:spid="_x0000_s1226" style="position:absolute;left:3655;top:-76;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Y4sYA&#10;AADeAAAADwAAAGRycy9kb3ducmV2LnhtbESPQUvDQBSE74L/YXmCN7trrSJpt0UMAS9Fbbz09si+&#10;ZoPZtyH72kZ/vSsIHoeZ+YZZbabQqxONqYts4XZmQBE30XXcWvioq5tHUEmQHfaRycIXJdisLy9W&#10;WLh45nc67aRVGcKpQAteZCi0To2ngGkWB+LsHeIYULIcW+1GPGd46PXcmAcdsOO84HGgZ0/N5+4Y&#10;LJRSlfu7uir5tZbt4bj1328Lb+311fS0BCU0yX/4r/3iLMzNvVnA7518B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2Y4sYAAADeAAAADwAAAAAAAAAAAAAAAACYAgAAZHJz&#10;L2Rvd25yZXYueG1sUEsFBgAAAAAEAAQA9QAAAIsDAAAAAA==&#10;" path="m,l,213e" filled="f" strokecolor="#020303" strokeweight=".7pt">
                    <v:path arrowok="t" o:connecttype="custom" o:connectlocs="0,-76;0,137" o:connectangles="0,0"/>
                  </v:shape>
                </v:group>
                <v:group id="Group 20894" o:spid="_x0000_s1227" style="position:absolute;left:3803;top:-267;width:2;height:605" coordorigin="3803,-267" coordsize="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CdasYAAADeAAAADwAAAGRycy9kb3ducmV2LnhtbESPQWvCQBSE7wX/w/IE&#10;b3U3SoqkriLSFg8iVAult0f2mQSzb0N2m8R/7wqCx2FmvmGW68HWoqPWV441JFMFgjh3puJCw8/p&#10;83UBwgdkg7Vj0nAlD+vV6GWJmXE9f1N3DIWIEPYZaihDaDIpfV6SRT91DXH0zq61GKJsC2la7CPc&#10;1nKm1Ju0WHFcKLGhbUn55fhvNXz12G/myUe3v5y3179TevjdJ6T1ZDxs3kEEGsIz/GjvjIaZSlUK&#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IJ1qxgAAAN4A&#10;AAAPAAAAAAAAAAAAAAAAAKoCAABkcnMvZG93bnJldi54bWxQSwUGAAAAAAQABAD6AAAAnQMAAAAA&#10;">
                  <v:shape id="Freeform 20895" o:spid="_x0000_s1228" style="position:absolute;left:3803;top:-267;width:2;height:605;visibility:visible;mso-wrap-style:square;v-text-anchor:top" coordsize="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yu8YA&#10;AADeAAAADwAAAGRycy9kb3ducmV2LnhtbESPQUsDMRSE70L/Q3gFbzZx0bVsm5bSIuhKD62C18fm&#10;dbO4eVmStF3/vREEj8PMfMMs16PrxYVC7DxruJ8pEMSNNx23Gj7en+/mIGJCNth7Jg3fFGG9mtws&#10;sTL+yge6HFMrMoRjhRpsSkMlZWwsOYwzPxBn7+SDw5RlaKUJeM1w18tCqVI67DgvWBxoa6n5Op6d&#10;hn1d+1C43Wf51m7r3fzh8OqfrNa303GzAJFoTP/hv/aL0VCoR1XC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Ryu8YAAADeAAAADwAAAAAAAAAAAAAAAACYAgAAZHJz&#10;L2Rvd25yZXYueG1sUEsFBgAAAAAEAAQA9QAAAIsDAAAAAA==&#10;" path="m,l,604e" filled="f" strokecolor="#020303" strokeweight=".7pt">
                    <v:path arrowok="t" o:connecttype="custom" o:connectlocs="0,-267;0,337" o:connectangles="0,0"/>
                  </v:shape>
                </v:group>
                <v:group id="Group 20892" o:spid="_x0000_s1229" style="position:absolute;left:3817;top:-244;width:2;height:548" coordorigin="3817,-244"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L6mhscAAADe&#10;AAAADwAAAAAAAAAAAAAAAACqAgAAZHJzL2Rvd25yZXYueG1sUEsFBgAAAAAEAAQA+gAAAJ4DAAAA&#10;AA==&#10;">
                  <v:shape id="Freeform 20893" o:spid="_x0000_s1230" style="position:absolute;left:3817;top:-244;width:2;height:548;visibility:visible;mso-wrap-style:square;v-text-anchor:top" coordsize="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6sUA&#10;AADeAAAADwAAAGRycy9kb3ducmV2LnhtbESPwUoDMRCG74LvEEbwIjZxF6WsTUsrFMSTVhF6Gzbj&#10;ZnEzWZJ0u769cxA8Dv/838y32sxhUBOl3Ee2cLcwoIjb6HruLHy872+XoHJBdjhEJgs/lGGzvrxY&#10;YePimd9oOpROCYRzgxZ8KWOjdW49BcyLOBJL9hVTwCJj6rRLeBZ4GHRlzIMO2LNc8DjSk6f2+3AK&#10;QuHj0t9U5TVO9a5N7oj1Z/1i7fXVvH0EVWgu/8t/7WdnoTL3Rv4VHV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pzqxQAAAN4AAAAPAAAAAAAAAAAAAAAAAJgCAABkcnMv&#10;ZG93bnJldi54bWxQSwUGAAAAAAQABAD1AAAAigMAAAAA&#10;" path="m1,l,549e" filled="f" strokecolor="#020303" strokeweight=".7pt">
                    <v:path arrowok="t" o:connecttype="custom" o:connectlocs="2,-244;0,305" o:connectangles="0,0"/>
                  </v:shape>
                </v:group>
                <v:group id="Group 20890" o:spid="_x0000_s1231" style="position:absolute;left:3287;top:-330;width:14;height:2" coordorigin="3287,-33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5tl2/IAAAA&#10;3gAAAA8AAAAAAAAAAAAAAAAAqgIAAGRycy9kb3ducmV2LnhtbFBLBQYAAAAABAAEAPoAAACfAwAA&#10;AAA=&#10;">
                  <v:shape id="Freeform 20891" o:spid="_x0000_s1232" style="position:absolute;left:3287;top:-33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VwsMA&#10;AADeAAAADwAAAGRycy9kb3ducmV2LnhtbESPzYrCMBSF9wO+Q7iCuzFVUIbaVEZFcam1oMs7zZ22&#10;THNTm6j17c1CmOXh/PEly9404k6dqy0rmIwjEMSF1TWXCvLT9vMLhPPIGhvLpOBJDpbp4CPBWNsH&#10;H+me+VKEEXYxKqi8b2MpXVGRQTe2LXHwfm1n0AfZlVJ3+AjjppHTKJpLgzWHhwpbWldU/GU3oyCb&#10;XVc7+uHL5rKRh21+YFzvz0qNhv33AoSn3v+H3+29VjCNZpMAEHACCs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0VwsMAAADeAAAADwAAAAAAAAAAAAAAAACYAgAAZHJzL2Rv&#10;d25yZXYueG1sUEsFBgAAAAAEAAQA9QAAAIgDAAAAAA==&#10;" path="m,l14,e" filled="f" strokecolor="#020303" strokeweight=".03mm">
                    <v:path arrowok="t" o:connecttype="custom" o:connectlocs="0,0;14,0" o:connectangles="0,0"/>
                  </v:shape>
                </v:group>
                <v:group id="Group 20888" o:spid="_x0000_s1233" style="position:absolute;left:3289;top:-329;width:6;height:6" coordorigin="3289,-32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INtMYAAADeAAAADwAAAGRycy9kb3ducmV2LnhtbESPQWvCQBSE74X+h+UV&#10;vNXNKhZJXUVExYMIVUF6e2SfSTD7NmTXJP57Vyj0OMzMN8xs0dtKtNT40rEGNUxAEGfOlJxrOJ82&#10;n1MQPiAbrByThgd5WMzf32aYGtfxD7XHkIsIYZ+ihiKEOpXSZwVZ9ENXE0fv6hqLIcoml6bBLsJt&#10;JUdJ8iUtlhwXCqxpVVB2O96thm2H3XKs1u3+dl09fk+Tw2WvSOvBR7/8BhGoD//hv/bOaBglE6X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wg20xgAAAN4A&#10;AAAPAAAAAAAAAAAAAAAAAKoCAABkcnMvZG93bnJldi54bWxQSwUGAAAAAAQABAD6AAAAnQMAAAAA&#10;">
                  <v:shape id="Freeform 20889" o:spid="_x0000_s1234" style="position:absolute;left:3289;top:-32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C0McA&#10;AADeAAAADwAAAGRycy9kb3ducmV2LnhtbESPQWvCQBSE7wX/w/IEb83GSIukrlIFi9SCmHjo8ZF9&#10;JqHZt2F3q7G/visUehxm5htmsRpMJy7kfGtZwTRJQRBXVrdcKziV28c5CB+QNXaWScGNPKyWo4cF&#10;5tpe+UiXItQiQtjnqKAJoc+l9FVDBn1ie+Lona0zGKJ0tdQOrxFuOpml6bM02HJcaLCnTUPVV/Ft&#10;FBz68vP9A3XIfs5uv5m9lWtXlEpNxsPrC4hAQ/gP/7V3WkGWPk0zuN+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lwtDHAAAA3gAAAA8AAAAAAAAAAAAAAAAAmAIAAGRy&#10;cy9kb3ducmV2LnhtbFBLBQYAAAAABAAEAPUAAACMAwAAAAA=&#10;" path="m,6l4,4,5,e" filled="f" strokecolor="#020303" strokeweight=".7pt">
                    <v:path arrowok="t" o:connecttype="custom" o:connectlocs="0,-323;4,-325;5,-329" o:connectangles="0,0,0"/>
                  </v:shape>
                </v:group>
                <v:group id="Group 20886" o:spid="_x0000_s1235" style="position:absolute;left:3289;top:-329;width:6;height:6" coordorigin="3289,-32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w2WMYAAADeAAAADwAAAGRycy9kb3ducmV2LnhtbESPQYvCMBSE78L+h/AW&#10;vGlaRZGuUUR2xYMIVkG8PZpnW2xeSpNt6783wsIeh5n5hlmue1OJlhpXWlYQjyMQxJnVJecKLuef&#10;0QKE88gaK8uk4EkO1quPwRITbTs+UZv6XAQIuwQVFN7XiZQuK8igG9uaOHh32xj0QTa51A12AW4q&#10;OYmiuTRYclgosKZtQdkj/TUKdh12m2n83R4e9+3zdp4dr4eYlBp+9psvEJ56/x/+a++1gkk0i6f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XDZYxgAAAN4A&#10;AAAPAAAAAAAAAAAAAAAAAKoCAABkcnMvZG93bnJldi54bWxQSwUGAAAAAAQABAD6AAAAnQMAAAAA&#10;">
                  <v:shape id="Freeform 20887" o:spid="_x0000_s1236" style="position:absolute;left:3289;top:-32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P8cA&#10;AADeAAAADwAAAGRycy9kb3ducmV2LnhtbESPQWvCQBSE74X+h+UVetONqS0SXUWFlmKFYuLB4yP7&#10;TILZt2F3q9Ff3y0IPQ4z8w0zW/SmFWdyvrGsYDRMQBCXVjdcKdgX74MJCB+QNbaWScGVPCzmjw8z&#10;zLS98I7OeahEhLDPUEEdQpdJ6cuaDPqh7Yijd7TOYIjSVVI7vES4aWWaJG/SYMNxocaO1jWVp/zH&#10;KPjuisNmizqkt6P7Wr98FCuXF0o9P/XLKYhAffgP39ufWkGavI7G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A/z/HAAAA3gAAAA8AAAAAAAAAAAAAAAAAmAIAAGRy&#10;cy9kb3ducmV2LnhtbFBLBQYAAAAABAAEAPUAAACMAwAAAAA=&#10;" path="m,6l4,4,5,e" filled="f" strokecolor="#020303" strokeweight=".7pt">
                    <v:path arrowok="t" o:connecttype="custom" o:connectlocs="0,-323;4,-325;5,-329" o:connectangles="0,0,0"/>
                  </v:shape>
                </v:group>
                <v:group id="Group 20884" o:spid="_x0000_s1237" style="position:absolute;left:3281;top:-323;width:8;height:2" coordorigin="3281,-323"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kLt8YAAADeAAAADwAAAGRycy9kb3ducmV2LnhtbESPQYvCMBSE7wv+h/AE&#10;b2tapYtUo4ioeJCFVUG8PZpnW2xeShPb+u/NwsIeh5n5hlmselOJlhpXWlYQjyMQxJnVJecKLufd&#10;5wyE88gaK8uk4EUOVsvBxwJTbTv+ofbkcxEg7FJUUHhfp1K6rCCDbmxr4uDdbWPQB9nkUjfYBbip&#10;5CSKvqTBksNCgTVtCsoep6dRsO+wW0/jbXt83Dev2zn5vh5jUmo07NdzEJ56/x/+ax+0gkmUxA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u3xgAAAN4A&#10;AAAPAAAAAAAAAAAAAAAAAKoCAABkcnMvZG93bnJldi54bWxQSwUGAAAAAAQABAD6AAAAnQMAAAAA&#10;">
                  <v:shape id="Freeform 20885" o:spid="_x0000_s1238" style="position:absolute;left:3281;top:-323;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Qe8cA&#10;AADeAAAADwAAAGRycy9kb3ducmV2LnhtbESPzWrDMBCE74W+g9hCLyWRbcgPTmQTAoVeTGmSQ44b&#10;a2O7tVa2pSb221eFQo/DzHzDbPPRtOJGg2ssK4jnEQji0uqGKwWn4+tsDcJ5ZI2tZVIwkYM8e3zY&#10;YqrtnT/odvCVCBB2KSqove9SKV1Zk0E3tx1x8K52MOiDHCqpB7wHuGllEkVLabDhsFBjR/uayq/D&#10;t1FwWZzxs+WkmFY9vYyrQrp1/67U89O424DwNPr/8F/7TStIokW8hN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UHvHAAAA3gAAAA8AAAAAAAAAAAAAAAAAmAIAAGRy&#10;cy9kb3ducmV2LnhtbFBLBQYAAAAABAAEAPUAAACMAwAAAAA=&#10;" path="m,l8,e" filled="f" strokecolor="#020303" strokeweight=".7pt">
                    <v:path arrowok="t" o:connecttype="custom" o:connectlocs="0,0;8,0" o:connectangles="0,0"/>
                  </v:shape>
                </v:group>
                <v:group id="Group 20882" o:spid="_x0000_s1239" style="position:absolute;left:3287;top:-373;width:14;height:2" coordorigin="3287,-37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cwW8YAAADeAAAADwAAAGRycy9kb3ducmV2LnhtbESPQYvCMBSE78L+h/CE&#10;vWlaF3WpRhFZlz2IoC6It0fzbIvNS2liW/+9EQSPw8x8w8yXnSlFQ7UrLCuIhxEI4tTqgjMF/8fN&#10;4BuE88gaS8uk4E4OlouP3hwTbVveU3PwmQgQdgkqyL2vEildmpNBN7QVcfAutjbog6wzqWtsA9yU&#10;chRFE2mw4LCQY0XrnNLr4WYU/LbYrr7in2Z7vazv5+N4d9rGpNRnv1vNQHjq/Dv8av9pBaNoHE/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ZzBbxgAAAN4A&#10;AAAPAAAAAAAAAAAAAAAAAKoCAABkcnMvZG93bnJldi54bWxQSwUGAAAAAAQABAD6AAAAnQMAAAAA&#10;">
                  <v:shape id="Freeform 20883" o:spid="_x0000_s1240" style="position:absolute;left:3287;top:-37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VYMAA&#10;AADeAAAADwAAAGRycy9kb3ducmV2LnhtbERPz2vCMBS+C/sfwht406SVbdIZRQTR6zrx/GjemmLz&#10;0jXR1v31y0Hw+PH9Xm1G14ob9aHxrCGbKxDElTcN1xpO3/vZEkSIyAZbz6ThTgE265fJCgvjB/6i&#10;WxlrkUI4FKjBxtgVUobKksMw9x1x4n587zAm2NfS9DikcNfKXKl36bDh1GCxo52l6lJenYYzW7rg&#10;8nc/LNjm5cdx8Zepg9bT13H7CSLSGJ/ih/toNOTqLUt70510B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JVYMAAAADeAAAADwAAAAAAAAAAAAAAAACYAgAAZHJzL2Rvd25y&#10;ZXYueG1sUEsFBgAAAAAEAAQA9QAAAIUDAAAAAA==&#10;" path="m,l14,e" filled="f" strokecolor="#020303" strokeweight=".31256mm">
                    <v:path arrowok="t" o:connecttype="custom" o:connectlocs="0,0;14,0" o:connectangles="0,0"/>
                  </v:shape>
                </v:group>
                <v:group id="Group 20880" o:spid="_x0000_s1241" style="position:absolute;left:3287;top:-348;width:14;height:2" coordorigin="3287,-34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QBssYAAADeAAAADwAAAGRycy9kb3ducmV2LnhtbESPQYvCMBSE78L+h/CE&#10;vWlaF8WtRhFZlz2IoC6It0fzbIvNS2liW/+9EQSPw8x8w8yXnSlFQ7UrLCuIhxEI4tTqgjMF/8fN&#10;YArCeWSNpWVScCcHy8VHb46Jti3vqTn4TAQIuwQV5N5XiZQuzcmgG9qKOHgXWxv0QdaZ1DW2AW5K&#10;OYqiiTRYcFjIsaJ1Tun1cDMKfltsV1/xT7O9Xtb383G8O21jUuqz361mIDx1/h1+tf+0glE0jr/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tAGyxgAAAN4A&#10;AAAPAAAAAAAAAAAAAAAAAKoCAABkcnMvZG93bnJldi54bWxQSwUGAAAAAAQABAD6AAAAnQMAAAAA&#10;">
                  <v:shape id="Freeform 20881" o:spid="_x0000_s1242" style="position:absolute;left:3287;top:-34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n28QA&#10;AADeAAAADwAAAGRycy9kb3ducmV2LnhtbESPzWoCMRSF90LfIdxCN1ITA9YyNYoIUjdFqha6vExu&#10;ZwYnN0MSx/HtzaLg8nD++BarwbWipxAbzwamEwWCuPS24crA6bh9fQcRE7LF1jMZuFGE1fJptMDC&#10;+it/U39IlcgjHAs0UKfUFVLGsiaHceI74uz9+eAwZRkqaQNe87hrpVbqTTpsOD/U2NGmpvJ8uDgD&#10;Xv3O9dfn7PzDuAupGfdbbffGvDwP6w8QiYb0CP+3d9aAVjOdATJOR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p9vEAAAA3gAAAA8AAAAAAAAAAAAAAAAAmAIAAGRycy9k&#10;b3ducmV2LnhtbFBLBQYAAAAABAAEAPUAAACJAwAAAAA=&#10;" path="m,l14,e" filled="f" strokecolor="#020303" strokeweight=".29739mm">
                    <v:path arrowok="t" o:connecttype="custom" o:connectlocs="0,0;14,0" o:connectangles="0,0"/>
                  </v:shape>
                </v:group>
                <v:group id="Group 20878" o:spid="_x0000_s1243" style="position:absolute;left:3175;top:-323;width:68;height:2" coordorigin="3175,-323"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7HCcYAAADeAAAADwAAAGRycy9kb3ducmV2LnhtbESPQYvCMBSE7wv+h/CE&#10;va1pu7hINYqIigcRVgXx9miebbF5KU1s6783wsIeh5n5hpktelOJlhpXWlYQjyIQxJnVJecKzqfN&#10;1wSE88gaK8uk4EkOFvPBxwxTbTv+pfbocxEg7FJUUHhfp1K6rCCDbmRr4uDdbGPQB9nkUjfYBbip&#10;ZBJFP9JgyWGhwJpWBWX348Mo2HbYLb/jdbu/31bP62l8uOxjUupz2C+nIDz1/j/8195pBUk0T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rscJxgAAAN4A&#10;AAAPAAAAAAAAAAAAAAAAAKoCAABkcnMvZG93bnJldi54bWxQSwUGAAAAAAQABAD6AAAAnQMAAAAA&#10;">
                  <v:shape id="Freeform 20879" o:spid="_x0000_s1244" style="position:absolute;left:3175;top:-323;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SQcUA&#10;AADeAAAADwAAAGRycy9kb3ducmV2LnhtbESP3WoCMRSE7wXfIRyhd5ptSq2uRpEWwTtx2wc43Zz9&#10;qZuTdZPq+vZGELwcZuYbZrnubSPO1PnasYbXSQKCOHem5lLDz/d2PAPhA7LBxjFpuJKH9Wo4WGJq&#10;3IUPdM5CKSKEfYoaqhDaVEqfV2TRT1xLHL3CdRZDlF0pTYeXCLeNVEkylRZrjgsVtvRZUX7M/q2G&#10;v8yfZqaY97uPN/V7vBaN339ttX4Z9ZsFiEB9eIYf7Z3RoJJ3peB+J1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pJBxQAAAN4AAAAPAAAAAAAAAAAAAAAAAJgCAABkcnMv&#10;ZG93bnJldi54bWxQSwUGAAAAAAQABAD1AAAAigMAAAAA&#10;" path="m,l68,e" filled="f" strokecolor="#020303" strokeweight=".7pt">
                    <v:path arrowok="t" o:connecttype="custom" o:connectlocs="0,0;68,0" o:connectangles="0,0"/>
                  </v:shape>
                </v:group>
                <v:group id="Group 20876" o:spid="_x0000_s1245" style="position:absolute;left:3253;top:-330;width:2;height:14" coordorigin="3253,-33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85cYAAADeAAAADwAAAGRycy9kb3ducmV2LnhtbESPQYvCMBSE7wv+h/AE&#10;b2vaistSjSLiigcRVhfE26N5tsXmpTTZtv57Iwgeh5n5hpkve1OJlhpXWlYQjyMQxJnVJecK/k4/&#10;n98gnEfWWFkmBXdysFwMPuaYatvxL7VHn4sAYZeigsL7OpXSZQUZdGNbEwfvahuDPsgml7rBLsBN&#10;JZMo+pIGSw4LBda0Lii7Hf+Ngm2H3WoSb9r97bq+X07Tw3kfk1KjYb+agfDU+3f41d5pBUk0T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MPzlxgAAAN4A&#10;AAAPAAAAAAAAAAAAAAAAAKoCAABkcnMvZG93bnJldi54bWxQSwUGAAAAAAQABAD6AAAAnQMAAAAA&#10;">
                  <v:shape id="Freeform 20877" o:spid="_x0000_s1246" style="position:absolute;left:3253;top:-33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tkcYA&#10;AADeAAAADwAAAGRycy9kb3ducmV2LnhtbESPT2vCQBTE74V+h+UVepG6MaiU1FXEVvDQHvwDvT7y&#10;nkkw+zZmt7p+e7dQ6HGYmd8ws0W0rbpw7xsnBkbDDBRL6aiRysBhv355BeUDCmHrhA3c2MNi/vgw&#10;w4LcVbZ82YVKJYj4Ag3UIXSF1r6s2aIfuo4leUfXWwxJ9pWmHq8JbludZ9lUW2wkLdTY8arm8rT7&#10;sQZofH6P3xS/4p5aGWj6OJafJ2Oen+LyDVTgGP7Df+0NGcizST6G3zvpCu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tkcYAAADeAAAADwAAAAAAAAAAAAAAAACYAgAAZHJz&#10;L2Rvd25yZXYueG1sUEsFBgAAAAAEAAQA9QAAAIsDAAAAAA==&#10;" path="m,l,14e" filled="f" strokecolor="#020303" strokeweight=".03mm">
                    <v:path arrowok="t" o:connecttype="custom" o:connectlocs="0,-330;0,-316" o:connectangles="0,0"/>
                  </v:shape>
                </v:group>
                <v:group id="Group 20874" o:spid="_x0000_s1247" style="position:absolute;left:3261;top:-323;width:14;height:2" coordorigin="3261,-32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BCsYAAADeAAAADwAAAGRycy9kb3ducmV2LnhtbESPQWvCQBSE74X+h+UV&#10;vNVNIimSuoqIigcpVAXp7ZF9JsHs25Bdk/jv3YLgcZiZb5jZYjC16Kh1lWUF8TgCQZxbXXGh4HTc&#10;fE5BOI+ssbZMCu7kYDF/f5thpm3Pv9QdfCEChF2GCkrvm0xKl5dk0I1tQxy8i20N+iDbQuoW+wA3&#10;tUyi6EsarDgslNjQqqT8ergZBdse++UkXnf762V1/zumP+d9TEqNPoblNwhPg3+Fn+2dVpBEaZL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lcEKxgAAAN4A&#10;AAAPAAAAAAAAAAAAAAAAAKoCAABkcnMvZG93bnJldi54bWxQSwUGAAAAAAQABAD6AAAAnQMAAAAA&#10;">
                  <v:shape id="Freeform 20875" o:spid="_x0000_s1248" style="position:absolute;left:3261;top:-32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XPscA&#10;AADeAAAADwAAAGRycy9kb3ducmV2LnhtbESP3WoCMRSE7wu+QziF3hRN3FrRrVGkdEWUXvjzAIfN&#10;6Wbp5mTZpLp9eyMUejnMzDfMYtW7RlyoC7VnDeORAkFcelNzpeF8KoYzECEiG2w8k4ZfCrBaDh4W&#10;mBt/5QNdjrESCcIhRw02xjaXMpSWHIaRb4mT9+U7hzHJrpKmw2uCu0ZmSk2lw5rTgsWW3i2V38cf&#10;p2Fy3tiXebGr97Qpxqdn9fnRNlHrp8d+/QYiUh//w3/trdGQqddsCvc76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Fz7HAAAA3gAAAA8AAAAAAAAAAAAAAAAAmAIAAGRy&#10;cy9kb3ducmV2LnhtbFBLBQYAAAAABAAEAPUAAACMAwAAAAA=&#10;" path="m,l13,e" filled="f" strokecolor="#020303" strokeweight=".7pt">
                    <v:path arrowok="t" o:connecttype="custom" o:connectlocs="0,0;13,0" o:connectangles="0,0"/>
                  </v:shape>
                </v:group>
                <v:group id="Group 20872" o:spid="_x0000_s1249" style="position:absolute;left:3287;top:491;width:14;height:2" coordorigin="3287,49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v65scAAADeAAAADwAAAGRycy9kb3ducmV2LnhtbESPT2vCQBTE74V+h+UJ&#10;3uomEatEVxGppQcR/APi7ZF9JsHs25Bdk/jtuwWhx2FmfsMsVr2pREuNKy0riEcRCOLM6pJzBefT&#10;9mMGwnlkjZVlUvAkB6vl+9sCU207PlB79LkIEHYpKii8r1MpXVaQQTeyNXHwbrYx6INscqkb7ALc&#10;VDKJok9psOSwUGBNm4Ky+/FhFHx32K3H8Ve7u982z+tpsr/sYlJqOOjXcxCeev8ffrV/tIIkmiR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v65scAAADe&#10;AAAADwAAAAAAAAAAAAAAAACqAgAAZHJzL2Rvd25yZXYueG1sUEsFBgAAAAAEAAQA+gAAAJ4DAAAA&#10;AA==&#10;">
                  <v:shape id="Freeform 20873" o:spid="_x0000_s1250" style="position:absolute;left:3287;top:49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SysQA&#10;AADeAAAADwAAAGRycy9kb3ducmV2LnhtbERP3WrCMBS+F/YO4Qi7EU0sbIxqFBnKBt5U3QMcmmNb&#10;2px0TdafPb25GOzy4/vf7kfbiJ46XznWsF4pEMS5MxUXGr5up+UbCB+QDTaOScNEHva7p9kWU+MG&#10;vlB/DYWIIexT1FCG0KZS+rwki37lWuLI3V1nMUTYFdJ0OMRw28hEqVdpseLYUGJL7yXl9fXHavDf&#10;9UScHWX2+6Eui/P6eDg1tdbP8/GwARFoDP/iP/en0ZColyTujXfiF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EsrEAAAA3gAAAA8AAAAAAAAAAAAAAAAAmAIAAGRycy9k&#10;b3ducmV2LnhtbFBLBQYAAAAABAAEAPUAAACJAwAAAAA=&#10;" path="m,l14,e" filled="f" strokecolor="#020303" strokeweight=".31292mm">
                    <v:path arrowok="t" o:connecttype="custom" o:connectlocs="0,0;14,0" o:connectangles="0,0"/>
                  </v:shape>
                </v:group>
                <v:group id="Group 20870" o:spid="_x0000_s1251" style="position:absolute;left:3287;top:466;width:14;height:2" coordorigin="3287,46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jLD8cAAADeAAAADwAAAGRycy9kb3ducmV2LnhtbESPT2vCQBTE74V+h+UJ&#10;3uomEYtGVxGppQcR/APi7ZF9JsHs25Bdk/jtuwWhx2FmfsMsVr2pREuNKy0riEcRCOLM6pJzBefT&#10;9mMKwnlkjZVlUvAkB6vl+9sCU207PlB79LkIEHYpKii8r1MpXVaQQTeyNXHwbrYx6INscqkb7ALc&#10;VDKJok9psOSwUGBNm4Ky+/FhFHx32K3H8Ve7u982z+tpsr/sYlJqOOjXcxCeev8ffrV/tIIkmiQ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djLD8cAAADe&#10;AAAADwAAAAAAAAAAAAAAAACqAgAAZHJzL2Rvd25yZXYueG1sUEsFBgAAAAAEAAQA+gAAAJ4DAAAA&#10;AA==&#10;">
                  <v:shape id="Freeform 20871" o:spid="_x0000_s1252" style="position:absolute;left:3287;top:46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4TMMA&#10;AADeAAAADwAAAGRycy9kb3ducmV2LnhtbESPzYrCMBSF94LvEK7gTlOVEalGKYLipjCjVreX5toW&#10;m5vSRK1vbxYDLg/nj2+16UwtntS6yrKCyTgCQZxbXXGh4HzajRYgnEfWWFsmBW9ysFn3eyuMtX3x&#10;Hz2PvhBhhF2MCkrvm1hKl5dk0I1tQxy8m20N+iDbQuoWX2Hc1HIaRXNpsOLwUGJD25Ly+/FhFFyT&#10;+zlL7MNlv+klzZJ9/T6kmVLDQZcsQXjq/Df83z5oBdPoZxYAAk5A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4TMMAAADeAAAADwAAAAAAAAAAAAAAAACYAgAAZHJzL2Rv&#10;d25yZXYueG1sUEsFBgAAAAAEAAQA9QAAAIgDAAAAAA==&#10;" path="m,l14,e" filled="f" strokecolor="#020303" strokeweight=".32739mm">
                    <v:path arrowok="t" o:connecttype="custom" o:connectlocs="0,0;14,0" o:connectangles="0,0"/>
                  </v:shape>
                </v:group>
                <v:group id="Group 20868" o:spid="_x0000_s1253" style="position:absolute;left:3287;top:440;width:14;height:2" coordorigin="3287,44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R1MYAAADeAAAADwAAAGRycy9kb3ducmV2LnhtbESPQYvCMBSE78L+h/AW&#10;vGlaRZGuUUR2xYMIVkG8PZpnW2xeSpNt6783wsIeh5n5hlmue1OJlhpXWlYQjyMQxJnVJecKLuef&#10;0QKE88gaK8uk4EkO1quPwRITbTs+UZv6XAQIuwQVFN7XiZQuK8igG9uaOHh32xj0QTa51A12AW4q&#10;OYmiuTRYclgosKZtQdkj/TUKdh12m2n83R4e9+3zdp4dr4eYlBp+9psvEJ56/x/+a++1gkk0m8b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1HUxgAAAN4A&#10;AAAPAAAAAAAAAAAAAAAAAKoCAABkcnMvZG93bnJldi54bWxQSwUGAAAAAAQABAD6AAAAnQMAAAAA&#10;">
                  <v:shape id="Freeform 20869" o:spid="_x0000_s1254" style="position:absolute;left:3287;top:44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MUA&#10;AADeAAAADwAAAGRycy9kb3ducmV2LnhtbESPQWvCQBSE74L/YXlCb7ox0qZEVxFRaMFLVVqPj+xr&#10;Epp9G3ZXTf69Kwg9DjPzDbNYdaYRV3K+tqxgOklAEBdW11wqOB1343cQPiBrbCyTgp48rJbDwQJz&#10;bW/8RddDKEWEsM9RQRVCm0vpi4oM+oltiaP3a53BEKUrpXZ4i3DTyDRJ3qTBmuNChS1tKir+Dhej&#10;gE+fvcMf32XFmcvvY9Zv0/1GqZdRt56DCNSF//Cz/aEVpMnrLIXHnX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8HUxQAAAN4AAAAPAAAAAAAAAAAAAAAAAJgCAABkcnMv&#10;ZG93bnJldi54bWxQSwUGAAAAAAQABAD1AAAAigMAAAAA&#10;" path="m,l14,e" filled="f" strokecolor="#020303" strokeweight=".31222mm">
                    <v:path arrowok="t" o:connecttype="custom" o:connectlocs="0,0;14,0" o:connectangles="0,0"/>
                  </v:shape>
                </v:group>
                <v:group id="Group 20866" o:spid="_x0000_s1255" style="position:absolute;left:3292;top:377;width:2;height:24" coordorigin="3292,377"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lqOMYAAADeAAAADwAAAGRycy9kb3ducmV2LnhtbESPQYvCMBSE7wv+h/AE&#10;b2tai8tSjSLiigcRVhfE26N5tsXmpTTZtv57Iwgeh5n5hpkve1OJlhpXWlYQjyMQxJnVJecK/k4/&#10;n98gnEfWWFkmBXdysFwMPuaYatvxL7VHn4sAYZeigsL7OpXSZQUZdGNbEwfvahuDPsgml7rBLsBN&#10;JSdR9CUNlhwWCqxpXVB2O/4bBdsOu1USb9r97bq+X07Tw3kfk1KjYb+agfDU+3f41d5pBZNomi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6Wo4xgAAAN4A&#10;AAAPAAAAAAAAAAAAAAAAAKoCAABkcnMvZG93bnJldi54bWxQSwUGAAAAAAQABAD6AAAAnQMAAAAA&#10;">
                  <v:shape id="Freeform 20867" o:spid="_x0000_s1256" style="position:absolute;left:3292;top:377;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kU8IA&#10;AADeAAAADwAAAGRycy9kb3ducmV2LnhtbESPwYrCQBBE7wv+w9CCt3VijCLRUWRB8LpZP6DJtEkw&#10;3RMyo4n79Y6wsMeiql5Ru8PIrXpQ7xsnBhbzBBRJ6WwjlYHLz+lzA8oHFIutEzLwJA+H/eRjh7l1&#10;g3zTowiVihDxORqoQ+hyrX1ZE6Ofu44kelfXM4Yo+0rbHocI51anSbLWjI3EhRo7+qqpvBV3NlBk&#10;v5ssPRXs5Tl0dsE8nNepMbPpeNyCCjSG//Bf+2wNpMlqmcH7TrwCe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yRTwgAAAN4AAAAPAAAAAAAAAAAAAAAAAJgCAABkcnMvZG93&#10;bnJldi54bWxQSwUGAAAAAAQABAD1AAAAhwMAAAAA&#10;" path="m,l,24e" filled="f" strokecolor="#020303" strokeweight=".34714mm">
                    <v:path arrowok="t" o:connecttype="custom" o:connectlocs="0,377;0,401" o:connectangles="0,0"/>
                  </v:shape>
                </v:group>
                <v:group id="Group 20864" o:spid="_x0000_s1257" style="position:absolute;left:3289;top:384;width:6;height:6" coordorigin="3289,38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FfXxgAAAN4A&#10;AAAPAAAAAAAAAAAAAAAAAKoCAABkcnMvZG93bnJldi54bWxQSwUGAAAAAAQABAD6AAAAnQMAAAAA&#10;">
                  <v:shape id="Freeform 20865" o:spid="_x0000_s1258" style="position:absolute;left:3289;top:38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Ys8cA&#10;AADeAAAADwAAAGRycy9kb3ducmV2LnhtbESPQWvCQBSE74L/YXlCb2bTSEWiq7RCS2kFMemhx0f2&#10;mQSzb8PuVtP++q4geBxm5htmtRlMJ87kfGtZwWOSgiCurG65VvBVvk4XIHxA1thZJgW/5GGzHo9W&#10;mGt74QOdi1CLCGGfo4ImhD6X0lcNGfSJ7Ymjd7TOYIjS1VI7vES46WSWpnNpsOW40GBP24aqU/Fj&#10;FOz78vtjhzpkf0f3uZ29lS+uKJV6mAzPSxCBhnAP39rvWkGWPs3mcL0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mLPHAAAA3gAAAA8AAAAAAAAAAAAAAAAAmAIAAGRy&#10;cy9kb3ducmV2LnhtbFBLBQYAAAAABAAEAPUAAACMAwAAAAA=&#10;" path="m5,6l4,2,,e" filled="f" strokecolor="#020303" strokeweight=".7pt">
                    <v:path arrowok="t" o:connecttype="custom" o:connectlocs="5,390;4,386;0,384" o:connectangles="0,0,0"/>
                  </v:shape>
                </v:group>
                <v:group id="Group 20862" o:spid="_x0000_s1259" style="position:absolute;left:3287;top:534;width:14;height:2" coordorigin="3287,53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JsO8cAAADeAAAADwAAAGRycy9kb3ducmV2LnhtbESPT4vCMBTE78J+h/AW&#10;9qZpFXWpRhFxlz2I4B9YvD2aZ1tsXkoT2/rtjSB4HGbmN8x82ZlSNFS7wrKCeBCBIE6tLjhTcDr+&#10;9L9BOI+ssbRMCu7kYLn46M0x0bblPTUHn4kAYZeggtz7KpHSpTkZdANbEQfvYmuDPsg6k7rGNsBN&#10;KYdRNJEGCw4LOVa0zim9Hm5GwW+L7WoUb5rt9bK+n4/j3f82JqW+PrvVDISnzr/Dr/afVjCMxq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tJsO8cAAADe&#10;AAAADwAAAAAAAAAAAAAAAACqAgAAZHJzL2Rvd25yZXYueG1sUEsFBgAAAAAEAAQA+gAAAJ4DAAAA&#10;AA==&#10;">
                  <v:shape id="Freeform 20863" o:spid="_x0000_s1260" style="position:absolute;left:3287;top:53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bZMYA&#10;AADeAAAADwAAAGRycy9kb3ducmV2LnhtbERPz0/CMBS+m/A/NI/Em3TABDIphBhMPGgcg4Penutj&#10;W1hf61rZ/O/twcTjl+/3ejuYVlyp841lBdNJAoK4tLrhSsHp+HS3AuEDssbWMin4IQ/bzehmjZm2&#10;PR/oWoRKxBD2GSqoQ3CZlL6syaCfWEccubPtDIYIu0rqDvsYblo5S5KFNNhwbKjR0WNN5aX4NgrK&#10;t6/X975Iq326TDl/cbn7+MyVuh0PuwcQgYbwL/5zP2sFs+R+HvfG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tbZMYAAADeAAAADwAAAAAAAAAAAAAAAACYAgAAZHJz&#10;L2Rvd25yZXYueG1sUEsFBgAAAAAEAAQA9QAAAIsDAAAAAA==&#10;" path="m,l14,e" filled="f" strokecolor="#020303" strokeweight=".04481mm">
                    <v:path arrowok="t" o:connecttype="custom" o:connectlocs="0,0;14,0" o:connectangles="0,0"/>
                  </v:shape>
                </v:group>
                <v:group id="Group 20860" o:spid="_x0000_s1261" style="position:absolute;left:3368;top:506;width:5;height:6" coordorigin="3368,506"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Fd0scAAADeAAAADwAAAGRycy9kb3ducmV2LnhtbESPT4vCMBTE78J+h/AW&#10;9qZpFcWtRhFxlz2I4B9YvD2aZ1tsXkoT2/rtjSB4HGbmN8x82ZlSNFS7wrKCeBCBIE6tLjhTcDr+&#10;9KcgnEfWWFomBXdysFx89OaYaNvynpqDz0SAsEtQQe59lUjp0pwMuoGtiIN3sbVBH2SdSV1jG+Cm&#10;lMMomkiDBYeFHCta55ReDzej4LfFdjWKN832elnfz8fx7n8bk1Jfn91qBsJT59/hV/tPKxhG49E3&#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AFd0scAAADe&#10;AAAADwAAAAAAAAAAAAAAAACqAgAAZHJzL2Rvd25yZXYueG1sUEsFBgAAAAAEAAQA+gAAAJ4DAAAA&#10;AA==&#10;">
                  <v:shape id="Freeform 20861" o:spid="_x0000_s1262" style="position:absolute;left:3368;top:50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0+MUA&#10;AADeAAAADwAAAGRycy9kb3ducmV2LnhtbESPzWrCQBSF94LvMFyhO52JqC3RMcTS0u5Eben2NnNN&#10;gpk7ITPV1Kd3FoLLw/njW2W9bcSZOl871pBMFAjiwpmaSw1fh/fxCwgfkA02jknDP3nI1sPBClPj&#10;Lryj8z6UIo6wT1FDFUKbSumLiiz6iWuJo3d0ncUQZVdK0+EljttGTpVaSIs1x4cKW3qtqDjt/6wG&#10;tfP08/F72Fzz5+us3tpknrx9a/006vMliEB9eITv7U+jYarmswgQcSI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3T4xQAAAN4AAAAPAAAAAAAAAAAAAAAAAJgCAABkcnMv&#10;ZG93bnJldi54bWxQSwUGAAAAAAQABAD1AAAAigMAAAAA&#10;" path="m,6l4,4,5,e" filled="f" strokecolor="#020303" strokeweight=".7pt">
                    <v:path arrowok="t" o:connecttype="custom" o:connectlocs="0,512;4,510;5,506" o:connectangles="0,0,0"/>
                  </v:shape>
                </v:group>
                <v:group id="Group 20858" o:spid="_x0000_s1263" style="position:absolute;left:2910;top:384;width:364;height:2" coordorigin="2910,384" coordsize="3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EiqcYAAADeAAAADwAAAGRycy9kb3ducmV2LnhtbESPT4vCMBTE78J+h/AW&#10;vGla/7F0jSKyLnsQQV0Qb4/m2Rabl9LEtn57Iwgeh5n5DTNfdqYUDdWusKwgHkYgiFOrC84U/B83&#10;gy8QziNrLC2Tgjs5WC4+enNMtG15T83BZyJA2CWoIPe+SqR0aU4G3dBWxMG72NqgD7LOpK6xDXBT&#10;ylEUzaTBgsNCjhWtc0qvh5tR8NtiuxrHP832elnfz8fp7rSNSan+Z7f6BuGp8+/wq/2nFYyi6SSG&#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SKpxgAAAN4A&#10;AAAPAAAAAAAAAAAAAAAAAKoCAABkcnMvZG93bnJldi54bWxQSwUGAAAAAAQABAD6AAAAnQMAAAAA&#10;">
                  <v:shape id="Freeform 20859" o:spid="_x0000_s1264" style="position:absolute;left:2910;top:384;width:364;height: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WdskA&#10;AADeAAAADwAAAGRycy9kb3ducmV2LnhtbESPT2vCQBTE7wW/w/KE3urGUFtJXcX+t+ilmkKPj+wz&#10;G5t9G7LbGPvpu4WCx2FmfsPMFr2tRUetrxwrGI8SEMSF0xWXCvLd89UUhA/IGmvHpOBEHhbzwcUM&#10;M+2O/E7dNpQiQthnqMCE0GRS+sKQRT9yDXH09q61GKJsS6lbPEa4rWWaJDfSYsVxwWBDD4aKr+23&#10;VXC/Pnw+3j7Ri3nd7H5Oeff2UeQTpS6H/fIORKA+nMP/7ZVWkCaT6xT+7s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RWdskAAADeAAAADwAAAAAAAAAAAAAAAACYAgAA&#10;ZHJzL2Rvd25yZXYueG1sUEsFBgAAAAAEAAQA9QAAAI4DAAAAAA==&#10;" path="m,l363,e" filled="f" strokecolor="#020303" strokeweight=".7pt">
                    <v:path arrowok="t" o:connecttype="custom" o:connectlocs="0,0;363,0" o:connectangles="0,0"/>
                  </v:shape>
                </v:group>
                <v:group id="Group 20856" o:spid="_x0000_s1265" style="position:absolute;left:2532;top:-509;width:2;height:1078" coordorigin="2532,-509" coordsize="2,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8ZRccAAADeAAAADwAAAGRycy9kb3ducmV2LnhtbESPS4vCQBCE7wv7H4Ze&#10;8KaT+GKJjiKiyx5E8AGLtybTJsFMT8iMSfz3jiDssaiqr6j5sjOlaKh2hWUF8SACQZxaXXCm4Hza&#10;9r9BOI+ssbRMCh7kYLn4/Jhjom3LB2qOPhMBwi5BBbn3VSKlS3My6Aa2Ig7e1dYGfZB1JnWNbYCb&#10;Ug6jaCoNFhwWcqxonVN6O96Ngp8W29Uo3jS723X9uJwm+79dTEr1vrrVDISnzv+H3+1frWAYTcY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8ZRccAAADe&#10;AAAADwAAAAAAAAAAAAAAAACqAgAAZHJzL2Rvd25yZXYueG1sUEsFBgAAAAAEAAQA+gAAAJ4DAAAA&#10;AA==&#10;">
                  <v:shape id="Freeform 20857" o:spid="_x0000_s1266" style="position:absolute;left:2532;top:-509;width:2;height:1078;visibility:visible;mso-wrap-style:square;v-text-anchor:top" coordsize="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nvsoA&#10;AADeAAAADwAAAGRycy9kb3ducmV2LnhtbESP3WrCQBSE7wXfYTmCd7qp2FKim1DE/tCCrTG0vTxm&#10;T5Ng9mzIbjX26buFgpfDzHzDLNPeNOJInastK7iaRiCIC6trLhXku/vJLQjnkTU2lknBmRykyXCw&#10;xFjbE2/pmPlSBAi7GBVU3rexlK6oyKCb2pY4eF+2M+iD7EqpOzwFuGnkLIpupMGaw0KFLa0qKg7Z&#10;t1Hw/LJ5fds/rHL6+Kn32eZ9/YifuVLjUX+3AOGp95fwf/tJK5hF1/M5/N0JV0Am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Np77KAAAA3gAAAA8AAAAAAAAAAAAAAAAAmAIA&#10;AGRycy9kb3ducmV2LnhtbFBLBQYAAAAABAAEAPUAAACPAwAAAAA=&#10;" path="m,l,1078e" filled="f" strokecolor="#020303" strokeweight=".7pt">
                    <v:path arrowok="t" o:connecttype="custom" o:connectlocs="0,-509;0,569" o:connectangles="0,0"/>
                  </v:shape>
                </v:group>
                <v:group id="Group 20854" o:spid="_x0000_s1267" style="position:absolute;left:2652;top:-502;width:2;height:1065" coordorigin="2652,-502" coordsize="2,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kqscAAADeAAAADwAAAGRycy9kb3ducmV2LnhtbESPQWvCQBSE7wX/w/KE&#10;3nQT2xSJriKi4kGEqiDeHtlnEsy+Ddk1if++Wyj0OMzMN8x82ZtKtNS40rKCeByBIM6sLjlXcDlv&#10;R1MQziNrrCyTghc5WC4Gb3NMte34m9qTz0WAsEtRQeF9nUrpsoIMurGtiYN3t41BH2STS91gF+Cm&#10;kpMo+pIGSw4LBda0Lih7nJ5Gwa7DbvURb9rD475+3c7J8XqISan3Yb+agfDU+//wX3uvFUyi5DO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kqscAAADe&#10;AAAADwAAAAAAAAAAAAAAAACqAgAAZHJzL2Rvd25yZXYueG1sUEsFBgAAAAAEAAQA+gAAAJ4DAAAA&#10;AA==&#10;">
                  <v:shape id="Freeform 20855" o:spid="_x0000_s1268" style="position:absolute;left:2652;top:-502;width:2;height:1065;visibility:visible;mso-wrap-style:square;v-text-anchor:top" coordsize="2,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FhMAA&#10;AADeAAAADwAAAGRycy9kb3ducmV2LnhtbESPzQrCMBCE74LvEFbwpqmiRapRRBC8FX/wvDZrW202&#10;pYla394IgsdhZr5hFqvWVOJJjSstKxgNIxDEmdUl5wpOx+1gBsJ5ZI2VZVLwJgerZbezwETbF+/p&#10;efC5CBB2CSoovK8TKV1WkEE3tDVx8K62MeiDbHKpG3wFuKnkOIpiabDksFBgTZuCsvvhYRTc9COz&#10;E27P6SneyNxdrnW6S5Xq99r1HISn1v/Dv/ZOKxhH00kM3zvhCs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vFhMAAAADeAAAADwAAAAAAAAAAAAAAAACYAgAAZHJzL2Rvd25y&#10;ZXYueG1sUEsFBgAAAAAEAAQA9QAAAIUDAAAAAA==&#10;" path="m,1065l,e" filled="f" strokecolor="#020303" strokeweight=".7pt">
                    <v:path arrowok="t" o:connecttype="custom" o:connectlocs="0,563;0,-502" o:connectangles="0,0"/>
                  </v:shape>
                </v:group>
                <v:group id="Group 20852" o:spid="_x0000_s1269" style="position:absolute;left:2583;top:-517;width:2;height:1095" coordorigin="2583,-517" coordsize="2,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QfRsgAAADeAAAADwAAAGRycy9kb3ducmV2LnhtbESPW2vCQBSE3wX/w3KE&#10;vukmtl5IXUWkLT6I4AWkb4fsMQlmz4bsNon/visIPg4z8w2zWHWmFA3VrrCsIB5FIIhTqwvOFJxP&#10;38M5COeRNZaWScGdHKyW/d4CE21bPlBz9JkIEHYJKsi9rxIpXZqTQTeyFXHwrrY26IOsM6lrbAPc&#10;lHIcRVNpsOCwkGNFm5zS2/HPKPhpsV2/x1/N7nbd3H9Pk/1lF5NSb4Nu/QnCU+df4Wd7qxWMo8nH&#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UH0bIAAAA&#10;3gAAAA8AAAAAAAAAAAAAAAAAqgIAAGRycy9kb3ducmV2LnhtbFBLBQYAAAAABAAEAPoAAACfAwAA&#10;AAA=&#10;">
                  <v:shape id="Freeform 20853" o:spid="_x0000_s1270" style="position:absolute;left:2583;top:-517;width:2;height:1095;visibility:visible;mso-wrap-style:square;v-text-anchor:top" coordsize="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Gk8MA&#10;AADeAAAADwAAAGRycy9kb3ducmV2LnhtbERPTWsCMRC9C/6HMEIvpSaKSrsaRYRW8dSqCN6mm3F3&#10;cTMJm1TXf28OBY+P9z1btLYWV2pC5VjDoK9AEOfOVFxoOOw/395BhIhssHZMGu4UYDHvdmaYGXfj&#10;H7ruYiFSCIcMNZQx+kzKkJdkMfSdJ07c2TUWY4JNIU2DtxRuazlUaiItVpwaSvS0Kim/7P6shny9&#10;fv36UEvrB8ffk2+/T4G3XuuXXrucgojUxqf4370xGoZqPEp70510B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Gk8MAAADeAAAADwAAAAAAAAAAAAAAAACYAgAAZHJzL2Rv&#10;d25yZXYueG1sUEsFBgAAAAAEAAQA9QAAAIgDAAAAAA==&#10;" path="m,1095l,e" filled="f" strokecolor="#020303" strokeweight=".7pt">
                    <v:path arrowok="t" o:connecttype="custom" o:connectlocs="0,578;0,-517" o:connectangles="0,0"/>
                  </v:shape>
                </v:group>
                <v:group id="Group 20850" o:spid="_x0000_s1271" style="position:absolute;left:2592;top:30;width:1169;height:2" coordorigin="2592,30" coordsize="1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cur8cAAADeAAAADwAAAGRycy9kb3ducmV2LnhtbESPT2vCQBTE74LfYXlC&#10;b7qJraKpq4i0xYMI/gHp7ZF9JsHs25DdJvHbdwXB4zAzv2EWq86UoqHaFZYVxKMIBHFqdcGZgvPp&#10;ezgD4TyyxtIyKbiTg9Wy31tgom3LB2qOPhMBwi5BBbn3VSKlS3My6Ea2Ig7e1dYGfZB1JnWNbYCb&#10;Uo6jaCoNFhwWcqxok1N6O/4ZBT8ttuv3+KvZ3a6b++9psr/sYlLqbdCtP0F46vwr/GxvtYJxNPmY&#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cur8cAAADe&#10;AAAADwAAAAAAAAAAAAAAAACqAgAAZHJzL2Rvd25yZXYueG1sUEsFBgAAAAAEAAQA+gAAAJ4DAAAA&#10;AA==&#10;">
                  <v:shape id="Freeform 20851" o:spid="_x0000_s1272" style="position:absolute;left:2592;top:30;width:1169;height:2;visibility:visible;mso-wrap-style:square;v-text-anchor:top" coordsize="1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YvsMA&#10;AADeAAAADwAAAGRycy9kb3ducmV2LnhtbESPzYrCMBSF94LvEK7gTlOLOlKNUhQHZyXqPMClubbF&#10;5qY0sa3z9GYhzPJw/vg2u95UoqXGlZYVzKYRCOLM6pJzBb+342QFwnlkjZVlUvAiB7vtcLDBRNuO&#10;L9RefS7CCLsEFRTe14mULivIoJvamjh4d9sY9EE2udQNdmHcVDKOoqU0WHJ4KLCmfUHZ4/o0Crp4&#10;n/59Py+HE33dWvuTtvmczkqNR326BuGp9//hT/ukFcTRYhEAAk5A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uYvsMAAADeAAAADwAAAAAAAAAAAAAAAACYAgAAZHJzL2Rv&#10;d25yZXYueG1sUEsFBgAAAAAEAAQA9QAAAIgDAAAAAA==&#10;" path="m,l1169,e" filled="f" strokecolor="#020303" strokeweight=".7pt">
                    <v:path arrowok="t" o:connecttype="custom" o:connectlocs="0,0;1169,0" o:connectangles="0,0"/>
                  </v:shape>
                </v:group>
                <v:group id="Group 20848" o:spid="_x0000_s1273" style="position:absolute;left:3564;top:-59;width:33;height:33" coordorigin="3564,-59" coordsize="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i0dMYAAADeAAAADwAAAGRycy9kb3ducmV2LnhtbESPQYvCMBSE7wv+h/AE&#10;b2tapYtUo4ioeJCFVUG8PZpnW2xeShPb+u/NwsIeh5n5hlmselOJlhpXWlYQjyMQxJnVJecKLufd&#10;5wyE88gaK8uk4EUOVsvBxwJTbTv+ofbkcxEg7FJUUHhfp1K6rCCDbmxr4uDdbWPQB9nkUjfYBbip&#10;5CSKvqTBksNCgTVtCsoep6dRsO+wW0/jbXt83Dev2zn5vh5jUmo07NdzEJ56/x/+ax+0gkmUJD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LR0xgAAAN4A&#10;AAAPAAAAAAAAAAAAAAAAAKoCAABkcnMvZG93bnJldi54bWxQSwUGAAAAAAQABAD6AAAAnQMAAAAA&#10;">
                  <v:shape id="Freeform 20849" o:spid="_x0000_s1274" style="position:absolute;left:3564;top:-59;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868EA&#10;AADeAAAADwAAAGRycy9kb3ducmV2LnhtbESPQYvCMBSE7wv+h/AEb2tqwVWqUYog67VV74/m2Rab&#10;l5LEWv/9RhD2OMzMN8x2P5pODOR8a1nBYp6AIK6sbrlWcDkfv9cgfEDW2FkmBS/ysN9NvraYafvk&#10;goYy1CJC2GeooAmhz6T0VUMG/dz2xNG7WWcwROlqqR0+I9x0Mk2SH2mw5bjQYE+Hhqp7+TAKCjSV&#10;LvvH8er876o4D7npXrlSs+mYb0AEGsN/+NM+aQVpslym8L4Tr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DPOvBAAAA3gAAAA8AAAAAAAAAAAAAAAAAmAIAAGRycy9kb3du&#10;cmV2LnhtbFBLBQYAAAAABAAEAPUAAACGAwAAAAA=&#10;" path="m,33l33,e" filled="f" strokecolor="#020303" strokeweight=".7pt">
                    <v:path arrowok="t" o:connecttype="custom" o:connectlocs="0,-26;33,-59" o:connectangles="0,0"/>
                  </v:shape>
                </v:group>
                <v:group id="Group 20846" o:spid="_x0000_s1275" style="position:absolute;left:3559;top:-65;width:50;height:49" coordorigin="3559,-65"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No+YxgAAAN4A&#10;AAAPAAAAAAAAAAAAAAAAAKoCAABkcnMvZG93bnJldi54bWxQSwUGAAAAAAQABAD6AAAAnQMAAAAA&#10;">
                  <v:shape id="Freeform 20847" o:spid="_x0000_s1276" style="position:absolute;left:3559;top:-65;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MPMgA&#10;AADeAAAADwAAAGRycy9kb3ducmV2LnhtbESPQWvCQBSE74X+h+UVvNVNUy0SXaWUKoH2YFXU4yP7&#10;mg1m34bsmsR/3y0Uehxm5htmsRpsLTpqfeVYwdM4AUFcOF1xqeCwXz/OQPiArLF2TApu5GG1vL9b&#10;YKZdz1/U7UIpIoR9hgpMCE0mpS8MWfRj1xBH79u1FkOUbSl1i32E21qmSfIiLVYcFww29GaouOyu&#10;VsG2p+H4vD7npnOX2+fp45Bv0nelRg/D6xxEoCH8h//auVaQJtPpB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1Uw8yAAAAN4AAAAPAAAAAAAAAAAAAAAAAJgCAABk&#10;cnMvZG93bnJldi54bWxQSwUGAAAAAAQABAD1AAAAjQMAAAAA&#10;" path="m,49l49,e" filled="f" strokecolor="#020303" strokeweight=".7pt">
                    <v:path arrowok="t" o:connecttype="custom" o:connectlocs="0,-16;49,-65" o:connectangles="0,0"/>
                  </v:shape>
                </v:group>
                <v:group id="Group 20844" o:spid="_x0000_s1277" style="position:absolute;left:3555;top:-69;width:62;height:62" coordorigin="3555,-69" coordsize="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Oyd8YAAADeAAAADwAAAGRycy9kb3ducmV2LnhtbESPQYvCMBSE7wv+h/AE&#10;b2tapYtUo4ioeJCFVUG8PZpnW2xeShPb+u/NwsIeh5n5hlmselOJlhpXWlYQjyMQxJnVJecKLufd&#10;5wyE88gaK8uk4EUOVsvBxwJTbTv+ofbkcxEg7FJUUHhfp1K6rCCDbmxr4uDdbWPQB9nkUjfYBbip&#10;5CSKvqTBksNCgTVtCsoep6dRsO+wW0/jbXt83Dev2zn5vh5jUmo07NdzEJ56/x/+ax+0gkmUJA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k7J3xgAAAN4A&#10;AAAPAAAAAAAAAAAAAAAAAKoCAABkcnMvZG93bnJldi54bWxQSwUGAAAAAAQABAD6AAAAnQMAAAAA&#10;">
                  <v:shape id="Freeform 20845" o:spid="_x0000_s1278" style="position:absolute;left:3555;top:-69;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XbsUA&#10;AADeAAAADwAAAGRycy9kb3ducmV2LnhtbESPQYvCMBSE74L/ITzBm6YKFbdrFBEUTy7WRTw+mrdt&#10;d5uX0qS2/vuNIHgcZr4ZZrXpTSXu1LjSsoLZNAJBnFldcq7g+7KfLEE4j6yxskwKHuRgsx4OVpho&#10;2/GZ7qnPRShhl6CCwvs6kdJlBRl0U1sTB+/HNgZ9kE0udYNdKDeVnEfRQhosOSwUWNOuoOwvbY2C&#10;+e/yEn8d0v2hy2Z4/Ti18la3So1H/fYThKfev8Mv+qgDF8XxAp53w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RduxQAAAN4AAAAPAAAAAAAAAAAAAAAAAJgCAABkcnMv&#10;ZG93bnJldi54bWxQSwUGAAAAAAQABAD1AAAAigMAAAAA&#10;" path="m,61l62,e" filled="f" strokecolor="#020303" strokeweight=".7pt">
                    <v:path arrowok="t" o:connecttype="custom" o:connectlocs="0,-8;62,-69" o:connectangles="0,0"/>
                  </v:shape>
                </v:group>
                <v:group id="Group 20842" o:spid="_x0000_s1279" style="position:absolute;left:3553;top:-72;width:71;height:72" coordorigin="3553,-72" coordsize="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2Jm8cAAADeAAAADwAAAGRycy9kb3ducmV2LnhtbESPQWvCQBSE7wX/w/KE&#10;3nQTS6xEVxFR8SCFqiDeHtlnEsy+Ddk1if++Wyj0OMzMN8xi1ZtKtNS40rKCeByBIM6sLjlXcDnv&#10;RjMQziNrrCyTghc5WC0HbwtMte34m9qTz0WAsEtRQeF9nUrpsoIMurGtiYN3t41BH2STS91gF+Cm&#10;kpMomkqDJYeFAmvaFJQ9Tk+jYN9ht/6It+3xcd+8bufk63qMSan3Yb+eg/DU+//wX/ugFUyiJPmE&#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w2Jm8cAAADe&#10;AAAADwAAAAAAAAAAAAAAAACqAgAAZHJzL2Rvd25yZXYueG1sUEsFBgAAAAAEAAQA+gAAAJ4DAAAA&#10;AA==&#10;">
                  <v:shape id="Freeform 20843" o:spid="_x0000_s1280" style="position:absolute;left:3553;top:-72;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y/sMA&#10;AADeAAAADwAAAGRycy9kb3ducmV2LnhtbERPz2vCMBS+D/wfwhO8zdSiQzqjiCAbu8150NuzeW3K&#10;mpeSRFv31y8HwePH93u1GWwrbuRD41jBbJqBIC6dbrhWcPzZvy5BhIissXVMCu4UYLMevayw0K7n&#10;b7odYi1SCIcCFZgYu0LKUBqyGKauI05c5bzFmKCvpfbYp3DbyjzL3qTFhlODwY52hsrfw9UqOF3+&#10;5l/XUOXnufzod9x7M6u8UpPxsH0HEWmIT/HD/akV5NlikfamO+kK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y/sMAAADeAAAADwAAAAAAAAAAAAAAAACYAgAAZHJzL2Rv&#10;d25yZXYueG1sUEsFBgAAAAAEAAQA9QAAAIgDAAAAAA==&#10;" path="m,72l71,e" filled="f" strokecolor="#020303" strokeweight=".7pt">
                    <v:path arrowok="t" o:connecttype="custom" o:connectlocs="0,0;71,-72" o:connectangles="0,0"/>
                  </v:shape>
                </v:group>
                <v:group id="Group 20840" o:spid="_x0000_s1281" style="position:absolute;left:3551;top:-73;width:79;height:79" coordorigin="3551,-73" coordsize="7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4cscAAADeAAAADwAAAGRycy9kb3ducmV2LnhtbESPQWvCQBSE7wX/w/KE&#10;3nQTS6RGVxFR8SCFqiDeHtlnEsy+Ddk1if++Wyj0OMzMN8xi1ZtKtNS40rKCeByBIM6sLjlXcDnv&#10;Rp8gnEfWWFkmBS9ysFoO3haYatvxN7Unn4sAYZeigsL7OpXSZQUZdGNbEwfvbhuDPsgml7rBLsBN&#10;JSdRNJUGSw4LBda0KSh7nJ5Gwb7Dbv0Rb9vj47553c7J1/UYk1Lvw349B+Gp9//hv/ZBK5hESTKD&#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64cscAAADe&#10;AAAADwAAAAAAAAAAAAAAAACqAgAAZHJzL2Rvd25yZXYueG1sUEsFBgAAAAAEAAQA+gAAAJ4DAAAA&#10;AA==&#10;">
                  <v:shape id="Freeform 20841" o:spid="_x0000_s1282" style="position:absolute;left:3551;top:-73;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G68UA&#10;AADeAAAADwAAAGRycy9kb3ducmV2LnhtbESPy2rDMBBF94H+g5hCdoncQExwI4e2kDSFgGu30O1g&#10;jR/UGhlLtZ2/rxaBLC/3xdkfZtOJkQbXWlbwtI5AEJdWt1wr+P46rnYgnEfW2FkmBVdycEgfFntM&#10;tJ04p7HwtQgj7BJU0HjfJ1K6siGDbm174uBVdjDogxxqqQecwrjp5CaKYmmw5fDQYE9vDZW/xZ9R&#10;wD+YZTn3eh6r9+mVLp8f9WlSavk4vzyD8DT7e/jWPmsFm2gbB4CAE1B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8brxQAAAN4AAAAPAAAAAAAAAAAAAAAAAJgCAABkcnMv&#10;ZG93bnJldi54bWxQSwUGAAAAAAQABAD1AAAAigMAAAAA&#10;" path="m,79l79,e" filled="f" strokecolor="#020303" strokeweight=".7pt">
                    <v:path arrowok="t" o:connecttype="custom" o:connectlocs="0,6;79,-73" o:connectangles="0,0"/>
                  </v:shape>
                </v:group>
                <v:group id="Group 20838" o:spid="_x0000_s1283" style="position:absolute;left:3550;top:-74;width:86;height:86" coordorigin="3550,-74" coordsize="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R+ycYAAADeAAAADwAAAGRycy9kb3ducmV2LnhtbESPQYvCMBSE7wv+h/AE&#10;b2taRVmqUURc8SAL1gXx9miebbF5KU22rf/eCAseh5n5hlmue1OJlhpXWlYQjyMQxJnVJecKfs/f&#10;n18gnEfWWFkmBQ9ysF4NPpaYaNvxidrU5yJA2CWooPC+TqR0WUEG3djWxMG72cagD7LJpW6wC3BT&#10;yUkUzaXBksNCgTVtC8ru6Z9RsO+w20zjXXu837aP63n2cznGpNRo2G8WIDz1/h3+bx+0gkk0m8f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H7JxgAAAN4A&#10;AAAPAAAAAAAAAAAAAAAAAKoCAABkcnMvZG93bnJldi54bWxQSwUGAAAAAAQABAD6AAAAnQMAAAAA&#10;">
                  <v:shape id="Freeform 20839" o:spid="_x0000_s1284" style="position:absolute;left:3550;top:-74;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cuccA&#10;AADeAAAADwAAAGRycy9kb3ducmV2LnhtbESPT2sCMRTE74LfIbxCL6KJC4qsRqmCtPTQ+v/8unnd&#10;Xdy8LJuo2376piB4HGbmN8xs0dpKXKnxpWMNw4ECQZw5U3Ku4bBf9ycgfEA2WDkmDT/kYTHvdmaY&#10;GnfjLV13IRcRwj5FDUUIdSqlzwqy6AeuJo7et2sshiibXJoGbxFuK5koNZYWS44LBda0Kig77y5W&#10;w+aUrF9Hy9X241N9vZvf7HKcUE/r56f2ZQoiUBse4Xv7zWhI1GicwP+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7HLnHAAAA3gAAAA8AAAAAAAAAAAAAAAAAmAIAAGRy&#10;cy9kb3ducmV2LnhtbFBLBQYAAAAABAAEAPUAAACMAwAAAAA=&#10;" path="m,86l86,e" filled="f" strokecolor="#020303" strokeweight=".7pt">
                    <v:path arrowok="t" o:connecttype="custom" o:connectlocs="0,12;86,-74" o:connectangles="0,0"/>
                  </v:shape>
                </v:group>
                <v:group id="Group 20836" o:spid="_x0000_s1285" style="position:absolute;left:3549;top:-75;width:93;height:93" coordorigin="3549,-75"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pFJcUAAADeAAAADwAAAGRycy9kb3ducmV2LnhtbESPQYvCMBSE74L/ITzB&#10;m6ZVFKlGEdkVDyKsLizeHs2zLTYvpYlt/fdGEPY4zMw3zGrTmVI0VLvCsoJ4HIEgTq0uOFPwe/ke&#10;LUA4j6yxtEwKnuRgs+73Vpho2/IPNWefiQBhl6CC3PsqkdKlORl0Y1sRB+9ma4M+yDqTusY2wE0p&#10;J1E0lwYLDgs5VrTLKb2fH0bBvsV2O42/muP9tnteL7PT3zEmpYaDbrsE4anz/+FP+6AVTKLZfAr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aRSXFAAAA3gAA&#10;AA8AAAAAAAAAAAAAAAAAqgIAAGRycy9kb3ducmV2LnhtbFBLBQYAAAAABAAEAPoAAACcAwAAAAA=&#10;">
                  <v:shape id="Freeform 20837" o:spid="_x0000_s1286" style="position:absolute;left:3549;top:-75;width:93;height:93;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RVMYA&#10;AADeAAAADwAAAGRycy9kb3ducmV2LnhtbESPT2vCQBTE7wW/w/KE3urG0IhGVxFpirfWPxdvz+wz&#10;CWbfptltjN/eLRQ8DjPzG2ax6k0tOmpdZVnBeBSBIM6trrhQcDxkb1MQziNrrC2Tgjs5WC0HLwtM&#10;tb3xjrq9L0SAsEtRQel9k0rp8pIMupFtiIN3sa1BH2RbSN3iLcBNLeMomkiDFYeFEhvalJRf979G&#10;AcUf2XfRMZ5ms/PX9meXUPaZKPU67NdzEJ56/wz/t7daQRwlk3f4ux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RVMYAAADeAAAADwAAAAAAAAAAAAAAAACYAgAAZHJz&#10;L2Rvd25yZXYueG1sUEsFBgAAAAAEAAQA9QAAAIsDAAAAAA==&#10;" path="m,93l93,e" filled="f" strokecolor="#020303" strokeweight=".7pt">
                    <v:path arrowok="t" o:connecttype="custom" o:connectlocs="0,18;93,-75" o:connectangles="0,0"/>
                  </v:shape>
                </v:group>
                <v:group id="Group 20834" o:spid="_x0000_s1287" style="position:absolute;left:3548;top:-76;width:99;height:99" coordorigin="3548,-76"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94ysYAAADeAAAADwAAAGRycy9kb3ducmV2LnhtbESPQYvCMBSE7wv+h/AE&#10;b2tapbJUo4i44kGE1QXx9miebbF5KU22rf/eCMIeh5n5hlmselOJlhpXWlYQjyMQxJnVJecKfs/f&#10;n18gnEfWWFkmBQ9ysFoOPhaYatvxD7Unn4sAYZeigsL7OpXSZQUZdGNbEwfvZhuDPsgml7rBLsBN&#10;JSdRNJMGSw4LBda0KSi7n/6Mgl2H3Xoab9vD/bZ5XM/J8XKISanRsF/PQXjq/X/43d5rBZMomS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3jKxgAAAN4A&#10;AAAPAAAAAAAAAAAAAAAAAKoCAABkcnMvZG93bnJldi54bWxQSwUGAAAAAAQABAD6AAAAnQMAAAAA&#10;">
                  <v:shape id="Freeform 20835" o:spid="_x0000_s1288" style="position:absolute;left:3548;top:-76;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MLMYA&#10;AADeAAAADwAAAGRycy9kb3ducmV2LnhtbESPQWvCQBSE74X+h+UJXopuGjS1qauUilA8lES9eHtk&#10;n0kw+zZkV43/visIHoeZ+YaZL3vTiAt1rras4H0cgSAurK65VLDfrUczEM4ja2wsk4IbOVguXl/m&#10;mGp75ZwuW1+KAGGXooLK+zaV0hUVGXRj2xIH72g7gz7IrpS6w2uAm0bGUZRIgzWHhQpb+qmoOG3P&#10;RkGORaaPbhb/HSbZW7b5IPpckVLDQf/9BcJT75/hR/tXK4ijaZLA/U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lMLMYAAADeAAAADwAAAAAAAAAAAAAAAACYAgAAZHJz&#10;L2Rvd25yZXYueG1sUEsFBgAAAAAEAAQA9QAAAIsDAAAAAA==&#10;" path="m,99l99,e" filled="f" strokecolor="#020303" strokeweight=".7pt">
                    <v:path arrowok="t" o:connecttype="custom" o:connectlocs="0,23;99,-76" o:connectangles="0,0"/>
                  </v:shape>
                </v:group>
                <v:group id="Group 20832" o:spid="_x0000_s1289" style="position:absolute;left:3548;top:-76;width:104;height:104" coordorigin="3548,-76"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FDJscAAADeAAAADwAAAGRycy9kb3ducmV2LnhtbESPT4vCMBTE78J+h/AW&#10;9qZpXdSlGkXEXTyI4B9YvD2aZ1tsXkoT2/rtjSB4HGbmN8xs0ZlSNFS7wrKCeBCBIE6tLjhTcDr+&#10;9n9AOI+ssbRMCu7kYDH/6M0w0bblPTUHn4kAYZeggtz7KpHSpTkZdANbEQfvYmuDPsg6k7rGNsBN&#10;KYdRNJYGCw4LOVa0yim9Hm5GwV+L7fI7Xjfb62V1Px9Hu/9tTEp9fXbLKQhPnX+HX+2NVjCMRu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FDJscAAADe&#10;AAAADwAAAAAAAAAAAAAAAACqAgAAZHJzL2Rvd25yZXYueG1sUEsFBgAAAAAEAAQA+gAAAJ4DAAAA&#10;AA==&#10;">
                  <v:shape id="Freeform 20833" o:spid="_x0000_s1290" style="position:absolute;left:3548;top:-76;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SxMQA&#10;AADeAAAADwAAAGRycy9kb3ducmV2LnhtbERPy2oCMRTdF/yHcIVuSk0qOJWpUWqhUF0UHP2Ay+TO&#10;o05uhiR1pn69WQhdHs57tRltJy7kQ+tYw8tMgSAunWm51nA6fj4vQYSIbLBzTBr+KMBmPXlYYW7c&#10;wAe6FLEWKYRDjhqaGPtcylA2ZDHMXE+cuMp5izFBX0vjcUjhtpNzpTJpseXU0GBPHw2V5+LXajBP&#10;y9P2+loPW/6udpnyP/vqfNT6cTq+v4GINMZ/8d39ZTTM1SJLe9OddA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UsTEAAAA3gAAAA8AAAAAAAAAAAAAAAAAmAIAAGRycy9k&#10;b3ducmV2LnhtbFBLBQYAAAAABAAEAPUAAACJAwAAAAA=&#10;" path="m,104l104,e" filled="f" strokecolor="#020303" strokeweight=".7pt">
                    <v:path arrowok="t" o:connecttype="custom" o:connectlocs="0,28;104,-76" o:connectangles="0,0"/>
                  </v:shape>
                </v:group>
                <v:group id="Group 20830" o:spid="_x0000_s1291" style="position:absolute;left:3550;top:-74;width:105;height:105" coordorigin="3550,-74" coordsize="10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Jyz8cAAADeAAAADwAAAGRycy9kb3ducmV2LnhtbESPT4vCMBTE78J+h/AW&#10;9qZpXRS3GkXEXTyI4B9YvD2aZ1tsXkoT2/rtjSB4HGbmN8xs0ZlSNFS7wrKCeBCBIE6tLjhTcDr+&#10;9icgnEfWWFomBXdysJh/9GaYaNvynpqDz0SAsEtQQe59lUjp0pwMuoGtiIN3sbVBH2SdSV1jG+Cm&#10;lMMoGkuDBYeFHCta5ZReDzej4K/Fdvkdr5vt9bK6n4+j3f82JqW+PrvlFISnzr/Dr/ZGKxhGo/EP&#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7Jyz8cAAADe&#10;AAAADwAAAAAAAAAAAAAAAACqAgAAZHJzL2Rvd25yZXYueG1sUEsFBgAAAAAEAAQA+gAAAJ4DAAAA&#10;AA==&#10;">
                  <v:shape id="Freeform 20831" o:spid="_x0000_s1292" style="position:absolute;left:3550;top:-74;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mK8UA&#10;AADeAAAADwAAAGRycy9kb3ducmV2LnhtbESPu2rDMBSG90DeQZxAt0RKoBfcyCGEFHvo0sRDx1Pr&#10;2DKxjoylJG6fvhoKHX/+G992N7le3GgMnWcN65UCQVx703GroTq/LV9AhIhssPdMGr4pwC6fz7aY&#10;GX/nD7qdYivSCIcMNdgYh0zKUFtyGFZ+IE5e40eHMcmxlWbEexp3vdwo9SQddpweLA50sFRfTlen&#10;oVmbd1NcuTh2Q/VlyZTuhz+1flhM+1cQkab4H/5rl0bDRj0+J4CEk1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uYrxQAAAN4AAAAPAAAAAAAAAAAAAAAAAJgCAABkcnMv&#10;ZG93bnJldi54bWxQSwUGAAAAAAQABAD1AAAAigMAAAAA&#10;" path="m,104l105,e" filled="f" strokecolor="#020303" strokeweight=".7pt">
                    <v:path arrowok="t" o:connecttype="custom" o:connectlocs="0,30;105,-74" o:connectangles="0,0"/>
                  </v:shape>
                </v:group>
                <v:group id="Group 20828" o:spid="_x0000_s1293" style="position:absolute;left:3554;top:-69;width:100;height:100" coordorigin="3554,-69"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3oFMYAAADeAAAADwAAAGRycy9kb3ducmV2LnhtbESPQYvCMBSE78L+h/CE&#10;vWlaF3WpRhFZlz2IoC6It0fzbIvNS2liW/+9EQSPw8x8w8yXnSlFQ7UrLCuIhxEI4tTqgjMF/8fN&#10;4BuE88gaS8uk4E4OlouP3hwTbVveU3PwmQgQdgkqyL2vEildmpNBN7QVcfAutjbog6wzqWtsA9yU&#10;chRFE2mw4LCQY0XrnNLr4WYU/LbYrr7in2Z7vazv5+N4d9rGpNRnv1vNQHjq/Dv8av9pBaNoPI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egUxgAAAN4A&#10;AAAPAAAAAAAAAAAAAAAAAKoCAABkcnMvZG93bnJldi54bWxQSwUGAAAAAAQABAD6AAAAnQMAAAAA&#10;">
                  <v:shape id="Freeform 20829" o:spid="_x0000_s1294" style="position:absolute;left:3554;top:-69;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6CMYA&#10;AADeAAAADwAAAGRycy9kb3ducmV2LnhtbESPQUsDMRSE7wX/Q3hCL6XNdsFuWZsWFQoiVLDq/bF5&#10;3WzdvIQk3a7/3giCx2FmvmE2u9H2YqAQO8cKlosCBHHjdMetgo/3/XwNIiZkjb1jUvBNEXbbm8kG&#10;a+2u/EbDMbUiQzjWqMCk5GspY2PIYlw4T5y9kwsWU5ahlTrgNcNtL8uiWEmLHecFg56eDDVfx4tV&#10;8PK5PLveHFaPdlYdGu/DcHmtlJrejg/3IBKN6T/8137WCsririrh90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T6CMYAAADeAAAADwAAAAAAAAAAAAAAAACYAgAAZHJz&#10;L2Rvd25yZXYueG1sUEsFBgAAAAAEAAQA9QAAAIsDAAAAAA==&#10;" path="m,99l101,e" filled="f" strokecolor="#020303" strokeweight=".7pt">
                    <v:path arrowok="t" o:connecttype="custom" o:connectlocs="0,30;101,-69" o:connectangles="0,0"/>
                  </v:shape>
                </v:group>
                <v:group id="Group 20826" o:spid="_x0000_s1295" style="position:absolute;left:3559;top:-65;width:95;height:95" coordorigin="3559,-65" coordsize="9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PT+McAAADeAAAADwAAAGRycy9kb3ducmV2LnhtbESPT4vCMBTE78J+h/AW&#10;9qZpFXWpRhFxlz2I4B9YvD2aZ1tsXkoT2/rtjSB4HGbmN8x82ZlSNFS7wrKCeBCBIE6tLjhTcDr+&#10;9L9BOI+ssbRMCu7kYLn46M0x0bblPTUHn4kAYZeggtz7KpHSpTkZdANbEQfvYmuDPsg6k7rGNsBN&#10;KYdRNJEGCw4LOVa0zim9Hm5GwW+L7WoUb5rt9bK+n4/j3f82JqW+PrvVDISnzr/Dr/afVjCMxt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PT+McAAADe&#10;AAAADwAAAAAAAAAAAAAAAACqAgAAZHJzL2Rvd25yZXYueG1sUEsFBgAAAAAEAAQA+gAAAJ4DAAAA&#10;AA==&#10;">
                  <v:shape id="Freeform 20827" o:spid="_x0000_s1296" style="position:absolute;left:3559;top:-65;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ZZMcA&#10;AADeAAAADwAAAGRycy9kb3ducmV2LnhtbESPQWsCMRSE7wX/Q3hCbzVbUSurUUQRCu2hdQt6fG6e&#10;m9DNy7pJdfvvjVDocZiZb5j5snO1uFAbrGcFz4MMBHHpteVKwVexfZqCCBFZY+2ZFPxSgOWi9zDH&#10;XPsrf9JlFyuRIBxyVGBibHIpQ2nIYRj4hjh5J986jEm2ldQtXhPc1XKYZRPp0HJaMNjQ2lD5vftx&#10;Cj7Wm/dzcZzsp8X4eLBvZuMbWyj12O9WMxCRuvgf/mu/agXDbPwygvudd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2WTHAAAA3gAAAA8AAAAAAAAAAAAAAAAAmAIAAGRy&#10;cy9kb3ducmV2LnhtbFBLBQYAAAAABAAEAPUAAACMAwAAAAA=&#10;" path="m,95l96,e" filled="f" strokecolor="#020303" strokeweight=".7pt">
                    <v:path arrowok="t" o:connecttype="custom" o:connectlocs="0,30;96,-65" o:connectangles="0,0"/>
                  </v:shape>
                </v:group>
                <v:group id="Group 20824" o:spid="_x0000_s1297" style="position:absolute;left:3564;top:-60;width:90;height:90" coordorigin="3564,-60"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buF8cAAADeAAAADwAAAGRycy9kb3ducmV2LnhtbESPQWvCQBSE7wX/w/KE&#10;3nQTS6xEVxFR8SCFqiDeHtlnEsy+Ddk1if++Wyj0OMzMN8xi1ZtKtNS40rKCeByBIM6sLjlXcDnv&#10;RjMQziNrrCyTghc5WC0HbwtMte34m9qTz0WAsEtRQeF9nUrpsoIMurGtiYN3t41BH2STS91gF+Cm&#10;kpMomkqDJYeFAmvaFJQ9Tk+jYN9ht/6It+3xcd+8bufk63qMSan3Yb+eg/DU+//wX/ugFUyi5DO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buF8cAAADe&#10;AAAADwAAAAAAAAAAAAAAAACqAgAAZHJzL2Rvd25yZXYueG1sUEsFBgAAAAAEAAQA+gAAAJ4DAAAA&#10;AA==&#10;">
                  <v:shape id="Freeform 20825" o:spid="_x0000_s1298" style="position:absolute;left:3564;top:-6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t7cUA&#10;AADeAAAADwAAAGRycy9kb3ducmV2LnhtbESPQWvCQBSE74X+h+UVequ7Co01ukppKXhtFOnxmX0m&#10;0ezbsLvG5N93CwWPw8x8w6w2g21FTz40jjVMJwoEcelMw5WG/e7r5Q1EiMgGW8ekYaQAm/Xjwwpz&#10;4278TX0RK5EgHHLUUMfY5VKGsiaLYeI64uSdnLcYk/SVNB5vCW5bOVMqkxYbTgs1dvRRU3kprlZD&#10;T+Pi9Lk9zn12PQ/Hgy3Uz2XU+vlpeF+CiDTEe/i/vTUaZup1nsHf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63txQAAAN4AAAAPAAAAAAAAAAAAAAAAAJgCAABkcnMv&#10;ZG93bnJldi54bWxQSwUGAAAAAAQABAD1AAAAigMAAAAA&#10;" path="m,90l91,e" filled="f" strokecolor="#020303" strokeweight=".7pt">
                    <v:path arrowok="t" o:connecttype="custom" o:connectlocs="0,30;91,-60" o:connectangles="0,0"/>
                  </v:shape>
                </v:group>
                <v:group id="Group 20822" o:spid="_x0000_s1299" style="position:absolute;left:3569;top:-55;width:86;height:85" coordorigin="3569,-55" coordsize="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jV+8cAAADeAAAADwAAAGRycy9kb3ducmV2LnhtbESPT4vCMBTE78J+h/AW&#10;9qZpXdSlGkXEXTyI4B9YvD2aZ1tsXkoT2/rtjSB4HGbmN8xs0ZlSNFS7wrKCeBCBIE6tLjhTcDr+&#10;9n9AOI+ssbRMCu7kYDH/6M0w0bblPTUHn4kAYZeggtz7KpHSpTkZdANbEQfvYmuDPsg6k7rGNsBN&#10;KYdRNJYGCw4LOVa0yim9Hm5GwV+L7fI7Xjfb62V1Px9Hu/9tTEp9fXbLKQhPnX+HX+2NVjCMRp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jV+8cAAADe&#10;AAAADwAAAAAAAAAAAAAAAACqAgAAZHJzL2Rvd25yZXYueG1sUEsFBgAAAAAEAAQA+gAAAJ4DAAAA&#10;AA==&#10;">
                  <v:shape id="Freeform 20823" o:spid="_x0000_s1300" style="position:absolute;left:3569;top:-55;width:86;height:85;visibility:visible;mso-wrap-style:square;v-text-anchor:top" coordsize="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kxsIA&#10;AADeAAAADwAAAGRycy9kb3ducmV2LnhtbERPTWuDQBC9B/oflinklqwaaqp1E0ogkGtM6XnqTlXq&#10;zoq7iZpfnz0Ucny872I/mU7caHCtZQXxOgJBXFndcq3g63JcvYNwHlljZ5kUzORgv3tZFJhrO/KZ&#10;bqWvRQhhl6OCxvs+l9JVDRl0a9sTB+7XDgZ9gEMt9YBjCDedTKIolQZbDg0N9nRoqPorr0bB9ueQ&#10;ZdxWc1zeZblJdBp/U6rU8nX6/ADhafJP8b/7pBUk0ds27A13whW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KTGwgAAAN4AAAAPAAAAAAAAAAAAAAAAAJgCAABkcnMvZG93&#10;bnJldi54bWxQSwUGAAAAAAQABAD1AAAAhwMAAAAA&#10;" path="m,85l86,e" filled="f" strokecolor="#020303" strokeweight=".7pt">
                    <v:path arrowok="t" o:connecttype="custom" o:connectlocs="0,30;86,-55" o:connectangles="0,0"/>
                  </v:shape>
                </v:group>
                <v:group id="Group 20820" o:spid="_x0000_s1301" style="position:absolute;left:3574;top:-51;width:81;height:81" coordorigin="3574,-51" coordsize="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vkEscAAADeAAAADwAAAGRycy9kb3ducmV2LnhtbESPW2vCQBSE3wv+h+UI&#10;fdNNLN5SVxFpiw8ieAHp2yF7TILZsyG7TeK/dwWhj8PMfMMsVp0pRUO1KywriIcRCOLU6oIzBefT&#10;92AGwnlkjaVlUnAnB6tl722BibYtH6g5+kwECLsEFeTeV4mULs3JoBvaijh4V1sb9EHWmdQ1tgFu&#10;SjmKook0WHBYyLGiTU7p7fhnFPy02K4/4q9md7tu7r+n8f6yi0mp9363/gThqfP/4Vd7qxWMovF0&#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mvkEscAAADe&#10;AAAADwAAAAAAAAAAAAAAAACqAgAAZHJzL2Rvd25yZXYueG1sUEsFBgAAAAAEAAQA+gAAAJ4DAAAA&#10;AA==&#10;">
                  <v:shape id="Freeform 20821" o:spid="_x0000_s1302" style="position:absolute;left:3574;top:-51;width:81;height:8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nqcYA&#10;AADeAAAADwAAAGRycy9kb3ducmV2LnhtbESPzWrCQBSF94LvMNxCN9JMtGhD6ihiKQR3xkK3t5nb&#10;JJi5EzOjSfr0nYXg8nD++NbbwTTiRp2rLSuYRzEI4sLqmksFX6fPlwSE88gaG8ukYCQH2810ssZU&#10;256PdMt9KcIIuxQVVN63qZSuqMigi2xLHLxf2xn0QXal1B32Ydw0chHHK2mw5vBQYUv7iopzfjUK&#10;vlHj2+vPjudZfvnIz3+H2ZitlHp+GnbvIDwN/hG+tzOtYBEvkwAQcAI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pnqcYAAADeAAAADwAAAAAAAAAAAAAAAACYAgAAZHJz&#10;L2Rvd25yZXYueG1sUEsFBgAAAAAEAAQA9QAAAIsDAAAAAA==&#10;" path="m,81l81,e" filled="f" strokecolor="#020303" strokeweight=".7pt">
                    <v:path arrowok="t" o:connecttype="custom" o:connectlocs="0,30;81,-51" o:connectangles="0,0"/>
                  </v:shape>
                </v:group>
                <v:group id="Group 20818" o:spid="_x0000_s1303" style="position:absolute;left:3578;top:-46;width:77;height:76" coordorigin="3578,-46" coordsize="7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iYM8YAAADeAAAADwAAAGRycy9kb3ducmV2LnhtbESPQYvCMBSE74L/ITxh&#10;b5rWRZFqFJHdxYMIVkG8PZpnW2xeSpNt6783wsIeh5n5hlltelOJlhpXWlYQTyIQxJnVJecKLufv&#10;8QKE88gaK8uk4EkONuvhYIWJth2fqE19LgKEXYIKCu/rREqXFWTQTWxNHLy7bQz6IJtc6ga7ADeV&#10;nEbRXBosOSwUWNOuoOyR/hoFPx1228/4qz087rvn7Tw7Xg8xKfUx6rdLEJ56/x/+a++1gmk0W8T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yJgzxgAAAN4A&#10;AAAPAAAAAAAAAAAAAAAAAKoCAABkcnMvZG93bnJldi54bWxQSwUGAAAAAAQABAD6AAAAnQMAAAAA&#10;">
                  <v:shape id="Freeform 20819" o:spid="_x0000_s1304" style="position:absolute;left:3578;top:-4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wY8UA&#10;AADeAAAADwAAAGRycy9kb3ducmV2LnhtbESPT4vCMBTE7wv7HcJb8CKabtFFq1EWQfCgoF3x/Gxe&#10;/2DzUpqo9dsbQdjjMDO/YebLztTiRq2rLCv4HkYgiDOrKy4UHP/WgwkI55E11pZJwYMcLBefH3NM&#10;tL3zgW6pL0SAsEtQQel9k0jpspIMuqFtiIOX29agD7ItpG7xHuCmlnEU/UiDFYeFEhtalZRd0qtR&#10;kI/yPvnpvrtu8xWf08vuNK60Ur2v7ncGwlPn/8Pv9kYriKPxJIb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HBjxQAAAN4AAAAPAAAAAAAAAAAAAAAAAJgCAABkcnMv&#10;ZG93bnJldi54bWxQSwUGAAAAAAQABAD1AAAAigMAAAAA&#10;" path="m,76l77,e" filled="f" strokecolor="#020303" strokeweight=".7pt">
                    <v:path arrowok="t" o:connecttype="custom" o:connectlocs="0,30;77,-46" o:connectangles="0,0"/>
                  </v:shape>
                </v:group>
                <v:group id="Group 20816" o:spid="_x0000_s1305" style="position:absolute;left:3583;top:-41;width:72;height:72" coordorigin="3583,-41"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aj38UAAADeAAAADwAAAGRycy9kb3ducmV2LnhtbESPQYvCMBSE7wv+h/AE&#10;b2taxUWqUURc8SDCqiDeHs2zLTYvpcm29d8bQfA4zMw3zHzZmVI0VLvCsoJ4GIEgTq0uOFNwPv1+&#10;T0E4j6yxtEwKHuRgueh9zTHRtuU/ao4+EwHCLkEFufdVIqVLczLohrYiDt7N1gZ9kHUmdY1tgJtS&#10;jqLoRxosOCzkWNE6p/R+/DcKti22q3G8afb32/pxPU0Ol31MSg363WoGwlPnP+F3e6cVjKLJdA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Wo9/FAAAA3gAA&#10;AA8AAAAAAAAAAAAAAAAAqgIAAGRycy9kb3ducmV2LnhtbFBLBQYAAAAABAAEAPoAAACcAwAAAAA=&#10;">
                  <v:shape id="Freeform 20817" o:spid="_x0000_s1306" style="position:absolute;left:3583;top:-4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FY8QA&#10;AADeAAAADwAAAGRycy9kb3ducmV2LnhtbESPT4vCMBTE78J+h/AW9qbp+g/pGkVLi16t7v3RPNti&#10;89JtotZvvxEEj8PM/IZZrnvTiBt1rras4HsUgSAurK65VHA6ZsMFCOeRNTaWScGDHKxXH4Mlxtre&#10;+UC33JciQNjFqKDyvo2ldEVFBt3ItsTBO9vOoA+yK6Xu8B7gppHjKJpLgzWHhQpbSioqLvnVKDjU&#10;D/OXpfq6ycrdPtn+pvNJkir19dlvfkB46v07/GrvtYJxNFtM4XknX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hWPEAAAA3gAAAA8AAAAAAAAAAAAAAAAAmAIAAGRycy9k&#10;b3ducmV2LnhtbFBLBQYAAAAABAAEAPUAAACJAwAAAAA=&#10;" path="m,71l72,e" filled="f" strokecolor="#020303" strokeweight=".7pt">
                    <v:path arrowok="t" o:connecttype="custom" o:connectlocs="0,30;72,-41" o:connectangles="0,0"/>
                  </v:shape>
                </v:group>
                <v:group id="Group 20814" o:spid="_x0000_s1307" style="position:absolute;left:3587;top:-36;width:68;height:67" coordorigin="3587,-36" coordsize="6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OeMMYAAADeAAAADwAAAGRycy9kb3ducmV2LnhtbESPQYvCMBSE7wv+h/AE&#10;b2tapYtUo4ioeJCF1YXF26N5tsXmpTSxrf/eLAgeh5n5hlmselOJlhpXWlYQjyMQxJnVJecKfs+7&#10;zxkI55E1VpZJwYMcrJaDjwWm2nb8Q+3J5yJA2KWooPC+TqV0WUEG3djWxMG72sagD7LJpW6wC3BT&#10;yUkUfUmDJYeFAmvaFJTdTnejYN9ht57G2/Z4u24el3Py/XeMSanRsF/PQXjq/Tv8ah+0gkmUzB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854wxgAAAN4A&#10;AAAPAAAAAAAAAAAAAAAAAKoCAABkcnMvZG93bnJldi54bWxQSwUGAAAAAAQABAD6AAAAnQMAAAAA&#10;">
                  <v:shape id="Freeform 20815" o:spid="_x0000_s1308" style="position:absolute;left:3587;top:-36;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oIccA&#10;AADeAAAADwAAAGRycy9kb3ducmV2LnhtbESPT2sCMRTE7wW/Q3iCt5pVW1m2RtGCVOil/jl4fE2e&#10;u4ublyVJ3fXbN4WCx2FmfsMsVr1txI18qB0rmIwzEMTamZpLBafj9jkHESKywcYxKbhTgNVy8LTA&#10;wriO93Q7xFIkCIcCFVQxtoWUQVdkMYxdS5y8i/MWY5K+lMZjl+C2kdMsm0uLNaeFClt6r0hfDz9W&#10;Qf1dev1x72af5+N587XevrDOd0qNhv36DUSkPj7C/+2dUTDNXvM5/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qCHHAAAA3gAAAA8AAAAAAAAAAAAAAAAAmAIAAGRy&#10;cy9kb3ducmV2LnhtbFBLBQYAAAAABAAEAPUAAACMAwAAAAA=&#10;" path="m,66l68,e" filled="f" strokecolor="#020303" strokeweight=".7pt">
                    <v:path arrowok="t" o:connecttype="custom" o:connectlocs="0,30;68,-36" o:connectangles="0,0"/>
                  </v:shape>
                </v:group>
                <v:group id="Group 20812" o:spid="_x0000_s1309" style="position:absolute;left:3592;top:-32;width:62;height:62" coordorigin="3592,-32" coordsize="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2l3McAAADeAAAADwAAAGRycy9kb3ducmV2LnhtbESPT4vCMBTE7wt+h/AE&#10;b2taxVWqUURc8SCCf0C8PZpnW2xeSpNt67ffLAh7HGbmN8xi1ZlSNFS7wrKCeBiBIE6tLjhTcL18&#10;f85AOI+ssbRMCl7kYLXsfSww0bblEzVnn4kAYZeggtz7KpHSpTkZdENbEQfvYWuDPsg6k7rGNsBN&#10;KUdR9CUNFhwWcqxok1P6PP8YBbsW2/U43jaH52Pzul8mx9shJqUG/W49B+Gp8//hd3uvFYyiyWw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2l3McAAADe&#10;AAAADwAAAAAAAAAAAAAAAACqAgAAZHJzL2Rvd25yZXYueG1sUEsFBgAAAAAEAAQA+gAAAJ4DAAAA&#10;AA==&#10;">
                  <v:shape id="Freeform 20813" o:spid="_x0000_s1310" style="position:absolute;left:3592;top:-32;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KwMMA&#10;AADeAAAADwAAAGRycy9kb3ducmV2LnhtbERPTWvCQBC9C/6HZYTedKNgSaOriKD01GIspcchOyZp&#10;s7MhuzHpv+8cCh4f73u7H12j7tSF2rOB5SIBRVx4W3Np4ON6mqegQkS22HgmA78UYL+bTraYWT/w&#10;he55LJWEcMjQQBVjm2kdioochoVviYW7+c5hFNiV2nY4SLhr9CpJnrXDmqWhwpaOFRU/ee8MrL7T&#10;6/r9nJ/OQ7HEz5e3Xn+1vTFPs/GwARVpjA/xv/vVii9Zp7JX7sgV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oKwMMAAADeAAAADwAAAAAAAAAAAAAAAACYAgAAZHJzL2Rv&#10;d25yZXYueG1sUEsFBgAAAAAEAAQA9QAAAIgDAAAAAA==&#10;" path="m,62l63,e" filled="f" strokecolor="#020303" strokeweight=".7pt">
                    <v:path arrowok="t" o:connecttype="custom" o:connectlocs="0,30;63,-32" o:connectangles="0,0"/>
                  </v:shape>
                </v:group>
                <v:group id="Group 20810" o:spid="_x0000_s1311" style="position:absolute;left:3597;top:-27;width:57;height:57" coordorigin="3597,-27"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UNccAAADeAAAADwAAAGRycy9kb3ducmV2LnhtbESPT4vCMBTE78J+h/AW&#10;9qZpXRS3GkXEXTyI4B9YvD2aZ1tsXkoT2/rtjSB4HGbmN8xs0ZlSNFS7wrKCeBCBIE6tLjhTcDr+&#10;9icgnEfWWFomBXdysJh/9GaYaNvynpqDz0SAsEtQQe59lUjp0pwMuoGtiIN3sbVBH2SdSV1jG+Cm&#10;lMMoGkuDBYeFHCta5ZReDzej4K/Fdvkdr5vt9bK6n4+j3f82JqW+PrvlFISnzr/Dr/ZGKxhGo8kP&#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76UNccAAADe&#10;AAAADwAAAAAAAAAAAAAAAACqAgAAZHJzL2Rvd25yZXYueG1sUEsFBgAAAAAEAAQA+gAAAJ4DAAAA&#10;AA==&#10;">
                  <v:shape id="Freeform 20811" o:spid="_x0000_s1312" style="position:absolute;left:3597;top:-2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AlsgA&#10;AADeAAAADwAAAGRycy9kb3ducmV2LnhtbESPy2rCQBSG9wXfYTgFd3XSgEVTx1BvYAsuTC3o7jRz&#10;mgQzZ0JmmqRv31kILn/+G98iHUwtOmpdZVnB8yQCQZxbXXGh4PS5e5qBcB5ZY22ZFPyRg3Q5elhg&#10;om3PR+oyX4gwwi5BBaX3TSKly0sy6Ca2IQ7ej20N+iDbQuoW+zBuahlH0Ys0WHF4KLGhdUn5Nfs1&#10;Ct43p4/vw2bYHlb7oprJy/n4dTkrNX4c3l5BeBr8PXxr77WCOJrOA0DACSg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m4CWyAAAAN4AAAAPAAAAAAAAAAAAAAAAAJgCAABk&#10;cnMvZG93bnJldi54bWxQSwUGAAAAAAQABAD1AAAAjQMAAAAA&#10;" path="m,57l58,e" filled="f" strokecolor="#020303" strokeweight=".7pt">
                    <v:path arrowok="t" o:connecttype="custom" o:connectlocs="0,30;58,-27" o:connectangles="0,0"/>
                  </v:shape>
                </v:group>
                <v:group id="Group 20808" o:spid="_x0000_s1313" style="position:absolute;left:3602;top:-22;width:53;height:52" coordorigin="3602,-22" coordsize="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7sYAAADeAAAADwAAAGRycy9kb3ducmV2LnhtbESPQYvCMBSE78L+h/CE&#10;vWlaF8WtRhFZlz2IoC6It0fzbIvNS2liW/+9EQSPw8x8w8yXnSlFQ7UrLCuIhxEI4tTqgjMF/8fN&#10;YArCeWSNpWVScCcHy8VHb46Jti3vqTn4TAQIuwQV5N5XiZQuzcmgG9qKOHgXWxv0QdaZ1DW2AW5K&#10;OYqiiTRYcFjIsaJ1Tun1cDMKfltsV1/xT7O9Xtb383G8O21jUuqz361mIDx1/h1+tf+0glE0/o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EQ7uxgAAAN4A&#10;AAAPAAAAAAAAAAAAAAAAAKoCAABkcnMvZG93bnJldi54bWxQSwUGAAAAAAQABAD6AAAAnQMAAAAA&#10;">
                  <v:shape id="Freeform 20809" o:spid="_x0000_s1314" style="position:absolute;left:3602;top:-22;width:53;height:52;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8tMcA&#10;AADeAAAADwAAAGRycy9kb3ducmV2LnhtbESP3WoCMRSE7wXfIRyhd5q4YNWtUUQQC4WKP9Benm6O&#10;u4ubk3WT6vbtG0HwcpiZb5jZorWVuFLjS8cahgMFgjhzpuRcw/Gw7k9A+IBssHJMGv7Iw2Le7cww&#10;Ne7GO7ruQy4ihH2KGooQ6lRKnxVk0Q9cTRy9k2sshiibXJoGbxFuK5ko9SotlhwXCqxpVVB23v9a&#10;DZ/b05gvqpye19+ejhP6+vhJNlq/9NrlG4hAbXiGH+13oyFRo2kC9zvx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THAAAA3gAAAA8AAAAAAAAAAAAAAAAAmAIAAGRy&#10;cy9kb3ducmV2LnhtbFBLBQYAAAAABAAEAPUAAACMAwAAAAA=&#10;" path="m,52l53,e" filled="f" strokecolor="#020303" strokeweight=".7pt">
                    <v:path arrowok="t" o:connecttype="custom" o:connectlocs="0,30;53,-22" o:connectangles="0,0"/>
                  </v:shape>
                </v:group>
                <v:group id="Group 20806" o:spid="_x0000_s1315" style="position:absolute;left:3607;top:-18;width:48;height:48" coordorigin="3607,-18"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81AscAAADeAAAADwAAAGRycy9kb3ducmV2LnhtbESPT4vCMBTE78J+h/AW&#10;9qZpFcWtRhFxlz2I4B9YvD2aZ1tsXkoT2/rtjSB4HGbmN8x82ZlSNFS7wrKCeBCBIE6tLjhTcDr+&#10;9KcgnEfWWFomBXdysFx89OaYaNvynpqDz0SAsEtQQe59lUjp0pwMuoGtiIN3sbVBH2SdSV1jG+Cm&#10;lMMomkiDBYeFHCta55ReDzej4LfFdjWKN832elnfz8fx7n8bk1Jfn91qBsJT59/hV/tPKxhG4+8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481AscAAADe&#10;AAAADwAAAAAAAAAAAAAAAACqAgAAZHJzL2Rvd25yZXYueG1sUEsFBgAAAAAEAAQA+gAAAJ4DAAAA&#10;AA==&#10;">
                  <v:shape id="Freeform 20807" o:spid="_x0000_s1316" style="position:absolute;left:3607;top:-18;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ei8gA&#10;AADeAAAADwAAAGRycy9kb3ducmV2LnhtbESPQWvCQBSE70L/w/IKXqRuDFU0dRURC/akpi14fM2+&#10;ZkOzb0N21bS/visIHoeZ+YaZLztbizO1vnKsYDRMQBAXTldcKvh4f32agvABWWPtmBT8kofl4qE3&#10;x0y7Cx/onIdSRAj7DBWYEJpMSl8YsuiHriGO3rdrLYYo21LqFi8RbmuZJslEWqw4LhhsaG2o+MlP&#10;VoE+TmeD3KS7w+at+luvvrZ7+3lUqv/YrV5ABOrCPXxrb7WCNBnPnuF6J14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l6LyAAAAN4AAAAPAAAAAAAAAAAAAAAAAJgCAABk&#10;cnMvZG93bnJldi54bWxQSwUGAAAAAAQABAD1AAAAjQMAAAAA&#10;" path="m,48l48,e" filled="f" strokecolor="#020303" strokeweight=".7pt">
                    <v:path arrowok="t" o:connecttype="custom" o:connectlocs="0,30;48,-18" o:connectangles="0,0"/>
                  </v:shape>
                </v:group>
                <v:group id="Group 20804" o:spid="_x0000_s1317" style="position:absolute;left:3611;top:-13;width:44;height:43" coordorigin="3611,-13" coordsize="4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I7ccAAADeAAAADwAAAGRycy9kb3ducmV2LnhtbESPQWvCQBSE7wX/w/KE&#10;3nQTS6RGVxFR8SCFqiDeHtlnEsy+Ddk1if++Wyj0OMzMN8xi1ZtKtNS40rKCeByBIM6sLjlXcDnv&#10;Rp8gnEfWWFkmBS9ysFoO3haYatvxN7Unn4sAYZeigsL7OpXSZQUZdGNbEwfvbhuDPsgml7rBLsBN&#10;JSdRNJUGSw4LBda0KSh7nJ5Gwb7Dbv0Rb9vj47553c7J1/UYk1Lvw349B+Gp9//hv/ZBK5hEySy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oI7ccAAADe&#10;AAAADwAAAAAAAAAAAAAAAACqAgAAZHJzL2Rvd25yZXYueG1sUEsFBgAAAAAEAAQA+gAAAJ4DAAAA&#10;AA==&#10;">
                  <v:shape id="Freeform 20805" o:spid="_x0000_s1318" style="position:absolute;left:3611;top:-13;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EBscA&#10;AADeAAAADwAAAGRycy9kb3ducmV2LnhtbESPT2vCQBTE7wW/w/IEL0E3hlbS1FWCIIo9+efQ4yP7&#10;TFKzb0N21fjtu0LB4zAzv2Hmy9404kadqy0rmE5iEMSF1TWXCk7H9TgF4TyyxsYyKXiQg+Vi8DbH&#10;TNs77+l28KUIEHYZKqi8bzMpXVGRQTexLXHwzrYz6IPsSqk7vAe4aWQSxzNpsOawUGFLq4qKy+Fq&#10;FKTR4+x+ot17E30fy/R3k+R5mig1Gvb5FwhPvX+F/9tbrSCJPz5n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ehAbHAAAA3gAAAA8AAAAAAAAAAAAAAAAAmAIAAGRy&#10;cy9kb3ducmV2LnhtbFBLBQYAAAAABAAEAPUAAACMAwAAAAA=&#10;" path="m,43l44,e" filled="f" strokecolor="#020303" strokeweight=".7pt">
                    <v:path arrowok="t" o:connecttype="custom" o:connectlocs="0,30;44,-13" o:connectangles="0,0"/>
                  </v:shape>
                </v:group>
                <v:group id="Group 20802" o:spid="_x0000_s1319" style="position:absolute;left:3616;top:-8;width:39;height:39" coordorigin="3616,-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zAccAAADeAAAADwAAAGRycy9kb3ducmV2LnhtbESPW2vCQBSE3wv+h+UI&#10;fdNNLN5SVxFpiw8ieAHp2yF7TILZsyG7TeK/dwWhj8PMfMMsVp0pRUO1KywriIcRCOLU6oIzBefT&#10;92AGwnlkjaVlUnAnB6tl722BibYtH6g5+kwECLsEFeTeV4mULs3JoBvaijh4V1sb9EHWmdQ1tgFu&#10;SjmKook0WHBYyLGiTU7p7fhnFPy02K4/4q9md7tu7r+n8f6yi0mp9363/gThqfP/4Vd7qxWMovF8&#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QzAccAAADe&#10;AAAADwAAAAAAAAAAAAAAAACqAgAAZHJzL2Rvd25yZXYueG1sUEsFBgAAAAAEAAQA+gAAAJ4DAAAA&#10;AA==&#10;">
                  <v:shape id="Freeform 20803" o:spid="_x0000_s1320" style="position:absolute;left:3616;top:-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w8MA&#10;AADeAAAADwAAAGRycy9kb3ducmV2LnhtbERPS0vDQBC+C/0PyxR6s5sWGmvsttSg4MFLX+BxyI7Z&#10;0OxszK5N/PfOQfD48b03u9G36kZ9bAIbWMwzUMRVsA3XBs6n1/s1qJiQLbaBycAPRdhtJ3cbLGwY&#10;+EC3Y6qVhHAs0IBLqSu0jpUjj3EeOmLhPkPvMQnsa217HCTct3qZZbn22LA0OOyodFRdj9/ewPIj&#10;5ofFV0nlMD6/5+ReHi7hbMxsOu6fQCUa07/4z/1mxZetHmWv3JEr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Vw8MAAADeAAAADwAAAAAAAAAAAAAAAACYAgAAZHJzL2Rv&#10;d25yZXYueG1sUEsFBgAAAAAEAAQA9QAAAIgDAAAAAA==&#10;" path="m,38l39,e" filled="f" strokecolor="#020303" strokeweight=".7pt">
                    <v:path arrowok="t" o:connecttype="custom" o:connectlocs="0,30;39,-8" o:connectangles="0,0"/>
                  </v:shape>
                </v:group>
                <v:group id="Group 20800" o:spid="_x0000_s1321" style="position:absolute;left:3621;top:-3;width:34;height:34" coordorigin="3621,-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cC6McAAADeAAAADwAAAGRycy9kb3ducmV2LnhtbESPT4vCMBTE7wt+h/AE&#10;b2taxUWrUURc8SCCf0C8PZpnW2xeSpNt67ffLAh7HGbmN8xi1ZlSNFS7wrKCeBiBIE6tLjhTcL18&#10;f05BOI+ssbRMCl7kYLXsfSww0bblEzVnn4kAYZeggtz7KpHSpTkZdENbEQfvYWuDPsg6k7rGNsBN&#10;KUdR9CUNFhwWcqxok1P6PP8YBbsW2/U43jaH52Pzul8mx9shJqUG/W49B+Gp8//hd3uvFYyiyWw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cC6McAAADe&#10;AAAADwAAAAAAAAAAAAAAAACqAgAAZHJzL2Rvd25yZXYueG1sUEsFBgAAAAAEAAQA+gAAAJ4DAAAA&#10;AA==&#10;">
                  <v:shape id="Freeform 20801" o:spid="_x0000_s1322" style="position:absolute;left:3621;top:-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HmMQA&#10;AADeAAAADwAAAGRycy9kb3ducmV2LnhtbESPy2oCMRSG9wXfIRzBXU10YctoFBnQtrQbLw9wnBwn&#10;g5OTYZK5+PbNotDlz3/j2+xGV4ue2lB51rCYKxDEhTcVlxqul8PrO4gQkQ3WnknDkwLstpOXDWbG&#10;D3yi/hxLkUY4ZKjBxthkUobCksMw9w1x8u6+dRiTbEtpWhzSuKvlUqmVdFhxerDYUG6peJw7p+Gg&#10;PjqZv5Vft+9bN1T3o/3p85PWs+m4X4OINMb/8F/702hYqpVKAAknoY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h5jEAAAA3gAAAA8AAAAAAAAAAAAAAAAAmAIAAGRycy9k&#10;b3ducmV2LnhtbFBLBQYAAAAABAAEAPUAAACJAwAAAAA=&#10;" path="m,33l34,e" filled="f" strokecolor="#020303" strokeweight=".7pt">
                    <v:path arrowok="t" o:connecttype="custom" o:connectlocs="0,30;34,-3" o:connectangles="0,0"/>
                  </v:shape>
                </v:group>
                <v:group id="Group 20798" o:spid="_x0000_s1323" style="position:absolute;left:3625;top:2;width:30;height:29" coordorigin="3625,2" coordsize="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76FccAAADe&#10;AAAADwAAAAAAAAAAAAAAAACqAgAAZHJzL2Rvd25yZXYueG1sUEsFBgAAAAAEAAQA+gAAAJ4DAAAA&#10;AA==&#10;">
                  <v:shape id="Freeform 20799" o:spid="_x0000_s1324" style="position:absolute;left:3625;top:2;width:30;height:29;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phMAA&#10;AADeAAAADwAAAGRycy9kb3ducmV2LnhtbERPTYvCMBC9L/gfwgheRJOWRaQaRQTBi+C6HjwOzdgW&#10;m0lJotZ/b4SFPT7e93Ld21Y8yIfGsYZsqkAQl840XGk4/+4mcxAhIhtsHZOGFwVYrwZfSyyMe/IP&#10;PU6xEimEQ4Ea6hi7QspQ1mQxTF1HnLir8xZjgr6SxuMzhdtW5krNpMWGU0ONHW1rKm+nu9Vw8FWa&#10;dBzL8fy6y849xuzyfdB6NOw3CxCR+vgv/nPvjYZczVQOnzvpCs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3phMAAAADeAAAADwAAAAAAAAAAAAAAAACYAgAAZHJzL2Rvd25y&#10;ZXYueG1sUEsFBgAAAAAEAAQA9QAAAIUDAAAAAA==&#10;" path="m,28l30,e" filled="f" strokecolor="#020303" strokeweight=".7pt">
                    <v:path arrowok="t" o:connecttype="custom" o:connectlocs="0,30;30,2" o:connectangles="0,0"/>
                  </v:shape>
                </v:group>
                <v:group id="Group 20796" o:spid="_x0000_s1325" style="position:absolute;left:3630;top:6;width:24;height:24" coordorigin="3630,6"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KDB+ccAAADe&#10;AAAADwAAAAAAAAAAAAAAAACqAgAAZHJzL2Rvd25yZXYueG1sUEsFBgAAAAAEAAQA+gAAAJ4DAAAA&#10;AA==&#10;">
                  <v:shape id="Freeform 20797" o:spid="_x0000_s1326" style="position:absolute;left:3630;top: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IcUA&#10;AADeAAAADwAAAGRycy9kb3ducmV2LnhtbESPQWvCQBSE74X+h+UVegl1t1pCSV2lKBUvHtR6f2Sf&#10;STD7NmSfGv+9KxR6HGbmG2Y6H3yrLtTHJrCF95EBRVwG13Bl4Xf/8/YJKgqywzYwWbhRhPns+WmK&#10;hQtX3tJlJ5VKEI4FWqhFukLrWNbkMY5CR5y8Y+g9SpJ9pV2P1wT3rR4bk2uPDaeFGjta1FSedmdv&#10;oc3Wmw0eDpMqD9kqo6Ustjex9vVl+P4CJTTIf/ivvXYWxiY3H/C4k66A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UhxQAAAN4AAAAPAAAAAAAAAAAAAAAAAJgCAABkcnMv&#10;ZG93bnJldi54bWxQSwUGAAAAAAQABAD1AAAAigMAAAAA&#10;" path="m,24l25,e" filled="f" strokecolor="#020303" strokeweight=".7pt">
                    <v:path arrowok="t" o:connecttype="custom" o:connectlocs="0,30;25,6" o:connectangles="0,0"/>
                  </v:shape>
                </v:group>
                <v:group id="Group 20794" o:spid="_x0000_s1327" style="position:absolute;left:3635;top:11;width:20;height:19" coordorigin="3635,11" coordsize="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X8FscAAADe&#10;AAAADwAAAAAAAAAAAAAAAACqAgAAZHJzL2Rvd25yZXYueG1sUEsFBgAAAAAEAAQA+gAAAJ4DAAAA&#10;AA==&#10;">
                  <v:shape id="Freeform 20795" o:spid="_x0000_s1328" style="position:absolute;left:3635;top:1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YtcYA&#10;AADeAAAADwAAAGRycy9kb3ducmV2LnhtbESPT4vCMBTE7wt+h/AEb2uih+JWo2hR9LAX/yzs8dE8&#10;22LzUprY1m+/WVjY4zAzv2FWm8HWoqPWV441zKYKBHHuTMWFhtv18L4A4QOywdoxaXiRh8169LbC&#10;1Liez9RdQiEihH2KGsoQmlRKn5dk0U9dQxy9u2sthijbQpoW+wi3tZwrlUiLFceFEhvKSsofl6fV&#10;kF3P9f7r+7Nb9N0xZMPe2NvuQ+vJeNguQQQawn/4r30yGuYqUQ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PYtcYAAADeAAAADwAAAAAAAAAAAAAAAACYAgAAZHJz&#10;L2Rvd25yZXYueG1sUEsFBgAAAAAEAAQA9QAAAIsDAAAAAA==&#10;" path="m,19l20,e" filled="f" strokecolor="#020303" strokeweight=".7pt">
                    <v:path arrowok="t" o:connecttype="custom" o:connectlocs="0,30;20,11" o:connectangles="0,0"/>
                  </v:shape>
                </v:group>
                <v:group id="Group 20792" o:spid="_x0000_s1329" style="position:absolute;left:3640;top:15;width:15;height:15" coordorigin="3640,15"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ubx/rIAAAA&#10;3gAAAA8AAAAAAAAAAAAAAAAAqgIAAGRycy9kb3ducmV2LnhtbFBLBQYAAAAABAAEAPoAAACfAwAA&#10;AAA=&#10;">
                  <v:shape id="Freeform 20793" o:spid="_x0000_s1330" style="position:absolute;left:3640;top: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Zo8MA&#10;AADeAAAADwAAAGRycy9kb3ducmV2LnhtbERPy2oCMRTdC/2HcAvdiCaK9TEaRVoKBUXwtb9OrjND&#10;JzdDkur4982i4PJw3otVa2txIx8qxxoGfQWCOHem4kLD6fjVm4IIEdlg7Zg0PCjAavnSWWBm3J33&#10;dDvEQqQQDhlqKGNsMilDXpLF0HcNceKuzluMCfpCGo/3FG5rOVRqLC1WnBpKbOijpPzn8Gs1fG7f&#10;z5cZ4mC922267jHyk81oovXba7ueg4jUxqf43/1tNAzVWKW96U6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SZo8MAAADeAAAADwAAAAAAAAAAAAAAAACYAgAAZHJzL2Rv&#10;d25yZXYueG1sUEsFBgAAAAAEAAQA9QAAAIgDAAAAAA==&#10;" path="m,15l15,e" filled="f" strokecolor="#020303" strokeweight=".7pt">
                    <v:path arrowok="t" o:connecttype="custom" o:connectlocs="0,30;15,15" o:connectangles="0,0"/>
                  </v:shape>
                </v:group>
                <v:group id="Group 20790" o:spid="_x0000_s1331" style="position:absolute;left:3645;top:20;width:10;height:10" coordorigin="3645,20"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VI9hPIAAAA&#10;3gAAAA8AAAAAAAAAAAAAAAAAqgIAAGRycy9kb3ducmV2LnhtbFBLBQYAAAAABAAEAPoAAACfAwAA&#10;AAA=&#10;">
                  <v:shape id="Freeform 20791" o:spid="_x0000_s1332" style="position:absolute;left:3645;top:2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QFMQA&#10;AADeAAAADwAAAGRycy9kb3ducmV2LnhtbESPy2rCQBSG9wXfYTiCm1JnEqhI6ihBEHRVmrpxd8gc&#10;k2DmTMiMufTpO4tClz//jW93mGwrBup941hDslYgiEtnGq40XL9Pb1sQPiAbbB2Thpk8HPaLlx1m&#10;xo38RUMRKhFH2GeooQ6hy6T0ZU0W/dp1xNG7u95iiLKvpOlxjOO2lalSG2mx4fhQY0fHmspH8bQa&#10;Pp85Hl/Vz/jeXm7KOS44l7PWq+WUf4AINIX/8F/7bDSkapNEgIgTUU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EBTEAAAA3gAAAA8AAAAAAAAAAAAAAAAAmAIAAGRycy9k&#10;b3ducmV2LnhtbFBLBQYAAAAABAAEAPUAAACJAwAAAAA=&#10;" path="m,10l10,e" filled="f" strokecolor="#020303" strokeweight=".7pt">
                    <v:path arrowok="t" o:connecttype="custom" o:connectlocs="0,30;10,20" o:connectangles="0,0"/>
                  </v:shape>
                </v:group>
                <v:group id="Group 20788" o:spid="_x0000_s1333" style="position:absolute;left:3649;top:25;width:6;height:5" coordorigin="3649,25"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52zIxgAAAN4A&#10;AAAPAAAAAAAAAAAAAAAAAKoCAABkcnMvZG93bnJldi54bWxQSwUGAAAAAAQABAD6AAAAnQMAAAAA&#10;">
                  <v:shape id="Freeform 20789" o:spid="_x0000_s1334" style="position:absolute;left:3649;top:2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Pc8gA&#10;AADeAAAADwAAAGRycy9kb3ducmV2LnhtbESPT2vCQBTE70K/w/IKvUjdJIi0qauURqUXxVoPPb5m&#10;X/7Q7NuQXWP89l1B8DjMzG+Y+XIwjeipc7VlBfEkAkGcW11zqeD4vX5+AeE8ssbGMim4kIPl4mE0&#10;x1TbM39Rf/ClCBB2KSqovG9TKV1ekUE3sS1x8ArbGfRBdqXUHZ4D3DQyiaKZNFhzWKiwpY+K8r/D&#10;ySgoMlpnm99iP/R6/LNd7VZ++npU6ulxeH8D4Wnw9/Ct/akVJNEsTuB6J1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c9zyAAAAN4AAAAPAAAAAAAAAAAAAAAAAJgCAABk&#10;cnMvZG93bnJldi54bWxQSwUGAAAAAAQABAD1AAAAjQMAAAAA&#10;" path="m,5l6,e" filled="f" strokecolor="#020303" strokeweight=".7pt">
                    <v:path arrowok="t" o:connecttype="custom" o:connectlocs="0,30;6,25" o:connectangles="0,0"/>
                  </v:shape>
                </v:group>
                <v:group id="Group 20786" o:spid="_x0000_s1335" style="position:absolute;left:3654;top:29;width:2;height:2" coordorigin="3654,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lXJMYAAADeAAAADwAAAGRycy9kb3ducmV2LnhtbESPQYvCMBSE78L+h/AW&#10;9qZpFUW6RhFZFw8iWIVlb4/m2Rabl9LEtv57Iwgeh5n5hlmselOJlhpXWlYQjyIQxJnVJecKzqft&#10;cA7CeWSNlWVScCcHq+XHYIGJth0fqU19LgKEXYIKCu/rREqXFWTQjWxNHLyLbQz6IJtc6ga7ADeV&#10;HEfRTBosOSwUWNOmoOya3oyC3w679ST+affXy+b+f5oe/vYxKfX12a+/QXjq/Tv8au+0gnE0iyf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eVckxgAAAN4A&#10;AAAPAAAAAAAAAAAAAAAAAKoCAABkcnMvZG93bnJldi54bWxQSwUGAAAAAAQABAD6AAAAnQMAAAAA&#10;">
                  <v:shape id="Freeform 20787" o:spid="_x0000_s1336" style="position:absolute;left:3654;top:2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VOMQA&#10;AADeAAAADwAAAGRycy9kb3ducmV2LnhtbESPQUsDMRCF74L/IUzBm012LVW2TYsIBQ8eausPGDbj&#10;ZulmsmTidv33RhA8Pt68783b7ucwqImS9JEtVEsDiriNrufOwsf5cP8ESjKywyEyWfgmgf3u9maL&#10;jYtXfqfplDtVICwNWvA5j43W0noKKMs4EhfvM6aAucjUaZfwWuBh0LUxax2w59LgcaQXT+3l9BXK&#10;G06O5uHtclxVUy3+kKI8DtHau8X8vAGVac7/x3/pV2ehNutqBb9zCgP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jFTjEAAAA3gAAAA8AAAAAAAAAAAAAAAAAmAIAAGRycy9k&#10;b3ducmV2LnhtbFBLBQYAAAAABAAEAPUAAACJAwAAAAA=&#10;" path="m,1l1,e" filled="f" strokecolor="#020303" strokeweight=".7pt">
                    <v:path arrowok="t" o:connecttype="custom" o:connectlocs="0,60;2,58" o:connectangles="0,0"/>
                  </v:shape>
                </v:group>
                <v:group id="Group 20784" o:spid="_x0000_s1337" style="position:absolute;left:3655;top:30;width:3;height:4" coordorigin="3655,30"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xqy8YAAADeAAAADwAAAGRycy9kb3ducmV2LnhtbESPQYvCMBSE7wv+h/AE&#10;b2taRVmqUURc8SAL1gXx9miebbF5KU22rf/eCAseh5n5hlmue1OJlhpXWlYQjyMQxJnVJecKfs/f&#10;n18gnEfWWFkmBQ9ysF4NPpaYaNvxidrU5yJA2CWooPC+TqR0WUEG3djWxMG72cagD7LJpW6wC3BT&#10;yUkUzaXBksNCgTVtC8ru6Z9RsO+w20zjXXu837aP63n2cznGpNRo2G8WIDz1/h3+bx+0gkk0j2f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3GrLxgAAAN4A&#10;AAAPAAAAAAAAAAAAAAAAAKoCAABkcnMvZG93bnJldi54bWxQSwUGAAAAAAQABAD6AAAAnQMAAAAA&#10;">
                  <v:shape id="Freeform 20785" o:spid="_x0000_s1338" style="position:absolute;left:3655;top:30;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PEMQA&#10;AADeAAAADwAAAGRycy9kb3ducmV2LnhtbESPwWrDMBBE74H+g9hCb7GcFExwo4TQEuit1C05L9ba&#10;MpVWRlIcN19fFQI5DjPzhtnuZ2fFRCEOnhWsihIEcev1wL2C76/jcgMiJmSN1jMp+KUI+93DYou1&#10;9hf+pKlJvcgQjjUqMCmNtZSxNeQwFn4kzl7ng8OUZeilDnjJcGfluiwr6XDgvGBwpFdD7U9zdgqe&#10;7eZ6DSdTfcSu6exBT2+unZR6epwPLyASzekevrXftYJ1Wa0q+L+Tr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DxDEAAAA3gAAAA8AAAAAAAAAAAAAAAAAmAIAAGRycy9k&#10;b3ducmV2LnhtbFBLBQYAAAAABAAEAPUAAACJAwAAAAA=&#10;" path="m,5l3,e" filled="f" strokecolor="#020303" strokeweight=".7pt">
                    <v:path arrowok="t" o:connecttype="custom" o:connectlocs="0,35;3,30" o:connectangles="0,0"/>
                  </v:shape>
                </v:group>
                <v:group id="Group 20782" o:spid="_x0000_s1339" style="position:absolute;left:3655;top:30;width:8;height:8" coordorigin="3655,30"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JRJ8YAAADeAAAADwAAAGRycy9kb3ducmV2LnhtbESPQYvCMBSE78L+h/AW&#10;vGlaRV26RhFZlz2IoC6It0fzbIvNS2liW/+9EQSPw8x8w8yXnSlFQ7UrLCuIhxEI4tTqgjMF/8fN&#10;4AuE88gaS8uk4E4OlouP3hwTbVveU3PwmQgQdgkqyL2vEildmpNBN7QVcfAutjbog6wzqWtsA9yU&#10;chRFU2mw4LCQY0XrnNLr4WYU/LbYrsbxT7O9Xtb383GyO21jUqr/2a2+QXjq/Dv8av9pBaNoGs/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QlEnxgAAAN4A&#10;AAAPAAAAAAAAAAAAAAAAAKoCAABkcnMvZG93bnJldi54bWxQSwUGAAAAAAQABAD6AAAAnQMAAAAA&#10;">
                  <v:shape id="Freeform 20783" o:spid="_x0000_s1340" style="position:absolute;left:3655;top:30;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OG8MA&#10;AADeAAAADwAAAGRycy9kb3ducmV2LnhtbERPy2rCQBTdF/yH4Qrd1YlCpURHiaLSQrsw6v6SuSbB&#10;zJ2YGfP4+85CcHk47+W6N5VoqXGlZQXTSQSCOLO65FzB+bT/+ALhPLLGyjIpGMjBejV6W2KsbcdH&#10;alOfixDCLkYFhfd1LKXLCjLoJrYmDtzVNgZ9gE0udYNdCDeVnEXRXBosOTQUWNO2oOyWPoyC5HPX&#10;3ZLhfOjb++V3/5duNz84KPU+7pMFCE+9f4mf7m+tYBbNp2FvuBO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QOG8MAAADeAAAADwAAAAAAAAAAAAAAAACYAgAAZHJzL2Rv&#10;d25yZXYueG1sUEsFBgAAAAAEAAQA9QAAAIgDAAAAAA==&#10;" path="m,9l8,e" filled="f" strokecolor="#020303" strokeweight=".7pt">
                    <v:path arrowok="t" o:connecttype="custom" o:connectlocs="0,39;8,30" o:connectangles="0,0"/>
                  </v:shape>
                </v:group>
                <v:group id="Group 20780" o:spid="_x0000_s1341" style="position:absolute;left:3655;top:30;width:13;height:14" coordorigin="3655,30" coordsize="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FgzsYAAADeAAAADwAAAGRycy9kb3ducmV2LnhtbESPQYvCMBSE78L+h/AW&#10;vGlaRXG7RhFZlz2IoC6It0fzbIvNS2liW/+9EQSPw8x8w8yXnSlFQ7UrLCuIhxEI4tTqgjMF/8fN&#10;YAbCeWSNpWVScCcHy8VHb46Jti3vqTn4TAQIuwQV5N5XiZQuzcmgG9qKOHgXWxv0QdaZ1DW2AW5K&#10;OYqiqTRYcFjIsaJ1Tun1cDMKfltsV+P4p9leL+v7+TjZnbYxKdX/7FbfIDx1/h1+tf+0glE0jb/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kWDOxgAAAN4A&#10;AAAPAAAAAAAAAAAAAAAAAKoCAABkcnMvZG93bnJldi54bWxQSwUGAAAAAAQABAD6AAAAnQMAAAAA&#10;">
                  <v:shape id="Freeform 20781" o:spid="_x0000_s1342" style="position:absolute;left:3655;top:30;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i/cYA&#10;AADeAAAADwAAAGRycy9kb3ducmV2LnhtbESPwWrCQBCG7wXfYRnBS9GNSxFJXaVaLD0VjF68Ddlp&#10;EpqdDdltTPv0nUPB4/DP/818m93oWzVQH5vAFpaLDBRxGVzDlYXL+Thfg4oJ2WEbmCz8UITddvKw&#10;wdyFG59oKFKlBMIxRwt1Sl2udSxr8hgXoSOW7DP0HpOMfaVdjzeB+1abLFtpjw3LhRo7OtRUfhXf&#10;Xt7AX3wzAz0VPpjqY/94Xb6WV2tn0/HlGVSiMd2X/9vvzoLJVkYEREcY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i/cYAAADeAAAADwAAAAAAAAAAAAAAAACYAgAAZHJz&#10;L2Rvd25yZXYueG1sUEsFBgAAAAAEAAQA9QAAAIsDAAAAAA==&#10;" path="m,14l12,e" filled="f" strokecolor="#020303" strokeweight=".7pt">
                    <v:path arrowok="t" o:connecttype="custom" o:connectlocs="0,44;12,30" o:connectangles="0,0"/>
                  </v:shape>
                </v:group>
                <v:group id="Group 20778" o:spid="_x0000_s1343" style="position:absolute;left:3655;top:30;width:18;height:18" coordorigin="3655,30"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mdcYAAADeAAAADwAAAGRycy9kb3ducmV2LnhtbESPQYvCMBSE7wv+h/AE&#10;b2vayopUo4ioeJCFVUG8PZpnW2xeShPb+u/NwsIeh5n5hlmselOJlhpXWlYQjyMQxJnVJecKLufd&#10;5wyE88gaK8uk4EUOVsvBxwJTbTv+ofbkcxEg7FJUUHhfp1K6rCCDbmxr4uDdbWPQB9nkUjfYBbip&#10;ZBJFU2mw5LBQYE2bgrLH6WkU7Dvs1pN42x4f983rdv76vh5jUmo07NdzEJ56/x/+ax+0giSaJ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6Z1xgAAAN4A&#10;AAAPAAAAAAAAAAAAAAAAAKoCAABkcnMvZG93bnJldi54bWxQSwUGAAAAAAQABAD6AAAAnQMAAAAA&#10;">
                  <v:shape id="Freeform 20779" o:spid="_x0000_s1344" style="position:absolute;left:3655;top:30;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ZgsMA&#10;AADeAAAADwAAAGRycy9kb3ducmV2LnhtbESPQYvCMBSE74L/IbyFvYgm9qDSNcoqLvSqFs+P5m1b&#10;bF5KE7XbX78RBI/DzHzDrLe9bcSdOl871jCfKRDEhTM1lxry8890BcIHZIONY9LwRx62m/Fojalx&#10;Dz7S/RRKESHsU9RQhdCmUvqiIot+5lri6P26zmKIsiul6fAR4baRiVILabHmuFBhS/uKiuvpZjWU&#10;u34+5LshuyoeDlm4ZEs3cVp/fvTfXyAC9eEdfrUzoyFRiySB5514B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ZgsMAAADeAAAADwAAAAAAAAAAAAAAAACYAgAAZHJzL2Rv&#10;d25yZXYueG1sUEsFBgAAAAAEAAQA9QAAAIgDAAAAAA==&#10;" path="m,18l17,e" filled="f" strokecolor="#020303" strokeweight=".7pt">
                    <v:path arrowok="t" o:connecttype="custom" o:connectlocs="0,48;17,30" o:connectangles="0,0"/>
                  </v:shape>
                </v:group>
                <v:group id="Group 20776" o:spid="_x0000_s1345" style="position:absolute;left:3655;top:30;width:23;height:23" coordorigin="3655,30" coordsize="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WdmcYAAADeAAAADwAAAGRycy9kb3ducmV2LnhtbESPQYvCMBSE7wv+h/AE&#10;b2vayspSjSKi4kGE1QXx9miebbF5KU1s6783C8Ieh5n5hpkve1OJlhpXWlYQjyMQxJnVJecKfs/b&#10;z28QziNrrCyTgic5WC4GH3NMte34h9qTz0WAsEtRQeF9nUrpsoIMurGtiYN3s41BH2STS91gF+Cm&#10;kkkUTaXBksNCgTWtC8rup4dRsOuwW03iTXu439bP6/nreDnEpNRo2K9mIDz1/j/8bu+1giSaJ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FZ2ZxgAAAN4A&#10;AAAPAAAAAAAAAAAAAAAAAKoCAABkcnMvZG93bnJldi54bWxQSwUGAAAAAAQABAD6AAAAnQMAAAAA&#10;">
                  <v:shape id="Freeform 20777" o:spid="_x0000_s1346" style="position:absolute;left:3655;top:30;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79cUA&#10;AADeAAAADwAAAGRycy9kb3ducmV2LnhtbESP32rCMBTG7wd7h3AG3mlqETeqUWRMUdkGqz7AoTk2&#10;1eakNNF2b78Iwi4/vj8/vvmyt7W4UesrxwrGowQEceF0xaWC42E9fAPhA7LG2jEp+CUPy8Xz0xwz&#10;7Tr+oVseShFH2GeowITQZFL6wpBFP3INcfROrrUYomxLqVvs4ritZZokU2mx4kgw2NC7oeKSX22E&#10;cHfe5cdXs//43uw+C12dvmyu1OClX81ABOrDf/jR3moFaTJNJ3C/E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Tv1xQAAAN4AAAAPAAAAAAAAAAAAAAAAAJgCAABkcnMv&#10;ZG93bnJldi54bWxQSwUGAAAAAAQABAD1AAAAigMAAAAA&#10;" path="m,23l23,e" filled="f" strokecolor="#020303" strokeweight=".7pt">
                    <v:path arrowok="t" o:connecttype="custom" o:connectlocs="0,53;23,30" o:connectangles="0,0"/>
                  </v:shape>
                </v:group>
                <v:group id="Group 20774" o:spid="_x0000_s1347" style="position:absolute;left:3655;top:30;width:27;height:28" coordorigin="3655,30" coordsize="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gdsYAAADeAAAADwAAAGRycy9kb3ducmV2LnhtbESPQYvCMBSE7wv+h/AE&#10;b2vairJUo4i44kGE1QXx9miebbF5KU22rf/eCMIeh5n5hlmselOJlhpXWlYQjyMQxJnVJecKfs/f&#10;n18gnEfWWFkmBQ9ysFoOPhaYatvxD7Unn4sAYZeigsL7OpXSZQUZdGNbEwfvZhuDPsgml7rBLsBN&#10;JZMomkmDJYeFAmvaFJTdT39Gwa7Dbj2Jt+3hfts8rufp8XKISanRsF/PQXjq/X/43d5rBUk0S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KB2xgAAAN4A&#10;AAAPAAAAAAAAAAAAAAAAAKoCAABkcnMvZG93bnJldi54bWxQSwUGAAAAAAQABAD6AAAAnQMAAAAA&#10;">
                  <v:shape id="Freeform 20775" o:spid="_x0000_s1348" style="position:absolute;left:3655;top:30;width:27;height: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GNsUA&#10;AADeAAAADwAAAGRycy9kb3ducmV2LnhtbESPT4vCMBTE78J+h/AW9qaJPRStRlFZYQ97qX/uj+bZ&#10;FpuX2mS166c3guBxmJnfMPNlbxtxpc7XjjWMRwoEceFMzaWGw347nIDwAdlg45g0/JOH5eJjMMfM&#10;uBvndN2FUkQI+ww1VCG0mZS+qMiiH7mWOHon11kMUXalNB3eItw2MlEqlRZrjgsVtrSpqDjv/qyG&#10;32Nu8vtKHlR6Kcfb1k3X3/ep1l+f/WoGIlAf3uFX+8doSFSapPC8E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Y2xQAAAN4AAAAPAAAAAAAAAAAAAAAAAJgCAABkcnMv&#10;ZG93bnJldi54bWxQSwUGAAAAAAQABAD1AAAAigMAAAAA&#10;" path="m,28l27,e" filled="f" strokecolor="#020303" strokeweight=".7pt">
                    <v:path arrowok="t" o:connecttype="custom" o:connectlocs="0,58;27,30" o:connectangles="0,0"/>
                  </v:shape>
                </v:group>
                <v:group id="Group 20772" o:spid="_x0000_s1349" style="position:absolute;left:3655;top:30;width:32;height:32" coordorigin="3655,3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6bmscAAADeAAAADwAAAGRycy9kb3ducmV2LnhtbESPQWvCQBSE70L/w/IE&#10;b3WTSLVEVxFpxYMU1IJ4e2SfSTD7NmS3Sfz3XUHwOMzMN8xi1ZtKtNS40rKCeByBIM6sLjlX8Hv6&#10;fv8E4TyyxsoyKbiTg9XybbDAVNuOD9QefS4ChF2KCgrv61RKlxVk0I1tTRy8q20M+iCbXOoGuwA3&#10;lUyiaCoNlhwWCqxpU1B2O/4ZBdsOu/Uk/mr3t+vmfjl9/Jz3MSk1GvbrOQhPvX+Fn+2dVpBE02QG&#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6bmscAAADe&#10;AAAADwAAAAAAAAAAAAAAAACqAgAAZHJzL2Rvd25yZXYueG1sUEsFBgAAAAAEAAQA+gAAAJ4DAAAA&#10;AA==&#10;">
                  <v:shape id="Freeform 20773" o:spid="_x0000_s1350" style="position:absolute;left:3655;top:3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OhsQA&#10;AADeAAAADwAAAGRycy9kb3ducmV2LnhtbERP3WrCMBS+F3yHcITdyEzXDdFqLNtAcLCb6h7g0Bzb&#10;YnPSNWkb9/TLxWCXH9//Pg+mFSP1rrGs4GmVgCAurW64UvB1OT5uQDiPrLG1TAru5CA/zGd7zLSd&#10;uKDx7CsRQ9hlqKD2vsukdGVNBt3KdsSRu9reoI+wr6TucYrhppVpkqylwYZjQ40dvddU3s6DUWCL&#10;6ufbfD4jb8NHoM1wcm/LF6UeFuF1B8JT8P/iP/dJK0iTdRr3xjvxC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obEAAAA3gAAAA8AAAAAAAAAAAAAAAAAmAIAAGRycy9k&#10;b3ducmV2LnhtbFBLBQYAAAAABAAEAPUAAACJAwAAAAA=&#10;" path="m,32l32,e" filled="f" strokecolor="#020303" strokeweight=".7pt">
                    <v:path arrowok="t" o:connecttype="custom" o:connectlocs="0,62;32,30" o:connectangles="0,0"/>
                  </v:shape>
                </v:group>
                <v:group id="Group 20770" o:spid="_x0000_s1351" style="position:absolute;left:3655;top:30;width:36;height:37" coordorigin="3655,30" coordsize="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2qc8cAAADeAAAADwAAAGRycy9kb3ducmV2LnhtbESPQWvCQBSE70L/w/IE&#10;b3WTSMVGVxFpxYMU1IJ4e2SfSTD7NmS3Sfz3XUHwOMzMN8xi1ZtKtNS40rKCeByBIM6sLjlX8Hv6&#10;fp+BcB5ZY2WZFNzJwWr5Nlhgqm3HB2qPPhcBwi5FBYX3dSqlywoy6Ma2Jg7e1TYGfZBNLnWDXYCb&#10;SiZRNJUGSw4LBda0KSi7Hf+Mgm2H3XoSf7X723Vzv5w+fs77mJQaDfv1HISn3r/Cz/ZOK0iiafIJ&#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2qc8cAAADe&#10;AAAADwAAAAAAAAAAAAAAAACqAgAAZHJzL2Rvd25yZXYueG1sUEsFBgAAAAAEAAQA+gAAAJ4DAAAA&#10;AA==&#10;">
                  <v:shape id="Freeform 20771" o:spid="_x0000_s1352" style="position:absolute;left:3655;top:30;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fPcYA&#10;AADeAAAADwAAAGRycy9kb3ducmV2LnhtbESP32rCMBTG74W9QziD3Wm6Dot0pqUbbAxvtLoHODTH&#10;tq45KUnUuqdfLgZefnz/+K3LyQziQs73lhU8LxIQxI3VPbcKvg8f8xUIH5A1DpZJwY08lMXDbI25&#10;tleu6bIPrYgj7HNU0IUw5lL6piODfmFH4ugdrTMYonSt1A6vcdwMMk2STBrsOT50ONJ7R83P/mwU&#10;nD9vlptN9eu3uz5z2/qwfJtOSj09TtUriEBTuIf/219aQZpkLxEg4kQU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pfPcYAAADeAAAADwAAAAAAAAAAAAAAAACYAgAAZHJz&#10;L2Rvd25yZXYueG1sUEsFBgAAAAAEAAQA9QAAAIsDAAAAAA==&#10;" path="m,37l36,e" filled="f" strokecolor="#020303" strokeweight=".7pt">
                    <v:path arrowok="t" o:connecttype="custom" o:connectlocs="0,67;36,30" o:connectangles="0,0"/>
                  </v:shape>
                </v:group>
                <v:group id="Group 20768" o:spid="_x0000_s1353" style="position:absolute;left:3655;top:30;width:41;height:41" coordorigin="3655,30" coordsize="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IwqMYAAADeAAAADwAAAGRycy9kb3ducmV2LnhtbESPQYvCMBSE78L+h/AW&#10;9qZpFUW6RhFZFw8iWIVlb4/m2Rabl9LEtv57Iwgeh5n5hlmselOJlhpXWlYQjyIQxJnVJecKzqft&#10;cA7CeWSNlWVScCcHq+XHYIGJth0fqU19LgKEXYIKCu/rREqXFWTQjWxNHLyLbQz6IJtc6ga7ADeV&#10;HEfRTBosOSwUWNOmoOya3oyC3w679ST+affXy+b+f5oe/vYxKfX12a+/QXjq/Tv8au+0gnE0m8T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UjCoxgAAAN4A&#10;AAAPAAAAAAAAAAAAAAAAAKoCAABkcnMvZG93bnJldi54bWxQSwUGAAAAAAQABAD6AAAAnQMAAAAA&#10;">
                  <v:shape id="Freeform 20769" o:spid="_x0000_s1354" style="position:absolute;left:3655;top:30;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2Y8YA&#10;AADeAAAADwAAAGRycy9kb3ducmV2LnhtbESP3WrCQBSE7wu+w3KE3ukmKYikrqKCICiUqgi9O2ZP&#10;fjR7NmTXmL59VxB6OczMN8xs0ZtadNS6yrKCeByBIM6srrhQcDpuRlMQziNrrC2Tgl9ysJgP3maY&#10;avvgb+oOvhABwi5FBaX3TSqly0oy6Ma2IQ5ebluDPsi2kLrFR4CbWiZRNJEGKw4LJTa0Lim7He4m&#10;UPLz5bqKtz/7nb0U+6883nXVRqn3Yb/8BOGp9//hV3urFSTR5COB551w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E2Y8YAAADeAAAADwAAAAAAAAAAAAAAAACYAgAAZHJz&#10;L2Rvd25yZXYueG1sUEsFBgAAAAAEAAQA9QAAAIsDAAAAAA==&#10;" path="m,42l41,e" filled="f" strokecolor="#020303" strokeweight=".7pt">
                    <v:path arrowok="t" o:connecttype="custom" o:connectlocs="0,72;41,30" o:connectangles="0,0"/>
                  </v:shape>
                </v:group>
                <v:group id="Group 20766" o:spid="_x0000_s1355" style="position:absolute;left:3655;top:30;width:46;height:46" coordorigin="3655,30"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zAtExgAAAN4A&#10;AAAPAAAAAAAAAAAAAAAAAKoCAABkcnMvZG93bnJldi54bWxQSwUGAAAAAAQABAD6AAAAnQMAAAAA&#10;">
                  <v:shape id="Freeform 20767" o:spid="_x0000_s1356" style="position:absolute;left:3655;top:30;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BesQA&#10;AADeAAAADwAAAGRycy9kb3ducmV2LnhtbESPUWvCQBCE3wv9D8cWfKuXqlWJnlIVoa9N+wOW3JoL&#10;ze6luTNGf71XKPRxmJlvmPV24Eb11IXai4GXcQaKpPS2lsrA1+fxeQkqRBSLjRcycKUA283jwxpz&#10;6y/yQX0RK5UgEnI04GJsc61D6YgxjH1LkryT7xhjkl2lbYeXBOdGT7JsrhlrSQsOW9o7Kr+LMxvo&#10;bzLdzdxhoIWX4sZn/nk9sDGjp+FtBSrSEP/Df+13a2CSzacz+L2Tr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NAXrEAAAA3gAAAA8AAAAAAAAAAAAAAAAAmAIAAGRycy9k&#10;b3ducmV2LnhtbFBLBQYAAAAABAAEAPUAAACJAwAAAAA=&#10;" path="m,47l46,e" filled="f" strokecolor="#020303" strokeweight=".7pt">
                    <v:path arrowok="t" o:connecttype="custom" o:connectlocs="0,77;46,30" o:connectangles="0,0"/>
                  </v:shape>
                </v:group>
                <v:group id="Group 20764" o:spid="_x0000_s1357" style="position:absolute;left:3655;top:30;width:51;height:51" coordorigin="3655,30"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2q8UAAADeAAAADwAAAGRycy9kb3ducmV2LnhtbESPQYvCMBSE74L/ITzB&#10;m6ZVFKlGEdkVDyKsLizeHs2zLTYvpYlt/fdGEPY4zMw3zGrTmVI0VLvCsoJ4HIEgTq0uOFPwe/ke&#10;LUA4j6yxtEwKnuRgs+73Vpho2/IPNWefiQBhl6CC3PsqkdKlORl0Y1sRB+9ma4M+yDqTusY2wE0p&#10;J1E0lwYLDgs5VrTLKb2fH0bBvsV2O42/muP9tnteL7PT3zEmpYaDbrsE4anz/+FP+6AVTKL5dAb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pNqvFAAAA3gAA&#10;AA8AAAAAAAAAAAAAAAAAqgIAAGRycy9kb3ducmV2LnhtbFBLBQYAAAAABAAEAPoAAACcAwAAAAA=&#10;">
                  <v:shape id="Freeform 20765" o:spid="_x0000_s1358" style="position:absolute;left:3655;top:30;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l9cQA&#10;AADeAAAADwAAAGRycy9kb3ducmV2LnhtbESPT4vCMBTE74LfIbwFb5q2QpFqlGXBZa/+Qa+P5tmW&#10;Ni/dJtbqpzeC4HGYmd8wq81gGtFT5yrLCuJZBII4t7riQsHxsJ0uQDiPrLGxTAru5GCzHo9WmGl7&#10;4x31e1+IAGGXoYLS+zaT0uUlGXQz2xIH72I7gz7IrpC6w1uAm0YmUZRKgxWHhRJb+ikpr/dXo6A/&#10;y/r/eorrpOrThT/mhzj+fSg1+Rq+lyA8Df4Tfrf/tIIkSucpvO6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5fXEAAAA3gAAAA8AAAAAAAAAAAAAAAAAmAIAAGRycy9k&#10;b3ducmV2LnhtbFBLBQYAAAAABAAEAPUAAACJAwAAAAA=&#10;" path="m,52l50,e" filled="f" strokecolor="#020303" strokeweight=".7pt">
                    <v:path arrowok="t" o:connecttype="custom" o:connectlocs="0,82;50,30" o:connectangles="0,0"/>
                  </v:shape>
                </v:group>
                <v:group id="Group 20762" o:spid="_x0000_s1359" style="position:absolute;left:3655;top:30;width:56;height:56" coordorigin="3655,30"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cNR8cAAADeAAAADwAAAGRycy9kb3ducmV2LnhtbESPT4vCMBTE7wv7HcJb&#10;8KZpFXWpRhHRZQ8i+AcWb4/m2Rabl9LEtn57Iwh7HGbmN8x82ZlSNFS7wrKCeBCBIE6tLjhTcD5t&#10;+98gnEfWWFomBQ9ysFx8fswx0bblAzVHn4kAYZeggtz7KpHSpTkZdANbEQfvamuDPsg6k7rGNsBN&#10;KYdRNJEGCw4LOVa0zim9He9GwU+L7WoUb5rd7bp+XE7j/d8uJqV6X91qBsJT5//D7/avVjCMJqMp&#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fcNR8cAAADe&#10;AAAADwAAAAAAAAAAAAAAAACqAgAAZHJzL2Rvd25yZXYueG1sUEsFBgAAAAAEAAQA+gAAAJ4DAAAA&#10;AA==&#10;">
                  <v:shape id="Freeform 20763" o:spid="_x0000_s1360" style="position:absolute;left:3655;top:30;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5t8QA&#10;AADeAAAADwAAAGRycy9kb3ducmV2LnhtbERPy2rCQBTdC/7DcIVuRCc+SCV1FCmUWjCQxrq/ZK5J&#10;MHMnzUw1/n1nIbg8nPd625tGXKlztWUFs2kEgriwuuZSwc/xY7IC4TyyxsYyKbiTg+1mOFhjou2N&#10;v+ma+1KEEHYJKqi8bxMpXVGRQTe1LXHgzrYz6APsSqk7vIVw08h5FMXSYM2hocKW3isqLvmfUXB4&#10;LX5XeXo6fY5tnGfunn5ly1Spl1G/ewPhqfdP8cO91wrmUbwIe8OdcA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ObfEAAAA3gAAAA8AAAAAAAAAAAAAAAAAmAIAAGRycy9k&#10;b3ducmV2LnhtbFBLBQYAAAAABAAEAPUAAACJAwAAAAA=&#10;" path="m,56l55,e" filled="f" strokecolor="#020303" strokeweight=".7pt">
                    <v:path arrowok="t" o:connecttype="custom" o:connectlocs="0,86;55,30" o:connectangles="0,0"/>
                  </v:shape>
                </v:group>
                <v:group id="Group 20760" o:spid="_x0000_s1361" style="position:absolute;left:3655;top:30;width:60;height:61" coordorigin="3655,30" coordsize="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8rscAAADeAAAADwAAAGRycy9kb3ducmV2LnhtbESPT4vCMBTE7wv7HcJb&#10;8KZpFcWtRhHRZQ8i+AcWb4/m2Rabl9LEtn57Iwh7HGbmN8x82ZlSNFS7wrKCeBCBIE6tLjhTcD5t&#10;+1MQziNrLC2Tggc5WC4+P+aYaNvygZqjz0SAsEtQQe59lUjp0pwMuoGtiIN3tbVBH2SdSV1jG+Cm&#10;lMMomkiDBYeFHCta55Tejnej4KfFdjWKN83udl0/Lqfx/m8Xk1K9r241A+Gp8//hd/tXKxhGk9E3&#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8rscAAADe&#10;AAAADwAAAAAAAAAAAAAAAACqAgAAZHJzL2Rvd25yZXYueG1sUEsFBgAAAAAEAAQA+gAAAJ4DAAAA&#10;AA==&#10;">
                  <v:shape id="Freeform 20761" o:spid="_x0000_s1362" style="position:absolute;left:3655;top:30;width:60;height:61;visibility:visible;mso-wrap-style:square;v-text-anchor:top" coordsize="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6ccMUA&#10;AADeAAAADwAAAGRycy9kb3ducmV2LnhtbESPzWrCQBSF90LfYbgFdzppWiSkTkIplooLwZhCl5fM&#10;bRKauRNnphrfvrMQXB7OH9+6nMwgzuR8b1nB0zIBQdxY3XOroD5+LDIQPiBrHCyTgit5KIuH2Rpz&#10;bS98oHMVWhFH2OeooAthzKX0TUcG/dKOxNH7sc5giNK1Uju8xHEzyDRJVtJgz/Ghw5HeO2p+qz+j&#10;4HNzCs9pVuuMv6tm97X33tWZUvPH6e0VRKAp3MO39lYrSJPVSwSIOBEF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pxwxQAAAN4AAAAPAAAAAAAAAAAAAAAAAJgCAABkcnMv&#10;ZG93bnJldi54bWxQSwUGAAAAAAQABAD1AAAAigMAAAAA&#10;" path="m,61l60,e" filled="f" strokecolor="#020303" strokeweight=".7pt">
                    <v:path arrowok="t" o:connecttype="custom" o:connectlocs="0,91;60,30" o:connectangles="0,0"/>
                  </v:shape>
                </v:group>
                <v:group id="Group 20758" o:spid="_x0000_s1363" style="position:absolute;left:3655;top:30;width:65;height:65" coordorigin="3655,30" coordsize="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RD1cYAAADeAAAADwAAAGRycy9kb3ducmV2LnhtbESPQYvCMBSE78L+h/CE&#10;vWlaV2WpRhFZlz2IoC6It0fzbIvNS2liW/+9EQSPw8x8w8yXnSlFQ7UrLCuIhxEI4tTqgjMF/8fN&#10;4BuE88gaS8uk4E4OlouP3hwTbVveU3PwmQgQdgkqyL2vEildmpNBN7QVcfAutjbog6wzqWtsA9yU&#10;chRFU2mw4LCQY0XrnNLr4WYU/LbYrr7in2Z7vazv5+Nkd9rGpNRnv1vNQHjq/Dv8av9pBaNoOo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VEPVxgAAAN4A&#10;AAAPAAAAAAAAAAAAAAAAAKoCAABkcnMvZG93bnJldi54bWxQSwUGAAAAAAQABAD6AAAAnQMAAAAA&#10;">
                  <v:shape id="Freeform 20759" o:spid="_x0000_s1364" style="position:absolute;left:3655;top:30;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ZMMMA&#10;AADeAAAADwAAAGRycy9kb3ducmV2LnhtbESP3YrCMBSE7xd8h3AE79bU6opUo/iDIHi11Qc4NMe2&#10;2pyUJmr16Y0geDnMzDfMbNGaStyocaVlBYN+BII4s7rkXMHxsP2dgHAeWWNlmRQ8yMFi3vmZYaLt&#10;nf/plvpcBAi7BBUU3teJlC4ryKDr25o4eCfbGPRBNrnUDd4D3FQyjqKxNFhyWCiwpnVB2SW9GgVD&#10;HpSbR/rcWzf5S/XKn11tDkr1uu1yCsJT67/hT3unFcTReBTD+06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nZMMMAAADeAAAADwAAAAAAAAAAAAAAAACYAgAAZHJzL2Rv&#10;d25yZXYueG1sUEsFBgAAAAAEAAQA9QAAAIgDAAAAAA==&#10;" path="m,65l65,e" filled="f" strokecolor="#020303" strokeweight=".7pt">
                    <v:path arrowok="t" o:connecttype="custom" o:connectlocs="0,95;65,30" o:connectangles="0,0"/>
                  </v:shape>
                </v:group>
                <v:group id="Group 20756" o:spid="_x0000_s1365" style="position:absolute;left:3655;top:30;width:70;height:70" coordorigin="3655,30"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p4OccAAADeAAAADwAAAGRycy9kb3ducmV2LnhtbESPS4vCQBCE78L+h6EX&#10;9qaT+GKJjiLiLnsQwQcs3ppMmwQzPSEzJvHfO4Lgsaiqr6j5sjOlaKh2hWUF8SACQZxaXXCm4HT8&#10;6X+DcB5ZY2mZFNzJwXLx0Ztjom3Le2oOPhMBwi5BBbn3VSKlS3My6Aa2Ig7exdYGfZB1JnWNbYCb&#10;Ug6jaCoNFhwWcqxonVN6PdyMgt8W29Uo3jTb62V9Px8nu/9tTEp9fXarGQhPnX+HX+0/rWAYTccj&#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p4OccAAADe&#10;AAAADwAAAAAAAAAAAAAAAACqAgAAZHJzL2Rvd25yZXYueG1sUEsFBgAAAAAEAAQA+gAAAJ4DAAAA&#10;AA==&#10;">
                  <v:shape id="Freeform 20757" o:spid="_x0000_s1366" style="position:absolute;left:3655;top:30;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Uj8YA&#10;AADeAAAADwAAAGRycy9kb3ducmV2LnhtbESPUUvDQBCE3wX/w7GCb+ZiCEFir0UKQkEQTIv6uOTW&#10;XEhuL9xd0+iv7xUKPg6z883OarPYUczkQ+9YwWOWgyBune65U3DYvz48gQgRWePomBT8UoDN+vZm&#10;hbV2J/6guYmdSBAONSowMU61lKE1ZDFkbiJO3o/zFmOSvpPa4ynB7SiLPK+kxZ5Tg8GJtobaoTna&#10;9MZYyXk7/Onh07w3b4UvD9XXt1L3d8vLM4hIS/w/vqZ3WkGRV2UJlzmJAXJ9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LUj8YAAADeAAAADwAAAAAAAAAAAAAAAACYAgAAZHJz&#10;L2Rvd25yZXYueG1sUEsFBgAAAAAEAAQA9QAAAIsDAAAAAA==&#10;" path="m,70l70,e" filled="f" strokecolor="#020303" strokeweight=".7pt">
                    <v:path arrowok="t" o:connecttype="custom" o:connectlocs="0,100;70,30" o:connectangles="0,0"/>
                  </v:shape>
                </v:group>
                <v:group id="Group 20754" o:spid="_x0000_s1367" style="position:absolute;left:3655;top:30;width:74;height:75" coordorigin="3655,30" coordsize="7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9F1scAAADeAAAADwAAAGRycy9kb3ducmV2LnhtbESPT4vCMBTE7wt+h/CE&#10;va1pXRWpRhHZXTyI4B8Qb4/m2Rabl9Jk2/rtjSB4HGbmN8x82ZlSNFS7wrKCeBCBIE6tLjhTcDr+&#10;fk1BOI+ssbRMCu7kYLnofcwx0bblPTUHn4kAYZeggtz7KpHSpTkZdANbEQfvamuDPsg6k7rGNsBN&#10;KYdRNJEGCw4LOVa0zim9Hf6Ngr8W29V3/NNsb9f1/XIc787bmJT67HerGQhPnX+HX+2NVjCMJq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9F1scAAADe&#10;AAAADwAAAAAAAAAAAAAAAACqAgAAZHJzL2Rvd25yZXYueG1sUEsFBgAAAAAEAAQA+gAAAJ4DAAAA&#10;AA==&#10;">
                  <v:shape id="Freeform 20755" o:spid="_x0000_s1368" style="position:absolute;left:3655;top:30;width:74;height:75;visibility:visible;mso-wrap-style:square;v-text-anchor:top" coordsize="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t3cYA&#10;AADeAAAADwAAAGRycy9kb3ducmV2LnhtbESPT2vCQBTE7wW/w/KE3upG0SDRVcQSkHpq/Hd97D6T&#10;YPZtyG5j+u27hUKPw8z8hllvB9uInjpfO1YwnSQgiLUzNZcKzqf8bQnCB2SDjWNS8E0etpvRyxoz&#10;4578SX0RShEh7DNUUIXQZlJ6XZFFP3EtcfTurrMYouxKaTp8Rrht5CxJUmmx5rhQYUv7ivSj+LIK&#10;mus19+/2cqlPRX4/3j50v+i1Uq/jYbcCEWgI/+G/9sEomCXpPIX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1t3cYAAADeAAAADwAAAAAAAAAAAAAAAACYAgAAZHJz&#10;L2Rvd25yZXYueG1sUEsFBgAAAAAEAAQA9QAAAIsDAAAAAA==&#10;" path="m,75l74,e" filled="f" strokecolor="#020303" strokeweight=".7pt">
                    <v:path arrowok="t" o:connecttype="custom" o:connectlocs="0,105;74,30" o:connectangles="0,0"/>
                  </v:shape>
                </v:group>
                <v:group id="Group 20752" o:spid="_x0000_s1369" style="position:absolute;left:3655;top:30;width:79;height:79" coordorigin="3655,30" coordsize="7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F+OscAAADeAAAADwAAAGRycy9kb3ducmV2LnhtbESPT2vCQBTE7wW/w/KE&#10;3nQT26pEVxHR0oMI/gHx9sg+k2D2bciuSfz23YLQ4zAzv2Hmy86UoqHaFZYVxMMIBHFqdcGZgvNp&#10;O5iCcB5ZY2mZFDzJwXLRe5tjom3LB2qOPhMBwi5BBbn3VSKlS3My6Ia2Ig7ezdYGfZB1JnWNbYCb&#10;Uo6iaCwNFhwWcqxonVN6Pz6Mgu8W29VHvGl299v6eT197S+7mJR673erGQhPnf8Pv9o/WsEoGn9O&#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F+OscAAADe&#10;AAAADwAAAAAAAAAAAAAAAACqAgAAZHJzL2Rvd25yZXYueG1sUEsFBgAAAAAEAAQA+gAAAJ4DAAAA&#10;AA==&#10;">
                  <v:shape id="Freeform 20753" o:spid="_x0000_s1370" style="position:absolute;left:3655;top:3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38cMA&#10;AADeAAAADwAAAGRycy9kb3ducmV2LnhtbERPy2rCQBTdC/2H4Rbc6aQiQVIn0ha0FoQ0aaHbS+bm&#10;QTN3QmaaxL/vLASXh/PeH2bTiZEG11pW8LSOQBCXVrdcK/j+Oq52IJxH1thZJgVXcnBIHxZ7TLSd&#10;OKex8LUIIewSVNB43ydSurIhg25te+LAVXYw6AMcaqkHnEK46eQmimJpsOXQ0GBPbw2Vv8WfUcA/&#10;mGU593oeq/fplS6fH/VpUmr5OL88g/A0+7v45j5rBZso3oa94U6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38cMAAADeAAAADwAAAAAAAAAAAAAAAACYAgAAZHJzL2Rv&#10;d25yZXYueG1sUEsFBgAAAAAEAAQA9QAAAIgDAAAAAA==&#10;" path="m,80l79,e" filled="f" strokecolor="#020303" strokeweight=".7pt">
                    <v:path arrowok="t" o:connecttype="custom" o:connectlocs="0,110;79,30" o:connectangles="0,0"/>
                  </v:shape>
                </v:group>
                <v:group id="Group 20750" o:spid="_x0000_s1371" style="position:absolute;left:3655;top:30;width:84;height:84" coordorigin="3655,30" coordsize="8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JP08cAAADeAAAADwAAAGRycy9kb3ducmV2LnhtbESPT2vCQBTE7wW/w/KE&#10;3nQT24pGVxHR0oMI/gHx9sg+k2D2bciuSfz23YLQ4zAzv2Hmy86UoqHaFZYVxMMIBHFqdcGZgvNp&#10;O5iAcB5ZY2mZFDzJwXLRe5tjom3LB2qOPhMBwi5BBbn3VSKlS3My6Ia2Ig7ezdYGfZB1JnWNbYCb&#10;Uo6iaCwNFhwWcqxonVN6Pz6Mgu8W29VHvGl299v6eT197S+7mJR673erGQhPnf8Pv9o/WsEoGn9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JP08cAAADe&#10;AAAADwAAAAAAAAAAAAAAAACqAgAAZHJzL2Rvd25yZXYueG1sUEsFBgAAAAAEAAQA+gAAAJ4DAAAA&#10;AA==&#10;">
                  <v:shape id="Freeform 20751" o:spid="_x0000_s1372" style="position:absolute;left:3655;top:30;width:84;height:84;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McscA&#10;AADeAAAADwAAAGRycy9kb3ducmV2LnhtbESPXUvDMBSG7wX/QziCdy51wzLqsqGDwSjDsVkQ747N&#10;selsTkoT+/HvlwvBy5f3i2e1GW0jeup87VjB4ywBQVw6XXOloHjfPSxB+ICssXFMCibysFnf3qww&#10;027gE/XnUIk4wj5DBSaENpPSl4Ys+plriaP37TqLIcqukrrDIY7bRs6TJJUWa44PBlvaGip/zr9W&#10;weJwnIbP9Mtciv5SvH685dMhz5W6vxtfnkEEGsN/+K+91wrmSfoUASJOR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THLHAAAA3gAAAA8AAAAAAAAAAAAAAAAAmAIAAGRy&#10;cy9kb3ducmV2LnhtbFBLBQYAAAAABAAEAPUAAACMAwAAAAA=&#10;" path="m,85l83,e" filled="f" strokecolor="#020303" strokeweight=".7pt">
                    <v:path arrowok="t" o:connecttype="custom" o:connectlocs="0,115;83,30" o:connectangles="0,0"/>
                  </v:shape>
                </v:group>
                <v:group id="Group 20748" o:spid="_x0000_s1373" style="position:absolute;left:3655;top:30;width:89;height:89" coordorigin="3655,30" coordsize="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3VCMYAAADeAAAADwAAAGRycy9kb3ducmV2LnhtbESPQYvCMBSE7wv+h/AE&#10;b2taRVmqUURc8SAL1gXx9miebbF5KU22rf/eCAseh5n5hlmue1OJlhpXWlYQjyMQxJnVJecKfs/f&#10;n18gnEfWWFkmBQ9ysF4NPpaYaNvxidrU5yJA2CWooPC+TqR0WUEG3djWxMG72cagD7LJpW6wC3BT&#10;yUkUzaXBksNCgTVtC8ru6Z9RsO+w20zjXXu837aP63n2cznGpNRo2G8WIDz1/h3+bx+0gkk0n8X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dUIxgAAAN4A&#10;AAAPAAAAAAAAAAAAAAAAAKoCAABkcnMvZG93bnJldi54bWxQSwUGAAAAAAQABAD6AAAAnQMAAAAA&#10;">
                  <v:shape id="Freeform 20749" o:spid="_x0000_s1374" style="position:absolute;left:3655;top:30;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sN8YA&#10;AADeAAAADwAAAGRycy9kb3ducmV2LnhtbESPW2sCMRSE3wv+h3AE32rigqusRhHBoqUv9QI+HjZn&#10;L7g5WTapbvvrm0LBx2FmvmGW69424k6drx1rmIwVCOLcmZpLDefT7nUOwgdkg41j0vBNHtarwcsS&#10;M+Me/En3YyhFhLDPUEMVQptJ6fOKLPqxa4mjV7jOYoiyK6Xp8BHhtpGJUqm0WHNcqLClbUX57fhl&#10;NaSXQ3O7/tRtmE0+zspz8f42K7QeDfvNAkSgPjzD/+290ZCodJrA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EsN8YAAADeAAAADwAAAAAAAAAAAAAAAACYAgAAZHJz&#10;L2Rvd25yZXYueG1sUEsFBgAAAAAEAAQA9QAAAIsDAAAAAA==&#10;" path="m,89l88,e" filled="f" strokecolor="#020303" strokeweight=".7pt">
                    <v:path arrowok="t" o:connecttype="custom" o:connectlocs="0,119;88,30" o:connectangles="0,0"/>
                  </v:shape>
                </v:group>
                <v:group id="Group 20746" o:spid="_x0000_s1375" style="position:absolute;left:3655;top:30;width:93;height:94" coordorigin="3655,30" coordsize="9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Pu5MUAAADeAAAADwAAAGRycy9kb3ducmV2LnhtbESPQYvCMBSE74L/ITzB&#10;m6ZVFKlGEdkVDyKsLizeHs2zLTYvpYlt/fdGEPY4zMw3zGrTmVI0VLvCsoJ4HIEgTq0uOFPwe/ke&#10;LUA4j6yxtEwKnuRgs+73Vpho2/IPNWefiQBhl6CC3PsqkdKlORl0Y1sRB+9ma4M+yDqTusY2wE0p&#10;J1E0lwYLDgs5VrTLKb2fH0bBvsV2O42/muP9tnteL7PT3zEmpYaDbrsE4anz/+FP+6AVTKL5bAr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T7uTFAAAA3gAA&#10;AA8AAAAAAAAAAAAAAAAAqgIAAGRycy9kb3ducmV2LnhtbFBLBQYAAAAABAAEAPoAAACcAwAAAAA=&#10;">
                  <v:shape id="Freeform 20747" o:spid="_x0000_s1376" style="position:absolute;left:3655;top:30;width:93;height:94;visibility:visible;mso-wrap-style:square;v-text-anchor:top" coordsize="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5OccA&#10;AADeAAAADwAAAGRycy9kb3ducmV2LnhtbESPQWvCQBSE74X+h+UVems2Shs1dRVtac3VqIfcHtnX&#10;JDT7NmRXk/77riB4HGbmG2a5Hk0rLtS7xrKCSRSDIC6tbrhScDx8vcxBOI+ssbVMCv7IwXr1+LDE&#10;VNuB93TJfSUChF2KCmrvu1RKV9Zk0EW2Iw7ej+0N+iD7SuoehwA3rZzGcSINNhwWauzoo6byNz8b&#10;BbtZMdny+TuffRabeXY4FdtFWyj1/DRu3kF4Gv09fGtnWsE0Tt5e4Xo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AeTnHAAAA3gAAAA8AAAAAAAAAAAAAAAAAmAIAAGRy&#10;cy9kb3ducmV2LnhtbFBLBQYAAAAABAAEAPUAAACMAwAAAAA=&#10;" path="m,94l93,e" filled="f" strokecolor="#020303" strokeweight=".7pt">
                    <v:path arrowok="t" o:connecttype="custom" o:connectlocs="0,124;93,30" o:connectangles="0,0"/>
                  </v:shape>
                </v:group>
                <v:group id="Group 20744" o:spid="_x0000_s1377" style="position:absolute;left:3655;top:30;width:98;height:99" coordorigin="3655,30" coordsize="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bTC8YAAADeAAAADwAAAGRycy9kb3ducmV2LnhtbESPQYvCMBSE7wv+h/AE&#10;b2tapbJUo4i44kGE1QXx9miebbF5KU22rf/eCMIeh5n5hlmselOJlhpXWlYQjyMQxJnVJecKfs/f&#10;n18gnEfWWFkmBQ9ysFoOPhaYatvxD7Unn4sAYZeigsL7OpXSZQUZdGNbEwfvZhuDPsgml7rBLsBN&#10;JSdRNJMGSw4LBda0KSi7n/6Mgl2H3Xoab9vD/bZ5XM/J8XKISanRsF/PQXjq/X/43d5rBZNol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tMLxgAAAN4A&#10;AAAPAAAAAAAAAAAAAAAAAKoCAABkcnMvZG93bnJldi54bWxQSwUGAAAAAAQABAD6AAAAnQMAAAAA&#10;">
                  <v:shape id="Freeform 20745" o:spid="_x0000_s1378" style="position:absolute;left:3655;top:30;width:98;height:99;visibility:visible;mso-wrap-style:square;v-text-anchor:top" coordsize="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uv8UA&#10;AADeAAAADwAAAGRycy9kb3ducmV2LnhtbESPQYvCMBSE7wv+h/AEb2uqYpFqFHEVvHioCvb4aJ5t&#10;sXkpTdbWf2+EhT0OM/MNs9r0phZPal1lWcFkHIEgzq2uuFBwvRy+FyCcR9ZYWyYFL3KwWQ++Vpho&#10;23FKz7MvRICwS1BB6X2TSOnykgy6sW2Ig3e3rUEfZFtI3WIX4KaW0yiKpcGKw0KJDe1Kyh/nX6PA&#10;3dJ0f3LZq7tni5/5bHs0hyZTajTst0sQnnr/H/5rH7WCaRTPY/jcCV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G6/xQAAAN4AAAAPAAAAAAAAAAAAAAAAAJgCAABkcnMv&#10;ZG93bnJldi54bWxQSwUGAAAAAAQABAD1AAAAigMAAAAA&#10;" path="m,99l98,e" filled="f" strokecolor="#020303" strokeweight=".7pt">
                    <v:path arrowok="t" o:connecttype="custom" o:connectlocs="0,129;98,30" o:connectangles="0,0"/>
                  </v:shape>
                </v:group>
                <v:group id="Group 20742" o:spid="_x0000_s1379" style="position:absolute;left:3655;top:30;width:103;height:103" coordorigin="3655,30" coordsize="103,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jo58cAAADeAAAADwAAAGRycy9kb3ducmV2LnhtbESPT4vCMBTE78J+h/AW&#10;9qZpXdSlGkXEXTyI4B9YvD2aZ1tsXkoT2/rtjSB4HGbmN8xs0ZlSNFS7wrKCeBCBIE6tLjhTcDr+&#10;9n9AOI+ssbRMCu7kYDH/6M0w0bblPTUHn4kAYZeggtz7KpHSpTkZdANbEQfvYmuDPsg6k7rGNsBN&#10;KYdRNJYGCw4LOVa0yim9Hm5GwV+L7fI7Xjfb62V1Px9Hu/9tTEp9fXbLKQhPnX+HX+2NVjCMxq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Cjo58cAAADe&#10;AAAADwAAAAAAAAAAAAAAAACqAgAAZHJzL2Rvd25yZXYueG1sUEsFBgAAAAAEAAQA+gAAAJ4DAAAA&#10;AA==&#10;">
                  <v:shape id="Freeform 20743" o:spid="_x0000_s1380" style="position:absolute;left:3655;top:30;width:103;height:103;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VWMMA&#10;AADeAAAADwAAAGRycy9kb3ducmV2LnhtbERPy2rCQBTdF/yH4Qrd1RmFSomZiNrax0pMBLeXzDWJ&#10;Zu6EzNSkf99ZFLo8nHe6Hm0r7tT7xrGG+UyBIC6dabjScCr2Ty8gfEA22DomDT/kYZ1NHlJMjBv4&#10;SPc8VCKGsE9QQx1Cl0jpy5os+pnriCN3cb3FEGFfSdPjEMNtKxdKLaXFhmNDjR3taipv+bfVcK3y&#10;L9qfDmYY31/P3ZbfbsWH0vpxOm5WIAKN4V/85/40GhZq+Rz3xjvxCs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rVWMMAAADeAAAADwAAAAAAAAAAAAAAAACYAgAAZHJzL2Rv&#10;d25yZXYueG1sUEsFBgAAAAAEAAQA9QAAAIgDAAAAAA==&#10;" path="m,103l103,e" filled="f" strokecolor="#020303" strokeweight=".7pt">
                    <v:path arrowok="t" o:connecttype="custom" o:connectlocs="0,133;103,30" o:connectangles="0,0"/>
                  </v:shape>
                </v:group>
                <v:group id="Group 20740" o:spid="_x0000_s1381" style="position:absolute;left:3656;top:31;width:106;height:106" coordorigin="3656,31" coordsize="106,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vZDscAAADeAAAADwAAAGRycy9kb3ducmV2LnhtbESPT4vCMBTE78J+h/AW&#10;9qZpXRS3GkXEXTyI4B9YvD2aZ1tsXkoT2/rtjSB4HGbmN8xs0ZlSNFS7wrKCeBCBIE6tLjhTcDr+&#10;9icgnEfWWFomBXdysJh/9GaYaNvynpqDz0SAsEtQQe59lUjp0pwMuoGtiIN3sbVBH2SdSV1jG+Cm&#10;lMMoGkuDBYeFHCta5ZReDzej4K/Fdvkdr5vt9bK6n4+j3f82JqW+PrvlFISnzr/Dr/ZGKxhG49EP&#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vZDscAAADe&#10;AAAADwAAAAAAAAAAAAAAAACqAgAAZHJzL2Rvd25yZXYueG1sUEsFBgAAAAAEAAQA+gAAAJ4DAAAA&#10;AA==&#10;">
                  <v:shape id="Freeform 20741" o:spid="_x0000_s1382" style="position:absolute;left:3656;top:31;width:106;height:106;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rvMQA&#10;AADeAAAADwAAAGRycy9kb3ducmV2LnhtbESPXWvCMBSG7wf7D+EMvJvJBLtajTKEwS5kMr+uD82x&#10;LTYnJYm1/ntzMfDy5f3iWawG24qefGgca/gYKxDEpTMNVxoO++/3HESIyAZbx6ThTgFWy9eXBRbG&#10;3fiP+l2sRBrhUKCGOsaukDKUNVkMY9cRJ+/svMWYpK+k8XhL47aVE6UyabHh9FBjR+uaysvuajVc&#10;75fcq1/8NOvZcbrlmPebU6716G34moOINMRn+L/9YzRMVJYlgISTU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5K7zEAAAA3gAAAA8AAAAAAAAAAAAAAAAAmAIAAGRycy9k&#10;b3ducmV2LnhtbFBLBQYAAAAABAAEAPUAAACJAwAAAAA=&#10;" path="m,106l105,e" filled="f" strokecolor="#020303" strokeweight=".7pt">
                    <v:path arrowok="t" o:connecttype="custom" o:connectlocs="0,137;105,31" o:connectangles="0,0"/>
                  </v:shape>
                </v:group>
                <v:group id="Group 20738" o:spid="_x0000_s1383" style="position:absolute;left:3661;top:36;width:100;height:101" coordorigin="3661,36" coordsize="10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4R+1xgAAAN4A&#10;AAAPAAAAAAAAAAAAAAAAAKoCAABkcnMvZG93bnJldi54bWxQSwUGAAAAAAQABAD6AAAAnQMAAAAA&#10;">
                  <v:shape id="Freeform 20739" o:spid="_x0000_s1384" style="position:absolute;left:3661;top:36;width:100;height:101;visibility:visible;mso-wrap-style:square;v-text-anchor:top" coordsize="1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S+sYA&#10;AADeAAAADwAAAGRycy9kb3ducmV2LnhtbESPQWvCQBSE74L/YXmCF2k2jZCW1FVEKi3ixbS9P7Kv&#10;Sdrs27C70fjv3ULB4zAz3zCrzWg6cSbnW8sKHpMUBHFldcu1gs+P/cMzCB+QNXaWScGVPGzW08kK&#10;C20vfKJzGWoRIewLVNCE0BdS+qohgz6xPXH0vq0zGKJ0tdQOLxFuOpmlaS4NthwXGuxp11D1Ww5G&#10;wdNSD2+vX45+rDktrrY8LofDUan5bNy+gAg0hnv4v/2uFWRpnmfwdyd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TS+sYAAADeAAAADwAAAAAAAAAAAAAAAACYAgAAZHJz&#10;L2Rvd25yZXYueG1sUEsFBgAAAAAEAAQA9QAAAIsDAAAAAA==&#10;" path="m,101l100,e" filled="f" strokecolor="#020303" strokeweight=".7pt">
                    <v:path arrowok="t" o:connecttype="custom" o:connectlocs="0,137;100,36" o:connectangles="0,0"/>
                  </v:shape>
                </v:group>
                <v:group id="Group 20736" o:spid="_x0000_s1385" style="position:absolute;left:3666;top:41;width:95;height:95" coordorigin="3666,41" coordsize="9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8kWcYAAADeAAAADwAAAGRycy9kb3ducmV2LnhtbESPQYvCMBSE7wv+h/AE&#10;b2taxbJUo4i44kGE1QXx9miebbF5KU22rf/eCMIeh5n5hlmselOJlhpXWlYQjyMQxJnVJecKfs/f&#10;n18gnEfWWFkmBQ9ysFoOPhaYatvxD7Unn4sAYZeigsL7OpXSZQUZdGNbEwfvZhuDPsgml7rBLsBN&#10;JSdRlEiDJYeFAmvaFJTdT39Gwa7Dbj2Nt+3hfts8rufZ8XKISanRsF/PQXjq/X/43d5rBZMoSa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yRZxgAAAN4A&#10;AAAPAAAAAAAAAAAAAAAAAKoCAABkcnMvZG93bnJldi54bWxQSwUGAAAAAAQABAD6AAAAnQMAAAAA&#10;">
                  <v:shape id="Freeform 20737" o:spid="_x0000_s1386" style="position:absolute;left:3666;top:41;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uxccA&#10;AADeAAAADwAAAGRycy9kb3ducmV2LnhtbESPQWsCMRSE74L/ITyhN80q7SJbo4giFNqDdQV7fG5e&#10;N6Gbl3WT6vbfm0Khx2FmvmEWq9414kpdsJ4VTCcZCOLKa8u1gmO5G89BhIissfFMCn4owGo5HCyw&#10;0P7G73Q9xFokCIcCFZgY20LKUBlyGCa+JU7ep+8cxiS7WuoObwnuGjnLslw6tJwWDLa0MVR9Hb6d&#10;gv1m+3Ypz/lpXj6dP+yr2frWlko9jPr1M4hIffwP/7VftIJZlueP8HsnXQ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2LsXHAAAA3gAAAA8AAAAAAAAAAAAAAAAAmAIAAGRy&#10;cy9kb3ducmV2LnhtbFBLBQYAAAAABAAEAPUAAACMAwAAAAA=&#10;" path="m,96l95,e" filled="f" strokecolor="#020303" strokeweight=".7pt">
                    <v:path arrowok="t" o:connecttype="custom" o:connectlocs="0,137;95,41" o:connectangles="0,0"/>
                  </v:shape>
                </v:group>
                <v:group id="Group 20734" o:spid="_x0000_s1387" style="position:absolute;left:3671;top:46;width:89;height:89" coordorigin="3671,46" coordsize="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oZtsYAAADeAAAADwAAAGRycy9kb3ducmV2LnhtbESPQYvCMBSE7wv+h/AE&#10;b2taxbJUo4i44kGE1QXx9miebbF5KU22rf/eCMIeh5n5hlmselOJlhpXWlYQjyMQxJnVJecKfs/f&#10;n18gnEfWWFkmBQ9ysFoOPhaYatvxD7Unn4sAYZeigsL7OpXSZQUZdGNbEwfvZhuDPsgml7rBLsBN&#10;JSdRlEiDJYeFAmvaFJTdT39Gwa7Dbj2Nt+3hfts8rufZ8XKISanRsF/PQXjq/X/43d5rBZMoS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hm2xgAAAN4A&#10;AAAPAAAAAAAAAAAAAAAAAKoCAABkcnMvZG93bnJldi54bWxQSwUGAAAAAAQABAD6AAAAnQMAAAAA&#10;">
                  <v:shape id="Freeform 20735" o:spid="_x0000_s1388" style="position:absolute;left:3671;top:46;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gicUA&#10;AADeAAAADwAAAGRycy9kb3ducmV2LnhtbESPT2sCMRTE7wW/Q3iCt5roIZbVKCIotXjRWvD42Lz9&#10;g5uXZZPqtp++EYQeh5n5DbNY9a4RN+pC7dnAZKxAEOfe1lwaOH9uX99AhIhssfFMBn4owGo5eFlg&#10;Zv2dj3Q7xVIkCIcMDVQxtpmUIa/IYRj7ljh5he8cxiS7UtoO7wnuGjlVSkuHNaeFClvaVJRfT9/O&#10;gP7aN9fLb93G2eRwVoGLj92sMGY07NdzEJH6+B9+tt+tganSWsPjTr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uCJxQAAAN4AAAAPAAAAAAAAAAAAAAAAAJgCAABkcnMv&#10;ZG93bnJldi54bWxQSwUGAAAAAAQABAD1AAAAigMAAAAA&#10;" path="m,90l89,e" filled="f" strokecolor="#020303" strokeweight=".7pt">
                    <v:path arrowok="t" o:connecttype="custom" o:connectlocs="0,136;89,46" o:connectangles="0,0"/>
                  </v:shape>
                </v:group>
                <v:group id="Group 20732" o:spid="_x0000_s1389" style="position:absolute;left:3677;top:52;width:83;height:83" coordorigin="3677,52" coordsize="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QiWscAAADeAAAADwAAAGRycy9kb3ducmV2LnhtbESPQWvCQBSE7wX/w/KE&#10;3nQTS1OJriKi4kGEqiDeHtlnEsy+Ddk1if++Wyj0OMzMN8x82ZtKtNS40rKCeByBIM6sLjlXcDlv&#10;R1MQziNrrCyTghc5WC4Gb3NMte34m9qTz0WAsEtRQeF9nUrpsoIMurGtiYN3t41BH2STS91gF+Cm&#10;kpMoSqTBksNCgTWtC8oep6dRsOuwW33Em/bwuK9ft/Pn8XqISan3Yb+agfDU+//wX3uvFUyiJPmC&#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kQiWscAAADe&#10;AAAADwAAAAAAAAAAAAAAAACqAgAAZHJzL2Rvd25yZXYueG1sUEsFBgAAAAAEAAQA+gAAAJ4DAAAA&#10;AA==&#10;">
                  <v:shape id="Freeform 20733" o:spid="_x0000_s1390" style="position:absolute;left:3677;top:52;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dJsQA&#10;AADeAAAADwAAAGRycy9kb3ducmV2LnhtbERP3WrCMBS+H/gO4Qi7m4myFemMotWBwhD8eYBDc9Z0&#10;a05KE7Xz6ZcLYZcf3/9s0btGXKkLtWcN45ECQVx6U3Ol4Xz6eJmCCBHZYOOZNPxSgMV88DTD3Pgb&#10;H+h6jJVIIRxy1GBjbHMpQ2nJYRj5ljhxX75zGBPsKmk6vKVw18iJUpl0WHNqsNhSYan8OV6chs3b&#10;zgSr7sX+/Gnvr6v19lB8e62fh/3yHUSkPv6LH+6t0TBRWZb2pjvpC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nSbEAAAA3gAAAA8AAAAAAAAAAAAAAAAAmAIAAGRycy9k&#10;b3ducmV2LnhtbFBLBQYAAAAABAAEAPUAAACJAwAAAAA=&#10;" path="m,83l82,e" filled="f" strokecolor="#020303" strokeweight=".7pt">
                    <v:path arrowok="t" o:connecttype="custom" o:connectlocs="0,135;82,52" o:connectangles="0,0"/>
                  </v:shape>
                </v:group>
                <v:group id="Group 20730" o:spid="_x0000_s1391" style="position:absolute;left:3683;top:59;width:75;height:74" coordorigin="3683,59" coordsize="7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cTs8cAAADeAAAADwAAAGRycy9kb3ducmV2LnhtbESPQWvCQBSE7wX/w/KE&#10;3nQTS0ONriKi4kGEqiDeHtlnEsy+Ddk1if++Wyj0OMzMN8x82ZtKtNS40rKCeByBIM6sLjlXcDlv&#10;R18gnEfWWFkmBS9ysFwM3uaYatvxN7Unn4sAYZeigsL7OpXSZQUZdGNbEwfvbhuDPsgml7rBLsBN&#10;JSdRlEiDJYeFAmtaF5Q9Tk+jYNdht/qIN+3hcV+/bufP4/UQk1Lvw341A+Gp9//hv/ZeK5hESTKF&#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cTs8cAAADe&#10;AAAADwAAAAAAAAAAAAAAAACqAgAAZHJzL2Rvd25yZXYueG1sUEsFBgAAAAAEAAQA+gAAAJ4DAAAA&#10;AA==&#10;">
                  <v:shape id="Freeform 20731" o:spid="_x0000_s1392" style="position:absolute;left:3683;top:59;width:75;height:74;visibility:visible;mso-wrap-style:square;v-text-anchor:top" coordsize="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HncMA&#10;AADeAAAADwAAAGRycy9kb3ducmV2LnhtbESPvW7CMBSF90q8g3WR2IrTDLQNOBEKQmKkFKnrJb5N&#10;0trXkW1CeHs8VOp4dP70barJGjGSD71jBS/LDARx43TPrYLz5/75DUSIyBqNY1JwpwBVOXvaYKHd&#10;jT9oPMVWpBEOBSroYhwKKUPTkcWwdANx8r6dtxiT9K3UHm9p3BqZZ9lKWuw5PXQ4UN1R83u6WgW7&#10;y1b7L3m2Jtb1+8/R4Jh7VGoxn7ZrEJGm+B/+ax+0gjxbvSaAhJNQ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UHncMAAADeAAAADwAAAAAAAAAAAAAAAACYAgAAZHJzL2Rv&#10;d25yZXYueG1sUEsFBgAAAAAEAAQA9QAAAIgDAAAAAA==&#10;" path="m,74l75,e" filled="f" strokecolor="#020303" strokeweight=".7pt">
                    <v:path arrowok="t" o:connecttype="custom" o:connectlocs="0,133;75,59" o:connectangles="0,0"/>
                  </v:shape>
                </v:group>
                <v:group id="Group 20728" o:spid="_x0000_s1393" style="position:absolute;left:3689;top:66;width:66;height:66" coordorigin="3689,6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JaMYAAADeAAAADwAAAGRycy9kb3ducmV2LnhtbESPQYvCMBSE78L+h/AW&#10;vGlaRV26RhFZlz2IoC6It0fzbIvNS2liW/+9EQSPw8x8w8yXnSlFQ7UrLCuIhxEI4tTqgjMF/8fN&#10;4AuE88gaS8uk4E4OlouP3hwTbVveU3PwmQgQdgkqyL2vEildmpNBN7QVcfAutjbog6wzqWtsA9yU&#10;chRFU2mw4LCQY0XrnNLr4WYU/LbYrsbxT7O9Xtb383GyO21jUqr/2a2+QXjq/Dv8av9pBaNoOov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OIloxgAAAN4A&#10;AAAPAAAAAAAAAAAAAAAAAKoCAABkcnMvZG93bnJldi54bWxQSwUGAAAAAAQABAD6AAAAnQMAAAAA&#10;">
                  <v:shape id="Freeform 20729" o:spid="_x0000_s1394" style="position:absolute;left:3689;top:66;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T+MQA&#10;AADeAAAADwAAAGRycy9kb3ducmV2LnhtbESPwWrDMBBE74X8g9hAbo0cH9LWjWxCSEuhp6T9gMXa&#10;WCbSykiK4/x9VCjkOMzMG2bTTM6KkULsPStYLQsQxK3XPXcKfn8+nl9BxISs0XomBTeK0NSzpw1W&#10;2l/5QOMxdSJDOFaowKQ0VFLG1pDDuPQDcfZOPjhMWYZO6oDXDHdWlkWxlg57zgsGB9oZas/Hi1Nw&#10;Ob/Z/sbJus/d99aF/TTuB6PUYj5t30EkmtIj/N/+0grKYv1Swt+dfAVk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ok/jEAAAA3gAAAA8AAAAAAAAAAAAAAAAAmAIAAGRycy9k&#10;b3ducmV2LnhtbFBLBQYAAAAABAAEAPUAAACJAwAAAAA=&#10;" path="m,66l66,e" filled="f" strokecolor="#020303" strokeweight=".7pt">
                    <v:path arrowok="t" o:connecttype="custom" o:connectlocs="0,132;66,66" o:connectangles="0,0"/>
                  </v:shape>
                </v:group>
                <v:group id="Group 20726" o:spid="_x0000_s1395" style="position:absolute;left:3697;top:73;width:56;height:55" coordorigin="3697,73" coordsize="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ayhMcAAADeAAAADwAAAGRycy9kb3ducmV2LnhtbESPT4vCMBTE7wv7HcJb&#10;8KZpFXWpRhHRZQ8i+AcWb4/m2Rabl9LEtn57Iwh7HGbmN8x82ZlSNFS7wrKCeBCBIE6tLjhTcD5t&#10;+98gnEfWWFomBQ9ysFx8fswx0bblAzVHn4kAYZeggtz7KpHSpTkZdANbEQfvamuDPsg6k7rGNsBN&#10;KYdRNJEGCw4LOVa0zim9He9GwU+L7WoUb5rd7bp+XE7j/d8uJqV6X91qBsJT5//D7/avVjCMJt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KayhMcAAADe&#10;AAAADwAAAAAAAAAAAAAAAACqAgAAZHJzL2Rvd25yZXYueG1sUEsFBgAAAAAEAAQA+gAAAJ4DAAAA&#10;AA==&#10;">
                  <v:shape id="Freeform 20727" o:spid="_x0000_s1396" style="position:absolute;left:3697;top:73;width:56;height:55;visibility:visible;mso-wrap-style:square;v-text-anchor:top" coordsize="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rTMYA&#10;AADeAAAADwAAAGRycy9kb3ducmV2LnhtbESPQWsCMRSE70L/Q3hCbzXRitXVKMVSKAUPugWvj81z&#10;d3XzsiTpuv57Uyh4HGbmG2a16W0jOvKhdqxhPFIgiAtnai41/OSfL3MQISIbbByThhsF2KyfBivM&#10;jLvynrpDLEWCcMhQQxVjm0kZiooshpFriZN3ct5iTNKX0ni8Jrht5ESpmbRYc1qosKVtRcXl8Gs1&#10;7Pj40Xdz54/55azy1+/FbbeNWj8P+/cliEh9fIT/219Gw0TN3qbwdydd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grTMYAAADeAAAADwAAAAAAAAAAAAAAAACYAgAAZHJz&#10;L2Rvd25yZXYueG1sUEsFBgAAAAAEAAQA9QAAAIsDAAAAAA==&#10;" path="m,55l56,e" filled="f" strokecolor="#020303" strokeweight=".7pt">
                    <v:path arrowok="t" o:connecttype="custom" o:connectlocs="0,128;56,73" o:connectangles="0,0"/>
                  </v:shape>
                </v:group>
                <v:group id="Group 20724" o:spid="_x0000_s1397" style="position:absolute;left:3706;top:83;width:41;height:41" coordorigin="3706,83" coordsize="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OPa8cAAADeAAAADwAAAGRycy9kb3ducmV2LnhtbESPT4vCMBTE78J+h/AW&#10;9qZpXdSlGkXEXTyI4B9YvD2aZ1tsXkoT2/rtjSB4HGbmN8xs0ZlSNFS7wrKCeBCBIE6tLjhTcDr+&#10;9n9AOI+ssbRMCu7kYDH/6M0w0bblPTUHn4kAYZeggtz7KpHSpTkZdANbEQfvYmuDPsg6k7rGNsBN&#10;KYdRNJYGCw4LOVa0yim9Hm5GwV+L7fI7Xjfb62V1Px9Hu/9tTEp9fXbLKQhPnX+HX+2NVjCMxp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AOPa8cAAADe&#10;AAAADwAAAAAAAAAAAAAAAACqAgAAZHJzL2Rvd25yZXYueG1sUEsFBgAAAAAEAAQA+gAAAJ4DAAAA&#10;AA==&#10;">
                  <v:shape id="Freeform 20725" o:spid="_x0000_s1398" style="position:absolute;left:3706;top:83;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CJoMcA&#10;AADeAAAADwAAAGRycy9kb3ducmV2LnhtbESPW2vCQBSE3wv+h+UIfdNNfIiSuootCIKCeEHo2zF7&#10;crHZsyG7jem/dwWhj8PMfMPMl72pRUetqywriMcRCOLM6ooLBefTejQD4TyyxtoyKfgjB8vF4G2O&#10;qbZ3PlB39IUIEHYpKii9b1IpXVaSQTe2DXHwctsa9EG2hdQt3gPc1HISRYk0WHFYKLGhr5Kyn+Ov&#10;CZT8cr19xpvv3dZei90+j7ddtVbqfdivPkB46v1/+NXeaAWTKJkm8Lw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iaDHAAAA3gAAAA8AAAAAAAAAAAAAAAAAmAIAAGRy&#10;cy9kb3ducmV2LnhtbFBLBQYAAAAABAAEAPUAAACMAwAAAAA=&#10;" path="m,41l42,e" filled="f" strokecolor="#020303" strokeweight=".7pt">
                    <v:path arrowok="t" o:connecttype="custom" o:connectlocs="0,124;42,83" o:connectangles="0,0"/>
                  </v:shape>
                </v:group>
                <v:group id="Group 20722" o:spid="_x0000_s1399" style="position:absolute;left:3721;top:97;width:18;height:18" coordorigin="3721,97"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520h8cAAADe&#10;AAAADwAAAAAAAAAAAAAAAACqAgAAZHJzL2Rvd25yZXYueG1sUEsFBgAAAAAEAAQA+gAAAJ4DAAAA&#10;AA==&#10;">
                  <v:shape id="Freeform 20723" o:spid="_x0000_s1400" style="position:absolute;left:3721;top:97;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Bdb8A&#10;AADeAAAADwAAAGRycy9kb3ducmV2LnhtbERPy6rCMBDdC/5DGMGNaKILlWoUvVyhWx+4HpqxLTaT&#10;0kSt/XqzEFweznu9bW0lntT40rGG6USBIM6cKTnXcDkfxksQPiAbrByThjd52G76vTUmxr34SM9T&#10;yEUMYZ+ghiKEOpHSZwVZ9BNXE0fu5hqLIcIml6bBVwy3lZwpNZcWS44NBdb0V1B2Pz2shnzfTrvL&#10;vkvvirv/NFzThRs5rYeDdrcCEagNP/HXnRoNMzVfxL3xTrwC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LMF1vwAAAN4AAAAPAAAAAAAAAAAAAAAAAJgCAABkcnMvZG93bnJl&#10;di54bWxQSwUGAAAAAAQABAD1AAAAhAMAAAAA&#10;" path="m,18l17,e" filled="f" strokecolor="#020303" strokeweight=".7pt">
                    <v:path arrowok="t" o:connecttype="custom" o:connectlocs="0,115;17,97" o:connectangles="0,0"/>
                  </v:shape>
                </v:group>
                <v:group id="Group 20720" o:spid="_x0000_s1401" style="position:absolute;left:3655;top:133;width:3;height:4" coordorigin="3655,133"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1OhW7IAAAA&#10;3gAAAA8AAAAAAAAAAAAAAAAAqgIAAGRycy9kb3ducmV2LnhtbFBLBQYAAAAABAAEAPoAAACfAwAA&#10;AAA=&#10;">
                  <v:shape id="Freeform 20721" o:spid="_x0000_s1402" style="position:absolute;left:3655;top:13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neMMA&#10;AADeAAAADwAAAGRycy9kb3ducmV2LnhtbESPXWvCMBSG74X9h3AG3mk6hVI6o8jGYHfDKl4fmtOm&#10;LDkpSVY7f725GOzy5f3i2R1mZ8VEIQ6eFbysCxDErdcD9wou549VBSImZI3WMyn4pQiH/dNih7X2&#10;Nz7R1KRe5BGONSowKY21lLE15DCu/Uicvc4HhynL0Esd8JbHnZWboiilw4Hzg8GR3gy1382PU7C1&#10;1f0erqb8il3T2aOe3l07KbV8no+vIBLN6T/81/7UCjZFWWWAjJNR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qneMMAAADeAAAADwAAAAAAAAAAAAAAAACYAgAAZHJzL2Rv&#10;d25yZXYueG1sUEsFBgAAAAAEAAQA9QAAAIgDAAAAAA==&#10;" path="m3,4l,e" filled="f" strokecolor="#020303" strokeweight=".7pt">
                    <v:path arrowok="t" o:connecttype="custom" o:connectlocs="3,137;0,133" o:connectangles="0,0"/>
                  </v:shape>
                </v:group>
                <v:group id="Group 20718" o:spid="_x0000_s1403" style="position:absolute;left:3548;top:27;width:3;height:3" coordorigin="3548,2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u35T8cAAADe&#10;AAAADwAAAAAAAAAAAAAAAACqAgAAZHJzL2Rvd25yZXYueG1sUEsFBgAAAAAEAAQA+gAAAJ4DAAAA&#10;AA==&#10;">
                  <v:shape id="Freeform 20719" o:spid="_x0000_s1404" style="position:absolute;left:3548;top:2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wR8cA&#10;AADeAAAADwAAAGRycy9kb3ducmV2LnhtbESPQWvCQBSE7wX/w/IKXopuGkqQ1FVqoGhPpSri8ZF9&#10;JqHZt2F3Y2J/fbdQ8DjMzDfMcj2aVlzJ+caygud5AoK4tLrhSsHx8D5bgPABWWNrmRTcyMN6NXlY&#10;Yq7twF903YdKRAj7HBXUIXS5lL6syaCf2444ehfrDIYoXSW1wyHCTSvTJMmkwYbjQo0dFTWV3/ve&#10;KCi2P+fPDz5t+urlKXOHYgiXflBq+ji+vYIINIZ7+L+90wrSJFuk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9cEfHAAAA3gAAAA8AAAAAAAAAAAAAAAAAmAIAAGRy&#10;cy9kb3ducmV2LnhtbFBLBQYAAAAABAAEAPUAAACMAwAAAAA=&#10;" path="m4,3l,e" filled="f" strokecolor="#020303" strokeweight=".7pt">
                    <v:path arrowok="t" o:connecttype="custom" o:connectlocs="4,30;0,27" o:connectangles="0,0"/>
                  </v:shape>
                </v:group>
                <v:group id="Group 20716" o:spid="_x0000_s1405" style="position:absolute;left:3655;top:129;width:8;height:8" coordorigin="3655,129"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zwqPFAAAA3gAA&#10;AA8AAAAAAAAAAAAAAAAAqgIAAGRycy9kb3ducmV2LnhtbFBLBQYAAAAABAAEAPoAAACcAwAAAAA=&#10;">
                  <v:shape id="Freeform 20717" o:spid="_x0000_s1406" style="position:absolute;left:3655;top:129;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RmccA&#10;AADeAAAADwAAAGRycy9kb3ducmV2LnhtbESPT2vCQBTE74LfYXmCt7pRrEjqKlFqaUEPpvb+yL4m&#10;wezbNLvNn2/fFQoeh5n5DbPZ9aYSLTWutKxgPotAEGdWl5wruH4en9YgnEfWWFkmBQM52G3How3G&#10;2nZ8oTb1uQgQdjEqKLyvYyldVpBBN7M1cfC+bWPQB9nkUjfYBbip5CKKVtJgyWGhwJoOBWW39Nco&#10;SJ5fu1syXN/69ufrdDynh/0HDkpNJ33yAsJT7x/h//a7VrCIVusl3O+EK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kZnHAAAA3gAAAA8AAAAAAAAAAAAAAAAAmAIAAGRy&#10;cy9kb3ducmV2LnhtbFBLBQYAAAAABAAEAPUAAACMAwAAAAA=&#10;" path="m8,8l,e" filled="f" strokecolor="#020303" strokeweight=".7pt">
                    <v:path arrowok="t" o:connecttype="custom" o:connectlocs="8,137;0,129" o:connectangles="0,0"/>
                  </v:shape>
                </v:group>
                <v:group id="Group 20714" o:spid="_x0000_s1407" style="position:absolute;left:3548;top:23;width:8;height:8" coordorigin="3548,23"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b/TMUAAADeAAAADwAAAGRycy9kb3ducmV2LnhtbESPQYvCMBSE7wv+h/AE&#10;b2taRZFqFBFXPIiwKoi3R/Nsi81LabJt/fdGEPY4zMw3zGLVmVI0VLvCsoJ4GIEgTq0uOFNwOf98&#10;z0A4j6yxtEwKnuRgtex9LTDRtuVfak4+EwHCLkEFufdVIqVLczLohrYiDt7d1gZ9kHUmdY1tgJtS&#10;jqJoKg0WHBZyrGiTU/o4/RkFuxbb9TjeNofHffO8nSfH6yEmpQb9bj0H4anz/+FPe68VjKLpbAL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W/0zFAAAA3gAA&#10;AA8AAAAAAAAAAAAAAAAAqgIAAGRycy9kb3ducmV2LnhtbFBLBQYAAAAABAAEAPoAAACcAwAAAAA=&#10;">
                  <v:shape id="Freeform 20715" o:spid="_x0000_s1408" style="position:absolute;left:3548;top:23;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qdccA&#10;AADeAAAADwAAAGRycy9kb3ducmV2LnhtbESPT2vCQBTE70K/w/IKvZlNhQZJXSWKlhbqoam9P7LP&#10;JJh9m2bX/Pn23YLgcZiZ3zCrzWga0VPnassKnqMYBHFhdc2lgtP3Yb4E4TyyxsYyKZjIwWb9MFth&#10;qu3AX9TnvhQBwi5FBZX3bSqlKyoy6CLbEgfvbDuDPsiulLrDIcBNIxdxnEiDNYeFClvaVVRc8qtR&#10;kL3sh0s2nd7G/vfn83DMd9sPnJR6ehyzVxCeRn8P39rvWsEiTpYJ/N8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qnXHAAAA3gAAAA8AAAAAAAAAAAAAAAAAmAIAAGRy&#10;cy9kb3ducmV2LnhtbFBLBQYAAAAABAAEAPUAAACMAwAAAAA=&#10;" path="m9,7l,e" filled="f" strokecolor="#020303" strokeweight=".7pt">
                    <v:path arrowok="t" o:connecttype="custom" o:connectlocs="9,30;0,23" o:connectangles="0,0"/>
                  </v:shape>
                </v:group>
                <v:group id="Group 20712" o:spid="_x0000_s1409" style="position:absolute;left:3655;top:124;width:13;height:13" coordorigin="3655,124" coordsize="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jEoMYAAADeAAAADwAAAGRycy9kb3ducmV2LnhtbESPQYvCMBSE7wv7H8IT&#10;vGlaRVeqUURW8SCCurDs7dE822LzUprY1n9vBGGPw8x8wyxWnSlFQ7UrLCuIhxEI4tTqgjMFP5ft&#10;YAbCeWSNpWVS8CAHq+XnxwITbVs+UXP2mQgQdgkqyL2vEildmpNBN7QVcfCutjbog6wzqWtsA9yU&#10;chRFU2mw4LCQY0WbnNLb+W4U7Fps1+P4uzncrpvH32Vy/D3EpFS/163nIDx1/j/8bu+1glE0nX3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MSgxgAAAN4A&#10;AAAPAAAAAAAAAAAAAAAAAKoCAABkcnMvZG93bnJldi54bWxQSwUGAAAAAAQABAD6AAAAnQMAAAAA&#10;">
                  <v:shape id="Freeform 20713" o:spid="_x0000_s1410" style="position:absolute;left:3655;top:124;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V2r8A&#10;AADeAAAADwAAAGRycy9kb3ducmV2LnhtbERPz2vCMBS+C/4P4Q28aTqZxXVGkcFgV6uw66N5JmXJ&#10;S2nSWv97cxA8fny/d4fJOzFSH9vACt5XBQjiJuiWjYLL+We5BRETskYXmBTcKcJhP5/tsNLhxica&#10;62REDuFYoQKbUldJGRtLHuMqdMSZu4beY8qwN1L3eMvh3sl1UZTSY8u5wWJH35aa/3rwCs5tPVrn&#10;/piH4dO48mrwY2OUWrxNxy8Qiab0Ej/dv1rBuii3eW++k6+A3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NXavwAAAN4AAAAPAAAAAAAAAAAAAAAAAJgCAABkcnMvZG93bnJl&#10;di54bWxQSwUGAAAAAAQABAD1AAAAhAMAAAAA&#10;" path="m12,13l,e" filled="f" strokecolor="#020303" strokeweight=".7pt">
                    <v:path arrowok="t" o:connecttype="custom" o:connectlocs="12,137;0,124" o:connectangles="0,0"/>
                  </v:shape>
                </v:group>
                <v:group id="Group 20710" o:spid="_x0000_s1411" style="position:absolute;left:3548;top:19;width:13;height:12" coordorigin="3548,19" coordsize="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1SccAAADeAAAADwAAAGRycy9kb3ducmV2LnhtbESPT4vCMBTE7wt+h/CE&#10;va1pXRStRhHZXTyI4B8Qb4/m2Rabl9Jk2/rtjSB4HGbmN8x82ZlSNFS7wrKCeBCBIE6tLjhTcDr+&#10;fk1AOI+ssbRMCu7kYLnofcwx0bblPTUHn4kAYZeggtz7KpHSpTkZdANbEQfvamuDPsg6k7rGNsBN&#10;KYdRNJYGCw4LOVa0zim9Hf6Ngr8W29V3/NNsb9f1/XIc7c7bmJT67HerGQhPnX+HX+2NVjCMxp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Jv1SccAAADe&#10;AAAADwAAAAAAAAAAAAAAAACqAgAAZHJzL2Rvd25yZXYueG1sUEsFBgAAAAAEAAQA+gAAAJ4DAAAA&#10;AA==&#10;">
                  <v:shape id="Freeform 20711" o:spid="_x0000_s1412" style="position:absolute;left:3548;top:19;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YccIA&#10;AADeAAAADwAAAGRycy9kb3ducmV2LnhtbESPywrCMBBF94L/EEZwp6kKotUoIvhAcOFj0eXQjG2x&#10;mdQmav17sxBcXu6LM182phQvql1hWcGgH4EgTq0uOFNwvWx6ExDOI2ssLZOCDzlYLtqtOcbavvlE&#10;r7PPRBhhF6OC3PsqltKlORl0fVsRB+9ma4M+yDqTusZ3GDelHEbRWBosODzkWNE6p/R+fhoFOzOo&#10;vE6a1XF0SA6PdJucjh+rVLfTrGYgPDX+H/6191rBMBpPA0DACSggF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BhxwgAAAN4AAAAPAAAAAAAAAAAAAAAAAJgCAABkcnMvZG93&#10;bnJldi54bWxQSwUGAAAAAAQABAD1AAAAhwMAAAAA&#10;" path="m13,11l,e" filled="f" strokecolor="#020303" strokeweight=".7pt">
                    <v:path arrowok="t" o:connecttype="custom" o:connectlocs="13,30;0,19" o:connectangles="0,0"/>
                  </v:shape>
                </v:group>
                <v:group id="Group 20708" o:spid="_x0000_s1413" style="position:absolute;left:3655;top:120;width:17;height:16" coordorigin="3655,120" coordsize="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vksYAAADeAAAADwAAAGRycy9kb3ducmV2LnhtbESPQYvCMBSE78L+h/AW&#10;vGlaRXG7RhFZlz2IoC6It0fzbIvNS2liW/+9EQSPw8x8w8yXnSlFQ7UrLCuIhxEI4tTqgjMF/8fN&#10;YAbCeWSNpWVScCcHy8VHb46Jti3vqTn4TAQIuwQV5N5XiZQuzcmgG9qKOHgXWxv0QdaZ1DW2AW5K&#10;OYqiqTRYcFjIsaJ1Tun1cDMKfltsV+P4p9leL+v7+TjZnbYxKdX/7FbfIDx1/h1+tf+0glE0/Yr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NG+SxgAAAN4A&#10;AAAPAAAAAAAAAAAAAAAAAKoCAABkcnMvZG93bnJldi54bWxQSwUGAAAAAAQABAD6AAAAnQMAAAAA&#10;">
                  <v:shape id="Freeform 20709" o:spid="_x0000_s1414" style="position:absolute;left:3655;top:120;width:17;height:16;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LmcMA&#10;AADeAAAADwAAAGRycy9kb3ducmV2LnhtbESPQYvCMBSE74L/ITzBm6ZWVmw1iihCLyKr4vnRPNti&#10;81KaqPXfmwVhj8PMfMMs152pxZNaV1lWMBlHIIhzqysuFFzO+9EchPPIGmvLpOBNDtarfm+JqbYv&#10;/qXnyRciQNilqKD0vkmldHlJBt3YNsTBu9nWoA+yLaRu8RXgppZxFM2kwYrDQokNbUvK76eHUaD3&#10;mcsOOL1ufpKjS/TurR+3SqnhoNssQHjq/H/42860gjiaJTH83QlX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LmcMAAADeAAAADwAAAAAAAAAAAAAAAACYAgAAZHJzL2Rv&#10;d25yZXYueG1sUEsFBgAAAAAEAAQA9QAAAIgDAAAAAA==&#10;" path="m17,16l,e" filled="f" strokecolor="#020303" strokeweight=".7pt">
                    <v:path arrowok="t" o:connecttype="custom" o:connectlocs="17,136;0,120" o:connectangles="0,0"/>
                  </v:shape>
                </v:group>
                <v:group id="Group 20706" o:spid="_x0000_s1415" style="position:absolute;left:3549;top:14;width:17;height:16" coordorigin="3549,14" coordsize="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pUfscAAADeAAAADwAAAGRycy9kb3ducmV2LnhtbESPT4vCMBTE7wv7HcJb&#10;8KZpFcWtRhHRZQ8i+AcWb4/m2Rabl9LEtn57Iwh7HGbmN8x82ZlSNFS7wrKCeBCBIE6tLjhTcD5t&#10;+1MQziNrLC2Tggc5WC4+P+aYaNvygZqjz0SAsEtQQe59lUjp0pwMuoGtiIN3tbVBH2SdSV1jG+Cm&#10;lMMomkiDBYeFHCta55Tejnej4KfFdjWKN83udl0/Lqfx/m8Xk1K9r241A+Gp8//hd/tXKxhGk+8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KpUfscAAADe&#10;AAAADwAAAAAAAAAAAAAAAACqAgAAZHJzL2Rvd25yZXYueG1sUEsFBgAAAAAEAAQA+gAAAJ4DAAAA&#10;AA==&#10;">
                  <v:shape id="Freeform 20707" o:spid="_x0000_s1416" style="position:absolute;left:3549;top:14;width:17;height:16;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2dsYA&#10;AADeAAAADwAAAGRycy9kb3ducmV2LnhtbESPT2vCQBTE7wW/w/IEb3Xjn0qTZiOiCLlIqS09P7LP&#10;JJh9G7JrEr+9KxR6HGbmN0y6HU0jeupcbVnBYh6BIC6srrlU8PN9fH0H4TyyxsYyKbiTg202eUkx&#10;0XbgL+rPvhQBwi5BBZX3bSKlKyoy6Oa2JQ7exXYGfZBdKXWHQ4CbRi6jaCMN1hwWKmxpX1FxPd+M&#10;An3MXX7C1e/uLf50sT7c9e1SKzWbjrsPEJ5G/x/+a+dawTLaxGt43glX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2dsYAAADeAAAADwAAAAAAAAAAAAAAAACYAgAAZHJz&#10;L2Rvd25yZXYueG1sUEsFBgAAAAAEAAQA9QAAAIsDAAAAAA==&#10;" path="m17,16l,e" filled="f" strokecolor="#020303" strokeweight=".7pt">
                    <v:path arrowok="t" o:connecttype="custom" o:connectlocs="17,30;0,14" o:connectangles="0,0"/>
                  </v:shape>
                </v:group>
                <v:group id="Group 20704" o:spid="_x0000_s1417" style="position:absolute;left:3655;top:115;width:20;height:21" coordorigin="3655,115" coordsize="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pkccAAADeAAAADwAAAGRycy9kb3ducmV2LnhtbESPT4vCMBTE78J+h/AW&#10;9qZpXRS3GkXEXTyI4B9YvD2aZ1tsXkoT2/rtjSB4HGbmN8xs0ZlSNFS7wrKCeBCBIE6tLjhTcDr+&#10;9icgnEfWWFomBXdysJh/9GaYaNvynpqDz0SAsEtQQe59lUjp0pwMuoGtiIN3sbVBH2SdSV1jG+Cm&#10;lMMoGkuDBYeFHCta5ZReDzej4K/Fdvkdr5vt9bK6n4+j3f82JqW+PrvlFISnzr/Dr/ZGKxhG458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9pkccAAADe&#10;AAAADwAAAAAAAAAAAAAAAACqAgAAZHJzL2Rvd25yZXYueG1sUEsFBgAAAAAEAAQA+gAAAJ4DAAAA&#10;AA==&#10;">
                  <v:shape id="Freeform 20705" o:spid="_x0000_s1418" style="position:absolute;left:3655;top:115;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Un8cA&#10;AADeAAAADwAAAGRycy9kb3ducmV2LnhtbESPQWvCQBSE74X+h+UJ3upGsalNs0oRREEvpgV7fGRf&#10;k5Ds27i7avrv3UKhx2FmvmHy1WA6cSXnG8sKppMEBHFpdcOVgs+PzdMChA/IGjvLpOCHPKyWjw85&#10;Ztre+EjXIlQiQthnqKAOoc+k9GVNBv3E9sTR+7bOYIjSVVI7vEW46eQsSVJpsOG4UGNP65rKtrgY&#10;BS+LOR4P+6/gLs/cnk8lnw7zrVLj0fD+BiLQEP7Df+2dVjBL0tcUfu/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61J/HAAAA3gAAAA8AAAAAAAAAAAAAAAAAmAIAAGRy&#10;cy9kb3ducmV2LnhtbFBLBQYAAAAABAAEAPUAAACMAwAAAAA=&#10;" path="m20,21l,e" filled="f" strokecolor="#020303" strokeweight=".7pt">
                    <v:path arrowok="t" o:connecttype="custom" o:connectlocs="20,136;0,115" o:connectangles="0,0"/>
                  </v:shape>
                </v:group>
                <v:group id="Group 20702" o:spid="_x0000_s1419" style="position:absolute;left:3550;top:10;width:20;height:20" coordorigin="3550,10" coordsize="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RUn3IAAAA&#10;3gAAAA8AAAAAAAAAAAAAAAAAqgIAAGRycy9kb3ducmV2LnhtbFBLBQYAAAAABAAEAPoAAACfAwAA&#10;AAA=&#10;">
                  <v:shape id="Freeform 20703" o:spid="_x0000_s1420" style="position:absolute;left:355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Mx8YA&#10;AADeAAAADwAAAGRycy9kb3ducmV2LnhtbERPyWrDMBC9F/oPYgq9lESOIYudKCEEWtpADlkOOQ7W&#10;xDaxRrakxu7fV4dCj4+3rzaDacSDnK8tK5iMExDEhdU1lwou5/fRAoQPyBoby6Tghzxs1s9PK8y1&#10;7flIj1MoRQxhn6OCKoQ2l9IXFRn0Y9sSR+5mncEQoSuldtjHcNPINElm0mDNsaHClnYVFffTt1EQ&#10;9ru3fT+9fM2vH67Lsml3SM+dUq8vw3YJItAQ/sV/7k+tIE1mWdwb78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BMx8YAAADeAAAADwAAAAAAAAAAAAAAAACYAgAAZHJz&#10;L2Rvd25yZXYueG1sUEsFBgAAAAAEAAQA9QAAAIsDAAAAAA==&#10;" path="m20,20l,e" filled="f" strokecolor="#020303" strokeweight=".7pt">
                    <v:path arrowok="t" o:connecttype="custom" o:connectlocs="20,30;0,10" o:connectangles="0,0"/>
                  </v:shape>
                </v:group>
                <v:group id="Group 20700" o:spid="_x0000_s1421" style="position:absolute;left:3655;top:110;width:24;height:25" coordorigin="3655,110" coordsize="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JjlMYAAADeAAAADwAAAGRycy9kb3ducmV2LnhtbESPQYvCMBSE7wv7H8IT&#10;vGlaRVmrUURW8SCCurDs7dE822LzUprY1n9vBGGPw8x8wyxWnSlFQ7UrLCuIhxEI4tTqgjMFP5ft&#10;4AuE88gaS8uk4EEOVsvPjwUm2rZ8oubsMxEg7BJUkHtfJVK6NCeDbmgr4uBdbW3QB1lnUtfYBrgp&#10;5SiKptJgwWEhx4o2OaW3890o2LXYrsfxd3O4XTePv8vk+HuISal+r1vPQXjq/H/43d5rBaNoOpv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mOUxgAAAN4A&#10;AAAPAAAAAAAAAAAAAAAAAKoCAABkcnMvZG93bnJldi54bWxQSwUGAAAAAAQABAD6AAAAnQMAAAAA&#10;">
                  <v:shape id="Freeform 20701" o:spid="_x0000_s1422" style="position:absolute;left:3655;top:110;width:24;height:25;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lxcgA&#10;AADeAAAADwAAAGRycy9kb3ducmV2LnhtbESPQU/CQBCF7yb8h82QeJNdMaJUFkIgTfQkUg9wm3SH&#10;tqE723RXqP5652DicfLmfS/fYjX4Vl2oj01gC/cTA4q4DK7hysJnkd89g4oJ2WEbmCx8U4TVcnSz&#10;wMyFK3/QZZ8qJRCOGVqoU+oyrWNZk8c4CR2xZKfQe0xy9pV2PV4F7ls9NWamPTYsCzV2tKmpPO+/&#10;vFCK93w+P892D6fisHl7dEX+c9xaezse1i+gEg3p//mv/eosTM2TEQHRERX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eXFyAAAAN4AAAAPAAAAAAAAAAAAAAAAAJgCAABk&#10;cnMvZG93bnJldi54bWxQSwUGAAAAAAQABAD1AAAAjQMAAAAA&#10;" path="m24,25l,e" filled="f" strokecolor="#020303" strokeweight=".7pt">
                    <v:path arrowok="t" o:connecttype="custom" o:connectlocs="24,135;0,110" o:connectangles="0,0"/>
                  </v:shape>
                </v:group>
                <v:group id="Group 20698" o:spid="_x0000_s1423" style="position:absolute;left:3551;top:6;width:24;height:24" coordorigin="3551,6"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1iMcAAADe&#10;AAAADwAAAAAAAAAAAAAAAACqAgAAZHJzL2Rvd25yZXYueG1sUEsFBgAAAAAEAAQA+gAAAJ4DAAAA&#10;AA==&#10;">
                  <v:shape id="Freeform 20699" o:spid="_x0000_s1424" style="position:absolute;left:3551;top: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HU8UA&#10;AADeAAAADwAAAGRycy9kb3ducmV2LnhtbESPQWvCQBSE74X+h+UVvIS6awq2pK5SLBUvHoz1/si+&#10;JqHZtyH71Pjvu4LQ4zAz3zCL1eg7daYhtoEtzKYGFHEVXMu1he/D1/MbqCjIDrvAZOFKEVbLx4cF&#10;Fi5ceE/nUmqVIBwLtNCI9IXWsWrIY5yGnjh5P2HwKEkOtXYDXhLcdzo3Zq49tpwWGuxp3VD1W568&#10;hS7b7nZ4PL7U85BtMvqU9f4q1k6exo93UEKj/Ifv7a2zkJtXk8PtTr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8dTxQAAAN4AAAAPAAAAAAAAAAAAAAAAAJgCAABkcnMv&#10;ZG93bnJldi54bWxQSwUGAAAAAAQABAD1AAAAigMAAAAA&#10;" path="m24,24l,e" filled="f" strokecolor="#020303" strokeweight=".7pt">
                    <v:path arrowok="t" o:connecttype="custom" o:connectlocs="24,30;0,6" o:connectangles="0,0"/>
                  </v:shape>
                </v:group>
                <v:group id="Group 20696" o:spid="_x0000_s1425" style="position:absolute;left:3655;top:105;width:28;height:28" coordorigin="3655,105" coordsize="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HOZMcAAADeAAAADwAAAGRycy9kb3ducmV2LnhtbESPQWvCQBSE7wX/w/KE&#10;3upuFFuJriJiiwcRqoJ4e2SfSTD7NmS3Sfz33YLQ4zAz3zCLVW8r0VLjS8cakpECQZw5U3Ku4Xz6&#10;fJuB8AHZYOWYNDzIw2o5eFlgalzH39QeQy4ihH2KGooQ6lRKnxVk0Y9cTRy9m2sshiibXJoGuwi3&#10;lRwr9S4tlhwXCqxpU1B2P/5YDV8ddutJsm3399vmcT1ND5d9Qlq/Dvv1HESgPvyHn+2d0TBWH2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kHOZMcAAADe&#10;AAAADwAAAAAAAAAAAAAAAACqAgAAZHJzL2Rvd25yZXYueG1sUEsFBgAAAAAEAAQA+gAAAJ4DAAAA&#10;AA==&#10;">
                  <v:shape id="Freeform 20697" o:spid="_x0000_s1426" style="position:absolute;left:3655;top:105;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RcgA&#10;AADeAAAADwAAAGRycy9kb3ducmV2LnhtbESPT0sDMRTE74LfITzBm01aWm23TYsslepBwe2f82Pz&#10;ulm6eVk3abt+eyMIHoeZ+Q2zWPWuERfqQu1Zw3CgQBCX3tRcadhtXx6mIEJENth4Jg3fFGC1vL1Z&#10;YGb8lT/pUsRKJAiHDDXYGNtMylBachgGviVO3tF3DmOSXSVNh9cEd40cKfUoHdacFiy2lFsqT8XZ&#10;aTi9N5OP4vBl16XZ7o/nTT57m+Za39/1z3MQkfr4H/5rvxoNI/WkxvB7J1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z9FyAAAAN4AAAAPAAAAAAAAAAAAAAAAAJgCAABk&#10;cnMvZG93bnJldi54bWxQSwUGAAAAAAQABAD1AAAAjQMAAAAA&#10;" path="m28,28l,e" filled="f" strokecolor="#020303" strokeweight=".7pt">
                    <v:path arrowok="t" o:connecttype="custom" o:connectlocs="28,133;0,105" o:connectangles="0,0"/>
                  </v:shape>
                </v:group>
                <v:group id="Group 20694" o:spid="_x0000_s1427" style="position:absolute;left:3552;top:2;width:29;height:28" coordorigin="3552,2" coordsize="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zi8cAAADe&#10;AAAADwAAAAAAAAAAAAAAAACqAgAAZHJzL2Rvd25yZXYueG1sUEsFBgAAAAAEAAQA+gAAAJ4DAAAA&#10;AA==&#10;">
                  <v:shape id="Freeform 20695" o:spid="_x0000_s1428" style="position:absolute;left:3552;top:2;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GPccA&#10;AADeAAAADwAAAGRycy9kb3ducmV2LnhtbESPQWsCMRSE70L/Q3iF3jSpUC2rUYrQUqggVQvt7bl5&#10;3V1MXpYkddd/bwqCx2FmvmHmy95ZcaIQG88aHkcKBHHpTcOVhv3udfgMIiZkg9YzaThThOXibjDH&#10;wviOP+m0TZXIEI4FaqhTagspY1mTwzjyLXH2fn1wmLIMlTQBuwx3Vo6VmkiHDeeFGlta1VQet39O&#10;w9dqj+f1d7l5a7sf+/FkD+sjB60f7vuXGYhEfbqFr+13o2GspmoC/3fyF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xj3HAAAA3gAAAA8AAAAAAAAAAAAAAAAAmAIAAGRy&#10;cy9kb3ducmV2LnhtbFBLBQYAAAAABAAEAPUAAACMAwAAAAA=&#10;" path="m29,28l,e" filled="f" strokecolor="#020303" strokeweight=".7pt">
                    <v:path arrowok="t" o:connecttype="custom" o:connectlocs="29,30;0,2" o:connectangles="0,0"/>
                  </v:shape>
                </v:group>
                <v:group id="Group 20692" o:spid="_x0000_s1429" style="position:absolute;left:3655;top:100;width:32;height:32" coordorigin="3655,100"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16yGfIAAAA&#10;3gAAAA8AAAAAAAAAAAAAAAAAqgIAAGRycy9kb3ducmV2LnhtbFBLBQYAAAAABAAEAPoAAACfAwAA&#10;AAA=&#10;">
                  <v:shape id="Freeform 20693" o:spid="_x0000_s1430" style="position:absolute;left:3655;top:100;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de8MA&#10;AADeAAAADwAAAGRycy9kb3ducmV2LnhtbERPy2oCMRTdF/oP4QrdFE3U4mM0ii0ICm5G/YDL5Doz&#10;OLmZTqKm/fpmIXR5OO/lOtpG3KnztWMNw4ECQVw4U3Op4Xza9mcgfEA22DgmDT/kYb16fVliZtyD&#10;c7ofQylSCPsMNVQhtJmUvqjIoh+4ljhxF9dZDAl2pTQdPlK4beRIqYm0WHNqqLClr4qK6/FmNbi8&#10;/P22hzHyPO4jzW47//n+ofVbL24WIALF8C9+undGw0hNVdqb7qQr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de8MAAADeAAAADwAAAAAAAAAAAAAAAACYAgAAZHJzL2Rv&#10;d25yZXYueG1sUEsFBgAAAAAEAAQA9QAAAIgDAAAAAA==&#10;" path="m32,32l,e" filled="f" strokecolor="#020303" strokeweight=".7pt">
                    <v:path arrowok="t" o:connecttype="custom" o:connectlocs="32,132;0,100" o:connectangles="0,0"/>
                  </v:shape>
                </v:group>
                <v:group id="Group 20690" o:spid="_x0000_s1431" style="position:absolute;left:3553;top:-1;width:32;height:31" coordorigin="3553,-1" coordsize="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6n5jscAAADe&#10;AAAADwAAAAAAAAAAAAAAAACqAgAAZHJzL2Rvd25yZXYueG1sUEsFBgAAAAAEAAQA+gAAAJ4DAAAA&#10;AA==&#10;">
                  <v:shape id="Freeform 20691" o:spid="_x0000_s1432" style="position:absolute;left:3553;top:-1;width:32;height:31;visibility:visible;mso-wrap-style:square;v-text-anchor:top" coordsize="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29sUA&#10;AADeAAAADwAAAGRycy9kb3ducmV2LnhtbESPzWqDQBSF94W8w3AD3ZRmVEpTTCaSBBLcdKExWV+c&#10;W5U6d8SZRPv2nUWhy8P549tms+nFg0bXWVYQryIQxLXVHTcKqsvp9QOE88gae8uk4IccZLvF0xZT&#10;bScu6FH6RoQRdikqaL0fUild3ZJBt7IDcfC+7GjQBzk2Uo84hXHTyySK3qXBjsNDiwMdW6q/y7tR&#10;oIvzobijfjt/Nny91WX+UlW5Us/Leb8B4Wn2/+G/dq4VJNE6DgABJ6C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Tb2xQAAAN4AAAAPAAAAAAAAAAAAAAAAAJgCAABkcnMv&#10;ZG93bnJldi54bWxQSwUGAAAAAAQABAD1AAAAigMAAAAA&#10;" path="m32,31l,e" filled="f" strokecolor="#020303" strokeweight=".7pt">
                    <v:path arrowok="t" o:connecttype="custom" o:connectlocs="32,30;0,-1" o:connectangles="0,0"/>
                  </v:shape>
                </v:group>
                <v:group id="Group 20688" o:spid="_x0000_s1433" style="position:absolute;left:3655;top:96;width:35;height:35" coordorigin="3655,9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jVccAAADeAAAADwAAAGRycy9kb3ducmV2LnhtbESPT2vCQBTE7wW/w/KE&#10;3upmlVaJriKipQcp+AfE2yP7TILZtyG7JvHbdwuFHoeZ+Q2zWPW2Ei01vnSsQY0SEMSZMyXnGs6n&#10;3dsMhA/IBivHpOFJHlbLwcsCU+M6PlB7DLmIEPYpaihCqFMpfVaQRT9yNXH0bq6xGKJscmka7CLc&#10;VnKcJB/SYslxocCaNgVl9+PDavjssFtP1Lbd32+b5/X0/n3ZK9L6ddiv5yAC9eE//Nf+MhrGyVQp&#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AZjVccAAADe&#10;AAAADwAAAAAAAAAAAAAAAACqAgAAZHJzL2Rvd25yZXYueG1sUEsFBgAAAAAEAAQA+gAAAJ4DAAAA&#10;AA==&#10;">
                  <v:shape id="Freeform 20689" o:spid="_x0000_s1434" style="position:absolute;left:3655;top:9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gFsgA&#10;AADeAAAADwAAAGRycy9kb3ducmV2LnhtbESPT2vCQBTE70K/w/IKvenGFIymrmKFFsFS8d/B2yP7&#10;TFKzb9Ps1qTfvisUPA4z8xtmOu9MJa7UuNKyguEgAkGcWV1yruCwf+uPQTiPrLGyTAp+ycF89tCb&#10;Yqpty1u67nwuAoRdigoK7+tUSpcVZNANbE0cvLNtDPogm1zqBtsAN5WMo2gkDZYcFgqsaVlQdtn9&#10;GAWn49fm3X1+T/Tzq20/NsskObu1Uk+P3eIFhKfO38P/7ZVWEEfJMIbbnX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eAWyAAAAN4AAAAPAAAAAAAAAAAAAAAAAJgCAABk&#10;cnMvZG93bnJldi54bWxQSwUGAAAAAAQABAD1AAAAjQMAAAAA&#10;" path="m35,36l,e" filled="f" strokecolor="#020303" strokeweight=".7pt">
                    <v:path arrowok="t" o:connecttype="custom" o:connectlocs="35,132;0,96" o:connectangles="0,0"/>
                  </v:shape>
                </v:group>
                <v:group id="Group 20686" o:spid="_x0000_s1435" style="position:absolute;left:3554;top:-5;width:35;height:35" coordorigin="3554,-5"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YucYAAADeAAAADwAAAGRycy9kb3ducmV2LnhtbESPQYvCMBSE78L+h/AE&#10;b5pWWV2qUURW2YMsqAvi7dE822LzUprY1n9vhAWPw8x8wyxWnSlFQ7UrLCuIRxEI4tTqgjMFf6ft&#10;8AuE88gaS8uk4EEOVsuP3gITbVs+UHP0mQgQdgkqyL2vEildmpNBN7IVcfCutjbog6wzqWtsA9yU&#10;chxFU2mw4LCQY0WbnNLb8W4U7Fps15P4u9nfrpvH5fT5e97HpNSg363nIDx1/h3+b/9oBeNoFk/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Fi5xgAAAN4A&#10;AAAPAAAAAAAAAAAAAAAAAKoCAABkcnMvZG93bnJldi54bWxQSwUGAAAAAAQABAD6AAAAnQMAAAAA&#10;">
                  <v:shape id="Freeform 20687" o:spid="_x0000_s1436" style="position:absolute;left:3554;top:-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d+cgA&#10;AADeAAAADwAAAGRycy9kb3ducmV2LnhtbESPQWvCQBSE7wX/w/IK3upGLY2mrqJCpVBRqvbQ2yP7&#10;TKLZtzG7Nem/d4VCj8PMfMNMZq0pxZVqV1hW0O9FIIhTqwvOFBz2b08jEM4jaywtk4JfcjCbdh4m&#10;mGjb8Cdddz4TAcIuQQW591UipUtzMuh6tiIO3tHWBn2QdSZ1jU2Am1IOouhFGiw4LORY0TKn9Lz7&#10;MQq+v07bldtcxnq4sM16u4zjo/tQqvvYzl9BeGr9f/iv/a4VDKK4/wz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35yAAAAN4AAAAPAAAAAAAAAAAAAAAAAJgCAABk&#10;cnMvZG93bnJldi54bWxQSwUGAAAAAAQABAD1AAAAjQMAAAAA&#10;" path="m36,35l,e" filled="f" strokecolor="#020303" strokeweight=".7pt">
                    <v:path arrowok="t" o:connecttype="custom" o:connectlocs="36,30;0,-5" o:connectangles="0,0"/>
                  </v:shape>
                </v:group>
                <v:group id="Group 20684" o:spid="_x0000_s1437" style="position:absolute;left:3655;top:91;width:39;height:39" coordorigin="3655,9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1lVsYAAADeAAAADwAAAGRycy9kb3ducmV2LnhtbESPQYvCMBSE78L+h/CE&#10;vWlaF3WpRhFZlz2IoC6It0fzbIvNS2liW/+9EQSPw8x8w8yXnSlFQ7UrLCuIhxEI4tTqgjMF/8fN&#10;4BuE88gaS8uk4E4OlouP3hwTbVveU3PwmQgQdgkqyL2vEildmpNBN7QVcfAutjbog6wzqWtsA9yU&#10;chRFE2mw4LCQY0XrnNLr4WYU/LbYrr7in2Z7vazv5+N4d9rGpNRnv1vNQHjq/Dv8av9pBaNoGo/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PWVWxgAAAN4A&#10;AAAPAAAAAAAAAAAAAAAAAKoCAABkcnMvZG93bnJldi54bWxQSwUGAAAAAAQABAD6AAAAnQMAAAAA&#10;">
                  <v:shape id="Freeform 20685" o:spid="_x0000_s1438" style="position:absolute;left:3655;top:9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JkcYA&#10;AADeAAAADwAAAGRycy9kb3ducmV2LnhtbESPwWrDMBBE74X+g9hCb43sHJziRDaJSaGHXpI6kONi&#10;bS1Ta+VYauz+fRQo9DjMvBlmU862F1cafedYQbpIQBA3TnfcKqg/315eQfiArLF3TAp+yUNZPD5s&#10;MNdu4gNdj6EVsYR9jgpMCEMupW8MWfQLNxBH78uNFkOUYyv1iFMst71cJkkmLXYcFwwOVBlqvo8/&#10;VsHy7LNDeqmomubdR0Zmvzq5Wqnnp3m7BhFoDv/hP/pdRy5ZpRnc78Qr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sJkcYAAADeAAAADwAAAAAAAAAAAAAAAACYAgAAZHJz&#10;L2Rvd25yZXYueG1sUEsFBgAAAAAEAAQA9QAAAIsDAAAAAA==&#10;" path="m39,39l,e" filled="f" strokecolor="#020303" strokeweight=".7pt">
                    <v:path arrowok="t" o:connecttype="custom" o:connectlocs="39,130;0,91" o:connectangles="0,0"/>
                  </v:shape>
                </v:group>
                <v:group id="Group 20682" o:spid="_x0000_s1439" style="position:absolute;left:3555;top:-8;width:39;height:39" coordorigin="3555,-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NeusYAAADeAAAADwAAAGRycy9kb3ducmV2LnhtbESPQYvCMBSE78L+h/CE&#10;vWlaF3WpRhFZlz2IoC6It0fzbIvNS2liW/+9EQSPw8x8w8yXnSlFQ7UrLCuIhxEI4tTqgjMF/8fN&#10;4BuE88gaS8uk4E4OlouP3hwTbVveU3PwmQgQdgkqyL2vEildmpNBN7QVcfAutjbog6wzqWtsA9yU&#10;chRFE2mw4LCQY0XrnNLr4WYU/LbYrr7in2Z7vazv5+N4d9rGpNRnv1vNQHjq/Dv8av9pBaNoGk/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166xgAAAN4A&#10;AAAPAAAAAAAAAAAAAAAAAKoCAABkcnMvZG93bnJldi54bWxQSwUGAAAAAAQABAD6AAAAnQMAAAAA&#10;">
                  <v:shape id="Freeform 20683" o:spid="_x0000_s1440" style="position:absolute;left:3555;top:-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eMIA&#10;AADeAAAADwAAAGRycy9kb3ducmV2LnhtbERPO2vDMBDeC/0P4grZGtkZnOBGCa1JoUOXvCDjYV0t&#10;U+vkWkrs/PveUOj48b3X28l36kZDbAMbyOcZKOI62JYbA6fj+/MKVEzIFrvAZOBOEbabx4c1ljaM&#10;vKfbITVKQjiWaMCl1Jdax9qRxzgPPbFwX2HwmAQOjbYDjhLuO73IskJ7bFkaHPZUOaq/D1dvYHGJ&#10;xT7/qagap7fPgtxueQ4nY2ZP0+sLqERT+hf/uT+s+LJlLnvljl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h4wgAAAN4AAAAPAAAAAAAAAAAAAAAAAJgCAABkcnMvZG93&#10;bnJldi54bWxQSwUGAAAAAAQABAD1AAAAhwMAAAAA&#10;" path="m39,38l,e" filled="f" strokecolor="#020303" strokeweight=".7pt">
                    <v:path arrowok="t" o:connecttype="custom" o:connectlocs="39,30;0,-8" o:connectangles="0,0"/>
                  </v:shape>
                </v:group>
                <v:group id="Group 20680" o:spid="_x0000_s1441" style="position:absolute;left:3655;top:87;width:42;height:42" coordorigin="3655,87"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vU8cAAADeAAAADwAAAGRycy9kb3ducmV2LnhtbESPT2vCQBTE74LfYXmC&#10;t7qJ4p9GVxFR6UEK1ULp7ZF9JsHs25Bdk/jtu0LB4zAzv2FWm86UoqHaFZYVxKMIBHFqdcGZgu/L&#10;4W0BwnlkjaVlUvAgB5t1v7fCRNuWv6g5+0wECLsEFeTeV4mULs3JoBvZijh4V1sb9EHWmdQ1tgFu&#10;SjmOopk0WHBYyLGiXU7p7Xw3Co4ttttJvG9Ot+vu8XuZfv6cYlJqOOi2SxCeOv8K/7c/tIJxNI/f&#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BvU8cAAADe&#10;AAAADwAAAAAAAAAAAAAAAACqAgAAZHJzL2Rvd25yZXYueG1sUEsFBgAAAAAEAAQA+gAAAJ4DAAAA&#10;AA==&#10;">
                  <v:shape id="Freeform 20681" o:spid="_x0000_s1442" style="position:absolute;left:3655;top:87;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m88cA&#10;AADeAAAADwAAAGRycy9kb3ducmV2LnhtbESPTU/CQBCG7yb8h82QcJMtJRFTWQghQTH1IurB26Q7&#10;tpXubOkOUPj17MHE45v3K8982btGnagLtWcDk3ECirjwtubSwOfH5v4RVBBki41nMnChAMvF4G6O&#10;mfVnfqfTTkoVRzhkaKASaTOtQ1GRwzD2LXH0fnznUKLsSm07PMdx1+g0SR60w5rjQ4UtrSsq9ruj&#10;M5C/fuVymD7T20auL+v+N7/U3zNjRsN+9QRKqJf/8F97aw2kySyNABEnooB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4pvPHAAAA3gAAAA8AAAAAAAAAAAAAAAAAmAIAAGRy&#10;cy9kb3ducmV2LnhtbFBLBQYAAAAABAAEAPUAAACMAwAAAAA=&#10;" path="m42,42l,e" filled="f" strokecolor="#020303" strokeweight=".7pt">
                    <v:path arrowok="t" o:connecttype="custom" o:connectlocs="42,129;0,87" o:connectangles="0,0"/>
                  </v:shape>
                </v:group>
                <v:group id="Group 20678" o:spid="_x0000_s1443" style="position:absolute;left:3557;top:-12;width:42;height:42" coordorigin="3557,-12"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6McAAADeAAAADwAAAGRycy9kb3ducmV2LnhtbESPT2vCQBTE7wW/w/IE&#10;b3WTSKtEVxFR6UEK/gHx9sg+k2D2bciuSfz23UKhx2FmfsMsVr2pREuNKy0riMcRCOLM6pJzBZfz&#10;7n0GwnlkjZVlUvAiB6vl4G2BqbYdH6k9+VwECLsUFRTe16mULivIoBvbmjh4d9sY9EE2udQNdgFu&#10;KplE0ac0WHJYKLCmTUHZ4/Q0CvYddutJvG0Pj/vmdTt/fF8PMSk1GvbrOQhPvf8P/7W/tIIkmiY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mqp6McAAADe&#10;AAAADwAAAAAAAAAAAAAAAACqAgAAZHJzL2Rvd25yZXYueG1sUEsFBgAAAAAEAAQA+gAAAJ4DAAAA&#10;AA==&#10;">
                  <v:shape id="Freeform 20679" o:spid="_x0000_s1444" style="position:absolute;left:3557;top:-12;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dH8gA&#10;AADeAAAADwAAAGRycy9kb3ducmV2LnhtbESPT2vCQBTE74V+h+UVeqsbU1BJXUUE+4f0oq0Hb4/s&#10;axLNvk2zrxr99N1CweMwM79hpvPeNepIXag9GxgOElDEhbc1lwY+P1YPE1BBkC02nsnAmQLMZ7c3&#10;U8ysP/GajhspVYRwyNBAJdJmWoeiIodh4Fvi6H35zqFE2ZXadniKcNfoNElG2mHNcaHClpYVFYfN&#10;jzOQv21z+X58pveVXF6W/T4/17uxMfd3/eIJlFAv1/B/+9UaSJNxmsLfnXgF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p0fyAAAAN4AAAAPAAAAAAAAAAAAAAAAAJgCAABk&#10;cnMvZG93bnJldi54bWxQSwUGAAAAAAQABAD1AAAAjQMAAAAA&#10;" path="m42,42l,e" filled="f" strokecolor="#020303" strokeweight=".7pt">
                    <v:path arrowok="t" o:connecttype="custom" o:connectlocs="42,30;0,-12" o:connectangles="0,0"/>
                  </v:shape>
                </v:group>
                <v:group id="Group 20676" o:spid="_x0000_s1445" style="position:absolute;left:3655;top:82;width:46;height:46" coordorigin="3655,82"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SSBMcAAADeAAAADwAAAGRycy9kb3ducmV2LnhtbESPQWvCQBSE7wX/w/KE&#10;3uomkbYSXUVESw8iVAXx9sg+k2D2bciuSfz3riD0OMzMN8xs0ZtKtNS40rKCeBSBIM6sLjlXcDxs&#10;PiYgnEfWWFkmBXdysJgP3maYatvxH7V7n4sAYZeigsL7OpXSZQUZdCNbEwfvYhuDPsgml7rBLsBN&#10;JZMo+pIGSw4LBda0Kii77m9GwU+H3XIcr9vt9bK6nw+fu9M2JqXeh/1yCsJT7//Dr/avVpBE38k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fSSBMcAAADe&#10;AAAADwAAAAAAAAAAAAAAAACqAgAAZHJzL2Rvd25yZXYueG1sUEsFBgAAAAAEAAQA+gAAAJ4DAAAA&#10;AA==&#10;">
                  <v:shape id="Freeform 20677" o:spid="_x0000_s1446" style="position:absolute;left:3655;top:82;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YOsQA&#10;AADeAAAADwAAAGRycy9kb3ducmV2LnhtbESPUWvCQBCE3wv9D8cKvtWLqa0l9RStCH1t7A9Ycttc&#10;aHYvzZ0x+uu9QqGPw8x8w6w2I7dqoD40XgzMZxkoksrbRmoDn8fDwwuoEFEstl7IwIUCbNb3dyss&#10;rD/LBw1lrFWCSCjQgIuxK7QOlSPGMPMdSfK+fM8Yk+xrbXs8Jzi3Os+yZ83YSFpw2NGbo+q7PLGB&#10;4SqPu4Xbj7T0Ul75xD9PezZmOhm3r6AijfE//Nd+twbybJkv4PdOug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1mDrEAAAA3gAAAA8AAAAAAAAAAAAAAAAAmAIAAGRycy9k&#10;b3ducmV2LnhtbFBLBQYAAAAABAAEAPUAAACJAwAAAAA=&#10;" path="m45,45l,e" filled="f" strokecolor="#020303" strokeweight=".7pt">
                    <v:path arrowok="t" o:connecttype="custom" o:connectlocs="45,127;0,82" o:connectangles="0,0"/>
                  </v:shape>
                </v:group>
                <v:group id="Group 20674" o:spid="_x0000_s1447" style="position:absolute;left:3559;top:-14;width:45;height:45" coordorigin="3559,-14"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Gv68cAAADeAAAADwAAAGRycy9kb3ducmV2LnhtbESPT2vCQBTE74V+h+UJ&#10;3uomEatEVxGppQcR/APi7ZF9JsHs25Bdk/jtuwWhx2FmfsMsVr2pREuNKy0riEcRCOLM6pJzBefT&#10;9mMGwnlkjZVlUvAkB6vl+9sCU207PlB79LkIEHYpKii8r1MpXVaQQTeyNXHwbrYx6INscqkb7ALc&#10;VDKJok9psOSwUGBNm4Ky+/FhFHx32K3H8Ve7u982z+tpsr/sYlJqOOjXcxCeev8ffrV/tIIkmiY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Gv68cAAADe&#10;AAAADwAAAAAAAAAAAAAAAACqAgAAZHJzL2Rvd25yZXYueG1sUEsFBgAAAAAEAAQA+gAAAJ4DAAAA&#10;AA==&#10;">
                  <v:shape id="Freeform 20675" o:spid="_x0000_s1448" style="position:absolute;left:3559;top:-14;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ux8cA&#10;AADeAAAADwAAAGRycy9kb3ducmV2LnhtbESPQWvCQBSE74L/YXlCb83GHExIs5EqiNJLaZSeX7Ov&#10;SWj2bcyumvbXdwsFj8PMfMMU68n04kqj6ywrWEYxCOLa6o4bBafj7jED4Tyyxt4yKfgmB+tyPisw&#10;1/bGb3StfCMChF2OClrvh1xKV7dk0EV2IA7epx0N+iDHRuoRbwFuepnE8Uoa7DgstDjQtqX6q7oY&#10;BRt7MU368r7tf8z+Y/mapefpkCr1sJien0B4mvw9/N8+aAVJnCYr+LsTro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HrsfHAAAA3gAAAA8AAAAAAAAAAAAAAAAAmAIAAGRy&#10;cy9kb3ducmV2LnhtbFBLBQYAAAAABAAEAPUAAACMAwAAAAA=&#10;" path="m44,44l,e" filled="f" strokecolor="#020303" strokeweight=".7pt">
                    <v:path arrowok="t" o:connecttype="custom" o:connectlocs="44,30;0,-14" o:connectangles="0,0"/>
                  </v:shape>
                </v:group>
                <v:group id="Group 20672" o:spid="_x0000_s1449" style="position:absolute;left:3655;top:77;width:49;height:49" coordorigin="3655,77"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UB8cAAADeAAAADwAAAGRycy9kb3ducmV2LnhtbESPT2vCQBTE70K/w/IE&#10;b7pJpFWiq4i0pQcp+AfE2yP7TILZtyG7TeK37wqCx2FmfsMs172pREuNKy0riCcRCOLM6pJzBafj&#10;13gOwnlkjZVlUnAnB+vV22CJqbYd76k9+FwECLsUFRTe16mULivIoJvYmjh4V9sY9EE2udQNdgFu&#10;KplE0Yc0WHJYKLCmbUHZ7fBnFHx32G2m8We7u12398vx/fe8i0mp0bDfLEB46v0r/Gz/aAVJNEt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s+UB8cAAADe&#10;AAAADwAAAAAAAAAAAAAAAACqAgAAZHJzL2Rvd25yZXYueG1sUEsFBgAAAAAEAAQA+gAAAJ4DAAAA&#10;AA==&#10;">
                  <v:shape id="Freeform 20673" o:spid="_x0000_s1450" style="position:absolute;left:3655;top:77;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umsQA&#10;AADeAAAADwAAAGRycy9kb3ducmV2LnhtbERPz0vDMBS+C/4P4QneXGIdztVlpQwEJ3iwys5vybOp&#10;Ni+liVvnX28Owo4f3+9VNfleHGiMXWANtzMFgtgE23Gr4eP96eYBREzIFvvApOFEEar15cUKSxuO&#10;/EaHJrUih3AsUYNLaSiljMaRxzgLA3HmPsPoMWU4ttKOeMzhvpeFUvfSY8e5weFAG0fmu/nxGr7m&#10;8+XdRu0X21/3uky1MS+7aLS+vprqRxCJpnQW/7ufrYZCLYq8N9/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rprEAAAA3gAAAA8AAAAAAAAAAAAAAAAAmAIAAGRycy9k&#10;b3ducmV2LnhtbFBLBQYAAAAABAAEAPUAAACJAwAAAAA=&#10;" path="m49,49l,e" filled="f" strokecolor="#020303" strokeweight=".7pt">
                    <v:path arrowok="t" o:connecttype="custom" o:connectlocs="49,126;0,77" o:connectangles="0,0"/>
                  </v:shape>
                </v:group>
                <v:group id="Group 20670" o:spid="_x0000_s1451" style="position:absolute;left:3559;top:-18;width:49;height:48" coordorigin="3559,-18" coordsize="4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yl7scAAADeAAAADwAAAGRycy9kb3ducmV2LnhtbESPQWvCQBSE74X+h+UV&#10;vOkmkdqauopILR5EUAvF2yP7TILZtyG7JvHfu4LQ4zAz3zCzRW8q0VLjSssK4lEEgjizuuRcwe9x&#10;PfwE4TyyxsoyKbiRg8X89WWGqbYd76k9+FwECLsUFRTe16mULivIoBvZmjh4Z9sY9EE2udQNdgFu&#10;KplE0UQaLDksFFjTqqDscrgaBT8ddstx/N1uL+fV7XR83/1tY1Jq8NYvv0B46v1/+NneaAVJ9JF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yl7scAAADe&#10;AAAADwAAAAAAAAAAAAAAAACqAgAAZHJzL2Rvd25yZXYueG1sUEsFBgAAAAAEAAQA+gAAAJ4DAAAA&#10;AA==&#10;">
                  <v:shape id="Freeform 20671" o:spid="_x0000_s1452" style="position:absolute;left:3559;top:-18;width:49;height:48;visibility:visible;mso-wrap-style:square;v-text-anchor:top" coordsize="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D3ccA&#10;AADeAAAADwAAAGRycy9kb3ducmV2LnhtbESPzWrCQBSF94W+w3ALbkqdGEtr0owiBcFFKRiL4O6S&#10;uWaCmTshM8bo03cWhS4P54+vWI22FQP1vnGsYDZNQBBXTjdcK/jZb14WIHxA1tg6JgU38rBaPj4U&#10;mGt35R0NZahFHGGfowITQpdL6StDFv3UdcTRO7neYoiyr6Xu8RrHbSvTJHmTFhuODwY7+jRUncuL&#10;VTBUs2F95Ne9f/7iy3dmDtn5nio1eRrXHyACjeE//NfeagVp8j6PABEno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0w93HAAAA3gAAAA8AAAAAAAAAAAAAAAAAmAIAAGRy&#10;cy9kb3ducmV2LnhtbFBLBQYAAAAABAAEAPUAAACMAwAAAAA=&#10;" path="m49,48l,e" filled="f" strokecolor="#020303" strokeweight=".7pt">
                    <v:path arrowok="t" o:connecttype="custom" o:connectlocs="49,30;0,-18" o:connectangles="0,0"/>
                  </v:shape>
                </v:group>
                <v:group id="Group 20668" o:spid="_x0000_s1453" style="position:absolute;left:3655;top:73;width:51;height:51" coordorigin="3655,7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M/NcYAAADeAAAADwAAAGRycy9kb3ducmV2LnhtbESPQYvCMBSE78L+h/AE&#10;b5pWWV2qUURW2YMsqAvi7dE822LzUprY1n9vhAWPw8x8wyxWnSlFQ7UrLCuIRxEI4tTqgjMFf6ft&#10;8AuE88gaS8uk4EEOVsuP3gITbVs+UHP0mQgQdgkqyL2vEildmpNBN7IVcfCutjbog6wzqWtsA9yU&#10;chxFU2mw4LCQY0WbnNLb8W4U7Fps15P4u9nfrpvH5fT5e97HpNSg363nIDx1/h3+b/9oBeNoNon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sz81xgAAAN4A&#10;AAAPAAAAAAAAAAAAAAAAAKoCAABkcnMvZG93bnJldi54bWxQSwUGAAAAAAQABAD6AAAAnQMAAAAA&#10;">
                  <v:shape id="Freeform 20669" o:spid="_x0000_s1454" style="position:absolute;left:3655;top:7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sa8UA&#10;AADeAAAADwAAAGRycy9kb3ducmV2LnhtbESPT4vCMBTE78J+h/CEvdm0XVDpGkUEl736B70+mrdt&#10;afPSbWKtfnojCB6HmfkNs1gNphE9da6yrCCJYhDEudUVFwqOh+1kDsJ5ZI2NZVJwIwer5cdogZm2&#10;V95Rv/eFCBB2GSoovW8zKV1ekkEX2ZY4eH+2M+iD7AqpO7wGuGlkGsdTabDisFBiS5uS8np/MQr6&#10;s6z/L6ekTqt+OvfH/JAkP3elPsfD+huEp8G/w6/2r1aQxrOvFJ53w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xrxQAAAN4AAAAPAAAAAAAAAAAAAAAAAJgCAABkcnMv&#10;ZG93bnJldi54bWxQSwUGAAAAAAQABAD1AAAAigMAAAAA&#10;" path="m51,51l,e" filled="f" strokecolor="#020303" strokeweight=".7pt">
                    <v:path arrowok="t" o:connecttype="custom" o:connectlocs="51,124;0,73" o:connectangles="0,0"/>
                  </v:shape>
                </v:group>
                <v:group id="Group 20666" o:spid="_x0000_s1455" style="position:absolute;left:3561;top:-21;width:52;height:51" coordorigin="3561,-21" coordsize="5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0E2ccAAADeAAAADwAAAGRycy9kb3ducmV2LnhtbESPQWvCQBSE7wX/w/KE&#10;3uomhrYSXUVESw8iVAXx9sg+k2D2bciuSfz3riD0OMzMN8xs0ZtKtNS40rKCeBSBIM6sLjlXcDxs&#10;PiYgnEfWWFkmBXdysJgP3maYatvxH7V7n4sAYZeigsL7OpXSZQUZdCNbEwfvYhuDPsgml7rBLsBN&#10;JcdR9CUNlhwWCqxpVVB23d+Mgp8Ou2USr9vt9bK6nw+fu9M2JqXeh/1yCsJT7//Dr/avVjCOvpM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C0E2ccAAADe&#10;AAAADwAAAAAAAAAAAAAAAACqAgAAZHJzL2Rvd25yZXYueG1sUEsFBgAAAAAEAAQA+gAAAJ4DAAAA&#10;AA==&#10;">
                  <v:shape id="Freeform 20667" o:spid="_x0000_s1456" style="position:absolute;left:3561;top:-21;width:52;height:51;visibility:visible;mso-wrap-style:square;v-text-anchor:top" coordsize="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zscA&#10;AADeAAAADwAAAGRycy9kb3ducmV2LnhtbESPQWvCQBSE74X+h+UVeqsbo2iJriJqRchJbaXeHtln&#10;Esy+jdlV03/vFgSPw8x8w4ynranElRpXWlbQ7UQgiDOrS84VfO++Pj5BOI+ssbJMCv7IwXTy+jLG&#10;RNsbb+i69bkIEHYJKii8rxMpXVaQQdexNXHwjrYx6INscqkbvAW4qWQcRQNpsOSwUGBN84Ky0/Zi&#10;FCz1uU5Py0X/97BPf1aDdbrvxalS72/tbATCU+uf4Ud7rRXE0bDXh/874Qr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Ps7HAAAA3gAAAA8AAAAAAAAAAAAAAAAAmAIAAGRy&#10;cy9kb3ducmV2LnhtbFBLBQYAAAAABAAEAPUAAACMAwAAAAA=&#10;" path="m52,51l,e" filled="f" strokecolor="#020303" strokeweight=".7pt">
                    <v:path arrowok="t" o:connecttype="custom" o:connectlocs="52,30;0,-21" o:connectangles="0,0"/>
                  </v:shape>
                </v:group>
                <v:group id="Group 20664" o:spid="_x0000_s1457" style="position:absolute;left:3655;top:67;width:55;height:55" coordorigin="3655,67" coordsize="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5NscAAADeAAAADwAAAGRycy9kb3ducmV2LnhtbESPT4vCMBTE78J+h/AW&#10;9qZpFXWpRhFxlz2I4B9YvD2aZ1tsXkoT2/rtjSB4HGbmN8x82ZlSNFS7wrKCeBCBIE6tLjhTcDr+&#10;9L9BOI+ssbRMCu7kYLn46M0x0bblPTUHn4kAYZeggtz7KpHSpTkZdANbEQfvYmuDPsg6k7rGNsBN&#10;KYdRNJEGCw4LOVa0zim9Hm5GwW+L7WoUb5rt9bK+n4/j3f82JqW+PrvVDISnzr/Dr/afVjCMpq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Ig5NscAAADe&#10;AAAADwAAAAAAAAAAAAAAAACqAgAAZHJzL2Rvd25yZXYueG1sUEsFBgAAAAAEAAQA+gAAAJ4DAAAA&#10;AA==&#10;">
                  <v:shape id="Freeform 20665" o:spid="_x0000_s1458" style="position:absolute;left:3655;top:67;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0C8cA&#10;AADeAAAADwAAAGRycy9kb3ducmV2LnhtbESP0WrCQBRE3wv9h+UW+lLqxlRSja5SAwWflKb5gEv2&#10;mgSzd9PsNiZ/7xYKPg4zc4bZ7EbTioF611hWMJ9FIIhLqxuuFBTfn69LEM4ja2wtk4KJHOy2jw8b&#10;TLW98hcNua9EgLBLUUHtfZdK6cqaDLqZ7YiDd7a9QR9kX0nd4zXATSvjKEqkwYbDQo0dZTWVl/zX&#10;KGhoyspVvj/+nOKXOZ/2i+WxWCj1/DR+rEF4Gv09/N8+aAVx9P6WwN+dc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tAvHAAAA3gAAAA8AAAAAAAAAAAAAAAAAmAIAAGRy&#10;cy9kb3ducmV2LnhtbFBLBQYAAAAABAAEAPUAAACMAwAAAAA=&#10;" path="m55,55l,e" filled="f" strokecolor="#020303" strokeweight=".7pt">
                    <v:path arrowok="t" o:connecttype="custom" o:connectlocs="55,122;0,67" o:connectangles="0,0"/>
                  </v:shape>
                </v:group>
                <v:group id="Group 20662" o:spid="_x0000_s1459" style="position:absolute;left:3563;top:-24;width:55;height:54" coordorigin="3563,-24" coordsize="5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YC2scAAADeAAAADwAAAGRycy9kb3ducmV2LnhtbESPT4vCMBTE78J+h/AW&#10;9qZpFXWpRhFxlz2I4B9YvD2aZ1tsXkoT2/rtjSB4HGbmN8x82ZlSNFS7wrKCeBCBIE6tLjhTcDr+&#10;9L9BOI+ssbRMCu7kYLn46M0x0bblPTUHn4kAYZeggtz7KpHSpTkZdANbEQfvYmuDPsg6k7rGNsBN&#10;KYdRNJEGCw4LOVa0zim9Hm5GwW+L7WoUb5rt9bK+n4/j3f82JqW+PrvVDISnzr/Dr/afVjCMpq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YC2scAAADe&#10;AAAADwAAAAAAAAAAAAAAAACqAgAAZHJzL2Rvd25yZXYueG1sUEsFBgAAAAAEAAQA+gAAAJ4DAAAA&#10;AA==&#10;">
                  <v:shape id="Freeform 20663" o:spid="_x0000_s1460" style="position:absolute;left:3563;top:-24;width:55;height:54;visibility:visible;mso-wrap-style:square;v-text-anchor:top" coordsize="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dMQA&#10;AADeAAAADwAAAGRycy9kb3ducmV2LnhtbERPy2rCQBTdF/oPwy2404lJqRodxSpCNyK+ur7NXJNg&#10;5k6amSbp33cWQpeH816selOJlhpXWlYwHkUgiDOrS84VXM674RSE88gaK8uk4JccrJbPTwtMte34&#10;SO3J5yKEsEtRQeF9nUrpsoIMupGtiQN3s41BH2CTS91gF8JNJeMoepMGSw4NBda0KSi7n36Mgnr3&#10;PSuneOD37dd+P/7cJtnrlZUavPTrOQhPvf8XP9wfWkEcTZK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0XTEAAAA3gAAAA8AAAAAAAAAAAAAAAAAmAIAAGRycy9k&#10;b3ducmV2LnhtbFBLBQYAAAAABAAEAPUAAACJAwAAAAA=&#10;" path="m55,54l,e" filled="f" strokecolor="#020303" strokeweight=".7pt">
                    <v:path arrowok="t" o:connecttype="custom" o:connectlocs="55,30;0,-24" o:connectangles="0,0"/>
                  </v:shape>
                </v:group>
                <v:group id="Group 20660" o:spid="_x0000_s1461" style="position:absolute;left:3655;top:63;width:57;height:57" coordorigin="3655,63"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3FMzPIAAAA&#10;3gAAAA8AAAAAAAAAAAAAAAAAqgIAAGRycy9kb3ducmV2LnhtbFBLBQYAAAAABAAEAPoAAACfAwAA&#10;AAA=&#10;">
                  <v:shape id="Freeform 20661" o:spid="_x0000_s1462" style="position:absolute;left:3655;top:6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MMYA&#10;AADeAAAADwAAAGRycy9kb3ducmV2LnhtbESPy4rCMBSG98K8QzgD7jRVREvHKF5BBRc6DujuTHOm&#10;LTYnpYla394shFn+/De+8bQxpbhT7QrLCnrdCARxanXBmYLT97oTg3AeWWNpmRQ8ycF08tEaY6Lt&#10;gw90P/pMhBF2CSrIva8SKV2ak0HXtRVx8P5sbdAHWWdS1/gI46aU/SgaSoMFh4ccK1rklF6PN6Ng&#10;uzztfvfLZrWfb7Iilpfz4edyVqr92cy+QHhq/H/43d5oBf1oNAgAASeggJ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CMMYAAADeAAAADwAAAAAAAAAAAAAAAACYAgAAZHJz&#10;L2Rvd25yZXYueG1sUEsFBgAAAAAEAAQA9QAAAIsDAAAAAA==&#10;" path="m57,58l,e" filled="f" strokecolor="#020303" strokeweight=".7pt">
                    <v:path arrowok="t" o:connecttype="custom" o:connectlocs="57,121;0,63" o:connectangles="0,0"/>
                  </v:shape>
                </v:group>
                <v:group id="Group 20658" o:spid="_x0000_s1463" style="position:absolute;left:3565;top:-27;width:57;height:57" coordorigin="3565,-27"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7VMSMcAAADe&#10;AAAADwAAAAAAAAAAAAAAAACqAgAAZHJzL2Rvd25yZXYueG1sUEsFBgAAAAAEAAQA+gAAAJ4DAAAA&#10;AA==&#10;">
                  <v:shape id="Freeform 20659" o:spid="_x0000_s1464" style="position:absolute;left:3565;top:-2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53MgA&#10;AADeAAAADwAAAGRycy9kb3ducmV2LnhtbESPT2vCQBTE70K/w/IK3nRjEJXUVax/QAUPWgt6e2af&#10;SWj2bciuGr+9Wyj0OMzMb5jxtDGluFPtCssKet0IBHFqdcGZguPXqjMC4TyyxtIyKXiSg+nkrTXG&#10;RNsH7+l+8JkIEHYJKsi9rxIpXZqTQde1FXHwrrY26IOsM6lrfAS4KWUcRQNpsOCwkGNF85zSn8PN&#10;KNgsjtvLbtEsd5/rrBjJ82n/fT4p1X5vZh8gPDX+P/zXXmsFcTTsx/B7J1wBOX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ofncyAAAAN4AAAAPAAAAAAAAAAAAAAAAAJgCAABk&#10;cnMvZG93bnJldi54bWxQSwUGAAAAAAQABAD1AAAAjQMAAAAA&#10;" path="m58,57l,e" filled="f" strokecolor="#020303" strokeweight=".7pt">
                    <v:path arrowok="t" o:connecttype="custom" o:connectlocs="58,30;0,-27" o:connectangles="0,0"/>
                  </v:shape>
                </v:group>
                <v:group id="Group 20656" o:spid="_x0000_s1465" style="position:absolute;left:3655;top:58;width:61;height:61" coordorigin="3655,58" coordsize="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t3pMgAAADeAAAADwAAAGRycy9kb3ducmV2LnhtbESPW2vCQBSE3wX/w3KE&#10;vtVNtF5IXUWklj6I4AWkb4fsMQlmz4bsmsR/3xUKPg4z8w2zWHWmFA3VrrCsIB5GIIhTqwvOFJxP&#10;2/c5COeRNZaWScGDHKyW/d4CE21bPlBz9JkIEHYJKsi9rxIpXZqTQTe0FXHwrrY26IOsM6lrbAPc&#10;lHIURVNpsOCwkGNFm5zS2/FuFHy32K7H8Vezu103j9/TZH/ZxaTU26Bbf4Lw1PlX+L/9oxWMotnH&#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Qrd6TIAAAA&#10;3gAAAA8AAAAAAAAAAAAAAAAAqgIAAGRycy9kb3ducmV2LnhtbFBLBQYAAAAABAAEAPoAAACfAwAA&#10;AAA=&#10;">
                  <v:shape id="Freeform 20657" o:spid="_x0000_s1466" style="position:absolute;left:3655;top:58;width:61;height:6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fWMQA&#10;AADeAAAADwAAAGRycy9kb3ducmV2LnhtbESPQYvCMBSE74L/ITzBm6a64ko1igiywoKgrvdH82yr&#10;yUtpoq37683CgsdhZr5hFqvWGvGg2peOFYyGCQjizOmScwU/p+1gBsIHZI3GMSl4kofVsttZYKpd&#10;wwd6HEMuIoR9igqKEKpUSp8VZNEPXUUcvYurLYYo61zqGpsIt0aOk2QqLZYcFwqsaFNQdjverYLv&#10;jdmdP7xpbLu3s9/rPVy/1lqpfq9dz0EEasM7/N/eaQXj5HMygb878Q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31jEAAAA3gAAAA8AAAAAAAAAAAAAAAAAmAIAAGRycy9k&#10;b3ducmV2LnhtbFBLBQYAAAAABAAEAPUAAACJAwAAAAA=&#10;" path="m61,61l,e" filled="f" strokecolor="#020303" strokeweight=".7pt">
                    <v:path arrowok="t" o:connecttype="custom" o:connectlocs="61,119;0,58" o:connectangles="0,0"/>
                  </v:shape>
                </v:group>
                <v:group id="Group 20654" o:spid="_x0000_s1467" style="position:absolute;left:3567;top:-30;width:60;height:60" coordorigin="3567,-30"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5KS8gAAADeAAAADwAAAGRycy9kb3ducmV2LnhtbESPW2vCQBSE3wX/w3KE&#10;vukmtl5IXUWkLT6I4AWkb4fsMQlmz4bsNon/visIPg4z8w2zWHWmFA3VrrCsIB5FIIhTqwvOFJxP&#10;38M5COeRNZaWScGdHKyW/d4CE21bPlBz9JkIEHYJKsi9rxIpXZqTQTeyFXHwrrY26IOsM6lrbAPc&#10;lHIcRVNpsOCwkGNFm5zS2/HPKPhpsV2/x1/N7nbd3H9Pk/1lF5NSb4Nu/QnCU+df4Wd7qxWMo9nH&#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OSkvIAAAA&#10;3gAAAA8AAAAAAAAAAAAAAAAAqgIAAGRycy9kb3ducmV2LnhtbFBLBQYAAAAABAAEAPoAAACfAwAA&#10;AAA=&#10;">
                  <v:shape id="Freeform 20655" o:spid="_x0000_s1468" style="position:absolute;left:3567;top:-3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m/McA&#10;AADeAAAADwAAAGRycy9kb3ducmV2LnhtbESPQWvCQBSE7wX/w/KE3pqNoUSNrlIKgfZSWjUHb4/s&#10;Mwlm34bsmsR/7xYKPQ4z8w2z3U+mFQP1rrGsYBHFIIhLqxuuFJyO+csKhPPIGlvLpOBODva72dMW&#10;M21H/qHh4CsRIOwyVFB732VSurImgy6yHXHwLrY36IPsK6l7HAPctDKJ41QabDgs1NjRe03l9XAz&#10;ClzBX+v2+7NaFheXJ805v412odTzfHrbgPA0+f/wX/tDK0ji5WsKv3fCFZC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vzHAAAA3gAAAA8AAAAAAAAAAAAAAAAAmAIAAGRy&#10;cy9kb3ducmV2LnhtbFBLBQYAAAAABAAEAPUAAACMAwAAAAA=&#10;" path="m60,60l,e" filled="f" strokecolor="#020303" strokeweight=".7pt">
                    <v:path arrowok="t" o:connecttype="custom" o:connectlocs="60,30;0,-30" o:connectangles="0,0"/>
                  </v:shape>
                </v:group>
                <v:group id="Group 20652" o:spid="_x0000_s1469" style="position:absolute;left:3655;top:53;width:63;height:63" coordorigin="3655,53"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Bxp8cAAADeAAAADwAAAGRycy9kb3ducmV2LnhtbESPT2vCQBTE7wW/w/KE&#10;3nQT26pEVxHR0oMI/gHx9sg+k2D2bciuSfz23YLQ4zAzv2Hmy86UoqHaFZYVxMMIBHFqdcGZgvNp&#10;O5iCcB5ZY2mZFDzJwXLRe5tjom3LB2qOPhMBwi5BBbn3VSKlS3My6Ia2Ig7ezdYGfZB1JnWNbYCb&#10;Uo6iaCwNFhwWcqxonVN6Pz6Mgu8W29VHvGl299v6eT197S+7mJR673erGQhPnf8Pv9o/WsEomnxO&#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xBxp8cAAADe&#10;AAAADwAAAAAAAAAAAAAAAACqAgAAZHJzL2Rvd25yZXYueG1sUEsFBgAAAAAEAAQA+gAAAJ4DAAAA&#10;AA==&#10;">
                  <v:shape id="Freeform 20653" o:spid="_x0000_s1470" style="position:absolute;left:3655;top:5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T9sQA&#10;AADeAAAADwAAAGRycy9kb3ducmV2LnhtbERPy4rCMBTdD/gP4QruxsTHqFSjiDIwmxnQCrq8Nte2&#10;2NzUJmr9+8liYJaH816sWluJBzW+dKxh0FcgiDNnSs41HNLP9xkIH5ANVo5Jw4s8rJadtwUmxj15&#10;R499yEUMYZ+ghiKEOpHSZwVZ9H1XE0fu4hqLIcIml6bBZwy3lRwqNZEWS44NBda0KSi77u9Wwzb9&#10;WZcfg/P0+FKj7+stPdkxOa173XY9BxGoDf/iP/eX0TBU03HcG+/EK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k/bEAAAA3gAAAA8AAAAAAAAAAAAAAAAAmAIAAGRycy9k&#10;b3ducmV2LnhtbFBLBQYAAAAABAAEAPUAAACJAwAAAAA=&#10;" path="m63,63l,e" filled="f" strokecolor="#020303" strokeweight=".7pt">
                    <v:path arrowok="t" o:connecttype="custom" o:connectlocs="63,116;0,53" o:connectangles="0,0"/>
                  </v:shape>
                </v:group>
                <v:group id="Group 20650" o:spid="_x0000_s1471" style="position:absolute;left:3569;top:-33;width:63;height:63" coordorigin="3569,-33"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NATsgAAADeAAAADwAAAGRycy9kb3ducmV2LnhtbESPT2vCQBTE7wW/w/KE&#10;3nQTW6tGVxGxpQcp+AfE2yP7TILZtyG7JvHbdwtCj8PM/IZZrDpTioZqV1hWEA8jEMSp1QVnCk7H&#10;z8EUhPPIGkvLpOBBDlbL3ssCE21b3lNz8JkIEHYJKsi9rxIpXZqTQTe0FXHwrrY26IOsM6lrbAPc&#10;lHIURR/SYMFhIceKNjmlt8PdKPhqsV2/xdtmd7tuHpfj+Oe8i0mp1363noPw1Pn/8LP9rRWMosn7&#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DQE7IAAAA&#10;3gAAAA8AAAAAAAAAAAAAAAAAqgIAAGRycy9kb3ducmV2LnhtbFBLBQYAAAAABAAEAPoAAACfAwAA&#10;AAA=&#10;">
                  <v:shape id="Freeform 20651" o:spid="_x0000_s1472" style="position:absolute;left:3569;top:-3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JLcUA&#10;AADeAAAADwAAAGRycy9kb3ducmV2LnhtbESPzWoCMRSF90LfIdxCd5poa5XRKGIR3FTQKejyOrnO&#10;DE5uxkmq49ubheDycP74pvPWVuJKjS8da+j3FAjizJmScw1/6ao7BuEDssHKMWm4k4f57K0zxcS4&#10;G2/pugu5iCPsE9RQhFAnUvqsIIu+52ri6J1cYzFE2eTSNHiL47aSA6W+pcWS40OBNS0Lys67f6vh&#10;J90symH/ONrf1efv+ZIe7Bc5rT/e28UERKA2vMLP9tpoGKjRMAJEnI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AktxQAAAN4AAAAPAAAAAAAAAAAAAAAAAJgCAABkcnMv&#10;ZG93bnJldi54bWxQSwUGAAAAAAQABAD1AAAAigMAAAAA&#10;" path="m63,63l,e" filled="f" strokecolor="#020303" strokeweight=".7pt">
                    <v:path arrowok="t" o:connecttype="custom" o:connectlocs="63,30;0,-33" o:connectangles="0,0"/>
                  </v:shape>
                </v:group>
                <v:group id="Group 20648" o:spid="_x0000_s1473" style="position:absolute;left:3655;top:49;width:66;height:66" coordorigin="3655,49"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alcYAAADeAAAADwAAAGRycy9kb3ducmV2LnhtbESPQYvCMBSE78L+h/CE&#10;vWlaF3WpRhFZlz2IoC6It0fzbIvNS2liW/+9EQSPw8x8w8yXnSlFQ7UrLCuIhxEI4tTqgjMF/8fN&#10;4BuE88gaS8uk4E4OlouP3hwTbVveU3PwmQgQdgkqyL2vEildmpNBN7QVcfAutjbog6wzqWtsA9yU&#10;chRFE2mw4LCQY0XrnNLr4WYU/LbYrr7in2Z7vazv5+N4d9rGpNRnv1vNQHjq/Dv8av9pBaNoOo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bNqVxgAAAN4A&#10;AAAPAAAAAAAAAAAAAAAAAKoCAABkcnMvZG93bnJldi54bWxQSwUGAAAAAAQABAD6AAAAnQMAAAAA&#10;">
                  <v:shape id="Freeform 20649" o:spid="_x0000_s1474" style="position:absolute;left:3655;top:49;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ABcQA&#10;AADeAAAADwAAAGRycy9kb3ducmV2LnhtbESP0WoCMRRE3wv+Q7hC32rWhbZ2axQRlYJPaj/gsrnd&#10;LCY3SxLX9e+NIPRxmJkzzHw5OCt6CrH1rGA6KUAQ11633Cj4PW3fZiBiQtZoPZOCG0VYLkYvc6y0&#10;v/KB+mNqRIZwrFCBSamrpIy1IYdx4jvi7P354DBlGRqpA14z3FlZFsWHdNhyXjDY0dpQfT5enILL&#10;+cu2N07W7db7lQubod90RqnX8bD6BpFoSP/hZ/tHKyiLz/cSHnfyF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8wAXEAAAA3gAAAA8AAAAAAAAAAAAAAAAAmAIAAGRycy9k&#10;b3ducmV2LnhtbFBLBQYAAAAABAAEAPUAAACJAwAAAAA=&#10;" path="m66,66l,e" filled="f" strokecolor="#020303" strokeweight=".7pt">
                    <v:path arrowok="t" o:connecttype="custom" o:connectlocs="66,115;0,49" o:connectangles="0,0"/>
                  </v:shape>
                </v:group>
                <v:group id="Group 20646" o:spid="_x0000_s1475" style="position:absolute;left:3571;top:-35;width:66;height:66" coordorigin="3571,-35"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LheccAAADeAAAADwAAAGRycy9kb3ducmV2LnhtbESPT4vCMBTE78J+h/AW&#10;9qZpFXWpRhFxlz2I4B9YvD2aZ1tsXkoT2/rtjSB4HGbmN8x82ZlSNFS7wrKCeBCBIE6tLjhTcDr+&#10;9L9BOI+ssbRMCu7kYLn46M0x0bblPTUHn4kAYZeggtz7KpHSpTkZdANbEQfvYmuDPsg6k7rGNsBN&#10;KYdRNJEGCw4LOVa0zim9Hm5GwW+L7WoUb5rt9bK+n4/j3f82JqW+PrvVDISnzr/Dr/afVjCMpu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fLheccAAADe&#10;AAAADwAAAAAAAAAAAAAAAACqAgAAZHJzL2Rvd25yZXYueG1sUEsFBgAAAAAEAAQA+gAAAJ4DAAAA&#10;AA==&#10;">
                  <v:shape id="Freeform 20647" o:spid="_x0000_s1476" style="position:absolute;left:3571;top:-35;width:66;height:66;visibility:visible;mso-wrap-style:square;v-text-anchor:top" coordsize="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96sQA&#10;AADeAAAADwAAAGRycy9kb3ducmV2LnhtbESP3WoCMRSE7wu+QziCdzWr2KqrUURsKfTKnwc4bI6b&#10;xeRkSeK6vn1TKPRymJlvmPW2d1Z0FGLjWcFkXIAgrrxuuFZwOX+8LkDEhKzReiYFT4qw3Qxe1lhq&#10;/+AjdadUiwzhWKICk1JbShkrQw7j2LfE2bv64DBlGWqpAz4y3Fk5LYp36bDhvGCwpb2h6na6OwX3&#10;29I2T07Wfe6/dy4c+u7QGqVGw363ApGoT//hv/aXVjAt5m8z+L2Tr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Z/erEAAAA3gAAAA8AAAAAAAAAAAAAAAAAmAIAAGRycy9k&#10;b3ducmV2LnhtbFBLBQYAAAAABAAEAPUAAACJAwAAAAA=&#10;" path="m66,65l,e" filled="f" strokecolor="#020303" strokeweight=".7pt">
                    <v:path arrowok="t" o:connecttype="custom" o:connectlocs="66,30;0,-35" o:connectangles="0,0"/>
                  </v:shape>
                </v:group>
                <v:group id="Group 20644" o:spid="_x0000_s1477" style="position:absolute;left:3655;top:44;width:68;height:68" coordorigin="3655,44" coordsize="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fclscAAADeAAAADwAAAGRycy9kb3ducmV2LnhtbESPQWvCQBSE7wX/w/KE&#10;3nQTS6xEVxFR8SCFqiDeHtlnEsy+Ddk1if++Wyj0OMzMN8xi1ZtKtNS40rKCeByBIM6sLjlXcDnv&#10;RjMQziNrrCyTghc5WC0HbwtMte34m9qTz0WAsEtRQeF9nUrpsoIMurGtiYN3t41BH2STS91gF+Cm&#10;kpMomkqDJYeFAmvaFJQ9Tk+jYN9ht/6It+3xcd+8bufk63qMSan3Yb+eg/DU+//wX/ugFUyiz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VfclscAAADe&#10;AAAADwAAAAAAAAAAAAAAAACqAgAAZHJzL2Rvd25yZXYueG1sUEsFBgAAAAAEAAQA+gAAAJ4DAAAA&#10;AA==&#10;">
                  <v:shape id="Freeform 20645" o:spid="_x0000_s1478" style="position:absolute;left:3655;top:44;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wKccA&#10;AADeAAAADwAAAGRycy9kb3ducmV2LnhtbESPQWvCQBSE74L/YXlCb7pRqC3RjbSlgvVQ0bSeX7Kv&#10;STD7NuyuGv+9Wyj0OMzMN8xy1ZtWXMj5xrKC6SQBQVxa3XCl4Ctfj59B+ICssbVMCm7kYZUNB0tM&#10;tb3yni6HUIkIYZ+igjqELpXSlzUZ9BPbEUfvxzqDIUpXSe3wGuGmlbMkmUuDDceFGjt6q6k8Hc5G&#10;wcd7tX9d++Om+C625uw+c3Pb5Uo9jPqXBYhAffgP/7U3WsEseXqcw++de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R8CnHAAAA3gAAAA8AAAAAAAAAAAAAAAAAmAIAAGRy&#10;cy9kb3ducmV2LnhtbFBLBQYAAAAABAAEAPUAAACMAwAAAAA=&#10;" path="m68,68l,e" filled="f" strokecolor="#020303" strokeweight=".7pt">
                    <v:path arrowok="t" o:connecttype="custom" o:connectlocs="68,112;0,44" o:connectangles="0,0"/>
                  </v:shape>
                </v:group>
                <v:group id="Group 20642" o:spid="_x0000_s1479" style="position:absolute;left:3573;top:-38;width:68;height:68" coordorigin="3573,-38" coordsize="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nnescAAADeAAAADwAAAGRycy9kb3ducmV2LnhtbESPT4vCMBTE78J+h/AW&#10;9qZpXdSlGkXEXTyI4B9YvD2aZ1tsXkoT2/rtjSB4HGbmN8xs0ZlSNFS7wrKCeBCBIE6tLjhTcDr+&#10;9n9AOI+ssbRMCu7kYDH/6M0w0bblPTUHn4kAYZeggtz7KpHSpTkZdANbEQfvYmuDPsg6k7rGNsBN&#10;KYdRNJYGCw4LOVa0yim9Hm5GwV+L7fI7Xjfb62V1Px9Hu/9tTEp9fXbLKQhPnX+HX+2NVjCMJq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snnescAAADe&#10;AAAADwAAAAAAAAAAAAAAAACqAgAAZHJzL2Rvd25yZXYueG1sUEsFBgAAAAAEAAQA+gAAAJ4DAAAA&#10;AA==&#10;">
                  <v:shape id="Freeform 20643" o:spid="_x0000_s1480" style="position:absolute;left:3573;top:-38;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BwMMA&#10;AADeAAAADwAAAGRycy9kb3ducmV2LnhtbERPz2vCMBS+C/4P4QneNFXYlM4obkzQHRTttvOzebbF&#10;5qUkUet/bw6Cx4/v92zRmlpcyfnKsoLRMAFBnFtdcaHgN1sNpiB8QNZYWyYFd/KwmHc7M0y1vfGe&#10;rodQiBjCPkUFZQhNKqXPSzLoh7YhjtzJOoMhQldI7fAWw00tx0nyLg1WHBtKbOirpPx8uBgFm+9i&#10;/7ny/+vj3/HHXNw2M/ddplS/1y4/QARqw0v8dK+1gnEyeYt74514B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LBwMMAAADeAAAADwAAAAAAAAAAAAAAAACYAgAAZHJzL2Rv&#10;d25yZXYueG1sUEsFBgAAAAAEAAQA9QAAAIgDAAAAAA==&#10;" path="m68,68l,e" filled="f" strokecolor="#020303" strokeweight=".7pt">
                    <v:path arrowok="t" o:connecttype="custom" o:connectlocs="68,30;0,-38" o:connectangles="0,0"/>
                  </v:shape>
                </v:group>
                <v:group id="Group 20640" o:spid="_x0000_s1481" style="position:absolute;left:3655;top:40;width:71;height:71" coordorigin="3655,40" coordsize="7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rWk8cAAADeAAAADwAAAGRycy9kb3ducmV2LnhtbESPW2vCQBSE3wv+h+UI&#10;fdNNLN5SVxFpiw8ieAHp2yF7TILZsyG7TeK/dwWhj8PMfMMsVp0pRUO1KywriIcRCOLU6oIzBefT&#10;92AGwnlkjaVlUnAnB6tl722BibYtH6g5+kwECLsEFeTeV4mULs3JoBvaijh4V1sb9EHWmdQ1tgFu&#10;SjmKook0WHBYyLGiTU7p7fhnFPy02K4/4q9md7tu7r+n8f6yi0mp9363/gThqfP/4Vd7qxWMoul4&#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BrWk8cAAADe&#10;AAAADwAAAAAAAAAAAAAAAACqAgAAZHJzL2Rvd25yZXYueG1sUEsFBgAAAAAEAAQA+gAAAJ4DAAAA&#10;AA==&#10;">
                  <v:shape id="Freeform 20641" o:spid="_x0000_s1482" style="position:absolute;left:3655;top:40;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xcYA&#10;AADeAAAADwAAAGRycy9kb3ducmV2LnhtbESPy2rCQBSG9wXfYTiCm1InZmEldRTxAlkUqZd2fcgc&#10;k2DmTJgZk/TtnUWhy5//xrdcD6YRHTlfW1YwmyYgiAuray4VXC+HtwUIH5A1NpZJwS95WK9GL0vM&#10;tO35RN05lCKOsM9QQRVCm0npi4oM+qltiaN3s85giNKVUjvs47hpZJokc2mw5vhQYUvbior7+WEU&#10;+J/verbbudfP3B+3X4vW2f3BKTUZD5sPEIGG8B/+a+daQZq8zyNAxIko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kxcYAAADeAAAADwAAAAAAAAAAAAAAAACYAgAAZHJz&#10;L2Rvd25yZXYueG1sUEsFBgAAAAAEAAQA9QAAAIsDAAAAAA==&#10;" path="m71,70l,e" filled="f" strokecolor="#020303" strokeweight=".7pt">
                    <v:path arrowok="t" o:connecttype="custom" o:connectlocs="71,110;0,40" o:connectangles="0,0"/>
                  </v:shape>
                </v:group>
                <v:group id="Group 20638" o:spid="_x0000_s1483" style="position:absolute;left:3575;top:-41;width:71;height:71" coordorigin="3575,-41" coordsize="7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AQKMYAAADeAAAADwAAAGRycy9kb3ducmV2LnhtbESPQYvCMBSE78L+h/AW&#10;vGlaRV26RhFZlz2IoC6It0fzbIvNS2liW/+9EQSPw8x8w8yXnSlFQ7UrLCuIhxEI4tTqgjMF/8fN&#10;4AuE88gaS8uk4E4OlouP3hwTbVveU3PwmQgQdgkqyL2vEildmpNBN7QVcfAutjbog6wzqWtsA9yU&#10;chRFU2mw4LCQY0XrnNLr4WYU/LbYrsbxT7O9Xtb383GyO21jUqr/2a2+QXjq/Dv8av9pBaNoNo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ABAoxgAAAN4A&#10;AAAPAAAAAAAAAAAAAAAAAKoCAABkcnMvZG93bnJldi54bWxQSwUGAAAAAAQABAD6AAAAnQMAAAAA&#10;">
                  <v:shape id="Freeform 20639" o:spid="_x0000_s1484" style="position:absolute;left:3575;top:-41;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fKcYA&#10;AADeAAAADwAAAGRycy9kb3ducmV2LnhtbESPzYvCMBTE7wv+D+EJXhZN7cGVahTxAzzIsn6eH82z&#10;LTYvJYla//vNwoLHYWZ+w0znranFg5yvLCsYDhIQxLnVFRcKTsdNfwzCB2SNtWVS8CIP81nnY4qZ&#10;tk/e0+MQChEh7DNUUIbQZFL6vCSDfmAb4uhdrTMYonSF1A6fEW5qmSbJSBqsOC6U2NCypPx2uBsF&#10;/nKuhquV+9xt/ffyZ9w4u944pXrddjEBEagN7/B/e6sVpMnXKIW/O/EK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UfKcYAAADeAAAADwAAAAAAAAAAAAAAAACYAgAAZHJz&#10;L2Rvd25yZXYueG1sUEsFBgAAAAAEAAQA9QAAAIsDAAAAAA==&#10;" path="m71,71l,e" filled="f" strokecolor="#020303" strokeweight=".7pt">
                    <v:path arrowok="t" o:connecttype="custom" o:connectlocs="71,30;0,-41" o:connectangles="0,0"/>
                  </v:shape>
                </v:group>
                <v:group id="Group 20636" o:spid="_x0000_s1485" style="position:absolute;left:3655;top:35;width:73;height:73" coordorigin="3655,35" coordsize="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rxMcAAADeAAAADwAAAGRycy9kb3ducmV2LnhtbESPT4vCMBTE7wv7HcJb&#10;8KZpFXWpRhHRZQ8i+AcWb4/m2Rabl9LEtn57Iwh7HGbmN8x82ZlSNFS7wrKCeBCBIE6tLjhTcD5t&#10;+98gnEfWWFomBQ9ysFx8fswx0bblAzVHn4kAYZeggtz7KpHSpTkZdANbEQfvamuDPsg6k7rGNsBN&#10;KYdRNJEGCw4LOVa0zim9He9GwU+L7WoUb5rd7bp+XE7j/d8uJqV6X91qBsJT5//D7/avVjCMpp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4rxMcAAADe&#10;AAAADwAAAAAAAAAAAAAAAACqAgAAZHJzL2Rvd25yZXYueG1sUEsFBgAAAAAEAAQA+gAAAJ4DAAAA&#10;AA==&#10;">
                  <v:shape id="Freeform 20637" o:spid="_x0000_s1486" style="position:absolute;left:3655;top:35;width:73;height:7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ZccA&#10;AADeAAAADwAAAGRycy9kb3ducmV2LnhtbESPQWvCQBSE70L/w/IKveluQ9USXUWlBb1UNL14e2Rf&#10;k2D2bcxuTfrv3YLgcZiZb5j5sre1uFLrK8caXkcKBHHuTMWFhu/sc/gOwgdkg7Vj0vBHHpaLp8Ec&#10;U+M6PtD1GAoRIexT1FCG0KRS+rwki37kGuLo/bjWYoiyLaRpsYtwW8tEqYm0WHFcKLGhTUn5+fhr&#10;NXwdzh9ZclGnbFuMuz2td3nWj7V+ee5XMxCB+vAI39tboyFR08kb/N+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fimXHAAAA3gAAAA8AAAAAAAAAAAAAAAAAmAIAAGRy&#10;cy9kb3ducmV2LnhtbFBLBQYAAAAABAAEAPUAAACMAwAAAAA=&#10;" path="m73,73l,e" filled="f" strokecolor="#020303" strokeweight=".7pt">
                    <v:path arrowok="t" o:connecttype="custom" o:connectlocs="73,108;0,35" o:connectangles="0,0"/>
                  </v:shape>
                </v:group>
                <v:group id="Group 20634" o:spid="_x0000_s1487" style="position:absolute;left:3577;top:-43;width:73;height:73" coordorigin="3577,-43" coordsize="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WK8cAAADeAAAADwAAAGRycy9kb3ducmV2LnhtbESPT4vCMBTE78J+h/AW&#10;9qZpXdSlGkXEXTyI4B9YvD2aZ1tsXkoT2/rtjSB4HGbmN8xs0ZlSNFS7wrKCeBCBIE6tLjhTcDr+&#10;9n9AOI+ssbRMCu7kYDH/6M0w0bblPTUHn4kAYZeggtz7KpHSpTkZdANbEQfvYmuDPsg6k7rGNsBN&#10;KYdRNJYGCw4LOVa0yim9Hm5GwV+L7fI7Xjfb62V1Px9Hu/9tTEp9fXbLKQhPnX+HX+2NVjCMJu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sWK8cAAADe&#10;AAAADwAAAAAAAAAAAAAAAACqAgAAZHJzL2Rvd25yZXYueG1sUEsFBgAAAAAEAAQA+gAAAJ4DAAAA&#10;AA==&#10;">
                  <v:shape id="Freeform 20635" o:spid="_x0000_s1488" style="position:absolute;left:3577;top:-43;width:73;height:7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xiccA&#10;AADeAAAADwAAAGRycy9kb3ducmV2LnhtbESPQWvCQBSE74X+h+UVvNXdBkwluootFezFYuLF2yP7&#10;TILZt2l2a9J/7xYKHoeZ+YZZrkfbiiv1vnGs4WWqQBCXzjRcaTgW2+c5CB+QDbaOScMveVivHh+W&#10;mBk38IGueahEhLDPUEMdQpdJ6cuaLPqp64ijd3a9xRBlX0nT4xDhtpWJUqm02HBcqLGj95rKS/5j&#10;NewPl48i+VanYlfNhi96+yyLcab15GncLEAEGsM9/N/eGQ2Jek1T+Ls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sYnHAAAA3gAAAA8AAAAAAAAAAAAAAAAAmAIAAGRy&#10;cy9kb3ducmV2LnhtbFBLBQYAAAAABAAEAPUAAACMAwAAAAA=&#10;" path="m74,73l,e" filled="f" strokecolor="#020303" strokeweight=".7pt">
                    <v:path arrowok="t" o:connecttype="custom" o:connectlocs="74,30;0,-43" o:connectangles="0,0"/>
                  </v:shape>
                </v:group>
                <v:group id="Group 20632" o:spid="_x0000_s1489" style="position:absolute;left:3656;top:30;width:75;height:75" coordorigin="3656,30"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Utx8cAAADe&#10;AAAADwAAAAAAAAAAAAAAAACqAgAAZHJzL2Rvd25yZXYueG1sUEsFBgAAAAAEAAQA+gAAAJ4DAAAA&#10;AA==&#10;">
                  <v:shape id="Freeform 20633" o:spid="_x0000_s1490" style="position:absolute;left:3656;top:30;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088IA&#10;AADeAAAADwAAAGRycy9kb3ducmV2LnhtbERPTYvCMBC9C/6HMIIX0VQPKl2jLIIgnrRWxNvQzLZl&#10;m0ltolZ/vTkIHh/ve7FqTSXu1LjSsoLxKAJBnFldcq4gPW6GcxDOI2usLJOCJzlYLbudBcbaPvhA&#10;98TnIoSwi1FB4X0dS+myggy6ka2JA/dnG4M+wCaXusFHCDeVnETRVBosOTQUWNO6oOw/uRkFdX7e&#10;p1e5a098ulzdS58HiWel+r329weEp9Z/xR/3ViuYRLNp2BvuhCs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DTzwgAAAN4AAAAPAAAAAAAAAAAAAAAAAJgCAABkcnMvZG93&#10;bnJldi54bWxQSwUGAAAAAAQABAD1AAAAhwMAAAAA&#10;" path="m75,75l,e" filled="f" strokecolor="#020303" strokeweight=".7pt">
                    <v:path arrowok="t" o:connecttype="custom" o:connectlocs="75,105;0,30" o:connectangles="0,0"/>
                  </v:shape>
                </v:group>
                <v:group id="Group 20630" o:spid="_x0000_s1491" style="position:absolute;left:3580;top:-46;width:75;height:75" coordorigin="3580,-46"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52HC7IAAAA&#10;3gAAAA8AAAAAAAAAAAAAAAAAqgIAAGRycy9kb3ducmV2LnhtbFBLBQYAAAAABAAEAPoAAACfAwAA&#10;AAA=&#10;">
                  <v:shape id="Freeform 20631" o:spid="_x0000_s1492" style="position:absolute;left:3580;top:-46;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KMQA&#10;AADeAAAADwAAAGRycy9kb3ducmV2LnhtbESPzYrCMBSF94LvEK7gRjTVhUrHtAyCIK60o4i7S3On&#10;LdPc1CZq9enNQpjl4fzxrdLO1OJOrassK5hOIhDEudUVFwqOP5vxEoTzyBpry6TgSQ7SpN9bYazt&#10;gw90z3whwgi7GBWU3jexlC4vyaCb2IY4eL+2NeiDbAupW3yEcVPLWRTNpcGKw0OJDa1Lyv+ym1HQ&#10;FOf98Sp33YlPl6t76fMo86zUcNB9f4Hw1Pn/8Ke91Qpm0WIRAAJOQAGZ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rijEAAAA3gAAAA8AAAAAAAAAAAAAAAAAmAIAAGRycy9k&#10;b3ducmV2LnhtbFBLBQYAAAAABAAEAPUAAACJAwAAAAA=&#10;" path="m75,75l,e" filled="f" strokecolor="#020303" strokeweight=".7pt">
                    <v:path arrowok="t" o:connecttype="custom" o:connectlocs="75,29;0,-46" o:connectangles="0,0"/>
                  </v:shape>
                </v:group>
                <v:group id="Group 20628" o:spid="_x0000_s1493" style="position:absolute;left:3661;top:30;width:73;height:73" coordorigin="3661,30" coordsize="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mG9cYAAADeAAAADwAAAGRycy9kb3ducmV2LnhtbESPQYvCMBSE78L+h/CE&#10;vWlaF3WpRhFZlz2IoC6It0fzbIvNS2liW/+9EQSPw8x8w8yXnSlFQ7UrLCuIhxEI4tTqgjMF/8fN&#10;4BuE88gaS8uk4E4OlouP3hwTbVveU3PwmQgQdgkqyL2vEildmpNBN7QVcfAutjbog6wzqWtsA9yU&#10;chRFE2mw4LCQY0XrnNLr4WYU/LbYrr7in2Z7vazv5+N4d9rGpNRnv1vNQHjq/Dv8av9pBaNoOo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2Yb1xgAAAN4A&#10;AAAPAAAAAAAAAAAAAAAAAKoCAABkcnMvZG93bnJldi54bWxQSwUGAAAAAAQABAD6AAAAnQMAAAAA&#10;">
                  <v:shape id="Freeform 20629" o:spid="_x0000_s1494" style="position:absolute;left:3661;top:30;width:73;height:7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hV8cA&#10;AADeAAAADwAAAGRycy9kb3ducmV2LnhtbESPT2vCQBTE70K/w/KE3nTXgH9IXcWWFvRi0Xjp7ZF9&#10;JsHs2zS7NfHbu0LB4zAzv2GW697W4kqtrxxrmIwVCOLcmYoLDafsa7QA4QOywdoxabiRh/XqZbDE&#10;1LiOD3Q9hkJECPsUNZQhNKmUPi/Joh+7hjh6Z9daDFG2hTQtdhFua5koNZMWK44LJTb0UVJ+Of5Z&#10;DfvD5TNLftVPti2m3Te97/Ksn2r9Ouw3byAC9eEZ/m9vjYZEzecJ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IVfHAAAA3gAAAA8AAAAAAAAAAAAAAAAAmAIAAGRy&#10;cy9kb3ducmV2LnhtbFBLBQYAAAAABAAEAPUAAACMAwAAAAA=&#10;" path="m72,74l,e" filled="f" strokecolor="#020303" strokeweight=".7pt">
                    <v:path arrowok="t" o:connecttype="custom" o:connectlocs="72,104;0,30" o:connectangles="0,0"/>
                  </v:shape>
                </v:group>
                <v:group id="Group 20626" o:spid="_x0000_s1495" style="position:absolute;left:3582;top:-47;width:73;height:73" coordorigin="3582,-47" coordsize="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e9GccAAADeAAAADwAAAGRycy9kb3ducmV2LnhtbESPT4vCMBTE78J+h/AW&#10;9qZpFXWpRhFxlz2I4B9YvD2aZ1tsXkoT2/rtjSB4HGbmN8x82ZlSNFS7wrKCeBCBIE6tLjhTcDr+&#10;9L9BOI+ssbRMCu7kYLn46M0x0bblPTUHn4kAYZeggtz7KpHSpTkZdANbEQfvYmuDPsg6k7rGNsBN&#10;KYdRNJEGCw4LOVa0zim9Hm5GwW+L7WoUb5rt9bK+n4/j3f82JqW+PrvVDISnzr/Dr/afVjCMpt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e9GccAAADe&#10;AAAADwAAAAAAAAAAAAAAAACqAgAAZHJzL2Rvd25yZXYueG1sUEsFBgAAAAAEAAQA+gAAAJ4DAAAA&#10;AA==&#10;">
                  <v:shape id="Freeform 20627" o:spid="_x0000_s1496" style="position:absolute;left:3582;top:-47;width:73;height:7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cuMcA&#10;AADeAAAADwAAAGRycy9kb3ducmV2LnhtbESPQWvCQBSE70L/w/IKveluQ9USXUWlBb1UNL14e2Rf&#10;k2D2bcxuTfrv3YLgcZiZb5j5sre1uFLrK8caXkcKBHHuTMWFhu/sc/gOwgdkg7Vj0vBHHpaLp8Ec&#10;U+M6PtD1GAoRIexT1FCG0KRS+rwki37kGuLo/bjWYoiyLaRpsYtwW8tEqYm0WHFcKLGhTUn5+fhr&#10;NXwdzh9ZclGnbFuMuz2td3nWj7V+ee5XMxCB+vAI39tboyFR0+kb/N+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HLjHAAAA3gAAAA8AAAAAAAAAAAAAAAAAmAIAAGRy&#10;cy9kb3ducmV2LnhtbFBLBQYAAAAABAAEAPUAAACMAwAAAAA=&#10;" path="m73,72l,e" filled="f" strokecolor="#020303" strokeweight=".7pt">
                    <v:path arrowok="t" o:connecttype="custom" o:connectlocs="73,25;0,-47" o:connectangles="0,0"/>
                  </v:shape>
                </v:group>
                <v:group id="Group 20624" o:spid="_x0000_s1497" style="position:absolute;left:3665;top:30;width:70;height:71" coordorigin="3665,30" coordsize="7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KA9scAAADeAAAADwAAAGRycy9kb3ducmV2LnhtbESPT4vCMBTE78J+h/AW&#10;9qZpXdSlGkXEXTyI4B9YvD2aZ1tsXkoT2/rtjSB4HGbmN8xs0ZlSNFS7wrKCeBCBIE6tLjhTcDr+&#10;9n9AOI+ssbRMCu7kYDH/6M0w0bblPTUHn4kAYZeggtz7KpHSpTkZdANbEQfvYmuDPsg6k7rGNsBN&#10;KYdRNJYGCw4LOVa0yim9Hm5GwV+L7fI7Xjfb62V1Px9Hu/9tTEp9fXbLKQhPnX+HX+2NVjCMJp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KA9scAAADe&#10;AAAADwAAAAAAAAAAAAAAAACqAgAAZHJzL2Rvd25yZXYueG1sUEsFBgAAAAAEAAQA+gAAAJ4DAAAA&#10;AA==&#10;">
                  <v:shape id="Freeform 20625" o:spid="_x0000_s1498" style="position:absolute;left:3665;top:30;width:70;height:7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AF8gA&#10;AADeAAAADwAAAGRycy9kb3ducmV2LnhtbESPzYrCQBCE78K+w9ALXkQnekhCdJRFCCwIgj8g3ppM&#10;bxLM9MTMrMZ9+h1B8FhU11ddi1VvGnGjztWWFUwnEQjiwuqaSwXHQz5OQTiPrLGxTAoe5GC1/Bgs&#10;MNP2zju67X0pAoRdhgoq79tMSldUZNBNbEscvB/bGfRBdqXUHd4D3DRyFkWxNFhzaKiwpXVFxWX/&#10;a8Ib+faUFtMdn/P4eilH2+Rv02+UGn72X3MQnnr/Pn6lv7WCWZQkMTznBAb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3MAXyAAAAN4AAAAPAAAAAAAAAAAAAAAAAJgCAABk&#10;cnMvZG93bnJldi54bWxQSwUGAAAAAAQABAD1AAAAjQMAAAAA&#10;" path="m70,71l,e" filled="f" strokecolor="#020303" strokeweight=".7pt">
                    <v:path arrowok="t" o:connecttype="custom" o:connectlocs="70,101;0,30" o:connectangles="0,0"/>
                  </v:shape>
                </v:group>
                <v:group id="Group 20622" o:spid="_x0000_s1499" style="position:absolute;left:3585;top:-50;width:70;height:70" coordorigin="3585,-50" coordsize="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y7GscAAADeAAAADwAAAGRycy9kb3ducmV2LnhtbESPQWvCQBSE7wX/w/KE&#10;3uomlhqJriKi4kGEqiDeHtlnEsy+Ddk1if++Wyj0OMzMN8x82ZtKtNS40rKCeBSBIM6sLjlXcDlv&#10;P6YgnEfWWFkmBS9ysFwM3uaYatvxN7Unn4sAYZeigsL7OpXSZQUZdCNbEwfvbhuDPsgml7rBLsBN&#10;JcdRNJEGSw4LBda0Lih7nJ5Gwa7DbvUZb9rD475+3c5fx+shJqXeh/1qBsJT7//Df+29VjCOki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y7GscAAADe&#10;AAAADwAAAAAAAAAAAAAAAACqAgAAZHJzL2Rvd25yZXYueG1sUEsFBgAAAAAEAAQA+gAAAJ4DAAAA&#10;AA==&#10;">
                  <v:shape id="Freeform 20623" o:spid="_x0000_s1500" style="position:absolute;left:3585;top:-50;width:70;height: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bqsYA&#10;AADeAAAADwAAAGRycy9kb3ducmV2LnhtbESPwUrEMBCG74LvEEbw5qYW6Up3s4ssCIIgWBf1ODSz&#10;TWkzKUnsVp/eOQgeh3/+b77Z7hc/qpli6gMbuF0VoIjbYHvuDBzfHm/uQaWMbHEMTAa+KcF+d3mx&#10;xdqGM7/S3OROCYRTjQZczlOtdWodeUyrMBFLdgrRY5YxdtpGPAvcj7osikp77FkuOJzo4Kgdmi8v&#10;GmOl58PwY4d399I8l/HuWH18GnN9tTxsQGVa8v/yX/vJGiiL9Vp85R1hgN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IbqsYAAADeAAAADwAAAAAAAAAAAAAAAACYAgAAZHJz&#10;L2Rvd25yZXYueG1sUEsFBgAAAAAEAAQA9QAAAIsDAAAAAA==&#10;" path="m70,70l,e" filled="f" strokecolor="#020303" strokeweight=".7pt">
                    <v:path arrowok="t" o:connecttype="custom" o:connectlocs="70,20;0,-50" o:connectangles="0,0"/>
                  </v:shape>
                </v:group>
                <v:group id="Group 20620" o:spid="_x0000_s1501" style="position:absolute;left:3670;top:30;width:68;height:68" coordorigin="3670,30" coordsize="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K88cAAADeAAAADwAAAGRycy9kb3ducmV2LnhtbESPT2vCQBTE7wW/w/KE&#10;3nQTS6tGVxHR0oMI/gHx9sg+k2D2bciuSfz23YLQ4zAzv2Hmy86UoqHaFZYVxMMIBHFqdcGZgvNp&#10;O5iAcB5ZY2mZFDzJwXLRe5tjom3LB2qOPhMBwi5BBbn3VSKlS3My6Ia2Ig7ezdYGfZB1JnWNbYCb&#10;Uo6i6EsaLDgs5FjROqf0fnwYBd8ttquPeNPs7rf183r63F92MSn13u9WMxCeOv8ffrV/tIJRNB5P&#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6+K88cAAADe&#10;AAAADwAAAAAAAAAAAAAAAACqAgAAZHJzL2Rvd25yZXYueG1sUEsFBgAAAAAEAAQA+gAAAJ4DAAAA&#10;AA==&#10;">
                  <v:shape id="Freeform 20621" o:spid="_x0000_s1502" style="position:absolute;left:3670;top:30;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hgcQA&#10;AADeAAAADwAAAGRycy9kb3ducmV2LnhtbESPzYrCMBSF94LvEK7gTlNdOFKNMoqCzmJE68z62txp&#10;i81NSaLWt58sBJeH88c3X7amFndyvrKsYDRMQBDnVldcKDhn28EUhA/IGmvLpOBJHpaLbmeOqbYP&#10;PtL9FAoRR9inqKAMoUml9HlJBv3QNsTR+7POYIjSFVI7fMRxU8txkkykwYrjQ4kNrUvKr6ebUbDf&#10;FMfV1v/uLj+XL3Nz35l5HjKl+r32cwYiUBve4Vd7pxWMk49pBIg4EQX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4YHEAAAA3gAAAA8AAAAAAAAAAAAAAAAAmAIAAGRycy9k&#10;b3ducmV2LnhtbFBLBQYAAAAABAAEAPUAAACJAwAAAAA=&#10;" path="m67,69l,e" filled="f" strokecolor="#020303" strokeweight=".7pt">
                    <v:path arrowok="t" o:connecttype="custom" o:connectlocs="67,99;0,30" o:connectangles="0,0"/>
                  </v:shape>
                </v:group>
                <v:group id="Group 20618" o:spid="_x0000_s1503" style="position:absolute;left:3587;top:-52;width:68;height:68" coordorigin="3587,-52" coordsize="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Az20scAAADe&#10;AAAADwAAAAAAAAAAAAAAAACqAgAAZHJzL2Rvd25yZXYueG1sUEsFBgAAAAAEAAQA+gAAAJ4DAAAA&#10;AA==&#10;">
                  <v:shape id="Freeform 20619" o:spid="_x0000_s1504" style="position:absolute;left:3587;top:-52;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abcYA&#10;AADeAAAADwAAAGRycy9kb3ducmV2LnhtbESPQWvCQBSE74L/YXmCN92YQyupq1SpoD1UNNXzM/ua&#10;BLNvw+6q8d93hUKPw8x8w8wWnWnEjZyvLSuYjBMQxIXVNZcKvvP1aArCB2SNjWVS8CAPi3m/N8NM&#10;2zvv6XYIpYgQ9hkqqEJoMyl9UZFBP7YtcfR+rDMYonSl1A7vEW4amSbJizRYc1yosKVVRcXlcDUK&#10;th/lfrn2p835eP40V/eVm8cuV2o46N7fQATqwn/4r73RCtLkdZrC8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rabcYAAADeAAAADwAAAAAAAAAAAAAAAACYAgAAZHJz&#10;L2Rvd25yZXYueG1sUEsFBgAAAAAEAAQA9QAAAIsDAAAAAA==&#10;" path="m68,68l,e" filled="f" strokecolor="#020303" strokeweight=".7pt">
                    <v:path arrowok="t" o:connecttype="custom" o:connectlocs="68,16;0,-52" o:connectangles="0,0"/>
                  </v:shape>
                </v:group>
                <v:group id="Group 20616" o:spid="_x0000_s1505" style="position:absolute;left:3674;top:30;width:65;height:65" coordorigin="3674,30" coordsize="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LNPscAAADe&#10;AAAADwAAAAAAAAAAAAAAAACqAgAAZHJzL2Rvd25yZXYueG1sUEsFBgAAAAAEAAQA+gAAAJ4DAAAA&#10;AA==&#10;">
                  <v:shape id="Freeform 20617" o:spid="_x0000_s1506" style="position:absolute;left:3674;top:30;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R2MYA&#10;AADeAAAADwAAAGRycy9kb3ducmV2LnhtbESP3WrCQBSE74W+w3KE3unGtNYQXUN/KBS8MukDHLLH&#10;JJo9G7LbJPbpuwXBy2FmvmF22WRaMVDvGssKVssIBHFpdcOVgu/ic5GAcB5ZY2uZFFzJQbZ/mO0w&#10;1XbkIw25r0SAsEtRQe19l0rpypoMuqXtiIN3sr1BH2RfSd3jGOCmlXEUvUiDDYeFGjt6r6m85D9G&#10;wROvmo9r/nuwLlnn+s2fXWcKpR7n0+sWhKfJ38O39pdWEEeb5Bn+74Qr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RR2MYAAADeAAAADwAAAAAAAAAAAAAAAACYAgAAZHJz&#10;L2Rvd25yZXYueG1sUEsFBgAAAAAEAAQA9QAAAIsDAAAAAA==&#10;" path="m65,65l,e" filled="f" strokecolor="#020303" strokeweight=".7pt">
                    <v:path arrowok="t" o:connecttype="custom" o:connectlocs="65,95;0,30" o:connectangles="0,0"/>
                  </v:shape>
                </v:group>
                <v:group id="Group 20614" o:spid="_x0000_s1507" style="position:absolute;left:3590;top:-54;width:65;height:65" coordorigin="3590,-54" coordsize="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0ccAAADeAAAADwAAAGRycy9kb3ducmV2LnhtbESPT4vCMBTE7wt+h/AE&#10;b2taxVWqUURc8SCCf0C8PZpnW2xeSpNt67ffLAh7HGbmN8xi1ZlSNFS7wrKCeBiBIE6tLjhTcL18&#10;f85AOI+ssbRMCl7kYLXsfSww0bblEzVnn4kAYZeggtz7KpHSpTkZdENbEQfvYWuDPsg6k7rGNsBN&#10;KUdR9CUNFhwWcqxok1P6PP8YBbsW2/U43jaH52Pzul8mx9shJqUG/W49B+Gp8//hd3uvFYyi6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fw0ccAAADe&#10;AAAADwAAAAAAAAAAAAAAAACqAgAAZHJzL2Rvd25yZXYueG1sUEsFBgAAAAAEAAQA+gAAAJ4DAAAA&#10;AA==&#10;">
                  <v:shape id="Freeform 20615" o:spid="_x0000_s1508" style="position:absolute;left:3590;top:-54;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qNMQA&#10;AADeAAAADwAAAGRycy9kb3ducmV2LnhtbESP3YrCMBSE7wXfIRxh7zTVRS21qfjDwoJXW32AQ3Ns&#10;q81JaaLWffqNIOzlMDPfMOm6N424U+dqywqmkwgEcWF1zaWC0/FrHINwHlljY5kUPMnBOhsOUky0&#10;ffAP3XNfigBhl6CCyvs2kdIVFRl0E9sSB+9sO4M+yK6UusNHgJtGzqJoIQ3WHBYqbGlXUXHNb0bB&#10;J0/r/TP/PVgXz3O99RfXmqNSH6N+swLhqff/4Xf7WyuYRct4Aa874Qr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ajTEAAAA3gAAAA8AAAAAAAAAAAAAAAAAmAIAAGRycy9k&#10;b3ducmV2LnhtbFBLBQYAAAAABAAEAPUAAACJAwAAAAA=&#10;" path="m65,65l,e" filled="f" strokecolor="#020303" strokeweight=".7pt">
                    <v:path arrowok="t" o:connecttype="custom" o:connectlocs="65,11;0,-54" o:connectangles="0,0"/>
                  </v:shape>
                </v:group>
                <v:group id="Group 20612" o:spid="_x0000_s1509" style="position:absolute;left:3679;top:30;width:62;height:62" coordorigin="3679,30" coordsize="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nLPccAAADeAAAADwAAAGRycy9kb3ducmV2LnhtbESPT4vCMBTE7wt+h/AE&#10;b2taZVepRhFxxYMs+AfE26N5tsXmpTTZtn77jSB4HGbmN8x82ZlSNFS7wrKCeBiBIE6tLjhTcD79&#10;fE5BOI+ssbRMCh7kYLnofcwx0bblAzVHn4kAYZeggtz7KpHSpTkZdENbEQfvZmuDPsg6k7rGNsBN&#10;KUdR9C0NFhwWcqxonVN6P/4ZBdsW29U43jT7+239uJ6+fi/7mJQa9LvVDISnzr/Dr/ZOKxhFk+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nLPccAAADe&#10;AAAADwAAAAAAAAAAAAAAAACqAgAAZHJzL2Rvd25yZXYueG1sUEsFBgAAAAAEAAQA+gAAAJ4DAAAA&#10;AA==&#10;">
                  <v:shape id="Freeform 20613" o:spid="_x0000_s1510" style="position:absolute;left:3679;top:30;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IcMA&#10;AADeAAAADwAAAGRycy9kb3ducmV2LnhtbERPTWvCQBC9F/oflil4qxsF25i6SikoniqNIh6H7DRJ&#10;m50N2Y2J/945FHp8vO/VZnSNulIXas8GZtMEFHHhbc2lgdNx+5yCChHZYuOZDNwowGb9+LDCzPqB&#10;v+iax1JJCIcMDVQxtpnWoajIYZj6lli4b985jAK7UtsOBwl3jZ4nyYt2WLM0VNjSR0XFb947A/Of&#10;9Lg47PLtbihmeF5+9vrS9sZMnsb3N1CRxvgv/nPvrfiS11T2yh25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kIcMAAADeAAAADwAAAAAAAAAAAAAAAACYAgAAZHJzL2Rv&#10;d25yZXYueG1sUEsFBgAAAAAEAAQA9QAAAIgDAAAAAA==&#10;" path="m63,63l,e" filled="f" strokecolor="#020303" strokeweight=".7pt">
                    <v:path arrowok="t" o:connecttype="custom" o:connectlocs="63,93;0,30" o:connectangles="0,0"/>
                  </v:shape>
                </v:group>
                <v:group id="Group 20610" o:spid="_x0000_s1511" style="position:absolute;left:3592;top:-56;width:62;height:62" coordorigin="3592,-56" coordsize="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r61McAAADeAAAADwAAAGRycy9kb3ducmV2LnhtbESPT2vCQBTE7wW/w/KE&#10;3nQTS6tGVxHR0oMI/gHx9sg+k2D2bciuSfz23YLQ4zAzv2Hmy86UoqHaFZYVxMMIBHFqdcGZgvNp&#10;O5iAcB5ZY2mZFDzJwXLRe5tjom3LB2qOPhMBwi5BBbn3VSKlS3My6Ia2Ig7ezdYGfZB1JnWNbYCb&#10;Uo6i6EsaLDgs5FjROqf0fnwYBd8ttquPeNPs7rf183r63F92MSn13u9WMxCeOv8ffrV/tIJRNJ5M&#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nr61McAAADe&#10;AAAADwAAAAAAAAAAAAAAAACqAgAAZHJzL2Rvd25yZXYueG1sUEsFBgAAAAAEAAQA+gAAAJ4DAAAA&#10;AA==&#10;">
                  <v:shape id="Freeform 20611" o:spid="_x0000_s1512" style="position:absolute;left:3592;top:-56;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sUA&#10;AADeAAAADwAAAGRycy9kb3ducmV2LnhtbESPTWvCQBCG7wX/wzJCb3Wj0Fajq5SC0lOlUUqPQ3ZM&#10;otnZkN2Y9N87B8Hjy/vFs9oMrlZXakPl2cB0koAizr2tuDBwPGxf5qBCRLZYeyYD/xRgsx49rTC1&#10;vucfumaxUDLCIUUDZYxNqnXIS3IYJr4hFu/kW4dRZFto22Iv467WsyR50w4rlocSG/osKb9knTMw&#10;O88Pr/tdtt31+RR/F9+d/ms6Y57Hw8cSVKQhPsL39peVXvK+EADBERT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76xQAAAN4AAAAPAAAAAAAAAAAAAAAAAJgCAABkcnMv&#10;ZG93bnJldi54bWxQSwUGAAAAAAQABAD1AAAAigMAAAAA&#10;" path="m63,62l,e" filled="f" strokecolor="#020303" strokeweight=".7pt">
                    <v:path arrowok="t" o:connecttype="custom" o:connectlocs="63,6;0,-56" o:connectangles="0,0"/>
                  </v:shape>
                </v:group>
                <v:group id="Group 20608" o:spid="_x0000_s1513" style="position:absolute;left:3683;top:30;width:60;height:60" coordorigin="3683,30"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VgD8cAAADeAAAADwAAAGRycy9kb3ducmV2LnhtbESPT2vCQBTE74LfYXmC&#10;t7qJ4p9GVxFR6UEK1ULp7ZF9JsHs25Bdk/jtu0LB4zAzv2FWm86UoqHaFZYVxKMIBHFqdcGZgu/L&#10;4W0BwnlkjaVlUvAgB5t1v7fCRNuWv6g5+0wECLsEFeTeV4mULs3JoBvZijh4V1sb9EHWmdQ1tgFu&#10;SjmOopk0WHBYyLGiXU7p7Xw3Co4ttttJvG9Ot+vu8XuZfv6cYlJqOOi2SxCeOv8K/7c/tIJxNH+P&#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VgD8cAAADe&#10;AAAADwAAAAAAAAAAAAAAAACqAgAAZHJzL2Rvd25yZXYueG1sUEsFBgAAAAAEAAQA+gAAAJ4DAAAA&#10;AA==&#10;">
                  <v:shape id="Freeform 20609" o:spid="_x0000_s1514" style="position:absolute;left:3683;top:3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MuMUA&#10;AADeAAAADwAAAGRycy9kb3ducmV2LnhtbESPT4vCMBTE7wt+h/AEb2tqD7pWUxGhoBdZ3fXg7dG8&#10;/sHmpTTR1m9vFoQ9DjPzG2a9GUwjHtS52rKC2TQCQZxbXXOp4Pcn+/wC4TyyxsYyKXiSg006+lhj&#10;om3PJ3qcfSkChF2CCirv20RKl1dk0E1tSxy8wnYGfZBdKXWHfYCbRsZRNJcGaw4LFba0qyi/ne9G&#10;gbvwcdl8H8rFpXBZXF+ze29nSk3Gw3YFwtPg/8Pv9l4riKPFMoa/O+EK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Qy4xQAAAN4AAAAPAAAAAAAAAAAAAAAAAJgCAABkcnMv&#10;ZG93bnJldi54bWxQSwUGAAAAAAQABAD1AAAAigMAAAAA&#10;" path="m60,60l,e" filled="f" strokecolor="#020303" strokeweight=".7pt">
                    <v:path arrowok="t" o:connecttype="custom" o:connectlocs="60,90;0,30" o:connectangles="0,0"/>
                  </v:shape>
                </v:group>
                <v:group id="Group 20606" o:spid="_x0000_s1515" style="position:absolute;left:3596;top:-58;width:59;height:60" coordorigin="3596,-58" coordsize="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tb48gAAADeAAAADwAAAGRycy9kb3ducmV2LnhtbESPW2vCQBSE3wX/w3KE&#10;vtVNlHpJXUWklj6I4AWkb4fsMQlmz4bsmsR/3xUKPg4z8w2zWHWmFA3VrrCsIB5GIIhTqwvOFJxP&#10;2/cZCOeRNZaWScGDHKyW/d4CE21bPlBz9JkIEHYJKsi9rxIpXZqTQTe0FXHwrrY26IOsM6lrbAPc&#10;lHIURRNpsOCwkGNFm5zS2/FuFHy32K7H8Vezu103j9/Tx/6yi0mpt0G3/gThqfOv8H/7RysYRdP5&#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pLW+PIAAAA&#10;3gAAAA8AAAAAAAAAAAAAAAAAqgIAAGRycy9kb3ducmV2LnhtbFBLBQYAAAAABAAEAPoAAACfAwAA&#10;AAA=&#10;">
                  <v:shape id="Freeform 20607" o:spid="_x0000_s1516" style="position:absolute;left:3596;top:-58;width:59;height:60;visibility:visible;mso-wrap-style:square;v-text-anchor:top" coordsize="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TMkA&#10;AADeAAAADwAAAGRycy9kb3ducmV2LnhtbESPQWvCQBSE74X+h+UVeqsbxbYxukpRBKmlYizU4yP7&#10;3IRm36bZVVN/fVco9DjMzDfMZNbZWpyo9ZVjBf1eAoK4cLpio+Bjt3xIQfiArLF2TAp+yMNsensz&#10;wUy7M2/plAcjIoR9hgrKEJpMSl+UZNH3XEMcvYNrLYYoWyN1i+cIt7UcJMmTtFhxXCixoXlJxVd+&#10;tArM5X21Wcwf16+XxWeaD83bN+9Tpe7vupcxiEBd+A//tVdawSB5Hg3heide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d/JTMkAAADeAAAADwAAAAAAAAAAAAAAAACYAgAA&#10;ZHJzL2Rvd25yZXYueG1sUEsFBgAAAAAEAAQA9QAAAI4DAAAAAA==&#10;" path="m59,60l,e" filled="f" strokecolor="#020303" strokeweight=".7pt">
                    <v:path arrowok="t" o:connecttype="custom" o:connectlocs="59,2;0,-58" o:connectangles="0,0"/>
                  </v:shape>
                </v:group>
                <v:group id="Group 20604" o:spid="_x0000_s1517" style="position:absolute;left:3689;top:30;width:57;height:57" coordorigin="3689,30"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5mDMcAAADeAAAADwAAAGRycy9kb3ducmV2LnhtbESPW2vCQBSE3wv+h+UI&#10;fdNNLN5SVxFpiw8ieAHp2yF7TILZsyG7TeK/dwWhj8PMfMMsVp0pRUO1KywriIcRCOLU6oIzBefT&#10;92AGwnlkjaVlUnAnB6tl722BibYtH6g5+kwECLsEFeTeV4mULs3JoBvaijh4V1sb9EHWmdQ1tgFu&#10;SjmKook0WHBYyLGiTU7p7fhnFPy02K4/4q9md7tu7r+n8f6yi0mp9363/gThqfP/4Vd7qxWMoul8&#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5mDMcAAADe&#10;AAAADwAAAAAAAAAAAAAAAACqAgAAZHJzL2Rvd25yZXYueG1sUEsFBgAAAAAEAAQA+gAAAJ4DAAAA&#10;AA==&#10;">
                  <v:shape id="Freeform 20605" o:spid="_x0000_s1518" style="position:absolute;left:3689;top:3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mMcA&#10;AADeAAAADwAAAGRycy9kb3ducmV2LnhtbESPS4vCQBCE7wv7H4Ze8LZO1oO60VF8ggoefIHe2kyb&#10;hM30hMyo8d87grDHoqq+ovrD2hTiRpXLLSv4aUYgiBOrc04V7Hfz7y4I55E1FpZJwYMcDAefH32M&#10;tb3zhm5bn4oAYRejgsz7MpbSJRkZdE1bEgfvYiuDPsgqlbrCe4CbQraiqC0N5hwWMixpklHyt70a&#10;BcvpfnVeT+vZerxI8648HTeH01Gpxlc96oHwVPv/8Lu90ApaUee3Da874QrIw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605jHAAAA3gAAAA8AAAAAAAAAAAAAAAAAmAIAAGRy&#10;cy9kb3ducmV2LnhtbFBLBQYAAAAABAAEAPUAAACMAwAAAAA=&#10;" path="m56,58l,e" filled="f" strokecolor="#020303" strokeweight=".7pt">
                    <v:path arrowok="t" o:connecttype="custom" o:connectlocs="56,88;0,30" o:connectangles="0,0"/>
                  </v:shape>
                </v:group>
                <v:group id="Group 20602" o:spid="_x0000_s1519" style="position:absolute;left:3598;top:-60;width:57;height:57" coordorigin="3598,-60"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Bd4McAAADeAAAADwAAAGRycy9kb3ducmV2LnhtbESPT2vCQBTE7wW/w/KE&#10;3nQTS6tGVxHR0oMI/gHx9sg+k2D2bciuSfz23YLQ4zAzv2Hmy86UoqHaFZYVxMMIBHFqdcGZgvNp&#10;O5iAcB5ZY2mZFDzJwXLRe5tjom3LB2qOPhMBwi5BBbn3VSKlS3My6Ia2Ig7ezdYGfZB1JnWNbYCb&#10;Uo6i6EsaLDgs5FjROqf0fnwYBd8ttquPeNPs7rf183r63F92MSn13u9WMxCeOv8ffrV/tIJRNJ6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Bd4McAAADe&#10;AAAADwAAAAAAAAAAAAAAAACqAgAAZHJzL2Rvd25yZXYueG1sUEsFBgAAAAAEAAQA+gAAAJ4DAAAA&#10;AA==&#10;">
                  <v:shape id="Freeform 20603" o:spid="_x0000_s1520" style="position:absolute;left:3598;top:-6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iccYA&#10;AADeAAAADwAAAGRycy9kb3ducmV2LnhtbERPy2rCQBTdF/yH4Rbc1UmzsJo6hvoCW3BhakF3t5nb&#10;JJi5EzLTJP37zkJweTjvRTqYWnTUusqygudJBII4t7riQsHpc/c0A+E8ssbaMin4IwfpcvSwwETb&#10;no/UZb4QIYRdggpK75tESpeXZNBNbEMcuB/bGvQBtoXULfYh3NQyjqKpNFhxaCixoXVJ+TX7NQre&#10;N6eP78Nm2B5W+6Kaycv5+HU5KzV+HN5eQXga/F18c++1gjh6mYe94U6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niccYAAADeAAAADwAAAAAAAAAAAAAAAACYAgAAZHJz&#10;L2Rvd25yZXYueG1sUEsFBgAAAAAEAAQA9QAAAIsDAAAAAA==&#10;" path="m57,57l,e" filled="f" strokecolor="#020303" strokeweight=".7pt">
                    <v:path arrowok="t" o:connecttype="custom" o:connectlocs="57,-3;0,-60" o:connectangles="0,0"/>
                  </v:shape>
                </v:group>
                <v:group id="Group 20600" o:spid="_x0000_s1521" style="position:absolute;left:3694;top:30;width:53;height:54" coordorigin="3694,30" coordsize="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NsCccAAADeAAAADwAAAGRycy9kb3ducmV2LnhtbESPQWvCQBSE74X+h+UJ&#10;vekmllqNriJSiwcRqoJ4e2SfSTD7NmTXJP57VxB6HGbmG2a26EwpGqpdYVlBPIhAEKdWF5wpOB7W&#10;/TEI55E1lpZJwZ0cLObvbzNMtG35j5q9z0SAsEtQQe59lUjp0pwMuoGtiIN3sbVBH2SdSV1jG+Cm&#10;lMMoGkmDBYeFHCta5ZRe9zej4LfFdvkZ/zTb62V1Px++dqdtTEp99LrlFISnzv+HX+2NVjCMvi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6NsCccAAADe&#10;AAAADwAAAAAAAAAAAAAAAACqAgAAZHJzL2Rvd25yZXYueG1sUEsFBgAAAAAEAAQA+gAAAJ4DAAAA&#10;AA==&#10;">
                  <v:shape id="Freeform 20601" o:spid="_x0000_s1522" style="position:absolute;left:3694;top:30;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WMMQA&#10;AADeAAAADwAAAGRycy9kb3ducmV2LnhtbESP32rCMBTG7we+QzjC7maibiLVKCKIzgnSbg9waI5t&#10;t+SkNJl2b79cCF5+fP/4Lde9s+JKXWg8axiPFAji0puGKw1fn7uXOYgQkQ1az6ThjwKsV4OnJWbG&#10;3zinaxErkUY4ZKihjrHNpAxlTQ7DyLfEybv4zmFMsquk6fCWxp2VE6Vm0mHD6aHGlrY1lT/Fr9NA&#10;+entfPZ5sW/M6/TDHuz799Fq/TzsNwsQkfr4CN/bB6NhouYqASSch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ljDEAAAA3gAAAA8AAAAAAAAAAAAAAAAAmAIAAGRycy9k&#10;b3ducmV2LnhtbFBLBQYAAAAABAAEAPUAAACJAwAAAAA=&#10;" path="m53,54l,e" filled="f" strokecolor="#020303" strokeweight=".7pt">
                    <v:path arrowok="t" o:connecttype="custom" o:connectlocs="53,84;0,30" o:connectangles="0,0"/>
                  </v:shape>
                </v:group>
                <v:group id="Group 20598" o:spid="_x0000_s1523" style="position:absolute;left:3601;top:-62;width:54;height:54" coordorigin="3601,-62" coordsize="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2th3scAAADe&#10;AAAADwAAAAAAAAAAAAAAAACqAgAAZHJzL2Rvd25yZXYueG1sUEsFBgAAAAAEAAQA+gAAAJ4DAAAA&#10;AA==&#10;">
                  <v:shape id="Freeform 20599" o:spid="_x0000_s1524" style="position:absolute;left:3601;top:-62;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LB8cA&#10;AADeAAAADwAAAGRycy9kb3ducmV2LnhtbESP3WoCMRSE74W+QzhC7zQxhVZWo0hFKIho/bk/bo67&#10;i5uT7Sbq9u2bQqGXw8x8w0znnavFndpQeTYwGioQxLm3FRcGjofVYAwiRGSLtWcy8E0B5rOn3hQz&#10;6x/8Sfd9LESCcMjQQBljk0kZ8pIchqFviJN38a3DmGRbSNviI8FdLbVSr9JhxWmhxIbeS8qv+5sz&#10;sF3r80KfXpb+6/x22i1Xm91ouzHmud8tJiAidfE//Nf+sAa0GisNv3fS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ywfHAAAA3gAAAA8AAAAAAAAAAAAAAAAAmAIAAGRy&#10;cy9kb3ducmV2LnhtbFBLBQYAAAAABAAEAPUAAACMAwAAAAA=&#10;" path="m54,54l,e" filled="f" strokecolor="#020303" strokeweight=".7pt">
                    <v:path arrowok="t" o:connecttype="custom" o:connectlocs="54,-8;0,-62" o:connectangles="0,0"/>
                  </v:shape>
                </v:group>
                <v:group id="Group 20596" o:spid="_x0000_s1525" style="position:absolute;left:3698;top:30;width:51;height:51" coordorigin="3698,30"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9VoyxgAAAN4A&#10;AAAPAAAAAAAAAAAAAAAAAKoCAABkcnMvZG93bnJldi54bWxQSwUGAAAAAAQABAD6AAAAnQMAAAAA&#10;">
                  <v:shape id="Freeform 20597" o:spid="_x0000_s1526" style="position:absolute;left:3698;top:30;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Pb8UA&#10;AADeAAAADwAAAGRycy9kb3ducmV2LnhtbESPT4vCMBTE78J+h/CEvWnSskjpGkWEFa/+Qa+P5m1b&#10;2rzUJta6n36zsOBxmJnfMMv1aFsxUO9rxxqSuQJBXDhTc6nhfPqaZSB8QDbYOiYNT/KwXr1Nlpgb&#10;9+ADDcdQighhn6OGKoQul9IXFVn0c9cRR+/b9RZDlH0pTY+PCLetTJVaSIs1x4UKO9pWVDTHu9Uw&#10;XGVzu1+SJq2HRRbOxSlJdj9av0/HzSeIQGN4hf/be6MhVZn6gL878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Y9vxQAAAN4AAAAPAAAAAAAAAAAAAAAAAJgCAABkcnMv&#10;ZG93bnJldi54bWxQSwUGAAAAAAQABAD1AAAAigMAAAAA&#10;" path="m50,51l,e" filled="f" strokecolor="#020303" strokeweight=".7pt">
                    <v:path arrowok="t" o:connecttype="custom" o:connectlocs="50,81;0,30" o:connectangles="0,0"/>
                  </v:shape>
                </v:group>
                <v:group id="Group 20594" o:spid="_x0000_s1527" style="position:absolute;left:3604;top:-63;width:51;height:51" coordorigin="3604,-6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Bn3ccAAADe&#10;AAAADwAAAAAAAAAAAAAAAACqAgAAZHJzL2Rvd25yZXYueG1sUEsFBgAAAAAEAAQA+gAAAJ4DAAAA&#10;AA==&#10;">
                  <v:shape id="Freeform 20595" o:spid="_x0000_s1528" style="position:absolute;left:3604;top:-6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0g8QA&#10;AADeAAAADwAAAGRycy9kb3ducmV2LnhtbESPQWvCQBSE7wX/w/IEb3U3OYSQuooIiteqtNdH9jUJ&#10;yb6N2TWm/npXKPQ4zMw3zGoz2U6MNPjGsYZkqUAQl840XGm4nPfvOQgfkA12jknDL3nYrGdvKyyM&#10;u/MnjadQiQhhX6CGOoS+kNKXNVn0S9cTR+/HDRZDlEMlzYD3CLedTJXKpMWG40KNPe1qKtvTzWoY&#10;v2V7vX0lbdqMWR4u5TlJDg+tF/Np+wEi0BT+w3/to9GQqlxl8LoTr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jtIPEAAAA3gAAAA8AAAAAAAAAAAAAAAAAmAIAAGRycy9k&#10;b3ducmV2LnhtbFBLBQYAAAAABAAEAPUAAACJAwAAAAA=&#10;" path="m51,50l,e" filled="f" strokecolor="#020303" strokeweight=".7pt">
                    <v:path arrowok="t" o:connecttype="custom" o:connectlocs="51,-13;0,-63" o:connectangles="0,0"/>
                  </v:shape>
                </v:group>
                <v:group id="Group 20592" o:spid="_x0000_s1529" style="position:absolute;left:3703;top:30;width:47;height:48" coordorigin="3703,30"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5cMccAAADeAAAADwAAAGRycy9kb3ducmV2LnhtbESPQWvCQBSE7wX/w/IE&#10;b3U3iq2kriKi4kGEaqH09sg+k2D2bciuSfz33YLQ4zAz3zCLVW8r0VLjS8cakrECQZw5U3Ku4euy&#10;e52D8AHZYOWYNDzIw2o5eFlgalzHn9SeQy4ihH2KGooQ6lRKnxVk0Y9dTRy9q2sshiibXJoGuwi3&#10;lZwo9SYtlhwXCqxpU1B2O9+thn2H3XqabNvj7bp5/Fxmp+9jQlqPhv36A0SgPvyHn+2D0TBRc/UO&#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85cMccAAADe&#10;AAAADwAAAAAAAAAAAAAAAACqAgAAZHJzL2Rvd25yZXYueG1sUEsFBgAAAAAEAAQA+gAAAJ4DAAAA&#10;AA==&#10;">
                  <v:shape id="Freeform 20593" o:spid="_x0000_s1530" style="position:absolute;left:3703;top:30;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xPMIA&#10;AADeAAAADwAAAGRycy9kb3ducmV2LnhtbERPyWrDMBC9F/IPYgq51VJ9aIMbJaQhhlLoIdt9sCa2&#10;iTUyluIlX18dAjk+3r5cj7YRPXW+dqzhPVEgiAtnai41nI752wKED8gGG8ekYSIP69XsZYmZcQPv&#10;qT+EUsQQ9hlqqEJoMyl9UZFFn7iWOHIX11kMEXalNB0OMdw2MlXqQ1qsOTZU2NK2ouJ6uFkN15Yn&#10;c9+d6+mvKH8vG//9uc9Hreev4+YLRKAxPMUP94/RkKqFinvjnXg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XE8wgAAAN4AAAAPAAAAAAAAAAAAAAAAAJgCAABkcnMvZG93&#10;bnJldi54bWxQSwUGAAAAAAQABAD1AAAAhwMAAAAA&#10;" path="m47,48l,e" filled="f" strokecolor="#020303" strokeweight=".7pt">
                    <v:path arrowok="t" o:connecttype="custom" o:connectlocs="47,78;0,30" o:connectangles="0,0"/>
                  </v:shape>
                </v:group>
                <v:group id="Group 20590" o:spid="_x0000_s1531" style="position:absolute;left:3608;top:-65;width:47;height:48" coordorigin="3608,-65"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dbdjIAAAA&#10;3gAAAA8AAAAAAAAAAAAAAAAAqgIAAGRycy9kb3ducmV2LnhtbFBLBQYAAAAABAAEAPoAAACfAwAA&#10;AAA=&#10;">
                  <v:shape id="Freeform 20591" o:spid="_x0000_s1532" style="position:absolute;left:3608;top:-65;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r58EA&#10;AADeAAAADwAAAGRycy9kb3ducmV2LnhtbESPywrCMBBF94L/EEZwZ1NdqFSjqCiI4MLXfmjGtthM&#10;ShO19evNQnB5uS/OfNmYUryodoVlBcMoBkGcWl1wpuB62Q2mIJxH1lhaJgUtOVguup05Jtq++USv&#10;s89EGGGXoILc+yqR0qU5GXSRrYiDd7e1QR9knUld4zuMm1KO4ngsDRYcHnKsaJNT+jg/jYJHxa3+&#10;bG9Fe0yzw33l1pPTrlGq32tWMxCeGv8P/9p7rWAUT4cBIOAEFJC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6+fBAAAA3gAAAA8AAAAAAAAAAAAAAAAAmAIAAGRycy9kb3du&#10;cmV2LnhtbFBLBQYAAAAABAAEAPUAAACGAwAAAAA=&#10;" path="m47,48l,e" filled="f" strokecolor="#020303" strokeweight=".7pt">
                    <v:path arrowok="t" o:connecttype="custom" o:connectlocs="47,-17;0,-65" o:connectangles="0,0"/>
                  </v:shape>
                </v:group>
                <v:group id="Group 20588" o:spid="_x0000_s1533" style="position:absolute;left:3707;top:30;width:45;height:45" coordorigin="3707,30"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svcDxgAAAN4A&#10;AAAPAAAAAAAAAAAAAAAAAKoCAABkcnMvZG93bnJldi54bWxQSwUGAAAAAAQABAD6AAAAnQMAAAAA&#10;">
                  <v:shape id="Freeform 20589" o:spid="_x0000_s1534" style="position:absolute;left:3707;top:3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2L8cA&#10;AADeAAAADwAAAGRycy9kb3ducmV2LnhtbESPQWvCQBSE74X+h+UVejOb5GBC6hraQFF6kWrp+TX7&#10;TILZt2l21eivdwtCj8PMfMMsysn04kSj6ywrSKIYBHFtdceNgq/d+ywH4Tyyxt4yKbiQg3L5+LDA&#10;Qtszf9Jp6xsRIOwKVNB6PxRSurolgy6yA3Hw9nY06IMcG6lHPAe46WUax3NpsOOw0OJAVUv1YXs0&#10;Ct7s0TTZx3fVX83qJ9nk2e+0zpR6fppeX0B4mvx/+N5eawVpnCcp/N0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k9i/HAAAA3gAAAA8AAAAAAAAAAAAAAAAAmAIAAGRy&#10;cy9kb3ducmV2LnhtbFBLBQYAAAAABAAEAPUAAACMAwAAAAA=&#10;" path="m45,45l,e" filled="f" strokecolor="#020303" strokeweight=".7pt">
                    <v:path arrowok="t" o:connecttype="custom" o:connectlocs="45,75;0,30" o:connectangles="0,0"/>
                  </v:shape>
                </v:group>
                <v:group id="Group 20586" o:spid="_x0000_s1535" style="position:absolute;left:3610;top:-67;width:45;height:45" coordorigin="3610,-67"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zM78YAAADeAAAADwAAAGRycy9kb3ducmV2LnhtbESPQYvCMBSE74L/ITxh&#10;b5pWUaRrFJFd2YMsWAXZ26N5tsXmpTSxrf/eLAgeh5n5hlltelOJlhpXWlYQTyIQxJnVJecKzqfv&#10;8RKE88gaK8uk4EEONuvhYIWJth0fqU19LgKEXYIKCu/rREqXFWTQTWxNHLyrbQz6IJtc6ga7ADeV&#10;nEbRQhosOSwUWNOuoOyW3o2CfYfddhZ/tYfbdff4O81/L4eYlPoY9dtPEJ56/w6/2j9awTRaxj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LMzvxgAAAN4A&#10;AAAPAAAAAAAAAAAAAAAAAKoCAABkcnMvZG93bnJldi54bWxQSwUGAAAAAAQABAD6AAAAnQMAAAAA&#10;">
                  <v:shape id="Freeform 20587" o:spid="_x0000_s1536" style="position:absolute;left:3610;top:-6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LwMYA&#10;AADeAAAADwAAAGRycy9kb3ducmV2LnhtbESPQWvCQBSE7wX/w/KE3ppNpDQhuooKUulF1NLzM/ua&#10;hGbfxuyqqb/eFQSPw8x8w0xmvWnEmTpXW1aQRDEI4sLqmksF3/vVWwbCeWSNjWVS8E8OZtPBywRz&#10;bS+8pfPOlyJA2OWooPK+zaV0RUUGXWRb4uD92s6gD7Irpe7wEuCmkaM4/pAGaw4LFba0rKj4252M&#10;goU9mTL9+lk2V/N5SDZZeuzXqVKvw34+BuGp98/wo73WCkZxlrzD/U6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LwMYAAADeAAAADwAAAAAAAAAAAAAAAACYAgAAZHJz&#10;L2Rvd25yZXYueG1sUEsFBgAAAAAEAAQA9QAAAIsDAAAAAA==&#10;" path="m45,45l,e" filled="f" strokecolor="#020303" strokeweight=".7pt">
                    <v:path arrowok="t" o:connecttype="custom" o:connectlocs="45,-22;0,-67" o:connectangles="0,0"/>
                  </v:shape>
                </v:group>
                <v:group id="Group 20584" o:spid="_x0000_s1537" style="position:absolute;left:3712;top:30;width:41;height:41" coordorigin="3712,30" coordsize="4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nxAMYAAADeAAAADwAAAGRycy9kb3ducmV2LnhtbESPQYvCMBSE74L/ITxh&#10;b5rWRZFqFJHdxYMIVkG8PZpnW2xeSpNt6783wsIeh5n5hlltelOJlhpXWlYQTyIQxJnVJecKLufv&#10;8QKE88gaK8uk4EkONuvhYIWJth2fqE19LgKEXYIKCu/rREqXFWTQTWxNHLy7bQz6IJtc6ga7ADeV&#10;nEbRXBosOSwUWNOuoOyR/hoFPx1228/4qz087rvn7Tw7Xg8xKfUx6rdLEJ56/x/+a++1gmm0iGf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ifEAxgAAAN4A&#10;AAAPAAAAAAAAAAAAAAAAAKoCAABkcnMvZG93bnJldi54bWxQSwUGAAAAAAQABAD6AAAAnQMAAAAA&#10;">
                  <v:shape id="Freeform 20585" o:spid="_x0000_s1538" style="position:absolute;left:3712;top:30;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3y8UA&#10;AADeAAAADwAAAGRycy9kb3ducmV2LnhtbESPT4vCMBTE74LfITzBm6b1IFKNsgqCoCCrIuzt2bz+&#10;2W1eShNr/fYbQfA4zMxvmMWqM5VoqXGlZQXxOAJBnFpdcq7gct6OZiCcR9ZYWSYFT3KwWvZ7C0y0&#10;ffA3tSefiwBhl6CCwvs6kdKlBRl0Y1sTBy+zjUEfZJNL3eAjwE0lJ1E0lQZLDgsF1rQpKP073U2g&#10;ZNfb7zre/Rz29pYfjlm8b8utUsNB9zUH4anzn/C7vdMKJtEsnsLrTr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vfLxQAAAN4AAAAPAAAAAAAAAAAAAAAAAJgCAABkcnMv&#10;ZG93bnJldi54bWxQSwUGAAAAAAQABAD1AAAAigMAAAAA&#10;" path="m42,42l,e" filled="f" strokecolor="#020303" strokeweight=".7pt">
                    <v:path arrowok="t" o:connecttype="custom" o:connectlocs="42,72;0,30" o:connectangles="0,0"/>
                  </v:shape>
                </v:group>
                <v:group id="Group 20582" o:spid="_x0000_s1539" style="position:absolute;left:3613;top:-68;width:41;height:40" coordorigin="3613,-68" coordsize="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fK7McAAADe&#10;AAAADwAAAAAAAAAAAAAAAACqAgAAZHJzL2Rvd25yZXYueG1sUEsFBgAAAAAEAAQA+gAAAJ4DAAAA&#10;AA==&#10;">
                  <v:shape id="Freeform 20583" o:spid="_x0000_s1540" style="position:absolute;left:3613;top:-68;width:41;height:4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QS8QA&#10;AADeAAAADwAAAGRycy9kb3ducmV2LnhtbERPz2vCMBS+D/wfwhN2m6kiRTqjjMHoBC+rHvT2aJ5p&#10;WfJSmrR2++uXw8Djx/d7u5+cFSP1ofWsYLnIQBDXXrdsFJxPHy8bECEia7SeScEPBdjvZk9bLLS/&#10;8xeNVTQihXAoUEETY1dIGeqGHIaF74gTd/O9w5hgb6Tu8Z7CnZWrLMulw5ZTQ4MdvTdUf1eDU7Au&#10;zcVWZW5z2brf43C8Ha5yVOp5Pr29gog0xYf43/2pFayyzTLtTXfSF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UEvEAAAA3gAAAA8AAAAAAAAAAAAAAAAAmAIAAGRycy9k&#10;b3ducmV2LnhtbFBLBQYAAAAABAAEAPUAAACJAwAAAAA=&#10;" path="m42,41l,e" filled="f" strokecolor="#020303" strokeweight=".7pt">
                    <v:path arrowok="t" o:connecttype="custom" o:connectlocs="42,-27;0,-68" o:connectangles="0,0"/>
                  </v:shape>
                </v:group>
                <v:group id="Group 20580" o:spid="_x0000_s1541" style="position:absolute;left:3717;top:30;width:37;height:38" coordorigin="3717,30" coordsize="3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T7BcYAAADeAAAADwAAAGRycy9kb3ducmV2LnhtbESPQYvCMBSE78L+h/CE&#10;vWlaF8WtRhFZlz2IoC6It0fzbIvNS2liW/+9EQSPw8x8w8yXnSlFQ7UrLCuIhxEI4tTqgjMF/8fN&#10;YArCeWSNpWVScCcHy8VHb46Jti3vqTn4TAQIuwQV5N5XiZQuzcmgG9qKOHgXWxv0QdaZ1DW2AW5K&#10;OYqiiTRYcFjIsaJ1Tun1cDMKfltsV1/xT7O9Xtb383G8O21jUuqz361mIDx1/h1+tf+0glE0jb/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xPsFxgAAAN4A&#10;AAAPAAAAAAAAAAAAAAAAAKoCAABkcnMvZG93bnJldi54bWxQSwUGAAAAAAQABAD6AAAAnQMAAAAA&#10;">
                  <v:shape id="Freeform 20581" o:spid="_x0000_s1542" style="position:absolute;left:3717;top:30;width:37;height:38;visibility:visible;mso-wrap-style:square;v-text-anchor:top" coordsize="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8B8IA&#10;AADeAAAADwAAAGRycy9kb3ducmV2LnhtbESPzYrCMBSF94LvEK7gTlMLilajiDCDGwe04vrSXNtq&#10;c1ObaOvbm8WAy8P541ttOlOJFzWutKxgMo5AEGdWl5wrOKc/ozkI55E1VpZJwZscbNb93goTbVs+&#10;0uvkcxFG2CWooPC+TqR0WUEG3djWxMG72sagD7LJpW6wDeOmknEUzaTBksNDgTXtCsrup6dRYNN6&#10;uuimF5ppc/3Vj1bf7n8HpYaDbrsE4anz3/B/e68VxNE8DgABJ6C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DwHwgAAAN4AAAAPAAAAAAAAAAAAAAAAAJgCAABkcnMvZG93&#10;bnJldi54bWxQSwUGAAAAAAQABAD1AAAAhwMAAAAA&#10;" path="m37,38l,e" filled="f" strokecolor="#020303" strokeweight=".7pt">
                    <v:path arrowok="t" o:connecttype="custom" o:connectlocs="37,68;0,30" o:connectangles="0,0"/>
                  </v:shape>
                </v:group>
                <v:group id="Group 20578" o:spid="_x0000_s1543" style="position:absolute;left:3617;top:-69;width:38;height:38" coordorigin="3617,-69"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49vsYAAADeAAAADwAAAGRycy9kb3ducmV2LnhtbESPQYvCMBSE7wv+h/AE&#10;b2vaiotUo4i44kGEVUG8PZpnW2xeSpNt6783wsIeh5n5hlmselOJlhpXWlYQjyMQxJnVJecKLufv&#10;zxkI55E1VpZJwZMcrJaDjwWm2nb8Q+3J5yJA2KWooPC+TqV0WUEG3djWxMG728agD7LJpW6wC3BT&#10;ySSKvqTBksNCgTVtCsoep1+jYNdht57E2/bwuG+et/P0eD3EpNRo2K/nIDz1/j/8195rBUk0S2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3j2+xgAAAN4A&#10;AAAPAAAAAAAAAAAAAAAAAKoCAABkcnMvZG93bnJldi54bWxQSwUGAAAAAAQABAD6AAAAnQMAAAAA&#10;">
                  <v:shape id="Freeform 20579" o:spid="_x0000_s1544" style="position:absolute;left:3617;top:-69;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c7cYA&#10;AADeAAAADwAAAGRycy9kb3ducmV2LnhtbESPUWvCMBSF3wf7D+EO9jaTdVC0GmUbFWSoMPUHXJtr&#10;U2xuShO1+/fLQNjj4ZzzHc5sMbhWXKkPjWcNryMFgrjypuFaw2G/fBmDCBHZYOuZNPxQgMX88WGG&#10;hfE3/qbrLtYiQTgUqMHG2BVShsqSwzDyHXHyTr53GJPsa2l6vCW4a2WmVC4dNpwWLHb0aak67y5O&#10;w2qtNuVxOyk/1Ns6z2mf23L7pfXz0/A+BRFpiP/he3tlNGRqnGXwdyd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c7cYAAADeAAAADwAAAAAAAAAAAAAAAACYAgAAZHJz&#10;L2Rvd25yZXYueG1sUEsFBgAAAAAEAAQA9QAAAIsDAAAAAA==&#10;" path="m38,38l,e" filled="f" strokecolor="#020303" strokeweight=".7pt">
                    <v:path arrowok="t" o:connecttype="custom" o:connectlocs="38,-31;0,-69" o:connectangles="0,0"/>
                  </v:shape>
                </v:group>
                <v:group id="Group 20576" o:spid="_x0000_s1545" style="position:absolute;left:3721;top:30;width:35;height:35" coordorigin="3721,30"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AGUsYAAADeAAAADwAAAGRycy9kb3ducmV2LnhtbESPQYvCMBSE74L/ITzB&#10;m6at7CJdo4ioeBBhVZC9PZpnW2xeShPb+u83wsIeh5n5hlmselOJlhpXWlYQTyMQxJnVJecKrpfd&#10;ZA7CeWSNlWVS8CIHq+VwsMBU246/qT37XAQIuxQVFN7XqZQuK8igm9qaOHh32xj0QTa51A12AW4q&#10;mUTRpzRYclgosKZNQdnj/DQK9h1261m8bY+P++b1c/k43Y4xKTUe9esvEJ56/x/+ax+0giSaJz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QAZSxgAAAN4A&#10;AAAPAAAAAAAAAAAAAAAAAKoCAABkcnMvZG93bnJldi54bWxQSwUGAAAAAAQABAD6AAAAnQMAAAAA&#10;">
                  <v:shape id="Freeform 20577" o:spid="_x0000_s1546" style="position:absolute;left:3721;top:3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DEsgA&#10;AADeAAAADwAAAGRycy9kb3ducmV2LnhtbESPQWvCQBSE70L/w/IK3nTTKGpTV2kFpaAotfXg7ZF9&#10;Jmmzb2N2a+K/d4VCj8PMfMNM560pxYVqV1hW8NSPQBCnVhecKfj6XPYmIJxH1lhaJgVXcjCfPXSm&#10;mGjb8Add9j4TAcIuQQW591UipUtzMuj6tiIO3snWBn2QdSZ1jU2Am1LGUTSSBgsOCzlWtMgp/dn/&#10;GgXHw/du5bbnZz14s81mtxiPT26tVPexfX0B4an1/+G/9rtWEEeTeAj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IMSyAAAAN4AAAAPAAAAAAAAAAAAAAAAAJgCAABk&#10;cnMvZG93bnJldi54bWxQSwUGAAAAAAQABAD1AAAAjQMAAAAA&#10;" path="m35,35l,e" filled="f" strokecolor="#020303" strokeweight=".7pt">
                    <v:path arrowok="t" o:connecttype="custom" o:connectlocs="35,65;0,30" o:connectangles="0,0"/>
                  </v:shape>
                </v:group>
                <v:group id="Group 20574" o:spid="_x0000_s1547" style="position:absolute;left:3620;top:-70;width:35;height:34" coordorigin="3620,-70" coordsize="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7vcYAAADeAAAADwAAAGRycy9kb3ducmV2LnhtbESPT4vCMBTE74LfITxh&#10;b5q2iyJdo4jsyh5E8A/I3h7Nsy02L6WJbf32G0HwOMzMb5jFqjeVaKlxpWUF8SQCQZxZXXKu4Hz6&#10;Gc9BOI+ssbJMCh7kYLUcDhaYatvxgdqjz0WAsEtRQeF9nUrpsoIMuomtiYN3tY1BH2STS91gF+Cm&#10;kkkUzaTBksNCgTVtCspux7tRsO2wW3/G3+3udt08/k7T/WUXk1Ifo379BcJT79/hV/tXK0iieTK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u9xgAAAN4A&#10;AAAPAAAAAAAAAAAAAAAAAKoCAABkcnMvZG93bnJldi54bWxQSwUGAAAAAAQABAD6AAAAnQMAAAAA&#10;">
                  <v:shape id="Freeform 20575" o:spid="_x0000_s1548" style="position:absolute;left:3620;top:-70;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zhcYA&#10;AADeAAAADwAAAGRycy9kb3ducmV2LnhtbESPQWvCQBSE74L/YXlCb3VjQJHoKiIIPVSK1lK9PbPP&#10;bEj2bciuGv+9Wyh4HGbmG2a+7GwtbtT60rGC0TABQZw7XXKh4PC9eZ+C8AFZY+2YFDzIw3LR780x&#10;0+7OO7rtQyEihH2GCkwITSalzw1Z9EPXEEfv4lqLIcq2kLrFe4TbWqZJMpEWS44LBhtaG8qr/dUq&#10;GB+Lqvttqh2fvjansalH5+3nj1Jvg241AxGoC6/wf/tDK0iTaTqBv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yzhcYAAADeAAAADwAAAAAAAAAAAAAAAACYAgAAZHJz&#10;L2Rvd25yZXYueG1sUEsFBgAAAAAEAAQA9QAAAIsDAAAAAA==&#10;" path="m35,34l,e" filled="f" strokecolor="#020303" strokeweight=".7pt">
                    <v:path arrowok="t" o:connecttype="custom" o:connectlocs="35,-36;0,-70" o:connectangles="0,0"/>
                  </v:shape>
                </v:group>
                <v:group id="Group 20572" o:spid="_x0000_s1549" style="position:absolute;left:3727;top:30;width:30;height:31" coordorigin="3727,30" coordsize="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sAUccAAADeAAAADwAAAGRycy9kb3ducmV2LnhtbESPQWvCQBSE70L/w/IK&#10;vekmkapEVxHR0oMUjIXi7ZF9JsHs25Bdk/jvu4WCx2FmvmFWm8HUoqPWVZYVxJMIBHFudcWFgu/z&#10;YbwA4TyyxtoyKXiQg836ZbTCVNueT9RlvhABwi5FBaX3TSqly0sy6Ca2IQ7e1bYGfZBtIXWLfYCb&#10;WiZRNJMGKw4LJTa0Kym/ZXej4KPHfjuN993xdt09Luf3r59jTEq9vQ7bJQhPg3+G/9ufWkESLZI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sAUccAAADe&#10;AAAADwAAAAAAAAAAAAAAAACqAgAAZHJzL2Rvd25yZXYueG1sUEsFBgAAAAAEAAQA+gAAAJ4DAAAA&#10;AA==&#10;">
                  <v:shape id="Freeform 20573" o:spid="_x0000_s1550" style="position:absolute;left:3727;top:30;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5/sMA&#10;AADeAAAADwAAAGRycy9kb3ducmV2LnhtbERPPW/CMBDdkfgP1lXqRuxmoChgECAFdWAptFXHU3wk&#10;ae1ziF2S/vt6qMT49L5Xm9FZcaM+tJ41PGUKBHHlTcu1hrdzOVuACBHZoPVMGn4pwGY9naywMH7g&#10;V7qdYi1SCIcCNTQxdoWUoWrIYch8R5y4i+8dxgT7WpoehxTurMyVmkuHLaeGBjvaN1R9n36cBvrc&#10;XZ/L4/HrneZDXlaqPHxYq/Xjw7hdgog0xrv43/1iNORqkae96U6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5/sMAAADeAAAADwAAAAAAAAAAAAAAAACYAgAAZHJzL2Rv&#10;d25yZXYueG1sUEsFBgAAAAAEAAQA9QAAAIgDAAAAAA==&#10;" path="m30,32l,e" filled="f" strokecolor="#020303" strokeweight=".7pt">
                    <v:path arrowok="t" o:connecttype="custom" o:connectlocs="30,62;0,30" o:connectangles="0,0"/>
                  </v:shape>
                </v:group>
                <v:group id="Group 20570" o:spid="_x0000_s1551" style="position:absolute;left:3624;top:-72;width:30;height:31" coordorigin="3624,-72" coordsize="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xuMcAAADeAAAADwAAAGRycy9kb3ducmV2LnhtbESPT2vCQBTE70K/w/IE&#10;b7pJpEWjq4i0pQcp+AfE2yP7TILZtyG7TeK37wqCx2FmfsMs172pREuNKy0riCcRCOLM6pJzBafj&#10;13gGwnlkjZVlUnAnB+vV22CJqbYd76k9+FwECLsUFRTe16mULivIoJvYmjh4V9sY9EE2udQNdgFu&#10;KplE0Yc0WHJYKLCmbUHZ7fBnFHx32G2m8We7u12398vx/fe8i0mp0bDfLEB46v0r/Gz/aAVJNEv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gxuMcAAADe&#10;AAAADwAAAAAAAAAAAAAAAACqAgAAZHJzL2Rvd25yZXYueG1sUEsFBgAAAAAEAAQA+gAAAJ4DAAAA&#10;AA==&#10;">
                  <v:shape id="Freeform 20571" o:spid="_x0000_s1552" style="position:absolute;left:3624;top:-72;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jJcYA&#10;AADeAAAADwAAAGRycy9kb3ducmV2LnhtbESPy2rDMBBF94X8g5hAdo1UB9LgRglNwCWLbPIqXQ7W&#10;1HYrjVxLid2/rxaBLi/3xVmuB2fFjbrQeNbwNFUgiEtvGq40nE/F4wJEiMgGrWfS8EsB1qvRwxJz&#10;43s+0O0YK5FGOOSooY6xzaUMZU0Ow9S3xMn79J3DmGRXSdNhn8adlZlSc+mw4fRQY0vbmsrv49Vp&#10;oI/Nz3Ox339daN5nRamKt3drtZ6Mh9cXEJGG+B++t3dGQ6YWswSQcBI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jJcYAAADeAAAADwAAAAAAAAAAAAAAAACYAgAAZHJz&#10;L2Rvd25yZXYueG1sUEsFBgAAAAAEAAQA9QAAAIsDAAAAAA==&#10;" path="m31,31l,e" filled="f" strokecolor="#020303" strokeweight=".7pt">
                    <v:path arrowok="t" o:connecttype="custom" o:connectlocs="31,-41;0,-72" o:connectangles="0,0"/>
                  </v:shape>
                </v:group>
                <v:group id="Group 20568" o:spid="_x0000_s1553" style="position:absolute;left:3731;top:30;width:27;height:27" coordorigin="3731,30"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erY8YAAADeAAAADwAAAGRycy9kb3ducmV2LnhtbESPQYvCMBSE74L/ITxh&#10;b5pWUaRrFJFd2YMsWAXZ26N5tsXmpTSxrf/eLAgeh5n5hlltelOJlhpXWlYQTyIQxJnVJecKzqfv&#10;8RKE88gaK8uk4EEONuvhYIWJth0fqU19LgKEXYIKCu/rREqXFWTQTWxNHLyrbQz6IJtc6ga7ADeV&#10;nEbRQhosOSwUWNOuoOyW3o2CfYfddhZ/tYfbdff4O81/L4eYlPoY9dtPEJ56/w6/2j9awTRazm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B6tjxgAAAN4A&#10;AAAPAAAAAAAAAAAAAAAAAKoCAABkcnMvZG93bnJldi54bWxQSwUGAAAAAAQABAD6AAAAnQMAAAAA&#10;">
                  <v:shape id="Freeform 20569" o:spid="_x0000_s1554" style="position:absolute;left:3731;top:3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eMQA&#10;AADeAAAADwAAAGRycy9kb3ducmV2LnhtbESPUWvCMBSF3wf+h3CFva2JFYZ0RhFFGGwIWsHXS3PX&#10;ljY3JYna/ftFGPh4OOd8h7Ncj7YXN/KhdaxhlikQxJUzLdcazuX+bQEiRGSDvWPS8EsB1qvJyxIL&#10;4+58pNsp1iJBOBSooYlxKKQMVUMWQ+YG4uT9OG8xJulraTzeE9z2MlfqXVpsOS00ONC2oao7XW2i&#10;mE3fXb7VYR5xR93wVZaV32n9Oh03HyAijfEZ/m9/Gg25WsxzeNx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r3jEAAAA3gAAAA8AAAAAAAAAAAAAAAAAmAIAAGRycy9k&#10;b3ducmV2LnhtbFBLBQYAAAAABAAEAPUAAACJAwAAAAA=&#10;" path="m27,27l,e" filled="f" strokecolor="#020303" strokeweight=".7pt">
                    <v:path arrowok="t" o:connecttype="custom" o:connectlocs="27,57;0,30" o:connectangles="0,0"/>
                  </v:shape>
                </v:group>
                <v:group id="Group 20566" o:spid="_x0000_s1555" style="position:absolute;left:3628;top:-73;width:27;height:27" coordorigin="3628,-73"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mQj8YAAADeAAAADwAAAGRycy9kb3ducmV2LnhtbESPQYvCMBSE7wv+h/AE&#10;b2tai4tUo4ioeBBhdWHx9miebbF5KU1s6783wsIeh5n5hlmselOJlhpXWlYQjyMQxJnVJecKfi67&#10;zxkI55E1VpZJwZMcrJaDjwWm2nb8Te3Z5yJA2KWooPC+TqV0WUEG3djWxMG72cagD7LJpW6wC3BT&#10;yUkUfUmDJYeFAmvaFJTdzw+jYN9ht07ibXu83zbP62V6+j3GpNRo2K/nIDz1/j/81z5oBZNoliT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mZCPxgAAAN4A&#10;AAAPAAAAAAAAAAAAAAAAAKoCAABkcnMvZG93bnJldi54bWxQSwUGAAAAAAQABAD6AAAAnQMAAAAA&#10;">
                  <v:shape id="Freeform 20567" o:spid="_x0000_s1556" style="position:absolute;left:3628;top:-7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Sl8QA&#10;AADeAAAADwAAAGRycy9kb3ducmV2LnhtbESPQWsCMRSE7wX/Q3iCt5qopchqFFEKhRahruD1sXnu&#10;Lrt5WZKo679vBMHjMDPfMMt1b1txJR9qxxomYwWCuHCm5lLDMf96n4MIEdlg65g03CnAejV4W2Jm&#10;3I3/6HqIpUgQDhlqqGLsMilDUZHFMHYdcfLOzluMSfpSGo+3BLetnCr1KS3WnBYq7GhbUdEcLjZR&#10;zKZtTr9qP4u4o6b7yfPC77QeDfvNAkSkPr7Cz/a30TBV89kHPO6k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kpfEAAAA3gAAAA8AAAAAAAAAAAAAAAAAmAIAAGRycy9k&#10;b3ducmV2LnhtbFBLBQYAAAAABAAEAPUAAACJAwAAAAA=&#10;" path="m27,27l,e" filled="f" strokecolor="#020303" strokeweight=".7pt">
                    <v:path arrowok="t" o:connecttype="custom" o:connectlocs="27,-46;0,-73" o:connectangles="0,0"/>
                  </v:shape>
                </v:group>
                <v:group id="Group 20564" o:spid="_x0000_s1557" style="position:absolute;left:3736;top:30;width:23;height:24" coordorigin="3736,30"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tYMUAAADeAAAADwAAAGRycy9kb3ducmV2LnhtbESPQYvCMBSE7wv+h/AE&#10;b2taxUWqUURc8SDCqiDeHs2zLTYvpcm29d8bQfA4zMw3zHzZmVI0VLvCsoJ4GIEgTq0uOFNwPv1+&#10;T0E4j6yxtEwKHuRgueh9zTHRtuU/ao4+EwHCLkEFufdVIqVLczLohrYiDt7N1gZ9kHUmdY1tgJtS&#10;jqLoRxosOCzkWNE6p/R+/DcKti22q3G8afb32/pxPU0Ol31MSg363WoGwlPnP+F3e6cVjKLpeAK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8rWDFAAAA3gAA&#10;AA8AAAAAAAAAAAAAAAAAqgIAAGRycy9kb3ducmV2LnhtbFBLBQYAAAAABAAEAPoAAACcAwAAAAA=&#10;">
                  <v:shape id="Freeform 20565" o:spid="_x0000_s1558" style="position:absolute;left:3736;top:30;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PcYA&#10;AADeAAAADwAAAGRycy9kb3ducmV2LnhtbESPQWsCMRSE74X+h/AK3mpSCyKrUUqhpQfFNlrPj+S5&#10;u3bzsmziuv57Uyj0OMzMN8xiNfhG9NTFOrCGp7ECQWyDq7nUsN+9Pc5AxITssAlMGq4UYbW8v1tg&#10;4cKFv6g3qRQZwrFADVVKbSFltBV5jOPQEmfvGDqPKcuulK7DS4b7Rk6UmkqPNeeFClt6rcj+mLPX&#10;YD7Ndt+fT0Ztvtdrv7H+YHfvWo8ehpc5iERD+g//tT+chomaPU/h90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9PcYAAADeAAAADwAAAAAAAAAAAAAAAACYAgAAZHJz&#10;L2Rvd25yZXYueG1sUEsFBgAAAAAEAAQA9QAAAIsDAAAAAA==&#10;" path="m23,24l,e" filled="f" strokecolor="#020303" strokeweight=".7pt">
                    <v:path arrowok="t" o:connecttype="custom" o:connectlocs="23,54;0,30" o:connectangles="0,0"/>
                  </v:shape>
                </v:group>
                <v:group id="Group 20562" o:spid="_x0000_s1559" style="position:absolute;left:3632;top:-73;width:23;height:23" coordorigin="3632,-73" coordsize="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aKWjMcAAADe&#10;AAAADwAAAAAAAAAAAAAAAACqAgAAZHJzL2Rvd25yZXYueG1sUEsFBgAAAAAEAAQA+gAAAJ4DAAAA&#10;AA==&#10;">
                  <v:shape id="Freeform 20563" o:spid="_x0000_s1560" style="position:absolute;left:3632;top:-73;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85sMA&#10;AADeAAAADwAAAGRycy9kb3ducmV2LnhtbERPzWrCQBC+C32HZQq96aYWVFJXKaUtWmqhqQ8wZMds&#10;NDsbsquJb985FDx+fP/L9eAbdaEu1oENPE4yUMRlsDVXBva/7+MFqJiQLTaBycCVIqxXd6Ml5jb0&#10;/EOXIlVKQjjmaMCl1OZax9KRxzgJLbFwh9B5TAK7StsOewn3jZ5m2Ux7rFkaHLb06qg8FWcvJdwf&#10;t8V+7j7fvj+2X6WtDztfGPNwP7w8g0o0pJv4372xBqbZ4kn2yh2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Q85sMAAADeAAAADwAAAAAAAAAAAAAAAACYAgAAZHJzL2Rv&#10;d25yZXYueG1sUEsFBgAAAAAEAAQA9QAAAIgDAAAAAA==&#10;" path="m23,22l,e" filled="f" strokecolor="#020303" strokeweight=".7pt">
                    <v:path arrowok="t" o:connecttype="custom" o:connectlocs="23,-51;0,-73" o:connectangles="0,0"/>
                  </v:shape>
                </v:group>
                <v:group id="Group 20560" o:spid="_x0000_s1561" style="position:absolute;left:3741;top:30;width:19;height:19" coordorigin="3741,30"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GnZccAAADeAAAADwAAAGRycy9kb3ducmV2LnhtbESPT4vCMBTE78J+h/AW&#10;9qZpFcWtRhFxlz2I4B9YvD2aZ1tsXkoT2/rtjSB4HGbmN8x82ZlSNFS7wrKCeBCBIE6tLjhTcDr+&#10;9KcgnEfWWFomBXdysFx89OaYaNvynpqDz0SAsEtQQe59lUjp0pwMuoGtiIN3sbVBH2SdSV1jG+Cm&#10;lMMomkiDBYeFHCta55ReDzej4LfFdjWKN832elnfz8fx7n8bk1Jfn91qBsJT59/hV/tPKxhG09E3&#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3GnZccAAADe&#10;AAAADwAAAAAAAAAAAAAAAACqAgAAZHJzL2Rvd25yZXYueG1sUEsFBgAAAAAEAAQA+gAAAJ4DAAAA&#10;AA==&#10;">
                  <v:shape id="Freeform 20561" o:spid="_x0000_s1562" style="position:absolute;left:3741;top:3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ut8UA&#10;AADeAAAADwAAAGRycy9kb3ducmV2LnhtbESPzWqDQBSF94W8w3AD2TWjphRjMpEQaHFVqA3N9sa5&#10;UYlzR5yJ2rfvLApdHs4f3z6fTSdGGlxrWUG8jkAQV1a3XCs4f709pyCcR9bYWSYFP+QgPyye9php&#10;O/EnjaWvRRhhl6GCxvs+k9JVDRl0a9sTB+9mB4M+yKGWesApjJtOJlH0Kg22HB4a7OnUUHUvH0bB&#10;d/yRXMazfi8ep1t6LT1uti0qtVrOxx0IT7P/D/+1C60gidKXABBwAgr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O63xQAAAN4AAAAPAAAAAAAAAAAAAAAAAJgCAABkcnMv&#10;ZG93bnJldi54bWxQSwUGAAAAAAQABAD1AAAAigMAAAAA&#10;" path="m18,20l,e" filled="f" strokecolor="#020303" strokeweight=".7pt">
                    <v:path arrowok="t" o:connecttype="custom" o:connectlocs="18,50;0,30" o:connectangles="0,0"/>
                  </v:shape>
                </v:group>
                <v:group id="Group 20558" o:spid="_x0000_s1563" style="position:absolute;left:3635;top:-74;width:19;height:19" coordorigin="3635,-74"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HYHscAAADeAAAADwAAAGRycy9kb3ducmV2LnhtbESPT4vCMBTE78J+h/AW&#10;9qZpXRWpRhHZXTyI4B8Qb4/m2Rabl9Jk2/rtjSB4HGbmN8x82ZlSNFS7wrKCeBCBIE6tLjhTcDr+&#10;9qcgnEfWWFomBXdysFx89OaYaNvynpqDz0SAsEtQQe59lUjp0pwMuoGtiIN3tbVBH2SdSV1jG+Cm&#10;lMMomkiDBYeFHCta55TeDv9GwV+L7eo7/mm2t+v6fjmOd+dtTEp9fXarGQhPnX+HX+2NVjCMpqMY&#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QHYHscAAADe&#10;AAAADwAAAAAAAAAAAAAAAACqAgAAZHJzL2Rvd25yZXYueG1sUEsFBgAAAAAEAAQA+gAAAJ4DAAAA&#10;AA==&#10;">
                  <v:shape id="Freeform 20559" o:spid="_x0000_s1564" style="position:absolute;left:3635;top:-74;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VW8QA&#10;AADeAAAADwAAAGRycy9kb3ducmV2LnhtbESPQYvCMBSE7wv+h/AEb2tqXZZajSKC4knYKnp9Ns+2&#10;2LyUJtb6783Cwh6HmfmGWax6U4uOWldZVjAZRyCIc6srLhScjtvPBITzyBpry6TgRQ5Wy8HHAlNt&#10;n/xDXeYLESDsUlRQet+kUrq8JINubBvi4N1sa9AH2RZSt/gMcFPLOIq+pcGKw0KJDW1Kyu/Zwyg4&#10;Tw7xpTvp3f6xuSXXzON0VqFSo2G/noPw1Pv/8F97rxXEUfIVw++dcAX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1VvEAAAA3gAAAA8AAAAAAAAAAAAAAAAAmAIAAGRycy9k&#10;b3ducmV2LnhtbFBLBQYAAAAABAAEAPUAAACJAwAAAAA=&#10;" path="m20,19l,e" filled="f" strokecolor="#020303" strokeweight=".7pt">
                    <v:path arrowok="t" o:connecttype="custom" o:connectlocs="20,-55;0,-74" o:connectangles="0,0"/>
                  </v:shape>
                </v:group>
                <v:group id="Group 20556" o:spid="_x0000_s1565" style="position:absolute;left:3745;top:30;width:15;height:15" coordorigin="3745,30"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j8scAAADe&#10;AAAADwAAAAAAAAAAAAAAAACqAgAAZHJzL2Rvd25yZXYueG1sUEsFBgAAAAAEAAQA+gAAAJ4DAAAA&#10;AA==&#10;">
                  <v:shape id="Freeform 20557" o:spid="_x0000_s1566" style="position:absolute;left:3745;top: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xrccA&#10;AADeAAAADwAAAGRycy9kb3ducmV2LnhtbESP3WoCMRSE74W+QzgFb0Szylp1NYpYCgVF8O/+uDnd&#10;Xbo5WZJU17dvCkIvh5n5hlmsWlOLGzlfWVYwHCQgiHOrKy4UnE8f/SkIH5A11pZJwYM8rJYvnQVm&#10;2t75QLdjKESEsM9QQRlCk0np85IM+oFtiKP3ZZ3BEKUrpHZ4j3BTy1GSvEmDFceFEhvalJR/H3+M&#10;gvfd+HKdIQ7X+/22Zx+pm2zTiVLd13Y9BxGoDf/hZ/tTKxgl0zSF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Gsa3HAAAA3gAAAA8AAAAAAAAAAAAAAAAAmAIAAGRy&#10;cy9kb3ducmV2LnhtbFBLBQYAAAAABAAEAPUAAACMAwAAAAA=&#10;" path="m15,16l,e" filled="f" strokecolor="#020303" strokeweight=".7pt">
                    <v:path arrowok="t" o:connecttype="custom" o:connectlocs="15,46;0,30" o:connectangles="0,0"/>
                  </v:shape>
                </v:group>
                <v:group id="Group 20554" o:spid="_x0000_s1567" style="position:absolute;left:3640;top:-75;width:15;height:15" coordorigin="3640,-75"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reHccAAADeAAAADwAAAGRycy9kb3ducmV2LnhtbESPT4vCMBTE7wv7HcIT&#10;vGla/yxSjSKyigcR1IVlb4/m2Rabl9LEtn57Iwh7HGbmN8xi1ZlSNFS7wrKCeBiBIE6tLjhT8HPZ&#10;DmYgnEfWWFomBQ9ysFp+fiww0bblEzVnn4kAYZeggtz7KpHSpTkZdENbEQfvamuDPsg6k7rGNsBN&#10;KUdR9CUNFhwWcqxok1N6O9+Ngl2L7XocfzeH23Xz+LtMj7+HmJTq97r1HISnzv+H3+29VjCKZpMp&#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reHccAAADe&#10;AAAADwAAAAAAAAAAAAAAAACqAgAAZHJzL2Rvd25yZXYueG1sUEsFBgAAAAAEAAQA+gAAAJ4DAAAA&#10;AA==&#10;">
                  <v:shape id="Freeform 20555" o:spid="_x0000_s1568" style="position:absolute;left:3640;top:-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KQccA&#10;AADeAAAADwAAAGRycy9kb3ducmV2LnhtbESPW2sCMRSE3wv9D+EUfCmaVdbbahSxFAoWwdv7cXO6&#10;u3RzsiSprv/eCEIfh5n5hpkvW1OLCzlfWVbQ7yUgiHOrKy4UHA+f3QkIH5A11pZJwY08LBevL3PM&#10;tL3yji77UIgIYZ+hgjKEJpPS5yUZ9D3bEEfvxzqDIUpXSO3wGuGmloMkGUmDFceFEhtal5T/7v+M&#10;go/v4ek8ReyvttvNu72lbrxJx0p13trVDESgNvyHn+0vrWCQTNIRPO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YikHHAAAA3gAAAA8AAAAAAAAAAAAAAAAAmAIAAGRy&#10;cy9kb3ducmV2LnhtbFBLBQYAAAAABAAEAPUAAACMAwAAAAA=&#10;" path="m15,15l,e" filled="f" strokecolor="#020303" strokeweight=".7pt">
                    <v:path arrowok="t" o:connecttype="custom" o:connectlocs="15,-60;0,-75" o:connectangles="0,0"/>
                  </v:shape>
                </v:group>
                <v:group id="Group 20552" o:spid="_x0000_s1569" style="position:absolute;left:3750;top:30;width:11;height:11" coordorigin="3750,30"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l8ccAAADeAAAADwAAAGRycy9kb3ducmV2LnhtbESPQWvCQBSE74X+h+UJ&#10;vekmtlaJriJSiwcRqoJ4e2SfSTD7NmTXJP57VxB6HGbmG2a26EwpGqpdYVlBPIhAEKdWF5wpOB7W&#10;/QkI55E1lpZJwZ0cLObvbzNMtG35j5q9z0SAsEtQQe59lUjp0pwMuoGtiIN3sbVBH2SdSV1jG+Cm&#10;lMMo+pYGCw4LOVa0yim97m9GwW+L7fIz/mm218vqfj6MdqdtTEp99LrlFISnzv+HX+2NVjCMJl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l8ccAAADe&#10;AAAADwAAAAAAAAAAAAAAAACqAgAAZHJzL2Rvd25yZXYueG1sUEsFBgAAAAAEAAQA+gAAAJ4DAAAA&#10;AA==&#10;">
                  <v:shape id="Freeform 20553" o:spid="_x0000_s1570" style="position:absolute;left:3750;top:30;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u9cMA&#10;AADeAAAADwAAAGRycy9kb3ducmV2LnhtbERPTU/CQBC9k/AfNkPixchWNKapLARMDF5BDR7H7tht&#10;7M6W7lLKv2cOJBxf3vd8OfhG9dTFOrCBx2kGirgMtubKwNfn+0MOKiZki01gMnCmCMvFeDTHwoYT&#10;b6nfpUpJCMcCDbiU2kLrWDryGKehJRbuL3Qek8Cu0rbDk4T7Rs+y7EV7rFkaHLb05qj83x29gXsp&#10;3pQ/h8F9H5p+n+N+nf8+GXM3GVavoBIN6Sa+uj+sgVmWP8teuSNX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cu9cMAAADeAAAADwAAAAAAAAAAAAAAAACYAgAAZHJzL2Rv&#10;d25yZXYueG1sUEsFBgAAAAAEAAQA9QAAAIgDAAAAAA==&#10;" path="m11,11l,e" filled="f" strokecolor="#020303" strokeweight=".7pt">
                    <v:path arrowok="t" o:connecttype="custom" o:connectlocs="11,41;0,30" o:connectangles="0,0"/>
                  </v:shape>
                </v:group>
                <v:group id="Group 20550" o:spid="_x0000_s1571" style="position:absolute;left:3644;top:-75;width:11;height:11" coordorigin="3644,-75"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fUGMcAAADeAAAADwAAAGRycy9kb3ducmV2LnhtbESPT2vCQBTE7wW/w/KE&#10;3nQT24pGVxHR0oMI/gHx9sg+k2D2bciuSfz23YLQ4zAzv2Hmy86UoqHaFZYVxMMIBHFqdcGZgvNp&#10;O5iAcB5ZY2mZFDzJwXLRe5tjom3LB2qOPhMBwi5BBbn3VSKlS3My6Ia2Ig7ezdYGfZB1JnWNbYCb&#10;Uo6iaCwNFhwWcqxonVN6Pz6Mgu8W29VHvGl299v6eT197S+7mJR673erGQhPnf8Pv9o/WsEomnx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3fUGMcAAADe&#10;AAAADwAAAAAAAAAAAAAAAACqAgAAZHJzL2Rvd25yZXYueG1sUEsFBgAAAAAEAAQA+gAAAJ4DAAAA&#10;AA==&#10;">
                  <v:shape id="Freeform 20551" o:spid="_x0000_s1572" style="position:absolute;left:3644;top:-75;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0LsQA&#10;AADeAAAADwAAAGRycy9kb3ducmV2LnhtbESPTWvCQBCG74L/YRmhl1I3tbSE1FW0UOxV22KP0+w0&#10;G5qdjdk1xn/vHASPL+8Xz3w5+Eb11MU6sIHHaQaKuAy25srA1+f7Qw4qJmSLTWAycKYIy8V4NMfC&#10;hhNvqd+lSskIxwINuJTaQutYOvIYp6ElFu8vdB6TyK7StsOTjPtGz7LsRXusWR4ctvTmqPzfHb2B&#10;eznelD+HwX0fmn6f436d/z4ZczcZVq+gEg3pFr62P6yBWZY/C4DgCAr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tC7EAAAA3gAAAA8AAAAAAAAAAAAAAAAAmAIAAGRycy9k&#10;b3ducmV2LnhtbFBLBQYAAAAABAAEAPUAAACJAwAAAAA=&#10;" path="m11,11l,e" filled="f" strokecolor="#020303" strokeweight=".7pt">
                    <v:path arrowok="t" o:connecttype="custom" o:connectlocs="11,-64;0,-75" o:connectangles="0,0"/>
                  </v:shape>
                </v:group>
                <v:group id="Group 20548" o:spid="_x0000_s1573" style="position:absolute;left:3754;top:30;width:7;height:7" coordorigin="3754,30"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hOw8YAAADeAAAADwAAAGRycy9kb3ducmV2LnhtbESPQYvCMBSE74L/ITxh&#10;b5rWRZFqFJHdxYMIVkG8PZpnW2xeSpNt6783wsIeh5n5hlltelOJlhpXWlYQTyIQxJnVJecKLufv&#10;8QKE88gaK8uk4EkONuvhYIWJth2fqE19LgKEXYIKCu/rREqXFWTQTWxNHLy7bQz6IJtc6ga7ADeV&#10;nEbRXBosOSwUWNOuoOyR/hoFPx1228/4qz087rvn7Tw7Xg8xKfUx6rdLEJ56/x/+a++1gmm0mMX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2E7DxgAAAN4A&#10;AAAPAAAAAAAAAAAAAAAAAKoCAABkcnMvZG93bnJldi54bWxQSwUGAAAAAAQABAD6AAAAnQMAAAAA&#10;">
                  <v:shape id="Freeform 20549" o:spid="_x0000_s1574" style="position:absolute;left:3754;top:3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SpsUA&#10;AADeAAAADwAAAGRycy9kb3ducmV2LnhtbESPQWvCQBCF74L/YRmhN9000CKpq1RFEGkPpoVeh+w0&#10;G5qdTXY3Gv99t1Dw+HjzvjdvtRltKy7kQ+NYweMiA0FcOd1wreDz4zBfgggRWWPrmBTcKMBmPZ2s&#10;sNDuyme6lLEWCcKhQAUmxq6QMlSGLIaF64iT9+28xZikr6X2eE1w28o8y56lxYZTg8GOdoaqn3Kw&#10;6Y2+P+3fyu0Q/BDM+xap91+k1MNsfH0BEWmM9+P/9FEryLPlUw5/cxI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JKmxQAAAN4AAAAPAAAAAAAAAAAAAAAAAJgCAABkcnMv&#10;ZG93bnJldi54bWxQSwUGAAAAAAQABAD1AAAAigMAAAAA&#10;" path="m7,7l,e" filled="f" strokecolor="#020303" strokeweight=".7pt">
                    <v:path arrowok="t" o:connecttype="custom" o:connectlocs="7,37;0,30" o:connectangles="0,0"/>
                  </v:shape>
                </v:group>
                <v:group id="Group 20546" o:spid="_x0000_s1575" style="position:absolute;left:3648;top:-76;width:7;height:7" coordorigin="3648,-76"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Z1L8UAAADeAAAADwAAAGRycy9kb3ducmV2LnhtbESPQYvCMBSE7wv+h/AE&#10;b2taxUWqUURc8SDCqiDeHs2zLTYvpcm29d8bQfA4zMw3zHzZmVI0VLvCsoJ4GIEgTq0uOFNwPv1+&#10;T0E4j6yxtEwKHuRgueh9zTHRtuU/ao4+EwHCLkEFufdVIqVLczLohrYiDt7N1gZ9kHUmdY1tgJtS&#10;jqLoRxosOCzkWNE6p/R+/DcKti22q3G8afb32/pxPU0Ol31MSg363WoGwlPnP+F3e6cVjKLpZA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GdS/FAAAA3gAA&#10;AA8AAAAAAAAAAAAAAAAAqgIAAGRycy9kb3ducmV2LnhtbFBLBQYAAAAABAAEAPoAAACcAwAAAAA=&#10;">
                  <v:shape id="Freeform 20547" o:spid="_x0000_s1576" style="position:absolute;left:3648;top:-76;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vScYA&#10;AADeAAAADwAAAGRycy9kb3ducmV2LnhtbESPQWsCMRCF7wX/Q5iCt5qtWJGtUaqlUIoeXAu9Dpvp&#10;ZulmsptkdfvvjSB4fLx535u3XA+2ESfyoXas4HmSgSAuna65UvB9/HhagAgRWWPjmBT8U4D1avSw&#10;xFy7Mx/oVMRKJAiHHBWYGNtcylAashgmriVO3q/zFmOSvpLa4znBbSOnWTaXFmtODQZb2hoq/4re&#10;pje67ut9V2z64Ptg9hukzv+QUuPH4e0VRKQh3o9v6U+tYJotXmZwnZMY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vScYAAADeAAAADwAAAAAAAAAAAAAAAACYAgAAZHJz&#10;L2Rvd25yZXYueG1sUEsFBgAAAAAEAAQA9QAAAIsDAAAAAA==&#10;" path="m7,7l,e" filled="f" strokecolor="#020303" strokeweight=".7pt">
                    <v:path arrowok="t" o:connecttype="custom" o:connectlocs="7,-69;0,-76" o:connectangles="0,0"/>
                  </v:shape>
                </v:group>
                <v:group id="Group 20544" o:spid="_x0000_s1577" style="position:absolute;left:3759;top:30;width:2;height:3" coordorigin="3759,3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wMYAAADeAAAADwAAAGRycy9kb3ducmV2LnhtbESPQYvCMBSE7wv+h/AE&#10;b2tapYtUo4ioeJCF1YXF26N5tsXmpTSxrf/eLAgeh5n5hlmselOJlhpXWlYQjyMQxJnVJecKfs+7&#10;zxkI55E1VpZJwYMcrJaDjwWm2nb8Q+3J5yJA2KWooPC+TqV0WUEG3djWxMG72sagD7LJpW6wC3BT&#10;yUkUfUmDJYeFAmvaFJTdTnejYN9ht57G2/Z4u24el3Py/XeMSanRsF/PQXjq/Tv8ah+0gkk0Sx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0jAxgAAAN4A&#10;AAAPAAAAAAAAAAAAAAAAAKoCAABkcnMvZG93bnJldi54bWxQSwUGAAAAAAQABAD6AAAAnQMAAAAA&#10;">
                  <v:shape id="Freeform 20545" o:spid="_x0000_s1578" style="position:absolute;left:3759;top:3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M/McA&#10;AADeAAAADwAAAGRycy9kb3ducmV2LnhtbESPQWvCQBSE74X+h+UVeqsbQyIhukpb2qLejF68PbLP&#10;JJh9G3a3mvbXu4WCx2FmvmEWq9H04kLOd5YVTCcJCOLa6o4bBYf950sBwgdkjb1lUvBDHlbLx4cF&#10;ltpeeUeXKjQiQtiXqKANYSil9HVLBv3EDsTRO1lnMETpGqkdXiPc9DJNkpk02HFcaHGg95bqc/Vt&#10;FORfH1m2mWZV4db59riVb81vOir1/DS+zkEEGsM9/N9eawVpUuQz+Ls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ljPzHAAAA3gAAAA8AAAAAAAAAAAAAAAAAmAIAAGRy&#10;cy9kb3ducmV2LnhtbFBLBQYAAAAABAAEAPUAAACMAwAAAAA=&#10;" path="m2,3l,e" filled="f" strokecolor="#020303" strokeweight=".7pt">
                    <v:path arrowok="t" o:connecttype="custom" o:connectlocs="2,33;0,30" o:connectangles="0,0"/>
                  </v:shape>
                </v:group>
                <v:group id="Group 20542" o:spid="_x0000_s1579" style="position:absolute;left:3652;top:-76;width:3;height:2" coordorigin="3652,-7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1zLMcAAADeAAAADwAAAGRycy9kb3ducmV2LnhtbESPT4vCMBTE7wt+h/AE&#10;b2taxVWqUURc8SCCf0C8PZpnW2xeSpNt67ffLAh7HGbmN8xi1ZlSNFS7wrKCeBiBIE6tLjhTcL18&#10;f85AOI+ssbRMCl7kYLXsfSww0bblEzVnn4kAYZeggtz7KpHSpTkZdENbEQfvYWuDPsg6k7rGNsBN&#10;KUdR9CUNFhwWcqxok1P6PP8YBbsW2/U43jaH52Pzul8mx9shJqUG/W49B+Gp8//hd3uvFYyi2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H1zLMcAAADe&#10;AAAADwAAAAAAAAAAAAAAAACqAgAAZHJzL2Rvd25yZXYueG1sUEsFBgAAAAAEAAQA+gAAAJ4DAAAA&#10;AA==&#10;">
                  <v:shape id="Freeform 20543" o:spid="_x0000_s1580" style="position:absolute;left:3652;top:-7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cPcQA&#10;AADeAAAADwAAAGRycy9kb3ducmV2LnhtbERP3WrCMBS+F/YO4Qi701THRleNMgobY17MOR/g2Byb&#10;anJSmszWtzcXwi4/vv/lenBWXKgLjWcFs2kGgrjyuuFawf73fZKDCBFZo/VMCq4UYL16GC2x0L7n&#10;H7rsYi1SCIcCFZgY20LKUBlyGKa+JU7c0XcOY4JdLXWHfQp3Vs6z7EU6bDg1GGypNFSdd39OQVlu&#10;v/un2elQfmzj3ryS3XzlVqnH8fC2ABFpiP/iu/tTK5hn+XPam+6kK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XD3EAAAA3gAAAA8AAAAAAAAAAAAAAAAAmAIAAGRycy9k&#10;b3ducmV2LnhtbFBLBQYAAAAABAAEAPUAAACJAwAAAAA=&#10;" path="m3,2l,e" filled="f" strokecolor="#020303" strokeweight=".7pt">
                    <v:path arrowok="t" o:connecttype="custom" o:connectlocs="3,-74;0,-76" o:connectangles="0,0"/>
                  </v:shape>
                </v:group>
                <v:group id="Group 20540" o:spid="_x0000_s1581" style="position:absolute;left:3548;top:-76;width:213;height:213" coordorigin="3548,-76"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5CxccAAADeAAAADwAAAGRycy9kb3ducmV2LnhtbESPT4vCMBTE78J+h/AW&#10;9qZpXRS3GkXEXTyI4B9YvD2aZ1tsXkoT2/rtjSB4HGbmN8xs0ZlSNFS7wrKCeBCBIE6tLjhTcDr+&#10;9icgnEfWWFomBXdysJh/9GaYaNvynpqDz0SAsEtQQe59lUjp0pwMuoGtiIN3sbVBH2SdSV1jG+Cm&#10;lMMoGkuDBYeFHCta5ZReDzej4K/Fdvkdr5vt9bK6n4+j3f82JqW+PrvlFISnzr/Dr/ZGKxhGk9EP&#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5CxccAAADe&#10;AAAADwAAAAAAAAAAAAAAAACqAgAAZHJzL2Rvd25yZXYueG1sUEsFBgAAAAAEAAQA+gAAAJ4DAAAA&#10;AA==&#10;">
                  <v:shape id="Freeform 20541" o:spid="_x0000_s1582" style="position:absolute;left:3548;top:-76;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nacYA&#10;AADeAAAADwAAAGRycy9kb3ducmV2LnhtbESPzWrCQBSF9wXfYbiCm6ITXYikjiIV0W6KTVvX18w1&#10;E5q5EzNjjD69syi4PJw/vvmys5VoqfGlYwXjUQKCOHe65ELBz/dmOAPhA7LGyjEpuJGH5aL3MsdU&#10;uyt/UZuFQsQR9ikqMCHUqZQ+N2TRj1xNHL2TayyGKJtC6gavcdxWcpIkU2mx5PhgsKZ3Q/lfdrEK&#10;trz9vIdju9bm3K6yfb75eD38KjXod6s3EIG68Az/t3dawSSZTSNAxI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wnacYAAADeAAAADwAAAAAAAAAAAAAAAACYAgAAZHJz&#10;L2Rvd25yZXYueG1sUEsFBgAAAAAEAAQA9QAAAIsDAAAAAA==&#10;" path="m213,106l182,31,107,,32,31,,106r32,76l107,213r75,-31l213,106xe" filled="f" strokecolor="#020303" strokeweight=".7pt">
                    <v:path arrowok="t" o:connecttype="custom" o:connectlocs="213,30;182,-45;107,-76;32,-45;0,30;32,106;107,137;182,106;213,30" o:connectangles="0,0,0,0,0,0,0,0,0"/>
                  </v:shape>
                </v:group>
                <v:group id="Group 20538" o:spid="_x0000_s1583" style="position:absolute;left:3393;top:337;width:410;height:170" coordorigin="3393,337" coordsize="4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SEfscAAADe&#10;AAAADwAAAAAAAAAAAAAAAACqAgAAZHJzL2Rvd25yZXYueG1sUEsFBgAAAAAEAAQA+gAAAJ4DAAAA&#10;AA==&#10;">
                  <v:shape id="Freeform 20539" o:spid="_x0000_s1584" style="position:absolute;left:3393;top:337;width:410;height:170;visibility:visible;mso-wrap-style:square;v-text-anchor:top" coordsize="4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uTcYA&#10;AADeAAAADwAAAGRycy9kb3ducmV2LnhtbESPQWvCQBSE74X+h+UVvNWNOQRJXUWEioVeEj30+Jp9&#10;zQazb0N2GxN/vSsIHoeZ+YZZbUbbioF63zhWsJgnIIgrpxuuFZyOn+9LED4ga2wdk4KJPGzWry8r&#10;zLW7cEFDGWoRIexzVGBC6HIpfWXIop+7jjh6f663GKLsa6l7vES4bWWaJJm02HBcMNjRzlB1Lv+t&#10;grLIvqbzYn+of77DdN1XxW82GKVmb+P2A0SgMTzDj/ZBK0iTZZbC/U6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zuTcYAAADeAAAADwAAAAAAAAAAAAAAAACYAgAAZHJz&#10;L2Rvd25yZXYueG1sUEsFBgAAAAAEAAQA9QAAAIsDAAAAAA==&#10;" path="m,171l410,e" filled="f" strokecolor="#020303" strokeweight=".7pt">
                    <v:path arrowok="t" o:connecttype="custom" o:connectlocs="0,508;410,337" o:connectangles="0,0"/>
                  </v:shape>
                </v:group>
                <v:group id="Group 20536" o:spid="_x0000_s1585" style="position:absolute;left:3501;top:361;width:348;height:156" coordorigin="3501,361" coordsize="34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qv5LFAAAA3gAA&#10;AA8AAAAAAAAAAAAAAAAAqgIAAGRycy9kb3ducmV2LnhtbFBLBQYAAAAABAAEAPoAAACcAwAAAAA=&#10;">
                  <v:shape id="Freeform 20537" o:spid="_x0000_s1586" style="position:absolute;left:3501;top:361;width:348;height:156;visibility:visible;mso-wrap-style:square;v-text-anchor:top" coordsize="34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YasYA&#10;AADeAAAADwAAAGRycy9kb3ducmV2LnhtbESPT2sCMRTE7wW/Q3hCL0WzShFZjVIWF3qQgn/A62Pz&#10;utl287IkcV2/fVMQPA4z8xtmvR1sK3ryoXGsYDbNQBBXTjdcKzifyskSRIjIGlvHpOBOAbab0csa&#10;c+1ufKD+GGuRIBxyVGBi7HIpQ2XIYpi6jjh5385bjEn6WmqPtwS3rZxn2UJabDgtGOyoMFT9Hq9W&#10;Qe+obM2ldIfd4H/2X29UFKerUq/j4WMFItIQn+FH+1MrmGfLxTv830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YasYAAADeAAAADwAAAAAAAAAAAAAAAACYAgAAZHJz&#10;L2Rvd25yZXYueG1sUEsFBgAAAAAEAAQA9QAAAIsDAAAAAA==&#10;" path="m348,l,156e" filled="f" strokecolor="#020303" strokeweight=".7pt">
                    <v:path arrowok="t" o:connecttype="custom" o:connectlocs="348,361;0,517" o:connectangles="0,0"/>
                  </v:shape>
                </v:group>
                <v:group id="Group 20534" o:spid="_x0000_s1587" style="position:absolute;left:3823;top:-248;width:902;height:2" coordorigin="3823,-248" coordsize="9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CfcUAAADeAAAADwAAAGRycy9kb3ducmV2LnhtbESPQYvCMBSE7wv+h/AE&#10;b2taRZFqFBFXPIiwKoi3R/Nsi81LabJt/fdGEPY4zMw3zGLVmVI0VLvCsoJ4GIEgTq0uOFNwOf98&#10;z0A4j6yxtEwKnuRgtex9LTDRtuVfak4+EwHCLkEFufdVIqVLczLohrYiDt7d1gZ9kHUmdY1tgJtS&#10;jqJoKg0WHBZyrGiTU/o4/RkFuxbb9TjeNofHffO8nSfH6yEmpQb9bj0H4anz/+FPe68VjKLZdAL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Pgn3FAAAA3gAA&#10;AA8AAAAAAAAAAAAAAAAAqgIAAGRycy9kb3ducmV2LnhtbFBLBQYAAAAABAAEAPoAAACcAwAAAAA=&#10;">
                  <v:shape id="Freeform 20535" o:spid="_x0000_s1588" style="position:absolute;left:3823;top:-248;width:902;height:2;visibility:visible;mso-wrap-style:square;v-text-anchor:top" coordsize="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Gj8cA&#10;AADeAAAADwAAAGRycy9kb3ducmV2LnhtbESPT2sCMRTE74LfITzBmyZqWZatUUQo2kIP9Q+9Pjav&#10;m7Wbl+0m1e23bwoFj8PM/IZZrnvXiCt1ofasYTZVIIhLb2quNJyOT5McRIjIBhvPpOGHAqxXw8ES&#10;C+Nv/EbXQ6xEgnAoUIONsS2kDKUlh2HqW+LkffjOYUyyq6Tp8JbgrpFzpTLpsOa0YLGlraXy8/Dt&#10;NCyeL+fXhy9p30/55UXNqrCLMtd6POo3jyAi9fEe/m/vjYa5yrMM/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Mxo/HAAAA3gAAAA8AAAAAAAAAAAAAAAAAmAIAAGRy&#10;cy9kb3ducmV2LnhtbFBLBQYAAAAABAAEAPUAAACMAwAAAAA=&#10;" path="m,l902,e" filled="f" strokecolor="#020303" strokeweight=".7pt">
                    <v:path arrowok="t" o:connecttype="custom" o:connectlocs="0,0;902,0" o:connectangles="0,0"/>
                  </v:shape>
                </v:group>
                <v:group id="Group 20532" o:spid="_x0000_s1589" style="position:absolute;left:3835;top:-299;width:451;height:2" coordorigin="3835,-299"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G5kcYAAADeAAAADwAAAGRycy9kb3ducmV2LnhtbESPQYvCMBSE7wv7H8IT&#10;vGlaRVeqUURW8SCCurDs7dE822LzUprY1n9vBGGPw8x8wyxWnSlFQ7UrLCuIhxEI4tTqgjMFP5ft&#10;YAbCeWSNpWVS8CAHq+XnxwITbVs+UXP2mQgQdgkqyL2vEildmpNBN7QVcfCutjbog6wzqWtsA9yU&#10;chRFU2mw4LCQY0WbnNLb+W4U7Fps1+P4uzncrpvH32Vy/D3EpFS/163nIDx1/j/8bu+1glE0m37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EbmRxgAAAN4A&#10;AAAPAAAAAAAAAAAAAAAAAKoCAABkcnMvZG93bnJldi54bWxQSwUGAAAAAAQABAD6AAAAnQMAAAAA&#10;">
                  <v:shape id="Freeform 20533" o:spid="_x0000_s1590" style="position:absolute;left:3835;top:-299;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Wnb8A&#10;AADeAAAADwAAAGRycy9kb3ducmV2LnhtbERPuwrCMBTdBf8hXMFNUwWlVKOID9BF0Do4XpprW2xu&#10;ShO1+vVmEBwP5z1ftqYST2pcaVnBaBiBIM6sLjlXcEl3gxiE88gaK8uk4E0OlotuZ46Jti8+0fPs&#10;cxFC2CWooPC+TqR0WUEG3dDWxIG72cagD7DJpW7wFcJNJcdRNJUGSw4NBda0Lii7nx9GgXHv/Hr6&#10;TNLD9XjDljfZ1m9jpfq9djUD4an1f/HPvdcKxlE8DXvDnXAF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WJadvwAAAN4AAAAPAAAAAAAAAAAAAAAAAJgCAABkcnMvZG93bnJl&#10;di54bWxQSwUGAAAAAAQABAD1AAAAhAMAAAAA&#10;" path="m,l451,e" filled="f" strokecolor="#020303" strokeweight=".7pt">
                    <v:path arrowok="t" o:connecttype="custom" o:connectlocs="0,0;451,0" o:connectangles="0,0"/>
                  </v:shape>
                </v:group>
                <v:group id="Group 20530" o:spid="_x0000_s1591" style="position:absolute;left:3822;top:310;width:903;height:2" coordorigin="3822,310" coordsize="9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KIeMcAAADeAAAADwAAAGRycy9kb3ducmV2LnhtbESPT4vCMBTE7wt+h/CE&#10;va1pXRStRhHZXTyI4B8Qb4/m2Rabl9Jk2/rtjSB4HGbmN8x82ZlSNFS7wrKCeBCBIE6tLjhTcDr+&#10;fk1AOI+ssbRMCu7kYLnofcwx0bblPTUHn4kAYZeggtz7KpHSpTkZdANbEQfvamuDPsg6k7rGNsBN&#10;KYdRNJYGCw4LOVa0zim9Hf6Ngr8W29V3/NNsb9f1/XIc7c7bmJT67HerGQhPnX+HX+2NVjCMJu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KIeMcAAADe&#10;AAAADwAAAAAAAAAAAAAAAACqAgAAZHJzL2Rvd25yZXYueG1sUEsFBgAAAAAEAAQA+gAAAJ4DAAAA&#10;AA==&#10;">
                  <v:shape id="Freeform 20531" o:spid="_x0000_s1592" style="position:absolute;left:3822;top:310;width:903;height:2;visibility:visible;mso-wrap-style:square;v-text-anchor:top" coordsize="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xTMYA&#10;AADeAAAADwAAAGRycy9kb3ducmV2LnhtbESPzWrCQBSF9wXfYbhCN8VMGkrV6BhsoNBFoagRt5fM&#10;NQlm7oSZqcY+fWdR6PJw/vjWxWh6cSXnO8sKnpMUBHFtdceNgurwPluA8AFZY2+ZFNzJQ7GZPKwx&#10;1/bGO7ruQyPiCPscFbQhDLmUvm7JoE/sQBy9s3UGQ5SukdrhLY6bXmZp+ioNdhwfWhyobKm+7L+N&#10;gqcvHE9n5vubO3bVy/In+yxPmVKP03G7AhFoDP/hv/aHVpCli3kEiDgR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VxTMYAAADeAAAADwAAAAAAAAAAAAAAAACYAgAAZHJz&#10;L2Rvd25yZXYueG1sUEsFBgAAAAAEAAQA9QAAAIsDAAAAAA==&#10;" path="m903,l,e" filled="f" strokecolor="#020303" strokeweight=".7pt">
                    <v:path arrowok="t" o:connecttype="custom" o:connectlocs="903,0;0,0" o:connectangles="0,0"/>
                  </v:shape>
                </v:group>
                <v:group id="Group 20528" o:spid="_x0000_s1593" style="position:absolute;left:3851;top:360;width:430;height:2" coordorigin="3851,360" coordsize="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0So8cAAADe&#10;AAAADwAAAAAAAAAAAAAAAACqAgAAZHJzL2Rvd25yZXYueG1sUEsFBgAAAAAEAAQA+gAAAJ4DAAAA&#10;AA==&#10;">
                  <v:shape id="Freeform 20529" o:spid="_x0000_s1594" style="position:absolute;left:3851;top:360;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yWMUA&#10;AADeAAAADwAAAGRycy9kb3ducmV2LnhtbESPQWvCQBSE74X+h+UVequb5qASXcWWWkrxokbPj+wz&#10;Wc2+DdlVk3/vCoLHYWa+YabzztbiQq03jhV8DhIQxIXThksF+Xb5MQbhA7LG2jEp6MnDfPb6MsVM&#10;uyuv6bIJpYgQ9hkqqEJoMil9UZFFP3ANcfQOrrUYomxLqVu8RritZZokQ2nRcFyosKHviorT5mwV&#10;fPX7o6F89fOfHu1huG/63S8Zpd7fusUERKAuPMOP9p9WkCbjUQr3O/EK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zJYxQAAAN4AAAAPAAAAAAAAAAAAAAAAAJgCAABkcnMv&#10;ZG93bnJldi54bWxQSwUGAAAAAAQABAD1AAAAigMAAAAA&#10;" path="m431,l,e" filled="f" strokecolor="#020303" strokeweight=".7pt">
                    <v:path arrowok="t" o:connecttype="custom" o:connectlocs="431,0;0,0" o:connectangles="0,0"/>
                  </v:shape>
                </v:group>
                <v:group id="Group 20526" o:spid="_x0000_s1595" style="position:absolute;left:3505;top:537;width:722;height:2" coordorigin="3505,537"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PMpT8cAAADe&#10;AAAADwAAAAAAAAAAAAAAAACqAgAAZHJzL2Rvd25yZXYueG1sUEsFBgAAAAAEAAQA+gAAAJ4DAAAA&#10;AA==&#10;">
                  <v:shape id="Freeform 20527" o:spid="_x0000_s1596" style="position:absolute;left:3505;top:537;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jt8kA&#10;AADeAAAADwAAAGRycy9kb3ducmV2LnhtbESP3WrCQBSE7wt9h+UUvJG6MYg/aTYigkUpIo0+wGn2&#10;NAnNng3ZNaZ9+m5B6OUwM98w6Xowjeipc7VlBdNJBIK4sLrmUsHlvHtegnAeWWNjmRR8k4N19viQ&#10;YqLtjd+pz30pAoRdggoq79tESldUZNBNbEscvE/bGfRBdqXUHd4C3DQyjqK5NFhzWKiwpW1FxVd+&#10;NQrMYfxWnsab4+HjJ85f9Wx13fcrpUZPw+YFhKfB/4fv7b1WEEfLxQz+7oQrI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Itjt8kAAADeAAAADwAAAAAAAAAAAAAAAACYAgAA&#10;ZHJzL2Rvd25yZXYueG1sUEsFBgAAAAAEAAQA9QAAAI4DAAAAAA==&#10;" path="m721,l,e" filled="f" strokecolor="#020303" strokeweight=".7pt">
                    <v:path arrowok="t" o:connecttype="custom" o:connectlocs="721,0;0,0" o:connectangles="0,0"/>
                  </v:shape>
                </v:group>
                <v:group id="Group 20524" o:spid="_x0000_s1597" style="position:absolute;left:3821;top:30;width:906;height:2" coordorigin="3821,30" coordsize="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YUoMcAAADeAAAADwAAAGRycy9kb3ducmV2LnhtbESPT4vCMBTE7wt+h/AE&#10;b2taxVWqUURc8SCCf0C8PZpnW2xeSpNt67ffLAh7HGbmN8xi1ZlSNFS7wrKCeBiBIE6tLjhTcL18&#10;f85AOI+ssbRMCl7kYLXsfSww0bblEzVnn4kAYZeggtz7KpHSpTkZdENbEQfvYWuDPsg6k7rGNsBN&#10;KUdR9CUNFhwWcqxok1P6PP8YBbsW2/U43jaH52Pzul8mx9shJqUG/W49B+Gp8//hd3uvFYyi2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FYUoMcAAADe&#10;AAAADwAAAAAAAAAAAAAAAACqAgAAZHJzL2Rvd25yZXYueG1sUEsFBgAAAAAEAAQA+gAAAJ4DAAAA&#10;AA==&#10;">
                  <v:shape id="Freeform 20525" o:spid="_x0000_s1598" style="position:absolute;left:3821;top:30;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3BcUA&#10;AADeAAAADwAAAGRycy9kb3ducmV2LnhtbESPwWrDMBBE74H+g9hCb7EUH1LjRglNaCC9tMRJ7ou1&#10;tUytlbHU2P37KhDocZidNzurzeQ6caUhtJ41LDIFgrj2puVGw/m0nxcgQkQ22HkmDb8UYLN+mK2w&#10;NH7kI12r2IgE4VCiBhtjX0oZaksOQ+Z74uR9+cFhTHJopBlwTHDXyVyppXTYcmqw2NPOUv1d/bj0&#10;hi3G44dpbZXvPtV7s327GKe0fnqcXl9ARJri//E9fTAaclU8L+E2JzF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XcFxQAAAN4AAAAPAAAAAAAAAAAAAAAAAJgCAABkcnMv&#10;ZG93bnJldi54bWxQSwUGAAAAAAQABAD1AAAAigMAAAAA&#10;" path="m,l906,e" filled="f" strokecolor="#020303" strokeweight=".7pt">
                    <v:stroke dashstyle="longDash"/>
                    <v:path arrowok="t" o:connecttype="custom" o:connectlocs="0,0;906,0" o:connectangles="0,0"/>
                  </v:shape>
                </v:group>
                <v:group id="Group 20522" o:spid="_x0000_s1599" style="position:absolute;left:4940;top:540;width:14;height:2" coordorigin="4940,54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gvTMcAAADeAAAADwAAAGRycy9kb3ducmV2LnhtbESPT4vCMBTE7wt+h/AE&#10;b2taZVepRhFxxYMs+AfE26N5tsXmpTTZtn77jSB4HGbmN8x82ZlSNFS7wrKCeBiBIE6tLjhTcD79&#10;fE5BOI+ssbRMCh7kYLnofcwx0bblAzVHn4kAYZeggtz7KpHSpTkZdENbEQfvZmuDPsg6k7rGNsBN&#10;KUdR9C0NFhwWcqxonVN6P/4ZBdsW29U43jT7+239uJ6+fi/7mJQa9LvVDISnzr/Dr/ZOKxhF08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8gvTMcAAADe&#10;AAAADwAAAAAAAAAAAAAAAACqAgAAZHJzL2Rvd25yZXYueG1sUEsFBgAAAAAEAAQA+gAAAJ4DAAAA&#10;AA==&#10;">
                  <v:shape id="Freeform 20523" o:spid="_x0000_s1600" style="position:absolute;left:4940;top:54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AvcQA&#10;AADeAAAADwAAAGRycy9kb3ducmV2LnhtbERPXUvDMBR9H/gfwhV8GS51wqx1aRGHIAiDTmHs7dJc&#10;m2pzU5K4tv/ePAh7PJzvbTXZXpzJh86xgrtVBoK4cbrjVsHnx+ttDiJEZI29Y1IwU4CqvFpssdBu&#10;5JrOh9iKFMKhQAUmxqGQMjSGLIaVG4gT9+W8xZigb6X2OKZw28t1lm2kxY5Tg8GBXgw1P4dfq+B+&#10;3i+d8WO+O8rHua7D7t2fvpW6uZ6en0BEmuJF/O9+0wrWWf6Q9qY76Qr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wL3EAAAA3gAAAA8AAAAAAAAAAAAAAAAAmAIAAGRycy9k&#10;b3ducmV2LnhtbFBLBQYAAAAABAAEAPUAAACJAwAAAAA=&#10;" path="m,l14,e" filled="f" strokecolor="#020303" strokeweight=".02964mm">
                    <v:path arrowok="t" o:connecttype="custom" o:connectlocs="0,0;14,0" o:connectangles="0,0"/>
                  </v:shape>
                </v:group>
                <v:group id="Group 20520" o:spid="_x0000_s1601" style="position:absolute;left:4941;top:541;width:6;height:6" coordorigin="4941,54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sepccAAADeAAAADwAAAGRycy9kb3ducmV2LnhtbESPT2vCQBTE7wW/w/KE&#10;3nQTS6tGVxHR0oMI/gHx9sg+k2D2bciuSfz23YLQ4zAzv2Hmy86UoqHaFZYVxMMIBHFqdcGZgvNp&#10;O5iAcB5ZY2mZFDzJwXLRe5tjom3LB2qOPhMBwi5BBbn3VSKlS3My6Ia2Ig7ezdYGfZB1JnWNbYCb&#10;Uo6i6EsaLDgs5FjROqf0fnwYBd8ttquPeNPs7rf183r63F92MSn13u9WMxCeOv8ffrV/tIJRNBlP&#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RsepccAAADe&#10;AAAADwAAAAAAAAAAAAAAAACqAgAAZHJzL2Rvd25yZXYueG1sUEsFBgAAAAAEAAQA+gAAAJ4DAAAA&#10;AA==&#10;">
                  <v:shape id="Freeform 20521" o:spid="_x0000_s1602" style="position:absolute;left:4941;top:5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WDMUA&#10;AADeAAAADwAAAGRycy9kb3ducmV2LnhtbESPzWrCQBSF94W+w3AL7uqkESRER7FCi1hBmnTh8pK5&#10;JsHMnTAzauzTOwvB5eH88c2Xg+nEhZxvLSv4GCcgiCurW64V/JVf7xkIH5A1dpZJwY08LBevL3PM&#10;tb3yL12KUIs4wj5HBU0IfS6lrxoy6Me2J47e0TqDIUpXS+3wGsdNJ9MkmUqDLceHBntaN1SdirNR&#10;sO/Lw3aHOqT/R/eznnyXn64olRq9DasZiEBDeIYf7Y1WkCZZFgEiTkQ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ZYMxQAAAN4AAAAPAAAAAAAAAAAAAAAAAJgCAABkcnMv&#10;ZG93bnJldi54bWxQSwUGAAAAAAQABAD1AAAAigMAAAAA&#10;" path="m,6l4,4,6,e" filled="f" strokecolor="#020303" strokeweight=".7pt">
                    <v:path arrowok="t" o:connecttype="custom" o:connectlocs="0,547;4,545;6,541" o:connectangles="0,0,0"/>
                  </v:shape>
                </v:group>
                <v:group id="Group 20518" o:spid="_x0000_s1603" style="position:absolute;left:4941;top:541;width:6;height:6" coordorigin="4941,54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hihMYAAADeAAAADwAAAGRycy9kb3ducmV2LnhtbESPQYvCMBSE7wv+h/AE&#10;b2taxaVUo4i44kGEVUG8PZpnW2xeSpNt6783wsIeh5n5hlmselOJlhpXWlYQjyMQxJnVJecKLufv&#10;zwSE88gaK8uk4EkOVsvBxwJTbTv+ofbkcxEg7FJUUHhfp1K6rCCDbmxr4uDdbWPQB9nkUjfYBbip&#10;5CSKvqTBksNCgTVtCsoep1+jYNdht57G2/bwuG+et/PseD3EpNRo2K/nIDz1/j/8195rBZMoSW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GKExgAAAN4A&#10;AAAPAAAAAAAAAAAAAAAAAKoCAABkcnMvZG93bnJldi54bWxQSwUGAAAAAAQABAD6AAAAnQMAAAAA&#10;">
                  <v:shape id="Freeform 20519" o:spid="_x0000_s1604" style="position:absolute;left:4941;top:5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4MYA&#10;AADeAAAADwAAAGRycy9kb3ducmV2LnhtbESPQWvCQBSE7wX/w/KE3urGFEqIrqKCUmyhmHjw+Mg+&#10;k2D2bdjdauyv7xYKHoeZ+YaZLwfTiSs531pWMJ0kIIgrq1uuFRzL7UsGwgdkjZ1lUnAnD8vF6GmO&#10;ubY3PtC1CLWIEPY5KmhC6HMpfdWQQT+xPXH0ztYZDFG6WmqHtwg3nUyT5E0abDkuNNjTpqHqUnwb&#10;BV99edp/og7pz9l9bF535doVpVLP42E1AxFoCI/wf/tdK0iTLEvh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t4MYAAADeAAAADwAAAAAAAAAAAAAAAACYAgAAZHJz&#10;L2Rvd25yZXYueG1sUEsFBgAAAAAEAAQA9QAAAIsDAAAAAA==&#10;" path="m,6l4,4,6,e" filled="f" strokecolor="#020303" strokeweight=".7pt">
                    <v:path arrowok="t" o:connecttype="custom" o:connectlocs="0,547;4,545;6,541" o:connectangles="0,0,0"/>
                  </v:shape>
                </v:group>
                <v:group id="Group 20516" o:spid="_x0000_s1605" style="position:absolute;left:4876;top:547;width:19;height:2" coordorigin="4876,547"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ZZaMYAAADeAAAADwAAAGRycy9kb3ducmV2LnhtbESPQYvCMBSE7wv+h/CE&#10;va1pFaVUo4josgcR1IXF26N5tsXmpTTZtv57Iwgeh5n5hlmselOJlhpXWlYQjyIQxJnVJecKfs+7&#10;rwSE88gaK8uk4E4OVsvBxwJTbTs+UnvyuQgQdikqKLyvUyldVpBBN7I1cfCutjHog2xyqRvsAtxU&#10;chxFM2mw5LBQYE2bgrLb6d8o+O6wW0/ibbu/XTf3y3l6+NvHpNTnsF/PQXjq/Tv8av9oBeMoSS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JlloxgAAAN4A&#10;AAAPAAAAAAAAAAAAAAAAAKoCAABkcnMvZG93bnJldi54bWxQSwUGAAAAAAQABAD6AAAAnQMAAAAA&#10;">
                  <v:shape id="Freeform 20517" o:spid="_x0000_s1606" style="position:absolute;left:4876;top:547;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SlsYA&#10;AADeAAAADwAAAGRycy9kb3ducmV2LnhtbESPQWsCMRSE70L/Q3iF3jSrFFm2RlFB9ODBqtDr6+Z1&#10;s7h5WZOoq7++KRQ8DjPzDTOZdbYRV/KhdqxgOMhAEJdO11wpOB5W/RxEiMgaG8ek4E4BZtOX3gQL&#10;7W78Sdd9rESCcChQgYmxLaQMpSGLYeBa4uT9OG8xJukrqT3eEtw2cpRlY2mx5rRgsKWlofK0v1gF&#10;28sulAvcnM7rgzka/fDDx9e3Um+v3fwDRKQuPsP/7Y1WMMry/B3+7qQr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vSlsYAAADeAAAADwAAAAAAAAAAAAAAAACYAgAAZHJz&#10;L2Rvd25yZXYueG1sUEsFBgAAAAAEAAQA9QAAAIsDAAAAAA==&#10;" path="m,l19,e" filled="f" strokecolor="#020303" strokeweight=".7pt">
                    <v:path arrowok="t" o:connecttype="custom" o:connectlocs="0,0;19,0" o:connectangles="0,0"/>
                  </v:shape>
                </v:group>
                <v:group id="Group 20514" o:spid="_x0000_s1607" style="position:absolute;left:4905;top:540;width:2;height:14" coordorigin="4905,54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g2SHxgAAAN4A&#10;AAAPAAAAAAAAAAAAAAAAAKoCAABkcnMvZG93bnJldi54bWxQSwUGAAAAAAQABAD6AAAAnQMAAAAA&#10;">
                  <v:shape id="Freeform 20515" o:spid="_x0000_s1608" style="position:absolute;left:4905;top:54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sYscA&#10;AADeAAAADwAAAGRycy9kb3ducmV2LnhtbESPT2vCQBTE7wW/w/KE3upGiRKiq0ipxZutf0Bvj+wz&#10;CWbfhuwao5/eLRQ8DjPzG2a26EwlWmpcaVnBcBCBIM6sLjlXsN+tPhIQziNrrCyTgjs5WMx7bzNM&#10;tb3xL7Vbn4sAYZeigsL7OpXSZQUZdANbEwfvbBuDPsgml7rBW4CbSo6iaCINlhwWCqzps6Dssr0a&#10;BfH9cTWPdmNOh/Nq/P1VHX/iU6zUe79bTkF46vwr/N9eawWjKEkm8HcnX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rGLHAAAA3gAAAA8AAAAAAAAAAAAAAAAAmAIAAGRy&#10;cy9kb3ducmV2LnhtbFBLBQYAAAAABAAEAPUAAACMAwAAAAA=&#10;" path="m,l,14e" filled="f" strokecolor="#020303" strokeweight=".02964mm">
                    <v:path arrowok="t" o:connecttype="custom" o:connectlocs="0,540;0,554" o:connectangles="0,0"/>
                  </v:shape>
                </v:group>
                <v:group id="Group 20512" o:spid="_x0000_s1609" style="position:absolute;left:4913;top:547;width:14;height:2" coordorigin="4913,54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1fa8cAAADeAAAADwAAAGRycy9kb3ducmV2LnhtbESPQWvCQBSE7wX/w/KE&#10;3uomStsQXUVESw8iVAXx9sg+k2D2bciuSfz3riD0OMzMN8xs0ZtKtNS40rKCeBSBIM6sLjlXcDxs&#10;PhIQziNrrCyTgjs5WMwHbzNMte34j9q9z0WAsEtRQeF9nUrpsoIMupGtiYN3sY1BH2STS91gF+Cm&#10;kuMo+pIGSw4LBda0Kii77m9GwU+H3XISr9vt9bK6nw+fu9M2JqXeh/1yCsJT7//Dr/avVjCOkuQb&#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1fa8cAAADe&#10;AAAADwAAAAAAAAAAAAAAAACqAgAAZHJzL2Rvd25yZXYueG1sUEsFBgAAAAAEAAQA+gAAAJ4DAAAA&#10;AA==&#10;">
                  <v:shape id="Freeform 20513" o:spid="_x0000_s1610" style="position:absolute;left:4913;top:54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DWsQA&#10;AADeAAAADwAAAGRycy9kb3ducmV2LnhtbERP3WrCMBS+H/gO4QjeDE10Q2o1igwrsrELfx7g0Byb&#10;YnNSmky7tzcXg11+fP+rTe8acacu1J41TCcKBHHpTc2Vhsu5GGcgQkQ22HgmDb8UYLMevKwwN/7B&#10;R7qfYiVSCIccNdgY21zKUFpyGCa+JU7c1XcOY4JdJU2HjxTuGjlTai4d1pwaLLb0Yam8nX6chvfL&#10;3r4tis/6i/bF9PyqvndtE7UeDfvtEkSkPv6L/9wHo2GmsiztTXfS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g1rEAAAA3gAAAA8AAAAAAAAAAAAAAAAAmAIAAGRycy9k&#10;b3ducmV2LnhtbFBLBQYAAAAABAAEAPUAAACJAwAAAAA=&#10;" path="m,l14,e" filled="f" strokecolor="#020303" strokeweight=".7pt">
                    <v:path arrowok="t" o:connecttype="custom" o:connectlocs="0,0;14,0" o:connectangles="0,0"/>
                  </v:shape>
                </v:group>
                <v:group id="Group 20510" o:spid="_x0000_s1611" style="position:absolute;left:4933;top:547;width:8;height:2" coordorigin="4933,547"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5ugscAAADeAAAADwAAAGRycy9kb3ducmV2LnhtbESPQWvCQBSE7wX/w/KE&#10;3uomlkqMriKi4kGEqiDeHtlnEsy+Ddk1if++Wyj0OMzMN8x82ZtKtNS40rKCeBSBIM6sLjlXcDlv&#10;PxIQziNrrCyTghc5WC4Gb3NMte34m9qTz0WAsEtRQeF9nUrpsoIMupGtiYN3t41BH2STS91gF+Cm&#10;kuMomkiDJYeFAmtaF5Q9Tk+jYNdht/qMN+3hcV+/buev4/UQk1Lvw341A+Gp9//hv/ZeKxhHSTKF&#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M5ugscAAADe&#10;AAAADwAAAAAAAAAAAAAAAACqAgAAZHJzL2Rvd25yZXYueG1sUEsFBgAAAAAEAAQA+gAAAJ4DAAAA&#10;AA==&#10;">
                  <v:shape id="Freeform 20511" o:spid="_x0000_s1612" style="position:absolute;left:4933;top:54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UecYA&#10;AADeAAAADwAAAGRycy9kb3ducmV2LnhtbESPzWrCQBSF94LvMNxCN6ITA23S1FFEKHQjUu2iy2vm&#10;NkmbuZPMTGN8+85CcHk4f3yrzWhaMZDzjWUFy0UCgri0uuFKwefpbZ6D8AFZY2uZFFzJw2Y9nayw&#10;0PbCHzQcQyXiCPsCFdQhdIWUvqzJoF/Yjjh639YZDFG6SmqHlzhuWpkmybM02HB8qLGjXU3l7/HP&#10;KDg/feFPy+n+mvU0G7O99Hl/UOrxYdy+ggg0hnv41n7XCtIkf4kAESe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aUecYAAADeAAAADwAAAAAAAAAAAAAAAACYAgAAZHJz&#10;L2Rvd25yZXYueG1sUEsFBgAAAAAEAAQA9QAAAIsDAAAAAA==&#10;" path="m,l8,e" filled="f" strokecolor="#020303" strokeweight=".7pt">
                    <v:path arrowok="t" o:connecttype="custom" o:connectlocs="0,0;8,0" o:connectangles="0,0"/>
                  </v:shape>
                </v:group>
                <v:group id="Group 20508" o:spid="_x0000_s1613" style="position:absolute;left:4662;top:547;width:156;height:2" coordorigin="4662,547"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H0WcYAAADeAAAADwAAAGRycy9kb3ducmV2LnhtbESPQYvCMBSE78L+h/CE&#10;vWlaF8WtRhFZlz2IoC6It0fzbIvNS2liW/+9EQSPw8x8w8yXnSlFQ7UrLCuIhxEI4tTqgjMF/8fN&#10;YArCeWSNpWVScCcHy8VHb46Jti3vqTn4TAQIuwQV5N5XiZQuzcmgG9qKOHgXWxv0QdaZ1DW2AW5K&#10;OYqiiTRYcFjIsaJ1Tun1cDMKfltsV1/xT7O9Xtb383G8O21jUuqz361mIDx1/h1+tf+0glE0/Y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fRZxgAAAN4A&#10;AAAPAAAAAAAAAAAAAAAAAKoCAABkcnMvZG93bnJldi54bWxQSwUGAAAAAAQABAD6AAAAnQMAAAAA&#10;">
                  <v:shape id="Freeform 20509" o:spid="_x0000_s1614" style="position:absolute;left:4662;top:547;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YXccA&#10;AADeAAAADwAAAGRycy9kb3ducmV2LnhtbESP3WrCQBSE7wt9h+UUvCm621Baja5SFKEXVurPAxyy&#10;p0lq9mzIWTW+fbdQ6OUwM98ws0XvG3WhTurAFp5GBhRxEVzNpYXjYT0cg5KI7LAJTBZuJLCY39/N&#10;MHfhyju67GOpEoQlRwtVjG2utRQVeZRRaImT9xU6jzHJrtSuw2uC+0ZnxrxojzWnhQpbWlZUnPZn&#10;b2FzElO029fH8/ftOXysPmXT1GLt4KF/m4KK1Mf/8F/73VnIzHiSwe+ddAX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s2F3HAAAA3gAAAA8AAAAAAAAAAAAAAAAAmAIAAGRy&#10;cy9kb3ducmV2LnhtbFBLBQYAAAAABAAEAPUAAACMAwAAAAA=&#10;" path="m,l157,e" filled="f" strokecolor="#020303" strokeweight=".7pt">
                    <v:path arrowok="t" o:connecttype="custom" o:connectlocs="0,0;157,0" o:connectangles="0,0"/>
                  </v:shape>
                </v:group>
                <v:group id="Group 20506" o:spid="_x0000_s1615" style="position:absolute;left:4644;top:547;width:11;height:2" coordorigin="4644,547"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PtccAAADeAAAADwAAAGRycy9kb3ducmV2LnhtbESPT4vCMBTE78J+h/AW&#10;9qZpFcWtRhFxlz2I4B9YvD2aZ1tsXkoT2/rtjSB4HGbmN8x82ZlSNFS7wrKCeBCBIE6tLjhTcDr+&#10;9KcgnEfWWFomBXdysFx89OaYaNvynpqDz0SAsEtQQe59lUjp0pwMuoGtiIN3sbVBH2SdSV1jG+Cm&#10;lMMomkiDBYeFHCta55ReDzej4LfFdjWKN832elnfz8fx7n8bk1Jfn91qBsJT59/hV/tPKxhG0+8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PtccAAADe&#10;AAAADwAAAAAAAAAAAAAAAACqAgAAZHJzL2Rvd25yZXYueG1sUEsFBgAAAAAEAAQA+gAAAJ4DAAAA&#10;AA==&#10;">
                  <v:shape id="Freeform 20507" o:spid="_x0000_s1616" style="position:absolute;left:4644;top:547;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D1cYA&#10;AADeAAAADwAAAGRycy9kb3ducmV2LnhtbESPQWvCQBSE7wX/w/KEXoputEVMdBXRFnptIqi3R/aZ&#10;DWbfxuyq6b/vFgo9DjPzDbNc97YRd+p87VjBZJyAIC6drrlSsC8+RnMQPiBrbByTgm/ysF4NnpaY&#10;affgL7rnoRIRwj5DBSaENpPSl4Ys+rFriaN3dp3FEGVXSd3hI8JtI6dJMpMWa44LBlvaGiov+c0q&#10;yDHF46l+N8XhVhTp6+56esGZUs/DfrMAEagP/+G/9qdWME3m6R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4D1cYAAADeAAAADwAAAAAAAAAAAAAAAACYAgAAZHJz&#10;L2Rvd25yZXYueG1sUEsFBgAAAAAEAAQA9QAAAIsDAAAAAA==&#10;" path="m,l11,e" filled="f" strokecolor="#020303" strokeweight=".7pt">
                    <v:path arrowok="t" o:connecttype="custom" o:connectlocs="0,0;11,0" o:connectangles="0,0"/>
                  </v:shape>
                </v:group>
                <v:group id="Group 20504" o:spid="_x0000_s1617" style="position:absolute;left:4523;top:541;width:6;height:6" coordorigin="4523,54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ryWscAAADeAAAADwAAAGRycy9kb3ducmV2LnhtbESPT4vCMBTE78J+h/AW&#10;9qZpXRS3GkXEXTyI4B9YvD2aZ1tsXkoT2/rtjSB4HGbmN8xs0ZlSNFS7wrKCeBCBIE6tLjhTcDr+&#10;9icgnEfWWFomBXdysJh/9GaYaNvynpqDz0SAsEtQQe59lUjp0pwMuoGtiIN3sbVBH2SdSV1jG+Cm&#10;lMMoGkuDBYeFHCta5ZReDzej4K/Fdvkdr5vt9bK6n4+j3f82JqW+PrvlFISnzr/Dr/ZGKxhGk58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FryWscAAADe&#10;AAAADwAAAAAAAAAAAAAAAACqAgAAZHJzL2Rvd25yZXYueG1sUEsFBgAAAAAEAAQA+gAAAJ4DAAAA&#10;AA==&#10;">
                  <v:shape id="Freeform 20505" o:spid="_x0000_s1618" style="position:absolute;left:4523;top:5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9PscA&#10;AADeAAAADwAAAGRycy9kb3ducmV2LnhtbESPQWvCQBSE74L/YXlCb7ppCqLRVVqhUlpBTHro8ZF9&#10;JsHs27C7atpf3xUEj8PMfMMs171pxYWcbywreJ4kIIhLqxuuFHwX7+MZCB+QNbaWScEveVivhoMl&#10;Ztpe+UCXPFQiQthnqKAOocuk9GVNBv3EdsTRO1pnMETpKqkdXiPctDJNkqk02HBcqLGjTU3lKT8b&#10;Bfuu+PncoQ7p39F9bV62xZvLC6WeRv3rAkSgPjzC9/aHVpAms/kUb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9PT7HAAAA3gAAAA8AAAAAAAAAAAAAAAAAmAIAAGRy&#10;cy9kb3ducmV2LnhtbFBLBQYAAAAABAAEAPUAAACMAwAAAAA=&#10;" path="m,l2,4,6,6e" filled="f" strokecolor="#020303" strokeweight=".7pt">
                    <v:path arrowok="t" o:connecttype="custom" o:connectlocs="0,541;2,545;6,547" o:connectangles="0,0,0"/>
                  </v:shape>
                </v:group>
                <v:group id="Group 20502" o:spid="_x0000_s1619" style="position:absolute;left:4532;top:547;width:103;height:2" coordorigin="4532,547"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TJtscAAADeAAAADwAAAGRycy9kb3ducmV2LnhtbESPT2vCQBTE7wW/w/KE&#10;3nQTS6tGVxHR0oMI/gHx9sg+k2D2bciuSfz23YLQ4zAzv2Hmy86UoqHaFZYVxMMIBHFqdcGZgvNp&#10;O5iAcB5ZY2mZFDzJwXLRe5tjom3LB2qOPhMBwi5BBbn3VSKlS3My6Ia2Ig7ezdYGfZB1JnWNbYCb&#10;Uo6i6EsaLDgs5FjROqf0fnwYBd8ttquPeNPs7rf183r63F92MSn13u9WMxCeOv8ffrV/tIJRNJm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8TJtscAAADe&#10;AAAADwAAAAAAAAAAAAAAAACqAgAAZHJzL2Rvd25yZXYueG1sUEsFBgAAAAAEAAQA+gAAAJ4DAAAA&#10;AA==&#10;">
                  <v:shape id="Freeform 20503" o:spid="_x0000_s1620" style="position:absolute;left:4532;top:547;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vgMMA&#10;AADeAAAADwAAAGRycy9kb3ducmV2LnhtbERPyW7CMBC9V+IfrEHqrThwKJBiEKLqemEpUq9DPI0j&#10;4nEUDyT9+/pQiePT2xer3tfqSm2sAhsYjzJQxEWwFZcGjl8vDzNQUZAt1oHJwC9FWC0HdwvMbeh4&#10;T9eDlCqFcMzRgBNpcq1j4chjHIWGOHE/ofUoCbalti12KdzXepJlj9pjxanBYUMbR8X5cPEGPk6n&#10;1+ejfL5N7c5+b+duJ5dpZ8z9sF8/gRLq5Sb+d79bA5NsNk970510B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NvgMMAAADeAAAADwAAAAAAAAAAAAAAAACYAgAAZHJzL2Rv&#10;d25yZXYueG1sUEsFBgAAAAAEAAQA9QAAAIgDAAAAAA==&#10;" path="m,l103,e" filled="f" strokecolor="#020303" strokeweight=".7pt">
                    <v:path arrowok="t" o:connecttype="custom" o:connectlocs="0,0;103,0" o:connectangles="0,0"/>
                  </v:shape>
                </v:group>
                <v:group id="Group 20500" o:spid="_x0000_s1621" style="position:absolute;left:3281;top:541;width:8;height:2" coordorigin="3281,541"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f4X8cAAADeAAAADwAAAGRycy9kb3ducmV2LnhtbESPT4vCMBTE7wt+h/AE&#10;b2taZRetRhFxxYMs+AfE26N5tsXmpTTZtn77jSB4HGbmN8x82ZlSNFS7wrKCeBiBIE6tLjhTcD79&#10;fE5AOI+ssbRMCh7kYLnofcwx0bblAzVHn4kAYZeggtz7KpHSpTkZdENbEQfvZmuDPsg6k7rGNsBN&#10;KUdR9C0NFhwWcqxonVN6P/4ZBdsW29U43jT7+239uJ6+fi/7mJQa9LvVDISnzr/Dr/ZOKxhFk+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f4X8cAAADe&#10;AAAADwAAAAAAAAAAAAAAAACqAgAAZHJzL2Rvd25yZXYueG1sUEsFBgAAAAAEAAQA+gAAAJ4DAAAA&#10;AA==&#10;">
                  <v:shape id="Freeform 20501" o:spid="_x0000_s1622" style="position:absolute;left:3281;top:541;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OY8YA&#10;AADeAAAADwAAAGRycy9kb3ducmV2LnhtbESPzWrCQBSF9wXfYbiCm1JnGmi10VGkIHQTpKkLl7eZ&#10;2ySauRMzU5O8fWchdHk4f3zr7WAbcaPO1441PM8VCOLCmZpLDcev/dMShA/IBhvHpGEkD9vN5GGN&#10;qXE9f9ItD6WII+xT1FCF0KZS+qIii37uWuLo/bjOYoiyK6XpsI/jtpGJUq/SYs3xocKW3isqLvmv&#10;1fD9csJzw0k2Lq70OCwy6ZfXg9az6bBbgQg0hP/wvf1hNCTqTUWAiBNR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0OY8YAAADeAAAADwAAAAAAAAAAAAAAAACYAgAAZHJz&#10;L2Rvd25yZXYueG1sUEsFBgAAAAAEAAQA9QAAAIsDAAAAAA==&#10;" path="m,l8,e" filled="f" strokecolor="#020303" strokeweight=".7pt">
                    <v:path arrowok="t" o:connecttype="custom" o:connectlocs="0,0;8,0" o:connectangles="0,0"/>
                  </v:shape>
                </v:group>
                <v:group id="Group 20498" o:spid="_x0000_s1623" style="position:absolute;left:3261;top:541;width:14;height:2" coordorigin="3261,54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puQ8cAAADe&#10;AAAADwAAAAAAAAAAAAAAAACqAgAAZHJzL2Rvd25yZXYueG1sUEsFBgAAAAAEAAQA+gAAAJ4DAAAA&#10;AA==&#10;">
                  <v:shape id="Freeform 20499" o:spid="_x0000_s1624" style="position:absolute;left:3261;top:54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4d8cA&#10;AADeAAAADwAAAGRycy9kb3ducmV2LnhtbESPUWvCMBSF3wf7D+EO9jI0sRsyq1FEVhmKD6v+gEtz&#10;bYrNTWky7f79MhD2eDjnfIezWA2uFVfqQ+NZw2SsQBBX3jRcazgdi9E7iBCRDbaeScMPBVgtHx8W&#10;mBt/4y+6lrEWCcIhRw02xi6XMlSWHIax74iTd/a9w5hkX0vT4y3BXSszpabSYcNpwWJHG0vVpfx2&#10;Gt5OW/s6K3bNnrbF5PiiDh9dG7V+fhrWcxCRhvgfvrc/jYZMzVQG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5uHfHAAAA3gAAAA8AAAAAAAAAAAAAAAAAmAIAAGRy&#10;cy9kb3ducmV2LnhtbFBLBQYAAAAABAAEAPUAAACMAwAAAAA=&#10;" path="m,l13,e" filled="f" strokecolor="#020303" strokeweight=".7pt">
                    <v:path arrowok="t" o:connecttype="custom" o:connectlocs="0,0;13,0" o:connectangles="0,0"/>
                  </v:shape>
                </v:group>
                <v:group id="Group 20496" o:spid="_x0000_s1625" style="position:absolute;left:3253;top:534;width:2;height:14" coordorigin="3253,53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RVr8cAAADeAAAADwAAAGRycy9kb3ducmV2LnhtbESPQWvCQBSE7wX/w/KE&#10;3upuFEuNriJiiwcRqoJ4e2SfSTD7NmS3Sfz33YLQ4zAz3zCLVW8r0VLjS8cakpECQZw5U3Ku4Xz6&#10;fPsA4QOywcoxaXiQh9Vy8LLA1LiOv6k9hlxECPsUNRQh1KmUPivIoh+5mjh6N9dYDFE2uTQNdhFu&#10;KzlW6l1aLDkuFFjTpqDsfvyxGr467NaTZNvu77fN43qaHi77hLR+HfbrOYhAffgPP9s7o2GsZm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RVr8cAAADe&#10;AAAADwAAAAAAAAAAAAAAAACqAgAAZHJzL2Rvd25yZXYueG1sUEsFBgAAAAAEAAQA+gAAAJ4DAAAA&#10;AA==&#10;">
                  <v:shape id="Freeform 20497" o:spid="_x0000_s1626" style="position:absolute;left:3253;top:53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E28YA&#10;AADeAAAADwAAAGRycy9kb3ducmV2LnhtbESPT2sCMRTE74V+h/AKvZSaVKS0q1FK/4AHPbgWvD72&#10;PXcXNy/bTarptzeC0OMwM79hZovkOnXkIbReLDyNDCiWylMrtYXv7dfjC6gQUQg7L2zhjwMs5rc3&#10;MyzIn2TDxzLWKkMkFGihibEvtA5Vww7DyPcs2dv7wWHMcqg1DXjKcNfpsTHP2mEreaHBnt8brg7l&#10;r7NAk5+PtKO0Tlvq5EHT575aHay9v0tvU1CRU/wPX9tLsjA2r2YClzv5Cu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AE28YAAADeAAAADwAAAAAAAAAAAAAAAACYAgAAZHJz&#10;L2Rvd25yZXYueG1sUEsFBgAAAAAEAAQA9QAAAIsDAAAAAA==&#10;" path="m,l,14e" filled="f" strokecolor="#020303" strokeweight=".03mm">
                    <v:path arrowok="t" o:connecttype="custom" o:connectlocs="0,534;0,548" o:connectangles="0,0"/>
                  </v:shape>
                </v:group>
                <v:group id="Group 20494" o:spid="_x0000_s1627" style="position:absolute;left:2864;top:541;width:379;height:2" coordorigin="2864,541" coordsize="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xaEDIAAAA&#10;3gAAAA8AAAAAAAAAAAAAAAAAqgIAAGRycy9kb3ducmV2LnhtbFBLBQYAAAAABAAEAPoAAACfAwAA&#10;AAA=&#10;">
                  <v:shape id="Freeform 20495" o:spid="_x0000_s1628" style="position:absolute;left:2864;top:541;width:379;height:2;visibility:visible;mso-wrap-style:square;v-text-anchor:top" coordsize="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8cA&#10;AADeAAAADwAAAGRycy9kb3ducmV2LnhtbESPT2sCMRTE74V+h/AK3mpSQVtXoxRB8CLUVUt7e2ze&#10;/sHNy7KJu+u3b4SCx2FmfsMs14OtRUetrxxreBsrEMSZMxUXGk7H7esHCB+QDdaOScONPKxXz09L&#10;TIzr+UBdGgoRIewT1FCG0CRS+qwki37sGuLo5a61GKJsC2la7CPc1nKi1ExarDgulNjQpqTskl6t&#10;ht/T13Sbv+93x3M//8nPKXXfRFqPXobPBYhAQ3iE/9s7o2Gi5moG9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PvofHAAAA3gAAAA8AAAAAAAAAAAAAAAAAmAIAAGRy&#10;cy9kb3ducmV2LnhtbFBLBQYAAAAABAAEAPUAAACMAwAAAAA=&#10;" path="m,l379,e" filled="f" strokecolor="#020303" strokeweight=".7pt">
                    <v:path arrowok="t" o:connecttype="custom" o:connectlocs="0,0;379,0" o:connectangles="0,0"/>
                  </v:shape>
                </v:group>
                <v:group id="Group 20492" o:spid="_x0000_s1629" style="position:absolute;left:3289;top:535;width:6;height:6" coordorigin="3289,53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S9TrMcAAADe&#10;AAAADwAAAAAAAAAAAAAAAACqAgAAZHJzL2Rvd25yZXYueG1sUEsFBgAAAAAEAAQA+gAAAJ4DAAAA&#10;AA==&#10;">
                  <v:shape id="Freeform 20493" o:spid="_x0000_s1630" style="position:absolute;left:3289;top:5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WzcQA&#10;AADeAAAADwAAAGRycy9kb3ducmV2LnhtbERPz2vCMBS+D/wfwhO8zcQKY1ajqDCRbTDWevD4aJ5t&#10;sXkpSabd/vrlMNjx4/u92gy2EzfyoXWsYTZVIIgrZ1quNZzKl8dnECEiG+wck4ZvCrBZjx5WmBt3&#10;50+6FbEWKYRDjhqaGPtcylA1ZDFMXU+cuIvzFmOCvpbG4z2F205mSj1Jiy2nhgZ72jdUXYsvq+Gj&#10;L8+v72hi9nPxb/v5odz5otR6Mh62SxCRhvgv/nMfjYZMLVTam+6k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Fls3EAAAA3gAAAA8AAAAAAAAAAAAAAAAAmAIAAGRycy9k&#10;b3ducmV2LnhtbFBLBQYAAAAABAAEAPUAAACJAwAAAAA=&#10;" path="m,6l4,4,5,e" filled="f" strokecolor="#020303" strokeweight=".7pt">
                    <v:path arrowok="t" o:connecttype="custom" o:connectlocs="0,541;4,539;5,535" o:connectangles="0,0,0"/>
                  </v:shape>
                </v:group>
                <v:group id="Group 20490" o:spid="_x0000_s1631" style="position:absolute;left:3289;top:535;width:6;height:6" coordorigin="3289,53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iRccAAADeAAAADwAAAGRycy9kb3ducmV2LnhtbESPQWvCQBSE7wX/w/IE&#10;b3U3iqWmriKi4kGEaqH09sg+k2D2bciuSfz33YLQ4zAz3zCLVW8r0VLjS8cakrECQZw5U3Ku4euy&#10;e30H4QOywcoxaXiQh9Vy8LLA1LiOP6k9h1xECPsUNRQh1KmUPivIoh+7mjh6V9dYDFE2uTQNdhFu&#10;KzlR6k1aLDkuFFjTpqDsdr5bDfsOu/U02bbH23Xz+LnMTt/HhLQeDfv1B4hAffgPP9sHo2Gi5moO&#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iRccAAADe&#10;AAAADwAAAAAAAAAAAAAAAACqAgAAZHJzL2Rvd25yZXYueG1sUEsFBgAAAAAEAAQA+gAAAJ4DAAAA&#10;AA==&#10;">
                  <v:shape id="Freeform 20491" o:spid="_x0000_s1632" style="position:absolute;left:3289;top:5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MFsUA&#10;AADeAAAADwAAAGRycy9kb3ducmV2LnhtbESPzWrCQBSF94LvMFyhuzoxQqnRUVSolFYQExcuL5lr&#10;EszcCTNTTfv0nYXg8nD++Bar3rTiRs43lhVMxgkI4tLqhisFp+Lj9R2ED8gaW8uk4Jc8rJbDwQIz&#10;be98pFseKhFH2GeooA6hy6T0ZU0G/dh2xNG7WGcwROkqqR3e47hpZZokb9Jgw/Ghxo62NZXX/Mco&#10;OHTF+WuPOqR/F/e9ne6KjcsLpV5G/XoOIlAfnuFH+1MrSJPZJAJEnI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wWxQAAAN4AAAAPAAAAAAAAAAAAAAAAAJgCAABkcnMv&#10;ZG93bnJldi54bWxQSwUGAAAAAAQABAD1AAAAigMAAAAA&#10;" path="m,6l4,4,5,e" filled="f" strokecolor="#020303" strokeweight=".7pt">
                    <v:path arrowok="t" o:connecttype="custom" o:connectlocs="0,541;4,539;5,535" o:connectangles="0,0,0"/>
                  </v:shape>
                </v:group>
                <v:group id="Group 20488" o:spid="_x0000_s1633" style="position:absolute;left:3494;top:517;width:10;height:20" coordorigin="3494,517" coordsize="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P4nscAAADeAAAADwAAAGRycy9kb3ducmV2LnhtbESPT2vCQBTE7wW/w/KE&#10;3upmlRaNriKipQcp+AfE2yP7TILZtyG7JvHbdwuFHoeZ+Q2zWPW2Ei01vnSsQY0SEMSZMyXnGs6n&#10;3dsUhA/IBivHpOFJHlbLwcsCU+M6PlB7DLmIEPYpaihCqFMpfVaQRT9yNXH0bq6xGKJscmka7CLc&#10;VnKcJB/SYslxocCaNgVl9+PDavjssFtP1Lbd32+b5/X0/n3ZK9L6ddiv5yAC9eE//Nf+MhrGyUwp&#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FP4nscAAADe&#10;AAAADwAAAAAAAAAAAAAAAACqAgAAZHJzL2Rvd25yZXYueG1sUEsFBgAAAAAEAAQA+gAAAJ4DAAAA&#10;AA==&#10;">
                  <v:shape id="Freeform 20489" o:spid="_x0000_s1634" style="position:absolute;left:3494;top:517;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6N8QA&#10;AADeAAAADwAAAGRycy9kb3ducmV2LnhtbERPTYvCMBS8C/sfwhP2ImtqD6LVKLLqIqgHXQ8eH82z&#10;LTYvpYlt/fdmYUHmNMwXM192phQN1a6wrGA0jEAQp1YXnCm4/G6/JiCcR9ZYWiYFT3KwXHz05pho&#10;2/KJmrPPRChhl6CC3PsqkdKlORl0Q1sRB+1ma4M+0DqTusY2lJtSxlE0lgYLDgs5VvSdU3o/P4yC&#10;weZ6mPpd2q7a5riebNY/+wClPvvdagbCU+ff5v/0TiuIo+kohr874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ujfEAAAA3gAAAA8AAAAAAAAAAAAAAAAAmAIAAGRycy9k&#10;b3ducmV2LnhtbFBLBQYAAAAABAAEAPUAAACJAwAAAAA=&#10;" path="m7,l2,4,,11r4,7l11,20e" filled="f" strokecolor="#020303" strokeweight=".7pt">
                    <v:path arrowok="t" o:connecttype="custom" o:connectlocs="7,517;2,521;0,528;4,535;11,537" o:connectangles="0,0,0,0,0"/>
                  </v:shape>
                </v:group>
                <v:group id="Group 20486" o:spid="_x0000_s1635" style="position:absolute;left:4226;top:531;width:9;height:7" coordorigin="4226,531"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3DcsYAAADeAAAADwAAAGRycy9kb3ducmV2LnhtbESPQYvCMBSE78L+h/AE&#10;b5pWWXGrUURW2YMsqAvi7dE822LzUprY1n9vhAWPw8x8wyxWnSlFQ7UrLCuIRxEI4tTqgjMFf6ft&#10;cAbCeWSNpWVS8CAHq+VHb4GJti0fqDn6TAQIuwQV5N5XiZQuzcmgG9mKOHhXWxv0QdaZ1DW2AW5K&#10;OY6iqTRYcFjIsaJNTunteDcKdi2260n83exv183jcvr8Pe9jUmrQ79ZzEJ46/w7/t3+0gnH0FU/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cNyxgAAAN4A&#10;AAAPAAAAAAAAAAAAAAAAAKoCAABkcnMvZG93bnJldi54bWxQSwUGAAAAAAQABAD6AAAAnQMAAAAA&#10;">
                  <v:shape id="Freeform 20487" o:spid="_x0000_s1636" style="position:absolute;left:4226;top:531;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ydcYA&#10;AADeAAAADwAAAGRycy9kb3ducmV2LnhtbESPQWvCQBSE74X+h+UVvIS60VppYzZSCkKhl2rt/ZF9&#10;boLZt0t2NfHfuwXB4zAz3zDlerSdOFMfWscKZtMcBHHtdMtGwf538/wGIkRkjZ1jUnChAOvq8aHE&#10;QruBt3TeRSMShEOBCpoYfSFlqBuyGKbOEyfv4HqLMcneSN3jkOC2k/M8X0qLLaeFBj19NlQfdyer&#10;4M+8vC7MsPX1wV+y9uc7s9nmpNTkafxYgYg0xnv41v7SCub5+2wB/3fSFZD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ydcYAAADeAAAADwAAAAAAAAAAAAAAAACYAgAAZHJz&#10;L2Rvd25yZXYueG1sUEsFBgAAAAAEAAQA9QAAAIsDAAAAAA==&#10;" path="m,6l6,4,9,e" filled="f" strokecolor="#020303" strokeweight=".7pt">
                    <v:path arrowok="t" o:connecttype="custom" o:connectlocs="0,537;6,535;9,531" o:connectangles="0,0,0"/>
                  </v:shape>
                </v:group>
                <v:group id="Group 20484" o:spid="_x0000_s1637" style="position:absolute;left:4832;top:519;width:10;height:18" coordorigin="4832,519" coordsize="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j+ncYAAADeAAAADwAAAGRycy9kb3ducmV2LnhtbESPQYvCMBSE78L+h/CE&#10;vWlaF8WtRhFZlz2IoC6It0fzbIvNS2liW/+9EQSPw8x8w8yXnSlFQ7UrLCuIhxEI4tTqgjMF/8fN&#10;YArCeWSNpWVScCcHy8VHb46Jti3vqTn4TAQIuwQV5N5XiZQuzcmgG9qKOHgXWxv0QdaZ1DW2AW5K&#10;OYqiiTRYcFjIsaJ1Tun1cDMKfltsV1/xT7O9Xtb383G8O21jUuqz361mIDx1/h1+tf+0glH0HY/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aP6dxgAAAN4A&#10;AAAPAAAAAAAAAAAAAAAAAKoCAABkcnMvZG93bnJldi54bWxQSwUGAAAAAAQABAD6AAAAnQMAAAAA&#10;">
                  <v:shape id="Freeform 20485" o:spid="_x0000_s1638" style="position:absolute;left:4832;top:519;width:10;height:18;visibility:visible;mso-wrap-style:square;v-text-anchor:top" coordsize="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cMA&#10;AADeAAAADwAAAGRycy9kb3ducmV2LnhtbESPzarCMBSE94LvEI7gTlO70GuvUUQQizt/18fm3LbY&#10;nJQmavXpjSDc5TAz3zCzRWsqcafGlZYVjIYRCOLM6pJzBcfDevADwnlkjZVlUvAkB4t5tzPDRNsH&#10;7+i+97kIEHYJKii8rxMpXVaQQTe0NXHw/mxj0AfZ5FI3+AhwU8k4isbSYMlhocCaVgVl1/3NKJhO&#10;qu3k4F1c0uW8sWm6fe1OqFS/1y5/QXhq/X/42061gjiajsbwuR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gcMAAADeAAAADwAAAAAAAAAAAAAAAACYAgAAZHJzL2Rv&#10;d25yZXYueG1sUEsFBgAAAAAEAAQA9QAAAIgDAAAAAA==&#10;" path="m,18l8,15,10,7,6,e" filled="f" strokecolor="#020303" strokeweight=".7pt">
                    <v:path arrowok="t" o:connecttype="custom" o:connectlocs="0,537;8,534;10,526;6,519" o:connectangles="0,0,0,0"/>
                  </v:shape>
                </v:group>
                <v:group id="Group 20482" o:spid="_x0000_s1639" style="position:absolute;left:4766;top:364;width:345;height:160" coordorigin="4766,364" coordsize="34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bFcccAAADeAAAADwAAAGRycy9kb3ducmV2LnhtbESPT2vCQBTE74LfYXmC&#10;t7qJ4p9GVxFR6UEK1ULp7ZF9JsHs25Bdk/jtu0LB4zAzv2FWm86UoqHaFZYVxKMIBHFqdcGZgu/L&#10;4W0BwnlkjaVlUvAgB5t1v7fCRNuWv6g5+0wECLsEFeTeV4mULs3JoBvZijh4V1sb9EHWmdQ1tgFu&#10;SjmOopk0WHBYyLGiXU7p7Xw3Co4ttttJvG9Ot+vu8XuZfv6cYlJqOOi2SxCeOv8K/7c/tIJx9B7P&#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bFcccAAADe&#10;AAAADwAAAAAAAAAAAAAAAACqAgAAZHJzL2Rvd25yZXYueG1sUEsFBgAAAAAEAAQA+gAAAJ4DAAAA&#10;AA==&#10;">
                  <v:shape id="Freeform 20483" o:spid="_x0000_s1640" style="position:absolute;left:4766;top:364;width:345;height:160;visibility:visible;mso-wrap-style:square;v-text-anchor:top" coordsize="3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VhsEA&#10;AADeAAAADwAAAGRycy9kb3ducmV2LnhtbERPz2vCMBS+D/wfwhO8DE0No2o1igxEr+uGXh/Nsy02&#10;LyXJtP735jDY8eP7vdkNthN38qF1rGE+y0AQV860XGv4+T5MlyBCRDbYOSYNTwqw247eNlgY9+Av&#10;upexFimEQ4Eamhj7QspQNWQxzFxPnLir8xZjgr6WxuMjhdtOqizLpcWWU0ODPX02VN3KX6vh4urF&#10;xxNz+54fT+XZK3VxS6X1ZDzs1yAiDfFf/Oc+GQ0qW83T3nQnX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dVYbBAAAA3gAAAA8AAAAAAAAAAAAAAAAAmAIAAGRycy9kb3du&#10;cmV2LnhtbFBLBQYAAAAABAAEAPUAAACGAwAAAAA=&#10;" path="m345,160l,e" filled="f" strokecolor="#020303" strokeweight=".7pt">
                    <v:path arrowok="t" o:connecttype="custom" o:connectlocs="345,524;0,364" o:connectangles="0,0"/>
                  </v:shape>
                </v:group>
                <v:group id="Group 20480" o:spid="_x0000_s1641" style="position:absolute;left:4792;top:30;width:339;height:2" coordorigin="4792,30" coordsize="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X0mMcAAADeAAAADwAAAGRycy9kb3ducmV2LnhtbESPT4vCMBTE78J+h/AW&#10;9qZpXRStRhHZXTyI4B8Qb4/m2Rabl9Jk2/rtjSB4HGbmN8x82ZlSNFS7wrKCeBCBIE6tLjhTcDr+&#10;9icgnEfWWFomBXdysFx89OaYaNvynpqDz0SAsEtQQe59lUjp0pwMuoGtiIN3tbVBH2SdSV1jG+Cm&#10;lMMoGkuDBYeFHCta55TeDv9GwV+L7eo7/mm2t+v6fjmOdudtTEp9fXarGQhPnX+HX+2NVjCMpvEU&#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iX0mMcAAADe&#10;AAAADwAAAAAAAAAAAAAAAACqAgAAZHJzL2Rvd25yZXYueG1sUEsFBgAAAAAEAAQA+gAAAJ4DAAAA&#10;AA==&#10;">
                  <v:shape id="Freeform 20481" o:spid="_x0000_s1642" style="position:absolute;left:4792;top:30;width:339;height:2;visibility:visible;mso-wrap-style:square;v-text-anchor:top" coordsize="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R58YA&#10;AADeAAAADwAAAGRycy9kb3ducmV2LnhtbESPzWrCQBSF94LvMNxCN1InzaLE1FHEVuiuGLW0u0vm&#10;NkmduRMy0yS+vbMQXB7OH99yPVojeup841jB8zwBQVw63XCl4HjYPWUgfEDWaByTggt5WK+mkyXm&#10;2g28p74IlYgj7HNUUIfQ5lL6siaLfu5a4uj9us5iiLKrpO5wiOPWyDRJXqTFhuNDjS1tayrPxb9V&#10;cH7PZs3X39tP8f3Z82AOJtttTko9PoybVxCBxnAP39ofWkGaLNIIEHEi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R58YAAADeAAAADwAAAAAAAAAAAAAAAACYAgAAZHJz&#10;L2Rvd25yZXYueG1sUEsFBgAAAAAEAAQA9QAAAIsDAAAAAA==&#10;" path="m,l340,e" filled="f" strokecolor="#020303" strokeweight=".7pt">
                    <v:stroke dashstyle="longDash"/>
                    <v:path arrowok="t" o:connecttype="custom" o:connectlocs="0,0;340,0" o:connectangles="0,0"/>
                  </v:shape>
                </v:group>
                <v:group id="Group 20478" o:spid="_x0000_s1643" style="position:absolute;left:3010;top:-323;width:47;height:2" coordorigin="3010,-323" coordsize="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8yI8cAAADeAAAADwAAAGRycy9kb3ducmV2LnhtbESPT2vCQBTE7wW/w/IE&#10;b3WTSItGVxFR6UEK/gHx9sg+k2D2bciuSfz23UKhx2FmfsMsVr2pREuNKy0riMcRCOLM6pJzBZfz&#10;7n0KwnlkjZVlUvAiB6vl4G2BqbYdH6k9+VwECLsUFRTe16mULivIoBvbmjh4d9sY9EE2udQNdgFu&#10;KplE0ac0WHJYKLCmTUHZ4/Q0CvYddutJvG0Pj/vmdTt/fF8PMSk1GvbrOQhPvf8P/7W/tIIkmiU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8yI8cAAADe&#10;AAAADwAAAAAAAAAAAAAAAACqAgAAZHJzL2Rvd25yZXYueG1sUEsFBgAAAAAEAAQA+gAAAJ4DAAAA&#10;AA==&#10;">
                  <v:shape id="Freeform 20479" o:spid="_x0000_s1644" style="position:absolute;left:3010;top:-323;width:47;height: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UIscA&#10;AADeAAAADwAAAGRycy9kb3ducmV2LnhtbESPUWvCMBSF3wf7D+EOfJvJKgytRhmDDsExNhXx8dJc&#10;m2pzU5pYu3+/DAZ7PJxzvsNZrAbXiJ66UHvW8DRWIIhLb2quNOx3xeMURIjIBhvPpOGbAqyW93cL&#10;zI2/8Rf121iJBOGQowYbY5tLGUpLDsPYt8TJO/nOYUyyq6Tp8JbgrpGZUs/SYc1pwWJLr5bKy/bq&#10;NMTjsZid24/PaYEbNXnv3052ctB69DC8zEFEGuJ/+K+9NhoyNcsy+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VCLHAAAA3gAAAA8AAAAAAAAAAAAAAAAAmAIAAGRy&#10;cy9kb3ducmV2LnhtbFBLBQYAAAAABAAEAPUAAACMAwAAAAA=&#10;" path="m,l47,e" filled="f" strokecolor="#020303" strokeweight=".7pt">
                    <v:path arrowok="t" o:connecttype="custom" o:connectlocs="0,0;47,0" o:connectangles="0,0"/>
                  </v:shape>
                </v:group>
                <v:group id="Group 20476" o:spid="_x0000_s1645" style="position:absolute;left:3074;top:-323;width:17;height:2" coordorigin="3074,-323"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EJz8cAAADeAAAADwAAAGRycy9kb3ducmV2LnhtbESPQWvCQBSE7wX/w/KE&#10;3uomkZYaXUVESw8iVAXx9sg+k2D2bciuSfz3riD0OMzMN8xs0ZtKtNS40rKCeBSBIM6sLjlXcDxs&#10;Pr5BOI+ssbJMCu7kYDEfvM0w1bbjP2r3PhcBwi5FBYX3dSqlywoy6Ea2Jg7exTYGfZBNLnWDXYCb&#10;SiZR9CUNlhwWCqxpVVB23d+Mgp8Ou+U4Xrfb62V1Px8+d6dtTEq9D/vlFISn3v+HX+1frSCJJsk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aEJz8cAAADe&#10;AAAADwAAAAAAAAAAAAAAAACqAgAAZHJzL2Rvd25yZXYueG1sUEsFBgAAAAAEAAQA+gAAAJ4DAAAA&#10;AA==&#10;">
                  <v:shape id="Freeform 20477" o:spid="_x0000_s1646" style="position:absolute;left:3074;top:-323;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aFMgA&#10;AADeAAAADwAAAGRycy9kb3ducmV2LnhtbESP3WrCQBSE7wu+w3IE7+qmqf2LrhKCAbGU0rQPcMye&#10;JmmyZ0N21fj2bqHQy2FmvmFWm9F04kSDaywruJtHIIhLqxuuFHx95rfPIJxH1thZJgUXcrBZT25W&#10;mGh75g86Fb4SAcIuQQW1930ipStrMujmticO3rcdDPogh0rqAc8BbjoZR9GjNNhwWKixp6ymsi2O&#10;RsE75j8P6X2zzV/fijbL3GHfpk9KzaZjugThafT/4b/2TiuIo5d4Ab9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xoUyAAAAN4AAAAPAAAAAAAAAAAAAAAAAJgCAABk&#10;cnMvZG93bnJldi54bWxQSwUGAAAAAAQABAD1AAAAjQMAAAAA&#10;" path="m,l17,e" filled="f" strokecolor="#020303" strokeweight=".7pt">
                    <v:path arrowok="t" o:connecttype="custom" o:connectlocs="0,0;17,0" o:connectangles="0,0"/>
                  </v:shape>
                </v:group>
                <v:group id="Group 20474" o:spid="_x0000_s1647" style="position:absolute;left:3101;top:-323;width:19;height:2" coordorigin="3101,-32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Q0IMcAAADeAAAADwAAAGRycy9kb3ducmV2LnhtbESPT2vCQBTE74V+h+UJ&#10;3uomEYtGVxGppQcR/APi7ZF9JsHs25Bdk/jtuwWhx2FmfsMsVr2pREuNKy0riEcRCOLM6pJzBefT&#10;9mMKwnlkjZVlUvAkB6vl+9sCU207PlB79LkIEHYpKii8r1MpXVaQQTeyNXHwbrYx6INscqkb7ALc&#10;VDKJok9psOSwUGBNm4Ky+/FhFHx32K3H8Ve7u982z+tpsr/sYlJqOOjXcxCeev8ffrV/tIIkmiU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QQ0IMcAAADe&#10;AAAADwAAAAAAAAAAAAAAAACqAgAAZHJzL2Rvd25yZXYueG1sUEsFBgAAAAAEAAQA+gAAAJ4DAAAA&#10;AA==&#10;">
                  <v:shape id="Freeform 20475" o:spid="_x0000_s1648" style="position:absolute;left:3101;top:-32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53cYA&#10;AADeAAAADwAAAGRycy9kb3ducmV2LnhtbESPT2sCMRTE70K/Q3iF3jTrHkS3RmmFUg89+A96fd28&#10;bhY3L2sSdfXTG0HwOMzMb5jpvLONOJEPtWMFw0EGgrh0uuZKwW771R+DCBFZY+OYFFwowHz20pti&#10;od2Z13TaxEokCIcCFZgY20LKUBqyGAauJU7ev/MWY5K+ktrjOcFtI/MsG0mLNacFgy0tDJX7zdEq&#10;+DmuQvmJy/3he2t2Rl/98Pr7p9Tba/fxDiJSF5/hR3upFeTZJB/B/U6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K53cYAAADeAAAADwAAAAAAAAAAAAAAAACYAgAAZHJz&#10;L2Rvd25yZXYueG1sUEsFBgAAAAAEAAQA9QAAAIsDAAAAAA==&#10;" path="m,l19,e" filled="f" strokecolor="#020303" strokeweight=".7pt">
                    <v:path arrowok="t" o:connecttype="custom" o:connectlocs="0,0;19,0" o:connectangles="0,0"/>
                  </v:shape>
                </v:group>
                <v:group id="Group 20472" o:spid="_x0000_s1649" style="position:absolute;left:3128;top:-323;width:15;height:2" coordorigin="3128,-32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PzMcAAADeAAAADwAAAGRycy9kb3ducmV2LnhtbESPQWvCQBSE74X+h+UV&#10;vOkmkdqauopILR5EUAvF2yP7TILZtyG7JvHfu4LQ4zAz3zCzRW8q0VLjSssK4lEEgjizuuRcwe9x&#10;PfwE4TyyxsoyKbiRg8X89WWGqbYd76k9+FwECLsUFRTe16mULivIoBvZmjh4Z9sY9EE2udQNdgFu&#10;KplE0UQaLDksFFjTqqDscrgaBT8ddstx/N1uL+fV7XR83/1tY1Jq8NYvv0B46v1/+NneaAVJNE0+&#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oPzMcAAADe&#10;AAAADwAAAAAAAAAAAAAAAACqAgAAZHJzL2Rvd25yZXYueG1sUEsFBgAAAAAEAAQA+gAAAJ4DAAAA&#10;AA==&#10;">
                  <v:shape id="Freeform 20473" o:spid="_x0000_s1650" style="position:absolute;left:3128;top:-32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O0sMA&#10;AADeAAAADwAAAGRycy9kb3ducmV2LnhtbERPz2vCMBS+D/Y/hDfYbabrQbQzigjbhHlwTsaOj+S1&#10;KTYvJYm2/vfmIOz48f1erEbXiQuF2HpW8DopQBBrb1puFBx/3l9mIGJCNth5JgVXirBaPj4ssDJ+&#10;4G+6HFIjcgjHChXYlPpKyqgtOYwT3xNnrvbBYcowNNIEHHK462RZFFPpsOXcYLGnjSV9OpydAh35&#10;/Fnv58ePvy5smvpX269hp9Tz07h+A5FoTP/iu3trFJTFvMx78518B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O0sMAAADeAAAADwAAAAAAAAAAAAAAAACYAgAAZHJzL2Rv&#10;d25yZXYueG1sUEsFBgAAAAAEAAQA9QAAAIgDAAAAAA==&#10;" path="m,l15,e" filled="f" strokecolor="#020303" strokeweight=".7pt">
                    <v:path arrowok="t" o:connecttype="custom" o:connectlocs="0,0;15,0" o:connectangles="0,0"/>
                  </v:shape>
                </v:group>
                <v:group id="Group 20470" o:spid="_x0000_s1651" style="position:absolute;left:2905;top:-323;width:79;height:2" coordorigin="2905,-323" coordsize="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k+JccAAADeAAAADwAAAGRycy9kb3ducmV2LnhtbESPQWvCQBSE70L/w/IK&#10;vekmkYpGVxHR0oMUjIXi7ZF9JsHs25Bdk/jvu4WCx2FmvmFWm8HUoqPWVZYVxJMIBHFudcWFgu/z&#10;YTwH4TyyxtoyKXiQg836ZbTCVNueT9RlvhABwi5FBaX3TSqly0sy6Ca2IQ7e1bYGfZBtIXWLfYCb&#10;WiZRNJMGKw4LJTa0Kym/ZXej4KPHfjuN993xdt09Luf3r59jTEq9vQ7bJQhPg3+G/9ufWkESLZI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Ek+JccAAADe&#10;AAAADwAAAAAAAAAAAAAAAACqAgAAZHJzL2Rvd25yZXYueG1sUEsFBgAAAAAEAAQA+gAAAJ4DAAAA&#10;AA==&#10;">
                  <v:shape id="Freeform 20471" o:spid="_x0000_s1652" style="position:absolute;left:2905;top:-323;width:79;height:2;visibility:visible;mso-wrap-style:square;v-text-anchor:top" coordsize="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5isYA&#10;AADeAAAADwAAAGRycy9kb3ducmV2LnhtbESPy2oCMRSG94LvEI7QnWZUUDsapbQUuhDEC1R3h8lx&#10;ZjA5mSbpOH37ZiG4/PlvfKtNZ41oyYfasYLxKANBXDhdc6ngdPwcLkCEiKzROCYFfxRgs+73Vphr&#10;d+c9tYdYijTCIUcFVYxNLmUoKrIYRq4hTt7VeYsxSV9K7fGexq2RkyybSYs1p4cKG3qvqLgdfq2C&#10;/Xk+bYrLoj3ttvPv2ugP/2OOSr0MurcliEhdfIYf7S+tYJK9ThNAwkko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z5isYAAADeAAAADwAAAAAAAAAAAAAAAACYAgAAZHJz&#10;L2Rvd25yZXYueG1sUEsFBgAAAAAEAAQA9QAAAIsDAAAAAA==&#10;" path="m,l78,e" filled="f" strokecolor="#020303" strokeweight=".7pt">
                    <v:path arrowok="t" o:connecttype="custom" o:connectlocs="0,0;78,0" o:connectangles="0,0"/>
                  </v:shape>
                </v:group>
                <v:group id="Group 20468" o:spid="_x0000_s1653" style="position:absolute;left:2991;top:-323;width:11;height:2" coordorigin="2991,-323"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k/sYAAADeAAAADwAAAGRycy9kb3ducmV2LnhtbESPQYvCMBSE78L+h/AE&#10;b5pWWXGrUURW2YMsqAvi7dE822LzUprY1n9vhAWPw8x8wyxWnSlFQ7UrLCuIRxEI4tTqgjMFf6ft&#10;cAbCeWSNpWVS8CAHq+VHb4GJti0fqDn6TAQIuwQV5N5XiZQuzcmgG9mKOHhXWxv0QdaZ1DW2AW5K&#10;OY6iqTRYcFjIsaJNTunteDcKdi2260n83exv183jcvr8Pe9jUmrQ79ZzEJ46/w7/t3+0gnH0NYn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qT+xgAAAN4A&#10;AAAPAAAAAAAAAAAAAAAAAKoCAABkcnMvZG93bnJldi54bWxQSwUGAAAAAAQABAD6AAAAnQMAAAAA&#10;">
                  <v:shape id="Freeform 20469" o:spid="_x0000_s1654" style="position:absolute;left:2991;top:-323;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uncYA&#10;AADeAAAADwAAAGRycy9kb3ducmV2LnhtbESPQWvCQBSE74X+h+UVeil1YwQxqauIbcGridB6e2Rf&#10;s6HZtzG7avz3riB4HGbmG2a+HGwrTtT7xrGC8SgBQVw53XCtYFd+v89A+ICssXVMCi7kYbl4fppj&#10;rt2Zt3QqQi0ihH2OCkwIXS6lrwxZ9CPXEUfvz/UWQ5R9LXWP5wi3rUyTZCotNhwXDHa0NlT9F0er&#10;oMAMf/fNlyl/jmWZTT4P+zecKvX6Mqw+QAQawiN8b2+0gjTJJinc7sQr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xuncYAAADeAAAADwAAAAAAAAAAAAAAAACYAgAAZHJz&#10;L2Rvd25yZXYueG1sUEsFBgAAAAAEAAQA9QAAAIsDAAAAAA==&#10;" path="m,l11,e" filled="f" strokecolor="#020303" strokeweight=".7pt">
                    <v:path arrowok="t" o:connecttype="custom" o:connectlocs="0,0;11,0" o:connectangles="0,0"/>
                  </v:shape>
                </v:group>
                <v:group id="Group 20466" o:spid="_x0000_s1655" style="position:absolute;left:2864;top:-326;width:32;height:2" coordorigin="2864,-326" coordsize="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ifEscAAADeAAAADwAAAGRycy9kb3ducmV2LnhtbESPQWvCQBSE7wX/w/KE&#10;3uomhpYaXUVESw8iVAXx9sg+k2D2bciuSfz3riD0OMzMN8xs0ZtKtNS40rKCeBSBIM6sLjlXcDxs&#10;Pr5BOI+ssbJMCu7kYDEfvM0w1bbjP2r3PhcBwi5FBYX3dSqlywoy6Ea2Jg7exTYGfZBNLnWDXYCb&#10;So6j6EsaLDksFFjTqqDsur8ZBT8ddsskXrfb62V1Px8+d6dtTEq9D/vlFISn3v+HX+1frWAcTZI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ifEscAAADe&#10;AAAADwAAAAAAAAAAAAAAAACqAgAAZHJzL2Rvd25yZXYueG1sUEsFBgAAAAAEAAQA+gAAAJ4DAAAA&#10;AA==&#10;">
                  <v:shape id="Freeform 20467" o:spid="_x0000_s1656" style="position:absolute;left:2864;top:-326;width:32;height:2;visibility:visible;mso-wrap-style:square;v-text-anchor:top" coordsize="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6+MgA&#10;AADeAAAADwAAAGRycy9kb3ducmV2LnhtbESPT2vCQBTE74LfYXmFXopu1CI1uopN/+hNqrZ6fGRf&#10;k2D2bchuNfn2rlDwOMzMb5jZojGlOFPtCssKBv0IBHFqdcGZgv3uo/cCwnlkjaVlUtCSg8W825lh&#10;rO2Fv+i89ZkIEHYxKsi9r2IpXZqTQde3FXHwfm1t0AdZZ1LXeAlwU8phFI2lwYLDQo4VJTmlp+2f&#10;UfB6SAm/d4ef1ed48/50dO3bep8o9fjQLKcgPDX+Hv5vr7WCYTQZPcP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rr4yAAAAN4AAAAPAAAAAAAAAAAAAAAAAJgCAABk&#10;cnMvZG93bnJldi54bWxQSwUGAAAAAAQABAD1AAAAjQMAAAAA&#10;" path="m,l32,e" filled="f" strokecolor="#020303" strokeweight=".33197mm">
                    <v:path arrowok="t" o:connecttype="custom" o:connectlocs="0,0;32,0" o:connectangles="0,0"/>
                  </v:shape>
                </v:group>
                <v:group id="Group 20464" o:spid="_x0000_s1657" style="position:absolute;left:2871;top:-329;width:6;height:6" coordorigin="2871,-32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2i/ccAAADeAAAADwAAAGRycy9kb3ducmV2LnhtbESPT4vCMBTE78J+h/AW&#10;9qZpFcWtRhFxlz2I4B9YvD2aZ1tsXkoT2/rtjSB4HGbmN8x82ZlSNFS7wrKCeBCBIE6tLjhTcDr+&#10;9KcgnEfWWFomBXdysFx89OaYaNvynpqDz0SAsEtQQe59lUjp0pwMuoGtiIN3sbVBH2SdSV1jG+Cm&#10;lMMomkiDBYeFHCta55ReDzej4LfFdjWKN832elnfz8fx7n8bk1Jfn91qBsJT59/hV/tPKxhG36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2i/ccAAADe&#10;AAAADwAAAAAAAAAAAAAAAACqAgAAZHJzL2Rvd25yZXYueG1sUEsFBgAAAAAEAAQA+gAAAJ4DAAAA&#10;AA==&#10;">
                  <v:shape id="Freeform 20465" o:spid="_x0000_s1658" style="position:absolute;left:2871;top:-32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tmccA&#10;AADeAAAADwAAAGRycy9kb3ducmV2LnhtbESPQWvCQBSE74L/YXlCb82mEUSjq7RCS2kFMemhx0f2&#10;mQSzb8PuVlN/vVsoeBxm5htmtRlMJ87kfGtZwVOSgiCurG65VvBVvj7OQfiArLGzTAp+ycNmPR6t&#10;MNf2wgc6F6EWEcI+RwVNCH0upa8aMugT2xNH72idwRClq6V2eIlw08ksTWfSYMtxocGetg1Vp+LH&#10;KNj35ffHDnXIrkf3uZ2+lS+uKJV6mAzPSxCBhnAP/7fftYIsXUxn8HcnX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6bZnHAAAA3gAAAA8AAAAAAAAAAAAAAAAAmAIAAGRy&#10;cy9kb3ducmV2LnhtbFBLBQYAAAAABAAEAPUAAACMAwAAAAA=&#10;" path="m,l1,4,6,6e" filled="f" strokecolor="#020303" strokeweight=".7pt">
                    <v:path arrowok="t" o:connecttype="custom" o:connectlocs="0,-329;1,-325;6,-323" o:connectangles="0,0,0"/>
                  </v:shape>
                </v:group>
                <v:group id="Group 20462" o:spid="_x0000_s1659" style="position:absolute;left:2864;top:-350;width:14;height:2" coordorigin="2864,-35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DmRHIAAAA&#10;3gAAAA8AAAAAAAAAAAAAAAAAqgIAAGRycy9kb3ducmV2LnhtbFBLBQYAAAAABAAEAPoAAACfAwAA&#10;AAA=&#10;">
                  <v:shape id="Freeform 20463" o:spid="_x0000_s1660" style="position:absolute;left:2864;top:-35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m5MYA&#10;AADeAAAADwAAAGRycy9kb3ducmV2LnhtbERPTWvCQBC9F/oflin0VjemVGp0FQlISw+VJIJ4G7Jj&#10;EszOxuzWpP317kHo8fG+l+vRtOJKvWssK5hOIhDEpdUNVwr2xfblHYTzyBpby6TglxysV48PS0y0&#10;HTija+4rEULYJaig9r5LpHRlTQbdxHbEgTvZ3qAPsK+k7nEI4aaVcRTNpMGGQ0ONHaU1lef8xyjY&#10;Hb43xneX45fMpn9HW6Txx1uq1PPTuFmA8DT6f/Hd/akVxNH8NewNd8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4m5MYAAADeAAAADwAAAAAAAAAAAAAAAACYAgAAZHJz&#10;L2Rvd25yZXYueG1sUEsFBgAAAAAEAAQA9QAAAIsDAAAAAA==&#10;" path="m,l14,e" filled="f" strokecolor="#020303" strokeweight=".25294mm">
                    <v:path arrowok="t" o:connecttype="custom" o:connectlocs="0,0;14,0" o:connectangles="0,0"/>
                  </v:shape>
                </v:group>
                <v:group id="Group 20460" o:spid="_x0000_s1661" style="position:absolute;left:2864;top:-371;width:14;height:2" coordorigin="2864,-371"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Co+McAAADe&#10;AAAADwAAAAAAAAAAAAAAAACqAgAAZHJzL2Rvd25yZXYueG1sUEsFBgAAAAAEAAQA+gAAAJ4DAAAA&#10;AA==&#10;">
                  <v:shape id="Freeform 20461" o:spid="_x0000_s1662" style="position:absolute;left:2864;top:-371;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HMsMA&#10;AADeAAAADwAAAGRycy9kb3ducmV2LnhtbESPy4rCMBSG9wO+QziCuzGtiKPVKOIFxN1Uwe2hObbV&#10;5qQ2Uevbm4Xg8ue/8c0WranEgxpXWlYQ9yMQxJnVJecKjoft7xiE88gaK8uk4EUOFvPOzwwTbZ/8&#10;T4/U5yKMsEtQQeF9nUjpsoIMur6tiYN3to1BH2STS93gM4ybSg6iaCQNlhweCqxpVVB2Te9Ggc/W&#10;dnM5xfvqtivj9WuzuuZ/qVK9brucgvDU+m/4095pBYNoMgwAASeg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kHMsMAAADeAAAADwAAAAAAAAAAAAAAAACYAgAAZHJzL2Rv&#10;d25yZXYueG1sUEsFBgAAAAAEAAQA9QAAAIgDAAAAAA==&#10;" path="m,l14,e" filled="f" strokecolor="#020303" strokeweight=".26775mm">
                    <v:path arrowok="t" o:connecttype="custom" o:connectlocs="0,0;14,0" o:connectangles="0,0"/>
                  </v:shape>
                </v:group>
                <v:group id="Group 20458" o:spid="_x0000_s1663" style="position:absolute;left:2864;top:-395;width:14;height:2" coordorigin="2864,-39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g8cAAADeAAAADwAAAGRycy9kb3ducmV2LnhtbESPT2vCQBTE74LfYXmC&#10;t7qJ/7DRVURUepBCtVB6e2SfSTD7NmTXJH77rlDwOMzMb5jVpjOlaKh2hWUF8SgCQZxaXXCm4Pty&#10;eFuAcB5ZY2mZFDzIwWbd760w0bblL2rOPhMBwi5BBbn3VSKlS3My6Ea2Ig7e1dYGfZB1JnWNbYCb&#10;Uo6jaC4NFhwWcqxol1N6O9+NgmOL7XYS75vT7bp7/F5mnz+nmJQaDrrtEoSnzr/C/+0PrWAcvU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Xg8cAAADe&#10;AAAADwAAAAAAAAAAAAAAAACqAgAAZHJzL2Rvd25yZXYueG1sUEsFBgAAAAAEAAQA+gAAAJ4DAAAA&#10;AA==&#10;">
                  <v:shape id="Freeform 20459" o:spid="_x0000_s1664" style="position:absolute;left:2864;top:-39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Hg8YA&#10;AADeAAAADwAAAGRycy9kb3ducmV2LnhtbESPW4vCMBSE34X9D+Es+KbpFvFSjSLiwi7sixfUx0Nz&#10;bMs2JyXJavvvzYLg4zAz3zCLVWtqcSPnK8sKPoYJCOLc6ooLBcfD52AKwgdkjbVlUtCRh9XyrbfA&#10;TNs77+i2D4WIEPYZKihDaDIpfV6SQT+0DXH0rtYZDFG6QmqH9wg3tUyTZCwNVhwXSmxoU1L+u/8z&#10;Cvj43Tk8+3aSX7g4HSbdNv3ZKNV/b9dzEIHa8Ao/219aQZrMRin834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hHg8YAAADeAAAADwAAAAAAAAAAAAAAAACYAgAAZHJz&#10;L2Rvd25yZXYueG1sUEsFBgAAAAAEAAQA9QAAAIsDAAAAAA==&#10;" path="m,l14,e" filled="f" strokecolor="#020303" strokeweight=".31222mm">
                    <v:path arrowok="t" o:connecttype="custom" o:connectlocs="0,0;14,0" o:connectangles="0,0"/>
                  </v:shape>
                </v:group>
                <v:group id="Group 20456" o:spid="_x0000_s1665" style="position:absolute;left:2885;top:384;width:13;height:2" coordorigin="2885,384"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7sb8cAAADeAAAADwAAAGRycy9kb3ducmV2LnhtbESPT2vCQBTE74LfYXlC&#10;b3UTraKpq4jU0oMI/gHp7ZF9JsHs25Bdk/jtu0LB4zAzv2EWq86UoqHaFZYVxMMIBHFqdcGZgvNp&#10;+z4D4TyyxtIyKXiQg9Wy31tgom3LB2qOPhMBwi5BBbn3VSKlS3My6Ia2Ig7e1dYGfZB1JnWNbYCb&#10;Uo6iaCoNFhwWcqxok1N6O96Ngu8W2/U4/mp2t+vm8Xua7C+7mJR6G3TrTxCeOv8K/7d/tIJRNP8Y&#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H7sb8cAAADe&#10;AAAADwAAAAAAAAAAAAAAAACqAgAAZHJzL2Rvd25yZXYueG1sUEsFBgAAAAAEAAQA+gAAAJ4DAAAA&#10;AA==&#10;">
                  <v:shape id="Freeform 20457" o:spid="_x0000_s1666" style="position:absolute;left:2885;top:384;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5SMUA&#10;AADeAAAADwAAAGRycy9kb3ducmV2LnhtbESP0WrCQBRE3wv+w3IF3+quMVSNriJCwQcpRv2AS/aa&#10;BLN3Q3Zr4t93C4U+DjNzhtnsBtuIJ3W+dqxhNlUgiAtnai413K6f70sQPiAbbByThhd52G1HbxvM&#10;jOs5p+cllCJC2GeooQqhzaT0RUUW/dS1xNG7u85iiLIrpemwj3DbyESpD2mx5rhQYUuHiorH5dtq&#10;6M/pmVa5OiS5un2Z2eI0b4qT1pPxsF+DCDSE//Bf+2g0JGqVpvB7J1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PlIxQAAAN4AAAAPAAAAAAAAAAAAAAAAAJgCAABkcnMv&#10;ZG93bnJldi54bWxQSwUGAAAAAAQABAD1AAAAigMAAAAA&#10;" path="m,l13,e" filled="f" strokecolor="#020303" strokeweight=".7pt">
                    <v:path arrowok="t" o:connecttype="custom" o:connectlocs="0,0;13,0" o:connectangles="0,0"/>
                  </v:shape>
                </v:group>
                <v:group id="Group 20454" o:spid="_x0000_s1667" style="position:absolute;left:2864;top:426;width:14;height:2" coordorigin="2864,42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vRgMcAAADeAAAADwAAAGRycy9kb3ducmV2LnhtbESPT2vCQBTE74LfYXlC&#10;b7qJraKpq4i0xYMI/gHp7ZF9JsHs25DdJvHbdwXB4zAzv2EWq86UoqHaFZYVxKMIBHFqdcGZgvPp&#10;ezgD4TyyxtIyKbiTg9Wy31tgom3LB2qOPhMBwi5BBbn3VSKlS3My6Ea2Ig7e1dYGfZB1JnWNbYCb&#10;Uo6jaCoNFhwWcqxok1N6O/4ZBT8ttuv3+KvZ3a6b++9psr/sYlLqbdCtP0F46vwr/GxvtYJxNP+Y&#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NvRgMcAAADe&#10;AAAADwAAAAAAAAAAAAAAAACqAgAAZHJzL2Rvd25yZXYueG1sUEsFBgAAAAAEAAQA+gAAAJ4DAAAA&#10;AA==&#10;">
                  <v:shape id="Freeform 20455" o:spid="_x0000_s1668" style="position:absolute;left:2864;top:42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PkcUA&#10;AADeAAAADwAAAGRycy9kb3ducmV2LnhtbESP3WoCMRSE74W+QzhC7zRRith1oyylldYKUvUBDpuz&#10;P7g5WTZx3b59IxS8HGbmGybdDLYRPXW+dqxhNlUgiHNnai41nE8fkyUIH5ANNo5Jwy952KyfRikm&#10;xt34h/pjKEWEsE9QQxVCm0jp84os+qlriaNXuM5iiLIrpenwFuG2kXOlFtJizXGhwpbeKsovx6vV&#10;gAHf+zLrffP9tecs3x1UsT1o/TweshWIQEN4hP/bn0bDXL2+LOB+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E+RxQAAAN4AAAAPAAAAAAAAAAAAAAAAAJgCAABkcnMv&#10;ZG93bnJldi54bWxQSwUGAAAAAAQABAD1AAAAigMAAAAA&#10;" path="m,l14,e" filled="f" strokecolor="#020303" strokeweight=".11925mm">
                    <v:path arrowok="t" o:connecttype="custom" o:connectlocs="0,0;14,0" o:connectangles="0,0"/>
                  </v:shape>
                </v:group>
                <v:group id="Group 20452" o:spid="_x0000_s1669" style="position:absolute;left:2864;top:445;width:14;height:2" coordorigin="2864,44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tF6mzIAAAA&#10;3gAAAA8AAAAAAAAAAAAAAAAAqgIAAGRycy9kb3ducmV2LnhtbFBLBQYAAAAABAAEAPoAAACfAwAA&#10;AAA=&#10;">
                  <v:shape id="Freeform 20453" o:spid="_x0000_s1670" style="position:absolute;left:2864;top:44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hQcMA&#10;AADeAAAADwAAAGRycy9kb3ducmV2LnhtbERPyW7CMBC9I/UfrEHiBg4BVSVgUBdF4kgpiOtgD0lE&#10;PE5jN0n/vj5U4vj09s1usLXoqPWVYwXzWQKCWDtTcaHg9JVPX0D4gGywdkwKfsnDbvs02mBmXM+f&#10;1B1DIWII+wwVlCE0mZRel2TRz1xDHLmbay2GCNtCmhb7GG5rmSbJs7RYcWwosaH3kvT9+GMVnL+p&#10;aIJ+23/k6WVxWOr+2uUHpSbj4XUNItAQHuJ/994oSJPVMu6Nd+I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hQcMAAADeAAAADwAAAAAAAAAAAAAAAACYAgAAZHJzL2Rv&#10;d25yZXYueG1sUEsFBgAAAAAEAAQA9QAAAIgDAAAAAA==&#10;" path="m,l14,e" filled="f" strokecolor="#020303" strokeweight=".28258mm">
                    <v:path arrowok="t" o:connecttype="custom" o:connectlocs="0,0;14,0" o:connectangles="0,0"/>
                  </v:shape>
                </v:group>
                <v:group id="Group 20450" o:spid="_x0000_s1671" style="position:absolute;left:2864;top:469;width:14;height:2" coordorigin="2864,46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bbhccAAADeAAAADwAAAGRycy9kb3ducmV2LnhtbESPQWvCQBSE74X+h+UJ&#10;vekmthaNriJSiwcRqoJ4e2SfSTD7NmTXJP57VxB6HGbmG2a26EwpGqpdYVlBPIhAEKdWF5wpOB7W&#10;/TEI55E1lpZJwZ0cLObvbzNMtG35j5q9z0SAsEtQQe59lUjp0pwMuoGtiIN3sbVBH2SdSV1jG+Cm&#10;lMMo+pYGCw4LOVa0yim97m9GwW+L7fIz/mm218vqfj6MdqdtTEp99LrlFISnzv+HX+2NVjCMJl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bbhccAAADe&#10;AAAADwAAAAAAAAAAAAAAAACqAgAAZHJzL2Rvd25yZXYueG1sUEsFBgAAAAAEAAQA+gAAAJ4DAAAA&#10;AA==&#10;">
                  <v:shape id="Freeform 20451" o:spid="_x0000_s1672" style="position:absolute;left:2864;top:46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VjMIA&#10;AADeAAAADwAAAGRycy9kb3ducmV2LnhtbESPXWvCMBSG7wf7D+EMdjcTK05XjSID0Vur7PrQHJti&#10;c1KbzHb+enMh7PLl/eJZrgfXiBt1ofasYTxSIIhLb2quNJyO2485iBCRDTaeScMfBVivXl+WmBvf&#10;84FuRaxEGuGQowYbY5tLGUpLDsPIt8TJO/vOYUyyq6TpsE/jrpGZUp/SYc3pwWJL35bKS/HrNPyw&#10;pQvOr9t+wjYrZvvJfax2Wr+/DZsFiEhD/A8/23ujIVNf0wSQcBIK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xWMwgAAAN4AAAAPAAAAAAAAAAAAAAAAAJgCAABkcnMvZG93&#10;bnJldi54bWxQSwUGAAAAAAQABAD1AAAAhwMAAAAA&#10;" path="m,l14,e" filled="f" strokecolor="#020303" strokeweight=".31256mm">
                    <v:path arrowok="t" o:connecttype="custom" o:connectlocs="0,0;14,0" o:connectangles="0,0"/>
                  </v:shape>
                </v:group>
                <v:group id="Group 20448" o:spid="_x0000_s1673" style="position:absolute;left:2864;top:492;width:14;height:2" coordorigin="2864,49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lBXsYAAADeAAAADwAAAGRycy9kb3ducmV2LnhtbESPQYvCMBSE78L+h/CE&#10;vWlaF8WtRhFZlz2IoC6It0fzbIvNS2liW/+9EQSPw8x8w8yXnSlFQ7UrLCuIhxEI4tTqgjMF/8fN&#10;YArCeWSNpWVScCcHy8VHb46Jti3vqTn4TAQIuwQV5N5XiZQuzcmgG9qKOHgXWxv0QdaZ1DW2AW5K&#10;OYqiiTRYcFjIsaJ1Tun1cDMKfltsV1/xT7O9Xtb383G8O21jUuqz361mIDx1/h1+tf+0glH0PY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OUFexgAAAN4A&#10;AAAPAAAAAAAAAAAAAAAAAKoCAABkcnMvZG93bnJldi54bWxQSwUGAAAAAAQABAD6AAAAnQMAAAAA&#10;">
                  <v:shape id="Freeform 20449" o:spid="_x0000_s1674" style="position:absolute;left:2864;top:49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2DMUA&#10;AADeAAAADwAAAGRycy9kb3ducmV2LnhtbESPQWsCMRSE7wX/Q3iCt5p1Qalbo4go1Juu7aG3x+a5&#10;u7h5iUmq23/fCEKPw8x8wyxWvenEjXxoLSuYjDMQxJXVLdcKPk+71zcQISJr7CyTgl8KsFoOXhZY&#10;aHvnI93KWIsE4VCggiZGV0gZqoYMhrF1xMk7W28wJulrqT3eE9x0Ms+ymTTYclpo0NGmoepS/hgF&#10;X9757XqPUV5n7VYf5vsyd99KjYb9+h1EpD7+h5/tD60gz+bTHB530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rYMxQAAAN4AAAAPAAAAAAAAAAAAAAAAAJgCAABkcnMv&#10;ZG93bnJldi54bWxQSwUGAAAAAAQABAD1AAAAigMAAAAA&#10;" path="m,l14,e" filled="f" strokecolor="#020303" strokeweight=".28292mm">
                    <v:path arrowok="t" o:connecttype="custom" o:connectlocs="0,0;14,0" o:connectangles="0,0"/>
                  </v:shape>
                </v:group>
                <v:group id="Group 20446" o:spid="_x0000_s1675" style="position:absolute;left:2871;top:384;width:6;height:6" coordorigin="2871,38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d6sscAAADeAAAADwAAAGRycy9kb3ducmV2LnhtbESPT4vCMBTE78J+h/AW&#10;9qZpFcWtRhFxlz2I4B9YvD2aZ1tsXkoT2/rtjSB4HGbmN8x82ZlSNFS7wrKCeBCBIE6tLjhTcDr+&#10;9KcgnEfWWFomBXdysFx89OaYaNvynpqDz0SAsEtQQe59lUjp0pwMuoGtiIN3sbVBH2SdSV1jG+Cm&#10;lMMomkiDBYeFHCta55ReDzej4LfFdjWKN832elnfz8fx7n8bk1Jfn91qBsJT59/hV/tPKxhG3+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d6sscAAADe&#10;AAAADwAAAAAAAAAAAAAAAACqAgAAZHJzL2Rvd25yZXYueG1sUEsFBgAAAAAEAAQA+gAAAJ4DAAAA&#10;AA==&#10;">
                  <v:shape id="Freeform 20447" o:spid="_x0000_s1676" style="position:absolute;left:2871;top:38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z1cgA&#10;AADeAAAADwAAAGRycy9kb3ducmV2LnhtbESPQWvCQBSE7wX/w/IEb3Vj2opGV7FCi1ShNOmhx0f2&#10;mQSzb8Puqqm/vlso9DjMzDfMct2bVlzI+caygsk4AUFcWt1wpeCzeLmfgfABWWNrmRR8k4f1anC3&#10;xEzbK3/QJQ+ViBD2GSqoQ+gyKX1Zk0E/th1x9I7WGQxRukpqh9cIN61Mk2QqDTYcF2rsaFtTecrP&#10;RsF7V3y9HVCH9HZ0++3Da/Hs8kKp0bDfLEAE6sN/+K+90wrSZP70CL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7PVyAAAAN4AAAAPAAAAAAAAAAAAAAAAAJgCAABk&#10;cnMvZG93bnJldi54bWxQSwUGAAAAAAQABAD1AAAAjQMAAAAA&#10;" path="m6,l1,2,,6e" filled="f" strokecolor="#020303" strokeweight=".7pt">
                    <v:path arrowok="t" o:connecttype="custom" o:connectlocs="6,384;1,386;0,390" o:connectangles="0,0,0"/>
                  </v:shape>
                </v:group>
                <v:group id="Group 20444" o:spid="_x0000_s1677" style="position:absolute;left:2864;top:400;width:14;height:2" coordorigin="2864,40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JHXccAAADeAAAADwAAAGRycy9kb3ducmV2LnhtbESPQWvCQBSE7wX/w/KE&#10;3nQTS6RGVxFR8SCFqiDeHtlnEsy+Ddk1if++Wyj0OMzMN8xi1ZtKtNS40rKCeByBIM6sLjlXcDnv&#10;Rp8gnEfWWFkmBS9ysFoO3haYatvxN7Unn4sAYZeigsL7OpXSZQUZdGNbEwfvbhuDPsgml7rBLsBN&#10;JSdRNJUGSw4LBda0KSh7nJ5Gwb7Dbv0Rb9vj47553c7J1/UYk1Lvw349B+Gp9//hv/ZBK5hEs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JHXccAAADe&#10;AAAADwAAAAAAAAAAAAAAAACqAgAAZHJzL2Rvd25yZXYueG1sUEsFBgAAAAAEAAQA+gAAAJ4DAAAA&#10;AA==&#10;">
                  <v:shape id="Freeform 20445" o:spid="_x0000_s1678" style="position:absolute;left:2864;top:40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acUA&#10;AADeAAAADwAAAGRycy9kb3ducmV2LnhtbESPzWrDMBCE74W8g9hAb7WU0ObHiRJCoNTtLXYeYLE2&#10;tom1MpZiu29fFQo9DjPzDbM/TrYVA/W+caxhkSgQxKUzDVcarsX7ywaED8gGW8ek4Zs8HA+zpz2m&#10;xo18oSEPlYgQ9ilqqEPoUil9WZNFn7iOOHo311sMUfaVND2OEW5buVRqJS02HBdq7OhcU3nPH1bD&#10;rVVrbFxBH8qOn11evT6+1pnWz/PptAMRaAr/4b92ZjQs1fZtBb934hW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lpxQAAAN4AAAAPAAAAAAAAAAAAAAAAAJgCAABkcnMv&#10;ZG93bnJldi54bWxQSwUGAAAAAAQABAD1AAAAigMAAAAA&#10;" path="m,l14,e" filled="f" strokecolor="#020303" strokeweight=".08925mm">
                    <v:path arrowok="t" o:connecttype="custom" o:connectlocs="0,0;14,0" o:connectangles="0,0"/>
                  </v:shape>
                </v:group>
                <v:group id="Group 20442" o:spid="_x0000_s1679" style="position:absolute;left:1991;top:-588;width:2;height:1238" coordorigin="1991,-588" coordsize="2,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x8sccAAADeAAAADwAAAGRycy9kb3ducmV2LnhtbESPW2vCQBSE3wv+h+UI&#10;fdNNLN5SVxFpiw8ieAHp2yF7TILZsyG7TeK/dwWhj8PMfMMsVp0pRUO1KywriIcRCOLU6oIzBefT&#10;92AGwnlkjaVlUnAnB6tl722BibYtH6g5+kwECLsEFeTeV4mULs3JoBvaijh4V1sb9EHWmdQ1tgFu&#10;SjmKook0WHBYyLGiTU7p7fhnFPy02K4/4q9md7tu7r+n8f6yi0mp9363/gThqfP/4Vd7qxWMovl4&#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x8sccAAADe&#10;AAAADwAAAAAAAAAAAAAAAACqAgAAZHJzL2Rvd25yZXYueG1sUEsFBgAAAAAEAAQA+gAAAJ4DAAAA&#10;AA==&#10;">
                  <v:shape id="Freeform 20443" o:spid="_x0000_s1680" style="position:absolute;left:1991;top:-588;width:2;height:1238;visibility:visible;mso-wrap-style:square;v-text-anchor:top" coordsize="2,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as8UA&#10;AADeAAAADwAAAGRycy9kb3ducmV2LnhtbERPz2vCMBS+C/sfwhvspmkLk1mNZYwNdlDGakGPj+bZ&#10;liYvpcm0+tcvh8GOH9/vTTFZIy40+s6xgnSRgCCune64UVAdPuYvIHxA1mgck4IbeSi2D7MN5tpd&#10;+ZsuZWhEDGGfo4I2hCGX0tctWfQLNxBH7uxGiyHCsZF6xGsMt0ZmSbKUFjuODS0O9NZS3Zc/VoG5&#10;YWWWXb+r9l+ZORzT99P93iv19Di9rkEEmsK/+M/9qRVkyeo57o134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VqzxQAAAN4AAAAPAAAAAAAAAAAAAAAAAJgCAABkcnMv&#10;ZG93bnJldi54bWxQSwUGAAAAAAQABAD1AAAAigMAAAAA&#10;" path="m,l,1238e" filled="f" strokecolor="#020303" strokeweight=".7pt">
                    <v:path arrowok="t" o:connecttype="custom" o:connectlocs="0,-588;0,650" o:connectangles="0,0"/>
                  </v:shape>
                </v:group>
                <v:group id="Group 20440" o:spid="_x0000_s1681" style="position:absolute;left:1924;top:650;width:519;height:2" coordorigin="1924,650"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9NWMcAAADeAAAADwAAAGRycy9kb3ducmV2LnhtbESPT4vCMBTE7wt+h/AE&#10;b2taxUWrUURc8SCCf0C8PZpnW2xeSpNt67ffLAh7HGbmN8xi1ZlSNFS7wrKCeBiBIE6tLjhTcL18&#10;f05BOI+ssbRMCl7kYLXsfSww0bblEzVnn4kAYZeggtz7KpHSpTkZdENbEQfvYWuDPsg6k7rGNsBN&#10;KUdR9CUNFhwWcqxok1P6PP8YBbsW2/U43jaH52Pzul8mx9shJqUG/W49B+Gp8//hd3uvFYyi2WQ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E9NWMcAAADe&#10;AAAADwAAAAAAAAAAAAAAAACqAgAAZHJzL2Rvd25yZXYueG1sUEsFBgAAAAAEAAQA+gAAAJ4DAAAA&#10;AA==&#10;">
                  <v:shape id="Freeform 20441" o:spid="_x0000_s1682" style="position:absolute;left:1924;top:650;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Cb8A&#10;AADeAAAADwAAAGRycy9kb3ducmV2LnhtbESPywrCMBBF94L/EEZwZ1NFRKtpEUFx48IHuB2asa02&#10;k9JErX9vFoLLy31xVllnavGi1lWWFYyjGARxbnXFhYLLeTuag3AeWWNtmRR8yEGW9nsrTLR985Fe&#10;J1+IMMIuQQWl900ipctLMugi2xAH72Zbgz7ItpC6xXcYN7WcxPFMGqw4PJTY0Kak/HF6GgUHO911&#10;VOH8fnDe8PUsx3YhlRoOuvUShKfO/8O/9l4rmMSLWQAIOAEFZ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5JIJvwAAAN4AAAAPAAAAAAAAAAAAAAAAAJgCAABkcnMvZG93bnJl&#10;di54bWxQSwUGAAAAAAQABAD1AAAAhAMAAAAA&#10;" path="m519,l,e" filled="f" strokecolor="#020303" strokeweight=".7pt">
                    <v:path arrowok="t" o:connecttype="custom" o:connectlocs="519,0;0,0" o:connectangles="0,0"/>
                  </v:shape>
                </v:group>
                <v:group id="Group 20438" o:spid="_x0000_s1683" style="position:absolute;left:1981;top:585;width:21;height:63" coordorigin="1981,585"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WL48YAAADeAAAADwAAAGRycy9kb3ducmV2LnhtbESPQYvCMBSE78L+h/AW&#10;vGlaRXG7RhFZlz2IoC6It0fzbIvNS2liW/+9EQSPw8x8w8yXnSlFQ7UrLCuIhxEI4tTqgjMF/8fN&#10;YAbCeWSNpWVScCcHy8VHb46Jti3vqTn4TAQIuwQV5N5XiZQuzcmgG9qKOHgXWxv0QdaZ1DW2AW5K&#10;OYqiqTRYcFjIsaJ1Tun1cDMKfltsV+P4p9leL+v7+TjZnbYxKdX/7FbfIDx1/h1+tf+0glH0NY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YvjxgAAAN4A&#10;AAAPAAAAAAAAAAAAAAAAAKoCAABkcnMvZG93bnJldi54bWxQSwUGAAAAAAQABAD6AAAAnQMAAAAA&#10;">
                  <v:shape id="Freeform 20439" o:spid="_x0000_s1684" style="position:absolute;left:1981;top:585;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b3ccA&#10;AADeAAAADwAAAGRycy9kb3ducmV2LnhtbESPwW7CMBBE75X4B2uRuFTFSQ4RpBhEUZF66KXAByzx&#10;Nokar4PtkNCvryshcRzNzpud1WY0rbiS841lBek8AUFcWt1wpeB03L8sQPiArLG1TApu5GGznjyt&#10;sNB24C+6HkIlIoR9gQrqELpCSl/WZNDPbUccvW/rDIYoXSW1wyHCTSuzJMmlwYZjQ40d7Woqfw69&#10;iW+87T6rX9fneH5OF/I9vQy3PldqNh23ryACjeFxfE9/aAVZsswz+J8TGS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Sm93HAAAA3gAAAA8AAAAAAAAAAAAAAAAAmAIAAGRy&#10;cy9kb3ducmV2LnhtbFBLBQYAAAAABAAEAPUAAACMAwAAAAA=&#10;" path="m21,l,,10,63,21,xe" fillcolor="#020303" stroked="f">
                    <v:path arrowok="t" o:connecttype="custom" o:connectlocs="21,585;0,585;10,648;21,585" o:connectangles="0,0,0,0"/>
                  </v:shape>
                </v:group>
                <v:group id="Group 20436" o:spid="_x0000_s1685" style="position:absolute;left:1981;top:585;width:21;height:63" coordorigin="1981,585"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uwD8cAAADeAAAADwAAAGRycy9kb3ducmV2LnhtbESPT4vCMBTE7wv7HcJb&#10;8KZpFcWtRhHRZQ8i+AcWb4/m2Rabl9LEtn57Iwh7HGbmN8x82ZlSNFS7wrKCeBCBIE6tLjhTcD5t&#10;+1MQziNrLC2Tggc5WC4+P+aYaNvygZqjz0SAsEtQQe59lUjp0pwMuoGtiIN3tbVBH2SdSV1jG+Cm&#10;lMMomkiDBYeFHCta55Tejnej4KfFdjWKN83udl0/Lqfx/m8Xk1K9r241A+Gp8//hd/tXKxhG35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uwD8cAAADe&#10;AAAADwAAAAAAAAAAAAAAAACqAgAAZHJzL2Rvd25yZXYueG1sUEsFBgAAAAAEAAQA+gAAAJ4DAAAA&#10;AA==&#10;">
                  <v:shape id="Freeform 20437" o:spid="_x0000_s1686" style="position:absolute;left:1981;top:585;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MBcYA&#10;AADeAAAADwAAAGRycy9kb3ducmV2LnhtbESPQYvCMBSE78L+h/AWvIimiohWo7gWF6+6q3h8NM+2&#10;bvNSmqxWf70RBI/DzHzDzBaNKcWFaldYVtDvRSCIU6sLzhT8/qy7YxDOI2ssLZOCGzlYzD9aM4y1&#10;vfKWLjufiQBhF6OC3PsqltKlORl0PVsRB+9ka4M+yDqTusZrgJtSDqJoJA0WHBZyrGiVU/q3+zcK&#10;vqv1smO3Xy4ZJ/fkcD/vk+Omr1T7s1lOQXhq/Dv8am+0gkE0GQ3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MBcYAAADeAAAADwAAAAAAAAAAAAAAAACYAgAAZHJz&#10;L2Rvd25yZXYueG1sUEsFBgAAAAAEAAQA9QAAAIsDAAAAAA==&#10;" path="m,l21,,10,63,,xe" filled="f" strokecolor="#020303" strokeweight=".0123mm">
                    <v:path arrowok="t" o:connecttype="custom" o:connectlocs="0,585;21,585;10,648;0,585" o:connectangles="0,0,0,0"/>
                  </v:shape>
                </v:group>
                <v:group id="Group 20434" o:spid="_x0000_s1687" style="position:absolute;left:2102;top:-393;width:351;height:2" coordorigin="2102,-393"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6N4McAAADeAAAADwAAAGRycy9kb3ducmV2LnhtbESPT4vCMBTE78J+h/AW&#10;9qZpXRS3GkXEXTyI4B9YvD2aZ1tsXkoT2/rtjSB4HGbmN8xs0ZlSNFS7wrKCeBCBIE6tLjhTcDr+&#10;9icgnEfWWFomBXdysJh/9GaYaNvynpqDz0SAsEtQQe59lUjp0pwMuoGtiIN3sbVBH2SdSV1jG+Cm&#10;lMMoGkuDBYeFHCta5ZReDzej4K/Fdvkdr5vt9bK6n4+j3f82JqW+PrvlFISnzr/Dr/ZGKxhGP+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26N4McAAADe&#10;AAAADwAAAAAAAAAAAAAAAACqAgAAZHJzL2Rvd25yZXYueG1sUEsFBgAAAAAEAAQA+gAAAJ4DAAAA&#10;AA==&#10;">
                  <v:shape id="Freeform 20435" o:spid="_x0000_s1688" style="position:absolute;left:2102;top:-393;width:351;height: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aSscA&#10;AADeAAAADwAAAGRycy9kb3ducmV2LnhtbESPQWvCQBSE7wX/w/KEXqRuzCGN0VUkIkp7KI0tvT6y&#10;zySYfRuyW43/3i0IPQ4z8w2zXA+mFRfqXWNZwWwagSAurW64UvB13L2kIJxH1thaJgU3crBejZ6W&#10;mGl75U+6FL4SAcIuQwW1910mpStrMuimtiMO3sn2Bn2QfSV1j9cAN62MoyiRBhsOCzV2lNdUnotf&#10;Eyjlfnj/+U7jrflw8q0456+TNFfqeTxsFiA8Df4//GgftII4micJ/N0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WkrHAAAA3gAAAA8AAAAAAAAAAAAAAAAAmAIAAGRy&#10;cy9kb3ducmV2LnhtbFBLBQYAAAAABAAEAPUAAACMAwAAAAA=&#10;" path="m,l351,e" filled="f" strokecolor="#020303" strokeweight=".7pt">
                    <v:path arrowok="t" o:connecttype="custom" o:connectlocs="0,0;351,0" o:connectangles="0,0"/>
                  </v:shape>
                </v:group>
                <v:group id="Group 20432" o:spid="_x0000_s1689" style="position:absolute;left:2503;top:-368;width:11;height:42" coordorigin="2503,-368" coordsize="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DwtgzIAAAA&#10;3gAAAA8AAAAAAAAAAAAAAAAAqgIAAGRycy9kb3ducmV2LnhtbFBLBQYAAAAABAAEAPoAAACfAwAA&#10;AAA=&#10;">
                  <v:shape id="Freeform 20433" o:spid="_x0000_s1690" style="position:absolute;left:2503;top:-368;width:11;height:42;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ZsUA&#10;AADeAAAADwAAAGRycy9kb3ducmV2LnhtbERPy2oCMRTdF/yHcAV3NVOlolOj+KBFumpHBZe3k9vJ&#10;4ORmSFId/fpmUejycN7zZWcbcSEfascKnoYZCOLS6ZorBYf96+MURIjIGhvHpOBGAZaL3sMcc+2u&#10;/EmXIlYihXDIUYGJsc2lDKUhi2HoWuLEfTtvMSboK6k9XlO4beQoyybSYs2pwWBLG0PlufixCr5O&#10;FR9d8by+v32s3svdeWy2fqzUoN+tXkBE6uK/+M+90wpG2WyS9qY76Qr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7tmxQAAAN4AAAAPAAAAAAAAAAAAAAAAAJgCAABkcnMv&#10;ZG93bnJldi54bWxQSwUGAAAAAAQABAD1AAAAigMAAAAA&#10;" path="m11,l,13,,30,11,42e" filled="f" strokecolor="#020303" strokeweight=".7pt">
                    <v:path arrowok="t" o:connecttype="custom" o:connectlocs="11,-368;0,-355;0,-338;11,-326" o:connectangles="0,0,0,0"/>
                  </v:shape>
                </v:group>
                <v:group id="Group 20430" o:spid="_x0000_s1691" style="position:absolute;left:2514;top:-326;width:69;height:2" coordorigin="2514,-326"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OH5cYAAADeAAAADwAAAGRycy9kb3ducmV2LnhtbESPQYvCMBSE7wv7H8IT&#10;vGlaRVmrUURW8SCCurDs7dE822LzUprY1n9vBGGPw8x8wyxWnSlFQ7UrLCuIhxEI4tTqgjMFP5ft&#10;4AuE88gaS8uk4EEOVsvPjwUm2rZ8oubsMxEg7BJUkHtfJVK6NCeDbmgr4uBdbW3QB1lnUtfYBrgp&#10;5SiKptJgwWEhx4o2OaW3890o2LXYrsfxd3O4XTePv8vk+HuISal+r1vPQXjq/H/43d5rBaNoNp3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4flxgAAAN4A&#10;AAAPAAAAAAAAAAAAAAAAAKoCAABkcnMvZG93bnJldi54bWxQSwUGAAAAAAQABAD6AAAAnQMAAAAA&#10;">
                  <v:shape id="Freeform 20431" o:spid="_x0000_s1692" style="position:absolute;left:2514;top:-326;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wj8YA&#10;AADeAAAADwAAAGRycy9kb3ducmV2LnhtbESP32rCMBTG7we+QzgDb4Ym82LTzrQ4QZDdjHV7gENz&#10;bKvNSUnSWn365WKwy4/vH79tMdlOjORD61jD81KBIK6cabnW8PN9WKxBhIhssHNMGm4UoMhnD1vM&#10;jLvyF41lrEUa4ZChhibGPpMyVA1ZDEvXEyfv5LzFmKSvpfF4TeO2kyulXqTFltNDgz3tG6ou5WA1&#10;tEfvw/pcVv2H+nzf3C/n8mm4az1/nHZvICJN8T/81z4aDSu1eU0ACSeh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qwj8YAAADeAAAADwAAAAAAAAAAAAAAAACYAgAAZHJz&#10;L2Rvd25yZXYueG1sUEsFBgAAAAAEAAQA9QAAAIsDAAAAAA==&#10;" path="m69,l,e" filled="f" strokecolor="#020303" strokeweight=".7pt">
                    <v:path arrowok="t" o:connecttype="custom" o:connectlocs="69,0;0,0" o:connectangles="0,0"/>
                  </v:shape>
                </v:group>
                <v:group id="Group 20428" o:spid="_x0000_s1693" style="position:absolute;left:2514;top:-368;width:69;height:2" coordorigin="2514,-368"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wdPscAAADeAAAADwAAAGRycy9kb3ducmV2LnhtbESPT2vCQBTE74LfYXmC&#10;t7qJ4p9GVxFR6UEK1ULp7ZF9JsHs25Bdk/jtu0LB4zAzv2FWm86UoqHaFZYVxKMIBHFqdcGZgu/L&#10;4W0BwnlkjaVlUvAgB5t1v7fCRNuWv6g5+0wECLsEFeTeV4mULs3JoBvZijh4V1sb9EHWmdQ1tgFu&#10;SjmOopk0WHBYyLGiXU7p7Xw3Co4ttttJvG9Ot+vu8XuZfv6cYlJqOOi2SxCeOv8K/7c/tIJx9D6P&#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wdPscAAADe&#10;AAAADwAAAAAAAAAAAAAAAACqAgAAZHJzL2Rvd25yZXYueG1sUEsFBgAAAAAEAAQA+gAAAJ4DAAAA&#10;AA==&#10;">
                  <v:shape id="Freeform 20429" o:spid="_x0000_s1694" style="position:absolute;left:2514;top:-368;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LY8YA&#10;AADeAAAADwAAAGRycy9kb3ducmV2LnhtbESPQWsCMRSE74L/ITzBi2jSPVRdjdIWBOmluPoDHpvn&#10;7urmZUmibv31TaHQ4zAz3zDrbW9bcScfGscaXmYKBHHpTMOVhtNxN12ACBHZYOuYNHxTgO1mOFhj&#10;btyDD3QvYiUShEOOGuoYu1zKUNZkMcxcR5y8s/MWY5K+ksbjI8FtKzOlXqXFhtNCjR191FRei5vV&#10;0Oy9D4tLUXaf6ut9+bxeisntqfV41L+tQETq43/4r703GjK1nGfweyd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SLY8YAAADeAAAADwAAAAAAAAAAAAAAAACYAgAAZHJz&#10;L2Rvd25yZXYueG1sUEsFBgAAAAAEAAQA9QAAAIsDAAAAAA==&#10;" path="m69,l,e" filled="f" strokecolor="#020303" strokeweight=".7pt">
                    <v:path arrowok="t" o:connecttype="custom" o:connectlocs="69,0;0,0" o:connectangles="0,0"/>
                  </v:shape>
                </v:group>
                <v:group id="Group 20426" o:spid="_x0000_s1695" style="position:absolute;left:2203;top:-392;width:21;height:63" coordorigin="2203,-392"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m0sgAAADeAAAADwAAAGRycy9kb3ducmV2LnhtbESPW2vCQBSE3wX/w3KE&#10;vtVNlHpJXUWklj6I4AWkb4fsMQlmz4bsmsR/3xUKPg4z8w2zWHWmFA3VrrCsIB5GIIhTqwvOFJxP&#10;2/cZCOeRNZaWScGDHKyW/d4CE21bPlBz9JkIEHYJKsi9rxIpXZqTQTe0FXHwrrY26IOsM6lrbAPc&#10;lHIURRNpsOCwkGNFm5zS2/FuFHy32K7H8Vezu103j9/Tx/6yi0mpt0G3/gThqfOv8H/7RysYRfPp&#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oSJtLIAAAA&#10;3gAAAA8AAAAAAAAAAAAAAAAAqgIAAGRycy9kb3ducmV2LnhtbFBLBQYAAAAABAAEAPoAAACfAwAA&#10;AAA=&#10;">
                  <v:shape id="Freeform 20427" o:spid="_x0000_s1696" style="position:absolute;left:2203;top:-392;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w78gA&#10;AADeAAAADwAAAGRycy9kb3ducmV2LnhtbESPwW7CMBBE75X4B2uReqnACaoCpBhEUSv1wAXaD1ji&#10;JYkar4PtkNCvr5Eq9TianTc7q81gGnEl52vLCtJpAoK4sLrmUsHX5/tkAcIHZI2NZVJwIw+b9ehh&#10;hbm2PR/oegyliBD2OSqoQmhzKX1RkUE/tS1x9M7WGQxRulJqh32Em0bOkiSTBmuODRW2tKuo+D52&#10;Jr7xutuXP67L8PSULuRbeulvXabU43jYvoAINIT/47/0h1YwS5bzZ7jPiQy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jDvyAAAAN4AAAAPAAAAAAAAAAAAAAAAAJgCAABk&#10;cnMvZG93bnJldi54bWxQSwUGAAAAAAQABAD1AAAAjQMAAAAA&#10;" path="m11,l,63r21,l11,xe" fillcolor="#020303" stroked="f">
                    <v:path arrowok="t" o:connecttype="custom" o:connectlocs="11,-392;0,-329;21,-329;11,-392" o:connectangles="0,0,0,0"/>
                  </v:shape>
                </v:group>
                <v:group id="Group 20424" o:spid="_x0000_s1697" style="position:absolute;left:2203;top:-392;width:21;height:63" coordorigin="2203,-392"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cbPccAAADeAAAADwAAAGRycy9kb3ducmV2LnhtbESPW2vCQBSE3wv+h+UI&#10;fdNNLN5SVxFpiw8ieAHp2yF7TILZsyG7TeK/dwWhj8PMfMMsVp0pRUO1KywriIcRCOLU6oIzBefT&#10;92AGwnlkjaVlUnAnB6tl722BibYtH6g5+kwECLsEFeTeV4mULs3JoBvaijh4V1sb9EHWmdQ1tgFu&#10;SjmKook0WHBYyLGiTU7p7fhnFPy02K4/4q9md7tu7r+n8f6yi0mp9363/gThqfP/4Vd7qxWMovl0&#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cbPccAAADe&#10;AAAADwAAAAAAAAAAAAAAAACqAgAAZHJzL2Rvd25yZXYueG1sUEsFBgAAAAAEAAQA+gAAAJ4DAAAA&#10;AA==&#10;">
                  <v:shape id="Freeform 20425" o:spid="_x0000_s1698" style="position:absolute;left:2203;top:-392;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hNMgA&#10;AADeAAAADwAAAGRycy9kb3ducmV2LnhtbESPQWvCQBSE74X+h+UVeim60UPU6Cq2wZKrtorHR/aZ&#10;xGbfhuzWpPn1bqHQ4zAz3zCrTW9qcaPWVZYVTMYRCOLc6ooLBZ8fu9EchPPIGmvLpOCHHGzWjw8r&#10;TLTteE+3gy9EgLBLUEHpfZNI6fKSDLqxbYiDd7GtQR9kW0jdYhfgppbTKIqlwYrDQokNvZWUfx2+&#10;jYL3Zrd9sftXl87TIT0N12N6ziZKPT/12yUIT73/D/+1M61gGi1mMfzeCVd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a2E0yAAAAN4AAAAPAAAAAAAAAAAAAAAAAJgCAABk&#10;cnMvZG93bnJldi54bWxQSwUGAAAAAAQABAD1AAAAjQMAAAAA&#10;" path="m,63r21,l11,,,63xe" filled="f" strokecolor="#020303" strokeweight=".0123mm">
                    <v:path arrowok="t" o:connecttype="custom" o:connectlocs="0,-329;21,-329;11,-392;0,-329" o:connectangles="0,0,0,0"/>
                  </v:shape>
                </v:group>
                <v:group id="Group 20422" o:spid="_x0000_s1699" style="position:absolute;left:2102;top:478;width:343;height:2" coordorigin="2102,478" coordsize="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kg0ccAAADeAAAADwAAAGRycy9kb3ducmV2LnhtbESPT2vCQBTE7wW/w/KE&#10;3nQTS6tGVxHR0oMI/gHx9sg+k2D2bciuSfz23YLQ4zAzv2Hmy86UoqHaFZYVxMMIBHFqdcGZgvNp&#10;O5iAcB5ZY2mZFDzJwXLRe5tjom3LB2qOPhMBwi5BBbn3VSKlS3My6Ia2Ig7ezdYGfZB1JnWNbYCb&#10;Uo6i6EsaLDgs5FjROqf0fnwYBd8ttquPeNPs7rf183r63F92MSn13u9WMxCeOv8ffrV/tIJRNB2P&#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Skg0ccAAADe&#10;AAAADwAAAAAAAAAAAAAAAACqAgAAZHJzL2Rvd25yZXYueG1sUEsFBgAAAAAEAAQA+gAAAJ4DAAAA&#10;AA==&#10;">
                  <v:shape id="Freeform 20423" o:spid="_x0000_s1700" style="position:absolute;left:2102;top:478;width:343;height: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eW78A&#10;AADeAAAADwAAAGRycy9kb3ducmV2LnhtbERPy4rCMBTdC/5DuAPuNFXw1TEtMiDq0geuL82dtkxz&#10;E5KM1r83C8Hl4bw3ZW86cScfWssKppMMBHFldcu1gutlN16BCBFZY2eZFDwpQFkMBxvMtX3wie7n&#10;WIsUwiFHBU2MLpcyVA0ZDBPriBP3a73BmKCvpfb4SOGmk7MsW0iDLaeGBh39NFT9nf+Ngpu+uB1h&#10;56ull85N93M8XudKjb767TeISH38iN/ug1Ywy9bLtDfdSVdAF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TF5bvwAAAN4AAAAPAAAAAAAAAAAAAAAAAJgCAABkcnMvZG93bnJl&#10;di54bWxQSwUGAAAAAAQABAD1AAAAhAMAAAAA&#10;" path="m,l343,e" filled="f" strokecolor="#020303" strokeweight=".7pt">
                    <v:path arrowok="t" o:connecttype="custom" o:connectlocs="0,0;343,0" o:connectangles="0,0"/>
                  </v:shape>
                </v:group>
                <v:group id="Group 20420" o:spid="_x0000_s1701" style="position:absolute;left:2504;top:384;width:10;height:42" coordorigin="2504,384" coordsize="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OMcAAADeAAAADwAAAGRycy9kb3ducmV2LnhtbESPQWvCQBSE74X+h+UJ&#10;vekmllqNriJSiwcRqoJ4e2SfSTD7NmTXJP57VxB6HGbmG2a26EwpGqpdYVlBPIhAEKdWF5wpOB7W&#10;/TEI55E1lpZJwZ0cLObvbzNMtG35j5q9z0SAsEtQQe59lUjp0pwMuoGtiIN3sbVBH2SdSV1jG+Cm&#10;lMMoGkmDBYeFHCta5ZRe9zej4LfFdvkZ/zTb62V1Px++dqdtTEp99LrlFISnzv+HX+2NVjCMJt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ROMcAAADe&#10;AAAADwAAAAAAAAAAAAAAAACqAgAAZHJzL2Rvd25yZXYueG1sUEsFBgAAAAAEAAQA+gAAAJ4DAAAA&#10;AA==&#10;">
                  <v:shape id="Freeform 20421" o:spid="_x0000_s1702" style="position:absolute;left:2504;top:38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sCsQA&#10;AADeAAAADwAAAGRycy9kb3ducmV2LnhtbESPy2rDMBBF94H+g5hCdolUF0rqRgmhxDRZ1i31drCm&#10;lok1MpYS238fLQpdXu6Ls91PrhM3GkLrWcPTWoEgrr1pudHw/VWsNiBCRDbYeSYNMwXY7x4WW8yN&#10;H/mTbmVsRBrhkKMGG2OfSxlqSw7D2vfEyfv1g8OY5NBIM+CYxl0nM6VepMOW04PFnt4t1Zfy6jT8&#10;VOfnuTqeP2J5GlVWFG1tcdZ6+Tgd3kBEmuJ/+K99Mhoy9bpJAAknoY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LArEAAAA3gAAAA8AAAAAAAAAAAAAAAAAmAIAAGRycy9k&#10;b3ducmV2LnhtbFBLBQYAAAAABAAEAPUAAACJAwAAAAA=&#10;" path="m11,l,12,,29,11,42e" filled="f" strokecolor="#020303" strokeweight=".7pt">
                    <v:path arrowok="t" o:connecttype="custom" o:connectlocs="11,384;0,396;0,413;11,426" o:connectangles="0,0,0,0"/>
                  </v:shape>
                </v:group>
                <v:group id="Group 20418" o:spid="_x0000_s1703" style="position:absolute;left:2515;top:384;width:68;height:2" coordorigin="2515,384"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ltGcYAAADeAAAADwAAAGRycy9kb3ducmV2LnhtbESPQYvCMBSE78L+h/CE&#10;vWlaF8WtRhFZlz2IoC6It0fzbIvNS2liW/+9EQSPw8x8w8yXnSlFQ7UrLCuIhxEI4tTqgjMF/8fN&#10;YArCeWSNpWVScCcHy8VHb46Jti3vqTn4TAQIuwQV5N5XiZQuzcmgG9qKOHgXWxv0QdaZ1DW2AW5K&#10;OYqiiTRYcFjIsaJ1Tun1cDMKfltsV1/xT7O9Xtb383G8O21jUuqz361mIDx1/h1+tf+0glH0PY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WW0ZxgAAAN4A&#10;AAAPAAAAAAAAAAAAAAAAAKoCAABkcnMvZG93bnJldi54bWxQSwUGAAAAAAQABAD6AAAAnQMAAAAA&#10;">
                  <v:shape id="Freeform 20419" o:spid="_x0000_s1704" style="position:absolute;left:2515;top:384;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4UcYA&#10;AADeAAAADwAAAGRycy9kb3ducmV2LnhtbESPzWrDMBCE74G+g9hAb7EcFxrbiRJKS8C3UqcPsLXW&#10;P4m1ci01dt6+KhRyHGbmG2Z3mE0vrjS6zrKCdRSDIK6s7rhR8Hk6rlIQziNr7C2Tghs5OOwfFjvM&#10;tZ34g66lb0SAsMtRQev9kEvpqpYMusgOxMGr7WjQBzk2Uo84BbjpZRLHz9Jgx2GhxYFeW6ou5Y9R&#10;cC7dd6rrbC42T8nX5Vb37v3tqNTjcn7ZgvA0+3v4v11oBUmcpQn83Ql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U4UcYAAADeAAAADwAAAAAAAAAAAAAAAACYAgAAZHJz&#10;L2Rvd25yZXYueG1sUEsFBgAAAAAEAAQA9QAAAIsDAAAAAA==&#10;" path="m67,l,e" filled="f" strokecolor="#020303" strokeweight=".7pt">
                    <v:path arrowok="t" o:connecttype="custom" o:connectlocs="67,0;0,0" o:connectangles="0,0"/>
                  </v:shape>
                </v:group>
                <v:group id="Group 20416" o:spid="_x0000_s1705" style="position:absolute;left:2515;top:426;width:68;height:2" coordorigin="2515,426"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dW9ccAAADeAAAADwAAAGRycy9kb3ducmV2LnhtbESPT4vCMBTE78J+h/AW&#10;9qZpFcWtRhFxlz2I4B9YvD2aZ1tsXkoT2/rtjSB4HGbmN8x82ZlSNFS7wrKCeBCBIE6tLjhTcDr+&#10;9KcgnEfWWFomBXdysFx89OaYaNvynpqDz0SAsEtQQe59lUjp0pwMuoGtiIN3sbVBH2SdSV1jG+Cm&#10;lMMomkiDBYeFHCta55ReDzej4LfFdjWKN832elnfz8fx7n8bk1Jfn91qBsJT59/hV/tPKxhG39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8dW9ccAAADe&#10;AAAADwAAAAAAAAAAAAAAAACqAgAAZHJzL2Rvd25yZXYueG1sUEsFBgAAAAAEAAQA+gAAAJ4DAAAA&#10;AA==&#10;">
                  <v:shape id="Freeform 20417" o:spid="_x0000_s1706" style="position:absolute;left:2515;top:426;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FvsUA&#10;AADeAAAADwAAAGRycy9kb3ducmV2LnhtbESP3WrCQBSE7wu+w3KE3tVNY9GYuopUBO/E6AOcZk9+&#10;avZszG41vr0rCF4OM/MNM1/2phEX6lxtWcHnKAJBnFtdc6ngeNh8JCCcR9bYWCYFN3KwXAze5phq&#10;e+U9XTJfigBhl6KCyvs2ldLlFRl0I9sSB6+wnUEfZFdK3eE1wE0j4yiaSIM1h4UKW/qpKD9l/0bB&#10;X+bOiS5m/XY6jn9Pt6Jxu/VGqfdhv/oG4an3r/CzvdUK4miWfMHjTr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AW+xQAAAN4AAAAPAAAAAAAAAAAAAAAAAJgCAABkcnMv&#10;ZG93bnJldi54bWxQSwUGAAAAAAQABAD1AAAAigMAAAAA&#10;" path="m67,l,e" filled="f" strokecolor="#020303" strokeweight=".7pt">
                    <v:path arrowok="t" o:connecttype="custom" o:connectlocs="67,0;0,0" o:connectangles="0,0"/>
                  </v:shape>
                </v:group>
                <v:group id="Group 20414" o:spid="_x0000_s1707" style="position:absolute;left:2202;top:415;width:21;height:63" coordorigin="2202,415"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JrGscAAADeAAAADwAAAGRycy9kb3ducmV2LnhtbESPT4vCMBTE78J+h/AW&#10;9qZpXRS3GkXEXTyI4B9YvD2aZ1tsXkoT2/rtjSB4HGbmN8xs0ZlSNFS7wrKCeBCBIE6tLjhTcDr+&#10;9icgnEfWWFomBXdysJh/9GaYaNvynpqDz0SAsEtQQe59lUjp0pwMuoGtiIN3sbVBH2SdSV1jG+Cm&#10;lMMoGkuDBYeFHCta5ZReDzej4K/Fdvkdr5vt9bK6n4+j3f82JqW+PrvlFISnzr/Dr/ZGKxhGP5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JrGscAAADe&#10;AAAADwAAAAAAAAAAAAAAAACqAgAAZHJzL2Rvd25yZXYueG1sUEsFBgAAAAAEAAQA+gAAAJ4DAAAA&#10;AA==&#10;">
                  <v:shape id="Freeform 20415" o:spid="_x0000_s1708" style="position:absolute;left:2202;top:415;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7JMcA&#10;AADeAAAADwAAAGRycy9kb3ducmV2LnhtbESPwW7CMBBE75X4B2uRuFTFCYcopBgECKQeeintByzx&#10;Nokar4PtkNCvryshcRzNzpud1WY0rbiS841lBek8AUFcWt1wpeDr8/iSg/ABWWNrmRTcyMNmPXla&#10;YaHtwB90PYVKRAj7AhXUIXSFlL6syaCf2444et/WGQxRukpqh0OEm1YukiSTBhuODTV2tK+p/Dn1&#10;Jr6x279Xv67P8Pyc5vKQXoZbnyk1m47bVxCBxvA4vqfftIJFsswz+J8TGS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eyTHAAAA3gAAAA8AAAAAAAAAAAAAAAAAmAIAAGRy&#10;cy9kb3ducmV2LnhtbFBLBQYAAAAABAAEAPUAAACMAwAAAAA=&#10;" path="m21,l,,10,63,21,xe" fillcolor="#020303" stroked="f">
                    <v:path arrowok="t" o:connecttype="custom" o:connectlocs="21,415;0,415;10,478;21,415" o:connectangles="0,0,0,0"/>
                  </v:shape>
                </v:group>
                <v:group id="Group 20412" o:spid="_x0000_s1709" style="position:absolute;left:2202;top:415;width:21;height:63" coordorigin="2202,415"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xQ9scAAADeAAAADwAAAGRycy9kb3ducmV2LnhtbESPT2vCQBTE7wW/w/KE&#10;3nQTS6tGVxHR0oMI/gHx9sg+k2D2bciuSfz23YLQ4zAzv2Hmy86UoqHaFZYVxMMIBHFqdcGZgvNp&#10;O5iAcB5ZY2mZFDzJwXLRe5tjom3LB2qOPhMBwi5BBbn3VSKlS3My6Ia2Ig7ezdYGfZB1JnWNbYCb&#10;Uo6i6EsaLDgs5FjROqf0fnwYBd8ttquPeNPs7rf183r63F92MSn13u9WMxCeOv8ffrV/tIJRNJ2M&#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PxQ9scAAADe&#10;AAAADwAAAAAAAAAAAAAAAACqAgAAZHJzL2Rvd25yZXYueG1sUEsFBgAAAAAEAAQA+gAAAJ4DAAAA&#10;AA==&#10;">
                  <v:shape id="Freeform 20413" o:spid="_x0000_s1710" style="position:absolute;left:2202;top:415;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g+sMA&#10;AADeAAAADwAAAGRycy9kb3ducmV2LnhtbERPTYvCMBC9C/6HMIKXRVM9SLcaxd3i4lVdxePQjG21&#10;mZQm1q6/3hwWPD7e92LVmUq01LjSsoLJOAJBnFldcq7g97AZxSCcR9ZYWSYFf+Rgtez3Fpho++Ad&#10;tXufixDCLkEFhfd1IqXLCjLoxrYmDtzFNgZ9gE0udYOPEG4qOY2imTRYcmgosKbvgrLb/m4U/NSb&#10;9Yfdfbk0Tp/p6Xk9puftRKnhoFvPQXjq/Fv8795qBdPoMw57w51w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0g+sMAAADeAAAADwAAAAAAAAAAAAAAAACYAgAAZHJzL2Rv&#10;d25yZXYueG1sUEsFBgAAAAAEAAQA9QAAAIgDAAAAAA==&#10;" path="m,l21,,10,63,,xe" filled="f" strokecolor="#020303" strokeweight=".0123mm">
                    <v:path arrowok="t" o:connecttype="custom" o:connectlocs="0,415;21,415;10,478;0,415" o:connectangles="0,0,0,0"/>
                  </v:shape>
                </v:group>
                <v:group id="Group 20410" o:spid="_x0000_s1711" style="position:absolute;left:2386;top:30;width:131;height:2" coordorigin="2386,30" coordsize="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9hH8cAAADeAAAADwAAAGRycy9kb3ducmV2LnhtbESPT4vCMBTE7wt+h/AE&#10;b2taZRetRhFxxYMs+AfE26N5tsXmpTTZtn77jSB4HGbmN8x82ZlSNFS7wrKCeBiBIE6tLjhTcD79&#10;fE5AOI+ssbRMCh7kYLnofcwx0bblAzVHn4kAYZeggtz7KpHSpTkZdENbEQfvZmuDPsg6k7rGNsBN&#10;KUdR9C0NFhwWcqxonVN6P/4ZBdsW29U43jT7+239uJ6+fi/7mJQa9LvVDISnzr/Dr/ZOKxhF08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i9hH8cAAADe&#10;AAAADwAAAAAAAAAAAAAAAACqAgAAZHJzL2Rvd25yZXYueG1sUEsFBgAAAAAEAAQA+gAAAJ4DAAAA&#10;AA==&#10;">
                  <v:shape id="Freeform 20411" o:spid="_x0000_s1712" style="position:absolute;left:2386;top:30;width:131;height: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scA&#10;AADeAAAADwAAAGRycy9kb3ducmV2LnhtbESPTW7CMBCF90i9gzVI7MAhCygpJkJFqKiFVqU9wCie&#10;JqHxOMQGh9vjRaUun96fvmXem0ZcqXO1ZQXTSQKCuLC65lLB99d2/AjCeWSNjWVScCMH+ephsMRM&#10;28CfdD36UsQRdhkqqLxvMyldUZFBN7EtcfR+bGfQR9mVUncY4rhpZJokM2mw5vhQYUvPFRW/x4tR&#10;cPrYbOfnw+118xKKZv9ez0M4vyk1GvbrJxCeev8f/mvvtII0WSwiQMS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8bHAAAA3gAAAA8AAAAAAAAAAAAAAAAAmAIAAGRy&#10;cy9kb3ducmV2LnhtbFBLBQYAAAAABAAEAPUAAACMAwAAAAA=&#10;" path="m,l131,e" filled="f" strokecolor="#020303" strokeweight=".7pt">
                    <v:path arrowok="t" o:connecttype="custom" o:connectlocs="0,0;131,0" o:connectangles="0,0"/>
                  </v:shape>
                </v:group>
                <v:group id="Group 20408" o:spid="_x0000_s1713" style="position:absolute;left:2213;top:-393;width:2;height:871" coordorigin="2213,-393" coordsize="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D7xMcAAADeAAAADwAAAGRycy9kb3ducmV2LnhtbESPT4vCMBTE78J+h/AW&#10;9qZpXRStRhHZXTyI4B8Qb4/m2Rabl9Jk2/rtjSB4HGbmN8x82ZlSNFS7wrKCeBCBIE6tLjhTcDr+&#10;9icgnEfWWFomBXdysFx89OaYaNvynpqDz0SAsEtQQe59lUjp0pwMuoGtiIN3tbVBH2SdSV1jG+Cm&#10;lMMoGkuDBYeFHCta55TeDv9GwV+L7eo7/mm2t+v6fjmOdudtTEp9fXarGQhPnX+HX+2NVjCMptMY&#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YD7xMcAAADe&#10;AAAADwAAAAAAAAAAAAAAAACqAgAAZHJzL2Rvd25yZXYueG1sUEsFBgAAAAAEAAQA+gAAAJ4DAAAA&#10;AA==&#10;">
                  <v:shape id="Freeform 20409" o:spid="_x0000_s1714" style="position:absolute;left:2213;top:-393;width:2;height:871;visibility:visible;mso-wrap-style:square;v-text-anchor:top" coordsize="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kYscA&#10;AADeAAAADwAAAGRycy9kb3ducmV2LnhtbESP3UoDMRSE7wXfIRzBO5t0wZ9dm5ZSUIug4LZ4fdic&#10;brbdnCxJbLc+vREEL4eZ+YaZLUbXiyOF2HnWMJ0oEMSNNx23Grabp5sHEDEhG+w9k4YzRVjMLy9m&#10;WBl/4g861qkVGcKxQg02paGSMjaWHMaJH4izt/PBYcoytNIEPGW462Wh1J102HFesDjQylJzqL+c&#10;hnCr3mtrn/ff9/S53ryey5ewfdP6+mpcPoJINKb/8F97bTQUqiwL+L2Tr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J5GLHAAAA3gAAAA8AAAAAAAAAAAAAAAAAmAIAAGRy&#10;cy9kb3ducmV2LnhtbFBLBQYAAAAABAAEAPUAAACMAwAAAAA=&#10;" path="m,l,871e" filled="f" strokecolor="#020303" strokeweight=".7pt">
                    <v:path arrowok="t" o:connecttype="custom" o:connectlocs="0,-393;0,478" o:connectangles="0,0"/>
                  </v:shape>
                </v:group>
                <v:group id="Group 20406" o:spid="_x0000_s1715" style="position:absolute;left:2991;top:541;width:11;height:2" coordorigin="2991,541"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h7AKMcAAADe&#10;AAAADwAAAAAAAAAAAAAAAACqAgAAZHJzL2Rvd25yZXYueG1sUEsFBgAAAAAEAAQA+gAAAJ4DAAAA&#10;AA==&#10;">
                  <v:shape id="Freeform 20407" o:spid="_x0000_s1716" style="position:absolute;left:2991;top:541;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MSMYA&#10;AADeAAAADwAAAGRycy9kb3ducmV2LnhtbESPQWvCQBSE7wX/w/IKvRTdqEVMdBXRCr02Kai3R/aZ&#10;Dc2+jdlV03/fLQg9DjPzDbNc97YRN+p87VjBeJSAIC6drrlS8FXsh3MQPiBrbByTgh/ysF4NnpaY&#10;aXfnT7rloRIRwj5DBSaENpPSl4Ys+pFriaN3dp3FEGVXSd3hPcJtIydJMpMWa44LBlvaGiq/86tV&#10;kGOKx1P9borDtSjS6e5yesWZUi/P/WYBIlAf/sOP9odWMEnS9A3+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8MSMYAAADeAAAADwAAAAAAAAAAAAAAAACYAgAAZHJz&#10;L2Rvd25yZXYueG1sUEsFBgAAAAAEAAQA9QAAAIsDAAAAAA==&#10;" path="m,l11,e" filled="f" strokecolor="#020303" strokeweight=".7pt">
                    <v:path arrowok="t" o:connecttype="custom" o:connectlocs="0,0;11,0" o:connectangles="0,0"/>
                  </v:shape>
                </v:group>
                <v:group id="Group 20404" o:spid="_x0000_s1717" style="position:absolute;left:2583;top:578;width:35;height:35" coordorigin="2583,578"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v9x8cAAADeAAAADwAAAGRycy9kb3ducmV2LnhtbESPT4vCMBTE7wt+h/AE&#10;b2taxUWrUURc8SCCf0C8PZpnW2xeSpNt67ffLAh7HGbmN8xi1ZlSNFS7wrKCeBiBIE6tLjhTcL18&#10;f05BOI+ssbRMCl7kYLXsfSww0bblEzVnn4kAYZeggtz7KpHSpTkZdENbEQfvYWuDPsg6k7rGNsBN&#10;KUdR9CUNFhwWcqxok1P6PP8YBbsW2/U43jaH52Pzul8mx9shJqUG/W49B+Gp8//hd3uvFYyi2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v9x8cAAADe&#10;AAAADwAAAAAAAAAAAAAAAACqAgAAZHJzL2Rvd25yZXYueG1sUEsFBgAAAAAEAAQA+gAAAJ4DAAAA&#10;AA==&#10;">
                  <v:shape id="Freeform 20405" o:spid="_x0000_s1718" style="position:absolute;left:2583;top:57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hMgA&#10;AADeAAAADwAAAGRycy9kb3ducmV2LnhtbESPQWvCQBSE74X+h+UVvNVNFbRJXUUFRagoVXvo7ZF9&#10;JtHs25hdTfz3bqHQ4zAz3zCjSWtKcaPaFZYVvHUjEMSp1QVnCg77xes7COeRNZaWScGdHEzGz08j&#10;TLRt+ItuO5+JAGGXoILc+yqR0qU5GXRdWxEH72hrgz7IOpO6xibATSl7UTSQBgsOCzlWNM8pPe+u&#10;RsHP92m7dJtLrPsz26y38+Hw6D6V6ry00w8Qnlr/H/5rr7SCXhTHA/i9E66AH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H6EyAAAAN4AAAAPAAAAAAAAAAAAAAAAAJgCAABk&#10;cnMvZG93bnJldi54bWxQSwUGAAAAAAQABAD1AAAAjQMAAAAA&#10;" path="m,l10,25,35,35e" filled="f" strokecolor="#020303" strokeweight=".7pt">
                    <v:path arrowok="t" o:connecttype="custom" o:connectlocs="0,578;10,603;35,613" o:connectangles="0,0,0"/>
                  </v:shape>
                </v:group>
                <v:group id="Group 20402" o:spid="_x0000_s1719" style="position:absolute;left:2525;top:570;width:14;height:2" coordorigin="2525,57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XGK8cAAADeAAAADwAAAGRycy9kb3ducmV2LnhtbESPQWvCQBSE74X+h+UJ&#10;vekmllqNriJSiwcRqoJ4e2SfSTD7NmTXJP57VxB6HGbmG2a26EwpGqpdYVlBPIhAEKdWF5wpOB7W&#10;/TEI55E1lpZJwZ0cLObvbzNMtG35j5q9z0SAsEtQQe59lUjp0pwMuoGtiIN3sbVBH2SdSV1jG+Cm&#10;lMMoGkmDBYeFHCta5ZRe9zej4LfFdvkZ/zTb62V1Px++dqdtTEp99LrlFISnzv+HX+2NVjCMJp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XGK8cAAADe&#10;AAAADwAAAAAAAAAAAAAAAACqAgAAZHJzL2Rvd25yZXYueG1sUEsFBgAAAAAEAAQA+gAAAJ4DAAAA&#10;AA==&#10;">
                  <v:shape id="Freeform 20403" o:spid="_x0000_s1720" style="position:absolute;left:2525;top:57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zHsMA&#10;AADeAAAADwAAAGRycy9kb3ducmV2LnhtbERPPW/CMBDdK/U/WIfUpQIHhqoEDKIUVMRCC2E/xUcS&#10;EZ+j2Bj339cDUsen9z1fRtOKQL1rLCsYjzIQxKXVDVcKitN2+A7CeWSNrWVS8EsOlovnpznm2t75&#10;h8LRVyKFsMtRQe19l0vpypoMupHtiBN3sb1Bn2BfSd3jPYWbVk6y7E0abDg11NjRuqbyerwZBV+f&#10;rzYW50MZwqYNH3FX+P33RqmXQVzNQHiK/l/8cO+0gkk2naa96U6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QzHsMAAADeAAAADwAAAAAAAAAAAAAAAACYAgAAZHJzL2Rv&#10;d25yZXYueG1sUEsFBgAAAAAEAAQA9QAAAIgDAAAAAA==&#10;" path="m,l14,e" filled="f" strokecolor="#020303" strokeweight=".01517mm">
                    <v:path arrowok="t" o:connecttype="custom" o:connectlocs="0,0;14,0" o:connectangles="0,0"/>
                  </v:shape>
                </v:group>
                <v:group id="Group 20400" o:spid="_x0000_s1721" style="position:absolute;left:2652;top:563;width:51;height:51" coordorigin="2652,56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3wscAAADeAAAADwAAAGRycy9kb3ducmV2LnhtbESPQWvCQBSE7wX/w/KE&#10;3uomSksTXUVESw8iVAXx9sg+k2D2bciuSfz3riD0OMzMN8xs0ZtKtNS40rKCeBSBIM6sLjlXcDxs&#10;Pr5BOI+ssbJMCu7kYDEfvM0w1bbjP2r3PhcBwi5FBYX3dSqlywoy6Ea2Jg7exTYGfZBNLnWDXYCb&#10;So6j6EsaLDksFFjTqqDsur8ZBT8ddstJvG6318vqfj587k7bmJR6H/bLKQhPvf8Pv9q/WsE4SpI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b3wscAAADe&#10;AAAADwAAAAAAAAAAAAAAAACqAgAAZHJzL2Rvd25yZXYueG1sUEsFBgAAAAAEAAQA+gAAAJ4DAAAA&#10;AA==&#10;">
                  <v:shape id="Freeform 20401" o:spid="_x0000_s1722" style="position:absolute;left:2652;top:56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r5sIA&#10;AADeAAAADwAAAGRycy9kb3ducmV2LnhtbESPzYrCMBSF94LvEK7gTpN0IVKNMgjKbEdlZntp7rSl&#10;zU1tYq0+vVkMzPJw/vi2+9G1YqA+1J4N6KUCQVx4W3Np4Ho5LtYgQkS22HomA08KsN9NJ1vMrX/w&#10;Fw3nWIo0wiFHA1WMXS5lKCpyGJa+I07er+8dxiT7UtoeH2nctTJTaiUd1pweKuzoUFHRnO/OwPAj&#10;m9v9WzdZPazW8VpctD69jJnPxo8NiEhj/A//tT+tgUwrlQASTkIBu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yvmwgAAAN4AAAAPAAAAAAAAAAAAAAAAAJgCAABkcnMvZG93&#10;bnJldi54bWxQSwUGAAAAAAQABAD1AAAAhwMAAAAA&#10;" path="m,l15,36,51,50e" filled="f" strokecolor="#020303" strokeweight=".7pt">
                    <v:path arrowok="t" o:connecttype="custom" o:connectlocs="0,563;15,599;51,613" o:connectangles="0,0,0"/>
                  </v:shape>
                </v:group>
                <v:group id="Group 20398" o:spid="_x0000_s1723" style="position:absolute;left:2532;top:570;width:170;height:78" coordorigin="2532,570" coordsize="17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rsNUxgAAAN4A&#10;AAAPAAAAAAAAAAAAAAAAAKoCAABkcnMvZG93bnJldi54bWxQSwUGAAAAAAQABAD6AAAAnQMAAAAA&#10;">
                  <v:shape id="Freeform 20399" o:spid="_x0000_s1724" style="position:absolute;left:2532;top:570;width:170;height:78;visibility:visible;mso-wrap-style:square;v-text-anchor:top" coordsize="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cEsQA&#10;AADeAAAADwAAAGRycy9kb3ducmV2LnhtbESPT4vCMBTE7wt+h/AEb2tiEdFqFBEW9rAX/4HHZ/NM&#10;i81LabK2fvvNguBxmJnfMKtN72rxoDZUnjVMxgoEceFNxVbD6fj1OQcRIrLB2jNpeFKAzXrwscLc&#10;+I739DhEKxKEQ44ayhibXMpQlOQwjH1DnLybbx3GJFsrTYtdgrtaZkrNpMOK00KJDe1KKu6HX6fh&#10;cj3Zc3OOLvwsjs7WYdrtt1OtR8N+uwQRqY/v8Kv9bTRkE6Uy+L+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XBLEAAAA3gAAAA8AAAAAAAAAAAAAAAAAmAIAAGRycy9k&#10;b3ducmV2LnhtbFBLBQYAAAAABAAEAPUAAACJAwAAAAA=&#10;" path="m,l39,61r69,17l171,43e" filled="f" strokecolor="#020303" strokeweight=".7pt">
                    <v:path arrowok="t" o:connecttype="custom" o:connectlocs="0,570;39,631;108,648;171,613" o:connectangles="0,0,0,0"/>
                  </v:shape>
                </v:group>
                <v:group id="Group 20396" o:spid="_x0000_s1725" style="position:absolute;left:2871;top:535;width:6;height:6" coordorigin="2871,53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D4uMcAAADe&#10;AAAADwAAAAAAAAAAAAAAAACqAgAAZHJzL2Rvd25yZXYueG1sUEsFBgAAAAAEAAQA+gAAAJ4DAAAA&#10;AA==&#10;">
                  <v:shape id="Freeform 20397" o:spid="_x0000_s1726" style="position:absolute;left:2871;top:5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x38cA&#10;AADeAAAADwAAAGRycy9kb3ducmV2LnhtbESPQWsCMRSE74X+h/AK3jRxlVK2RqmCRbRQuttDj4/N&#10;c3fp5mVJUl376xtB6HGYmW+YxWqwnTiRD61jDdOJAkFcOdNyreGz3I6fQISIbLBzTBouFGC1vL9b&#10;YG7cmT/oVMRaJAiHHDU0Mfa5lKFqyGKYuJ44eUfnLcYkfS2Nx3OC205mSj1Kiy2nhQZ72jRUfRc/&#10;VsN7X37t39DE7PfoD5vZa7n2Ran16GF4eQYRaYj/4Vt7ZzRkU6XmcL2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Md/HAAAA3gAAAA8AAAAAAAAAAAAAAAAAmAIAAGRy&#10;cy9kb3ducmV2LnhtbFBLBQYAAAAABAAEAPUAAACMAwAAAAA=&#10;" path="m,l1,4,6,6e" filled="f" strokecolor="#020303" strokeweight=".7pt">
                    <v:path arrowok="t" o:connecttype="custom" o:connectlocs="0,535;1,539;6,541" o:connectangles="0,0,0"/>
                  </v:shape>
                </v:group>
                <v:group id="Group 20394" o:spid="_x0000_s1727" style="position:absolute;left:2618;top:613;width:2614;height:2" coordorigin="2618,613" coordsize="2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XFV8YAAADeAAAADwAAAGRycy9kb3ducmV2LnhtbESPQWvCQBSE74X+h+UV&#10;vNXdKBZJXUVExYMIVUF6e2SfSTD7NmTXJP57Vyj0OMzMN8xs0dtKtNT40rGGZKhAEGfOlJxrOJ82&#10;n1MQPiAbrByThgd5WMzf32aYGtfxD7XHkIsIYZ+ihiKEOpXSZwVZ9ENXE0fv6hqLIcoml6bBLsJt&#10;JUdKfUmLJceFAmtaFZTdjnerYdthtxwn63Z/u64ev6fJ4bJPSOvBR7/8BhGoD//hv/bOaBglSk3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lcVXxgAAAN4A&#10;AAAPAAAAAAAAAAAAAAAAAKoCAABkcnMvZG93bnJldi54bWxQSwUGAAAAAAQABAD6AAAAnQMAAAAA&#10;">
                  <v:shape id="Freeform 20395" o:spid="_x0000_s1728" style="position:absolute;left:2618;top:613;width:2614;height:2;visibility:visible;mso-wrap-style:square;v-text-anchor:top" coordsize="2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zfcQA&#10;AADeAAAADwAAAGRycy9kb3ducmV2LnhtbESPQYvCMBSE7wv+h/AEb2taD1K6jbIIohYvq4J7fDZv&#10;22rzUpqo9d9vBMHjMDPfMNm8N424UedqywricQSCuLC65lLBYb/8TEA4j6yxsUwKHuRgPht8ZJhq&#10;e+cfuu18KQKEXYoKKu/bVEpXVGTQjW1LHLw/2xn0QXal1B3eA9w0chJFU2mw5rBQYUuLiorL7moU&#10;2CY/JadzkV/z42aLyWrtyvhXqdGw//4C4an37/CrvdYKJnFAwvNOu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M33EAAAA3gAAAA8AAAAAAAAAAAAAAAAAmAIAAGRycy9k&#10;b3ducmV2LnhtbFBLBQYAAAAABAAEAPUAAACJAwAAAAA=&#10;" path="m2614,l,e" filled="f" strokecolor="#020303" strokeweight=".7pt">
                    <v:path arrowok="t" o:connecttype="custom" o:connectlocs="2614,0;0,0" o:connectangles="0,0"/>
                  </v:shape>
                </v:group>
                <v:group id="Group 20392" o:spid="_x0000_s1729" style="position:absolute;left:2652;top:512;width:716;height:2" coordorigin="2652,512" coordsize="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v+u8cAAADe&#10;AAAADwAAAAAAAAAAAAAAAACqAgAAZHJzL2Rvd25yZXYueG1sUEsFBgAAAAAEAAQA+gAAAJ4DAAAA&#10;AA==&#10;">
                  <v:shape id="Freeform 20393" o:spid="_x0000_s1730" style="position:absolute;left:2652;top:512;width:716;height:2;visibility:visible;mso-wrap-style:square;v-text-anchor:top" coordsize="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eNMIA&#10;AADeAAAADwAAAGRycy9kb3ducmV2LnhtbERPz2vCMBS+D/Y/hDfwMjSxgoxqFCcUvLnWMXZ8NM+m&#10;2LyUJtP63y8HwePH93u9HV0nrjSE1rOG+UyBIK69abnR8H0qph8gQkQ22HkmDXcKsN28vqwxN/7G&#10;JV2r2IgUwiFHDTbGPpcy1JYchpnviRN39oPDmODQSDPgLYW7TmZKLaXDllODxZ72lupL9ec0vFv3&#10;s1jss0thfstQLL8+q2MotZ68jbsViEhjfIof7oPRkM2VSnvTnXQ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d40wgAAAN4AAAAPAAAAAAAAAAAAAAAAAJgCAABkcnMvZG93&#10;bnJldi54bWxQSwUGAAAAAAQABAD1AAAAhwMAAAAA&#10;" path="m716,l,e" filled="f" strokecolor="#020303" strokeweight=".7pt">
                    <v:path arrowok="t" o:connecttype="custom" o:connectlocs="716,0;0,0" o:connectangles="0,0"/>
                  </v:shape>
                </v:group>
                <v:group id="Group 20390" o:spid="_x0000_s1731" style="position:absolute;left:3151;top:-323;width:15;height:2" coordorigin="3151,-32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9jPUscAAADe&#10;AAAADwAAAAAAAAAAAAAAAACqAgAAZHJzL2Rvd25yZXYueG1sUEsFBgAAAAAEAAQA+gAAAJ4DAAAA&#10;AA==&#10;">
                  <v:shape id="Freeform 20391" o:spid="_x0000_s1732" style="position:absolute;left:3151;top:-32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lfsUA&#10;AADeAAAADwAAAGRycy9kb3ducmV2LnhtbESPzWoCMRSF94W+Q7iF7mpmXBQ7NYoIrYJdtCrS5SW5&#10;Mxmc3AxJdMa3bxZCl4fzxzdfjq4TVwqx9aygnBQgiLU3LTcKjoePlxmImJANdp5JwY0iLBePD3Os&#10;jB/4h6771Ig8wrFCBTalvpIyaksO48T3xNmrfXCYsgyNNAGHPO46OS2KV+mw5fxgsae1JX3eX5wC&#10;Hfmyqb/fjp+/XVg39Unb3fCl1PPTuHoHkWhM/+F7e2sUTMuizAAZJ6O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6V+xQAAAN4AAAAPAAAAAAAAAAAAAAAAAJgCAABkcnMv&#10;ZG93bnJldi54bWxQSwUGAAAAAAQABAD1AAAAigMAAAAA&#10;" path="m,l15,e" filled="f" strokecolor="#020303" strokeweight=".7pt">
                    <v:path arrowok="t" o:connecttype="custom" o:connectlocs="0,0;15,0" o:connectangles="0,0"/>
                  </v:shape>
                </v:group>
                <v:group id="Group 20388" o:spid="_x0000_s1733" style="position:absolute;left:1924;top:-588;width:519;height:2" coordorigin="1924,-588"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1WJxgAAAN4A&#10;AAAPAAAAAAAAAAAAAAAAAKoCAABkcnMvZG93bnJldi54bWxQSwUGAAAAAAQABAD6AAAAnQMAAAAA&#10;">
                  <v:shape id="Freeform 20389" o:spid="_x0000_s1734" style="position:absolute;left:1924;top:-588;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3j8AA&#10;AADeAAAADwAAAGRycy9kb3ducmV2LnhtbESPzQrCMBCE74LvEFbwpmmLiFajiKB48eAPeF2ata02&#10;m9JErW9vBMHjMDPfMPNlayrxpMaVlhXEwwgEcWZ1ybmC82kzmIBwHlljZZkUvMnBctHtzDHV9sUH&#10;eh59LgKEXYoKCu/rVEqXFWTQDW1NHLyrbQz6IJtc6gZfAW4qmUTRWBosOSwUWNO6oOx+fBgFezva&#10;tlTi5LZ33vDlJGM7lUr1e+1qBsJT6//hX3unFSRxFCfwvROu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h3j8AAAADeAAAADwAAAAAAAAAAAAAAAACYAgAAZHJzL2Rvd25y&#10;ZXYueG1sUEsFBgAAAAAEAAQA9QAAAIUDAAAAAA==&#10;" path="m519,l,e" filled="f" strokecolor="#020303" strokeweight=".7pt">
                    <v:path arrowok="t" o:connecttype="custom" o:connectlocs="519,0;0,0" o:connectangles="0,0"/>
                  </v:shape>
                </v:group>
                <v:group id="Group 20386" o:spid="_x0000_s1735" style="position:absolute;left:1981;top:-587;width:21;height:63" coordorigin="1981,-587"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6W5lxgAAAN4A&#10;AAAPAAAAAAAAAAAAAAAAAKoCAABkcnMvZG93bnJldi54bWxQSwUGAAAAAAQABAD6AAAAnQMAAAAA&#10;">
                  <v:shape id="Freeform 20387" o:spid="_x0000_s1736" style="position:absolute;left:1981;top:-587;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WMcA&#10;AADeAAAADwAAAGRycy9kb3ducmV2LnhtbESPwW7CMBBE75X6D9ZW4lIVxwhFKGBQi0DiwKW0H7CN&#10;lyRqvE5thwS+Hleq1ONodt7srDajbcWFfGgca1DTDARx6UzDlYbPj/3LAkSIyAZbx6ThSgE268eH&#10;FRbGDfxOl1OsRIJwKFBDHWNXSBnKmiyGqeuIk3d23mJM0lfSeBwS3LZylmW5tNhwaqixo21N5fep&#10;t+mNt+2xuvk+x69ntZA79TNc+1zrydP4ugQRaYz/x3/pg9EwU5maw++cxAC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VeFjHAAAA3gAAAA8AAAAAAAAAAAAAAAAAmAIAAGRy&#10;cy9kb3ducmV2LnhtbFBLBQYAAAAABAAEAPUAAACMAwAAAAA=&#10;" path="m10,l,63r21,l10,xe" fillcolor="#020303" stroked="f">
                    <v:path arrowok="t" o:connecttype="custom" o:connectlocs="10,-587;0,-524;21,-524;10,-587" o:connectangles="0,0,0,0"/>
                  </v:shape>
                </v:group>
                <v:group id="Group 20384" o:spid="_x0000_s1737" style="position:absolute;left:1981;top:-587;width:21;height:63" coordorigin="1981,-587"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xTisYAAADeAAAADwAAAGRycy9kb3ducmV2LnhtbESPQWvCQBSE74X+h+UV&#10;vNXNKhZJXUVExYMIVUF6e2SfSTD7NmTXJP57Vyj0OMzMN8xs0dtKtNT40rEGNUxAEGfOlJxrOJ82&#10;n1MQPiAbrByThgd5WMzf32aYGtfxD7XHkIsIYZ+ihiKEOpXSZwVZ9ENXE0fv6hqLIcoml6bBLsJt&#10;JUdJ8iUtlhwXCqxpVVB2O96thm2H3XKs1u3+dl09fk+Tw2WvSOvBR7/8BhGoD//hv/bOaBipRE3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FOKxgAAAN4A&#10;AAAPAAAAAAAAAAAAAAAAAKoCAABkcnMvZG93bnJldi54bWxQSwUGAAAAAAQABAD6AAAAnQMAAAAA&#10;">
                  <v:shape id="Freeform 20385" o:spid="_x0000_s1738" style="position:absolute;left:1981;top:-587;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pg8gA&#10;AADeAAAADwAAAGRycy9kb3ducmV2LnhtbESPzWrDMBCE74W+g9hCLyGWnUMIjpXg1qTk6vyUHhdr&#10;a7u1VsZSYzdPXwUCPQ4z8w2TbSfTiQsNrrWsIIliEMSV1S3XCk7H3XwFwnlkjZ1lUvBLDrabx4cM&#10;U21HLuly8LUIEHYpKmi871MpXdWQQRfZnjh4n3Yw6IMcaqkHHAPcdHIRx0tpsOWw0GBPrw1V34cf&#10;o+Ct3+UzW764YlVci/fr17n42CdKPT9N+RqEp8n/h+/tvVawSOJkC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CmDyAAAAN4AAAAPAAAAAAAAAAAAAAAAAJgCAABk&#10;cnMvZG93bnJldi54bWxQSwUGAAAAAAQABAD1AAAAjQMAAAAA&#10;" path="m,63r21,l10,,,63xe" filled="f" strokecolor="#020303" strokeweight=".0123mm">
                    <v:path arrowok="t" o:connecttype="custom" o:connectlocs="0,-524;21,-524;10,-587;0,-524" o:connectangles="0,0,0,0"/>
                  </v:shape>
                </v:group>
                <v:group id="Group 20382" o:spid="_x0000_s1739" style="position:absolute;left:6297;top:-585;width:21;height:63" coordorigin="6297,-585"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JoZscAAADeAAAADwAAAGRycy9kb3ducmV2LnhtbESPT2vCQBTE7wW/w/KE&#10;3upmlVaJriKipQcp+AfE2yP7TILZtyG7JvHbdwuFHoeZ+Q2zWPW2Ei01vnSsQY0SEMSZMyXnGs6n&#10;3dsMhA/IBivHpOFJHlbLwcsCU+M6PlB7DLmIEPYpaihCqFMpfVaQRT9yNXH0bq6xGKJscmka7CLc&#10;VnKcJB/SYslxocCaNgVl9+PDavjssFtP1Lbd32+b5/X0/n3ZK9L6ddiv5yAC9eE//Nf+MhrGKlFT&#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NJoZscAAADe&#10;AAAADwAAAAAAAAAAAAAAAACqAgAAZHJzL2Rvd25yZXYueG1sUEsFBgAAAAAEAAQA+gAAAJ4DAAAA&#10;AA==&#10;">
                  <v:shape id="Freeform 20383" o:spid="_x0000_s1740" style="position:absolute;left:6297;top:-585;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yXcYA&#10;AADeAAAADwAAAGRycy9kb3ducmV2LnhtbESPwU7DMAyG70h7h8iTuCCWZodqKssmmIbEgQuDBzCN&#10;aSsap0vStePp8QGJo/X7//x5u599ry4UUxfYglkVoIjr4DpuLHy8P99vQKWM7LAPTBaulGC/W9xs&#10;sXJh4je6nHKjBMKpQgttzkOldapb8phWYSCW7CtEj1nG2GgXcRK47/W6KErtsWO50OJAh5bq79Po&#10;RePp8Nr8xLHEzzuz0Udznq5jae3tcn58AJVpzv/Lf+0XZ2FtCiO+8o4wQO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hyXcYAAADeAAAADwAAAAAAAAAAAAAAAACYAgAAZHJz&#10;L2Rvd25yZXYueG1sUEsFBgAAAAAEAAQA9QAAAIsDAAAAAA==&#10;" path="m11,l,64r21,l11,xe" fillcolor="#020303" stroked="f">
                    <v:path arrowok="t" o:connecttype="custom" o:connectlocs="11,-585;0,-521;21,-521;11,-585" o:connectangles="0,0,0,0"/>
                  </v:shape>
                </v:group>
                <v:group id="Group 20380" o:spid="_x0000_s1741" style="position:absolute;left:6297;top:-585;width:21;height:63" coordorigin="6297,-585"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FZj8cAAADeAAAADwAAAGRycy9kb3ducmV2LnhtbESPT2vCQBTE7wW/w/KE&#10;3upmlRaNriKipQcp+AfE2yP7TILZtyG7JvHbdwuFHoeZ+Q2zWPW2Ei01vnSsQY0SEMSZMyXnGs6n&#10;3dsUhA/IBivHpOFJHlbLwcsCU+M6PlB7DLmIEPYpaihCqFMpfVaQRT9yNXH0bq6xGKJscmka7CLc&#10;VnKcJB/SYslxocCaNgVl9+PDavjssFtP1Lbd32+b5/X0/n3ZK9L6ddiv5yAC9eE//Nf+MhrGKlEz&#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gFZj8cAAADe&#10;AAAADwAAAAAAAAAAAAAAAACqAgAAZHJzL2Rvd25yZXYueG1sUEsFBgAAAAAEAAQA+gAAAJ4DAAAA&#10;AA==&#10;">
                  <v:shape id="Freeform 20381" o:spid="_x0000_s1742" style="position:absolute;left:6297;top:-585;width:21;height: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e0cYA&#10;AADeAAAADwAAAGRycy9kb3ducmV2LnhtbESPzWrCQBSF9wXfYbhCN0UnyaJIdBQ1WLKNbcXlJXOb&#10;pGbuhMwY0zx9Z1Ho8nD++Da70bRioN41lhXEywgEcWl1w5WCj/fTYgXCeWSNrWVS8EMOdtvZ0wZT&#10;bR9c0HD2lQgj7FJUUHvfpVK6siaDbmk74uB92d6gD7KvpO7xEcZNK5MoepUGGw4PNXZ0rKm8ne9G&#10;wVt32r/Y4uCyVTZll+n7M7vmsVLP83G/BuFp9P/hv3auFSRxlAS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e0cYAAADeAAAADwAAAAAAAAAAAAAAAACYAgAAZHJz&#10;L2Rvd25yZXYueG1sUEsFBgAAAAAEAAQA9QAAAIsDAAAAAA==&#10;" path="m,64r21,l11,,,64xe" filled="f" strokecolor="#020303" strokeweight=".0123mm">
                    <v:path arrowok="t" o:connecttype="custom" o:connectlocs="0,-521;21,-521;11,-585;0,-521" o:connectangles="0,0,0,0"/>
                  </v:shape>
                </v:group>
                <v:group id="Group 20378" o:spid="_x0000_s1743" style="position:absolute;left:5232;top:-553;width:51;height:51" coordorigin="5232,-55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ufNMYAAADeAAAADwAAAGRycy9kb3ducmV2LnhtbESPQWvCQBSE70L/w/IK&#10;3nSzEYukriLSigcpVAXx9sg+k2D2bchuk/jv3UKhx2FmvmGW68HWoqPWV441qGkCgjh3puJCw/n0&#10;OVmA8AHZYO2YNDzIw3r1MlpiZlzP39QdQyEihH2GGsoQmkxKn5dk0U9dQxy9m2sthijbQpoW+wi3&#10;tUyT5E1arDgulNjQtqT8fvyxGnY99puZ+ugO99v2cT3Nvy4HRVqPX4fNO4hAQ/gP/7X3RkOqklT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G580xgAAAN4A&#10;AAAPAAAAAAAAAAAAAAAAAKoCAABkcnMvZG93bnJldi54bWxQSwUGAAAAAAQABAD6AAAAnQMAAAAA&#10;">
                  <v:shape id="Freeform 20379" o:spid="_x0000_s1744" style="position:absolute;left:5232;top:-55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MasQA&#10;AADeAAAADwAAAGRycy9kb3ducmV2LnhtbESPQWvCQBSE70L/w/IKvZnN7kEkdRURFK9Vaa+P7GsS&#10;kn0bs2tM++tdodDjMDPfMKvN5Dox0hAazwZUloMgLr1tuDJwOe/nSxAhIlvsPJOBHwqwWb/MVlhY&#10;f+cPGk+xEgnCoUADdYx9IWUoa3IYMt8TJ+/bDw5jkkMl7YD3BHed1Hm+kA4bTgs19rSrqWxPN2dg&#10;/JLt9fapWt2Mi2W8lGelDr/GvL1O23cQkab4H/5rH60BrXKt4XknX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TGrEAAAA3gAAAA8AAAAAAAAAAAAAAAAAmAIAAGRycy9k&#10;b3ducmV2LnhtbFBLBQYAAAAABAAEAPUAAACJAwAAAAA=&#10;" path="m51,51l36,16,,e" filled="f" strokecolor="#020303" strokeweight=".7pt">
                    <v:path arrowok="t" o:connecttype="custom" o:connectlocs="51,-502;36,-537;0,-553" o:connectangles="0,0,0"/>
                  </v:shape>
                </v:group>
                <v:group id="Group 20376" o:spid="_x0000_s1745" style="position:absolute;left:5141;top:-553;width:51;height:51" coordorigin="5141,-55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k2MYAAADeAAAADwAAAGRycy9kb3ducmV2LnhtbESPQYvCMBSE7wv+h/AE&#10;b2vaiotUo4jo4kGEVUG8PZpnW2xeSpNt6783wsIeh5n5hlmselOJlhpXWlYQjyMQxJnVJecKLufd&#10;5wyE88gaK8uk4EkOVsvBxwJTbTv+ofbkcxEg7FJUUHhfp1K6rCCDbmxr4uDdbWPQB9nkUjfYBbip&#10;ZBJFX9JgyWGhwJo2BWWP069R8N1ht57E2/bwuG+et/P0eD3EpNRo2K/nIDz1/j/8195rBUkcJR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aTYxgAAAN4A&#10;AAAPAAAAAAAAAAAAAAAAAKoCAABkcnMvZG93bnJldi54bWxQSwUGAAAAAAQABAD6AAAAnQMAAAAA&#10;">
                  <v:shape id="Freeform 20377" o:spid="_x0000_s1746" style="position:absolute;left:5141;top:-55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xhcQA&#10;AADeAAAADwAAAGRycy9kb3ducmV2LnhtbESPT4vCMBTE7wt+h/AEb2uaIiLVKCK47NU/6PXRPNvS&#10;5qU2sdb99JuFBY/DzPyGWW0G24ieOl851qCmCQji3JmKCw3n0/5zAcIHZIONY9LwIg+b9ehjhZlx&#10;Tz5QfwyFiBD2GWooQ2gzKX1ekkU/dS1x9G6usxii7AppOnxGuG1kmiRzabHiuFBiS7uS8vr4sBr6&#10;q6zvj4uq06qfL8I5Pyn19aP1ZDxslyACDeEd/m9/Gw2pStIZ/N2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cYXEAAAA3gAAAA8AAAAAAAAAAAAAAAAAmAIAAGRycy9k&#10;b3ducmV2LnhtbFBLBQYAAAAABAAEAPUAAACJAwAAAAA=&#10;" path="m51,51l35,16,,e" filled="f" strokecolor="#020303" strokeweight=".7pt">
                    <v:path arrowok="t" o:connecttype="custom" o:connectlocs="51,-502;35,-537;0,-553" o:connectangles="0,0,0"/>
                  </v:shape>
                </v:group>
                <v:group id="Group 20374" o:spid="_x0000_s1747" style="position:absolute;left:5301;top:-586;width:1084;height:2" coordorigin="5301,-586" coordsize="1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CZN8YAAADeAAAADwAAAGRycy9kb3ducmV2LnhtbESPQYvCMBSE7wv+h/CE&#10;va1pu7hINYqIigcRVgXx9miebbF5KU1s6783wsIeh5n5hpktelOJlhpXWlYQjyIQxJnVJecKzqfN&#10;1wSE88gaK8uk4EkOFvPBxwxTbTv+pfbocxEg7FJUUHhfp1K6rCCDbmRr4uDdbGPQB9nkUjfYBbip&#10;ZBJFP9JgyWGhwJpWBWX348Mo2HbYLb/jdbu/31bP62l8uOxjUupz2C+nIDz1/j/8195pBUkcJW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Jk3xgAAAN4A&#10;AAAPAAAAAAAAAAAAAAAAAKoCAABkcnMvZG93bnJldi54bWxQSwUGAAAAAAQABAD6AAAAnQMAAAAA&#10;">
                  <v:shape id="Freeform 20375" o:spid="_x0000_s1748" style="position:absolute;left:5301;top:-586;width:1084;height:2;visibility:visible;mso-wrap-style:square;v-text-anchor:top" coordsize="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7msEA&#10;AADeAAAADwAAAGRycy9kb3ducmV2LnhtbESPwcrCMBCE74LvEFbwIppYfopUo4ggCJ6sPsDarG2x&#10;2ZQman17Iwj/cZiZb5jVpreNeFLna8ca5jMFgrhwpuZSw+W8ny5A+IBssHFMGt7kYbMeDlaYGffi&#10;Ez3zUIoIYZ+hhiqENpPSFxVZ9DPXEkfv5jqLIcqulKbDV4TbRiZKpdJizXGhwpZ2FRX3/GE14GR7&#10;aI95cVWp+0NZ27fvaaf1eNRvlyAC9eE//GsfjIZkrpIUvnfiFZ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Te5rBAAAA3gAAAA8AAAAAAAAAAAAAAAAAmAIAAGRycy9kb3du&#10;cmV2LnhtbFBLBQYAAAAABAAEAPUAAACGAwAAAAA=&#10;" path="m,l1084,e" filled="f" strokecolor="#020303" strokeweight=".7pt">
                    <v:path arrowok="t" o:connecttype="custom" o:connectlocs="0,0;1084,0" o:connectangles="0,0"/>
                  </v:shape>
                </v:group>
                <v:group id="Group 20372" o:spid="_x0000_s1749" style="position:absolute;left:4967;top:-416;width:1182;height:2" coordorigin="4967,-416" coordsize="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6i28cAAADeAAAADwAAAGRycy9kb3ducmV2LnhtbESPT2vCQBTE7wW/w/IE&#10;b3WTSKtEVxFR6UEK/gHx9sg+k2D2bciuSfz23UKhx2FmfsMsVr2pREuNKy0riMcRCOLM6pJzBZfz&#10;7n0GwnlkjZVlUvAiB6vl4G2BqbYdH6k9+VwECLsUFRTe16mULivIoBvbmjh4d9sY9EE2udQNdgFu&#10;KplE0ac0WHJYKLCmTUHZ4/Q0CvYddutJvG0Pj/vmdTt/fF8PMSk1GvbrOQhPvf8P/7W/tIIkjpI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r6i28cAAADe&#10;AAAADwAAAAAAAAAAAAAAAACqAgAAZHJzL2Rvd25yZXYueG1sUEsFBgAAAAAEAAQA+gAAAJ4DAAAA&#10;AA==&#10;">
                  <v:shape id="Freeform 20373" o:spid="_x0000_s1750" style="position:absolute;left:4967;top:-416;width:1182;height:2;visibility:visible;mso-wrap-style:square;v-text-anchor:top" coordsize="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flsIA&#10;AADeAAAADwAAAGRycy9kb3ducmV2LnhtbERPzWoCMRC+F3yHMIXearJLbWU1igitHrxofYBhM2aX&#10;biZLEt21T98chB4/vv/lenSduFGIrWcNxVSBIK69adlqOH9/vs5BxIRssPNMGu4UYb2aPC2xMn7g&#10;I91OyYocwrFCDU1KfSVlrBtyGKe+J87cxQeHKcNgpQk45HDXyVKpd+mw5dzQYE/bhuqf09VpGL4o&#10;7e5vKhTh43ec7Q7Wzshq/fI8bhYgEo3pX/xw742GslBl3pvv5C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t+WwgAAAN4AAAAPAAAAAAAAAAAAAAAAAJgCAABkcnMvZG93&#10;bnJldi54bWxQSwUGAAAAAAQABAD1AAAAhwMAAAAA&#10;" path="m,l1182,e" filled="f" strokecolor="#020303" strokeweight=".7pt">
                    <v:path arrowok="t" o:connecttype="custom" o:connectlocs="0,0;1182,0" o:connectangles="0,0"/>
                  </v:shape>
                </v:group>
                <v:group id="Group 20370" o:spid="_x0000_s1751" style="position:absolute;left:5115;top:-457;width:15;height:8" coordorigin="5115,-457" coordsize="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2TMscAAADeAAAADwAAAGRycy9kb3ducmV2LnhtbESPT2vCQBTE7wW/w/IE&#10;b3WTSItGVxFR6UEK/gHx9sg+k2D2bciuSfz23UKhx2FmfsMsVr2pREuNKy0riMcRCOLM6pJzBZfz&#10;7n0KwnlkjZVlUvAiB6vl4G2BqbYdH6k9+VwECLsUFRTe16mULivIoBvbmjh4d9sY9EE2udQNdgFu&#10;KplE0ac0WHJYKLCmTUHZ4/Q0CvYddutJvG0Pj/vmdTt/fF8PMSk1GvbrOQhPvf8P/7W/tIIkjpI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2TMscAAADe&#10;AAAADwAAAAAAAAAAAAAAAACqAgAAZHJzL2Rvd25yZXYueG1sUEsFBgAAAAAEAAQA+gAAAJ4DAAAA&#10;AA==&#10;">
                  <v:shape id="Freeform 20371" o:spid="_x0000_s1752" style="position:absolute;left:5115;top:-457;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xVsUA&#10;AADeAAAADwAAAGRycy9kb3ducmV2LnhtbESPy2rCQBSG90LfYTiFbopOknojOkqobXHrZaG7Q+aY&#10;BDNnQmZM0rfvLAouf/4b33o7mFp01LrKsoJ4EoEgzq2uuFBwPn2PlyCcR9ZYWyYFv+Rgu3kZrTHV&#10;tucDdUdfiDDCLkUFpfdNKqXLSzLoJrYhDt7NtgZ9kG0hdYt9GDe1TKJoLg1WHB5KbOizpPx+fBgF&#10;/eJrNrW1LJb3Sv9k7we7u1ynSr29DtkKhKfBP8P/7b1WkMTRRwAIOAE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TFWxQAAAN4AAAAPAAAAAAAAAAAAAAAAAJgCAABkcnMv&#10;ZG93bnJldi54bWxQSwUGAAAAAAQABAD1AAAAigMAAAAA&#10;" path="m15,7l10,,,e" filled="f" strokecolor="#020303" strokeweight=".7pt">
                    <v:path arrowok="t" o:connecttype="custom" o:connectlocs="15,-450;10,-457;0,-457" o:connectangles="0,0,0"/>
                  </v:shape>
                </v:group>
                <v:group id="Group 20368" o:spid="_x0000_s1753" style="position:absolute;left:5141;top:-586;width:192;height:127" coordorigin="5141,-586" coordsize="19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wgnpxgAAAN4A&#10;AAAPAAAAAAAAAAAAAAAAAKoCAABkcnMvZG93bnJldi54bWxQSwUGAAAAAAQABAD6AAAAnQMAAAAA&#10;">
                  <v:shape id="Freeform 20369" o:spid="_x0000_s1754" style="position:absolute;left:5141;top:-586;width:192;height:127;visibility:visible;mso-wrap-style:square;v-text-anchor:top" coordsize="19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ZgcMA&#10;AADeAAAADwAAAGRycy9kb3ducmV2LnhtbESPQYvCMBSE78L+h/AW9qZJK4h0jSKCIF5Edy/ens2z&#10;Ddu8lCbW+u83guBxmJlvmMVqcI3oqQvWs4ZsokAQl95YrjT8/mzHcxAhIhtsPJOGBwVYLT9GCyyM&#10;v/OR+lOsRIJwKFBDHWNbSBnKmhyGiW+Jk3f1ncOYZFdJ0+E9wV0jc6Vm0qHltFBjS5uayr/TzWkg&#10;c8j355lR2XTe0/Wys1lzsFp/fQ7rbxCRhvgOv9o7oyHP1DSH5510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QZgcMAAADeAAAADwAAAAAAAAAAAAAAAACYAgAAZHJzL2Rv&#10;d25yZXYueG1sUEsFBgAAAAAEAAQA9QAAAIgDAAAAAA==&#10;" path="m192,127l165,40,84,,,33e" filled="f" strokecolor="#020303" strokeweight=".7pt">
                    <v:path arrowok="t" o:connecttype="custom" o:connectlocs="192,-459;165,-546;84,-586;0,-553" o:connectangles="0,0,0,0"/>
                  </v:shape>
                </v:group>
                <v:group id="Group 20366" o:spid="_x0000_s1755" style="position:absolute;left:4940;top:-449;width:14;height:2" coordorigin="4940,-44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wyBcYAAADeAAAADwAAAGRycy9kb3ducmV2LnhtbESPQYvCMBSE7wv+h/AE&#10;b2tayy5SjSKi4kEWVgXx9miebbF5KU1s67/fLAgeh5n5hpkve1OJlhpXWlYQjyMQxJnVJecKzqft&#10;5xSE88gaK8uk4EkOlovBxxxTbTv+pfbocxEg7FJUUHhfp1K6rCCDbmxr4uDdbGPQB9nkUjfYBbip&#10;5CSKvqXBksNCgTWtC8rux4dRsOuwWyXxpj3cb+vn9fT1cznEpNRo2K9mIDz1/h1+tfdawSSOkg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XDIFxgAAAN4A&#10;AAAPAAAAAAAAAAAAAAAAAKoCAABkcnMvZG93bnJldi54bWxQSwUGAAAAAAQABAD6AAAAnQMAAAAA&#10;">
                  <v:shape id="Freeform 20367" o:spid="_x0000_s1756" style="position:absolute;left:4940;top:-44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vOMcA&#10;AADeAAAADwAAAGRycy9kb3ducmV2LnhtbESPT2sCMRTE70K/Q3gFL6UmrrWVrVGKIHoppf6BHh+b&#10;5+7i5mVJ4rp++6ZQ8DjMzG+Y+bK3jejIh9qxhvFIgSAunKm51HDYr59nIEJENtg4Jg03CrBcPAzm&#10;mBt35W/qdrEUCcIhRw1VjG0uZSgqshhGriVO3sl5izFJX0rj8ZrgtpGZUq/SYs1pocKWVhUV593F&#10;anDq5y373EzPR8atj/VTt87Ml9bDx/7jHUSkPt7D/+2t0ZCN1eQF/u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bzjHAAAA3gAAAA8AAAAAAAAAAAAAAAAAmAIAAGRy&#10;cy9kb3ducmV2LnhtbFBLBQYAAAAABAAEAPUAAACMAwAAAAA=&#10;" path="m,l14,e" filled="f" strokecolor="#020303" strokeweight=".29739mm">
                    <v:path arrowok="t" o:connecttype="custom" o:connectlocs="0,0;14,0" o:connectangles="0,0"/>
                  </v:shape>
                </v:group>
                <v:group id="Group 20364" o:spid="_x0000_s1757" style="position:absolute;left:4562;top:-479;width:364;height:2" coordorigin="4562,-479" coordsize="3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kP6sYAAADeAAAADwAAAGRycy9kb3ducmV2LnhtbESPQYvCMBSE78L+h/AW&#10;vGlaRZGuUUR2xYMIVkG8PZpnW2xeSpNt6783wsIeh5n5hlmue1OJlhpXWlYQjyMQxJnVJecKLuef&#10;0QKE88gaK8uk4EkO1quPwRITbTs+UZv6XAQIuwQVFN7XiZQuK8igG9uaOHh32xj0QTa51A12AW4q&#10;OYmiuTRYclgosKZtQdkj/TUKdh12m2n83R4e9+3zdp4dr4eYlBp+9psvEJ56/x/+a++1gkkcTWf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Q/qxgAAAN4A&#10;AAAPAAAAAAAAAAAAAAAAAKoCAABkcnMvZG93bnJldi54bWxQSwUGAAAAAAQABAD6AAAAnQMAAAAA&#10;">
                  <v:shape id="Freeform 20365" o:spid="_x0000_s1758" style="position:absolute;left:4562;top:-479;width:364;height: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7NcoA&#10;AADeAAAADwAAAGRycy9kb3ducmV2LnhtbESPT0/CQBTE7yZ8h80j8SZbMIIpLET8gxq8CCXh+NJ9&#10;dCvdt013LcVP75KYeJzMzG8ys0VnK9FS40vHCoaDBARx7nTJhYJs+3JzD8IHZI2VY1JwJg+Lee9q&#10;hql2J/6kdhMKESHsU1RgQqhTKX1uyKIfuJo4egfXWAxRNoXUDZ4i3FZylCRjabHkuGCwpkdD+XHz&#10;bRUs11/7p8kzrczrx/bnnLXvuzy7U+q63z1MQQTqwn/4r/2mFYyGye0YLnfiFZ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ZcezXKAAAA3gAAAA8AAAAAAAAAAAAAAAAAmAIA&#10;AGRycy9kb3ducmV2LnhtbFBLBQYAAAAABAAEAPUAAACPAwAAAAA=&#10;" path="m,l364,e" filled="f" strokecolor="#020303" strokeweight=".7pt">
                    <v:path arrowok="t" o:connecttype="custom" o:connectlocs="0,0;364,0" o:connectangles="0,0"/>
                  </v:shape>
                </v:group>
                <v:group id="Group 20362" o:spid="_x0000_s1759" style="position:absolute;left:4940;top:-423;width:14;height:2" coordorigin="4940,-42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c0BsYAAADeAAAADwAAAGRycy9kb3ducmV2LnhtbESPQYvCMBSE78L+h/AE&#10;b5pWWV2qUURW2YMsqAvi7dE822LzUprY1n9vhAWPw8x8wyxWnSlFQ7UrLCuIRxEI4tTqgjMFf6ft&#10;8AuE88gaS8uk4EEOVsuP3gITbVs+UHP0mQgQdgkqyL2vEildmpNBN7IVcfCutjbog6wzqWtsA9yU&#10;chxFU2mw4LCQY0WbnNLb8W4U7Fps15P4u9nfrpvH5fT5e97HpNSg363nIDx1/h3+b/9oBeM4msz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ZzQGxgAAAN4A&#10;AAAPAAAAAAAAAAAAAAAAAKoCAABkcnMvZG93bnJldi54bWxQSwUGAAAAAAQABAD6AAAAnQMAAAAA&#10;">
                  <v:shape id="Freeform 20363" o:spid="_x0000_s1760" style="position:absolute;left:4940;top:-42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RPcAA&#10;AADeAAAADwAAAGRycy9kb3ducmV2LnhtbERPz2vCMBS+D/Y/hDfYTZO2MKUzigxEr1bx/GjemmLz&#10;UpvM1v315jDY8eP7vdpMrhN3GkLrWUM2VyCIa29abjScT7vZEkSIyAY7z6ThQQE269eXFZbGj3yk&#10;exUbkUI4lKjBxtiXUobaksMw9z1x4r794DAmODTSDDimcNfJXKkP6bDl1GCxpy9L9bX6cRoubOmK&#10;y9tuLNjm1eJQ/GZqr/X727T9BBFpiv/iP/fBaMgzVaS96U6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JRPcAAAADeAAAADwAAAAAAAAAAAAAAAACYAgAAZHJzL2Rvd25y&#10;ZXYueG1sUEsFBgAAAAAEAAQA9QAAAIUDAAAAAA==&#10;" path="m,l14,e" filled="f" strokecolor="#020303" strokeweight=".31256mm">
                    <v:path arrowok="t" o:connecttype="custom" o:connectlocs="0,0;14,0" o:connectangles="0,0"/>
                  </v:shape>
                </v:group>
                <v:group id="Group 20360" o:spid="_x0000_s1761" style="position:absolute;left:4944;top:-486;width:2;height:23" coordorigin="4944,-486"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QF78YAAADeAAAADwAAAGRycy9kb3ducmV2LnhtbESPQYvCMBSE78L+h/AE&#10;b5pWWXGrUURW2YMsqAvi7dE822LzUprY1n9vhAWPw8x8wyxWnSlFQ7UrLCuIRxEI4tTqgjMFf6ft&#10;cAbCeWSNpWVS8CAHq+VHb4GJti0fqDn6TAQIuwQV5N5XiZQuzcmgG9mKOHhXWxv0QdaZ1DW2AW5K&#10;OY6iqTRYcFjIsaJNTunteDcKdi2260n83exv183jcvr8Pe9jUmrQ79ZzEJ46/w7/t3+0gnEcTb7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tAXvxgAAAN4A&#10;AAAPAAAAAAAAAAAAAAAAAKoCAABkcnMvZG93bnJldi54bWxQSwUGAAAAAAQABAD6AAAAnQMAAAAA&#10;">
                  <v:shape id="Freeform 20361" o:spid="_x0000_s1762" style="position:absolute;left:4944;top:-486;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iI8UA&#10;AADeAAAADwAAAGRycy9kb3ducmV2LnhtbESPXWvCMBSG7wf+h3AE72ZaERnVKEMnfoCCuh9w1hyb&#10;suaka6Kt/vrlYrDLl/eLZ7bobCXu1PjSsYJ0mIAgzp0uuVDweVm/voHwAVlj5ZgUPMjDYt57mWGm&#10;Xcsnup9DIeII+wwVmBDqTEqfG7Loh64mjt7VNRZDlE0hdYNtHLeVHCXJRFosOT4YrGlpKP8+36wC&#10;W1026c7o57jd/xzD1+qAH9eDUoN+9z4FEagL/+G/9lYrGKXJOAJEnI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SIjxQAAAN4AAAAPAAAAAAAAAAAAAAAAAJgCAABkcnMv&#10;ZG93bnJldi54bWxQSwUGAAAAAAQABAD1AAAAigMAAAAA&#10;" path="m,l,23e" filled="f" strokecolor="#020303" strokeweight=".34678mm">
                    <v:path arrowok="t" o:connecttype="custom" o:connectlocs="0,-486;0,-463" o:connectangles="0,0"/>
                  </v:shape>
                </v:group>
                <v:group id="Group 20358" o:spid="_x0000_s1763" style="position:absolute;left:4941;top:-479;width:6;height:5" coordorigin="4941,-479"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R6lMcAAADeAAAADwAAAGRycy9kb3ducmV2LnhtbESPT2vCQBTE7wW/w/KE&#10;3upmtRWJriKipQcp+AfE2yP7TILZtyG7JvHbdwuFHoeZ+Q2zWPW2Ei01vnSsQY0SEMSZMyXnGs6n&#10;3dsMhA/IBivHpOFJHlbLwcsCU+M6PlB7DLmIEPYpaihCqFMpfVaQRT9yNXH0bq6xGKJscmka7CLc&#10;VnKcJFNpseS4UGBNm4Ky+/FhNXx22K0natvu77fN83r6+L7sFWn9OuzXcxCB+vAf/mt/GQ1jlbwr&#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8R6lMcAAADe&#10;AAAADwAAAAAAAAAAAAAAAACqAgAAZHJzL2Rvd25yZXYueG1sUEsFBgAAAAAEAAQA+gAAAJ4DAAAA&#10;AA==&#10;">
                  <v:shape id="Freeform 20359" o:spid="_x0000_s1764" style="position:absolute;left:4941;top:-47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ZL8gA&#10;AADeAAAADwAAAGRycy9kb3ducmV2LnhtbESPT2vCQBTE70K/w/IKvUjdJIi0qauURsVLxVoPPb5m&#10;X/7Q7NuQXWP89l1B8DjMzG+Y+XIwjeipc7VlBfEkAkGcW11zqeD4vX5+AeE8ssbGMim4kIPl4mE0&#10;x1TbM39Rf/ClCBB2KSqovG9TKV1ekUE3sS1x8ArbGfRBdqXUHZ4D3DQyiaKZNFhzWKiwpY+K8r/D&#10;ySgoMlpnm99iP/R6/PO52q389PWo1NPj8P4GwtPg7+Fbe6sVJHE0TeB6J1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tkvyAAAAN4AAAAPAAAAAAAAAAAAAAAAAJgCAABk&#10;cnMvZG93bnJldi54bWxQSwUGAAAAAAQABAD1AAAAjQMAAAAA&#10;" path="m6,5l4,1,,e" filled="f" strokecolor="#020303" strokeweight=".7pt">
                    <v:path arrowok="t" o:connecttype="custom" o:connectlocs="6,-474;4,-478;0,-479" o:connectangles="0,0,0"/>
                  </v:shape>
                </v:group>
                <v:group id="Group 20356" o:spid="_x0000_s1765" style="position:absolute;left:4835;top:-467;width:10;height:19" coordorigin="4835,-467"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pBeMYAAADeAAAADwAAAGRycy9kb3ducmV2LnhtbESPQYvCMBSE78L+h/AE&#10;b5pWV1mqUURW2YMsqAvi7dE822LzUprY1n9vhAWPw8x8wyxWnSlFQ7UrLCuIRxEI4tTqgjMFf6ft&#10;8AuE88gaS8uk4EEOVsuP3gITbVs+UHP0mQgQdgkqyL2vEildmpNBN7IVcfCutjbog6wzqWtsA9yU&#10;chxFM2mw4LCQY0WbnNLb8W4U7Fps15P4u9nfrpvH5TT9Pe9jUmrQ79ZzEJ46/w7/t3+0gnEcfU7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WkF4xgAAAN4A&#10;AAAPAAAAAAAAAAAAAAAAAKoCAABkcnMvZG93bnJldi54bWxQSwUGAAAAAAQABAD6AAAAnQMAAAAA&#10;">
                  <v:shape id="Freeform 20357" o:spid="_x0000_s1766" style="position:absolute;left:4835;top:-46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ukcYA&#10;AADeAAAADwAAAGRycy9kb3ducmV2LnhtbESPQWvCQBSE74L/YXlCb7rRBqupq0hLi9emRfD2yD6T&#10;1OzbdHdN0n/vFoQeh5n5htnsBtOIjpyvLSuYzxIQxIXVNZcKvj7fpisQPiBrbCyTgl/ysNuORxvM&#10;tO35g7o8lCJC2GeooAqhzaT0RUUG/cy2xNE7W2cwROlKqR32EW4auUiSpTRYc1yosKWXiopLfjUK&#10;rq+9TH8a7r5Xx6fHU+7W+l0HpR4mw/4ZRKAh/Ifv7YNWsJgnaQp/d+IV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5ukcYAAADeAAAADwAAAAAAAAAAAAAAAACYAgAAZHJz&#10;L2Rvd25yZXYueG1sUEsFBgAAAAAEAAQA9QAAAIsDAAAAAA==&#10;" path="m7,18r4,-7l8,3,,e" filled="f" strokecolor="#020303" strokeweight=".7pt">
                    <v:path arrowok="t" o:connecttype="custom" o:connectlocs="7,-449;11,-456;8,-464;0,-467" o:connectangles="0,0,0,0"/>
                  </v:shape>
                </v:group>
                <v:group id="Group 20354" o:spid="_x0000_s1767" style="position:absolute;left:4621;top:-479;width:14;height:2" coordorigin="4621,-47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98l8YAAADeAAAADwAAAGRycy9kb3ducmV2LnhtbESPT4vCMBTE78J+h/AW&#10;vGla/7F0jSKyLnsQQV0Qb4/m2Rabl9LEtn57Iwgeh5n5DTNfdqYUDdWusKwgHkYgiFOrC84U/B83&#10;gy8QziNrLC2Tgjs5WC4+enNMtG15T83BZyJA2CWoIPe+SqR0aU4G3dBWxMG72NqgD7LOpK6xDXBT&#10;ylEUzaTBgsNCjhWtc0qvh5tR8NtiuxrHP832elnfz8fp7rSNSan+Z7f6BuGp8+/wq/2nFYziaDKF&#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3yXxgAAAN4A&#10;AAAPAAAAAAAAAAAAAAAAAKoCAABkcnMvZG93bnJldi54bWxQSwUGAAAAAAQABAD6AAAAnQMAAAAA&#10;">
                  <v:shape id="Freeform 20355" o:spid="_x0000_s1768" style="position:absolute;left:4621;top:-47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o8cA&#10;AADeAAAADwAAAGRycy9kb3ducmV2LnhtbESP3WoCMRSE7wXfIZxCb6Qma0Xs1ihSulIUL/x5gMPm&#10;dLN0c7JsUt2+fSMIXg4z8w2zWPWuERfqQu1ZQzZWIIhLb2quNJxPxcscRIjIBhvPpOGPAqyWw8EC&#10;c+OvfKDLMVYiQTjkqMHG2OZShtKSwzD2LXHyvn3nMCbZVdJ0eE1w18iJUjPpsOa0YLGlD0vlz/HX&#10;aZieN/b1rdjWO9oU2Wmk9p9tE7V+furX7yAi9fERvre/jIZJpqYzuN1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qqPHAAAA3gAAAA8AAAAAAAAAAAAAAAAAmAIAAGRy&#10;cy9kb3ducmV2LnhtbFBLBQYAAAAABAAEAPUAAACMAwAAAAA=&#10;" path="m,l14,e" filled="f" strokecolor="#020303" strokeweight=".7pt">
                    <v:path arrowok="t" o:connecttype="custom" o:connectlocs="0,0;14,0" o:connectangles="0,0"/>
                  </v:shape>
                </v:group>
                <v:group id="Group 20352" o:spid="_x0000_s1769" style="position:absolute;left:4516;top:-447;width:14;height:2" coordorigin="4516,-44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2FHe8cAAADe&#10;AAAADwAAAAAAAAAAAAAAAACqAgAAZHJzL2Rvd25yZXYueG1sUEsFBgAAAAAEAAQA+gAAAJ4DAAAA&#10;AA==&#10;">
                  <v:shape id="Freeform 20353" o:spid="_x0000_s1770" style="position:absolute;left:4516;top:-44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MVsMA&#10;AADeAAAADwAAAGRycy9kb3ducmV2LnhtbERPy2rCQBTdF/yH4Qru6sQoRaKjaEvApfWB2+vMNQlm&#10;7qSZaZL+fWdR6PJw3uvtYGvRUesrxwpm0wQEsXam4kLB5Zy/LkH4gGywdkwKfsjDdjN6WWNmXM+f&#10;1J1CIWII+wwVlCE0mZRel2TRT11DHLmHay2GCNtCmhb7GG5rmSbJm7RYcWwosaH3kvTz9G0VXL+o&#10;aILeHz7y9DY/LnR/7/KjUpPxsFuBCDSEf/Gf+2AUpLNkEffGO/EK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MVsMAAADeAAAADwAAAAAAAAAAAAAAAACYAgAAZHJzL2Rv&#10;d25yZXYueG1sUEsFBgAAAAAEAAQA9QAAAIgDAAAAAA==&#10;" path="m,l14,e" filled="f" strokecolor="#020303" strokeweight=".28258mm">
                    <v:path arrowok="t" o:connecttype="custom" o:connectlocs="0,0;14,0" o:connectangles="0,0"/>
                  </v:shape>
                </v:group>
                <v:group id="Group 20350" o:spid="_x0000_s1771" style="position:absolute;left:4538;top:-479;width:13;height:2" coordorigin="4538,-479"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2kscAAADeAAAADwAAAGRycy9kb3ducmV2LnhtbESPT2vCQBTE74LfYXmC&#10;t7qJ/7DRVURUepBCtVB6e2SfSTD7NmTXJH77rlDwOMzMb5jVpjOlaKh2hWUF8SgCQZxaXXCm4Pty&#10;eFuAcB5ZY2mZFDzIwWbd760w0bblL2rOPhMBwi5BBbn3VSKlS3My6Ea2Ig7e1dYGfZB1JnWNbYCb&#10;Uo6jaC4NFhwWcqxol1N6O9+NgmOL7XYS75vT7bp7/F5mnz+nmJQaDrrtEoSnzr/C/+0PrWAcR9N3&#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2kscAAADe&#10;AAAADwAAAAAAAAAAAAAAAACqAgAAZHJzL2Rvd25yZXYueG1sUEsFBgAAAAAEAAQA+gAAAJ4DAAAA&#10;AA==&#10;">
                  <v:shape id="Freeform 20351" o:spid="_x0000_s1772" style="position:absolute;left:4538;top:-479;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EgcQA&#10;AADeAAAADwAAAGRycy9kb3ducmV2LnhtbESPy2rCQBSG9wXfYTiCuzqTtPUSHUUEoQspRn2AQ+aY&#10;BDNnQmZq4ts7i0KXP/+Nb70dbCMe1PnasYZkqkAQF87UXGq4Xg7vCxA+IBtsHJOGJ3nYbkZva8yM&#10;6zmnxzmUIo6wz1BDFUKbSemLiiz6qWuJo3dzncUQZVdK02Efx20jU6Vm0mLN8aHClvYVFffzr9XQ&#10;nz5PtMzVPs3V9cck8+NHUxy1noyH3QpEoCH8h//a30ZDmqivCBBxIg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xIHEAAAA3gAAAA8AAAAAAAAAAAAAAAAAmAIAAGRycy9k&#10;b3ducmV2LnhtbFBLBQYAAAAABAAEAPUAAACJAwAAAAA=&#10;" path="m,l12,e" filled="f" strokecolor="#020303" strokeweight=".7pt">
                    <v:path arrowok="t" o:connecttype="custom" o:connectlocs="0,0;12,0" o:connectangles="0,0"/>
                  </v:shape>
                </v:group>
                <v:group id="Group 20348" o:spid="_x0000_s1773" style="position:absolute;left:4516;top:-419;width:14;height:2" coordorigin="4516,-41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3sScYAAADeAAAADwAAAGRycy9kb3ducmV2LnhtbESPQWvCQBSE74X+h+UV&#10;vNXNKhZJXUVExYMIVUF6e2SfSTD7NmTXJP57Vyj0OMzMN8xs0dtKtNT40rEGNUxAEGfOlJxrOJ82&#10;n1MQPiAbrByThgd5WMzf32aYGtfxD7XHkIsIYZ+ihiKEOpXSZwVZ9ENXE0fv6hqLIcoml6bBLsJt&#10;JUdJ8iUtlhwXCqxpVVB2O96thm2H3XKs1u3+dl09fk+Tw2WvSOvBR7/8BhGoD//hv/bOaBipZKL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HexJxgAAAN4A&#10;AAAPAAAAAAAAAAAAAAAAAKoCAABkcnMvZG93bnJldi54bWxQSwUGAAAAAAQABAD6AAAAnQMAAAAA&#10;">
                  <v:shape id="Freeform 20349" o:spid="_x0000_s1774" style="position:absolute;left:4516;top:-41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ekcgA&#10;AADeAAAADwAAAGRycy9kb3ducmV2LnhtbESPQWsCMRSE70L/Q3iF3jRx0Va2RimCreChaFvE22Pz&#10;urt087Im6br+eyMUehxm5htmvuxtIzryoXasYTxSIIgLZ2ouNXx+rIczECEiG2wck4YLBVgu7gZz&#10;zI078466fSxFgnDIUUMVY5tLGYqKLIaRa4mT9+28xZikL6XxeE5w28hMqUdpsea0UGFLq4qKn/2v&#10;1bDz/erwNHtXm9dLt/16m5wmx4haP9z3L88gIvXxP/zX3hgN2VhNM7jd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t6RyAAAAN4AAAAPAAAAAAAAAAAAAAAAAJgCAABk&#10;cnMvZG93bnJldi54bWxQSwUGAAAAAAQABAD1AAAAjQMAAAAA&#10;" path="m,l14,e" filled="f" strokecolor="#020303" strokeweight=".29775mm">
                    <v:path arrowok="t" o:connecttype="custom" o:connectlocs="0,0;14,0" o:connectangles="0,0"/>
                  </v:shape>
                </v:group>
                <v:group id="Group 20346" o:spid="_x0000_s1775" style="position:absolute;left:4523;top:-479;width:6;height:5" coordorigin="4523,-479"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PXpcYAAADeAAAADwAAAGRycy9kb3ducmV2LnhtbESPQYvCMBSE78L+h/AW&#10;vGlaRZGuUUR2xYMIVkG8PZpnW2xeSpNt6783wsIeh5n5hlmue1OJlhpXWlYQjyMQxJnVJecKLuef&#10;0QKE88gaK8uk4EkO1quPwRITbTs+UZv6XAQIuwQVFN7XiZQuK8igG9uaOHh32xj0QTa51A12AW4q&#10;OYmiuTRYclgosKZtQdkj/TUKdh12m2n83R4e9+3zdp4dr4eYlBp+9psvEJ56/x/+a++1gkkczab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g9elxgAAAN4A&#10;AAAPAAAAAAAAAAAAAAAAAKoCAABkcnMvZG93bnJldi54bWxQSwUGAAAAAAQABAD6AAAAnQMAAAAA&#10;">
                  <v:shape id="Freeform 20347" o:spid="_x0000_s1776" style="position:absolute;left:4523;top:-47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yHcgA&#10;AADeAAAADwAAAGRycy9kb3ducmV2LnhtbESPS2sCQRCE74H8h6EDXoLOKhp04yjii1wMvg4e253e&#10;B9npWXbGdf33GSGQY1FVX1HTeWtK0VDtCssK+r0IBHFidcGZgvNp0x2DcB5ZY2mZFDzIwXz2+jLF&#10;WNs7H6g5+kwECLsYFeTeV7GULsnJoOvZijh4qa0N+iDrTOoa7wFuSjmIog9psOCwkGNFy5ySn+PN&#10;KEhXtFltr+m+bfT7Zbf+Xvvh5KxU561dfILw1Pr/8F/7SysY9KPREJ53w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nIdyAAAAN4AAAAPAAAAAAAAAAAAAAAAAJgCAABk&#10;cnMvZG93bnJldi54bWxQSwUGAAAAAAQABAD1AAAAjQMAAAAA&#10;" path="m6,l2,1,,5e" filled="f" strokecolor="#020303" strokeweight=".7pt">
                    <v:path arrowok="t" o:connecttype="custom" o:connectlocs="6,-479;2,-478;0,-474" o:connectangles="0,0,0"/>
                  </v:shape>
                </v:group>
                <v:group id="Group 20344" o:spid="_x0000_s1777" style="position:absolute;left:4311;top:-461;width:15;height:36" coordorigin="4311,-461" coordsize="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qSsYAAADeAAAADwAAAGRycy9kb3ducmV2LnhtbESPQYvCMBSE7wv+h/AE&#10;b2tapYtUo4ioeJCFVUG8PZpnW2xeShPb+u/NwsIeh5n5hlmselOJlhpXWlYQjyMQxJnVJecKLufd&#10;5wyE88gaK8uk4EUOVsvBxwJTbTv+ofbkcxEg7FJUUHhfp1K6rCCDbmxr4uDdbWPQB9nkUjfYBbip&#10;5CSKvqTBksNCgTVtCsoep6dRsO+wW0/jbXt83Dev2zn5vh5jUmo07NdzEJ56/x/+ax+0gkkcJQ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JupKxgAAAN4A&#10;AAAPAAAAAAAAAAAAAAAAAKoCAABkcnMvZG93bnJldi54bWxQSwUGAAAAAAQABAD6AAAAnQMAAAAA&#10;">
                  <v:shape id="Freeform 20345" o:spid="_x0000_s1778" style="position:absolute;left:4311;top:-461;width:15;height:36;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dmMYA&#10;AADeAAAADwAAAGRycy9kb3ducmV2LnhtbESPQWsCMRSE70L/Q3gFL1IThUrZGqW0WDzowdUf8Ni8&#10;brbdvCxJdNd/bwqCx2FmvmGW68G14kIhNp41zKYKBHHlTcO1htNx8/IGIiZkg61n0nClCOvV02iJ&#10;hfE9H+hSplpkCMcCNdiUukLKWFlyGKe+I87ejw8OU5ahliZgn+GulXOlFtJhw3nBYkeflqq/8uw0&#10;9LXdfH/tT1Htd2lS/tIkdLuz1uPn4eMdRKIhPcL39tZomM/U6wL+7+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ZdmMYAAADeAAAADwAAAAAAAAAAAAAAAACYAgAAZHJz&#10;L2Rvd25yZXYueG1sUEsFBgAAAAAEAAQA9QAAAIsDAAAAAA==&#10;" path="m,37l15,e" filled="f" strokecolor="#020303" strokeweight=".7pt">
                    <v:path arrowok="t" o:connecttype="custom" o:connectlocs="0,-424;15,-461" o:connectangles="0,0"/>
                  </v:shape>
                </v:group>
                <v:group id="Group 20342" o:spid="_x0000_s1779" style="position:absolute;left:4311;top:-424;width:2;height:8" coordorigin="4311,-424"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jRpsYAAADeAAAADwAAAGRycy9kb3ducmV2LnhtbESPQYvCMBSE78L+h/CE&#10;vWlaF3WpRhFZlz2IoC6It0fzbIvNS2liW/+9EQSPw8x8w8yXnSlFQ7UrLCuIhxEI4tTqgjMF/8fN&#10;4BuE88gaS8uk4E4OlouP3hwTbVveU3PwmQgQdgkqyL2vEildmpNBN7QVcfAutjbog6wzqWtsA9yU&#10;chRFE2mw4LCQY0XrnNLr4WYU/LbYrr7in2Z7vazv5+N4d9rGpNRnv1vNQHjq/Dv8av9pBaM4Gk/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uNGmxgAAAN4A&#10;AAAPAAAAAAAAAAAAAAAAAKoCAABkcnMvZG93bnJldi54bWxQSwUGAAAAAAQABAD6AAAAnQMAAAAA&#10;">
                  <v:shape id="Freeform 20343" o:spid="_x0000_s1780" style="position:absolute;left:4311;top:-424;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Wx8QA&#10;AADeAAAADwAAAGRycy9kb3ducmV2LnhtbERPy2oCMRTdF/yHcIVuimacWpHRKNJSkEIXVRe6u0yu&#10;k8HJzTDJvP6+WRS6PJz3dj/YSnTU+NKxgsU8AUGcO11yoeBy/pytQfiArLFyTApG8rDfTZ62mGnX&#10;8w91p1CIGMI+QwUmhDqT0ueGLPq5q4kjd3eNxRBhU0jdYB/DbSXTJFlJiyXHBoM1vRvKH6fWKjja&#10;sfqW19e2u3F9WeqPrxezRKWep8NhAyLQEP7Ff+6jVpAukre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VsfEAAAA3gAAAA8AAAAAAAAAAAAAAAAAmAIAAGRycy9k&#10;b3ducmV2LnhtbFBLBQYAAAAABAAEAPUAAACJAwAAAAA=&#10;" path="m,l,7e" filled="f" strokecolor="#020303" strokeweight=".7pt">
                    <v:path arrowok="t" o:connecttype="custom" o:connectlocs="0,-424;0,-417" o:connectangles="0,0"/>
                  </v:shape>
                </v:group>
                <v:group id="Group 20340" o:spid="_x0000_s1781" style="position:absolute;left:4326;top:-467;width:9;height:7" coordorigin="4326,-467"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vgT8YAAADeAAAADwAAAGRycy9kb3ducmV2LnhtbESPQYvCMBSE78L+h/CE&#10;vWlaF8WtRhFZlz2IoC6It0fzbIvNS2liW/+9EQSPw8x8w8yXnSlFQ7UrLCuIhxEI4tTqgjMF/8fN&#10;YArCeWSNpWVScCcHy8VHb46Jti3vqTn4TAQIuwQV5N5XiZQuzcmgG9qKOHgXWxv0QdaZ1DW2AW5K&#10;OYqiiTRYcFjIsaJ1Tun1cDMKfltsV1/xT7O9Xtb383G8O21jUuqz361mIDx1/h1+tf+0glEcjb/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a+BPxgAAAN4A&#10;AAAPAAAAAAAAAAAAAAAAAKoCAABkcnMvZG93bnJldi54bWxQSwUGAAAAAAQABAD6AAAAnQMAAAAA&#10;">
                  <v:shape id="Freeform 20341" o:spid="_x0000_s1782" style="position:absolute;left:4326;top:-467;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qHMMA&#10;AADeAAAADwAAAGRycy9kb3ducmV2LnhtbESPy4rCMBSG98K8QzgDsymaekU6RhFBGJiN1/2hOaZl&#10;mpPQRFvffrIQXP78N77VpreNeFAbascKxqMcBHHpdM1GweW8Hy5BhIissXFMCp4UYLP+GKyw0K7j&#10;Iz1O0Yg0wqFABVWMvpAylBVZDCPniZN3c63FmGRrpG6xS+O2kZM8X0iLNaeHCj3tKir/Tner4Gqm&#10;85npjr68+WdWH34zm+3vSn199ttvEJH6+A6/2j9awWScLxJAwkko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GqHMMAAADeAAAADwAAAAAAAAAAAAAAAACYAgAAZHJzL2Rv&#10;d25yZXYueG1sUEsFBgAAAAAEAAQA9QAAAIgDAAAAAA==&#10;" path="m9,l3,1,,6e" filled="f" strokecolor="#020303" strokeweight=".7pt">
                    <v:path arrowok="t" o:connecttype="custom" o:connectlocs="9,-467;3,-466;0,-461" o:connectangles="0,0,0"/>
                  </v:shape>
                </v:group>
                <v:group id="Group 20338" o:spid="_x0000_s1783" style="position:absolute;left:4223;top:-467;width:9;height:6" coordorigin="4223,-467" coordsize="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cSb0xgAAAN4A&#10;AAAPAAAAAAAAAAAAAAAAAKoCAABkcnMvZG93bnJldi54bWxQSwUGAAAAAAQABAD6AAAAnQMAAAAA&#10;">
                  <v:shape id="Freeform 20339" o:spid="_x0000_s1784" style="position:absolute;left:4223;top:-467;width:9;height:6;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WnsMA&#10;AADeAAAADwAAAGRycy9kb3ducmV2LnhtbESPQWsCMRSE70L/Q3iF3jRxDyKrUaS04EmoevD42Lxu&#10;lm5eliTdjf++KQgeh5n5htnus+vFSCF2njUsFwoEceNNx62G6+VzvgYRE7LB3jNpuFOE/e5ltsXa&#10;+Im/aDynVhQIxxo12JSGWsrYWHIYF34gLt63Dw5TkaGVJuBU4K6XlVIr6bDjsmBxoHdLzc/512kI&#10;lcdG3aZb/hiP0+kgs7oEq/Xbaz5sQCTK6Rl+tI9GQ7VUqwr+75Qr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wWnsMAAADeAAAADwAAAAAAAAAAAAAAAACYAgAAZHJzL2Rv&#10;d25yZXYueG1sUEsFBgAAAAAEAAQA9QAAAIgDAAAAAA==&#10;" path="m9,5l,e" filled="f" strokecolor="#020303" strokeweight=".7pt">
                    <v:path arrowok="t" o:connecttype="custom" o:connectlocs="9,-462;0,-467" o:connectangles="0,0"/>
                  </v:shape>
                </v:group>
                <v:group id="Group 20336" o:spid="_x0000_s1785" style="position:absolute;left:4335;top:-467;width:500;height:2" coordorigin="4335,-467"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dGMYAAADeAAAADwAAAGRycy9kb3ducmV2LnhtbESPQYvCMBSE78L+h/AW&#10;9qZpFUW6RhFZFw8iWIVlb4/m2Rabl9LEtv57Iwgeh5n5hlmselOJlhpXWlYQjyIQxJnVJecKzqft&#10;cA7CeWSNlWVScCcHq+XHYIGJth0fqU19LgKEXYIKCu/rREqXFWTQjWxNHLyLbQz6IJtc6ga7ADeV&#10;HEfRTBosOSwUWNOmoOya3oyC3w679ST+affXy+b+f5oe/vYxKfX12a+/QXjq/Tv8au+0gnEczS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7x0YxgAAAN4A&#10;AAAPAAAAAAAAAAAAAAAAAKoCAABkcnMvZG93bnJldi54bWxQSwUGAAAAAAQABAD6AAAAnQMAAAAA&#10;">
                  <v:shape id="Freeform 20337" o:spid="_x0000_s1786" style="position:absolute;left:4335;top:-467;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62ccA&#10;AADeAAAADwAAAGRycy9kb3ducmV2LnhtbESP0WrCQBRE3wv9h+UW+iK6idRUo6uUQqkvIlU/4Jq9&#10;JrG7d0N2m6R/3xWEPg4zc4ZZbQZrREetrx0rSCcJCOLC6ZpLBafjx3gOwgdkjcYxKfglD5v148MK&#10;c+16/qLuEEoRIexzVFCF0ORS+qIii37iGuLoXVxrMUTZllK32Ee4NXKaJJm0WHNcqLCh94qK78OP&#10;VTB0frToQzHrj/psdp/XNNu/GqWen4a3JYhAQ/gP39tbrWCaJtkL3O7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utnHAAAA3gAAAA8AAAAAAAAAAAAAAAAAmAIAAGRy&#10;cy9kb3ducmV2LnhtbFBLBQYAAAAABAAEAPUAAACMAwAAAAA=&#10;" path="m,l500,e" filled="f" strokecolor="#020303" strokeweight=".7pt">
                    <v:path arrowok="t" o:connecttype="custom" o:connectlocs="0,0;500,0" o:connectangles="0,0"/>
                  </v:shape>
                </v:group>
                <v:group id="Group 20334" o:spid="_x0000_s1787" style="position:absolute;left:3497;top:-467;width:10;height:19" coordorigin="3497,-467"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og98YAAADeAAAADwAAAGRycy9kb3ducmV2LnhtbESPQYvCMBSE7wv+h/AE&#10;b2taRVmqUURc8SAL1gXx9miebbF5KU22rf/eCAseh5n5hlmue1OJlhpXWlYQjyMQxJnVJecKfs/f&#10;n18gnEfWWFkmBQ9ysF4NPpaYaNvxidrU5yJA2CWooPC+TqR0WUEG3djWxMG72cagD7LJpW6wC3BT&#10;yUkUzaXBksNCgTVtC8ru6Z9RsO+w20zjXXu837aP63n2cznGpNRo2G8WIDz1/h3+bx+0gkkczWf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SiD3xgAAAN4A&#10;AAAPAAAAAAAAAAAAAAAAAKoCAABkcnMvZG93bnJldi54bWxQSwUGAAAAAAQABAD6AAAAnQMAAAAA&#10;">
                  <v:shape id="Freeform 20335" o:spid="_x0000_s1788" style="position:absolute;left:3497;top:-46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HcYA&#10;AADeAAAADwAAAGRycy9kb3ducmV2LnhtbESPQWvCQBSE7wX/w/KE3upGLVGjq0ilpdemInh7ZJ9J&#10;NPs23V2T9N93C4Ueh5n5htnsBtOIjpyvLSuYThIQxIXVNZcKjp+vT0sQPiBrbCyTgm/ysNuOHjaY&#10;advzB3V5KEWEsM9QQRVCm0npi4oM+oltiaN3sc5giNKVUjvsI9w0cpYkqTRYc1yosKWXiopbfjcK&#10;7odePn813F2Xp8X8nLuVftNBqcfxsF+DCDSE//Bf+10rmE2TNIX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JHcYAAADeAAAADwAAAAAAAAAAAAAAAACYAgAAZHJz&#10;L2Rvd25yZXYueG1sUEsFBgAAAAAEAAQA9QAAAIsDAAAAAA==&#10;" path="m10,l3,2,,8r2,7l7,19e" filled="f" strokecolor="#020303" strokeweight=".7pt">
                    <v:path arrowok="t" o:connecttype="custom" o:connectlocs="10,-467;3,-465;0,-459;2,-452;7,-448" o:connectangles="0,0,0,0,0"/>
                  </v:shape>
                </v:group>
                <v:group id="Group 20332" o:spid="_x0000_s1789" style="position:absolute;left:3368;top:-451;width:5;height:6" coordorigin="3368,-451"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QbG8YAAADeAAAADwAAAGRycy9kb3ducmV2LnhtbESPQYvCMBSE78L+h/AW&#10;vGlaRV26RhFZlz2IoC6It0fzbIvNS2liW/+9EQSPw8x8w8yXnSlFQ7UrLCuIhxEI4tTqgjMF/8fN&#10;4AuE88gaS8uk4E4OlouP3hwTbVveU3PwmQgQdgkqyL2vEildmpNBN7QVcfAutjbog6wzqWtsA9yU&#10;chRFU2mw4LCQY0XrnNLr4WYU/LbYrsbxT7O9Xtb383GyO21jUqr/2a2+QXjq/Dv8av9pBaM4ms7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1BsbxgAAAN4A&#10;AAAPAAAAAAAAAAAAAAAAAKoCAABkcnMvZG93bnJldi54bWxQSwUGAAAAAAQABAD6AAAAnQMAAAAA&#10;">
                  <v:shape id="Freeform 20333" o:spid="_x0000_s1790" style="position:absolute;left:3368;top:-45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8o8MA&#10;AADeAAAADwAAAGRycy9kb3ducmV2LnhtbERPy4rCMBTdC/5DuII7TSqOI9UoKoqzG3zh9trcacs0&#10;N6WJ2vHrJ4uBWR7Oe75sbSUe1PjSsYZkqEAQZ86UnGs4n3aDKQgfkA1WjknDD3lYLrqdOabGPflA&#10;j2PIRQxhn6KGIoQ6ldJnBVn0Q1cTR+7LNRZDhE0uTYPPGG4rOVJqIi2WHBsKrGlTUPZ9vFsN6uDp&#10;ur+d1q/V+2tcftrkLdletO732tUMRKA2/Iv/3B9GwyhRk7g33o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l8o8MAAADeAAAADwAAAAAAAAAAAAAAAACYAgAAZHJzL2Rv&#10;d25yZXYueG1sUEsFBgAAAAAEAAQA9QAAAIgDAAAAAA==&#10;" path="m5,6l4,2,,e" filled="f" strokecolor="#020303" strokeweight=".7pt">
                    <v:path arrowok="t" o:connecttype="custom" o:connectlocs="5,-445;4,-449;0,-451" o:connectangles="0,0,0"/>
                  </v:shape>
                </v:group>
                <v:group id="Group 20330" o:spid="_x0000_s1791" style="position:absolute;left:3289;top:-479;width:6;height:5" coordorigin="3289,-479"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cq8sYAAADeAAAADwAAAGRycy9kb3ducmV2LnhtbESPQYvCMBSE78L+h/AW&#10;vGlaRXG7RhFZlz2IoC6It0fzbIvNS2liW/+9EQSPw8x8w8yXnSlFQ7UrLCuIhxEI4tTqgjMF/8fN&#10;YAbCeWSNpWVScCcHy8VHb46Jti3vqTn4TAQIuwQV5N5XiZQuzcmgG9qKOHgXWxv0QdaZ1DW2AW5K&#10;OYqiqTRYcFjIsaJ1Tun1cDMKfltsV+P4p9leL+v7+TjZnbYxKdX/7FbfIDx1/h1+tf+0glEcTb/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ByryxgAAAN4A&#10;AAAPAAAAAAAAAAAAAAAAAKoCAABkcnMvZG93bnJldi54bWxQSwUGAAAAAAQABAD6AAAAnQMAAAAA&#10;">
                  <v:shape id="Freeform 20331" o:spid="_x0000_s1792" style="position:absolute;left:3289;top:-47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ofscA&#10;AADeAAAADwAAAGRycy9kb3ducmV2LnhtbESPy2rCQBSG90LfYTiFbkQnkWJt6hjES3FjaVMXXZ5m&#10;Ti40cyZkpjG+vbMQXP78N75lOphG9NS52rKCeBqBIM6trrlUcPreTxYgnEfW2FgmBRdykK4eRktM&#10;tD3zF/WZL0UYYZeggsr7NpHS5RUZdFPbEgevsJ1BH2RXSt3hOYybRs6iaC4N1hweKmxpU1H+l/0b&#10;BcWW9tv33+Jz6PX457j72Pnn15NST4/D+g2Ep8Hfw7f2QSuYxdFLAAg4AQ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QKH7HAAAA3gAAAA8AAAAAAAAAAAAAAAAAmAIAAGRy&#10;cy9kb3ducmV2LnhtbFBLBQYAAAAABAAEAPUAAACMAwAAAAA=&#10;" path="m5,5l4,1,,e" filled="f" strokecolor="#020303" strokeweight=".7pt">
                    <v:path arrowok="t" o:connecttype="custom" o:connectlocs="5,-474;4,-478;0,-479" o:connectangles="0,0,0"/>
                  </v:shape>
                </v:group>
                <v:group id="Group 20328" o:spid="_x0000_s1793" style="position:absolute;left:3292;top:-486;width:2;height:23" coordorigin="3292,-486"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iwKccAAADeAAAADwAAAGRycy9kb3ducmV2LnhtbESPT2vCQBTE7wW/w/KE&#10;3upmlVaJriKipQcp+AfE2yP7TILZtyG7JvHbdwuFHoeZ+Q2zWPW2Ei01vnSsQY0SEMSZMyXnGs6n&#10;3dsMhA/IBivHpOFJHlbLwcsCU+M6PlB7DLmIEPYpaihCqFMpfVaQRT9yNXH0bq6xGKJscmka7CLc&#10;VnKcJB/SYslxocCaNgVl9+PDavjssFtP1Lbd32+b5/X0/n3ZK9L6ddiv5yAC9eE//Nf+MhrGKpkq&#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aiwKccAAADe&#10;AAAADwAAAAAAAAAAAAAAAACqAgAAZHJzL2Rvd25yZXYueG1sUEsFBgAAAAAEAAQA+gAAAJ4DAAAA&#10;AA==&#10;">
                  <v:shape id="Freeform 20329" o:spid="_x0000_s1794" style="position:absolute;left:3292;top:-486;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uicQA&#10;AADeAAAADwAAAGRycy9kb3ducmV2LnhtbESPQWvCQBSE7wX/w/KE3uquKVhJXUVEwZsm6v2RfU2i&#10;2bcxu9X037uC0OMwM98ws0VvG3GjzteONYxHCgRx4UzNpYbjYfMxBeEDssHGMWn4Iw+L+eBthqlx&#10;d87olodSRAj7FDVUIbSplL6oyKIfuZY4ej+usxii7EppOrxHuG1kotREWqw5LlTY0qqi4pL/Wg0n&#10;Cuv1frsnn+Wf12m2O+9qddD6fdgvv0EE6sN/+NXeGg3JWH0l8LwTr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bonEAAAA3gAAAA8AAAAAAAAAAAAAAAAAmAIAAGRycy9k&#10;b3ducmV2LnhtbFBLBQYAAAAABAAEAPUAAACJAwAAAAA=&#10;" path="m,l,23e" filled="f" strokecolor="#020303" strokeweight=".34714mm">
                    <v:path arrowok="t" o:connecttype="custom" o:connectlocs="0,-486;0,-463" o:connectangles="0,0"/>
                  </v:shape>
                </v:group>
                <v:group id="Group 20326" o:spid="_x0000_s1795" style="position:absolute;left:3287;top:-423;width:14;height:2" coordorigin="3287,-42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aLxcYAAADeAAAADwAAAGRycy9kb3ducmV2LnhtbESPQYvCMBSE78L+h/AE&#10;b5pWWV2qUURW2YMsqAvi7dE822LzUprY1n9vhAWPw8x8wyxWnSlFQ7UrLCuIRxEI4tTqgjMFf6ft&#10;8AuE88gaS8uk4EEOVsuP3gITbVs+UHP0mQgQdgkqyL2vEildmpNBN7IVcfCutjbog6wzqWtsA9yU&#10;chxFU2mw4LCQY0WbnNLb8W4U7Fps15P4u9nfrpvH5fT5e97HpNSg363nIDx1/h3+b/9oBeM4mk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NovFxgAAAN4A&#10;AAAPAAAAAAAAAAAAAAAAAKoCAABkcnMvZG93bnJldi54bWxQSwUGAAAAAAQABAD6AAAAnQMAAAAA&#10;">
                  <v:shape id="Freeform 20327" o:spid="_x0000_s1796" style="position:absolute;left:3287;top:-42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i+MQA&#10;AADeAAAADwAAAGRycy9kb3ducmV2LnhtbESPQWvCQBSE70L/w/IKveluYqkSXaUUpF5NxfMj+8wG&#10;s2/T7NZEf71bKPQ4zMw3zHo7ulZcqQ+NZw3ZTIEgrrxpuNZw/NpNlyBCRDbYeiYNNwqw3TxN1lgY&#10;P/CBrmWsRYJwKFCDjbErpAyVJYdh5jvi5J197zAm2dfS9DgkuGtlrtSbdNhwWrDY0Yel6lL+OA0n&#10;tnTB5fdumLPNy8V+fs/Up9Yvz+P7CkSkMf6H/9p7oyHP1OIVfu+kK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4vjEAAAA3gAAAA8AAAAAAAAAAAAAAAAAmAIAAGRycy9k&#10;b3ducmV2LnhtbFBLBQYAAAAABAAEAPUAAACJAwAAAAA=&#10;" path="m,l14,e" filled="f" strokecolor="#020303" strokeweight=".31256mm">
                    <v:path arrowok="t" o:connecttype="custom" o:connectlocs="0,0;14,0" o:connectangles="0,0"/>
                  </v:shape>
                </v:group>
                <v:group id="Group 20324" o:spid="_x0000_s1797" style="position:absolute;left:2910;top:-479;width:364;height:2" coordorigin="2910,-479" coordsize="3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O2KsYAAADeAAAADwAAAGRycy9kb3ducmV2LnhtbESPQYvCMBSE78L+h/CE&#10;vWlaF3WpRhFZlz2IoC6It0fzbIvNS2liW/+9EQSPw8x8w8yXnSlFQ7UrLCuIhxEI4tTqgjMF/8fN&#10;4BuE88gaS8uk4E4OlouP3hwTbVveU3PwmQgQdgkqyL2vEildmpNBN7QVcfAutjbog6wzqWtsA9yU&#10;chRFE2mw4LCQY0XrnNLr4WYU/LbYrr7in2Z7vazv5+N4d9rGpNRnv1vNQHjq/Dv8av9pBaM4mo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7YqxgAAAN4A&#10;AAAPAAAAAAAAAAAAAAAAAKoCAABkcnMvZG93bnJldi54bWxQSwUGAAAAAAQABAD6AAAAnQMAAAAA&#10;">
                  <v:shape id="Freeform 20325" o:spid="_x0000_s1798" style="position:absolute;left:2910;top:-479;width:364;height:2;visibility:visible;mso-wrap-style:square;v-text-anchor:top" coordsize="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C9ckA&#10;AADeAAAADwAAAGRycy9kb3ducmV2LnhtbESPW2vCQBSE3wX/w3KEvulGwQupq9jW3mhfqin4eMge&#10;s7HZsyG7jbG/vlso+DjMzDfMct3ZSrTU+NKxgvEoAUGcO11yoSDbPw4XIHxA1lg5JgUX8rBe9XtL&#10;TLU78we1u1CICGGfogITQp1K6XNDFv3I1cTRO7rGYoiyKaRu8BzhtpKTJJlJiyXHBYM13RvKv3bf&#10;VsHd2+nwMN/Sk3l+3/9csvb1M8+mSt0Mus0tiEBduIb/2y9awWSczGfwdyde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bC9ckAAADeAAAADwAAAAAAAAAAAAAAAACYAgAA&#10;ZHJzL2Rvd25yZXYueG1sUEsFBgAAAAAEAAQA9QAAAI4DAAAAAA==&#10;" path="m,l363,e" filled="f" strokecolor="#020303" strokeweight=".7pt">
                    <v:path arrowok="t" o:connecttype="custom" o:connectlocs="0,0;363,0" o:connectangles="0,0"/>
                  </v:shape>
                </v:group>
                <v:group id="Group 20322" o:spid="_x0000_s1799" style="position:absolute;left:3507;top:-467;width:716;height:2" coordorigin="3507,-467" coordsize="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2NxsYAAADeAAAADwAAAGRycy9kb3ducmV2LnhtbESPQYvCMBSE78L+h/CE&#10;vWlaF3WpRhFZlz2IoC6It0fzbIvNS2liW/+9EQSPw8x8w8yXnSlFQ7UrLCuIhxEI4tTqgjMF/8fN&#10;4BuE88gaS8uk4E4OlouP3hwTbVveU3PwmQgQdgkqyL2vEildmpNBN7QVcfAutjbog6wzqWtsA9yU&#10;chRFE2mw4LCQY0XrnNLr4WYU/LbYrr7in2Z7vazv5+N4d9rGpNRnv1vNQHjq/Dv8av9pBaM4mk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DY3GxgAAAN4A&#10;AAAPAAAAAAAAAAAAAAAAAKoCAABkcnMvZG93bnJldi54bWxQSwUGAAAAAAQABAD6AAAAnQMAAAAA&#10;">
                  <v:shape id="Freeform 20323" o:spid="_x0000_s1800" style="position:absolute;left:3507;top:-467;width:716;height:2;visibility:visible;mso-wrap-style:square;v-text-anchor:top" coordsize="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tScMA&#10;AADeAAAADwAAAGRycy9kb3ducmV2LnhtbERPz2vCMBS+D/Y/hDfwMmxqBSedUaZQ8Kbtxtjx0bw1&#10;xealNFHrf28OgseP7/dqM9pOXGjwrWMFsyQFQVw73XKj4Oe7mC5B+ICssXNMCm7kYbN+fVlhrt2V&#10;S7pUoRExhH2OCkwIfS6lrw1Z9InriSP37waLIcKhkXrAawy3nczSdCEtthwbDPa0M1SfqrNV8G7s&#10;73y+y06F/it9sThuq4MvlZq8jV+fIAKN4Sl+uPdaQTZLP+LeeCd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utScMAAADeAAAADwAAAAAAAAAAAAAAAACYAgAAZHJzL2Rv&#10;d25yZXYueG1sUEsFBgAAAAAEAAQA9QAAAIgDAAAAAA==&#10;" path="m,l716,e" filled="f" strokecolor="#020303" strokeweight=".7pt">
                    <v:path arrowok="t" o:connecttype="custom" o:connectlocs="0,0;716,0" o:connectangles="0,0"/>
                  </v:shape>
                </v:group>
                <v:group id="Group 20320" o:spid="_x0000_s1801" style="position:absolute;left:2583;top:-553;width:35;height:35" coordorigin="2583,-553"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68L8cAAADeAAAADwAAAGRycy9kb3ducmV2LnhtbESPT2vCQBTE74LfYXmC&#10;t7qJ4p9GVxFR6UEK1ULp7ZF9JsHs25Bdk/jtu0LB4zAzv2FWm86UoqHaFZYVxKMIBHFqdcGZgu/L&#10;4W0BwnlkjaVlUvAgB5t1v7fCRNuWv6g5+0wECLsEFeTeV4mULs3JoBvZijh4V1sb9EHWmdQ1tgFu&#10;SjmOopk0WHBYyLGiXU7p7Xw3Co4ttttJvG9Ot+vu8XuZfv6cYlJqOOi2SxCeOv8K/7c/tIJxHM3f&#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968L8cAAADe&#10;AAAADwAAAAAAAAAAAAAAAACqAgAAZHJzL2Rvd25yZXYueG1sUEsFBgAAAAAEAAQA+gAAAJ4DAAAA&#10;AA==&#10;">
                  <v:shape id="Freeform 20321" o:spid="_x0000_s1802" style="position:absolute;left:2583;top:-55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4ocgA&#10;AADeAAAADwAAAGRycy9kb3ducmV2LnhtbESPy2rCQBSG90LfYTiF7swkFqpGx9AKLYWKUi8Ld4fM&#10;MYlmzqSZqYlv31kIXf78N7551ptaXKl1lWUFSRSDIM6trrhQsN+9DycgnEfWWFsmBTdykC0eBnNM&#10;te34m65bX4gwwi5FBaX3TSqly0sy6CLbEAfvZFuDPsi2kLrFLoybWo7i+EUarDg8lNjQsqT8sv01&#10;Co6H8+bDrX+m+vnNdqvNcjw+uS+lnh771xkIT73/D9/bn1rBKIknASDgBBS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HihyAAAAN4AAAAPAAAAAAAAAAAAAAAAAJgCAABk&#10;cnMvZG93bnJldi54bWxQSwUGAAAAAAQABAD1AAAAjQMAAAAA&#10;" path="m35,l10,11,,36e" filled="f" strokecolor="#020303" strokeweight=".7pt">
                    <v:path arrowok="t" o:connecttype="custom" o:connectlocs="35,-553;10,-542;0,-517" o:connectangles="0,0,0"/>
                  </v:shape>
                </v:group>
                <v:group id="Group 20318" o:spid="_x0000_s1803" style="position:absolute;left:2652;top:-553;width:51;height:51" coordorigin="2652,-55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fcAOxgAAAN4A&#10;AAAPAAAAAAAAAAAAAAAAAKoCAABkcnMvZG93bnJldi54bWxQSwUGAAAAAAQABAD6AAAAnQMAAAAA&#10;">
                  <v:shape id="Freeform 20319" o:spid="_x0000_s1804" style="position:absolute;left:2652;top:-55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TUMQA&#10;AADeAAAADwAAAGRycy9kb3ducmV2LnhtbESPT4vCMBTE7wt+h/AEb2uaHqR0jSKC4tU/7F4fzdu2&#10;tHmpTazVT2+EhT0OM/MbZrkebSsG6n3tWIOaJyCIC2dqLjVczrvPDIQPyAZbx6ThQR7Wq8nHEnPj&#10;7nyk4RRKESHsc9RQhdDlUvqiIot+7jri6P263mKIsi+l6fEe4baVaZIspMWa40KFHW0rKprTzWoY&#10;fmRzvX2rJq2HRRYuxVmp/VPr2XTcfIEINIb/8F/7YDSkKslSeN+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E1DEAAAA3gAAAA8AAAAAAAAAAAAAAAAAmAIAAGRycy9k&#10;b3ducmV2LnhtbFBLBQYAAAAABAAEAPUAAACJAwAAAAA=&#10;" path="m51,l15,16,,51e" filled="f" strokecolor="#020303" strokeweight=".7pt">
                    <v:path arrowok="t" o:connecttype="custom" o:connectlocs="51,-553;15,-537;0,-502" o:connectangles="0,0,0"/>
                  </v:shape>
                </v:group>
                <v:group id="Group 20316" o:spid="_x0000_s1805" style="position:absolute;left:2532;top:-586;width:170;height:78" coordorigin="2532,-586" coordsize="17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4sYAAADeAAAADwAAAGRycy9kb3ducmV2LnhtbESPQYvCMBSE74L/ITxh&#10;b5pWUaRrFJFd2YMsWAXZ26N5tsXmpTSxrf/eLAgeh5n5hlltelOJlhpXWlYQTyIQxJnVJecKzqfv&#10;8RKE88gaK8uk4EEONuvhYIWJth0fqU19LgKEXYIKCu/rREqXFWTQTWxNHLyrbQz6IJtc6ga7ADeV&#10;nEbRQhosOSwUWNOuoOyW3o2CfYfddhZ/tYfbdff4O81/L4eYlPoY9dtPEJ56/w6/2j9awTSOlj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4/vixgAAAN4A&#10;AAAPAAAAAAAAAAAAAAAAAKoCAABkcnMvZG93bnJldi54bWxQSwUGAAAAAAQABAD6AAAAnQMAAAAA&#10;">
                  <v:shape id="Freeform 20317" o:spid="_x0000_s1806" style="position:absolute;left:2532;top:-586;width:170;height:78;visibility:visible;mso-wrap-style:square;v-text-anchor:top" coordsize="17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ip8UA&#10;AADeAAAADwAAAGRycy9kb3ducmV2LnhtbESPT4vCMBTE74LfITxhb5oqRbRrLGVhwcNe/Ace3zbP&#10;tNi8lCba+u2NsLDHYWZ+w2zywTbiQZ2vHSuYzxIQxKXTNRsFp+P3dAXCB2SNjWNS8CQP+XY82mCm&#10;Xc97ehyCERHCPkMFVQhtJqUvK7LoZ64ljt7VdRZDlJ2RusM+wm0jF0mylBZrjgsVtvRVUXk73K2C&#10;y+/JnNtzsP5nfbSm8Wm/L1KlPiZD8Qki0BD+w3/tnVawmCerFN534hW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GKnxQAAAN4AAAAPAAAAAAAAAAAAAAAAAJgCAABkcnMv&#10;ZG93bnJldi54bWxQSwUGAAAAAAQABAD1AAAAigMAAAAA&#10;" path="m171,33l108,,38,17,,77e" filled="f" strokecolor="#020303" strokeweight=".7pt">
                    <v:path arrowok="t" o:connecttype="custom" o:connectlocs="171,-553;108,-586;38,-569;0,-509" o:connectangles="0,0,0,0"/>
                  </v:shape>
                </v:group>
                <v:group id="Group 20314" o:spid="_x0000_s1807" style="position:absolute;left:2864;top:-464;width:14;height:2" coordorigin="2864,-46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GDcYAAADeAAAADwAAAGRycy9kb3ducmV2LnhtbESPQYvCMBSE74L/ITxh&#10;b5rWRZFqFJHdxYMIVkG8PZpnW2xeSpNt6783wsIeh5n5hlltelOJlhpXWlYQTyIQxJnVJecKLufv&#10;8QKE88gaK8uk4EkONuvhYIWJth2fqE19LgKEXYIKCu/rREqXFWTQTWxNHLy7bQz6IJtc6ga7ADeV&#10;nEbRXBosOSwUWNOuoOyR/hoFPx1228/4qz087rvn7Tw7Xg8xKfUx6rdLEJ56/x/+a++1gmkcLW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RsYNxgAAAN4A&#10;AAAPAAAAAAAAAAAAAAAAAKoCAABkcnMvZG93bnJldi54bWxQSwUGAAAAAAQABAD6AAAAnQMAAAAA&#10;">
                  <v:shape id="Freeform 20315" o:spid="_x0000_s1808" style="position:absolute;left:2864;top:-46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fhsQA&#10;AADeAAAADwAAAGRycy9kb3ducmV2LnhtbESPT4vCMBTE78J+h/AW9qaJslSpRim7Lqg3/xw8Pppn&#10;W2xeShNr/fYbQfA4zMxvmMWqt7XoqPWVYw3jkQJBnDtTcaHhdPwbzkD4gGywdkwaHuRhtfwYLDA1&#10;7s576g6hEBHCPkUNZQhNKqXPS7LoR64hjt7FtRZDlG0hTYv3CLe1nCiVSIsVx4USG/opKb8eblbD&#10;5jdT35nCLtB5/Ui2yXa6k43WX599NgcRqA/v8Ku9MRomYzVL4Hk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X4bEAAAA3gAAAA8AAAAAAAAAAAAAAAAAmAIAAGRycy9k&#10;b3ducmV2LnhtbFBLBQYAAAAABAAEAPUAAACJAwAAAAA=&#10;" path="m,l14,e" filled="f" strokecolor="#020303" strokeweight=".08889mm">
                    <v:path arrowok="t" o:connecttype="custom" o:connectlocs="0,0;14,0" o:connectangles="0,0"/>
                  </v:shape>
                </v:group>
                <v:group id="Group 20312" o:spid="_x0000_s1809" style="position:absolute;left:2871;top:-479;width:6;height:5" coordorigin="2871,-479"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94ccAAADe&#10;AAAADwAAAAAAAAAAAAAAAACqAgAAZHJzL2Rvd25yZXYueG1sUEsFBgAAAAAEAAQA+gAAAJ4DAAAA&#10;AA==&#10;">
                  <v:shape id="Freeform 20313" o:spid="_x0000_s1810" style="position:absolute;left:2871;top:-47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UX8UA&#10;AADeAAAADwAAAGRycy9kb3ducmV2LnhtbERPy2rCQBTdF/oPwy10U3SilBKjo5QmSjcVjS5cXjM3&#10;D5q5EzJjTP++syh0eTjv1WY0rRiod41lBbNpBIK4sLrhSsH5tJ3EIJxH1thaJgU/5GCzfnxYYaLt&#10;nY805L4SIYRdggpq77tESlfUZNBNbUccuNL2Bn2AfSV1j/cQblo5j6I3abDh0FBjRx81Fd/5zSgo&#10;U9qmu2t5GAf9cvnK9pl/XZyVen4a35cgPI3+X/zn/tQK5rMoDnvDnXA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1RfxQAAAN4AAAAPAAAAAAAAAAAAAAAAAJgCAABkcnMv&#10;ZG93bnJldi54bWxQSwUGAAAAAAQABAD1AAAAigMAAAAA&#10;" path="m6,l1,1,,5e" filled="f" strokecolor="#020303" strokeweight=".7pt">
                    <v:path arrowok="t" o:connecttype="custom" o:connectlocs="6,-479;1,-478;0,-474" o:connectangles="0,0,0"/>
                  </v:shape>
                </v:group>
                <v:group id="Group 20310" o:spid="_x0000_s1811" style="position:absolute;left:2864;top:-419;width:14;height:2" coordorigin="2864,-41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vMCMYAAADeAAAADwAAAGRycy9kb3ducmV2LnhtbESPQYvCMBSE78L+h/CE&#10;vWlaF8WtRhFZlz2IoC6It0fzbIvNS2liW/+9EQSPw8x8w8yXnSlFQ7UrLCuIhxEI4tTqgjMF/8fN&#10;YArCeWSNpWVScCcHy8VHb46Jti3vqTn4TAQIuwQV5N5XiZQuzcmgG9qKOHgXWxv0QdaZ1DW2AW5K&#10;OYqiiTRYcFjIsaJ1Tun1cDMKfltsV1/xT7O9Xtb383G8O21jUuqz361mIDx1/h1+tf+0glEcTb/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8wIxgAAAN4A&#10;AAAPAAAAAAAAAAAAAAAAAKoCAABkcnMvZG93bnJldi54bWxQSwUGAAAAAAQABAD6AAAAnQMAAAAA&#10;">
                  <v:shape id="Freeform 20311" o:spid="_x0000_s1812" style="position:absolute;left:2864;top:-41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f58cA&#10;AADeAAAADwAAAGRycy9kb3ducmV2LnhtbESPzWoCMRSF94W+Q7iF7mqiSLVToxRBK7gQx5bS3WVy&#10;nRmc3EyTdBzf3iwEl4fzxzdb9LYRHflQO9YwHCgQxIUzNZcavg6rlymIEJENNo5Jw4UCLOaPDzPM&#10;jDvznro8liKNcMhQQxVjm0kZiooshoFriZN3dN5iTNKX0ng8p3HbyJFSr9JizemhwpaWFRWn/N9q&#10;2Pt++TOZ7tRmfem235/jv/FvRK2fn/qPdxCR+ngP39obo2E0VG8JIOEkFJ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X+fHAAAA3gAAAA8AAAAAAAAAAAAAAAAAmAIAAGRy&#10;cy9kb3ducmV2LnhtbFBLBQYAAAAABAAEAPUAAACMAwAAAAA=&#10;" path="m,l14,e" filled="f" strokecolor="#020303" strokeweight=".29775mm">
                    <v:path arrowok="t" o:connecttype="custom" o:connectlocs="0,0;14,0" o:connectangles="0,0"/>
                  </v:shape>
                </v:group>
                <v:group id="Group 20308" o:spid="_x0000_s1813" style="position:absolute;left:2864;top:-438;width:14;height:2" coordorigin="2864,-43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RW08cAAADeAAAADwAAAGRycy9kb3ducmV2LnhtbESPT2vCQBTE7wW/w/KE&#10;3upmlRaNriKipQcp+AfE2yP7TILZtyG7JvHbdwuFHoeZ+Q2zWPW2Ei01vnSsQY0SEMSZMyXnGs6n&#10;3dsUhA/IBivHpOFJHlbLwcsCU+M6PlB7DLmIEPYpaihCqFMpfVaQRT9yNXH0bq6xGKJscmka7CLc&#10;VnKcJB/SYslxocCaNgVl9+PDavjssFtP1Lbd32+b5/X0/n3ZK9L6ddiv5yAC9eE//Nf+MhrGKpkp&#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RW08cAAADe&#10;AAAADwAAAAAAAAAAAAAAAACqAgAAZHJzL2Rvd25yZXYueG1sUEsFBgAAAAAEAAQA+gAAAJ4DAAAA&#10;AA==&#10;">
                  <v:shape id="Freeform 20309" o:spid="_x0000_s1814" style="position:absolute;left:2864;top:-43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0aMUA&#10;AADeAAAADwAAAGRycy9kb3ducmV2LnhtbESPQYvCMBSE74L/ITzBm6YWVtZqFFEWFE9r9eDt0Tzb&#10;YvNSmmirv94IC3scZuYbZrHqTCUe1LjSsoLJOAJBnFldcq7glP6MvkE4j6yxskwKnuRgtez3Fpho&#10;2/IvPY4+FwHCLkEFhfd1IqXLCjLoxrYmDt7VNgZ9kE0udYNtgJtKxlE0lQZLDgsF1rQpKLsd70ZB&#10;fdnuUummp/Z6eFWpe33d+bxXajjo1nMQnjr/H/5r77SCeBLNYvjcCVd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7RoxQAAAN4AAAAPAAAAAAAAAAAAAAAAAJgCAABkcnMv&#10;ZG93bnJldi54bWxQSwUGAAAAAAQABAD1AAAAigMAAAAA&#10;" path="m,l14,e" filled="f" strokecolor="#020303" strokeweight=".1189mm">
                    <v:path arrowok="t" o:connecttype="custom" o:connectlocs="0,0;14,0" o:connectangles="0,0"/>
                  </v:shape>
                </v:group>
                <v:group id="Group 20306" o:spid="_x0000_s1815" style="position:absolute;left:2885;top:-479;width:13;height:2" coordorigin="2885,-479"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tP8YAAADeAAAADwAAAGRycy9kb3ducmV2LnhtbESPQYvCMBSE78L+h/AE&#10;b5pWWXGrUURW2YMsqAvi7dE822LzUprY1n9vhAWPw8x8wyxWnSlFQ7UrLCuIRxEI4tTqgjMFf6ft&#10;cAbCeWSNpWVS8CAHq+VHb4GJti0fqDn6TAQIuwQV5N5XiZQuzcmgG9mKOHhXWxv0QdaZ1DW2AW5K&#10;OY6iqTRYcFjIsaJNTunteDcKdi2260n83exv183jcvr8Pe9jUmrQ79ZzEJ46/w7/t3+0gnEcfU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Om0/xgAAAN4A&#10;AAAPAAAAAAAAAAAAAAAAAKoCAABkcnMvZG93bnJldi54bWxQSwUGAAAAAAQABAD6AAAAnQMAAAAA&#10;">
                  <v:shape id="Freeform 20307" o:spid="_x0000_s1816" style="position:absolute;left:2885;top:-479;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4GMYA&#10;AADeAAAADwAAAGRycy9kb3ducmV2LnhtbESP0WrCQBRE3wv9h+UKfau7SaVq6ipFEPogYqIfcMne&#10;JsHs3ZBdTfr3riD0cZiZM8xqM9pW3Kj3jWMNyVSBIC6dabjScD7t3hcgfEA22DomDX/kYbN+fVlh&#10;ZtzAOd2KUIkIYZ+hhjqELpPSlzVZ9FPXEUfv1/UWQ5R9JU2PQ4TbVqZKfUqLDceFGjva1lReiqvV&#10;MBxnR1rmapvm6nwwyXz/0ZZ7rd8m4/cXiEBj+A8/2z9GQ5qo5Qwed+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4GMYAAADeAAAADwAAAAAAAAAAAAAAAACYAgAAZHJz&#10;L2Rvd25yZXYueG1sUEsFBgAAAAAEAAQA9QAAAIsDAAAAAA==&#10;" path="m,l13,e" filled="f" strokecolor="#020303" strokeweight=".7pt">
                    <v:path arrowok="t" o:connecttype="custom" o:connectlocs="0,0;13,0" o:connectangles="0,0"/>
                  </v:shape>
                </v:group>
                <v:group id="Group 20304" o:spid="_x0000_s1817" style="position:absolute;left:2618;top:-553;width:2614;height:2" coordorigin="2618,-553" coordsize="2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9Q0MYAAADeAAAADwAAAGRycy9kb3ducmV2LnhtbESPQYvCMBSE78L+h/CE&#10;vWlaF8WtRhFZlz2IoC6It0fzbIvNS2liW/+9EQSPw8x8w8yXnSlFQ7UrLCuIhxEI4tTqgjMF/8fN&#10;YArCeWSNpWVScCcHy8VHb46Jti3vqTn4TAQIuwQV5N5XiZQuzcmgG9qKOHgXWxv0QdaZ1DW2AW5K&#10;OYqiiTRYcFjIsaJ1Tun1cDMKfltsV1/xT7O9Xtb383G8O21jUuqz361mIDx1/h1+tf+0glEcfY/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n1DQxgAAAN4A&#10;AAAPAAAAAAAAAAAAAAAAAKoCAABkcnMvZG93bnJldi54bWxQSwUGAAAAAAQABAD6AAAAnQMAAAAA&#10;">
                  <v:shape id="Freeform 20305" o:spid="_x0000_s1818" style="position:absolute;left:2618;top:-553;width:2614;height:2;visibility:visible;mso-wrap-style:square;v-text-anchor:top" coordsize="2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m+sYA&#10;AADeAAAADwAAAGRycy9kb3ducmV2LnhtbESPT4vCMBTE7wt+h/CEvWlaD1KrUWRBdMte/AN6fDbP&#10;tm7zUpqo3W9vBGGPw8z8hpktOlOLO7WusqwgHkYgiHOrKy4UHParQQLCeWSNtWVS8EcOFvPexwxT&#10;bR+8pfvOFyJA2KWooPS+SaV0eUkG3dA2xMG72NagD7ItpG7xEeCmlqMoGkuDFYeFEhv6Kin/3d2M&#10;Altn5+R8zbNbdvz+wWS9cUV8Uuqz3y2nIDx1/j/8bm+0glEcTcb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m+sYAAADeAAAADwAAAAAAAAAAAAAAAACYAgAAZHJz&#10;L2Rvd25yZXYueG1sUEsFBgAAAAAEAAQA9QAAAIsDAAAAAA==&#10;" path="m,l2614,e" filled="f" strokecolor="#020303" strokeweight=".7pt">
                    <v:path arrowok="t" o:connecttype="custom" o:connectlocs="0,0;2614,0" o:connectangles="0,0"/>
                  </v:shape>
                </v:group>
                <v:group id="Group 20302" o:spid="_x0000_s1819" style="position:absolute;left:2652;top:-451;width:716;height:2" coordorigin="2652,-451" coordsize="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FrPMcAAADeAAAADwAAAGRycy9kb3ducmV2LnhtbESPT2vCQBTE74LfYXmC&#10;t7qJ4p9GVxFR6UEK1ULp7ZF9JsHs25Bdk/jtu0LB4zAzv2FWm86UoqHaFZYVxKMIBHFqdcGZgu/L&#10;4W0BwnlkjaVlUvAgB5t1v7fCRNuWv6g5+0wECLsEFeTeV4mULs3JoBvZijh4V1sb9EHWmdQ1tgFu&#10;SjmOopk0WHBYyLGiXU7p7Xw3Co4ttttJvG9Ot+vu8XuZfv6cYlJqOOi2SxCeOv8K/7c/tIJxHL3P&#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FrPMcAAADe&#10;AAAADwAAAAAAAAAAAAAAAACqAgAAZHJzL2Rvd25yZXYueG1sUEsFBgAAAAAEAAQA+gAAAJ4DAAAA&#10;AA==&#10;">
                  <v:shape id="Freeform 20303" o:spid="_x0000_s1820" style="position:absolute;left:2652;top:-451;width:716;height:2;visibility:visible;mso-wrap-style:square;v-text-anchor:top" coordsize="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Ls8MA&#10;AADeAAAADwAAAGRycy9kb3ducmV2LnhtbERPz2vCMBS+D/Y/hDfwMmxqBZmdUaZQ8Kbtxtjx0bw1&#10;xealNFHrf28OgseP7/dqM9pOXGjwrWMFsyQFQVw73XKj4Oe7mH6A8AFZY+eYFNzIw2b9+rLCXLsr&#10;l3SpQiNiCPscFZgQ+lxKXxuy6BPXE0fu3w0WQ4RDI/WA1xhuO5ml6UJabDk2GOxpZ6g+VWer4N3Y&#10;3/l8l50K/Vf6YnHcVgdfKjV5G78+QQQaw1P8cO+1gmyWLuPeeCd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dLs8MAAADeAAAADwAAAAAAAAAAAAAAAACYAgAAZHJzL2Rv&#10;d25yZXYueG1sUEsFBgAAAAAEAAQA9QAAAIgDAAAAAA==&#10;" path="m,l716,e" filled="f" strokecolor="#020303" strokeweight=".7pt">
                    <v:path arrowok="t" o:connecttype="custom" o:connectlocs="0,0;716,0" o:connectangles="0,0"/>
                  </v:shape>
                </v:group>
                <w10:wrap anchorx="page"/>
              </v:group>
            </w:pict>
          </mc:Fallback>
        </mc:AlternateContent>
      </w:r>
      <w:proofErr w:type="gramStart"/>
      <w:r w:rsidR="009516E7">
        <w:rPr>
          <w:rFonts w:ascii="Arial" w:eastAsia="Arial" w:hAnsi="Arial" w:cs="Arial"/>
          <w:color w:val="020303"/>
          <w:position w:val="4"/>
          <w:sz w:val="12"/>
          <w:szCs w:val="12"/>
        </w:rPr>
        <w:t>a</w:t>
      </w:r>
      <w:proofErr w:type="gramEnd"/>
      <w:r w:rsidR="009516E7">
        <w:rPr>
          <w:rFonts w:ascii="Arial" w:eastAsia="Arial" w:hAnsi="Arial" w:cs="Arial"/>
          <w:color w:val="020303"/>
          <w:position w:val="4"/>
          <w:sz w:val="12"/>
          <w:szCs w:val="12"/>
        </w:rPr>
        <w:t xml:space="preserve">    </w:t>
      </w:r>
      <w:r w:rsidR="009516E7">
        <w:rPr>
          <w:rFonts w:ascii="Arial" w:eastAsia="Arial" w:hAnsi="Arial" w:cs="Arial"/>
          <w:color w:val="020303"/>
          <w:spacing w:val="6"/>
          <w:position w:val="4"/>
          <w:sz w:val="12"/>
          <w:szCs w:val="12"/>
        </w:rPr>
        <w:t xml:space="preserve"> </w:t>
      </w:r>
      <w:r w:rsidR="009516E7">
        <w:rPr>
          <w:rFonts w:ascii="Arial" w:eastAsia="Arial" w:hAnsi="Arial" w:cs="Arial"/>
          <w:color w:val="020303"/>
          <w:position w:val="6"/>
          <w:sz w:val="12"/>
          <w:szCs w:val="12"/>
        </w:rPr>
        <w:t>m</w:t>
      </w:r>
      <w:r w:rsidR="009516E7">
        <w:rPr>
          <w:rFonts w:ascii="Arial" w:eastAsia="Arial" w:hAnsi="Arial" w:cs="Arial"/>
          <w:color w:val="020303"/>
          <w:position w:val="6"/>
          <w:sz w:val="12"/>
          <w:szCs w:val="12"/>
        </w:rPr>
        <w:tab/>
      </w:r>
      <w:proofErr w:type="spellStart"/>
      <w:r w:rsidR="009516E7">
        <w:rPr>
          <w:rFonts w:ascii="Arial" w:eastAsia="Arial" w:hAnsi="Arial" w:cs="Arial"/>
          <w:color w:val="020303"/>
          <w:spacing w:val="10"/>
          <w:sz w:val="11"/>
          <w:szCs w:val="11"/>
        </w:rPr>
        <w:t>ve</w:t>
      </w:r>
      <w:r w:rsidR="009516E7">
        <w:rPr>
          <w:rFonts w:ascii="Arial" w:eastAsia="Arial" w:hAnsi="Arial" w:cs="Arial"/>
          <w:color w:val="020303"/>
          <w:sz w:val="11"/>
          <w:szCs w:val="11"/>
        </w:rPr>
        <w:t>h</w:t>
      </w:r>
      <w:proofErr w:type="spellEnd"/>
      <w:r w:rsidR="009516E7">
        <w:rPr>
          <w:rFonts w:ascii="Arial" w:eastAsia="Arial" w:hAnsi="Arial" w:cs="Arial"/>
          <w:color w:val="020303"/>
          <w:spacing w:val="-20"/>
          <w:sz w:val="11"/>
          <w:szCs w:val="11"/>
        </w:rPr>
        <w:t xml:space="preserve"> </w:t>
      </w:r>
      <w:proofErr w:type="spellStart"/>
      <w:r w:rsidR="009516E7">
        <w:rPr>
          <w:rFonts w:ascii="Arial" w:eastAsia="Arial" w:hAnsi="Arial" w:cs="Arial"/>
          <w:color w:val="020303"/>
          <w:spacing w:val="4"/>
          <w:sz w:val="11"/>
          <w:szCs w:val="11"/>
        </w:rPr>
        <w:t>i</w:t>
      </w:r>
      <w:r w:rsidR="009516E7">
        <w:rPr>
          <w:rFonts w:ascii="Arial" w:eastAsia="Arial" w:hAnsi="Arial" w:cs="Arial"/>
          <w:color w:val="020303"/>
          <w:spacing w:val="10"/>
          <w:sz w:val="11"/>
          <w:szCs w:val="11"/>
        </w:rPr>
        <w:t>c</w:t>
      </w:r>
      <w:r w:rsidR="009516E7">
        <w:rPr>
          <w:rFonts w:ascii="Arial" w:eastAsia="Arial" w:hAnsi="Arial" w:cs="Arial"/>
          <w:color w:val="020303"/>
          <w:spacing w:val="4"/>
          <w:sz w:val="11"/>
          <w:szCs w:val="11"/>
        </w:rPr>
        <w:t>l</w:t>
      </w:r>
      <w:r w:rsidR="009516E7">
        <w:rPr>
          <w:rFonts w:ascii="Arial" w:eastAsia="Arial" w:hAnsi="Arial" w:cs="Arial"/>
          <w:color w:val="020303"/>
          <w:sz w:val="11"/>
          <w:szCs w:val="11"/>
        </w:rPr>
        <w:t>e</w:t>
      </w:r>
      <w:proofErr w:type="spellEnd"/>
      <w:r w:rsidR="009516E7">
        <w:rPr>
          <w:rFonts w:ascii="Arial" w:eastAsia="Arial" w:hAnsi="Arial" w:cs="Arial"/>
          <w:color w:val="020303"/>
          <w:sz w:val="11"/>
          <w:szCs w:val="11"/>
        </w:rPr>
        <w:t xml:space="preserve">    </w:t>
      </w:r>
      <w:r w:rsidR="009516E7">
        <w:rPr>
          <w:rFonts w:ascii="Arial" w:eastAsia="Arial" w:hAnsi="Arial" w:cs="Arial"/>
          <w:color w:val="020303"/>
          <w:spacing w:val="29"/>
          <w:sz w:val="11"/>
          <w:szCs w:val="11"/>
        </w:rPr>
        <w:t xml:space="preserve"> </w:t>
      </w:r>
      <w:r w:rsidR="009516E7">
        <w:rPr>
          <w:rFonts w:ascii="Arial" w:eastAsia="Arial" w:hAnsi="Arial" w:cs="Arial"/>
          <w:color w:val="020303"/>
          <w:position w:val="8"/>
          <w:sz w:val="12"/>
          <w:szCs w:val="12"/>
        </w:rPr>
        <w:t xml:space="preserve">n    </w:t>
      </w:r>
      <w:r w:rsidR="009516E7">
        <w:rPr>
          <w:rFonts w:ascii="Arial" w:eastAsia="Arial" w:hAnsi="Arial" w:cs="Arial"/>
          <w:color w:val="020303"/>
          <w:spacing w:val="19"/>
          <w:position w:val="8"/>
          <w:sz w:val="12"/>
          <w:szCs w:val="12"/>
        </w:rPr>
        <w:t xml:space="preserve"> </w:t>
      </w:r>
      <w:r w:rsidR="009516E7">
        <w:rPr>
          <w:rFonts w:ascii="Arial" w:eastAsia="Arial" w:hAnsi="Arial" w:cs="Arial"/>
          <w:color w:val="020303"/>
          <w:position w:val="8"/>
          <w:sz w:val="12"/>
          <w:szCs w:val="12"/>
        </w:rPr>
        <w:t>t</w:t>
      </w:r>
    </w:p>
    <w:p w14:paraId="2AC287B5" w14:textId="77777777" w:rsidR="00AA57AC" w:rsidRDefault="009516E7">
      <w:pPr>
        <w:tabs>
          <w:tab w:val="left" w:pos="2042"/>
          <w:tab w:val="left" w:pos="3939"/>
        </w:tabs>
        <w:spacing w:before="78" w:line="540" w:lineRule="auto"/>
        <w:ind w:left="317" w:right="342"/>
        <w:rPr>
          <w:rFonts w:ascii="Arial" w:eastAsia="Arial" w:hAnsi="Arial" w:cs="Arial"/>
          <w:sz w:val="14"/>
          <w:szCs w:val="14"/>
        </w:rPr>
      </w:pPr>
      <w:r>
        <w:rPr>
          <w:w w:val="105"/>
        </w:rPr>
        <w:br w:type="column"/>
      </w:r>
      <w:proofErr w:type="gramStart"/>
      <w:r>
        <w:rPr>
          <w:rFonts w:ascii="Arial" w:eastAsia="Arial" w:hAnsi="Arial" w:cs="Arial"/>
          <w:color w:val="020303"/>
          <w:w w:val="105"/>
          <w:sz w:val="14"/>
          <w:szCs w:val="14"/>
        </w:rPr>
        <w:t>c</w:t>
      </w:r>
      <w:proofErr w:type="gramEnd"/>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d</w:t>
      </w:r>
      <w:r>
        <w:rPr>
          <w:rFonts w:ascii="Arial" w:eastAsia="Arial" w:hAnsi="Arial" w:cs="Arial"/>
          <w:color w:val="020303"/>
          <w:spacing w:val="5"/>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w w:val="105"/>
          <w:sz w:val="14"/>
          <w:szCs w:val="14"/>
        </w:rPr>
        <w:t>e</w:t>
      </w:r>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f</w:t>
      </w:r>
      <w:r>
        <w:rPr>
          <w:rFonts w:ascii="Arial" w:eastAsia="Arial" w:hAnsi="Arial" w:cs="Arial"/>
          <w:color w:val="020303"/>
          <w:sz w:val="14"/>
          <w:szCs w:val="14"/>
        </w:rPr>
        <w:t xml:space="preserve"> </w:t>
      </w:r>
      <w:r>
        <w:rPr>
          <w:rFonts w:ascii="Arial" w:eastAsia="Arial" w:hAnsi="Arial" w:cs="Arial"/>
          <w:color w:val="020303"/>
          <w:spacing w:val="6"/>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03DD0366" w14:textId="77777777" w:rsidR="00AA57AC" w:rsidRDefault="00AA57AC">
      <w:pPr>
        <w:spacing w:line="540" w:lineRule="auto"/>
        <w:rPr>
          <w:rFonts w:ascii="Arial" w:eastAsia="Arial" w:hAnsi="Arial" w:cs="Arial"/>
          <w:sz w:val="14"/>
          <w:szCs w:val="14"/>
        </w:rPr>
        <w:sectPr w:rsidR="00AA57AC">
          <w:type w:val="continuous"/>
          <w:pgSz w:w="12240" w:h="15840"/>
          <w:pgMar w:top="1200" w:right="1520" w:bottom="280" w:left="1500" w:header="720" w:footer="720" w:gutter="0"/>
          <w:cols w:num="2" w:space="720" w:equalWidth="0">
            <w:col w:w="4898" w:space="40"/>
            <w:col w:w="4282"/>
          </w:cols>
        </w:sectPr>
      </w:pPr>
    </w:p>
    <w:p w14:paraId="50D80EF6" w14:textId="77777777" w:rsidR="00AA57AC" w:rsidRDefault="009516E7">
      <w:pPr>
        <w:tabs>
          <w:tab w:val="left" w:pos="6980"/>
          <w:tab w:val="left" w:pos="8877"/>
        </w:tabs>
        <w:spacing w:before="6"/>
        <w:ind w:left="5254"/>
        <w:rPr>
          <w:rFonts w:ascii="Arial" w:eastAsia="Arial" w:hAnsi="Arial" w:cs="Arial"/>
          <w:sz w:val="14"/>
          <w:szCs w:val="14"/>
        </w:rPr>
      </w:pPr>
      <w:proofErr w:type="gramStart"/>
      <w:r>
        <w:rPr>
          <w:rFonts w:ascii="Arial" w:eastAsia="Arial" w:hAnsi="Arial" w:cs="Arial"/>
          <w:color w:val="020303"/>
          <w:w w:val="105"/>
          <w:sz w:val="14"/>
          <w:szCs w:val="14"/>
        </w:rPr>
        <w:t>g</w:t>
      </w:r>
      <w:proofErr w:type="gramEnd"/>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h</w:t>
      </w:r>
      <w:r>
        <w:rPr>
          <w:rFonts w:ascii="Arial" w:eastAsia="Arial" w:hAnsi="Arial" w:cs="Arial"/>
          <w:color w:val="020303"/>
          <w:spacing w:val="5"/>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0BC2C1F8" w14:textId="77777777" w:rsidR="00AA57AC" w:rsidRDefault="00AA57AC">
      <w:pPr>
        <w:spacing w:before="5" w:line="120" w:lineRule="exact"/>
        <w:rPr>
          <w:sz w:val="12"/>
          <w:szCs w:val="12"/>
        </w:rPr>
      </w:pPr>
    </w:p>
    <w:p w14:paraId="49980F53" w14:textId="77777777" w:rsidR="00AA57AC" w:rsidRDefault="009516E7">
      <w:pPr>
        <w:tabs>
          <w:tab w:val="left" w:pos="6980"/>
          <w:tab w:val="left" w:pos="8877"/>
        </w:tabs>
        <w:spacing w:before="78"/>
        <w:ind w:left="5254"/>
        <w:rPr>
          <w:rFonts w:ascii="Arial" w:eastAsia="Arial" w:hAnsi="Arial" w:cs="Arial"/>
          <w:sz w:val="14"/>
          <w:szCs w:val="14"/>
        </w:rPr>
      </w:pPr>
      <w:proofErr w:type="spellStart"/>
      <w:proofErr w:type="gramStart"/>
      <w:r>
        <w:rPr>
          <w:rFonts w:ascii="Arial" w:eastAsia="Arial" w:hAnsi="Arial" w:cs="Arial"/>
          <w:color w:val="020303"/>
          <w:w w:val="105"/>
          <w:sz w:val="14"/>
          <w:szCs w:val="14"/>
        </w:rPr>
        <w:t>i</w:t>
      </w:r>
      <w:proofErr w:type="spellEnd"/>
      <w:proofErr w:type="gramEnd"/>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j</w:t>
      </w:r>
      <w:r>
        <w:rPr>
          <w:rFonts w:ascii="Arial" w:eastAsia="Arial" w:hAnsi="Arial" w:cs="Arial"/>
          <w:color w:val="020303"/>
          <w:sz w:val="14"/>
          <w:szCs w:val="14"/>
        </w:rPr>
        <w:t xml:space="preserve"> </w:t>
      </w:r>
      <w:r>
        <w:rPr>
          <w:rFonts w:ascii="Arial" w:eastAsia="Arial" w:hAnsi="Arial" w:cs="Arial"/>
          <w:color w:val="020303"/>
          <w:spacing w:val="14"/>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6990C0E3" w14:textId="77777777" w:rsidR="00AA57AC" w:rsidRDefault="00AA57AC">
      <w:pPr>
        <w:spacing w:before="4" w:line="120" w:lineRule="exact"/>
        <w:rPr>
          <w:sz w:val="12"/>
          <w:szCs w:val="12"/>
        </w:rPr>
      </w:pPr>
    </w:p>
    <w:p w14:paraId="7144A738" w14:textId="77777777" w:rsidR="00AA57AC" w:rsidRDefault="009516E7">
      <w:pPr>
        <w:tabs>
          <w:tab w:val="left" w:pos="6980"/>
          <w:tab w:val="left" w:pos="8877"/>
        </w:tabs>
        <w:spacing w:before="78"/>
        <w:ind w:left="5254"/>
        <w:rPr>
          <w:rFonts w:ascii="Arial" w:eastAsia="Arial" w:hAnsi="Arial" w:cs="Arial"/>
          <w:sz w:val="14"/>
          <w:szCs w:val="14"/>
        </w:rPr>
      </w:pPr>
      <w:proofErr w:type="gramStart"/>
      <w:r>
        <w:rPr>
          <w:rFonts w:ascii="Arial" w:eastAsia="Arial" w:hAnsi="Arial" w:cs="Arial"/>
          <w:color w:val="020303"/>
          <w:w w:val="105"/>
          <w:sz w:val="14"/>
          <w:szCs w:val="14"/>
        </w:rPr>
        <w:t>k</w:t>
      </w:r>
      <w:proofErr w:type="gramEnd"/>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l</w:t>
      </w:r>
      <w:r>
        <w:rPr>
          <w:rFonts w:ascii="Arial" w:eastAsia="Arial" w:hAnsi="Arial" w:cs="Arial"/>
          <w:color w:val="020303"/>
          <w:sz w:val="14"/>
          <w:szCs w:val="14"/>
        </w:rPr>
        <w:t xml:space="preserve"> </w:t>
      </w:r>
      <w:r>
        <w:rPr>
          <w:rFonts w:ascii="Arial" w:eastAsia="Arial" w:hAnsi="Arial" w:cs="Arial"/>
          <w:color w:val="020303"/>
          <w:spacing w:val="14"/>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71CFF89E" w14:textId="77777777" w:rsidR="00AA57AC" w:rsidRDefault="00FA30BE">
      <w:pPr>
        <w:tabs>
          <w:tab w:val="left" w:pos="1547"/>
        </w:tabs>
        <w:spacing w:line="184" w:lineRule="exact"/>
        <w:ind w:left="1071"/>
        <w:rPr>
          <w:rFonts w:ascii="Arial" w:eastAsia="Arial" w:hAnsi="Arial" w:cs="Arial"/>
          <w:sz w:val="12"/>
          <w:szCs w:val="12"/>
        </w:rPr>
      </w:pPr>
      <w:r>
        <w:rPr>
          <w:noProof/>
        </w:rPr>
        <mc:AlternateContent>
          <mc:Choice Requires="wpg">
            <w:drawing>
              <wp:anchor distT="0" distB="0" distL="114300" distR="114300" simplePos="0" relativeHeight="503278204" behindDoc="1" locked="0" layoutInCell="1" allowOverlap="1" wp14:anchorId="6F766420" wp14:editId="2BEC1FC1">
                <wp:simplePos x="0" y="0"/>
                <wp:positionH relativeFrom="page">
                  <wp:posOffset>1063625</wp:posOffset>
                </wp:positionH>
                <wp:positionV relativeFrom="paragraph">
                  <wp:posOffset>59690</wp:posOffset>
                </wp:positionV>
                <wp:extent cx="2898775" cy="1046480"/>
                <wp:effectExtent l="0" t="2540" r="9525" b="0"/>
                <wp:wrapNone/>
                <wp:docPr id="20300" name="Group 20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1046480"/>
                          <a:chOff x="1675" y="94"/>
                          <a:chExt cx="4565" cy="1648"/>
                        </a:xfrm>
                      </wpg:grpSpPr>
                      <wpg:grpSp>
                        <wpg:cNvPr id="20301" name="Group 20298"/>
                        <wpg:cNvGrpSpPr>
                          <a:grpSpLocks/>
                        </wpg:cNvGrpSpPr>
                        <wpg:grpSpPr bwMode="auto">
                          <a:xfrm>
                            <a:off x="1693" y="1122"/>
                            <a:ext cx="4540" cy="2"/>
                            <a:chOff x="1693" y="1122"/>
                            <a:chExt cx="4540" cy="2"/>
                          </a:xfrm>
                        </wpg:grpSpPr>
                        <wps:wsp>
                          <wps:cNvPr id="20302" name="Freeform 20300"/>
                          <wps:cNvSpPr>
                            <a:spLocks/>
                          </wps:cNvSpPr>
                          <wps:spPr bwMode="auto">
                            <a:xfrm>
                              <a:off x="1693" y="1122"/>
                              <a:ext cx="4540" cy="2"/>
                            </a:xfrm>
                            <a:custGeom>
                              <a:avLst/>
                              <a:gdLst>
                                <a:gd name="T0" fmla="+- 0 1693 1693"/>
                                <a:gd name="T1" fmla="*/ T0 w 4540"/>
                                <a:gd name="T2" fmla="+- 0 1122 1122"/>
                                <a:gd name="T3" fmla="*/ 1122 h 1"/>
                                <a:gd name="T4" fmla="+- 0 6234 1693"/>
                                <a:gd name="T5" fmla="*/ T4 w 4540"/>
                                <a:gd name="T6" fmla="+- 0 1123 1122"/>
                                <a:gd name="T7" fmla="*/ 1123 h 1"/>
                              </a:gdLst>
                              <a:ahLst/>
                              <a:cxnLst>
                                <a:cxn ang="0">
                                  <a:pos x="T1" y="T3"/>
                                </a:cxn>
                                <a:cxn ang="0">
                                  <a:pos x="T5" y="T7"/>
                                </a:cxn>
                              </a:cxnLst>
                              <a:rect l="0" t="0" r="r" b="b"/>
                              <a:pathLst>
                                <a:path w="4540" h="1">
                                  <a:moveTo>
                                    <a:pt x="0" y="0"/>
                                  </a:moveTo>
                                  <a:lnTo>
                                    <a:pt x="4541" y="1"/>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03" name="Picture 202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5" y="94"/>
                              <a:ext cx="4565" cy="16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A3B7508" id="Group 20297" o:spid="_x0000_s1026" style="position:absolute;margin-left:83.75pt;margin-top:4.7pt;width:228.25pt;height:82.4pt;z-index:-38276;mso-position-horizontal-relative:page" coordorigin="1675,94" coordsize="4565,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">
                <v:group id="Group 20298" o:spid="_x0000_s1027" style="position:absolute;left:1693;top:1122;width:4540;height:2" coordorigin="1693,1122" coordsize="4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BZkccAAADe&#10;AAAADwAAAAAAAAAAAAAAAACqAgAAZHJzL2Rvd25yZXYueG1sUEsFBgAAAAAEAAQA+gAAAJ4DAAAA&#10;AA==&#10;">
                  <v:shape id="Freeform 20300" o:spid="_x0000_s1028" style="position:absolute;left:1693;top:1122;width:4540;height:2;visibility:visible;mso-wrap-style:square;v-text-anchor:top" coordsize="4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xQscA&#10;AADeAAAADwAAAGRycy9kb3ducmV2LnhtbESPQUvDQBSE74L/YXmCt3bXFKSm3RYrNijqwbTQ6yP7&#10;moRm34bdNY3+elcoeBxm5htmuR5tJwbyoXWs4W6qQBBXzrRca9jvtpM5iBCRDXaOScM3BVivrq+W&#10;mBt35k8ayliLBOGQo4Ymxj6XMlQNWQxT1xMn7+i8xZikr6XxeE5w28lMqXtpseW00GBPTw1Vp/LL&#10;ahiKYW43/rX8iEWxwfcfc3h+e9D69mZ8XICINMb/8KX9YjRkaqYy+Lu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8ULHAAAA3gAAAA8AAAAAAAAAAAAAAAAAmAIAAGRy&#10;cy9kb3ducmV2LnhtbFBLBQYAAAAABAAEAPUAAACMAwAAAAA=&#10;" path="m,l4541,1e" filled="f" strokecolor="#020303" strokeweight=".7pt">
                    <v:path arrowok="t" o:connecttype="custom" o:connectlocs="0,2244;4541,2246" o:connectangles="0,0"/>
                  </v:shape>
                  <v:shape id="Picture 20299" o:spid="_x0000_s1029" type="#_x0000_t75" style="position:absolute;left:1675;top:94;width:4565;height: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z2HFAAAA3gAAAA8AAABkcnMvZG93bnJldi54bWxEj8FuwjAQRO9I/QdrkXojNkTQkmJQREXF&#10;Feilt228TaLG6zQ24P49rlSJ42hm3mhWm2g7caHBt441TDMFgrhypuVaw/tpN3kG4QOywc4xafgl&#10;D5v1w2iFhXFXPtDlGGqRIOwL1NCE0BdS+qohiz5zPXHyvtxgMSQ51NIMeE1w28mZUgtpseW00GBP&#10;24aq7+PZavixqnwrY76IH/vd/IDyafm6/NT6cRzLFxCBYriH/9t7o2GmcpXD3510Be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s9hxQAAAN4AAAAPAAAAAAAAAAAAAAAA&#10;AJ8CAABkcnMvZG93bnJldi54bWxQSwUGAAAAAAQABAD3AAAAkQMAAAAA&#10;">
                    <v:imagedata r:id="rId168" o:title=""/>
                  </v:shape>
                </v:group>
                <w10:wrap anchorx="page"/>
              </v:group>
            </w:pict>
          </mc:Fallback>
        </mc:AlternateContent>
      </w:r>
      <w:proofErr w:type="gramStart"/>
      <w:r w:rsidR="009516E7">
        <w:rPr>
          <w:rFonts w:ascii="Arial" w:eastAsia="Arial" w:hAnsi="Arial" w:cs="Arial"/>
          <w:color w:val="020303"/>
          <w:position w:val="-5"/>
          <w:sz w:val="12"/>
          <w:szCs w:val="12"/>
        </w:rPr>
        <w:t>p</w:t>
      </w:r>
      <w:proofErr w:type="gramEnd"/>
      <w:r w:rsidR="009516E7">
        <w:rPr>
          <w:rFonts w:ascii="Arial" w:eastAsia="Arial" w:hAnsi="Arial" w:cs="Arial"/>
          <w:color w:val="020303"/>
          <w:position w:val="-5"/>
          <w:sz w:val="12"/>
          <w:szCs w:val="12"/>
        </w:rPr>
        <w:tab/>
      </w:r>
      <w:r w:rsidR="009516E7">
        <w:rPr>
          <w:rFonts w:ascii="Arial" w:eastAsia="Arial" w:hAnsi="Arial" w:cs="Arial"/>
          <w:color w:val="020303"/>
          <w:sz w:val="12"/>
          <w:szCs w:val="12"/>
        </w:rPr>
        <w:t>q</w:t>
      </w:r>
    </w:p>
    <w:p w14:paraId="5281A72E" w14:textId="77777777" w:rsidR="00AA57AC" w:rsidRDefault="009516E7">
      <w:pPr>
        <w:tabs>
          <w:tab w:val="left" w:pos="5254"/>
          <w:tab w:val="left" w:pos="6980"/>
          <w:tab w:val="left" w:pos="8877"/>
        </w:tabs>
        <w:spacing w:line="180" w:lineRule="exact"/>
        <w:ind w:left="1559"/>
        <w:rPr>
          <w:rFonts w:ascii="Arial" w:eastAsia="Arial" w:hAnsi="Arial" w:cs="Arial"/>
          <w:sz w:val="14"/>
          <w:szCs w:val="14"/>
        </w:rPr>
      </w:pPr>
      <w:proofErr w:type="gramStart"/>
      <w:r>
        <w:rPr>
          <w:rFonts w:ascii="Arial" w:eastAsia="Arial" w:hAnsi="Arial" w:cs="Arial"/>
          <w:color w:val="020303"/>
          <w:position w:val="7"/>
          <w:sz w:val="12"/>
          <w:szCs w:val="12"/>
        </w:rPr>
        <w:t>r</w:t>
      </w:r>
      <w:proofErr w:type="gramEnd"/>
      <w:r>
        <w:rPr>
          <w:rFonts w:ascii="Arial" w:eastAsia="Arial" w:hAnsi="Arial" w:cs="Arial"/>
          <w:color w:val="020303"/>
          <w:position w:val="7"/>
          <w:sz w:val="12"/>
          <w:szCs w:val="12"/>
        </w:rPr>
        <w:tab/>
      </w:r>
      <w:r>
        <w:rPr>
          <w:rFonts w:ascii="Arial" w:eastAsia="Arial" w:hAnsi="Arial" w:cs="Arial"/>
          <w:color w:val="020303"/>
          <w:spacing w:val="4"/>
          <w:sz w:val="14"/>
          <w:szCs w:val="14"/>
        </w:rPr>
        <w:t>m</w:t>
      </w:r>
      <w:r>
        <w:rPr>
          <w:rFonts w:ascii="Arial" w:eastAsia="Arial" w:hAnsi="Arial" w:cs="Arial"/>
          <w:color w:val="020303"/>
          <w:spacing w:val="4"/>
          <w:sz w:val="14"/>
          <w:szCs w:val="14"/>
          <w:u w:val="single" w:color="020303"/>
        </w:rPr>
        <w:tab/>
      </w:r>
      <w:r>
        <w:rPr>
          <w:rFonts w:ascii="Arial" w:eastAsia="Arial" w:hAnsi="Arial" w:cs="Arial"/>
          <w:color w:val="020303"/>
          <w:sz w:val="14"/>
          <w:szCs w:val="14"/>
        </w:rPr>
        <w:t>n</w:t>
      </w:r>
      <w:r>
        <w:rPr>
          <w:rFonts w:ascii="Arial" w:eastAsia="Arial" w:hAnsi="Arial" w:cs="Arial"/>
          <w:color w:val="020303"/>
          <w:spacing w:val="5"/>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52F76B33" w14:textId="77777777" w:rsidR="00AA57AC" w:rsidRDefault="00AA57AC">
      <w:pPr>
        <w:spacing w:line="120" w:lineRule="exact"/>
        <w:rPr>
          <w:sz w:val="12"/>
          <w:szCs w:val="12"/>
        </w:rPr>
      </w:pPr>
    </w:p>
    <w:p w14:paraId="78D8550C" w14:textId="77777777" w:rsidR="00AA57AC" w:rsidRDefault="00AA57AC">
      <w:pPr>
        <w:spacing w:line="120" w:lineRule="exact"/>
        <w:rPr>
          <w:sz w:val="12"/>
          <w:szCs w:val="12"/>
        </w:rPr>
        <w:sectPr w:rsidR="00AA57AC">
          <w:type w:val="continuous"/>
          <w:pgSz w:w="12240" w:h="15840"/>
          <w:pgMar w:top="1200" w:right="1520" w:bottom="280" w:left="1500" w:header="720" w:footer="720" w:gutter="0"/>
          <w:cols w:space="720"/>
        </w:sectPr>
      </w:pPr>
    </w:p>
    <w:p w14:paraId="1E439F2E" w14:textId="77777777" w:rsidR="00AA57AC" w:rsidRDefault="00AA57AC">
      <w:pPr>
        <w:spacing w:before="5" w:line="110" w:lineRule="exact"/>
        <w:rPr>
          <w:sz w:val="11"/>
          <w:szCs w:val="11"/>
        </w:rPr>
      </w:pPr>
    </w:p>
    <w:p w14:paraId="233E57E4" w14:textId="77777777" w:rsidR="00AA57AC" w:rsidRDefault="00AA57AC">
      <w:pPr>
        <w:spacing w:line="200" w:lineRule="exact"/>
        <w:rPr>
          <w:sz w:val="20"/>
          <w:szCs w:val="20"/>
        </w:rPr>
      </w:pPr>
    </w:p>
    <w:p w14:paraId="29BE97CD" w14:textId="77777777" w:rsidR="00AA57AC" w:rsidRDefault="00FA30BE">
      <w:pPr>
        <w:ind w:left="219"/>
        <w:rPr>
          <w:rFonts w:ascii="Arial" w:eastAsia="Arial" w:hAnsi="Arial" w:cs="Arial"/>
          <w:sz w:val="12"/>
          <w:szCs w:val="12"/>
        </w:rPr>
      </w:pPr>
      <w:r>
        <w:rPr>
          <w:noProof/>
        </w:rPr>
        <mc:AlternateContent>
          <mc:Choice Requires="wps">
            <w:drawing>
              <wp:anchor distT="0" distB="0" distL="114300" distR="114300" simplePos="0" relativeHeight="503278208" behindDoc="1" locked="0" layoutInCell="1" allowOverlap="1" wp14:anchorId="1C8AF9F8" wp14:editId="1AA4642E">
                <wp:simplePos x="0" y="0"/>
                <wp:positionH relativeFrom="page">
                  <wp:posOffset>1286510</wp:posOffset>
                </wp:positionH>
                <wp:positionV relativeFrom="paragraph">
                  <wp:posOffset>52070</wp:posOffset>
                </wp:positionV>
                <wp:extent cx="16510" cy="74930"/>
                <wp:effectExtent l="635" t="4445" r="1905" b="0"/>
                <wp:wrapNone/>
                <wp:docPr id="20299" name="Text Box 20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6CD69" w14:textId="77777777" w:rsidR="00C5568F" w:rsidRDefault="00C5568F">
                            <w:pPr>
                              <w:spacing w:line="115" w:lineRule="exact"/>
                              <w:rPr>
                                <w:rFonts w:ascii="Arial" w:eastAsia="Arial" w:hAnsi="Arial" w:cs="Arial"/>
                                <w:sz w:val="12"/>
                                <w:szCs w:val="12"/>
                              </w:rPr>
                            </w:pPr>
                            <w:proofErr w:type="gramStart"/>
                            <w:r>
                              <w:rPr>
                                <w:rFonts w:ascii="Arial" w:eastAsia="Arial" w:hAnsi="Arial" w:cs="Arial"/>
                                <w:color w:val="020303"/>
                                <w:sz w:val="12"/>
                                <w:szCs w:val="12"/>
                              </w:rPr>
                              <w:t>j</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AF9F8" id="Text Box 20296" o:spid="_x0000_s1028" type="#_x0000_t202" style="position:absolute;left:0;text-align:left;margin-left:101.3pt;margin-top:4.1pt;width:1.3pt;height:5.9pt;z-index:-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P2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" filled="f" stroked="f">
                <v:textbox inset="0,0,0,0">
                  <w:txbxContent>
                    <w:p w14:paraId="2E56CD69" w14:textId="77777777" w:rsidR="00C5568F" w:rsidRDefault="00C5568F">
                      <w:pPr>
                        <w:spacing w:line="115" w:lineRule="exact"/>
                        <w:rPr>
                          <w:rFonts w:ascii="Arial" w:eastAsia="Arial" w:hAnsi="Arial" w:cs="Arial"/>
                          <w:sz w:val="12"/>
                          <w:szCs w:val="12"/>
                        </w:rPr>
                      </w:pPr>
                      <w:proofErr w:type="gramStart"/>
                      <w:r>
                        <w:rPr>
                          <w:rFonts w:ascii="Arial" w:eastAsia="Arial" w:hAnsi="Arial" w:cs="Arial"/>
                          <w:color w:val="020303"/>
                          <w:sz w:val="12"/>
                          <w:szCs w:val="12"/>
                        </w:rPr>
                        <w:t>j</w:t>
                      </w:r>
                      <w:proofErr w:type="gramEnd"/>
                    </w:p>
                  </w:txbxContent>
                </v:textbox>
                <w10:wrap anchorx="page"/>
              </v:shape>
            </w:pict>
          </mc:Fallback>
        </mc:AlternateContent>
      </w:r>
      <w:proofErr w:type="gramStart"/>
      <w:r w:rsidR="009516E7">
        <w:rPr>
          <w:rFonts w:ascii="Arial" w:eastAsia="Arial" w:hAnsi="Arial" w:cs="Arial"/>
          <w:color w:val="020303"/>
          <w:sz w:val="12"/>
          <w:szCs w:val="12"/>
        </w:rPr>
        <w:t>o</w:t>
      </w:r>
      <w:proofErr w:type="gramEnd"/>
    </w:p>
    <w:p w14:paraId="0FD26260" w14:textId="77777777" w:rsidR="00AA57AC" w:rsidRDefault="009516E7">
      <w:pPr>
        <w:tabs>
          <w:tab w:val="left" w:pos="2480"/>
        </w:tabs>
        <w:spacing w:line="166" w:lineRule="exact"/>
        <w:ind w:left="776"/>
        <w:rPr>
          <w:rFonts w:ascii="Arial" w:eastAsia="Arial" w:hAnsi="Arial" w:cs="Arial"/>
          <w:sz w:val="12"/>
          <w:szCs w:val="12"/>
        </w:rPr>
      </w:pPr>
      <w:proofErr w:type="spellStart"/>
      <w:proofErr w:type="gramStart"/>
      <w:r>
        <w:rPr>
          <w:rFonts w:ascii="Arial" w:eastAsia="Arial" w:hAnsi="Arial" w:cs="Arial"/>
          <w:color w:val="020303"/>
          <w:sz w:val="12"/>
          <w:szCs w:val="12"/>
        </w:rPr>
        <w:t>i</w:t>
      </w:r>
      <w:proofErr w:type="spellEnd"/>
      <w:proofErr w:type="gramEnd"/>
      <w:r>
        <w:rPr>
          <w:rFonts w:ascii="Arial" w:eastAsia="Arial" w:hAnsi="Arial" w:cs="Arial"/>
          <w:color w:val="020303"/>
          <w:sz w:val="12"/>
          <w:szCs w:val="12"/>
        </w:rPr>
        <w:tab/>
      </w:r>
      <w:r>
        <w:rPr>
          <w:rFonts w:ascii="Arial" w:eastAsia="Arial" w:hAnsi="Arial" w:cs="Arial"/>
          <w:color w:val="020303"/>
          <w:position w:val="-4"/>
          <w:sz w:val="12"/>
          <w:szCs w:val="12"/>
        </w:rPr>
        <w:t>s</w:t>
      </w:r>
    </w:p>
    <w:p w14:paraId="1514BA9E" w14:textId="77777777" w:rsidR="00AA57AC" w:rsidRDefault="00AA57AC">
      <w:pPr>
        <w:spacing w:before="2" w:line="130" w:lineRule="exact"/>
        <w:rPr>
          <w:sz w:val="13"/>
          <w:szCs w:val="13"/>
        </w:rPr>
      </w:pPr>
    </w:p>
    <w:p w14:paraId="57480CA6" w14:textId="77777777" w:rsidR="00AA57AC" w:rsidRDefault="009516E7">
      <w:pPr>
        <w:tabs>
          <w:tab w:val="left" w:pos="1844"/>
          <w:tab w:val="left" w:pos="2619"/>
        </w:tabs>
        <w:ind w:left="1256"/>
        <w:rPr>
          <w:rFonts w:ascii="Arial" w:eastAsia="Arial" w:hAnsi="Arial" w:cs="Arial"/>
          <w:sz w:val="12"/>
          <w:szCs w:val="12"/>
        </w:rPr>
      </w:pPr>
      <w:proofErr w:type="gramStart"/>
      <w:r>
        <w:rPr>
          <w:rFonts w:ascii="Arial" w:eastAsia="Arial" w:hAnsi="Arial" w:cs="Arial"/>
          <w:color w:val="020303"/>
          <w:position w:val="2"/>
          <w:sz w:val="12"/>
          <w:szCs w:val="12"/>
        </w:rPr>
        <w:t>f</w:t>
      </w:r>
      <w:proofErr w:type="gramEnd"/>
      <w:r>
        <w:rPr>
          <w:rFonts w:ascii="Arial" w:eastAsia="Arial" w:hAnsi="Arial" w:cs="Arial"/>
          <w:color w:val="020303"/>
          <w:position w:val="2"/>
          <w:sz w:val="12"/>
          <w:szCs w:val="12"/>
        </w:rPr>
        <w:tab/>
      </w:r>
      <w:r>
        <w:rPr>
          <w:rFonts w:ascii="Arial" w:eastAsia="Arial" w:hAnsi="Arial" w:cs="Arial"/>
          <w:color w:val="020303"/>
          <w:position w:val="3"/>
          <w:sz w:val="12"/>
          <w:szCs w:val="12"/>
        </w:rPr>
        <w:t>h</w:t>
      </w:r>
      <w:r>
        <w:rPr>
          <w:rFonts w:ascii="Arial" w:eastAsia="Arial" w:hAnsi="Arial" w:cs="Arial"/>
          <w:color w:val="020303"/>
          <w:position w:val="3"/>
          <w:sz w:val="12"/>
          <w:szCs w:val="12"/>
        </w:rPr>
        <w:tab/>
      </w:r>
      <w:r>
        <w:rPr>
          <w:rFonts w:ascii="Arial" w:eastAsia="Arial" w:hAnsi="Arial" w:cs="Arial"/>
          <w:color w:val="020303"/>
          <w:w w:val="95"/>
          <w:sz w:val="12"/>
          <w:szCs w:val="12"/>
        </w:rPr>
        <w:t>e</w:t>
      </w:r>
    </w:p>
    <w:p w14:paraId="021A2090" w14:textId="77777777" w:rsidR="00AA57AC" w:rsidRDefault="009516E7">
      <w:pPr>
        <w:tabs>
          <w:tab w:val="left" w:pos="2589"/>
        </w:tabs>
        <w:spacing w:before="33"/>
        <w:ind w:left="1659"/>
        <w:rPr>
          <w:rFonts w:ascii="Arial" w:eastAsia="Arial" w:hAnsi="Arial" w:cs="Arial"/>
          <w:sz w:val="12"/>
          <w:szCs w:val="12"/>
        </w:rPr>
      </w:pPr>
      <w:r>
        <w:rPr>
          <w:rFonts w:ascii="Arial" w:eastAsia="Arial" w:hAnsi="Arial" w:cs="Arial"/>
          <w:color w:val="020303"/>
          <w:w w:val="105"/>
          <w:position w:val="6"/>
          <w:sz w:val="15"/>
          <w:szCs w:val="15"/>
        </w:rPr>
        <w:t>W</w:t>
      </w:r>
      <w:r>
        <w:rPr>
          <w:rFonts w:ascii="Arial" w:eastAsia="Arial" w:hAnsi="Arial" w:cs="Arial"/>
          <w:color w:val="020303"/>
          <w:spacing w:val="-26"/>
          <w:w w:val="105"/>
          <w:position w:val="6"/>
          <w:sz w:val="15"/>
          <w:szCs w:val="15"/>
        </w:rPr>
        <w:t xml:space="preserve"> </w:t>
      </w:r>
      <w:proofErr w:type="spellStart"/>
      <w:r>
        <w:rPr>
          <w:rFonts w:ascii="Arial" w:eastAsia="Arial" w:hAnsi="Arial" w:cs="Arial"/>
          <w:color w:val="020303"/>
          <w:spacing w:val="7"/>
          <w:w w:val="105"/>
          <w:sz w:val="15"/>
          <w:szCs w:val="15"/>
        </w:rPr>
        <w:t>f</w:t>
      </w:r>
      <w:r>
        <w:rPr>
          <w:rFonts w:ascii="Arial" w:eastAsia="Arial" w:hAnsi="Arial" w:cs="Arial"/>
          <w:color w:val="020303"/>
          <w:spacing w:val="9"/>
          <w:w w:val="105"/>
          <w:sz w:val="15"/>
          <w:szCs w:val="15"/>
        </w:rPr>
        <w:t>r</w:t>
      </w:r>
      <w:r>
        <w:rPr>
          <w:rFonts w:ascii="Arial" w:eastAsia="Arial" w:hAnsi="Arial" w:cs="Arial"/>
          <w:color w:val="020303"/>
          <w:w w:val="105"/>
          <w:sz w:val="15"/>
          <w:szCs w:val="15"/>
        </w:rPr>
        <w:t>o</w:t>
      </w:r>
      <w:proofErr w:type="spellEnd"/>
      <w:r>
        <w:rPr>
          <w:rFonts w:ascii="Arial" w:eastAsia="Arial" w:hAnsi="Arial" w:cs="Arial"/>
          <w:color w:val="020303"/>
          <w:spacing w:val="-28"/>
          <w:w w:val="105"/>
          <w:sz w:val="15"/>
          <w:szCs w:val="15"/>
        </w:rPr>
        <w:t xml:space="preserve"> </w:t>
      </w:r>
      <w:r>
        <w:rPr>
          <w:rFonts w:ascii="Arial" w:eastAsia="Arial" w:hAnsi="Arial" w:cs="Arial"/>
          <w:color w:val="020303"/>
          <w:w w:val="105"/>
          <w:sz w:val="15"/>
          <w:szCs w:val="15"/>
        </w:rPr>
        <w:t>n</w:t>
      </w:r>
      <w:r>
        <w:rPr>
          <w:rFonts w:ascii="Arial" w:eastAsia="Arial" w:hAnsi="Arial" w:cs="Arial"/>
          <w:color w:val="020303"/>
          <w:spacing w:val="-28"/>
          <w:w w:val="105"/>
          <w:sz w:val="15"/>
          <w:szCs w:val="15"/>
        </w:rPr>
        <w:t xml:space="preserve"> </w:t>
      </w:r>
      <w:r>
        <w:rPr>
          <w:rFonts w:ascii="Arial" w:eastAsia="Arial" w:hAnsi="Arial" w:cs="Arial"/>
          <w:color w:val="020303"/>
          <w:w w:val="105"/>
          <w:sz w:val="15"/>
          <w:szCs w:val="15"/>
        </w:rPr>
        <w:t>t</w:t>
      </w:r>
      <w:r>
        <w:rPr>
          <w:rFonts w:ascii="Arial" w:eastAsia="Arial" w:hAnsi="Arial" w:cs="Arial"/>
          <w:color w:val="020303"/>
          <w:w w:val="105"/>
          <w:sz w:val="15"/>
          <w:szCs w:val="15"/>
        </w:rPr>
        <w:tab/>
      </w:r>
      <w:r>
        <w:rPr>
          <w:rFonts w:ascii="Arial" w:eastAsia="Arial" w:hAnsi="Arial" w:cs="Arial"/>
          <w:color w:val="020303"/>
          <w:w w:val="105"/>
          <w:position w:val="1"/>
          <w:sz w:val="12"/>
          <w:szCs w:val="12"/>
        </w:rPr>
        <w:t>c</w:t>
      </w:r>
    </w:p>
    <w:p w14:paraId="3F5FE923" w14:textId="77777777" w:rsidR="00AA57AC" w:rsidRDefault="009516E7">
      <w:pPr>
        <w:spacing w:before="80"/>
        <w:jc w:val="right"/>
        <w:rPr>
          <w:rFonts w:ascii="Arial" w:eastAsia="Arial" w:hAnsi="Arial" w:cs="Arial"/>
          <w:sz w:val="11"/>
          <w:szCs w:val="11"/>
        </w:rPr>
      </w:pPr>
      <w:r>
        <w:br w:type="column"/>
      </w:r>
      <w:proofErr w:type="gramStart"/>
      <w:r>
        <w:rPr>
          <w:rFonts w:ascii="Arial" w:eastAsia="Arial" w:hAnsi="Arial" w:cs="Arial"/>
          <w:color w:val="020303"/>
          <w:sz w:val="11"/>
          <w:szCs w:val="11"/>
        </w:rPr>
        <w:t>b</w:t>
      </w:r>
      <w:proofErr w:type="gramEnd"/>
    </w:p>
    <w:p w14:paraId="5D7FBFBA" w14:textId="77777777" w:rsidR="00AA57AC" w:rsidRDefault="00AA57AC">
      <w:pPr>
        <w:spacing w:before="9" w:line="130" w:lineRule="exact"/>
        <w:rPr>
          <w:sz w:val="13"/>
          <w:szCs w:val="13"/>
        </w:rPr>
      </w:pPr>
    </w:p>
    <w:p w14:paraId="08EB3584" w14:textId="77777777" w:rsidR="00AA57AC" w:rsidRDefault="009516E7">
      <w:pPr>
        <w:tabs>
          <w:tab w:val="left" w:pos="232"/>
        </w:tabs>
        <w:spacing w:line="145" w:lineRule="exact"/>
        <w:ind w:right="232"/>
        <w:jc w:val="right"/>
        <w:rPr>
          <w:rFonts w:ascii="Arial" w:eastAsia="Arial" w:hAnsi="Arial" w:cs="Arial"/>
          <w:sz w:val="12"/>
          <w:szCs w:val="12"/>
        </w:rPr>
      </w:pPr>
      <w:proofErr w:type="gramStart"/>
      <w:r>
        <w:rPr>
          <w:rFonts w:ascii="Arial" w:eastAsia="Arial" w:hAnsi="Arial" w:cs="Arial"/>
          <w:color w:val="020303"/>
          <w:position w:val="-1"/>
          <w:sz w:val="12"/>
          <w:szCs w:val="12"/>
        </w:rPr>
        <w:t>l</w:t>
      </w:r>
      <w:proofErr w:type="gramEnd"/>
      <w:r>
        <w:rPr>
          <w:rFonts w:ascii="Arial" w:eastAsia="Arial" w:hAnsi="Arial" w:cs="Arial"/>
          <w:color w:val="020303"/>
          <w:position w:val="-1"/>
          <w:sz w:val="12"/>
          <w:szCs w:val="12"/>
        </w:rPr>
        <w:tab/>
      </w:r>
      <w:r>
        <w:rPr>
          <w:rFonts w:ascii="Arial" w:eastAsia="Arial" w:hAnsi="Arial" w:cs="Arial"/>
          <w:color w:val="020303"/>
          <w:w w:val="95"/>
          <w:sz w:val="12"/>
          <w:szCs w:val="12"/>
        </w:rPr>
        <w:t>g</w:t>
      </w:r>
    </w:p>
    <w:p w14:paraId="4270AE7E" w14:textId="77777777" w:rsidR="00AA57AC" w:rsidRDefault="009516E7">
      <w:pPr>
        <w:spacing w:line="101" w:lineRule="exact"/>
        <w:ind w:left="211"/>
        <w:jc w:val="center"/>
        <w:rPr>
          <w:rFonts w:ascii="Arial" w:eastAsia="Arial" w:hAnsi="Arial" w:cs="Arial"/>
          <w:sz w:val="12"/>
          <w:szCs w:val="12"/>
        </w:rPr>
      </w:pPr>
      <w:proofErr w:type="gramStart"/>
      <w:r>
        <w:rPr>
          <w:rFonts w:ascii="Arial" w:eastAsia="Arial" w:hAnsi="Arial" w:cs="Arial"/>
          <w:color w:val="020303"/>
          <w:sz w:val="12"/>
          <w:szCs w:val="12"/>
        </w:rPr>
        <w:t>k</w:t>
      </w:r>
      <w:proofErr w:type="gramEnd"/>
    </w:p>
    <w:p w14:paraId="77E2F1AF" w14:textId="77777777" w:rsidR="00AA57AC" w:rsidRDefault="00AA57AC">
      <w:pPr>
        <w:spacing w:before="9" w:line="180" w:lineRule="exact"/>
        <w:rPr>
          <w:sz w:val="18"/>
          <w:szCs w:val="18"/>
        </w:rPr>
      </w:pPr>
    </w:p>
    <w:p w14:paraId="585EC594" w14:textId="77777777" w:rsidR="00AA57AC" w:rsidRDefault="009516E7">
      <w:pPr>
        <w:ind w:right="774"/>
        <w:jc w:val="center"/>
        <w:rPr>
          <w:rFonts w:ascii="Arial" w:eastAsia="Arial" w:hAnsi="Arial" w:cs="Arial"/>
          <w:sz w:val="12"/>
          <w:szCs w:val="12"/>
        </w:rPr>
      </w:pPr>
      <w:proofErr w:type="gramStart"/>
      <w:r>
        <w:rPr>
          <w:rFonts w:ascii="Arial" w:eastAsia="Arial" w:hAnsi="Arial" w:cs="Arial"/>
          <w:color w:val="020303"/>
          <w:sz w:val="12"/>
          <w:szCs w:val="12"/>
        </w:rPr>
        <w:t>d</w:t>
      </w:r>
      <w:proofErr w:type="gramEnd"/>
    </w:p>
    <w:p w14:paraId="46CE941C" w14:textId="77777777" w:rsidR="00AA57AC" w:rsidRDefault="009516E7">
      <w:pPr>
        <w:spacing w:before="33"/>
        <w:ind w:right="728"/>
        <w:jc w:val="center"/>
        <w:rPr>
          <w:rFonts w:ascii="Arial" w:eastAsia="Arial" w:hAnsi="Arial" w:cs="Arial"/>
          <w:sz w:val="15"/>
          <w:szCs w:val="15"/>
        </w:rPr>
      </w:pPr>
      <w:r>
        <w:rPr>
          <w:rFonts w:ascii="Arial" w:eastAsia="Arial" w:hAnsi="Arial" w:cs="Arial"/>
          <w:color w:val="020303"/>
          <w:spacing w:val="9"/>
          <w:w w:val="105"/>
          <w:position w:val="6"/>
          <w:sz w:val="15"/>
          <w:szCs w:val="15"/>
        </w:rPr>
        <w:t>W</w:t>
      </w:r>
      <w:r>
        <w:rPr>
          <w:rFonts w:ascii="Arial" w:eastAsia="Arial" w:hAnsi="Arial" w:cs="Arial"/>
          <w:color w:val="020303"/>
          <w:spacing w:val="9"/>
          <w:w w:val="105"/>
          <w:sz w:val="15"/>
          <w:szCs w:val="15"/>
        </w:rPr>
        <w:t>r</w:t>
      </w:r>
      <w:r>
        <w:rPr>
          <w:rFonts w:ascii="Arial" w:eastAsia="Arial" w:hAnsi="Arial" w:cs="Arial"/>
          <w:color w:val="020303"/>
          <w:w w:val="105"/>
          <w:sz w:val="15"/>
          <w:szCs w:val="15"/>
        </w:rPr>
        <w:t>e</w:t>
      </w:r>
      <w:r>
        <w:rPr>
          <w:rFonts w:ascii="Arial" w:eastAsia="Arial" w:hAnsi="Arial" w:cs="Arial"/>
          <w:color w:val="020303"/>
          <w:spacing w:val="-29"/>
          <w:w w:val="105"/>
          <w:sz w:val="15"/>
          <w:szCs w:val="15"/>
        </w:rPr>
        <w:t xml:space="preserve"> </w:t>
      </w:r>
      <w:proofErr w:type="gramStart"/>
      <w:r>
        <w:rPr>
          <w:rFonts w:ascii="Arial" w:eastAsia="Arial" w:hAnsi="Arial" w:cs="Arial"/>
          <w:color w:val="020303"/>
          <w:w w:val="105"/>
          <w:sz w:val="15"/>
          <w:szCs w:val="15"/>
        </w:rPr>
        <w:t>a</w:t>
      </w:r>
      <w:proofErr w:type="gramEnd"/>
      <w:r>
        <w:rPr>
          <w:rFonts w:ascii="Arial" w:eastAsia="Arial" w:hAnsi="Arial" w:cs="Arial"/>
          <w:color w:val="020303"/>
          <w:spacing w:val="-28"/>
          <w:w w:val="105"/>
          <w:sz w:val="15"/>
          <w:szCs w:val="15"/>
        </w:rPr>
        <w:t xml:space="preserve"> </w:t>
      </w:r>
      <w:r>
        <w:rPr>
          <w:rFonts w:ascii="Arial" w:eastAsia="Arial" w:hAnsi="Arial" w:cs="Arial"/>
          <w:color w:val="020303"/>
          <w:w w:val="105"/>
          <w:sz w:val="15"/>
          <w:szCs w:val="15"/>
        </w:rPr>
        <w:t>r</w:t>
      </w:r>
    </w:p>
    <w:p w14:paraId="7E14CBBD" w14:textId="77777777" w:rsidR="00AA57AC" w:rsidRDefault="009516E7">
      <w:pPr>
        <w:tabs>
          <w:tab w:val="left" w:pos="1945"/>
          <w:tab w:val="left" w:pos="3842"/>
        </w:tabs>
        <w:spacing w:before="81" w:line="542" w:lineRule="auto"/>
        <w:ind w:left="219" w:right="342"/>
        <w:jc w:val="both"/>
        <w:rPr>
          <w:rFonts w:ascii="Arial" w:eastAsia="Arial" w:hAnsi="Arial" w:cs="Arial"/>
          <w:sz w:val="14"/>
          <w:szCs w:val="14"/>
        </w:rPr>
      </w:pPr>
      <w:r>
        <w:rPr>
          <w:w w:val="105"/>
        </w:rPr>
        <w:br w:type="column"/>
      </w:r>
      <w:proofErr w:type="gramStart"/>
      <w:r>
        <w:rPr>
          <w:rFonts w:ascii="Arial" w:eastAsia="Arial" w:hAnsi="Arial" w:cs="Arial"/>
          <w:color w:val="020303"/>
          <w:w w:val="105"/>
          <w:sz w:val="14"/>
          <w:szCs w:val="14"/>
        </w:rPr>
        <w:t>o</w:t>
      </w:r>
      <w:proofErr w:type="gramEnd"/>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p</w:t>
      </w:r>
      <w:r>
        <w:rPr>
          <w:rFonts w:ascii="Arial" w:eastAsia="Arial" w:hAnsi="Arial" w:cs="Arial"/>
          <w:color w:val="020303"/>
          <w:spacing w:val="5"/>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w w:val="105"/>
          <w:sz w:val="14"/>
          <w:szCs w:val="14"/>
        </w:rPr>
        <w:t>q</w:t>
      </w:r>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r</w:t>
      </w:r>
      <w:r>
        <w:rPr>
          <w:rFonts w:ascii="Arial" w:eastAsia="Arial" w:hAnsi="Arial" w:cs="Arial"/>
          <w:color w:val="020303"/>
          <w:sz w:val="14"/>
          <w:szCs w:val="14"/>
        </w:rPr>
        <w:t xml:space="preserve"> </w:t>
      </w:r>
      <w:r>
        <w:rPr>
          <w:rFonts w:ascii="Arial" w:eastAsia="Arial" w:hAnsi="Arial" w:cs="Arial"/>
          <w:color w:val="020303"/>
          <w:spacing w:val="-2"/>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w w:val="105"/>
          <w:sz w:val="14"/>
          <w:szCs w:val="14"/>
        </w:rPr>
        <w:t>s</w:t>
      </w:r>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t</w:t>
      </w:r>
      <w:r>
        <w:rPr>
          <w:rFonts w:ascii="Arial" w:eastAsia="Arial" w:hAnsi="Arial" w:cs="Arial"/>
          <w:color w:val="020303"/>
          <w:sz w:val="14"/>
          <w:szCs w:val="14"/>
        </w:rPr>
        <w:t xml:space="preserve"> </w:t>
      </w:r>
      <w:r>
        <w:rPr>
          <w:rFonts w:ascii="Arial" w:eastAsia="Arial" w:hAnsi="Arial" w:cs="Arial"/>
          <w:color w:val="020303"/>
          <w:spacing w:val="6"/>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7ED8FC21" w14:textId="77777777" w:rsidR="00AA57AC" w:rsidRDefault="00AA57AC">
      <w:pPr>
        <w:spacing w:line="542" w:lineRule="auto"/>
        <w:jc w:val="both"/>
        <w:rPr>
          <w:rFonts w:ascii="Arial" w:eastAsia="Arial" w:hAnsi="Arial" w:cs="Arial"/>
          <w:sz w:val="14"/>
          <w:szCs w:val="14"/>
        </w:rPr>
        <w:sectPr w:rsidR="00AA57AC">
          <w:type w:val="continuous"/>
          <w:pgSz w:w="12240" w:h="15840"/>
          <w:pgMar w:top="1200" w:right="1520" w:bottom="280" w:left="1500" w:header="720" w:footer="720" w:gutter="0"/>
          <w:cols w:num="3" w:space="720" w:equalWidth="0">
            <w:col w:w="2686" w:space="421"/>
            <w:col w:w="1648" w:space="281"/>
            <w:col w:w="4184"/>
          </w:cols>
        </w:sectPr>
      </w:pPr>
    </w:p>
    <w:p w14:paraId="654D8289" w14:textId="77777777" w:rsidR="00AA57AC" w:rsidRDefault="009516E7">
      <w:pPr>
        <w:tabs>
          <w:tab w:val="left" w:pos="9070"/>
        </w:tabs>
        <w:spacing w:line="147" w:lineRule="exact"/>
        <w:ind w:left="5680"/>
        <w:rPr>
          <w:rFonts w:ascii="Arial" w:eastAsia="Arial" w:hAnsi="Arial" w:cs="Arial"/>
          <w:sz w:val="14"/>
          <w:szCs w:val="14"/>
        </w:rPr>
      </w:pPr>
      <w:r>
        <w:rPr>
          <w:rFonts w:ascii="Arial" w:eastAsia="Arial" w:hAnsi="Arial" w:cs="Arial"/>
          <w:color w:val="020303"/>
          <w:w w:val="105"/>
          <w:sz w:val="14"/>
          <w:szCs w:val="14"/>
        </w:rPr>
        <w:t>W</w:t>
      </w:r>
      <w:r>
        <w:rPr>
          <w:rFonts w:ascii="Arial" w:eastAsia="Arial" w:hAnsi="Arial" w:cs="Arial"/>
          <w:color w:val="020303"/>
          <w:spacing w:val="-19"/>
          <w:w w:val="105"/>
          <w:sz w:val="14"/>
          <w:szCs w:val="14"/>
        </w:rPr>
        <w:t xml:space="preserve"> </w:t>
      </w:r>
      <w:r>
        <w:rPr>
          <w:rFonts w:ascii="Arial" w:eastAsia="Arial" w:hAnsi="Arial" w:cs="Arial"/>
          <w:color w:val="020303"/>
          <w:w w:val="105"/>
          <w:sz w:val="14"/>
          <w:szCs w:val="14"/>
        </w:rPr>
        <w:t>h</w:t>
      </w:r>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15"/>
          <w:w w:val="105"/>
          <w:sz w:val="14"/>
          <w:szCs w:val="14"/>
        </w:rPr>
        <w:t>e</w:t>
      </w:r>
      <w:r>
        <w:rPr>
          <w:rFonts w:ascii="Arial" w:eastAsia="Arial" w:hAnsi="Arial" w:cs="Arial"/>
          <w:color w:val="020303"/>
          <w:w w:val="105"/>
          <w:sz w:val="14"/>
          <w:szCs w:val="14"/>
        </w:rPr>
        <w:t>e</w:t>
      </w:r>
      <w:proofErr w:type="spellEnd"/>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l</w:t>
      </w:r>
      <w:r>
        <w:rPr>
          <w:rFonts w:ascii="Arial" w:eastAsia="Arial" w:hAnsi="Arial" w:cs="Arial"/>
          <w:color w:val="020303"/>
          <w:spacing w:val="6"/>
          <w:w w:val="105"/>
          <w:sz w:val="14"/>
          <w:szCs w:val="14"/>
        </w:rPr>
        <w:t xml:space="preserve"> </w:t>
      </w:r>
      <w:r>
        <w:rPr>
          <w:rFonts w:ascii="Arial" w:eastAsia="Arial" w:hAnsi="Arial" w:cs="Arial"/>
          <w:color w:val="020303"/>
          <w:w w:val="105"/>
          <w:sz w:val="14"/>
          <w:szCs w:val="14"/>
        </w:rPr>
        <w:t>C</w:t>
      </w:r>
      <w:r>
        <w:rPr>
          <w:rFonts w:ascii="Arial" w:eastAsia="Arial" w:hAnsi="Arial" w:cs="Arial"/>
          <w:color w:val="020303"/>
          <w:spacing w:val="-24"/>
          <w:w w:val="105"/>
          <w:sz w:val="14"/>
          <w:szCs w:val="14"/>
        </w:rPr>
        <w:t xml:space="preserve"> </w:t>
      </w:r>
      <w:r>
        <w:rPr>
          <w:rFonts w:ascii="Arial" w:eastAsia="Arial" w:hAnsi="Arial" w:cs="Arial"/>
          <w:color w:val="020303"/>
          <w:w w:val="105"/>
          <w:sz w:val="14"/>
          <w:szCs w:val="14"/>
        </w:rPr>
        <w:t>e</w:t>
      </w:r>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15"/>
          <w:w w:val="105"/>
          <w:sz w:val="14"/>
          <w:szCs w:val="14"/>
        </w:rPr>
        <w:t>n</w:t>
      </w:r>
      <w:r>
        <w:rPr>
          <w:rFonts w:ascii="Arial" w:eastAsia="Arial" w:hAnsi="Arial" w:cs="Arial"/>
          <w:color w:val="020303"/>
          <w:spacing w:val="6"/>
          <w:w w:val="105"/>
          <w:sz w:val="14"/>
          <w:szCs w:val="14"/>
        </w:rPr>
        <w:t>t</w:t>
      </w:r>
      <w:r>
        <w:rPr>
          <w:rFonts w:ascii="Arial" w:eastAsia="Arial" w:hAnsi="Arial" w:cs="Arial"/>
          <w:color w:val="020303"/>
          <w:spacing w:val="15"/>
          <w:w w:val="105"/>
          <w:sz w:val="14"/>
          <w:szCs w:val="14"/>
        </w:rPr>
        <w:t>e</w:t>
      </w:r>
      <w:r>
        <w:rPr>
          <w:rFonts w:ascii="Arial" w:eastAsia="Arial" w:hAnsi="Arial" w:cs="Arial"/>
          <w:color w:val="020303"/>
          <w:w w:val="105"/>
          <w:sz w:val="14"/>
          <w:szCs w:val="14"/>
        </w:rPr>
        <w:t>r</w:t>
      </w:r>
      <w:proofErr w:type="spellEnd"/>
      <w:r>
        <w:rPr>
          <w:rFonts w:ascii="Arial" w:eastAsia="Arial" w:hAnsi="Arial" w:cs="Arial"/>
          <w:color w:val="020303"/>
          <w:spacing w:val="8"/>
          <w:w w:val="105"/>
          <w:sz w:val="14"/>
          <w:szCs w:val="14"/>
        </w:rPr>
        <w:t xml:space="preserve"> </w:t>
      </w:r>
      <w:proofErr w:type="spellStart"/>
      <w:r>
        <w:rPr>
          <w:rFonts w:ascii="Arial" w:eastAsia="Arial" w:hAnsi="Arial" w:cs="Arial"/>
          <w:color w:val="020303"/>
          <w:w w:val="105"/>
          <w:sz w:val="14"/>
          <w:szCs w:val="14"/>
        </w:rPr>
        <w:t>H</w:t>
      </w:r>
      <w:r>
        <w:rPr>
          <w:rFonts w:ascii="Arial" w:eastAsia="Arial" w:hAnsi="Arial" w:cs="Arial"/>
          <w:color w:val="020303"/>
          <w:spacing w:val="-24"/>
          <w:w w:val="105"/>
          <w:sz w:val="14"/>
          <w:szCs w:val="14"/>
        </w:rPr>
        <w:t xml:space="preserve"> </w:t>
      </w:r>
      <w:r>
        <w:rPr>
          <w:rFonts w:ascii="Arial" w:eastAsia="Arial" w:hAnsi="Arial" w:cs="Arial"/>
          <w:color w:val="020303"/>
          <w:w w:val="105"/>
          <w:sz w:val="14"/>
          <w:szCs w:val="14"/>
        </w:rPr>
        <w:t>e</w:t>
      </w:r>
      <w:proofErr w:type="spellEnd"/>
      <w:r>
        <w:rPr>
          <w:rFonts w:ascii="Arial" w:eastAsia="Arial" w:hAnsi="Arial" w:cs="Arial"/>
          <w:color w:val="020303"/>
          <w:spacing w:val="-29"/>
          <w:w w:val="105"/>
          <w:sz w:val="14"/>
          <w:szCs w:val="14"/>
        </w:rPr>
        <w:t xml:space="preserve"> </w:t>
      </w:r>
      <w:proofErr w:type="spellStart"/>
      <w:r>
        <w:rPr>
          <w:rFonts w:ascii="Arial" w:eastAsia="Arial" w:hAnsi="Arial" w:cs="Arial"/>
          <w:color w:val="020303"/>
          <w:spacing w:val="4"/>
          <w:w w:val="105"/>
          <w:sz w:val="14"/>
          <w:szCs w:val="14"/>
        </w:rPr>
        <w:t>i</w:t>
      </w:r>
      <w:r>
        <w:rPr>
          <w:rFonts w:ascii="Arial" w:eastAsia="Arial" w:hAnsi="Arial" w:cs="Arial"/>
          <w:color w:val="020303"/>
          <w:w w:val="105"/>
          <w:sz w:val="14"/>
          <w:szCs w:val="14"/>
        </w:rPr>
        <w:t>g</w:t>
      </w:r>
      <w:proofErr w:type="spellEnd"/>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h</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t</w:t>
      </w:r>
      <w:r>
        <w:rPr>
          <w:rFonts w:ascii="Arial" w:eastAsia="Arial" w:hAnsi="Arial" w:cs="Arial"/>
          <w:color w:val="020303"/>
          <w:sz w:val="14"/>
          <w:szCs w:val="14"/>
        </w:rPr>
        <w:t xml:space="preserve"> </w:t>
      </w:r>
      <w:r>
        <w:rPr>
          <w:rFonts w:ascii="Arial" w:eastAsia="Arial" w:hAnsi="Arial" w:cs="Arial"/>
          <w:color w:val="020303"/>
          <w:spacing w:val="3"/>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6995A80B" w14:textId="77777777" w:rsidR="00AA57AC" w:rsidRDefault="00AA57AC">
      <w:pPr>
        <w:spacing w:before="6" w:line="130" w:lineRule="exact"/>
        <w:rPr>
          <w:sz w:val="13"/>
          <w:szCs w:val="13"/>
        </w:rPr>
      </w:pPr>
    </w:p>
    <w:p w14:paraId="2D5CABE1" w14:textId="77777777" w:rsidR="00AA57AC" w:rsidRDefault="00AA57AC">
      <w:pPr>
        <w:spacing w:line="130" w:lineRule="exact"/>
        <w:rPr>
          <w:sz w:val="13"/>
          <w:szCs w:val="13"/>
        </w:rPr>
        <w:sectPr w:rsidR="00AA57AC">
          <w:type w:val="continuous"/>
          <w:pgSz w:w="12240" w:h="15840"/>
          <w:pgMar w:top="1200" w:right="1520" w:bottom="280" w:left="1500" w:header="720" w:footer="720" w:gutter="0"/>
          <w:cols w:space="720"/>
        </w:sectPr>
      </w:pPr>
    </w:p>
    <w:p w14:paraId="573A9035" w14:textId="77777777" w:rsidR="00AA57AC" w:rsidRDefault="00AA57AC">
      <w:pPr>
        <w:spacing w:line="280" w:lineRule="exact"/>
        <w:rPr>
          <w:sz w:val="28"/>
          <w:szCs w:val="28"/>
        </w:rPr>
      </w:pPr>
    </w:p>
    <w:p w14:paraId="7CBB274E" w14:textId="77777777" w:rsidR="00AA57AC" w:rsidRDefault="009516E7">
      <w:pPr>
        <w:ind w:left="120"/>
        <w:rPr>
          <w:rFonts w:ascii="Arial" w:eastAsia="Arial" w:hAnsi="Arial" w:cs="Arial"/>
          <w:sz w:val="14"/>
          <w:szCs w:val="14"/>
        </w:rPr>
      </w:pPr>
      <w:r>
        <w:rPr>
          <w:rFonts w:ascii="Arial" w:eastAsia="Arial" w:hAnsi="Arial" w:cs="Arial"/>
          <w:color w:val="020303"/>
          <w:w w:val="105"/>
          <w:sz w:val="14"/>
          <w:szCs w:val="14"/>
        </w:rPr>
        <w:t>M</w:t>
      </w:r>
      <w:r>
        <w:rPr>
          <w:rFonts w:ascii="Arial" w:eastAsia="Arial" w:hAnsi="Arial" w:cs="Arial"/>
          <w:color w:val="020303"/>
          <w:spacing w:val="-23"/>
          <w:w w:val="105"/>
          <w:sz w:val="14"/>
          <w:szCs w:val="14"/>
        </w:rPr>
        <w:t xml:space="preserve"> </w:t>
      </w:r>
      <w:r>
        <w:rPr>
          <w:rFonts w:ascii="Arial" w:eastAsia="Arial" w:hAnsi="Arial" w:cs="Arial"/>
          <w:color w:val="020303"/>
          <w:spacing w:val="14"/>
          <w:w w:val="105"/>
          <w:sz w:val="14"/>
          <w:szCs w:val="14"/>
        </w:rPr>
        <w:t>a</w:t>
      </w:r>
      <w:r>
        <w:rPr>
          <w:rFonts w:ascii="Arial" w:eastAsia="Arial" w:hAnsi="Arial" w:cs="Arial"/>
          <w:color w:val="020303"/>
          <w:w w:val="105"/>
          <w:sz w:val="14"/>
          <w:szCs w:val="14"/>
        </w:rPr>
        <w:t>s</w:t>
      </w:r>
      <w:r>
        <w:rPr>
          <w:rFonts w:ascii="Arial" w:eastAsia="Arial" w:hAnsi="Arial" w:cs="Arial"/>
          <w:color w:val="020303"/>
          <w:spacing w:val="-30"/>
          <w:w w:val="105"/>
          <w:sz w:val="14"/>
          <w:szCs w:val="14"/>
        </w:rPr>
        <w:t xml:space="preserve"> </w:t>
      </w:r>
      <w:r>
        <w:rPr>
          <w:rFonts w:ascii="Arial" w:eastAsia="Arial" w:hAnsi="Arial" w:cs="Arial"/>
          <w:color w:val="020303"/>
          <w:w w:val="105"/>
          <w:sz w:val="14"/>
          <w:szCs w:val="14"/>
        </w:rPr>
        <w:t>s</w:t>
      </w:r>
      <w:r>
        <w:rPr>
          <w:rFonts w:ascii="Arial" w:eastAsia="Arial" w:hAnsi="Arial" w:cs="Arial"/>
          <w:color w:val="020303"/>
          <w:spacing w:val="11"/>
          <w:w w:val="105"/>
          <w:sz w:val="14"/>
          <w:szCs w:val="14"/>
        </w:rPr>
        <w:t xml:space="preserve"> </w:t>
      </w:r>
      <w:r>
        <w:rPr>
          <w:rFonts w:ascii="Arial" w:eastAsia="Arial" w:hAnsi="Arial" w:cs="Arial"/>
          <w:color w:val="020303"/>
          <w:w w:val="105"/>
          <w:sz w:val="14"/>
          <w:szCs w:val="14"/>
        </w:rPr>
        <w:t>D</w:t>
      </w:r>
      <w:r>
        <w:rPr>
          <w:rFonts w:ascii="Arial" w:eastAsia="Arial" w:hAnsi="Arial" w:cs="Arial"/>
          <w:color w:val="020303"/>
          <w:spacing w:val="-26"/>
          <w:w w:val="105"/>
          <w:sz w:val="14"/>
          <w:szCs w:val="14"/>
        </w:rPr>
        <w:t xml:space="preserve"> </w:t>
      </w:r>
      <w:r>
        <w:rPr>
          <w:rFonts w:ascii="Arial" w:eastAsia="Arial" w:hAnsi="Arial" w:cs="Arial"/>
          <w:color w:val="020303"/>
          <w:spacing w:val="5"/>
          <w:w w:val="105"/>
          <w:sz w:val="14"/>
          <w:szCs w:val="14"/>
        </w:rPr>
        <w:t>i</w:t>
      </w:r>
      <w:r>
        <w:rPr>
          <w:rFonts w:ascii="Arial" w:eastAsia="Arial" w:hAnsi="Arial" w:cs="Arial"/>
          <w:color w:val="020303"/>
          <w:w w:val="105"/>
          <w:sz w:val="14"/>
          <w:szCs w:val="14"/>
        </w:rPr>
        <w:t>s</w:t>
      </w:r>
      <w:r>
        <w:rPr>
          <w:rFonts w:ascii="Arial" w:eastAsia="Arial" w:hAnsi="Arial" w:cs="Arial"/>
          <w:color w:val="020303"/>
          <w:spacing w:val="-31"/>
          <w:w w:val="105"/>
          <w:sz w:val="14"/>
          <w:szCs w:val="14"/>
        </w:rPr>
        <w:t xml:space="preserve"> </w:t>
      </w:r>
      <w:proofErr w:type="spellStart"/>
      <w:r>
        <w:rPr>
          <w:rFonts w:ascii="Arial" w:eastAsia="Arial" w:hAnsi="Arial" w:cs="Arial"/>
          <w:color w:val="020303"/>
          <w:spacing w:val="7"/>
          <w:w w:val="105"/>
          <w:sz w:val="14"/>
          <w:szCs w:val="14"/>
        </w:rPr>
        <w:t>tr</w:t>
      </w:r>
      <w:r>
        <w:rPr>
          <w:rFonts w:ascii="Arial" w:eastAsia="Arial" w:hAnsi="Arial" w:cs="Arial"/>
          <w:color w:val="020303"/>
          <w:spacing w:val="5"/>
          <w:w w:val="105"/>
          <w:sz w:val="14"/>
          <w:szCs w:val="14"/>
        </w:rPr>
        <w:t>i</w:t>
      </w:r>
      <w:r>
        <w:rPr>
          <w:rFonts w:ascii="Arial" w:eastAsia="Arial" w:hAnsi="Arial" w:cs="Arial"/>
          <w:color w:val="020303"/>
          <w:spacing w:val="14"/>
          <w:w w:val="105"/>
          <w:sz w:val="14"/>
          <w:szCs w:val="14"/>
        </w:rPr>
        <w:t>b</w:t>
      </w:r>
      <w:r>
        <w:rPr>
          <w:rFonts w:ascii="Arial" w:eastAsia="Arial" w:hAnsi="Arial" w:cs="Arial"/>
          <w:color w:val="020303"/>
          <w:w w:val="105"/>
          <w:sz w:val="14"/>
          <w:szCs w:val="14"/>
        </w:rPr>
        <w:t>u</w:t>
      </w:r>
      <w:proofErr w:type="spellEnd"/>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6"/>
          <w:w w:val="105"/>
          <w:sz w:val="14"/>
          <w:szCs w:val="14"/>
        </w:rPr>
        <w:t>t</w:t>
      </w:r>
      <w:r>
        <w:rPr>
          <w:rFonts w:ascii="Arial" w:eastAsia="Arial" w:hAnsi="Arial" w:cs="Arial"/>
          <w:color w:val="020303"/>
          <w:spacing w:val="5"/>
          <w:w w:val="105"/>
          <w:sz w:val="14"/>
          <w:szCs w:val="14"/>
        </w:rPr>
        <w:t>i</w:t>
      </w:r>
      <w:r>
        <w:rPr>
          <w:rFonts w:ascii="Arial" w:eastAsia="Arial" w:hAnsi="Arial" w:cs="Arial"/>
          <w:color w:val="020303"/>
          <w:spacing w:val="14"/>
          <w:w w:val="105"/>
          <w:sz w:val="14"/>
          <w:szCs w:val="14"/>
        </w:rPr>
        <w:t>o</w:t>
      </w:r>
      <w:r>
        <w:rPr>
          <w:rFonts w:ascii="Arial" w:eastAsia="Arial" w:hAnsi="Arial" w:cs="Arial"/>
          <w:color w:val="020303"/>
          <w:w w:val="105"/>
          <w:sz w:val="14"/>
          <w:szCs w:val="14"/>
        </w:rPr>
        <w:t>n</w:t>
      </w:r>
      <w:proofErr w:type="spellEnd"/>
      <w:r>
        <w:rPr>
          <w:rFonts w:ascii="Arial" w:eastAsia="Arial" w:hAnsi="Arial" w:cs="Arial"/>
          <w:color w:val="020303"/>
          <w:spacing w:val="-25"/>
          <w:sz w:val="14"/>
          <w:szCs w:val="14"/>
        </w:rPr>
        <w:t xml:space="preserve"> </w:t>
      </w:r>
    </w:p>
    <w:p w14:paraId="32DFC450" w14:textId="77777777" w:rsidR="00AA57AC" w:rsidRDefault="00AA57AC">
      <w:pPr>
        <w:spacing w:before="2" w:line="100" w:lineRule="exact"/>
        <w:rPr>
          <w:sz w:val="10"/>
          <w:szCs w:val="10"/>
        </w:rPr>
      </w:pPr>
    </w:p>
    <w:p w14:paraId="4D7AF6F8" w14:textId="77777777" w:rsidR="00AA57AC" w:rsidRDefault="00AA57AC">
      <w:pPr>
        <w:spacing w:line="200" w:lineRule="exact"/>
        <w:rPr>
          <w:sz w:val="20"/>
          <w:szCs w:val="20"/>
        </w:rPr>
      </w:pPr>
    </w:p>
    <w:p w14:paraId="016173FF" w14:textId="77777777" w:rsidR="00AA57AC" w:rsidRDefault="009516E7">
      <w:pPr>
        <w:tabs>
          <w:tab w:val="left" w:pos="2582"/>
          <w:tab w:val="left" w:pos="2961"/>
          <w:tab w:val="left" w:pos="4454"/>
        </w:tabs>
        <w:spacing w:line="657" w:lineRule="auto"/>
        <w:ind w:left="1089"/>
        <w:rPr>
          <w:rFonts w:ascii="Arial" w:eastAsia="Arial" w:hAnsi="Arial" w:cs="Arial"/>
          <w:sz w:val="14"/>
          <w:szCs w:val="14"/>
        </w:rPr>
      </w:pPr>
      <w:r>
        <w:rPr>
          <w:rFonts w:ascii="Arial" w:eastAsia="Arial" w:hAnsi="Arial" w:cs="Arial"/>
          <w:color w:val="020303"/>
          <w:spacing w:val="14"/>
          <w:w w:val="105"/>
          <w:sz w:val="14"/>
          <w:szCs w:val="14"/>
        </w:rPr>
        <w:t>L</w:t>
      </w:r>
      <w:r>
        <w:rPr>
          <w:rFonts w:ascii="Arial" w:eastAsia="Arial" w:hAnsi="Arial" w:cs="Arial"/>
          <w:color w:val="020303"/>
          <w:w w:val="105"/>
          <w:sz w:val="14"/>
          <w:szCs w:val="14"/>
        </w:rPr>
        <w:t>F</w:t>
      </w:r>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ab/>
        <w:t>R</w:t>
      </w:r>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F</w:t>
      </w:r>
      <w:r>
        <w:rPr>
          <w:rFonts w:ascii="Arial" w:eastAsia="Arial" w:hAnsi="Arial" w:cs="Arial"/>
          <w:color w:val="020303"/>
          <w:sz w:val="14"/>
          <w:szCs w:val="14"/>
        </w:rPr>
        <w:t xml:space="preserve"> </w:t>
      </w:r>
      <w:r>
        <w:rPr>
          <w:rFonts w:ascii="Arial" w:eastAsia="Arial" w:hAnsi="Arial" w:cs="Arial"/>
          <w:color w:val="020303"/>
          <w:spacing w:val="-5"/>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spacing w:val="14"/>
          <w:w w:val="105"/>
          <w:sz w:val="14"/>
          <w:szCs w:val="14"/>
        </w:rPr>
        <w:t>L</w:t>
      </w:r>
      <w:r>
        <w:rPr>
          <w:rFonts w:ascii="Arial" w:eastAsia="Arial" w:hAnsi="Arial" w:cs="Arial"/>
          <w:color w:val="020303"/>
          <w:w w:val="105"/>
          <w:sz w:val="14"/>
          <w:szCs w:val="14"/>
        </w:rPr>
        <w:t>R</w:t>
      </w:r>
      <w:r>
        <w:rPr>
          <w:rFonts w:ascii="Arial" w:eastAsia="Arial" w:hAnsi="Arial" w:cs="Arial"/>
          <w:color w:val="020303"/>
          <w:w w:val="105"/>
          <w:sz w:val="14"/>
          <w:szCs w:val="14"/>
          <w:u w:val="single" w:color="020303"/>
        </w:rPr>
        <w:tab/>
      </w:r>
      <w:r>
        <w:rPr>
          <w:rFonts w:ascii="Arial" w:eastAsia="Arial" w:hAnsi="Arial" w:cs="Arial"/>
          <w:color w:val="020303"/>
          <w:w w:val="105"/>
          <w:sz w:val="14"/>
          <w:szCs w:val="14"/>
        </w:rPr>
        <w:tab/>
        <w:t>R</w:t>
      </w:r>
      <w:r>
        <w:rPr>
          <w:rFonts w:ascii="Arial" w:eastAsia="Arial" w:hAnsi="Arial" w:cs="Arial"/>
          <w:color w:val="020303"/>
          <w:spacing w:val="-27"/>
          <w:w w:val="105"/>
          <w:sz w:val="14"/>
          <w:szCs w:val="14"/>
        </w:rPr>
        <w:t xml:space="preserve"> </w:t>
      </w:r>
      <w:proofErr w:type="spellStart"/>
      <w:r>
        <w:rPr>
          <w:rFonts w:ascii="Arial" w:eastAsia="Arial" w:hAnsi="Arial" w:cs="Arial"/>
          <w:color w:val="020303"/>
          <w:w w:val="105"/>
          <w:sz w:val="14"/>
          <w:szCs w:val="14"/>
        </w:rPr>
        <w:t>R</w:t>
      </w:r>
      <w:proofErr w:type="spellEnd"/>
      <w:r>
        <w:rPr>
          <w:rFonts w:ascii="Arial" w:eastAsia="Arial" w:hAnsi="Arial" w:cs="Arial"/>
          <w:color w:val="020303"/>
          <w:spacing w:val="18"/>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12ABA055" w14:textId="11C03CC2" w:rsidR="00AA57AC" w:rsidRDefault="009516E7">
      <w:pPr>
        <w:tabs>
          <w:tab w:val="left" w:pos="3455"/>
        </w:tabs>
        <w:spacing w:before="77" w:line="541" w:lineRule="auto"/>
        <w:ind w:left="120" w:right="184"/>
        <w:jc w:val="both"/>
        <w:rPr>
          <w:rFonts w:ascii="Arial" w:eastAsia="Arial" w:hAnsi="Arial" w:cs="Arial"/>
          <w:sz w:val="14"/>
          <w:szCs w:val="14"/>
        </w:rPr>
      </w:pPr>
      <w:r>
        <w:rPr>
          <w:w w:val="105"/>
        </w:rPr>
        <w:br w:type="column"/>
      </w:r>
      <w:r>
        <w:rPr>
          <w:rFonts w:ascii="Arial" w:eastAsia="Arial" w:hAnsi="Arial" w:cs="Arial"/>
          <w:color w:val="020303"/>
          <w:w w:val="105"/>
          <w:sz w:val="14"/>
          <w:szCs w:val="14"/>
        </w:rPr>
        <w:t>E</w:t>
      </w:r>
      <w:del w:id="82" w:author="Sablan Kevin" w:date="2016-07-15T09:10:00Z">
        <w:r w:rsidDel="00DD49F7">
          <w:rPr>
            <w:rFonts w:ascii="Arial" w:eastAsia="Arial" w:hAnsi="Arial" w:cs="Arial"/>
            <w:color w:val="020303"/>
            <w:w w:val="105"/>
            <w:sz w:val="14"/>
            <w:szCs w:val="14"/>
          </w:rPr>
          <w:delText xml:space="preserve">             </w:delText>
        </w:r>
        <w:r w:rsidDel="00DD49F7">
          <w:rPr>
            <w:rFonts w:ascii="Arial" w:eastAsia="Arial" w:hAnsi="Arial" w:cs="Arial"/>
            <w:color w:val="020303"/>
            <w:spacing w:val="20"/>
            <w:w w:val="105"/>
            <w:sz w:val="14"/>
            <w:szCs w:val="14"/>
          </w:rPr>
          <w:delText xml:space="preserve"> </w:delText>
        </w:r>
      </w:del>
      <w:r>
        <w:rPr>
          <w:rFonts w:ascii="Arial" w:eastAsia="Arial" w:hAnsi="Arial" w:cs="Arial"/>
          <w:color w:val="020303"/>
          <w:spacing w:val="14"/>
          <w:w w:val="105"/>
          <w:sz w:val="14"/>
          <w:szCs w:val="14"/>
        </w:rPr>
        <w:t>ng</w:t>
      </w:r>
      <w:r>
        <w:rPr>
          <w:rFonts w:ascii="Arial" w:eastAsia="Arial" w:hAnsi="Arial" w:cs="Arial"/>
          <w:color w:val="020303"/>
          <w:spacing w:val="5"/>
          <w:w w:val="105"/>
          <w:sz w:val="14"/>
          <w:szCs w:val="14"/>
        </w:rPr>
        <w:t>i</w:t>
      </w:r>
      <w:r>
        <w:rPr>
          <w:rFonts w:ascii="Arial" w:eastAsia="Arial" w:hAnsi="Arial" w:cs="Arial"/>
          <w:color w:val="020303"/>
          <w:spacing w:val="14"/>
          <w:w w:val="105"/>
          <w:sz w:val="14"/>
          <w:szCs w:val="14"/>
        </w:rPr>
        <w:t>n</w:t>
      </w:r>
      <w:r>
        <w:rPr>
          <w:rFonts w:ascii="Arial" w:eastAsia="Arial" w:hAnsi="Arial" w:cs="Arial"/>
          <w:color w:val="020303"/>
          <w:w w:val="105"/>
          <w:sz w:val="14"/>
          <w:szCs w:val="14"/>
        </w:rPr>
        <w:t xml:space="preserve">e </w:t>
      </w:r>
      <w:ins w:id="83" w:author="Sablan Kevin" w:date="2016-07-15T09:13:00Z">
        <w:r w:rsidR="00DD49F7">
          <w:rPr>
            <w:rFonts w:ascii="Arial" w:eastAsia="Arial" w:hAnsi="Arial" w:cs="Arial"/>
            <w:color w:val="020303"/>
            <w:w w:val="105"/>
            <w:sz w:val="14"/>
            <w:szCs w:val="14"/>
          </w:rPr>
          <w:t>T</w:t>
        </w:r>
      </w:ins>
      <w:del w:id="84" w:author="Sablan Kevin" w:date="2016-07-15T09:13:00Z">
        <w:r w:rsidDel="00DD49F7">
          <w:rPr>
            <w:rFonts w:ascii="Arial" w:eastAsia="Arial" w:hAnsi="Arial" w:cs="Arial"/>
            <w:color w:val="020303"/>
            <w:w w:val="105"/>
            <w:sz w:val="14"/>
            <w:szCs w:val="14"/>
          </w:rPr>
          <w:delText xml:space="preserve">             </w:delText>
        </w:r>
        <w:r w:rsidDel="00DD49F7">
          <w:rPr>
            <w:rFonts w:ascii="Arial" w:eastAsia="Arial" w:hAnsi="Arial" w:cs="Arial"/>
            <w:color w:val="020303"/>
            <w:spacing w:val="24"/>
            <w:w w:val="105"/>
            <w:sz w:val="14"/>
            <w:szCs w:val="14"/>
          </w:rPr>
          <w:delText xml:space="preserve"> </w:delText>
        </w:r>
        <w:r w:rsidDel="00DD49F7">
          <w:rPr>
            <w:rFonts w:ascii="Arial" w:eastAsia="Arial" w:hAnsi="Arial" w:cs="Arial"/>
            <w:color w:val="020303"/>
            <w:w w:val="105"/>
            <w:sz w:val="14"/>
            <w:szCs w:val="14"/>
          </w:rPr>
          <w:delText>T</w:delText>
        </w:r>
      </w:del>
      <w:del w:id="85" w:author="Sablan Kevin" w:date="2016-07-15T09:10:00Z">
        <w:r w:rsidDel="00DD49F7">
          <w:rPr>
            <w:rFonts w:ascii="Arial" w:eastAsia="Arial" w:hAnsi="Arial" w:cs="Arial"/>
            <w:color w:val="020303"/>
            <w:w w:val="105"/>
            <w:sz w:val="14"/>
            <w:szCs w:val="14"/>
          </w:rPr>
          <w:delText xml:space="preserve">             </w:delText>
        </w:r>
        <w:r w:rsidDel="00DD49F7">
          <w:rPr>
            <w:rFonts w:ascii="Arial" w:eastAsia="Arial" w:hAnsi="Arial" w:cs="Arial"/>
            <w:color w:val="020303"/>
            <w:spacing w:val="18"/>
            <w:w w:val="105"/>
            <w:sz w:val="14"/>
            <w:szCs w:val="14"/>
          </w:rPr>
          <w:delText xml:space="preserve"> </w:delText>
        </w:r>
      </w:del>
      <w:r>
        <w:rPr>
          <w:rFonts w:ascii="Arial" w:eastAsia="Arial" w:hAnsi="Arial" w:cs="Arial"/>
          <w:color w:val="020303"/>
          <w:w w:val="105"/>
          <w:sz w:val="14"/>
          <w:szCs w:val="14"/>
        </w:rPr>
        <w:t>y</w:t>
      </w:r>
      <w:del w:id="86" w:author="Sablan Kevin" w:date="2016-07-15T09:10:00Z">
        <w:r w:rsidDel="00DD49F7">
          <w:rPr>
            <w:rFonts w:ascii="Arial" w:eastAsia="Arial" w:hAnsi="Arial" w:cs="Arial"/>
            <w:color w:val="020303"/>
            <w:w w:val="105"/>
            <w:sz w:val="14"/>
            <w:szCs w:val="14"/>
          </w:rPr>
          <w:delText xml:space="preserve">             </w:delText>
        </w:r>
        <w:r w:rsidDel="00DD49F7">
          <w:rPr>
            <w:rFonts w:ascii="Arial" w:eastAsia="Arial" w:hAnsi="Arial" w:cs="Arial"/>
            <w:color w:val="020303"/>
            <w:spacing w:val="15"/>
            <w:w w:val="105"/>
            <w:sz w:val="14"/>
            <w:szCs w:val="14"/>
          </w:rPr>
          <w:delText xml:space="preserve"> </w:delText>
        </w:r>
      </w:del>
      <w:r>
        <w:rPr>
          <w:rFonts w:ascii="Arial" w:eastAsia="Arial" w:hAnsi="Arial" w:cs="Arial"/>
          <w:color w:val="020303"/>
          <w:spacing w:val="14"/>
          <w:w w:val="105"/>
          <w:sz w:val="14"/>
          <w:szCs w:val="14"/>
        </w:rPr>
        <w:t>p</w:t>
      </w:r>
      <w:r>
        <w:rPr>
          <w:rFonts w:ascii="Arial" w:eastAsia="Arial" w:hAnsi="Arial" w:cs="Arial"/>
          <w:color w:val="020303"/>
          <w:w w:val="105"/>
          <w:sz w:val="14"/>
          <w:szCs w:val="14"/>
        </w:rPr>
        <w:t>e</w:t>
      </w:r>
      <w:r>
        <w:rPr>
          <w:rFonts w:ascii="Arial" w:eastAsia="Arial" w:hAnsi="Arial" w:cs="Arial"/>
          <w:color w:val="020303"/>
          <w:sz w:val="14"/>
          <w:szCs w:val="14"/>
        </w:rPr>
        <w:t xml:space="preserve">  </w:t>
      </w:r>
      <w:r>
        <w:rPr>
          <w:rFonts w:ascii="Arial" w:eastAsia="Arial" w:hAnsi="Arial" w:cs="Arial"/>
          <w:color w:val="020303"/>
          <w:spacing w:val="1"/>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w w:val="105"/>
          <w:sz w:val="14"/>
          <w:szCs w:val="14"/>
        </w:rPr>
        <w:t>E</w:t>
      </w:r>
      <w:del w:id="87" w:author="Sablan Kevin" w:date="2016-07-15T09:10:00Z">
        <w:r w:rsidDel="00DD49F7">
          <w:rPr>
            <w:rFonts w:ascii="Arial" w:eastAsia="Arial" w:hAnsi="Arial" w:cs="Arial"/>
            <w:color w:val="020303"/>
            <w:w w:val="105"/>
            <w:sz w:val="14"/>
            <w:szCs w:val="14"/>
          </w:rPr>
          <w:delText xml:space="preserve">         </w:delText>
        </w:r>
      </w:del>
      <w:del w:id="88" w:author="Sablan Kevin" w:date="2016-07-15T09:11:00Z">
        <w:r w:rsidDel="00DD49F7">
          <w:rPr>
            <w:rFonts w:ascii="Arial" w:eastAsia="Arial" w:hAnsi="Arial" w:cs="Arial"/>
            <w:color w:val="020303"/>
            <w:w w:val="105"/>
            <w:sz w:val="14"/>
            <w:szCs w:val="14"/>
          </w:rPr>
          <w:delText xml:space="preserve">    </w:delText>
        </w:r>
        <w:r w:rsidDel="00DD49F7">
          <w:rPr>
            <w:rFonts w:ascii="Arial" w:eastAsia="Arial" w:hAnsi="Arial" w:cs="Arial"/>
            <w:color w:val="020303"/>
            <w:spacing w:val="35"/>
            <w:w w:val="105"/>
            <w:sz w:val="14"/>
            <w:szCs w:val="14"/>
          </w:rPr>
          <w:delText xml:space="preserve"> </w:delText>
        </w:r>
      </w:del>
      <w:r>
        <w:rPr>
          <w:rFonts w:ascii="Arial" w:eastAsia="Arial" w:hAnsi="Arial" w:cs="Arial"/>
          <w:color w:val="020303"/>
          <w:spacing w:val="14"/>
          <w:w w:val="105"/>
          <w:sz w:val="14"/>
          <w:szCs w:val="14"/>
        </w:rPr>
        <w:t>ng</w:t>
      </w:r>
      <w:r>
        <w:rPr>
          <w:rFonts w:ascii="Arial" w:eastAsia="Arial" w:hAnsi="Arial" w:cs="Arial"/>
          <w:color w:val="020303"/>
          <w:spacing w:val="5"/>
          <w:w w:val="105"/>
          <w:sz w:val="14"/>
          <w:szCs w:val="14"/>
        </w:rPr>
        <w:t>i</w:t>
      </w:r>
      <w:r>
        <w:rPr>
          <w:rFonts w:ascii="Arial" w:eastAsia="Arial" w:hAnsi="Arial" w:cs="Arial"/>
          <w:color w:val="020303"/>
          <w:spacing w:val="14"/>
          <w:w w:val="105"/>
          <w:sz w:val="14"/>
          <w:szCs w:val="14"/>
        </w:rPr>
        <w:t>n</w:t>
      </w:r>
      <w:r>
        <w:rPr>
          <w:rFonts w:ascii="Arial" w:eastAsia="Arial" w:hAnsi="Arial" w:cs="Arial"/>
          <w:color w:val="020303"/>
          <w:w w:val="105"/>
          <w:sz w:val="14"/>
          <w:szCs w:val="14"/>
        </w:rPr>
        <w:t xml:space="preserve">e </w:t>
      </w:r>
      <w:del w:id="89" w:author="Sablan Kevin" w:date="2016-07-15T09:13:00Z">
        <w:r w:rsidDel="00DD49F7">
          <w:rPr>
            <w:rFonts w:ascii="Arial" w:eastAsia="Arial" w:hAnsi="Arial" w:cs="Arial"/>
            <w:color w:val="020303"/>
            <w:w w:val="105"/>
            <w:sz w:val="14"/>
            <w:szCs w:val="14"/>
          </w:rPr>
          <w:delText xml:space="preserve">             </w:delText>
        </w:r>
        <w:r w:rsidDel="00DD49F7">
          <w:rPr>
            <w:rFonts w:ascii="Arial" w:eastAsia="Arial" w:hAnsi="Arial" w:cs="Arial"/>
            <w:color w:val="020303"/>
            <w:spacing w:val="38"/>
            <w:w w:val="105"/>
            <w:sz w:val="14"/>
            <w:szCs w:val="14"/>
          </w:rPr>
          <w:delText xml:space="preserve"> </w:delText>
        </w:r>
      </w:del>
      <w:r>
        <w:rPr>
          <w:rFonts w:ascii="Arial" w:eastAsia="Arial" w:hAnsi="Arial" w:cs="Arial"/>
          <w:color w:val="020303"/>
          <w:w w:val="105"/>
          <w:sz w:val="14"/>
          <w:szCs w:val="14"/>
        </w:rPr>
        <w:t>S</w:t>
      </w:r>
      <w:del w:id="90" w:author="Sablan Kevin" w:date="2016-07-15T09:11:00Z">
        <w:r w:rsidDel="00DD49F7">
          <w:rPr>
            <w:rFonts w:ascii="Arial" w:eastAsia="Arial" w:hAnsi="Arial" w:cs="Arial"/>
            <w:color w:val="020303"/>
            <w:w w:val="105"/>
            <w:sz w:val="14"/>
            <w:szCs w:val="14"/>
          </w:rPr>
          <w:delText xml:space="preserve">             </w:delText>
        </w:r>
        <w:r w:rsidDel="00DD49F7">
          <w:rPr>
            <w:rFonts w:ascii="Arial" w:eastAsia="Arial" w:hAnsi="Arial" w:cs="Arial"/>
            <w:color w:val="020303"/>
            <w:spacing w:val="34"/>
            <w:w w:val="105"/>
            <w:sz w:val="14"/>
            <w:szCs w:val="14"/>
          </w:rPr>
          <w:delText xml:space="preserve"> </w:delText>
        </w:r>
      </w:del>
      <w:r>
        <w:rPr>
          <w:rFonts w:ascii="Arial" w:eastAsia="Arial" w:hAnsi="Arial" w:cs="Arial"/>
          <w:color w:val="020303"/>
          <w:spacing w:val="4"/>
          <w:w w:val="105"/>
          <w:sz w:val="14"/>
          <w:szCs w:val="14"/>
        </w:rPr>
        <w:t>i</w:t>
      </w:r>
      <w:r>
        <w:rPr>
          <w:rFonts w:ascii="Arial" w:eastAsia="Arial" w:hAnsi="Arial" w:cs="Arial"/>
          <w:color w:val="020303"/>
          <w:w w:val="105"/>
          <w:sz w:val="14"/>
          <w:szCs w:val="14"/>
        </w:rPr>
        <w:t>z</w:t>
      </w:r>
      <w:del w:id="91" w:author="Sablan Kevin" w:date="2016-07-15T09:11:00Z">
        <w:r w:rsidDel="00DD49F7">
          <w:rPr>
            <w:rFonts w:ascii="Arial" w:eastAsia="Arial" w:hAnsi="Arial" w:cs="Arial"/>
            <w:color w:val="020303"/>
            <w:w w:val="105"/>
            <w:sz w:val="14"/>
            <w:szCs w:val="14"/>
          </w:rPr>
          <w:delText xml:space="preserve">             </w:delText>
        </w:r>
        <w:r w:rsidDel="00DD49F7">
          <w:rPr>
            <w:rFonts w:ascii="Arial" w:eastAsia="Arial" w:hAnsi="Arial" w:cs="Arial"/>
            <w:color w:val="020303"/>
            <w:spacing w:val="29"/>
            <w:w w:val="105"/>
            <w:sz w:val="14"/>
            <w:szCs w:val="14"/>
          </w:rPr>
          <w:delText xml:space="preserve"> </w:delText>
        </w:r>
      </w:del>
      <w:r>
        <w:rPr>
          <w:rFonts w:ascii="Arial" w:eastAsia="Arial" w:hAnsi="Arial" w:cs="Arial"/>
          <w:color w:val="020303"/>
          <w:w w:val="105"/>
          <w:sz w:val="14"/>
          <w:szCs w:val="14"/>
        </w:rPr>
        <w:t>e</w:t>
      </w:r>
      <w:r>
        <w:rPr>
          <w:rFonts w:ascii="Arial" w:eastAsia="Arial" w:hAnsi="Arial" w:cs="Arial"/>
          <w:color w:val="020303"/>
          <w:sz w:val="14"/>
          <w:szCs w:val="14"/>
        </w:rPr>
        <w:t xml:space="preserve">   </w:t>
      </w:r>
      <w:r>
        <w:rPr>
          <w:rFonts w:ascii="Arial" w:eastAsia="Arial" w:hAnsi="Arial" w:cs="Arial"/>
          <w:color w:val="020303"/>
          <w:spacing w:val="-11"/>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w w:val="35"/>
          <w:sz w:val="14"/>
          <w:szCs w:val="14"/>
          <w:u w:val="single" w:color="020303"/>
        </w:rPr>
        <w:t xml:space="preserve"> </w:t>
      </w:r>
      <w:r>
        <w:rPr>
          <w:rFonts w:ascii="Arial" w:eastAsia="Arial" w:hAnsi="Arial" w:cs="Arial"/>
          <w:color w:val="020303"/>
          <w:sz w:val="14"/>
          <w:szCs w:val="14"/>
        </w:rPr>
        <w:t xml:space="preserve"> </w:t>
      </w:r>
      <w:r>
        <w:rPr>
          <w:rFonts w:ascii="Arial" w:eastAsia="Arial" w:hAnsi="Arial" w:cs="Arial"/>
          <w:color w:val="020303"/>
          <w:w w:val="105"/>
          <w:sz w:val="14"/>
          <w:szCs w:val="14"/>
        </w:rPr>
        <w:t>T</w:t>
      </w:r>
      <w:r>
        <w:rPr>
          <w:rFonts w:ascii="Arial" w:eastAsia="Arial" w:hAnsi="Arial" w:cs="Arial"/>
          <w:color w:val="020303"/>
          <w:spacing w:val="-27"/>
          <w:w w:val="105"/>
          <w:sz w:val="14"/>
          <w:szCs w:val="14"/>
        </w:rPr>
        <w:t xml:space="preserve"> </w:t>
      </w:r>
      <w:proofErr w:type="spellStart"/>
      <w:r>
        <w:rPr>
          <w:rFonts w:ascii="Arial" w:eastAsia="Arial" w:hAnsi="Arial" w:cs="Arial"/>
          <w:color w:val="020303"/>
          <w:spacing w:val="7"/>
          <w:w w:val="105"/>
          <w:sz w:val="14"/>
          <w:szCs w:val="14"/>
        </w:rPr>
        <w:t>r</w:t>
      </w:r>
      <w:r>
        <w:rPr>
          <w:rFonts w:ascii="Arial" w:eastAsia="Arial" w:hAnsi="Arial" w:cs="Arial"/>
          <w:color w:val="020303"/>
          <w:w w:val="105"/>
          <w:sz w:val="14"/>
          <w:szCs w:val="14"/>
        </w:rPr>
        <w:t>a</w:t>
      </w:r>
      <w:proofErr w:type="spellEnd"/>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n</w:t>
      </w:r>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13"/>
          <w:w w:val="105"/>
          <w:sz w:val="14"/>
          <w:szCs w:val="14"/>
        </w:rPr>
        <w:t>s</w:t>
      </w:r>
      <w:r>
        <w:rPr>
          <w:rFonts w:ascii="Arial" w:eastAsia="Arial" w:hAnsi="Arial" w:cs="Arial"/>
          <w:color w:val="020303"/>
          <w:w w:val="105"/>
          <w:sz w:val="14"/>
          <w:szCs w:val="14"/>
        </w:rPr>
        <w:t>m</w:t>
      </w:r>
      <w:proofErr w:type="spellEnd"/>
      <w:r>
        <w:rPr>
          <w:rFonts w:ascii="Arial" w:eastAsia="Arial" w:hAnsi="Arial" w:cs="Arial"/>
          <w:color w:val="020303"/>
          <w:spacing w:val="-23"/>
          <w:w w:val="105"/>
          <w:sz w:val="14"/>
          <w:szCs w:val="14"/>
        </w:rPr>
        <w:t xml:space="preserve"> </w:t>
      </w:r>
      <w:r>
        <w:rPr>
          <w:rFonts w:ascii="Arial" w:eastAsia="Arial" w:hAnsi="Arial" w:cs="Arial"/>
          <w:color w:val="020303"/>
          <w:spacing w:val="5"/>
          <w:w w:val="105"/>
          <w:sz w:val="14"/>
          <w:szCs w:val="14"/>
        </w:rPr>
        <w:t>i</w:t>
      </w:r>
      <w:r>
        <w:rPr>
          <w:rFonts w:ascii="Arial" w:eastAsia="Arial" w:hAnsi="Arial" w:cs="Arial"/>
          <w:color w:val="020303"/>
          <w:w w:val="105"/>
          <w:sz w:val="14"/>
          <w:szCs w:val="14"/>
        </w:rPr>
        <w:t>s</w:t>
      </w:r>
      <w:r>
        <w:rPr>
          <w:rFonts w:ascii="Arial" w:eastAsia="Arial" w:hAnsi="Arial" w:cs="Arial"/>
          <w:color w:val="020303"/>
          <w:spacing w:val="-30"/>
          <w:w w:val="105"/>
          <w:sz w:val="14"/>
          <w:szCs w:val="14"/>
        </w:rPr>
        <w:t xml:space="preserve"> </w:t>
      </w:r>
      <w:proofErr w:type="spellStart"/>
      <w:r>
        <w:rPr>
          <w:rFonts w:ascii="Arial" w:eastAsia="Arial" w:hAnsi="Arial" w:cs="Arial"/>
          <w:color w:val="020303"/>
          <w:spacing w:val="13"/>
          <w:w w:val="105"/>
          <w:sz w:val="14"/>
          <w:szCs w:val="14"/>
        </w:rPr>
        <w:t>s</w:t>
      </w:r>
      <w:r>
        <w:rPr>
          <w:rFonts w:ascii="Arial" w:eastAsia="Arial" w:hAnsi="Arial" w:cs="Arial"/>
          <w:color w:val="020303"/>
          <w:spacing w:val="4"/>
          <w:w w:val="105"/>
          <w:sz w:val="14"/>
          <w:szCs w:val="14"/>
        </w:rPr>
        <w:t>i</w:t>
      </w:r>
      <w:r>
        <w:rPr>
          <w:rFonts w:ascii="Arial" w:eastAsia="Arial" w:hAnsi="Arial" w:cs="Arial"/>
          <w:color w:val="020303"/>
          <w:w w:val="105"/>
          <w:sz w:val="14"/>
          <w:szCs w:val="14"/>
        </w:rPr>
        <w:t>o</w:t>
      </w:r>
      <w:proofErr w:type="spellEnd"/>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n</w:t>
      </w:r>
      <w:r>
        <w:rPr>
          <w:rFonts w:ascii="Arial" w:eastAsia="Arial" w:hAnsi="Arial" w:cs="Arial"/>
          <w:color w:val="020303"/>
          <w:spacing w:val="14"/>
          <w:w w:val="105"/>
          <w:sz w:val="14"/>
          <w:szCs w:val="14"/>
        </w:rPr>
        <w:t xml:space="preserve"> </w:t>
      </w:r>
      <w:r>
        <w:rPr>
          <w:rFonts w:ascii="Arial" w:eastAsia="Arial" w:hAnsi="Arial" w:cs="Arial"/>
          <w:color w:val="020303"/>
          <w:w w:val="105"/>
          <w:sz w:val="14"/>
          <w:szCs w:val="14"/>
        </w:rPr>
        <w:t>T</w:t>
      </w:r>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y</w:t>
      </w:r>
      <w:r>
        <w:rPr>
          <w:rFonts w:ascii="Arial" w:eastAsia="Arial" w:hAnsi="Arial" w:cs="Arial"/>
          <w:color w:val="020303"/>
          <w:spacing w:val="-31"/>
          <w:w w:val="105"/>
          <w:sz w:val="14"/>
          <w:szCs w:val="14"/>
        </w:rPr>
        <w:t xml:space="preserve"> </w:t>
      </w:r>
      <w:r>
        <w:rPr>
          <w:rFonts w:ascii="Arial" w:eastAsia="Arial" w:hAnsi="Arial" w:cs="Arial"/>
          <w:color w:val="020303"/>
          <w:w w:val="105"/>
          <w:sz w:val="14"/>
          <w:szCs w:val="14"/>
        </w:rPr>
        <w:t>p</w:t>
      </w:r>
      <w:r>
        <w:rPr>
          <w:rFonts w:ascii="Arial" w:eastAsia="Arial" w:hAnsi="Arial" w:cs="Arial"/>
          <w:color w:val="020303"/>
          <w:spacing w:val="-28"/>
          <w:w w:val="105"/>
          <w:sz w:val="14"/>
          <w:szCs w:val="14"/>
        </w:rPr>
        <w:t xml:space="preserve"> </w:t>
      </w:r>
      <w:proofErr w:type="gramStart"/>
      <w:r>
        <w:rPr>
          <w:rFonts w:ascii="Arial" w:eastAsia="Arial" w:hAnsi="Arial" w:cs="Arial"/>
          <w:color w:val="020303"/>
          <w:w w:val="105"/>
          <w:sz w:val="14"/>
          <w:szCs w:val="14"/>
        </w:rPr>
        <w:t>e</w:t>
      </w:r>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w:t>
      </w:r>
      <w:proofErr w:type="gramEnd"/>
    </w:p>
    <w:p w14:paraId="5D32942D" w14:textId="77777777" w:rsidR="00AA57AC" w:rsidRDefault="009516E7">
      <w:pPr>
        <w:spacing w:line="150" w:lineRule="exact"/>
        <w:ind w:left="308"/>
        <w:rPr>
          <w:rFonts w:ascii="Arial" w:eastAsia="Arial" w:hAnsi="Arial" w:cs="Arial"/>
          <w:sz w:val="14"/>
          <w:szCs w:val="14"/>
        </w:rPr>
      </w:pPr>
      <w:proofErr w:type="gramStart"/>
      <w:r>
        <w:rPr>
          <w:rFonts w:ascii="Arial" w:eastAsia="Arial" w:hAnsi="Arial" w:cs="Arial"/>
          <w:color w:val="020303"/>
          <w:w w:val="105"/>
          <w:sz w:val="14"/>
          <w:szCs w:val="14"/>
        </w:rPr>
        <w:t>A</w:t>
      </w:r>
      <w:proofErr w:type="gramEnd"/>
      <w:r>
        <w:rPr>
          <w:rFonts w:ascii="Arial" w:eastAsia="Arial" w:hAnsi="Arial" w:cs="Arial"/>
          <w:color w:val="020303"/>
          <w:spacing w:val="-26"/>
          <w:w w:val="105"/>
          <w:sz w:val="14"/>
          <w:szCs w:val="14"/>
        </w:rPr>
        <w:t xml:space="preserve"> </w:t>
      </w:r>
      <w:proofErr w:type="spellStart"/>
      <w:r>
        <w:rPr>
          <w:rFonts w:ascii="Arial" w:eastAsia="Arial" w:hAnsi="Arial" w:cs="Arial"/>
          <w:color w:val="020303"/>
          <w:spacing w:val="14"/>
          <w:w w:val="105"/>
          <w:sz w:val="14"/>
          <w:szCs w:val="14"/>
        </w:rPr>
        <w:t>u</w:t>
      </w:r>
      <w:r>
        <w:rPr>
          <w:rFonts w:ascii="Arial" w:eastAsia="Arial" w:hAnsi="Arial" w:cs="Arial"/>
          <w:color w:val="020303"/>
          <w:spacing w:val="7"/>
          <w:w w:val="105"/>
          <w:sz w:val="14"/>
          <w:szCs w:val="14"/>
        </w:rPr>
        <w:t>t</w:t>
      </w:r>
      <w:r>
        <w:rPr>
          <w:rFonts w:ascii="Arial" w:eastAsia="Arial" w:hAnsi="Arial" w:cs="Arial"/>
          <w:color w:val="020303"/>
          <w:spacing w:val="14"/>
          <w:w w:val="105"/>
          <w:sz w:val="14"/>
          <w:szCs w:val="14"/>
        </w:rPr>
        <w:t>o</w:t>
      </w:r>
      <w:r>
        <w:rPr>
          <w:rFonts w:ascii="Arial" w:eastAsia="Arial" w:hAnsi="Arial" w:cs="Arial"/>
          <w:color w:val="020303"/>
          <w:w w:val="105"/>
          <w:sz w:val="14"/>
          <w:szCs w:val="14"/>
        </w:rPr>
        <w:t>m</w:t>
      </w:r>
      <w:proofErr w:type="spellEnd"/>
      <w:r>
        <w:rPr>
          <w:rFonts w:ascii="Arial" w:eastAsia="Arial" w:hAnsi="Arial" w:cs="Arial"/>
          <w:color w:val="020303"/>
          <w:spacing w:val="-21"/>
          <w:w w:val="105"/>
          <w:sz w:val="14"/>
          <w:szCs w:val="14"/>
        </w:rPr>
        <w:t xml:space="preserve"> </w:t>
      </w:r>
      <w:proofErr w:type="spellStart"/>
      <w:r>
        <w:rPr>
          <w:rFonts w:ascii="Arial" w:eastAsia="Arial" w:hAnsi="Arial" w:cs="Arial"/>
          <w:color w:val="020303"/>
          <w:spacing w:val="14"/>
          <w:w w:val="105"/>
          <w:sz w:val="14"/>
          <w:szCs w:val="14"/>
        </w:rPr>
        <w:t>a</w:t>
      </w:r>
      <w:r>
        <w:rPr>
          <w:rFonts w:ascii="Arial" w:eastAsia="Arial" w:hAnsi="Arial" w:cs="Arial"/>
          <w:color w:val="020303"/>
          <w:spacing w:val="7"/>
          <w:w w:val="105"/>
          <w:sz w:val="14"/>
          <w:szCs w:val="14"/>
        </w:rPr>
        <w:t>t</w:t>
      </w:r>
      <w:r>
        <w:rPr>
          <w:rFonts w:ascii="Arial" w:eastAsia="Arial" w:hAnsi="Arial" w:cs="Arial"/>
          <w:color w:val="020303"/>
          <w:spacing w:val="4"/>
          <w:w w:val="105"/>
          <w:sz w:val="14"/>
          <w:szCs w:val="14"/>
        </w:rPr>
        <w:t>i</w:t>
      </w:r>
      <w:r>
        <w:rPr>
          <w:rFonts w:ascii="Arial" w:eastAsia="Arial" w:hAnsi="Arial" w:cs="Arial"/>
          <w:color w:val="020303"/>
          <w:w w:val="105"/>
          <w:sz w:val="14"/>
          <w:szCs w:val="14"/>
        </w:rPr>
        <w:t>c</w:t>
      </w:r>
      <w:proofErr w:type="spellEnd"/>
      <w:r>
        <w:rPr>
          <w:rFonts w:ascii="Arial" w:eastAsia="Arial" w:hAnsi="Arial" w:cs="Arial"/>
          <w:color w:val="020303"/>
          <w:spacing w:val="11"/>
          <w:w w:val="105"/>
          <w:sz w:val="14"/>
          <w:szCs w:val="14"/>
        </w:rPr>
        <w:t xml:space="preserve"> </w:t>
      </w:r>
      <w:r>
        <w:rPr>
          <w:rFonts w:ascii="Arial" w:eastAsia="Arial" w:hAnsi="Arial" w:cs="Arial"/>
          <w:color w:val="020303"/>
          <w:w w:val="105"/>
          <w:sz w:val="14"/>
          <w:szCs w:val="14"/>
        </w:rPr>
        <w:t>o</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r</w:t>
      </w:r>
      <w:r>
        <w:rPr>
          <w:rFonts w:ascii="Arial" w:eastAsia="Arial" w:hAnsi="Arial" w:cs="Arial"/>
          <w:color w:val="020303"/>
          <w:spacing w:val="7"/>
          <w:w w:val="105"/>
          <w:sz w:val="14"/>
          <w:szCs w:val="14"/>
        </w:rPr>
        <w:t xml:space="preserve"> </w:t>
      </w:r>
      <w:r>
        <w:rPr>
          <w:rFonts w:ascii="Arial" w:eastAsia="Arial" w:hAnsi="Arial" w:cs="Arial"/>
          <w:color w:val="020303"/>
          <w:w w:val="105"/>
          <w:sz w:val="14"/>
          <w:szCs w:val="14"/>
        </w:rPr>
        <w:t>M</w:t>
      </w:r>
      <w:r>
        <w:rPr>
          <w:rFonts w:ascii="Arial" w:eastAsia="Arial" w:hAnsi="Arial" w:cs="Arial"/>
          <w:color w:val="020303"/>
          <w:spacing w:val="-22"/>
          <w:w w:val="105"/>
          <w:sz w:val="14"/>
          <w:szCs w:val="14"/>
        </w:rPr>
        <w:t xml:space="preserve"> </w:t>
      </w:r>
      <w:proofErr w:type="spellStart"/>
      <w:r>
        <w:rPr>
          <w:rFonts w:ascii="Arial" w:eastAsia="Arial" w:hAnsi="Arial" w:cs="Arial"/>
          <w:color w:val="020303"/>
          <w:spacing w:val="14"/>
          <w:w w:val="105"/>
          <w:sz w:val="14"/>
          <w:szCs w:val="14"/>
        </w:rPr>
        <w:t>anua</w:t>
      </w:r>
      <w:r>
        <w:rPr>
          <w:rFonts w:ascii="Arial" w:eastAsia="Arial" w:hAnsi="Arial" w:cs="Arial"/>
          <w:color w:val="020303"/>
          <w:w w:val="105"/>
          <w:sz w:val="14"/>
          <w:szCs w:val="14"/>
        </w:rPr>
        <w:t>l</w:t>
      </w:r>
      <w:proofErr w:type="spellEnd"/>
      <w:r>
        <w:rPr>
          <w:rFonts w:ascii="Arial" w:eastAsia="Arial" w:hAnsi="Arial" w:cs="Arial"/>
          <w:color w:val="020303"/>
          <w:spacing w:val="-25"/>
          <w:sz w:val="14"/>
          <w:szCs w:val="14"/>
        </w:rPr>
        <w:t xml:space="preserve"> </w:t>
      </w:r>
    </w:p>
    <w:p w14:paraId="786B69A2" w14:textId="77777777" w:rsidR="00AA57AC" w:rsidRDefault="00AA57AC">
      <w:pPr>
        <w:spacing w:before="9" w:line="140" w:lineRule="exact"/>
        <w:rPr>
          <w:sz w:val="14"/>
          <w:szCs w:val="14"/>
        </w:rPr>
      </w:pPr>
    </w:p>
    <w:p w14:paraId="4BC067EF" w14:textId="77777777" w:rsidR="00AA57AC" w:rsidRDefault="009516E7">
      <w:pPr>
        <w:ind w:left="308"/>
        <w:rPr>
          <w:rFonts w:ascii="Arial" w:eastAsia="Arial" w:hAnsi="Arial" w:cs="Arial"/>
          <w:sz w:val="14"/>
          <w:szCs w:val="14"/>
        </w:rPr>
      </w:pPr>
      <w:r>
        <w:rPr>
          <w:rFonts w:ascii="Arial" w:eastAsia="Arial" w:hAnsi="Arial" w:cs="Arial"/>
          <w:color w:val="020303"/>
          <w:w w:val="105"/>
          <w:sz w:val="14"/>
          <w:szCs w:val="14"/>
        </w:rPr>
        <w:t>F</w:t>
      </w:r>
      <w:r>
        <w:rPr>
          <w:rFonts w:ascii="Arial" w:eastAsia="Arial" w:hAnsi="Arial" w:cs="Arial"/>
          <w:color w:val="020303"/>
          <w:spacing w:val="-26"/>
          <w:w w:val="105"/>
          <w:sz w:val="14"/>
          <w:szCs w:val="14"/>
        </w:rPr>
        <w:t xml:space="preserve"> </w:t>
      </w:r>
      <w:r>
        <w:rPr>
          <w:rFonts w:ascii="Arial" w:eastAsia="Arial" w:hAnsi="Arial" w:cs="Arial"/>
          <w:color w:val="020303"/>
          <w:w w:val="105"/>
          <w:sz w:val="14"/>
          <w:szCs w:val="14"/>
        </w:rPr>
        <w:t>W</w:t>
      </w:r>
      <w:r>
        <w:rPr>
          <w:rFonts w:ascii="Arial" w:eastAsia="Arial" w:hAnsi="Arial" w:cs="Arial"/>
          <w:color w:val="020303"/>
          <w:spacing w:val="-19"/>
          <w:w w:val="105"/>
          <w:sz w:val="14"/>
          <w:szCs w:val="14"/>
        </w:rPr>
        <w:t xml:space="preserve"> </w:t>
      </w:r>
      <w:r>
        <w:rPr>
          <w:rFonts w:ascii="Arial" w:eastAsia="Arial" w:hAnsi="Arial" w:cs="Arial"/>
          <w:color w:val="020303"/>
          <w:w w:val="105"/>
          <w:sz w:val="14"/>
          <w:szCs w:val="14"/>
        </w:rPr>
        <w:t>D</w:t>
      </w:r>
      <w:r>
        <w:rPr>
          <w:rFonts w:ascii="Arial" w:eastAsia="Arial" w:hAnsi="Arial" w:cs="Arial"/>
          <w:color w:val="020303"/>
          <w:spacing w:val="21"/>
          <w:w w:val="105"/>
          <w:sz w:val="14"/>
          <w:szCs w:val="14"/>
        </w:rPr>
        <w:t xml:space="preserve"> </w:t>
      </w:r>
      <w:r>
        <w:rPr>
          <w:rFonts w:ascii="Arial" w:eastAsia="Arial" w:hAnsi="Arial" w:cs="Arial"/>
          <w:color w:val="020303"/>
          <w:w w:val="105"/>
          <w:sz w:val="14"/>
          <w:szCs w:val="14"/>
        </w:rPr>
        <w:t>o</w:t>
      </w:r>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r</w:t>
      </w:r>
      <w:r>
        <w:rPr>
          <w:rFonts w:ascii="Arial" w:eastAsia="Arial" w:hAnsi="Arial" w:cs="Arial"/>
          <w:color w:val="020303"/>
          <w:spacing w:val="10"/>
          <w:w w:val="105"/>
          <w:sz w:val="14"/>
          <w:szCs w:val="14"/>
        </w:rPr>
        <w:t xml:space="preserve"> </w:t>
      </w:r>
      <w:proofErr w:type="spellStart"/>
      <w:r>
        <w:rPr>
          <w:rFonts w:ascii="Arial" w:eastAsia="Arial" w:hAnsi="Arial" w:cs="Arial"/>
          <w:color w:val="020303"/>
          <w:w w:val="105"/>
          <w:sz w:val="14"/>
          <w:szCs w:val="14"/>
        </w:rPr>
        <w:t>R</w:t>
      </w:r>
      <w:proofErr w:type="spellEnd"/>
      <w:r>
        <w:rPr>
          <w:rFonts w:ascii="Arial" w:eastAsia="Arial" w:hAnsi="Arial" w:cs="Arial"/>
          <w:color w:val="020303"/>
          <w:spacing w:val="-24"/>
          <w:w w:val="105"/>
          <w:sz w:val="14"/>
          <w:szCs w:val="14"/>
        </w:rPr>
        <w:t xml:space="preserve"> </w:t>
      </w:r>
      <w:r>
        <w:rPr>
          <w:rFonts w:ascii="Arial" w:eastAsia="Arial" w:hAnsi="Arial" w:cs="Arial"/>
          <w:color w:val="020303"/>
          <w:w w:val="105"/>
          <w:sz w:val="14"/>
          <w:szCs w:val="14"/>
        </w:rPr>
        <w:t>W</w:t>
      </w:r>
      <w:r>
        <w:rPr>
          <w:rFonts w:ascii="Arial" w:eastAsia="Arial" w:hAnsi="Arial" w:cs="Arial"/>
          <w:color w:val="020303"/>
          <w:spacing w:val="-18"/>
          <w:w w:val="105"/>
          <w:sz w:val="14"/>
          <w:szCs w:val="14"/>
        </w:rPr>
        <w:t xml:space="preserve"> </w:t>
      </w:r>
      <w:r>
        <w:rPr>
          <w:rFonts w:ascii="Arial" w:eastAsia="Arial" w:hAnsi="Arial" w:cs="Arial"/>
          <w:color w:val="020303"/>
          <w:w w:val="105"/>
          <w:sz w:val="14"/>
          <w:szCs w:val="14"/>
        </w:rPr>
        <w:t>D</w:t>
      </w:r>
      <w:r>
        <w:rPr>
          <w:rFonts w:ascii="Arial" w:eastAsia="Arial" w:hAnsi="Arial" w:cs="Arial"/>
          <w:color w:val="020303"/>
          <w:spacing w:val="21"/>
          <w:w w:val="105"/>
          <w:sz w:val="14"/>
          <w:szCs w:val="14"/>
        </w:rPr>
        <w:t xml:space="preserve"> </w:t>
      </w:r>
      <w:r>
        <w:rPr>
          <w:rFonts w:ascii="Arial" w:eastAsia="Arial" w:hAnsi="Arial" w:cs="Arial"/>
          <w:color w:val="020303"/>
          <w:spacing w:val="14"/>
          <w:w w:val="105"/>
          <w:sz w:val="14"/>
          <w:szCs w:val="14"/>
        </w:rPr>
        <w:t>o</w:t>
      </w:r>
      <w:r>
        <w:rPr>
          <w:rFonts w:ascii="Arial" w:eastAsia="Arial" w:hAnsi="Arial" w:cs="Arial"/>
          <w:color w:val="020303"/>
          <w:w w:val="105"/>
          <w:sz w:val="14"/>
          <w:szCs w:val="14"/>
        </w:rPr>
        <w:t>r</w:t>
      </w:r>
      <w:r>
        <w:rPr>
          <w:rFonts w:ascii="Arial" w:eastAsia="Arial" w:hAnsi="Arial" w:cs="Arial"/>
          <w:color w:val="020303"/>
          <w:spacing w:val="10"/>
          <w:w w:val="105"/>
          <w:sz w:val="14"/>
          <w:szCs w:val="14"/>
        </w:rPr>
        <w:t xml:space="preserve"> </w:t>
      </w:r>
      <w:r>
        <w:rPr>
          <w:rFonts w:ascii="Arial" w:eastAsia="Arial" w:hAnsi="Arial" w:cs="Arial"/>
          <w:color w:val="020303"/>
          <w:spacing w:val="14"/>
          <w:w w:val="105"/>
          <w:sz w:val="14"/>
          <w:szCs w:val="14"/>
        </w:rPr>
        <w:t>4</w:t>
      </w:r>
      <w:r>
        <w:rPr>
          <w:rFonts w:ascii="Arial" w:eastAsia="Arial" w:hAnsi="Arial" w:cs="Arial"/>
          <w:color w:val="020303"/>
          <w:w w:val="105"/>
          <w:sz w:val="14"/>
          <w:szCs w:val="14"/>
        </w:rPr>
        <w:t>W</w:t>
      </w:r>
      <w:r>
        <w:rPr>
          <w:rFonts w:ascii="Arial" w:eastAsia="Arial" w:hAnsi="Arial" w:cs="Arial"/>
          <w:color w:val="020303"/>
          <w:spacing w:val="-18"/>
          <w:w w:val="105"/>
          <w:sz w:val="14"/>
          <w:szCs w:val="14"/>
        </w:rPr>
        <w:t xml:space="preserve"> </w:t>
      </w:r>
      <w:r>
        <w:rPr>
          <w:rFonts w:ascii="Arial" w:eastAsia="Arial" w:hAnsi="Arial" w:cs="Arial"/>
          <w:color w:val="020303"/>
          <w:w w:val="105"/>
          <w:sz w:val="14"/>
          <w:szCs w:val="14"/>
        </w:rPr>
        <w:t>D</w:t>
      </w:r>
    </w:p>
    <w:p w14:paraId="2F600DDF" w14:textId="77777777" w:rsidR="00AA57AC" w:rsidRDefault="00AA57AC">
      <w:pPr>
        <w:rPr>
          <w:rFonts w:ascii="Arial" w:eastAsia="Arial" w:hAnsi="Arial" w:cs="Arial"/>
          <w:sz w:val="14"/>
          <w:szCs w:val="14"/>
        </w:rPr>
        <w:sectPr w:rsidR="00AA57AC">
          <w:type w:val="continuous"/>
          <w:pgSz w:w="12240" w:h="15840"/>
          <w:pgMar w:top="1200" w:right="1520" w:bottom="280" w:left="1500" w:header="720" w:footer="720" w:gutter="0"/>
          <w:cols w:num="2" w:space="720" w:equalWidth="0">
            <w:col w:w="4455" w:space="1112"/>
            <w:col w:w="3653"/>
          </w:cols>
        </w:sectPr>
      </w:pPr>
    </w:p>
    <w:p w14:paraId="1300F9E2" w14:textId="77777777" w:rsidR="00AA57AC" w:rsidRDefault="00AA57AC">
      <w:pPr>
        <w:spacing w:before="5" w:line="120" w:lineRule="exact"/>
        <w:rPr>
          <w:sz w:val="12"/>
          <w:szCs w:val="12"/>
        </w:rPr>
      </w:pPr>
    </w:p>
    <w:p w14:paraId="277F0CB9" w14:textId="77777777" w:rsidR="00AA57AC" w:rsidRDefault="00AA57AC">
      <w:pPr>
        <w:spacing w:line="120" w:lineRule="exact"/>
        <w:rPr>
          <w:sz w:val="12"/>
          <w:szCs w:val="12"/>
        </w:rPr>
        <w:sectPr w:rsidR="00AA57AC">
          <w:type w:val="continuous"/>
          <w:pgSz w:w="12240" w:h="15840"/>
          <w:pgMar w:top="1200" w:right="1520" w:bottom="280" w:left="1500" w:header="720" w:footer="720" w:gutter="0"/>
          <w:cols w:space="720"/>
        </w:sectPr>
      </w:pPr>
    </w:p>
    <w:p w14:paraId="5017E2D5" w14:textId="77777777" w:rsidR="00AA57AC" w:rsidRDefault="009516E7">
      <w:pPr>
        <w:spacing w:before="77" w:line="309" w:lineRule="auto"/>
        <w:ind w:left="440" w:hanging="1"/>
        <w:rPr>
          <w:rFonts w:ascii="Arial" w:eastAsia="Arial" w:hAnsi="Arial" w:cs="Arial"/>
          <w:sz w:val="14"/>
          <w:szCs w:val="14"/>
        </w:rPr>
      </w:pPr>
      <w:r>
        <w:rPr>
          <w:rFonts w:ascii="Arial" w:eastAsia="Arial" w:hAnsi="Arial" w:cs="Arial"/>
          <w:color w:val="020303"/>
          <w:spacing w:val="24"/>
          <w:w w:val="105"/>
          <w:sz w:val="14"/>
          <w:szCs w:val="14"/>
        </w:rPr>
        <w:t>W</w:t>
      </w:r>
      <w:r>
        <w:rPr>
          <w:rFonts w:ascii="Arial" w:eastAsia="Arial" w:hAnsi="Arial" w:cs="Arial"/>
          <w:color w:val="020303"/>
          <w:w w:val="105"/>
          <w:sz w:val="14"/>
          <w:szCs w:val="14"/>
        </w:rPr>
        <w:t>e</w:t>
      </w:r>
      <w:r>
        <w:rPr>
          <w:rFonts w:ascii="Arial" w:eastAsia="Arial" w:hAnsi="Arial" w:cs="Arial"/>
          <w:color w:val="020303"/>
          <w:spacing w:val="-31"/>
          <w:w w:val="105"/>
          <w:sz w:val="14"/>
          <w:szCs w:val="14"/>
        </w:rPr>
        <w:t xml:space="preserve"> </w:t>
      </w:r>
      <w:proofErr w:type="spellStart"/>
      <w:r>
        <w:rPr>
          <w:rFonts w:ascii="Arial" w:eastAsia="Arial" w:hAnsi="Arial" w:cs="Arial"/>
          <w:color w:val="020303"/>
          <w:spacing w:val="4"/>
          <w:w w:val="105"/>
          <w:sz w:val="14"/>
          <w:szCs w:val="14"/>
        </w:rPr>
        <w:t>i</w:t>
      </w:r>
      <w:r>
        <w:rPr>
          <w:rFonts w:ascii="Arial" w:eastAsia="Arial" w:hAnsi="Arial" w:cs="Arial"/>
          <w:color w:val="020303"/>
          <w:w w:val="105"/>
          <w:sz w:val="14"/>
          <w:szCs w:val="14"/>
        </w:rPr>
        <w:t>g</w:t>
      </w:r>
      <w:proofErr w:type="spellEnd"/>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h</w:t>
      </w:r>
      <w:r>
        <w:rPr>
          <w:rFonts w:ascii="Arial" w:eastAsia="Arial" w:hAnsi="Arial" w:cs="Arial"/>
          <w:color w:val="020303"/>
          <w:spacing w:val="-30"/>
          <w:w w:val="105"/>
          <w:sz w:val="14"/>
          <w:szCs w:val="14"/>
        </w:rPr>
        <w:t xml:space="preserve"> </w:t>
      </w:r>
      <w:proofErr w:type="spellStart"/>
      <w:r>
        <w:rPr>
          <w:rFonts w:ascii="Arial" w:eastAsia="Arial" w:hAnsi="Arial" w:cs="Arial"/>
          <w:color w:val="020303"/>
          <w:spacing w:val="6"/>
          <w:w w:val="105"/>
          <w:sz w:val="14"/>
          <w:szCs w:val="14"/>
        </w:rPr>
        <w:t>t</w:t>
      </w:r>
      <w:r>
        <w:rPr>
          <w:rFonts w:ascii="Arial" w:eastAsia="Arial" w:hAnsi="Arial" w:cs="Arial"/>
          <w:color w:val="020303"/>
          <w:w w:val="105"/>
          <w:sz w:val="14"/>
          <w:szCs w:val="14"/>
        </w:rPr>
        <w:t>s</w:t>
      </w:r>
      <w:proofErr w:type="spellEnd"/>
      <w:r>
        <w:rPr>
          <w:rFonts w:ascii="Arial" w:eastAsia="Arial" w:hAnsi="Arial" w:cs="Arial"/>
          <w:color w:val="020303"/>
          <w:w w:val="103"/>
          <w:sz w:val="14"/>
          <w:szCs w:val="14"/>
        </w:rPr>
        <w:t xml:space="preserve"> </w:t>
      </w:r>
      <w:proofErr w:type="spellStart"/>
      <w:r>
        <w:rPr>
          <w:rFonts w:ascii="Arial" w:eastAsia="Arial" w:hAnsi="Arial" w:cs="Arial"/>
          <w:color w:val="020303"/>
          <w:spacing w:val="5"/>
          <w:w w:val="105"/>
          <w:sz w:val="14"/>
          <w:szCs w:val="14"/>
        </w:rPr>
        <w:t>l</w:t>
      </w:r>
      <w:r>
        <w:rPr>
          <w:rFonts w:ascii="Arial" w:eastAsia="Arial" w:hAnsi="Arial" w:cs="Arial"/>
          <w:color w:val="020303"/>
          <w:w w:val="105"/>
          <w:sz w:val="14"/>
          <w:szCs w:val="14"/>
        </w:rPr>
        <w:t>b</w:t>
      </w:r>
      <w:proofErr w:type="spellEnd"/>
      <w:r>
        <w:rPr>
          <w:rFonts w:ascii="Arial" w:eastAsia="Arial" w:hAnsi="Arial" w:cs="Arial"/>
          <w:color w:val="020303"/>
          <w:spacing w:val="16"/>
          <w:w w:val="105"/>
          <w:sz w:val="14"/>
          <w:szCs w:val="14"/>
        </w:rPr>
        <w:t xml:space="preserve"> </w:t>
      </w:r>
      <w:r>
        <w:rPr>
          <w:rFonts w:ascii="Arial" w:eastAsia="Arial" w:hAnsi="Arial" w:cs="Arial"/>
          <w:color w:val="020303"/>
          <w:spacing w:val="8"/>
          <w:w w:val="105"/>
          <w:sz w:val="14"/>
          <w:szCs w:val="14"/>
        </w:rPr>
        <w:t>(</w:t>
      </w:r>
      <w:r>
        <w:rPr>
          <w:rFonts w:ascii="Arial" w:eastAsia="Arial" w:hAnsi="Arial" w:cs="Arial"/>
          <w:color w:val="020303"/>
          <w:w w:val="105"/>
          <w:sz w:val="14"/>
          <w:szCs w:val="14"/>
        </w:rPr>
        <w:t>k</w:t>
      </w:r>
      <w:r>
        <w:rPr>
          <w:rFonts w:ascii="Arial" w:eastAsia="Arial" w:hAnsi="Arial" w:cs="Arial"/>
          <w:color w:val="020303"/>
          <w:spacing w:val="-30"/>
          <w:w w:val="105"/>
          <w:sz w:val="14"/>
          <w:szCs w:val="14"/>
        </w:rPr>
        <w:t xml:space="preserve"> </w:t>
      </w:r>
      <w:proofErr w:type="gramStart"/>
      <w:r>
        <w:rPr>
          <w:rFonts w:ascii="Arial" w:eastAsia="Arial" w:hAnsi="Arial" w:cs="Arial"/>
          <w:color w:val="020303"/>
          <w:w w:val="105"/>
          <w:sz w:val="14"/>
          <w:szCs w:val="14"/>
        </w:rPr>
        <w:t>g</w:t>
      </w:r>
      <w:r>
        <w:rPr>
          <w:rFonts w:ascii="Arial" w:eastAsia="Arial" w:hAnsi="Arial" w:cs="Arial"/>
          <w:color w:val="020303"/>
          <w:spacing w:val="-28"/>
          <w:w w:val="105"/>
          <w:sz w:val="14"/>
          <w:szCs w:val="14"/>
        </w:rPr>
        <w:t xml:space="preserve"> </w:t>
      </w:r>
      <w:r>
        <w:rPr>
          <w:rFonts w:ascii="Arial" w:eastAsia="Arial" w:hAnsi="Arial" w:cs="Arial"/>
          <w:color w:val="020303"/>
          <w:w w:val="105"/>
          <w:sz w:val="14"/>
          <w:szCs w:val="14"/>
        </w:rPr>
        <w:t>)</w:t>
      </w:r>
      <w:proofErr w:type="gramEnd"/>
    </w:p>
    <w:p w14:paraId="3F65E61D" w14:textId="77777777" w:rsidR="00AA57AC" w:rsidRDefault="009516E7">
      <w:pPr>
        <w:spacing w:before="6" w:line="280" w:lineRule="exact"/>
        <w:rPr>
          <w:sz w:val="28"/>
          <w:szCs w:val="28"/>
        </w:rPr>
      </w:pPr>
      <w:r>
        <w:br w:type="column"/>
      </w:r>
    </w:p>
    <w:p w14:paraId="4339AD1E" w14:textId="7B321DE6" w:rsidR="00AA57AC" w:rsidRDefault="009516E7">
      <w:pPr>
        <w:ind w:left="246"/>
        <w:rPr>
          <w:rFonts w:ascii="Arial" w:eastAsia="Arial" w:hAnsi="Arial" w:cs="Arial"/>
          <w:sz w:val="14"/>
          <w:szCs w:val="14"/>
        </w:rPr>
      </w:pPr>
      <w:r>
        <w:rPr>
          <w:rFonts w:ascii="Arial" w:eastAsia="Arial" w:hAnsi="Arial" w:cs="Arial"/>
          <w:color w:val="020303"/>
          <w:w w:val="105"/>
          <w:sz w:val="14"/>
          <w:szCs w:val="14"/>
        </w:rPr>
        <w:t>C</w:t>
      </w:r>
      <w:r>
        <w:rPr>
          <w:rFonts w:ascii="Arial" w:eastAsia="Arial" w:hAnsi="Arial" w:cs="Arial"/>
          <w:color w:val="020303"/>
          <w:spacing w:val="-24"/>
          <w:w w:val="105"/>
          <w:sz w:val="14"/>
          <w:szCs w:val="14"/>
        </w:rPr>
        <w:t xml:space="preserve"> </w:t>
      </w:r>
      <w:proofErr w:type="spellStart"/>
      <w:r>
        <w:rPr>
          <w:rFonts w:ascii="Arial" w:eastAsia="Arial" w:hAnsi="Arial" w:cs="Arial"/>
          <w:color w:val="020303"/>
          <w:spacing w:val="14"/>
          <w:w w:val="105"/>
          <w:sz w:val="14"/>
          <w:szCs w:val="14"/>
        </w:rPr>
        <w:t>u</w:t>
      </w:r>
      <w:r>
        <w:rPr>
          <w:rFonts w:ascii="Arial" w:eastAsia="Arial" w:hAnsi="Arial" w:cs="Arial"/>
          <w:color w:val="020303"/>
          <w:spacing w:val="8"/>
          <w:w w:val="105"/>
          <w:sz w:val="14"/>
          <w:szCs w:val="14"/>
        </w:rPr>
        <w:t>r</w:t>
      </w:r>
      <w:r>
        <w:rPr>
          <w:rFonts w:ascii="Arial" w:eastAsia="Arial" w:hAnsi="Arial" w:cs="Arial"/>
          <w:color w:val="020303"/>
          <w:w w:val="105"/>
          <w:sz w:val="14"/>
          <w:szCs w:val="14"/>
        </w:rPr>
        <w:t>b</w:t>
      </w:r>
      <w:proofErr w:type="spellEnd"/>
      <w:r>
        <w:rPr>
          <w:rFonts w:ascii="Arial" w:eastAsia="Arial" w:hAnsi="Arial" w:cs="Arial"/>
          <w:color w:val="020303"/>
          <w:spacing w:val="15"/>
          <w:w w:val="105"/>
          <w:sz w:val="14"/>
          <w:szCs w:val="14"/>
        </w:rPr>
        <w:t xml:space="preserve"> </w:t>
      </w:r>
      <w:r>
        <w:rPr>
          <w:rFonts w:ascii="Arial" w:eastAsia="Arial" w:hAnsi="Arial" w:cs="Arial"/>
          <w:color w:val="020303"/>
          <w:spacing w:val="7"/>
          <w:w w:val="105"/>
          <w:sz w:val="14"/>
          <w:szCs w:val="14"/>
        </w:rPr>
        <w:t>(</w:t>
      </w:r>
      <w:r>
        <w:rPr>
          <w:rFonts w:ascii="Arial" w:eastAsia="Arial" w:hAnsi="Arial" w:cs="Arial"/>
          <w:color w:val="020303"/>
          <w:w w:val="105"/>
          <w:sz w:val="14"/>
          <w:szCs w:val="14"/>
        </w:rPr>
        <w:t>N</w:t>
      </w:r>
      <w:r>
        <w:rPr>
          <w:rFonts w:ascii="Arial" w:eastAsia="Arial" w:hAnsi="Arial" w:cs="Arial"/>
          <w:color w:val="020303"/>
          <w:spacing w:val="-23"/>
          <w:w w:val="105"/>
          <w:sz w:val="14"/>
          <w:szCs w:val="14"/>
        </w:rPr>
        <w:t xml:space="preserve"> </w:t>
      </w:r>
      <w:r>
        <w:rPr>
          <w:rFonts w:ascii="Arial" w:eastAsia="Arial" w:hAnsi="Arial" w:cs="Arial"/>
          <w:color w:val="020303"/>
          <w:w w:val="105"/>
          <w:sz w:val="14"/>
          <w:szCs w:val="14"/>
        </w:rPr>
        <w:t>o</w:t>
      </w:r>
      <w:r>
        <w:rPr>
          <w:rFonts w:ascii="Arial" w:eastAsia="Arial" w:hAnsi="Arial" w:cs="Arial"/>
          <w:color w:val="020303"/>
          <w:spacing w:val="15"/>
          <w:w w:val="105"/>
          <w:sz w:val="14"/>
          <w:szCs w:val="14"/>
        </w:rPr>
        <w:t xml:space="preserve"> </w:t>
      </w:r>
      <w:r>
        <w:rPr>
          <w:rFonts w:ascii="Arial" w:eastAsia="Arial" w:hAnsi="Arial" w:cs="Arial"/>
          <w:color w:val="020303"/>
          <w:w w:val="105"/>
          <w:sz w:val="14"/>
          <w:szCs w:val="14"/>
        </w:rPr>
        <w:t>F</w:t>
      </w:r>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u</w:t>
      </w:r>
      <w:r>
        <w:rPr>
          <w:rFonts w:ascii="Arial" w:eastAsia="Arial" w:hAnsi="Arial" w:cs="Arial"/>
          <w:color w:val="020303"/>
          <w:spacing w:val="-27"/>
          <w:w w:val="105"/>
          <w:sz w:val="14"/>
          <w:szCs w:val="14"/>
        </w:rPr>
        <w:t xml:space="preserve"> </w:t>
      </w:r>
      <w:r>
        <w:rPr>
          <w:rFonts w:ascii="Arial" w:eastAsia="Arial" w:hAnsi="Arial" w:cs="Arial"/>
          <w:color w:val="020303"/>
          <w:spacing w:val="14"/>
          <w:w w:val="105"/>
          <w:sz w:val="14"/>
          <w:szCs w:val="14"/>
        </w:rPr>
        <w:t>e</w:t>
      </w:r>
      <w:r>
        <w:rPr>
          <w:rFonts w:ascii="Arial" w:eastAsia="Arial" w:hAnsi="Arial" w:cs="Arial"/>
          <w:color w:val="020303"/>
          <w:spacing w:val="4"/>
          <w:w w:val="105"/>
          <w:sz w:val="14"/>
          <w:szCs w:val="14"/>
        </w:rPr>
        <w:t>l</w:t>
      </w:r>
      <w:r>
        <w:rPr>
          <w:rFonts w:ascii="Arial" w:eastAsia="Arial" w:hAnsi="Arial" w:cs="Arial"/>
          <w:color w:val="020303"/>
          <w:w w:val="105"/>
          <w:sz w:val="14"/>
          <w:szCs w:val="14"/>
        </w:rPr>
        <w:t>)</w:t>
      </w:r>
    </w:p>
    <w:p w14:paraId="16B335C9" w14:textId="2E26A76E" w:rsidR="00AA57AC" w:rsidRDefault="00710828">
      <w:pPr>
        <w:spacing w:before="5" w:line="280" w:lineRule="exact"/>
        <w:rPr>
          <w:sz w:val="28"/>
          <w:szCs w:val="28"/>
        </w:rPr>
      </w:pPr>
      <w:r>
        <w:rPr>
          <w:noProof/>
        </w:rPr>
        <mc:AlternateContent>
          <mc:Choice Requires="wpg">
            <w:drawing>
              <wp:anchor distT="0" distB="0" distL="114300" distR="114300" simplePos="0" relativeHeight="503278202" behindDoc="1" locked="0" layoutInCell="1" allowOverlap="1" wp14:anchorId="2948881B" wp14:editId="55BE97FC">
                <wp:simplePos x="0" y="0"/>
                <wp:positionH relativeFrom="page">
                  <wp:posOffset>2556510</wp:posOffset>
                </wp:positionH>
                <wp:positionV relativeFrom="paragraph">
                  <wp:posOffset>399415</wp:posOffset>
                </wp:positionV>
                <wp:extent cx="767715" cy="83820"/>
                <wp:effectExtent l="0" t="0" r="13335" b="0"/>
                <wp:wrapNone/>
                <wp:docPr id="20295" name="Group 20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 cy="83820"/>
                          <a:chOff x="4028" y="512"/>
                          <a:chExt cx="1209" cy="2"/>
                        </a:xfrm>
                      </wpg:grpSpPr>
                      <wps:wsp>
                        <wps:cNvPr id="20296" name="Freeform 20293"/>
                        <wps:cNvSpPr>
                          <a:spLocks/>
                        </wps:cNvSpPr>
                        <wps:spPr bwMode="auto">
                          <a:xfrm>
                            <a:off x="4028" y="512"/>
                            <a:ext cx="1209" cy="2"/>
                          </a:xfrm>
                          <a:custGeom>
                            <a:avLst/>
                            <a:gdLst>
                              <a:gd name="T0" fmla="+- 0 4028 4028"/>
                              <a:gd name="T1" fmla="*/ T0 w 1209"/>
                              <a:gd name="T2" fmla="+- 0 5237 4028"/>
                              <a:gd name="T3" fmla="*/ T2 w 1209"/>
                            </a:gdLst>
                            <a:ahLst/>
                            <a:cxnLst>
                              <a:cxn ang="0">
                                <a:pos x="T1" y="0"/>
                              </a:cxn>
                              <a:cxn ang="0">
                                <a:pos x="T3" y="0"/>
                              </a:cxn>
                            </a:cxnLst>
                            <a:rect l="0" t="0" r="r" b="b"/>
                            <a:pathLst>
                              <a:path w="1209">
                                <a:moveTo>
                                  <a:pt x="0" y="0"/>
                                </a:moveTo>
                                <a:lnTo>
                                  <a:pt x="120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BEC20" id="Group 20292" o:spid="_x0000_s1026" style="position:absolute;margin-left:201.3pt;margin-top:31.45pt;width:60.45pt;height:6.6pt;z-index:-38278;mso-position-horizontal-relative:page" coordorigin="4028,512" coordsize="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">
                <v:shape id="Freeform 20293" o:spid="_x0000_s1027" style="position:absolute;left:4028;top:512;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4cYA&#10;AADeAAAADwAAAGRycy9kb3ducmV2LnhtbESPT2vCQBTE70K/w/IKvemmOfgnukppKQR60cTcH9ln&#10;Es2+DdltTPvpXUHwOMzMb5jNbjStGKh3jWUF77MIBHFpdcOVgmP+PV2CcB5ZY2uZFPyRg932ZbLB&#10;RNsrH2jIfCUChF2CCmrvu0RKV9Zk0M1sRxy8k+0N+iD7SuoerwFuWhlH0VwabDgs1NjRZ03lJfs1&#10;CtLj/uc/S8tCtgv6GrpzkbumUOrtdfxYg/A0+mf40U61gjiKV3O43wlX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T+4cYAAADeAAAADwAAAAAAAAAAAAAAAACYAgAAZHJz&#10;L2Rvd25yZXYueG1sUEsFBgAAAAAEAAQA9QAAAIsDAAAAAA==&#10;" path="m,l1209,e" filled="f" strokecolor="#020303" strokeweight=".7pt">
                  <v:path arrowok="t" o:connecttype="custom" o:connectlocs="0,0;1209,0" o:connectangles="0,0"/>
                </v:shape>
                <w10:wrap anchorx="page"/>
              </v:group>
            </w:pict>
          </mc:Fallback>
        </mc:AlternateContent>
      </w:r>
      <w:r w:rsidR="009516E7">
        <w:br w:type="column"/>
      </w:r>
    </w:p>
    <w:p w14:paraId="74232A58" w14:textId="4CB1FD9C" w:rsidR="00AA57AC" w:rsidRDefault="00710828">
      <w:pPr>
        <w:tabs>
          <w:tab w:val="left" w:pos="1562"/>
        </w:tabs>
        <w:ind w:left="279"/>
        <w:rPr>
          <w:rFonts w:ascii="Arial" w:eastAsia="Arial" w:hAnsi="Arial" w:cs="Arial"/>
          <w:sz w:val="14"/>
          <w:szCs w:val="14"/>
        </w:rPr>
      </w:pPr>
      <w:r>
        <w:rPr>
          <w:noProof/>
        </w:rPr>
        <mc:AlternateContent>
          <mc:Choice Requires="wpg">
            <w:drawing>
              <wp:anchor distT="0" distB="0" distL="114300" distR="114300" simplePos="0" relativeHeight="503278199" behindDoc="1" locked="0" layoutInCell="1" allowOverlap="1" wp14:anchorId="2FA3FE52" wp14:editId="0712B9E4">
                <wp:simplePos x="0" y="0"/>
                <wp:positionH relativeFrom="page">
                  <wp:posOffset>3401060</wp:posOffset>
                </wp:positionH>
                <wp:positionV relativeFrom="paragraph">
                  <wp:posOffset>502920</wp:posOffset>
                </wp:positionV>
                <wp:extent cx="767715" cy="1270"/>
                <wp:effectExtent l="12700" t="10795" r="10160" b="6985"/>
                <wp:wrapNone/>
                <wp:docPr id="20297" name="Group 20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 cy="1270"/>
                          <a:chOff x="5330" y="512"/>
                          <a:chExt cx="1209" cy="2"/>
                        </a:xfrm>
                      </wpg:grpSpPr>
                      <wps:wsp>
                        <wps:cNvPr id="20298" name="Freeform 20295"/>
                        <wps:cNvSpPr>
                          <a:spLocks/>
                        </wps:cNvSpPr>
                        <wps:spPr bwMode="auto">
                          <a:xfrm>
                            <a:off x="5330" y="512"/>
                            <a:ext cx="1209" cy="2"/>
                          </a:xfrm>
                          <a:custGeom>
                            <a:avLst/>
                            <a:gdLst>
                              <a:gd name="T0" fmla="+- 0 5330 5330"/>
                              <a:gd name="T1" fmla="*/ T0 w 1209"/>
                              <a:gd name="T2" fmla="+- 0 6539 5330"/>
                              <a:gd name="T3" fmla="*/ T2 w 1209"/>
                            </a:gdLst>
                            <a:ahLst/>
                            <a:cxnLst>
                              <a:cxn ang="0">
                                <a:pos x="T1" y="0"/>
                              </a:cxn>
                              <a:cxn ang="0">
                                <a:pos x="T3" y="0"/>
                              </a:cxn>
                            </a:cxnLst>
                            <a:rect l="0" t="0" r="r" b="b"/>
                            <a:pathLst>
                              <a:path w="1209">
                                <a:moveTo>
                                  <a:pt x="0" y="0"/>
                                </a:moveTo>
                                <a:lnTo>
                                  <a:pt x="120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A4B35" id="Group 20294" o:spid="_x0000_s1026" style="position:absolute;margin-left:267.8pt;margin-top:39.6pt;width:60.45pt;height:.1pt;z-index:-38281;mso-position-horizontal-relative:page" coordorigin="5330,512" coordsize="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">
                <v:shape id="Freeform 20295" o:spid="_x0000_s1027" style="position:absolute;left:5330;top:512;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PCMMA&#10;AADeAAAADwAAAGRycy9kb3ducmV2LnhtbERPu2rDMBTdA/0HcQvdErke2saNEkpLwJCl9WO/SLe2&#10;E+vKWIrj5OujodDxcN6b3Wx7MdHoO8cKnlcJCGLtTMeNgqrcL99A+IBssHdMCq7kYbd9WGwwM+7C&#10;PzQVoRExhH2GCtoQhkxKr1uy6FduII7crxsthgjHRpoRLzHc9jJNkhdpsePY0OJAny3pU3G2CvLq&#10;+3Arcl3L/pW+puFYl76rlXp6nD/eQQSaw7/4z50bBWmSruPeeCd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fPCMMAAADeAAAADwAAAAAAAAAAAAAAAACYAgAAZHJzL2Rv&#10;d25yZXYueG1sUEsFBgAAAAAEAAQA9QAAAIgDAAAAAA==&#10;" path="m,l1209,e" filled="f" strokecolor="#020303" strokeweight=".7pt">
                  <v:path arrowok="t" o:connecttype="custom" o:connectlocs="0,0;1209,0" o:connectangles="0,0"/>
                </v:shape>
                <w10:wrap anchorx="page"/>
              </v:group>
            </w:pict>
          </mc:Fallback>
        </mc:AlternateContent>
      </w:r>
      <w:r w:rsidR="009516E7">
        <w:rPr>
          <w:rFonts w:ascii="Arial" w:eastAsia="Arial" w:hAnsi="Arial" w:cs="Arial"/>
          <w:color w:val="020303"/>
          <w:w w:val="105"/>
          <w:sz w:val="14"/>
          <w:szCs w:val="14"/>
        </w:rPr>
        <w:t>T</w:t>
      </w:r>
      <w:r w:rsidR="009516E7">
        <w:rPr>
          <w:rFonts w:ascii="Arial" w:eastAsia="Arial" w:hAnsi="Arial" w:cs="Arial"/>
          <w:color w:val="020303"/>
          <w:spacing w:val="-26"/>
          <w:w w:val="105"/>
          <w:sz w:val="14"/>
          <w:szCs w:val="14"/>
        </w:rPr>
        <w:t xml:space="preserve"> </w:t>
      </w:r>
      <w:r w:rsidR="009516E7">
        <w:rPr>
          <w:rFonts w:ascii="Arial" w:eastAsia="Arial" w:hAnsi="Arial" w:cs="Arial"/>
          <w:color w:val="020303"/>
          <w:w w:val="105"/>
          <w:sz w:val="14"/>
          <w:szCs w:val="14"/>
        </w:rPr>
        <w:t>e</w:t>
      </w:r>
      <w:r w:rsidR="009516E7">
        <w:rPr>
          <w:rFonts w:ascii="Arial" w:eastAsia="Arial" w:hAnsi="Arial" w:cs="Arial"/>
          <w:color w:val="020303"/>
          <w:spacing w:val="-27"/>
          <w:w w:val="105"/>
          <w:sz w:val="14"/>
          <w:szCs w:val="14"/>
        </w:rPr>
        <w:t xml:space="preserve"> </w:t>
      </w:r>
      <w:r w:rsidR="009516E7">
        <w:rPr>
          <w:rFonts w:ascii="Arial" w:eastAsia="Arial" w:hAnsi="Arial" w:cs="Arial"/>
          <w:color w:val="020303"/>
          <w:w w:val="105"/>
          <w:sz w:val="14"/>
          <w:szCs w:val="14"/>
        </w:rPr>
        <w:t>s</w:t>
      </w:r>
      <w:r w:rsidR="009516E7">
        <w:rPr>
          <w:rFonts w:ascii="Arial" w:eastAsia="Arial" w:hAnsi="Arial" w:cs="Arial"/>
          <w:color w:val="020303"/>
          <w:spacing w:val="-28"/>
          <w:w w:val="105"/>
          <w:sz w:val="14"/>
          <w:szCs w:val="14"/>
        </w:rPr>
        <w:t xml:space="preserve"> </w:t>
      </w:r>
      <w:r w:rsidR="009516E7">
        <w:rPr>
          <w:rFonts w:ascii="Arial" w:eastAsia="Arial" w:hAnsi="Arial" w:cs="Arial"/>
          <w:color w:val="020303"/>
          <w:w w:val="105"/>
          <w:sz w:val="14"/>
          <w:szCs w:val="14"/>
        </w:rPr>
        <w:t>t</w:t>
      </w:r>
      <w:r w:rsidR="009516E7">
        <w:rPr>
          <w:rFonts w:ascii="Arial" w:eastAsia="Arial" w:hAnsi="Arial" w:cs="Arial"/>
          <w:color w:val="020303"/>
          <w:spacing w:val="11"/>
          <w:w w:val="105"/>
          <w:sz w:val="14"/>
          <w:szCs w:val="14"/>
        </w:rPr>
        <w:t xml:space="preserve"> </w:t>
      </w:r>
      <w:proofErr w:type="gramStart"/>
      <w:r w:rsidR="009516E7">
        <w:rPr>
          <w:rFonts w:ascii="Arial" w:eastAsia="Arial" w:hAnsi="Arial" w:cs="Arial"/>
          <w:color w:val="020303"/>
          <w:spacing w:val="6"/>
          <w:w w:val="105"/>
          <w:sz w:val="14"/>
          <w:szCs w:val="14"/>
        </w:rPr>
        <w:t>I</w:t>
      </w:r>
      <w:r w:rsidR="009516E7">
        <w:rPr>
          <w:rFonts w:ascii="Arial" w:eastAsia="Arial" w:hAnsi="Arial" w:cs="Arial"/>
          <w:color w:val="020303"/>
          <w:w w:val="105"/>
          <w:sz w:val="14"/>
          <w:szCs w:val="14"/>
        </w:rPr>
        <w:t>n</w:t>
      </w:r>
      <w:proofErr w:type="gramEnd"/>
      <w:r w:rsidR="009516E7">
        <w:rPr>
          <w:rFonts w:ascii="Arial" w:eastAsia="Arial" w:hAnsi="Arial" w:cs="Arial"/>
          <w:color w:val="020303"/>
          <w:spacing w:val="-26"/>
          <w:w w:val="105"/>
          <w:sz w:val="14"/>
          <w:szCs w:val="14"/>
        </w:rPr>
        <w:t xml:space="preserve"> </w:t>
      </w:r>
      <w:r w:rsidR="009516E7">
        <w:rPr>
          <w:rFonts w:ascii="Arial" w:eastAsia="Arial" w:hAnsi="Arial" w:cs="Arial"/>
          <w:color w:val="020303"/>
          <w:w w:val="105"/>
          <w:sz w:val="14"/>
          <w:szCs w:val="14"/>
        </w:rPr>
        <w:t>e</w:t>
      </w:r>
      <w:r w:rsidR="009516E7">
        <w:rPr>
          <w:rFonts w:ascii="Arial" w:eastAsia="Arial" w:hAnsi="Arial" w:cs="Arial"/>
          <w:color w:val="020303"/>
          <w:spacing w:val="-27"/>
          <w:w w:val="105"/>
          <w:sz w:val="14"/>
          <w:szCs w:val="14"/>
        </w:rPr>
        <w:t xml:space="preserve"> </w:t>
      </w:r>
      <w:proofErr w:type="spellStart"/>
      <w:r w:rsidR="009516E7">
        <w:rPr>
          <w:rFonts w:ascii="Arial" w:eastAsia="Arial" w:hAnsi="Arial" w:cs="Arial"/>
          <w:color w:val="020303"/>
          <w:spacing w:val="8"/>
          <w:w w:val="105"/>
          <w:sz w:val="14"/>
          <w:szCs w:val="14"/>
        </w:rPr>
        <w:t>r</w:t>
      </w:r>
      <w:r w:rsidR="009516E7">
        <w:rPr>
          <w:rFonts w:ascii="Arial" w:eastAsia="Arial" w:hAnsi="Arial" w:cs="Arial"/>
          <w:color w:val="020303"/>
          <w:spacing w:val="6"/>
          <w:w w:val="105"/>
          <w:sz w:val="14"/>
          <w:szCs w:val="14"/>
        </w:rPr>
        <w:t>t</w:t>
      </w:r>
      <w:r w:rsidR="009516E7">
        <w:rPr>
          <w:rFonts w:ascii="Arial" w:eastAsia="Arial" w:hAnsi="Arial" w:cs="Arial"/>
          <w:color w:val="020303"/>
          <w:spacing w:val="5"/>
          <w:w w:val="105"/>
          <w:sz w:val="14"/>
          <w:szCs w:val="14"/>
        </w:rPr>
        <w:t>i</w:t>
      </w:r>
      <w:r w:rsidR="009516E7">
        <w:rPr>
          <w:rFonts w:ascii="Arial" w:eastAsia="Arial" w:hAnsi="Arial" w:cs="Arial"/>
          <w:color w:val="020303"/>
          <w:w w:val="105"/>
          <w:sz w:val="14"/>
          <w:szCs w:val="14"/>
        </w:rPr>
        <w:t>a</w:t>
      </w:r>
      <w:proofErr w:type="spellEnd"/>
      <w:r w:rsidR="009516E7">
        <w:rPr>
          <w:rFonts w:ascii="Arial" w:eastAsia="Arial" w:hAnsi="Arial" w:cs="Arial"/>
          <w:color w:val="020303"/>
          <w:spacing w:val="-28"/>
          <w:w w:val="105"/>
          <w:sz w:val="14"/>
          <w:szCs w:val="14"/>
        </w:rPr>
        <w:t xml:space="preserve"> </w:t>
      </w:r>
      <w:r w:rsidR="009516E7">
        <w:rPr>
          <w:rFonts w:ascii="Arial" w:eastAsia="Arial" w:hAnsi="Arial" w:cs="Arial"/>
          <w:color w:val="020303"/>
          <w:w w:val="105"/>
          <w:sz w:val="14"/>
          <w:szCs w:val="14"/>
        </w:rPr>
        <w:t>l</w:t>
      </w:r>
      <w:r w:rsidR="009516E7">
        <w:rPr>
          <w:rFonts w:ascii="Arial" w:eastAsia="Arial" w:hAnsi="Arial" w:cs="Arial"/>
          <w:color w:val="020303"/>
          <w:w w:val="105"/>
          <w:sz w:val="14"/>
          <w:szCs w:val="14"/>
        </w:rPr>
        <w:tab/>
        <w:t>G</w:t>
      </w:r>
      <w:r w:rsidR="009516E7">
        <w:rPr>
          <w:rFonts w:ascii="Arial" w:eastAsia="Arial" w:hAnsi="Arial" w:cs="Arial"/>
          <w:color w:val="020303"/>
          <w:spacing w:val="-23"/>
          <w:w w:val="105"/>
          <w:sz w:val="14"/>
          <w:szCs w:val="14"/>
        </w:rPr>
        <w:t xml:space="preserve"> </w:t>
      </w:r>
      <w:proofErr w:type="spellStart"/>
      <w:r w:rsidR="009516E7">
        <w:rPr>
          <w:rFonts w:ascii="Arial" w:eastAsia="Arial" w:hAnsi="Arial" w:cs="Arial"/>
          <w:color w:val="020303"/>
          <w:spacing w:val="7"/>
          <w:w w:val="105"/>
          <w:sz w:val="14"/>
          <w:szCs w:val="14"/>
        </w:rPr>
        <w:t>r</w:t>
      </w:r>
      <w:r w:rsidR="009516E7">
        <w:rPr>
          <w:rFonts w:ascii="Arial" w:eastAsia="Arial" w:hAnsi="Arial" w:cs="Arial"/>
          <w:color w:val="020303"/>
          <w:w w:val="105"/>
          <w:sz w:val="14"/>
          <w:szCs w:val="14"/>
        </w:rPr>
        <w:t>o</w:t>
      </w:r>
      <w:proofErr w:type="spellEnd"/>
      <w:r w:rsidR="009516E7">
        <w:rPr>
          <w:rFonts w:ascii="Arial" w:eastAsia="Arial" w:hAnsi="Arial" w:cs="Arial"/>
          <w:color w:val="020303"/>
          <w:spacing w:val="-27"/>
          <w:w w:val="105"/>
          <w:sz w:val="14"/>
          <w:szCs w:val="14"/>
        </w:rPr>
        <w:t xml:space="preserve"> </w:t>
      </w:r>
      <w:r w:rsidR="009516E7">
        <w:rPr>
          <w:rFonts w:ascii="Arial" w:eastAsia="Arial" w:hAnsi="Arial" w:cs="Arial"/>
          <w:color w:val="020303"/>
          <w:w w:val="105"/>
          <w:sz w:val="14"/>
          <w:szCs w:val="14"/>
        </w:rPr>
        <w:t>s</w:t>
      </w:r>
      <w:r w:rsidR="009516E7">
        <w:rPr>
          <w:rFonts w:ascii="Arial" w:eastAsia="Arial" w:hAnsi="Arial" w:cs="Arial"/>
          <w:color w:val="020303"/>
          <w:spacing w:val="-30"/>
          <w:w w:val="105"/>
          <w:sz w:val="14"/>
          <w:szCs w:val="14"/>
        </w:rPr>
        <w:t xml:space="preserve"> </w:t>
      </w:r>
      <w:proofErr w:type="spellStart"/>
      <w:r w:rsidR="009516E7">
        <w:rPr>
          <w:rFonts w:ascii="Arial" w:eastAsia="Arial" w:hAnsi="Arial" w:cs="Arial"/>
          <w:color w:val="020303"/>
          <w:w w:val="105"/>
          <w:sz w:val="14"/>
          <w:szCs w:val="14"/>
        </w:rPr>
        <w:t>s</w:t>
      </w:r>
      <w:proofErr w:type="spellEnd"/>
      <w:r w:rsidR="009516E7">
        <w:rPr>
          <w:rFonts w:ascii="Arial" w:eastAsia="Arial" w:hAnsi="Arial" w:cs="Arial"/>
          <w:color w:val="020303"/>
          <w:spacing w:val="12"/>
          <w:w w:val="105"/>
          <w:sz w:val="14"/>
          <w:szCs w:val="14"/>
        </w:rPr>
        <w:t xml:space="preserve"> </w:t>
      </w:r>
      <w:proofErr w:type="spellStart"/>
      <w:r w:rsidR="009516E7">
        <w:rPr>
          <w:rFonts w:ascii="Arial" w:eastAsia="Arial" w:hAnsi="Arial" w:cs="Arial"/>
          <w:color w:val="020303"/>
          <w:w w:val="105"/>
          <w:sz w:val="14"/>
          <w:szCs w:val="14"/>
        </w:rPr>
        <w:t>S</w:t>
      </w:r>
      <w:proofErr w:type="spellEnd"/>
      <w:r w:rsidR="009516E7">
        <w:rPr>
          <w:rFonts w:ascii="Arial" w:eastAsia="Arial" w:hAnsi="Arial" w:cs="Arial"/>
          <w:color w:val="020303"/>
          <w:spacing w:val="-24"/>
          <w:w w:val="105"/>
          <w:sz w:val="14"/>
          <w:szCs w:val="14"/>
        </w:rPr>
        <w:t xml:space="preserve"> </w:t>
      </w:r>
      <w:r w:rsidR="009516E7">
        <w:rPr>
          <w:rFonts w:ascii="Arial" w:eastAsia="Arial" w:hAnsi="Arial" w:cs="Arial"/>
          <w:color w:val="020303"/>
          <w:spacing w:val="6"/>
          <w:w w:val="105"/>
          <w:sz w:val="14"/>
          <w:szCs w:val="14"/>
        </w:rPr>
        <w:t>t</w:t>
      </w:r>
      <w:r w:rsidR="009516E7">
        <w:rPr>
          <w:rFonts w:ascii="Arial" w:eastAsia="Arial" w:hAnsi="Arial" w:cs="Arial"/>
          <w:color w:val="020303"/>
          <w:w w:val="105"/>
          <w:sz w:val="14"/>
          <w:szCs w:val="14"/>
        </w:rPr>
        <w:t>a</w:t>
      </w:r>
      <w:r w:rsidR="009516E7">
        <w:rPr>
          <w:rFonts w:ascii="Arial" w:eastAsia="Arial" w:hAnsi="Arial" w:cs="Arial"/>
          <w:color w:val="020303"/>
          <w:spacing w:val="-28"/>
          <w:w w:val="105"/>
          <w:sz w:val="14"/>
          <w:szCs w:val="14"/>
        </w:rPr>
        <w:t xml:space="preserve"> </w:t>
      </w:r>
      <w:r w:rsidR="009516E7">
        <w:rPr>
          <w:rFonts w:ascii="Arial" w:eastAsia="Arial" w:hAnsi="Arial" w:cs="Arial"/>
          <w:color w:val="020303"/>
          <w:spacing w:val="6"/>
          <w:w w:val="105"/>
          <w:sz w:val="14"/>
          <w:szCs w:val="14"/>
        </w:rPr>
        <w:t>t</w:t>
      </w:r>
      <w:r w:rsidR="009516E7">
        <w:rPr>
          <w:rFonts w:ascii="Arial" w:eastAsia="Arial" w:hAnsi="Arial" w:cs="Arial"/>
          <w:color w:val="020303"/>
          <w:spacing w:val="4"/>
          <w:w w:val="105"/>
          <w:sz w:val="14"/>
          <w:szCs w:val="14"/>
        </w:rPr>
        <w:t>i</w:t>
      </w:r>
      <w:r w:rsidR="009516E7">
        <w:rPr>
          <w:rFonts w:ascii="Arial" w:eastAsia="Arial" w:hAnsi="Arial" w:cs="Arial"/>
          <w:color w:val="020303"/>
          <w:w w:val="105"/>
          <w:sz w:val="14"/>
          <w:szCs w:val="14"/>
        </w:rPr>
        <w:t>c</w:t>
      </w:r>
    </w:p>
    <w:p w14:paraId="041C795E" w14:textId="77777777" w:rsidR="00AA57AC" w:rsidRDefault="00AA57AC">
      <w:pPr>
        <w:rPr>
          <w:rFonts w:ascii="Arial" w:eastAsia="Arial" w:hAnsi="Arial" w:cs="Arial"/>
          <w:sz w:val="14"/>
          <w:szCs w:val="14"/>
        </w:rPr>
        <w:sectPr w:rsidR="00AA57AC">
          <w:type w:val="continuous"/>
          <w:pgSz w:w="12240" w:h="15840"/>
          <w:pgMar w:top="1200" w:right="1520" w:bottom="280" w:left="1500" w:header="720" w:footer="720" w:gutter="0"/>
          <w:cols w:num="3" w:space="720" w:equalWidth="0">
            <w:col w:w="1042" w:space="40"/>
            <w:col w:w="1364" w:space="40"/>
            <w:col w:w="6734"/>
          </w:cols>
        </w:sectPr>
      </w:pPr>
    </w:p>
    <w:p w14:paraId="5368C751" w14:textId="77777777" w:rsidR="00AA57AC" w:rsidRDefault="00AA57AC">
      <w:pPr>
        <w:spacing w:before="9" w:line="150" w:lineRule="exact"/>
        <w:rPr>
          <w:sz w:val="15"/>
          <w:szCs w:val="15"/>
        </w:rPr>
      </w:pPr>
    </w:p>
    <w:p w14:paraId="75B342CB" w14:textId="77777777" w:rsidR="00AA57AC" w:rsidRDefault="00FA30BE">
      <w:pPr>
        <w:spacing w:line="413" w:lineRule="auto"/>
        <w:ind w:left="505"/>
        <w:rPr>
          <w:rFonts w:ascii="Arial" w:eastAsia="Arial" w:hAnsi="Arial" w:cs="Arial"/>
          <w:sz w:val="14"/>
          <w:szCs w:val="14"/>
        </w:rPr>
      </w:pPr>
      <w:r>
        <w:rPr>
          <w:noProof/>
        </w:rPr>
        <mc:AlternateContent>
          <mc:Choice Requires="wpg">
            <w:drawing>
              <wp:anchor distT="0" distB="0" distL="114300" distR="114300" simplePos="0" relativeHeight="503278205" behindDoc="1" locked="0" layoutInCell="1" allowOverlap="1" wp14:anchorId="5B3B092E" wp14:editId="02DC1CCE">
                <wp:simplePos x="0" y="0"/>
                <wp:positionH relativeFrom="page">
                  <wp:posOffset>1716405</wp:posOffset>
                </wp:positionH>
                <wp:positionV relativeFrom="paragraph">
                  <wp:posOffset>554990</wp:posOffset>
                </wp:positionV>
                <wp:extent cx="768350" cy="1270"/>
                <wp:effectExtent l="11430" t="12065" r="10795" b="5715"/>
                <wp:wrapNone/>
                <wp:docPr id="20293" name="Group 20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1270"/>
                          <a:chOff x="2703" y="874"/>
                          <a:chExt cx="1210" cy="2"/>
                        </a:xfrm>
                      </wpg:grpSpPr>
                      <wps:wsp>
                        <wps:cNvPr id="20294" name="Freeform 20291"/>
                        <wps:cNvSpPr>
                          <a:spLocks/>
                        </wps:cNvSpPr>
                        <wps:spPr bwMode="auto">
                          <a:xfrm>
                            <a:off x="2703" y="874"/>
                            <a:ext cx="1210" cy="2"/>
                          </a:xfrm>
                          <a:custGeom>
                            <a:avLst/>
                            <a:gdLst>
                              <a:gd name="T0" fmla="+- 0 2703 2703"/>
                              <a:gd name="T1" fmla="*/ T0 w 1210"/>
                              <a:gd name="T2" fmla="+- 0 3913 2703"/>
                              <a:gd name="T3" fmla="*/ T2 w 1210"/>
                            </a:gdLst>
                            <a:ahLst/>
                            <a:cxnLst>
                              <a:cxn ang="0">
                                <a:pos x="T1" y="0"/>
                              </a:cxn>
                              <a:cxn ang="0">
                                <a:pos x="T3" y="0"/>
                              </a:cxn>
                            </a:cxnLst>
                            <a:rect l="0" t="0" r="r" b="b"/>
                            <a:pathLst>
                              <a:path w="1210">
                                <a:moveTo>
                                  <a:pt x="0" y="0"/>
                                </a:moveTo>
                                <a:lnTo>
                                  <a:pt x="12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93311" id="Group 20290" o:spid="_x0000_s1026" style="position:absolute;margin-left:135.15pt;margin-top:43.7pt;width:60.5pt;height:.1pt;z-index:-38275;mso-position-horizontal-relative:page" coordorigin="2703,874" coordsize="1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">
                <v:shape id="Freeform 20291" o:spid="_x0000_s1027" style="position:absolute;left:2703;top:874;width:1210;height:2;visibility:visible;mso-wrap-style:square;v-text-anchor:top" coordsize="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8YMgA&#10;AADeAAAADwAAAGRycy9kb3ducmV2LnhtbESP3WrCQBSE7wt9h+UUeiN1YypSYzYilkKhIP6U4uUh&#10;e8xGs2dDdqvx7buC0MthZr5h8nlvG3GmzteOFYyGCQji0umaKwXfu4+XNxA+IGtsHJOCK3mYF48P&#10;OWbaXXhD522oRISwz1CBCaHNpPSlIYt+6Fri6B1cZzFE2VVSd3iJcNvINEkm0mLNccFgS0tD5Wn7&#10;axX8lPS+GKxejXVfB74uj263Wu+Ven7qFzMQgfrwH763P7WCNEmnY7jdiVd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UnxgyAAAAN4AAAAPAAAAAAAAAAAAAAAAAJgCAABk&#10;cnMvZG93bnJldi54bWxQSwUGAAAAAAQABAD1AAAAjQMAAAAA&#10;" path="m,l1210,e" filled="f" strokecolor="#020303" strokeweight=".7pt">
                  <v:path arrowok="t" o:connecttype="custom" o:connectlocs="0,0;1210,0" o:connectangles="0,0"/>
                </v:shape>
                <w10:wrap anchorx="page"/>
              </v:group>
            </w:pict>
          </mc:Fallback>
        </mc:AlternateContent>
      </w:r>
      <w:r>
        <w:rPr>
          <w:noProof/>
        </w:rPr>
        <mc:AlternateContent>
          <mc:Choice Requires="wpg">
            <w:drawing>
              <wp:anchor distT="0" distB="0" distL="114300" distR="114300" simplePos="0" relativeHeight="503278206" behindDoc="1" locked="0" layoutInCell="1" allowOverlap="1" wp14:anchorId="5149BE50" wp14:editId="1516D4BD">
                <wp:simplePos x="0" y="0"/>
                <wp:positionH relativeFrom="page">
                  <wp:posOffset>1716405</wp:posOffset>
                </wp:positionH>
                <wp:positionV relativeFrom="paragraph">
                  <wp:posOffset>324485</wp:posOffset>
                </wp:positionV>
                <wp:extent cx="768350" cy="1270"/>
                <wp:effectExtent l="11430" t="10160" r="10795" b="7620"/>
                <wp:wrapNone/>
                <wp:docPr id="20291" name="Group 2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1270"/>
                          <a:chOff x="2703" y="511"/>
                          <a:chExt cx="1210" cy="2"/>
                        </a:xfrm>
                      </wpg:grpSpPr>
                      <wps:wsp>
                        <wps:cNvPr id="20292" name="Freeform 20289"/>
                        <wps:cNvSpPr>
                          <a:spLocks/>
                        </wps:cNvSpPr>
                        <wps:spPr bwMode="auto">
                          <a:xfrm>
                            <a:off x="2703" y="511"/>
                            <a:ext cx="1210" cy="2"/>
                          </a:xfrm>
                          <a:custGeom>
                            <a:avLst/>
                            <a:gdLst>
                              <a:gd name="T0" fmla="+- 0 2703 2703"/>
                              <a:gd name="T1" fmla="*/ T0 w 1210"/>
                              <a:gd name="T2" fmla="+- 0 3913 2703"/>
                              <a:gd name="T3" fmla="*/ T2 w 1210"/>
                            </a:gdLst>
                            <a:ahLst/>
                            <a:cxnLst>
                              <a:cxn ang="0">
                                <a:pos x="T1" y="0"/>
                              </a:cxn>
                              <a:cxn ang="0">
                                <a:pos x="T3" y="0"/>
                              </a:cxn>
                            </a:cxnLst>
                            <a:rect l="0" t="0" r="r" b="b"/>
                            <a:pathLst>
                              <a:path w="1210">
                                <a:moveTo>
                                  <a:pt x="0" y="0"/>
                                </a:moveTo>
                                <a:lnTo>
                                  <a:pt x="12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6520E" id="Group 20288" o:spid="_x0000_s1026" style="position:absolute;margin-left:135.15pt;margin-top:25.55pt;width:60.5pt;height:.1pt;z-index:-38274;mso-position-horizontal-relative:page" coordorigin="2703,511" coordsize="1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">
                <v:shape id="Freeform 20289" o:spid="_x0000_s1027" style="position:absolute;left:2703;top:511;width:1210;height:2;visibility:visible;mso-wrap-style:square;v-text-anchor:top" coordsize="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j8cA&#10;AADeAAAADwAAAGRycy9kb3ducmV2LnhtbESPQWvCQBSE70L/w/IKXopuGqG0MauIRRAEabWIx0f2&#10;JRvNvg3ZVeO/7xYKHoeZ+YbJ571txJU6XztW8DpOQBAXTtdcKfjZr0bvIHxA1tg4JgV38jCfPQ1y&#10;zLS78Tddd6ESEcI+QwUmhDaT0heGLPqxa4mjV7rOYoiyq6Tu8BbhtpFpkrxJizXHBYMtLQ0V593F&#10;KjgU9Ll42U6MdZuS78uT22+/jkoNn/vFFESgPjzC/+21VpAm6UcKf3fi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3QY/HAAAA3gAAAA8AAAAAAAAAAAAAAAAAmAIAAGRy&#10;cy9kb3ducmV2LnhtbFBLBQYAAAAABAAEAPUAAACMAwAAAAA=&#10;" path="m,l1210,e" filled="f" strokecolor="#020303" strokeweight=".7pt">
                  <v:path arrowok="t" o:connecttype="custom" o:connectlocs="0,0;1210,0" o:connectangles="0,0"/>
                </v:shape>
                <w10:wrap anchorx="page"/>
              </v:group>
            </w:pict>
          </mc:Fallback>
        </mc:AlternateContent>
      </w:r>
      <w:r>
        <w:rPr>
          <w:noProof/>
        </w:rPr>
        <mc:AlternateContent>
          <mc:Choice Requires="wpg">
            <w:drawing>
              <wp:anchor distT="0" distB="0" distL="114300" distR="114300" simplePos="0" relativeHeight="503278207" behindDoc="1" locked="0" layoutInCell="1" allowOverlap="1" wp14:anchorId="27EC20B1" wp14:editId="28AEEB76">
                <wp:simplePos x="0" y="0"/>
                <wp:positionH relativeFrom="page">
                  <wp:posOffset>1711325</wp:posOffset>
                </wp:positionH>
                <wp:positionV relativeFrom="paragraph">
                  <wp:posOffset>93345</wp:posOffset>
                </wp:positionV>
                <wp:extent cx="767715" cy="1270"/>
                <wp:effectExtent l="6350" t="7620" r="6985" b="10160"/>
                <wp:wrapNone/>
                <wp:docPr id="20289" name="Group 20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 cy="1270"/>
                          <a:chOff x="2695" y="147"/>
                          <a:chExt cx="1209" cy="2"/>
                        </a:xfrm>
                      </wpg:grpSpPr>
                      <wps:wsp>
                        <wps:cNvPr id="20290" name="Freeform 20287"/>
                        <wps:cNvSpPr>
                          <a:spLocks/>
                        </wps:cNvSpPr>
                        <wps:spPr bwMode="auto">
                          <a:xfrm>
                            <a:off x="2695" y="147"/>
                            <a:ext cx="1209" cy="2"/>
                          </a:xfrm>
                          <a:custGeom>
                            <a:avLst/>
                            <a:gdLst>
                              <a:gd name="T0" fmla="+- 0 2695 2695"/>
                              <a:gd name="T1" fmla="*/ T0 w 1209"/>
                              <a:gd name="T2" fmla="+- 0 3905 2695"/>
                              <a:gd name="T3" fmla="*/ T2 w 1209"/>
                            </a:gdLst>
                            <a:ahLst/>
                            <a:cxnLst>
                              <a:cxn ang="0">
                                <a:pos x="T1" y="0"/>
                              </a:cxn>
                              <a:cxn ang="0">
                                <a:pos x="T3" y="0"/>
                              </a:cxn>
                            </a:cxnLst>
                            <a:rect l="0" t="0" r="r" b="b"/>
                            <a:pathLst>
                              <a:path w="1209">
                                <a:moveTo>
                                  <a:pt x="0" y="0"/>
                                </a:moveTo>
                                <a:lnTo>
                                  <a:pt x="12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90CF1" id="Group 20286" o:spid="_x0000_s1026" style="position:absolute;margin-left:134.75pt;margin-top:7.35pt;width:60.45pt;height:.1pt;z-index:-38273;mso-position-horizontal-relative:page" coordorigin="2695,147" coordsize="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">
                <v:shape id="Freeform 20287" o:spid="_x0000_s1027" style="position:absolute;left:2695;top:147;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DsUA&#10;AADeAAAADwAAAGRycy9kb3ducmV2LnhtbESPy2rDMBBF94H+g5hCd4lcL9rGjRJKS8CQTevHfpCm&#10;thNrZCzFcfL10aLQ5eW+OJvdbHsx0eg7xwqeVwkIYu1Mx42Cqtwv30D4gGywd0wKruRht31YbDAz&#10;7sI/NBWhEXGEfYYK2hCGTEqvW7LoV24gjt6vGy2GKMdGmhEvcdz2Mk2SF2mx4/jQ4kCfLelTcbYK&#10;8ur7cCtyXcv+lb6m4ViXvquVenqcP95BBJrDf/ivnRsFaZKuI0DEiSg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MOxQAAAN4AAAAPAAAAAAAAAAAAAAAAAJgCAABkcnMv&#10;ZG93bnJldi54bWxQSwUGAAAAAAQABAD1AAAAigMAAAAA&#10;" path="m,l1210,e" filled="f" strokecolor="#020303" strokeweight=".7pt">
                  <v:path arrowok="t" o:connecttype="custom" o:connectlocs="0,0;1210,0" o:connectangles="0,0"/>
                </v:shape>
                <w10:wrap anchorx="page"/>
              </v:group>
            </w:pict>
          </mc:Fallback>
        </mc:AlternateContent>
      </w:r>
      <w:r w:rsidR="009516E7">
        <w:rPr>
          <w:rFonts w:ascii="Arial" w:eastAsia="Arial" w:hAnsi="Arial" w:cs="Arial"/>
          <w:color w:val="020303"/>
          <w:w w:val="105"/>
          <w:position w:val="5"/>
          <w:sz w:val="14"/>
          <w:szCs w:val="14"/>
        </w:rPr>
        <w:t>W</w:t>
      </w:r>
      <w:r w:rsidR="009516E7">
        <w:rPr>
          <w:rFonts w:ascii="Arial" w:eastAsia="Arial" w:hAnsi="Arial" w:cs="Arial"/>
          <w:color w:val="020303"/>
          <w:spacing w:val="-32"/>
          <w:w w:val="105"/>
          <w:position w:val="5"/>
          <w:sz w:val="14"/>
          <w:szCs w:val="14"/>
        </w:rPr>
        <w:t xml:space="preserve"> </w:t>
      </w:r>
      <w:r w:rsidR="009516E7">
        <w:rPr>
          <w:rFonts w:ascii="Arial" w:eastAsia="Arial" w:hAnsi="Arial" w:cs="Arial"/>
          <w:color w:val="020303"/>
          <w:spacing w:val="6"/>
          <w:w w:val="105"/>
          <w:sz w:val="14"/>
          <w:szCs w:val="14"/>
        </w:rPr>
        <w:t>f</w:t>
      </w:r>
      <w:r w:rsidR="009516E7">
        <w:rPr>
          <w:rFonts w:ascii="Arial" w:eastAsia="Arial" w:hAnsi="Arial" w:cs="Arial"/>
          <w:color w:val="020303"/>
          <w:spacing w:val="8"/>
          <w:w w:val="105"/>
          <w:sz w:val="14"/>
          <w:szCs w:val="14"/>
        </w:rPr>
        <w:t>r</w:t>
      </w:r>
      <w:r w:rsidR="009516E7">
        <w:rPr>
          <w:rFonts w:ascii="Arial" w:eastAsia="Arial" w:hAnsi="Arial" w:cs="Arial"/>
          <w:color w:val="020303"/>
          <w:spacing w:val="14"/>
          <w:w w:val="105"/>
          <w:sz w:val="14"/>
          <w:szCs w:val="14"/>
        </w:rPr>
        <w:t>on</w:t>
      </w:r>
      <w:r w:rsidR="009516E7">
        <w:rPr>
          <w:rFonts w:ascii="Arial" w:eastAsia="Arial" w:hAnsi="Arial" w:cs="Arial"/>
          <w:color w:val="020303"/>
          <w:w w:val="105"/>
          <w:sz w:val="14"/>
          <w:szCs w:val="14"/>
        </w:rPr>
        <w:t>t</w:t>
      </w:r>
      <w:r w:rsidR="009516E7">
        <w:rPr>
          <w:rFonts w:ascii="Arial" w:eastAsia="Arial" w:hAnsi="Arial" w:cs="Arial"/>
          <w:color w:val="020303"/>
          <w:spacing w:val="-25"/>
          <w:sz w:val="14"/>
          <w:szCs w:val="14"/>
        </w:rPr>
        <w:t xml:space="preserve"> </w:t>
      </w:r>
      <w:r w:rsidR="009516E7">
        <w:rPr>
          <w:rFonts w:ascii="Arial" w:eastAsia="Arial" w:hAnsi="Arial" w:cs="Arial"/>
          <w:color w:val="020303"/>
          <w:w w:val="105"/>
          <w:position w:val="5"/>
          <w:sz w:val="14"/>
          <w:szCs w:val="14"/>
        </w:rPr>
        <w:t>W</w:t>
      </w:r>
      <w:r w:rsidR="009516E7">
        <w:rPr>
          <w:rFonts w:ascii="Arial" w:eastAsia="Arial" w:hAnsi="Arial" w:cs="Arial"/>
          <w:color w:val="020303"/>
          <w:spacing w:val="-26"/>
          <w:w w:val="105"/>
          <w:position w:val="5"/>
          <w:sz w:val="14"/>
          <w:szCs w:val="14"/>
        </w:rPr>
        <w:t xml:space="preserve"> </w:t>
      </w:r>
      <w:r w:rsidR="009516E7">
        <w:rPr>
          <w:rFonts w:ascii="Arial" w:eastAsia="Arial" w:hAnsi="Arial" w:cs="Arial"/>
          <w:color w:val="020303"/>
          <w:spacing w:val="7"/>
          <w:w w:val="105"/>
          <w:sz w:val="14"/>
          <w:szCs w:val="14"/>
        </w:rPr>
        <w:t>r</w:t>
      </w:r>
      <w:r w:rsidR="009516E7">
        <w:rPr>
          <w:rFonts w:ascii="Arial" w:eastAsia="Arial" w:hAnsi="Arial" w:cs="Arial"/>
          <w:color w:val="020303"/>
          <w:w w:val="105"/>
          <w:sz w:val="14"/>
          <w:szCs w:val="14"/>
        </w:rPr>
        <w:t>e</w:t>
      </w:r>
      <w:r w:rsidR="009516E7">
        <w:rPr>
          <w:rFonts w:ascii="Arial" w:eastAsia="Arial" w:hAnsi="Arial" w:cs="Arial"/>
          <w:color w:val="020303"/>
          <w:spacing w:val="-29"/>
          <w:w w:val="105"/>
          <w:sz w:val="14"/>
          <w:szCs w:val="14"/>
        </w:rPr>
        <w:t xml:space="preserve"> </w:t>
      </w:r>
      <w:r w:rsidR="009516E7">
        <w:rPr>
          <w:rFonts w:ascii="Arial" w:eastAsia="Arial" w:hAnsi="Arial" w:cs="Arial"/>
          <w:color w:val="020303"/>
          <w:w w:val="105"/>
          <w:sz w:val="14"/>
          <w:szCs w:val="14"/>
        </w:rPr>
        <w:t>a</w:t>
      </w:r>
      <w:r w:rsidR="009516E7">
        <w:rPr>
          <w:rFonts w:ascii="Arial" w:eastAsia="Arial" w:hAnsi="Arial" w:cs="Arial"/>
          <w:color w:val="020303"/>
          <w:spacing w:val="-29"/>
          <w:w w:val="105"/>
          <w:sz w:val="14"/>
          <w:szCs w:val="14"/>
        </w:rPr>
        <w:t xml:space="preserve"> </w:t>
      </w:r>
      <w:r w:rsidR="009516E7">
        <w:rPr>
          <w:rFonts w:ascii="Arial" w:eastAsia="Arial" w:hAnsi="Arial" w:cs="Arial"/>
          <w:color w:val="020303"/>
          <w:w w:val="105"/>
          <w:sz w:val="14"/>
          <w:szCs w:val="14"/>
        </w:rPr>
        <w:t>r</w:t>
      </w:r>
      <w:r w:rsidR="009516E7">
        <w:rPr>
          <w:rFonts w:ascii="Arial" w:eastAsia="Arial" w:hAnsi="Arial" w:cs="Arial"/>
          <w:color w:val="020303"/>
          <w:w w:val="103"/>
          <w:sz w:val="14"/>
          <w:szCs w:val="14"/>
        </w:rPr>
        <w:t xml:space="preserve"> </w:t>
      </w:r>
      <w:r w:rsidR="009516E7">
        <w:rPr>
          <w:rFonts w:ascii="Arial" w:eastAsia="Arial" w:hAnsi="Arial" w:cs="Arial"/>
          <w:color w:val="020303"/>
          <w:w w:val="105"/>
          <w:position w:val="5"/>
          <w:sz w:val="14"/>
          <w:szCs w:val="14"/>
        </w:rPr>
        <w:t>W</w:t>
      </w:r>
      <w:r w:rsidR="009516E7">
        <w:rPr>
          <w:rFonts w:ascii="Arial" w:eastAsia="Arial" w:hAnsi="Arial" w:cs="Arial"/>
          <w:color w:val="020303"/>
          <w:spacing w:val="-1"/>
          <w:w w:val="105"/>
          <w:position w:val="5"/>
          <w:sz w:val="14"/>
          <w:szCs w:val="14"/>
        </w:rPr>
        <w:t xml:space="preserve"> </w:t>
      </w:r>
      <w:r w:rsidR="009516E7">
        <w:rPr>
          <w:rFonts w:ascii="Arial" w:eastAsia="Arial" w:hAnsi="Arial" w:cs="Arial"/>
          <w:color w:val="020303"/>
          <w:spacing w:val="6"/>
          <w:w w:val="105"/>
          <w:sz w:val="14"/>
          <w:szCs w:val="14"/>
        </w:rPr>
        <w:t>t</w:t>
      </w:r>
      <w:r w:rsidR="009516E7">
        <w:rPr>
          <w:rFonts w:ascii="Arial" w:eastAsia="Arial" w:hAnsi="Arial" w:cs="Arial"/>
          <w:color w:val="020303"/>
          <w:w w:val="105"/>
          <w:sz w:val="14"/>
          <w:szCs w:val="14"/>
        </w:rPr>
        <w:t>o</w:t>
      </w:r>
      <w:r w:rsidR="009516E7">
        <w:rPr>
          <w:rFonts w:ascii="Arial" w:eastAsia="Arial" w:hAnsi="Arial" w:cs="Arial"/>
          <w:color w:val="020303"/>
          <w:spacing w:val="-28"/>
          <w:w w:val="105"/>
          <w:sz w:val="14"/>
          <w:szCs w:val="14"/>
        </w:rPr>
        <w:t xml:space="preserve"> </w:t>
      </w:r>
      <w:r w:rsidR="009516E7">
        <w:rPr>
          <w:rFonts w:ascii="Arial" w:eastAsia="Arial" w:hAnsi="Arial" w:cs="Arial"/>
          <w:color w:val="020303"/>
          <w:spacing w:val="6"/>
          <w:w w:val="105"/>
          <w:sz w:val="14"/>
          <w:szCs w:val="14"/>
        </w:rPr>
        <w:t>t</w:t>
      </w:r>
      <w:r w:rsidR="009516E7">
        <w:rPr>
          <w:rFonts w:ascii="Arial" w:eastAsia="Arial" w:hAnsi="Arial" w:cs="Arial"/>
          <w:color w:val="020303"/>
          <w:w w:val="105"/>
          <w:sz w:val="14"/>
          <w:szCs w:val="14"/>
        </w:rPr>
        <w:t>a</w:t>
      </w:r>
      <w:r w:rsidR="009516E7">
        <w:rPr>
          <w:rFonts w:ascii="Arial" w:eastAsia="Arial" w:hAnsi="Arial" w:cs="Arial"/>
          <w:color w:val="020303"/>
          <w:spacing w:val="-28"/>
          <w:w w:val="105"/>
          <w:sz w:val="14"/>
          <w:szCs w:val="14"/>
        </w:rPr>
        <w:t xml:space="preserve"> </w:t>
      </w:r>
      <w:r w:rsidR="009516E7">
        <w:rPr>
          <w:rFonts w:ascii="Arial" w:eastAsia="Arial" w:hAnsi="Arial" w:cs="Arial"/>
          <w:color w:val="020303"/>
          <w:w w:val="105"/>
          <w:sz w:val="14"/>
          <w:szCs w:val="14"/>
        </w:rPr>
        <w:t>l</w:t>
      </w:r>
    </w:p>
    <w:p w14:paraId="791653D0" w14:textId="77777777" w:rsidR="00AA57AC" w:rsidRDefault="009516E7">
      <w:pPr>
        <w:spacing w:before="4" w:line="150" w:lineRule="exact"/>
        <w:rPr>
          <w:sz w:val="15"/>
          <w:szCs w:val="15"/>
        </w:rPr>
      </w:pPr>
      <w:r>
        <w:br w:type="column"/>
      </w:r>
    </w:p>
    <w:p w14:paraId="689A4C52" w14:textId="77777777" w:rsidR="00AA57AC" w:rsidRDefault="009516E7">
      <w:pPr>
        <w:ind w:left="505"/>
        <w:rPr>
          <w:rFonts w:ascii="Arial" w:eastAsia="Arial" w:hAnsi="Arial" w:cs="Arial"/>
          <w:sz w:val="14"/>
          <w:szCs w:val="14"/>
        </w:rPr>
      </w:pPr>
      <w:r>
        <w:rPr>
          <w:rFonts w:ascii="Arial" w:eastAsia="Arial" w:hAnsi="Arial" w:cs="Arial"/>
          <w:color w:val="020303"/>
          <w:spacing w:val="19"/>
          <w:w w:val="105"/>
          <w:sz w:val="14"/>
          <w:szCs w:val="14"/>
        </w:rPr>
        <w:t>D</w:t>
      </w:r>
      <w:r>
        <w:rPr>
          <w:rFonts w:ascii="Arial" w:eastAsia="Arial" w:hAnsi="Arial" w:cs="Arial"/>
          <w:color w:val="020303"/>
          <w:w w:val="105"/>
          <w:sz w:val="14"/>
          <w:szCs w:val="14"/>
        </w:rPr>
        <w:t>u</w:t>
      </w:r>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m</w:t>
      </w:r>
      <w:r>
        <w:rPr>
          <w:rFonts w:ascii="Arial" w:eastAsia="Arial" w:hAnsi="Arial" w:cs="Arial"/>
          <w:color w:val="020303"/>
          <w:spacing w:val="-23"/>
          <w:w w:val="105"/>
          <w:sz w:val="14"/>
          <w:szCs w:val="14"/>
        </w:rPr>
        <w:t xml:space="preserve"> </w:t>
      </w:r>
      <w:proofErr w:type="spellStart"/>
      <w:r>
        <w:rPr>
          <w:rFonts w:ascii="Arial" w:eastAsia="Arial" w:hAnsi="Arial" w:cs="Arial"/>
          <w:color w:val="020303"/>
          <w:w w:val="105"/>
          <w:sz w:val="14"/>
          <w:szCs w:val="14"/>
        </w:rPr>
        <w:t>m</w:t>
      </w:r>
      <w:proofErr w:type="spellEnd"/>
      <w:r>
        <w:rPr>
          <w:rFonts w:ascii="Arial" w:eastAsia="Arial" w:hAnsi="Arial" w:cs="Arial"/>
          <w:color w:val="020303"/>
          <w:spacing w:val="-21"/>
          <w:w w:val="105"/>
          <w:sz w:val="14"/>
          <w:szCs w:val="14"/>
        </w:rPr>
        <w:t xml:space="preserve"> </w:t>
      </w:r>
      <w:r>
        <w:rPr>
          <w:rFonts w:ascii="Arial" w:eastAsia="Arial" w:hAnsi="Arial" w:cs="Arial"/>
          <w:color w:val="020303"/>
          <w:w w:val="105"/>
          <w:sz w:val="14"/>
          <w:szCs w:val="14"/>
        </w:rPr>
        <w:t>y</w:t>
      </w:r>
      <w:r>
        <w:rPr>
          <w:rFonts w:ascii="Arial" w:eastAsia="Arial" w:hAnsi="Arial" w:cs="Arial"/>
          <w:color w:val="020303"/>
          <w:spacing w:val="11"/>
          <w:w w:val="105"/>
          <w:sz w:val="14"/>
          <w:szCs w:val="14"/>
        </w:rPr>
        <w:t xml:space="preserve"> </w:t>
      </w:r>
      <w:r>
        <w:rPr>
          <w:rFonts w:ascii="Arial" w:eastAsia="Arial" w:hAnsi="Arial" w:cs="Arial"/>
          <w:color w:val="020303"/>
          <w:spacing w:val="19"/>
          <w:w w:val="105"/>
          <w:sz w:val="14"/>
          <w:szCs w:val="14"/>
        </w:rPr>
        <w:t>D</w:t>
      </w:r>
      <w:r>
        <w:rPr>
          <w:rFonts w:ascii="Arial" w:eastAsia="Arial" w:hAnsi="Arial" w:cs="Arial"/>
          <w:color w:val="020303"/>
          <w:w w:val="105"/>
          <w:sz w:val="14"/>
          <w:szCs w:val="14"/>
        </w:rPr>
        <w:t>a</w:t>
      </w:r>
      <w:r>
        <w:rPr>
          <w:rFonts w:ascii="Arial" w:eastAsia="Arial" w:hAnsi="Arial" w:cs="Arial"/>
          <w:color w:val="020303"/>
          <w:spacing w:val="-29"/>
          <w:w w:val="105"/>
          <w:sz w:val="14"/>
          <w:szCs w:val="14"/>
        </w:rPr>
        <w:t xml:space="preserve"> </w:t>
      </w:r>
      <w:r>
        <w:rPr>
          <w:rFonts w:ascii="Arial" w:eastAsia="Arial" w:hAnsi="Arial" w:cs="Arial"/>
          <w:color w:val="020303"/>
          <w:spacing w:val="6"/>
          <w:w w:val="105"/>
          <w:sz w:val="14"/>
          <w:szCs w:val="14"/>
        </w:rPr>
        <w:t>t</w:t>
      </w:r>
      <w:r>
        <w:rPr>
          <w:rFonts w:ascii="Arial" w:eastAsia="Arial" w:hAnsi="Arial" w:cs="Arial"/>
          <w:color w:val="020303"/>
          <w:w w:val="105"/>
          <w:sz w:val="14"/>
          <w:szCs w:val="14"/>
        </w:rPr>
        <w:t>a</w:t>
      </w:r>
    </w:p>
    <w:p w14:paraId="026EC613" w14:textId="77777777" w:rsidR="00AA57AC" w:rsidRDefault="00AA57AC">
      <w:pPr>
        <w:spacing w:before="4" w:line="110" w:lineRule="exact"/>
        <w:rPr>
          <w:sz w:val="11"/>
          <w:szCs w:val="11"/>
        </w:rPr>
      </w:pPr>
    </w:p>
    <w:p w14:paraId="6EB18A09" w14:textId="77777777" w:rsidR="00AA57AC" w:rsidRDefault="009516E7">
      <w:pPr>
        <w:tabs>
          <w:tab w:val="left" w:pos="3087"/>
        </w:tabs>
        <w:spacing w:line="644" w:lineRule="auto"/>
        <w:ind w:left="1150" w:right="776" w:hanging="8"/>
        <w:rPr>
          <w:rFonts w:ascii="Arial" w:eastAsia="Arial" w:hAnsi="Arial" w:cs="Arial"/>
          <w:sz w:val="14"/>
          <w:szCs w:val="14"/>
        </w:rPr>
      </w:pPr>
      <w:r>
        <w:rPr>
          <w:rFonts w:ascii="Arial" w:eastAsia="Arial" w:hAnsi="Arial" w:cs="Arial"/>
          <w:color w:val="020303"/>
          <w:spacing w:val="16"/>
          <w:w w:val="105"/>
          <w:sz w:val="14"/>
          <w:szCs w:val="14"/>
        </w:rPr>
        <w:t>T</w:t>
      </w:r>
      <w:r>
        <w:rPr>
          <w:rFonts w:ascii="Arial" w:eastAsia="Arial" w:hAnsi="Arial" w:cs="Arial"/>
          <w:color w:val="020303"/>
          <w:w w:val="105"/>
          <w:sz w:val="14"/>
          <w:szCs w:val="14"/>
        </w:rPr>
        <w:t>y</w:t>
      </w:r>
      <w:r>
        <w:rPr>
          <w:rFonts w:ascii="Arial" w:eastAsia="Arial" w:hAnsi="Arial" w:cs="Arial"/>
          <w:color w:val="020303"/>
          <w:spacing w:val="-32"/>
          <w:w w:val="105"/>
          <w:sz w:val="14"/>
          <w:szCs w:val="14"/>
        </w:rPr>
        <w:t xml:space="preserve"> </w:t>
      </w:r>
      <w:r>
        <w:rPr>
          <w:rFonts w:ascii="Arial" w:eastAsia="Arial" w:hAnsi="Arial" w:cs="Arial"/>
          <w:color w:val="020303"/>
          <w:w w:val="105"/>
          <w:sz w:val="14"/>
          <w:szCs w:val="14"/>
        </w:rPr>
        <w:t>p</w:t>
      </w:r>
      <w:r>
        <w:rPr>
          <w:rFonts w:ascii="Arial" w:eastAsia="Arial" w:hAnsi="Arial" w:cs="Arial"/>
          <w:color w:val="020303"/>
          <w:spacing w:val="-29"/>
          <w:w w:val="105"/>
          <w:sz w:val="14"/>
          <w:szCs w:val="14"/>
        </w:rPr>
        <w:t xml:space="preserve"> </w:t>
      </w:r>
      <w:proofErr w:type="gramStart"/>
      <w:r>
        <w:rPr>
          <w:rFonts w:ascii="Arial" w:eastAsia="Arial" w:hAnsi="Arial" w:cs="Arial"/>
          <w:color w:val="020303"/>
          <w:w w:val="105"/>
          <w:sz w:val="14"/>
          <w:szCs w:val="14"/>
        </w:rPr>
        <w:t>e</w:t>
      </w:r>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w:t>
      </w:r>
      <w:proofErr w:type="gramEnd"/>
      <w:r>
        <w:rPr>
          <w:rFonts w:ascii="Arial" w:eastAsia="Arial" w:hAnsi="Arial" w:cs="Arial"/>
          <w:color w:val="020303"/>
          <w:spacing w:val="-1"/>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spacing w:val="22"/>
          <w:w w:val="105"/>
          <w:sz w:val="14"/>
          <w:szCs w:val="14"/>
        </w:rPr>
        <w:t>M</w:t>
      </w:r>
      <w:r>
        <w:rPr>
          <w:rFonts w:ascii="Arial" w:eastAsia="Arial" w:hAnsi="Arial" w:cs="Arial"/>
          <w:color w:val="020303"/>
          <w:w w:val="105"/>
          <w:sz w:val="14"/>
          <w:szCs w:val="14"/>
        </w:rPr>
        <w:t>a</w:t>
      </w:r>
      <w:r>
        <w:rPr>
          <w:rFonts w:ascii="Arial" w:eastAsia="Arial" w:hAnsi="Arial" w:cs="Arial"/>
          <w:color w:val="020303"/>
          <w:spacing w:val="-30"/>
          <w:w w:val="105"/>
          <w:sz w:val="14"/>
          <w:szCs w:val="14"/>
        </w:rPr>
        <w:t xml:space="preserve"> </w:t>
      </w:r>
      <w:r>
        <w:rPr>
          <w:rFonts w:ascii="Arial" w:eastAsia="Arial" w:hAnsi="Arial" w:cs="Arial"/>
          <w:color w:val="020303"/>
          <w:w w:val="105"/>
          <w:sz w:val="14"/>
          <w:szCs w:val="14"/>
        </w:rPr>
        <w:t>s</w:t>
      </w:r>
      <w:r>
        <w:rPr>
          <w:rFonts w:ascii="Arial" w:eastAsia="Arial" w:hAnsi="Arial" w:cs="Arial"/>
          <w:color w:val="020303"/>
          <w:spacing w:val="-31"/>
          <w:w w:val="105"/>
          <w:sz w:val="14"/>
          <w:szCs w:val="14"/>
        </w:rPr>
        <w:t xml:space="preserve"> </w:t>
      </w:r>
      <w:proofErr w:type="spellStart"/>
      <w:r>
        <w:rPr>
          <w:rFonts w:ascii="Arial" w:eastAsia="Arial" w:hAnsi="Arial" w:cs="Arial"/>
          <w:color w:val="020303"/>
          <w:w w:val="105"/>
          <w:sz w:val="14"/>
          <w:szCs w:val="14"/>
        </w:rPr>
        <w:t>s</w:t>
      </w:r>
      <w:proofErr w:type="spellEnd"/>
      <w:r>
        <w:rPr>
          <w:rFonts w:ascii="Arial" w:eastAsia="Arial" w:hAnsi="Arial" w:cs="Arial"/>
          <w:color w:val="020303"/>
          <w:spacing w:val="-31"/>
          <w:w w:val="105"/>
          <w:sz w:val="14"/>
          <w:szCs w:val="14"/>
        </w:rPr>
        <w:t xml:space="preserve"> </w:t>
      </w:r>
      <w:r>
        <w:rPr>
          <w:rFonts w:ascii="Arial" w:eastAsia="Arial" w:hAnsi="Arial" w:cs="Arial"/>
          <w:color w:val="020303"/>
          <w:w w:val="105"/>
          <w:sz w:val="14"/>
          <w:szCs w:val="14"/>
        </w:rPr>
        <w:t>:</w:t>
      </w:r>
      <w:r>
        <w:rPr>
          <w:rFonts w:ascii="Arial" w:eastAsia="Arial" w:hAnsi="Arial" w:cs="Arial"/>
          <w:color w:val="020303"/>
          <w:spacing w:val="7"/>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2C0971E3" w14:textId="77777777" w:rsidR="00AA57AC" w:rsidRDefault="00AA57AC">
      <w:pPr>
        <w:spacing w:line="644" w:lineRule="auto"/>
        <w:rPr>
          <w:rFonts w:ascii="Arial" w:eastAsia="Arial" w:hAnsi="Arial" w:cs="Arial"/>
          <w:sz w:val="14"/>
          <w:szCs w:val="14"/>
        </w:rPr>
        <w:sectPr w:rsidR="00AA57AC">
          <w:type w:val="continuous"/>
          <w:pgSz w:w="12240" w:h="15840"/>
          <w:pgMar w:top="1200" w:right="1520" w:bottom="280" w:left="1500" w:header="720" w:footer="720" w:gutter="0"/>
          <w:cols w:num="2" w:space="720" w:equalWidth="0">
            <w:col w:w="1008" w:space="4348"/>
            <w:col w:w="3864"/>
          </w:cols>
        </w:sectPr>
      </w:pPr>
    </w:p>
    <w:p w14:paraId="0162CA31" w14:textId="77777777" w:rsidR="00AA57AC" w:rsidRDefault="00FA30BE">
      <w:pPr>
        <w:spacing w:before="95"/>
        <w:ind w:left="519"/>
        <w:rPr>
          <w:rFonts w:ascii="Arial" w:eastAsia="Arial" w:hAnsi="Arial" w:cs="Arial"/>
          <w:sz w:val="14"/>
          <w:szCs w:val="14"/>
        </w:rPr>
      </w:pPr>
      <w:r>
        <w:rPr>
          <w:noProof/>
        </w:rPr>
        <mc:AlternateContent>
          <mc:Choice Requires="wpg">
            <w:drawing>
              <wp:anchor distT="0" distB="0" distL="114300" distR="114300" simplePos="0" relativeHeight="503278197" behindDoc="1" locked="0" layoutInCell="1" allowOverlap="1" wp14:anchorId="598BDA71" wp14:editId="65481351">
                <wp:simplePos x="0" y="0"/>
                <wp:positionH relativeFrom="page">
                  <wp:posOffset>3389630</wp:posOffset>
                </wp:positionH>
                <wp:positionV relativeFrom="paragraph">
                  <wp:posOffset>-160020</wp:posOffset>
                </wp:positionV>
                <wp:extent cx="767715" cy="1270"/>
                <wp:effectExtent l="8255" t="11430" r="5080" b="6350"/>
                <wp:wrapNone/>
                <wp:docPr id="20287" name="Group 20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 cy="1270"/>
                          <a:chOff x="5338" y="-252"/>
                          <a:chExt cx="1209" cy="2"/>
                        </a:xfrm>
                      </wpg:grpSpPr>
                      <wps:wsp>
                        <wps:cNvPr id="20288" name="Freeform 20285"/>
                        <wps:cNvSpPr>
                          <a:spLocks/>
                        </wps:cNvSpPr>
                        <wps:spPr bwMode="auto">
                          <a:xfrm>
                            <a:off x="5338" y="-252"/>
                            <a:ext cx="1209" cy="2"/>
                          </a:xfrm>
                          <a:custGeom>
                            <a:avLst/>
                            <a:gdLst>
                              <a:gd name="T0" fmla="+- 0 5338 5338"/>
                              <a:gd name="T1" fmla="*/ T0 w 1209"/>
                              <a:gd name="T2" fmla="+- 0 6547 5338"/>
                              <a:gd name="T3" fmla="*/ T2 w 1209"/>
                            </a:gdLst>
                            <a:ahLst/>
                            <a:cxnLst>
                              <a:cxn ang="0">
                                <a:pos x="T1" y="0"/>
                              </a:cxn>
                              <a:cxn ang="0">
                                <a:pos x="T3" y="0"/>
                              </a:cxn>
                            </a:cxnLst>
                            <a:rect l="0" t="0" r="r" b="b"/>
                            <a:pathLst>
                              <a:path w="1209">
                                <a:moveTo>
                                  <a:pt x="0" y="0"/>
                                </a:moveTo>
                                <a:lnTo>
                                  <a:pt x="120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F3242" id="Group 20284" o:spid="_x0000_s1026" style="position:absolute;margin-left:266.9pt;margin-top:-12.6pt;width:60.45pt;height:.1pt;z-index:-38283;mso-position-horizontal-relative:page" coordorigin="5338,-252" coordsize="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">
                <v:shape id="Freeform 20285" o:spid="_x0000_s1027" style="position:absolute;left:5338;top:-252;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Z1cEA&#10;AADeAAAADwAAAGRycy9kb3ducmV2LnhtbERPTYvCMBC9L/gfwgje1tQeXKlGEUUoeNmt9j40Y1tt&#10;JqWJtfrrNwfB4+N9rzaDaURPnastK5hNIxDEhdU1lwrOp8P3AoTzyBoby6TgSQ4269HXChNtH/xH&#10;feZLEULYJaig8r5NpHRFRQbd1LbEgbvYzqAPsCul7vARwk0j4yiaS4M1h4YKW9pVVNyyu1GQnn+P&#10;rywtctn80L5vr/nJ1blSk/GwXYLwNPiP+O1OtYI4ihdhb7gTr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OWdXBAAAA3gAAAA8AAAAAAAAAAAAAAAAAmAIAAGRycy9kb3du&#10;cmV2LnhtbFBLBQYAAAAABAAEAPUAAACGAwAAAAA=&#10;" path="m,l1209,e" filled="f" strokecolor="#020303" strokeweight=".7pt">
                  <v:path arrowok="t" o:connecttype="custom" o:connectlocs="0,0;1209,0" o:connectangles="0,0"/>
                </v:shape>
                <w10:wrap anchorx="page"/>
              </v:group>
            </w:pict>
          </mc:Fallback>
        </mc:AlternateContent>
      </w:r>
      <w:r>
        <w:rPr>
          <w:noProof/>
        </w:rPr>
        <mc:AlternateContent>
          <mc:Choice Requires="wpg">
            <w:drawing>
              <wp:anchor distT="0" distB="0" distL="114300" distR="114300" simplePos="0" relativeHeight="503278198" behindDoc="1" locked="0" layoutInCell="1" allowOverlap="1" wp14:anchorId="1919E458" wp14:editId="1159B640">
                <wp:simplePos x="0" y="0"/>
                <wp:positionH relativeFrom="page">
                  <wp:posOffset>3389630</wp:posOffset>
                </wp:positionH>
                <wp:positionV relativeFrom="paragraph">
                  <wp:posOffset>-391160</wp:posOffset>
                </wp:positionV>
                <wp:extent cx="767715" cy="1270"/>
                <wp:effectExtent l="8255" t="8890" r="5080" b="8890"/>
                <wp:wrapNone/>
                <wp:docPr id="20285" name="Group 20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 cy="1270"/>
                          <a:chOff x="5338" y="-616"/>
                          <a:chExt cx="1209" cy="2"/>
                        </a:xfrm>
                      </wpg:grpSpPr>
                      <wps:wsp>
                        <wps:cNvPr id="20286" name="Freeform 20283"/>
                        <wps:cNvSpPr>
                          <a:spLocks/>
                        </wps:cNvSpPr>
                        <wps:spPr bwMode="auto">
                          <a:xfrm>
                            <a:off x="5338" y="-616"/>
                            <a:ext cx="1209" cy="2"/>
                          </a:xfrm>
                          <a:custGeom>
                            <a:avLst/>
                            <a:gdLst>
                              <a:gd name="T0" fmla="+- 0 5338 5338"/>
                              <a:gd name="T1" fmla="*/ T0 w 1209"/>
                              <a:gd name="T2" fmla="+- 0 6547 5338"/>
                              <a:gd name="T3" fmla="*/ T2 w 1209"/>
                            </a:gdLst>
                            <a:ahLst/>
                            <a:cxnLst>
                              <a:cxn ang="0">
                                <a:pos x="T1" y="0"/>
                              </a:cxn>
                              <a:cxn ang="0">
                                <a:pos x="T3" y="0"/>
                              </a:cxn>
                            </a:cxnLst>
                            <a:rect l="0" t="0" r="r" b="b"/>
                            <a:pathLst>
                              <a:path w="1209">
                                <a:moveTo>
                                  <a:pt x="0" y="0"/>
                                </a:moveTo>
                                <a:lnTo>
                                  <a:pt x="1209"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51F0A" id="Group 20282" o:spid="_x0000_s1026" style="position:absolute;margin-left:266.9pt;margin-top:-30.8pt;width:60.45pt;height:.1pt;z-index:-38282;mso-position-horizontal-relative:page" coordorigin="5338,-616" coordsize="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">
                <v:shape id="Freeform 20283" o:spid="_x0000_s1027" style="position:absolute;left:5338;top:-616;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oPMYA&#10;AADeAAAADwAAAGRycy9kb3ducmV2LnhtbESPzWrDMBCE74W8g9hAbrVcH9zgRAmlIWDopfXPfbE2&#10;tlNrZSzVcfr0VaHQ4zAz3zD742IGMdPkessKnqIYBHFjdc+tgqo8P25BOI+scbBMCu7k4HhYPewx&#10;0/bGHzQXvhUBwi5DBZ33Yyalazoy6CI7EgfvYieDPsiplXrCW4CbQSZxnEqDPYeFDkd67aj5LL6M&#10;grx6f/su8qaWwzOd5vFal66vldqsl5cdCE+L/w//tXOtIImTbQq/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1oPMYAAADeAAAADwAAAAAAAAAAAAAAAACYAgAAZHJz&#10;L2Rvd25yZXYueG1sUEsFBgAAAAAEAAQA9QAAAIsDAAAAAA==&#10;" path="m,l1209,e" filled="f" strokecolor="#020303" strokeweight=".7pt">
                  <v:path arrowok="t" o:connecttype="custom" o:connectlocs="0,0;1209,0" o:connectangles="0,0"/>
                </v:shape>
                <w10:wrap anchorx="page"/>
              </v:group>
            </w:pict>
          </mc:Fallback>
        </mc:AlternateContent>
      </w:r>
      <w:r>
        <w:rPr>
          <w:noProof/>
        </w:rPr>
        <mc:AlternateContent>
          <mc:Choice Requires="wpg">
            <w:drawing>
              <wp:anchor distT="0" distB="0" distL="114300" distR="114300" simplePos="0" relativeHeight="503278200" behindDoc="1" locked="0" layoutInCell="1" allowOverlap="1" wp14:anchorId="39B16428" wp14:editId="655C2121">
                <wp:simplePos x="0" y="0"/>
                <wp:positionH relativeFrom="page">
                  <wp:posOffset>2562860</wp:posOffset>
                </wp:positionH>
                <wp:positionV relativeFrom="paragraph">
                  <wp:posOffset>-160020</wp:posOffset>
                </wp:positionV>
                <wp:extent cx="767715" cy="1270"/>
                <wp:effectExtent l="10160" t="11430" r="12700" b="6350"/>
                <wp:wrapNone/>
                <wp:docPr id="20283" name="Group 20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 cy="1270"/>
                          <a:chOff x="4036" y="-252"/>
                          <a:chExt cx="1209" cy="2"/>
                        </a:xfrm>
                      </wpg:grpSpPr>
                      <wps:wsp>
                        <wps:cNvPr id="20284" name="Freeform 20281"/>
                        <wps:cNvSpPr>
                          <a:spLocks/>
                        </wps:cNvSpPr>
                        <wps:spPr bwMode="auto">
                          <a:xfrm>
                            <a:off x="4036" y="-252"/>
                            <a:ext cx="1209" cy="2"/>
                          </a:xfrm>
                          <a:custGeom>
                            <a:avLst/>
                            <a:gdLst>
                              <a:gd name="T0" fmla="+- 0 4036 4036"/>
                              <a:gd name="T1" fmla="*/ T0 w 1209"/>
                              <a:gd name="T2" fmla="+- 0 5246 4036"/>
                              <a:gd name="T3" fmla="*/ T2 w 1209"/>
                            </a:gdLst>
                            <a:ahLst/>
                            <a:cxnLst>
                              <a:cxn ang="0">
                                <a:pos x="T1" y="0"/>
                              </a:cxn>
                              <a:cxn ang="0">
                                <a:pos x="T3" y="0"/>
                              </a:cxn>
                            </a:cxnLst>
                            <a:rect l="0" t="0" r="r" b="b"/>
                            <a:pathLst>
                              <a:path w="1209">
                                <a:moveTo>
                                  <a:pt x="0" y="0"/>
                                </a:moveTo>
                                <a:lnTo>
                                  <a:pt x="12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92A4B" id="Group 20280" o:spid="_x0000_s1026" style="position:absolute;margin-left:201.8pt;margin-top:-12.6pt;width:60.45pt;height:.1pt;z-index:-38280;mso-position-horizontal-relative:page" coordorigin="4036,-252" coordsize="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">
                <v:shape id="Freeform 20281" o:spid="_x0000_s1027" style="position:absolute;left:4036;top:-252;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T0MUA&#10;AADeAAAADwAAAGRycy9kb3ducmV2LnhtbESPQWvCQBSE7wX/w/KE3urGIFaiq4hFCHip0dwf2WcS&#10;zb4N2W1M/fVdQehxmJlvmNVmMI3oqXO1ZQXTSQSCuLC65lLB+bT/WIBwHlljY5kU/JKDzXr0tsJE&#10;2zsfqc98KQKEXYIKKu/bREpXVGTQTWxLHLyL7Qz6ILtS6g7vAW4aGUfRXBqsOSxU2NKuouKW/RgF&#10;6fn78MjSIpfNJ3317TU/uTpX6n08bJcgPA3+P/xqp1pBHMWLGTzvh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1PQxQAAAN4AAAAPAAAAAAAAAAAAAAAAAJgCAABkcnMv&#10;ZG93bnJldi54bWxQSwUGAAAAAAQABAD1AAAAigMAAAAA&#10;" path="m,l1210,e" filled="f" strokecolor="#020303" strokeweight=".7pt">
                  <v:path arrowok="t" o:connecttype="custom" o:connectlocs="0,0;1210,0" o:connectangles="0,0"/>
                </v:shape>
                <w10:wrap anchorx="page"/>
              </v:group>
            </w:pict>
          </mc:Fallback>
        </mc:AlternateContent>
      </w:r>
      <w:r>
        <w:rPr>
          <w:noProof/>
        </w:rPr>
        <mc:AlternateContent>
          <mc:Choice Requires="wpg">
            <w:drawing>
              <wp:anchor distT="0" distB="0" distL="114300" distR="114300" simplePos="0" relativeHeight="503278201" behindDoc="1" locked="0" layoutInCell="1" allowOverlap="1" wp14:anchorId="1A6FDD96" wp14:editId="50947ADD">
                <wp:simplePos x="0" y="0"/>
                <wp:positionH relativeFrom="page">
                  <wp:posOffset>2562860</wp:posOffset>
                </wp:positionH>
                <wp:positionV relativeFrom="paragraph">
                  <wp:posOffset>-391160</wp:posOffset>
                </wp:positionV>
                <wp:extent cx="767715" cy="1270"/>
                <wp:effectExtent l="10160" t="8890" r="12700" b="8890"/>
                <wp:wrapNone/>
                <wp:docPr id="20281" name="Group 20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715" cy="1270"/>
                          <a:chOff x="4036" y="-616"/>
                          <a:chExt cx="1209" cy="2"/>
                        </a:xfrm>
                      </wpg:grpSpPr>
                      <wps:wsp>
                        <wps:cNvPr id="20282" name="Freeform 20279"/>
                        <wps:cNvSpPr>
                          <a:spLocks/>
                        </wps:cNvSpPr>
                        <wps:spPr bwMode="auto">
                          <a:xfrm>
                            <a:off x="4036" y="-616"/>
                            <a:ext cx="1209" cy="2"/>
                          </a:xfrm>
                          <a:custGeom>
                            <a:avLst/>
                            <a:gdLst>
                              <a:gd name="T0" fmla="+- 0 4036 4036"/>
                              <a:gd name="T1" fmla="*/ T0 w 1209"/>
                              <a:gd name="T2" fmla="+- 0 5246 4036"/>
                              <a:gd name="T3" fmla="*/ T2 w 1209"/>
                            </a:gdLst>
                            <a:ahLst/>
                            <a:cxnLst>
                              <a:cxn ang="0">
                                <a:pos x="T1" y="0"/>
                              </a:cxn>
                              <a:cxn ang="0">
                                <a:pos x="T3" y="0"/>
                              </a:cxn>
                            </a:cxnLst>
                            <a:rect l="0" t="0" r="r" b="b"/>
                            <a:pathLst>
                              <a:path w="1209">
                                <a:moveTo>
                                  <a:pt x="0" y="0"/>
                                </a:moveTo>
                                <a:lnTo>
                                  <a:pt x="1210" y="0"/>
                                </a:lnTo>
                              </a:path>
                            </a:pathLst>
                          </a:custGeom>
                          <a:noFill/>
                          <a:ln w="88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72EE1" id="Group 20278" o:spid="_x0000_s1026" style="position:absolute;margin-left:201.8pt;margin-top:-30.8pt;width:60.45pt;height:.1pt;z-index:-38279;mso-position-horizontal-relative:page" coordorigin="4036,-616" coordsize="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">
                <v:shape id="Freeform 20279" o:spid="_x0000_s1027" style="position:absolute;left:4036;top:-616;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uP8YA&#10;AADeAAAADwAAAGRycy9kb3ducmV2LnhtbESPzWrDMBCE74W+g9hCb7VcHxrjRAmlJWDopfXPfbE2&#10;thNrZSzFcfv0VSCQ4zAz3zCb3WIGMdPkessKXqMYBHFjdc+tgqrcv6QgnEfWOFgmBb/kYLd9fNhg&#10;pu2Ff2gufCsChF2GCjrvx0xK13Rk0EV2JA7ewU4GfZBTK/WElwA3g0zi+E0a7DksdDjSR0fNqTgb&#10;BXn1/fVX5E0thxV9zuOxLl1fK/X8tLyvQXha/D18a+daQRInaQLXO+EK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ZuP8YAAADeAAAADwAAAAAAAAAAAAAAAACYAgAAZHJz&#10;L2Rvd25yZXYueG1sUEsFBgAAAAAEAAQA9QAAAIsDAAAAAA==&#10;" path="m,l1210,e" filled="f" strokecolor="#020303" strokeweight=".7pt">
                  <v:path arrowok="t" o:connecttype="custom" o:connectlocs="0,0;1210,0" o:connectangles="0,0"/>
                </v:shape>
                <w10:wrap anchorx="page"/>
              </v:group>
            </w:pict>
          </mc:Fallback>
        </mc:AlternateContent>
      </w:r>
      <w:r w:rsidR="009516E7">
        <w:rPr>
          <w:rFonts w:ascii="Arial" w:eastAsia="Arial" w:hAnsi="Arial" w:cs="Arial"/>
          <w:color w:val="231F20"/>
          <w:w w:val="105"/>
          <w:sz w:val="14"/>
          <w:szCs w:val="14"/>
        </w:rPr>
        <w:t>GVWR</w:t>
      </w:r>
      <w:r w:rsidR="009516E7">
        <w:rPr>
          <w:rFonts w:ascii="Arial" w:eastAsia="Arial" w:hAnsi="Arial" w:cs="Arial"/>
          <w:color w:val="231F20"/>
          <w:spacing w:val="-20"/>
          <w:w w:val="105"/>
          <w:sz w:val="14"/>
          <w:szCs w:val="14"/>
        </w:rPr>
        <w:t xml:space="preserve"> </w:t>
      </w:r>
      <w:r w:rsidR="009516E7">
        <w:rPr>
          <w:rFonts w:ascii="Arial" w:eastAsia="Arial" w:hAnsi="Arial" w:cs="Arial"/>
          <w:color w:val="231F20"/>
          <w:w w:val="105"/>
          <w:sz w:val="14"/>
          <w:szCs w:val="14"/>
        </w:rPr>
        <w:t>Ratings</w:t>
      </w:r>
    </w:p>
    <w:p w14:paraId="45F35A2B" w14:textId="77777777" w:rsidR="00AA57AC" w:rsidRDefault="009516E7">
      <w:pPr>
        <w:tabs>
          <w:tab w:val="left" w:pos="1673"/>
          <w:tab w:val="left" w:pos="3512"/>
        </w:tabs>
        <w:spacing w:before="64" w:line="504" w:lineRule="auto"/>
        <w:ind w:left="1083"/>
        <w:rPr>
          <w:rFonts w:ascii="Arial" w:eastAsia="Arial" w:hAnsi="Arial" w:cs="Arial"/>
          <w:sz w:val="14"/>
          <w:szCs w:val="14"/>
        </w:rPr>
      </w:pPr>
      <w:r>
        <w:rPr>
          <w:rFonts w:ascii="Arial" w:eastAsia="Arial" w:hAnsi="Arial" w:cs="Arial"/>
          <w:color w:val="231F20"/>
          <w:w w:val="105"/>
          <w:sz w:val="14"/>
          <w:szCs w:val="14"/>
        </w:rPr>
        <w:t>Front</w:t>
      </w:r>
      <w:r>
        <w:rPr>
          <w:rFonts w:ascii="Arial" w:eastAsia="Arial" w:hAnsi="Arial" w:cs="Arial"/>
          <w:color w:val="231F20"/>
          <w:sz w:val="14"/>
          <w:szCs w:val="14"/>
        </w:rPr>
        <w:tab/>
      </w:r>
      <w:r>
        <w:rPr>
          <w:rFonts w:ascii="Arial" w:eastAsia="Arial" w:hAnsi="Arial" w:cs="Arial"/>
          <w:color w:val="231F20"/>
          <w:w w:val="103"/>
          <w:sz w:val="14"/>
          <w:szCs w:val="14"/>
          <w:u w:val="single" w:color="020303"/>
        </w:rPr>
        <w:t xml:space="preserve"> </w:t>
      </w:r>
      <w:r>
        <w:rPr>
          <w:rFonts w:ascii="Arial" w:eastAsia="Arial" w:hAnsi="Arial" w:cs="Arial"/>
          <w:color w:val="231F20"/>
          <w:sz w:val="14"/>
          <w:szCs w:val="14"/>
          <w:u w:val="single" w:color="020303"/>
        </w:rPr>
        <w:tab/>
      </w:r>
      <w:r>
        <w:rPr>
          <w:rFonts w:ascii="Arial" w:eastAsia="Arial" w:hAnsi="Arial" w:cs="Arial"/>
          <w:color w:val="231F20"/>
          <w:sz w:val="14"/>
          <w:szCs w:val="14"/>
        </w:rPr>
        <w:t xml:space="preserve"> </w:t>
      </w:r>
      <w:r>
        <w:rPr>
          <w:rFonts w:ascii="Arial" w:eastAsia="Arial" w:hAnsi="Arial" w:cs="Arial"/>
          <w:color w:val="231F20"/>
          <w:w w:val="105"/>
          <w:sz w:val="14"/>
          <w:szCs w:val="14"/>
        </w:rPr>
        <w:t>Rear</w:t>
      </w:r>
      <w:r>
        <w:rPr>
          <w:rFonts w:ascii="Arial" w:eastAsia="Arial" w:hAnsi="Arial" w:cs="Arial"/>
          <w:color w:val="231F20"/>
          <w:sz w:val="14"/>
          <w:szCs w:val="14"/>
        </w:rPr>
        <w:tab/>
      </w:r>
      <w:r>
        <w:rPr>
          <w:rFonts w:ascii="Arial" w:eastAsia="Arial" w:hAnsi="Arial" w:cs="Arial"/>
          <w:color w:val="231F20"/>
          <w:w w:val="15"/>
          <w:sz w:val="14"/>
          <w:szCs w:val="14"/>
        </w:rPr>
        <w:t xml:space="preserve"> </w:t>
      </w:r>
      <w:r>
        <w:rPr>
          <w:rFonts w:ascii="Arial" w:eastAsia="Arial" w:hAnsi="Arial" w:cs="Arial"/>
          <w:color w:val="231F20"/>
          <w:w w:val="103"/>
          <w:sz w:val="14"/>
          <w:szCs w:val="14"/>
          <w:u w:val="single" w:color="020303"/>
        </w:rPr>
        <w:t xml:space="preserve"> </w:t>
      </w:r>
      <w:r>
        <w:rPr>
          <w:rFonts w:ascii="Arial" w:eastAsia="Arial" w:hAnsi="Arial" w:cs="Arial"/>
          <w:color w:val="231F20"/>
          <w:sz w:val="14"/>
          <w:szCs w:val="14"/>
          <w:u w:val="single" w:color="020303"/>
        </w:rPr>
        <w:tab/>
      </w:r>
      <w:r>
        <w:rPr>
          <w:rFonts w:ascii="Arial" w:eastAsia="Arial" w:hAnsi="Arial" w:cs="Arial"/>
          <w:color w:val="231F20"/>
          <w:w w:val="12"/>
          <w:sz w:val="14"/>
          <w:szCs w:val="14"/>
          <w:u w:val="single" w:color="020303"/>
        </w:rPr>
        <w:t xml:space="preserve"> </w:t>
      </w:r>
    </w:p>
    <w:p w14:paraId="23D70F72" w14:textId="77777777" w:rsidR="00AA57AC" w:rsidRDefault="009516E7">
      <w:pPr>
        <w:tabs>
          <w:tab w:val="left" w:pos="1678"/>
          <w:tab w:val="left" w:pos="3516"/>
        </w:tabs>
        <w:spacing w:before="53"/>
        <w:ind w:left="1083"/>
        <w:rPr>
          <w:rFonts w:ascii="Arial" w:eastAsia="Arial" w:hAnsi="Arial" w:cs="Arial"/>
          <w:sz w:val="14"/>
          <w:szCs w:val="14"/>
        </w:rPr>
      </w:pPr>
      <w:r>
        <w:rPr>
          <w:rFonts w:ascii="Arial" w:eastAsia="Arial" w:hAnsi="Arial" w:cs="Arial"/>
          <w:color w:val="231F20"/>
          <w:spacing w:val="-17"/>
          <w:w w:val="105"/>
          <w:sz w:val="14"/>
          <w:szCs w:val="14"/>
        </w:rPr>
        <w:t>T</w:t>
      </w:r>
      <w:r>
        <w:rPr>
          <w:rFonts w:ascii="Arial" w:eastAsia="Arial" w:hAnsi="Arial" w:cs="Arial"/>
          <w:color w:val="231F20"/>
          <w:w w:val="105"/>
          <w:sz w:val="14"/>
          <w:szCs w:val="14"/>
        </w:rPr>
        <w:t>o</w:t>
      </w:r>
      <w:r>
        <w:rPr>
          <w:rFonts w:ascii="Arial" w:eastAsia="Arial" w:hAnsi="Arial" w:cs="Arial"/>
          <w:color w:val="231F20"/>
          <w:spacing w:val="-1"/>
          <w:w w:val="105"/>
          <w:sz w:val="14"/>
          <w:szCs w:val="14"/>
        </w:rPr>
        <w:t>t</w:t>
      </w:r>
      <w:r>
        <w:rPr>
          <w:rFonts w:ascii="Arial" w:eastAsia="Arial" w:hAnsi="Arial" w:cs="Arial"/>
          <w:color w:val="231F20"/>
          <w:w w:val="105"/>
          <w:sz w:val="14"/>
          <w:szCs w:val="14"/>
        </w:rPr>
        <w:t>al</w:t>
      </w:r>
      <w:r>
        <w:rPr>
          <w:rFonts w:ascii="Arial" w:eastAsia="Arial" w:hAnsi="Arial" w:cs="Arial"/>
          <w:color w:val="231F20"/>
          <w:sz w:val="14"/>
          <w:szCs w:val="14"/>
        </w:rPr>
        <w:tab/>
      </w:r>
      <w:r>
        <w:rPr>
          <w:rFonts w:ascii="Arial" w:eastAsia="Arial" w:hAnsi="Arial" w:cs="Arial"/>
          <w:color w:val="231F20"/>
          <w:w w:val="103"/>
          <w:sz w:val="14"/>
          <w:szCs w:val="14"/>
          <w:u w:val="single" w:color="020303"/>
        </w:rPr>
        <w:t xml:space="preserve"> </w:t>
      </w:r>
      <w:r>
        <w:rPr>
          <w:rFonts w:ascii="Arial" w:eastAsia="Arial" w:hAnsi="Arial" w:cs="Arial"/>
          <w:color w:val="231F20"/>
          <w:sz w:val="14"/>
          <w:szCs w:val="14"/>
          <w:u w:val="single" w:color="020303"/>
        </w:rPr>
        <w:tab/>
      </w:r>
    </w:p>
    <w:p w14:paraId="0C7855F8" w14:textId="77777777" w:rsidR="00AA57AC" w:rsidRDefault="009516E7">
      <w:pPr>
        <w:tabs>
          <w:tab w:val="left" w:pos="3012"/>
        </w:tabs>
        <w:spacing w:before="20"/>
        <w:ind w:left="519"/>
        <w:rPr>
          <w:rFonts w:ascii="Arial" w:eastAsia="Arial" w:hAnsi="Arial" w:cs="Arial"/>
          <w:sz w:val="14"/>
          <w:szCs w:val="14"/>
        </w:rPr>
      </w:pPr>
      <w:r>
        <w:rPr>
          <w:w w:val="105"/>
        </w:rPr>
        <w:br w:type="column"/>
      </w:r>
      <w:proofErr w:type="spellStart"/>
      <w:r>
        <w:rPr>
          <w:rFonts w:ascii="Arial" w:eastAsia="Arial" w:hAnsi="Arial" w:cs="Arial"/>
          <w:color w:val="020303"/>
          <w:spacing w:val="18"/>
          <w:w w:val="105"/>
          <w:sz w:val="14"/>
          <w:szCs w:val="14"/>
        </w:rPr>
        <w:t>S</w:t>
      </w:r>
      <w:r>
        <w:rPr>
          <w:rFonts w:ascii="Arial" w:eastAsia="Arial" w:hAnsi="Arial" w:cs="Arial"/>
          <w:color w:val="020303"/>
          <w:w w:val="105"/>
          <w:sz w:val="14"/>
          <w:szCs w:val="14"/>
        </w:rPr>
        <w:t>e</w:t>
      </w:r>
      <w:proofErr w:type="spellEnd"/>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a</w:t>
      </w:r>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t</w:t>
      </w:r>
      <w:r>
        <w:rPr>
          <w:rFonts w:ascii="Arial" w:eastAsia="Arial" w:hAnsi="Arial" w:cs="Arial"/>
          <w:color w:val="020303"/>
          <w:spacing w:val="7"/>
          <w:w w:val="105"/>
          <w:sz w:val="14"/>
          <w:szCs w:val="14"/>
        </w:rPr>
        <w:t xml:space="preserve"> </w:t>
      </w:r>
      <w:r>
        <w:rPr>
          <w:rFonts w:ascii="Arial" w:eastAsia="Arial" w:hAnsi="Arial" w:cs="Arial"/>
          <w:color w:val="020303"/>
          <w:w w:val="105"/>
          <w:sz w:val="14"/>
          <w:szCs w:val="14"/>
        </w:rPr>
        <w:t>P</w:t>
      </w:r>
      <w:r>
        <w:rPr>
          <w:rFonts w:ascii="Arial" w:eastAsia="Arial" w:hAnsi="Arial" w:cs="Arial"/>
          <w:color w:val="020303"/>
          <w:spacing w:val="-26"/>
          <w:w w:val="105"/>
          <w:sz w:val="14"/>
          <w:szCs w:val="14"/>
        </w:rPr>
        <w:t xml:space="preserve"> </w:t>
      </w:r>
      <w:r>
        <w:rPr>
          <w:rFonts w:ascii="Arial" w:eastAsia="Arial" w:hAnsi="Arial" w:cs="Arial"/>
          <w:color w:val="020303"/>
          <w:w w:val="105"/>
          <w:sz w:val="14"/>
          <w:szCs w:val="14"/>
        </w:rPr>
        <w:t>o</w:t>
      </w:r>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s</w:t>
      </w:r>
      <w:r>
        <w:rPr>
          <w:rFonts w:ascii="Arial" w:eastAsia="Arial" w:hAnsi="Arial" w:cs="Arial"/>
          <w:color w:val="020303"/>
          <w:spacing w:val="-31"/>
          <w:w w:val="105"/>
          <w:sz w:val="14"/>
          <w:szCs w:val="14"/>
        </w:rPr>
        <w:t xml:space="preserve"> </w:t>
      </w:r>
      <w:proofErr w:type="spellStart"/>
      <w:r>
        <w:rPr>
          <w:rFonts w:ascii="Arial" w:eastAsia="Arial" w:hAnsi="Arial" w:cs="Arial"/>
          <w:color w:val="020303"/>
          <w:spacing w:val="5"/>
          <w:w w:val="105"/>
          <w:sz w:val="14"/>
          <w:szCs w:val="14"/>
        </w:rPr>
        <w:t>i</w:t>
      </w:r>
      <w:r>
        <w:rPr>
          <w:rFonts w:ascii="Arial" w:eastAsia="Arial" w:hAnsi="Arial" w:cs="Arial"/>
          <w:color w:val="020303"/>
          <w:spacing w:val="6"/>
          <w:w w:val="105"/>
          <w:sz w:val="14"/>
          <w:szCs w:val="14"/>
        </w:rPr>
        <w:t>t</w:t>
      </w:r>
      <w:r>
        <w:rPr>
          <w:rFonts w:ascii="Arial" w:eastAsia="Arial" w:hAnsi="Arial" w:cs="Arial"/>
          <w:color w:val="020303"/>
          <w:spacing w:val="4"/>
          <w:w w:val="105"/>
          <w:sz w:val="14"/>
          <w:szCs w:val="14"/>
        </w:rPr>
        <w:t>i</w:t>
      </w:r>
      <w:r>
        <w:rPr>
          <w:rFonts w:ascii="Arial" w:eastAsia="Arial" w:hAnsi="Arial" w:cs="Arial"/>
          <w:color w:val="020303"/>
          <w:w w:val="105"/>
          <w:sz w:val="14"/>
          <w:szCs w:val="14"/>
        </w:rPr>
        <w:t>o</w:t>
      </w:r>
      <w:proofErr w:type="spellEnd"/>
      <w:r>
        <w:rPr>
          <w:rFonts w:ascii="Arial" w:eastAsia="Arial" w:hAnsi="Arial" w:cs="Arial"/>
          <w:color w:val="020303"/>
          <w:spacing w:val="-28"/>
          <w:w w:val="105"/>
          <w:sz w:val="14"/>
          <w:szCs w:val="14"/>
        </w:rPr>
        <w:t xml:space="preserve"> </w:t>
      </w:r>
      <w:proofErr w:type="gramStart"/>
      <w:r>
        <w:rPr>
          <w:rFonts w:ascii="Arial" w:eastAsia="Arial" w:hAnsi="Arial" w:cs="Arial"/>
          <w:color w:val="020303"/>
          <w:w w:val="105"/>
          <w:sz w:val="14"/>
          <w:szCs w:val="14"/>
        </w:rPr>
        <w:t>n</w:t>
      </w:r>
      <w:r>
        <w:rPr>
          <w:rFonts w:ascii="Arial" w:eastAsia="Arial" w:hAnsi="Arial" w:cs="Arial"/>
          <w:color w:val="020303"/>
          <w:spacing w:val="-29"/>
          <w:w w:val="105"/>
          <w:sz w:val="14"/>
          <w:szCs w:val="14"/>
        </w:rPr>
        <w:t xml:space="preserve"> </w:t>
      </w:r>
      <w:r>
        <w:rPr>
          <w:rFonts w:ascii="Arial" w:eastAsia="Arial" w:hAnsi="Arial" w:cs="Arial"/>
          <w:color w:val="020303"/>
          <w:w w:val="105"/>
          <w:sz w:val="14"/>
          <w:szCs w:val="14"/>
        </w:rPr>
        <w:t>:</w:t>
      </w:r>
      <w:proofErr w:type="gramEnd"/>
      <w:r>
        <w:rPr>
          <w:rFonts w:ascii="Arial" w:eastAsia="Arial" w:hAnsi="Arial" w:cs="Arial"/>
          <w:color w:val="020303"/>
          <w:spacing w:val="15"/>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7F86BE7E" w14:textId="77777777" w:rsidR="00AA57AC" w:rsidRDefault="00AA57AC">
      <w:pPr>
        <w:rPr>
          <w:rFonts w:ascii="Arial" w:eastAsia="Arial" w:hAnsi="Arial" w:cs="Arial"/>
          <w:sz w:val="14"/>
          <w:szCs w:val="14"/>
        </w:rPr>
        <w:sectPr w:rsidR="00AA57AC">
          <w:type w:val="continuous"/>
          <w:pgSz w:w="12240" w:h="15840"/>
          <w:pgMar w:top="1200" w:right="1520" w:bottom="280" w:left="1500" w:header="720" w:footer="720" w:gutter="0"/>
          <w:cols w:num="2" w:space="720" w:equalWidth="0">
            <w:col w:w="3518" w:space="2469"/>
            <w:col w:w="3233"/>
          </w:cols>
        </w:sectPr>
      </w:pPr>
    </w:p>
    <w:p w14:paraId="6F46D8D6" w14:textId="77777777" w:rsidR="00AA57AC" w:rsidRDefault="00AA57AC">
      <w:pPr>
        <w:spacing w:before="3" w:line="110" w:lineRule="exact"/>
        <w:rPr>
          <w:sz w:val="11"/>
          <w:szCs w:val="11"/>
        </w:rPr>
      </w:pPr>
    </w:p>
    <w:p w14:paraId="0BF98DB2" w14:textId="77777777" w:rsidR="00AA57AC" w:rsidRDefault="00AA57AC">
      <w:pPr>
        <w:spacing w:line="200" w:lineRule="exact"/>
        <w:rPr>
          <w:sz w:val="20"/>
          <w:szCs w:val="20"/>
        </w:rPr>
      </w:pPr>
    </w:p>
    <w:p w14:paraId="7FBD9431" w14:textId="77777777" w:rsidR="00AA57AC" w:rsidRDefault="00AA57AC">
      <w:pPr>
        <w:spacing w:line="200" w:lineRule="exact"/>
        <w:rPr>
          <w:sz w:val="20"/>
          <w:szCs w:val="20"/>
        </w:rPr>
      </w:pPr>
    </w:p>
    <w:p w14:paraId="26EB144A" w14:textId="77777777" w:rsidR="00AA57AC" w:rsidRDefault="00AA57AC">
      <w:pPr>
        <w:spacing w:line="200" w:lineRule="exact"/>
        <w:rPr>
          <w:sz w:val="20"/>
          <w:szCs w:val="20"/>
        </w:rPr>
      </w:pPr>
    </w:p>
    <w:p w14:paraId="2376115C" w14:textId="77777777" w:rsidR="00AA57AC" w:rsidRDefault="009516E7">
      <w:pPr>
        <w:tabs>
          <w:tab w:val="left" w:pos="9102"/>
        </w:tabs>
        <w:spacing w:before="77"/>
        <w:ind w:left="465"/>
        <w:rPr>
          <w:rFonts w:ascii="Arial" w:eastAsia="Arial" w:hAnsi="Arial" w:cs="Arial"/>
          <w:sz w:val="14"/>
          <w:szCs w:val="14"/>
        </w:rPr>
      </w:pPr>
      <w:r>
        <w:rPr>
          <w:rFonts w:ascii="Arial" w:eastAsia="Arial" w:hAnsi="Arial" w:cs="Arial"/>
          <w:color w:val="020303"/>
          <w:w w:val="105"/>
          <w:sz w:val="14"/>
          <w:szCs w:val="14"/>
        </w:rPr>
        <w:t>N</w:t>
      </w:r>
      <w:r>
        <w:rPr>
          <w:rFonts w:ascii="Arial" w:eastAsia="Arial" w:hAnsi="Arial" w:cs="Arial"/>
          <w:color w:val="020303"/>
          <w:spacing w:val="-24"/>
          <w:w w:val="105"/>
          <w:sz w:val="14"/>
          <w:szCs w:val="14"/>
        </w:rPr>
        <w:t xml:space="preserve"> </w:t>
      </w:r>
      <w:proofErr w:type="spellStart"/>
      <w:r>
        <w:rPr>
          <w:rFonts w:ascii="Arial" w:eastAsia="Arial" w:hAnsi="Arial" w:cs="Arial"/>
          <w:color w:val="020303"/>
          <w:spacing w:val="14"/>
          <w:w w:val="105"/>
          <w:sz w:val="14"/>
          <w:szCs w:val="14"/>
        </w:rPr>
        <w:t>o</w:t>
      </w:r>
      <w:r>
        <w:rPr>
          <w:rFonts w:ascii="Arial" w:eastAsia="Arial" w:hAnsi="Arial" w:cs="Arial"/>
          <w:color w:val="020303"/>
          <w:spacing w:val="7"/>
          <w:w w:val="105"/>
          <w:sz w:val="14"/>
          <w:szCs w:val="14"/>
        </w:rPr>
        <w:t>t</w:t>
      </w:r>
      <w:r>
        <w:rPr>
          <w:rFonts w:ascii="Arial" w:eastAsia="Arial" w:hAnsi="Arial" w:cs="Arial"/>
          <w:color w:val="020303"/>
          <w:w w:val="105"/>
          <w:sz w:val="14"/>
          <w:szCs w:val="14"/>
        </w:rPr>
        <w:t>e</w:t>
      </w:r>
      <w:proofErr w:type="spellEnd"/>
      <w:r>
        <w:rPr>
          <w:rFonts w:ascii="Arial" w:eastAsia="Arial" w:hAnsi="Arial" w:cs="Arial"/>
          <w:color w:val="020303"/>
          <w:spacing w:val="16"/>
          <w:w w:val="105"/>
          <w:sz w:val="14"/>
          <w:szCs w:val="14"/>
        </w:rPr>
        <w:t xml:space="preserve"> </w:t>
      </w:r>
      <w:proofErr w:type="gramStart"/>
      <w:r>
        <w:rPr>
          <w:rFonts w:ascii="Arial" w:eastAsia="Arial" w:hAnsi="Arial" w:cs="Arial"/>
          <w:color w:val="020303"/>
          <w:spacing w:val="14"/>
          <w:w w:val="105"/>
          <w:sz w:val="14"/>
          <w:szCs w:val="14"/>
        </w:rPr>
        <w:t>a</w:t>
      </w:r>
      <w:r>
        <w:rPr>
          <w:rFonts w:ascii="Arial" w:eastAsia="Arial" w:hAnsi="Arial" w:cs="Arial"/>
          <w:color w:val="020303"/>
          <w:w w:val="105"/>
          <w:sz w:val="14"/>
          <w:szCs w:val="14"/>
        </w:rPr>
        <w:t>n</w:t>
      </w:r>
      <w:proofErr w:type="gramEnd"/>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y</w:t>
      </w:r>
      <w:r>
        <w:rPr>
          <w:rFonts w:ascii="Arial" w:eastAsia="Arial" w:hAnsi="Arial" w:cs="Arial"/>
          <w:color w:val="020303"/>
          <w:spacing w:val="14"/>
          <w:w w:val="105"/>
          <w:sz w:val="14"/>
          <w:szCs w:val="14"/>
        </w:rPr>
        <w:t xml:space="preserve"> d</w:t>
      </w:r>
      <w:r>
        <w:rPr>
          <w:rFonts w:ascii="Arial" w:eastAsia="Arial" w:hAnsi="Arial" w:cs="Arial"/>
          <w:color w:val="020303"/>
          <w:w w:val="105"/>
          <w:sz w:val="14"/>
          <w:szCs w:val="14"/>
        </w:rPr>
        <w:t>a</w:t>
      </w:r>
      <w:r>
        <w:rPr>
          <w:rFonts w:ascii="Arial" w:eastAsia="Arial" w:hAnsi="Arial" w:cs="Arial"/>
          <w:color w:val="020303"/>
          <w:spacing w:val="-27"/>
          <w:w w:val="105"/>
          <w:sz w:val="14"/>
          <w:szCs w:val="14"/>
        </w:rPr>
        <w:t xml:space="preserve"> </w:t>
      </w:r>
      <w:r>
        <w:rPr>
          <w:rFonts w:ascii="Arial" w:eastAsia="Arial" w:hAnsi="Arial" w:cs="Arial"/>
          <w:color w:val="020303"/>
          <w:w w:val="105"/>
          <w:sz w:val="14"/>
          <w:szCs w:val="14"/>
        </w:rPr>
        <w:t>m</w:t>
      </w:r>
      <w:r>
        <w:rPr>
          <w:rFonts w:ascii="Arial" w:eastAsia="Arial" w:hAnsi="Arial" w:cs="Arial"/>
          <w:color w:val="020303"/>
          <w:spacing w:val="-22"/>
          <w:w w:val="105"/>
          <w:sz w:val="14"/>
          <w:szCs w:val="14"/>
        </w:rPr>
        <w:t xml:space="preserve"> </w:t>
      </w:r>
      <w:r>
        <w:rPr>
          <w:rFonts w:ascii="Arial" w:eastAsia="Arial" w:hAnsi="Arial" w:cs="Arial"/>
          <w:color w:val="020303"/>
          <w:w w:val="105"/>
          <w:sz w:val="14"/>
          <w:szCs w:val="14"/>
        </w:rPr>
        <w:t>a</w:t>
      </w:r>
      <w:r>
        <w:rPr>
          <w:rFonts w:ascii="Arial" w:eastAsia="Arial" w:hAnsi="Arial" w:cs="Arial"/>
          <w:color w:val="020303"/>
          <w:spacing w:val="-27"/>
          <w:w w:val="105"/>
          <w:sz w:val="14"/>
          <w:szCs w:val="14"/>
        </w:rPr>
        <w:t xml:space="preserve"> </w:t>
      </w:r>
      <w:proofErr w:type="spellStart"/>
      <w:r>
        <w:rPr>
          <w:rFonts w:ascii="Arial" w:eastAsia="Arial" w:hAnsi="Arial" w:cs="Arial"/>
          <w:color w:val="020303"/>
          <w:spacing w:val="14"/>
          <w:w w:val="105"/>
          <w:sz w:val="14"/>
          <w:szCs w:val="14"/>
        </w:rPr>
        <w:t>g</w:t>
      </w:r>
      <w:r>
        <w:rPr>
          <w:rFonts w:ascii="Arial" w:eastAsia="Arial" w:hAnsi="Arial" w:cs="Arial"/>
          <w:color w:val="020303"/>
          <w:w w:val="105"/>
          <w:sz w:val="14"/>
          <w:szCs w:val="14"/>
        </w:rPr>
        <w:t>e</w:t>
      </w:r>
      <w:proofErr w:type="spellEnd"/>
      <w:r>
        <w:rPr>
          <w:rFonts w:ascii="Arial" w:eastAsia="Arial" w:hAnsi="Arial" w:cs="Arial"/>
          <w:color w:val="020303"/>
          <w:spacing w:val="16"/>
          <w:w w:val="105"/>
          <w:sz w:val="14"/>
          <w:szCs w:val="14"/>
        </w:rPr>
        <w:t xml:space="preserve"> </w:t>
      </w:r>
      <w:r>
        <w:rPr>
          <w:rFonts w:ascii="Arial" w:eastAsia="Arial" w:hAnsi="Arial" w:cs="Arial"/>
          <w:color w:val="020303"/>
          <w:w w:val="105"/>
          <w:sz w:val="14"/>
          <w:szCs w:val="14"/>
        </w:rPr>
        <w:t>p</w:t>
      </w:r>
      <w:r>
        <w:rPr>
          <w:rFonts w:ascii="Arial" w:eastAsia="Arial" w:hAnsi="Arial" w:cs="Arial"/>
          <w:color w:val="020303"/>
          <w:spacing w:val="-28"/>
          <w:w w:val="105"/>
          <w:sz w:val="14"/>
          <w:szCs w:val="14"/>
        </w:rPr>
        <w:t xml:space="preserve"> </w:t>
      </w:r>
      <w:proofErr w:type="spellStart"/>
      <w:r>
        <w:rPr>
          <w:rFonts w:ascii="Arial" w:eastAsia="Arial" w:hAnsi="Arial" w:cs="Arial"/>
          <w:color w:val="020303"/>
          <w:spacing w:val="7"/>
          <w:w w:val="105"/>
          <w:sz w:val="14"/>
          <w:szCs w:val="14"/>
        </w:rPr>
        <w:t>r</w:t>
      </w:r>
      <w:r>
        <w:rPr>
          <w:rFonts w:ascii="Arial" w:eastAsia="Arial" w:hAnsi="Arial" w:cs="Arial"/>
          <w:color w:val="020303"/>
          <w:spacing w:val="5"/>
          <w:w w:val="105"/>
          <w:sz w:val="14"/>
          <w:szCs w:val="14"/>
        </w:rPr>
        <w:t>i</w:t>
      </w:r>
      <w:r>
        <w:rPr>
          <w:rFonts w:ascii="Arial" w:eastAsia="Arial" w:hAnsi="Arial" w:cs="Arial"/>
          <w:color w:val="020303"/>
          <w:spacing w:val="14"/>
          <w:w w:val="105"/>
          <w:sz w:val="14"/>
          <w:szCs w:val="14"/>
        </w:rPr>
        <w:t>o</w:t>
      </w:r>
      <w:r>
        <w:rPr>
          <w:rFonts w:ascii="Arial" w:eastAsia="Arial" w:hAnsi="Arial" w:cs="Arial"/>
          <w:color w:val="020303"/>
          <w:w w:val="105"/>
          <w:sz w:val="14"/>
          <w:szCs w:val="14"/>
        </w:rPr>
        <w:t>r</w:t>
      </w:r>
      <w:proofErr w:type="spellEnd"/>
      <w:r>
        <w:rPr>
          <w:rFonts w:ascii="Arial" w:eastAsia="Arial" w:hAnsi="Arial" w:cs="Arial"/>
          <w:color w:val="020303"/>
          <w:spacing w:val="10"/>
          <w:w w:val="105"/>
          <w:sz w:val="14"/>
          <w:szCs w:val="14"/>
        </w:rPr>
        <w:t xml:space="preserve"> </w:t>
      </w:r>
      <w:r>
        <w:rPr>
          <w:rFonts w:ascii="Arial" w:eastAsia="Arial" w:hAnsi="Arial" w:cs="Arial"/>
          <w:color w:val="020303"/>
          <w:spacing w:val="6"/>
          <w:w w:val="105"/>
          <w:sz w:val="14"/>
          <w:szCs w:val="14"/>
        </w:rPr>
        <w:t>t</w:t>
      </w:r>
      <w:r>
        <w:rPr>
          <w:rFonts w:ascii="Arial" w:eastAsia="Arial" w:hAnsi="Arial" w:cs="Arial"/>
          <w:color w:val="020303"/>
          <w:w w:val="105"/>
          <w:sz w:val="14"/>
          <w:szCs w:val="14"/>
        </w:rPr>
        <w:t>o</w:t>
      </w:r>
      <w:r>
        <w:rPr>
          <w:rFonts w:ascii="Arial" w:eastAsia="Arial" w:hAnsi="Arial" w:cs="Arial"/>
          <w:color w:val="020303"/>
          <w:spacing w:val="15"/>
          <w:w w:val="105"/>
          <w:sz w:val="14"/>
          <w:szCs w:val="14"/>
        </w:rPr>
        <w:t xml:space="preserve"> </w:t>
      </w:r>
      <w:proofErr w:type="spellStart"/>
      <w:r>
        <w:rPr>
          <w:rFonts w:ascii="Arial" w:eastAsia="Arial" w:hAnsi="Arial" w:cs="Arial"/>
          <w:color w:val="020303"/>
          <w:spacing w:val="6"/>
          <w:w w:val="105"/>
          <w:sz w:val="14"/>
          <w:szCs w:val="14"/>
        </w:rPr>
        <w:t>t</w:t>
      </w:r>
      <w:r>
        <w:rPr>
          <w:rFonts w:ascii="Arial" w:eastAsia="Arial" w:hAnsi="Arial" w:cs="Arial"/>
          <w:color w:val="020303"/>
          <w:spacing w:val="14"/>
          <w:w w:val="105"/>
          <w:sz w:val="14"/>
          <w:szCs w:val="14"/>
        </w:rPr>
        <w:t>e</w:t>
      </w:r>
      <w:r>
        <w:rPr>
          <w:rFonts w:ascii="Arial" w:eastAsia="Arial" w:hAnsi="Arial" w:cs="Arial"/>
          <w:color w:val="020303"/>
          <w:w w:val="105"/>
          <w:sz w:val="14"/>
          <w:szCs w:val="14"/>
        </w:rPr>
        <w:t>s</w:t>
      </w:r>
      <w:proofErr w:type="spellEnd"/>
      <w:r>
        <w:rPr>
          <w:rFonts w:ascii="Arial" w:eastAsia="Arial" w:hAnsi="Arial" w:cs="Arial"/>
          <w:color w:val="020303"/>
          <w:spacing w:val="-30"/>
          <w:w w:val="105"/>
          <w:sz w:val="14"/>
          <w:szCs w:val="14"/>
        </w:rPr>
        <w:t xml:space="preserve"> </w:t>
      </w:r>
      <w:r>
        <w:rPr>
          <w:rFonts w:ascii="Arial" w:eastAsia="Arial" w:hAnsi="Arial" w:cs="Arial"/>
          <w:color w:val="020303"/>
          <w:spacing w:val="6"/>
          <w:w w:val="105"/>
          <w:sz w:val="14"/>
          <w:szCs w:val="14"/>
        </w:rPr>
        <w:t>t</w:t>
      </w:r>
      <w:r>
        <w:rPr>
          <w:rFonts w:ascii="Arial" w:eastAsia="Arial" w:hAnsi="Arial" w:cs="Arial"/>
          <w:color w:val="020303"/>
          <w:w w:val="105"/>
          <w:sz w:val="14"/>
          <w:szCs w:val="14"/>
        </w:rPr>
        <w:t>:</w:t>
      </w:r>
      <w:r>
        <w:rPr>
          <w:rFonts w:ascii="Arial" w:eastAsia="Arial" w:hAnsi="Arial" w:cs="Arial"/>
          <w:color w:val="020303"/>
          <w:spacing w:val="15"/>
          <w:sz w:val="14"/>
          <w:szCs w:val="14"/>
        </w:rPr>
        <w:t xml:space="preserve"> </w:t>
      </w:r>
      <w:r>
        <w:rPr>
          <w:rFonts w:ascii="Arial" w:eastAsia="Arial" w:hAnsi="Arial" w:cs="Arial"/>
          <w:color w:val="020303"/>
          <w:w w:val="103"/>
          <w:sz w:val="14"/>
          <w:szCs w:val="14"/>
          <w:u w:val="single" w:color="020303"/>
        </w:rPr>
        <w:t xml:space="preserve"> </w:t>
      </w:r>
      <w:r>
        <w:rPr>
          <w:rFonts w:ascii="Arial" w:eastAsia="Arial" w:hAnsi="Arial" w:cs="Arial"/>
          <w:color w:val="020303"/>
          <w:sz w:val="14"/>
          <w:szCs w:val="14"/>
          <w:u w:val="single" w:color="020303"/>
        </w:rPr>
        <w:tab/>
      </w:r>
    </w:p>
    <w:p w14:paraId="0384ABED" w14:textId="77777777" w:rsidR="00AA57AC" w:rsidRDefault="00AA57AC">
      <w:pPr>
        <w:spacing w:before="5" w:line="170" w:lineRule="exact"/>
        <w:rPr>
          <w:sz w:val="17"/>
          <w:szCs w:val="17"/>
        </w:rPr>
      </w:pPr>
    </w:p>
    <w:p w14:paraId="13C44ABD" w14:textId="77777777" w:rsidR="00AA57AC" w:rsidRDefault="00AA57AC">
      <w:pPr>
        <w:spacing w:line="200" w:lineRule="exact"/>
        <w:rPr>
          <w:sz w:val="20"/>
          <w:szCs w:val="20"/>
        </w:rPr>
      </w:pPr>
    </w:p>
    <w:p w14:paraId="6C73EB81" w14:textId="77777777" w:rsidR="00AA57AC" w:rsidRDefault="00AA57AC">
      <w:pPr>
        <w:spacing w:line="200" w:lineRule="exact"/>
        <w:rPr>
          <w:sz w:val="20"/>
          <w:szCs w:val="20"/>
        </w:rPr>
      </w:pPr>
    </w:p>
    <w:p w14:paraId="361EB291" w14:textId="77777777" w:rsidR="00AA57AC" w:rsidRDefault="009516E7">
      <w:pPr>
        <w:pStyle w:val="BodyText"/>
        <w:spacing w:before="76"/>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4-</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1</w:t>
      </w:r>
      <w:r>
        <w:rPr>
          <w:rFonts w:ascii="Franklin Gothic Medium" w:eastAsia="Franklin Gothic Medium" w:hAnsi="Franklin Gothic Medium" w:cs="Franklin Gothic Medium"/>
          <w:spacing w:val="-3"/>
        </w:rPr>
        <w:t>1</w:t>
      </w:r>
      <w:r>
        <w:rPr>
          <w:rFonts w:ascii="Franklin Gothic Medium" w:eastAsia="Franklin Gothic Medium" w:hAnsi="Franklin Gothic Medium" w:cs="Franklin Gothic Medium"/>
        </w:rPr>
        <w:t>00C</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and</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rPr>
        <w:t>1500A</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8"/>
        </w:rPr>
        <w:t>V</w:t>
      </w:r>
      <w:r>
        <w:rPr>
          <w:rFonts w:ascii="Franklin Gothic Medium" w:eastAsia="Franklin Gothic Medium" w:hAnsi="Franklin Gothic Medium" w:cs="Franklin Gothic Medium"/>
        </w:rPr>
        <w:t>ehicle</w:t>
      </w:r>
      <w:r>
        <w:rPr>
          <w:rFonts w:ascii="Franklin Gothic Medium" w:eastAsia="Franklin Gothic Medium" w:hAnsi="Franklin Gothic Medium" w:cs="Franklin Gothic Medium"/>
          <w:spacing w:val="-4"/>
        </w:rPr>
        <w:t xml:space="preserve"> </w:t>
      </w:r>
      <w:r>
        <w:rPr>
          <w:rFonts w:ascii="Franklin Gothic Medium" w:eastAsia="Franklin Gothic Medium" w:hAnsi="Franklin Gothic Medium" w:cs="Franklin Gothic Medium"/>
          <w:spacing w:val="-2"/>
        </w:rPr>
        <w:t>P</w:t>
      </w:r>
      <w:r>
        <w:rPr>
          <w:rFonts w:ascii="Franklin Gothic Medium" w:eastAsia="Franklin Gothic Medium" w:hAnsi="Franklin Gothic Medium" w:cs="Franklin Gothic Medium"/>
        </w:rPr>
        <w:t>aram</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spacing w:val="-4"/>
        </w:rPr>
        <w:t>t</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rPr>
        <w:t>s</w:t>
      </w:r>
    </w:p>
    <w:p w14:paraId="52B54482" w14:textId="77777777" w:rsidR="00AA57AC" w:rsidRDefault="00AA57AC">
      <w:pPr>
        <w:rPr>
          <w:rFonts w:ascii="Franklin Gothic Medium" w:eastAsia="Franklin Gothic Medium" w:hAnsi="Franklin Gothic Medium" w:cs="Franklin Gothic Medium"/>
        </w:rPr>
        <w:sectPr w:rsidR="00AA57AC">
          <w:type w:val="continuous"/>
          <w:pgSz w:w="12240" w:h="15840"/>
          <w:pgMar w:top="1200" w:right="1520" w:bottom="280" w:left="1500" w:header="720" w:footer="720" w:gutter="0"/>
          <w:cols w:space="720"/>
        </w:sectPr>
      </w:pPr>
    </w:p>
    <w:p w14:paraId="0F121548"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43C72DC5" w14:textId="77777777" w:rsidR="00AA57AC" w:rsidRDefault="009516E7">
      <w:pPr>
        <w:spacing w:before="85"/>
        <w:ind w:left="93"/>
        <w:rPr>
          <w:rFonts w:ascii="Franklin Gothic Demi" w:eastAsia="Franklin Gothic Demi" w:hAnsi="Franklin Gothic Demi" w:cs="Franklin Gothic Demi"/>
          <w:sz w:val="18"/>
          <w:szCs w:val="18"/>
        </w:rPr>
      </w:pPr>
      <w:r>
        <w:br w:type="column"/>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45"/>
          <w:sz w:val="18"/>
          <w:szCs w:val="18"/>
        </w:rPr>
        <w:t xml:space="preserve"> </w:t>
      </w:r>
      <w:r>
        <w:rPr>
          <w:rFonts w:ascii="Franklin Gothic Demi" w:eastAsia="Franklin Gothic Demi" w:hAnsi="Franklin Gothic Demi" w:cs="Franklin Gothic Demi"/>
          <w:spacing w:val="-2"/>
          <w:sz w:val="18"/>
          <w:szCs w:val="18"/>
        </w:rPr>
        <w:t>81</w:t>
      </w:r>
    </w:p>
    <w:p w14:paraId="4B33A466"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757" w:space="40"/>
            <w:col w:w="583"/>
          </w:cols>
        </w:sectPr>
      </w:pPr>
    </w:p>
    <w:p w14:paraId="1736C1FC" w14:textId="77777777" w:rsidR="00AA57AC" w:rsidRDefault="00AA57AC">
      <w:pPr>
        <w:spacing w:before="6" w:line="100" w:lineRule="exact"/>
        <w:rPr>
          <w:sz w:val="10"/>
          <w:szCs w:val="10"/>
        </w:rPr>
      </w:pPr>
    </w:p>
    <w:p w14:paraId="2ABCADBA" w14:textId="77777777" w:rsidR="00AA57AC" w:rsidRDefault="00AA57AC">
      <w:pPr>
        <w:spacing w:line="200" w:lineRule="exact"/>
        <w:rPr>
          <w:sz w:val="20"/>
          <w:szCs w:val="20"/>
        </w:rPr>
      </w:pPr>
    </w:p>
    <w:p w14:paraId="23616F7F" w14:textId="77777777" w:rsidR="00AA57AC" w:rsidRDefault="00AA57AC">
      <w:pPr>
        <w:spacing w:line="200" w:lineRule="exact"/>
        <w:rPr>
          <w:sz w:val="20"/>
          <w:szCs w:val="20"/>
        </w:rPr>
      </w:pPr>
    </w:p>
    <w:p w14:paraId="6BFF1414" w14:textId="77777777" w:rsidR="00AA57AC" w:rsidRDefault="00AA57AC">
      <w:pPr>
        <w:spacing w:line="200" w:lineRule="exact"/>
        <w:rPr>
          <w:sz w:val="20"/>
          <w:szCs w:val="20"/>
        </w:rPr>
        <w:sectPr w:rsidR="00AA57AC">
          <w:type w:val="continuous"/>
          <w:pgSz w:w="12240" w:h="15840"/>
          <w:pgMar w:top="1200" w:right="1540" w:bottom="280" w:left="1320" w:header="720" w:footer="720" w:gutter="0"/>
          <w:cols w:space="720"/>
        </w:sectPr>
      </w:pPr>
    </w:p>
    <w:p w14:paraId="33B24544" w14:textId="77777777" w:rsidR="00AA57AC" w:rsidRDefault="009516E7">
      <w:pPr>
        <w:tabs>
          <w:tab w:val="left" w:pos="3143"/>
        </w:tabs>
        <w:spacing w:before="76"/>
        <w:ind w:left="992"/>
        <w:rPr>
          <w:rFonts w:ascii="Arial" w:eastAsia="Arial" w:hAnsi="Arial" w:cs="Arial"/>
          <w:sz w:val="14"/>
          <w:szCs w:val="14"/>
        </w:rPr>
      </w:pPr>
      <w:r>
        <w:rPr>
          <w:rFonts w:ascii="Arial" w:eastAsia="Arial" w:hAnsi="Arial" w:cs="Arial"/>
          <w:spacing w:val="17"/>
          <w:sz w:val="14"/>
          <w:szCs w:val="14"/>
        </w:rPr>
        <w:t>D</w:t>
      </w:r>
      <w:r>
        <w:rPr>
          <w:rFonts w:ascii="Arial" w:eastAsia="Arial" w:hAnsi="Arial" w:cs="Arial"/>
          <w:sz w:val="14"/>
          <w:szCs w:val="14"/>
        </w:rPr>
        <w:t>a</w:t>
      </w:r>
      <w:r>
        <w:rPr>
          <w:rFonts w:ascii="Arial" w:eastAsia="Arial" w:hAnsi="Arial" w:cs="Arial"/>
          <w:spacing w:val="-21"/>
          <w:sz w:val="14"/>
          <w:szCs w:val="14"/>
        </w:rPr>
        <w:t xml:space="preserve"> </w:t>
      </w:r>
      <w:proofErr w:type="spellStart"/>
      <w:proofErr w:type="gramStart"/>
      <w:r>
        <w:rPr>
          <w:rFonts w:ascii="Arial" w:eastAsia="Arial" w:hAnsi="Arial" w:cs="Arial"/>
          <w:spacing w:val="6"/>
          <w:sz w:val="14"/>
          <w:szCs w:val="14"/>
        </w:rPr>
        <w:t>t</w:t>
      </w:r>
      <w:r>
        <w:rPr>
          <w:rFonts w:ascii="Arial" w:eastAsia="Arial" w:hAnsi="Arial" w:cs="Arial"/>
          <w:sz w:val="14"/>
          <w:szCs w:val="14"/>
        </w:rPr>
        <w:t>e</w:t>
      </w:r>
      <w:proofErr w:type="spellEnd"/>
      <w:r>
        <w:rPr>
          <w:rFonts w:ascii="Arial" w:eastAsia="Arial" w:hAnsi="Arial" w:cs="Arial"/>
          <w:spacing w:val="-21"/>
          <w:sz w:val="14"/>
          <w:szCs w:val="14"/>
        </w:rPr>
        <w:t xml:space="preserve"> </w:t>
      </w:r>
      <w:r>
        <w:rPr>
          <w:rFonts w:ascii="Arial" w:eastAsia="Arial" w:hAnsi="Arial" w:cs="Arial"/>
          <w:sz w:val="14"/>
          <w:szCs w:val="14"/>
        </w:rPr>
        <w:t>:</w:t>
      </w:r>
      <w:proofErr w:type="gramEnd"/>
      <w:r>
        <w:rPr>
          <w:rFonts w:ascii="Arial" w:eastAsia="Arial" w:hAnsi="Arial" w:cs="Arial"/>
          <w:sz w:val="14"/>
          <w:szCs w:val="14"/>
        </w:rPr>
        <w:t xml:space="preserve"> </w:t>
      </w:r>
      <w:r>
        <w:rPr>
          <w:rFonts w:ascii="Arial" w:eastAsia="Arial" w:hAnsi="Arial" w:cs="Arial"/>
          <w:spacing w:val="18"/>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5918213C" w14:textId="77777777" w:rsidR="00AA57AC" w:rsidRDefault="009516E7">
      <w:pPr>
        <w:tabs>
          <w:tab w:val="left" w:pos="2827"/>
        </w:tabs>
        <w:spacing w:before="76"/>
        <w:ind w:left="318"/>
        <w:rPr>
          <w:rFonts w:ascii="Arial" w:eastAsia="Arial" w:hAnsi="Arial" w:cs="Arial"/>
          <w:sz w:val="14"/>
          <w:szCs w:val="14"/>
        </w:rPr>
      </w:pPr>
      <w:r>
        <w:br w:type="column"/>
      </w:r>
      <w:r>
        <w:rPr>
          <w:rFonts w:ascii="Arial" w:eastAsia="Arial" w:hAnsi="Arial" w:cs="Arial"/>
          <w:sz w:val="14"/>
          <w:szCs w:val="14"/>
        </w:rPr>
        <w:t>T</w:t>
      </w:r>
      <w:r>
        <w:rPr>
          <w:rFonts w:ascii="Arial" w:eastAsia="Arial" w:hAnsi="Arial" w:cs="Arial"/>
          <w:spacing w:val="-22"/>
          <w:sz w:val="14"/>
          <w:szCs w:val="14"/>
        </w:rPr>
        <w:t xml:space="preserve"> </w:t>
      </w:r>
      <w:r>
        <w:rPr>
          <w:rFonts w:ascii="Arial" w:eastAsia="Arial" w:hAnsi="Arial" w:cs="Arial"/>
          <w:sz w:val="14"/>
          <w:szCs w:val="14"/>
        </w:rPr>
        <w:t>e</w:t>
      </w:r>
      <w:r>
        <w:rPr>
          <w:rFonts w:ascii="Arial" w:eastAsia="Arial" w:hAnsi="Arial" w:cs="Arial"/>
          <w:spacing w:val="-23"/>
          <w:sz w:val="14"/>
          <w:szCs w:val="14"/>
        </w:rPr>
        <w:t xml:space="preserve"> </w:t>
      </w:r>
      <w:proofErr w:type="spellStart"/>
      <w:r>
        <w:rPr>
          <w:rFonts w:ascii="Arial" w:eastAsia="Arial" w:hAnsi="Arial" w:cs="Arial"/>
          <w:spacing w:val="12"/>
          <w:sz w:val="14"/>
          <w:szCs w:val="14"/>
        </w:rPr>
        <w:t>s</w:t>
      </w:r>
      <w:r>
        <w:rPr>
          <w:rFonts w:ascii="Arial" w:eastAsia="Arial" w:hAnsi="Arial" w:cs="Arial"/>
          <w:sz w:val="14"/>
          <w:szCs w:val="14"/>
        </w:rPr>
        <w:t>t</w:t>
      </w:r>
      <w:proofErr w:type="spellEnd"/>
      <w:r>
        <w:rPr>
          <w:rFonts w:ascii="Arial" w:eastAsia="Arial" w:hAnsi="Arial" w:cs="Arial"/>
          <w:spacing w:val="23"/>
          <w:sz w:val="14"/>
          <w:szCs w:val="14"/>
        </w:rPr>
        <w:t xml:space="preserve"> </w:t>
      </w:r>
      <w:r>
        <w:rPr>
          <w:rFonts w:ascii="Arial" w:eastAsia="Arial" w:hAnsi="Arial" w:cs="Arial"/>
          <w:sz w:val="14"/>
          <w:szCs w:val="14"/>
        </w:rPr>
        <w:t>N</w:t>
      </w:r>
      <w:r>
        <w:rPr>
          <w:rFonts w:ascii="Arial" w:eastAsia="Arial" w:hAnsi="Arial" w:cs="Arial"/>
          <w:spacing w:val="-20"/>
          <w:sz w:val="14"/>
          <w:szCs w:val="14"/>
        </w:rPr>
        <w:t xml:space="preserve"> </w:t>
      </w:r>
      <w:r>
        <w:rPr>
          <w:rFonts w:ascii="Arial" w:eastAsia="Arial" w:hAnsi="Arial" w:cs="Arial"/>
          <w:sz w:val="14"/>
          <w:szCs w:val="14"/>
        </w:rPr>
        <w:t>u</w:t>
      </w:r>
      <w:r>
        <w:rPr>
          <w:rFonts w:ascii="Arial" w:eastAsia="Arial" w:hAnsi="Arial" w:cs="Arial"/>
          <w:spacing w:val="-21"/>
          <w:sz w:val="14"/>
          <w:szCs w:val="14"/>
        </w:rPr>
        <w:t xml:space="preserve"> </w:t>
      </w:r>
      <w:r>
        <w:rPr>
          <w:rFonts w:ascii="Arial" w:eastAsia="Arial" w:hAnsi="Arial" w:cs="Arial"/>
          <w:sz w:val="14"/>
          <w:szCs w:val="14"/>
        </w:rPr>
        <w:t>m</w:t>
      </w:r>
      <w:r>
        <w:rPr>
          <w:rFonts w:ascii="Arial" w:eastAsia="Arial" w:hAnsi="Arial" w:cs="Arial"/>
          <w:spacing w:val="-16"/>
          <w:sz w:val="14"/>
          <w:szCs w:val="14"/>
        </w:rPr>
        <w:t xml:space="preserve"> </w:t>
      </w:r>
      <w:proofErr w:type="spellStart"/>
      <w:r>
        <w:rPr>
          <w:rFonts w:ascii="Arial" w:eastAsia="Arial" w:hAnsi="Arial" w:cs="Arial"/>
          <w:spacing w:val="12"/>
          <w:sz w:val="14"/>
          <w:szCs w:val="14"/>
        </w:rPr>
        <w:t>be</w:t>
      </w:r>
      <w:r>
        <w:rPr>
          <w:rFonts w:ascii="Arial" w:eastAsia="Arial" w:hAnsi="Arial" w:cs="Arial"/>
          <w:spacing w:val="6"/>
          <w:sz w:val="14"/>
          <w:szCs w:val="14"/>
        </w:rPr>
        <w:t>r</w:t>
      </w:r>
      <w:proofErr w:type="spellEnd"/>
      <w:r>
        <w:rPr>
          <w:rFonts w:ascii="Arial" w:eastAsia="Arial" w:hAnsi="Arial" w:cs="Arial"/>
          <w:sz w:val="14"/>
          <w:szCs w:val="14"/>
        </w:rPr>
        <w:t xml:space="preserve">: </w:t>
      </w:r>
      <w:r>
        <w:rPr>
          <w:rFonts w:ascii="Arial" w:eastAsia="Arial" w:hAnsi="Arial" w:cs="Arial"/>
          <w:spacing w:val="-10"/>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0DBFEB58" w14:textId="77777777" w:rsidR="00AA57AC" w:rsidRDefault="009516E7">
      <w:pPr>
        <w:tabs>
          <w:tab w:val="left" w:pos="2505"/>
        </w:tabs>
        <w:spacing w:before="76"/>
        <w:ind w:left="318"/>
        <w:rPr>
          <w:rFonts w:ascii="Arial" w:eastAsia="Arial" w:hAnsi="Arial" w:cs="Arial"/>
          <w:sz w:val="14"/>
          <w:szCs w:val="14"/>
        </w:rPr>
      </w:pPr>
      <w:r>
        <w:br w:type="column"/>
      </w:r>
      <w:r>
        <w:rPr>
          <w:rFonts w:ascii="Arial" w:eastAsia="Arial" w:hAnsi="Arial" w:cs="Arial"/>
          <w:spacing w:val="20"/>
          <w:sz w:val="14"/>
          <w:szCs w:val="14"/>
        </w:rPr>
        <w:t>M</w:t>
      </w:r>
      <w:r>
        <w:rPr>
          <w:rFonts w:ascii="Arial" w:eastAsia="Arial" w:hAnsi="Arial" w:cs="Arial"/>
          <w:sz w:val="14"/>
          <w:szCs w:val="14"/>
        </w:rPr>
        <w:t>o</w:t>
      </w:r>
      <w:r>
        <w:rPr>
          <w:rFonts w:ascii="Arial" w:eastAsia="Arial" w:hAnsi="Arial" w:cs="Arial"/>
          <w:spacing w:val="-22"/>
          <w:sz w:val="14"/>
          <w:szCs w:val="14"/>
        </w:rPr>
        <w:t xml:space="preserve"> </w:t>
      </w:r>
      <w:r>
        <w:rPr>
          <w:rFonts w:ascii="Arial" w:eastAsia="Arial" w:hAnsi="Arial" w:cs="Arial"/>
          <w:sz w:val="14"/>
          <w:szCs w:val="14"/>
        </w:rPr>
        <w:t>d</w:t>
      </w:r>
      <w:r>
        <w:rPr>
          <w:rFonts w:ascii="Arial" w:eastAsia="Arial" w:hAnsi="Arial" w:cs="Arial"/>
          <w:spacing w:val="-20"/>
          <w:sz w:val="14"/>
          <w:szCs w:val="14"/>
        </w:rPr>
        <w:t xml:space="preserve"> </w:t>
      </w:r>
      <w:r>
        <w:rPr>
          <w:rFonts w:ascii="Arial" w:eastAsia="Arial" w:hAnsi="Arial" w:cs="Arial"/>
          <w:sz w:val="14"/>
          <w:szCs w:val="14"/>
        </w:rPr>
        <w:t>e</w:t>
      </w:r>
      <w:r>
        <w:rPr>
          <w:rFonts w:ascii="Arial" w:eastAsia="Arial" w:hAnsi="Arial" w:cs="Arial"/>
          <w:spacing w:val="-22"/>
          <w:sz w:val="14"/>
          <w:szCs w:val="14"/>
        </w:rPr>
        <w:t xml:space="preserve"> </w:t>
      </w:r>
      <w:r>
        <w:rPr>
          <w:rFonts w:ascii="Arial" w:eastAsia="Arial" w:hAnsi="Arial" w:cs="Arial"/>
          <w:spacing w:val="3"/>
          <w:sz w:val="14"/>
          <w:szCs w:val="14"/>
        </w:rPr>
        <w:t>l</w:t>
      </w:r>
      <w:r>
        <w:rPr>
          <w:rFonts w:ascii="Arial" w:eastAsia="Arial" w:hAnsi="Arial" w:cs="Arial"/>
          <w:sz w:val="14"/>
          <w:szCs w:val="14"/>
        </w:rPr>
        <w:t>:</w:t>
      </w:r>
      <w:r>
        <w:rPr>
          <w:rFonts w:ascii="Arial" w:eastAsia="Arial" w:hAnsi="Arial" w:cs="Arial"/>
          <w:spacing w:val="16"/>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16B43BB4" w14:textId="77777777" w:rsidR="00AA57AC" w:rsidRDefault="00AA57AC">
      <w:pPr>
        <w:rPr>
          <w:rFonts w:ascii="Arial" w:eastAsia="Arial" w:hAnsi="Arial" w:cs="Arial"/>
          <w:sz w:val="14"/>
          <w:szCs w:val="14"/>
        </w:rPr>
        <w:sectPr w:rsidR="00AA57AC">
          <w:type w:val="continuous"/>
          <w:pgSz w:w="12240" w:h="15840"/>
          <w:pgMar w:top="1200" w:right="1540" w:bottom="280" w:left="1320" w:header="720" w:footer="720" w:gutter="0"/>
          <w:cols w:num="3" w:space="720" w:equalWidth="0">
            <w:col w:w="3144" w:space="40"/>
            <w:col w:w="2828" w:space="40"/>
            <w:col w:w="3328"/>
          </w:cols>
        </w:sectPr>
      </w:pPr>
    </w:p>
    <w:p w14:paraId="1B632CBA" w14:textId="77777777" w:rsidR="00AA57AC" w:rsidRDefault="00AA57AC">
      <w:pPr>
        <w:spacing w:before="1" w:line="120" w:lineRule="exact"/>
        <w:rPr>
          <w:sz w:val="12"/>
          <w:szCs w:val="12"/>
        </w:rPr>
      </w:pPr>
    </w:p>
    <w:p w14:paraId="46B7A839" w14:textId="77777777" w:rsidR="00AA57AC" w:rsidRDefault="00AA57AC">
      <w:pPr>
        <w:spacing w:line="120" w:lineRule="exact"/>
        <w:rPr>
          <w:sz w:val="12"/>
          <w:szCs w:val="12"/>
        </w:rPr>
        <w:sectPr w:rsidR="00AA57AC">
          <w:type w:val="continuous"/>
          <w:pgSz w:w="12240" w:h="15840"/>
          <w:pgMar w:top="1200" w:right="1540" w:bottom="280" w:left="1320" w:header="720" w:footer="720" w:gutter="0"/>
          <w:cols w:space="720"/>
        </w:sectPr>
      </w:pPr>
    </w:p>
    <w:p w14:paraId="0EBD6595" w14:textId="77777777" w:rsidR="00AA57AC" w:rsidRDefault="009516E7">
      <w:pPr>
        <w:tabs>
          <w:tab w:val="left" w:pos="3143"/>
        </w:tabs>
        <w:spacing w:before="76"/>
        <w:ind w:left="992"/>
        <w:rPr>
          <w:rFonts w:ascii="Arial" w:eastAsia="Arial" w:hAnsi="Arial" w:cs="Arial"/>
          <w:sz w:val="14"/>
          <w:szCs w:val="14"/>
        </w:rPr>
      </w:pPr>
      <w:r>
        <w:rPr>
          <w:rFonts w:ascii="Arial" w:eastAsia="Arial" w:hAnsi="Arial" w:cs="Arial"/>
          <w:spacing w:val="20"/>
          <w:sz w:val="14"/>
          <w:szCs w:val="14"/>
        </w:rPr>
        <w:t>M</w:t>
      </w:r>
      <w:r>
        <w:rPr>
          <w:rFonts w:ascii="Arial" w:eastAsia="Arial" w:hAnsi="Arial" w:cs="Arial"/>
          <w:sz w:val="14"/>
          <w:szCs w:val="14"/>
        </w:rPr>
        <w:t>a</w:t>
      </w:r>
      <w:r>
        <w:rPr>
          <w:rFonts w:ascii="Arial" w:eastAsia="Arial" w:hAnsi="Arial" w:cs="Arial"/>
          <w:spacing w:val="-22"/>
          <w:sz w:val="14"/>
          <w:szCs w:val="14"/>
        </w:rPr>
        <w:t xml:space="preserve"> </w:t>
      </w:r>
      <w:r>
        <w:rPr>
          <w:rFonts w:ascii="Arial" w:eastAsia="Arial" w:hAnsi="Arial" w:cs="Arial"/>
          <w:sz w:val="14"/>
          <w:szCs w:val="14"/>
        </w:rPr>
        <w:t>k</w:t>
      </w:r>
      <w:r>
        <w:rPr>
          <w:rFonts w:ascii="Arial" w:eastAsia="Arial" w:hAnsi="Arial" w:cs="Arial"/>
          <w:spacing w:val="-25"/>
          <w:sz w:val="14"/>
          <w:szCs w:val="14"/>
        </w:rPr>
        <w:t xml:space="preserve"> </w:t>
      </w:r>
      <w:proofErr w:type="gramStart"/>
      <w:r>
        <w:rPr>
          <w:rFonts w:ascii="Arial" w:eastAsia="Arial" w:hAnsi="Arial" w:cs="Arial"/>
          <w:sz w:val="14"/>
          <w:szCs w:val="14"/>
        </w:rPr>
        <w:t>e</w:t>
      </w:r>
      <w:r>
        <w:rPr>
          <w:rFonts w:ascii="Arial" w:eastAsia="Arial" w:hAnsi="Arial" w:cs="Arial"/>
          <w:spacing w:val="-22"/>
          <w:sz w:val="14"/>
          <w:szCs w:val="14"/>
        </w:rPr>
        <w:t xml:space="preserve"> </w:t>
      </w:r>
      <w:r>
        <w:rPr>
          <w:rFonts w:ascii="Arial" w:eastAsia="Arial" w:hAnsi="Arial" w:cs="Arial"/>
          <w:sz w:val="14"/>
          <w:szCs w:val="14"/>
        </w:rPr>
        <w:t>:</w:t>
      </w:r>
      <w:proofErr w:type="gramEnd"/>
      <w:r>
        <w:rPr>
          <w:rFonts w:ascii="Arial" w:eastAsia="Arial" w:hAnsi="Arial" w:cs="Arial"/>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12EEB490" w14:textId="77777777" w:rsidR="00AA57AC" w:rsidRDefault="009516E7">
      <w:pPr>
        <w:tabs>
          <w:tab w:val="left" w:pos="4261"/>
        </w:tabs>
        <w:spacing w:before="76"/>
        <w:ind w:left="318"/>
        <w:rPr>
          <w:rFonts w:ascii="Arial" w:eastAsia="Arial" w:hAnsi="Arial" w:cs="Arial"/>
          <w:sz w:val="14"/>
          <w:szCs w:val="14"/>
        </w:rPr>
      </w:pPr>
      <w:r>
        <w:br w:type="column"/>
      </w:r>
      <w:r>
        <w:rPr>
          <w:rFonts w:ascii="Arial" w:eastAsia="Arial" w:hAnsi="Arial" w:cs="Arial"/>
          <w:sz w:val="14"/>
          <w:szCs w:val="14"/>
        </w:rPr>
        <w:t>V</w:t>
      </w:r>
      <w:r>
        <w:rPr>
          <w:rFonts w:ascii="Arial" w:eastAsia="Arial" w:hAnsi="Arial" w:cs="Arial"/>
          <w:spacing w:val="-19"/>
          <w:sz w:val="14"/>
          <w:szCs w:val="14"/>
        </w:rPr>
        <w:t xml:space="preserve"> </w:t>
      </w:r>
      <w:r>
        <w:rPr>
          <w:rFonts w:ascii="Arial" w:eastAsia="Arial" w:hAnsi="Arial" w:cs="Arial"/>
          <w:sz w:val="14"/>
          <w:szCs w:val="14"/>
        </w:rPr>
        <w:t>e</w:t>
      </w:r>
      <w:r>
        <w:rPr>
          <w:rFonts w:ascii="Arial" w:eastAsia="Arial" w:hAnsi="Arial" w:cs="Arial"/>
          <w:spacing w:val="-22"/>
          <w:sz w:val="14"/>
          <w:szCs w:val="14"/>
        </w:rPr>
        <w:t xml:space="preserve"> </w:t>
      </w:r>
      <w:proofErr w:type="spellStart"/>
      <w:r>
        <w:rPr>
          <w:rFonts w:ascii="Arial" w:eastAsia="Arial" w:hAnsi="Arial" w:cs="Arial"/>
          <w:spacing w:val="13"/>
          <w:sz w:val="14"/>
          <w:szCs w:val="14"/>
        </w:rPr>
        <w:t>h</w:t>
      </w:r>
      <w:r>
        <w:rPr>
          <w:rFonts w:ascii="Arial" w:eastAsia="Arial" w:hAnsi="Arial" w:cs="Arial"/>
          <w:spacing w:val="3"/>
          <w:sz w:val="14"/>
          <w:szCs w:val="14"/>
        </w:rPr>
        <w:t>i</w:t>
      </w:r>
      <w:r>
        <w:rPr>
          <w:rFonts w:ascii="Arial" w:eastAsia="Arial" w:hAnsi="Arial" w:cs="Arial"/>
          <w:spacing w:val="13"/>
          <w:sz w:val="14"/>
          <w:szCs w:val="14"/>
        </w:rPr>
        <w:t>c</w:t>
      </w:r>
      <w:r>
        <w:rPr>
          <w:rFonts w:ascii="Arial" w:eastAsia="Arial" w:hAnsi="Arial" w:cs="Arial"/>
          <w:spacing w:val="3"/>
          <w:sz w:val="14"/>
          <w:szCs w:val="14"/>
        </w:rPr>
        <w:t>l</w:t>
      </w:r>
      <w:r>
        <w:rPr>
          <w:rFonts w:ascii="Arial" w:eastAsia="Arial" w:hAnsi="Arial" w:cs="Arial"/>
          <w:sz w:val="14"/>
          <w:szCs w:val="14"/>
        </w:rPr>
        <w:t>e</w:t>
      </w:r>
      <w:proofErr w:type="spellEnd"/>
      <w:r>
        <w:rPr>
          <w:rFonts w:ascii="Arial" w:eastAsia="Arial" w:hAnsi="Arial" w:cs="Arial"/>
          <w:spacing w:val="35"/>
          <w:sz w:val="14"/>
          <w:szCs w:val="14"/>
        </w:rPr>
        <w:t xml:space="preserve"> </w:t>
      </w:r>
      <w:proofErr w:type="gramStart"/>
      <w:r>
        <w:rPr>
          <w:rFonts w:ascii="Arial" w:eastAsia="Arial" w:hAnsi="Arial" w:cs="Arial"/>
          <w:spacing w:val="6"/>
          <w:sz w:val="14"/>
          <w:szCs w:val="14"/>
        </w:rPr>
        <w:t>I</w:t>
      </w:r>
      <w:r>
        <w:rPr>
          <w:rFonts w:ascii="Arial" w:eastAsia="Arial" w:hAnsi="Arial" w:cs="Arial"/>
          <w:spacing w:val="5"/>
          <w:sz w:val="14"/>
          <w:szCs w:val="14"/>
        </w:rPr>
        <w:t>.</w:t>
      </w:r>
      <w:r>
        <w:rPr>
          <w:rFonts w:ascii="Arial" w:eastAsia="Arial" w:hAnsi="Arial" w:cs="Arial"/>
          <w:sz w:val="14"/>
          <w:szCs w:val="14"/>
        </w:rPr>
        <w:t>D</w:t>
      </w:r>
      <w:r>
        <w:rPr>
          <w:rFonts w:ascii="Arial" w:eastAsia="Arial" w:hAnsi="Arial" w:cs="Arial"/>
          <w:spacing w:val="-19"/>
          <w:sz w:val="14"/>
          <w:szCs w:val="14"/>
        </w:rPr>
        <w:t xml:space="preserve"> </w:t>
      </w:r>
      <w:r>
        <w:rPr>
          <w:rFonts w:ascii="Arial" w:eastAsia="Arial" w:hAnsi="Arial" w:cs="Arial"/>
          <w:spacing w:val="5"/>
          <w:sz w:val="14"/>
          <w:szCs w:val="14"/>
        </w:rPr>
        <w:t>.</w:t>
      </w:r>
      <w:r>
        <w:rPr>
          <w:rFonts w:ascii="Arial" w:eastAsia="Arial" w:hAnsi="Arial" w:cs="Arial"/>
          <w:spacing w:val="13"/>
          <w:sz w:val="14"/>
          <w:szCs w:val="14"/>
        </w:rPr>
        <w:t>#</w:t>
      </w:r>
      <w:proofErr w:type="gramEnd"/>
      <w:r>
        <w:rPr>
          <w:rFonts w:ascii="Arial" w:eastAsia="Arial" w:hAnsi="Arial" w:cs="Arial"/>
          <w:sz w:val="14"/>
          <w:szCs w:val="14"/>
        </w:rPr>
        <w:t xml:space="preserve">: </w:t>
      </w:r>
      <w:r>
        <w:rPr>
          <w:rFonts w:ascii="Arial" w:eastAsia="Arial" w:hAnsi="Arial" w:cs="Arial"/>
          <w:spacing w:val="-3"/>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6A91AAF6" w14:textId="77777777" w:rsidR="00AA57AC" w:rsidRDefault="00AA57AC">
      <w:pPr>
        <w:rPr>
          <w:rFonts w:ascii="Arial" w:eastAsia="Arial" w:hAnsi="Arial" w:cs="Arial"/>
          <w:sz w:val="14"/>
          <w:szCs w:val="14"/>
        </w:rPr>
        <w:sectPr w:rsidR="00AA57AC">
          <w:type w:val="continuous"/>
          <w:pgSz w:w="12240" w:h="15840"/>
          <w:pgMar w:top="1200" w:right="1540" w:bottom="280" w:left="1320" w:header="720" w:footer="720" w:gutter="0"/>
          <w:cols w:num="2" w:space="720" w:equalWidth="0">
            <w:col w:w="3144" w:space="40"/>
            <w:col w:w="6196"/>
          </w:cols>
        </w:sectPr>
      </w:pPr>
    </w:p>
    <w:p w14:paraId="71589779" w14:textId="77777777" w:rsidR="00AA57AC" w:rsidRDefault="00AA57AC">
      <w:pPr>
        <w:spacing w:line="120" w:lineRule="exact"/>
        <w:rPr>
          <w:sz w:val="12"/>
          <w:szCs w:val="12"/>
        </w:rPr>
      </w:pPr>
    </w:p>
    <w:p w14:paraId="6EB803AD" w14:textId="77777777" w:rsidR="00AA57AC" w:rsidRDefault="00AA57AC">
      <w:pPr>
        <w:spacing w:line="120" w:lineRule="exact"/>
        <w:rPr>
          <w:sz w:val="12"/>
          <w:szCs w:val="12"/>
        </w:rPr>
        <w:sectPr w:rsidR="00AA57AC">
          <w:type w:val="continuous"/>
          <w:pgSz w:w="12240" w:h="15840"/>
          <w:pgMar w:top="1200" w:right="1540" w:bottom="280" w:left="1320" w:header="720" w:footer="720" w:gutter="0"/>
          <w:cols w:space="720"/>
        </w:sectPr>
      </w:pPr>
    </w:p>
    <w:p w14:paraId="2471F478" w14:textId="77777777" w:rsidR="00AA57AC" w:rsidRDefault="009516E7">
      <w:pPr>
        <w:tabs>
          <w:tab w:val="left" w:pos="3533"/>
        </w:tabs>
        <w:spacing w:before="76"/>
        <w:ind w:left="992"/>
        <w:rPr>
          <w:rFonts w:ascii="Arial" w:eastAsia="Arial" w:hAnsi="Arial" w:cs="Arial"/>
          <w:sz w:val="14"/>
          <w:szCs w:val="14"/>
        </w:rPr>
      </w:pPr>
      <w:r>
        <w:rPr>
          <w:rFonts w:ascii="Arial" w:eastAsia="Arial" w:hAnsi="Arial" w:cs="Arial"/>
          <w:spacing w:val="14"/>
          <w:sz w:val="14"/>
          <w:szCs w:val="14"/>
        </w:rPr>
        <w:t>T</w:t>
      </w:r>
      <w:r>
        <w:rPr>
          <w:rFonts w:ascii="Arial" w:eastAsia="Arial" w:hAnsi="Arial" w:cs="Arial"/>
          <w:spacing w:val="3"/>
          <w:sz w:val="14"/>
          <w:szCs w:val="14"/>
        </w:rPr>
        <w:t>i</w:t>
      </w:r>
      <w:r>
        <w:rPr>
          <w:rFonts w:ascii="Arial" w:eastAsia="Arial" w:hAnsi="Arial" w:cs="Arial"/>
          <w:spacing w:val="7"/>
          <w:sz w:val="14"/>
          <w:szCs w:val="14"/>
        </w:rPr>
        <w:t>r</w:t>
      </w:r>
      <w:r>
        <w:rPr>
          <w:rFonts w:ascii="Arial" w:eastAsia="Arial" w:hAnsi="Arial" w:cs="Arial"/>
          <w:sz w:val="14"/>
          <w:szCs w:val="14"/>
        </w:rPr>
        <w:t>e</w:t>
      </w:r>
      <w:r>
        <w:rPr>
          <w:rFonts w:ascii="Arial" w:eastAsia="Arial" w:hAnsi="Arial" w:cs="Arial"/>
          <w:spacing w:val="30"/>
          <w:sz w:val="14"/>
          <w:szCs w:val="14"/>
        </w:rPr>
        <w:t xml:space="preserve"> </w:t>
      </w:r>
      <w:r>
        <w:rPr>
          <w:rFonts w:ascii="Arial" w:eastAsia="Arial" w:hAnsi="Arial" w:cs="Arial"/>
          <w:sz w:val="14"/>
          <w:szCs w:val="14"/>
        </w:rPr>
        <w:t>S</w:t>
      </w:r>
      <w:r>
        <w:rPr>
          <w:rFonts w:ascii="Arial" w:eastAsia="Arial" w:hAnsi="Arial" w:cs="Arial"/>
          <w:spacing w:val="-19"/>
          <w:sz w:val="14"/>
          <w:szCs w:val="14"/>
        </w:rPr>
        <w:t xml:space="preserve"> </w:t>
      </w:r>
      <w:proofErr w:type="spellStart"/>
      <w:r>
        <w:rPr>
          <w:rFonts w:ascii="Arial" w:eastAsia="Arial" w:hAnsi="Arial" w:cs="Arial"/>
          <w:spacing w:val="4"/>
          <w:sz w:val="14"/>
          <w:szCs w:val="14"/>
        </w:rPr>
        <w:t>i</w:t>
      </w:r>
      <w:r>
        <w:rPr>
          <w:rFonts w:ascii="Arial" w:eastAsia="Arial" w:hAnsi="Arial" w:cs="Arial"/>
          <w:sz w:val="14"/>
          <w:szCs w:val="14"/>
        </w:rPr>
        <w:t>z</w:t>
      </w:r>
      <w:proofErr w:type="spellEnd"/>
      <w:r>
        <w:rPr>
          <w:rFonts w:ascii="Arial" w:eastAsia="Arial" w:hAnsi="Arial" w:cs="Arial"/>
          <w:spacing w:val="-26"/>
          <w:sz w:val="14"/>
          <w:szCs w:val="14"/>
        </w:rPr>
        <w:t xml:space="preserve"> </w:t>
      </w:r>
      <w:proofErr w:type="gramStart"/>
      <w:r>
        <w:rPr>
          <w:rFonts w:ascii="Arial" w:eastAsia="Arial" w:hAnsi="Arial" w:cs="Arial"/>
          <w:sz w:val="14"/>
          <w:szCs w:val="14"/>
        </w:rPr>
        <w:t>e</w:t>
      </w:r>
      <w:r>
        <w:rPr>
          <w:rFonts w:ascii="Arial" w:eastAsia="Arial" w:hAnsi="Arial" w:cs="Arial"/>
          <w:spacing w:val="-23"/>
          <w:sz w:val="14"/>
          <w:szCs w:val="14"/>
        </w:rPr>
        <w:t xml:space="preserve"> </w:t>
      </w:r>
      <w:r>
        <w:rPr>
          <w:rFonts w:ascii="Arial" w:eastAsia="Arial" w:hAnsi="Arial" w:cs="Arial"/>
          <w:sz w:val="14"/>
          <w:szCs w:val="14"/>
        </w:rPr>
        <w:t>:</w:t>
      </w:r>
      <w:proofErr w:type="gramEnd"/>
      <w:r>
        <w:rPr>
          <w:rFonts w:ascii="Arial" w:eastAsia="Arial" w:hAnsi="Arial" w:cs="Arial"/>
          <w:sz w:val="14"/>
          <w:szCs w:val="14"/>
        </w:rPr>
        <w:t xml:space="preserve"> </w:t>
      </w:r>
      <w:r>
        <w:rPr>
          <w:rFonts w:ascii="Arial" w:eastAsia="Arial" w:hAnsi="Arial" w:cs="Arial"/>
          <w:spacing w:val="-3"/>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42BC535F" w14:textId="77777777" w:rsidR="00AA57AC" w:rsidRDefault="009516E7">
      <w:pPr>
        <w:tabs>
          <w:tab w:val="left" w:pos="2110"/>
          <w:tab w:val="left" w:pos="2436"/>
          <w:tab w:val="left" w:pos="4946"/>
        </w:tabs>
        <w:spacing w:before="76"/>
        <w:ind w:left="318"/>
        <w:rPr>
          <w:rFonts w:ascii="Arial" w:eastAsia="Arial" w:hAnsi="Arial" w:cs="Arial"/>
          <w:sz w:val="14"/>
          <w:szCs w:val="14"/>
        </w:rPr>
      </w:pPr>
      <w:r>
        <w:br w:type="column"/>
      </w:r>
      <w:proofErr w:type="spellStart"/>
      <w:r>
        <w:rPr>
          <w:rFonts w:ascii="Arial" w:eastAsia="Arial" w:hAnsi="Arial" w:cs="Arial"/>
          <w:sz w:val="14"/>
          <w:szCs w:val="14"/>
        </w:rPr>
        <w:t>Y</w:t>
      </w:r>
      <w:r>
        <w:rPr>
          <w:rFonts w:ascii="Arial" w:eastAsia="Arial" w:hAnsi="Arial" w:cs="Arial"/>
          <w:spacing w:val="-13"/>
          <w:sz w:val="14"/>
          <w:szCs w:val="14"/>
        </w:rPr>
        <w:t xml:space="preserve"> </w:t>
      </w:r>
      <w:r>
        <w:rPr>
          <w:rFonts w:ascii="Arial" w:eastAsia="Arial" w:hAnsi="Arial" w:cs="Arial"/>
          <w:spacing w:val="13"/>
          <w:sz w:val="14"/>
          <w:szCs w:val="14"/>
        </w:rPr>
        <w:t>ea</w:t>
      </w:r>
      <w:r>
        <w:rPr>
          <w:rFonts w:ascii="Arial" w:eastAsia="Arial" w:hAnsi="Arial" w:cs="Arial"/>
          <w:spacing w:val="6"/>
          <w:sz w:val="14"/>
          <w:szCs w:val="14"/>
        </w:rPr>
        <w:t>r</w:t>
      </w:r>
      <w:proofErr w:type="spellEnd"/>
      <w:r>
        <w:rPr>
          <w:rFonts w:ascii="Arial" w:eastAsia="Arial" w:hAnsi="Arial" w:cs="Arial"/>
          <w:sz w:val="14"/>
          <w:szCs w:val="14"/>
        </w:rPr>
        <w:t>:</w:t>
      </w:r>
      <w:r>
        <w:rPr>
          <w:rFonts w:ascii="Arial" w:eastAsia="Arial" w:hAnsi="Arial" w:cs="Arial"/>
          <w:sz w:val="14"/>
          <w:szCs w:val="14"/>
          <w:u w:val="single" w:color="231F20"/>
        </w:rPr>
        <w:tab/>
      </w:r>
      <w:r>
        <w:rPr>
          <w:rFonts w:ascii="Arial" w:eastAsia="Arial" w:hAnsi="Arial" w:cs="Arial"/>
          <w:sz w:val="14"/>
          <w:szCs w:val="14"/>
        </w:rPr>
        <w:tab/>
        <w:t>O</w:t>
      </w:r>
      <w:r>
        <w:rPr>
          <w:rFonts w:ascii="Arial" w:eastAsia="Arial" w:hAnsi="Arial" w:cs="Arial"/>
          <w:spacing w:val="-12"/>
          <w:sz w:val="14"/>
          <w:szCs w:val="14"/>
        </w:rPr>
        <w:t xml:space="preserve"> </w:t>
      </w:r>
      <w:proofErr w:type="spellStart"/>
      <w:proofErr w:type="gramStart"/>
      <w:r>
        <w:rPr>
          <w:rFonts w:ascii="Arial" w:eastAsia="Arial" w:hAnsi="Arial" w:cs="Arial"/>
          <w:spacing w:val="13"/>
          <w:sz w:val="14"/>
          <w:szCs w:val="14"/>
        </w:rPr>
        <w:t>do</w:t>
      </w:r>
      <w:r>
        <w:rPr>
          <w:rFonts w:ascii="Arial" w:eastAsia="Arial" w:hAnsi="Arial" w:cs="Arial"/>
          <w:sz w:val="14"/>
          <w:szCs w:val="14"/>
        </w:rPr>
        <w:t>m</w:t>
      </w:r>
      <w:proofErr w:type="spellEnd"/>
      <w:proofErr w:type="gramEnd"/>
      <w:r>
        <w:rPr>
          <w:rFonts w:ascii="Arial" w:eastAsia="Arial" w:hAnsi="Arial" w:cs="Arial"/>
          <w:spacing w:val="-13"/>
          <w:sz w:val="14"/>
          <w:szCs w:val="14"/>
        </w:rPr>
        <w:t xml:space="preserve"> </w:t>
      </w:r>
      <w:r>
        <w:rPr>
          <w:rFonts w:ascii="Arial" w:eastAsia="Arial" w:hAnsi="Arial" w:cs="Arial"/>
          <w:sz w:val="14"/>
          <w:szCs w:val="14"/>
        </w:rPr>
        <w:t>e</w:t>
      </w:r>
      <w:r>
        <w:rPr>
          <w:rFonts w:ascii="Arial" w:eastAsia="Arial" w:hAnsi="Arial" w:cs="Arial"/>
          <w:spacing w:val="-19"/>
          <w:sz w:val="14"/>
          <w:szCs w:val="14"/>
        </w:rPr>
        <w:t xml:space="preserve"> </w:t>
      </w:r>
      <w:proofErr w:type="spellStart"/>
      <w:r>
        <w:rPr>
          <w:rFonts w:ascii="Arial" w:eastAsia="Arial" w:hAnsi="Arial" w:cs="Arial"/>
          <w:spacing w:val="6"/>
          <w:sz w:val="14"/>
          <w:szCs w:val="14"/>
        </w:rPr>
        <w:t>t</w:t>
      </w:r>
      <w:r>
        <w:rPr>
          <w:rFonts w:ascii="Arial" w:eastAsia="Arial" w:hAnsi="Arial" w:cs="Arial"/>
          <w:spacing w:val="13"/>
          <w:sz w:val="14"/>
          <w:szCs w:val="14"/>
        </w:rPr>
        <w:t>e</w:t>
      </w:r>
      <w:r>
        <w:rPr>
          <w:rFonts w:ascii="Arial" w:eastAsia="Arial" w:hAnsi="Arial" w:cs="Arial"/>
          <w:spacing w:val="6"/>
          <w:sz w:val="14"/>
          <w:szCs w:val="14"/>
        </w:rPr>
        <w:t>r</w:t>
      </w:r>
      <w:proofErr w:type="spellEnd"/>
      <w:r>
        <w:rPr>
          <w:rFonts w:ascii="Arial" w:eastAsia="Arial" w:hAnsi="Arial" w:cs="Arial"/>
          <w:sz w:val="14"/>
          <w:szCs w:val="14"/>
        </w:rPr>
        <w:t xml:space="preserve">: </w:t>
      </w:r>
      <w:r>
        <w:rPr>
          <w:rFonts w:ascii="Arial" w:eastAsia="Arial" w:hAnsi="Arial" w:cs="Arial"/>
          <w:spacing w:val="9"/>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4DD72AB1" w14:textId="77777777" w:rsidR="00AA57AC" w:rsidRDefault="00AA57AC">
      <w:pPr>
        <w:rPr>
          <w:rFonts w:ascii="Arial" w:eastAsia="Arial" w:hAnsi="Arial" w:cs="Arial"/>
          <w:sz w:val="14"/>
          <w:szCs w:val="14"/>
        </w:rPr>
        <w:sectPr w:rsidR="00AA57AC">
          <w:type w:val="continuous"/>
          <w:pgSz w:w="12240" w:h="15840"/>
          <w:pgMar w:top="1200" w:right="1540" w:bottom="280" w:left="1320" w:header="720" w:footer="720" w:gutter="0"/>
          <w:cols w:num="2" w:space="720" w:equalWidth="0">
            <w:col w:w="3534" w:space="40"/>
            <w:col w:w="5806"/>
          </w:cols>
        </w:sectPr>
      </w:pPr>
    </w:p>
    <w:p w14:paraId="528DB792" w14:textId="77777777" w:rsidR="00AA57AC" w:rsidRDefault="00AA57AC">
      <w:pPr>
        <w:spacing w:before="3" w:line="240" w:lineRule="exact"/>
        <w:rPr>
          <w:sz w:val="24"/>
          <w:szCs w:val="24"/>
        </w:rPr>
      </w:pPr>
    </w:p>
    <w:p w14:paraId="21C82BC4" w14:textId="77777777" w:rsidR="00AA57AC" w:rsidRDefault="00AA57AC">
      <w:pPr>
        <w:spacing w:line="240" w:lineRule="exact"/>
        <w:rPr>
          <w:sz w:val="24"/>
          <w:szCs w:val="24"/>
        </w:rPr>
        <w:sectPr w:rsidR="00AA57AC">
          <w:type w:val="continuous"/>
          <w:pgSz w:w="12240" w:h="15840"/>
          <w:pgMar w:top="1200" w:right="1540" w:bottom="280" w:left="1320" w:header="720" w:footer="720" w:gutter="0"/>
          <w:cols w:space="720"/>
        </w:sectPr>
      </w:pPr>
    </w:p>
    <w:p w14:paraId="1743BBDF" w14:textId="77777777" w:rsidR="00AA57AC" w:rsidRDefault="00AA57AC">
      <w:pPr>
        <w:spacing w:before="9" w:line="100" w:lineRule="exact"/>
        <w:rPr>
          <w:sz w:val="10"/>
          <w:szCs w:val="10"/>
        </w:rPr>
      </w:pPr>
    </w:p>
    <w:p w14:paraId="1C8B204C" w14:textId="77777777" w:rsidR="00AA57AC" w:rsidRDefault="009516E7">
      <w:pPr>
        <w:ind w:left="1000"/>
        <w:rPr>
          <w:rFonts w:ascii="Arial" w:eastAsia="Arial" w:hAnsi="Arial" w:cs="Arial"/>
          <w:sz w:val="14"/>
          <w:szCs w:val="14"/>
        </w:rPr>
      </w:pPr>
      <w:r>
        <w:rPr>
          <w:rFonts w:ascii="Arial" w:eastAsia="Arial" w:hAnsi="Arial" w:cs="Arial"/>
          <w:spacing w:val="9"/>
          <w:sz w:val="14"/>
          <w:szCs w:val="14"/>
        </w:rPr>
        <w:t>*</w:t>
      </w:r>
      <w:r>
        <w:rPr>
          <w:rFonts w:ascii="Arial" w:eastAsia="Arial" w:hAnsi="Arial" w:cs="Arial"/>
          <w:spacing w:val="6"/>
          <w:sz w:val="14"/>
          <w:szCs w:val="14"/>
        </w:rPr>
        <w:t>(</w:t>
      </w:r>
      <w:r>
        <w:rPr>
          <w:rFonts w:ascii="Arial" w:eastAsia="Arial" w:hAnsi="Arial" w:cs="Arial"/>
          <w:sz w:val="14"/>
          <w:szCs w:val="14"/>
        </w:rPr>
        <w:t>A</w:t>
      </w:r>
      <w:r>
        <w:rPr>
          <w:rFonts w:ascii="Arial" w:eastAsia="Arial" w:hAnsi="Arial" w:cs="Arial"/>
          <w:spacing w:val="-21"/>
          <w:sz w:val="14"/>
          <w:szCs w:val="14"/>
        </w:rPr>
        <w:t xml:space="preserve"> </w:t>
      </w:r>
      <w:proofErr w:type="spellStart"/>
      <w:r>
        <w:rPr>
          <w:rFonts w:ascii="Arial" w:eastAsia="Arial" w:hAnsi="Arial" w:cs="Arial"/>
          <w:spacing w:val="4"/>
          <w:sz w:val="14"/>
          <w:szCs w:val="14"/>
        </w:rPr>
        <w:t>l</w:t>
      </w:r>
      <w:r>
        <w:rPr>
          <w:rFonts w:ascii="Arial" w:eastAsia="Arial" w:hAnsi="Arial" w:cs="Arial"/>
          <w:sz w:val="14"/>
          <w:szCs w:val="14"/>
        </w:rPr>
        <w:t>l</w:t>
      </w:r>
      <w:proofErr w:type="spellEnd"/>
      <w:r>
        <w:rPr>
          <w:rFonts w:ascii="Arial" w:eastAsia="Arial" w:hAnsi="Arial" w:cs="Arial"/>
          <w:spacing w:val="17"/>
          <w:sz w:val="14"/>
          <w:szCs w:val="14"/>
        </w:rPr>
        <w:t xml:space="preserve"> </w:t>
      </w:r>
      <w:r>
        <w:rPr>
          <w:rFonts w:ascii="Arial" w:eastAsia="Arial" w:hAnsi="Arial" w:cs="Arial"/>
          <w:sz w:val="14"/>
          <w:szCs w:val="14"/>
        </w:rPr>
        <w:t>M</w:t>
      </w:r>
      <w:r>
        <w:rPr>
          <w:rFonts w:ascii="Arial" w:eastAsia="Arial" w:hAnsi="Arial" w:cs="Arial"/>
          <w:spacing w:val="-15"/>
          <w:sz w:val="14"/>
          <w:szCs w:val="14"/>
        </w:rPr>
        <w:t xml:space="preserve"> </w:t>
      </w:r>
      <w:r>
        <w:rPr>
          <w:rFonts w:ascii="Arial" w:eastAsia="Arial" w:hAnsi="Arial" w:cs="Arial"/>
          <w:sz w:val="14"/>
          <w:szCs w:val="14"/>
        </w:rPr>
        <w:t>e</w:t>
      </w:r>
      <w:r>
        <w:rPr>
          <w:rFonts w:ascii="Arial" w:eastAsia="Arial" w:hAnsi="Arial" w:cs="Arial"/>
          <w:spacing w:val="-24"/>
          <w:sz w:val="14"/>
          <w:szCs w:val="14"/>
        </w:rPr>
        <w:t xml:space="preserve"> </w:t>
      </w:r>
      <w:r>
        <w:rPr>
          <w:rFonts w:ascii="Arial" w:eastAsia="Arial" w:hAnsi="Arial" w:cs="Arial"/>
          <w:sz w:val="14"/>
          <w:szCs w:val="14"/>
        </w:rPr>
        <w:t>a</w:t>
      </w:r>
      <w:r>
        <w:rPr>
          <w:rFonts w:ascii="Arial" w:eastAsia="Arial" w:hAnsi="Arial" w:cs="Arial"/>
          <w:spacing w:val="-23"/>
          <w:sz w:val="14"/>
          <w:szCs w:val="14"/>
        </w:rPr>
        <w:t xml:space="preserve"> </w:t>
      </w:r>
      <w:r>
        <w:rPr>
          <w:rFonts w:ascii="Arial" w:eastAsia="Arial" w:hAnsi="Arial" w:cs="Arial"/>
          <w:sz w:val="14"/>
          <w:szCs w:val="14"/>
        </w:rPr>
        <w:t>s</w:t>
      </w:r>
      <w:r>
        <w:rPr>
          <w:rFonts w:ascii="Arial" w:eastAsia="Arial" w:hAnsi="Arial" w:cs="Arial"/>
          <w:spacing w:val="-25"/>
          <w:sz w:val="14"/>
          <w:szCs w:val="14"/>
        </w:rPr>
        <w:t xml:space="preserve"> </w:t>
      </w:r>
      <w:r>
        <w:rPr>
          <w:rFonts w:ascii="Arial" w:eastAsia="Arial" w:hAnsi="Arial" w:cs="Arial"/>
          <w:sz w:val="14"/>
          <w:szCs w:val="14"/>
        </w:rPr>
        <w:t>u</w:t>
      </w:r>
      <w:r>
        <w:rPr>
          <w:rFonts w:ascii="Arial" w:eastAsia="Arial" w:hAnsi="Arial" w:cs="Arial"/>
          <w:spacing w:val="-24"/>
          <w:sz w:val="14"/>
          <w:szCs w:val="14"/>
        </w:rPr>
        <w:t xml:space="preserve"> </w:t>
      </w:r>
      <w:r>
        <w:rPr>
          <w:rFonts w:ascii="Arial" w:eastAsia="Arial" w:hAnsi="Arial" w:cs="Arial"/>
          <w:spacing w:val="6"/>
          <w:sz w:val="14"/>
          <w:szCs w:val="14"/>
        </w:rPr>
        <w:t>r</w:t>
      </w:r>
      <w:r>
        <w:rPr>
          <w:rFonts w:ascii="Arial" w:eastAsia="Arial" w:hAnsi="Arial" w:cs="Arial"/>
          <w:sz w:val="14"/>
          <w:szCs w:val="14"/>
        </w:rPr>
        <w:t>e</w:t>
      </w:r>
      <w:r>
        <w:rPr>
          <w:rFonts w:ascii="Arial" w:eastAsia="Arial" w:hAnsi="Arial" w:cs="Arial"/>
          <w:spacing w:val="-22"/>
          <w:sz w:val="14"/>
          <w:szCs w:val="14"/>
        </w:rPr>
        <w:t xml:space="preserve"> </w:t>
      </w:r>
      <w:r>
        <w:rPr>
          <w:rFonts w:ascii="Arial" w:eastAsia="Arial" w:hAnsi="Arial" w:cs="Arial"/>
          <w:sz w:val="14"/>
          <w:szCs w:val="14"/>
        </w:rPr>
        <w:t>m</w:t>
      </w:r>
      <w:r>
        <w:rPr>
          <w:rFonts w:ascii="Arial" w:eastAsia="Arial" w:hAnsi="Arial" w:cs="Arial"/>
          <w:spacing w:val="-17"/>
          <w:sz w:val="14"/>
          <w:szCs w:val="14"/>
        </w:rPr>
        <w:t xml:space="preserve"> </w:t>
      </w:r>
      <w:r>
        <w:rPr>
          <w:rFonts w:ascii="Arial" w:eastAsia="Arial" w:hAnsi="Arial" w:cs="Arial"/>
          <w:sz w:val="14"/>
          <w:szCs w:val="14"/>
        </w:rPr>
        <w:t>e</w:t>
      </w:r>
      <w:r>
        <w:rPr>
          <w:rFonts w:ascii="Arial" w:eastAsia="Arial" w:hAnsi="Arial" w:cs="Arial"/>
          <w:spacing w:val="-24"/>
          <w:sz w:val="14"/>
          <w:szCs w:val="14"/>
        </w:rPr>
        <w:t xml:space="preserve"> </w:t>
      </w:r>
      <w:r>
        <w:rPr>
          <w:rFonts w:ascii="Arial" w:eastAsia="Arial" w:hAnsi="Arial" w:cs="Arial"/>
          <w:sz w:val="14"/>
          <w:szCs w:val="14"/>
        </w:rPr>
        <w:t>n</w:t>
      </w:r>
      <w:r>
        <w:rPr>
          <w:rFonts w:ascii="Arial" w:eastAsia="Arial" w:hAnsi="Arial" w:cs="Arial"/>
          <w:spacing w:val="-22"/>
          <w:sz w:val="14"/>
          <w:szCs w:val="14"/>
        </w:rPr>
        <w:t xml:space="preserve"> </w:t>
      </w:r>
      <w:proofErr w:type="spellStart"/>
      <w:r>
        <w:rPr>
          <w:rFonts w:ascii="Arial" w:eastAsia="Arial" w:hAnsi="Arial" w:cs="Arial"/>
          <w:spacing w:val="5"/>
          <w:sz w:val="14"/>
          <w:szCs w:val="14"/>
        </w:rPr>
        <w:t>t</w:t>
      </w:r>
      <w:r>
        <w:rPr>
          <w:rFonts w:ascii="Arial" w:eastAsia="Arial" w:hAnsi="Arial" w:cs="Arial"/>
          <w:sz w:val="14"/>
          <w:szCs w:val="14"/>
        </w:rPr>
        <w:t>s</w:t>
      </w:r>
      <w:proofErr w:type="spellEnd"/>
      <w:r>
        <w:rPr>
          <w:rFonts w:ascii="Arial" w:eastAsia="Arial" w:hAnsi="Arial" w:cs="Arial"/>
          <w:spacing w:val="27"/>
          <w:sz w:val="14"/>
          <w:szCs w:val="14"/>
        </w:rPr>
        <w:t xml:space="preserve"> </w:t>
      </w:r>
      <w:r>
        <w:rPr>
          <w:rFonts w:ascii="Arial" w:eastAsia="Arial" w:hAnsi="Arial" w:cs="Arial"/>
          <w:sz w:val="14"/>
          <w:szCs w:val="14"/>
        </w:rPr>
        <w:t>R</w:t>
      </w:r>
      <w:r>
        <w:rPr>
          <w:rFonts w:ascii="Arial" w:eastAsia="Arial" w:hAnsi="Arial" w:cs="Arial"/>
          <w:spacing w:val="-20"/>
          <w:sz w:val="14"/>
          <w:szCs w:val="14"/>
        </w:rPr>
        <w:t xml:space="preserve"> </w:t>
      </w:r>
      <w:r>
        <w:rPr>
          <w:rFonts w:ascii="Arial" w:eastAsia="Arial" w:hAnsi="Arial" w:cs="Arial"/>
          <w:sz w:val="14"/>
          <w:szCs w:val="14"/>
        </w:rPr>
        <w:t>e</w:t>
      </w:r>
      <w:r>
        <w:rPr>
          <w:rFonts w:ascii="Arial" w:eastAsia="Arial" w:hAnsi="Arial" w:cs="Arial"/>
          <w:spacing w:val="-24"/>
          <w:sz w:val="14"/>
          <w:szCs w:val="14"/>
        </w:rPr>
        <w:t xml:space="preserve"> </w:t>
      </w:r>
      <w:proofErr w:type="spellStart"/>
      <w:r>
        <w:rPr>
          <w:rFonts w:ascii="Arial" w:eastAsia="Arial" w:hAnsi="Arial" w:cs="Arial"/>
          <w:spacing w:val="6"/>
          <w:sz w:val="14"/>
          <w:szCs w:val="14"/>
        </w:rPr>
        <w:t>f</w:t>
      </w:r>
      <w:r>
        <w:rPr>
          <w:rFonts w:ascii="Arial" w:eastAsia="Arial" w:hAnsi="Arial" w:cs="Arial"/>
          <w:sz w:val="14"/>
          <w:szCs w:val="14"/>
        </w:rPr>
        <w:t>e</w:t>
      </w:r>
      <w:proofErr w:type="spellEnd"/>
      <w:r>
        <w:rPr>
          <w:rFonts w:ascii="Arial" w:eastAsia="Arial" w:hAnsi="Arial" w:cs="Arial"/>
          <w:spacing w:val="-23"/>
          <w:sz w:val="14"/>
          <w:szCs w:val="14"/>
        </w:rPr>
        <w:t xml:space="preserve"> </w:t>
      </w:r>
      <w:r>
        <w:rPr>
          <w:rFonts w:ascii="Arial" w:eastAsia="Arial" w:hAnsi="Arial" w:cs="Arial"/>
          <w:sz w:val="14"/>
          <w:szCs w:val="14"/>
        </w:rPr>
        <w:t>r</w:t>
      </w:r>
      <w:r>
        <w:rPr>
          <w:rFonts w:ascii="Arial" w:eastAsia="Arial" w:hAnsi="Arial" w:cs="Arial"/>
          <w:spacing w:val="21"/>
          <w:sz w:val="14"/>
          <w:szCs w:val="14"/>
        </w:rPr>
        <w:t xml:space="preserve"> </w:t>
      </w:r>
      <w:r>
        <w:rPr>
          <w:rFonts w:ascii="Arial" w:eastAsia="Arial" w:hAnsi="Arial" w:cs="Arial"/>
          <w:spacing w:val="5"/>
          <w:sz w:val="14"/>
          <w:szCs w:val="14"/>
        </w:rPr>
        <w:t>t</w:t>
      </w:r>
      <w:r>
        <w:rPr>
          <w:rFonts w:ascii="Arial" w:eastAsia="Arial" w:hAnsi="Arial" w:cs="Arial"/>
          <w:sz w:val="14"/>
          <w:szCs w:val="14"/>
        </w:rPr>
        <w:t>o</w:t>
      </w:r>
      <w:r>
        <w:rPr>
          <w:rFonts w:ascii="Arial" w:eastAsia="Arial" w:hAnsi="Arial" w:cs="Arial"/>
          <w:spacing w:val="28"/>
          <w:sz w:val="14"/>
          <w:szCs w:val="14"/>
        </w:rPr>
        <w:t xml:space="preserve"> </w:t>
      </w:r>
      <w:proofErr w:type="spellStart"/>
      <w:r>
        <w:rPr>
          <w:rFonts w:ascii="Arial" w:eastAsia="Arial" w:hAnsi="Arial" w:cs="Arial"/>
          <w:spacing w:val="5"/>
          <w:sz w:val="14"/>
          <w:szCs w:val="14"/>
        </w:rPr>
        <w:t>I</w:t>
      </w:r>
      <w:r>
        <w:rPr>
          <w:rFonts w:ascii="Arial" w:eastAsia="Arial" w:hAnsi="Arial" w:cs="Arial"/>
          <w:sz w:val="14"/>
          <w:szCs w:val="14"/>
        </w:rPr>
        <w:t>m</w:t>
      </w:r>
      <w:proofErr w:type="spellEnd"/>
      <w:r>
        <w:rPr>
          <w:rFonts w:ascii="Arial" w:eastAsia="Arial" w:hAnsi="Arial" w:cs="Arial"/>
          <w:spacing w:val="-17"/>
          <w:sz w:val="14"/>
          <w:szCs w:val="14"/>
        </w:rPr>
        <w:t xml:space="preserve"> </w:t>
      </w:r>
      <w:r>
        <w:rPr>
          <w:rFonts w:ascii="Arial" w:eastAsia="Arial" w:hAnsi="Arial" w:cs="Arial"/>
          <w:sz w:val="14"/>
          <w:szCs w:val="14"/>
        </w:rPr>
        <w:t>p</w:t>
      </w:r>
      <w:r>
        <w:rPr>
          <w:rFonts w:ascii="Arial" w:eastAsia="Arial" w:hAnsi="Arial" w:cs="Arial"/>
          <w:spacing w:val="-22"/>
          <w:sz w:val="14"/>
          <w:szCs w:val="14"/>
        </w:rPr>
        <w:t xml:space="preserve"> </w:t>
      </w:r>
      <w:r>
        <w:rPr>
          <w:rFonts w:ascii="Arial" w:eastAsia="Arial" w:hAnsi="Arial" w:cs="Arial"/>
          <w:sz w:val="14"/>
          <w:szCs w:val="14"/>
        </w:rPr>
        <w:t>a</w:t>
      </w:r>
      <w:r>
        <w:rPr>
          <w:rFonts w:ascii="Arial" w:eastAsia="Arial" w:hAnsi="Arial" w:cs="Arial"/>
          <w:spacing w:val="-24"/>
          <w:sz w:val="14"/>
          <w:szCs w:val="14"/>
        </w:rPr>
        <w:t xml:space="preserve"> </w:t>
      </w:r>
      <w:r>
        <w:rPr>
          <w:rFonts w:ascii="Arial" w:eastAsia="Arial" w:hAnsi="Arial" w:cs="Arial"/>
          <w:sz w:val="14"/>
          <w:szCs w:val="14"/>
        </w:rPr>
        <w:t>c</w:t>
      </w:r>
      <w:r>
        <w:rPr>
          <w:rFonts w:ascii="Arial" w:eastAsia="Arial" w:hAnsi="Arial" w:cs="Arial"/>
          <w:spacing w:val="-25"/>
          <w:sz w:val="14"/>
          <w:szCs w:val="14"/>
        </w:rPr>
        <w:t xml:space="preserve"> </w:t>
      </w:r>
      <w:r>
        <w:rPr>
          <w:rFonts w:ascii="Arial" w:eastAsia="Arial" w:hAnsi="Arial" w:cs="Arial"/>
          <w:spacing w:val="6"/>
          <w:sz w:val="14"/>
          <w:szCs w:val="14"/>
        </w:rPr>
        <w:t>t</w:t>
      </w:r>
      <w:r>
        <w:rPr>
          <w:rFonts w:ascii="Arial" w:eastAsia="Arial" w:hAnsi="Arial" w:cs="Arial"/>
          <w:spacing w:val="3"/>
          <w:sz w:val="14"/>
          <w:szCs w:val="14"/>
        </w:rPr>
        <w:t>i</w:t>
      </w:r>
      <w:r>
        <w:rPr>
          <w:rFonts w:ascii="Arial" w:eastAsia="Arial" w:hAnsi="Arial" w:cs="Arial"/>
          <w:sz w:val="14"/>
          <w:szCs w:val="14"/>
        </w:rPr>
        <w:t>n</w:t>
      </w:r>
      <w:r>
        <w:rPr>
          <w:rFonts w:ascii="Arial" w:eastAsia="Arial" w:hAnsi="Arial" w:cs="Arial"/>
          <w:spacing w:val="-24"/>
          <w:sz w:val="14"/>
          <w:szCs w:val="14"/>
        </w:rPr>
        <w:t xml:space="preserve"> </w:t>
      </w:r>
      <w:r>
        <w:rPr>
          <w:rFonts w:ascii="Arial" w:eastAsia="Arial" w:hAnsi="Arial" w:cs="Arial"/>
          <w:sz w:val="14"/>
          <w:szCs w:val="14"/>
        </w:rPr>
        <w:t>g</w:t>
      </w:r>
      <w:r>
        <w:rPr>
          <w:rFonts w:ascii="Arial" w:eastAsia="Arial" w:hAnsi="Arial" w:cs="Arial"/>
          <w:spacing w:val="28"/>
          <w:sz w:val="14"/>
          <w:szCs w:val="14"/>
        </w:rPr>
        <w:t xml:space="preserve"> </w:t>
      </w:r>
      <w:r>
        <w:rPr>
          <w:rFonts w:ascii="Arial" w:eastAsia="Arial" w:hAnsi="Arial" w:cs="Arial"/>
          <w:sz w:val="14"/>
          <w:szCs w:val="14"/>
        </w:rPr>
        <w:t>S</w:t>
      </w:r>
      <w:r>
        <w:rPr>
          <w:rFonts w:ascii="Arial" w:eastAsia="Arial" w:hAnsi="Arial" w:cs="Arial"/>
          <w:spacing w:val="-20"/>
          <w:sz w:val="14"/>
          <w:szCs w:val="14"/>
        </w:rPr>
        <w:t xml:space="preserve"> </w:t>
      </w:r>
      <w:r>
        <w:rPr>
          <w:rFonts w:ascii="Arial" w:eastAsia="Arial" w:hAnsi="Arial" w:cs="Arial"/>
          <w:spacing w:val="3"/>
          <w:sz w:val="14"/>
          <w:szCs w:val="14"/>
        </w:rPr>
        <w:t>i</w:t>
      </w:r>
      <w:r>
        <w:rPr>
          <w:rFonts w:ascii="Arial" w:eastAsia="Arial" w:hAnsi="Arial" w:cs="Arial"/>
          <w:sz w:val="14"/>
          <w:szCs w:val="14"/>
        </w:rPr>
        <w:t>d</w:t>
      </w:r>
      <w:r>
        <w:rPr>
          <w:rFonts w:ascii="Arial" w:eastAsia="Arial" w:hAnsi="Arial" w:cs="Arial"/>
          <w:spacing w:val="-24"/>
          <w:sz w:val="14"/>
          <w:szCs w:val="14"/>
        </w:rPr>
        <w:t xml:space="preserve"> </w:t>
      </w:r>
      <w:proofErr w:type="gramStart"/>
      <w:r>
        <w:rPr>
          <w:rFonts w:ascii="Arial" w:eastAsia="Arial" w:hAnsi="Arial" w:cs="Arial"/>
          <w:sz w:val="14"/>
          <w:szCs w:val="14"/>
        </w:rPr>
        <w:t>e</w:t>
      </w:r>
      <w:r>
        <w:rPr>
          <w:rFonts w:ascii="Arial" w:eastAsia="Arial" w:hAnsi="Arial" w:cs="Arial"/>
          <w:spacing w:val="-23"/>
          <w:sz w:val="14"/>
          <w:szCs w:val="14"/>
        </w:rPr>
        <w:t xml:space="preserve"> </w:t>
      </w:r>
      <w:r>
        <w:rPr>
          <w:rFonts w:ascii="Arial" w:eastAsia="Arial" w:hAnsi="Arial" w:cs="Arial"/>
          <w:sz w:val="14"/>
          <w:szCs w:val="14"/>
        </w:rPr>
        <w:t>)</w:t>
      </w:r>
      <w:proofErr w:type="gramEnd"/>
    </w:p>
    <w:p w14:paraId="2062C5A0" w14:textId="77777777" w:rsidR="00AA57AC" w:rsidRDefault="009516E7">
      <w:pPr>
        <w:spacing w:before="76"/>
        <w:ind w:left="1000"/>
        <w:rPr>
          <w:rFonts w:ascii="Arial" w:eastAsia="Arial" w:hAnsi="Arial" w:cs="Arial"/>
          <w:sz w:val="14"/>
          <w:szCs w:val="14"/>
        </w:rPr>
      </w:pPr>
      <w:r>
        <w:br w:type="column"/>
      </w:r>
      <w:r>
        <w:rPr>
          <w:rFonts w:ascii="Arial" w:eastAsia="Arial" w:hAnsi="Arial" w:cs="Arial"/>
          <w:sz w:val="14"/>
          <w:szCs w:val="14"/>
        </w:rPr>
        <w:t>V</w:t>
      </w:r>
      <w:r>
        <w:rPr>
          <w:rFonts w:ascii="Arial" w:eastAsia="Arial" w:hAnsi="Arial" w:cs="Arial"/>
          <w:spacing w:val="-21"/>
          <w:sz w:val="14"/>
          <w:szCs w:val="14"/>
        </w:rPr>
        <w:t xml:space="preserve"> </w:t>
      </w:r>
      <w:r>
        <w:rPr>
          <w:rFonts w:ascii="Arial" w:eastAsia="Arial" w:hAnsi="Arial" w:cs="Arial"/>
          <w:sz w:val="14"/>
          <w:szCs w:val="14"/>
        </w:rPr>
        <w:t>e</w:t>
      </w:r>
      <w:r>
        <w:rPr>
          <w:rFonts w:ascii="Arial" w:eastAsia="Arial" w:hAnsi="Arial" w:cs="Arial"/>
          <w:spacing w:val="-23"/>
          <w:sz w:val="14"/>
          <w:szCs w:val="14"/>
        </w:rPr>
        <w:t xml:space="preserve"> </w:t>
      </w:r>
      <w:r>
        <w:rPr>
          <w:rFonts w:ascii="Arial" w:eastAsia="Arial" w:hAnsi="Arial" w:cs="Arial"/>
          <w:spacing w:val="14"/>
          <w:sz w:val="14"/>
          <w:szCs w:val="14"/>
        </w:rPr>
        <w:t>h</w:t>
      </w:r>
      <w:r>
        <w:rPr>
          <w:rFonts w:ascii="Arial" w:eastAsia="Arial" w:hAnsi="Arial" w:cs="Arial"/>
          <w:spacing w:val="3"/>
          <w:sz w:val="14"/>
          <w:szCs w:val="14"/>
        </w:rPr>
        <w:t>i</w:t>
      </w:r>
      <w:r>
        <w:rPr>
          <w:rFonts w:ascii="Arial" w:eastAsia="Arial" w:hAnsi="Arial" w:cs="Arial"/>
          <w:sz w:val="14"/>
          <w:szCs w:val="14"/>
        </w:rPr>
        <w:t>c</w:t>
      </w:r>
      <w:r>
        <w:rPr>
          <w:rFonts w:ascii="Arial" w:eastAsia="Arial" w:hAnsi="Arial" w:cs="Arial"/>
          <w:spacing w:val="-24"/>
          <w:sz w:val="14"/>
          <w:szCs w:val="14"/>
        </w:rPr>
        <w:t xml:space="preserve"> </w:t>
      </w:r>
      <w:r>
        <w:rPr>
          <w:rFonts w:ascii="Arial" w:eastAsia="Arial" w:hAnsi="Arial" w:cs="Arial"/>
          <w:spacing w:val="3"/>
          <w:sz w:val="14"/>
          <w:szCs w:val="14"/>
        </w:rPr>
        <w:t>l</w:t>
      </w:r>
      <w:r>
        <w:rPr>
          <w:rFonts w:ascii="Arial" w:eastAsia="Arial" w:hAnsi="Arial" w:cs="Arial"/>
          <w:sz w:val="14"/>
          <w:szCs w:val="14"/>
        </w:rPr>
        <w:t>e</w:t>
      </w:r>
      <w:r>
        <w:rPr>
          <w:rFonts w:ascii="Arial" w:eastAsia="Arial" w:hAnsi="Arial" w:cs="Arial"/>
          <w:spacing w:val="29"/>
          <w:sz w:val="14"/>
          <w:szCs w:val="14"/>
        </w:rPr>
        <w:t xml:space="preserve"> </w:t>
      </w:r>
      <w:r>
        <w:rPr>
          <w:rFonts w:ascii="Arial" w:eastAsia="Arial" w:hAnsi="Arial" w:cs="Arial"/>
          <w:sz w:val="14"/>
          <w:szCs w:val="14"/>
        </w:rPr>
        <w:t>G</w:t>
      </w:r>
      <w:r>
        <w:rPr>
          <w:rFonts w:ascii="Arial" w:eastAsia="Arial" w:hAnsi="Arial" w:cs="Arial"/>
          <w:spacing w:val="-17"/>
          <w:sz w:val="14"/>
          <w:szCs w:val="14"/>
        </w:rPr>
        <w:t xml:space="preserve"> </w:t>
      </w:r>
      <w:r>
        <w:rPr>
          <w:rFonts w:ascii="Arial" w:eastAsia="Arial" w:hAnsi="Arial" w:cs="Arial"/>
          <w:sz w:val="14"/>
          <w:szCs w:val="14"/>
        </w:rPr>
        <w:t>e</w:t>
      </w:r>
      <w:r>
        <w:rPr>
          <w:rFonts w:ascii="Arial" w:eastAsia="Arial" w:hAnsi="Arial" w:cs="Arial"/>
          <w:spacing w:val="-23"/>
          <w:sz w:val="14"/>
          <w:szCs w:val="14"/>
        </w:rPr>
        <w:t xml:space="preserve"> </w:t>
      </w:r>
      <w:r>
        <w:rPr>
          <w:rFonts w:ascii="Arial" w:eastAsia="Arial" w:hAnsi="Arial" w:cs="Arial"/>
          <w:spacing w:val="14"/>
          <w:sz w:val="14"/>
          <w:szCs w:val="14"/>
        </w:rPr>
        <w:t>o</w:t>
      </w:r>
      <w:r>
        <w:rPr>
          <w:rFonts w:ascii="Arial" w:eastAsia="Arial" w:hAnsi="Arial" w:cs="Arial"/>
          <w:sz w:val="14"/>
          <w:szCs w:val="14"/>
        </w:rPr>
        <w:t>m</w:t>
      </w:r>
      <w:r>
        <w:rPr>
          <w:rFonts w:ascii="Arial" w:eastAsia="Arial" w:hAnsi="Arial" w:cs="Arial"/>
          <w:spacing w:val="-17"/>
          <w:sz w:val="14"/>
          <w:szCs w:val="14"/>
        </w:rPr>
        <w:t xml:space="preserve"> </w:t>
      </w:r>
      <w:proofErr w:type="spellStart"/>
      <w:r>
        <w:rPr>
          <w:rFonts w:ascii="Arial" w:eastAsia="Arial" w:hAnsi="Arial" w:cs="Arial"/>
          <w:spacing w:val="14"/>
          <w:sz w:val="14"/>
          <w:szCs w:val="14"/>
        </w:rPr>
        <w:t>e</w:t>
      </w:r>
      <w:r>
        <w:rPr>
          <w:rFonts w:ascii="Arial" w:eastAsia="Arial" w:hAnsi="Arial" w:cs="Arial"/>
          <w:spacing w:val="6"/>
          <w:sz w:val="14"/>
          <w:szCs w:val="14"/>
        </w:rPr>
        <w:t>t</w:t>
      </w:r>
      <w:r>
        <w:rPr>
          <w:rFonts w:ascii="Arial" w:eastAsia="Arial" w:hAnsi="Arial" w:cs="Arial"/>
          <w:spacing w:val="7"/>
          <w:sz w:val="14"/>
          <w:szCs w:val="14"/>
        </w:rPr>
        <w:t>r</w:t>
      </w:r>
      <w:r>
        <w:rPr>
          <w:rFonts w:ascii="Arial" w:eastAsia="Arial" w:hAnsi="Arial" w:cs="Arial"/>
          <w:sz w:val="14"/>
          <w:szCs w:val="14"/>
        </w:rPr>
        <w:t>y</w:t>
      </w:r>
      <w:proofErr w:type="spellEnd"/>
      <w:r>
        <w:rPr>
          <w:rFonts w:ascii="Arial" w:eastAsia="Arial" w:hAnsi="Arial" w:cs="Arial"/>
          <w:spacing w:val="28"/>
          <w:sz w:val="14"/>
          <w:szCs w:val="14"/>
        </w:rPr>
        <w:t xml:space="preserve"> </w:t>
      </w:r>
      <w:r>
        <w:rPr>
          <w:rFonts w:ascii="Arial" w:eastAsia="Arial" w:hAnsi="Arial" w:cs="Arial"/>
          <w:sz w:val="14"/>
          <w:szCs w:val="14"/>
        </w:rPr>
        <w:t>–</w:t>
      </w:r>
      <w:r>
        <w:rPr>
          <w:rFonts w:ascii="Arial" w:eastAsia="Arial" w:hAnsi="Arial" w:cs="Arial"/>
          <w:spacing w:val="13"/>
          <w:sz w:val="14"/>
          <w:szCs w:val="14"/>
        </w:rPr>
        <w:t xml:space="preserve"> </w:t>
      </w:r>
      <w:r>
        <w:rPr>
          <w:rFonts w:ascii="Arial" w:eastAsia="Arial" w:hAnsi="Arial" w:cs="Arial"/>
          <w:sz w:val="14"/>
          <w:szCs w:val="14"/>
        </w:rPr>
        <w:t>m</w:t>
      </w:r>
      <w:r>
        <w:rPr>
          <w:rFonts w:ascii="Arial" w:eastAsia="Arial" w:hAnsi="Arial" w:cs="Arial"/>
          <w:spacing w:val="-17"/>
          <w:sz w:val="14"/>
          <w:szCs w:val="14"/>
        </w:rPr>
        <w:t xml:space="preserve"> </w:t>
      </w:r>
      <w:proofErr w:type="spellStart"/>
      <w:r>
        <w:rPr>
          <w:rFonts w:ascii="Arial" w:eastAsia="Arial" w:hAnsi="Arial" w:cs="Arial"/>
          <w:sz w:val="14"/>
          <w:szCs w:val="14"/>
        </w:rPr>
        <w:t>m</w:t>
      </w:r>
      <w:proofErr w:type="spellEnd"/>
      <w:r>
        <w:rPr>
          <w:rFonts w:ascii="Arial" w:eastAsia="Arial" w:hAnsi="Arial" w:cs="Arial"/>
          <w:spacing w:val="36"/>
          <w:sz w:val="14"/>
          <w:szCs w:val="14"/>
        </w:rPr>
        <w:t xml:space="preserve"> </w:t>
      </w:r>
      <w:r>
        <w:rPr>
          <w:rFonts w:ascii="Arial" w:eastAsia="Arial" w:hAnsi="Arial" w:cs="Arial"/>
          <w:spacing w:val="6"/>
          <w:sz w:val="14"/>
          <w:szCs w:val="14"/>
        </w:rPr>
        <w:t>(</w:t>
      </w:r>
      <w:proofErr w:type="gramStart"/>
      <w:r>
        <w:rPr>
          <w:rFonts w:ascii="Arial" w:eastAsia="Arial" w:hAnsi="Arial" w:cs="Arial"/>
          <w:spacing w:val="3"/>
          <w:sz w:val="14"/>
          <w:szCs w:val="14"/>
        </w:rPr>
        <w:t>i</w:t>
      </w:r>
      <w:r>
        <w:rPr>
          <w:rFonts w:ascii="Arial" w:eastAsia="Arial" w:hAnsi="Arial" w:cs="Arial"/>
          <w:sz w:val="14"/>
          <w:szCs w:val="14"/>
        </w:rPr>
        <w:t>n</w:t>
      </w:r>
      <w:r>
        <w:rPr>
          <w:rFonts w:ascii="Arial" w:eastAsia="Arial" w:hAnsi="Arial" w:cs="Arial"/>
          <w:spacing w:val="-23"/>
          <w:sz w:val="14"/>
          <w:szCs w:val="14"/>
        </w:rPr>
        <w:t xml:space="preserve"> </w:t>
      </w:r>
      <w:r>
        <w:rPr>
          <w:rFonts w:ascii="Arial" w:eastAsia="Arial" w:hAnsi="Arial" w:cs="Arial"/>
          <w:spacing w:val="6"/>
          <w:sz w:val="14"/>
          <w:szCs w:val="14"/>
        </w:rPr>
        <w:t>.</w:t>
      </w:r>
      <w:r>
        <w:rPr>
          <w:rFonts w:ascii="Arial" w:eastAsia="Arial" w:hAnsi="Arial" w:cs="Arial"/>
          <w:sz w:val="14"/>
          <w:szCs w:val="14"/>
        </w:rPr>
        <w:t>)</w:t>
      </w:r>
      <w:proofErr w:type="gramEnd"/>
    </w:p>
    <w:p w14:paraId="08443F94" w14:textId="77777777" w:rsidR="00AA57AC" w:rsidRDefault="00AA57AC">
      <w:pPr>
        <w:rPr>
          <w:rFonts w:ascii="Arial" w:eastAsia="Arial" w:hAnsi="Arial" w:cs="Arial"/>
          <w:sz w:val="14"/>
          <w:szCs w:val="14"/>
        </w:rPr>
        <w:sectPr w:rsidR="00AA57AC">
          <w:type w:val="continuous"/>
          <w:pgSz w:w="12240" w:h="15840"/>
          <w:pgMar w:top="1200" w:right="1540" w:bottom="280" w:left="1320" w:header="720" w:footer="720" w:gutter="0"/>
          <w:cols w:num="2" w:space="720" w:equalWidth="0">
            <w:col w:w="4322" w:space="231"/>
            <w:col w:w="4827"/>
          </w:cols>
        </w:sectPr>
      </w:pPr>
    </w:p>
    <w:p w14:paraId="3D47C9F0" w14:textId="77777777" w:rsidR="00AA57AC" w:rsidRDefault="00AA57AC">
      <w:pPr>
        <w:spacing w:before="1" w:line="100" w:lineRule="exact"/>
        <w:rPr>
          <w:sz w:val="10"/>
          <w:szCs w:val="10"/>
        </w:rPr>
      </w:pPr>
    </w:p>
    <w:p w14:paraId="061AC65F" w14:textId="77777777" w:rsidR="00AA57AC" w:rsidRDefault="009516E7">
      <w:pPr>
        <w:tabs>
          <w:tab w:val="left" w:pos="6974"/>
          <w:tab w:val="left" w:pos="8846"/>
        </w:tabs>
        <w:spacing w:before="76"/>
        <w:ind w:left="5231"/>
        <w:rPr>
          <w:rFonts w:ascii="Arial" w:eastAsia="Arial" w:hAnsi="Arial" w:cs="Arial"/>
          <w:sz w:val="16"/>
          <w:szCs w:val="16"/>
        </w:rPr>
      </w:pPr>
      <w:proofErr w:type="gramStart"/>
      <w:r>
        <w:rPr>
          <w:rFonts w:ascii="Arial" w:eastAsia="Arial" w:hAnsi="Arial" w:cs="Arial"/>
          <w:color w:val="231F20"/>
          <w:position w:val="1"/>
          <w:sz w:val="16"/>
          <w:szCs w:val="16"/>
        </w:rPr>
        <w:t>a</w:t>
      </w:r>
      <w:proofErr w:type="gramEnd"/>
      <w:r>
        <w:rPr>
          <w:rFonts w:ascii="Arial" w:eastAsia="Arial" w:hAnsi="Arial" w:cs="Arial"/>
          <w:color w:val="231F20"/>
          <w:position w:val="1"/>
          <w:sz w:val="16"/>
          <w:szCs w:val="16"/>
          <w:u w:val="single" w:color="231F20"/>
        </w:rPr>
        <w:tab/>
      </w:r>
      <w:r>
        <w:rPr>
          <w:rFonts w:ascii="Arial" w:eastAsia="Arial" w:hAnsi="Arial" w:cs="Arial"/>
          <w:color w:val="231F20"/>
          <w:sz w:val="16"/>
          <w:szCs w:val="16"/>
        </w:rPr>
        <w:t>b</w:t>
      </w:r>
      <w:r>
        <w:rPr>
          <w:rFonts w:ascii="Arial" w:eastAsia="Arial" w:hAnsi="Arial" w:cs="Arial"/>
          <w:color w:val="231F20"/>
          <w:spacing w:val="17"/>
          <w:sz w:val="16"/>
          <w:szCs w:val="16"/>
        </w:rPr>
        <w:t xml:space="preserve"> </w:t>
      </w:r>
      <w:r>
        <w:rPr>
          <w:rFonts w:ascii="Arial" w:eastAsia="Arial" w:hAnsi="Arial" w:cs="Arial"/>
          <w:color w:val="231F20"/>
          <w:w w:val="102"/>
          <w:sz w:val="16"/>
          <w:szCs w:val="16"/>
          <w:u w:val="single" w:color="231F20"/>
        </w:rPr>
        <w:t xml:space="preserve"> </w:t>
      </w:r>
      <w:r>
        <w:rPr>
          <w:rFonts w:ascii="Arial" w:eastAsia="Arial" w:hAnsi="Arial" w:cs="Arial"/>
          <w:color w:val="231F20"/>
          <w:sz w:val="16"/>
          <w:szCs w:val="16"/>
          <w:u w:val="single" w:color="231F20"/>
        </w:rPr>
        <w:tab/>
      </w:r>
    </w:p>
    <w:p w14:paraId="4C38D73E" w14:textId="77777777" w:rsidR="00AA57AC" w:rsidRDefault="00AA57AC">
      <w:pPr>
        <w:rPr>
          <w:rFonts w:ascii="Arial" w:eastAsia="Arial" w:hAnsi="Arial" w:cs="Arial"/>
          <w:sz w:val="16"/>
          <w:szCs w:val="16"/>
        </w:rPr>
        <w:sectPr w:rsidR="00AA57AC">
          <w:type w:val="continuous"/>
          <w:pgSz w:w="12240" w:h="15840"/>
          <w:pgMar w:top="1200" w:right="1540" w:bottom="280" w:left="1320" w:header="720" w:footer="720" w:gutter="0"/>
          <w:cols w:space="720"/>
        </w:sectPr>
      </w:pPr>
    </w:p>
    <w:p w14:paraId="3BA65039" w14:textId="77777777" w:rsidR="00AA57AC" w:rsidRDefault="00AA57AC">
      <w:pPr>
        <w:spacing w:line="200" w:lineRule="exact"/>
        <w:rPr>
          <w:sz w:val="20"/>
          <w:szCs w:val="20"/>
        </w:rPr>
      </w:pPr>
    </w:p>
    <w:p w14:paraId="7660675B" w14:textId="77777777" w:rsidR="00AA57AC" w:rsidRDefault="00AA57AC">
      <w:pPr>
        <w:spacing w:line="200" w:lineRule="exact"/>
        <w:rPr>
          <w:sz w:val="20"/>
          <w:szCs w:val="20"/>
        </w:rPr>
      </w:pPr>
    </w:p>
    <w:p w14:paraId="6B6A074A" w14:textId="77777777" w:rsidR="00AA57AC" w:rsidRDefault="00AA57AC">
      <w:pPr>
        <w:spacing w:before="14" w:line="200" w:lineRule="exact"/>
        <w:rPr>
          <w:sz w:val="20"/>
          <w:szCs w:val="20"/>
        </w:rPr>
      </w:pPr>
    </w:p>
    <w:p w14:paraId="5DA69E30" w14:textId="77777777" w:rsidR="00AA57AC" w:rsidRDefault="009516E7">
      <w:pPr>
        <w:tabs>
          <w:tab w:val="left" w:pos="658"/>
          <w:tab w:val="left" w:pos="4555"/>
          <w:tab w:val="left" w:pos="4901"/>
        </w:tabs>
        <w:ind w:left="330"/>
        <w:rPr>
          <w:rFonts w:ascii="Arial" w:eastAsia="Arial" w:hAnsi="Arial" w:cs="Arial"/>
          <w:sz w:val="14"/>
          <w:szCs w:val="14"/>
        </w:rPr>
      </w:pPr>
      <w:proofErr w:type="gramStart"/>
      <w:r>
        <w:rPr>
          <w:rFonts w:ascii="Arial" w:eastAsia="Arial" w:hAnsi="Arial" w:cs="Arial"/>
          <w:color w:val="231F20"/>
          <w:w w:val="105"/>
          <w:position w:val="1"/>
          <w:sz w:val="14"/>
          <w:szCs w:val="14"/>
        </w:rPr>
        <w:t>a</w:t>
      </w:r>
      <w:proofErr w:type="gramEnd"/>
      <w:r>
        <w:rPr>
          <w:rFonts w:ascii="Arial" w:eastAsia="Arial" w:hAnsi="Arial" w:cs="Arial"/>
          <w:color w:val="231F20"/>
          <w:w w:val="105"/>
          <w:position w:val="1"/>
          <w:sz w:val="14"/>
          <w:szCs w:val="14"/>
        </w:rPr>
        <w:tab/>
      </w:r>
      <w:r>
        <w:rPr>
          <w:rFonts w:ascii="Arial" w:eastAsia="Arial" w:hAnsi="Arial" w:cs="Arial"/>
          <w:color w:val="231F20"/>
          <w:w w:val="105"/>
          <w:sz w:val="14"/>
          <w:szCs w:val="14"/>
        </w:rPr>
        <w:t>m</w:t>
      </w:r>
      <w:r>
        <w:rPr>
          <w:rFonts w:ascii="Arial" w:eastAsia="Arial" w:hAnsi="Arial" w:cs="Arial"/>
          <w:color w:val="231F20"/>
          <w:w w:val="105"/>
          <w:sz w:val="14"/>
          <w:szCs w:val="14"/>
        </w:rPr>
        <w:tab/>
      </w:r>
      <w:r>
        <w:rPr>
          <w:rFonts w:ascii="Arial" w:eastAsia="Arial" w:hAnsi="Arial" w:cs="Arial"/>
          <w:color w:val="231F20"/>
          <w:w w:val="105"/>
          <w:position w:val="1"/>
          <w:sz w:val="14"/>
          <w:szCs w:val="14"/>
        </w:rPr>
        <w:t>n</w:t>
      </w:r>
      <w:r>
        <w:rPr>
          <w:rFonts w:ascii="Arial" w:eastAsia="Arial" w:hAnsi="Arial" w:cs="Arial"/>
          <w:color w:val="231F20"/>
          <w:w w:val="105"/>
          <w:position w:val="1"/>
          <w:sz w:val="14"/>
          <w:szCs w:val="14"/>
        </w:rPr>
        <w:tab/>
      </w:r>
      <w:r>
        <w:rPr>
          <w:rFonts w:ascii="Arial" w:eastAsia="Arial" w:hAnsi="Arial" w:cs="Arial"/>
          <w:color w:val="231F20"/>
          <w:w w:val="105"/>
          <w:sz w:val="14"/>
          <w:szCs w:val="14"/>
        </w:rPr>
        <w:t>t</w:t>
      </w:r>
    </w:p>
    <w:p w14:paraId="5C0F7E76" w14:textId="77777777" w:rsidR="00AA57AC" w:rsidRDefault="009516E7">
      <w:pPr>
        <w:spacing w:before="8" w:line="150" w:lineRule="exact"/>
        <w:rPr>
          <w:sz w:val="15"/>
          <w:szCs w:val="15"/>
        </w:rPr>
      </w:pPr>
      <w:r>
        <w:br w:type="column"/>
      </w:r>
    </w:p>
    <w:p w14:paraId="59736BB4" w14:textId="77777777" w:rsidR="00AA57AC" w:rsidRDefault="00FA30BE">
      <w:pPr>
        <w:tabs>
          <w:tab w:val="left" w:pos="1992"/>
          <w:tab w:val="left" w:pos="2130"/>
          <w:tab w:val="left" w:pos="3864"/>
        </w:tabs>
        <w:spacing w:line="434" w:lineRule="auto"/>
        <w:ind w:left="249" w:right="533" w:firstLine="4"/>
        <w:jc w:val="both"/>
        <w:rPr>
          <w:rFonts w:ascii="Arial" w:eastAsia="Arial" w:hAnsi="Arial" w:cs="Arial"/>
          <w:sz w:val="16"/>
          <w:szCs w:val="16"/>
        </w:rPr>
      </w:pPr>
      <w:r>
        <w:rPr>
          <w:noProof/>
        </w:rPr>
        <mc:AlternateContent>
          <mc:Choice Requires="wpg">
            <w:drawing>
              <wp:anchor distT="0" distB="0" distL="114300" distR="114300" simplePos="0" relativeHeight="503278209" behindDoc="1" locked="0" layoutInCell="1" allowOverlap="1" wp14:anchorId="6B3A530A" wp14:editId="37908FE8">
                <wp:simplePos x="0" y="0"/>
                <wp:positionH relativeFrom="page">
                  <wp:posOffset>4264025</wp:posOffset>
                </wp:positionH>
                <wp:positionV relativeFrom="paragraph">
                  <wp:posOffset>546100</wp:posOffset>
                </wp:positionV>
                <wp:extent cx="1003300" cy="1270"/>
                <wp:effectExtent l="6350" t="12700" r="9525" b="5080"/>
                <wp:wrapNone/>
                <wp:docPr id="20279" name="Group 20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1270"/>
                          <a:chOff x="6715" y="860"/>
                          <a:chExt cx="1580" cy="2"/>
                        </a:xfrm>
                      </wpg:grpSpPr>
                      <wps:wsp>
                        <wps:cNvPr id="20280" name="Freeform 20277"/>
                        <wps:cNvSpPr>
                          <a:spLocks/>
                        </wps:cNvSpPr>
                        <wps:spPr bwMode="auto">
                          <a:xfrm>
                            <a:off x="6715" y="860"/>
                            <a:ext cx="1580" cy="2"/>
                          </a:xfrm>
                          <a:custGeom>
                            <a:avLst/>
                            <a:gdLst>
                              <a:gd name="T0" fmla="+- 0 6715 6715"/>
                              <a:gd name="T1" fmla="*/ T0 w 1580"/>
                              <a:gd name="T2" fmla="+- 0 8294 6715"/>
                              <a:gd name="T3" fmla="*/ T2 w 1580"/>
                            </a:gdLst>
                            <a:ahLst/>
                            <a:cxnLst>
                              <a:cxn ang="0">
                                <a:pos x="T1" y="0"/>
                              </a:cxn>
                              <a:cxn ang="0">
                                <a:pos x="T3" y="0"/>
                              </a:cxn>
                            </a:cxnLst>
                            <a:rect l="0" t="0" r="r" b="b"/>
                            <a:pathLst>
                              <a:path w="1580">
                                <a:moveTo>
                                  <a:pt x="0" y="0"/>
                                </a:moveTo>
                                <a:lnTo>
                                  <a:pt x="1579"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415DC" id="Group 20276" o:spid="_x0000_s1026" style="position:absolute;margin-left:335.75pt;margin-top:43pt;width:79pt;height:.1pt;z-index:-38271;mso-position-horizontal-relative:page" coordorigin="6715,860" coordsize="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">
                <v:shape id="Freeform 20277" o:spid="_x0000_s1027" style="position:absolute;left:6715;top:860;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1MMA&#10;AADeAAAADwAAAGRycy9kb3ducmV2LnhtbESPzYrCMBSF94LvEK7gTlMrSOkYRRzKzCwUrD7Apbm2&#10;HZubkmS08/ZmIbg8nD++9XYwnbiT861lBYt5AoK4srrlWsHlXMwyED4ga+wsk4J/8rDdjEdrzLV9&#10;8InuZahFHGGfo4ImhD6X0lcNGfRz2xNH72qdwRClq6V2+IjjppNpkqykwZbjQ4M97RuqbuWfUTDs&#10;zr+fWHT6cLq65Vc4ZsXixys1nQy7DxCBhvAOv9rfWkGapFkEiDgR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1MMAAADeAAAADwAAAAAAAAAAAAAAAACYAgAAZHJzL2Rv&#10;d25yZXYueG1sUEsFBgAAAAAEAAQA9QAAAIgDAAAAAA==&#10;" path="m,l1579,e" filled="f" strokecolor="#231f20" strokeweight=".24094mm">
                  <v:path arrowok="t" o:connecttype="custom" o:connectlocs="0,0;1579,0" o:connectangles="0,0"/>
                </v:shape>
                <w10:wrap anchorx="page"/>
              </v:group>
            </w:pict>
          </mc:Fallback>
        </mc:AlternateContent>
      </w:r>
      <w:r>
        <w:rPr>
          <w:noProof/>
        </w:rPr>
        <mc:AlternateContent>
          <mc:Choice Requires="wpg">
            <w:drawing>
              <wp:anchor distT="0" distB="0" distL="114300" distR="114300" simplePos="0" relativeHeight="503278219" behindDoc="1" locked="0" layoutInCell="1" allowOverlap="1" wp14:anchorId="3FED9910" wp14:editId="1915D63A">
                <wp:simplePos x="0" y="0"/>
                <wp:positionH relativeFrom="page">
                  <wp:posOffset>1009015</wp:posOffset>
                </wp:positionH>
                <wp:positionV relativeFrom="paragraph">
                  <wp:posOffset>-22860</wp:posOffset>
                </wp:positionV>
                <wp:extent cx="3005455" cy="2578100"/>
                <wp:effectExtent l="8890" t="24765" r="5080" b="6985"/>
                <wp:wrapNone/>
                <wp:docPr id="19324" name="Group 19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2578100"/>
                          <a:chOff x="1589" y="-36"/>
                          <a:chExt cx="4733" cy="4060"/>
                        </a:xfrm>
                      </wpg:grpSpPr>
                      <wpg:grpSp>
                        <wpg:cNvPr id="19325" name="Group 20274"/>
                        <wpg:cNvGrpSpPr>
                          <a:grpSpLocks/>
                        </wpg:cNvGrpSpPr>
                        <wpg:grpSpPr bwMode="auto">
                          <a:xfrm>
                            <a:off x="4199" y="2065"/>
                            <a:ext cx="48" cy="177"/>
                            <a:chOff x="4199" y="2065"/>
                            <a:chExt cx="48" cy="177"/>
                          </a:xfrm>
                        </wpg:grpSpPr>
                        <wps:wsp>
                          <wps:cNvPr id="19326" name="Freeform 20275"/>
                          <wps:cNvSpPr>
                            <a:spLocks/>
                          </wps:cNvSpPr>
                          <wps:spPr bwMode="auto">
                            <a:xfrm>
                              <a:off x="4199" y="2065"/>
                              <a:ext cx="48" cy="177"/>
                            </a:xfrm>
                            <a:custGeom>
                              <a:avLst/>
                              <a:gdLst>
                                <a:gd name="T0" fmla="+- 0 4199 4199"/>
                                <a:gd name="T1" fmla="*/ T0 w 48"/>
                                <a:gd name="T2" fmla="+- 0 2242 2065"/>
                                <a:gd name="T3" fmla="*/ 2242 h 177"/>
                                <a:gd name="T4" fmla="+- 0 4214 4199"/>
                                <a:gd name="T5" fmla="*/ T4 w 48"/>
                                <a:gd name="T6" fmla="+- 0 2187 2065"/>
                                <a:gd name="T7" fmla="*/ 2187 h 177"/>
                                <a:gd name="T8" fmla="+- 0 4233 4199"/>
                                <a:gd name="T9" fmla="*/ T8 w 48"/>
                                <a:gd name="T10" fmla="+- 0 2099 2065"/>
                                <a:gd name="T11" fmla="*/ 2099 h 177"/>
                                <a:gd name="T12" fmla="+- 0 4236 4199"/>
                                <a:gd name="T13" fmla="*/ T12 w 48"/>
                                <a:gd name="T14" fmla="+- 0 2072 2065"/>
                                <a:gd name="T15" fmla="*/ 2072 h 177"/>
                                <a:gd name="T16" fmla="+- 0 4247 4199"/>
                                <a:gd name="T17" fmla="*/ T16 w 48"/>
                                <a:gd name="T18" fmla="+- 0 2065 2065"/>
                                <a:gd name="T19" fmla="*/ 2065 h 177"/>
                              </a:gdLst>
                              <a:ahLst/>
                              <a:cxnLst>
                                <a:cxn ang="0">
                                  <a:pos x="T1" y="T3"/>
                                </a:cxn>
                                <a:cxn ang="0">
                                  <a:pos x="T5" y="T7"/>
                                </a:cxn>
                                <a:cxn ang="0">
                                  <a:pos x="T9" y="T11"/>
                                </a:cxn>
                                <a:cxn ang="0">
                                  <a:pos x="T13" y="T15"/>
                                </a:cxn>
                                <a:cxn ang="0">
                                  <a:pos x="T17" y="T19"/>
                                </a:cxn>
                              </a:cxnLst>
                              <a:rect l="0" t="0" r="r" b="b"/>
                              <a:pathLst>
                                <a:path w="48" h="177">
                                  <a:moveTo>
                                    <a:pt x="0" y="177"/>
                                  </a:moveTo>
                                  <a:lnTo>
                                    <a:pt x="15" y="122"/>
                                  </a:lnTo>
                                  <a:lnTo>
                                    <a:pt x="34" y="34"/>
                                  </a:lnTo>
                                  <a:lnTo>
                                    <a:pt x="37" y="7"/>
                                  </a:lnTo>
                                  <a:lnTo>
                                    <a:pt x="48"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7" name="Group 20272"/>
                        <wpg:cNvGrpSpPr>
                          <a:grpSpLocks/>
                        </wpg:cNvGrpSpPr>
                        <wpg:grpSpPr bwMode="auto">
                          <a:xfrm>
                            <a:off x="4334" y="2229"/>
                            <a:ext cx="2" cy="526"/>
                            <a:chOff x="4334" y="2229"/>
                            <a:chExt cx="2" cy="526"/>
                          </a:xfrm>
                        </wpg:grpSpPr>
                        <wps:wsp>
                          <wps:cNvPr id="19328" name="Freeform 20273"/>
                          <wps:cNvSpPr>
                            <a:spLocks/>
                          </wps:cNvSpPr>
                          <wps:spPr bwMode="auto">
                            <a:xfrm>
                              <a:off x="4334" y="2229"/>
                              <a:ext cx="2" cy="526"/>
                            </a:xfrm>
                            <a:custGeom>
                              <a:avLst/>
                              <a:gdLst>
                                <a:gd name="T0" fmla="+- 0 2755 2229"/>
                                <a:gd name="T1" fmla="*/ 2755 h 526"/>
                                <a:gd name="T2" fmla="+- 0 2229 2229"/>
                                <a:gd name="T3" fmla="*/ 2229 h 526"/>
                              </a:gdLst>
                              <a:ahLst/>
                              <a:cxnLst>
                                <a:cxn ang="0">
                                  <a:pos x="0" y="T1"/>
                                </a:cxn>
                                <a:cxn ang="0">
                                  <a:pos x="0" y="T3"/>
                                </a:cxn>
                              </a:cxnLst>
                              <a:rect l="0" t="0" r="r" b="b"/>
                              <a:pathLst>
                                <a:path h="526">
                                  <a:moveTo>
                                    <a:pt x="0" y="526"/>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9" name="Group 20270"/>
                        <wpg:cNvGrpSpPr>
                          <a:grpSpLocks/>
                        </wpg:cNvGrpSpPr>
                        <wpg:grpSpPr bwMode="auto">
                          <a:xfrm>
                            <a:off x="4337" y="2223"/>
                            <a:ext cx="2" cy="533"/>
                            <a:chOff x="4337" y="2223"/>
                            <a:chExt cx="2" cy="533"/>
                          </a:xfrm>
                        </wpg:grpSpPr>
                        <wps:wsp>
                          <wps:cNvPr id="19330" name="Freeform 20271"/>
                          <wps:cNvSpPr>
                            <a:spLocks/>
                          </wps:cNvSpPr>
                          <wps:spPr bwMode="auto">
                            <a:xfrm>
                              <a:off x="4337" y="2223"/>
                              <a:ext cx="2" cy="533"/>
                            </a:xfrm>
                            <a:custGeom>
                              <a:avLst/>
                              <a:gdLst>
                                <a:gd name="T0" fmla="+- 0 2223 2223"/>
                                <a:gd name="T1" fmla="*/ 2223 h 533"/>
                                <a:gd name="T2" fmla="+- 0 2755 2223"/>
                                <a:gd name="T3" fmla="*/ 2755 h 533"/>
                              </a:gdLst>
                              <a:ahLst/>
                              <a:cxnLst>
                                <a:cxn ang="0">
                                  <a:pos x="0" y="T1"/>
                                </a:cxn>
                                <a:cxn ang="0">
                                  <a:pos x="0" y="T3"/>
                                </a:cxn>
                              </a:cxnLst>
                              <a:rect l="0" t="0" r="r" b="b"/>
                              <a:pathLst>
                                <a:path h="533">
                                  <a:moveTo>
                                    <a:pt x="0" y="0"/>
                                  </a:moveTo>
                                  <a:lnTo>
                                    <a:pt x="0" y="532"/>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1" name="Group 20268"/>
                        <wpg:cNvGrpSpPr>
                          <a:grpSpLocks/>
                        </wpg:cNvGrpSpPr>
                        <wpg:grpSpPr bwMode="auto">
                          <a:xfrm>
                            <a:off x="3954" y="1888"/>
                            <a:ext cx="314" cy="354"/>
                            <a:chOff x="3954" y="1888"/>
                            <a:chExt cx="314" cy="354"/>
                          </a:xfrm>
                        </wpg:grpSpPr>
                        <wps:wsp>
                          <wps:cNvPr id="19332" name="Freeform 20269"/>
                          <wps:cNvSpPr>
                            <a:spLocks/>
                          </wps:cNvSpPr>
                          <wps:spPr bwMode="auto">
                            <a:xfrm>
                              <a:off x="3954" y="1888"/>
                              <a:ext cx="314" cy="354"/>
                            </a:xfrm>
                            <a:custGeom>
                              <a:avLst/>
                              <a:gdLst>
                                <a:gd name="T0" fmla="+- 0 3954 3954"/>
                                <a:gd name="T1" fmla="*/ T0 w 314"/>
                                <a:gd name="T2" fmla="+- 0 1888 1888"/>
                                <a:gd name="T3" fmla="*/ 1888 h 354"/>
                                <a:gd name="T4" fmla="+- 0 4183 3954"/>
                                <a:gd name="T5" fmla="*/ T4 w 314"/>
                                <a:gd name="T6" fmla="+- 0 1889 1888"/>
                                <a:gd name="T7" fmla="*/ 1889 h 354"/>
                                <a:gd name="T8" fmla="+- 0 4245 3954"/>
                                <a:gd name="T9" fmla="*/ T8 w 314"/>
                                <a:gd name="T10" fmla="+- 0 1914 1888"/>
                                <a:gd name="T11" fmla="*/ 1914 h 354"/>
                                <a:gd name="T12" fmla="+- 0 4268 3954"/>
                                <a:gd name="T13" fmla="*/ T12 w 314"/>
                                <a:gd name="T14" fmla="+- 0 2242 1888"/>
                                <a:gd name="T15" fmla="*/ 2242 h 354"/>
                                <a:gd name="T16" fmla="+- 0 3954 3954"/>
                                <a:gd name="T17" fmla="*/ T16 w 314"/>
                                <a:gd name="T18" fmla="+- 0 2242 1888"/>
                                <a:gd name="T19" fmla="*/ 2242 h 354"/>
                                <a:gd name="T20" fmla="+- 0 3954 3954"/>
                                <a:gd name="T21" fmla="*/ T20 w 314"/>
                                <a:gd name="T22" fmla="+- 0 1888 1888"/>
                                <a:gd name="T23" fmla="*/ 1888 h 354"/>
                              </a:gdLst>
                              <a:ahLst/>
                              <a:cxnLst>
                                <a:cxn ang="0">
                                  <a:pos x="T1" y="T3"/>
                                </a:cxn>
                                <a:cxn ang="0">
                                  <a:pos x="T5" y="T7"/>
                                </a:cxn>
                                <a:cxn ang="0">
                                  <a:pos x="T9" y="T11"/>
                                </a:cxn>
                                <a:cxn ang="0">
                                  <a:pos x="T13" y="T15"/>
                                </a:cxn>
                                <a:cxn ang="0">
                                  <a:pos x="T17" y="T19"/>
                                </a:cxn>
                                <a:cxn ang="0">
                                  <a:pos x="T21" y="T23"/>
                                </a:cxn>
                              </a:cxnLst>
                              <a:rect l="0" t="0" r="r" b="b"/>
                              <a:pathLst>
                                <a:path w="314" h="354">
                                  <a:moveTo>
                                    <a:pt x="0" y="0"/>
                                  </a:moveTo>
                                  <a:lnTo>
                                    <a:pt x="229" y="1"/>
                                  </a:lnTo>
                                  <a:lnTo>
                                    <a:pt x="291" y="26"/>
                                  </a:lnTo>
                                  <a:lnTo>
                                    <a:pt x="314" y="354"/>
                                  </a:lnTo>
                                  <a:lnTo>
                                    <a:pt x="0" y="354"/>
                                  </a:lnTo>
                                  <a:lnTo>
                                    <a:pt x="0" y="0"/>
                                  </a:lnTo>
                                  <a:close/>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3" name="Group 20266"/>
                        <wpg:cNvGrpSpPr>
                          <a:grpSpLocks/>
                        </wpg:cNvGrpSpPr>
                        <wpg:grpSpPr bwMode="auto">
                          <a:xfrm>
                            <a:off x="3929" y="1867"/>
                            <a:ext cx="9" cy="13"/>
                            <a:chOff x="3929" y="1867"/>
                            <a:chExt cx="9" cy="13"/>
                          </a:xfrm>
                        </wpg:grpSpPr>
                        <wps:wsp>
                          <wps:cNvPr id="19334" name="Freeform 20267"/>
                          <wps:cNvSpPr>
                            <a:spLocks/>
                          </wps:cNvSpPr>
                          <wps:spPr bwMode="auto">
                            <a:xfrm>
                              <a:off x="3929" y="1867"/>
                              <a:ext cx="9" cy="13"/>
                            </a:xfrm>
                            <a:custGeom>
                              <a:avLst/>
                              <a:gdLst>
                                <a:gd name="T0" fmla="+- 0 3929 3929"/>
                                <a:gd name="T1" fmla="*/ T0 w 9"/>
                                <a:gd name="T2" fmla="+- 0 1881 1867"/>
                                <a:gd name="T3" fmla="*/ 1881 h 13"/>
                                <a:gd name="T4" fmla="+- 0 3930 3929"/>
                                <a:gd name="T5" fmla="*/ T4 w 9"/>
                                <a:gd name="T6" fmla="+- 0 1874 1867"/>
                                <a:gd name="T7" fmla="*/ 1874 h 13"/>
                                <a:gd name="T8" fmla="+- 0 3933 3929"/>
                                <a:gd name="T9" fmla="*/ T8 w 9"/>
                                <a:gd name="T10" fmla="+- 0 1870 1867"/>
                                <a:gd name="T11" fmla="*/ 1870 h 13"/>
                                <a:gd name="T12" fmla="+- 0 3937 3929"/>
                                <a:gd name="T13" fmla="*/ T12 w 9"/>
                                <a:gd name="T14" fmla="+- 0 1867 1867"/>
                                <a:gd name="T15" fmla="*/ 1867 h 13"/>
                              </a:gdLst>
                              <a:ahLst/>
                              <a:cxnLst>
                                <a:cxn ang="0">
                                  <a:pos x="T1" y="T3"/>
                                </a:cxn>
                                <a:cxn ang="0">
                                  <a:pos x="T5" y="T7"/>
                                </a:cxn>
                                <a:cxn ang="0">
                                  <a:pos x="T9" y="T11"/>
                                </a:cxn>
                                <a:cxn ang="0">
                                  <a:pos x="T13" y="T15"/>
                                </a:cxn>
                              </a:cxnLst>
                              <a:rect l="0" t="0" r="r" b="b"/>
                              <a:pathLst>
                                <a:path w="9" h="13">
                                  <a:moveTo>
                                    <a:pt x="0" y="14"/>
                                  </a:moveTo>
                                  <a:lnTo>
                                    <a:pt x="1" y="7"/>
                                  </a:lnTo>
                                  <a:lnTo>
                                    <a:pt x="4" y="3"/>
                                  </a:lnTo>
                                  <a:lnTo>
                                    <a:pt x="8"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5" name="Group 20264"/>
                        <wpg:cNvGrpSpPr>
                          <a:grpSpLocks/>
                        </wpg:cNvGrpSpPr>
                        <wpg:grpSpPr bwMode="auto">
                          <a:xfrm>
                            <a:off x="4306" y="2381"/>
                            <a:ext cx="2" cy="277"/>
                            <a:chOff x="4306" y="2381"/>
                            <a:chExt cx="2" cy="277"/>
                          </a:xfrm>
                        </wpg:grpSpPr>
                        <wps:wsp>
                          <wps:cNvPr id="19336" name="Freeform 20265"/>
                          <wps:cNvSpPr>
                            <a:spLocks/>
                          </wps:cNvSpPr>
                          <wps:spPr bwMode="auto">
                            <a:xfrm>
                              <a:off x="4306" y="2381"/>
                              <a:ext cx="2" cy="277"/>
                            </a:xfrm>
                            <a:custGeom>
                              <a:avLst/>
                              <a:gdLst>
                                <a:gd name="T0" fmla="+- 0 2381 2381"/>
                                <a:gd name="T1" fmla="*/ 2381 h 277"/>
                                <a:gd name="T2" fmla="+- 0 2658 2381"/>
                                <a:gd name="T3" fmla="*/ 2658 h 277"/>
                              </a:gdLst>
                              <a:ahLst/>
                              <a:cxnLst>
                                <a:cxn ang="0">
                                  <a:pos x="0" y="T1"/>
                                </a:cxn>
                                <a:cxn ang="0">
                                  <a:pos x="0" y="T3"/>
                                </a:cxn>
                              </a:cxnLst>
                              <a:rect l="0" t="0" r="r" b="b"/>
                              <a:pathLst>
                                <a:path h="277">
                                  <a:moveTo>
                                    <a:pt x="0" y="0"/>
                                  </a:moveTo>
                                  <a:lnTo>
                                    <a:pt x="0" y="277"/>
                                  </a:lnTo>
                                </a:path>
                              </a:pathLst>
                            </a:custGeom>
                            <a:noFill/>
                            <a:ln w="5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7" name="Group 20262"/>
                        <wpg:cNvGrpSpPr>
                          <a:grpSpLocks/>
                        </wpg:cNvGrpSpPr>
                        <wpg:grpSpPr bwMode="auto">
                          <a:xfrm>
                            <a:off x="3704" y="2404"/>
                            <a:ext cx="56" cy="56"/>
                            <a:chOff x="3704" y="2404"/>
                            <a:chExt cx="56" cy="56"/>
                          </a:xfrm>
                        </wpg:grpSpPr>
                        <wps:wsp>
                          <wps:cNvPr id="19338" name="Freeform 20263"/>
                          <wps:cNvSpPr>
                            <a:spLocks/>
                          </wps:cNvSpPr>
                          <wps:spPr bwMode="auto">
                            <a:xfrm>
                              <a:off x="3704" y="2404"/>
                              <a:ext cx="56" cy="56"/>
                            </a:xfrm>
                            <a:custGeom>
                              <a:avLst/>
                              <a:gdLst>
                                <a:gd name="T0" fmla="+- 0 3761 3704"/>
                                <a:gd name="T1" fmla="*/ T0 w 56"/>
                                <a:gd name="T2" fmla="+- 0 2461 2404"/>
                                <a:gd name="T3" fmla="*/ 2461 h 56"/>
                                <a:gd name="T4" fmla="+- 0 3720 3704"/>
                                <a:gd name="T5" fmla="*/ T4 w 56"/>
                                <a:gd name="T6" fmla="+- 0 2444 2404"/>
                                <a:gd name="T7" fmla="*/ 2444 h 56"/>
                                <a:gd name="T8" fmla="+- 0 3704 3704"/>
                                <a:gd name="T9" fmla="*/ T8 w 56"/>
                                <a:gd name="T10" fmla="+- 0 2404 2404"/>
                                <a:gd name="T11" fmla="*/ 2404 h 56"/>
                              </a:gdLst>
                              <a:ahLst/>
                              <a:cxnLst>
                                <a:cxn ang="0">
                                  <a:pos x="T1" y="T3"/>
                                </a:cxn>
                                <a:cxn ang="0">
                                  <a:pos x="T5" y="T7"/>
                                </a:cxn>
                                <a:cxn ang="0">
                                  <a:pos x="T9" y="T11"/>
                                </a:cxn>
                              </a:cxnLst>
                              <a:rect l="0" t="0" r="r" b="b"/>
                              <a:pathLst>
                                <a:path w="56" h="56">
                                  <a:moveTo>
                                    <a:pt x="57" y="57"/>
                                  </a:moveTo>
                                  <a:lnTo>
                                    <a:pt x="16" y="40"/>
                                  </a:ln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9" name="Group 20260"/>
                        <wpg:cNvGrpSpPr>
                          <a:grpSpLocks/>
                        </wpg:cNvGrpSpPr>
                        <wpg:grpSpPr bwMode="auto">
                          <a:xfrm>
                            <a:off x="3762" y="2405"/>
                            <a:ext cx="56" cy="56"/>
                            <a:chOff x="3762" y="2405"/>
                            <a:chExt cx="56" cy="56"/>
                          </a:xfrm>
                        </wpg:grpSpPr>
                        <wps:wsp>
                          <wps:cNvPr id="19340" name="Freeform 20261"/>
                          <wps:cNvSpPr>
                            <a:spLocks/>
                          </wps:cNvSpPr>
                          <wps:spPr bwMode="auto">
                            <a:xfrm>
                              <a:off x="3762" y="2405"/>
                              <a:ext cx="56" cy="56"/>
                            </a:xfrm>
                            <a:custGeom>
                              <a:avLst/>
                              <a:gdLst>
                                <a:gd name="T0" fmla="+- 0 3817 3762"/>
                                <a:gd name="T1" fmla="*/ T0 w 56"/>
                                <a:gd name="T2" fmla="+- 0 2405 2405"/>
                                <a:gd name="T3" fmla="*/ 2405 h 56"/>
                                <a:gd name="T4" fmla="+- 0 3801 3762"/>
                                <a:gd name="T5" fmla="*/ T4 w 56"/>
                                <a:gd name="T6" fmla="+- 0 2444 2405"/>
                                <a:gd name="T7" fmla="*/ 2444 h 56"/>
                                <a:gd name="T8" fmla="+- 0 3762 3762"/>
                                <a:gd name="T9" fmla="*/ T8 w 56"/>
                                <a:gd name="T10" fmla="+- 0 2461 2405"/>
                                <a:gd name="T11" fmla="*/ 2461 h 56"/>
                              </a:gdLst>
                              <a:ahLst/>
                              <a:cxnLst>
                                <a:cxn ang="0">
                                  <a:pos x="T1" y="T3"/>
                                </a:cxn>
                                <a:cxn ang="0">
                                  <a:pos x="T5" y="T7"/>
                                </a:cxn>
                                <a:cxn ang="0">
                                  <a:pos x="T9" y="T11"/>
                                </a:cxn>
                              </a:cxnLst>
                              <a:rect l="0" t="0" r="r" b="b"/>
                              <a:pathLst>
                                <a:path w="56" h="56">
                                  <a:moveTo>
                                    <a:pt x="55" y="0"/>
                                  </a:moveTo>
                                  <a:lnTo>
                                    <a:pt x="39" y="39"/>
                                  </a:lnTo>
                                  <a:lnTo>
                                    <a:pt x="0" y="56"/>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1" name="Group 20258"/>
                        <wpg:cNvGrpSpPr>
                          <a:grpSpLocks/>
                        </wpg:cNvGrpSpPr>
                        <wpg:grpSpPr bwMode="auto">
                          <a:xfrm>
                            <a:off x="3525" y="2404"/>
                            <a:ext cx="299" cy="2"/>
                            <a:chOff x="3525" y="2404"/>
                            <a:chExt cx="299" cy="2"/>
                          </a:xfrm>
                        </wpg:grpSpPr>
                        <wps:wsp>
                          <wps:cNvPr id="19342" name="Freeform 20259"/>
                          <wps:cNvSpPr>
                            <a:spLocks/>
                          </wps:cNvSpPr>
                          <wps:spPr bwMode="auto">
                            <a:xfrm>
                              <a:off x="3525" y="2404"/>
                              <a:ext cx="299" cy="2"/>
                            </a:xfrm>
                            <a:custGeom>
                              <a:avLst/>
                              <a:gdLst>
                                <a:gd name="T0" fmla="+- 0 3525 3525"/>
                                <a:gd name="T1" fmla="*/ T0 w 299"/>
                                <a:gd name="T2" fmla="+- 0 3823 3525"/>
                                <a:gd name="T3" fmla="*/ T2 w 299"/>
                              </a:gdLst>
                              <a:ahLst/>
                              <a:cxnLst>
                                <a:cxn ang="0">
                                  <a:pos x="T1" y="0"/>
                                </a:cxn>
                                <a:cxn ang="0">
                                  <a:pos x="T3" y="0"/>
                                </a:cxn>
                              </a:cxnLst>
                              <a:rect l="0" t="0" r="r" b="b"/>
                              <a:pathLst>
                                <a:path w="299">
                                  <a:moveTo>
                                    <a:pt x="0" y="0"/>
                                  </a:moveTo>
                                  <a:lnTo>
                                    <a:pt x="298" y="0"/>
                                  </a:lnTo>
                                </a:path>
                              </a:pathLst>
                            </a:custGeom>
                            <a:noFill/>
                            <a:ln w="134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3" name="Group 20256"/>
                        <wpg:cNvGrpSpPr>
                          <a:grpSpLocks/>
                        </wpg:cNvGrpSpPr>
                        <wpg:grpSpPr bwMode="auto">
                          <a:xfrm>
                            <a:off x="3761" y="2403"/>
                            <a:ext cx="56" cy="2"/>
                            <a:chOff x="3761" y="2403"/>
                            <a:chExt cx="56" cy="2"/>
                          </a:xfrm>
                        </wpg:grpSpPr>
                        <wps:wsp>
                          <wps:cNvPr id="19344" name="Freeform 20257"/>
                          <wps:cNvSpPr>
                            <a:spLocks/>
                          </wps:cNvSpPr>
                          <wps:spPr bwMode="auto">
                            <a:xfrm>
                              <a:off x="3761" y="2403"/>
                              <a:ext cx="56" cy="2"/>
                            </a:xfrm>
                            <a:custGeom>
                              <a:avLst/>
                              <a:gdLst>
                                <a:gd name="T0" fmla="+- 0 3817 3761"/>
                                <a:gd name="T1" fmla="*/ T0 w 56"/>
                                <a:gd name="T2" fmla="+- 0 2403 2403"/>
                                <a:gd name="T3" fmla="*/ 2403 h 1"/>
                                <a:gd name="T4" fmla="+- 0 3761 3761"/>
                                <a:gd name="T5" fmla="*/ T4 w 56"/>
                                <a:gd name="T6" fmla="+- 0 2403 2403"/>
                                <a:gd name="T7" fmla="*/ 2403 h 1"/>
                              </a:gdLst>
                              <a:ahLst/>
                              <a:cxnLst>
                                <a:cxn ang="0">
                                  <a:pos x="T1" y="T3"/>
                                </a:cxn>
                                <a:cxn ang="0">
                                  <a:pos x="T5" y="T7"/>
                                </a:cxn>
                              </a:cxnLst>
                              <a:rect l="0" t="0" r="r" b="b"/>
                              <a:pathLst>
                                <a:path w="56" h="1">
                                  <a:moveTo>
                                    <a:pt x="56"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5" name="Group 20254"/>
                        <wpg:cNvGrpSpPr>
                          <a:grpSpLocks/>
                        </wpg:cNvGrpSpPr>
                        <wpg:grpSpPr bwMode="auto">
                          <a:xfrm>
                            <a:off x="3761" y="2396"/>
                            <a:ext cx="56" cy="2"/>
                            <a:chOff x="3761" y="2396"/>
                            <a:chExt cx="56" cy="2"/>
                          </a:xfrm>
                        </wpg:grpSpPr>
                        <wps:wsp>
                          <wps:cNvPr id="19346" name="Freeform 20255"/>
                          <wps:cNvSpPr>
                            <a:spLocks/>
                          </wps:cNvSpPr>
                          <wps:spPr bwMode="auto">
                            <a:xfrm>
                              <a:off x="3761" y="2396"/>
                              <a:ext cx="56" cy="2"/>
                            </a:xfrm>
                            <a:custGeom>
                              <a:avLst/>
                              <a:gdLst>
                                <a:gd name="T0" fmla="+- 0 3761 3761"/>
                                <a:gd name="T1" fmla="*/ T0 w 56"/>
                                <a:gd name="T2" fmla="+- 0 3817 3761"/>
                                <a:gd name="T3" fmla="*/ T2 w 56"/>
                              </a:gdLst>
                              <a:ahLst/>
                              <a:cxnLst>
                                <a:cxn ang="0">
                                  <a:pos x="T1" y="0"/>
                                </a:cxn>
                                <a:cxn ang="0">
                                  <a:pos x="T3" y="0"/>
                                </a:cxn>
                              </a:cxnLst>
                              <a:rect l="0" t="0" r="r" b="b"/>
                              <a:pathLst>
                                <a:path w="56">
                                  <a:moveTo>
                                    <a:pt x="0" y="0"/>
                                  </a:moveTo>
                                  <a:lnTo>
                                    <a:pt x="56" y="0"/>
                                  </a:lnTo>
                                </a:path>
                              </a:pathLst>
                            </a:custGeom>
                            <a:noFill/>
                            <a:ln w="153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7" name="Group 20252"/>
                        <wpg:cNvGrpSpPr>
                          <a:grpSpLocks/>
                        </wpg:cNvGrpSpPr>
                        <wpg:grpSpPr bwMode="auto">
                          <a:xfrm>
                            <a:off x="3761" y="2384"/>
                            <a:ext cx="55" cy="2"/>
                            <a:chOff x="3761" y="2384"/>
                            <a:chExt cx="55" cy="2"/>
                          </a:xfrm>
                        </wpg:grpSpPr>
                        <wps:wsp>
                          <wps:cNvPr id="19348" name="Freeform 20253"/>
                          <wps:cNvSpPr>
                            <a:spLocks/>
                          </wps:cNvSpPr>
                          <wps:spPr bwMode="auto">
                            <a:xfrm>
                              <a:off x="3761" y="2384"/>
                              <a:ext cx="55" cy="2"/>
                            </a:xfrm>
                            <a:custGeom>
                              <a:avLst/>
                              <a:gdLst>
                                <a:gd name="T0" fmla="+- 0 3761 3761"/>
                                <a:gd name="T1" fmla="*/ T0 w 55"/>
                                <a:gd name="T2" fmla="+- 0 3816 3761"/>
                                <a:gd name="T3" fmla="*/ T2 w 55"/>
                              </a:gdLst>
                              <a:ahLst/>
                              <a:cxnLst>
                                <a:cxn ang="0">
                                  <a:pos x="T1" y="0"/>
                                </a:cxn>
                                <a:cxn ang="0">
                                  <a:pos x="T3" y="0"/>
                                </a:cxn>
                              </a:cxnLst>
                              <a:rect l="0" t="0" r="r" b="b"/>
                              <a:pathLst>
                                <a:path w="55">
                                  <a:moveTo>
                                    <a:pt x="0" y="0"/>
                                  </a:moveTo>
                                  <a:lnTo>
                                    <a:pt x="55" y="0"/>
                                  </a:lnTo>
                                </a:path>
                              </a:pathLst>
                            </a:custGeom>
                            <a:noFill/>
                            <a:ln w="153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9" name="Group 20250"/>
                        <wpg:cNvGrpSpPr>
                          <a:grpSpLocks/>
                        </wpg:cNvGrpSpPr>
                        <wpg:grpSpPr bwMode="auto">
                          <a:xfrm>
                            <a:off x="3761" y="2381"/>
                            <a:ext cx="51" cy="2"/>
                            <a:chOff x="3761" y="2381"/>
                            <a:chExt cx="51" cy="2"/>
                          </a:xfrm>
                        </wpg:grpSpPr>
                        <wps:wsp>
                          <wps:cNvPr id="19350" name="Freeform 20251"/>
                          <wps:cNvSpPr>
                            <a:spLocks/>
                          </wps:cNvSpPr>
                          <wps:spPr bwMode="auto">
                            <a:xfrm>
                              <a:off x="3761" y="2381"/>
                              <a:ext cx="51" cy="2"/>
                            </a:xfrm>
                            <a:custGeom>
                              <a:avLst/>
                              <a:gdLst>
                                <a:gd name="T0" fmla="+- 0 3812 3761"/>
                                <a:gd name="T1" fmla="*/ T0 w 51"/>
                                <a:gd name="T2" fmla="+- 0 2381 2381"/>
                                <a:gd name="T3" fmla="*/ 2381 h 1"/>
                                <a:gd name="T4" fmla="+- 0 3761 3761"/>
                                <a:gd name="T5" fmla="*/ T4 w 51"/>
                                <a:gd name="T6" fmla="+- 0 2381 2381"/>
                                <a:gd name="T7" fmla="*/ 2381 h 1"/>
                              </a:gdLst>
                              <a:ahLst/>
                              <a:cxnLst>
                                <a:cxn ang="0">
                                  <a:pos x="T1" y="T3"/>
                                </a:cxn>
                                <a:cxn ang="0">
                                  <a:pos x="T5" y="T7"/>
                                </a:cxn>
                              </a:cxnLst>
                              <a:rect l="0" t="0" r="r" b="b"/>
                              <a:pathLst>
                                <a:path w="51" h="1">
                                  <a:moveTo>
                                    <a:pt x="51"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1" name="Group 20248"/>
                        <wpg:cNvGrpSpPr>
                          <a:grpSpLocks/>
                        </wpg:cNvGrpSpPr>
                        <wpg:grpSpPr bwMode="auto">
                          <a:xfrm>
                            <a:off x="3761" y="2373"/>
                            <a:ext cx="49" cy="2"/>
                            <a:chOff x="3761" y="2373"/>
                            <a:chExt cx="49" cy="2"/>
                          </a:xfrm>
                        </wpg:grpSpPr>
                        <wps:wsp>
                          <wps:cNvPr id="19352" name="Freeform 20249"/>
                          <wps:cNvSpPr>
                            <a:spLocks/>
                          </wps:cNvSpPr>
                          <wps:spPr bwMode="auto">
                            <a:xfrm>
                              <a:off x="3761" y="2373"/>
                              <a:ext cx="49" cy="2"/>
                            </a:xfrm>
                            <a:custGeom>
                              <a:avLst/>
                              <a:gdLst>
                                <a:gd name="T0" fmla="+- 0 3761 3761"/>
                                <a:gd name="T1" fmla="*/ T0 w 49"/>
                                <a:gd name="T2" fmla="+- 0 3810 3761"/>
                                <a:gd name="T3" fmla="*/ T2 w 49"/>
                              </a:gdLst>
                              <a:ahLst/>
                              <a:cxnLst>
                                <a:cxn ang="0">
                                  <a:pos x="T1" y="0"/>
                                </a:cxn>
                                <a:cxn ang="0">
                                  <a:pos x="T3" y="0"/>
                                </a:cxn>
                              </a:cxnLst>
                              <a:rect l="0" t="0" r="r" b="b"/>
                              <a:pathLst>
                                <a:path w="49">
                                  <a:moveTo>
                                    <a:pt x="0" y="0"/>
                                  </a:moveTo>
                                  <a:lnTo>
                                    <a:pt x="49" y="0"/>
                                  </a:lnTo>
                                </a:path>
                              </a:pathLst>
                            </a:custGeom>
                            <a:noFill/>
                            <a:ln w="153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3" name="Group 20246"/>
                        <wpg:cNvGrpSpPr>
                          <a:grpSpLocks/>
                        </wpg:cNvGrpSpPr>
                        <wpg:grpSpPr bwMode="auto">
                          <a:xfrm>
                            <a:off x="3761" y="2361"/>
                            <a:ext cx="41" cy="2"/>
                            <a:chOff x="3761" y="2361"/>
                            <a:chExt cx="41" cy="2"/>
                          </a:xfrm>
                        </wpg:grpSpPr>
                        <wps:wsp>
                          <wps:cNvPr id="19354" name="Freeform 20247"/>
                          <wps:cNvSpPr>
                            <a:spLocks/>
                          </wps:cNvSpPr>
                          <wps:spPr bwMode="auto">
                            <a:xfrm>
                              <a:off x="3761" y="2361"/>
                              <a:ext cx="41" cy="2"/>
                            </a:xfrm>
                            <a:custGeom>
                              <a:avLst/>
                              <a:gdLst>
                                <a:gd name="T0" fmla="+- 0 3761 3761"/>
                                <a:gd name="T1" fmla="*/ T0 w 41"/>
                                <a:gd name="T2" fmla="+- 0 3802 3761"/>
                                <a:gd name="T3" fmla="*/ T2 w 41"/>
                              </a:gdLst>
                              <a:ahLst/>
                              <a:cxnLst>
                                <a:cxn ang="0">
                                  <a:pos x="T1" y="0"/>
                                </a:cxn>
                                <a:cxn ang="0">
                                  <a:pos x="T3" y="0"/>
                                </a:cxn>
                              </a:cxnLst>
                              <a:rect l="0" t="0" r="r" b="b"/>
                              <a:pathLst>
                                <a:path w="41">
                                  <a:moveTo>
                                    <a:pt x="0" y="0"/>
                                  </a:moveTo>
                                  <a:lnTo>
                                    <a:pt x="41" y="0"/>
                                  </a:lnTo>
                                </a:path>
                              </a:pathLst>
                            </a:custGeom>
                            <a:noFill/>
                            <a:ln w="1483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5" name="Group 20244"/>
                        <wpg:cNvGrpSpPr>
                          <a:grpSpLocks/>
                        </wpg:cNvGrpSpPr>
                        <wpg:grpSpPr bwMode="auto">
                          <a:xfrm>
                            <a:off x="3761" y="2358"/>
                            <a:ext cx="34" cy="2"/>
                            <a:chOff x="3761" y="2358"/>
                            <a:chExt cx="34" cy="2"/>
                          </a:xfrm>
                        </wpg:grpSpPr>
                        <wps:wsp>
                          <wps:cNvPr id="19356" name="Freeform 20245"/>
                          <wps:cNvSpPr>
                            <a:spLocks/>
                          </wps:cNvSpPr>
                          <wps:spPr bwMode="auto">
                            <a:xfrm>
                              <a:off x="3761" y="2358"/>
                              <a:ext cx="34" cy="2"/>
                            </a:xfrm>
                            <a:custGeom>
                              <a:avLst/>
                              <a:gdLst>
                                <a:gd name="T0" fmla="+- 0 3794 3761"/>
                                <a:gd name="T1" fmla="*/ T0 w 34"/>
                                <a:gd name="T2" fmla="+- 0 2358 2358"/>
                                <a:gd name="T3" fmla="*/ 2358 h 1"/>
                                <a:gd name="T4" fmla="+- 0 3761 3761"/>
                                <a:gd name="T5" fmla="*/ T4 w 34"/>
                                <a:gd name="T6" fmla="+- 0 2359 2358"/>
                                <a:gd name="T7" fmla="*/ 2359 h 1"/>
                              </a:gdLst>
                              <a:ahLst/>
                              <a:cxnLst>
                                <a:cxn ang="0">
                                  <a:pos x="T1" y="T3"/>
                                </a:cxn>
                                <a:cxn ang="0">
                                  <a:pos x="T5" y="T7"/>
                                </a:cxn>
                              </a:cxnLst>
                              <a:rect l="0" t="0" r="r" b="b"/>
                              <a:pathLst>
                                <a:path w="34" h="1">
                                  <a:moveTo>
                                    <a:pt x="33" y="0"/>
                                  </a:moveTo>
                                  <a:lnTo>
                                    <a:pt x="0" y="1"/>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7" name="Group 20242"/>
                        <wpg:cNvGrpSpPr>
                          <a:grpSpLocks/>
                        </wpg:cNvGrpSpPr>
                        <wpg:grpSpPr bwMode="auto">
                          <a:xfrm>
                            <a:off x="3761" y="2352"/>
                            <a:ext cx="26" cy="2"/>
                            <a:chOff x="3761" y="2352"/>
                            <a:chExt cx="26" cy="2"/>
                          </a:xfrm>
                        </wpg:grpSpPr>
                        <wps:wsp>
                          <wps:cNvPr id="19358" name="Freeform 20243"/>
                          <wps:cNvSpPr>
                            <a:spLocks/>
                          </wps:cNvSpPr>
                          <wps:spPr bwMode="auto">
                            <a:xfrm>
                              <a:off x="3761" y="2352"/>
                              <a:ext cx="26" cy="2"/>
                            </a:xfrm>
                            <a:custGeom>
                              <a:avLst/>
                              <a:gdLst>
                                <a:gd name="T0" fmla="+- 0 3761 3761"/>
                                <a:gd name="T1" fmla="*/ T0 w 26"/>
                                <a:gd name="T2" fmla="+- 0 3787 3761"/>
                                <a:gd name="T3" fmla="*/ T2 w 26"/>
                              </a:gdLst>
                              <a:ahLst/>
                              <a:cxnLst>
                                <a:cxn ang="0">
                                  <a:pos x="T1" y="0"/>
                                </a:cxn>
                                <a:cxn ang="0">
                                  <a:pos x="T3" y="0"/>
                                </a:cxn>
                              </a:cxnLst>
                              <a:rect l="0" t="0" r="r" b="b"/>
                              <a:pathLst>
                                <a:path w="26">
                                  <a:moveTo>
                                    <a:pt x="0" y="0"/>
                                  </a:moveTo>
                                  <a:lnTo>
                                    <a:pt x="26" y="0"/>
                                  </a:lnTo>
                                </a:path>
                              </a:pathLst>
                            </a:custGeom>
                            <a:noFill/>
                            <a:ln w="114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9" name="Group 20240"/>
                        <wpg:cNvGrpSpPr>
                          <a:grpSpLocks/>
                        </wpg:cNvGrpSpPr>
                        <wpg:grpSpPr bwMode="auto">
                          <a:xfrm>
                            <a:off x="3761" y="2349"/>
                            <a:ext cx="10" cy="2"/>
                            <a:chOff x="3761" y="2349"/>
                            <a:chExt cx="10" cy="2"/>
                          </a:xfrm>
                        </wpg:grpSpPr>
                        <wps:wsp>
                          <wps:cNvPr id="19360" name="Freeform 20241"/>
                          <wps:cNvSpPr>
                            <a:spLocks/>
                          </wps:cNvSpPr>
                          <wps:spPr bwMode="auto">
                            <a:xfrm>
                              <a:off x="3761" y="2349"/>
                              <a:ext cx="10" cy="2"/>
                            </a:xfrm>
                            <a:custGeom>
                              <a:avLst/>
                              <a:gdLst>
                                <a:gd name="T0" fmla="+- 0 3771 3761"/>
                                <a:gd name="T1" fmla="*/ T0 w 10"/>
                                <a:gd name="T2" fmla="+- 0 3761 3761"/>
                                <a:gd name="T3" fmla="*/ T2 w 10"/>
                              </a:gdLst>
                              <a:ahLst/>
                              <a:cxnLst>
                                <a:cxn ang="0">
                                  <a:pos x="T1" y="0"/>
                                </a:cxn>
                                <a:cxn ang="0">
                                  <a:pos x="T3" y="0"/>
                                </a:cxn>
                              </a:cxnLst>
                              <a:rect l="0" t="0" r="r" b="b"/>
                              <a:pathLst>
                                <a:path w="10">
                                  <a:moveTo>
                                    <a:pt x="10"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1" name="Group 20238"/>
                        <wpg:cNvGrpSpPr>
                          <a:grpSpLocks/>
                        </wpg:cNvGrpSpPr>
                        <wpg:grpSpPr bwMode="auto">
                          <a:xfrm>
                            <a:off x="3704" y="2411"/>
                            <a:ext cx="56" cy="2"/>
                            <a:chOff x="3704" y="2411"/>
                            <a:chExt cx="56" cy="2"/>
                          </a:xfrm>
                        </wpg:grpSpPr>
                        <wps:wsp>
                          <wps:cNvPr id="19362" name="Freeform 20239"/>
                          <wps:cNvSpPr>
                            <a:spLocks/>
                          </wps:cNvSpPr>
                          <wps:spPr bwMode="auto">
                            <a:xfrm>
                              <a:off x="3704" y="2411"/>
                              <a:ext cx="56" cy="2"/>
                            </a:xfrm>
                            <a:custGeom>
                              <a:avLst/>
                              <a:gdLst>
                                <a:gd name="T0" fmla="+- 0 3704 3704"/>
                                <a:gd name="T1" fmla="*/ T0 w 56"/>
                                <a:gd name="T2" fmla="+- 0 3761 3704"/>
                                <a:gd name="T3" fmla="*/ T2 w 56"/>
                              </a:gdLst>
                              <a:ahLst/>
                              <a:cxnLst>
                                <a:cxn ang="0">
                                  <a:pos x="T1" y="0"/>
                                </a:cxn>
                                <a:cxn ang="0">
                                  <a:pos x="T3" y="0"/>
                                </a:cxn>
                              </a:cxnLst>
                              <a:rect l="0" t="0" r="r" b="b"/>
                              <a:pathLst>
                                <a:path w="56">
                                  <a:moveTo>
                                    <a:pt x="0" y="0"/>
                                  </a:moveTo>
                                  <a:lnTo>
                                    <a:pt x="57" y="0"/>
                                  </a:lnTo>
                                </a:path>
                              </a:pathLst>
                            </a:custGeom>
                            <a:noFill/>
                            <a:ln w="153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3" name="Group 20236"/>
                        <wpg:cNvGrpSpPr>
                          <a:grpSpLocks/>
                        </wpg:cNvGrpSpPr>
                        <wpg:grpSpPr bwMode="auto">
                          <a:xfrm>
                            <a:off x="3705" y="2422"/>
                            <a:ext cx="56" cy="2"/>
                            <a:chOff x="3705" y="2422"/>
                            <a:chExt cx="56" cy="2"/>
                          </a:xfrm>
                        </wpg:grpSpPr>
                        <wps:wsp>
                          <wps:cNvPr id="19364" name="Freeform 20237"/>
                          <wps:cNvSpPr>
                            <a:spLocks/>
                          </wps:cNvSpPr>
                          <wps:spPr bwMode="auto">
                            <a:xfrm>
                              <a:off x="3705" y="2422"/>
                              <a:ext cx="56" cy="2"/>
                            </a:xfrm>
                            <a:custGeom>
                              <a:avLst/>
                              <a:gdLst>
                                <a:gd name="T0" fmla="+- 0 3705 3705"/>
                                <a:gd name="T1" fmla="*/ T0 w 56"/>
                                <a:gd name="T2" fmla="+- 0 3761 3705"/>
                                <a:gd name="T3" fmla="*/ T2 w 56"/>
                              </a:gdLst>
                              <a:ahLst/>
                              <a:cxnLst>
                                <a:cxn ang="0">
                                  <a:pos x="T1" y="0"/>
                                </a:cxn>
                                <a:cxn ang="0">
                                  <a:pos x="T3" y="0"/>
                                </a:cxn>
                              </a:cxnLst>
                              <a:rect l="0" t="0" r="r" b="b"/>
                              <a:pathLst>
                                <a:path w="56">
                                  <a:moveTo>
                                    <a:pt x="0" y="0"/>
                                  </a:moveTo>
                                  <a:lnTo>
                                    <a:pt x="56" y="0"/>
                                  </a:lnTo>
                                </a:path>
                              </a:pathLst>
                            </a:custGeom>
                            <a:noFill/>
                            <a:ln w="15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5" name="Group 20234"/>
                        <wpg:cNvGrpSpPr>
                          <a:grpSpLocks/>
                        </wpg:cNvGrpSpPr>
                        <wpg:grpSpPr bwMode="auto">
                          <a:xfrm>
                            <a:off x="3708" y="2425"/>
                            <a:ext cx="53" cy="2"/>
                            <a:chOff x="3708" y="2425"/>
                            <a:chExt cx="53" cy="2"/>
                          </a:xfrm>
                        </wpg:grpSpPr>
                        <wps:wsp>
                          <wps:cNvPr id="19366" name="Freeform 20235"/>
                          <wps:cNvSpPr>
                            <a:spLocks/>
                          </wps:cNvSpPr>
                          <wps:spPr bwMode="auto">
                            <a:xfrm>
                              <a:off x="3708" y="2425"/>
                              <a:ext cx="53" cy="2"/>
                            </a:xfrm>
                            <a:custGeom>
                              <a:avLst/>
                              <a:gdLst>
                                <a:gd name="T0" fmla="+- 0 3761 3708"/>
                                <a:gd name="T1" fmla="*/ T0 w 53"/>
                                <a:gd name="T2" fmla="+- 0 2425 2425"/>
                                <a:gd name="T3" fmla="*/ 2425 h 1"/>
                                <a:gd name="T4" fmla="+- 0 3708 3708"/>
                                <a:gd name="T5" fmla="*/ T4 w 53"/>
                                <a:gd name="T6" fmla="+- 0 2425 2425"/>
                                <a:gd name="T7" fmla="*/ 2425 h 1"/>
                              </a:gdLst>
                              <a:ahLst/>
                              <a:cxnLst>
                                <a:cxn ang="0">
                                  <a:pos x="T1" y="T3"/>
                                </a:cxn>
                                <a:cxn ang="0">
                                  <a:pos x="T5" y="T7"/>
                                </a:cxn>
                              </a:cxnLst>
                              <a:rect l="0" t="0" r="r" b="b"/>
                              <a:pathLst>
                                <a:path w="53" h="1">
                                  <a:moveTo>
                                    <a:pt x="53"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7" name="Group 20232"/>
                        <wpg:cNvGrpSpPr>
                          <a:grpSpLocks/>
                        </wpg:cNvGrpSpPr>
                        <wpg:grpSpPr bwMode="auto">
                          <a:xfrm>
                            <a:off x="3710" y="2433"/>
                            <a:ext cx="51" cy="2"/>
                            <a:chOff x="3710" y="2433"/>
                            <a:chExt cx="51" cy="2"/>
                          </a:xfrm>
                        </wpg:grpSpPr>
                        <wps:wsp>
                          <wps:cNvPr id="19368" name="Freeform 20233"/>
                          <wps:cNvSpPr>
                            <a:spLocks/>
                          </wps:cNvSpPr>
                          <wps:spPr bwMode="auto">
                            <a:xfrm>
                              <a:off x="3710" y="2433"/>
                              <a:ext cx="51" cy="2"/>
                            </a:xfrm>
                            <a:custGeom>
                              <a:avLst/>
                              <a:gdLst>
                                <a:gd name="T0" fmla="+- 0 3710 3710"/>
                                <a:gd name="T1" fmla="*/ T0 w 51"/>
                                <a:gd name="T2" fmla="+- 0 3761 3710"/>
                                <a:gd name="T3" fmla="*/ T2 w 51"/>
                              </a:gdLst>
                              <a:ahLst/>
                              <a:cxnLst>
                                <a:cxn ang="0">
                                  <a:pos x="T1" y="0"/>
                                </a:cxn>
                                <a:cxn ang="0">
                                  <a:pos x="T3" y="0"/>
                                </a:cxn>
                              </a:cxnLst>
                              <a:rect l="0" t="0" r="r" b="b"/>
                              <a:pathLst>
                                <a:path w="51">
                                  <a:moveTo>
                                    <a:pt x="0" y="0"/>
                                  </a:moveTo>
                                  <a:lnTo>
                                    <a:pt x="51" y="0"/>
                                  </a:lnTo>
                                </a:path>
                              </a:pathLst>
                            </a:custGeom>
                            <a:noFill/>
                            <a:ln w="154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9" name="Group 20230"/>
                        <wpg:cNvGrpSpPr>
                          <a:grpSpLocks/>
                        </wpg:cNvGrpSpPr>
                        <wpg:grpSpPr bwMode="auto">
                          <a:xfrm>
                            <a:off x="3717" y="2446"/>
                            <a:ext cx="44" cy="2"/>
                            <a:chOff x="3717" y="2446"/>
                            <a:chExt cx="44" cy="2"/>
                          </a:xfrm>
                        </wpg:grpSpPr>
                        <wps:wsp>
                          <wps:cNvPr id="19370" name="Freeform 20231"/>
                          <wps:cNvSpPr>
                            <a:spLocks/>
                          </wps:cNvSpPr>
                          <wps:spPr bwMode="auto">
                            <a:xfrm>
                              <a:off x="3717" y="2446"/>
                              <a:ext cx="44" cy="2"/>
                            </a:xfrm>
                            <a:custGeom>
                              <a:avLst/>
                              <a:gdLst>
                                <a:gd name="T0" fmla="+- 0 3717 3717"/>
                                <a:gd name="T1" fmla="*/ T0 w 44"/>
                                <a:gd name="T2" fmla="+- 0 3761 3717"/>
                                <a:gd name="T3" fmla="*/ T2 w 44"/>
                              </a:gdLst>
                              <a:ahLst/>
                              <a:cxnLst>
                                <a:cxn ang="0">
                                  <a:pos x="T1" y="0"/>
                                </a:cxn>
                                <a:cxn ang="0">
                                  <a:pos x="T3" y="0"/>
                                </a:cxn>
                              </a:cxnLst>
                              <a:rect l="0" t="0" r="r" b="b"/>
                              <a:pathLst>
                                <a:path w="44">
                                  <a:moveTo>
                                    <a:pt x="0" y="0"/>
                                  </a:moveTo>
                                  <a:lnTo>
                                    <a:pt x="44" y="0"/>
                                  </a:lnTo>
                                </a:path>
                              </a:pathLst>
                            </a:custGeom>
                            <a:noFill/>
                            <a:ln w="159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1" name="Group 20228"/>
                        <wpg:cNvGrpSpPr>
                          <a:grpSpLocks/>
                        </wpg:cNvGrpSpPr>
                        <wpg:grpSpPr bwMode="auto">
                          <a:xfrm>
                            <a:off x="3724" y="2447"/>
                            <a:ext cx="37" cy="2"/>
                            <a:chOff x="3724" y="2447"/>
                            <a:chExt cx="37" cy="2"/>
                          </a:xfrm>
                        </wpg:grpSpPr>
                        <wps:wsp>
                          <wps:cNvPr id="19372" name="Freeform 20229"/>
                          <wps:cNvSpPr>
                            <a:spLocks/>
                          </wps:cNvSpPr>
                          <wps:spPr bwMode="auto">
                            <a:xfrm>
                              <a:off x="3724" y="2447"/>
                              <a:ext cx="37" cy="2"/>
                            </a:xfrm>
                            <a:custGeom>
                              <a:avLst/>
                              <a:gdLst>
                                <a:gd name="T0" fmla="+- 0 3761 3724"/>
                                <a:gd name="T1" fmla="*/ T0 w 37"/>
                                <a:gd name="T2" fmla="+- 0 2447 2447"/>
                                <a:gd name="T3" fmla="*/ 2447 h 1"/>
                                <a:gd name="T4" fmla="+- 0 3724 3724"/>
                                <a:gd name="T5" fmla="*/ T4 w 37"/>
                                <a:gd name="T6" fmla="+- 0 2448 2447"/>
                                <a:gd name="T7" fmla="*/ 2448 h 1"/>
                              </a:gdLst>
                              <a:ahLst/>
                              <a:cxnLst>
                                <a:cxn ang="0">
                                  <a:pos x="T1" y="T3"/>
                                </a:cxn>
                                <a:cxn ang="0">
                                  <a:pos x="T5" y="T7"/>
                                </a:cxn>
                              </a:cxnLst>
                              <a:rect l="0" t="0" r="r" b="b"/>
                              <a:pathLst>
                                <a:path w="37" h="1">
                                  <a:moveTo>
                                    <a:pt x="37" y="0"/>
                                  </a:moveTo>
                                  <a:lnTo>
                                    <a:pt x="0" y="1"/>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3" name="Group 20226"/>
                        <wpg:cNvGrpSpPr>
                          <a:grpSpLocks/>
                        </wpg:cNvGrpSpPr>
                        <wpg:grpSpPr bwMode="auto">
                          <a:xfrm>
                            <a:off x="3732" y="2456"/>
                            <a:ext cx="29" cy="2"/>
                            <a:chOff x="3732" y="2456"/>
                            <a:chExt cx="29" cy="2"/>
                          </a:xfrm>
                        </wpg:grpSpPr>
                        <wps:wsp>
                          <wps:cNvPr id="19374" name="Freeform 20227"/>
                          <wps:cNvSpPr>
                            <a:spLocks/>
                          </wps:cNvSpPr>
                          <wps:spPr bwMode="auto">
                            <a:xfrm>
                              <a:off x="3732" y="2456"/>
                              <a:ext cx="29" cy="2"/>
                            </a:xfrm>
                            <a:custGeom>
                              <a:avLst/>
                              <a:gdLst>
                                <a:gd name="T0" fmla="+- 0 3732 3732"/>
                                <a:gd name="T1" fmla="*/ T0 w 29"/>
                                <a:gd name="T2" fmla="+- 0 3761 3732"/>
                                <a:gd name="T3" fmla="*/ T2 w 29"/>
                              </a:gdLst>
                              <a:ahLst/>
                              <a:cxnLst>
                                <a:cxn ang="0">
                                  <a:pos x="T1" y="0"/>
                                </a:cxn>
                                <a:cxn ang="0">
                                  <a:pos x="T3" y="0"/>
                                </a:cxn>
                              </a:cxnLst>
                              <a:rect l="0" t="0" r="r" b="b"/>
                              <a:pathLst>
                                <a:path w="29">
                                  <a:moveTo>
                                    <a:pt x="0" y="0"/>
                                  </a:moveTo>
                                  <a:lnTo>
                                    <a:pt x="29" y="0"/>
                                  </a:lnTo>
                                </a:path>
                              </a:pathLst>
                            </a:custGeom>
                            <a:noFill/>
                            <a:ln w="125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5" name="Group 20224"/>
                        <wpg:cNvGrpSpPr>
                          <a:grpSpLocks/>
                        </wpg:cNvGrpSpPr>
                        <wpg:grpSpPr bwMode="auto">
                          <a:xfrm>
                            <a:off x="3750" y="2460"/>
                            <a:ext cx="11" cy="2"/>
                            <a:chOff x="3750" y="2460"/>
                            <a:chExt cx="11" cy="2"/>
                          </a:xfrm>
                        </wpg:grpSpPr>
                        <wps:wsp>
                          <wps:cNvPr id="19376" name="Freeform 20225"/>
                          <wps:cNvSpPr>
                            <a:spLocks/>
                          </wps:cNvSpPr>
                          <wps:spPr bwMode="auto">
                            <a:xfrm>
                              <a:off x="3750" y="2460"/>
                              <a:ext cx="11" cy="2"/>
                            </a:xfrm>
                            <a:custGeom>
                              <a:avLst/>
                              <a:gdLst>
                                <a:gd name="T0" fmla="+- 0 3761 3750"/>
                                <a:gd name="T1" fmla="*/ T0 w 11"/>
                                <a:gd name="T2" fmla="+- 0 3750 3750"/>
                                <a:gd name="T3" fmla="*/ T2 w 11"/>
                              </a:gdLst>
                              <a:ahLst/>
                              <a:cxnLst>
                                <a:cxn ang="0">
                                  <a:pos x="T1" y="0"/>
                                </a:cxn>
                                <a:cxn ang="0">
                                  <a:pos x="T3" y="0"/>
                                </a:cxn>
                              </a:cxnLst>
                              <a:rect l="0" t="0" r="r" b="b"/>
                              <a:pathLst>
                                <a:path w="11">
                                  <a:moveTo>
                                    <a:pt x="11"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7" name="Group 20222"/>
                        <wpg:cNvGrpSpPr>
                          <a:grpSpLocks/>
                        </wpg:cNvGrpSpPr>
                        <wpg:grpSpPr bwMode="auto">
                          <a:xfrm>
                            <a:off x="3761" y="2348"/>
                            <a:ext cx="2" cy="1107"/>
                            <a:chOff x="3761" y="2348"/>
                            <a:chExt cx="2" cy="1107"/>
                          </a:xfrm>
                        </wpg:grpSpPr>
                        <wps:wsp>
                          <wps:cNvPr id="19378" name="Freeform 20223"/>
                          <wps:cNvSpPr>
                            <a:spLocks/>
                          </wps:cNvSpPr>
                          <wps:spPr bwMode="auto">
                            <a:xfrm>
                              <a:off x="3761" y="2348"/>
                              <a:ext cx="2" cy="1107"/>
                            </a:xfrm>
                            <a:custGeom>
                              <a:avLst/>
                              <a:gdLst>
                                <a:gd name="T0" fmla="+- 0 2348 2348"/>
                                <a:gd name="T1" fmla="*/ 2348 h 1107"/>
                                <a:gd name="T2" fmla="+- 0 3455 2348"/>
                                <a:gd name="T3" fmla="*/ 3455 h 1107"/>
                              </a:gdLst>
                              <a:ahLst/>
                              <a:cxnLst>
                                <a:cxn ang="0">
                                  <a:pos x="0" y="T1"/>
                                </a:cxn>
                                <a:cxn ang="0">
                                  <a:pos x="0" y="T3"/>
                                </a:cxn>
                              </a:cxnLst>
                              <a:rect l="0" t="0" r="r" b="b"/>
                              <a:pathLst>
                                <a:path h="1107">
                                  <a:moveTo>
                                    <a:pt x="0" y="0"/>
                                  </a:moveTo>
                                  <a:lnTo>
                                    <a:pt x="0" y="1107"/>
                                  </a:lnTo>
                                </a:path>
                              </a:pathLst>
                            </a:custGeom>
                            <a:noFill/>
                            <a:ln w="1483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9" name="Group 20220"/>
                        <wpg:cNvGrpSpPr>
                          <a:grpSpLocks/>
                        </wpg:cNvGrpSpPr>
                        <wpg:grpSpPr bwMode="auto">
                          <a:xfrm>
                            <a:off x="3761" y="2348"/>
                            <a:ext cx="2" cy="112"/>
                            <a:chOff x="3761" y="2348"/>
                            <a:chExt cx="2" cy="112"/>
                          </a:xfrm>
                        </wpg:grpSpPr>
                        <wps:wsp>
                          <wps:cNvPr id="19380" name="Freeform 20221"/>
                          <wps:cNvSpPr>
                            <a:spLocks/>
                          </wps:cNvSpPr>
                          <wps:spPr bwMode="auto">
                            <a:xfrm>
                              <a:off x="3761" y="2348"/>
                              <a:ext cx="2" cy="112"/>
                            </a:xfrm>
                            <a:custGeom>
                              <a:avLst/>
                              <a:gdLst>
                                <a:gd name="T0" fmla="+- 0 2348 2348"/>
                                <a:gd name="T1" fmla="*/ 2348 h 112"/>
                                <a:gd name="T2" fmla="+- 0 2460 2348"/>
                                <a:gd name="T3" fmla="*/ 2460 h 112"/>
                              </a:gdLst>
                              <a:ahLst/>
                              <a:cxnLst>
                                <a:cxn ang="0">
                                  <a:pos x="0" y="T1"/>
                                </a:cxn>
                                <a:cxn ang="0">
                                  <a:pos x="0" y="T3"/>
                                </a:cxn>
                              </a:cxnLst>
                              <a:rect l="0" t="0" r="r" b="b"/>
                              <a:pathLst>
                                <a:path h="112">
                                  <a:moveTo>
                                    <a:pt x="0" y="0"/>
                                  </a:moveTo>
                                  <a:lnTo>
                                    <a:pt x="0" y="112"/>
                                  </a:lnTo>
                                </a:path>
                              </a:pathLst>
                            </a:custGeom>
                            <a:noFill/>
                            <a:ln w="204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1" name="Group 20218"/>
                        <wpg:cNvGrpSpPr>
                          <a:grpSpLocks/>
                        </wpg:cNvGrpSpPr>
                        <wpg:grpSpPr bwMode="auto">
                          <a:xfrm>
                            <a:off x="3774" y="2350"/>
                            <a:ext cx="2" cy="55"/>
                            <a:chOff x="3774" y="2350"/>
                            <a:chExt cx="2" cy="55"/>
                          </a:xfrm>
                        </wpg:grpSpPr>
                        <wps:wsp>
                          <wps:cNvPr id="19382" name="Freeform 20219"/>
                          <wps:cNvSpPr>
                            <a:spLocks/>
                          </wps:cNvSpPr>
                          <wps:spPr bwMode="auto">
                            <a:xfrm>
                              <a:off x="3774" y="2350"/>
                              <a:ext cx="2" cy="55"/>
                            </a:xfrm>
                            <a:custGeom>
                              <a:avLst/>
                              <a:gdLst>
                                <a:gd name="T0" fmla="+- 0 2404 2350"/>
                                <a:gd name="T1" fmla="*/ 2404 h 55"/>
                                <a:gd name="T2" fmla="+- 0 2350 2350"/>
                                <a:gd name="T3" fmla="*/ 2350 h 55"/>
                              </a:gdLst>
                              <a:ahLst/>
                              <a:cxnLst>
                                <a:cxn ang="0">
                                  <a:pos x="0" y="T1"/>
                                </a:cxn>
                                <a:cxn ang="0">
                                  <a:pos x="0" y="T3"/>
                                </a:cxn>
                              </a:cxnLst>
                              <a:rect l="0" t="0" r="r" b="b"/>
                              <a:pathLst>
                                <a:path h="55">
                                  <a:moveTo>
                                    <a:pt x="0" y="54"/>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3" name="Group 20216"/>
                        <wpg:cNvGrpSpPr>
                          <a:grpSpLocks/>
                        </wpg:cNvGrpSpPr>
                        <wpg:grpSpPr bwMode="auto">
                          <a:xfrm>
                            <a:off x="3779" y="2351"/>
                            <a:ext cx="2" cy="54"/>
                            <a:chOff x="3779" y="2351"/>
                            <a:chExt cx="2" cy="54"/>
                          </a:xfrm>
                        </wpg:grpSpPr>
                        <wps:wsp>
                          <wps:cNvPr id="19384" name="Freeform 20217"/>
                          <wps:cNvSpPr>
                            <a:spLocks/>
                          </wps:cNvSpPr>
                          <wps:spPr bwMode="auto">
                            <a:xfrm>
                              <a:off x="3779" y="2351"/>
                              <a:ext cx="2" cy="54"/>
                            </a:xfrm>
                            <a:custGeom>
                              <a:avLst/>
                              <a:gdLst>
                                <a:gd name="T0" fmla="+- 0 2404 2351"/>
                                <a:gd name="T1" fmla="*/ 2404 h 54"/>
                                <a:gd name="T2" fmla="+- 0 2351 2351"/>
                                <a:gd name="T3" fmla="*/ 2351 h 54"/>
                              </a:gdLst>
                              <a:ahLst/>
                              <a:cxnLst>
                                <a:cxn ang="0">
                                  <a:pos x="0" y="T1"/>
                                </a:cxn>
                                <a:cxn ang="0">
                                  <a:pos x="0" y="T3"/>
                                </a:cxn>
                              </a:cxnLst>
                              <a:rect l="0" t="0" r="r" b="b"/>
                              <a:pathLst>
                                <a:path h="54">
                                  <a:moveTo>
                                    <a:pt x="0" y="53"/>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5" name="Group 20214"/>
                        <wpg:cNvGrpSpPr>
                          <a:grpSpLocks/>
                        </wpg:cNvGrpSpPr>
                        <wpg:grpSpPr bwMode="auto">
                          <a:xfrm>
                            <a:off x="3784" y="2352"/>
                            <a:ext cx="2" cy="52"/>
                            <a:chOff x="3784" y="2352"/>
                            <a:chExt cx="2" cy="52"/>
                          </a:xfrm>
                        </wpg:grpSpPr>
                        <wps:wsp>
                          <wps:cNvPr id="19386" name="Freeform 20215"/>
                          <wps:cNvSpPr>
                            <a:spLocks/>
                          </wps:cNvSpPr>
                          <wps:spPr bwMode="auto">
                            <a:xfrm>
                              <a:off x="3784" y="2352"/>
                              <a:ext cx="2" cy="52"/>
                            </a:xfrm>
                            <a:custGeom>
                              <a:avLst/>
                              <a:gdLst>
                                <a:gd name="T0" fmla="+- 0 2404 2352"/>
                                <a:gd name="T1" fmla="*/ 2404 h 52"/>
                                <a:gd name="T2" fmla="+- 0 2352 2352"/>
                                <a:gd name="T3" fmla="*/ 2352 h 52"/>
                              </a:gdLst>
                              <a:ahLst/>
                              <a:cxnLst>
                                <a:cxn ang="0">
                                  <a:pos x="0" y="T1"/>
                                </a:cxn>
                                <a:cxn ang="0">
                                  <a:pos x="0" y="T3"/>
                                </a:cxn>
                              </a:cxnLst>
                              <a:rect l="0" t="0" r="r" b="b"/>
                              <a:pathLst>
                                <a:path h="52">
                                  <a:moveTo>
                                    <a:pt x="0" y="52"/>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7" name="Group 20212"/>
                        <wpg:cNvGrpSpPr>
                          <a:grpSpLocks/>
                        </wpg:cNvGrpSpPr>
                        <wpg:grpSpPr bwMode="auto">
                          <a:xfrm>
                            <a:off x="3788" y="2355"/>
                            <a:ext cx="2" cy="49"/>
                            <a:chOff x="3788" y="2355"/>
                            <a:chExt cx="2" cy="49"/>
                          </a:xfrm>
                        </wpg:grpSpPr>
                        <wps:wsp>
                          <wps:cNvPr id="19388" name="Freeform 20213"/>
                          <wps:cNvSpPr>
                            <a:spLocks/>
                          </wps:cNvSpPr>
                          <wps:spPr bwMode="auto">
                            <a:xfrm>
                              <a:off x="3788" y="2355"/>
                              <a:ext cx="2" cy="49"/>
                            </a:xfrm>
                            <a:custGeom>
                              <a:avLst/>
                              <a:gdLst>
                                <a:gd name="T0" fmla="+- 0 2404 2355"/>
                                <a:gd name="T1" fmla="*/ 2404 h 49"/>
                                <a:gd name="T2" fmla="+- 0 2355 2355"/>
                                <a:gd name="T3" fmla="*/ 2355 h 49"/>
                              </a:gdLst>
                              <a:ahLst/>
                              <a:cxnLst>
                                <a:cxn ang="0">
                                  <a:pos x="0" y="T1"/>
                                </a:cxn>
                                <a:cxn ang="0">
                                  <a:pos x="0" y="T3"/>
                                </a:cxn>
                              </a:cxnLst>
                              <a:rect l="0" t="0" r="r" b="b"/>
                              <a:pathLst>
                                <a:path h="49">
                                  <a:moveTo>
                                    <a:pt x="0" y="49"/>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9" name="Group 20210"/>
                        <wpg:cNvGrpSpPr>
                          <a:grpSpLocks/>
                        </wpg:cNvGrpSpPr>
                        <wpg:grpSpPr bwMode="auto">
                          <a:xfrm>
                            <a:off x="3793" y="2358"/>
                            <a:ext cx="2" cy="47"/>
                            <a:chOff x="3793" y="2358"/>
                            <a:chExt cx="2" cy="47"/>
                          </a:xfrm>
                        </wpg:grpSpPr>
                        <wps:wsp>
                          <wps:cNvPr id="19390" name="Freeform 20211"/>
                          <wps:cNvSpPr>
                            <a:spLocks/>
                          </wps:cNvSpPr>
                          <wps:spPr bwMode="auto">
                            <a:xfrm>
                              <a:off x="3793" y="2358"/>
                              <a:ext cx="2" cy="47"/>
                            </a:xfrm>
                            <a:custGeom>
                              <a:avLst/>
                              <a:gdLst>
                                <a:gd name="T0" fmla="+- 0 3794 3793"/>
                                <a:gd name="T1" fmla="*/ T0 w 1"/>
                                <a:gd name="T2" fmla="+- 0 2404 2358"/>
                                <a:gd name="T3" fmla="*/ 2404 h 47"/>
                                <a:gd name="T4" fmla="+- 0 3793 3793"/>
                                <a:gd name="T5" fmla="*/ T4 w 1"/>
                                <a:gd name="T6" fmla="+- 0 2358 2358"/>
                                <a:gd name="T7" fmla="*/ 2358 h 47"/>
                              </a:gdLst>
                              <a:ahLst/>
                              <a:cxnLst>
                                <a:cxn ang="0">
                                  <a:pos x="T1" y="T3"/>
                                </a:cxn>
                                <a:cxn ang="0">
                                  <a:pos x="T5" y="T7"/>
                                </a:cxn>
                              </a:cxnLst>
                              <a:rect l="0" t="0" r="r" b="b"/>
                              <a:pathLst>
                                <a:path w="1" h="47">
                                  <a:moveTo>
                                    <a:pt x="1" y="46"/>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1" name="Group 20208"/>
                        <wpg:cNvGrpSpPr>
                          <a:grpSpLocks/>
                        </wpg:cNvGrpSpPr>
                        <wpg:grpSpPr bwMode="auto">
                          <a:xfrm>
                            <a:off x="3798" y="2361"/>
                            <a:ext cx="2" cy="43"/>
                            <a:chOff x="3798" y="2361"/>
                            <a:chExt cx="2" cy="43"/>
                          </a:xfrm>
                        </wpg:grpSpPr>
                        <wps:wsp>
                          <wps:cNvPr id="19392" name="Freeform 20209"/>
                          <wps:cNvSpPr>
                            <a:spLocks/>
                          </wps:cNvSpPr>
                          <wps:spPr bwMode="auto">
                            <a:xfrm>
                              <a:off x="3798" y="2361"/>
                              <a:ext cx="2" cy="43"/>
                            </a:xfrm>
                            <a:custGeom>
                              <a:avLst/>
                              <a:gdLst>
                                <a:gd name="T0" fmla="+- 0 2404 2361"/>
                                <a:gd name="T1" fmla="*/ 2404 h 43"/>
                                <a:gd name="T2" fmla="+- 0 2361 2361"/>
                                <a:gd name="T3" fmla="*/ 2361 h 43"/>
                              </a:gdLst>
                              <a:ahLst/>
                              <a:cxnLst>
                                <a:cxn ang="0">
                                  <a:pos x="0" y="T1"/>
                                </a:cxn>
                                <a:cxn ang="0">
                                  <a:pos x="0" y="T3"/>
                                </a:cxn>
                              </a:cxnLst>
                              <a:rect l="0" t="0" r="r" b="b"/>
                              <a:pathLst>
                                <a:path h="43">
                                  <a:moveTo>
                                    <a:pt x="0" y="43"/>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3" name="Group 20206"/>
                        <wpg:cNvGrpSpPr>
                          <a:grpSpLocks/>
                        </wpg:cNvGrpSpPr>
                        <wpg:grpSpPr bwMode="auto">
                          <a:xfrm>
                            <a:off x="3802" y="2366"/>
                            <a:ext cx="2" cy="39"/>
                            <a:chOff x="3802" y="2366"/>
                            <a:chExt cx="2" cy="39"/>
                          </a:xfrm>
                        </wpg:grpSpPr>
                        <wps:wsp>
                          <wps:cNvPr id="19394" name="Freeform 20207"/>
                          <wps:cNvSpPr>
                            <a:spLocks/>
                          </wps:cNvSpPr>
                          <wps:spPr bwMode="auto">
                            <a:xfrm>
                              <a:off x="3802" y="2366"/>
                              <a:ext cx="2" cy="39"/>
                            </a:xfrm>
                            <a:custGeom>
                              <a:avLst/>
                              <a:gdLst>
                                <a:gd name="T0" fmla="+- 0 2404 2366"/>
                                <a:gd name="T1" fmla="*/ 2404 h 39"/>
                                <a:gd name="T2" fmla="+- 0 2366 2366"/>
                                <a:gd name="T3" fmla="*/ 2366 h 39"/>
                              </a:gdLst>
                              <a:ahLst/>
                              <a:cxnLst>
                                <a:cxn ang="0">
                                  <a:pos x="0" y="T1"/>
                                </a:cxn>
                                <a:cxn ang="0">
                                  <a:pos x="0" y="T3"/>
                                </a:cxn>
                              </a:cxnLst>
                              <a:rect l="0" t="0" r="r" b="b"/>
                              <a:pathLst>
                                <a:path h="39">
                                  <a:moveTo>
                                    <a:pt x="0" y="38"/>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5" name="Group 20204"/>
                        <wpg:cNvGrpSpPr>
                          <a:grpSpLocks/>
                        </wpg:cNvGrpSpPr>
                        <wpg:grpSpPr bwMode="auto">
                          <a:xfrm>
                            <a:off x="3807" y="2372"/>
                            <a:ext cx="2" cy="33"/>
                            <a:chOff x="3807" y="2372"/>
                            <a:chExt cx="2" cy="33"/>
                          </a:xfrm>
                        </wpg:grpSpPr>
                        <wps:wsp>
                          <wps:cNvPr id="19396" name="Freeform 20205"/>
                          <wps:cNvSpPr>
                            <a:spLocks/>
                          </wps:cNvSpPr>
                          <wps:spPr bwMode="auto">
                            <a:xfrm>
                              <a:off x="3807" y="2372"/>
                              <a:ext cx="2" cy="33"/>
                            </a:xfrm>
                            <a:custGeom>
                              <a:avLst/>
                              <a:gdLst>
                                <a:gd name="T0" fmla="+- 0 2404 2372"/>
                                <a:gd name="T1" fmla="*/ 2404 h 33"/>
                                <a:gd name="T2" fmla="+- 0 2372 2372"/>
                                <a:gd name="T3" fmla="*/ 2372 h 33"/>
                              </a:gdLst>
                              <a:ahLst/>
                              <a:cxnLst>
                                <a:cxn ang="0">
                                  <a:pos x="0" y="T1"/>
                                </a:cxn>
                                <a:cxn ang="0">
                                  <a:pos x="0" y="T3"/>
                                </a:cxn>
                              </a:cxnLst>
                              <a:rect l="0" t="0" r="r" b="b"/>
                              <a:pathLst>
                                <a:path h="33">
                                  <a:moveTo>
                                    <a:pt x="0" y="32"/>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7" name="Group 20202"/>
                        <wpg:cNvGrpSpPr>
                          <a:grpSpLocks/>
                        </wpg:cNvGrpSpPr>
                        <wpg:grpSpPr bwMode="auto">
                          <a:xfrm>
                            <a:off x="3805" y="2392"/>
                            <a:ext cx="14" cy="2"/>
                            <a:chOff x="3805" y="2392"/>
                            <a:chExt cx="14" cy="2"/>
                          </a:xfrm>
                        </wpg:grpSpPr>
                        <wps:wsp>
                          <wps:cNvPr id="19398" name="Freeform 20203"/>
                          <wps:cNvSpPr>
                            <a:spLocks/>
                          </wps:cNvSpPr>
                          <wps:spPr bwMode="auto">
                            <a:xfrm>
                              <a:off x="3805" y="2392"/>
                              <a:ext cx="14" cy="2"/>
                            </a:xfrm>
                            <a:custGeom>
                              <a:avLst/>
                              <a:gdLst>
                                <a:gd name="T0" fmla="+- 0 3805 3805"/>
                                <a:gd name="T1" fmla="*/ T0 w 14"/>
                                <a:gd name="T2" fmla="+- 0 3819 3805"/>
                                <a:gd name="T3" fmla="*/ T2 w 14"/>
                              </a:gdLst>
                              <a:ahLst/>
                              <a:cxnLst>
                                <a:cxn ang="0">
                                  <a:pos x="T1" y="0"/>
                                </a:cxn>
                                <a:cxn ang="0">
                                  <a:pos x="T3" y="0"/>
                                </a:cxn>
                              </a:cxnLst>
                              <a:rect l="0" t="0" r="r" b="b"/>
                              <a:pathLst>
                                <a:path w="14">
                                  <a:moveTo>
                                    <a:pt x="0" y="0"/>
                                  </a:moveTo>
                                  <a:lnTo>
                                    <a:pt x="14" y="0"/>
                                  </a:lnTo>
                                </a:path>
                              </a:pathLst>
                            </a:custGeom>
                            <a:noFill/>
                            <a:ln w="156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9" name="Group 20200"/>
                        <wpg:cNvGrpSpPr>
                          <a:grpSpLocks/>
                        </wpg:cNvGrpSpPr>
                        <wpg:grpSpPr bwMode="auto">
                          <a:xfrm>
                            <a:off x="3747" y="2404"/>
                            <a:ext cx="2" cy="55"/>
                            <a:chOff x="3747" y="2404"/>
                            <a:chExt cx="2" cy="55"/>
                          </a:xfrm>
                        </wpg:grpSpPr>
                        <wps:wsp>
                          <wps:cNvPr id="19400" name="Freeform 20201"/>
                          <wps:cNvSpPr>
                            <a:spLocks/>
                          </wps:cNvSpPr>
                          <wps:spPr bwMode="auto">
                            <a:xfrm>
                              <a:off x="3747" y="2404"/>
                              <a:ext cx="2" cy="55"/>
                            </a:xfrm>
                            <a:custGeom>
                              <a:avLst/>
                              <a:gdLst>
                                <a:gd name="T0" fmla="+- 0 2459 2404"/>
                                <a:gd name="T1" fmla="*/ 2459 h 55"/>
                                <a:gd name="T2" fmla="+- 0 2404 2404"/>
                                <a:gd name="T3" fmla="*/ 2404 h 55"/>
                              </a:gdLst>
                              <a:ahLst/>
                              <a:cxnLst>
                                <a:cxn ang="0">
                                  <a:pos x="0" y="T1"/>
                                </a:cxn>
                                <a:cxn ang="0">
                                  <a:pos x="0" y="T3"/>
                                </a:cxn>
                              </a:cxnLst>
                              <a:rect l="0" t="0" r="r" b="b"/>
                              <a:pathLst>
                                <a:path h="55">
                                  <a:moveTo>
                                    <a:pt x="0" y="55"/>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1" name="Group 20198"/>
                        <wpg:cNvGrpSpPr>
                          <a:grpSpLocks/>
                        </wpg:cNvGrpSpPr>
                        <wpg:grpSpPr bwMode="auto">
                          <a:xfrm>
                            <a:off x="3742" y="2404"/>
                            <a:ext cx="2" cy="54"/>
                            <a:chOff x="3742" y="2404"/>
                            <a:chExt cx="2" cy="54"/>
                          </a:xfrm>
                        </wpg:grpSpPr>
                        <wps:wsp>
                          <wps:cNvPr id="19402" name="Freeform 20199"/>
                          <wps:cNvSpPr>
                            <a:spLocks/>
                          </wps:cNvSpPr>
                          <wps:spPr bwMode="auto">
                            <a:xfrm>
                              <a:off x="3742" y="2404"/>
                              <a:ext cx="2" cy="54"/>
                            </a:xfrm>
                            <a:custGeom>
                              <a:avLst/>
                              <a:gdLst>
                                <a:gd name="T0" fmla="+- 0 2458 2404"/>
                                <a:gd name="T1" fmla="*/ 2458 h 54"/>
                                <a:gd name="T2" fmla="+- 0 2404 2404"/>
                                <a:gd name="T3" fmla="*/ 2404 h 54"/>
                              </a:gdLst>
                              <a:ahLst/>
                              <a:cxnLst>
                                <a:cxn ang="0">
                                  <a:pos x="0" y="T1"/>
                                </a:cxn>
                                <a:cxn ang="0">
                                  <a:pos x="0" y="T3"/>
                                </a:cxn>
                              </a:cxnLst>
                              <a:rect l="0" t="0" r="r" b="b"/>
                              <a:pathLst>
                                <a:path h="54">
                                  <a:moveTo>
                                    <a:pt x="0" y="54"/>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3" name="Group 20196"/>
                        <wpg:cNvGrpSpPr>
                          <a:grpSpLocks/>
                        </wpg:cNvGrpSpPr>
                        <wpg:grpSpPr bwMode="auto">
                          <a:xfrm>
                            <a:off x="3737" y="2404"/>
                            <a:ext cx="2" cy="51"/>
                            <a:chOff x="3737" y="2404"/>
                            <a:chExt cx="2" cy="51"/>
                          </a:xfrm>
                        </wpg:grpSpPr>
                        <wps:wsp>
                          <wps:cNvPr id="19404" name="Freeform 20197"/>
                          <wps:cNvSpPr>
                            <a:spLocks/>
                          </wps:cNvSpPr>
                          <wps:spPr bwMode="auto">
                            <a:xfrm>
                              <a:off x="3737" y="2404"/>
                              <a:ext cx="2" cy="51"/>
                            </a:xfrm>
                            <a:custGeom>
                              <a:avLst/>
                              <a:gdLst>
                                <a:gd name="T0" fmla="+- 0 2455 2404"/>
                                <a:gd name="T1" fmla="*/ 2455 h 51"/>
                                <a:gd name="T2" fmla="+- 0 2404 2404"/>
                                <a:gd name="T3" fmla="*/ 2404 h 51"/>
                              </a:gdLst>
                              <a:ahLst/>
                              <a:cxnLst>
                                <a:cxn ang="0">
                                  <a:pos x="0" y="T1"/>
                                </a:cxn>
                                <a:cxn ang="0">
                                  <a:pos x="0" y="T3"/>
                                </a:cxn>
                              </a:cxnLst>
                              <a:rect l="0" t="0" r="r" b="b"/>
                              <a:pathLst>
                                <a:path h="51">
                                  <a:moveTo>
                                    <a:pt x="0" y="51"/>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5" name="Group 20194"/>
                        <wpg:cNvGrpSpPr>
                          <a:grpSpLocks/>
                        </wpg:cNvGrpSpPr>
                        <wpg:grpSpPr bwMode="auto">
                          <a:xfrm>
                            <a:off x="3733" y="2404"/>
                            <a:ext cx="2" cy="49"/>
                            <a:chOff x="3733" y="2404"/>
                            <a:chExt cx="2" cy="49"/>
                          </a:xfrm>
                        </wpg:grpSpPr>
                        <wps:wsp>
                          <wps:cNvPr id="19406" name="Freeform 20195"/>
                          <wps:cNvSpPr>
                            <a:spLocks/>
                          </wps:cNvSpPr>
                          <wps:spPr bwMode="auto">
                            <a:xfrm>
                              <a:off x="3733" y="2404"/>
                              <a:ext cx="2" cy="49"/>
                            </a:xfrm>
                            <a:custGeom>
                              <a:avLst/>
                              <a:gdLst>
                                <a:gd name="T0" fmla="+- 0 2454 2404"/>
                                <a:gd name="T1" fmla="*/ 2454 h 49"/>
                                <a:gd name="T2" fmla="+- 0 2404 2404"/>
                                <a:gd name="T3" fmla="*/ 2404 h 49"/>
                              </a:gdLst>
                              <a:ahLst/>
                              <a:cxnLst>
                                <a:cxn ang="0">
                                  <a:pos x="0" y="T1"/>
                                </a:cxn>
                                <a:cxn ang="0">
                                  <a:pos x="0" y="T3"/>
                                </a:cxn>
                              </a:cxnLst>
                              <a:rect l="0" t="0" r="r" b="b"/>
                              <a:pathLst>
                                <a:path h="49">
                                  <a:moveTo>
                                    <a:pt x="0" y="5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7" name="Group 20192"/>
                        <wpg:cNvGrpSpPr>
                          <a:grpSpLocks/>
                        </wpg:cNvGrpSpPr>
                        <wpg:grpSpPr bwMode="auto">
                          <a:xfrm>
                            <a:off x="3728" y="2404"/>
                            <a:ext cx="2" cy="46"/>
                            <a:chOff x="3728" y="2404"/>
                            <a:chExt cx="2" cy="46"/>
                          </a:xfrm>
                        </wpg:grpSpPr>
                        <wps:wsp>
                          <wps:cNvPr id="19408" name="Freeform 20193"/>
                          <wps:cNvSpPr>
                            <a:spLocks/>
                          </wps:cNvSpPr>
                          <wps:spPr bwMode="auto">
                            <a:xfrm>
                              <a:off x="3728" y="2404"/>
                              <a:ext cx="2" cy="46"/>
                            </a:xfrm>
                            <a:custGeom>
                              <a:avLst/>
                              <a:gdLst>
                                <a:gd name="T0" fmla="+- 0 2450 2404"/>
                                <a:gd name="T1" fmla="*/ 2450 h 46"/>
                                <a:gd name="T2" fmla="+- 0 2404 2404"/>
                                <a:gd name="T3" fmla="*/ 2404 h 46"/>
                              </a:gdLst>
                              <a:ahLst/>
                              <a:cxnLst>
                                <a:cxn ang="0">
                                  <a:pos x="0" y="T1"/>
                                </a:cxn>
                                <a:cxn ang="0">
                                  <a:pos x="0" y="T3"/>
                                </a:cxn>
                              </a:cxnLst>
                              <a:rect l="0" t="0" r="r" b="b"/>
                              <a:pathLst>
                                <a:path h="46">
                                  <a:moveTo>
                                    <a:pt x="0" y="46"/>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9" name="Group 20190"/>
                        <wpg:cNvGrpSpPr>
                          <a:grpSpLocks/>
                        </wpg:cNvGrpSpPr>
                        <wpg:grpSpPr bwMode="auto">
                          <a:xfrm>
                            <a:off x="3724" y="2404"/>
                            <a:ext cx="2" cy="42"/>
                            <a:chOff x="3724" y="2404"/>
                            <a:chExt cx="2" cy="42"/>
                          </a:xfrm>
                        </wpg:grpSpPr>
                        <wps:wsp>
                          <wps:cNvPr id="19410" name="Freeform 20191"/>
                          <wps:cNvSpPr>
                            <a:spLocks/>
                          </wps:cNvSpPr>
                          <wps:spPr bwMode="auto">
                            <a:xfrm>
                              <a:off x="3724" y="2404"/>
                              <a:ext cx="2" cy="42"/>
                            </a:xfrm>
                            <a:custGeom>
                              <a:avLst/>
                              <a:gdLst>
                                <a:gd name="T0" fmla="+- 0 2447 2404"/>
                                <a:gd name="T1" fmla="*/ 2447 h 42"/>
                                <a:gd name="T2" fmla="+- 0 2404 2404"/>
                                <a:gd name="T3" fmla="*/ 2404 h 42"/>
                              </a:gdLst>
                              <a:ahLst/>
                              <a:cxnLst>
                                <a:cxn ang="0">
                                  <a:pos x="0" y="T1"/>
                                </a:cxn>
                                <a:cxn ang="0">
                                  <a:pos x="0" y="T3"/>
                                </a:cxn>
                              </a:cxnLst>
                              <a:rect l="0" t="0" r="r" b="b"/>
                              <a:pathLst>
                                <a:path h="42">
                                  <a:moveTo>
                                    <a:pt x="0" y="43"/>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1" name="Group 20188"/>
                        <wpg:cNvGrpSpPr>
                          <a:grpSpLocks/>
                        </wpg:cNvGrpSpPr>
                        <wpg:grpSpPr bwMode="auto">
                          <a:xfrm>
                            <a:off x="3719" y="2404"/>
                            <a:ext cx="2" cy="38"/>
                            <a:chOff x="3719" y="2404"/>
                            <a:chExt cx="2" cy="38"/>
                          </a:xfrm>
                        </wpg:grpSpPr>
                        <wps:wsp>
                          <wps:cNvPr id="19412" name="Freeform 20189"/>
                          <wps:cNvSpPr>
                            <a:spLocks/>
                          </wps:cNvSpPr>
                          <wps:spPr bwMode="auto">
                            <a:xfrm>
                              <a:off x="3719" y="2404"/>
                              <a:ext cx="2" cy="38"/>
                            </a:xfrm>
                            <a:custGeom>
                              <a:avLst/>
                              <a:gdLst>
                                <a:gd name="T0" fmla="+- 0 2442 2404"/>
                                <a:gd name="T1" fmla="*/ 2442 h 38"/>
                                <a:gd name="T2" fmla="+- 0 2404 2404"/>
                                <a:gd name="T3" fmla="*/ 2404 h 38"/>
                              </a:gdLst>
                              <a:ahLst/>
                              <a:cxnLst>
                                <a:cxn ang="0">
                                  <a:pos x="0" y="T1"/>
                                </a:cxn>
                                <a:cxn ang="0">
                                  <a:pos x="0" y="T3"/>
                                </a:cxn>
                              </a:cxnLst>
                              <a:rect l="0" t="0" r="r" b="b"/>
                              <a:pathLst>
                                <a:path h="38">
                                  <a:moveTo>
                                    <a:pt x="0" y="38"/>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3" name="Group 20186"/>
                        <wpg:cNvGrpSpPr>
                          <a:grpSpLocks/>
                        </wpg:cNvGrpSpPr>
                        <wpg:grpSpPr bwMode="auto">
                          <a:xfrm>
                            <a:off x="3714" y="2404"/>
                            <a:ext cx="2" cy="33"/>
                            <a:chOff x="3714" y="2404"/>
                            <a:chExt cx="2" cy="33"/>
                          </a:xfrm>
                        </wpg:grpSpPr>
                        <wps:wsp>
                          <wps:cNvPr id="19414" name="Freeform 20187"/>
                          <wps:cNvSpPr>
                            <a:spLocks/>
                          </wps:cNvSpPr>
                          <wps:spPr bwMode="auto">
                            <a:xfrm>
                              <a:off x="3714" y="2404"/>
                              <a:ext cx="2" cy="33"/>
                            </a:xfrm>
                            <a:custGeom>
                              <a:avLst/>
                              <a:gdLst>
                                <a:gd name="T0" fmla="+- 0 2437 2404"/>
                                <a:gd name="T1" fmla="*/ 2437 h 33"/>
                                <a:gd name="T2" fmla="+- 0 2404 2404"/>
                                <a:gd name="T3" fmla="*/ 2404 h 33"/>
                              </a:gdLst>
                              <a:ahLst/>
                              <a:cxnLst>
                                <a:cxn ang="0">
                                  <a:pos x="0" y="T1"/>
                                </a:cxn>
                                <a:cxn ang="0">
                                  <a:pos x="0" y="T3"/>
                                </a:cxn>
                              </a:cxnLst>
                              <a:rect l="0" t="0" r="r" b="b"/>
                              <a:pathLst>
                                <a:path h="33">
                                  <a:moveTo>
                                    <a:pt x="0" y="33"/>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5" name="Group 20184"/>
                        <wpg:cNvGrpSpPr>
                          <a:grpSpLocks/>
                        </wpg:cNvGrpSpPr>
                        <wpg:grpSpPr bwMode="auto">
                          <a:xfrm>
                            <a:off x="3703" y="2417"/>
                            <a:ext cx="14" cy="2"/>
                            <a:chOff x="3703" y="2417"/>
                            <a:chExt cx="14" cy="2"/>
                          </a:xfrm>
                        </wpg:grpSpPr>
                        <wps:wsp>
                          <wps:cNvPr id="19416" name="Freeform 20185"/>
                          <wps:cNvSpPr>
                            <a:spLocks/>
                          </wps:cNvSpPr>
                          <wps:spPr bwMode="auto">
                            <a:xfrm>
                              <a:off x="3703" y="2417"/>
                              <a:ext cx="14" cy="2"/>
                            </a:xfrm>
                            <a:custGeom>
                              <a:avLst/>
                              <a:gdLst>
                                <a:gd name="T0" fmla="+- 0 3703 3703"/>
                                <a:gd name="T1" fmla="*/ T0 w 14"/>
                                <a:gd name="T2" fmla="+- 0 3717 3703"/>
                                <a:gd name="T3" fmla="*/ T2 w 14"/>
                              </a:gdLst>
                              <a:ahLst/>
                              <a:cxnLst>
                                <a:cxn ang="0">
                                  <a:pos x="T1" y="0"/>
                                </a:cxn>
                                <a:cxn ang="0">
                                  <a:pos x="T3" y="0"/>
                                </a:cxn>
                              </a:cxnLst>
                              <a:rect l="0" t="0" r="r" b="b"/>
                              <a:pathLst>
                                <a:path w="14">
                                  <a:moveTo>
                                    <a:pt x="0" y="0"/>
                                  </a:moveTo>
                                  <a:lnTo>
                                    <a:pt x="14" y="0"/>
                                  </a:lnTo>
                                </a:path>
                              </a:pathLst>
                            </a:custGeom>
                            <a:noFill/>
                            <a:ln w="156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7" name="Group 20182"/>
                        <wpg:cNvGrpSpPr>
                          <a:grpSpLocks/>
                        </wpg:cNvGrpSpPr>
                        <wpg:grpSpPr bwMode="auto">
                          <a:xfrm>
                            <a:off x="3761" y="2348"/>
                            <a:ext cx="56" cy="56"/>
                            <a:chOff x="3761" y="2348"/>
                            <a:chExt cx="56" cy="56"/>
                          </a:xfrm>
                        </wpg:grpSpPr>
                        <wps:wsp>
                          <wps:cNvPr id="19418" name="Freeform 20183"/>
                          <wps:cNvSpPr>
                            <a:spLocks/>
                          </wps:cNvSpPr>
                          <wps:spPr bwMode="auto">
                            <a:xfrm>
                              <a:off x="3761" y="2348"/>
                              <a:ext cx="56" cy="56"/>
                            </a:xfrm>
                            <a:custGeom>
                              <a:avLst/>
                              <a:gdLst>
                                <a:gd name="T0" fmla="+- 0 3761 3761"/>
                                <a:gd name="T1" fmla="*/ T0 w 56"/>
                                <a:gd name="T2" fmla="+- 0 2348 2348"/>
                                <a:gd name="T3" fmla="*/ 2348 h 56"/>
                                <a:gd name="T4" fmla="+- 0 3801 3761"/>
                                <a:gd name="T5" fmla="*/ T4 w 56"/>
                                <a:gd name="T6" fmla="+- 0 2364 2348"/>
                                <a:gd name="T7" fmla="*/ 2364 h 56"/>
                                <a:gd name="T8" fmla="+- 0 3817 3761"/>
                                <a:gd name="T9" fmla="*/ T8 w 56"/>
                                <a:gd name="T10" fmla="+- 0 2404 2348"/>
                                <a:gd name="T11" fmla="*/ 2404 h 56"/>
                              </a:gdLst>
                              <a:ahLst/>
                              <a:cxnLst>
                                <a:cxn ang="0">
                                  <a:pos x="T1" y="T3"/>
                                </a:cxn>
                                <a:cxn ang="0">
                                  <a:pos x="T5" y="T7"/>
                                </a:cxn>
                                <a:cxn ang="0">
                                  <a:pos x="T9" y="T11"/>
                                </a:cxn>
                              </a:cxnLst>
                              <a:rect l="0" t="0" r="r" b="b"/>
                              <a:pathLst>
                                <a:path w="56" h="56">
                                  <a:moveTo>
                                    <a:pt x="0" y="0"/>
                                  </a:moveTo>
                                  <a:lnTo>
                                    <a:pt x="40" y="16"/>
                                  </a:lnTo>
                                  <a:lnTo>
                                    <a:pt x="56" y="56"/>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9" name="Group 20180"/>
                        <wpg:cNvGrpSpPr>
                          <a:grpSpLocks/>
                        </wpg:cNvGrpSpPr>
                        <wpg:grpSpPr bwMode="auto">
                          <a:xfrm>
                            <a:off x="3704" y="2404"/>
                            <a:ext cx="56" cy="56"/>
                            <a:chOff x="3704" y="2404"/>
                            <a:chExt cx="56" cy="56"/>
                          </a:xfrm>
                        </wpg:grpSpPr>
                        <wps:wsp>
                          <wps:cNvPr id="19420" name="Freeform 20181"/>
                          <wps:cNvSpPr>
                            <a:spLocks/>
                          </wps:cNvSpPr>
                          <wps:spPr bwMode="auto">
                            <a:xfrm>
                              <a:off x="3704" y="2404"/>
                              <a:ext cx="56" cy="56"/>
                            </a:xfrm>
                            <a:custGeom>
                              <a:avLst/>
                              <a:gdLst>
                                <a:gd name="T0" fmla="+- 0 3704 3704"/>
                                <a:gd name="T1" fmla="*/ T0 w 56"/>
                                <a:gd name="T2" fmla="+- 0 2404 2404"/>
                                <a:gd name="T3" fmla="*/ 2404 h 56"/>
                                <a:gd name="T4" fmla="+- 0 3761 3704"/>
                                <a:gd name="T5" fmla="*/ T4 w 56"/>
                                <a:gd name="T6" fmla="+- 0 2404 2404"/>
                                <a:gd name="T7" fmla="*/ 2404 h 56"/>
                                <a:gd name="T8" fmla="+- 0 3761 3704"/>
                                <a:gd name="T9" fmla="*/ T8 w 56"/>
                                <a:gd name="T10" fmla="+- 0 2461 2404"/>
                                <a:gd name="T11" fmla="*/ 2461 h 56"/>
                              </a:gdLst>
                              <a:ahLst/>
                              <a:cxnLst>
                                <a:cxn ang="0">
                                  <a:pos x="T1" y="T3"/>
                                </a:cxn>
                                <a:cxn ang="0">
                                  <a:pos x="T5" y="T7"/>
                                </a:cxn>
                                <a:cxn ang="0">
                                  <a:pos x="T9" y="T11"/>
                                </a:cxn>
                              </a:cxnLst>
                              <a:rect l="0" t="0" r="r" b="b"/>
                              <a:pathLst>
                                <a:path w="56" h="56">
                                  <a:moveTo>
                                    <a:pt x="0" y="0"/>
                                  </a:moveTo>
                                  <a:lnTo>
                                    <a:pt x="57" y="0"/>
                                  </a:lnTo>
                                  <a:lnTo>
                                    <a:pt x="57" y="57"/>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1" name="Group 20178"/>
                        <wpg:cNvGrpSpPr>
                          <a:grpSpLocks/>
                        </wpg:cNvGrpSpPr>
                        <wpg:grpSpPr bwMode="auto">
                          <a:xfrm>
                            <a:off x="3704" y="2348"/>
                            <a:ext cx="56" cy="56"/>
                            <a:chOff x="3704" y="2348"/>
                            <a:chExt cx="56" cy="56"/>
                          </a:xfrm>
                        </wpg:grpSpPr>
                        <wps:wsp>
                          <wps:cNvPr id="19422" name="Freeform 20179"/>
                          <wps:cNvSpPr>
                            <a:spLocks/>
                          </wps:cNvSpPr>
                          <wps:spPr bwMode="auto">
                            <a:xfrm>
                              <a:off x="3704" y="2348"/>
                              <a:ext cx="56" cy="56"/>
                            </a:xfrm>
                            <a:custGeom>
                              <a:avLst/>
                              <a:gdLst>
                                <a:gd name="T0" fmla="+- 0 3704 3704"/>
                                <a:gd name="T1" fmla="*/ T0 w 56"/>
                                <a:gd name="T2" fmla="+- 0 2403 2348"/>
                                <a:gd name="T3" fmla="*/ 2403 h 56"/>
                                <a:gd name="T4" fmla="+- 0 3720 3704"/>
                                <a:gd name="T5" fmla="*/ T4 w 56"/>
                                <a:gd name="T6" fmla="+- 0 2364 2348"/>
                                <a:gd name="T7" fmla="*/ 2364 h 56"/>
                                <a:gd name="T8" fmla="+- 0 3760 3704"/>
                                <a:gd name="T9" fmla="*/ T8 w 56"/>
                                <a:gd name="T10" fmla="+- 0 2348 2348"/>
                                <a:gd name="T11" fmla="*/ 2348 h 56"/>
                              </a:gdLst>
                              <a:ahLst/>
                              <a:cxnLst>
                                <a:cxn ang="0">
                                  <a:pos x="T1" y="T3"/>
                                </a:cxn>
                                <a:cxn ang="0">
                                  <a:pos x="T5" y="T7"/>
                                </a:cxn>
                                <a:cxn ang="0">
                                  <a:pos x="T9" y="T11"/>
                                </a:cxn>
                              </a:cxnLst>
                              <a:rect l="0" t="0" r="r" b="b"/>
                              <a:pathLst>
                                <a:path w="56" h="56">
                                  <a:moveTo>
                                    <a:pt x="0" y="55"/>
                                  </a:moveTo>
                                  <a:lnTo>
                                    <a:pt x="16" y="16"/>
                                  </a:lnTo>
                                  <a:lnTo>
                                    <a:pt x="56"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3" name="Group 20176"/>
                        <wpg:cNvGrpSpPr>
                          <a:grpSpLocks/>
                        </wpg:cNvGrpSpPr>
                        <wpg:grpSpPr bwMode="auto">
                          <a:xfrm>
                            <a:off x="3883" y="2653"/>
                            <a:ext cx="19" cy="4"/>
                            <a:chOff x="3883" y="2653"/>
                            <a:chExt cx="19" cy="4"/>
                          </a:xfrm>
                        </wpg:grpSpPr>
                        <wps:wsp>
                          <wps:cNvPr id="19424" name="Freeform 20177"/>
                          <wps:cNvSpPr>
                            <a:spLocks/>
                          </wps:cNvSpPr>
                          <wps:spPr bwMode="auto">
                            <a:xfrm>
                              <a:off x="3883" y="2653"/>
                              <a:ext cx="19" cy="4"/>
                            </a:xfrm>
                            <a:custGeom>
                              <a:avLst/>
                              <a:gdLst>
                                <a:gd name="T0" fmla="+- 0 3902 3883"/>
                                <a:gd name="T1" fmla="*/ T0 w 19"/>
                                <a:gd name="T2" fmla="+- 0 2653 2653"/>
                                <a:gd name="T3" fmla="*/ 2653 h 4"/>
                                <a:gd name="T4" fmla="+- 0 3901 3883"/>
                                <a:gd name="T5" fmla="*/ T4 w 19"/>
                                <a:gd name="T6" fmla="+- 0 2656 2653"/>
                                <a:gd name="T7" fmla="*/ 2656 h 4"/>
                                <a:gd name="T8" fmla="+- 0 3898 3883"/>
                                <a:gd name="T9" fmla="*/ T8 w 19"/>
                                <a:gd name="T10" fmla="+- 0 2656 2653"/>
                                <a:gd name="T11" fmla="*/ 2656 h 4"/>
                                <a:gd name="T12" fmla="+- 0 3883 3883"/>
                                <a:gd name="T13" fmla="*/ T12 w 19"/>
                                <a:gd name="T14" fmla="+- 0 2656 2653"/>
                                <a:gd name="T15" fmla="*/ 2656 h 4"/>
                              </a:gdLst>
                              <a:ahLst/>
                              <a:cxnLst>
                                <a:cxn ang="0">
                                  <a:pos x="T1" y="T3"/>
                                </a:cxn>
                                <a:cxn ang="0">
                                  <a:pos x="T5" y="T7"/>
                                </a:cxn>
                                <a:cxn ang="0">
                                  <a:pos x="T9" y="T11"/>
                                </a:cxn>
                                <a:cxn ang="0">
                                  <a:pos x="T13" y="T15"/>
                                </a:cxn>
                              </a:cxnLst>
                              <a:rect l="0" t="0" r="r" b="b"/>
                              <a:pathLst>
                                <a:path w="19" h="4">
                                  <a:moveTo>
                                    <a:pt x="19" y="0"/>
                                  </a:moveTo>
                                  <a:lnTo>
                                    <a:pt x="18" y="3"/>
                                  </a:lnTo>
                                  <a:lnTo>
                                    <a:pt x="15" y="3"/>
                                  </a:lnTo>
                                  <a:lnTo>
                                    <a:pt x="0" y="3"/>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5" name="Group 20174"/>
                        <wpg:cNvGrpSpPr>
                          <a:grpSpLocks/>
                        </wpg:cNvGrpSpPr>
                        <wpg:grpSpPr bwMode="auto">
                          <a:xfrm>
                            <a:off x="3503" y="1867"/>
                            <a:ext cx="399" cy="56"/>
                            <a:chOff x="3503" y="1867"/>
                            <a:chExt cx="399" cy="56"/>
                          </a:xfrm>
                        </wpg:grpSpPr>
                        <wps:wsp>
                          <wps:cNvPr id="19426" name="Freeform 20175"/>
                          <wps:cNvSpPr>
                            <a:spLocks/>
                          </wps:cNvSpPr>
                          <wps:spPr bwMode="auto">
                            <a:xfrm>
                              <a:off x="3503" y="1867"/>
                              <a:ext cx="399" cy="56"/>
                            </a:xfrm>
                            <a:custGeom>
                              <a:avLst/>
                              <a:gdLst>
                                <a:gd name="T0" fmla="+- 0 3503 3503"/>
                                <a:gd name="T1" fmla="*/ T0 w 399"/>
                                <a:gd name="T2" fmla="+- 0 1924 1867"/>
                                <a:gd name="T3" fmla="*/ 1924 h 56"/>
                                <a:gd name="T4" fmla="+- 0 3532 3503"/>
                                <a:gd name="T5" fmla="*/ T4 w 399"/>
                                <a:gd name="T6" fmla="+- 0 1897 1867"/>
                                <a:gd name="T7" fmla="*/ 1897 h 56"/>
                                <a:gd name="T8" fmla="+- 0 3571 3503"/>
                                <a:gd name="T9" fmla="*/ T8 w 399"/>
                                <a:gd name="T10" fmla="+- 0 1878 1867"/>
                                <a:gd name="T11" fmla="*/ 1878 h 56"/>
                                <a:gd name="T12" fmla="+- 0 3619 3503"/>
                                <a:gd name="T13" fmla="*/ T12 w 399"/>
                                <a:gd name="T14" fmla="+- 0 1871 1867"/>
                                <a:gd name="T15" fmla="*/ 1871 h 56"/>
                                <a:gd name="T16" fmla="+- 0 3902 3503"/>
                                <a:gd name="T17" fmla="*/ T16 w 399"/>
                                <a:gd name="T18" fmla="+- 0 1867 1867"/>
                                <a:gd name="T19" fmla="*/ 1867 h 56"/>
                              </a:gdLst>
                              <a:ahLst/>
                              <a:cxnLst>
                                <a:cxn ang="0">
                                  <a:pos x="T1" y="T3"/>
                                </a:cxn>
                                <a:cxn ang="0">
                                  <a:pos x="T5" y="T7"/>
                                </a:cxn>
                                <a:cxn ang="0">
                                  <a:pos x="T9" y="T11"/>
                                </a:cxn>
                                <a:cxn ang="0">
                                  <a:pos x="T13" y="T15"/>
                                </a:cxn>
                                <a:cxn ang="0">
                                  <a:pos x="T17" y="T19"/>
                                </a:cxn>
                              </a:cxnLst>
                              <a:rect l="0" t="0" r="r" b="b"/>
                              <a:pathLst>
                                <a:path w="399" h="56">
                                  <a:moveTo>
                                    <a:pt x="0" y="57"/>
                                  </a:moveTo>
                                  <a:lnTo>
                                    <a:pt x="29" y="30"/>
                                  </a:lnTo>
                                  <a:lnTo>
                                    <a:pt x="68" y="11"/>
                                  </a:lnTo>
                                  <a:lnTo>
                                    <a:pt x="116" y="4"/>
                                  </a:lnTo>
                                  <a:lnTo>
                                    <a:pt x="399"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7" name="Group 20172"/>
                        <wpg:cNvGrpSpPr>
                          <a:grpSpLocks/>
                        </wpg:cNvGrpSpPr>
                        <wpg:grpSpPr bwMode="auto">
                          <a:xfrm>
                            <a:off x="3625" y="1889"/>
                            <a:ext cx="245" cy="4"/>
                            <a:chOff x="3625" y="1889"/>
                            <a:chExt cx="245" cy="4"/>
                          </a:xfrm>
                        </wpg:grpSpPr>
                        <wps:wsp>
                          <wps:cNvPr id="19428" name="Freeform 20173"/>
                          <wps:cNvSpPr>
                            <a:spLocks/>
                          </wps:cNvSpPr>
                          <wps:spPr bwMode="auto">
                            <a:xfrm>
                              <a:off x="3625" y="1889"/>
                              <a:ext cx="245" cy="4"/>
                            </a:xfrm>
                            <a:custGeom>
                              <a:avLst/>
                              <a:gdLst>
                                <a:gd name="T0" fmla="+- 0 3625 3625"/>
                                <a:gd name="T1" fmla="*/ T0 w 245"/>
                                <a:gd name="T2" fmla="+- 0 1894 1889"/>
                                <a:gd name="T3" fmla="*/ 1894 h 4"/>
                                <a:gd name="T4" fmla="+- 0 3870 3625"/>
                                <a:gd name="T5" fmla="*/ T4 w 245"/>
                                <a:gd name="T6" fmla="+- 0 1889 1889"/>
                                <a:gd name="T7" fmla="*/ 1889 h 4"/>
                              </a:gdLst>
                              <a:ahLst/>
                              <a:cxnLst>
                                <a:cxn ang="0">
                                  <a:pos x="T1" y="T3"/>
                                </a:cxn>
                                <a:cxn ang="0">
                                  <a:pos x="T5" y="T7"/>
                                </a:cxn>
                              </a:cxnLst>
                              <a:rect l="0" t="0" r="r" b="b"/>
                              <a:pathLst>
                                <a:path w="245" h="4">
                                  <a:moveTo>
                                    <a:pt x="0" y="5"/>
                                  </a:moveTo>
                                  <a:lnTo>
                                    <a:pt x="24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9" name="Group 20170"/>
                        <wpg:cNvGrpSpPr>
                          <a:grpSpLocks/>
                        </wpg:cNvGrpSpPr>
                        <wpg:grpSpPr bwMode="auto">
                          <a:xfrm>
                            <a:off x="3503" y="1838"/>
                            <a:ext cx="681" cy="21"/>
                            <a:chOff x="3503" y="1838"/>
                            <a:chExt cx="681" cy="21"/>
                          </a:xfrm>
                        </wpg:grpSpPr>
                        <wps:wsp>
                          <wps:cNvPr id="19430" name="Freeform 20171"/>
                          <wps:cNvSpPr>
                            <a:spLocks/>
                          </wps:cNvSpPr>
                          <wps:spPr bwMode="auto">
                            <a:xfrm>
                              <a:off x="3503" y="1838"/>
                              <a:ext cx="681" cy="21"/>
                            </a:xfrm>
                            <a:custGeom>
                              <a:avLst/>
                              <a:gdLst>
                                <a:gd name="T0" fmla="+- 0 3503 3503"/>
                                <a:gd name="T1" fmla="*/ T0 w 681"/>
                                <a:gd name="T2" fmla="+- 0 1859 1838"/>
                                <a:gd name="T3" fmla="*/ 1859 h 21"/>
                                <a:gd name="T4" fmla="+- 0 3548 3503"/>
                                <a:gd name="T5" fmla="*/ T4 w 681"/>
                                <a:gd name="T6" fmla="+- 0 1846 1838"/>
                                <a:gd name="T7" fmla="*/ 1846 h 21"/>
                                <a:gd name="T8" fmla="+- 0 3613 3503"/>
                                <a:gd name="T9" fmla="*/ T8 w 681"/>
                                <a:gd name="T10" fmla="+- 0 1840 1838"/>
                                <a:gd name="T11" fmla="*/ 1840 h 21"/>
                                <a:gd name="T12" fmla="+- 0 3709 3503"/>
                                <a:gd name="T13" fmla="*/ T12 w 681"/>
                                <a:gd name="T14" fmla="+- 0 1839 1838"/>
                                <a:gd name="T15" fmla="*/ 1839 h 21"/>
                                <a:gd name="T16" fmla="+- 0 3837 3503"/>
                                <a:gd name="T17" fmla="*/ T16 w 681"/>
                                <a:gd name="T18" fmla="+- 0 1838 1838"/>
                                <a:gd name="T19" fmla="*/ 1838 h 21"/>
                                <a:gd name="T20" fmla="+- 0 4030 3503"/>
                                <a:gd name="T21" fmla="*/ T20 w 681"/>
                                <a:gd name="T22" fmla="+- 0 1838 1838"/>
                                <a:gd name="T23" fmla="*/ 1838 h 21"/>
                                <a:gd name="T24" fmla="+- 0 4183 3503"/>
                                <a:gd name="T25" fmla="*/ T24 w 681"/>
                                <a:gd name="T26" fmla="+- 0 1839 1838"/>
                                <a:gd name="T27" fmla="*/ 1839 h 21"/>
                              </a:gdLst>
                              <a:ahLst/>
                              <a:cxnLst>
                                <a:cxn ang="0">
                                  <a:pos x="T1" y="T3"/>
                                </a:cxn>
                                <a:cxn ang="0">
                                  <a:pos x="T5" y="T7"/>
                                </a:cxn>
                                <a:cxn ang="0">
                                  <a:pos x="T9" y="T11"/>
                                </a:cxn>
                                <a:cxn ang="0">
                                  <a:pos x="T13" y="T15"/>
                                </a:cxn>
                                <a:cxn ang="0">
                                  <a:pos x="T17" y="T19"/>
                                </a:cxn>
                                <a:cxn ang="0">
                                  <a:pos x="T21" y="T23"/>
                                </a:cxn>
                                <a:cxn ang="0">
                                  <a:pos x="T25" y="T27"/>
                                </a:cxn>
                              </a:cxnLst>
                              <a:rect l="0" t="0" r="r" b="b"/>
                              <a:pathLst>
                                <a:path w="681" h="21">
                                  <a:moveTo>
                                    <a:pt x="0" y="21"/>
                                  </a:moveTo>
                                  <a:lnTo>
                                    <a:pt x="45" y="8"/>
                                  </a:lnTo>
                                  <a:lnTo>
                                    <a:pt x="110" y="2"/>
                                  </a:lnTo>
                                  <a:lnTo>
                                    <a:pt x="206" y="1"/>
                                  </a:lnTo>
                                  <a:lnTo>
                                    <a:pt x="334" y="0"/>
                                  </a:lnTo>
                                  <a:lnTo>
                                    <a:pt x="527" y="0"/>
                                  </a:lnTo>
                                  <a:lnTo>
                                    <a:pt x="680" y="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1" name="Group 20168"/>
                        <wpg:cNvGrpSpPr>
                          <a:grpSpLocks/>
                        </wpg:cNvGrpSpPr>
                        <wpg:grpSpPr bwMode="auto">
                          <a:xfrm>
                            <a:off x="3749" y="2074"/>
                            <a:ext cx="116" cy="168"/>
                            <a:chOff x="3749" y="2074"/>
                            <a:chExt cx="116" cy="168"/>
                          </a:xfrm>
                        </wpg:grpSpPr>
                        <wps:wsp>
                          <wps:cNvPr id="19432" name="Freeform 20169"/>
                          <wps:cNvSpPr>
                            <a:spLocks/>
                          </wps:cNvSpPr>
                          <wps:spPr bwMode="auto">
                            <a:xfrm>
                              <a:off x="3749" y="2074"/>
                              <a:ext cx="116" cy="168"/>
                            </a:xfrm>
                            <a:custGeom>
                              <a:avLst/>
                              <a:gdLst>
                                <a:gd name="T0" fmla="+- 0 3749 3749"/>
                                <a:gd name="T1" fmla="*/ T0 w 116"/>
                                <a:gd name="T2" fmla="+- 0 2242 2074"/>
                                <a:gd name="T3" fmla="*/ 2242 h 168"/>
                                <a:gd name="T4" fmla="+- 0 3766 3749"/>
                                <a:gd name="T5" fmla="*/ T4 w 116"/>
                                <a:gd name="T6" fmla="+- 0 2204 2074"/>
                                <a:gd name="T7" fmla="*/ 2204 h 168"/>
                                <a:gd name="T8" fmla="+- 0 3790 3749"/>
                                <a:gd name="T9" fmla="*/ T8 w 116"/>
                                <a:gd name="T10" fmla="+- 0 2108 2074"/>
                                <a:gd name="T11" fmla="*/ 2108 h 168"/>
                                <a:gd name="T12" fmla="+- 0 3795 3749"/>
                                <a:gd name="T13" fmla="*/ T12 w 116"/>
                                <a:gd name="T14" fmla="+- 0 2090 2074"/>
                                <a:gd name="T15" fmla="*/ 2090 h 168"/>
                                <a:gd name="T16" fmla="+- 0 3814 3749"/>
                                <a:gd name="T17" fmla="*/ T16 w 116"/>
                                <a:gd name="T18" fmla="+- 0 2074 2074"/>
                                <a:gd name="T19" fmla="*/ 2074 h 168"/>
                                <a:gd name="T20" fmla="+- 0 3844 3749"/>
                                <a:gd name="T21" fmla="*/ T20 w 116"/>
                                <a:gd name="T22" fmla="+- 0 2074 2074"/>
                                <a:gd name="T23" fmla="*/ 2074 h 168"/>
                                <a:gd name="T24" fmla="+- 0 3866 3749"/>
                                <a:gd name="T25" fmla="*/ T24 w 116"/>
                                <a:gd name="T26" fmla="+- 0 2083 2074"/>
                                <a:gd name="T27" fmla="*/ 2083 h 168"/>
                              </a:gdLst>
                              <a:ahLst/>
                              <a:cxnLst>
                                <a:cxn ang="0">
                                  <a:pos x="T1" y="T3"/>
                                </a:cxn>
                                <a:cxn ang="0">
                                  <a:pos x="T5" y="T7"/>
                                </a:cxn>
                                <a:cxn ang="0">
                                  <a:pos x="T9" y="T11"/>
                                </a:cxn>
                                <a:cxn ang="0">
                                  <a:pos x="T13" y="T15"/>
                                </a:cxn>
                                <a:cxn ang="0">
                                  <a:pos x="T17" y="T19"/>
                                </a:cxn>
                                <a:cxn ang="0">
                                  <a:pos x="T21" y="T23"/>
                                </a:cxn>
                                <a:cxn ang="0">
                                  <a:pos x="T25" y="T27"/>
                                </a:cxn>
                              </a:cxnLst>
                              <a:rect l="0" t="0" r="r" b="b"/>
                              <a:pathLst>
                                <a:path w="116" h="168">
                                  <a:moveTo>
                                    <a:pt x="0" y="168"/>
                                  </a:moveTo>
                                  <a:lnTo>
                                    <a:pt x="17" y="130"/>
                                  </a:lnTo>
                                  <a:lnTo>
                                    <a:pt x="41" y="34"/>
                                  </a:lnTo>
                                  <a:lnTo>
                                    <a:pt x="46" y="16"/>
                                  </a:lnTo>
                                  <a:lnTo>
                                    <a:pt x="65" y="0"/>
                                  </a:lnTo>
                                  <a:lnTo>
                                    <a:pt x="95" y="0"/>
                                  </a:lnTo>
                                  <a:lnTo>
                                    <a:pt x="117" y="9"/>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3" name="Group 20166"/>
                        <wpg:cNvGrpSpPr>
                          <a:grpSpLocks/>
                        </wpg:cNvGrpSpPr>
                        <wpg:grpSpPr bwMode="auto">
                          <a:xfrm>
                            <a:off x="3902" y="1867"/>
                            <a:ext cx="2" cy="786"/>
                            <a:chOff x="3902" y="1867"/>
                            <a:chExt cx="2" cy="786"/>
                          </a:xfrm>
                        </wpg:grpSpPr>
                        <wps:wsp>
                          <wps:cNvPr id="19434" name="Freeform 20167"/>
                          <wps:cNvSpPr>
                            <a:spLocks/>
                          </wps:cNvSpPr>
                          <wps:spPr bwMode="auto">
                            <a:xfrm>
                              <a:off x="3902" y="1867"/>
                              <a:ext cx="2" cy="786"/>
                            </a:xfrm>
                            <a:custGeom>
                              <a:avLst/>
                              <a:gdLst>
                                <a:gd name="T0" fmla="+- 0 1867 1867"/>
                                <a:gd name="T1" fmla="*/ 1867 h 786"/>
                                <a:gd name="T2" fmla="+- 0 2653 1867"/>
                                <a:gd name="T3" fmla="*/ 2653 h 786"/>
                              </a:gdLst>
                              <a:ahLst/>
                              <a:cxnLst>
                                <a:cxn ang="0">
                                  <a:pos x="0" y="T1"/>
                                </a:cxn>
                                <a:cxn ang="0">
                                  <a:pos x="0" y="T3"/>
                                </a:cxn>
                              </a:cxnLst>
                              <a:rect l="0" t="0" r="r" b="b"/>
                              <a:pathLst>
                                <a:path h="786">
                                  <a:moveTo>
                                    <a:pt x="0" y="0"/>
                                  </a:moveTo>
                                  <a:lnTo>
                                    <a:pt x="0" y="78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5" name="Group 20164"/>
                        <wpg:cNvGrpSpPr>
                          <a:grpSpLocks/>
                        </wpg:cNvGrpSpPr>
                        <wpg:grpSpPr bwMode="auto">
                          <a:xfrm>
                            <a:off x="3929" y="2342"/>
                            <a:ext cx="15" cy="317"/>
                            <a:chOff x="3929" y="2342"/>
                            <a:chExt cx="15" cy="317"/>
                          </a:xfrm>
                        </wpg:grpSpPr>
                        <wps:wsp>
                          <wps:cNvPr id="19436" name="Freeform 20165"/>
                          <wps:cNvSpPr>
                            <a:spLocks/>
                          </wps:cNvSpPr>
                          <wps:spPr bwMode="auto">
                            <a:xfrm>
                              <a:off x="3929" y="2342"/>
                              <a:ext cx="15" cy="317"/>
                            </a:xfrm>
                            <a:custGeom>
                              <a:avLst/>
                              <a:gdLst>
                                <a:gd name="T0" fmla="+- 0 3929 3929"/>
                                <a:gd name="T1" fmla="*/ T0 w 15"/>
                                <a:gd name="T2" fmla="+- 0 2342 2342"/>
                                <a:gd name="T3" fmla="*/ 2342 h 317"/>
                                <a:gd name="T4" fmla="+- 0 3929 3929"/>
                                <a:gd name="T5" fmla="*/ T4 w 15"/>
                                <a:gd name="T6" fmla="+- 0 2651 2342"/>
                                <a:gd name="T7" fmla="*/ 2651 h 317"/>
                                <a:gd name="T8" fmla="+- 0 3944 3929"/>
                                <a:gd name="T9" fmla="*/ T8 w 15"/>
                                <a:gd name="T10" fmla="+- 0 2659 2342"/>
                                <a:gd name="T11" fmla="*/ 2659 h 317"/>
                              </a:gdLst>
                              <a:ahLst/>
                              <a:cxnLst>
                                <a:cxn ang="0">
                                  <a:pos x="T1" y="T3"/>
                                </a:cxn>
                                <a:cxn ang="0">
                                  <a:pos x="T5" y="T7"/>
                                </a:cxn>
                                <a:cxn ang="0">
                                  <a:pos x="T9" y="T11"/>
                                </a:cxn>
                              </a:cxnLst>
                              <a:rect l="0" t="0" r="r" b="b"/>
                              <a:pathLst>
                                <a:path w="15" h="317">
                                  <a:moveTo>
                                    <a:pt x="0" y="0"/>
                                  </a:moveTo>
                                  <a:lnTo>
                                    <a:pt x="0" y="309"/>
                                  </a:lnTo>
                                  <a:lnTo>
                                    <a:pt x="15" y="31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7" name="Group 20162"/>
                        <wpg:cNvGrpSpPr>
                          <a:grpSpLocks/>
                        </wpg:cNvGrpSpPr>
                        <wpg:grpSpPr bwMode="auto">
                          <a:xfrm>
                            <a:off x="3194" y="2606"/>
                            <a:ext cx="34" cy="50"/>
                            <a:chOff x="3194" y="2606"/>
                            <a:chExt cx="34" cy="50"/>
                          </a:xfrm>
                        </wpg:grpSpPr>
                        <wps:wsp>
                          <wps:cNvPr id="19438" name="Freeform 20163"/>
                          <wps:cNvSpPr>
                            <a:spLocks/>
                          </wps:cNvSpPr>
                          <wps:spPr bwMode="auto">
                            <a:xfrm>
                              <a:off x="3194" y="2606"/>
                              <a:ext cx="34" cy="50"/>
                            </a:xfrm>
                            <a:custGeom>
                              <a:avLst/>
                              <a:gdLst>
                                <a:gd name="T0" fmla="+- 0 3227 3194"/>
                                <a:gd name="T1" fmla="*/ T0 w 34"/>
                                <a:gd name="T2" fmla="+- 0 2656 2606"/>
                                <a:gd name="T3" fmla="*/ 2656 h 50"/>
                                <a:gd name="T4" fmla="+- 0 3209 3194"/>
                                <a:gd name="T5" fmla="*/ T4 w 34"/>
                                <a:gd name="T6" fmla="+- 0 2647 2606"/>
                                <a:gd name="T7" fmla="*/ 2647 h 50"/>
                                <a:gd name="T8" fmla="+- 0 3197 3194"/>
                                <a:gd name="T9" fmla="*/ T8 w 34"/>
                                <a:gd name="T10" fmla="+- 0 2628 2606"/>
                                <a:gd name="T11" fmla="*/ 2628 h 50"/>
                                <a:gd name="T12" fmla="+- 0 3194 3194"/>
                                <a:gd name="T13" fmla="*/ T12 w 34"/>
                                <a:gd name="T14" fmla="+- 0 2606 2606"/>
                                <a:gd name="T15" fmla="*/ 2606 h 50"/>
                              </a:gdLst>
                              <a:ahLst/>
                              <a:cxnLst>
                                <a:cxn ang="0">
                                  <a:pos x="T1" y="T3"/>
                                </a:cxn>
                                <a:cxn ang="0">
                                  <a:pos x="T5" y="T7"/>
                                </a:cxn>
                                <a:cxn ang="0">
                                  <a:pos x="T9" y="T11"/>
                                </a:cxn>
                                <a:cxn ang="0">
                                  <a:pos x="T13" y="T15"/>
                                </a:cxn>
                              </a:cxnLst>
                              <a:rect l="0" t="0" r="r" b="b"/>
                              <a:pathLst>
                                <a:path w="34" h="50">
                                  <a:moveTo>
                                    <a:pt x="33" y="50"/>
                                  </a:moveTo>
                                  <a:lnTo>
                                    <a:pt x="15" y="41"/>
                                  </a:lnTo>
                                  <a:lnTo>
                                    <a:pt x="3" y="22"/>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9" name="Group 20160"/>
                        <wpg:cNvGrpSpPr>
                          <a:grpSpLocks/>
                        </wpg:cNvGrpSpPr>
                        <wpg:grpSpPr bwMode="auto">
                          <a:xfrm>
                            <a:off x="3194" y="2224"/>
                            <a:ext cx="34" cy="382"/>
                            <a:chOff x="3194" y="2224"/>
                            <a:chExt cx="34" cy="382"/>
                          </a:xfrm>
                        </wpg:grpSpPr>
                        <wps:wsp>
                          <wps:cNvPr id="19440" name="Freeform 20161"/>
                          <wps:cNvSpPr>
                            <a:spLocks/>
                          </wps:cNvSpPr>
                          <wps:spPr bwMode="auto">
                            <a:xfrm>
                              <a:off x="3194" y="2224"/>
                              <a:ext cx="34" cy="382"/>
                            </a:xfrm>
                            <a:custGeom>
                              <a:avLst/>
                              <a:gdLst>
                                <a:gd name="T0" fmla="+- 0 3227 3194"/>
                                <a:gd name="T1" fmla="*/ T0 w 34"/>
                                <a:gd name="T2" fmla="+- 0 2224 2224"/>
                                <a:gd name="T3" fmla="*/ 2224 h 382"/>
                                <a:gd name="T4" fmla="+- 0 3196 3194"/>
                                <a:gd name="T5" fmla="*/ T4 w 34"/>
                                <a:gd name="T6" fmla="+- 0 2277 2224"/>
                                <a:gd name="T7" fmla="*/ 2277 h 382"/>
                                <a:gd name="T8" fmla="+- 0 3194 3194"/>
                                <a:gd name="T9" fmla="*/ T8 w 34"/>
                                <a:gd name="T10" fmla="+- 0 2606 2224"/>
                                <a:gd name="T11" fmla="*/ 2606 h 382"/>
                              </a:gdLst>
                              <a:ahLst/>
                              <a:cxnLst>
                                <a:cxn ang="0">
                                  <a:pos x="T1" y="T3"/>
                                </a:cxn>
                                <a:cxn ang="0">
                                  <a:pos x="T5" y="T7"/>
                                </a:cxn>
                                <a:cxn ang="0">
                                  <a:pos x="T9" y="T11"/>
                                </a:cxn>
                              </a:cxnLst>
                              <a:rect l="0" t="0" r="r" b="b"/>
                              <a:pathLst>
                                <a:path w="34" h="382">
                                  <a:moveTo>
                                    <a:pt x="33" y="0"/>
                                  </a:moveTo>
                                  <a:lnTo>
                                    <a:pt x="2" y="53"/>
                                  </a:lnTo>
                                  <a:lnTo>
                                    <a:pt x="0" y="382"/>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1" name="Group 20158"/>
                        <wpg:cNvGrpSpPr>
                          <a:grpSpLocks/>
                        </wpg:cNvGrpSpPr>
                        <wpg:grpSpPr bwMode="auto">
                          <a:xfrm>
                            <a:off x="3286" y="1894"/>
                            <a:ext cx="340" cy="348"/>
                            <a:chOff x="3286" y="1894"/>
                            <a:chExt cx="340" cy="348"/>
                          </a:xfrm>
                        </wpg:grpSpPr>
                        <wps:wsp>
                          <wps:cNvPr id="19442" name="Freeform 20159"/>
                          <wps:cNvSpPr>
                            <a:spLocks/>
                          </wps:cNvSpPr>
                          <wps:spPr bwMode="auto">
                            <a:xfrm>
                              <a:off x="3286" y="1894"/>
                              <a:ext cx="340" cy="348"/>
                            </a:xfrm>
                            <a:custGeom>
                              <a:avLst/>
                              <a:gdLst>
                                <a:gd name="T0" fmla="+- 0 3286 3286"/>
                                <a:gd name="T1" fmla="*/ T0 w 340"/>
                                <a:gd name="T2" fmla="+- 0 2242 1894"/>
                                <a:gd name="T3" fmla="*/ 2242 h 348"/>
                                <a:gd name="T4" fmla="+- 0 3323 3286"/>
                                <a:gd name="T5" fmla="*/ T4 w 340"/>
                                <a:gd name="T6" fmla="+- 0 2167 1894"/>
                                <a:gd name="T7" fmla="*/ 2167 h 348"/>
                                <a:gd name="T8" fmla="+- 0 3503 3286"/>
                                <a:gd name="T9" fmla="*/ T8 w 340"/>
                                <a:gd name="T10" fmla="+- 0 1969 1894"/>
                                <a:gd name="T11" fmla="*/ 1969 h 348"/>
                                <a:gd name="T12" fmla="+- 0 3581 3286"/>
                                <a:gd name="T13" fmla="*/ T12 w 340"/>
                                <a:gd name="T14" fmla="+- 0 1910 1894"/>
                                <a:gd name="T15" fmla="*/ 1910 h 348"/>
                                <a:gd name="T16" fmla="+- 0 3625 3286"/>
                                <a:gd name="T17" fmla="*/ T16 w 340"/>
                                <a:gd name="T18" fmla="+- 0 1894 1894"/>
                                <a:gd name="T19" fmla="*/ 1894 h 348"/>
                              </a:gdLst>
                              <a:ahLst/>
                              <a:cxnLst>
                                <a:cxn ang="0">
                                  <a:pos x="T1" y="T3"/>
                                </a:cxn>
                                <a:cxn ang="0">
                                  <a:pos x="T5" y="T7"/>
                                </a:cxn>
                                <a:cxn ang="0">
                                  <a:pos x="T9" y="T11"/>
                                </a:cxn>
                                <a:cxn ang="0">
                                  <a:pos x="T13" y="T15"/>
                                </a:cxn>
                                <a:cxn ang="0">
                                  <a:pos x="T17" y="T19"/>
                                </a:cxn>
                              </a:cxnLst>
                              <a:rect l="0" t="0" r="r" b="b"/>
                              <a:pathLst>
                                <a:path w="340" h="348">
                                  <a:moveTo>
                                    <a:pt x="0" y="348"/>
                                  </a:moveTo>
                                  <a:lnTo>
                                    <a:pt x="37" y="273"/>
                                  </a:lnTo>
                                  <a:lnTo>
                                    <a:pt x="217" y="75"/>
                                  </a:lnTo>
                                  <a:lnTo>
                                    <a:pt x="295" y="16"/>
                                  </a:lnTo>
                                  <a:lnTo>
                                    <a:pt x="339"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3" name="Group 20156"/>
                        <wpg:cNvGrpSpPr>
                          <a:grpSpLocks/>
                        </wpg:cNvGrpSpPr>
                        <wpg:grpSpPr bwMode="auto">
                          <a:xfrm>
                            <a:off x="3863" y="1889"/>
                            <a:ext cx="7" cy="353"/>
                            <a:chOff x="3863" y="1889"/>
                            <a:chExt cx="7" cy="353"/>
                          </a:xfrm>
                        </wpg:grpSpPr>
                        <wps:wsp>
                          <wps:cNvPr id="19444" name="Freeform 20157"/>
                          <wps:cNvSpPr>
                            <a:spLocks/>
                          </wps:cNvSpPr>
                          <wps:spPr bwMode="auto">
                            <a:xfrm>
                              <a:off x="3863" y="1889"/>
                              <a:ext cx="7" cy="353"/>
                            </a:xfrm>
                            <a:custGeom>
                              <a:avLst/>
                              <a:gdLst>
                                <a:gd name="T0" fmla="+- 0 3863 3863"/>
                                <a:gd name="T1" fmla="*/ T0 w 7"/>
                                <a:gd name="T2" fmla="+- 0 2242 1889"/>
                                <a:gd name="T3" fmla="*/ 2242 h 353"/>
                                <a:gd name="T4" fmla="+- 0 3870 3863"/>
                                <a:gd name="T5" fmla="*/ T4 w 7"/>
                                <a:gd name="T6" fmla="+- 0 1889 1889"/>
                                <a:gd name="T7" fmla="*/ 1889 h 353"/>
                              </a:gdLst>
                              <a:ahLst/>
                              <a:cxnLst>
                                <a:cxn ang="0">
                                  <a:pos x="T1" y="T3"/>
                                </a:cxn>
                                <a:cxn ang="0">
                                  <a:pos x="T5" y="T7"/>
                                </a:cxn>
                              </a:cxnLst>
                              <a:rect l="0" t="0" r="r" b="b"/>
                              <a:pathLst>
                                <a:path w="7" h="353">
                                  <a:moveTo>
                                    <a:pt x="0" y="353"/>
                                  </a:moveTo>
                                  <a:lnTo>
                                    <a:pt x="7"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5" name="Group 20154"/>
                        <wpg:cNvGrpSpPr>
                          <a:grpSpLocks/>
                        </wpg:cNvGrpSpPr>
                        <wpg:grpSpPr bwMode="auto">
                          <a:xfrm>
                            <a:off x="4286" y="1952"/>
                            <a:ext cx="20" cy="429"/>
                            <a:chOff x="4286" y="1952"/>
                            <a:chExt cx="20" cy="429"/>
                          </a:xfrm>
                        </wpg:grpSpPr>
                        <wps:wsp>
                          <wps:cNvPr id="19446" name="Freeform 20155"/>
                          <wps:cNvSpPr>
                            <a:spLocks/>
                          </wps:cNvSpPr>
                          <wps:spPr bwMode="auto">
                            <a:xfrm>
                              <a:off x="4286" y="1952"/>
                              <a:ext cx="20" cy="429"/>
                            </a:xfrm>
                            <a:custGeom>
                              <a:avLst/>
                              <a:gdLst>
                                <a:gd name="T0" fmla="+- 0 4306 4286"/>
                                <a:gd name="T1" fmla="*/ T0 w 20"/>
                                <a:gd name="T2" fmla="+- 0 2381 1952"/>
                                <a:gd name="T3" fmla="*/ 2381 h 429"/>
                                <a:gd name="T4" fmla="+- 0 4294 4286"/>
                                <a:gd name="T5" fmla="*/ T4 w 20"/>
                                <a:gd name="T6" fmla="+- 0 2079 1952"/>
                                <a:gd name="T7" fmla="*/ 2079 h 429"/>
                                <a:gd name="T8" fmla="+- 0 4286 4286"/>
                                <a:gd name="T9" fmla="*/ T8 w 20"/>
                                <a:gd name="T10" fmla="+- 0 1952 1952"/>
                                <a:gd name="T11" fmla="*/ 1952 h 429"/>
                              </a:gdLst>
                              <a:ahLst/>
                              <a:cxnLst>
                                <a:cxn ang="0">
                                  <a:pos x="T1" y="T3"/>
                                </a:cxn>
                                <a:cxn ang="0">
                                  <a:pos x="T5" y="T7"/>
                                </a:cxn>
                                <a:cxn ang="0">
                                  <a:pos x="T9" y="T11"/>
                                </a:cxn>
                              </a:cxnLst>
                              <a:rect l="0" t="0" r="r" b="b"/>
                              <a:pathLst>
                                <a:path w="20" h="429">
                                  <a:moveTo>
                                    <a:pt x="20" y="429"/>
                                  </a:moveTo>
                                  <a:lnTo>
                                    <a:pt x="8" y="127"/>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7" name="Group 20152"/>
                        <wpg:cNvGrpSpPr>
                          <a:grpSpLocks/>
                        </wpg:cNvGrpSpPr>
                        <wpg:grpSpPr bwMode="auto">
                          <a:xfrm>
                            <a:off x="3937" y="1867"/>
                            <a:ext cx="246" cy="2"/>
                            <a:chOff x="3937" y="1867"/>
                            <a:chExt cx="246" cy="2"/>
                          </a:xfrm>
                        </wpg:grpSpPr>
                        <wps:wsp>
                          <wps:cNvPr id="19448" name="Freeform 20153"/>
                          <wps:cNvSpPr>
                            <a:spLocks/>
                          </wps:cNvSpPr>
                          <wps:spPr bwMode="auto">
                            <a:xfrm>
                              <a:off x="3937" y="1867"/>
                              <a:ext cx="246" cy="2"/>
                            </a:xfrm>
                            <a:custGeom>
                              <a:avLst/>
                              <a:gdLst>
                                <a:gd name="T0" fmla="+- 0 3937 3937"/>
                                <a:gd name="T1" fmla="*/ T0 w 246"/>
                                <a:gd name="T2" fmla="+- 0 4183 3937"/>
                                <a:gd name="T3" fmla="*/ T2 w 246"/>
                              </a:gdLst>
                              <a:ahLst/>
                              <a:cxnLst>
                                <a:cxn ang="0">
                                  <a:pos x="T1" y="0"/>
                                </a:cxn>
                                <a:cxn ang="0">
                                  <a:pos x="T3" y="0"/>
                                </a:cxn>
                              </a:cxnLst>
                              <a:rect l="0" t="0" r="r" b="b"/>
                              <a:pathLst>
                                <a:path w="246">
                                  <a:moveTo>
                                    <a:pt x="0" y="0"/>
                                  </a:moveTo>
                                  <a:lnTo>
                                    <a:pt x="246"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9" name="Group 20150"/>
                        <wpg:cNvGrpSpPr>
                          <a:grpSpLocks/>
                        </wpg:cNvGrpSpPr>
                        <wpg:grpSpPr bwMode="auto">
                          <a:xfrm>
                            <a:off x="3929" y="1881"/>
                            <a:ext cx="2" cy="461"/>
                            <a:chOff x="3929" y="1881"/>
                            <a:chExt cx="2" cy="461"/>
                          </a:xfrm>
                        </wpg:grpSpPr>
                        <wps:wsp>
                          <wps:cNvPr id="19450" name="Freeform 20151"/>
                          <wps:cNvSpPr>
                            <a:spLocks/>
                          </wps:cNvSpPr>
                          <wps:spPr bwMode="auto">
                            <a:xfrm>
                              <a:off x="3929" y="1881"/>
                              <a:ext cx="2" cy="461"/>
                            </a:xfrm>
                            <a:custGeom>
                              <a:avLst/>
                              <a:gdLst>
                                <a:gd name="T0" fmla="+- 0 3929 3929"/>
                                <a:gd name="T1" fmla="*/ T0 w 1"/>
                                <a:gd name="T2" fmla="+- 0 2342 1881"/>
                                <a:gd name="T3" fmla="*/ 2342 h 461"/>
                                <a:gd name="T4" fmla="+- 0 3929 3929"/>
                                <a:gd name="T5" fmla="*/ T4 w 1"/>
                                <a:gd name="T6" fmla="+- 0 1881 1881"/>
                                <a:gd name="T7" fmla="*/ 1881 h 461"/>
                              </a:gdLst>
                              <a:ahLst/>
                              <a:cxnLst>
                                <a:cxn ang="0">
                                  <a:pos x="T1" y="T3"/>
                                </a:cxn>
                                <a:cxn ang="0">
                                  <a:pos x="T5" y="T7"/>
                                </a:cxn>
                              </a:cxnLst>
                              <a:rect l="0" t="0" r="r" b="b"/>
                              <a:pathLst>
                                <a:path w="1" h="461">
                                  <a:moveTo>
                                    <a:pt x="0" y="461"/>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1" name="Group 20148"/>
                        <wpg:cNvGrpSpPr>
                          <a:grpSpLocks/>
                        </wpg:cNvGrpSpPr>
                        <wpg:grpSpPr bwMode="auto">
                          <a:xfrm>
                            <a:off x="3944" y="2658"/>
                            <a:ext cx="362" cy="2"/>
                            <a:chOff x="3944" y="2658"/>
                            <a:chExt cx="362" cy="2"/>
                          </a:xfrm>
                        </wpg:grpSpPr>
                        <wps:wsp>
                          <wps:cNvPr id="19452" name="Freeform 20149"/>
                          <wps:cNvSpPr>
                            <a:spLocks/>
                          </wps:cNvSpPr>
                          <wps:spPr bwMode="auto">
                            <a:xfrm>
                              <a:off x="3944" y="2658"/>
                              <a:ext cx="362" cy="2"/>
                            </a:xfrm>
                            <a:custGeom>
                              <a:avLst/>
                              <a:gdLst>
                                <a:gd name="T0" fmla="+- 0 4307 3944"/>
                                <a:gd name="T1" fmla="*/ T0 w 362"/>
                                <a:gd name="T2" fmla="+- 0 2658 2658"/>
                                <a:gd name="T3" fmla="*/ 2658 h 1"/>
                                <a:gd name="T4" fmla="+- 0 3944 3944"/>
                                <a:gd name="T5" fmla="*/ T4 w 362"/>
                                <a:gd name="T6" fmla="+- 0 2659 2658"/>
                                <a:gd name="T7" fmla="*/ 2659 h 1"/>
                              </a:gdLst>
                              <a:ahLst/>
                              <a:cxnLst>
                                <a:cxn ang="0">
                                  <a:pos x="T1" y="T3"/>
                                </a:cxn>
                                <a:cxn ang="0">
                                  <a:pos x="T5" y="T7"/>
                                </a:cxn>
                              </a:cxnLst>
                              <a:rect l="0" t="0" r="r" b="b"/>
                              <a:pathLst>
                                <a:path w="362" h="1">
                                  <a:moveTo>
                                    <a:pt x="363" y="0"/>
                                  </a:moveTo>
                                  <a:lnTo>
                                    <a:pt x="0" y="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3" name="Group 20146"/>
                        <wpg:cNvGrpSpPr>
                          <a:grpSpLocks/>
                        </wpg:cNvGrpSpPr>
                        <wpg:grpSpPr bwMode="auto">
                          <a:xfrm>
                            <a:off x="4183" y="1867"/>
                            <a:ext cx="102" cy="85"/>
                            <a:chOff x="4183" y="1867"/>
                            <a:chExt cx="102" cy="85"/>
                          </a:xfrm>
                        </wpg:grpSpPr>
                        <wps:wsp>
                          <wps:cNvPr id="19454" name="Freeform 20147"/>
                          <wps:cNvSpPr>
                            <a:spLocks/>
                          </wps:cNvSpPr>
                          <wps:spPr bwMode="auto">
                            <a:xfrm>
                              <a:off x="4183" y="1867"/>
                              <a:ext cx="102" cy="85"/>
                            </a:xfrm>
                            <a:custGeom>
                              <a:avLst/>
                              <a:gdLst>
                                <a:gd name="T0" fmla="+- 0 4183 4183"/>
                                <a:gd name="T1" fmla="*/ T0 w 102"/>
                                <a:gd name="T2" fmla="+- 0 1867 1867"/>
                                <a:gd name="T3" fmla="*/ 1867 h 85"/>
                                <a:gd name="T4" fmla="+- 0 4222 4183"/>
                                <a:gd name="T5" fmla="*/ T4 w 102"/>
                                <a:gd name="T6" fmla="+- 0 1876 1867"/>
                                <a:gd name="T7" fmla="*/ 1876 h 85"/>
                                <a:gd name="T8" fmla="+- 0 4251 4183"/>
                                <a:gd name="T9" fmla="*/ T8 w 102"/>
                                <a:gd name="T10" fmla="+- 0 1886 1867"/>
                                <a:gd name="T11" fmla="*/ 1886 h 85"/>
                                <a:gd name="T12" fmla="+- 0 4272 4183"/>
                                <a:gd name="T13" fmla="*/ T12 w 102"/>
                                <a:gd name="T14" fmla="+- 0 1907 1867"/>
                                <a:gd name="T15" fmla="*/ 1907 h 85"/>
                                <a:gd name="T16" fmla="+- 0 4286 4183"/>
                                <a:gd name="T17" fmla="*/ T16 w 102"/>
                                <a:gd name="T18" fmla="+- 0 1952 1867"/>
                                <a:gd name="T19" fmla="*/ 1952 h 85"/>
                              </a:gdLst>
                              <a:ahLst/>
                              <a:cxnLst>
                                <a:cxn ang="0">
                                  <a:pos x="T1" y="T3"/>
                                </a:cxn>
                                <a:cxn ang="0">
                                  <a:pos x="T5" y="T7"/>
                                </a:cxn>
                                <a:cxn ang="0">
                                  <a:pos x="T9" y="T11"/>
                                </a:cxn>
                                <a:cxn ang="0">
                                  <a:pos x="T13" y="T15"/>
                                </a:cxn>
                                <a:cxn ang="0">
                                  <a:pos x="T17" y="T19"/>
                                </a:cxn>
                              </a:cxnLst>
                              <a:rect l="0" t="0" r="r" b="b"/>
                              <a:pathLst>
                                <a:path w="102" h="85">
                                  <a:moveTo>
                                    <a:pt x="0" y="0"/>
                                  </a:moveTo>
                                  <a:lnTo>
                                    <a:pt x="39" y="9"/>
                                  </a:lnTo>
                                  <a:lnTo>
                                    <a:pt x="68" y="19"/>
                                  </a:lnTo>
                                  <a:lnTo>
                                    <a:pt x="89" y="40"/>
                                  </a:lnTo>
                                  <a:lnTo>
                                    <a:pt x="103" y="85"/>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5" name="Group 20144"/>
                        <wpg:cNvGrpSpPr>
                          <a:grpSpLocks/>
                        </wpg:cNvGrpSpPr>
                        <wpg:grpSpPr bwMode="auto">
                          <a:xfrm>
                            <a:off x="4567" y="2596"/>
                            <a:ext cx="61" cy="145"/>
                            <a:chOff x="4567" y="2596"/>
                            <a:chExt cx="61" cy="145"/>
                          </a:xfrm>
                        </wpg:grpSpPr>
                        <wps:wsp>
                          <wps:cNvPr id="19456" name="Freeform 20145"/>
                          <wps:cNvSpPr>
                            <a:spLocks/>
                          </wps:cNvSpPr>
                          <wps:spPr bwMode="auto">
                            <a:xfrm>
                              <a:off x="4567" y="2596"/>
                              <a:ext cx="61" cy="145"/>
                            </a:xfrm>
                            <a:custGeom>
                              <a:avLst/>
                              <a:gdLst>
                                <a:gd name="T0" fmla="+- 0 4567 4567"/>
                                <a:gd name="T1" fmla="*/ T0 w 61"/>
                                <a:gd name="T2" fmla="+- 0 2741 2596"/>
                                <a:gd name="T3" fmla="*/ 2741 h 145"/>
                                <a:gd name="T4" fmla="+- 0 4579 4567"/>
                                <a:gd name="T5" fmla="*/ T4 w 61"/>
                                <a:gd name="T6" fmla="+- 0 2697 2596"/>
                                <a:gd name="T7" fmla="*/ 2697 h 145"/>
                                <a:gd name="T8" fmla="+- 0 4601 4567"/>
                                <a:gd name="T9" fmla="*/ T8 w 61"/>
                                <a:gd name="T10" fmla="+- 0 2634 2596"/>
                                <a:gd name="T11" fmla="*/ 2634 h 145"/>
                                <a:gd name="T12" fmla="+- 0 4628 4567"/>
                                <a:gd name="T13" fmla="*/ T12 w 61"/>
                                <a:gd name="T14" fmla="+- 0 2596 2596"/>
                                <a:gd name="T15" fmla="*/ 2596 h 145"/>
                              </a:gdLst>
                              <a:ahLst/>
                              <a:cxnLst>
                                <a:cxn ang="0">
                                  <a:pos x="T1" y="T3"/>
                                </a:cxn>
                                <a:cxn ang="0">
                                  <a:pos x="T5" y="T7"/>
                                </a:cxn>
                                <a:cxn ang="0">
                                  <a:pos x="T9" y="T11"/>
                                </a:cxn>
                                <a:cxn ang="0">
                                  <a:pos x="T13" y="T15"/>
                                </a:cxn>
                              </a:cxnLst>
                              <a:rect l="0" t="0" r="r" b="b"/>
                              <a:pathLst>
                                <a:path w="61" h="145">
                                  <a:moveTo>
                                    <a:pt x="0" y="145"/>
                                  </a:moveTo>
                                  <a:lnTo>
                                    <a:pt x="12" y="101"/>
                                  </a:lnTo>
                                  <a:lnTo>
                                    <a:pt x="34" y="38"/>
                                  </a:lnTo>
                                  <a:lnTo>
                                    <a:pt x="61"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7" name="Group 20142"/>
                        <wpg:cNvGrpSpPr>
                          <a:grpSpLocks/>
                        </wpg:cNvGrpSpPr>
                        <wpg:grpSpPr bwMode="auto">
                          <a:xfrm>
                            <a:off x="3176" y="2747"/>
                            <a:ext cx="1375" cy="2"/>
                            <a:chOff x="3176" y="2747"/>
                            <a:chExt cx="1375" cy="2"/>
                          </a:xfrm>
                        </wpg:grpSpPr>
                        <wps:wsp>
                          <wps:cNvPr id="19458" name="Freeform 20143"/>
                          <wps:cNvSpPr>
                            <a:spLocks/>
                          </wps:cNvSpPr>
                          <wps:spPr bwMode="auto">
                            <a:xfrm>
                              <a:off x="3176" y="2747"/>
                              <a:ext cx="1375" cy="2"/>
                            </a:xfrm>
                            <a:custGeom>
                              <a:avLst/>
                              <a:gdLst>
                                <a:gd name="T0" fmla="+- 0 3176 3176"/>
                                <a:gd name="T1" fmla="*/ T0 w 1375"/>
                                <a:gd name="T2" fmla="+- 0 4551 3176"/>
                                <a:gd name="T3" fmla="*/ T2 w 1375"/>
                              </a:gdLst>
                              <a:ahLst/>
                              <a:cxnLst>
                                <a:cxn ang="0">
                                  <a:pos x="T1" y="0"/>
                                </a:cxn>
                                <a:cxn ang="0">
                                  <a:pos x="T3" y="0"/>
                                </a:cxn>
                              </a:cxnLst>
                              <a:rect l="0" t="0" r="r" b="b"/>
                              <a:pathLst>
                                <a:path w="1375">
                                  <a:moveTo>
                                    <a:pt x="0" y="0"/>
                                  </a:moveTo>
                                  <a:lnTo>
                                    <a:pt x="1375" y="0"/>
                                  </a:lnTo>
                                </a:path>
                              </a:pathLst>
                            </a:custGeom>
                            <a:noFill/>
                            <a:ln w="195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9" name="Group 20140"/>
                        <wpg:cNvGrpSpPr>
                          <a:grpSpLocks/>
                        </wpg:cNvGrpSpPr>
                        <wpg:grpSpPr bwMode="auto">
                          <a:xfrm>
                            <a:off x="3176" y="2738"/>
                            <a:ext cx="2" cy="55"/>
                            <a:chOff x="3176" y="2738"/>
                            <a:chExt cx="2" cy="55"/>
                          </a:xfrm>
                        </wpg:grpSpPr>
                        <wps:wsp>
                          <wps:cNvPr id="19460" name="Freeform 20141"/>
                          <wps:cNvSpPr>
                            <a:spLocks/>
                          </wps:cNvSpPr>
                          <wps:spPr bwMode="auto">
                            <a:xfrm>
                              <a:off x="3176" y="2738"/>
                              <a:ext cx="2" cy="55"/>
                            </a:xfrm>
                            <a:custGeom>
                              <a:avLst/>
                              <a:gdLst>
                                <a:gd name="T0" fmla="+- 0 3177 3176"/>
                                <a:gd name="T1" fmla="*/ T0 w 1"/>
                                <a:gd name="T2" fmla="+- 0 2793 2738"/>
                                <a:gd name="T3" fmla="*/ 2793 h 55"/>
                                <a:gd name="T4" fmla="+- 0 3176 3176"/>
                                <a:gd name="T5" fmla="*/ T4 w 1"/>
                                <a:gd name="T6" fmla="+- 0 2738 2738"/>
                                <a:gd name="T7" fmla="*/ 2738 h 55"/>
                              </a:gdLst>
                              <a:ahLst/>
                              <a:cxnLst>
                                <a:cxn ang="0">
                                  <a:pos x="T1" y="T3"/>
                                </a:cxn>
                                <a:cxn ang="0">
                                  <a:pos x="T5" y="T7"/>
                                </a:cxn>
                              </a:cxnLst>
                              <a:rect l="0" t="0" r="r" b="b"/>
                              <a:pathLst>
                                <a:path w="1" h="55">
                                  <a:moveTo>
                                    <a:pt x="1" y="55"/>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1" name="Group 20138"/>
                        <wpg:cNvGrpSpPr>
                          <a:grpSpLocks/>
                        </wpg:cNvGrpSpPr>
                        <wpg:grpSpPr bwMode="auto">
                          <a:xfrm>
                            <a:off x="3177" y="2793"/>
                            <a:ext cx="1150" cy="2"/>
                            <a:chOff x="3177" y="2793"/>
                            <a:chExt cx="1150" cy="2"/>
                          </a:xfrm>
                        </wpg:grpSpPr>
                        <wps:wsp>
                          <wps:cNvPr id="19462" name="Freeform 20139"/>
                          <wps:cNvSpPr>
                            <a:spLocks/>
                          </wps:cNvSpPr>
                          <wps:spPr bwMode="auto">
                            <a:xfrm>
                              <a:off x="3177" y="2793"/>
                              <a:ext cx="1150" cy="2"/>
                            </a:xfrm>
                            <a:custGeom>
                              <a:avLst/>
                              <a:gdLst>
                                <a:gd name="T0" fmla="+- 0 4327 3177"/>
                                <a:gd name="T1" fmla="*/ T0 w 1150"/>
                                <a:gd name="T2" fmla="+- 0 3177 3177"/>
                                <a:gd name="T3" fmla="*/ T2 w 1150"/>
                              </a:gdLst>
                              <a:ahLst/>
                              <a:cxnLst>
                                <a:cxn ang="0">
                                  <a:pos x="T1" y="0"/>
                                </a:cxn>
                                <a:cxn ang="0">
                                  <a:pos x="T3" y="0"/>
                                </a:cxn>
                              </a:cxnLst>
                              <a:rect l="0" t="0" r="r" b="b"/>
                              <a:pathLst>
                                <a:path w="1150">
                                  <a:moveTo>
                                    <a:pt x="1150"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3" name="Group 20136"/>
                        <wpg:cNvGrpSpPr>
                          <a:grpSpLocks/>
                        </wpg:cNvGrpSpPr>
                        <wpg:grpSpPr bwMode="auto">
                          <a:xfrm>
                            <a:off x="4326" y="2738"/>
                            <a:ext cx="2" cy="56"/>
                            <a:chOff x="4326" y="2738"/>
                            <a:chExt cx="2" cy="56"/>
                          </a:xfrm>
                        </wpg:grpSpPr>
                        <wps:wsp>
                          <wps:cNvPr id="19464" name="Freeform 20137"/>
                          <wps:cNvSpPr>
                            <a:spLocks/>
                          </wps:cNvSpPr>
                          <wps:spPr bwMode="auto">
                            <a:xfrm>
                              <a:off x="4326" y="2738"/>
                              <a:ext cx="2" cy="56"/>
                            </a:xfrm>
                            <a:custGeom>
                              <a:avLst/>
                              <a:gdLst>
                                <a:gd name="T0" fmla="+- 0 4326 4326"/>
                                <a:gd name="T1" fmla="*/ T0 w 1"/>
                                <a:gd name="T2" fmla="+- 0 2738 2738"/>
                                <a:gd name="T3" fmla="*/ 2738 h 56"/>
                                <a:gd name="T4" fmla="+- 0 4327 4326"/>
                                <a:gd name="T5" fmla="*/ T4 w 1"/>
                                <a:gd name="T6" fmla="+- 0 2793 2738"/>
                                <a:gd name="T7" fmla="*/ 2793 h 56"/>
                              </a:gdLst>
                              <a:ahLst/>
                              <a:cxnLst>
                                <a:cxn ang="0">
                                  <a:pos x="T1" y="T3"/>
                                </a:cxn>
                                <a:cxn ang="0">
                                  <a:pos x="T5" y="T7"/>
                                </a:cxn>
                              </a:cxnLst>
                              <a:rect l="0" t="0" r="r" b="b"/>
                              <a:pathLst>
                                <a:path w="1" h="56">
                                  <a:moveTo>
                                    <a:pt x="0" y="0"/>
                                  </a:moveTo>
                                  <a:lnTo>
                                    <a:pt x="1" y="55"/>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5" name="Group 20134"/>
                        <wpg:cNvGrpSpPr>
                          <a:grpSpLocks/>
                        </wpg:cNvGrpSpPr>
                        <wpg:grpSpPr bwMode="auto">
                          <a:xfrm>
                            <a:off x="3047" y="2598"/>
                            <a:ext cx="50" cy="145"/>
                            <a:chOff x="3047" y="2598"/>
                            <a:chExt cx="50" cy="145"/>
                          </a:xfrm>
                        </wpg:grpSpPr>
                        <wps:wsp>
                          <wps:cNvPr id="19466" name="Freeform 20135"/>
                          <wps:cNvSpPr>
                            <a:spLocks/>
                          </wps:cNvSpPr>
                          <wps:spPr bwMode="auto">
                            <a:xfrm>
                              <a:off x="3047" y="2598"/>
                              <a:ext cx="50" cy="145"/>
                            </a:xfrm>
                            <a:custGeom>
                              <a:avLst/>
                              <a:gdLst>
                                <a:gd name="T0" fmla="+- 0 3047 3047"/>
                                <a:gd name="T1" fmla="*/ T0 w 50"/>
                                <a:gd name="T2" fmla="+- 0 2598 2598"/>
                                <a:gd name="T3" fmla="*/ 2598 h 145"/>
                                <a:gd name="T4" fmla="+- 0 3074 3047"/>
                                <a:gd name="T5" fmla="*/ T4 w 50"/>
                                <a:gd name="T6" fmla="+- 0 2642 2598"/>
                                <a:gd name="T7" fmla="*/ 2642 h 145"/>
                                <a:gd name="T8" fmla="+- 0 3088 3047"/>
                                <a:gd name="T9" fmla="*/ T8 w 50"/>
                                <a:gd name="T10" fmla="+- 0 2688 2598"/>
                                <a:gd name="T11" fmla="*/ 2688 h 145"/>
                                <a:gd name="T12" fmla="+- 0 3098 3047"/>
                                <a:gd name="T13" fmla="*/ T12 w 50"/>
                                <a:gd name="T14" fmla="+- 0 2744 2598"/>
                                <a:gd name="T15" fmla="*/ 2744 h 145"/>
                              </a:gdLst>
                              <a:ahLst/>
                              <a:cxnLst>
                                <a:cxn ang="0">
                                  <a:pos x="T1" y="T3"/>
                                </a:cxn>
                                <a:cxn ang="0">
                                  <a:pos x="T5" y="T7"/>
                                </a:cxn>
                                <a:cxn ang="0">
                                  <a:pos x="T9" y="T11"/>
                                </a:cxn>
                                <a:cxn ang="0">
                                  <a:pos x="T13" y="T15"/>
                                </a:cxn>
                              </a:cxnLst>
                              <a:rect l="0" t="0" r="r" b="b"/>
                              <a:pathLst>
                                <a:path w="50" h="145">
                                  <a:moveTo>
                                    <a:pt x="0" y="0"/>
                                  </a:moveTo>
                                  <a:lnTo>
                                    <a:pt x="27" y="44"/>
                                  </a:lnTo>
                                  <a:lnTo>
                                    <a:pt x="41" y="90"/>
                                  </a:lnTo>
                                  <a:lnTo>
                                    <a:pt x="51" y="14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7" name="Group 20132"/>
                        <wpg:cNvGrpSpPr>
                          <a:grpSpLocks/>
                        </wpg:cNvGrpSpPr>
                        <wpg:grpSpPr bwMode="auto">
                          <a:xfrm>
                            <a:off x="3115" y="2758"/>
                            <a:ext cx="63" cy="2"/>
                            <a:chOff x="3115" y="2758"/>
                            <a:chExt cx="63" cy="2"/>
                          </a:xfrm>
                        </wpg:grpSpPr>
                        <wps:wsp>
                          <wps:cNvPr id="19468" name="Freeform 20133"/>
                          <wps:cNvSpPr>
                            <a:spLocks/>
                          </wps:cNvSpPr>
                          <wps:spPr bwMode="auto">
                            <a:xfrm>
                              <a:off x="3115" y="2758"/>
                              <a:ext cx="63" cy="2"/>
                            </a:xfrm>
                            <a:custGeom>
                              <a:avLst/>
                              <a:gdLst>
                                <a:gd name="T0" fmla="+- 0 3115 3115"/>
                                <a:gd name="T1" fmla="*/ T0 w 63"/>
                                <a:gd name="T2" fmla="+- 0 3177 3115"/>
                                <a:gd name="T3" fmla="*/ T2 w 63"/>
                              </a:gdLst>
                              <a:ahLst/>
                              <a:cxnLst>
                                <a:cxn ang="0">
                                  <a:pos x="T1" y="0"/>
                                </a:cxn>
                                <a:cxn ang="0">
                                  <a:pos x="T3" y="0"/>
                                </a:cxn>
                              </a:cxnLst>
                              <a:rect l="0" t="0" r="r" b="b"/>
                              <a:pathLst>
                                <a:path w="63">
                                  <a:moveTo>
                                    <a:pt x="0" y="0"/>
                                  </a:moveTo>
                                  <a:lnTo>
                                    <a:pt x="62"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9" name="Group 20130"/>
                        <wpg:cNvGrpSpPr>
                          <a:grpSpLocks/>
                        </wpg:cNvGrpSpPr>
                        <wpg:grpSpPr bwMode="auto">
                          <a:xfrm>
                            <a:off x="4183" y="1832"/>
                            <a:ext cx="2" cy="14"/>
                            <a:chOff x="4183" y="1832"/>
                            <a:chExt cx="2" cy="14"/>
                          </a:xfrm>
                        </wpg:grpSpPr>
                        <wps:wsp>
                          <wps:cNvPr id="19470" name="Freeform 20131"/>
                          <wps:cNvSpPr>
                            <a:spLocks/>
                          </wps:cNvSpPr>
                          <wps:spPr bwMode="auto">
                            <a:xfrm>
                              <a:off x="4183" y="1832"/>
                              <a:ext cx="2" cy="14"/>
                            </a:xfrm>
                            <a:custGeom>
                              <a:avLst/>
                              <a:gdLst>
                                <a:gd name="T0" fmla="+- 0 1832 1832"/>
                                <a:gd name="T1" fmla="*/ 1832 h 14"/>
                                <a:gd name="T2" fmla="+- 0 1846 1832"/>
                                <a:gd name="T3" fmla="*/ 1846 h 14"/>
                              </a:gdLst>
                              <a:ahLst/>
                              <a:cxnLst>
                                <a:cxn ang="0">
                                  <a:pos x="0" y="T1"/>
                                </a:cxn>
                                <a:cxn ang="0">
                                  <a:pos x="0" y="T3"/>
                                </a:cxn>
                              </a:cxnLst>
                              <a:rect l="0" t="0" r="r" b="b"/>
                              <a:pathLst>
                                <a:path h="14">
                                  <a:moveTo>
                                    <a:pt x="0" y="0"/>
                                  </a:moveTo>
                                  <a:lnTo>
                                    <a:pt x="0" y="14"/>
                                  </a:lnTo>
                                </a:path>
                              </a:pathLst>
                            </a:custGeom>
                            <a:noFill/>
                            <a:ln w="57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1" name="Group 20128"/>
                        <wpg:cNvGrpSpPr>
                          <a:grpSpLocks/>
                        </wpg:cNvGrpSpPr>
                        <wpg:grpSpPr bwMode="auto">
                          <a:xfrm>
                            <a:off x="4183" y="1839"/>
                            <a:ext cx="117" cy="53"/>
                            <a:chOff x="4183" y="1839"/>
                            <a:chExt cx="117" cy="53"/>
                          </a:xfrm>
                        </wpg:grpSpPr>
                        <wps:wsp>
                          <wps:cNvPr id="19472" name="Freeform 20129"/>
                          <wps:cNvSpPr>
                            <a:spLocks/>
                          </wps:cNvSpPr>
                          <wps:spPr bwMode="auto">
                            <a:xfrm>
                              <a:off x="4183" y="1839"/>
                              <a:ext cx="117" cy="53"/>
                            </a:xfrm>
                            <a:custGeom>
                              <a:avLst/>
                              <a:gdLst>
                                <a:gd name="T0" fmla="+- 0 4183 4183"/>
                                <a:gd name="T1" fmla="*/ T0 w 117"/>
                                <a:gd name="T2" fmla="+- 0 1839 1839"/>
                                <a:gd name="T3" fmla="*/ 1839 h 53"/>
                                <a:gd name="T4" fmla="+- 0 4228 4183"/>
                                <a:gd name="T5" fmla="*/ T4 w 117"/>
                                <a:gd name="T6" fmla="+- 0 1847 1839"/>
                                <a:gd name="T7" fmla="*/ 1847 h 53"/>
                                <a:gd name="T8" fmla="+- 0 4264 4183"/>
                                <a:gd name="T9" fmla="*/ T8 w 117"/>
                                <a:gd name="T10" fmla="+- 0 1855 1839"/>
                                <a:gd name="T11" fmla="*/ 1855 h 53"/>
                                <a:gd name="T12" fmla="+- 0 4284 4183"/>
                                <a:gd name="T13" fmla="*/ T12 w 117"/>
                                <a:gd name="T14" fmla="+- 0 1873 1839"/>
                                <a:gd name="T15" fmla="*/ 1873 h 53"/>
                                <a:gd name="T16" fmla="+- 0 4301 4183"/>
                                <a:gd name="T17" fmla="*/ T16 w 117"/>
                                <a:gd name="T18" fmla="+- 0 1892 1839"/>
                                <a:gd name="T19" fmla="*/ 1892 h 53"/>
                              </a:gdLst>
                              <a:ahLst/>
                              <a:cxnLst>
                                <a:cxn ang="0">
                                  <a:pos x="T1" y="T3"/>
                                </a:cxn>
                                <a:cxn ang="0">
                                  <a:pos x="T5" y="T7"/>
                                </a:cxn>
                                <a:cxn ang="0">
                                  <a:pos x="T9" y="T11"/>
                                </a:cxn>
                                <a:cxn ang="0">
                                  <a:pos x="T13" y="T15"/>
                                </a:cxn>
                                <a:cxn ang="0">
                                  <a:pos x="T17" y="T19"/>
                                </a:cxn>
                              </a:cxnLst>
                              <a:rect l="0" t="0" r="r" b="b"/>
                              <a:pathLst>
                                <a:path w="117" h="53">
                                  <a:moveTo>
                                    <a:pt x="0" y="0"/>
                                  </a:moveTo>
                                  <a:lnTo>
                                    <a:pt x="45" y="8"/>
                                  </a:lnTo>
                                  <a:lnTo>
                                    <a:pt x="81" y="16"/>
                                  </a:lnTo>
                                  <a:lnTo>
                                    <a:pt x="101" y="34"/>
                                  </a:lnTo>
                                  <a:lnTo>
                                    <a:pt x="118" y="53"/>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3" name="Group 20126"/>
                        <wpg:cNvGrpSpPr>
                          <a:grpSpLocks/>
                        </wpg:cNvGrpSpPr>
                        <wpg:grpSpPr bwMode="auto">
                          <a:xfrm>
                            <a:off x="3138" y="2187"/>
                            <a:ext cx="4" cy="5"/>
                            <a:chOff x="3138" y="2187"/>
                            <a:chExt cx="4" cy="5"/>
                          </a:xfrm>
                        </wpg:grpSpPr>
                        <wps:wsp>
                          <wps:cNvPr id="19474" name="Freeform 20127"/>
                          <wps:cNvSpPr>
                            <a:spLocks/>
                          </wps:cNvSpPr>
                          <wps:spPr bwMode="auto">
                            <a:xfrm>
                              <a:off x="3138" y="2187"/>
                              <a:ext cx="4" cy="5"/>
                            </a:xfrm>
                            <a:custGeom>
                              <a:avLst/>
                              <a:gdLst>
                                <a:gd name="T0" fmla="+- 0 3143 3138"/>
                                <a:gd name="T1" fmla="*/ T0 w 4"/>
                                <a:gd name="T2" fmla="+- 0 2192 2187"/>
                                <a:gd name="T3" fmla="*/ 2192 h 5"/>
                                <a:gd name="T4" fmla="+- 0 3141 3138"/>
                                <a:gd name="T5" fmla="*/ T4 w 4"/>
                                <a:gd name="T6" fmla="+- 0 2191 2187"/>
                                <a:gd name="T7" fmla="*/ 2191 h 5"/>
                                <a:gd name="T8" fmla="+- 0 3140 3138"/>
                                <a:gd name="T9" fmla="*/ T8 w 4"/>
                                <a:gd name="T10" fmla="+- 0 2191 2187"/>
                                <a:gd name="T11" fmla="*/ 2191 h 5"/>
                                <a:gd name="T12" fmla="+- 0 3139 3138"/>
                                <a:gd name="T13" fmla="*/ T12 w 4"/>
                                <a:gd name="T14" fmla="+- 0 2190 2187"/>
                                <a:gd name="T15" fmla="*/ 2190 h 5"/>
                                <a:gd name="T16" fmla="+- 0 3139 3138"/>
                                <a:gd name="T17" fmla="*/ T16 w 4"/>
                                <a:gd name="T18" fmla="+- 0 2188 2187"/>
                                <a:gd name="T19" fmla="*/ 2188 h 5"/>
                                <a:gd name="T20" fmla="+- 0 3138 3138"/>
                                <a:gd name="T21" fmla="*/ T20 w 4"/>
                                <a:gd name="T22" fmla="+- 0 2187 2187"/>
                                <a:gd name="T23" fmla="*/ 2187 h 5"/>
                              </a:gdLst>
                              <a:ahLst/>
                              <a:cxnLst>
                                <a:cxn ang="0">
                                  <a:pos x="T1" y="T3"/>
                                </a:cxn>
                                <a:cxn ang="0">
                                  <a:pos x="T5" y="T7"/>
                                </a:cxn>
                                <a:cxn ang="0">
                                  <a:pos x="T9" y="T11"/>
                                </a:cxn>
                                <a:cxn ang="0">
                                  <a:pos x="T13" y="T15"/>
                                </a:cxn>
                                <a:cxn ang="0">
                                  <a:pos x="T17" y="T19"/>
                                </a:cxn>
                                <a:cxn ang="0">
                                  <a:pos x="T21" y="T23"/>
                                </a:cxn>
                              </a:cxnLst>
                              <a:rect l="0" t="0" r="r" b="b"/>
                              <a:pathLst>
                                <a:path w="4" h="5">
                                  <a:moveTo>
                                    <a:pt x="5" y="5"/>
                                  </a:moveTo>
                                  <a:lnTo>
                                    <a:pt x="3" y="4"/>
                                  </a:lnTo>
                                  <a:lnTo>
                                    <a:pt x="2" y="4"/>
                                  </a:lnTo>
                                  <a:lnTo>
                                    <a:pt x="1" y="3"/>
                                  </a:lnTo>
                                  <a:lnTo>
                                    <a:pt x="1" y="1"/>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5" name="Group 20124"/>
                        <wpg:cNvGrpSpPr>
                          <a:grpSpLocks/>
                        </wpg:cNvGrpSpPr>
                        <wpg:grpSpPr bwMode="auto">
                          <a:xfrm>
                            <a:off x="3439" y="1883"/>
                            <a:ext cx="6" cy="9"/>
                            <a:chOff x="3439" y="1883"/>
                            <a:chExt cx="6" cy="9"/>
                          </a:xfrm>
                        </wpg:grpSpPr>
                        <wps:wsp>
                          <wps:cNvPr id="19476" name="Freeform 20125"/>
                          <wps:cNvSpPr>
                            <a:spLocks/>
                          </wps:cNvSpPr>
                          <wps:spPr bwMode="auto">
                            <a:xfrm>
                              <a:off x="3439" y="1883"/>
                              <a:ext cx="6" cy="9"/>
                            </a:xfrm>
                            <a:custGeom>
                              <a:avLst/>
                              <a:gdLst>
                                <a:gd name="T0" fmla="+- 0 3443 3439"/>
                                <a:gd name="T1" fmla="*/ T0 w 6"/>
                                <a:gd name="T2" fmla="+- 0 1892 1883"/>
                                <a:gd name="T3" fmla="*/ 1892 h 9"/>
                                <a:gd name="T4" fmla="+- 0 3441 3439"/>
                                <a:gd name="T5" fmla="*/ T4 w 6"/>
                                <a:gd name="T6" fmla="+- 0 1892 1883"/>
                                <a:gd name="T7" fmla="*/ 1892 h 9"/>
                                <a:gd name="T8" fmla="+- 0 3440 3439"/>
                                <a:gd name="T9" fmla="*/ T8 w 6"/>
                                <a:gd name="T10" fmla="+- 0 1891 1883"/>
                                <a:gd name="T11" fmla="*/ 1891 h 9"/>
                                <a:gd name="T12" fmla="+- 0 3439 3439"/>
                                <a:gd name="T13" fmla="*/ T12 w 6"/>
                                <a:gd name="T14" fmla="+- 0 1890 1883"/>
                                <a:gd name="T15" fmla="*/ 1890 h 9"/>
                                <a:gd name="T16" fmla="+- 0 3439 3439"/>
                                <a:gd name="T17" fmla="*/ T16 w 6"/>
                                <a:gd name="T18" fmla="+- 0 1888 1883"/>
                                <a:gd name="T19" fmla="*/ 1888 h 9"/>
                                <a:gd name="T20" fmla="+- 0 3440 3439"/>
                                <a:gd name="T21" fmla="*/ T20 w 6"/>
                                <a:gd name="T22" fmla="+- 0 1886 1883"/>
                                <a:gd name="T23" fmla="*/ 1886 h 9"/>
                                <a:gd name="T24" fmla="+- 0 3445 3439"/>
                                <a:gd name="T25" fmla="*/ T24 w 6"/>
                                <a:gd name="T26" fmla="+- 0 1883 1883"/>
                                <a:gd name="T27" fmla="*/ 1883 h 9"/>
                              </a:gdLst>
                              <a:ahLst/>
                              <a:cxnLst>
                                <a:cxn ang="0">
                                  <a:pos x="T1" y="T3"/>
                                </a:cxn>
                                <a:cxn ang="0">
                                  <a:pos x="T5" y="T7"/>
                                </a:cxn>
                                <a:cxn ang="0">
                                  <a:pos x="T9" y="T11"/>
                                </a:cxn>
                                <a:cxn ang="0">
                                  <a:pos x="T13" y="T15"/>
                                </a:cxn>
                                <a:cxn ang="0">
                                  <a:pos x="T17" y="T19"/>
                                </a:cxn>
                                <a:cxn ang="0">
                                  <a:pos x="T21" y="T23"/>
                                </a:cxn>
                                <a:cxn ang="0">
                                  <a:pos x="T25" y="T27"/>
                                </a:cxn>
                              </a:cxnLst>
                              <a:rect l="0" t="0" r="r" b="b"/>
                              <a:pathLst>
                                <a:path w="6" h="9">
                                  <a:moveTo>
                                    <a:pt x="4" y="9"/>
                                  </a:moveTo>
                                  <a:lnTo>
                                    <a:pt x="2" y="9"/>
                                  </a:lnTo>
                                  <a:lnTo>
                                    <a:pt x="1" y="8"/>
                                  </a:lnTo>
                                  <a:lnTo>
                                    <a:pt x="0" y="7"/>
                                  </a:lnTo>
                                  <a:lnTo>
                                    <a:pt x="0" y="5"/>
                                  </a:lnTo>
                                  <a:lnTo>
                                    <a:pt x="1" y="3"/>
                                  </a:lnTo>
                                  <a:lnTo>
                                    <a:pt x="6"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7" name="Group 20122"/>
                        <wpg:cNvGrpSpPr>
                          <a:grpSpLocks/>
                        </wpg:cNvGrpSpPr>
                        <wpg:grpSpPr bwMode="auto">
                          <a:xfrm>
                            <a:off x="3139" y="1892"/>
                            <a:ext cx="303" cy="298"/>
                            <a:chOff x="3139" y="1892"/>
                            <a:chExt cx="303" cy="298"/>
                          </a:xfrm>
                        </wpg:grpSpPr>
                        <wps:wsp>
                          <wps:cNvPr id="19478" name="Freeform 20123"/>
                          <wps:cNvSpPr>
                            <a:spLocks/>
                          </wps:cNvSpPr>
                          <wps:spPr bwMode="auto">
                            <a:xfrm>
                              <a:off x="3139" y="1892"/>
                              <a:ext cx="303" cy="298"/>
                            </a:xfrm>
                            <a:custGeom>
                              <a:avLst/>
                              <a:gdLst>
                                <a:gd name="T0" fmla="+- 0 3139 3139"/>
                                <a:gd name="T1" fmla="*/ T0 w 303"/>
                                <a:gd name="T2" fmla="+- 0 2190 1892"/>
                                <a:gd name="T3" fmla="*/ 2190 h 298"/>
                                <a:gd name="T4" fmla="+- 0 3443 3139"/>
                                <a:gd name="T5" fmla="*/ T4 w 303"/>
                                <a:gd name="T6" fmla="+- 0 1892 1892"/>
                                <a:gd name="T7" fmla="*/ 1892 h 298"/>
                              </a:gdLst>
                              <a:ahLst/>
                              <a:cxnLst>
                                <a:cxn ang="0">
                                  <a:pos x="T1" y="T3"/>
                                </a:cxn>
                                <a:cxn ang="0">
                                  <a:pos x="T5" y="T7"/>
                                </a:cxn>
                              </a:cxnLst>
                              <a:rect l="0" t="0" r="r" b="b"/>
                              <a:pathLst>
                                <a:path w="303" h="298">
                                  <a:moveTo>
                                    <a:pt x="0" y="298"/>
                                  </a:moveTo>
                                  <a:lnTo>
                                    <a:pt x="304"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9" name="Group 20120"/>
                        <wpg:cNvGrpSpPr>
                          <a:grpSpLocks/>
                        </wpg:cNvGrpSpPr>
                        <wpg:grpSpPr bwMode="auto">
                          <a:xfrm>
                            <a:off x="3443" y="1892"/>
                            <a:ext cx="25" cy="9"/>
                            <a:chOff x="3443" y="1892"/>
                            <a:chExt cx="25" cy="9"/>
                          </a:xfrm>
                        </wpg:grpSpPr>
                        <wps:wsp>
                          <wps:cNvPr id="19480" name="Freeform 20121"/>
                          <wps:cNvSpPr>
                            <a:spLocks/>
                          </wps:cNvSpPr>
                          <wps:spPr bwMode="auto">
                            <a:xfrm>
                              <a:off x="3443" y="1892"/>
                              <a:ext cx="25" cy="9"/>
                            </a:xfrm>
                            <a:custGeom>
                              <a:avLst/>
                              <a:gdLst>
                                <a:gd name="T0" fmla="+- 0 3467 3443"/>
                                <a:gd name="T1" fmla="*/ T0 w 25"/>
                                <a:gd name="T2" fmla="+- 0 1901 1892"/>
                                <a:gd name="T3" fmla="*/ 1901 h 9"/>
                                <a:gd name="T4" fmla="+- 0 3443 3443"/>
                                <a:gd name="T5" fmla="*/ T4 w 25"/>
                                <a:gd name="T6" fmla="+- 0 1892 1892"/>
                                <a:gd name="T7" fmla="*/ 1892 h 9"/>
                              </a:gdLst>
                              <a:ahLst/>
                              <a:cxnLst>
                                <a:cxn ang="0">
                                  <a:pos x="T1" y="T3"/>
                                </a:cxn>
                                <a:cxn ang="0">
                                  <a:pos x="T5" y="T7"/>
                                </a:cxn>
                              </a:cxnLst>
                              <a:rect l="0" t="0" r="r" b="b"/>
                              <a:pathLst>
                                <a:path w="25" h="9">
                                  <a:moveTo>
                                    <a:pt x="24" y="9"/>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1" name="Group 20118"/>
                        <wpg:cNvGrpSpPr>
                          <a:grpSpLocks/>
                        </wpg:cNvGrpSpPr>
                        <wpg:grpSpPr bwMode="auto">
                          <a:xfrm>
                            <a:off x="3779" y="2290"/>
                            <a:ext cx="46" cy="65"/>
                            <a:chOff x="3779" y="2290"/>
                            <a:chExt cx="46" cy="65"/>
                          </a:xfrm>
                        </wpg:grpSpPr>
                        <wps:wsp>
                          <wps:cNvPr id="19482" name="Freeform 20119"/>
                          <wps:cNvSpPr>
                            <a:spLocks/>
                          </wps:cNvSpPr>
                          <wps:spPr bwMode="auto">
                            <a:xfrm>
                              <a:off x="3779" y="2290"/>
                              <a:ext cx="46" cy="65"/>
                            </a:xfrm>
                            <a:custGeom>
                              <a:avLst/>
                              <a:gdLst>
                                <a:gd name="T0" fmla="+- 0 3805 3779"/>
                                <a:gd name="T1" fmla="*/ T0 w 46"/>
                                <a:gd name="T2" fmla="+- 0 2290 2290"/>
                                <a:gd name="T3" fmla="*/ 2290 h 65"/>
                                <a:gd name="T4" fmla="+- 0 3779 3779"/>
                                <a:gd name="T5" fmla="*/ T4 w 46"/>
                                <a:gd name="T6" fmla="+- 0 2355 2290"/>
                                <a:gd name="T7" fmla="*/ 2355 h 65"/>
                                <a:gd name="T8" fmla="+- 0 3824 3779"/>
                                <a:gd name="T9" fmla="*/ T8 w 46"/>
                                <a:gd name="T10" fmla="+- 0 2301 2290"/>
                                <a:gd name="T11" fmla="*/ 2301 h 65"/>
                                <a:gd name="T12" fmla="+- 0 3805 3779"/>
                                <a:gd name="T13" fmla="*/ T12 w 46"/>
                                <a:gd name="T14" fmla="+- 0 2290 2290"/>
                                <a:gd name="T15" fmla="*/ 2290 h 65"/>
                              </a:gdLst>
                              <a:ahLst/>
                              <a:cxnLst>
                                <a:cxn ang="0">
                                  <a:pos x="T1" y="T3"/>
                                </a:cxn>
                                <a:cxn ang="0">
                                  <a:pos x="T5" y="T7"/>
                                </a:cxn>
                                <a:cxn ang="0">
                                  <a:pos x="T9" y="T11"/>
                                </a:cxn>
                                <a:cxn ang="0">
                                  <a:pos x="T13" y="T15"/>
                                </a:cxn>
                              </a:cxnLst>
                              <a:rect l="0" t="0" r="r" b="b"/>
                              <a:pathLst>
                                <a:path w="46" h="65">
                                  <a:moveTo>
                                    <a:pt x="26" y="0"/>
                                  </a:moveTo>
                                  <a:lnTo>
                                    <a:pt x="0" y="65"/>
                                  </a:lnTo>
                                  <a:lnTo>
                                    <a:pt x="45" y="1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3" name="Group 20116"/>
                        <wpg:cNvGrpSpPr>
                          <a:grpSpLocks/>
                        </wpg:cNvGrpSpPr>
                        <wpg:grpSpPr bwMode="auto">
                          <a:xfrm>
                            <a:off x="3779" y="2290"/>
                            <a:ext cx="46" cy="65"/>
                            <a:chOff x="3779" y="2290"/>
                            <a:chExt cx="46" cy="65"/>
                          </a:xfrm>
                        </wpg:grpSpPr>
                        <wps:wsp>
                          <wps:cNvPr id="19484" name="Freeform 20117"/>
                          <wps:cNvSpPr>
                            <a:spLocks/>
                          </wps:cNvSpPr>
                          <wps:spPr bwMode="auto">
                            <a:xfrm>
                              <a:off x="3779" y="2290"/>
                              <a:ext cx="46" cy="65"/>
                            </a:xfrm>
                            <a:custGeom>
                              <a:avLst/>
                              <a:gdLst>
                                <a:gd name="T0" fmla="+- 0 3824 3779"/>
                                <a:gd name="T1" fmla="*/ T0 w 46"/>
                                <a:gd name="T2" fmla="+- 0 2301 2290"/>
                                <a:gd name="T3" fmla="*/ 2301 h 65"/>
                                <a:gd name="T4" fmla="+- 0 3779 3779"/>
                                <a:gd name="T5" fmla="*/ T4 w 46"/>
                                <a:gd name="T6" fmla="+- 0 2355 2290"/>
                                <a:gd name="T7" fmla="*/ 2355 h 65"/>
                                <a:gd name="T8" fmla="+- 0 3805 3779"/>
                                <a:gd name="T9" fmla="*/ T8 w 46"/>
                                <a:gd name="T10" fmla="+- 0 2290 2290"/>
                                <a:gd name="T11" fmla="*/ 2290 h 65"/>
                                <a:gd name="T12" fmla="+- 0 3824 3779"/>
                                <a:gd name="T13" fmla="*/ T12 w 46"/>
                                <a:gd name="T14" fmla="+- 0 2301 2290"/>
                                <a:gd name="T15" fmla="*/ 2301 h 65"/>
                              </a:gdLst>
                              <a:ahLst/>
                              <a:cxnLst>
                                <a:cxn ang="0">
                                  <a:pos x="T1" y="T3"/>
                                </a:cxn>
                                <a:cxn ang="0">
                                  <a:pos x="T5" y="T7"/>
                                </a:cxn>
                                <a:cxn ang="0">
                                  <a:pos x="T9" y="T11"/>
                                </a:cxn>
                                <a:cxn ang="0">
                                  <a:pos x="T13" y="T15"/>
                                </a:cxn>
                              </a:cxnLst>
                              <a:rect l="0" t="0" r="r" b="b"/>
                              <a:pathLst>
                                <a:path w="46" h="65">
                                  <a:moveTo>
                                    <a:pt x="45" y="11"/>
                                  </a:moveTo>
                                  <a:lnTo>
                                    <a:pt x="0" y="65"/>
                                  </a:lnTo>
                                  <a:lnTo>
                                    <a:pt x="26" y="0"/>
                                  </a:lnTo>
                                  <a:lnTo>
                                    <a:pt x="45" y="11"/>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5" name="Group 20114"/>
                        <wpg:cNvGrpSpPr>
                          <a:grpSpLocks/>
                        </wpg:cNvGrpSpPr>
                        <wpg:grpSpPr bwMode="auto">
                          <a:xfrm>
                            <a:off x="3815" y="1396"/>
                            <a:ext cx="546" cy="899"/>
                            <a:chOff x="3815" y="1396"/>
                            <a:chExt cx="546" cy="899"/>
                          </a:xfrm>
                        </wpg:grpSpPr>
                        <wps:wsp>
                          <wps:cNvPr id="19486" name="Freeform 20115"/>
                          <wps:cNvSpPr>
                            <a:spLocks/>
                          </wps:cNvSpPr>
                          <wps:spPr bwMode="auto">
                            <a:xfrm>
                              <a:off x="3815" y="1396"/>
                              <a:ext cx="546" cy="899"/>
                            </a:xfrm>
                            <a:custGeom>
                              <a:avLst/>
                              <a:gdLst>
                                <a:gd name="T0" fmla="+- 0 3815 3815"/>
                                <a:gd name="T1" fmla="*/ T0 w 546"/>
                                <a:gd name="T2" fmla="+- 0 2295 1396"/>
                                <a:gd name="T3" fmla="*/ 2295 h 899"/>
                                <a:gd name="T4" fmla="+- 0 4361 3815"/>
                                <a:gd name="T5" fmla="*/ T4 w 546"/>
                                <a:gd name="T6" fmla="+- 0 1396 1396"/>
                                <a:gd name="T7" fmla="*/ 1396 h 899"/>
                              </a:gdLst>
                              <a:ahLst/>
                              <a:cxnLst>
                                <a:cxn ang="0">
                                  <a:pos x="T1" y="T3"/>
                                </a:cxn>
                                <a:cxn ang="0">
                                  <a:pos x="T5" y="T7"/>
                                </a:cxn>
                              </a:cxnLst>
                              <a:rect l="0" t="0" r="r" b="b"/>
                              <a:pathLst>
                                <a:path w="546" h="899">
                                  <a:moveTo>
                                    <a:pt x="0" y="899"/>
                                  </a:moveTo>
                                  <a:lnTo>
                                    <a:pt x="546"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7" name="Group 20112"/>
                        <wpg:cNvGrpSpPr>
                          <a:grpSpLocks/>
                        </wpg:cNvGrpSpPr>
                        <wpg:grpSpPr bwMode="auto">
                          <a:xfrm>
                            <a:off x="4361" y="1396"/>
                            <a:ext cx="186" cy="2"/>
                            <a:chOff x="4361" y="1396"/>
                            <a:chExt cx="186" cy="2"/>
                          </a:xfrm>
                        </wpg:grpSpPr>
                        <wps:wsp>
                          <wps:cNvPr id="19488" name="Freeform 20113"/>
                          <wps:cNvSpPr>
                            <a:spLocks/>
                          </wps:cNvSpPr>
                          <wps:spPr bwMode="auto">
                            <a:xfrm>
                              <a:off x="4361" y="1396"/>
                              <a:ext cx="186" cy="2"/>
                            </a:xfrm>
                            <a:custGeom>
                              <a:avLst/>
                              <a:gdLst>
                                <a:gd name="T0" fmla="+- 0 4361 4361"/>
                                <a:gd name="T1" fmla="*/ T0 w 186"/>
                                <a:gd name="T2" fmla="+- 0 4547 4361"/>
                                <a:gd name="T3" fmla="*/ T2 w 186"/>
                              </a:gdLst>
                              <a:ahLst/>
                              <a:cxnLst>
                                <a:cxn ang="0">
                                  <a:pos x="T1" y="0"/>
                                </a:cxn>
                                <a:cxn ang="0">
                                  <a:pos x="T3" y="0"/>
                                </a:cxn>
                              </a:cxnLst>
                              <a:rect l="0" t="0" r="r" b="b"/>
                              <a:pathLst>
                                <a:path w="186">
                                  <a:moveTo>
                                    <a:pt x="0" y="0"/>
                                  </a:moveTo>
                                  <a:lnTo>
                                    <a:pt x="186"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9" name="Group 20110"/>
                        <wpg:cNvGrpSpPr>
                          <a:grpSpLocks/>
                        </wpg:cNvGrpSpPr>
                        <wpg:grpSpPr bwMode="auto">
                          <a:xfrm>
                            <a:off x="5055" y="110"/>
                            <a:ext cx="26" cy="20"/>
                            <a:chOff x="5055" y="110"/>
                            <a:chExt cx="26" cy="20"/>
                          </a:xfrm>
                        </wpg:grpSpPr>
                        <wps:wsp>
                          <wps:cNvPr id="19490" name="Freeform 20111"/>
                          <wps:cNvSpPr>
                            <a:spLocks/>
                          </wps:cNvSpPr>
                          <wps:spPr bwMode="auto">
                            <a:xfrm>
                              <a:off x="5055" y="110"/>
                              <a:ext cx="26" cy="20"/>
                            </a:xfrm>
                            <a:custGeom>
                              <a:avLst/>
                              <a:gdLst>
                                <a:gd name="T0" fmla="+- 0 5055 5055"/>
                                <a:gd name="T1" fmla="*/ T0 w 26"/>
                                <a:gd name="T2" fmla="+- 0 131 110"/>
                                <a:gd name="T3" fmla="*/ 131 h 20"/>
                                <a:gd name="T4" fmla="+- 0 5064 5055"/>
                                <a:gd name="T5" fmla="*/ T4 w 26"/>
                                <a:gd name="T6" fmla="+- 0 127 110"/>
                                <a:gd name="T7" fmla="*/ 127 h 20"/>
                                <a:gd name="T8" fmla="+- 0 5078 5055"/>
                                <a:gd name="T9" fmla="*/ T8 w 26"/>
                                <a:gd name="T10" fmla="+- 0 117 110"/>
                                <a:gd name="T11" fmla="*/ 117 h 20"/>
                                <a:gd name="T12" fmla="+- 0 5081 5055"/>
                                <a:gd name="T13" fmla="*/ T12 w 26"/>
                                <a:gd name="T14" fmla="+- 0 110 110"/>
                                <a:gd name="T15" fmla="*/ 110 h 20"/>
                              </a:gdLst>
                              <a:ahLst/>
                              <a:cxnLst>
                                <a:cxn ang="0">
                                  <a:pos x="T1" y="T3"/>
                                </a:cxn>
                                <a:cxn ang="0">
                                  <a:pos x="T5" y="T7"/>
                                </a:cxn>
                                <a:cxn ang="0">
                                  <a:pos x="T9" y="T11"/>
                                </a:cxn>
                                <a:cxn ang="0">
                                  <a:pos x="T13" y="T15"/>
                                </a:cxn>
                              </a:cxnLst>
                              <a:rect l="0" t="0" r="r" b="b"/>
                              <a:pathLst>
                                <a:path w="26" h="20">
                                  <a:moveTo>
                                    <a:pt x="0" y="21"/>
                                  </a:moveTo>
                                  <a:lnTo>
                                    <a:pt x="9" y="17"/>
                                  </a:lnTo>
                                  <a:lnTo>
                                    <a:pt x="23" y="7"/>
                                  </a:lnTo>
                                  <a:lnTo>
                                    <a:pt x="26"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1" name="Group 20108"/>
                        <wpg:cNvGrpSpPr>
                          <a:grpSpLocks/>
                        </wpg:cNvGrpSpPr>
                        <wpg:grpSpPr bwMode="auto">
                          <a:xfrm>
                            <a:off x="5081" y="43"/>
                            <a:ext cx="431" cy="2"/>
                            <a:chOff x="5081" y="43"/>
                            <a:chExt cx="431" cy="2"/>
                          </a:xfrm>
                        </wpg:grpSpPr>
                        <wps:wsp>
                          <wps:cNvPr id="19492" name="Freeform 20109"/>
                          <wps:cNvSpPr>
                            <a:spLocks/>
                          </wps:cNvSpPr>
                          <wps:spPr bwMode="auto">
                            <a:xfrm>
                              <a:off x="5081" y="43"/>
                              <a:ext cx="431" cy="2"/>
                            </a:xfrm>
                            <a:custGeom>
                              <a:avLst/>
                              <a:gdLst>
                                <a:gd name="T0" fmla="+- 0 5081 5081"/>
                                <a:gd name="T1" fmla="*/ T0 w 431"/>
                                <a:gd name="T2" fmla="+- 0 5512 5081"/>
                                <a:gd name="T3" fmla="*/ T2 w 431"/>
                              </a:gdLst>
                              <a:ahLst/>
                              <a:cxnLst>
                                <a:cxn ang="0">
                                  <a:pos x="T1" y="0"/>
                                </a:cxn>
                                <a:cxn ang="0">
                                  <a:pos x="T3" y="0"/>
                                </a:cxn>
                              </a:cxnLst>
                              <a:rect l="0" t="0" r="r" b="b"/>
                              <a:pathLst>
                                <a:path w="431">
                                  <a:moveTo>
                                    <a:pt x="0" y="0"/>
                                  </a:moveTo>
                                  <a:lnTo>
                                    <a:pt x="431"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3" name="Group 20106"/>
                        <wpg:cNvGrpSpPr>
                          <a:grpSpLocks/>
                        </wpg:cNvGrpSpPr>
                        <wpg:grpSpPr bwMode="auto">
                          <a:xfrm>
                            <a:off x="5081" y="43"/>
                            <a:ext cx="2" cy="67"/>
                            <a:chOff x="5081" y="43"/>
                            <a:chExt cx="2" cy="67"/>
                          </a:xfrm>
                        </wpg:grpSpPr>
                        <wps:wsp>
                          <wps:cNvPr id="19494" name="Freeform 20107"/>
                          <wps:cNvSpPr>
                            <a:spLocks/>
                          </wps:cNvSpPr>
                          <wps:spPr bwMode="auto">
                            <a:xfrm>
                              <a:off x="5081" y="43"/>
                              <a:ext cx="2" cy="67"/>
                            </a:xfrm>
                            <a:custGeom>
                              <a:avLst/>
                              <a:gdLst>
                                <a:gd name="T0" fmla="+- 0 110 43"/>
                                <a:gd name="T1" fmla="*/ 110 h 67"/>
                                <a:gd name="T2" fmla="+- 0 43 43"/>
                                <a:gd name="T3" fmla="*/ 43 h 67"/>
                              </a:gdLst>
                              <a:ahLst/>
                              <a:cxnLst>
                                <a:cxn ang="0">
                                  <a:pos x="0" y="T1"/>
                                </a:cxn>
                                <a:cxn ang="0">
                                  <a:pos x="0" y="T3"/>
                                </a:cxn>
                              </a:cxnLst>
                              <a:rect l="0" t="0" r="r" b="b"/>
                              <a:pathLst>
                                <a:path h="67">
                                  <a:moveTo>
                                    <a:pt x="0" y="67"/>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5" name="Group 20104"/>
                        <wpg:cNvGrpSpPr>
                          <a:grpSpLocks/>
                        </wpg:cNvGrpSpPr>
                        <wpg:grpSpPr bwMode="auto">
                          <a:xfrm>
                            <a:off x="4596" y="113"/>
                            <a:ext cx="22" cy="18"/>
                            <a:chOff x="4596" y="113"/>
                            <a:chExt cx="22" cy="18"/>
                          </a:xfrm>
                        </wpg:grpSpPr>
                        <wps:wsp>
                          <wps:cNvPr id="19496" name="Freeform 20105"/>
                          <wps:cNvSpPr>
                            <a:spLocks/>
                          </wps:cNvSpPr>
                          <wps:spPr bwMode="auto">
                            <a:xfrm>
                              <a:off x="4596" y="113"/>
                              <a:ext cx="22" cy="18"/>
                            </a:xfrm>
                            <a:custGeom>
                              <a:avLst/>
                              <a:gdLst>
                                <a:gd name="T0" fmla="+- 0 4596 4596"/>
                                <a:gd name="T1" fmla="*/ T0 w 22"/>
                                <a:gd name="T2" fmla="+- 0 113 113"/>
                                <a:gd name="T3" fmla="*/ 113 h 18"/>
                                <a:gd name="T4" fmla="+- 0 4599 4596"/>
                                <a:gd name="T5" fmla="*/ T4 w 22"/>
                                <a:gd name="T6" fmla="+- 0 122 113"/>
                                <a:gd name="T7" fmla="*/ 122 h 18"/>
                                <a:gd name="T8" fmla="+- 0 4608 4596"/>
                                <a:gd name="T9" fmla="*/ T8 w 22"/>
                                <a:gd name="T10" fmla="+- 0 130 113"/>
                                <a:gd name="T11" fmla="*/ 130 h 18"/>
                                <a:gd name="T12" fmla="+- 0 4618 4596"/>
                                <a:gd name="T13" fmla="*/ T12 w 22"/>
                                <a:gd name="T14" fmla="+- 0 131 113"/>
                                <a:gd name="T15" fmla="*/ 131 h 18"/>
                              </a:gdLst>
                              <a:ahLst/>
                              <a:cxnLst>
                                <a:cxn ang="0">
                                  <a:pos x="T1" y="T3"/>
                                </a:cxn>
                                <a:cxn ang="0">
                                  <a:pos x="T5" y="T7"/>
                                </a:cxn>
                                <a:cxn ang="0">
                                  <a:pos x="T9" y="T11"/>
                                </a:cxn>
                                <a:cxn ang="0">
                                  <a:pos x="T13" y="T15"/>
                                </a:cxn>
                              </a:cxnLst>
                              <a:rect l="0" t="0" r="r" b="b"/>
                              <a:pathLst>
                                <a:path w="22" h="18">
                                  <a:moveTo>
                                    <a:pt x="0" y="0"/>
                                  </a:moveTo>
                                  <a:lnTo>
                                    <a:pt x="3" y="9"/>
                                  </a:lnTo>
                                  <a:lnTo>
                                    <a:pt x="12" y="17"/>
                                  </a:lnTo>
                                  <a:lnTo>
                                    <a:pt x="22" y="1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7" name="Group 20102"/>
                        <wpg:cNvGrpSpPr>
                          <a:grpSpLocks/>
                        </wpg:cNvGrpSpPr>
                        <wpg:grpSpPr bwMode="auto">
                          <a:xfrm>
                            <a:off x="4618" y="131"/>
                            <a:ext cx="437" cy="2"/>
                            <a:chOff x="4618" y="131"/>
                            <a:chExt cx="437" cy="2"/>
                          </a:xfrm>
                        </wpg:grpSpPr>
                        <wps:wsp>
                          <wps:cNvPr id="19498" name="Freeform 20103"/>
                          <wps:cNvSpPr>
                            <a:spLocks/>
                          </wps:cNvSpPr>
                          <wps:spPr bwMode="auto">
                            <a:xfrm>
                              <a:off x="4618" y="131"/>
                              <a:ext cx="437" cy="2"/>
                            </a:xfrm>
                            <a:custGeom>
                              <a:avLst/>
                              <a:gdLst>
                                <a:gd name="T0" fmla="+- 0 4618 4618"/>
                                <a:gd name="T1" fmla="*/ T0 w 437"/>
                                <a:gd name="T2" fmla="+- 0 5055 4618"/>
                                <a:gd name="T3" fmla="*/ T2 w 437"/>
                              </a:gdLst>
                              <a:ahLst/>
                              <a:cxnLst>
                                <a:cxn ang="0">
                                  <a:pos x="T1" y="0"/>
                                </a:cxn>
                                <a:cxn ang="0">
                                  <a:pos x="T3" y="0"/>
                                </a:cxn>
                              </a:cxnLst>
                              <a:rect l="0" t="0" r="r" b="b"/>
                              <a:pathLst>
                                <a:path w="437">
                                  <a:moveTo>
                                    <a:pt x="0" y="0"/>
                                  </a:moveTo>
                                  <a:lnTo>
                                    <a:pt x="437"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9" name="Group 20100"/>
                        <wpg:cNvGrpSpPr>
                          <a:grpSpLocks/>
                        </wpg:cNvGrpSpPr>
                        <wpg:grpSpPr bwMode="auto">
                          <a:xfrm>
                            <a:off x="4605" y="3"/>
                            <a:ext cx="2" cy="110"/>
                            <a:chOff x="4605" y="3"/>
                            <a:chExt cx="2" cy="110"/>
                          </a:xfrm>
                        </wpg:grpSpPr>
                        <wps:wsp>
                          <wps:cNvPr id="19500" name="Freeform 20101"/>
                          <wps:cNvSpPr>
                            <a:spLocks/>
                          </wps:cNvSpPr>
                          <wps:spPr bwMode="auto">
                            <a:xfrm>
                              <a:off x="4605" y="3"/>
                              <a:ext cx="2" cy="110"/>
                            </a:xfrm>
                            <a:custGeom>
                              <a:avLst/>
                              <a:gdLst>
                                <a:gd name="T0" fmla="+- 0 3 3"/>
                                <a:gd name="T1" fmla="*/ 3 h 110"/>
                                <a:gd name="T2" fmla="+- 0 113 3"/>
                                <a:gd name="T3" fmla="*/ 113 h 110"/>
                              </a:gdLst>
                              <a:ahLst/>
                              <a:cxnLst>
                                <a:cxn ang="0">
                                  <a:pos x="0" y="T1"/>
                                </a:cxn>
                                <a:cxn ang="0">
                                  <a:pos x="0" y="T3"/>
                                </a:cxn>
                              </a:cxnLst>
                              <a:rect l="0" t="0" r="r" b="b"/>
                              <a:pathLst>
                                <a:path h="110">
                                  <a:moveTo>
                                    <a:pt x="0" y="0"/>
                                  </a:moveTo>
                                  <a:lnTo>
                                    <a:pt x="0" y="110"/>
                                  </a:lnTo>
                                </a:path>
                              </a:pathLst>
                            </a:custGeom>
                            <a:noFill/>
                            <a:ln w="2043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1" name="Group 20098"/>
                        <wpg:cNvGrpSpPr>
                          <a:grpSpLocks/>
                        </wpg:cNvGrpSpPr>
                        <wpg:grpSpPr bwMode="auto">
                          <a:xfrm>
                            <a:off x="2335" y="-29"/>
                            <a:ext cx="263" cy="13"/>
                            <a:chOff x="2335" y="-29"/>
                            <a:chExt cx="263" cy="13"/>
                          </a:xfrm>
                        </wpg:grpSpPr>
                        <wps:wsp>
                          <wps:cNvPr id="19502" name="Freeform 20099"/>
                          <wps:cNvSpPr>
                            <a:spLocks/>
                          </wps:cNvSpPr>
                          <wps:spPr bwMode="auto">
                            <a:xfrm>
                              <a:off x="2335" y="-29"/>
                              <a:ext cx="263" cy="13"/>
                            </a:xfrm>
                            <a:custGeom>
                              <a:avLst/>
                              <a:gdLst>
                                <a:gd name="T0" fmla="+- 0 2335 2335"/>
                                <a:gd name="T1" fmla="*/ T0 w 263"/>
                                <a:gd name="T2" fmla="+- 0 -29 -29"/>
                                <a:gd name="T3" fmla="*/ -29 h 13"/>
                                <a:gd name="T4" fmla="+- 0 2589 2335"/>
                                <a:gd name="T5" fmla="*/ T4 w 263"/>
                                <a:gd name="T6" fmla="+- 0 -29 -29"/>
                                <a:gd name="T7" fmla="*/ -29 h 13"/>
                                <a:gd name="T8" fmla="+- 0 2593 2335"/>
                                <a:gd name="T9" fmla="*/ T8 w 263"/>
                                <a:gd name="T10" fmla="+- 0 -27 -29"/>
                                <a:gd name="T11" fmla="*/ -27 h 13"/>
                                <a:gd name="T12" fmla="+- 0 2598 2335"/>
                                <a:gd name="T13" fmla="*/ T12 w 263"/>
                                <a:gd name="T14" fmla="+- 0 -16 -29"/>
                                <a:gd name="T15" fmla="*/ -16 h 13"/>
                              </a:gdLst>
                              <a:ahLst/>
                              <a:cxnLst>
                                <a:cxn ang="0">
                                  <a:pos x="T1" y="T3"/>
                                </a:cxn>
                                <a:cxn ang="0">
                                  <a:pos x="T5" y="T7"/>
                                </a:cxn>
                                <a:cxn ang="0">
                                  <a:pos x="T9" y="T11"/>
                                </a:cxn>
                                <a:cxn ang="0">
                                  <a:pos x="T13" y="T15"/>
                                </a:cxn>
                              </a:cxnLst>
                              <a:rect l="0" t="0" r="r" b="b"/>
                              <a:pathLst>
                                <a:path w="263" h="13">
                                  <a:moveTo>
                                    <a:pt x="0" y="0"/>
                                  </a:moveTo>
                                  <a:lnTo>
                                    <a:pt x="254" y="0"/>
                                  </a:lnTo>
                                  <a:lnTo>
                                    <a:pt x="258" y="2"/>
                                  </a:lnTo>
                                  <a:lnTo>
                                    <a:pt x="263" y="13"/>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3" name="Group 20096"/>
                        <wpg:cNvGrpSpPr>
                          <a:grpSpLocks/>
                        </wpg:cNvGrpSpPr>
                        <wpg:grpSpPr bwMode="auto">
                          <a:xfrm>
                            <a:off x="3863" y="-7"/>
                            <a:ext cx="14" cy="2"/>
                            <a:chOff x="3863" y="-7"/>
                            <a:chExt cx="14" cy="2"/>
                          </a:xfrm>
                        </wpg:grpSpPr>
                        <wps:wsp>
                          <wps:cNvPr id="19504" name="Freeform 20097"/>
                          <wps:cNvSpPr>
                            <a:spLocks/>
                          </wps:cNvSpPr>
                          <wps:spPr bwMode="auto">
                            <a:xfrm>
                              <a:off x="3863" y="-7"/>
                              <a:ext cx="14" cy="2"/>
                            </a:xfrm>
                            <a:custGeom>
                              <a:avLst/>
                              <a:gdLst>
                                <a:gd name="T0" fmla="+- 0 3863 3863"/>
                                <a:gd name="T1" fmla="*/ T0 w 14"/>
                                <a:gd name="T2" fmla="+- 0 3877 3863"/>
                                <a:gd name="T3" fmla="*/ T2 w 14"/>
                              </a:gdLst>
                              <a:ahLst/>
                              <a:cxnLst>
                                <a:cxn ang="0">
                                  <a:pos x="T1" y="0"/>
                                </a:cxn>
                                <a:cxn ang="0">
                                  <a:pos x="T3" y="0"/>
                                </a:cxn>
                              </a:cxnLst>
                              <a:rect l="0" t="0" r="r" b="b"/>
                              <a:pathLst>
                                <a:path w="14">
                                  <a:moveTo>
                                    <a:pt x="0" y="0"/>
                                  </a:moveTo>
                                  <a:lnTo>
                                    <a:pt x="14" y="0"/>
                                  </a:lnTo>
                                </a:path>
                              </a:pathLst>
                            </a:custGeom>
                            <a:noFill/>
                            <a:ln w="117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5" name="Group 20094"/>
                        <wpg:cNvGrpSpPr>
                          <a:grpSpLocks/>
                        </wpg:cNvGrpSpPr>
                        <wpg:grpSpPr bwMode="auto">
                          <a:xfrm>
                            <a:off x="3467" y="2"/>
                            <a:ext cx="403" cy="2"/>
                            <a:chOff x="3467" y="2"/>
                            <a:chExt cx="403" cy="2"/>
                          </a:xfrm>
                        </wpg:grpSpPr>
                        <wps:wsp>
                          <wps:cNvPr id="19506" name="Freeform 20095"/>
                          <wps:cNvSpPr>
                            <a:spLocks/>
                          </wps:cNvSpPr>
                          <wps:spPr bwMode="auto">
                            <a:xfrm>
                              <a:off x="3467" y="2"/>
                              <a:ext cx="403" cy="2"/>
                            </a:xfrm>
                            <a:custGeom>
                              <a:avLst/>
                              <a:gdLst>
                                <a:gd name="T0" fmla="+- 0 3467 3467"/>
                                <a:gd name="T1" fmla="*/ T0 w 403"/>
                                <a:gd name="T2" fmla="+- 0 3870 3467"/>
                                <a:gd name="T3" fmla="*/ T2 w 403"/>
                              </a:gdLst>
                              <a:ahLst/>
                              <a:cxnLst>
                                <a:cxn ang="0">
                                  <a:pos x="T1" y="0"/>
                                </a:cxn>
                                <a:cxn ang="0">
                                  <a:pos x="T3" y="0"/>
                                </a:cxn>
                              </a:cxnLst>
                              <a:rect l="0" t="0" r="r" b="b"/>
                              <a:pathLst>
                                <a:path w="403">
                                  <a:moveTo>
                                    <a:pt x="0" y="0"/>
                                  </a:moveTo>
                                  <a:lnTo>
                                    <a:pt x="403"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7" name="Group 20092"/>
                        <wpg:cNvGrpSpPr>
                          <a:grpSpLocks/>
                        </wpg:cNvGrpSpPr>
                        <wpg:grpSpPr bwMode="auto">
                          <a:xfrm>
                            <a:off x="3244" y="-16"/>
                            <a:ext cx="223" cy="18"/>
                            <a:chOff x="3244" y="-16"/>
                            <a:chExt cx="223" cy="18"/>
                          </a:xfrm>
                        </wpg:grpSpPr>
                        <wps:wsp>
                          <wps:cNvPr id="19508" name="Freeform 20093"/>
                          <wps:cNvSpPr>
                            <a:spLocks/>
                          </wps:cNvSpPr>
                          <wps:spPr bwMode="auto">
                            <a:xfrm>
                              <a:off x="3244" y="-16"/>
                              <a:ext cx="223" cy="18"/>
                            </a:xfrm>
                            <a:custGeom>
                              <a:avLst/>
                              <a:gdLst>
                                <a:gd name="T0" fmla="+- 0 3244 3244"/>
                                <a:gd name="T1" fmla="*/ T0 w 223"/>
                                <a:gd name="T2" fmla="+- 0 -16 -16"/>
                                <a:gd name="T3" fmla="*/ -16 h 18"/>
                                <a:gd name="T4" fmla="+- 0 3467 3244"/>
                                <a:gd name="T5" fmla="*/ T4 w 223"/>
                                <a:gd name="T6" fmla="+- 0 2 -16"/>
                                <a:gd name="T7" fmla="*/ 2 h 18"/>
                              </a:gdLst>
                              <a:ahLst/>
                              <a:cxnLst>
                                <a:cxn ang="0">
                                  <a:pos x="T1" y="T3"/>
                                </a:cxn>
                                <a:cxn ang="0">
                                  <a:pos x="T5" y="T7"/>
                                </a:cxn>
                              </a:cxnLst>
                              <a:rect l="0" t="0" r="r" b="b"/>
                              <a:pathLst>
                                <a:path w="223" h="18">
                                  <a:moveTo>
                                    <a:pt x="0" y="0"/>
                                  </a:moveTo>
                                  <a:lnTo>
                                    <a:pt x="223" y="1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9" name="Group 20090"/>
                        <wpg:cNvGrpSpPr>
                          <a:grpSpLocks/>
                        </wpg:cNvGrpSpPr>
                        <wpg:grpSpPr bwMode="auto">
                          <a:xfrm>
                            <a:off x="3940" y="-17"/>
                            <a:ext cx="354" cy="19"/>
                            <a:chOff x="3940" y="-17"/>
                            <a:chExt cx="354" cy="19"/>
                          </a:xfrm>
                        </wpg:grpSpPr>
                        <wps:wsp>
                          <wps:cNvPr id="19510" name="Freeform 20091"/>
                          <wps:cNvSpPr>
                            <a:spLocks/>
                          </wps:cNvSpPr>
                          <wps:spPr bwMode="auto">
                            <a:xfrm>
                              <a:off x="3940" y="-17"/>
                              <a:ext cx="354" cy="19"/>
                            </a:xfrm>
                            <a:custGeom>
                              <a:avLst/>
                              <a:gdLst>
                                <a:gd name="T0" fmla="+- 0 3940 3940"/>
                                <a:gd name="T1" fmla="*/ T0 w 354"/>
                                <a:gd name="T2" fmla="+- 0 -17 -17"/>
                                <a:gd name="T3" fmla="*/ -17 h 19"/>
                                <a:gd name="T4" fmla="+- 0 4294 3940"/>
                                <a:gd name="T5" fmla="*/ T4 w 354"/>
                                <a:gd name="T6" fmla="+- 0 -17 -17"/>
                                <a:gd name="T7" fmla="*/ -17 h 19"/>
                                <a:gd name="T8" fmla="+- 0 4292 3940"/>
                                <a:gd name="T9" fmla="*/ T8 w 354"/>
                                <a:gd name="T10" fmla="+- 0 2 -17"/>
                                <a:gd name="T11" fmla="*/ 2 h 19"/>
                                <a:gd name="T12" fmla="+- 0 3940 3940"/>
                                <a:gd name="T13" fmla="*/ T12 w 354"/>
                                <a:gd name="T14" fmla="+- 0 2 -17"/>
                                <a:gd name="T15" fmla="*/ 2 h 19"/>
                                <a:gd name="T16" fmla="+- 0 3940 3940"/>
                                <a:gd name="T17" fmla="*/ T16 w 354"/>
                                <a:gd name="T18" fmla="+- 0 -17 -17"/>
                                <a:gd name="T19" fmla="*/ -17 h 19"/>
                              </a:gdLst>
                              <a:ahLst/>
                              <a:cxnLst>
                                <a:cxn ang="0">
                                  <a:pos x="T1" y="T3"/>
                                </a:cxn>
                                <a:cxn ang="0">
                                  <a:pos x="T5" y="T7"/>
                                </a:cxn>
                                <a:cxn ang="0">
                                  <a:pos x="T9" y="T11"/>
                                </a:cxn>
                                <a:cxn ang="0">
                                  <a:pos x="T13" y="T15"/>
                                </a:cxn>
                                <a:cxn ang="0">
                                  <a:pos x="T17" y="T19"/>
                                </a:cxn>
                              </a:cxnLst>
                              <a:rect l="0" t="0" r="r" b="b"/>
                              <a:pathLst>
                                <a:path w="354" h="19">
                                  <a:moveTo>
                                    <a:pt x="0" y="0"/>
                                  </a:moveTo>
                                  <a:lnTo>
                                    <a:pt x="354" y="0"/>
                                  </a:lnTo>
                                  <a:lnTo>
                                    <a:pt x="352" y="19"/>
                                  </a:lnTo>
                                  <a:lnTo>
                                    <a:pt x="0" y="19"/>
                                  </a:lnTo>
                                  <a:lnTo>
                                    <a:pt x="0" y="0"/>
                                  </a:lnTo>
                                  <a:close/>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1" name="Group 20088"/>
                        <wpg:cNvGrpSpPr>
                          <a:grpSpLocks/>
                        </wpg:cNvGrpSpPr>
                        <wpg:grpSpPr bwMode="auto">
                          <a:xfrm>
                            <a:off x="4302" y="-17"/>
                            <a:ext cx="5" cy="37"/>
                            <a:chOff x="4302" y="-17"/>
                            <a:chExt cx="5" cy="37"/>
                          </a:xfrm>
                        </wpg:grpSpPr>
                        <wps:wsp>
                          <wps:cNvPr id="19512" name="Freeform 20089"/>
                          <wps:cNvSpPr>
                            <a:spLocks/>
                          </wps:cNvSpPr>
                          <wps:spPr bwMode="auto">
                            <a:xfrm>
                              <a:off x="4302" y="-17"/>
                              <a:ext cx="5" cy="37"/>
                            </a:xfrm>
                            <a:custGeom>
                              <a:avLst/>
                              <a:gdLst>
                                <a:gd name="T0" fmla="+- 0 4307 4302"/>
                                <a:gd name="T1" fmla="*/ T0 w 5"/>
                                <a:gd name="T2" fmla="+- 0 -17 -17"/>
                                <a:gd name="T3" fmla="*/ -17 h 37"/>
                                <a:gd name="T4" fmla="+- 0 4302 4302"/>
                                <a:gd name="T5" fmla="*/ T4 w 5"/>
                                <a:gd name="T6" fmla="+- 0 20 -17"/>
                                <a:gd name="T7" fmla="*/ 20 h 37"/>
                              </a:gdLst>
                              <a:ahLst/>
                              <a:cxnLst>
                                <a:cxn ang="0">
                                  <a:pos x="T1" y="T3"/>
                                </a:cxn>
                                <a:cxn ang="0">
                                  <a:pos x="T5" y="T7"/>
                                </a:cxn>
                              </a:cxnLst>
                              <a:rect l="0" t="0" r="r" b="b"/>
                              <a:pathLst>
                                <a:path w="5" h="37">
                                  <a:moveTo>
                                    <a:pt x="5" y="0"/>
                                  </a:moveTo>
                                  <a:lnTo>
                                    <a:pt x="0" y="3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3" name="Group 20086"/>
                        <wpg:cNvGrpSpPr>
                          <a:grpSpLocks/>
                        </wpg:cNvGrpSpPr>
                        <wpg:grpSpPr bwMode="auto">
                          <a:xfrm>
                            <a:off x="3196" y="-16"/>
                            <a:ext cx="2" cy="36"/>
                            <a:chOff x="3196" y="-16"/>
                            <a:chExt cx="2" cy="36"/>
                          </a:xfrm>
                        </wpg:grpSpPr>
                        <wps:wsp>
                          <wps:cNvPr id="19514" name="Freeform 20087"/>
                          <wps:cNvSpPr>
                            <a:spLocks/>
                          </wps:cNvSpPr>
                          <wps:spPr bwMode="auto">
                            <a:xfrm>
                              <a:off x="3196" y="-16"/>
                              <a:ext cx="2" cy="36"/>
                            </a:xfrm>
                            <a:custGeom>
                              <a:avLst/>
                              <a:gdLst>
                                <a:gd name="T0" fmla="+- 0 -16 -16"/>
                                <a:gd name="T1" fmla="*/ -16 h 36"/>
                                <a:gd name="T2" fmla="+- 0 20 -16"/>
                                <a:gd name="T3" fmla="*/ 20 h 36"/>
                              </a:gdLst>
                              <a:ahLst/>
                              <a:cxnLst>
                                <a:cxn ang="0">
                                  <a:pos x="0" y="T1"/>
                                </a:cxn>
                                <a:cxn ang="0">
                                  <a:pos x="0" y="T3"/>
                                </a:cxn>
                              </a:cxnLst>
                              <a:rect l="0" t="0" r="r" b="b"/>
                              <a:pathLst>
                                <a:path h="36">
                                  <a:moveTo>
                                    <a:pt x="0" y="0"/>
                                  </a:moveTo>
                                  <a:lnTo>
                                    <a:pt x="0" y="3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5" name="Group 20084"/>
                        <wpg:cNvGrpSpPr>
                          <a:grpSpLocks/>
                        </wpg:cNvGrpSpPr>
                        <wpg:grpSpPr bwMode="auto">
                          <a:xfrm>
                            <a:off x="3162" y="20"/>
                            <a:ext cx="1139" cy="2"/>
                            <a:chOff x="3162" y="20"/>
                            <a:chExt cx="1139" cy="2"/>
                          </a:xfrm>
                        </wpg:grpSpPr>
                        <wps:wsp>
                          <wps:cNvPr id="19516" name="Freeform 20085"/>
                          <wps:cNvSpPr>
                            <a:spLocks/>
                          </wps:cNvSpPr>
                          <wps:spPr bwMode="auto">
                            <a:xfrm>
                              <a:off x="3162" y="20"/>
                              <a:ext cx="1139" cy="2"/>
                            </a:xfrm>
                            <a:custGeom>
                              <a:avLst/>
                              <a:gdLst>
                                <a:gd name="T0" fmla="+- 0 3162 3162"/>
                                <a:gd name="T1" fmla="*/ T0 w 1139"/>
                                <a:gd name="T2" fmla="+- 0 4302 3162"/>
                                <a:gd name="T3" fmla="*/ T2 w 1139"/>
                              </a:gdLst>
                              <a:ahLst/>
                              <a:cxnLst>
                                <a:cxn ang="0">
                                  <a:pos x="T1" y="0"/>
                                </a:cxn>
                                <a:cxn ang="0">
                                  <a:pos x="T3" y="0"/>
                                </a:cxn>
                              </a:cxnLst>
                              <a:rect l="0" t="0" r="r" b="b"/>
                              <a:pathLst>
                                <a:path w="1139">
                                  <a:moveTo>
                                    <a:pt x="0" y="0"/>
                                  </a:moveTo>
                                  <a:lnTo>
                                    <a:pt x="114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7" name="Group 20082"/>
                        <wpg:cNvGrpSpPr>
                          <a:grpSpLocks/>
                        </wpg:cNvGrpSpPr>
                        <wpg:grpSpPr bwMode="auto">
                          <a:xfrm>
                            <a:off x="2344" y="-16"/>
                            <a:ext cx="3265" cy="2"/>
                            <a:chOff x="2344" y="-16"/>
                            <a:chExt cx="3265" cy="2"/>
                          </a:xfrm>
                        </wpg:grpSpPr>
                        <wps:wsp>
                          <wps:cNvPr id="19518" name="Freeform 20083"/>
                          <wps:cNvSpPr>
                            <a:spLocks/>
                          </wps:cNvSpPr>
                          <wps:spPr bwMode="auto">
                            <a:xfrm>
                              <a:off x="2344" y="-16"/>
                              <a:ext cx="3265" cy="2"/>
                            </a:xfrm>
                            <a:custGeom>
                              <a:avLst/>
                              <a:gdLst>
                                <a:gd name="T0" fmla="+- 0 2344 2344"/>
                                <a:gd name="T1" fmla="*/ T0 w 3265"/>
                                <a:gd name="T2" fmla="+- 0 5609 2344"/>
                                <a:gd name="T3" fmla="*/ T2 w 3265"/>
                              </a:gdLst>
                              <a:ahLst/>
                              <a:cxnLst>
                                <a:cxn ang="0">
                                  <a:pos x="T1" y="0"/>
                                </a:cxn>
                                <a:cxn ang="0">
                                  <a:pos x="T3" y="0"/>
                                </a:cxn>
                              </a:cxnLst>
                              <a:rect l="0" t="0" r="r" b="b"/>
                              <a:pathLst>
                                <a:path w="3265">
                                  <a:moveTo>
                                    <a:pt x="0" y="0"/>
                                  </a:moveTo>
                                  <a:lnTo>
                                    <a:pt x="3265" y="0"/>
                                  </a:lnTo>
                                </a:path>
                              </a:pathLst>
                            </a:custGeom>
                            <a:noFill/>
                            <a:ln w="92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9" name="Group 20080"/>
                        <wpg:cNvGrpSpPr>
                          <a:grpSpLocks/>
                        </wpg:cNvGrpSpPr>
                        <wpg:grpSpPr bwMode="auto">
                          <a:xfrm>
                            <a:off x="3929" y="-16"/>
                            <a:ext cx="2" cy="36"/>
                            <a:chOff x="3929" y="-16"/>
                            <a:chExt cx="2" cy="36"/>
                          </a:xfrm>
                        </wpg:grpSpPr>
                        <wps:wsp>
                          <wps:cNvPr id="19520" name="Freeform 20081"/>
                          <wps:cNvSpPr>
                            <a:spLocks/>
                          </wps:cNvSpPr>
                          <wps:spPr bwMode="auto">
                            <a:xfrm>
                              <a:off x="3929" y="-16"/>
                              <a:ext cx="2" cy="36"/>
                            </a:xfrm>
                            <a:custGeom>
                              <a:avLst/>
                              <a:gdLst>
                                <a:gd name="T0" fmla="+- 0 20 -16"/>
                                <a:gd name="T1" fmla="*/ 20 h 36"/>
                                <a:gd name="T2" fmla="+- 0 -16 -16"/>
                                <a:gd name="T3" fmla="*/ -16 h 36"/>
                              </a:gdLst>
                              <a:ahLst/>
                              <a:cxnLst>
                                <a:cxn ang="0">
                                  <a:pos x="0" y="T1"/>
                                </a:cxn>
                                <a:cxn ang="0">
                                  <a:pos x="0" y="T3"/>
                                </a:cxn>
                              </a:cxnLst>
                              <a:rect l="0" t="0" r="r" b="b"/>
                              <a:pathLst>
                                <a:path h="36">
                                  <a:moveTo>
                                    <a:pt x="0" y="36"/>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1" name="Group 20078"/>
                        <wpg:cNvGrpSpPr>
                          <a:grpSpLocks/>
                        </wpg:cNvGrpSpPr>
                        <wpg:grpSpPr bwMode="auto">
                          <a:xfrm>
                            <a:off x="3902" y="-16"/>
                            <a:ext cx="2" cy="36"/>
                            <a:chOff x="3902" y="-16"/>
                            <a:chExt cx="2" cy="36"/>
                          </a:xfrm>
                        </wpg:grpSpPr>
                        <wps:wsp>
                          <wps:cNvPr id="19522" name="Freeform 20079"/>
                          <wps:cNvSpPr>
                            <a:spLocks/>
                          </wps:cNvSpPr>
                          <wps:spPr bwMode="auto">
                            <a:xfrm>
                              <a:off x="3902" y="-16"/>
                              <a:ext cx="2" cy="36"/>
                            </a:xfrm>
                            <a:custGeom>
                              <a:avLst/>
                              <a:gdLst>
                                <a:gd name="T0" fmla="+- 0 20 -16"/>
                                <a:gd name="T1" fmla="*/ 20 h 36"/>
                                <a:gd name="T2" fmla="+- 0 -16 -16"/>
                                <a:gd name="T3" fmla="*/ -16 h 36"/>
                              </a:gdLst>
                              <a:ahLst/>
                              <a:cxnLst>
                                <a:cxn ang="0">
                                  <a:pos x="0" y="T1"/>
                                </a:cxn>
                                <a:cxn ang="0">
                                  <a:pos x="0" y="T3"/>
                                </a:cxn>
                              </a:cxnLst>
                              <a:rect l="0" t="0" r="r" b="b"/>
                              <a:pathLst>
                                <a:path h="36">
                                  <a:moveTo>
                                    <a:pt x="0" y="36"/>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3" name="Group 20076"/>
                        <wpg:cNvGrpSpPr>
                          <a:grpSpLocks/>
                        </wpg:cNvGrpSpPr>
                        <wpg:grpSpPr bwMode="auto">
                          <a:xfrm>
                            <a:off x="3863" y="1106"/>
                            <a:ext cx="14" cy="2"/>
                            <a:chOff x="3863" y="1106"/>
                            <a:chExt cx="14" cy="2"/>
                          </a:xfrm>
                        </wpg:grpSpPr>
                        <wps:wsp>
                          <wps:cNvPr id="19524" name="Freeform 20077"/>
                          <wps:cNvSpPr>
                            <a:spLocks/>
                          </wps:cNvSpPr>
                          <wps:spPr bwMode="auto">
                            <a:xfrm>
                              <a:off x="3863" y="1106"/>
                              <a:ext cx="14" cy="2"/>
                            </a:xfrm>
                            <a:custGeom>
                              <a:avLst/>
                              <a:gdLst>
                                <a:gd name="T0" fmla="+- 0 3863 3863"/>
                                <a:gd name="T1" fmla="*/ T0 w 14"/>
                                <a:gd name="T2" fmla="+- 0 3877 3863"/>
                                <a:gd name="T3" fmla="*/ T2 w 14"/>
                              </a:gdLst>
                              <a:ahLst/>
                              <a:cxnLst>
                                <a:cxn ang="0">
                                  <a:pos x="T1" y="0"/>
                                </a:cxn>
                                <a:cxn ang="0">
                                  <a:pos x="T3" y="0"/>
                                </a:cxn>
                              </a:cxnLst>
                              <a:rect l="0" t="0" r="r" b="b"/>
                              <a:pathLst>
                                <a:path w="14">
                                  <a:moveTo>
                                    <a:pt x="0" y="0"/>
                                  </a:moveTo>
                                  <a:lnTo>
                                    <a:pt x="14" y="0"/>
                                  </a:lnTo>
                                </a:path>
                              </a:pathLst>
                            </a:custGeom>
                            <a:noFill/>
                            <a:ln w="1121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5" name="Group 20074"/>
                        <wpg:cNvGrpSpPr>
                          <a:grpSpLocks/>
                        </wpg:cNvGrpSpPr>
                        <wpg:grpSpPr bwMode="auto">
                          <a:xfrm>
                            <a:off x="3456" y="1096"/>
                            <a:ext cx="415" cy="2"/>
                            <a:chOff x="3456" y="1096"/>
                            <a:chExt cx="415" cy="2"/>
                          </a:xfrm>
                        </wpg:grpSpPr>
                        <wps:wsp>
                          <wps:cNvPr id="19526" name="Freeform 20075"/>
                          <wps:cNvSpPr>
                            <a:spLocks/>
                          </wps:cNvSpPr>
                          <wps:spPr bwMode="auto">
                            <a:xfrm>
                              <a:off x="3456" y="1096"/>
                              <a:ext cx="415" cy="2"/>
                            </a:xfrm>
                            <a:custGeom>
                              <a:avLst/>
                              <a:gdLst>
                                <a:gd name="T0" fmla="+- 0 3456 3456"/>
                                <a:gd name="T1" fmla="*/ T0 w 415"/>
                                <a:gd name="T2" fmla="+- 0 1096 1096"/>
                                <a:gd name="T3" fmla="*/ 1096 h 1"/>
                                <a:gd name="T4" fmla="+- 0 3870 3456"/>
                                <a:gd name="T5" fmla="*/ T4 w 415"/>
                                <a:gd name="T6" fmla="+- 0 1097 1096"/>
                                <a:gd name="T7" fmla="*/ 1097 h 1"/>
                              </a:gdLst>
                              <a:ahLst/>
                              <a:cxnLst>
                                <a:cxn ang="0">
                                  <a:pos x="T1" y="T3"/>
                                </a:cxn>
                                <a:cxn ang="0">
                                  <a:pos x="T5" y="T7"/>
                                </a:cxn>
                              </a:cxnLst>
                              <a:rect l="0" t="0" r="r" b="b"/>
                              <a:pathLst>
                                <a:path w="415" h="1">
                                  <a:moveTo>
                                    <a:pt x="0" y="0"/>
                                  </a:moveTo>
                                  <a:lnTo>
                                    <a:pt x="414" y="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7" name="Group 20072"/>
                        <wpg:cNvGrpSpPr>
                          <a:grpSpLocks/>
                        </wpg:cNvGrpSpPr>
                        <wpg:grpSpPr bwMode="auto">
                          <a:xfrm>
                            <a:off x="3232" y="1096"/>
                            <a:ext cx="224" cy="18"/>
                            <a:chOff x="3232" y="1096"/>
                            <a:chExt cx="224" cy="18"/>
                          </a:xfrm>
                        </wpg:grpSpPr>
                        <wps:wsp>
                          <wps:cNvPr id="19528" name="Freeform 20073"/>
                          <wps:cNvSpPr>
                            <a:spLocks/>
                          </wps:cNvSpPr>
                          <wps:spPr bwMode="auto">
                            <a:xfrm>
                              <a:off x="3232" y="1096"/>
                              <a:ext cx="224" cy="18"/>
                            </a:xfrm>
                            <a:custGeom>
                              <a:avLst/>
                              <a:gdLst>
                                <a:gd name="T0" fmla="+- 0 3232 3232"/>
                                <a:gd name="T1" fmla="*/ T0 w 224"/>
                                <a:gd name="T2" fmla="+- 0 1114 1096"/>
                                <a:gd name="T3" fmla="*/ 1114 h 18"/>
                                <a:gd name="T4" fmla="+- 0 3456 3232"/>
                                <a:gd name="T5" fmla="*/ T4 w 224"/>
                                <a:gd name="T6" fmla="+- 0 1096 1096"/>
                                <a:gd name="T7" fmla="*/ 1096 h 18"/>
                              </a:gdLst>
                              <a:ahLst/>
                              <a:cxnLst>
                                <a:cxn ang="0">
                                  <a:pos x="T1" y="T3"/>
                                </a:cxn>
                                <a:cxn ang="0">
                                  <a:pos x="T5" y="T7"/>
                                </a:cxn>
                              </a:cxnLst>
                              <a:rect l="0" t="0" r="r" b="b"/>
                              <a:pathLst>
                                <a:path w="224" h="18">
                                  <a:moveTo>
                                    <a:pt x="0" y="18"/>
                                  </a:moveTo>
                                  <a:lnTo>
                                    <a:pt x="224"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9" name="Group 20070"/>
                        <wpg:cNvGrpSpPr>
                          <a:grpSpLocks/>
                        </wpg:cNvGrpSpPr>
                        <wpg:grpSpPr bwMode="auto">
                          <a:xfrm>
                            <a:off x="3941" y="1097"/>
                            <a:ext cx="354" cy="18"/>
                            <a:chOff x="3941" y="1097"/>
                            <a:chExt cx="354" cy="18"/>
                          </a:xfrm>
                        </wpg:grpSpPr>
                        <wps:wsp>
                          <wps:cNvPr id="19530" name="Freeform 20071"/>
                          <wps:cNvSpPr>
                            <a:spLocks/>
                          </wps:cNvSpPr>
                          <wps:spPr bwMode="auto">
                            <a:xfrm>
                              <a:off x="3941" y="1097"/>
                              <a:ext cx="354" cy="18"/>
                            </a:xfrm>
                            <a:custGeom>
                              <a:avLst/>
                              <a:gdLst>
                                <a:gd name="T0" fmla="+- 0 3941 3941"/>
                                <a:gd name="T1" fmla="*/ T0 w 354"/>
                                <a:gd name="T2" fmla="+- 0 1097 1097"/>
                                <a:gd name="T3" fmla="*/ 1097 h 18"/>
                                <a:gd name="T4" fmla="+- 0 4291 3941"/>
                                <a:gd name="T5" fmla="*/ T4 w 354"/>
                                <a:gd name="T6" fmla="+- 0 1097 1097"/>
                                <a:gd name="T7" fmla="*/ 1097 h 18"/>
                                <a:gd name="T8" fmla="+- 0 4294 3941"/>
                                <a:gd name="T9" fmla="*/ T8 w 354"/>
                                <a:gd name="T10" fmla="+- 0 1115 1097"/>
                                <a:gd name="T11" fmla="*/ 1115 h 18"/>
                                <a:gd name="T12" fmla="+- 0 3941 3941"/>
                                <a:gd name="T13" fmla="*/ T12 w 354"/>
                                <a:gd name="T14" fmla="+- 0 1115 1097"/>
                                <a:gd name="T15" fmla="*/ 1115 h 18"/>
                                <a:gd name="T16" fmla="+- 0 3941 3941"/>
                                <a:gd name="T17" fmla="*/ T16 w 354"/>
                                <a:gd name="T18" fmla="+- 0 1097 1097"/>
                                <a:gd name="T19" fmla="*/ 1097 h 18"/>
                              </a:gdLst>
                              <a:ahLst/>
                              <a:cxnLst>
                                <a:cxn ang="0">
                                  <a:pos x="T1" y="T3"/>
                                </a:cxn>
                                <a:cxn ang="0">
                                  <a:pos x="T5" y="T7"/>
                                </a:cxn>
                                <a:cxn ang="0">
                                  <a:pos x="T9" y="T11"/>
                                </a:cxn>
                                <a:cxn ang="0">
                                  <a:pos x="T13" y="T15"/>
                                </a:cxn>
                                <a:cxn ang="0">
                                  <a:pos x="T17" y="T19"/>
                                </a:cxn>
                              </a:cxnLst>
                              <a:rect l="0" t="0" r="r" b="b"/>
                              <a:pathLst>
                                <a:path w="354" h="18">
                                  <a:moveTo>
                                    <a:pt x="0" y="0"/>
                                  </a:moveTo>
                                  <a:lnTo>
                                    <a:pt x="350" y="0"/>
                                  </a:lnTo>
                                  <a:lnTo>
                                    <a:pt x="353" y="18"/>
                                  </a:lnTo>
                                  <a:lnTo>
                                    <a:pt x="0" y="18"/>
                                  </a:lnTo>
                                  <a:lnTo>
                                    <a:pt x="0" y="0"/>
                                  </a:lnTo>
                                  <a:close/>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1" name="Group 20068"/>
                        <wpg:cNvGrpSpPr>
                          <a:grpSpLocks/>
                        </wpg:cNvGrpSpPr>
                        <wpg:grpSpPr bwMode="auto">
                          <a:xfrm>
                            <a:off x="4302" y="1078"/>
                            <a:ext cx="5" cy="36"/>
                            <a:chOff x="4302" y="1078"/>
                            <a:chExt cx="5" cy="36"/>
                          </a:xfrm>
                        </wpg:grpSpPr>
                        <wps:wsp>
                          <wps:cNvPr id="19532" name="Freeform 20069"/>
                          <wps:cNvSpPr>
                            <a:spLocks/>
                          </wps:cNvSpPr>
                          <wps:spPr bwMode="auto">
                            <a:xfrm>
                              <a:off x="4302" y="1078"/>
                              <a:ext cx="5" cy="36"/>
                            </a:xfrm>
                            <a:custGeom>
                              <a:avLst/>
                              <a:gdLst>
                                <a:gd name="T0" fmla="+- 0 4307 4302"/>
                                <a:gd name="T1" fmla="*/ T0 w 5"/>
                                <a:gd name="T2" fmla="+- 0 1115 1078"/>
                                <a:gd name="T3" fmla="*/ 1115 h 36"/>
                                <a:gd name="T4" fmla="+- 0 4302 4302"/>
                                <a:gd name="T5" fmla="*/ T4 w 5"/>
                                <a:gd name="T6" fmla="+- 0 1078 1078"/>
                                <a:gd name="T7" fmla="*/ 1078 h 36"/>
                              </a:gdLst>
                              <a:ahLst/>
                              <a:cxnLst>
                                <a:cxn ang="0">
                                  <a:pos x="T1" y="T3"/>
                                </a:cxn>
                                <a:cxn ang="0">
                                  <a:pos x="T5" y="T7"/>
                                </a:cxn>
                              </a:cxnLst>
                              <a:rect l="0" t="0" r="r" b="b"/>
                              <a:pathLst>
                                <a:path w="5" h="36">
                                  <a:moveTo>
                                    <a:pt x="5" y="37"/>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3" name="Group 20066"/>
                        <wpg:cNvGrpSpPr>
                          <a:grpSpLocks/>
                        </wpg:cNvGrpSpPr>
                        <wpg:grpSpPr bwMode="auto">
                          <a:xfrm>
                            <a:off x="3196" y="1078"/>
                            <a:ext cx="2" cy="35"/>
                            <a:chOff x="3196" y="1078"/>
                            <a:chExt cx="2" cy="35"/>
                          </a:xfrm>
                        </wpg:grpSpPr>
                        <wps:wsp>
                          <wps:cNvPr id="19534" name="Freeform 20067"/>
                          <wps:cNvSpPr>
                            <a:spLocks/>
                          </wps:cNvSpPr>
                          <wps:spPr bwMode="auto">
                            <a:xfrm>
                              <a:off x="3196" y="1078"/>
                              <a:ext cx="2" cy="35"/>
                            </a:xfrm>
                            <a:custGeom>
                              <a:avLst/>
                              <a:gdLst>
                                <a:gd name="T0" fmla="+- 0 1078 1078"/>
                                <a:gd name="T1" fmla="*/ 1078 h 35"/>
                                <a:gd name="T2" fmla="+- 0 1114 1078"/>
                                <a:gd name="T3" fmla="*/ 1114 h 35"/>
                              </a:gdLst>
                              <a:ahLst/>
                              <a:cxnLst>
                                <a:cxn ang="0">
                                  <a:pos x="0" y="T1"/>
                                </a:cxn>
                                <a:cxn ang="0">
                                  <a:pos x="0" y="T3"/>
                                </a:cxn>
                              </a:cxnLst>
                              <a:rect l="0" t="0" r="r" b="b"/>
                              <a:pathLst>
                                <a:path h="35">
                                  <a:moveTo>
                                    <a:pt x="0" y="0"/>
                                  </a:moveTo>
                                  <a:lnTo>
                                    <a:pt x="0" y="3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5" name="Group 20064"/>
                        <wpg:cNvGrpSpPr>
                          <a:grpSpLocks/>
                        </wpg:cNvGrpSpPr>
                        <wpg:grpSpPr bwMode="auto">
                          <a:xfrm>
                            <a:off x="3162" y="1078"/>
                            <a:ext cx="1139" cy="2"/>
                            <a:chOff x="3162" y="1078"/>
                            <a:chExt cx="1139" cy="2"/>
                          </a:xfrm>
                        </wpg:grpSpPr>
                        <wps:wsp>
                          <wps:cNvPr id="19536" name="Freeform 20065"/>
                          <wps:cNvSpPr>
                            <a:spLocks/>
                          </wps:cNvSpPr>
                          <wps:spPr bwMode="auto">
                            <a:xfrm>
                              <a:off x="3162" y="1078"/>
                              <a:ext cx="1139" cy="2"/>
                            </a:xfrm>
                            <a:custGeom>
                              <a:avLst/>
                              <a:gdLst>
                                <a:gd name="T0" fmla="+- 0 3162 3162"/>
                                <a:gd name="T1" fmla="*/ T0 w 1139"/>
                                <a:gd name="T2" fmla="+- 0 4302 3162"/>
                                <a:gd name="T3" fmla="*/ T2 w 1139"/>
                              </a:gdLst>
                              <a:ahLst/>
                              <a:cxnLst>
                                <a:cxn ang="0">
                                  <a:pos x="T1" y="0"/>
                                </a:cxn>
                                <a:cxn ang="0">
                                  <a:pos x="T3" y="0"/>
                                </a:cxn>
                              </a:cxnLst>
                              <a:rect l="0" t="0" r="r" b="b"/>
                              <a:pathLst>
                                <a:path w="1139">
                                  <a:moveTo>
                                    <a:pt x="0" y="0"/>
                                  </a:moveTo>
                                  <a:lnTo>
                                    <a:pt x="114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7" name="Group 20062"/>
                        <wpg:cNvGrpSpPr>
                          <a:grpSpLocks/>
                        </wpg:cNvGrpSpPr>
                        <wpg:grpSpPr bwMode="auto">
                          <a:xfrm>
                            <a:off x="3929" y="1078"/>
                            <a:ext cx="2" cy="36"/>
                            <a:chOff x="3929" y="1078"/>
                            <a:chExt cx="2" cy="36"/>
                          </a:xfrm>
                        </wpg:grpSpPr>
                        <wps:wsp>
                          <wps:cNvPr id="19538" name="Freeform 20063"/>
                          <wps:cNvSpPr>
                            <a:spLocks/>
                          </wps:cNvSpPr>
                          <wps:spPr bwMode="auto">
                            <a:xfrm>
                              <a:off x="3929" y="1078"/>
                              <a:ext cx="2" cy="36"/>
                            </a:xfrm>
                            <a:custGeom>
                              <a:avLst/>
                              <a:gdLst>
                                <a:gd name="T0" fmla="+- 0 1078 1078"/>
                                <a:gd name="T1" fmla="*/ 1078 h 36"/>
                                <a:gd name="T2" fmla="+- 0 1115 1078"/>
                                <a:gd name="T3" fmla="*/ 1115 h 36"/>
                              </a:gdLst>
                              <a:ahLst/>
                              <a:cxnLst>
                                <a:cxn ang="0">
                                  <a:pos x="0" y="T1"/>
                                </a:cxn>
                                <a:cxn ang="0">
                                  <a:pos x="0" y="T3"/>
                                </a:cxn>
                              </a:cxnLst>
                              <a:rect l="0" t="0" r="r" b="b"/>
                              <a:pathLst>
                                <a:path h="36">
                                  <a:moveTo>
                                    <a:pt x="0" y="0"/>
                                  </a:moveTo>
                                  <a:lnTo>
                                    <a:pt x="0" y="3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9" name="Group 20060"/>
                        <wpg:cNvGrpSpPr>
                          <a:grpSpLocks/>
                        </wpg:cNvGrpSpPr>
                        <wpg:grpSpPr bwMode="auto">
                          <a:xfrm>
                            <a:off x="3902" y="1078"/>
                            <a:ext cx="2" cy="36"/>
                            <a:chOff x="3902" y="1078"/>
                            <a:chExt cx="2" cy="36"/>
                          </a:xfrm>
                        </wpg:grpSpPr>
                        <wps:wsp>
                          <wps:cNvPr id="19540" name="Freeform 20061"/>
                          <wps:cNvSpPr>
                            <a:spLocks/>
                          </wps:cNvSpPr>
                          <wps:spPr bwMode="auto">
                            <a:xfrm>
                              <a:off x="3902" y="1078"/>
                              <a:ext cx="2" cy="36"/>
                            </a:xfrm>
                            <a:custGeom>
                              <a:avLst/>
                              <a:gdLst>
                                <a:gd name="T0" fmla="+- 0 1078 1078"/>
                                <a:gd name="T1" fmla="*/ 1078 h 36"/>
                                <a:gd name="T2" fmla="+- 0 1115 1078"/>
                                <a:gd name="T3" fmla="*/ 1115 h 36"/>
                              </a:gdLst>
                              <a:ahLst/>
                              <a:cxnLst>
                                <a:cxn ang="0">
                                  <a:pos x="0" y="T1"/>
                                </a:cxn>
                                <a:cxn ang="0">
                                  <a:pos x="0" y="T3"/>
                                </a:cxn>
                              </a:cxnLst>
                              <a:rect l="0" t="0" r="r" b="b"/>
                              <a:pathLst>
                                <a:path h="36">
                                  <a:moveTo>
                                    <a:pt x="0" y="0"/>
                                  </a:moveTo>
                                  <a:lnTo>
                                    <a:pt x="0" y="3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1" name="Group 20058"/>
                        <wpg:cNvGrpSpPr>
                          <a:grpSpLocks/>
                        </wpg:cNvGrpSpPr>
                        <wpg:grpSpPr bwMode="auto">
                          <a:xfrm>
                            <a:off x="4302" y="20"/>
                            <a:ext cx="2" cy="1058"/>
                            <a:chOff x="4302" y="20"/>
                            <a:chExt cx="2" cy="1058"/>
                          </a:xfrm>
                        </wpg:grpSpPr>
                        <wps:wsp>
                          <wps:cNvPr id="19542" name="Freeform 20059"/>
                          <wps:cNvSpPr>
                            <a:spLocks/>
                          </wps:cNvSpPr>
                          <wps:spPr bwMode="auto">
                            <a:xfrm>
                              <a:off x="4302" y="20"/>
                              <a:ext cx="2" cy="1058"/>
                            </a:xfrm>
                            <a:custGeom>
                              <a:avLst/>
                              <a:gdLst>
                                <a:gd name="T0" fmla="+- 0 20 20"/>
                                <a:gd name="T1" fmla="*/ 20 h 1058"/>
                                <a:gd name="T2" fmla="+- 0 1078 20"/>
                                <a:gd name="T3" fmla="*/ 1078 h 1058"/>
                              </a:gdLst>
                              <a:ahLst/>
                              <a:cxnLst>
                                <a:cxn ang="0">
                                  <a:pos x="0" y="T1"/>
                                </a:cxn>
                                <a:cxn ang="0">
                                  <a:pos x="0" y="T3"/>
                                </a:cxn>
                              </a:cxnLst>
                              <a:rect l="0" t="0" r="r" b="b"/>
                              <a:pathLst>
                                <a:path h="1058">
                                  <a:moveTo>
                                    <a:pt x="0" y="0"/>
                                  </a:moveTo>
                                  <a:lnTo>
                                    <a:pt x="0" y="105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3" name="Group 20056"/>
                        <wpg:cNvGrpSpPr>
                          <a:grpSpLocks/>
                        </wpg:cNvGrpSpPr>
                        <wpg:grpSpPr bwMode="auto">
                          <a:xfrm>
                            <a:off x="3786" y="579"/>
                            <a:ext cx="49" cy="63"/>
                            <a:chOff x="3786" y="579"/>
                            <a:chExt cx="49" cy="63"/>
                          </a:xfrm>
                        </wpg:grpSpPr>
                        <wps:wsp>
                          <wps:cNvPr id="19544" name="Freeform 20057"/>
                          <wps:cNvSpPr>
                            <a:spLocks/>
                          </wps:cNvSpPr>
                          <wps:spPr bwMode="auto">
                            <a:xfrm>
                              <a:off x="3786" y="579"/>
                              <a:ext cx="49" cy="63"/>
                            </a:xfrm>
                            <a:custGeom>
                              <a:avLst/>
                              <a:gdLst>
                                <a:gd name="T0" fmla="+- 0 3786 3786"/>
                                <a:gd name="T1" fmla="*/ T0 w 49"/>
                                <a:gd name="T2" fmla="+- 0 579 579"/>
                                <a:gd name="T3" fmla="*/ 579 h 63"/>
                                <a:gd name="T4" fmla="+- 0 3817 3786"/>
                                <a:gd name="T5" fmla="*/ T4 w 49"/>
                                <a:gd name="T6" fmla="+- 0 643 579"/>
                                <a:gd name="T7" fmla="*/ 643 h 63"/>
                                <a:gd name="T8" fmla="+- 0 3835 3786"/>
                                <a:gd name="T9" fmla="*/ T8 w 49"/>
                                <a:gd name="T10" fmla="+- 0 630 579"/>
                                <a:gd name="T11" fmla="*/ 630 h 63"/>
                                <a:gd name="T12" fmla="+- 0 3786 3786"/>
                                <a:gd name="T13" fmla="*/ T12 w 49"/>
                                <a:gd name="T14" fmla="+- 0 579 579"/>
                                <a:gd name="T15" fmla="*/ 579 h 63"/>
                              </a:gdLst>
                              <a:ahLst/>
                              <a:cxnLst>
                                <a:cxn ang="0">
                                  <a:pos x="T1" y="T3"/>
                                </a:cxn>
                                <a:cxn ang="0">
                                  <a:pos x="T5" y="T7"/>
                                </a:cxn>
                                <a:cxn ang="0">
                                  <a:pos x="T9" y="T11"/>
                                </a:cxn>
                                <a:cxn ang="0">
                                  <a:pos x="T13" y="T15"/>
                                </a:cxn>
                              </a:cxnLst>
                              <a:rect l="0" t="0" r="r" b="b"/>
                              <a:pathLst>
                                <a:path w="49" h="63">
                                  <a:moveTo>
                                    <a:pt x="0" y="0"/>
                                  </a:moveTo>
                                  <a:lnTo>
                                    <a:pt x="31" y="64"/>
                                  </a:lnTo>
                                  <a:lnTo>
                                    <a:pt x="49" y="5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45" name="Group 20054"/>
                        <wpg:cNvGrpSpPr>
                          <a:grpSpLocks/>
                        </wpg:cNvGrpSpPr>
                        <wpg:grpSpPr bwMode="auto">
                          <a:xfrm>
                            <a:off x="3786" y="579"/>
                            <a:ext cx="49" cy="63"/>
                            <a:chOff x="3786" y="579"/>
                            <a:chExt cx="49" cy="63"/>
                          </a:xfrm>
                        </wpg:grpSpPr>
                        <wps:wsp>
                          <wps:cNvPr id="19546" name="Freeform 20055"/>
                          <wps:cNvSpPr>
                            <a:spLocks/>
                          </wps:cNvSpPr>
                          <wps:spPr bwMode="auto">
                            <a:xfrm>
                              <a:off x="3786" y="579"/>
                              <a:ext cx="49" cy="63"/>
                            </a:xfrm>
                            <a:custGeom>
                              <a:avLst/>
                              <a:gdLst>
                                <a:gd name="T0" fmla="+- 0 3817 3786"/>
                                <a:gd name="T1" fmla="*/ T0 w 49"/>
                                <a:gd name="T2" fmla="+- 0 643 579"/>
                                <a:gd name="T3" fmla="*/ 643 h 63"/>
                                <a:gd name="T4" fmla="+- 0 3786 3786"/>
                                <a:gd name="T5" fmla="*/ T4 w 49"/>
                                <a:gd name="T6" fmla="+- 0 579 579"/>
                                <a:gd name="T7" fmla="*/ 579 h 63"/>
                                <a:gd name="T8" fmla="+- 0 3835 3786"/>
                                <a:gd name="T9" fmla="*/ T8 w 49"/>
                                <a:gd name="T10" fmla="+- 0 630 579"/>
                                <a:gd name="T11" fmla="*/ 630 h 63"/>
                                <a:gd name="T12" fmla="+- 0 3817 3786"/>
                                <a:gd name="T13" fmla="*/ T12 w 49"/>
                                <a:gd name="T14" fmla="+- 0 643 579"/>
                                <a:gd name="T15" fmla="*/ 643 h 63"/>
                              </a:gdLst>
                              <a:ahLst/>
                              <a:cxnLst>
                                <a:cxn ang="0">
                                  <a:pos x="T1" y="T3"/>
                                </a:cxn>
                                <a:cxn ang="0">
                                  <a:pos x="T5" y="T7"/>
                                </a:cxn>
                                <a:cxn ang="0">
                                  <a:pos x="T9" y="T11"/>
                                </a:cxn>
                                <a:cxn ang="0">
                                  <a:pos x="T13" y="T15"/>
                                </a:cxn>
                              </a:cxnLst>
                              <a:rect l="0" t="0" r="r" b="b"/>
                              <a:pathLst>
                                <a:path w="49" h="63">
                                  <a:moveTo>
                                    <a:pt x="31" y="64"/>
                                  </a:moveTo>
                                  <a:lnTo>
                                    <a:pt x="0" y="0"/>
                                  </a:lnTo>
                                  <a:lnTo>
                                    <a:pt x="49" y="51"/>
                                  </a:lnTo>
                                  <a:lnTo>
                                    <a:pt x="31" y="64"/>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7" name="Group 20052"/>
                        <wpg:cNvGrpSpPr>
                          <a:grpSpLocks/>
                        </wpg:cNvGrpSpPr>
                        <wpg:grpSpPr bwMode="auto">
                          <a:xfrm>
                            <a:off x="3825" y="636"/>
                            <a:ext cx="535" cy="760"/>
                            <a:chOff x="3825" y="636"/>
                            <a:chExt cx="535" cy="760"/>
                          </a:xfrm>
                        </wpg:grpSpPr>
                        <wps:wsp>
                          <wps:cNvPr id="19548" name="Freeform 20053"/>
                          <wps:cNvSpPr>
                            <a:spLocks/>
                          </wps:cNvSpPr>
                          <wps:spPr bwMode="auto">
                            <a:xfrm>
                              <a:off x="3825" y="636"/>
                              <a:ext cx="535" cy="760"/>
                            </a:xfrm>
                            <a:custGeom>
                              <a:avLst/>
                              <a:gdLst>
                                <a:gd name="T0" fmla="+- 0 3825 3825"/>
                                <a:gd name="T1" fmla="*/ T0 w 535"/>
                                <a:gd name="T2" fmla="+- 0 636 636"/>
                                <a:gd name="T3" fmla="*/ 636 h 760"/>
                                <a:gd name="T4" fmla="+- 0 4361 3825"/>
                                <a:gd name="T5" fmla="*/ T4 w 535"/>
                                <a:gd name="T6" fmla="+- 0 1396 636"/>
                                <a:gd name="T7" fmla="*/ 1396 h 760"/>
                              </a:gdLst>
                              <a:ahLst/>
                              <a:cxnLst>
                                <a:cxn ang="0">
                                  <a:pos x="T1" y="T3"/>
                                </a:cxn>
                                <a:cxn ang="0">
                                  <a:pos x="T5" y="T7"/>
                                </a:cxn>
                              </a:cxnLst>
                              <a:rect l="0" t="0" r="r" b="b"/>
                              <a:pathLst>
                                <a:path w="535" h="760">
                                  <a:moveTo>
                                    <a:pt x="0" y="0"/>
                                  </a:moveTo>
                                  <a:lnTo>
                                    <a:pt x="536" y="76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9" name="Group 20050"/>
                        <wpg:cNvGrpSpPr>
                          <a:grpSpLocks/>
                        </wpg:cNvGrpSpPr>
                        <wpg:grpSpPr bwMode="auto">
                          <a:xfrm>
                            <a:off x="5657" y="2668"/>
                            <a:ext cx="2" cy="1348"/>
                            <a:chOff x="5657" y="2668"/>
                            <a:chExt cx="2" cy="1348"/>
                          </a:xfrm>
                        </wpg:grpSpPr>
                        <wps:wsp>
                          <wps:cNvPr id="19550" name="Freeform 20051"/>
                          <wps:cNvSpPr>
                            <a:spLocks/>
                          </wps:cNvSpPr>
                          <wps:spPr bwMode="auto">
                            <a:xfrm>
                              <a:off x="5657" y="2668"/>
                              <a:ext cx="2" cy="1348"/>
                            </a:xfrm>
                            <a:custGeom>
                              <a:avLst/>
                              <a:gdLst>
                                <a:gd name="T0" fmla="+- 0 2668 2668"/>
                                <a:gd name="T1" fmla="*/ 2668 h 1348"/>
                                <a:gd name="T2" fmla="+- 0 4016 2668"/>
                                <a:gd name="T3" fmla="*/ 4016 h 1348"/>
                              </a:gdLst>
                              <a:ahLst/>
                              <a:cxnLst>
                                <a:cxn ang="0">
                                  <a:pos x="0" y="T1"/>
                                </a:cxn>
                                <a:cxn ang="0">
                                  <a:pos x="0" y="T3"/>
                                </a:cxn>
                              </a:cxnLst>
                              <a:rect l="0" t="0" r="r" b="b"/>
                              <a:pathLst>
                                <a:path h="1348">
                                  <a:moveTo>
                                    <a:pt x="0" y="0"/>
                                  </a:moveTo>
                                  <a:lnTo>
                                    <a:pt x="0" y="1348"/>
                                  </a:lnTo>
                                </a:path>
                              </a:pathLst>
                            </a:custGeom>
                            <a:noFill/>
                            <a:ln w="8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1" name="Group 20048"/>
                        <wpg:cNvGrpSpPr>
                          <a:grpSpLocks/>
                        </wpg:cNvGrpSpPr>
                        <wpg:grpSpPr bwMode="auto">
                          <a:xfrm>
                            <a:off x="2285" y="2744"/>
                            <a:ext cx="2" cy="1274"/>
                            <a:chOff x="2285" y="2744"/>
                            <a:chExt cx="2" cy="1274"/>
                          </a:xfrm>
                        </wpg:grpSpPr>
                        <wps:wsp>
                          <wps:cNvPr id="19552" name="Freeform 20049"/>
                          <wps:cNvSpPr>
                            <a:spLocks/>
                          </wps:cNvSpPr>
                          <wps:spPr bwMode="auto">
                            <a:xfrm>
                              <a:off x="2285" y="2744"/>
                              <a:ext cx="2" cy="1274"/>
                            </a:xfrm>
                            <a:custGeom>
                              <a:avLst/>
                              <a:gdLst>
                                <a:gd name="T0" fmla="+- 0 2744 2744"/>
                                <a:gd name="T1" fmla="*/ 2744 h 1274"/>
                                <a:gd name="T2" fmla="+- 0 4018 2744"/>
                                <a:gd name="T3" fmla="*/ 4018 h 1274"/>
                              </a:gdLst>
                              <a:ahLst/>
                              <a:cxnLst>
                                <a:cxn ang="0">
                                  <a:pos x="0" y="T1"/>
                                </a:cxn>
                                <a:cxn ang="0">
                                  <a:pos x="0" y="T3"/>
                                </a:cxn>
                              </a:cxnLst>
                              <a:rect l="0" t="0" r="r" b="b"/>
                              <a:pathLst>
                                <a:path h="1274">
                                  <a:moveTo>
                                    <a:pt x="0" y="0"/>
                                  </a:moveTo>
                                  <a:lnTo>
                                    <a:pt x="0" y="1274"/>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3" name="Group 20046"/>
                        <wpg:cNvGrpSpPr>
                          <a:grpSpLocks/>
                        </wpg:cNvGrpSpPr>
                        <wpg:grpSpPr bwMode="auto">
                          <a:xfrm>
                            <a:off x="4044" y="3947"/>
                            <a:ext cx="1544" cy="2"/>
                            <a:chOff x="4044" y="3947"/>
                            <a:chExt cx="1544" cy="2"/>
                          </a:xfrm>
                        </wpg:grpSpPr>
                        <wps:wsp>
                          <wps:cNvPr id="19554" name="Freeform 20047"/>
                          <wps:cNvSpPr>
                            <a:spLocks/>
                          </wps:cNvSpPr>
                          <wps:spPr bwMode="auto">
                            <a:xfrm>
                              <a:off x="4044" y="3947"/>
                              <a:ext cx="1544" cy="2"/>
                            </a:xfrm>
                            <a:custGeom>
                              <a:avLst/>
                              <a:gdLst>
                                <a:gd name="T0" fmla="+- 0 5588 4044"/>
                                <a:gd name="T1" fmla="*/ T0 w 1544"/>
                                <a:gd name="T2" fmla="+- 0 3947 3947"/>
                                <a:gd name="T3" fmla="*/ 3947 h 1"/>
                                <a:gd name="T4" fmla="+- 0 4044 4044"/>
                                <a:gd name="T5" fmla="*/ T4 w 1544"/>
                                <a:gd name="T6" fmla="+- 0 3948 3947"/>
                                <a:gd name="T7" fmla="*/ 3948 h 1"/>
                              </a:gdLst>
                              <a:ahLst/>
                              <a:cxnLst>
                                <a:cxn ang="0">
                                  <a:pos x="T1" y="T3"/>
                                </a:cxn>
                                <a:cxn ang="0">
                                  <a:pos x="T5" y="T7"/>
                                </a:cxn>
                              </a:cxnLst>
                              <a:rect l="0" t="0" r="r" b="b"/>
                              <a:pathLst>
                                <a:path w="1544" h="1">
                                  <a:moveTo>
                                    <a:pt x="1544" y="0"/>
                                  </a:moveTo>
                                  <a:lnTo>
                                    <a:pt x="0" y="1"/>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5" name="Group 20044"/>
                        <wpg:cNvGrpSpPr>
                          <a:grpSpLocks/>
                        </wpg:cNvGrpSpPr>
                        <wpg:grpSpPr bwMode="auto">
                          <a:xfrm>
                            <a:off x="2354" y="3948"/>
                            <a:ext cx="1543" cy="2"/>
                            <a:chOff x="2354" y="3948"/>
                            <a:chExt cx="1543" cy="2"/>
                          </a:xfrm>
                        </wpg:grpSpPr>
                        <wps:wsp>
                          <wps:cNvPr id="19556" name="Freeform 20045"/>
                          <wps:cNvSpPr>
                            <a:spLocks/>
                          </wps:cNvSpPr>
                          <wps:spPr bwMode="auto">
                            <a:xfrm>
                              <a:off x="2354" y="3948"/>
                              <a:ext cx="1543" cy="2"/>
                            </a:xfrm>
                            <a:custGeom>
                              <a:avLst/>
                              <a:gdLst>
                                <a:gd name="T0" fmla="+- 0 2354 2354"/>
                                <a:gd name="T1" fmla="*/ T0 w 1543"/>
                                <a:gd name="T2" fmla="+- 0 3949 3948"/>
                                <a:gd name="T3" fmla="*/ 3949 h 1"/>
                                <a:gd name="T4" fmla="+- 0 3898 2354"/>
                                <a:gd name="T5" fmla="*/ T4 w 1543"/>
                                <a:gd name="T6" fmla="+- 0 3948 3948"/>
                                <a:gd name="T7" fmla="*/ 3948 h 1"/>
                              </a:gdLst>
                              <a:ahLst/>
                              <a:cxnLst>
                                <a:cxn ang="0">
                                  <a:pos x="T1" y="T3"/>
                                </a:cxn>
                                <a:cxn ang="0">
                                  <a:pos x="T5" y="T7"/>
                                </a:cxn>
                              </a:cxnLst>
                              <a:rect l="0" t="0" r="r" b="b"/>
                              <a:pathLst>
                                <a:path w="1543" h="1">
                                  <a:moveTo>
                                    <a:pt x="0" y="1"/>
                                  </a:moveTo>
                                  <a:lnTo>
                                    <a:pt x="1544"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7" name="Group 20042"/>
                        <wpg:cNvGrpSpPr>
                          <a:grpSpLocks/>
                        </wpg:cNvGrpSpPr>
                        <wpg:grpSpPr bwMode="auto">
                          <a:xfrm>
                            <a:off x="5588" y="3935"/>
                            <a:ext cx="69" cy="24"/>
                            <a:chOff x="5588" y="3935"/>
                            <a:chExt cx="69" cy="24"/>
                          </a:xfrm>
                        </wpg:grpSpPr>
                        <wps:wsp>
                          <wps:cNvPr id="19558" name="Freeform 20043"/>
                          <wps:cNvSpPr>
                            <a:spLocks/>
                          </wps:cNvSpPr>
                          <wps:spPr bwMode="auto">
                            <a:xfrm>
                              <a:off x="5588" y="3935"/>
                              <a:ext cx="69" cy="24"/>
                            </a:xfrm>
                            <a:custGeom>
                              <a:avLst/>
                              <a:gdLst>
                                <a:gd name="T0" fmla="+- 0 5588 5588"/>
                                <a:gd name="T1" fmla="*/ T0 w 69"/>
                                <a:gd name="T2" fmla="+- 0 3935 3935"/>
                                <a:gd name="T3" fmla="*/ 3935 h 24"/>
                                <a:gd name="T4" fmla="+- 0 5588 5588"/>
                                <a:gd name="T5" fmla="*/ T4 w 69"/>
                                <a:gd name="T6" fmla="+- 0 3959 3935"/>
                                <a:gd name="T7" fmla="*/ 3959 h 24"/>
                                <a:gd name="T8" fmla="+- 0 5657 5588"/>
                                <a:gd name="T9" fmla="*/ T8 w 69"/>
                                <a:gd name="T10" fmla="+- 0 3947 3935"/>
                                <a:gd name="T11" fmla="*/ 3947 h 24"/>
                                <a:gd name="T12" fmla="+- 0 5588 5588"/>
                                <a:gd name="T13" fmla="*/ T12 w 69"/>
                                <a:gd name="T14" fmla="+- 0 3935 3935"/>
                                <a:gd name="T15" fmla="*/ 3935 h 24"/>
                              </a:gdLst>
                              <a:ahLst/>
                              <a:cxnLst>
                                <a:cxn ang="0">
                                  <a:pos x="T1" y="T3"/>
                                </a:cxn>
                                <a:cxn ang="0">
                                  <a:pos x="T5" y="T7"/>
                                </a:cxn>
                                <a:cxn ang="0">
                                  <a:pos x="T9" y="T11"/>
                                </a:cxn>
                                <a:cxn ang="0">
                                  <a:pos x="T13" y="T15"/>
                                </a:cxn>
                              </a:cxnLst>
                              <a:rect l="0" t="0" r="r" b="b"/>
                              <a:pathLst>
                                <a:path w="69" h="24">
                                  <a:moveTo>
                                    <a:pt x="0" y="0"/>
                                  </a:moveTo>
                                  <a:lnTo>
                                    <a:pt x="0" y="24"/>
                                  </a:lnTo>
                                  <a:lnTo>
                                    <a:pt x="69"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9" name="Group 20040"/>
                        <wpg:cNvGrpSpPr>
                          <a:grpSpLocks/>
                        </wpg:cNvGrpSpPr>
                        <wpg:grpSpPr bwMode="auto">
                          <a:xfrm>
                            <a:off x="5588" y="3935"/>
                            <a:ext cx="69" cy="24"/>
                            <a:chOff x="5588" y="3935"/>
                            <a:chExt cx="69" cy="24"/>
                          </a:xfrm>
                        </wpg:grpSpPr>
                        <wps:wsp>
                          <wps:cNvPr id="19560" name="Freeform 20041"/>
                          <wps:cNvSpPr>
                            <a:spLocks/>
                          </wps:cNvSpPr>
                          <wps:spPr bwMode="auto">
                            <a:xfrm>
                              <a:off x="5588" y="3935"/>
                              <a:ext cx="69" cy="24"/>
                            </a:xfrm>
                            <a:custGeom>
                              <a:avLst/>
                              <a:gdLst>
                                <a:gd name="T0" fmla="+- 0 5588 5588"/>
                                <a:gd name="T1" fmla="*/ T0 w 69"/>
                                <a:gd name="T2" fmla="+- 0 3935 3935"/>
                                <a:gd name="T3" fmla="*/ 3935 h 24"/>
                                <a:gd name="T4" fmla="+- 0 5588 5588"/>
                                <a:gd name="T5" fmla="*/ T4 w 69"/>
                                <a:gd name="T6" fmla="+- 0 3959 3935"/>
                                <a:gd name="T7" fmla="*/ 3959 h 24"/>
                                <a:gd name="T8" fmla="+- 0 5657 5588"/>
                                <a:gd name="T9" fmla="*/ T8 w 69"/>
                                <a:gd name="T10" fmla="+- 0 3947 3935"/>
                                <a:gd name="T11" fmla="*/ 3947 h 24"/>
                                <a:gd name="T12" fmla="+- 0 5588 5588"/>
                                <a:gd name="T13" fmla="*/ T12 w 69"/>
                                <a:gd name="T14" fmla="+- 0 3935 3935"/>
                                <a:gd name="T15" fmla="*/ 3935 h 24"/>
                              </a:gdLst>
                              <a:ahLst/>
                              <a:cxnLst>
                                <a:cxn ang="0">
                                  <a:pos x="T1" y="T3"/>
                                </a:cxn>
                                <a:cxn ang="0">
                                  <a:pos x="T5" y="T7"/>
                                </a:cxn>
                                <a:cxn ang="0">
                                  <a:pos x="T9" y="T11"/>
                                </a:cxn>
                                <a:cxn ang="0">
                                  <a:pos x="T13" y="T15"/>
                                </a:cxn>
                              </a:cxnLst>
                              <a:rect l="0" t="0" r="r" b="b"/>
                              <a:pathLst>
                                <a:path w="69" h="24">
                                  <a:moveTo>
                                    <a:pt x="0" y="0"/>
                                  </a:moveTo>
                                  <a:lnTo>
                                    <a:pt x="0" y="24"/>
                                  </a:lnTo>
                                  <a:lnTo>
                                    <a:pt x="69" y="12"/>
                                  </a:lnTo>
                                  <a:lnTo>
                                    <a:pt x="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1" name="Group 20038"/>
                        <wpg:cNvGrpSpPr>
                          <a:grpSpLocks/>
                        </wpg:cNvGrpSpPr>
                        <wpg:grpSpPr bwMode="auto">
                          <a:xfrm>
                            <a:off x="2285" y="3937"/>
                            <a:ext cx="70" cy="23"/>
                            <a:chOff x="2285" y="3937"/>
                            <a:chExt cx="70" cy="23"/>
                          </a:xfrm>
                        </wpg:grpSpPr>
                        <wps:wsp>
                          <wps:cNvPr id="19562" name="Freeform 20039"/>
                          <wps:cNvSpPr>
                            <a:spLocks/>
                          </wps:cNvSpPr>
                          <wps:spPr bwMode="auto">
                            <a:xfrm>
                              <a:off x="2285" y="3937"/>
                              <a:ext cx="70" cy="23"/>
                            </a:xfrm>
                            <a:custGeom>
                              <a:avLst/>
                              <a:gdLst>
                                <a:gd name="T0" fmla="+- 0 2354 2285"/>
                                <a:gd name="T1" fmla="*/ T0 w 70"/>
                                <a:gd name="T2" fmla="+- 0 3937 3937"/>
                                <a:gd name="T3" fmla="*/ 3937 h 23"/>
                                <a:gd name="T4" fmla="+- 0 2285 2285"/>
                                <a:gd name="T5" fmla="*/ T4 w 70"/>
                                <a:gd name="T6" fmla="+- 0 3949 3937"/>
                                <a:gd name="T7" fmla="*/ 3949 h 23"/>
                                <a:gd name="T8" fmla="+- 0 2354 2285"/>
                                <a:gd name="T9" fmla="*/ T8 w 70"/>
                                <a:gd name="T10" fmla="+- 0 3960 3937"/>
                                <a:gd name="T11" fmla="*/ 3960 h 23"/>
                                <a:gd name="T12" fmla="+- 0 2354 2285"/>
                                <a:gd name="T13" fmla="*/ T12 w 70"/>
                                <a:gd name="T14" fmla="+- 0 3937 3937"/>
                                <a:gd name="T15" fmla="*/ 3937 h 23"/>
                              </a:gdLst>
                              <a:ahLst/>
                              <a:cxnLst>
                                <a:cxn ang="0">
                                  <a:pos x="T1" y="T3"/>
                                </a:cxn>
                                <a:cxn ang="0">
                                  <a:pos x="T5" y="T7"/>
                                </a:cxn>
                                <a:cxn ang="0">
                                  <a:pos x="T9" y="T11"/>
                                </a:cxn>
                                <a:cxn ang="0">
                                  <a:pos x="T13" y="T15"/>
                                </a:cxn>
                              </a:cxnLst>
                              <a:rect l="0" t="0" r="r" b="b"/>
                              <a:pathLst>
                                <a:path w="70" h="23">
                                  <a:moveTo>
                                    <a:pt x="69" y="0"/>
                                  </a:moveTo>
                                  <a:lnTo>
                                    <a:pt x="0" y="12"/>
                                  </a:lnTo>
                                  <a:lnTo>
                                    <a:pt x="69" y="2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3" name="Group 20036"/>
                        <wpg:cNvGrpSpPr>
                          <a:grpSpLocks/>
                        </wpg:cNvGrpSpPr>
                        <wpg:grpSpPr bwMode="auto">
                          <a:xfrm>
                            <a:off x="2285" y="3937"/>
                            <a:ext cx="70" cy="23"/>
                            <a:chOff x="2285" y="3937"/>
                            <a:chExt cx="70" cy="23"/>
                          </a:xfrm>
                        </wpg:grpSpPr>
                        <wps:wsp>
                          <wps:cNvPr id="19564" name="Freeform 20037"/>
                          <wps:cNvSpPr>
                            <a:spLocks/>
                          </wps:cNvSpPr>
                          <wps:spPr bwMode="auto">
                            <a:xfrm>
                              <a:off x="2285" y="3937"/>
                              <a:ext cx="70" cy="23"/>
                            </a:xfrm>
                            <a:custGeom>
                              <a:avLst/>
                              <a:gdLst>
                                <a:gd name="T0" fmla="+- 0 2354 2285"/>
                                <a:gd name="T1" fmla="*/ T0 w 70"/>
                                <a:gd name="T2" fmla="+- 0 3937 3937"/>
                                <a:gd name="T3" fmla="*/ 3937 h 23"/>
                                <a:gd name="T4" fmla="+- 0 2354 2285"/>
                                <a:gd name="T5" fmla="*/ T4 w 70"/>
                                <a:gd name="T6" fmla="+- 0 3960 3937"/>
                                <a:gd name="T7" fmla="*/ 3960 h 23"/>
                                <a:gd name="T8" fmla="+- 0 2285 2285"/>
                                <a:gd name="T9" fmla="*/ T8 w 70"/>
                                <a:gd name="T10" fmla="+- 0 3949 3937"/>
                                <a:gd name="T11" fmla="*/ 3949 h 23"/>
                                <a:gd name="T12" fmla="+- 0 2354 2285"/>
                                <a:gd name="T13" fmla="*/ T12 w 70"/>
                                <a:gd name="T14" fmla="+- 0 3937 3937"/>
                                <a:gd name="T15" fmla="*/ 3937 h 23"/>
                              </a:gdLst>
                              <a:ahLst/>
                              <a:cxnLst>
                                <a:cxn ang="0">
                                  <a:pos x="T1" y="T3"/>
                                </a:cxn>
                                <a:cxn ang="0">
                                  <a:pos x="T5" y="T7"/>
                                </a:cxn>
                                <a:cxn ang="0">
                                  <a:pos x="T9" y="T11"/>
                                </a:cxn>
                                <a:cxn ang="0">
                                  <a:pos x="T13" y="T15"/>
                                </a:cxn>
                              </a:cxnLst>
                              <a:rect l="0" t="0" r="r" b="b"/>
                              <a:pathLst>
                                <a:path w="70" h="23">
                                  <a:moveTo>
                                    <a:pt x="69" y="0"/>
                                  </a:moveTo>
                                  <a:lnTo>
                                    <a:pt x="69" y="23"/>
                                  </a:lnTo>
                                  <a:lnTo>
                                    <a:pt x="0" y="12"/>
                                  </a:lnTo>
                                  <a:lnTo>
                                    <a:pt x="69"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5" name="Group 20034"/>
                        <wpg:cNvGrpSpPr>
                          <a:grpSpLocks/>
                        </wpg:cNvGrpSpPr>
                        <wpg:grpSpPr bwMode="auto">
                          <a:xfrm>
                            <a:off x="5657" y="3597"/>
                            <a:ext cx="2" cy="14"/>
                            <a:chOff x="5657" y="3597"/>
                            <a:chExt cx="2" cy="14"/>
                          </a:xfrm>
                        </wpg:grpSpPr>
                        <wps:wsp>
                          <wps:cNvPr id="19566" name="Freeform 20035"/>
                          <wps:cNvSpPr>
                            <a:spLocks/>
                          </wps:cNvSpPr>
                          <wps:spPr bwMode="auto">
                            <a:xfrm>
                              <a:off x="5657" y="3597"/>
                              <a:ext cx="2" cy="14"/>
                            </a:xfrm>
                            <a:custGeom>
                              <a:avLst/>
                              <a:gdLst>
                                <a:gd name="T0" fmla="+- 0 3597 3597"/>
                                <a:gd name="T1" fmla="*/ 3597 h 14"/>
                                <a:gd name="T2" fmla="+- 0 3611 3597"/>
                                <a:gd name="T3" fmla="*/ 3611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7" name="Group 20032"/>
                        <wpg:cNvGrpSpPr>
                          <a:grpSpLocks/>
                        </wpg:cNvGrpSpPr>
                        <wpg:grpSpPr bwMode="auto">
                          <a:xfrm>
                            <a:off x="2284" y="3599"/>
                            <a:ext cx="2" cy="14"/>
                            <a:chOff x="2284" y="3599"/>
                            <a:chExt cx="2" cy="14"/>
                          </a:xfrm>
                        </wpg:grpSpPr>
                        <wps:wsp>
                          <wps:cNvPr id="19568" name="Freeform 20033"/>
                          <wps:cNvSpPr>
                            <a:spLocks/>
                          </wps:cNvSpPr>
                          <wps:spPr bwMode="auto">
                            <a:xfrm>
                              <a:off x="2284" y="3599"/>
                              <a:ext cx="2" cy="14"/>
                            </a:xfrm>
                            <a:custGeom>
                              <a:avLst/>
                              <a:gdLst>
                                <a:gd name="T0" fmla="+- 0 3599 3599"/>
                                <a:gd name="T1" fmla="*/ 3599 h 14"/>
                                <a:gd name="T2" fmla="+- 0 3613 3599"/>
                                <a:gd name="T3" fmla="*/ 3613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9" name="Group 20030"/>
                        <wpg:cNvGrpSpPr>
                          <a:grpSpLocks/>
                        </wpg:cNvGrpSpPr>
                        <wpg:grpSpPr bwMode="auto">
                          <a:xfrm>
                            <a:off x="2284" y="3942"/>
                            <a:ext cx="2" cy="14"/>
                            <a:chOff x="2284" y="3942"/>
                            <a:chExt cx="2" cy="14"/>
                          </a:xfrm>
                        </wpg:grpSpPr>
                        <wps:wsp>
                          <wps:cNvPr id="19570" name="Freeform 20031"/>
                          <wps:cNvSpPr>
                            <a:spLocks/>
                          </wps:cNvSpPr>
                          <wps:spPr bwMode="auto">
                            <a:xfrm>
                              <a:off x="2284" y="3942"/>
                              <a:ext cx="2" cy="14"/>
                            </a:xfrm>
                            <a:custGeom>
                              <a:avLst/>
                              <a:gdLst>
                                <a:gd name="T0" fmla="+- 0 3942 3942"/>
                                <a:gd name="T1" fmla="*/ 3942 h 14"/>
                                <a:gd name="T2" fmla="+- 0 3956 3942"/>
                                <a:gd name="T3" fmla="*/ 3956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1" name="Group 20028"/>
                        <wpg:cNvGrpSpPr>
                          <a:grpSpLocks/>
                        </wpg:cNvGrpSpPr>
                        <wpg:grpSpPr bwMode="auto">
                          <a:xfrm>
                            <a:off x="2826" y="2755"/>
                            <a:ext cx="2" cy="939"/>
                            <a:chOff x="2826" y="2755"/>
                            <a:chExt cx="2" cy="939"/>
                          </a:xfrm>
                        </wpg:grpSpPr>
                        <wps:wsp>
                          <wps:cNvPr id="19572" name="Freeform 20029"/>
                          <wps:cNvSpPr>
                            <a:spLocks/>
                          </wps:cNvSpPr>
                          <wps:spPr bwMode="auto">
                            <a:xfrm>
                              <a:off x="2826" y="2755"/>
                              <a:ext cx="2" cy="939"/>
                            </a:xfrm>
                            <a:custGeom>
                              <a:avLst/>
                              <a:gdLst>
                                <a:gd name="T0" fmla="+- 0 2755 2755"/>
                                <a:gd name="T1" fmla="*/ 2755 h 939"/>
                                <a:gd name="T2" fmla="+- 0 3694 2755"/>
                                <a:gd name="T3" fmla="*/ 3694 h 939"/>
                              </a:gdLst>
                              <a:ahLst/>
                              <a:cxnLst>
                                <a:cxn ang="0">
                                  <a:pos x="0" y="T1"/>
                                </a:cxn>
                                <a:cxn ang="0">
                                  <a:pos x="0" y="T3"/>
                                </a:cxn>
                              </a:cxnLst>
                              <a:rect l="0" t="0" r="r" b="b"/>
                              <a:pathLst>
                                <a:path h="939">
                                  <a:moveTo>
                                    <a:pt x="0" y="0"/>
                                  </a:moveTo>
                                  <a:lnTo>
                                    <a:pt x="0" y="939"/>
                                  </a:lnTo>
                                </a:path>
                              </a:pathLst>
                            </a:custGeom>
                            <a:noFill/>
                            <a:ln w="8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3" name="Group 20026"/>
                        <wpg:cNvGrpSpPr>
                          <a:grpSpLocks/>
                        </wpg:cNvGrpSpPr>
                        <wpg:grpSpPr bwMode="auto">
                          <a:xfrm>
                            <a:off x="2629" y="3536"/>
                            <a:ext cx="129" cy="2"/>
                            <a:chOff x="2629" y="3536"/>
                            <a:chExt cx="129" cy="2"/>
                          </a:xfrm>
                        </wpg:grpSpPr>
                        <wps:wsp>
                          <wps:cNvPr id="19574" name="Freeform 20027"/>
                          <wps:cNvSpPr>
                            <a:spLocks/>
                          </wps:cNvSpPr>
                          <wps:spPr bwMode="auto">
                            <a:xfrm>
                              <a:off x="2629" y="3536"/>
                              <a:ext cx="129" cy="2"/>
                            </a:xfrm>
                            <a:custGeom>
                              <a:avLst/>
                              <a:gdLst>
                                <a:gd name="T0" fmla="+- 0 2757 2629"/>
                                <a:gd name="T1" fmla="*/ T0 w 129"/>
                                <a:gd name="T2" fmla="+- 0 2629 2629"/>
                                <a:gd name="T3" fmla="*/ T2 w 129"/>
                              </a:gdLst>
                              <a:ahLst/>
                              <a:cxnLst>
                                <a:cxn ang="0">
                                  <a:pos x="T1" y="0"/>
                                </a:cxn>
                                <a:cxn ang="0">
                                  <a:pos x="T3" y="0"/>
                                </a:cxn>
                              </a:cxnLst>
                              <a:rect l="0" t="0" r="r" b="b"/>
                              <a:pathLst>
                                <a:path w="129">
                                  <a:moveTo>
                                    <a:pt x="128"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5" name="Group 20024"/>
                        <wpg:cNvGrpSpPr>
                          <a:grpSpLocks/>
                        </wpg:cNvGrpSpPr>
                        <wpg:grpSpPr bwMode="auto">
                          <a:xfrm>
                            <a:off x="2353" y="3536"/>
                            <a:ext cx="129" cy="2"/>
                            <a:chOff x="2353" y="3536"/>
                            <a:chExt cx="129" cy="2"/>
                          </a:xfrm>
                        </wpg:grpSpPr>
                        <wps:wsp>
                          <wps:cNvPr id="19576" name="Freeform 20025"/>
                          <wps:cNvSpPr>
                            <a:spLocks/>
                          </wps:cNvSpPr>
                          <wps:spPr bwMode="auto">
                            <a:xfrm>
                              <a:off x="2353" y="3536"/>
                              <a:ext cx="129" cy="2"/>
                            </a:xfrm>
                            <a:custGeom>
                              <a:avLst/>
                              <a:gdLst>
                                <a:gd name="T0" fmla="+- 0 2353 2353"/>
                                <a:gd name="T1" fmla="*/ T0 w 129"/>
                                <a:gd name="T2" fmla="+- 0 2482 2353"/>
                                <a:gd name="T3" fmla="*/ T2 w 129"/>
                              </a:gdLst>
                              <a:ahLst/>
                              <a:cxnLst>
                                <a:cxn ang="0">
                                  <a:pos x="T1" y="0"/>
                                </a:cxn>
                                <a:cxn ang="0">
                                  <a:pos x="T3" y="0"/>
                                </a:cxn>
                              </a:cxnLst>
                              <a:rect l="0" t="0" r="r" b="b"/>
                              <a:pathLst>
                                <a:path w="129">
                                  <a:moveTo>
                                    <a:pt x="0" y="0"/>
                                  </a:moveTo>
                                  <a:lnTo>
                                    <a:pt x="129"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7" name="Group 20022"/>
                        <wpg:cNvGrpSpPr>
                          <a:grpSpLocks/>
                        </wpg:cNvGrpSpPr>
                        <wpg:grpSpPr bwMode="auto">
                          <a:xfrm>
                            <a:off x="2756" y="3525"/>
                            <a:ext cx="70" cy="23"/>
                            <a:chOff x="2756" y="3525"/>
                            <a:chExt cx="70" cy="23"/>
                          </a:xfrm>
                        </wpg:grpSpPr>
                        <wps:wsp>
                          <wps:cNvPr id="19578" name="Freeform 20023"/>
                          <wps:cNvSpPr>
                            <a:spLocks/>
                          </wps:cNvSpPr>
                          <wps:spPr bwMode="auto">
                            <a:xfrm>
                              <a:off x="2756" y="3525"/>
                              <a:ext cx="70" cy="23"/>
                            </a:xfrm>
                            <a:custGeom>
                              <a:avLst/>
                              <a:gdLst>
                                <a:gd name="T0" fmla="+- 0 2756 2756"/>
                                <a:gd name="T1" fmla="*/ T0 w 70"/>
                                <a:gd name="T2" fmla="+- 0 3525 3525"/>
                                <a:gd name="T3" fmla="*/ 3525 h 23"/>
                                <a:gd name="T4" fmla="+- 0 2757 2756"/>
                                <a:gd name="T5" fmla="*/ T4 w 70"/>
                                <a:gd name="T6" fmla="+- 0 3548 3525"/>
                                <a:gd name="T7" fmla="*/ 3548 h 23"/>
                                <a:gd name="T8" fmla="+- 0 2826 2756"/>
                                <a:gd name="T9" fmla="*/ T8 w 70"/>
                                <a:gd name="T10" fmla="+- 0 3536 3525"/>
                                <a:gd name="T11" fmla="*/ 3536 h 23"/>
                                <a:gd name="T12" fmla="+- 0 2756 2756"/>
                                <a:gd name="T13" fmla="*/ T12 w 70"/>
                                <a:gd name="T14" fmla="+- 0 3525 3525"/>
                                <a:gd name="T15" fmla="*/ 3525 h 23"/>
                              </a:gdLst>
                              <a:ahLst/>
                              <a:cxnLst>
                                <a:cxn ang="0">
                                  <a:pos x="T1" y="T3"/>
                                </a:cxn>
                                <a:cxn ang="0">
                                  <a:pos x="T5" y="T7"/>
                                </a:cxn>
                                <a:cxn ang="0">
                                  <a:pos x="T9" y="T11"/>
                                </a:cxn>
                                <a:cxn ang="0">
                                  <a:pos x="T13" y="T15"/>
                                </a:cxn>
                              </a:cxnLst>
                              <a:rect l="0" t="0" r="r" b="b"/>
                              <a:pathLst>
                                <a:path w="70" h="23">
                                  <a:moveTo>
                                    <a:pt x="0" y="0"/>
                                  </a:moveTo>
                                  <a:lnTo>
                                    <a:pt x="1" y="23"/>
                                  </a:lnTo>
                                  <a:lnTo>
                                    <a:pt x="7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9" name="Group 20020"/>
                        <wpg:cNvGrpSpPr>
                          <a:grpSpLocks/>
                        </wpg:cNvGrpSpPr>
                        <wpg:grpSpPr bwMode="auto">
                          <a:xfrm>
                            <a:off x="2756" y="3525"/>
                            <a:ext cx="70" cy="23"/>
                            <a:chOff x="2756" y="3525"/>
                            <a:chExt cx="70" cy="23"/>
                          </a:xfrm>
                        </wpg:grpSpPr>
                        <wps:wsp>
                          <wps:cNvPr id="19580" name="Freeform 20021"/>
                          <wps:cNvSpPr>
                            <a:spLocks/>
                          </wps:cNvSpPr>
                          <wps:spPr bwMode="auto">
                            <a:xfrm>
                              <a:off x="2756" y="3525"/>
                              <a:ext cx="70" cy="23"/>
                            </a:xfrm>
                            <a:custGeom>
                              <a:avLst/>
                              <a:gdLst>
                                <a:gd name="T0" fmla="+- 0 2756 2756"/>
                                <a:gd name="T1" fmla="*/ T0 w 70"/>
                                <a:gd name="T2" fmla="+- 0 3525 3525"/>
                                <a:gd name="T3" fmla="*/ 3525 h 23"/>
                                <a:gd name="T4" fmla="+- 0 2757 2756"/>
                                <a:gd name="T5" fmla="*/ T4 w 70"/>
                                <a:gd name="T6" fmla="+- 0 3548 3525"/>
                                <a:gd name="T7" fmla="*/ 3548 h 23"/>
                                <a:gd name="T8" fmla="+- 0 2826 2756"/>
                                <a:gd name="T9" fmla="*/ T8 w 70"/>
                                <a:gd name="T10" fmla="+- 0 3536 3525"/>
                                <a:gd name="T11" fmla="*/ 3536 h 23"/>
                                <a:gd name="T12" fmla="+- 0 2756 2756"/>
                                <a:gd name="T13" fmla="*/ T12 w 70"/>
                                <a:gd name="T14" fmla="+- 0 3525 3525"/>
                                <a:gd name="T15" fmla="*/ 3525 h 23"/>
                              </a:gdLst>
                              <a:ahLst/>
                              <a:cxnLst>
                                <a:cxn ang="0">
                                  <a:pos x="T1" y="T3"/>
                                </a:cxn>
                                <a:cxn ang="0">
                                  <a:pos x="T5" y="T7"/>
                                </a:cxn>
                                <a:cxn ang="0">
                                  <a:pos x="T9" y="T11"/>
                                </a:cxn>
                                <a:cxn ang="0">
                                  <a:pos x="T13" y="T15"/>
                                </a:cxn>
                              </a:cxnLst>
                              <a:rect l="0" t="0" r="r" b="b"/>
                              <a:pathLst>
                                <a:path w="70" h="23">
                                  <a:moveTo>
                                    <a:pt x="0" y="0"/>
                                  </a:moveTo>
                                  <a:lnTo>
                                    <a:pt x="1" y="23"/>
                                  </a:lnTo>
                                  <a:lnTo>
                                    <a:pt x="70" y="11"/>
                                  </a:lnTo>
                                  <a:lnTo>
                                    <a:pt x="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1" name="Group 20018"/>
                        <wpg:cNvGrpSpPr>
                          <a:grpSpLocks/>
                        </wpg:cNvGrpSpPr>
                        <wpg:grpSpPr bwMode="auto">
                          <a:xfrm>
                            <a:off x="2285" y="3525"/>
                            <a:ext cx="69" cy="23"/>
                            <a:chOff x="2285" y="3525"/>
                            <a:chExt cx="69" cy="23"/>
                          </a:xfrm>
                        </wpg:grpSpPr>
                        <wps:wsp>
                          <wps:cNvPr id="19582" name="Freeform 20019"/>
                          <wps:cNvSpPr>
                            <a:spLocks/>
                          </wps:cNvSpPr>
                          <wps:spPr bwMode="auto">
                            <a:xfrm>
                              <a:off x="2285" y="3525"/>
                              <a:ext cx="69" cy="23"/>
                            </a:xfrm>
                            <a:custGeom>
                              <a:avLst/>
                              <a:gdLst>
                                <a:gd name="T0" fmla="+- 0 2353 2285"/>
                                <a:gd name="T1" fmla="*/ T0 w 69"/>
                                <a:gd name="T2" fmla="+- 0 3525 3525"/>
                                <a:gd name="T3" fmla="*/ 3525 h 23"/>
                                <a:gd name="T4" fmla="+- 0 2285 2285"/>
                                <a:gd name="T5" fmla="*/ T4 w 69"/>
                                <a:gd name="T6" fmla="+- 0 3536 3525"/>
                                <a:gd name="T7" fmla="*/ 3536 h 23"/>
                                <a:gd name="T8" fmla="+- 0 2353 2285"/>
                                <a:gd name="T9" fmla="*/ T8 w 69"/>
                                <a:gd name="T10" fmla="+- 0 3548 3525"/>
                                <a:gd name="T11" fmla="*/ 3548 h 23"/>
                                <a:gd name="T12" fmla="+- 0 2353 2285"/>
                                <a:gd name="T13" fmla="*/ T12 w 69"/>
                                <a:gd name="T14" fmla="+- 0 3525 3525"/>
                                <a:gd name="T15" fmla="*/ 3525 h 23"/>
                              </a:gdLst>
                              <a:ahLst/>
                              <a:cxnLst>
                                <a:cxn ang="0">
                                  <a:pos x="T1" y="T3"/>
                                </a:cxn>
                                <a:cxn ang="0">
                                  <a:pos x="T5" y="T7"/>
                                </a:cxn>
                                <a:cxn ang="0">
                                  <a:pos x="T9" y="T11"/>
                                </a:cxn>
                                <a:cxn ang="0">
                                  <a:pos x="T13" y="T15"/>
                                </a:cxn>
                              </a:cxnLst>
                              <a:rect l="0" t="0" r="r" b="b"/>
                              <a:pathLst>
                                <a:path w="69" h="23">
                                  <a:moveTo>
                                    <a:pt x="68" y="0"/>
                                  </a:moveTo>
                                  <a:lnTo>
                                    <a:pt x="0" y="11"/>
                                  </a:lnTo>
                                  <a:lnTo>
                                    <a:pt x="68" y="23"/>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83" name="Group 20016"/>
                        <wpg:cNvGrpSpPr>
                          <a:grpSpLocks/>
                        </wpg:cNvGrpSpPr>
                        <wpg:grpSpPr bwMode="auto">
                          <a:xfrm>
                            <a:off x="2285" y="3525"/>
                            <a:ext cx="69" cy="23"/>
                            <a:chOff x="2285" y="3525"/>
                            <a:chExt cx="69" cy="23"/>
                          </a:xfrm>
                        </wpg:grpSpPr>
                        <wps:wsp>
                          <wps:cNvPr id="19584" name="Freeform 20017"/>
                          <wps:cNvSpPr>
                            <a:spLocks/>
                          </wps:cNvSpPr>
                          <wps:spPr bwMode="auto">
                            <a:xfrm>
                              <a:off x="2285" y="3525"/>
                              <a:ext cx="69" cy="23"/>
                            </a:xfrm>
                            <a:custGeom>
                              <a:avLst/>
                              <a:gdLst>
                                <a:gd name="T0" fmla="+- 0 2353 2285"/>
                                <a:gd name="T1" fmla="*/ T0 w 69"/>
                                <a:gd name="T2" fmla="+- 0 3525 3525"/>
                                <a:gd name="T3" fmla="*/ 3525 h 23"/>
                                <a:gd name="T4" fmla="+- 0 2353 2285"/>
                                <a:gd name="T5" fmla="*/ T4 w 69"/>
                                <a:gd name="T6" fmla="+- 0 3548 3525"/>
                                <a:gd name="T7" fmla="*/ 3548 h 23"/>
                                <a:gd name="T8" fmla="+- 0 2285 2285"/>
                                <a:gd name="T9" fmla="*/ T8 w 69"/>
                                <a:gd name="T10" fmla="+- 0 3536 3525"/>
                                <a:gd name="T11" fmla="*/ 3536 h 23"/>
                                <a:gd name="T12" fmla="+- 0 2353 2285"/>
                                <a:gd name="T13" fmla="*/ T12 w 69"/>
                                <a:gd name="T14" fmla="+- 0 3525 3525"/>
                                <a:gd name="T15" fmla="*/ 3525 h 23"/>
                              </a:gdLst>
                              <a:ahLst/>
                              <a:cxnLst>
                                <a:cxn ang="0">
                                  <a:pos x="T1" y="T3"/>
                                </a:cxn>
                                <a:cxn ang="0">
                                  <a:pos x="T5" y="T7"/>
                                </a:cxn>
                                <a:cxn ang="0">
                                  <a:pos x="T9" y="T11"/>
                                </a:cxn>
                                <a:cxn ang="0">
                                  <a:pos x="T13" y="T15"/>
                                </a:cxn>
                              </a:cxnLst>
                              <a:rect l="0" t="0" r="r" b="b"/>
                              <a:pathLst>
                                <a:path w="69" h="23">
                                  <a:moveTo>
                                    <a:pt x="68" y="0"/>
                                  </a:moveTo>
                                  <a:lnTo>
                                    <a:pt x="68" y="23"/>
                                  </a:lnTo>
                                  <a:lnTo>
                                    <a:pt x="0" y="11"/>
                                  </a:lnTo>
                                  <a:lnTo>
                                    <a:pt x="68"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5" name="Group 20014"/>
                        <wpg:cNvGrpSpPr>
                          <a:grpSpLocks/>
                        </wpg:cNvGrpSpPr>
                        <wpg:grpSpPr bwMode="auto">
                          <a:xfrm>
                            <a:off x="2826" y="3354"/>
                            <a:ext cx="2" cy="39"/>
                            <a:chOff x="2826" y="3354"/>
                            <a:chExt cx="2" cy="39"/>
                          </a:xfrm>
                        </wpg:grpSpPr>
                        <wps:wsp>
                          <wps:cNvPr id="19586" name="Freeform 20015"/>
                          <wps:cNvSpPr>
                            <a:spLocks/>
                          </wps:cNvSpPr>
                          <wps:spPr bwMode="auto">
                            <a:xfrm>
                              <a:off x="2826" y="3354"/>
                              <a:ext cx="2" cy="39"/>
                            </a:xfrm>
                            <a:custGeom>
                              <a:avLst/>
                              <a:gdLst>
                                <a:gd name="T0" fmla="+- 0 3354 3354"/>
                                <a:gd name="T1" fmla="*/ 3354 h 39"/>
                                <a:gd name="T2" fmla="+- 0 3393 3354"/>
                                <a:gd name="T3" fmla="*/ 3393 h 39"/>
                              </a:gdLst>
                              <a:ahLst/>
                              <a:cxnLst>
                                <a:cxn ang="0">
                                  <a:pos x="0" y="T1"/>
                                </a:cxn>
                                <a:cxn ang="0">
                                  <a:pos x="0" y="T3"/>
                                </a:cxn>
                              </a:cxnLst>
                              <a:rect l="0" t="0" r="r" b="b"/>
                              <a:pathLst>
                                <a:path h="39">
                                  <a:moveTo>
                                    <a:pt x="0" y="0"/>
                                  </a:moveTo>
                                  <a:lnTo>
                                    <a:pt x="0" y="39"/>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7" name="Group 20012"/>
                        <wpg:cNvGrpSpPr>
                          <a:grpSpLocks/>
                        </wpg:cNvGrpSpPr>
                        <wpg:grpSpPr bwMode="auto">
                          <a:xfrm>
                            <a:off x="2284" y="2701"/>
                            <a:ext cx="2" cy="26"/>
                            <a:chOff x="2284" y="2701"/>
                            <a:chExt cx="2" cy="26"/>
                          </a:xfrm>
                        </wpg:grpSpPr>
                        <wps:wsp>
                          <wps:cNvPr id="19588" name="Freeform 20013"/>
                          <wps:cNvSpPr>
                            <a:spLocks/>
                          </wps:cNvSpPr>
                          <wps:spPr bwMode="auto">
                            <a:xfrm>
                              <a:off x="2284" y="2701"/>
                              <a:ext cx="2" cy="26"/>
                            </a:xfrm>
                            <a:custGeom>
                              <a:avLst/>
                              <a:gdLst>
                                <a:gd name="T0" fmla="+- 0 2701 2701"/>
                                <a:gd name="T1" fmla="*/ 2701 h 26"/>
                                <a:gd name="T2" fmla="+- 0 2727 2701"/>
                                <a:gd name="T3" fmla="*/ 2727 h 26"/>
                              </a:gdLst>
                              <a:ahLst/>
                              <a:cxnLst>
                                <a:cxn ang="0">
                                  <a:pos x="0" y="T1"/>
                                </a:cxn>
                                <a:cxn ang="0">
                                  <a:pos x="0" y="T3"/>
                                </a:cxn>
                              </a:cxnLst>
                              <a:rect l="0" t="0" r="r" b="b"/>
                              <a:pathLst>
                                <a:path h="26">
                                  <a:moveTo>
                                    <a:pt x="0" y="0"/>
                                  </a:moveTo>
                                  <a:lnTo>
                                    <a:pt x="0" y="26"/>
                                  </a:lnTo>
                                </a:path>
                              </a:pathLst>
                            </a:custGeom>
                            <a:noFill/>
                            <a:ln w="11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9" name="Group 20010"/>
                        <wpg:cNvGrpSpPr>
                          <a:grpSpLocks/>
                        </wpg:cNvGrpSpPr>
                        <wpg:grpSpPr bwMode="auto">
                          <a:xfrm>
                            <a:off x="2284" y="3530"/>
                            <a:ext cx="2" cy="14"/>
                            <a:chOff x="2284" y="3530"/>
                            <a:chExt cx="2" cy="14"/>
                          </a:xfrm>
                        </wpg:grpSpPr>
                        <wps:wsp>
                          <wps:cNvPr id="19590" name="Freeform 20011"/>
                          <wps:cNvSpPr>
                            <a:spLocks/>
                          </wps:cNvSpPr>
                          <wps:spPr bwMode="auto">
                            <a:xfrm>
                              <a:off x="2284" y="3530"/>
                              <a:ext cx="2" cy="14"/>
                            </a:xfrm>
                            <a:custGeom>
                              <a:avLst/>
                              <a:gdLst>
                                <a:gd name="T0" fmla="+- 0 3530 3530"/>
                                <a:gd name="T1" fmla="*/ 3530 h 14"/>
                                <a:gd name="T2" fmla="+- 0 3543 3530"/>
                                <a:gd name="T3" fmla="*/ 3543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1" name="Group 20008"/>
                        <wpg:cNvGrpSpPr>
                          <a:grpSpLocks/>
                        </wpg:cNvGrpSpPr>
                        <wpg:grpSpPr bwMode="auto">
                          <a:xfrm>
                            <a:off x="4838" y="2755"/>
                            <a:ext cx="2" cy="939"/>
                            <a:chOff x="4838" y="2755"/>
                            <a:chExt cx="2" cy="939"/>
                          </a:xfrm>
                        </wpg:grpSpPr>
                        <wps:wsp>
                          <wps:cNvPr id="19592" name="Freeform 20009"/>
                          <wps:cNvSpPr>
                            <a:spLocks/>
                          </wps:cNvSpPr>
                          <wps:spPr bwMode="auto">
                            <a:xfrm>
                              <a:off x="4838" y="2755"/>
                              <a:ext cx="2" cy="939"/>
                            </a:xfrm>
                            <a:custGeom>
                              <a:avLst/>
                              <a:gdLst>
                                <a:gd name="T0" fmla="+- 0 2755 2755"/>
                                <a:gd name="T1" fmla="*/ 2755 h 939"/>
                                <a:gd name="T2" fmla="+- 0 3694 2755"/>
                                <a:gd name="T3" fmla="*/ 3694 h 939"/>
                              </a:gdLst>
                              <a:ahLst/>
                              <a:cxnLst>
                                <a:cxn ang="0">
                                  <a:pos x="0" y="T1"/>
                                </a:cxn>
                                <a:cxn ang="0">
                                  <a:pos x="0" y="T3"/>
                                </a:cxn>
                              </a:cxnLst>
                              <a:rect l="0" t="0" r="r" b="b"/>
                              <a:pathLst>
                                <a:path h="939">
                                  <a:moveTo>
                                    <a:pt x="0" y="0"/>
                                  </a:moveTo>
                                  <a:lnTo>
                                    <a:pt x="0" y="939"/>
                                  </a:lnTo>
                                </a:path>
                              </a:pathLst>
                            </a:custGeom>
                            <a:noFill/>
                            <a:ln w="8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3" name="Group 20006"/>
                        <wpg:cNvGrpSpPr>
                          <a:grpSpLocks/>
                        </wpg:cNvGrpSpPr>
                        <wpg:grpSpPr bwMode="auto">
                          <a:xfrm>
                            <a:off x="3906" y="3535"/>
                            <a:ext cx="863" cy="2"/>
                            <a:chOff x="3906" y="3535"/>
                            <a:chExt cx="863" cy="2"/>
                          </a:xfrm>
                        </wpg:grpSpPr>
                        <wps:wsp>
                          <wps:cNvPr id="19594" name="Freeform 20007"/>
                          <wps:cNvSpPr>
                            <a:spLocks/>
                          </wps:cNvSpPr>
                          <wps:spPr bwMode="auto">
                            <a:xfrm>
                              <a:off x="3906" y="3535"/>
                              <a:ext cx="863" cy="2"/>
                            </a:xfrm>
                            <a:custGeom>
                              <a:avLst/>
                              <a:gdLst>
                                <a:gd name="T0" fmla="+- 0 4769 3906"/>
                                <a:gd name="T1" fmla="*/ T0 w 863"/>
                                <a:gd name="T2" fmla="+- 0 3906 3906"/>
                                <a:gd name="T3" fmla="*/ T2 w 863"/>
                              </a:gdLst>
                              <a:ahLst/>
                              <a:cxnLst>
                                <a:cxn ang="0">
                                  <a:pos x="T1" y="0"/>
                                </a:cxn>
                                <a:cxn ang="0">
                                  <a:pos x="T3" y="0"/>
                                </a:cxn>
                              </a:cxnLst>
                              <a:rect l="0" t="0" r="r" b="b"/>
                              <a:pathLst>
                                <a:path w="863">
                                  <a:moveTo>
                                    <a:pt x="863"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5" name="Group 20004"/>
                        <wpg:cNvGrpSpPr>
                          <a:grpSpLocks/>
                        </wpg:cNvGrpSpPr>
                        <wpg:grpSpPr bwMode="auto">
                          <a:xfrm>
                            <a:off x="2895" y="3535"/>
                            <a:ext cx="864" cy="2"/>
                            <a:chOff x="2895" y="3535"/>
                            <a:chExt cx="864" cy="2"/>
                          </a:xfrm>
                        </wpg:grpSpPr>
                        <wps:wsp>
                          <wps:cNvPr id="19596" name="Freeform 20005"/>
                          <wps:cNvSpPr>
                            <a:spLocks/>
                          </wps:cNvSpPr>
                          <wps:spPr bwMode="auto">
                            <a:xfrm>
                              <a:off x="2895" y="3535"/>
                              <a:ext cx="864" cy="2"/>
                            </a:xfrm>
                            <a:custGeom>
                              <a:avLst/>
                              <a:gdLst>
                                <a:gd name="T0" fmla="+- 0 2895 2895"/>
                                <a:gd name="T1" fmla="*/ T0 w 864"/>
                                <a:gd name="T2" fmla="+- 0 3536 3535"/>
                                <a:gd name="T3" fmla="*/ 3536 h 1"/>
                                <a:gd name="T4" fmla="+- 0 3759 2895"/>
                                <a:gd name="T5" fmla="*/ T4 w 864"/>
                                <a:gd name="T6" fmla="+- 0 3535 3535"/>
                                <a:gd name="T7" fmla="*/ 3535 h 1"/>
                              </a:gdLst>
                              <a:ahLst/>
                              <a:cxnLst>
                                <a:cxn ang="0">
                                  <a:pos x="T1" y="T3"/>
                                </a:cxn>
                                <a:cxn ang="0">
                                  <a:pos x="T5" y="T7"/>
                                </a:cxn>
                              </a:cxnLst>
                              <a:rect l="0" t="0" r="r" b="b"/>
                              <a:pathLst>
                                <a:path w="864" h="1">
                                  <a:moveTo>
                                    <a:pt x="0" y="1"/>
                                  </a:moveTo>
                                  <a:lnTo>
                                    <a:pt x="864"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7" name="Group 20002"/>
                        <wpg:cNvGrpSpPr>
                          <a:grpSpLocks/>
                        </wpg:cNvGrpSpPr>
                        <wpg:grpSpPr bwMode="auto">
                          <a:xfrm>
                            <a:off x="4769" y="3524"/>
                            <a:ext cx="70" cy="23"/>
                            <a:chOff x="4769" y="3524"/>
                            <a:chExt cx="70" cy="23"/>
                          </a:xfrm>
                        </wpg:grpSpPr>
                        <wps:wsp>
                          <wps:cNvPr id="19598" name="Freeform 20003"/>
                          <wps:cNvSpPr>
                            <a:spLocks/>
                          </wps:cNvSpPr>
                          <wps:spPr bwMode="auto">
                            <a:xfrm>
                              <a:off x="4769" y="3524"/>
                              <a:ext cx="70" cy="23"/>
                            </a:xfrm>
                            <a:custGeom>
                              <a:avLst/>
                              <a:gdLst>
                                <a:gd name="T0" fmla="+- 0 4769 4769"/>
                                <a:gd name="T1" fmla="*/ T0 w 70"/>
                                <a:gd name="T2" fmla="+- 0 3524 3524"/>
                                <a:gd name="T3" fmla="*/ 3524 h 23"/>
                                <a:gd name="T4" fmla="+- 0 4769 4769"/>
                                <a:gd name="T5" fmla="*/ T4 w 70"/>
                                <a:gd name="T6" fmla="+- 0 3547 3524"/>
                                <a:gd name="T7" fmla="*/ 3547 h 23"/>
                                <a:gd name="T8" fmla="+- 0 4839 4769"/>
                                <a:gd name="T9" fmla="*/ T8 w 70"/>
                                <a:gd name="T10" fmla="+- 0 3535 3524"/>
                                <a:gd name="T11" fmla="*/ 3535 h 23"/>
                                <a:gd name="T12" fmla="+- 0 4769 4769"/>
                                <a:gd name="T13" fmla="*/ T12 w 70"/>
                                <a:gd name="T14" fmla="+- 0 3524 3524"/>
                                <a:gd name="T15" fmla="*/ 3524 h 23"/>
                              </a:gdLst>
                              <a:ahLst/>
                              <a:cxnLst>
                                <a:cxn ang="0">
                                  <a:pos x="T1" y="T3"/>
                                </a:cxn>
                                <a:cxn ang="0">
                                  <a:pos x="T5" y="T7"/>
                                </a:cxn>
                                <a:cxn ang="0">
                                  <a:pos x="T9" y="T11"/>
                                </a:cxn>
                                <a:cxn ang="0">
                                  <a:pos x="T13" y="T15"/>
                                </a:cxn>
                              </a:cxnLst>
                              <a:rect l="0" t="0" r="r" b="b"/>
                              <a:pathLst>
                                <a:path w="70" h="23">
                                  <a:moveTo>
                                    <a:pt x="0" y="0"/>
                                  </a:moveTo>
                                  <a:lnTo>
                                    <a:pt x="0" y="23"/>
                                  </a:lnTo>
                                  <a:lnTo>
                                    <a:pt x="7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9" name="Group 20000"/>
                        <wpg:cNvGrpSpPr>
                          <a:grpSpLocks/>
                        </wpg:cNvGrpSpPr>
                        <wpg:grpSpPr bwMode="auto">
                          <a:xfrm>
                            <a:off x="4769" y="3524"/>
                            <a:ext cx="70" cy="23"/>
                            <a:chOff x="4769" y="3524"/>
                            <a:chExt cx="70" cy="23"/>
                          </a:xfrm>
                        </wpg:grpSpPr>
                        <wps:wsp>
                          <wps:cNvPr id="19600" name="Freeform 20001"/>
                          <wps:cNvSpPr>
                            <a:spLocks/>
                          </wps:cNvSpPr>
                          <wps:spPr bwMode="auto">
                            <a:xfrm>
                              <a:off x="4769" y="3524"/>
                              <a:ext cx="70" cy="23"/>
                            </a:xfrm>
                            <a:custGeom>
                              <a:avLst/>
                              <a:gdLst>
                                <a:gd name="T0" fmla="+- 0 4769 4769"/>
                                <a:gd name="T1" fmla="*/ T0 w 70"/>
                                <a:gd name="T2" fmla="+- 0 3524 3524"/>
                                <a:gd name="T3" fmla="*/ 3524 h 23"/>
                                <a:gd name="T4" fmla="+- 0 4769 4769"/>
                                <a:gd name="T5" fmla="*/ T4 w 70"/>
                                <a:gd name="T6" fmla="+- 0 3547 3524"/>
                                <a:gd name="T7" fmla="*/ 3547 h 23"/>
                                <a:gd name="T8" fmla="+- 0 4839 4769"/>
                                <a:gd name="T9" fmla="*/ T8 w 70"/>
                                <a:gd name="T10" fmla="+- 0 3535 3524"/>
                                <a:gd name="T11" fmla="*/ 3535 h 23"/>
                                <a:gd name="T12" fmla="+- 0 4769 4769"/>
                                <a:gd name="T13" fmla="*/ T12 w 70"/>
                                <a:gd name="T14" fmla="+- 0 3524 3524"/>
                                <a:gd name="T15" fmla="*/ 3524 h 23"/>
                              </a:gdLst>
                              <a:ahLst/>
                              <a:cxnLst>
                                <a:cxn ang="0">
                                  <a:pos x="T1" y="T3"/>
                                </a:cxn>
                                <a:cxn ang="0">
                                  <a:pos x="T5" y="T7"/>
                                </a:cxn>
                                <a:cxn ang="0">
                                  <a:pos x="T9" y="T11"/>
                                </a:cxn>
                                <a:cxn ang="0">
                                  <a:pos x="T13" y="T15"/>
                                </a:cxn>
                              </a:cxnLst>
                              <a:rect l="0" t="0" r="r" b="b"/>
                              <a:pathLst>
                                <a:path w="70" h="23">
                                  <a:moveTo>
                                    <a:pt x="0" y="0"/>
                                  </a:moveTo>
                                  <a:lnTo>
                                    <a:pt x="0" y="23"/>
                                  </a:lnTo>
                                  <a:lnTo>
                                    <a:pt x="70" y="11"/>
                                  </a:lnTo>
                                  <a:lnTo>
                                    <a:pt x="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1" name="Group 19998"/>
                        <wpg:cNvGrpSpPr>
                          <a:grpSpLocks/>
                        </wpg:cNvGrpSpPr>
                        <wpg:grpSpPr bwMode="auto">
                          <a:xfrm>
                            <a:off x="2826" y="3525"/>
                            <a:ext cx="69" cy="23"/>
                            <a:chOff x="2826" y="3525"/>
                            <a:chExt cx="69" cy="23"/>
                          </a:xfrm>
                        </wpg:grpSpPr>
                        <wps:wsp>
                          <wps:cNvPr id="19602" name="Freeform 19999"/>
                          <wps:cNvSpPr>
                            <a:spLocks/>
                          </wps:cNvSpPr>
                          <wps:spPr bwMode="auto">
                            <a:xfrm>
                              <a:off x="2826" y="3525"/>
                              <a:ext cx="69" cy="23"/>
                            </a:xfrm>
                            <a:custGeom>
                              <a:avLst/>
                              <a:gdLst>
                                <a:gd name="T0" fmla="+- 0 2895 2826"/>
                                <a:gd name="T1" fmla="*/ T0 w 69"/>
                                <a:gd name="T2" fmla="+- 0 3525 3525"/>
                                <a:gd name="T3" fmla="*/ 3525 h 23"/>
                                <a:gd name="T4" fmla="+- 0 2826 2826"/>
                                <a:gd name="T5" fmla="*/ T4 w 69"/>
                                <a:gd name="T6" fmla="+- 0 3536 3525"/>
                                <a:gd name="T7" fmla="*/ 3536 h 23"/>
                                <a:gd name="T8" fmla="+- 0 2895 2826"/>
                                <a:gd name="T9" fmla="*/ T8 w 69"/>
                                <a:gd name="T10" fmla="+- 0 3548 3525"/>
                                <a:gd name="T11" fmla="*/ 3548 h 23"/>
                                <a:gd name="T12" fmla="+- 0 2895 2826"/>
                                <a:gd name="T13" fmla="*/ T12 w 69"/>
                                <a:gd name="T14" fmla="+- 0 3525 3525"/>
                                <a:gd name="T15" fmla="*/ 3525 h 23"/>
                              </a:gdLst>
                              <a:ahLst/>
                              <a:cxnLst>
                                <a:cxn ang="0">
                                  <a:pos x="T1" y="T3"/>
                                </a:cxn>
                                <a:cxn ang="0">
                                  <a:pos x="T5" y="T7"/>
                                </a:cxn>
                                <a:cxn ang="0">
                                  <a:pos x="T9" y="T11"/>
                                </a:cxn>
                                <a:cxn ang="0">
                                  <a:pos x="T13" y="T15"/>
                                </a:cxn>
                              </a:cxnLst>
                              <a:rect l="0" t="0" r="r" b="b"/>
                              <a:pathLst>
                                <a:path w="69" h="23">
                                  <a:moveTo>
                                    <a:pt x="69" y="0"/>
                                  </a:moveTo>
                                  <a:lnTo>
                                    <a:pt x="0" y="11"/>
                                  </a:lnTo>
                                  <a:lnTo>
                                    <a:pt x="69" y="2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3" name="Group 19996"/>
                        <wpg:cNvGrpSpPr>
                          <a:grpSpLocks/>
                        </wpg:cNvGrpSpPr>
                        <wpg:grpSpPr bwMode="auto">
                          <a:xfrm>
                            <a:off x="2826" y="3525"/>
                            <a:ext cx="69" cy="23"/>
                            <a:chOff x="2826" y="3525"/>
                            <a:chExt cx="69" cy="23"/>
                          </a:xfrm>
                        </wpg:grpSpPr>
                        <wps:wsp>
                          <wps:cNvPr id="19604" name="Freeform 19997"/>
                          <wps:cNvSpPr>
                            <a:spLocks/>
                          </wps:cNvSpPr>
                          <wps:spPr bwMode="auto">
                            <a:xfrm>
                              <a:off x="2826" y="3525"/>
                              <a:ext cx="69" cy="23"/>
                            </a:xfrm>
                            <a:custGeom>
                              <a:avLst/>
                              <a:gdLst>
                                <a:gd name="T0" fmla="+- 0 2895 2826"/>
                                <a:gd name="T1" fmla="*/ T0 w 69"/>
                                <a:gd name="T2" fmla="+- 0 3525 3525"/>
                                <a:gd name="T3" fmla="*/ 3525 h 23"/>
                                <a:gd name="T4" fmla="+- 0 2895 2826"/>
                                <a:gd name="T5" fmla="*/ T4 w 69"/>
                                <a:gd name="T6" fmla="+- 0 3548 3525"/>
                                <a:gd name="T7" fmla="*/ 3548 h 23"/>
                                <a:gd name="T8" fmla="+- 0 2826 2826"/>
                                <a:gd name="T9" fmla="*/ T8 w 69"/>
                                <a:gd name="T10" fmla="+- 0 3536 3525"/>
                                <a:gd name="T11" fmla="*/ 3536 h 23"/>
                                <a:gd name="T12" fmla="+- 0 2895 2826"/>
                                <a:gd name="T13" fmla="*/ T12 w 69"/>
                                <a:gd name="T14" fmla="+- 0 3525 3525"/>
                                <a:gd name="T15" fmla="*/ 3525 h 23"/>
                              </a:gdLst>
                              <a:ahLst/>
                              <a:cxnLst>
                                <a:cxn ang="0">
                                  <a:pos x="T1" y="T3"/>
                                </a:cxn>
                                <a:cxn ang="0">
                                  <a:pos x="T5" y="T7"/>
                                </a:cxn>
                                <a:cxn ang="0">
                                  <a:pos x="T9" y="T11"/>
                                </a:cxn>
                                <a:cxn ang="0">
                                  <a:pos x="T13" y="T15"/>
                                </a:cxn>
                              </a:cxnLst>
                              <a:rect l="0" t="0" r="r" b="b"/>
                              <a:pathLst>
                                <a:path w="69" h="23">
                                  <a:moveTo>
                                    <a:pt x="69" y="0"/>
                                  </a:moveTo>
                                  <a:lnTo>
                                    <a:pt x="69" y="23"/>
                                  </a:lnTo>
                                  <a:lnTo>
                                    <a:pt x="0" y="11"/>
                                  </a:lnTo>
                                  <a:lnTo>
                                    <a:pt x="69"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5" name="Group 19994"/>
                        <wpg:cNvGrpSpPr>
                          <a:grpSpLocks/>
                        </wpg:cNvGrpSpPr>
                        <wpg:grpSpPr bwMode="auto">
                          <a:xfrm>
                            <a:off x="4838" y="3419"/>
                            <a:ext cx="2" cy="14"/>
                            <a:chOff x="4838" y="3419"/>
                            <a:chExt cx="2" cy="14"/>
                          </a:xfrm>
                        </wpg:grpSpPr>
                        <wps:wsp>
                          <wps:cNvPr id="19606" name="Freeform 19995"/>
                          <wps:cNvSpPr>
                            <a:spLocks/>
                          </wps:cNvSpPr>
                          <wps:spPr bwMode="auto">
                            <a:xfrm>
                              <a:off x="4838" y="3419"/>
                              <a:ext cx="2" cy="14"/>
                            </a:xfrm>
                            <a:custGeom>
                              <a:avLst/>
                              <a:gdLst>
                                <a:gd name="T0" fmla="+- 0 3419 3419"/>
                                <a:gd name="T1" fmla="*/ 3419 h 14"/>
                                <a:gd name="T2" fmla="+- 0 3433 3419"/>
                                <a:gd name="T3" fmla="*/ 3433 h 14"/>
                              </a:gdLst>
                              <a:ahLst/>
                              <a:cxnLst>
                                <a:cxn ang="0">
                                  <a:pos x="0" y="T1"/>
                                </a:cxn>
                                <a:cxn ang="0">
                                  <a:pos x="0" y="T3"/>
                                </a:cxn>
                              </a:cxnLst>
                              <a:rect l="0" t="0" r="r" b="b"/>
                              <a:pathLst>
                                <a:path h="14">
                                  <a:moveTo>
                                    <a:pt x="0" y="0"/>
                                  </a:moveTo>
                                  <a:lnTo>
                                    <a:pt x="0" y="14"/>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7" name="Group 19992"/>
                        <wpg:cNvGrpSpPr>
                          <a:grpSpLocks/>
                        </wpg:cNvGrpSpPr>
                        <wpg:grpSpPr bwMode="auto">
                          <a:xfrm>
                            <a:off x="2826" y="3530"/>
                            <a:ext cx="2" cy="14"/>
                            <a:chOff x="2826" y="3530"/>
                            <a:chExt cx="2" cy="14"/>
                          </a:xfrm>
                        </wpg:grpSpPr>
                        <wps:wsp>
                          <wps:cNvPr id="19608" name="Freeform 19993"/>
                          <wps:cNvSpPr>
                            <a:spLocks/>
                          </wps:cNvSpPr>
                          <wps:spPr bwMode="auto">
                            <a:xfrm>
                              <a:off x="2826" y="3530"/>
                              <a:ext cx="2" cy="14"/>
                            </a:xfrm>
                            <a:custGeom>
                              <a:avLst/>
                              <a:gdLst>
                                <a:gd name="T0" fmla="+- 0 3530 3530"/>
                                <a:gd name="T1" fmla="*/ 3530 h 14"/>
                                <a:gd name="T2" fmla="+- 0 3543 3530"/>
                                <a:gd name="T3" fmla="*/ 3543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9" name="Group 19990"/>
                        <wpg:cNvGrpSpPr>
                          <a:grpSpLocks/>
                        </wpg:cNvGrpSpPr>
                        <wpg:grpSpPr bwMode="auto">
                          <a:xfrm>
                            <a:off x="5320" y="3535"/>
                            <a:ext cx="267" cy="2"/>
                            <a:chOff x="5320" y="3535"/>
                            <a:chExt cx="267" cy="2"/>
                          </a:xfrm>
                        </wpg:grpSpPr>
                        <wps:wsp>
                          <wps:cNvPr id="19610" name="Freeform 19991"/>
                          <wps:cNvSpPr>
                            <a:spLocks/>
                          </wps:cNvSpPr>
                          <wps:spPr bwMode="auto">
                            <a:xfrm>
                              <a:off x="5320" y="3535"/>
                              <a:ext cx="267" cy="2"/>
                            </a:xfrm>
                            <a:custGeom>
                              <a:avLst/>
                              <a:gdLst>
                                <a:gd name="T0" fmla="+- 0 5587 5320"/>
                                <a:gd name="T1" fmla="*/ T0 w 267"/>
                                <a:gd name="T2" fmla="+- 0 5320 5320"/>
                                <a:gd name="T3" fmla="*/ T2 w 267"/>
                              </a:gdLst>
                              <a:ahLst/>
                              <a:cxnLst>
                                <a:cxn ang="0">
                                  <a:pos x="T1" y="0"/>
                                </a:cxn>
                                <a:cxn ang="0">
                                  <a:pos x="T3" y="0"/>
                                </a:cxn>
                              </a:cxnLst>
                              <a:rect l="0" t="0" r="r" b="b"/>
                              <a:pathLst>
                                <a:path w="267">
                                  <a:moveTo>
                                    <a:pt x="267"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1" name="Group 19988"/>
                        <wpg:cNvGrpSpPr>
                          <a:grpSpLocks/>
                        </wpg:cNvGrpSpPr>
                        <wpg:grpSpPr bwMode="auto">
                          <a:xfrm>
                            <a:off x="4907" y="3535"/>
                            <a:ext cx="267" cy="2"/>
                            <a:chOff x="4907" y="3535"/>
                            <a:chExt cx="267" cy="2"/>
                          </a:xfrm>
                        </wpg:grpSpPr>
                        <wps:wsp>
                          <wps:cNvPr id="19612" name="Freeform 19989"/>
                          <wps:cNvSpPr>
                            <a:spLocks/>
                          </wps:cNvSpPr>
                          <wps:spPr bwMode="auto">
                            <a:xfrm>
                              <a:off x="4907" y="3535"/>
                              <a:ext cx="267" cy="2"/>
                            </a:xfrm>
                            <a:custGeom>
                              <a:avLst/>
                              <a:gdLst>
                                <a:gd name="T0" fmla="+- 0 4907 4907"/>
                                <a:gd name="T1" fmla="*/ T0 w 267"/>
                                <a:gd name="T2" fmla="+- 0 3535 3535"/>
                                <a:gd name="T3" fmla="*/ 3535 h 1"/>
                                <a:gd name="T4" fmla="+- 0 5175 4907"/>
                                <a:gd name="T5" fmla="*/ T4 w 267"/>
                                <a:gd name="T6" fmla="+- 0 3535 3535"/>
                                <a:gd name="T7" fmla="*/ 3535 h 1"/>
                              </a:gdLst>
                              <a:ahLst/>
                              <a:cxnLst>
                                <a:cxn ang="0">
                                  <a:pos x="T1" y="T3"/>
                                </a:cxn>
                                <a:cxn ang="0">
                                  <a:pos x="T5" y="T7"/>
                                </a:cxn>
                              </a:cxnLst>
                              <a:rect l="0" t="0" r="r" b="b"/>
                              <a:pathLst>
                                <a:path w="267" h="1">
                                  <a:moveTo>
                                    <a:pt x="0" y="0"/>
                                  </a:moveTo>
                                  <a:lnTo>
                                    <a:pt x="268"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3" name="Group 19986"/>
                        <wpg:cNvGrpSpPr>
                          <a:grpSpLocks/>
                        </wpg:cNvGrpSpPr>
                        <wpg:grpSpPr bwMode="auto">
                          <a:xfrm>
                            <a:off x="5587" y="3523"/>
                            <a:ext cx="70" cy="23"/>
                            <a:chOff x="5587" y="3523"/>
                            <a:chExt cx="70" cy="23"/>
                          </a:xfrm>
                        </wpg:grpSpPr>
                        <wps:wsp>
                          <wps:cNvPr id="19614" name="Freeform 19987"/>
                          <wps:cNvSpPr>
                            <a:spLocks/>
                          </wps:cNvSpPr>
                          <wps:spPr bwMode="auto">
                            <a:xfrm>
                              <a:off x="5587" y="3523"/>
                              <a:ext cx="70" cy="23"/>
                            </a:xfrm>
                            <a:custGeom>
                              <a:avLst/>
                              <a:gdLst>
                                <a:gd name="T0" fmla="+- 0 5587 5587"/>
                                <a:gd name="T1" fmla="*/ T0 w 70"/>
                                <a:gd name="T2" fmla="+- 0 3523 3523"/>
                                <a:gd name="T3" fmla="*/ 3523 h 23"/>
                                <a:gd name="T4" fmla="+- 0 5587 5587"/>
                                <a:gd name="T5" fmla="*/ T4 w 70"/>
                                <a:gd name="T6" fmla="+- 0 3546 3523"/>
                                <a:gd name="T7" fmla="*/ 3546 h 23"/>
                                <a:gd name="T8" fmla="+- 0 5657 5587"/>
                                <a:gd name="T9" fmla="*/ T8 w 70"/>
                                <a:gd name="T10" fmla="+- 0 3535 3523"/>
                                <a:gd name="T11" fmla="*/ 3535 h 23"/>
                                <a:gd name="T12" fmla="+- 0 5587 5587"/>
                                <a:gd name="T13" fmla="*/ T12 w 70"/>
                                <a:gd name="T14" fmla="+- 0 3523 3523"/>
                                <a:gd name="T15" fmla="*/ 3523 h 23"/>
                              </a:gdLst>
                              <a:ahLst/>
                              <a:cxnLst>
                                <a:cxn ang="0">
                                  <a:pos x="T1" y="T3"/>
                                </a:cxn>
                                <a:cxn ang="0">
                                  <a:pos x="T5" y="T7"/>
                                </a:cxn>
                                <a:cxn ang="0">
                                  <a:pos x="T9" y="T11"/>
                                </a:cxn>
                                <a:cxn ang="0">
                                  <a:pos x="T13" y="T15"/>
                                </a:cxn>
                              </a:cxnLst>
                              <a:rect l="0" t="0" r="r" b="b"/>
                              <a:pathLst>
                                <a:path w="70" h="23">
                                  <a:moveTo>
                                    <a:pt x="0" y="0"/>
                                  </a:moveTo>
                                  <a:lnTo>
                                    <a:pt x="0" y="23"/>
                                  </a:lnTo>
                                  <a:lnTo>
                                    <a:pt x="7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5" name="Group 19984"/>
                        <wpg:cNvGrpSpPr>
                          <a:grpSpLocks/>
                        </wpg:cNvGrpSpPr>
                        <wpg:grpSpPr bwMode="auto">
                          <a:xfrm>
                            <a:off x="5587" y="3523"/>
                            <a:ext cx="70" cy="23"/>
                            <a:chOff x="5587" y="3523"/>
                            <a:chExt cx="70" cy="23"/>
                          </a:xfrm>
                        </wpg:grpSpPr>
                        <wps:wsp>
                          <wps:cNvPr id="19616" name="Freeform 19985"/>
                          <wps:cNvSpPr>
                            <a:spLocks/>
                          </wps:cNvSpPr>
                          <wps:spPr bwMode="auto">
                            <a:xfrm>
                              <a:off x="5587" y="3523"/>
                              <a:ext cx="70" cy="23"/>
                            </a:xfrm>
                            <a:custGeom>
                              <a:avLst/>
                              <a:gdLst>
                                <a:gd name="T0" fmla="+- 0 5587 5587"/>
                                <a:gd name="T1" fmla="*/ T0 w 70"/>
                                <a:gd name="T2" fmla="+- 0 3523 3523"/>
                                <a:gd name="T3" fmla="*/ 3523 h 23"/>
                                <a:gd name="T4" fmla="+- 0 5587 5587"/>
                                <a:gd name="T5" fmla="*/ T4 w 70"/>
                                <a:gd name="T6" fmla="+- 0 3546 3523"/>
                                <a:gd name="T7" fmla="*/ 3546 h 23"/>
                                <a:gd name="T8" fmla="+- 0 5657 5587"/>
                                <a:gd name="T9" fmla="*/ T8 w 70"/>
                                <a:gd name="T10" fmla="+- 0 3535 3523"/>
                                <a:gd name="T11" fmla="*/ 3535 h 23"/>
                                <a:gd name="T12" fmla="+- 0 5587 5587"/>
                                <a:gd name="T13" fmla="*/ T12 w 70"/>
                                <a:gd name="T14" fmla="+- 0 3523 3523"/>
                                <a:gd name="T15" fmla="*/ 3523 h 23"/>
                              </a:gdLst>
                              <a:ahLst/>
                              <a:cxnLst>
                                <a:cxn ang="0">
                                  <a:pos x="T1" y="T3"/>
                                </a:cxn>
                                <a:cxn ang="0">
                                  <a:pos x="T5" y="T7"/>
                                </a:cxn>
                                <a:cxn ang="0">
                                  <a:pos x="T9" y="T11"/>
                                </a:cxn>
                                <a:cxn ang="0">
                                  <a:pos x="T13" y="T15"/>
                                </a:cxn>
                              </a:cxnLst>
                              <a:rect l="0" t="0" r="r" b="b"/>
                              <a:pathLst>
                                <a:path w="70" h="23">
                                  <a:moveTo>
                                    <a:pt x="0" y="0"/>
                                  </a:moveTo>
                                  <a:lnTo>
                                    <a:pt x="0" y="23"/>
                                  </a:lnTo>
                                  <a:lnTo>
                                    <a:pt x="70" y="12"/>
                                  </a:lnTo>
                                  <a:lnTo>
                                    <a:pt x="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7" name="Group 19982"/>
                        <wpg:cNvGrpSpPr>
                          <a:grpSpLocks/>
                        </wpg:cNvGrpSpPr>
                        <wpg:grpSpPr bwMode="auto">
                          <a:xfrm>
                            <a:off x="4839" y="3524"/>
                            <a:ext cx="69" cy="23"/>
                            <a:chOff x="4839" y="3524"/>
                            <a:chExt cx="69" cy="23"/>
                          </a:xfrm>
                        </wpg:grpSpPr>
                        <wps:wsp>
                          <wps:cNvPr id="19618" name="Freeform 19983"/>
                          <wps:cNvSpPr>
                            <a:spLocks/>
                          </wps:cNvSpPr>
                          <wps:spPr bwMode="auto">
                            <a:xfrm>
                              <a:off x="4839" y="3524"/>
                              <a:ext cx="69" cy="23"/>
                            </a:xfrm>
                            <a:custGeom>
                              <a:avLst/>
                              <a:gdLst>
                                <a:gd name="T0" fmla="+- 0 4907 4839"/>
                                <a:gd name="T1" fmla="*/ T0 w 69"/>
                                <a:gd name="T2" fmla="+- 0 3524 3524"/>
                                <a:gd name="T3" fmla="*/ 3524 h 23"/>
                                <a:gd name="T4" fmla="+- 0 4839 4839"/>
                                <a:gd name="T5" fmla="*/ T4 w 69"/>
                                <a:gd name="T6" fmla="+- 0 3535 3524"/>
                                <a:gd name="T7" fmla="*/ 3535 h 23"/>
                                <a:gd name="T8" fmla="+- 0 4907 4839"/>
                                <a:gd name="T9" fmla="*/ T8 w 69"/>
                                <a:gd name="T10" fmla="+- 0 3547 3524"/>
                                <a:gd name="T11" fmla="*/ 3547 h 23"/>
                                <a:gd name="T12" fmla="+- 0 4907 4839"/>
                                <a:gd name="T13" fmla="*/ T12 w 69"/>
                                <a:gd name="T14" fmla="+- 0 3524 3524"/>
                                <a:gd name="T15" fmla="*/ 3524 h 23"/>
                              </a:gdLst>
                              <a:ahLst/>
                              <a:cxnLst>
                                <a:cxn ang="0">
                                  <a:pos x="T1" y="T3"/>
                                </a:cxn>
                                <a:cxn ang="0">
                                  <a:pos x="T5" y="T7"/>
                                </a:cxn>
                                <a:cxn ang="0">
                                  <a:pos x="T9" y="T11"/>
                                </a:cxn>
                                <a:cxn ang="0">
                                  <a:pos x="T13" y="T15"/>
                                </a:cxn>
                              </a:cxnLst>
                              <a:rect l="0" t="0" r="r" b="b"/>
                              <a:pathLst>
                                <a:path w="69" h="23">
                                  <a:moveTo>
                                    <a:pt x="68" y="0"/>
                                  </a:moveTo>
                                  <a:lnTo>
                                    <a:pt x="0" y="11"/>
                                  </a:lnTo>
                                  <a:lnTo>
                                    <a:pt x="68" y="23"/>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9" name="Group 19980"/>
                        <wpg:cNvGrpSpPr>
                          <a:grpSpLocks/>
                        </wpg:cNvGrpSpPr>
                        <wpg:grpSpPr bwMode="auto">
                          <a:xfrm>
                            <a:off x="4839" y="3524"/>
                            <a:ext cx="69" cy="23"/>
                            <a:chOff x="4839" y="3524"/>
                            <a:chExt cx="69" cy="23"/>
                          </a:xfrm>
                        </wpg:grpSpPr>
                        <wps:wsp>
                          <wps:cNvPr id="19620" name="Freeform 19981"/>
                          <wps:cNvSpPr>
                            <a:spLocks/>
                          </wps:cNvSpPr>
                          <wps:spPr bwMode="auto">
                            <a:xfrm>
                              <a:off x="4839" y="3524"/>
                              <a:ext cx="69" cy="23"/>
                            </a:xfrm>
                            <a:custGeom>
                              <a:avLst/>
                              <a:gdLst>
                                <a:gd name="T0" fmla="+- 0 4907 4839"/>
                                <a:gd name="T1" fmla="*/ T0 w 69"/>
                                <a:gd name="T2" fmla="+- 0 3524 3524"/>
                                <a:gd name="T3" fmla="*/ 3524 h 23"/>
                                <a:gd name="T4" fmla="+- 0 4907 4839"/>
                                <a:gd name="T5" fmla="*/ T4 w 69"/>
                                <a:gd name="T6" fmla="+- 0 3547 3524"/>
                                <a:gd name="T7" fmla="*/ 3547 h 23"/>
                                <a:gd name="T8" fmla="+- 0 4839 4839"/>
                                <a:gd name="T9" fmla="*/ T8 w 69"/>
                                <a:gd name="T10" fmla="+- 0 3535 3524"/>
                                <a:gd name="T11" fmla="*/ 3535 h 23"/>
                                <a:gd name="T12" fmla="+- 0 4907 4839"/>
                                <a:gd name="T13" fmla="*/ T12 w 69"/>
                                <a:gd name="T14" fmla="+- 0 3524 3524"/>
                                <a:gd name="T15" fmla="*/ 3524 h 23"/>
                              </a:gdLst>
                              <a:ahLst/>
                              <a:cxnLst>
                                <a:cxn ang="0">
                                  <a:pos x="T1" y="T3"/>
                                </a:cxn>
                                <a:cxn ang="0">
                                  <a:pos x="T5" y="T7"/>
                                </a:cxn>
                                <a:cxn ang="0">
                                  <a:pos x="T9" y="T11"/>
                                </a:cxn>
                                <a:cxn ang="0">
                                  <a:pos x="T13" y="T15"/>
                                </a:cxn>
                              </a:cxnLst>
                              <a:rect l="0" t="0" r="r" b="b"/>
                              <a:pathLst>
                                <a:path w="69" h="23">
                                  <a:moveTo>
                                    <a:pt x="68" y="0"/>
                                  </a:moveTo>
                                  <a:lnTo>
                                    <a:pt x="68" y="23"/>
                                  </a:lnTo>
                                  <a:lnTo>
                                    <a:pt x="0" y="11"/>
                                  </a:lnTo>
                                  <a:lnTo>
                                    <a:pt x="68"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1" name="Group 19978"/>
                        <wpg:cNvGrpSpPr>
                          <a:grpSpLocks/>
                        </wpg:cNvGrpSpPr>
                        <wpg:grpSpPr bwMode="auto">
                          <a:xfrm>
                            <a:off x="5656" y="2637"/>
                            <a:ext cx="2" cy="14"/>
                            <a:chOff x="5656" y="2637"/>
                            <a:chExt cx="2" cy="14"/>
                          </a:xfrm>
                        </wpg:grpSpPr>
                        <wps:wsp>
                          <wps:cNvPr id="19622" name="Freeform 19979"/>
                          <wps:cNvSpPr>
                            <a:spLocks/>
                          </wps:cNvSpPr>
                          <wps:spPr bwMode="auto">
                            <a:xfrm>
                              <a:off x="5656" y="2637"/>
                              <a:ext cx="2" cy="14"/>
                            </a:xfrm>
                            <a:custGeom>
                              <a:avLst/>
                              <a:gdLst>
                                <a:gd name="T0" fmla="+- 0 2637 2637"/>
                                <a:gd name="T1" fmla="*/ 2637 h 14"/>
                                <a:gd name="T2" fmla="+- 0 2651 2637"/>
                                <a:gd name="T3" fmla="*/ 2651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3" name="Group 19976"/>
                        <wpg:cNvGrpSpPr>
                          <a:grpSpLocks/>
                        </wpg:cNvGrpSpPr>
                        <wpg:grpSpPr bwMode="auto">
                          <a:xfrm>
                            <a:off x="4838" y="3529"/>
                            <a:ext cx="2" cy="14"/>
                            <a:chOff x="4838" y="3529"/>
                            <a:chExt cx="2" cy="14"/>
                          </a:xfrm>
                        </wpg:grpSpPr>
                        <wps:wsp>
                          <wps:cNvPr id="19624" name="Freeform 19977"/>
                          <wps:cNvSpPr>
                            <a:spLocks/>
                          </wps:cNvSpPr>
                          <wps:spPr bwMode="auto">
                            <a:xfrm>
                              <a:off x="4838" y="3529"/>
                              <a:ext cx="2" cy="14"/>
                            </a:xfrm>
                            <a:custGeom>
                              <a:avLst/>
                              <a:gdLst>
                                <a:gd name="T0" fmla="+- 0 3529 3529"/>
                                <a:gd name="T1" fmla="*/ 3529 h 14"/>
                                <a:gd name="T2" fmla="+- 0 3542 3529"/>
                                <a:gd name="T3" fmla="*/ 3542 h 14"/>
                              </a:gdLst>
                              <a:ahLst/>
                              <a:cxnLst>
                                <a:cxn ang="0">
                                  <a:pos x="0" y="T1"/>
                                </a:cxn>
                                <a:cxn ang="0">
                                  <a:pos x="0" y="T3"/>
                                </a:cxn>
                              </a:cxnLst>
                              <a:rect l="0" t="0" r="r" b="b"/>
                              <a:pathLst>
                                <a:path h="14">
                                  <a:moveTo>
                                    <a:pt x="0" y="0"/>
                                  </a:moveTo>
                                  <a:lnTo>
                                    <a:pt x="0" y="13"/>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5" name="Group 19974"/>
                        <wpg:cNvGrpSpPr>
                          <a:grpSpLocks/>
                        </wpg:cNvGrpSpPr>
                        <wpg:grpSpPr bwMode="auto">
                          <a:xfrm>
                            <a:off x="3383" y="3386"/>
                            <a:ext cx="310" cy="2"/>
                            <a:chOff x="3383" y="3386"/>
                            <a:chExt cx="310" cy="2"/>
                          </a:xfrm>
                        </wpg:grpSpPr>
                        <wps:wsp>
                          <wps:cNvPr id="19626" name="Freeform 19975"/>
                          <wps:cNvSpPr>
                            <a:spLocks/>
                          </wps:cNvSpPr>
                          <wps:spPr bwMode="auto">
                            <a:xfrm>
                              <a:off x="3383" y="3386"/>
                              <a:ext cx="310" cy="2"/>
                            </a:xfrm>
                            <a:custGeom>
                              <a:avLst/>
                              <a:gdLst>
                                <a:gd name="T0" fmla="+- 0 3692 3383"/>
                                <a:gd name="T1" fmla="*/ T0 w 310"/>
                                <a:gd name="T2" fmla="+- 0 3386 3386"/>
                                <a:gd name="T3" fmla="*/ 3386 h 1"/>
                                <a:gd name="T4" fmla="+- 0 3383 3383"/>
                                <a:gd name="T5" fmla="*/ T4 w 310"/>
                                <a:gd name="T6" fmla="+- 0 3386 3386"/>
                                <a:gd name="T7" fmla="*/ 3386 h 1"/>
                              </a:gdLst>
                              <a:ahLst/>
                              <a:cxnLst>
                                <a:cxn ang="0">
                                  <a:pos x="T1" y="T3"/>
                                </a:cxn>
                                <a:cxn ang="0">
                                  <a:pos x="T5" y="T7"/>
                                </a:cxn>
                              </a:cxnLst>
                              <a:rect l="0" t="0" r="r" b="b"/>
                              <a:pathLst>
                                <a:path w="310" h="1">
                                  <a:moveTo>
                                    <a:pt x="309"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7" name="Group 19972"/>
                        <wpg:cNvGrpSpPr>
                          <a:grpSpLocks/>
                        </wpg:cNvGrpSpPr>
                        <wpg:grpSpPr bwMode="auto">
                          <a:xfrm>
                            <a:off x="2895" y="3386"/>
                            <a:ext cx="342" cy="2"/>
                            <a:chOff x="2895" y="3386"/>
                            <a:chExt cx="342" cy="2"/>
                          </a:xfrm>
                        </wpg:grpSpPr>
                        <wps:wsp>
                          <wps:cNvPr id="19628" name="Freeform 19973"/>
                          <wps:cNvSpPr>
                            <a:spLocks/>
                          </wps:cNvSpPr>
                          <wps:spPr bwMode="auto">
                            <a:xfrm>
                              <a:off x="2895" y="3386"/>
                              <a:ext cx="342" cy="2"/>
                            </a:xfrm>
                            <a:custGeom>
                              <a:avLst/>
                              <a:gdLst>
                                <a:gd name="T0" fmla="+- 0 2895 2895"/>
                                <a:gd name="T1" fmla="*/ T0 w 342"/>
                                <a:gd name="T2" fmla="+- 0 3237 2895"/>
                                <a:gd name="T3" fmla="*/ T2 w 342"/>
                              </a:gdLst>
                              <a:ahLst/>
                              <a:cxnLst>
                                <a:cxn ang="0">
                                  <a:pos x="T1" y="0"/>
                                </a:cxn>
                                <a:cxn ang="0">
                                  <a:pos x="T3" y="0"/>
                                </a:cxn>
                              </a:cxnLst>
                              <a:rect l="0" t="0" r="r" b="b"/>
                              <a:pathLst>
                                <a:path w="342">
                                  <a:moveTo>
                                    <a:pt x="0" y="0"/>
                                  </a:moveTo>
                                  <a:lnTo>
                                    <a:pt x="342"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9" name="Group 19970"/>
                        <wpg:cNvGrpSpPr>
                          <a:grpSpLocks/>
                        </wpg:cNvGrpSpPr>
                        <wpg:grpSpPr bwMode="auto">
                          <a:xfrm>
                            <a:off x="3692" y="3374"/>
                            <a:ext cx="70" cy="23"/>
                            <a:chOff x="3692" y="3374"/>
                            <a:chExt cx="70" cy="23"/>
                          </a:xfrm>
                        </wpg:grpSpPr>
                        <wps:wsp>
                          <wps:cNvPr id="19630" name="Freeform 19971"/>
                          <wps:cNvSpPr>
                            <a:spLocks/>
                          </wps:cNvSpPr>
                          <wps:spPr bwMode="auto">
                            <a:xfrm>
                              <a:off x="3692" y="3374"/>
                              <a:ext cx="70" cy="23"/>
                            </a:xfrm>
                            <a:custGeom>
                              <a:avLst/>
                              <a:gdLst>
                                <a:gd name="T0" fmla="+- 0 3692 3692"/>
                                <a:gd name="T1" fmla="*/ T0 w 70"/>
                                <a:gd name="T2" fmla="+- 0 3374 3374"/>
                                <a:gd name="T3" fmla="*/ 3374 h 23"/>
                                <a:gd name="T4" fmla="+- 0 3692 3692"/>
                                <a:gd name="T5" fmla="*/ T4 w 70"/>
                                <a:gd name="T6" fmla="+- 0 3397 3374"/>
                                <a:gd name="T7" fmla="*/ 3397 h 23"/>
                                <a:gd name="T8" fmla="+- 0 3762 3692"/>
                                <a:gd name="T9" fmla="*/ T8 w 70"/>
                                <a:gd name="T10" fmla="+- 0 3386 3374"/>
                                <a:gd name="T11" fmla="*/ 3386 h 23"/>
                                <a:gd name="T12" fmla="+- 0 3692 3692"/>
                                <a:gd name="T13" fmla="*/ T12 w 70"/>
                                <a:gd name="T14" fmla="+- 0 3374 3374"/>
                                <a:gd name="T15" fmla="*/ 3374 h 23"/>
                              </a:gdLst>
                              <a:ahLst/>
                              <a:cxnLst>
                                <a:cxn ang="0">
                                  <a:pos x="T1" y="T3"/>
                                </a:cxn>
                                <a:cxn ang="0">
                                  <a:pos x="T5" y="T7"/>
                                </a:cxn>
                                <a:cxn ang="0">
                                  <a:pos x="T9" y="T11"/>
                                </a:cxn>
                                <a:cxn ang="0">
                                  <a:pos x="T13" y="T15"/>
                                </a:cxn>
                              </a:cxnLst>
                              <a:rect l="0" t="0" r="r" b="b"/>
                              <a:pathLst>
                                <a:path w="70" h="23">
                                  <a:moveTo>
                                    <a:pt x="0" y="0"/>
                                  </a:moveTo>
                                  <a:lnTo>
                                    <a:pt x="0" y="23"/>
                                  </a:lnTo>
                                  <a:lnTo>
                                    <a:pt x="7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1" name="Group 19968"/>
                        <wpg:cNvGrpSpPr>
                          <a:grpSpLocks/>
                        </wpg:cNvGrpSpPr>
                        <wpg:grpSpPr bwMode="auto">
                          <a:xfrm>
                            <a:off x="3692" y="3374"/>
                            <a:ext cx="70" cy="23"/>
                            <a:chOff x="3692" y="3374"/>
                            <a:chExt cx="70" cy="23"/>
                          </a:xfrm>
                        </wpg:grpSpPr>
                        <wps:wsp>
                          <wps:cNvPr id="19632" name="Freeform 19969"/>
                          <wps:cNvSpPr>
                            <a:spLocks/>
                          </wps:cNvSpPr>
                          <wps:spPr bwMode="auto">
                            <a:xfrm>
                              <a:off x="3692" y="3374"/>
                              <a:ext cx="70" cy="23"/>
                            </a:xfrm>
                            <a:custGeom>
                              <a:avLst/>
                              <a:gdLst>
                                <a:gd name="T0" fmla="+- 0 3692 3692"/>
                                <a:gd name="T1" fmla="*/ T0 w 70"/>
                                <a:gd name="T2" fmla="+- 0 3374 3374"/>
                                <a:gd name="T3" fmla="*/ 3374 h 23"/>
                                <a:gd name="T4" fmla="+- 0 3692 3692"/>
                                <a:gd name="T5" fmla="*/ T4 w 70"/>
                                <a:gd name="T6" fmla="+- 0 3397 3374"/>
                                <a:gd name="T7" fmla="*/ 3397 h 23"/>
                                <a:gd name="T8" fmla="+- 0 3762 3692"/>
                                <a:gd name="T9" fmla="*/ T8 w 70"/>
                                <a:gd name="T10" fmla="+- 0 3386 3374"/>
                                <a:gd name="T11" fmla="*/ 3386 h 23"/>
                                <a:gd name="T12" fmla="+- 0 3692 3692"/>
                                <a:gd name="T13" fmla="*/ T12 w 70"/>
                                <a:gd name="T14" fmla="+- 0 3374 3374"/>
                                <a:gd name="T15" fmla="*/ 3374 h 23"/>
                              </a:gdLst>
                              <a:ahLst/>
                              <a:cxnLst>
                                <a:cxn ang="0">
                                  <a:pos x="T1" y="T3"/>
                                </a:cxn>
                                <a:cxn ang="0">
                                  <a:pos x="T5" y="T7"/>
                                </a:cxn>
                                <a:cxn ang="0">
                                  <a:pos x="T9" y="T11"/>
                                </a:cxn>
                                <a:cxn ang="0">
                                  <a:pos x="T13" y="T15"/>
                                </a:cxn>
                              </a:cxnLst>
                              <a:rect l="0" t="0" r="r" b="b"/>
                              <a:pathLst>
                                <a:path w="70" h="23">
                                  <a:moveTo>
                                    <a:pt x="0" y="0"/>
                                  </a:moveTo>
                                  <a:lnTo>
                                    <a:pt x="0" y="23"/>
                                  </a:lnTo>
                                  <a:lnTo>
                                    <a:pt x="70" y="12"/>
                                  </a:lnTo>
                                  <a:lnTo>
                                    <a:pt x="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3" name="Group 19966"/>
                        <wpg:cNvGrpSpPr>
                          <a:grpSpLocks/>
                        </wpg:cNvGrpSpPr>
                        <wpg:grpSpPr bwMode="auto">
                          <a:xfrm>
                            <a:off x="2826" y="3375"/>
                            <a:ext cx="69" cy="23"/>
                            <a:chOff x="2826" y="3375"/>
                            <a:chExt cx="69" cy="23"/>
                          </a:xfrm>
                        </wpg:grpSpPr>
                        <wps:wsp>
                          <wps:cNvPr id="19634" name="Freeform 19967"/>
                          <wps:cNvSpPr>
                            <a:spLocks/>
                          </wps:cNvSpPr>
                          <wps:spPr bwMode="auto">
                            <a:xfrm>
                              <a:off x="2826" y="3375"/>
                              <a:ext cx="69" cy="23"/>
                            </a:xfrm>
                            <a:custGeom>
                              <a:avLst/>
                              <a:gdLst>
                                <a:gd name="T0" fmla="+- 0 2895 2826"/>
                                <a:gd name="T1" fmla="*/ T0 w 69"/>
                                <a:gd name="T2" fmla="+- 0 3375 3375"/>
                                <a:gd name="T3" fmla="*/ 3375 h 23"/>
                                <a:gd name="T4" fmla="+- 0 2826 2826"/>
                                <a:gd name="T5" fmla="*/ T4 w 69"/>
                                <a:gd name="T6" fmla="+- 0 3386 3375"/>
                                <a:gd name="T7" fmla="*/ 3386 h 23"/>
                                <a:gd name="T8" fmla="+- 0 2895 2826"/>
                                <a:gd name="T9" fmla="*/ T8 w 69"/>
                                <a:gd name="T10" fmla="+- 0 3398 3375"/>
                                <a:gd name="T11" fmla="*/ 3398 h 23"/>
                                <a:gd name="T12" fmla="+- 0 2895 2826"/>
                                <a:gd name="T13" fmla="*/ T12 w 69"/>
                                <a:gd name="T14" fmla="+- 0 3375 3375"/>
                                <a:gd name="T15" fmla="*/ 3375 h 23"/>
                              </a:gdLst>
                              <a:ahLst/>
                              <a:cxnLst>
                                <a:cxn ang="0">
                                  <a:pos x="T1" y="T3"/>
                                </a:cxn>
                                <a:cxn ang="0">
                                  <a:pos x="T5" y="T7"/>
                                </a:cxn>
                                <a:cxn ang="0">
                                  <a:pos x="T9" y="T11"/>
                                </a:cxn>
                                <a:cxn ang="0">
                                  <a:pos x="T13" y="T15"/>
                                </a:cxn>
                              </a:cxnLst>
                              <a:rect l="0" t="0" r="r" b="b"/>
                              <a:pathLst>
                                <a:path w="69" h="23">
                                  <a:moveTo>
                                    <a:pt x="69" y="0"/>
                                  </a:moveTo>
                                  <a:lnTo>
                                    <a:pt x="0" y="11"/>
                                  </a:lnTo>
                                  <a:lnTo>
                                    <a:pt x="69" y="23"/>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5" name="Group 19964"/>
                        <wpg:cNvGrpSpPr>
                          <a:grpSpLocks/>
                        </wpg:cNvGrpSpPr>
                        <wpg:grpSpPr bwMode="auto">
                          <a:xfrm>
                            <a:off x="2826" y="3375"/>
                            <a:ext cx="69" cy="23"/>
                            <a:chOff x="2826" y="3375"/>
                            <a:chExt cx="69" cy="23"/>
                          </a:xfrm>
                        </wpg:grpSpPr>
                        <wps:wsp>
                          <wps:cNvPr id="19636" name="Freeform 19965"/>
                          <wps:cNvSpPr>
                            <a:spLocks/>
                          </wps:cNvSpPr>
                          <wps:spPr bwMode="auto">
                            <a:xfrm>
                              <a:off x="2826" y="3375"/>
                              <a:ext cx="69" cy="23"/>
                            </a:xfrm>
                            <a:custGeom>
                              <a:avLst/>
                              <a:gdLst>
                                <a:gd name="T0" fmla="+- 0 2895 2826"/>
                                <a:gd name="T1" fmla="*/ T0 w 69"/>
                                <a:gd name="T2" fmla="+- 0 3375 3375"/>
                                <a:gd name="T3" fmla="*/ 3375 h 23"/>
                                <a:gd name="T4" fmla="+- 0 2895 2826"/>
                                <a:gd name="T5" fmla="*/ T4 w 69"/>
                                <a:gd name="T6" fmla="+- 0 3398 3375"/>
                                <a:gd name="T7" fmla="*/ 3398 h 23"/>
                                <a:gd name="T8" fmla="+- 0 2826 2826"/>
                                <a:gd name="T9" fmla="*/ T8 w 69"/>
                                <a:gd name="T10" fmla="+- 0 3386 3375"/>
                                <a:gd name="T11" fmla="*/ 3386 h 23"/>
                                <a:gd name="T12" fmla="+- 0 2895 2826"/>
                                <a:gd name="T13" fmla="*/ T12 w 69"/>
                                <a:gd name="T14" fmla="+- 0 3375 3375"/>
                                <a:gd name="T15" fmla="*/ 3375 h 23"/>
                              </a:gdLst>
                              <a:ahLst/>
                              <a:cxnLst>
                                <a:cxn ang="0">
                                  <a:pos x="T1" y="T3"/>
                                </a:cxn>
                                <a:cxn ang="0">
                                  <a:pos x="T5" y="T7"/>
                                </a:cxn>
                                <a:cxn ang="0">
                                  <a:pos x="T9" y="T11"/>
                                </a:cxn>
                                <a:cxn ang="0">
                                  <a:pos x="T13" y="T15"/>
                                </a:cxn>
                              </a:cxnLst>
                              <a:rect l="0" t="0" r="r" b="b"/>
                              <a:pathLst>
                                <a:path w="69" h="23">
                                  <a:moveTo>
                                    <a:pt x="69" y="0"/>
                                  </a:moveTo>
                                  <a:lnTo>
                                    <a:pt x="69" y="23"/>
                                  </a:lnTo>
                                  <a:lnTo>
                                    <a:pt x="0" y="11"/>
                                  </a:lnTo>
                                  <a:lnTo>
                                    <a:pt x="69"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7" name="Group 19962"/>
                        <wpg:cNvGrpSpPr>
                          <a:grpSpLocks/>
                        </wpg:cNvGrpSpPr>
                        <wpg:grpSpPr bwMode="auto">
                          <a:xfrm>
                            <a:off x="3761" y="2397"/>
                            <a:ext cx="2" cy="15"/>
                            <a:chOff x="3761" y="2397"/>
                            <a:chExt cx="2" cy="15"/>
                          </a:xfrm>
                        </wpg:grpSpPr>
                        <wps:wsp>
                          <wps:cNvPr id="19638" name="Freeform 19963"/>
                          <wps:cNvSpPr>
                            <a:spLocks/>
                          </wps:cNvSpPr>
                          <wps:spPr bwMode="auto">
                            <a:xfrm>
                              <a:off x="3761" y="2397"/>
                              <a:ext cx="2" cy="15"/>
                            </a:xfrm>
                            <a:custGeom>
                              <a:avLst/>
                              <a:gdLst>
                                <a:gd name="T0" fmla="+- 0 2397 2397"/>
                                <a:gd name="T1" fmla="*/ 2397 h 15"/>
                                <a:gd name="T2" fmla="+- 0 2411 2397"/>
                                <a:gd name="T3" fmla="*/ 2411 h 15"/>
                              </a:gdLst>
                              <a:ahLst/>
                              <a:cxnLst>
                                <a:cxn ang="0">
                                  <a:pos x="0" y="T1"/>
                                </a:cxn>
                                <a:cxn ang="0">
                                  <a:pos x="0" y="T3"/>
                                </a:cxn>
                              </a:cxnLst>
                              <a:rect l="0" t="0" r="r" b="b"/>
                              <a:pathLst>
                                <a:path h="15">
                                  <a:moveTo>
                                    <a:pt x="0" y="0"/>
                                  </a:moveTo>
                                  <a:lnTo>
                                    <a:pt x="0" y="14"/>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9" name="Group 19960"/>
                        <wpg:cNvGrpSpPr>
                          <a:grpSpLocks/>
                        </wpg:cNvGrpSpPr>
                        <wpg:grpSpPr bwMode="auto">
                          <a:xfrm>
                            <a:off x="2826" y="3079"/>
                            <a:ext cx="2" cy="14"/>
                            <a:chOff x="2826" y="3079"/>
                            <a:chExt cx="2" cy="14"/>
                          </a:xfrm>
                        </wpg:grpSpPr>
                        <wps:wsp>
                          <wps:cNvPr id="19640" name="Freeform 19961"/>
                          <wps:cNvSpPr>
                            <a:spLocks/>
                          </wps:cNvSpPr>
                          <wps:spPr bwMode="auto">
                            <a:xfrm>
                              <a:off x="2826" y="3079"/>
                              <a:ext cx="2" cy="14"/>
                            </a:xfrm>
                            <a:custGeom>
                              <a:avLst/>
                              <a:gdLst>
                                <a:gd name="T0" fmla="+- 0 3079 3079"/>
                                <a:gd name="T1" fmla="*/ 3079 h 14"/>
                                <a:gd name="T2" fmla="+- 0 3093 3079"/>
                                <a:gd name="T3" fmla="*/ 3093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1" name="Group 19958"/>
                        <wpg:cNvGrpSpPr>
                          <a:grpSpLocks/>
                        </wpg:cNvGrpSpPr>
                        <wpg:grpSpPr bwMode="auto">
                          <a:xfrm>
                            <a:off x="4361" y="2755"/>
                            <a:ext cx="75" cy="2"/>
                            <a:chOff x="4361" y="2755"/>
                            <a:chExt cx="75" cy="2"/>
                          </a:xfrm>
                        </wpg:grpSpPr>
                        <wps:wsp>
                          <wps:cNvPr id="19642" name="Freeform 19959"/>
                          <wps:cNvSpPr>
                            <a:spLocks/>
                          </wps:cNvSpPr>
                          <wps:spPr bwMode="auto">
                            <a:xfrm>
                              <a:off x="4361" y="2755"/>
                              <a:ext cx="75" cy="2"/>
                            </a:xfrm>
                            <a:custGeom>
                              <a:avLst/>
                              <a:gdLst>
                                <a:gd name="T0" fmla="+- 0 4361 4361"/>
                                <a:gd name="T1" fmla="*/ T0 w 75"/>
                                <a:gd name="T2" fmla="+- 0 4436 4361"/>
                                <a:gd name="T3" fmla="*/ T2 w 75"/>
                              </a:gdLst>
                              <a:ahLst/>
                              <a:cxnLst>
                                <a:cxn ang="0">
                                  <a:pos x="T1" y="0"/>
                                </a:cxn>
                                <a:cxn ang="0">
                                  <a:pos x="T3" y="0"/>
                                </a:cxn>
                              </a:cxnLst>
                              <a:rect l="0" t="0" r="r" b="b"/>
                              <a:pathLst>
                                <a:path w="75">
                                  <a:moveTo>
                                    <a:pt x="0" y="0"/>
                                  </a:moveTo>
                                  <a:lnTo>
                                    <a:pt x="75"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3" name="Group 19956"/>
                        <wpg:cNvGrpSpPr>
                          <a:grpSpLocks/>
                        </wpg:cNvGrpSpPr>
                        <wpg:grpSpPr bwMode="auto">
                          <a:xfrm>
                            <a:off x="4297" y="2977"/>
                            <a:ext cx="138" cy="2"/>
                            <a:chOff x="4297" y="2977"/>
                            <a:chExt cx="138" cy="2"/>
                          </a:xfrm>
                        </wpg:grpSpPr>
                        <wps:wsp>
                          <wps:cNvPr id="19644" name="Freeform 19957"/>
                          <wps:cNvSpPr>
                            <a:spLocks/>
                          </wps:cNvSpPr>
                          <wps:spPr bwMode="auto">
                            <a:xfrm>
                              <a:off x="4297" y="2977"/>
                              <a:ext cx="138" cy="2"/>
                            </a:xfrm>
                            <a:custGeom>
                              <a:avLst/>
                              <a:gdLst>
                                <a:gd name="T0" fmla="+- 0 4297 4297"/>
                                <a:gd name="T1" fmla="*/ T0 w 138"/>
                                <a:gd name="T2" fmla="+- 0 2977 2977"/>
                                <a:gd name="T3" fmla="*/ 2977 h 1"/>
                                <a:gd name="T4" fmla="+- 0 4436 4297"/>
                                <a:gd name="T5" fmla="*/ T4 w 138"/>
                                <a:gd name="T6" fmla="+- 0 2977 2977"/>
                                <a:gd name="T7" fmla="*/ 2977 h 1"/>
                              </a:gdLst>
                              <a:ahLst/>
                              <a:cxnLst>
                                <a:cxn ang="0">
                                  <a:pos x="T1" y="T3"/>
                                </a:cxn>
                                <a:cxn ang="0">
                                  <a:pos x="T5" y="T7"/>
                                </a:cxn>
                              </a:cxnLst>
                              <a:rect l="0" t="0" r="r" b="b"/>
                              <a:pathLst>
                                <a:path w="138" h="1">
                                  <a:moveTo>
                                    <a:pt x="0" y="0"/>
                                  </a:moveTo>
                                  <a:lnTo>
                                    <a:pt x="139"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5" name="Group 19954"/>
                        <wpg:cNvGrpSpPr>
                          <a:grpSpLocks/>
                        </wpg:cNvGrpSpPr>
                        <wpg:grpSpPr bwMode="auto">
                          <a:xfrm>
                            <a:off x="4367" y="2824"/>
                            <a:ext cx="2" cy="84"/>
                            <a:chOff x="4367" y="2824"/>
                            <a:chExt cx="2" cy="84"/>
                          </a:xfrm>
                        </wpg:grpSpPr>
                        <wps:wsp>
                          <wps:cNvPr id="19646" name="Freeform 19955"/>
                          <wps:cNvSpPr>
                            <a:spLocks/>
                          </wps:cNvSpPr>
                          <wps:spPr bwMode="auto">
                            <a:xfrm>
                              <a:off x="4367" y="2824"/>
                              <a:ext cx="2" cy="84"/>
                            </a:xfrm>
                            <a:custGeom>
                              <a:avLst/>
                              <a:gdLst>
                                <a:gd name="T0" fmla="+- 0 2824 2824"/>
                                <a:gd name="T1" fmla="*/ 2824 h 84"/>
                                <a:gd name="T2" fmla="+- 0 2908 2824"/>
                                <a:gd name="T3" fmla="*/ 2908 h 84"/>
                              </a:gdLst>
                              <a:ahLst/>
                              <a:cxnLst>
                                <a:cxn ang="0">
                                  <a:pos x="0" y="T1"/>
                                </a:cxn>
                                <a:cxn ang="0">
                                  <a:pos x="0" y="T3"/>
                                </a:cxn>
                              </a:cxnLst>
                              <a:rect l="0" t="0" r="r" b="b"/>
                              <a:pathLst>
                                <a:path h="84">
                                  <a:moveTo>
                                    <a:pt x="0" y="0"/>
                                  </a:moveTo>
                                  <a:lnTo>
                                    <a:pt x="0" y="84"/>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7" name="Group 19952"/>
                        <wpg:cNvGrpSpPr>
                          <a:grpSpLocks/>
                        </wpg:cNvGrpSpPr>
                        <wpg:grpSpPr bwMode="auto">
                          <a:xfrm>
                            <a:off x="4355" y="2755"/>
                            <a:ext cx="23" cy="69"/>
                            <a:chOff x="4355" y="2755"/>
                            <a:chExt cx="23" cy="69"/>
                          </a:xfrm>
                        </wpg:grpSpPr>
                        <wps:wsp>
                          <wps:cNvPr id="19648" name="Freeform 19953"/>
                          <wps:cNvSpPr>
                            <a:spLocks/>
                          </wps:cNvSpPr>
                          <wps:spPr bwMode="auto">
                            <a:xfrm>
                              <a:off x="4355" y="2755"/>
                              <a:ext cx="23" cy="69"/>
                            </a:xfrm>
                            <a:custGeom>
                              <a:avLst/>
                              <a:gdLst>
                                <a:gd name="T0" fmla="+- 0 4367 4355"/>
                                <a:gd name="T1" fmla="*/ T0 w 23"/>
                                <a:gd name="T2" fmla="+- 0 2755 2755"/>
                                <a:gd name="T3" fmla="*/ 2755 h 69"/>
                                <a:gd name="T4" fmla="+- 0 4355 4355"/>
                                <a:gd name="T5" fmla="*/ T4 w 23"/>
                                <a:gd name="T6" fmla="+- 0 2824 2755"/>
                                <a:gd name="T7" fmla="*/ 2824 h 69"/>
                                <a:gd name="T8" fmla="+- 0 4378 4355"/>
                                <a:gd name="T9" fmla="*/ T8 w 23"/>
                                <a:gd name="T10" fmla="+- 0 2824 2755"/>
                                <a:gd name="T11" fmla="*/ 2824 h 69"/>
                                <a:gd name="T12" fmla="+- 0 4367 4355"/>
                                <a:gd name="T13" fmla="*/ T12 w 23"/>
                                <a:gd name="T14" fmla="+- 0 2755 2755"/>
                                <a:gd name="T15" fmla="*/ 2755 h 69"/>
                              </a:gdLst>
                              <a:ahLst/>
                              <a:cxnLst>
                                <a:cxn ang="0">
                                  <a:pos x="T1" y="T3"/>
                                </a:cxn>
                                <a:cxn ang="0">
                                  <a:pos x="T5" y="T7"/>
                                </a:cxn>
                                <a:cxn ang="0">
                                  <a:pos x="T9" y="T11"/>
                                </a:cxn>
                                <a:cxn ang="0">
                                  <a:pos x="T13" y="T15"/>
                                </a:cxn>
                              </a:cxnLst>
                              <a:rect l="0" t="0" r="r" b="b"/>
                              <a:pathLst>
                                <a:path w="23" h="69">
                                  <a:moveTo>
                                    <a:pt x="12" y="0"/>
                                  </a:moveTo>
                                  <a:lnTo>
                                    <a:pt x="0" y="69"/>
                                  </a:lnTo>
                                  <a:lnTo>
                                    <a:pt x="23" y="6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9" name="Group 19950"/>
                        <wpg:cNvGrpSpPr>
                          <a:grpSpLocks/>
                        </wpg:cNvGrpSpPr>
                        <wpg:grpSpPr bwMode="auto">
                          <a:xfrm>
                            <a:off x="4355" y="2755"/>
                            <a:ext cx="23" cy="69"/>
                            <a:chOff x="4355" y="2755"/>
                            <a:chExt cx="23" cy="69"/>
                          </a:xfrm>
                        </wpg:grpSpPr>
                        <wps:wsp>
                          <wps:cNvPr id="19650" name="Freeform 19951"/>
                          <wps:cNvSpPr>
                            <a:spLocks/>
                          </wps:cNvSpPr>
                          <wps:spPr bwMode="auto">
                            <a:xfrm>
                              <a:off x="4355" y="2755"/>
                              <a:ext cx="23" cy="69"/>
                            </a:xfrm>
                            <a:custGeom>
                              <a:avLst/>
                              <a:gdLst>
                                <a:gd name="T0" fmla="+- 0 4378 4355"/>
                                <a:gd name="T1" fmla="*/ T0 w 23"/>
                                <a:gd name="T2" fmla="+- 0 2824 2755"/>
                                <a:gd name="T3" fmla="*/ 2824 h 69"/>
                                <a:gd name="T4" fmla="+- 0 4355 4355"/>
                                <a:gd name="T5" fmla="*/ T4 w 23"/>
                                <a:gd name="T6" fmla="+- 0 2824 2755"/>
                                <a:gd name="T7" fmla="*/ 2824 h 69"/>
                                <a:gd name="T8" fmla="+- 0 4367 4355"/>
                                <a:gd name="T9" fmla="*/ T8 w 23"/>
                                <a:gd name="T10" fmla="+- 0 2755 2755"/>
                                <a:gd name="T11" fmla="*/ 2755 h 69"/>
                                <a:gd name="T12" fmla="+- 0 4378 4355"/>
                                <a:gd name="T13" fmla="*/ T12 w 23"/>
                                <a:gd name="T14" fmla="+- 0 2824 2755"/>
                                <a:gd name="T15" fmla="*/ 2824 h 69"/>
                              </a:gdLst>
                              <a:ahLst/>
                              <a:cxnLst>
                                <a:cxn ang="0">
                                  <a:pos x="T1" y="T3"/>
                                </a:cxn>
                                <a:cxn ang="0">
                                  <a:pos x="T5" y="T7"/>
                                </a:cxn>
                                <a:cxn ang="0">
                                  <a:pos x="T9" y="T11"/>
                                </a:cxn>
                                <a:cxn ang="0">
                                  <a:pos x="T13" y="T15"/>
                                </a:cxn>
                              </a:cxnLst>
                              <a:rect l="0" t="0" r="r" b="b"/>
                              <a:pathLst>
                                <a:path w="23" h="69">
                                  <a:moveTo>
                                    <a:pt x="23" y="69"/>
                                  </a:moveTo>
                                  <a:lnTo>
                                    <a:pt x="0" y="69"/>
                                  </a:lnTo>
                                  <a:lnTo>
                                    <a:pt x="12" y="0"/>
                                  </a:lnTo>
                                  <a:lnTo>
                                    <a:pt x="23" y="69"/>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1" name="Group 19948"/>
                        <wpg:cNvGrpSpPr>
                          <a:grpSpLocks/>
                        </wpg:cNvGrpSpPr>
                        <wpg:grpSpPr bwMode="auto">
                          <a:xfrm>
                            <a:off x="4355" y="2908"/>
                            <a:ext cx="23" cy="69"/>
                            <a:chOff x="4355" y="2908"/>
                            <a:chExt cx="23" cy="69"/>
                          </a:xfrm>
                        </wpg:grpSpPr>
                        <wps:wsp>
                          <wps:cNvPr id="19652" name="Freeform 19949"/>
                          <wps:cNvSpPr>
                            <a:spLocks/>
                          </wps:cNvSpPr>
                          <wps:spPr bwMode="auto">
                            <a:xfrm>
                              <a:off x="4355" y="2908"/>
                              <a:ext cx="23" cy="69"/>
                            </a:xfrm>
                            <a:custGeom>
                              <a:avLst/>
                              <a:gdLst>
                                <a:gd name="T0" fmla="+- 0 4378 4355"/>
                                <a:gd name="T1" fmla="*/ T0 w 23"/>
                                <a:gd name="T2" fmla="+- 0 2908 2908"/>
                                <a:gd name="T3" fmla="*/ 2908 h 69"/>
                                <a:gd name="T4" fmla="+- 0 4355 4355"/>
                                <a:gd name="T5" fmla="*/ T4 w 23"/>
                                <a:gd name="T6" fmla="+- 0 2908 2908"/>
                                <a:gd name="T7" fmla="*/ 2908 h 69"/>
                                <a:gd name="T8" fmla="+- 0 4367 4355"/>
                                <a:gd name="T9" fmla="*/ T8 w 23"/>
                                <a:gd name="T10" fmla="+- 0 2977 2908"/>
                                <a:gd name="T11" fmla="*/ 2977 h 69"/>
                                <a:gd name="T12" fmla="+- 0 4378 4355"/>
                                <a:gd name="T13" fmla="*/ T12 w 23"/>
                                <a:gd name="T14" fmla="+- 0 2908 2908"/>
                                <a:gd name="T15" fmla="*/ 2908 h 69"/>
                              </a:gdLst>
                              <a:ahLst/>
                              <a:cxnLst>
                                <a:cxn ang="0">
                                  <a:pos x="T1" y="T3"/>
                                </a:cxn>
                                <a:cxn ang="0">
                                  <a:pos x="T5" y="T7"/>
                                </a:cxn>
                                <a:cxn ang="0">
                                  <a:pos x="T9" y="T11"/>
                                </a:cxn>
                                <a:cxn ang="0">
                                  <a:pos x="T13" y="T15"/>
                                </a:cxn>
                              </a:cxnLst>
                              <a:rect l="0" t="0" r="r" b="b"/>
                              <a:pathLst>
                                <a:path w="23" h="69">
                                  <a:moveTo>
                                    <a:pt x="23" y="0"/>
                                  </a:moveTo>
                                  <a:lnTo>
                                    <a:pt x="0" y="0"/>
                                  </a:lnTo>
                                  <a:lnTo>
                                    <a:pt x="12" y="69"/>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3" name="Group 19946"/>
                        <wpg:cNvGrpSpPr>
                          <a:grpSpLocks/>
                        </wpg:cNvGrpSpPr>
                        <wpg:grpSpPr bwMode="auto">
                          <a:xfrm>
                            <a:off x="4355" y="2908"/>
                            <a:ext cx="23" cy="69"/>
                            <a:chOff x="4355" y="2908"/>
                            <a:chExt cx="23" cy="69"/>
                          </a:xfrm>
                        </wpg:grpSpPr>
                        <wps:wsp>
                          <wps:cNvPr id="19654" name="Freeform 19947"/>
                          <wps:cNvSpPr>
                            <a:spLocks/>
                          </wps:cNvSpPr>
                          <wps:spPr bwMode="auto">
                            <a:xfrm>
                              <a:off x="4355" y="2908"/>
                              <a:ext cx="23" cy="69"/>
                            </a:xfrm>
                            <a:custGeom>
                              <a:avLst/>
                              <a:gdLst>
                                <a:gd name="T0" fmla="+- 0 4378 4355"/>
                                <a:gd name="T1" fmla="*/ T0 w 23"/>
                                <a:gd name="T2" fmla="+- 0 2908 2908"/>
                                <a:gd name="T3" fmla="*/ 2908 h 69"/>
                                <a:gd name="T4" fmla="+- 0 4355 4355"/>
                                <a:gd name="T5" fmla="*/ T4 w 23"/>
                                <a:gd name="T6" fmla="+- 0 2908 2908"/>
                                <a:gd name="T7" fmla="*/ 2908 h 69"/>
                                <a:gd name="T8" fmla="+- 0 4367 4355"/>
                                <a:gd name="T9" fmla="*/ T8 w 23"/>
                                <a:gd name="T10" fmla="+- 0 2977 2908"/>
                                <a:gd name="T11" fmla="*/ 2977 h 69"/>
                                <a:gd name="T12" fmla="+- 0 4378 4355"/>
                                <a:gd name="T13" fmla="*/ T12 w 23"/>
                                <a:gd name="T14" fmla="+- 0 2908 2908"/>
                                <a:gd name="T15" fmla="*/ 2908 h 69"/>
                              </a:gdLst>
                              <a:ahLst/>
                              <a:cxnLst>
                                <a:cxn ang="0">
                                  <a:pos x="T1" y="T3"/>
                                </a:cxn>
                                <a:cxn ang="0">
                                  <a:pos x="T5" y="T7"/>
                                </a:cxn>
                                <a:cxn ang="0">
                                  <a:pos x="T9" y="T11"/>
                                </a:cxn>
                                <a:cxn ang="0">
                                  <a:pos x="T13" y="T15"/>
                                </a:cxn>
                              </a:cxnLst>
                              <a:rect l="0" t="0" r="r" b="b"/>
                              <a:pathLst>
                                <a:path w="23" h="69">
                                  <a:moveTo>
                                    <a:pt x="23" y="0"/>
                                  </a:moveTo>
                                  <a:lnTo>
                                    <a:pt x="0" y="0"/>
                                  </a:lnTo>
                                  <a:lnTo>
                                    <a:pt x="12" y="69"/>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5" name="Group 19944"/>
                        <wpg:cNvGrpSpPr>
                          <a:grpSpLocks/>
                        </wpg:cNvGrpSpPr>
                        <wpg:grpSpPr bwMode="auto">
                          <a:xfrm>
                            <a:off x="4336" y="2748"/>
                            <a:ext cx="2" cy="14"/>
                            <a:chOff x="4336" y="2748"/>
                            <a:chExt cx="2" cy="14"/>
                          </a:xfrm>
                        </wpg:grpSpPr>
                        <wps:wsp>
                          <wps:cNvPr id="19656" name="Freeform 19945"/>
                          <wps:cNvSpPr>
                            <a:spLocks/>
                          </wps:cNvSpPr>
                          <wps:spPr bwMode="auto">
                            <a:xfrm>
                              <a:off x="4336" y="2748"/>
                              <a:ext cx="2" cy="14"/>
                            </a:xfrm>
                            <a:custGeom>
                              <a:avLst/>
                              <a:gdLst>
                                <a:gd name="T0" fmla="+- 0 2748 2748"/>
                                <a:gd name="T1" fmla="*/ 2748 h 14"/>
                                <a:gd name="T2" fmla="+- 0 2762 2748"/>
                                <a:gd name="T3" fmla="*/ 2762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7" name="Group 19942"/>
                        <wpg:cNvGrpSpPr>
                          <a:grpSpLocks/>
                        </wpg:cNvGrpSpPr>
                        <wpg:grpSpPr bwMode="auto">
                          <a:xfrm>
                            <a:off x="4273" y="2971"/>
                            <a:ext cx="2" cy="14"/>
                            <a:chOff x="4273" y="2971"/>
                            <a:chExt cx="2" cy="14"/>
                          </a:xfrm>
                        </wpg:grpSpPr>
                        <wps:wsp>
                          <wps:cNvPr id="19658" name="Freeform 19943"/>
                          <wps:cNvSpPr>
                            <a:spLocks/>
                          </wps:cNvSpPr>
                          <wps:spPr bwMode="auto">
                            <a:xfrm>
                              <a:off x="4273" y="2971"/>
                              <a:ext cx="2" cy="14"/>
                            </a:xfrm>
                            <a:custGeom>
                              <a:avLst/>
                              <a:gdLst>
                                <a:gd name="T0" fmla="+- 0 2971 2971"/>
                                <a:gd name="T1" fmla="*/ 2971 h 14"/>
                                <a:gd name="T2" fmla="+- 0 2984 2971"/>
                                <a:gd name="T3" fmla="*/ 2984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9" name="Group 19940"/>
                        <wpg:cNvGrpSpPr>
                          <a:grpSpLocks/>
                        </wpg:cNvGrpSpPr>
                        <wpg:grpSpPr bwMode="auto">
                          <a:xfrm>
                            <a:off x="4366" y="2970"/>
                            <a:ext cx="2" cy="14"/>
                            <a:chOff x="4366" y="2970"/>
                            <a:chExt cx="2" cy="14"/>
                          </a:xfrm>
                        </wpg:grpSpPr>
                        <wps:wsp>
                          <wps:cNvPr id="19660" name="Freeform 19941"/>
                          <wps:cNvSpPr>
                            <a:spLocks/>
                          </wps:cNvSpPr>
                          <wps:spPr bwMode="auto">
                            <a:xfrm>
                              <a:off x="4366" y="2970"/>
                              <a:ext cx="2" cy="14"/>
                            </a:xfrm>
                            <a:custGeom>
                              <a:avLst/>
                              <a:gdLst>
                                <a:gd name="T0" fmla="+- 0 2970 2970"/>
                                <a:gd name="T1" fmla="*/ 2970 h 14"/>
                                <a:gd name="T2" fmla="+- 0 2983 2970"/>
                                <a:gd name="T3" fmla="*/ 2983 h 14"/>
                              </a:gdLst>
                              <a:ahLst/>
                              <a:cxnLst>
                                <a:cxn ang="0">
                                  <a:pos x="0" y="T1"/>
                                </a:cxn>
                                <a:cxn ang="0">
                                  <a:pos x="0" y="T3"/>
                                </a:cxn>
                              </a:cxnLst>
                              <a:rect l="0" t="0" r="r" b="b"/>
                              <a:pathLst>
                                <a:path h="14">
                                  <a:moveTo>
                                    <a:pt x="0" y="0"/>
                                  </a:moveTo>
                                  <a:lnTo>
                                    <a:pt x="0" y="13"/>
                                  </a:lnTo>
                                </a:path>
                              </a:pathLst>
                            </a:custGeom>
                            <a:noFill/>
                            <a:ln w="5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1" name="Group 19938"/>
                        <wpg:cNvGrpSpPr>
                          <a:grpSpLocks/>
                        </wpg:cNvGrpSpPr>
                        <wpg:grpSpPr bwMode="auto">
                          <a:xfrm>
                            <a:off x="3525" y="2977"/>
                            <a:ext cx="98" cy="2"/>
                            <a:chOff x="3525" y="2977"/>
                            <a:chExt cx="98" cy="2"/>
                          </a:xfrm>
                        </wpg:grpSpPr>
                        <wps:wsp>
                          <wps:cNvPr id="19662" name="Freeform 19939"/>
                          <wps:cNvSpPr>
                            <a:spLocks/>
                          </wps:cNvSpPr>
                          <wps:spPr bwMode="auto">
                            <a:xfrm>
                              <a:off x="3525" y="2977"/>
                              <a:ext cx="98" cy="2"/>
                            </a:xfrm>
                            <a:custGeom>
                              <a:avLst/>
                              <a:gdLst>
                                <a:gd name="T0" fmla="+- 0 3623 3525"/>
                                <a:gd name="T1" fmla="*/ T0 w 98"/>
                                <a:gd name="T2" fmla="+- 0 3525 3525"/>
                                <a:gd name="T3" fmla="*/ T2 w 98"/>
                              </a:gdLst>
                              <a:ahLst/>
                              <a:cxnLst>
                                <a:cxn ang="0">
                                  <a:pos x="T1" y="0"/>
                                </a:cxn>
                                <a:cxn ang="0">
                                  <a:pos x="T3" y="0"/>
                                </a:cxn>
                              </a:cxnLst>
                              <a:rect l="0" t="0" r="r" b="b"/>
                              <a:pathLst>
                                <a:path w="98">
                                  <a:moveTo>
                                    <a:pt x="98"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3" name="Group 19936"/>
                        <wpg:cNvGrpSpPr>
                          <a:grpSpLocks/>
                        </wpg:cNvGrpSpPr>
                        <wpg:grpSpPr bwMode="auto">
                          <a:xfrm>
                            <a:off x="3587" y="2487"/>
                            <a:ext cx="14" cy="2"/>
                            <a:chOff x="3587" y="2487"/>
                            <a:chExt cx="14" cy="2"/>
                          </a:xfrm>
                        </wpg:grpSpPr>
                        <wps:wsp>
                          <wps:cNvPr id="19664" name="Freeform 19937"/>
                          <wps:cNvSpPr>
                            <a:spLocks/>
                          </wps:cNvSpPr>
                          <wps:spPr bwMode="auto">
                            <a:xfrm>
                              <a:off x="3587" y="2487"/>
                              <a:ext cx="14" cy="2"/>
                            </a:xfrm>
                            <a:custGeom>
                              <a:avLst/>
                              <a:gdLst>
                                <a:gd name="T0" fmla="+- 0 3587 3587"/>
                                <a:gd name="T1" fmla="*/ T0 w 14"/>
                                <a:gd name="T2" fmla="+- 0 3601 3587"/>
                                <a:gd name="T3" fmla="*/ T2 w 14"/>
                              </a:gdLst>
                              <a:ahLst/>
                              <a:cxnLst>
                                <a:cxn ang="0">
                                  <a:pos x="T1" y="0"/>
                                </a:cxn>
                                <a:cxn ang="0">
                                  <a:pos x="T3" y="0"/>
                                </a:cxn>
                              </a:cxnLst>
                              <a:rect l="0" t="0" r="r" b="b"/>
                              <a:pathLst>
                                <a:path w="14">
                                  <a:moveTo>
                                    <a:pt x="0" y="0"/>
                                  </a:moveTo>
                                  <a:lnTo>
                                    <a:pt x="14" y="0"/>
                                  </a:lnTo>
                                </a:path>
                              </a:pathLst>
                            </a:custGeom>
                            <a:noFill/>
                            <a:ln w="167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5" name="Group 19934"/>
                        <wpg:cNvGrpSpPr>
                          <a:grpSpLocks/>
                        </wpg:cNvGrpSpPr>
                        <wpg:grpSpPr bwMode="auto">
                          <a:xfrm>
                            <a:off x="3594" y="2662"/>
                            <a:ext cx="2" cy="247"/>
                            <a:chOff x="3594" y="2662"/>
                            <a:chExt cx="2" cy="247"/>
                          </a:xfrm>
                        </wpg:grpSpPr>
                        <wps:wsp>
                          <wps:cNvPr id="19666" name="Freeform 19935"/>
                          <wps:cNvSpPr>
                            <a:spLocks/>
                          </wps:cNvSpPr>
                          <wps:spPr bwMode="auto">
                            <a:xfrm>
                              <a:off x="3594" y="2662"/>
                              <a:ext cx="2" cy="247"/>
                            </a:xfrm>
                            <a:custGeom>
                              <a:avLst/>
                              <a:gdLst>
                                <a:gd name="T0" fmla="+- 0 2909 2662"/>
                                <a:gd name="T1" fmla="*/ 2909 h 247"/>
                                <a:gd name="T2" fmla="+- 0 2662 2662"/>
                                <a:gd name="T3" fmla="*/ 2662 h 247"/>
                              </a:gdLst>
                              <a:ahLst/>
                              <a:cxnLst>
                                <a:cxn ang="0">
                                  <a:pos x="0" y="T1"/>
                                </a:cxn>
                                <a:cxn ang="0">
                                  <a:pos x="0" y="T3"/>
                                </a:cxn>
                              </a:cxnLst>
                              <a:rect l="0" t="0" r="r" b="b"/>
                              <a:pathLst>
                                <a:path h="247">
                                  <a:moveTo>
                                    <a:pt x="0" y="247"/>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7" name="Group 19932"/>
                        <wpg:cNvGrpSpPr>
                          <a:grpSpLocks/>
                        </wpg:cNvGrpSpPr>
                        <wpg:grpSpPr bwMode="auto">
                          <a:xfrm>
                            <a:off x="3583" y="2404"/>
                            <a:ext cx="23" cy="70"/>
                            <a:chOff x="3583" y="2404"/>
                            <a:chExt cx="23" cy="70"/>
                          </a:xfrm>
                        </wpg:grpSpPr>
                        <wps:wsp>
                          <wps:cNvPr id="19668" name="Freeform 19933"/>
                          <wps:cNvSpPr>
                            <a:spLocks/>
                          </wps:cNvSpPr>
                          <wps:spPr bwMode="auto">
                            <a:xfrm>
                              <a:off x="3583" y="2404"/>
                              <a:ext cx="23" cy="70"/>
                            </a:xfrm>
                            <a:custGeom>
                              <a:avLst/>
                              <a:gdLst>
                                <a:gd name="T0" fmla="+- 0 3594 3583"/>
                                <a:gd name="T1" fmla="*/ T0 w 23"/>
                                <a:gd name="T2" fmla="+- 0 2404 2404"/>
                                <a:gd name="T3" fmla="*/ 2404 h 70"/>
                                <a:gd name="T4" fmla="+- 0 3583 3583"/>
                                <a:gd name="T5" fmla="*/ T4 w 23"/>
                                <a:gd name="T6" fmla="+- 0 2474 2404"/>
                                <a:gd name="T7" fmla="*/ 2474 h 70"/>
                                <a:gd name="T8" fmla="+- 0 3606 3583"/>
                                <a:gd name="T9" fmla="*/ T8 w 23"/>
                                <a:gd name="T10" fmla="+- 0 2474 2404"/>
                                <a:gd name="T11" fmla="*/ 2474 h 70"/>
                                <a:gd name="T12" fmla="+- 0 3594 3583"/>
                                <a:gd name="T13" fmla="*/ T12 w 23"/>
                                <a:gd name="T14" fmla="+- 0 2404 2404"/>
                                <a:gd name="T15" fmla="*/ 2404 h 70"/>
                              </a:gdLst>
                              <a:ahLst/>
                              <a:cxnLst>
                                <a:cxn ang="0">
                                  <a:pos x="T1" y="T3"/>
                                </a:cxn>
                                <a:cxn ang="0">
                                  <a:pos x="T5" y="T7"/>
                                </a:cxn>
                                <a:cxn ang="0">
                                  <a:pos x="T9" y="T11"/>
                                </a:cxn>
                                <a:cxn ang="0">
                                  <a:pos x="T13" y="T15"/>
                                </a:cxn>
                              </a:cxnLst>
                              <a:rect l="0" t="0" r="r" b="b"/>
                              <a:pathLst>
                                <a:path w="23" h="70">
                                  <a:moveTo>
                                    <a:pt x="11" y="0"/>
                                  </a:moveTo>
                                  <a:lnTo>
                                    <a:pt x="0" y="70"/>
                                  </a:lnTo>
                                  <a:lnTo>
                                    <a:pt x="23" y="7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69" name="Group 19930"/>
                        <wpg:cNvGrpSpPr>
                          <a:grpSpLocks/>
                        </wpg:cNvGrpSpPr>
                        <wpg:grpSpPr bwMode="auto">
                          <a:xfrm>
                            <a:off x="3583" y="2404"/>
                            <a:ext cx="23" cy="70"/>
                            <a:chOff x="3583" y="2404"/>
                            <a:chExt cx="23" cy="70"/>
                          </a:xfrm>
                        </wpg:grpSpPr>
                        <wps:wsp>
                          <wps:cNvPr id="19670" name="Freeform 19931"/>
                          <wps:cNvSpPr>
                            <a:spLocks/>
                          </wps:cNvSpPr>
                          <wps:spPr bwMode="auto">
                            <a:xfrm>
                              <a:off x="3583" y="2404"/>
                              <a:ext cx="23" cy="70"/>
                            </a:xfrm>
                            <a:custGeom>
                              <a:avLst/>
                              <a:gdLst>
                                <a:gd name="T0" fmla="+- 0 3606 3583"/>
                                <a:gd name="T1" fmla="*/ T0 w 23"/>
                                <a:gd name="T2" fmla="+- 0 2474 2404"/>
                                <a:gd name="T3" fmla="*/ 2474 h 70"/>
                                <a:gd name="T4" fmla="+- 0 3583 3583"/>
                                <a:gd name="T5" fmla="*/ T4 w 23"/>
                                <a:gd name="T6" fmla="+- 0 2474 2404"/>
                                <a:gd name="T7" fmla="*/ 2474 h 70"/>
                                <a:gd name="T8" fmla="+- 0 3594 3583"/>
                                <a:gd name="T9" fmla="*/ T8 w 23"/>
                                <a:gd name="T10" fmla="+- 0 2404 2404"/>
                                <a:gd name="T11" fmla="*/ 2404 h 70"/>
                                <a:gd name="T12" fmla="+- 0 3606 3583"/>
                                <a:gd name="T13" fmla="*/ T12 w 23"/>
                                <a:gd name="T14" fmla="+- 0 2474 2404"/>
                                <a:gd name="T15" fmla="*/ 2474 h 70"/>
                              </a:gdLst>
                              <a:ahLst/>
                              <a:cxnLst>
                                <a:cxn ang="0">
                                  <a:pos x="T1" y="T3"/>
                                </a:cxn>
                                <a:cxn ang="0">
                                  <a:pos x="T5" y="T7"/>
                                </a:cxn>
                                <a:cxn ang="0">
                                  <a:pos x="T9" y="T11"/>
                                </a:cxn>
                                <a:cxn ang="0">
                                  <a:pos x="T13" y="T15"/>
                                </a:cxn>
                              </a:cxnLst>
                              <a:rect l="0" t="0" r="r" b="b"/>
                              <a:pathLst>
                                <a:path w="23" h="70">
                                  <a:moveTo>
                                    <a:pt x="23" y="70"/>
                                  </a:moveTo>
                                  <a:lnTo>
                                    <a:pt x="0" y="70"/>
                                  </a:lnTo>
                                  <a:lnTo>
                                    <a:pt x="11" y="0"/>
                                  </a:lnTo>
                                  <a:lnTo>
                                    <a:pt x="23" y="7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1" name="Group 19928"/>
                        <wpg:cNvGrpSpPr>
                          <a:grpSpLocks/>
                        </wpg:cNvGrpSpPr>
                        <wpg:grpSpPr bwMode="auto">
                          <a:xfrm>
                            <a:off x="3583" y="2909"/>
                            <a:ext cx="23" cy="69"/>
                            <a:chOff x="3583" y="2909"/>
                            <a:chExt cx="23" cy="69"/>
                          </a:xfrm>
                        </wpg:grpSpPr>
                        <wps:wsp>
                          <wps:cNvPr id="19672" name="Freeform 19929"/>
                          <wps:cNvSpPr>
                            <a:spLocks/>
                          </wps:cNvSpPr>
                          <wps:spPr bwMode="auto">
                            <a:xfrm>
                              <a:off x="3583" y="2909"/>
                              <a:ext cx="23" cy="69"/>
                            </a:xfrm>
                            <a:custGeom>
                              <a:avLst/>
                              <a:gdLst>
                                <a:gd name="T0" fmla="+- 0 3606 3583"/>
                                <a:gd name="T1" fmla="*/ T0 w 23"/>
                                <a:gd name="T2" fmla="+- 0 2909 2909"/>
                                <a:gd name="T3" fmla="*/ 2909 h 69"/>
                                <a:gd name="T4" fmla="+- 0 3583 3583"/>
                                <a:gd name="T5" fmla="*/ T4 w 23"/>
                                <a:gd name="T6" fmla="+- 0 2909 2909"/>
                                <a:gd name="T7" fmla="*/ 2909 h 69"/>
                                <a:gd name="T8" fmla="+- 0 3594 3583"/>
                                <a:gd name="T9" fmla="*/ T8 w 23"/>
                                <a:gd name="T10" fmla="+- 0 2977 2909"/>
                                <a:gd name="T11" fmla="*/ 2977 h 69"/>
                                <a:gd name="T12" fmla="+- 0 3606 3583"/>
                                <a:gd name="T13" fmla="*/ T12 w 23"/>
                                <a:gd name="T14" fmla="+- 0 2909 2909"/>
                                <a:gd name="T15" fmla="*/ 2909 h 69"/>
                              </a:gdLst>
                              <a:ahLst/>
                              <a:cxnLst>
                                <a:cxn ang="0">
                                  <a:pos x="T1" y="T3"/>
                                </a:cxn>
                                <a:cxn ang="0">
                                  <a:pos x="T5" y="T7"/>
                                </a:cxn>
                                <a:cxn ang="0">
                                  <a:pos x="T9" y="T11"/>
                                </a:cxn>
                                <a:cxn ang="0">
                                  <a:pos x="T13" y="T15"/>
                                </a:cxn>
                              </a:cxnLst>
                              <a:rect l="0" t="0" r="r" b="b"/>
                              <a:pathLst>
                                <a:path w="23" h="69">
                                  <a:moveTo>
                                    <a:pt x="23" y="0"/>
                                  </a:moveTo>
                                  <a:lnTo>
                                    <a:pt x="0" y="0"/>
                                  </a:lnTo>
                                  <a:lnTo>
                                    <a:pt x="11" y="68"/>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3" name="Group 19926"/>
                        <wpg:cNvGrpSpPr>
                          <a:grpSpLocks/>
                        </wpg:cNvGrpSpPr>
                        <wpg:grpSpPr bwMode="auto">
                          <a:xfrm>
                            <a:off x="3583" y="2909"/>
                            <a:ext cx="23" cy="69"/>
                            <a:chOff x="3583" y="2909"/>
                            <a:chExt cx="23" cy="69"/>
                          </a:xfrm>
                        </wpg:grpSpPr>
                        <wps:wsp>
                          <wps:cNvPr id="19674" name="Freeform 19927"/>
                          <wps:cNvSpPr>
                            <a:spLocks/>
                          </wps:cNvSpPr>
                          <wps:spPr bwMode="auto">
                            <a:xfrm>
                              <a:off x="3583" y="2909"/>
                              <a:ext cx="23" cy="69"/>
                            </a:xfrm>
                            <a:custGeom>
                              <a:avLst/>
                              <a:gdLst>
                                <a:gd name="T0" fmla="+- 0 3606 3583"/>
                                <a:gd name="T1" fmla="*/ T0 w 23"/>
                                <a:gd name="T2" fmla="+- 0 2909 2909"/>
                                <a:gd name="T3" fmla="*/ 2909 h 69"/>
                                <a:gd name="T4" fmla="+- 0 3583 3583"/>
                                <a:gd name="T5" fmla="*/ T4 w 23"/>
                                <a:gd name="T6" fmla="+- 0 2909 2909"/>
                                <a:gd name="T7" fmla="*/ 2909 h 69"/>
                                <a:gd name="T8" fmla="+- 0 3594 3583"/>
                                <a:gd name="T9" fmla="*/ T8 w 23"/>
                                <a:gd name="T10" fmla="+- 0 2977 2909"/>
                                <a:gd name="T11" fmla="*/ 2977 h 69"/>
                                <a:gd name="T12" fmla="+- 0 3606 3583"/>
                                <a:gd name="T13" fmla="*/ T12 w 23"/>
                                <a:gd name="T14" fmla="+- 0 2909 2909"/>
                                <a:gd name="T15" fmla="*/ 2909 h 69"/>
                              </a:gdLst>
                              <a:ahLst/>
                              <a:cxnLst>
                                <a:cxn ang="0">
                                  <a:pos x="T1" y="T3"/>
                                </a:cxn>
                                <a:cxn ang="0">
                                  <a:pos x="T5" y="T7"/>
                                </a:cxn>
                                <a:cxn ang="0">
                                  <a:pos x="T9" y="T11"/>
                                </a:cxn>
                                <a:cxn ang="0">
                                  <a:pos x="T13" y="T15"/>
                                </a:cxn>
                              </a:cxnLst>
                              <a:rect l="0" t="0" r="r" b="b"/>
                              <a:pathLst>
                                <a:path w="23" h="69">
                                  <a:moveTo>
                                    <a:pt x="23" y="0"/>
                                  </a:moveTo>
                                  <a:lnTo>
                                    <a:pt x="0" y="0"/>
                                  </a:lnTo>
                                  <a:lnTo>
                                    <a:pt x="11" y="68"/>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5" name="Group 19924"/>
                        <wpg:cNvGrpSpPr>
                          <a:grpSpLocks/>
                        </wpg:cNvGrpSpPr>
                        <wpg:grpSpPr bwMode="auto">
                          <a:xfrm>
                            <a:off x="3647" y="2971"/>
                            <a:ext cx="2" cy="14"/>
                            <a:chOff x="3647" y="2971"/>
                            <a:chExt cx="2" cy="14"/>
                          </a:xfrm>
                        </wpg:grpSpPr>
                        <wps:wsp>
                          <wps:cNvPr id="19676" name="Freeform 19925"/>
                          <wps:cNvSpPr>
                            <a:spLocks/>
                          </wps:cNvSpPr>
                          <wps:spPr bwMode="auto">
                            <a:xfrm>
                              <a:off x="3647" y="2971"/>
                              <a:ext cx="2" cy="14"/>
                            </a:xfrm>
                            <a:custGeom>
                              <a:avLst/>
                              <a:gdLst>
                                <a:gd name="T0" fmla="+- 0 2971 2971"/>
                                <a:gd name="T1" fmla="*/ 2971 h 14"/>
                                <a:gd name="T2" fmla="+- 0 2984 2971"/>
                                <a:gd name="T3" fmla="*/ 2984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7" name="Group 19922"/>
                        <wpg:cNvGrpSpPr>
                          <a:grpSpLocks/>
                        </wpg:cNvGrpSpPr>
                        <wpg:grpSpPr bwMode="auto">
                          <a:xfrm>
                            <a:off x="3594" y="2971"/>
                            <a:ext cx="2" cy="14"/>
                            <a:chOff x="3594" y="2971"/>
                            <a:chExt cx="2" cy="14"/>
                          </a:xfrm>
                        </wpg:grpSpPr>
                        <wps:wsp>
                          <wps:cNvPr id="19678" name="Freeform 19923"/>
                          <wps:cNvSpPr>
                            <a:spLocks/>
                          </wps:cNvSpPr>
                          <wps:spPr bwMode="auto">
                            <a:xfrm>
                              <a:off x="3594" y="2971"/>
                              <a:ext cx="2" cy="14"/>
                            </a:xfrm>
                            <a:custGeom>
                              <a:avLst/>
                              <a:gdLst>
                                <a:gd name="T0" fmla="+- 0 2971 2971"/>
                                <a:gd name="T1" fmla="*/ 2971 h 14"/>
                                <a:gd name="T2" fmla="+- 0 2984 2971"/>
                                <a:gd name="T3" fmla="*/ 2984 h 14"/>
                              </a:gdLst>
                              <a:ahLst/>
                              <a:cxnLst>
                                <a:cxn ang="0">
                                  <a:pos x="0" y="T1"/>
                                </a:cxn>
                                <a:cxn ang="0">
                                  <a:pos x="0" y="T3"/>
                                </a:cxn>
                              </a:cxnLst>
                              <a:rect l="0" t="0" r="r" b="b"/>
                              <a:pathLst>
                                <a:path h="14">
                                  <a:moveTo>
                                    <a:pt x="0" y="0"/>
                                  </a:moveTo>
                                  <a:lnTo>
                                    <a:pt x="0" y="13"/>
                                  </a:lnTo>
                                </a:path>
                              </a:pathLst>
                            </a:custGeom>
                            <a:noFill/>
                            <a:ln w="5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9" name="Group 19920"/>
                        <wpg:cNvGrpSpPr>
                          <a:grpSpLocks/>
                        </wpg:cNvGrpSpPr>
                        <wpg:grpSpPr bwMode="auto">
                          <a:xfrm>
                            <a:off x="3702" y="545"/>
                            <a:ext cx="59" cy="59"/>
                            <a:chOff x="3702" y="545"/>
                            <a:chExt cx="59" cy="59"/>
                          </a:xfrm>
                        </wpg:grpSpPr>
                        <wps:wsp>
                          <wps:cNvPr id="19680" name="Freeform 19921"/>
                          <wps:cNvSpPr>
                            <a:spLocks/>
                          </wps:cNvSpPr>
                          <wps:spPr bwMode="auto">
                            <a:xfrm>
                              <a:off x="3702" y="545"/>
                              <a:ext cx="59" cy="59"/>
                            </a:xfrm>
                            <a:custGeom>
                              <a:avLst/>
                              <a:gdLst>
                                <a:gd name="T0" fmla="+- 0 3761 3702"/>
                                <a:gd name="T1" fmla="*/ T0 w 59"/>
                                <a:gd name="T2" fmla="+- 0 604 545"/>
                                <a:gd name="T3" fmla="*/ 604 h 59"/>
                                <a:gd name="T4" fmla="+- 0 3720 3702"/>
                                <a:gd name="T5" fmla="*/ T4 w 59"/>
                                <a:gd name="T6" fmla="+- 0 587 545"/>
                                <a:gd name="T7" fmla="*/ 587 h 59"/>
                                <a:gd name="T8" fmla="+- 0 3702 3702"/>
                                <a:gd name="T9" fmla="*/ T8 w 59"/>
                                <a:gd name="T10" fmla="+- 0 545 545"/>
                                <a:gd name="T11" fmla="*/ 545 h 59"/>
                              </a:gdLst>
                              <a:ahLst/>
                              <a:cxnLst>
                                <a:cxn ang="0">
                                  <a:pos x="T1" y="T3"/>
                                </a:cxn>
                                <a:cxn ang="0">
                                  <a:pos x="T5" y="T7"/>
                                </a:cxn>
                                <a:cxn ang="0">
                                  <a:pos x="T9" y="T11"/>
                                </a:cxn>
                              </a:cxnLst>
                              <a:rect l="0" t="0" r="r" b="b"/>
                              <a:pathLst>
                                <a:path w="59" h="59">
                                  <a:moveTo>
                                    <a:pt x="59" y="59"/>
                                  </a:moveTo>
                                  <a:lnTo>
                                    <a:pt x="18" y="42"/>
                                  </a:ln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1" name="Group 19918"/>
                        <wpg:cNvGrpSpPr>
                          <a:grpSpLocks/>
                        </wpg:cNvGrpSpPr>
                        <wpg:grpSpPr bwMode="auto">
                          <a:xfrm>
                            <a:off x="3762" y="546"/>
                            <a:ext cx="57" cy="58"/>
                            <a:chOff x="3762" y="546"/>
                            <a:chExt cx="57" cy="58"/>
                          </a:xfrm>
                        </wpg:grpSpPr>
                        <wps:wsp>
                          <wps:cNvPr id="19682" name="Freeform 19919"/>
                          <wps:cNvSpPr>
                            <a:spLocks/>
                          </wps:cNvSpPr>
                          <wps:spPr bwMode="auto">
                            <a:xfrm>
                              <a:off x="3762" y="546"/>
                              <a:ext cx="57" cy="58"/>
                            </a:xfrm>
                            <a:custGeom>
                              <a:avLst/>
                              <a:gdLst>
                                <a:gd name="T0" fmla="+- 0 3819 3762"/>
                                <a:gd name="T1" fmla="*/ T0 w 57"/>
                                <a:gd name="T2" fmla="+- 0 546 546"/>
                                <a:gd name="T3" fmla="*/ 546 h 58"/>
                                <a:gd name="T4" fmla="+- 0 3802 3762"/>
                                <a:gd name="T5" fmla="*/ T4 w 57"/>
                                <a:gd name="T6" fmla="+- 0 587 546"/>
                                <a:gd name="T7" fmla="*/ 587 h 58"/>
                                <a:gd name="T8" fmla="+- 0 3762 3762"/>
                                <a:gd name="T9" fmla="*/ T8 w 57"/>
                                <a:gd name="T10" fmla="+- 0 604 546"/>
                                <a:gd name="T11" fmla="*/ 604 h 58"/>
                              </a:gdLst>
                              <a:ahLst/>
                              <a:cxnLst>
                                <a:cxn ang="0">
                                  <a:pos x="T1" y="T3"/>
                                </a:cxn>
                                <a:cxn ang="0">
                                  <a:pos x="T5" y="T7"/>
                                </a:cxn>
                                <a:cxn ang="0">
                                  <a:pos x="T9" y="T11"/>
                                </a:cxn>
                              </a:cxnLst>
                              <a:rect l="0" t="0" r="r" b="b"/>
                              <a:pathLst>
                                <a:path w="57" h="58">
                                  <a:moveTo>
                                    <a:pt x="57" y="0"/>
                                  </a:moveTo>
                                  <a:lnTo>
                                    <a:pt x="40" y="41"/>
                                  </a:lnTo>
                                  <a:lnTo>
                                    <a:pt x="0" y="58"/>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3" name="Group 19916"/>
                        <wpg:cNvGrpSpPr>
                          <a:grpSpLocks/>
                        </wpg:cNvGrpSpPr>
                        <wpg:grpSpPr bwMode="auto">
                          <a:xfrm>
                            <a:off x="3696" y="545"/>
                            <a:ext cx="129" cy="2"/>
                            <a:chOff x="3696" y="545"/>
                            <a:chExt cx="129" cy="2"/>
                          </a:xfrm>
                        </wpg:grpSpPr>
                        <wps:wsp>
                          <wps:cNvPr id="19684" name="Freeform 19917"/>
                          <wps:cNvSpPr>
                            <a:spLocks/>
                          </wps:cNvSpPr>
                          <wps:spPr bwMode="auto">
                            <a:xfrm>
                              <a:off x="3696" y="545"/>
                              <a:ext cx="129" cy="2"/>
                            </a:xfrm>
                            <a:custGeom>
                              <a:avLst/>
                              <a:gdLst>
                                <a:gd name="T0" fmla="+- 0 3696 3696"/>
                                <a:gd name="T1" fmla="*/ T0 w 129"/>
                                <a:gd name="T2" fmla="+- 0 3825 3696"/>
                                <a:gd name="T3" fmla="*/ T2 w 129"/>
                              </a:gdLst>
                              <a:ahLst/>
                              <a:cxnLst>
                                <a:cxn ang="0">
                                  <a:pos x="T1" y="0"/>
                                </a:cxn>
                                <a:cxn ang="0">
                                  <a:pos x="T3" y="0"/>
                                </a:cxn>
                              </a:cxnLst>
                              <a:rect l="0" t="0" r="r" b="b"/>
                              <a:pathLst>
                                <a:path w="129">
                                  <a:moveTo>
                                    <a:pt x="0" y="0"/>
                                  </a:moveTo>
                                  <a:lnTo>
                                    <a:pt x="129"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5" name="Group 19914"/>
                        <wpg:cNvGrpSpPr>
                          <a:grpSpLocks/>
                        </wpg:cNvGrpSpPr>
                        <wpg:grpSpPr bwMode="auto">
                          <a:xfrm>
                            <a:off x="3761" y="536"/>
                            <a:ext cx="58" cy="2"/>
                            <a:chOff x="3761" y="536"/>
                            <a:chExt cx="58" cy="2"/>
                          </a:xfrm>
                        </wpg:grpSpPr>
                        <wps:wsp>
                          <wps:cNvPr id="19686" name="Freeform 19915"/>
                          <wps:cNvSpPr>
                            <a:spLocks/>
                          </wps:cNvSpPr>
                          <wps:spPr bwMode="auto">
                            <a:xfrm>
                              <a:off x="3761" y="536"/>
                              <a:ext cx="58" cy="2"/>
                            </a:xfrm>
                            <a:custGeom>
                              <a:avLst/>
                              <a:gdLst>
                                <a:gd name="T0" fmla="+- 0 3761 3761"/>
                                <a:gd name="T1" fmla="*/ T0 w 58"/>
                                <a:gd name="T2" fmla="+- 0 3819 3761"/>
                                <a:gd name="T3" fmla="*/ T2 w 58"/>
                              </a:gdLst>
                              <a:ahLst/>
                              <a:cxnLst>
                                <a:cxn ang="0">
                                  <a:pos x="T1" y="0"/>
                                </a:cxn>
                                <a:cxn ang="0">
                                  <a:pos x="T3" y="0"/>
                                </a:cxn>
                              </a:cxnLst>
                              <a:rect l="0" t="0" r="r" b="b"/>
                              <a:pathLst>
                                <a:path w="58">
                                  <a:moveTo>
                                    <a:pt x="0" y="0"/>
                                  </a:moveTo>
                                  <a:lnTo>
                                    <a:pt x="58" y="0"/>
                                  </a:lnTo>
                                </a:path>
                              </a:pathLst>
                            </a:custGeom>
                            <a:noFill/>
                            <a:ln w="153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7" name="Group 19912"/>
                        <wpg:cNvGrpSpPr>
                          <a:grpSpLocks/>
                        </wpg:cNvGrpSpPr>
                        <wpg:grpSpPr bwMode="auto">
                          <a:xfrm>
                            <a:off x="3761" y="524"/>
                            <a:ext cx="56" cy="2"/>
                            <a:chOff x="3761" y="524"/>
                            <a:chExt cx="56" cy="2"/>
                          </a:xfrm>
                        </wpg:grpSpPr>
                        <wps:wsp>
                          <wps:cNvPr id="19688" name="Freeform 19913"/>
                          <wps:cNvSpPr>
                            <a:spLocks/>
                          </wps:cNvSpPr>
                          <wps:spPr bwMode="auto">
                            <a:xfrm>
                              <a:off x="3761" y="524"/>
                              <a:ext cx="56" cy="2"/>
                            </a:xfrm>
                            <a:custGeom>
                              <a:avLst/>
                              <a:gdLst>
                                <a:gd name="T0" fmla="+- 0 3761 3761"/>
                                <a:gd name="T1" fmla="*/ T0 w 56"/>
                                <a:gd name="T2" fmla="+- 0 3817 3761"/>
                                <a:gd name="T3" fmla="*/ T2 w 56"/>
                              </a:gdLst>
                              <a:ahLst/>
                              <a:cxnLst>
                                <a:cxn ang="0">
                                  <a:pos x="T1" y="0"/>
                                </a:cxn>
                                <a:cxn ang="0">
                                  <a:pos x="T3" y="0"/>
                                </a:cxn>
                              </a:cxnLst>
                              <a:rect l="0" t="0" r="r" b="b"/>
                              <a:pathLst>
                                <a:path w="56">
                                  <a:moveTo>
                                    <a:pt x="0" y="0"/>
                                  </a:moveTo>
                                  <a:lnTo>
                                    <a:pt x="56" y="0"/>
                                  </a:lnTo>
                                </a:path>
                              </a:pathLst>
                            </a:custGeom>
                            <a:noFill/>
                            <a:ln w="159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9" name="Group 19910"/>
                        <wpg:cNvGrpSpPr>
                          <a:grpSpLocks/>
                        </wpg:cNvGrpSpPr>
                        <wpg:grpSpPr bwMode="auto">
                          <a:xfrm>
                            <a:off x="3761" y="512"/>
                            <a:ext cx="52" cy="2"/>
                            <a:chOff x="3761" y="512"/>
                            <a:chExt cx="52" cy="2"/>
                          </a:xfrm>
                        </wpg:grpSpPr>
                        <wps:wsp>
                          <wps:cNvPr id="19690" name="Freeform 19911"/>
                          <wps:cNvSpPr>
                            <a:spLocks/>
                          </wps:cNvSpPr>
                          <wps:spPr bwMode="auto">
                            <a:xfrm>
                              <a:off x="3761" y="512"/>
                              <a:ext cx="52" cy="2"/>
                            </a:xfrm>
                            <a:custGeom>
                              <a:avLst/>
                              <a:gdLst>
                                <a:gd name="T0" fmla="+- 0 3761 3761"/>
                                <a:gd name="T1" fmla="*/ T0 w 52"/>
                                <a:gd name="T2" fmla="+- 0 3813 3761"/>
                                <a:gd name="T3" fmla="*/ T2 w 52"/>
                              </a:gdLst>
                              <a:ahLst/>
                              <a:cxnLst>
                                <a:cxn ang="0">
                                  <a:pos x="T1" y="0"/>
                                </a:cxn>
                                <a:cxn ang="0">
                                  <a:pos x="T3" y="0"/>
                                </a:cxn>
                              </a:cxnLst>
                              <a:rect l="0" t="0" r="r" b="b"/>
                              <a:pathLst>
                                <a:path w="52">
                                  <a:moveTo>
                                    <a:pt x="0" y="0"/>
                                  </a:moveTo>
                                  <a:lnTo>
                                    <a:pt x="52" y="0"/>
                                  </a:lnTo>
                                </a:path>
                              </a:pathLst>
                            </a:custGeom>
                            <a:noFill/>
                            <a:ln w="154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1" name="Group 19908"/>
                        <wpg:cNvGrpSpPr>
                          <a:grpSpLocks/>
                        </wpg:cNvGrpSpPr>
                        <wpg:grpSpPr bwMode="auto">
                          <a:xfrm>
                            <a:off x="3761" y="516"/>
                            <a:ext cx="51" cy="2"/>
                            <a:chOff x="3761" y="516"/>
                            <a:chExt cx="51" cy="2"/>
                          </a:xfrm>
                        </wpg:grpSpPr>
                        <wps:wsp>
                          <wps:cNvPr id="19692" name="Freeform 19909"/>
                          <wps:cNvSpPr>
                            <a:spLocks/>
                          </wps:cNvSpPr>
                          <wps:spPr bwMode="auto">
                            <a:xfrm>
                              <a:off x="3761" y="516"/>
                              <a:ext cx="51" cy="2"/>
                            </a:xfrm>
                            <a:custGeom>
                              <a:avLst/>
                              <a:gdLst>
                                <a:gd name="T0" fmla="+- 0 3812 3761"/>
                                <a:gd name="T1" fmla="*/ T0 w 51"/>
                                <a:gd name="T2" fmla="+- 0 516 516"/>
                                <a:gd name="T3" fmla="*/ 516 h 1"/>
                                <a:gd name="T4" fmla="+- 0 3761 3761"/>
                                <a:gd name="T5" fmla="*/ T4 w 51"/>
                                <a:gd name="T6" fmla="+- 0 517 516"/>
                                <a:gd name="T7" fmla="*/ 517 h 1"/>
                              </a:gdLst>
                              <a:ahLst/>
                              <a:cxnLst>
                                <a:cxn ang="0">
                                  <a:pos x="T1" y="T3"/>
                                </a:cxn>
                                <a:cxn ang="0">
                                  <a:pos x="T5" y="T7"/>
                                </a:cxn>
                              </a:cxnLst>
                              <a:rect l="0" t="0" r="r" b="b"/>
                              <a:pathLst>
                                <a:path w="51" h="1">
                                  <a:moveTo>
                                    <a:pt x="51" y="0"/>
                                  </a:moveTo>
                                  <a:lnTo>
                                    <a:pt x="0" y="1"/>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3" name="Group 19906"/>
                        <wpg:cNvGrpSpPr>
                          <a:grpSpLocks/>
                        </wpg:cNvGrpSpPr>
                        <wpg:grpSpPr bwMode="auto">
                          <a:xfrm>
                            <a:off x="3761" y="500"/>
                            <a:ext cx="43" cy="2"/>
                            <a:chOff x="3761" y="500"/>
                            <a:chExt cx="43" cy="2"/>
                          </a:xfrm>
                        </wpg:grpSpPr>
                        <wps:wsp>
                          <wps:cNvPr id="19694" name="Freeform 19907"/>
                          <wps:cNvSpPr>
                            <a:spLocks/>
                          </wps:cNvSpPr>
                          <wps:spPr bwMode="auto">
                            <a:xfrm>
                              <a:off x="3761" y="500"/>
                              <a:ext cx="43" cy="2"/>
                            </a:xfrm>
                            <a:custGeom>
                              <a:avLst/>
                              <a:gdLst>
                                <a:gd name="T0" fmla="+- 0 3761 3761"/>
                                <a:gd name="T1" fmla="*/ T0 w 43"/>
                                <a:gd name="T2" fmla="+- 0 3804 3761"/>
                                <a:gd name="T3" fmla="*/ T2 w 43"/>
                              </a:gdLst>
                              <a:ahLst/>
                              <a:cxnLst>
                                <a:cxn ang="0">
                                  <a:pos x="T1" y="0"/>
                                </a:cxn>
                                <a:cxn ang="0">
                                  <a:pos x="T3" y="0"/>
                                </a:cxn>
                              </a:cxnLst>
                              <a:rect l="0" t="0" r="r" b="b"/>
                              <a:pathLst>
                                <a:path w="43">
                                  <a:moveTo>
                                    <a:pt x="0" y="0"/>
                                  </a:moveTo>
                                  <a:lnTo>
                                    <a:pt x="43" y="0"/>
                                  </a:lnTo>
                                </a:path>
                              </a:pathLst>
                            </a:custGeom>
                            <a:noFill/>
                            <a:ln w="154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5" name="Group 19904"/>
                        <wpg:cNvGrpSpPr>
                          <a:grpSpLocks/>
                        </wpg:cNvGrpSpPr>
                        <wpg:grpSpPr bwMode="auto">
                          <a:xfrm>
                            <a:off x="3761" y="493"/>
                            <a:ext cx="27" cy="2"/>
                            <a:chOff x="3761" y="493"/>
                            <a:chExt cx="27" cy="2"/>
                          </a:xfrm>
                        </wpg:grpSpPr>
                        <wps:wsp>
                          <wps:cNvPr id="19696" name="Freeform 19905"/>
                          <wps:cNvSpPr>
                            <a:spLocks/>
                          </wps:cNvSpPr>
                          <wps:spPr bwMode="auto">
                            <a:xfrm>
                              <a:off x="3761" y="493"/>
                              <a:ext cx="27" cy="2"/>
                            </a:xfrm>
                            <a:custGeom>
                              <a:avLst/>
                              <a:gdLst>
                                <a:gd name="T0" fmla="+- 0 3788 3761"/>
                                <a:gd name="T1" fmla="*/ T0 w 27"/>
                                <a:gd name="T2" fmla="+- 0 493 493"/>
                                <a:gd name="T3" fmla="*/ 493 h 1"/>
                                <a:gd name="T4" fmla="+- 0 3761 3761"/>
                                <a:gd name="T5" fmla="*/ T4 w 27"/>
                                <a:gd name="T6" fmla="+- 0 494 493"/>
                                <a:gd name="T7" fmla="*/ 494 h 1"/>
                              </a:gdLst>
                              <a:ahLst/>
                              <a:cxnLst>
                                <a:cxn ang="0">
                                  <a:pos x="T1" y="T3"/>
                                </a:cxn>
                                <a:cxn ang="0">
                                  <a:pos x="T5" y="T7"/>
                                </a:cxn>
                              </a:cxnLst>
                              <a:rect l="0" t="0" r="r" b="b"/>
                              <a:pathLst>
                                <a:path w="27" h="1">
                                  <a:moveTo>
                                    <a:pt x="27" y="0"/>
                                  </a:moveTo>
                                  <a:lnTo>
                                    <a:pt x="0" y="1"/>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7" name="Group 19902"/>
                        <wpg:cNvGrpSpPr>
                          <a:grpSpLocks/>
                        </wpg:cNvGrpSpPr>
                        <wpg:grpSpPr bwMode="auto">
                          <a:xfrm>
                            <a:off x="3761" y="490"/>
                            <a:ext cx="26" cy="2"/>
                            <a:chOff x="3761" y="490"/>
                            <a:chExt cx="26" cy="2"/>
                          </a:xfrm>
                        </wpg:grpSpPr>
                        <wps:wsp>
                          <wps:cNvPr id="19698" name="Freeform 19903"/>
                          <wps:cNvSpPr>
                            <a:spLocks/>
                          </wps:cNvSpPr>
                          <wps:spPr bwMode="auto">
                            <a:xfrm>
                              <a:off x="3761" y="490"/>
                              <a:ext cx="26" cy="2"/>
                            </a:xfrm>
                            <a:custGeom>
                              <a:avLst/>
                              <a:gdLst>
                                <a:gd name="T0" fmla="+- 0 3761 3761"/>
                                <a:gd name="T1" fmla="*/ T0 w 26"/>
                                <a:gd name="T2" fmla="+- 0 3787 3761"/>
                                <a:gd name="T3" fmla="*/ T2 w 26"/>
                              </a:gdLst>
                              <a:ahLst/>
                              <a:cxnLst>
                                <a:cxn ang="0">
                                  <a:pos x="T1" y="0"/>
                                </a:cxn>
                                <a:cxn ang="0">
                                  <a:pos x="T3" y="0"/>
                                </a:cxn>
                              </a:cxnLst>
                              <a:rect l="0" t="0" r="r" b="b"/>
                              <a:pathLst>
                                <a:path w="26">
                                  <a:moveTo>
                                    <a:pt x="0" y="0"/>
                                  </a:moveTo>
                                  <a:lnTo>
                                    <a:pt x="26" y="0"/>
                                  </a:lnTo>
                                </a:path>
                              </a:pathLst>
                            </a:custGeom>
                            <a:noFill/>
                            <a:ln w="108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9" name="Group 19900"/>
                        <wpg:cNvGrpSpPr>
                          <a:grpSpLocks/>
                        </wpg:cNvGrpSpPr>
                        <wpg:grpSpPr bwMode="auto">
                          <a:xfrm>
                            <a:off x="3761" y="488"/>
                            <a:ext cx="11" cy="2"/>
                            <a:chOff x="3761" y="488"/>
                            <a:chExt cx="11" cy="2"/>
                          </a:xfrm>
                        </wpg:grpSpPr>
                        <wps:wsp>
                          <wps:cNvPr id="19700" name="Freeform 19901"/>
                          <wps:cNvSpPr>
                            <a:spLocks/>
                          </wps:cNvSpPr>
                          <wps:spPr bwMode="auto">
                            <a:xfrm>
                              <a:off x="3761" y="488"/>
                              <a:ext cx="11" cy="2"/>
                            </a:xfrm>
                            <a:custGeom>
                              <a:avLst/>
                              <a:gdLst>
                                <a:gd name="T0" fmla="+- 0 3772 3761"/>
                                <a:gd name="T1" fmla="*/ T0 w 11"/>
                                <a:gd name="T2" fmla="+- 0 3761 3761"/>
                                <a:gd name="T3" fmla="*/ T2 w 11"/>
                              </a:gdLst>
                              <a:ahLst/>
                              <a:cxnLst>
                                <a:cxn ang="0">
                                  <a:pos x="T1" y="0"/>
                                </a:cxn>
                                <a:cxn ang="0">
                                  <a:pos x="T3" y="0"/>
                                </a:cxn>
                              </a:cxnLst>
                              <a:rect l="0" t="0" r="r" b="b"/>
                              <a:pathLst>
                                <a:path w="11">
                                  <a:moveTo>
                                    <a:pt x="11"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1" name="Group 19898"/>
                        <wpg:cNvGrpSpPr>
                          <a:grpSpLocks/>
                        </wpg:cNvGrpSpPr>
                        <wpg:grpSpPr bwMode="auto">
                          <a:xfrm>
                            <a:off x="3702" y="552"/>
                            <a:ext cx="59" cy="2"/>
                            <a:chOff x="3702" y="552"/>
                            <a:chExt cx="59" cy="2"/>
                          </a:xfrm>
                        </wpg:grpSpPr>
                        <wps:wsp>
                          <wps:cNvPr id="19702" name="Freeform 19899"/>
                          <wps:cNvSpPr>
                            <a:spLocks/>
                          </wps:cNvSpPr>
                          <wps:spPr bwMode="auto">
                            <a:xfrm>
                              <a:off x="3702" y="552"/>
                              <a:ext cx="59" cy="2"/>
                            </a:xfrm>
                            <a:custGeom>
                              <a:avLst/>
                              <a:gdLst>
                                <a:gd name="T0" fmla="+- 0 3702 3702"/>
                                <a:gd name="T1" fmla="*/ T0 w 59"/>
                                <a:gd name="T2" fmla="+- 0 3761 3702"/>
                                <a:gd name="T3" fmla="*/ T2 w 59"/>
                              </a:gdLst>
                              <a:ahLst/>
                              <a:cxnLst>
                                <a:cxn ang="0">
                                  <a:pos x="T1" y="0"/>
                                </a:cxn>
                                <a:cxn ang="0">
                                  <a:pos x="T3" y="0"/>
                                </a:cxn>
                              </a:cxnLst>
                              <a:rect l="0" t="0" r="r" b="b"/>
                              <a:pathLst>
                                <a:path w="59">
                                  <a:moveTo>
                                    <a:pt x="0" y="0"/>
                                  </a:moveTo>
                                  <a:lnTo>
                                    <a:pt x="59" y="0"/>
                                  </a:lnTo>
                                </a:path>
                              </a:pathLst>
                            </a:custGeom>
                            <a:noFill/>
                            <a:ln w="153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3" name="Group 19896"/>
                        <wpg:cNvGrpSpPr>
                          <a:grpSpLocks/>
                        </wpg:cNvGrpSpPr>
                        <wpg:grpSpPr bwMode="auto">
                          <a:xfrm>
                            <a:off x="3704" y="564"/>
                            <a:ext cx="57" cy="2"/>
                            <a:chOff x="3704" y="564"/>
                            <a:chExt cx="57" cy="2"/>
                          </a:xfrm>
                        </wpg:grpSpPr>
                        <wps:wsp>
                          <wps:cNvPr id="19704" name="Freeform 19897"/>
                          <wps:cNvSpPr>
                            <a:spLocks/>
                          </wps:cNvSpPr>
                          <wps:spPr bwMode="auto">
                            <a:xfrm>
                              <a:off x="3704" y="564"/>
                              <a:ext cx="57" cy="2"/>
                            </a:xfrm>
                            <a:custGeom>
                              <a:avLst/>
                              <a:gdLst>
                                <a:gd name="T0" fmla="+- 0 3704 3704"/>
                                <a:gd name="T1" fmla="*/ T0 w 57"/>
                                <a:gd name="T2" fmla="+- 0 3761 3704"/>
                                <a:gd name="T3" fmla="*/ T2 w 57"/>
                              </a:gdLst>
                              <a:ahLst/>
                              <a:cxnLst>
                                <a:cxn ang="0">
                                  <a:pos x="T1" y="0"/>
                                </a:cxn>
                                <a:cxn ang="0">
                                  <a:pos x="T3" y="0"/>
                                </a:cxn>
                              </a:cxnLst>
                              <a:rect l="0" t="0" r="r" b="b"/>
                              <a:pathLst>
                                <a:path w="57">
                                  <a:moveTo>
                                    <a:pt x="0" y="0"/>
                                  </a:moveTo>
                                  <a:lnTo>
                                    <a:pt x="57" y="0"/>
                                  </a:lnTo>
                                </a:path>
                              </a:pathLst>
                            </a:custGeom>
                            <a:noFill/>
                            <a:ln w="159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5" name="Group 19894"/>
                        <wpg:cNvGrpSpPr>
                          <a:grpSpLocks/>
                        </wpg:cNvGrpSpPr>
                        <wpg:grpSpPr bwMode="auto">
                          <a:xfrm>
                            <a:off x="3704" y="562"/>
                            <a:ext cx="56" cy="2"/>
                            <a:chOff x="3704" y="562"/>
                            <a:chExt cx="56" cy="2"/>
                          </a:xfrm>
                        </wpg:grpSpPr>
                        <wps:wsp>
                          <wps:cNvPr id="19706" name="Freeform 19895"/>
                          <wps:cNvSpPr>
                            <a:spLocks/>
                          </wps:cNvSpPr>
                          <wps:spPr bwMode="auto">
                            <a:xfrm>
                              <a:off x="3704" y="562"/>
                              <a:ext cx="56" cy="2"/>
                            </a:xfrm>
                            <a:custGeom>
                              <a:avLst/>
                              <a:gdLst>
                                <a:gd name="T0" fmla="+- 0 3761 3704"/>
                                <a:gd name="T1" fmla="*/ T0 w 56"/>
                                <a:gd name="T2" fmla="+- 0 562 562"/>
                                <a:gd name="T3" fmla="*/ 562 h 1"/>
                                <a:gd name="T4" fmla="+- 0 3704 3704"/>
                                <a:gd name="T5" fmla="*/ T4 w 56"/>
                                <a:gd name="T6" fmla="+- 0 563 562"/>
                                <a:gd name="T7" fmla="*/ 563 h 1"/>
                              </a:gdLst>
                              <a:ahLst/>
                              <a:cxnLst>
                                <a:cxn ang="0">
                                  <a:pos x="T1" y="T3"/>
                                </a:cxn>
                                <a:cxn ang="0">
                                  <a:pos x="T5" y="T7"/>
                                </a:cxn>
                              </a:cxnLst>
                              <a:rect l="0" t="0" r="r" b="b"/>
                              <a:pathLst>
                                <a:path w="56" h="1">
                                  <a:moveTo>
                                    <a:pt x="57" y="0"/>
                                  </a:moveTo>
                                  <a:lnTo>
                                    <a:pt x="0" y="1"/>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7" name="Group 19892"/>
                        <wpg:cNvGrpSpPr>
                          <a:grpSpLocks/>
                        </wpg:cNvGrpSpPr>
                        <wpg:grpSpPr bwMode="auto">
                          <a:xfrm>
                            <a:off x="3707" y="576"/>
                            <a:ext cx="54" cy="2"/>
                            <a:chOff x="3707" y="576"/>
                            <a:chExt cx="54" cy="2"/>
                          </a:xfrm>
                        </wpg:grpSpPr>
                        <wps:wsp>
                          <wps:cNvPr id="19708" name="Freeform 19893"/>
                          <wps:cNvSpPr>
                            <a:spLocks/>
                          </wps:cNvSpPr>
                          <wps:spPr bwMode="auto">
                            <a:xfrm>
                              <a:off x="3707" y="576"/>
                              <a:ext cx="54" cy="2"/>
                            </a:xfrm>
                            <a:custGeom>
                              <a:avLst/>
                              <a:gdLst>
                                <a:gd name="T0" fmla="+- 0 3707 3707"/>
                                <a:gd name="T1" fmla="*/ T0 w 54"/>
                                <a:gd name="T2" fmla="+- 0 3761 3707"/>
                                <a:gd name="T3" fmla="*/ T2 w 54"/>
                              </a:gdLst>
                              <a:ahLst/>
                              <a:cxnLst>
                                <a:cxn ang="0">
                                  <a:pos x="T1" y="0"/>
                                </a:cxn>
                                <a:cxn ang="0">
                                  <a:pos x="T3" y="0"/>
                                </a:cxn>
                              </a:cxnLst>
                              <a:rect l="0" t="0" r="r" b="b"/>
                              <a:pathLst>
                                <a:path w="54">
                                  <a:moveTo>
                                    <a:pt x="0" y="0"/>
                                  </a:moveTo>
                                  <a:lnTo>
                                    <a:pt x="54" y="0"/>
                                  </a:lnTo>
                                </a:path>
                              </a:pathLst>
                            </a:custGeom>
                            <a:noFill/>
                            <a:ln w="153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9" name="Group 19890"/>
                        <wpg:cNvGrpSpPr>
                          <a:grpSpLocks/>
                        </wpg:cNvGrpSpPr>
                        <wpg:grpSpPr bwMode="auto">
                          <a:xfrm>
                            <a:off x="3715" y="588"/>
                            <a:ext cx="46" cy="2"/>
                            <a:chOff x="3715" y="588"/>
                            <a:chExt cx="46" cy="2"/>
                          </a:xfrm>
                        </wpg:grpSpPr>
                        <wps:wsp>
                          <wps:cNvPr id="19710" name="Freeform 19891"/>
                          <wps:cNvSpPr>
                            <a:spLocks/>
                          </wps:cNvSpPr>
                          <wps:spPr bwMode="auto">
                            <a:xfrm>
                              <a:off x="3715" y="588"/>
                              <a:ext cx="46" cy="2"/>
                            </a:xfrm>
                            <a:custGeom>
                              <a:avLst/>
                              <a:gdLst>
                                <a:gd name="T0" fmla="+- 0 3715 3715"/>
                                <a:gd name="T1" fmla="*/ T0 w 46"/>
                                <a:gd name="T2" fmla="+- 0 3761 3715"/>
                                <a:gd name="T3" fmla="*/ T2 w 46"/>
                              </a:gdLst>
                              <a:ahLst/>
                              <a:cxnLst>
                                <a:cxn ang="0">
                                  <a:pos x="T1" y="0"/>
                                </a:cxn>
                                <a:cxn ang="0">
                                  <a:pos x="T3" y="0"/>
                                </a:cxn>
                              </a:cxnLst>
                              <a:rect l="0" t="0" r="r" b="b"/>
                              <a:pathLst>
                                <a:path w="46">
                                  <a:moveTo>
                                    <a:pt x="0" y="0"/>
                                  </a:moveTo>
                                  <a:lnTo>
                                    <a:pt x="46" y="0"/>
                                  </a:lnTo>
                                </a:path>
                              </a:pathLst>
                            </a:custGeom>
                            <a:noFill/>
                            <a:ln w="153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1" name="Group 19888"/>
                        <wpg:cNvGrpSpPr>
                          <a:grpSpLocks/>
                        </wpg:cNvGrpSpPr>
                        <wpg:grpSpPr bwMode="auto">
                          <a:xfrm>
                            <a:off x="3718" y="585"/>
                            <a:ext cx="43" cy="2"/>
                            <a:chOff x="3718" y="585"/>
                            <a:chExt cx="43" cy="2"/>
                          </a:xfrm>
                        </wpg:grpSpPr>
                        <wps:wsp>
                          <wps:cNvPr id="19712" name="Freeform 19889"/>
                          <wps:cNvSpPr>
                            <a:spLocks/>
                          </wps:cNvSpPr>
                          <wps:spPr bwMode="auto">
                            <a:xfrm>
                              <a:off x="3718" y="585"/>
                              <a:ext cx="43" cy="2"/>
                            </a:xfrm>
                            <a:custGeom>
                              <a:avLst/>
                              <a:gdLst>
                                <a:gd name="T0" fmla="+- 0 3761 3718"/>
                                <a:gd name="T1" fmla="*/ T0 w 43"/>
                                <a:gd name="T2" fmla="+- 0 585 585"/>
                                <a:gd name="T3" fmla="*/ 585 h 1"/>
                                <a:gd name="T4" fmla="+- 0 3718 3718"/>
                                <a:gd name="T5" fmla="*/ T4 w 43"/>
                                <a:gd name="T6" fmla="+- 0 586 585"/>
                                <a:gd name="T7" fmla="*/ 586 h 1"/>
                              </a:gdLst>
                              <a:ahLst/>
                              <a:cxnLst>
                                <a:cxn ang="0">
                                  <a:pos x="T1" y="T3"/>
                                </a:cxn>
                                <a:cxn ang="0">
                                  <a:pos x="T5" y="T7"/>
                                </a:cxn>
                              </a:cxnLst>
                              <a:rect l="0" t="0" r="r" b="b"/>
                              <a:pathLst>
                                <a:path w="43" h="1">
                                  <a:moveTo>
                                    <a:pt x="43" y="0"/>
                                  </a:moveTo>
                                  <a:lnTo>
                                    <a:pt x="0" y="1"/>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3" name="Group 19886"/>
                        <wpg:cNvGrpSpPr>
                          <a:grpSpLocks/>
                        </wpg:cNvGrpSpPr>
                        <wpg:grpSpPr bwMode="auto">
                          <a:xfrm>
                            <a:off x="3728" y="597"/>
                            <a:ext cx="33" cy="2"/>
                            <a:chOff x="3728" y="597"/>
                            <a:chExt cx="33" cy="2"/>
                          </a:xfrm>
                        </wpg:grpSpPr>
                        <wps:wsp>
                          <wps:cNvPr id="19714" name="Freeform 19887"/>
                          <wps:cNvSpPr>
                            <a:spLocks/>
                          </wps:cNvSpPr>
                          <wps:spPr bwMode="auto">
                            <a:xfrm>
                              <a:off x="3728" y="597"/>
                              <a:ext cx="33" cy="2"/>
                            </a:xfrm>
                            <a:custGeom>
                              <a:avLst/>
                              <a:gdLst>
                                <a:gd name="T0" fmla="+- 0 3728 3728"/>
                                <a:gd name="T1" fmla="*/ T0 w 33"/>
                                <a:gd name="T2" fmla="+- 0 3761 3728"/>
                                <a:gd name="T3" fmla="*/ T2 w 33"/>
                              </a:gdLst>
                              <a:ahLst/>
                              <a:cxnLst>
                                <a:cxn ang="0">
                                  <a:pos x="T1" y="0"/>
                                </a:cxn>
                                <a:cxn ang="0">
                                  <a:pos x="T3" y="0"/>
                                </a:cxn>
                              </a:cxnLst>
                              <a:rect l="0" t="0" r="r" b="b"/>
                              <a:pathLst>
                                <a:path w="33">
                                  <a:moveTo>
                                    <a:pt x="0" y="0"/>
                                  </a:moveTo>
                                  <a:lnTo>
                                    <a:pt x="33" y="0"/>
                                  </a:lnTo>
                                </a:path>
                              </a:pathLst>
                            </a:custGeom>
                            <a:noFill/>
                            <a:ln w="125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5" name="Group 19884"/>
                        <wpg:cNvGrpSpPr>
                          <a:grpSpLocks/>
                        </wpg:cNvGrpSpPr>
                        <wpg:grpSpPr bwMode="auto">
                          <a:xfrm>
                            <a:off x="3749" y="603"/>
                            <a:ext cx="11" cy="2"/>
                            <a:chOff x="3749" y="603"/>
                            <a:chExt cx="11" cy="2"/>
                          </a:xfrm>
                        </wpg:grpSpPr>
                        <wps:wsp>
                          <wps:cNvPr id="19716" name="Freeform 19885"/>
                          <wps:cNvSpPr>
                            <a:spLocks/>
                          </wps:cNvSpPr>
                          <wps:spPr bwMode="auto">
                            <a:xfrm>
                              <a:off x="3749" y="603"/>
                              <a:ext cx="11" cy="2"/>
                            </a:xfrm>
                            <a:custGeom>
                              <a:avLst/>
                              <a:gdLst>
                                <a:gd name="T0" fmla="+- 0 3761 3749"/>
                                <a:gd name="T1" fmla="*/ T0 w 11"/>
                                <a:gd name="T2" fmla="+- 0 3749 3749"/>
                                <a:gd name="T3" fmla="*/ T2 w 11"/>
                              </a:gdLst>
                              <a:ahLst/>
                              <a:cxnLst>
                                <a:cxn ang="0">
                                  <a:pos x="T1" y="0"/>
                                </a:cxn>
                                <a:cxn ang="0">
                                  <a:pos x="T3" y="0"/>
                                </a:cxn>
                              </a:cxnLst>
                              <a:rect l="0" t="0" r="r" b="b"/>
                              <a:pathLst>
                                <a:path w="11">
                                  <a:moveTo>
                                    <a:pt x="12"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7" name="Group 19882"/>
                        <wpg:cNvGrpSpPr>
                          <a:grpSpLocks/>
                        </wpg:cNvGrpSpPr>
                        <wpg:grpSpPr bwMode="auto">
                          <a:xfrm>
                            <a:off x="3761" y="487"/>
                            <a:ext cx="2" cy="117"/>
                            <a:chOff x="3761" y="487"/>
                            <a:chExt cx="2" cy="117"/>
                          </a:xfrm>
                        </wpg:grpSpPr>
                        <wps:wsp>
                          <wps:cNvPr id="19718" name="Freeform 19883"/>
                          <wps:cNvSpPr>
                            <a:spLocks/>
                          </wps:cNvSpPr>
                          <wps:spPr bwMode="auto">
                            <a:xfrm>
                              <a:off x="3761" y="487"/>
                              <a:ext cx="2" cy="117"/>
                            </a:xfrm>
                            <a:custGeom>
                              <a:avLst/>
                              <a:gdLst>
                                <a:gd name="T0" fmla="+- 0 604 487"/>
                                <a:gd name="T1" fmla="*/ 604 h 117"/>
                                <a:gd name="T2" fmla="+- 0 487 487"/>
                                <a:gd name="T3" fmla="*/ 487 h 117"/>
                              </a:gdLst>
                              <a:ahLst/>
                              <a:cxnLst>
                                <a:cxn ang="0">
                                  <a:pos x="0" y="T1"/>
                                </a:cxn>
                                <a:cxn ang="0">
                                  <a:pos x="0" y="T3"/>
                                </a:cxn>
                              </a:cxnLst>
                              <a:rect l="0" t="0" r="r" b="b"/>
                              <a:pathLst>
                                <a:path h="117">
                                  <a:moveTo>
                                    <a:pt x="0" y="117"/>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9" name="Group 19880"/>
                        <wpg:cNvGrpSpPr>
                          <a:grpSpLocks/>
                        </wpg:cNvGrpSpPr>
                        <wpg:grpSpPr bwMode="auto">
                          <a:xfrm>
                            <a:off x="3761" y="487"/>
                            <a:ext cx="2" cy="117"/>
                            <a:chOff x="3761" y="487"/>
                            <a:chExt cx="2" cy="117"/>
                          </a:xfrm>
                        </wpg:grpSpPr>
                        <wps:wsp>
                          <wps:cNvPr id="19720" name="Freeform 19881"/>
                          <wps:cNvSpPr>
                            <a:spLocks/>
                          </wps:cNvSpPr>
                          <wps:spPr bwMode="auto">
                            <a:xfrm>
                              <a:off x="3761" y="487"/>
                              <a:ext cx="2" cy="117"/>
                            </a:xfrm>
                            <a:custGeom>
                              <a:avLst/>
                              <a:gdLst>
                                <a:gd name="T0" fmla="+- 0 487 487"/>
                                <a:gd name="T1" fmla="*/ 487 h 117"/>
                                <a:gd name="T2" fmla="+- 0 604 487"/>
                                <a:gd name="T3" fmla="*/ 604 h 117"/>
                              </a:gdLst>
                              <a:ahLst/>
                              <a:cxnLst>
                                <a:cxn ang="0">
                                  <a:pos x="0" y="T1"/>
                                </a:cxn>
                                <a:cxn ang="0">
                                  <a:pos x="0" y="T3"/>
                                </a:cxn>
                              </a:cxnLst>
                              <a:rect l="0" t="0" r="r" b="b"/>
                              <a:pathLst>
                                <a:path h="117">
                                  <a:moveTo>
                                    <a:pt x="0" y="0"/>
                                  </a:moveTo>
                                  <a:lnTo>
                                    <a:pt x="0" y="117"/>
                                  </a:lnTo>
                                </a:path>
                              </a:pathLst>
                            </a:custGeom>
                            <a:noFill/>
                            <a:ln w="1483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1" name="Group 19878"/>
                        <wpg:cNvGrpSpPr>
                          <a:grpSpLocks/>
                        </wpg:cNvGrpSpPr>
                        <wpg:grpSpPr bwMode="auto">
                          <a:xfrm>
                            <a:off x="3761" y="487"/>
                            <a:ext cx="2" cy="116"/>
                            <a:chOff x="3761" y="487"/>
                            <a:chExt cx="2" cy="116"/>
                          </a:xfrm>
                        </wpg:grpSpPr>
                        <wps:wsp>
                          <wps:cNvPr id="19722" name="Freeform 19879"/>
                          <wps:cNvSpPr>
                            <a:spLocks/>
                          </wps:cNvSpPr>
                          <wps:spPr bwMode="auto">
                            <a:xfrm>
                              <a:off x="3761" y="487"/>
                              <a:ext cx="2" cy="116"/>
                            </a:xfrm>
                            <a:custGeom>
                              <a:avLst/>
                              <a:gdLst>
                                <a:gd name="T0" fmla="+- 0 487 487"/>
                                <a:gd name="T1" fmla="*/ 487 h 116"/>
                                <a:gd name="T2" fmla="+- 0 603 487"/>
                                <a:gd name="T3" fmla="*/ 603 h 116"/>
                              </a:gdLst>
                              <a:ahLst/>
                              <a:cxnLst>
                                <a:cxn ang="0">
                                  <a:pos x="0" y="T1"/>
                                </a:cxn>
                                <a:cxn ang="0">
                                  <a:pos x="0" y="T3"/>
                                </a:cxn>
                              </a:cxnLst>
                              <a:rect l="0" t="0" r="r" b="b"/>
                              <a:pathLst>
                                <a:path h="116">
                                  <a:moveTo>
                                    <a:pt x="0" y="0"/>
                                  </a:moveTo>
                                  <a:lnTo>
                                    <a:pt x="0" y="116"/>
                                  </a:lnTo>
                                </a:path>
                              </a:pathLst>
                            </a:custGeom>
                            <a:noFill/>
                            <a:ln w="20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3" name="Group 19876"/>
                        <wpg:cNvGrpSpPr>
                          <a:grpSpLocks/>
                        </wpg:cNvGrpSpPr>
                        <wpg:grpSpPr bwMode="auto">
                          <a:xfrm>
                            <a:off x="3775" y="489"/>
                            <a:ext cx="2" cy="56"/>
                            <a:chOff x="3775" y="489"/>
                            <a:chExt cx="2" cy="56"/>
                          </a:xfrm>
                        </wpg:grpSpPr>
                        <wps:wsp>
                          <wps:cNvPr id="19724" name="Freeform 19877"/>
                          <wps:cNvSpPr>
                            <a:spLocks/>
                          </wps:cNvSpPr>
                          <wps:spPr bwMode="auto">
                            <a:xfrm>
                              <a:off x="3775" y="489"/>
                              <a:ext cx="2" cy="56"/>
                            </a:xfrm>
                            <a:custGeom>
                              <a:avLst/>
                              <a:gdLst>
                                <a:gd name="T0" fmla="+- 0 545 489"/>
                                <a:gd name="T1" fmla="*/ 545 h 56"/>
                                <a:gd name="T2" fmla="+- 0 489 489"/>
                                <a:gd name="T3" fmla="*/ 489 h 56"/>
                              </a:gdLst>
                              <a:ahLst/>
                              <a:cxnLst>
                                <a:cxn ang="0">
                                  <a:pos x="0" y="T1"/>
                                </a:cxn>
                                <a:cxn ang="0">
                                  <a:pos x="0" y="T3"/>
                                </a:cxn>
                              </a:cxnLst>
                              <a:rect l="0" t="0" r="r" b="b"/>
                              <a:pathLst>
                                <a:path h="56">
                                  <a:moveTo>
                                    <a:pt x="0" y="56"/>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5" name="Group 19874"/>
                        <wpg:cNvGrpSpPr>
                          <a:grpSpLocks/>
                        </wpg:cNvGrpSpPr>
                        <wpg:grpSpPr bwMode="auto">
                          <a:xfrm>
                            <a:off x="3780" y="489"/>
                            <a:ext cx="2" cy="56"/>
                            <a:chOff x="3780" y="489"/>
                            <a:chExt cx="2" cy="56"/>
                          </a:xfrm>
                        </wpg:grpSpPr>
                        <wps:wsp>
                          <wps:cNvPr id="19726" name="Freeform 19875"/>
                          <wps:cNvSpPr>
                            <a:spLocks/>
                          </wps:cNvSpPr>
                          <wps:spPr bwMode="auto">
                            <a:xfrm>
                              <a:off x="3780" y="489"/>
                              <a:ext cx="2" cy="56"/>
                            </a:xfrm>
                            <a:custGeom>
                              <a:avLst/>
                              <a:gdLst>
                                <a:gd name="T0" fmla="+- 0 545 489"/>
                                <a:gd name="T1" fmla="*/ 545 h 56"/>
                                <a:gd name="T2" fmla="+- 0 489 489"/>
                                <a:gd name="T3" fmla="*/ 489 h 56"/>
                              </a:gdLst>
                              <a:ahLst/>
                              <a:cxnLst>
                                <a:cxn ang="0">
                                  <a:pos x="0" y="T1"/>
                                </a:cxn>
                                <a:cxn ang="0">
                                  <a:pos x="0" y="T3"/>
                                </a:cxn>
                              </a:cxnLst>
                              <a:rect l="0" t="0" r="r" b="b"/>
                              <a:pathLst>
                                <a:path h="56">
                                  <a:moveTo>
                                    <a:pt x="0" y="56"/>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7" name="Group 19872"/>
                        <wpg:cNvGrpSpPr>
                          <a:grpSpLocks/>
                        </wpg:cNvGrpSpPr>
                        <wpg:grpSpPr bwMode="auto">
                          <a:xfrm>
                            <a:off x="3785" y="491"/>
                            <a:ext cx="2" cy="54"/>
                            <a:chOff x="3785" y="491"/>
                            <a:chExt cx="2" cy="54"/>
                          </a:xfrm>
                        </wpg:grpSpPr>
                        <wps:wsp>
                          <wps:cNvPr id="19728" name="Freeform 19873"/>
                          <wps:cNvSpPr>
                            <a:spLocks/>
                          </wps:cNvSpPr>
                          <wps:spPr bwMode="auto">
                            <a:xfrm>
                              <a:off x="3785" y="491"/>
                              <a:ext cx="2" cy="54"/>
                            </a:xfrm>
                            <a:custGeom>
                              <a:avLst/>
                              <a:gdLst>
                                <a:gd name="T0" fmla="+- 0 545 491"/>
                                <a:gd name="T1" fmla="*/ 545 h 54"/>
                                <a:gd name="T2" fmla="+- 0 491 491"/>
                                <a:gd name="T3" fmla="*/ 491 h 54"/>
                              </a:gdLst>
                              <a:ahLst/>
                              <a:cxnLst>
                                <a:cxn ang="0">
                                  <a:pos x="0" y="T1"/>
                                </a:cxn>
                                <a:cxn ang="0">
                                  <a:pos x="0" y="T3"/>
                                </a:cxn>
                              </a:cxnLst>
                              <a:rect l="0" t="0" r="r" b="b"/>
                              <a:pathLst>
                                <a:path h="54">
                                  <a:moveTo>
                                    <a:pt x="0" y="54"/>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9" name="Group 19870"/>
                        <wpg:cNvGrpSpPr>
                          <a:grpSpLocks/>
                        </wpg:cNvGrpSpPr>
                        <wpg:grpSpPr bwMode="auto">
                          <a:xfrm>
                            <a:off x="3789" y="494"/>
                            <a:ext cx="2" cy="51"/>
                            <a:chOff x="3789" y="494"/>
                            <a:chExt cx="2" cy="51"/>
                          </a:xfrm>
                        </wpg:grpSpPr>
                        <wps:wsp>
                          <wps:cNvPr id="19730" name="Freeform 19871"/>
                          <wps:cNvSpPr>
                            <a:spLocks/>
                          </wps:cNvSpPr>
                          <wps:spPr bwMode="auto">
                            <a:xfrm>
                              <a:off x="3789" y="494"/>
                              <a:ext cx="2" cy="51"/>
                            </a:xfrm>
                            <a:custGeom>
                              <a:avLst/>
                              <a:gdLst>
                                <a:gd name="T0" fmla="+- 0 3790 3789"/>
                                <a:gd name="T1" fmla="*/ T0 w 1"/>
                                <a:gd name="T2" fmla="+- 0 545 494"/>
                                <a:gd name="T3" fmla="*/ 545 h 51"/>
                                <a:gd name="T4" fmla="+- 0 3789 3789"/>
                                <a:gd name="T5" fmla="*/ T4 w 1"/>
                                <a:gd name="T6" fmla="+- 0 494 494"/>
                                <a:gd name="T7" fmla="*/ 494 h 51"/>
                              </a:gdLst>
                              <a:ahLst/>
                              <a:cxnLst>
                                <a:cxn ang="0">
                                  <a:pos x="T1" y="T3"/>
                                </a:cxn>
                                <a:cxn ang="0">
                                  <a:pos x="T5" y="T7"/>
                                </a:cxn>
                              </a:cxnLst>
                              <a:rect l="0" t="0" r="r" b="b"/>
                              <a:pathLst>
                                <a:path w="1" h="51">
                                  <a:moveTo>
                                    <a:pt x="1" y="51"/>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1" name="Group 19868"/>
                        <wpg:cNvGrpSpPr>
                          <a:grpSpLocks/>
                        </wpg:cNvGrpSpPr>
                        <wpg:grpSpPr bwMode="auto">
                          <a:xfrm>
                            <a:off x="3794" y="497"/>
                            <a:ext cx="2" cy="48"/>
                            <a:chOff x="3794" y="497"/>
                            <a:chExt cx="2" cy="48"/>
                          </a:xfrm>
                        </wpg:grpSpPr>
                        <wps:wsp>
                          <wps:cNvPr id="19732" name="Freeform 19869"/>
                          <wps:cNvSpPr>
                            <a:spLocks/>
                          </wps:cNvSpPr>
                          <wps:spPr bwMode="auto">
                            <a:xfrm>
                              <a:off x="3794" y="497"/>
                              <a:ext cx="2" cy="48"/>
                            </a:xfrm>
                            <a:custGeom>
                              <a:avLst/>
                              <a:gdLst>
                                <a:gd name="T0" fmla="+- 0 545 497"/>
                                <a:gd name="T1" fmla="*/ 545 h 48"/>
                                <a:gd name="T2" fmla="+- 0 497 497"/>
                                <a:gd name="T3" fmla="*/ 497 h 48"/>
                              </a:gdLst>
                              <a:ahLst/>
                              <a:cxnLst>
                                <a:cxn ang="0">
                                  <a:pos x="0" y="T1"/>
                                </a:cxn>
                                <a:cxn ang="0">
                                  <a:pos x="0" y="T3"/>
                                </a:cxn>
                              </a:cxnLst>
                              <a:rect l="0" t="0" r="r" b="b"/>
                              <a:pathLst>
                                <a:path h="48">
                                  <a:moveTo>
                                    <a:pt x="0" y="48"/>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3" name="Group 19866"/>
                        <wpg:cNvGrpSpPr>
                          <a:grpSpLocks/>
                        </wpg:cNvGrpSpPr>
                        <wpg:grpSpPr bwMode="auto">
                          <a:xfrm>
                            <a:off x="3799" y="501"/>
                            <a:ext cx="2" cy="44"/>
                            <a:chOff x="3799" y="501"/>
                            <a:chExt cx="2" cy="44"/>
                          </a:xfrm>
                        </wpg:grpSpPr>
                        <wps:wsp>
                          <wps:cNvPr id="19734" name="Freeform 19867"/>
                          <wps:cNvSpPr>
                            <a:spLocks/>
                          </wps:cNvSpPr>
                          <wps:spPr bwMode="auto">
                            <a:xfrm>
                              <a:off x="3799" y="501"/>
                              <a:ext cx="2" cy="44"/>
                            </a:xfrm>
                            <a:custGeom>
                              <a:avLst/>
                              <a:gdLst>
                                <a:gd name="T0" fmla="+- 0 545 501"/>
                                <a:gd name="T1" fmla="*/ 545 h 44"/>
                                <a:gd name="T2" fmla="+- 0 501 501"/>
                                <a:gd name="T3" fmla="*/ 501 h 44"/>
                              </a:gdLst>
                              <a:ahLst/>
                              <a:cxnLst>
                                <a:cxn ang="0">
                                  <a:pos x="0" y="T1"/>
                                </a:cxn>
                                <a:cxn ang="0">
                                  <a:pos x="0" y="T3"/>
                                </a:cxn>
                              </a:cxnLst>
                              <a:rect l="0" t="0" r="r" b="b"/>
                              <a:pathLst>
                                <a:path h="44">
                                  <a:moveTo>
                                    <a:pt x="0" y="44"/>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5" name="Group 19864"/>
                        <wpg:cNvGrpSpPr>
                          <a:grpSpLocks/>
                        </wpg:cNvGrpSpPr>
                        <wpg:grpSpPr bwMode="auto">
                          <a:xfrm>
                            <a:off x="3804" y="505"/>
                            <a:ext cx="2" cy="40"/>
                            <a:chOff x="3804" y="505"/>
                            <a:chExt cx="2" cy="40"/>
                          </a:xfrm>
                        </wpg:grpSpPr>
                        <wps:wsp>
                          <wps:cNvPr id="19736" name="Freeform 19865"/>
                          <wps:cNvSpPr>
                            <a:spLocks/>
                          </wps:cNvSpPr>
                          <wps:spPr bwMode="auto">
                            <a:xfrm>
                              <a:off x="3804" y="505"/>
                              <a:ext cx="2" cy="40"/>
                            </a:xfrm>
                            <a:custGeom>
                              <a:avLst/>
                              <a:gdLst>
                                <a:gd name="T0" fmla="+- 0 545 505"/>
                                <a:gd name="T1" fmla="*/ 545 h 40"/>
                                <a:gd name="T2" fmla="+- 0 505 505"/>
                                <a:gd name="T3" fmla="*/ 505 h 40"/>
                              </a:gdLst>
                              <a:ahLst/>
                              <a:cxnLst>
                                <a:cxn ang="0">
                                  <a:pos x="0" y="T1"/>
                                </a:cxn>
                                <a:cxn ang="0">
                                  <a:pos x="0" y="T3"/>
                                </a:cxn>
                              </a:cxnLst>
                              <a:rect l="0" t="0" r="r" b="b"/>
                              <a:pathLst>
                                <a:path h="40">
                                  <a:moveTo>
                                    <a:pt x="0" y="4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7" name="Group 19862"/>
                        <wpg:cNvGrpSpPr>
                          <a:grpSpLocks/>
                        </wpg:cNvGrpSpPr>
                        <wpg:grpSpPr bwMode="auto">
                          <a:xfrm>
                            <a:off x="3809" y="511"/>
                            <a:ext cx="2" cy="34"/>
                            <a:chOff x="3809" y="511"/>
                            <a:chExt cx="2" cy="34"/>
                          </a:xfrm>
                        </wpg:grpSpPr>
                        <wps:wsp>
                          <wps:cNvPr id="19738" name="Freeform 19863"/>
                          <wps:cNvSpPr>
                            <a:spLocks/>
                          </wps:cNvSpPr>
                          <wps:spPr bwMode="auto">
                            <a:xfrm>
                              <a:off x="3809" y="511"/>
                              <a:ext cx="2" cy="34"/>
                            </a:xfrm>
                            <a:custGeom>
                              <a:avLst/>
                              <a:gdLst>
                                <a:gd name="T0" fmla="+- 0 545 511"/>
                                <a:gd name="T1" fmla="*/ 545 h 34"/>
                                <a:gd name="T2" fmla="+- 0 511 511"/>
                                <a:gd name="T3" fmla="*/ 511 h 34"/>
                              </a:gdLst>
                              <a:ahLst/>
                              <a:cxnLst>
                                <a:cxn ang="0">
                                  <a:pos x="0" y="T1"/>
                                </a:cxn>
                                <a:cxn ang="0">
                                  <a:pos x="0" y="T3"/>
                                </a:cxn>
                              </a:cxnLst>
                              <a:rect l="0" t="0" r="r" b="b"/>
                              <a:pathLst>
                                <a:path h="34">
                                  <a:moveTo>
                                    <a:pt x="0" y="34"/>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9" name="Group 19860"/>
                        <wpg:cNvGrpSpPr>
                          <a:grpSpLocks/>
                        </wpg:cNvGrpSpPr>
                        <wpg:grpSpPr bwMode="auto">
                          <a:xfrm>
                            <a:off x="3807" y="532"/>
                            <a:ext cx="14" cy="2"/>
                            <a:chOff x="3807" y="532"/>
                            <a:chExt cx="14" cy="2"/>
                          </a:xfrm>
                        </wpg:grpSpPr>
                        <wps:wsp>
                          <wps:cNvPr id="19740" name="Freeform 19861"/>
                          <wps:cNvSpPr>
                            <a:spLocks/>
                          </wps:cNvSpPr>
                          <wps:spPr bwMode="auto">
                            <a:xfrm>
                              <a:off x="3807" y="532"/>
                              <a:ext cx="14" cy="2"/>
                            </a:xfrm>
                            <a:custGeom>
                              <a:avLst/>
                              <a:gdLst>
                                <a:gd name="T0" fmla="+- 0 3807 3807"/>
                                <a:gd name="T1" fmla="*/ T0 w 14"/>
                                <a:gd name="T2" fmla="+- 0 3821 3807"/>
                                <a:gd name="T3" fmla="*/ T2 w 14"/>
                              </a:gdLst>
                              <a:ahLst/>
                              <a:cxnLst>
                                <a:cxn ang="0">
                                  <a:pos x="T1" y="0"/>
                                </a:cxn>
                                <a:cxn ang="0">
                                  <a:pos x="T3" y="0"/>
                                </a:cxn>
                              </a:cxnLst>
                              <a:rect l="0" t="0" r="r" b="b"/>
                              <a:pathLst>
                                <a:path w="14">
                                  <a:moveTo>
                                    <a:pt x="0" y="0"/>
                                  </a:moveTo>
                                  <a:lnTo>
                                    <a:pt x="14" y="0"/>
                                  </a:lnTo>
                                </a:path>
                              </a:pathLst>
                            </a:custGeom>
                            <a:noFill/>
                            <a:ln w="162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1" name="Group 19858"/>
                        <wpg:cNvGrpSpPr>
                          <a:grpSpLocks/>
                        </wpg:cNvGrpSpPr>
                        <wpg:grpSpPr bwMode="auto">
                          <a:xfrm>
                            <a:off x="3753" y="487"/>
                            <a:ext cx="2" cy="115"/>
                            <a:chOff x="3753" y="487"/>
                            <a:chExt cx="2" cy="115"/>
                          </a:xfrm>
                        </wpg:grpSpPr>
                        <wps:wsp>
                          <wps:cNvPr id="19742" name="Freeform 19859"/>
                          <wps:cNvSpPr>
                            <a:spLocks/>
                          </wps:cNvSpPr>
                          <wps:spPr bwMode="auto">
                            <a:xfrm>
                              <a:off x="3753" y="487"/>
                              <a:ext cx="2" cy="115"/>
                            </a:xfrm>
                            <a:custGeom>
                              <a:avLst/>
                              <a:gdLst>
                                <a:gd name="T0" fmla="+- 0 487 487"/>
                                <a:gd name="T1" fmla="*/ 487 h 115"/>
                                <a:gd name="T2" fmla="+- 0 602 487"/>
                                <a:gd name="T3" fmla="*/ 602 h 115"/>
                              </a:gdLst>
                              <a:ahLst/>
                              <a:cxnLst>
                                <a:cxn ang="0">
                                  <a:pos x="0" y="T1"/>
                                </a:cxn>
                                <a:cxn ang="0">
                                  <a:pos x="0" y="T3"/>
                                </a:cxn>
                              </a:cxnLst>
                              <a:rect l="0" t="0" r="r" b="b"/>
                              <a:pathLst>
                                <a:path h="115">
                                  <a:moveTo>
                                    <a:pt x="0" y="0"/>
                                  </a:moveTo>
                                  <a:lnTo>
                                    <a:pt x="0" y="115"/>
                                  </a:lnTo>
                                </a:path>
                              </a:pathLst>
                            </a:custGeom>
                            <a:noFill/>
                            <a:ln w="181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3" name="Group 19856"/>
                        <wpg:cNvGrpSpPr>
                          <a:grpSpLocks/>
                        </wpg:cNvGrpSpPr>
                        <wpg:grpSpPr bwMode="auto">
                          <a:xfrm>
                            <a:off x="3748" y="545"/>
                            <a:ext cx="2" cy="65"/>
                            <a:chOff x="3748" y="545"/>
                            <a:chExt cx="2" cy="65"/>
                          </a:xfrm>
                        </wpg:grpSpPr>
                        <wps:wsp>
                          <wps:cNvPr id="19744" name="Freeform 19857"/>
                          <wps:cNvSpPr>
                            <a:spLocks/>
                          </wps:cNvSpPr>
                          <wps:spPr bwMode="auto">
                            <a:xfrm>
                              <a:off x="3748" y="545"/>
                              <a:ext cx="2" cy="65"/>
                            </a:xfrm>
                            <a:custGeom>
                              <a:avLst/>
                              <a:gdLst>
                                <a:gd name="T0" fmla="+- 0 545 545"/>
                                <a:gd name="T1" fmla="*/ 545 h 65"/>
                                <a:gd name="T2" fmla="+- 0 610 545"/>
                                <a:gd name="T3" fmla="*/ 610 h 65"/>
                              </a:gdLst>
                              <a:ahLst/>
                              <a:cxnLst>
                                <a:cxn ang="0">
                                  <a:pos x="0" y="T1"/>
                                </a:cxn>
                                <a:cxn ang="0">
                                  <a:pos x="0" y="T3"/>
                                </a:cxn>
                              </a:cxnLst>
                              <a:rect l="0" t="0" r="r" b="b"/>
                              <a:pathLst>
                                <a:path h="65">
                                  <a:moveTo>
                                    <a:pt x="0" y="0"/>
                                  </a:moveTo>
                                  <a:lnTo>
                                    <a:pt x="0" y="65"/>
                                  </a:lnTo>
                                </a:path>
                              </a:pathLst>
                            </a:custGeom>
                            <a:noFill/>
                            <a:ln w="166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5" name="Group 19854"/>
                        <wpg:cNvGrpSpPr>
                          <a:grpSpLocks/>
                        </wpg:cNvGrpSpPr>
                        <wpg:grpSpPr bwMode="auto">
                          <a:xfrm>
                            <a:off x="3736" y="545"/>
                            <a:ext cx="2" cy="54"/>
                            <a:chOff x="3736" y="545"/>
                            <a:chExt cx="2" cy="54"/>
                          </a:xfrm>
                        </wpg:grpSpPr>
                        <wps:wsp>
                          <wps:cNvPr id="19746" name="Freeform 19855"/>
                          <wps:cNvSpPr>
                            <a:spLocks/>
                          </wps:cNvSpPr>
                          <wps:spPr bwMode="auto">
                            <a:xfrm>
                              <a:off x="3736" y="545"/>
                              <a:ext cx="2" cy="54"/>
                            </a:xfrm>
                            <a:custGeom>
                              <a:avLst/>
                              <a:gdLst>
                                <a:gd name="T0" fmla="+- 0 599 545"/>
                                <a:gd name="T1" fmla="*/ 599 h 54"/>
                                <a:gd name="T2" fmla="+- 0 545 545"/>
                                <a:gd name="T3" fmla="*/ 545 h 54"/>
                              </a:gdLst>
                              <a:ahLst/>
                              <a:cxnLst>
                                <a:cxn ang="0">
                                  <a:pos x="0" y="T1"/>
                                </a:cxn>
                                <a:cxn ang="0">
                                  <a:pos x="0" y="T3"/>
                                </a:cxn>
                              </a:cxnLst>
                              <a:rect l="0" t="0" r="r" b="b"/>
                              <a:pathLst>
                                <a:path h="54">
                                  <a:moveTo>
                                    <a:pt x="0" y="54"/>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7" name="Group 19852"/>
                        <wpg:cNvGrpSpPr>
                          <a:grpSpLocks/>
                        </wpg:cNvGrpSpPr>
                        <wpg:grpSpPr bwMode="auto">
                          <a:xfrm>
                            <a:off x="3732" y="545"/>
                            <a:ext cx="2" cy="52"/>
                            <a:chOff x="3732" y="545"/>
                            <a:chExt cx="2" cy="52"/>
                          </a:xfrm>
                        </wpg:grpSpPr>
                        <wps:wsp>
                          <wps:cNvPr id="19748" name="Freeform 19853"/>
                          <wps:cNvSpPr>
                            <a:spLocks/>
                          </wps:cNvSpPr>
                          <wps:spPr bwMode="auto">
                            <a:xfrm>
                              <a:off x="3732" y="545"/>
                              <a:ext cx="2" cy="52"/>
                            </a:xfrm>
                            <a:custGeom>
                              <a:avLst/>
                              <a:gdLst>
                                <a:gd name="T0" fmla="+- 0 597 545"/>
                                <a:gd name="T1" fmla="*/ 597 h 52"/>
                                <a:gd name="T2" fmla="+- 0 545 545"/>
                                <a:gd name="T3" fmla="*/ 545 h 52"/>
                              </a:gdLst>
                              <a:ahLst/>
                              <a:cxnLst>
                                <a:cxn ang="0">
                                  <a:pos x="0" y="T1"/>
                                </a:cxn>
                                <a:cxn ang="0">
                                  <a:pos x="0" y="T3"/>
                                </a:cxn>
                              </a:cxnLst>
                              <a:rect l="0" t="0" r="r" b="b"/>
                              <a:pathLst>
                                <a:path h="52">
                                  <a:moveTo>
                                    <a:pt x="0" y="52"/>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9" name="Group 19850"/>
                        <wpg:cNvGrpSpPr>
                          <a:grpSpLocks/>
                        </wpg:cNvGrpSpPr>
                        <wpg:grpSpPr bwMode="auto">
                          <a:xfrm>
                            <a:off x="3727" y="545"/>
                            <a:ext cx="2" cy="48"/>
                            <a:chOff x="3727" y="545"/>
                            <a:chExt cx="2" cy="48"/>
                          </a:xfrm>
                        </wpg:grpSpPr>
                        <wps:wsp>
                          <wps:cNvPr id="19750" name="Freeform 19851"/>
                          <wps:cNvSpPr>
                            <a:spLocks/>
                          </wps:cNvSpPr>
                          <wps:spPr bwMode="auto">
                            <a:xfrm>
                              <a:off x="3727" y="545"/>
                              <a:ext cx="2" cy="48"/>
                            </a:xfrm>
                            <a:custGeom>
                              <a:avLst/>
                              <a:gdLst>
                                <a:gd name="T0" fmla="+- 0 593 545"/>
                                <a:gd name="T1" fmla="*/ 593 h 48"/>
                                <a:gd name="T2" fmla="+- 0 545 545"/>
                                <a:gd name="T3" fmla="*/ 545 h 48"/>
                              </a:gdLst>
                              <a:ahLst/>
                              <a:cxnLst>
                                <a:cxn ang="0">
                                  <a:pos x="0" y="T1"/>
                                </a:cxn>
                                <a:cxn ang="0">
                                  <a:pos x="0" y="T3"/>
                                </a:cxn>
                              </a:cxnLst>
                              <a:rect l="0" t="0" r="r" b="b"/>
                              <a:pathLst>
                                <a:path h="48">
                                  <a:moveTo>
                                    <a:pt x="0" y="48"/>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1" name="Group 19848"/>
                        <wpg:cNvGrpSpPr>
                          <a:grpSpLocks/>
                        </wpg:cNvGrpSpPr>
                        <wpg:grpSpPr bwMode="auto">
                          <a:xfrm>
                            <a:off x="3722" y="545"/>
                            <a:ext cx="2" cy="45"/>
                            <a:chOff x="3722" y="545"/>
                            <a:chExt cx="2" cy="45"/>
                          </a:xfrm>
                        </wpg:grpSpPr>
                        <wps:wsp>
                          <wps:cNvPr id="19752" name="Freeform 19849"/>
                          <wps:cNvSpPr>
                            <a:spLocks/>
                          </wps:cNvSpPr>
                          <wps:spPr bwMode="auto">
                            <a:xfrm>
                              <a:off x="3722" y="545"/>
                              <a:ext cx="2" cy="45"/>
                            </a:xfrm>
                            <a:custGeom>
                              <a:avLst/>
                              <a:gdLst>
                                <a:gd name="T0" fmla="+- 0 590 545"/>
                                <a:gd name="T1" fmla="*/ 590 h 45"/>
                                <a:gd name="T2" fmla="+- 0 545 545"/>
                                <a:gd name="T3" fmla="*/ 545 h 45"/>
                              </a:gdLst>
                              <a:ahLst/>
                              <a:cxnLst>
                                <a:cxn ang="0">
                                  <a:pos x="0" y="T1"/>
                                </a:cxn>
                                <a:cxn ang="0">
                                  <a:pos x="0" y="T3"/>
                                </a:cxn>
                              </a:cxnLst>
                              <a:rect l="0" t="0" r="r" b="b"/>
                              <a:pathLst>
                                <a:path h="45">
                                  <a:moveTo>
                                    <a:pt x="0" y="45"/>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3" name="Group 19846"/>
                        <wpg:cNvGrpSpPr>
                          <a:grpSpLocks/>
                        </wpg:cNvGrpSpPr>
                        <wpg:grpSpPr bwMode="auto">
                          <a:xfrm>
                            <a:off x="3717" y="545"/>
                            <a:ext cx="2" cy="41"/>
                            <a:chOff x="3717" y="545"/>
                            <a:chExt cx="2" cy="41"/>
                          </a:xfrm>
                        </wpg:grpSpPr>
                        <wps:wsp>
                          <wps:cNvPr id="19754" name="Freeform 19847"/>
                          <wps:cNvSpPr>
                            <a:spLocks/>
                          </wps:cNvSpPr>
                          <wps:spPr bwMode="auto">
                            <a:xfrm>
                              <a:off x="3717" y="545"/>
                              <a:ext cx="2" cy="41"/>
                            </a:xfrm>
                            <a:custGeom>
                              <a:avLst/>
                              <a:gdLst>
                                <a:gd name="T0" fmla="+- 0 3718 3717"/>
                                <a:gd name="T1" fmla="*/ T0 w 1"/>
                                <a:gd name="T2" fmla="+- 0 586 545"/>
                                <a:gd name="T3" fmla="*/ 586 h 41"/>
                                <a:gd name="T4" fmla="+- 0 3717 3717"/>
                                <a:gd name="T5" fmla="*/ T4 w 1"/>
                                <a:gd name="T6" fmla="+- 0 545 545"/>
                                <a:gd name="T7" fmla="*/ 545 h 41"/>
                              </a:gdLst>
                              <a:ahLst/>
                              <a:cxnLst>
                                <a:cxn ang="0">
                                  <a:pos x="T1" y="T3"/>
                                </a:cxn>
                                <a:cxn ang="0">
                                  <a:pos x="T5" y="T7"/>
                                </a:cxn>
                              </a:cxnLst>
                              <a:rect l="0" t="0" r="r" b="b"/>
                              <a:pathLst>
                                <a:path w="1" h="41">
                                  <a:moveTo>
                                    <a:pt x="1" y="41"/>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5" name="Group 19844"/>
                        <wpg:cNvGrpSpPr>
                          <a:grpSpLocks/>
                        </wpg:cNvGrpSpPr>
                        <wpg:grpSpPr bwMode="auto">
                          <a:xfrm>
                            <a:off x="3712" y="545"/>
                            <a:ext cx="2" cy="34"/>
                            <a:chOff x="3712" y="545"/>
                            <a:chExt cx="2" cy="34"/>
                          </a:xfrm>
                        </wpg:grpSpPr>
                        <wps:wsp>
                          <wps:cNvPr id="19756" name="Freeform 19845"/>
                          <wps:cNvSpPr>
                            <a:spLocks/>
                          </wps:cNvSpPr>
                          <wps:spPr bwMode="auto">
                            <a:xfrm>
                              <a:off x="3712" y="545"/>
                              <a:ext cx="2" cy="34"/>
                            </a:xfrm>
                            <a:custGeom>
                              <a:avLst/>
                              <a:gdLst>
                                <a:gd name="T0" fmla="+- 0 579 545"/>
                                <a:gd name="T1" fmla="*/ 579 h 34"/>
                                <a:gd name="T2" fmla="+- 0 545 545"/>
                                <a:gd name="T3" fmla="*/ 545 h 34"/>
                              </a:gdLst>
                              <a:ahLst/>
                              <a:cxnLst>
                                <a:cxn ang="0">
                                  <a:pos x="0" y="T1"/>
                                </a:cxn>
                                <a:cxn ang="0">
                                  <a:pos x="0" y="T3"/>
                                </a:cxn>
                              </a:cxnLst>
                              <a:rect l="0" t="0" r="r" b="b"/>
                              <a:pathLst>
                                <a:path h="34">
                                  <a:moveTo>
                                    <a:pt x="0" y="34"/>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7" name="Group 19842"/>
                        <wpg:cNvGrpSpPr>
                          <a:grpSpLocks/>
                        </wpg:cNvGrpSpPr>
                        <wpg:grpSpPr bwMode="auto">
                          <a:xfrm>
                            <a:off x="3701" y="558"/>
                            <a:ext cx="14" cy="2"/>
                            <a:chOff x="3701" y="558"/>
                            <a:chExt cx="14" cy="2"/>
                          </a:xfrm>
                        </wpg:grpSpPr>
                        <wps:wsp>
                          <wps:cNvPr id="19758" name="Freeform 19843"/>
                          <wps:cNvSpPr>
                            <a:spLocks/>
                          </wps:cNvSpPr>
                          <wps:spPr bwMode="auto">
                            <a:xfrm>
                              <a:off x="3701" y="558"/>
                              <a:ext cx="14" cy="2"/>
                            </a:xfrm>
                            <a:custGeom>
                              <a:avLst/>
                              <a:gdLst>
                                <a:gd name="T0" fmla="+- 0 3701 3701"/>
                                <a:gd name="T1" fmla="*/ T0 w 14"/>
                                <a:gd name="T2" fmla="+- 0 3715 3701"/>
                                <a:gd name="T3" fmla="*/ T2 w 14"/>
                              </a:gdLst>
                              <a:ahLst/>
                              <a:cxnLst>
                                <a:cxn ang="0">
                                  <a:pos x="T1" y="0"/>
                                </a:cxn>
                                <a:cxn ang="0">
                                  <a:pos x="T3" y="0"/>
                                </a:cxn>
                              </a:cxnLst>
                              <a:rect l="0" t="0" r="r" b="b"/>
                              <a:pathLst>
                                <a:path w="14">
                                  <a:moveTo>
                                    <a:pt x="0" y="0"/>
                                  </a:moveTo>
                                  <a:lnTo>
                                    <a:pt x="14" y="0"/>
                                  </a:lnTo>
                                </a:path>
                              </a:pathLst>
                            </a:custGeom>
                            <a:noFill/>
                            <a:ln w="162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9" name="Group 19840"/>
                        <wpg:cNvGrpSpPr>
                          <a:grpSpLocks/>
                        </wpg:cNvGrpSpPr>
                        <wpg:grpSpPr bwMode="auto">
                          <a:xfrm>
                            <a:off x="3761" y="487"/>
                            <a:ext cx="58" cy="58"/>
                            <a:chOff x="3761" y="487"/>
                            <a:chExt cx="58" cy="58"/>
                          </a:xfrm>
                        </wpg:grpSpPr>
                        <wps:wsp>
                          <wps:cNvPr id="19760" name="Freeform 19841"/>
                          <wps:cNvSpPr>
                            <a:spLocks/>
                          </wps:cNvSpPr>
                          <wps:spPr bwMode="auto">
                            <a:xfrm>
                              <a:off x="3761" y="487"/>
                              <a:ext cx="58" cy="58"/>
                            </a:xfrm>
                            <a:custGeom>
                              <a:avLst/>
                              <a:gdLst>
                                <a:gd name="T0" fmla="+- 0 3761 3761"/>
                                <a:gd name="T1" fmla="*/ T0 w 58"/>
                                <a:gd name="T2" fmla="+- 0 487 487"/>
                                <a:gd name="T3" fmla="*/ 487 h 58"/>
                                <a:gd name="T4" fmla="+- 0 3802 3761"/>
                                <a:gd name="T5" fmla="*/ T4 w 58"/>
                                <a:gd name="T6" fmla="+- 0 504 487"/>
                                <a:gd name="T7" fmla="*/ 504 h 58"/>
                                <a:gd name="T8" fmla="+- 0 3819 3761"/>
                                <a:gd name="T9" fmla="*/ T8 w 58"/>
                                <a:gd name="T10" fmla="+- 0 545 487"/>
                                <a:gd name="T11" fmla="*/ 545 h 58"/>
                              </a:gdLst>
                              <a:ahLst/>
                              <a:cxnLst>
                                <a:cxn ang="0">
                                  <a:pos x="T1" y="T3"/>
                                </a:cxn>
                                <a:cxn ang="0">
                                  <a:pos x="T5" y="T7"/>
                                </a:cxn>
                                <a:cxn ang="0">
                                  <a:pos x="T9" y="T11"/>
                                </a:cxn>
                              </a:cxnLst>
                              <a:rect l="0" t="0" r="r" b="b"/>
                              <a:pathLst>
                                <a:path w="58" h="58">
                                  <a:moveTo>
                                    <a:pt x="0" y="0"/>
                                  </a:moveTo>
                                  <a:lnTo>
                                    <a:pt x="41" y="17"/>
                                  </a:lnTo>
                                  <a:lnTo>
                                    <a:pt x="58" y="58"/>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1" name="Group 19838"/>
                        <wpg:cNvGrpSpPr>
                          <a:grpSpLocks/>
                        </wpg:cNvGrpSpPr>
                        <wpg:grpSpPr bwMode="auto">
                          <a:xfrm>
                            <a:off x="3702" y="545"/>
                            <a:ext cx="59" cy="59"/>
                            <a:chOff x="3702" y="545"/>
                            <a:chExt cx="59" cy="59"/>
                          </a:xfrm>
                        </wpg:grpSpPr>
                        <wps:wsp>
                          <wps:cNvPr id="19762" name="Freeform 19839"/>
                          <wps:cNvSpPr>
                            <a:spLocks/>
                          </wps:cNvSpPr>
                          <wps:spPr bwMode="auto">
                            <a:xfrm>
                              <a:off x="3702" y="545"/>
                              <a:ext cx="59" cy="59"/>
                            </a:xfrm>
                            <a:custGeom>
                              <a:avLst/>
                              <a:gdLst>
                                <a:gd name="T0" fmla="+- 0 3702 3702"/>
                                <a:gd name="T1" fmla="*/ T0 w 59"/>
                                <a:gd name="T2" fmla="+- 0 545 545"/>
                                <a:gd name="T3" fmla="*/ 545 h 59"/>
                                <a:gd name="T4" fmla="+- 0 3761 3702"/>
                                <a:gd name="T5" fmla="*/ T4 w 59"/>
                                <a:gd name="T6" fmla="+- 0 545 545"/>
                                <a:gd name="T7" fmla="*/ 545 h 59"/>
                                <a:gd name="T8" fmla="+- 0 3761 3702"/>
                                <a:gd name="T9" fmla="*/ T8 w 59"/>
                                <a:gd name="T10" fmla="+- 0 604 545"/>
                                <a:gd name="T11" fmla="*/ 604 h 59"/>
                              </a:gdLst>
                              <a:ahLst/>
                              <a:cxnLst>
                                <a:cxn ang="0">
                                  <a:pos x="T1" y="T3"/>
                                </a:cxn>
                                <a:cxn ang="0">
                                  <a:pos x="T5" y="T7"/>
                                </a:cxn>
                                <a:cxn ang="0">
                                  <a:pos x="T9" y="T11"/>
                                </a:cxn>
                              </a:cxnLst>
                              <a:rect l="0" t="0" r="r" b="b"/>
                              <a:pathLst>
                                <a:path w="59" h="59">
                                  <a:moveTo>
                                    <a:pt x="0" y="0"/>
                                  </a:moveTo>
                                  <a:lnTo>
                                    <a:pt x="59" y="0"/>
                                  </a:lnTo>
                                  <a:lnTo>
                                    <a:pt x="59" y="59"/>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3" name="Group 19836"/>
                        <wpg:cNvGrpSpPr>
                          <a:grpSpLocks/>
                        </wpg:cNvGrpSpPr>
                        <wpg:grpSpPr bwMode="auto">
                          <a:xfrm>
                            <a:off x="3702" y="487"/>
                            <a:ext cx="58" cy="58"/>
                            <a:chOff x="3702" y="487"/>
                            <a:chExt cx="58" cy="58"/>
                          </a:xfrm>
                        </wpg:grpSpPr>
                        <wps:wsp>
                          <wps:cNvPr id="19764" name="Freeform 19837"/>
                          <wps:cNvSpPr>
                            <a:spLocks/>
                          </wps:cNvSpPr>
                          <wps:spPr bwMode="auto">
                            <a:xfrm>
                              <a:off x="3702" y="487"/>
                              <a:ext cx="58" cy="58"/>
                            </a:xfrm>
                            <a:custGeom>
                              <a:avLst/>
                              <a:gdLst>
                                <a:gd name="T0" fmla="+- 0 3702 3702"/>
                                <a:gd name="T1" fmla="*/ T0 w 58"/>
                                <a:gd name="T2" fmla="+- 0 545 487"/>
                                <a:gd name="T3" fmla="*/ 545 h 58"/>
                                <a:gd name="T4" fmla="+- 0 3719 3702"/>
                                <a:gd name="T5" fmla="*/ T4 w 58"/>
                                <a:gd name="T6" fmla="+- 0 504 487"/>
                                <a:gd name="T7" fmla="*/ 504 h 58"/>
                                <a:gd name="T8" fmla="+- 0 3760 3702"/>
                                <a:gd name="T9" fmla="*/ T8 w 58"/>
                                <a:gd name="T10" fmla="+- 0 487 487"/>
                                <a:gd name="T11" fmla="*/ 487 h 58"/>
                              </a:gdLst>
                              <a:ahLst/>
                              <a:cxnLst>
                                <a:cxn ang="0">
                                  <a:pos x="T1" y="T3"/>
                                </a:cxn>
                                <a:cxn ang="0">
                                  <a:pos x="T5" y="T7"/>
                                </a:cxn>
                                <a:cxn ang="0">
                                  <a:pos x="T9" y="T11"/>
                                </a:cxn>
                              </a:cxnLst>
                              <a:rect l="0" t="0" r="r" b="b"/>
                              <a:pathLst>
                                <a:path w="58" h="58">
                                  <a:moveTo>
                                    <a:pt x="0" y="58"/>
                                  </a:moveTo>
                                  <a:lnTo>
                                    <a:pt x="17" y="17"/>
                                  </a:lnTo>
                                  <a:lnTo>
                                    <a:pt x="58"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5" name="Group 19834"/>
                        <wpg:cNvGrpSpPr>
                          <a:grpSpLocks/>
                        </wpg:cNvGrpSpPr>
                        <wpg:grpSpPr bwMode="auto">
                          <a:xfrm>
                            <a:off x="4726" y="3694"/>
                            <a:ext cx="113" cy="196"/>
                            <a:chOff x="4726" y="3694"/>
                            <a:chExt cx="113" cy="196"/>
                          </a:xfrm>
                        </wpg:grpSpPr>
                        <wps:wsp>
                          <wps:cNvPr id="19766" name="Freeform 19835"/>
                          <wps:cNvSpPr>
                            <a:spLocks/>
                          </wps:cNvSpPr>
                          <wps:spPr bwMode="auto">
                            <a:xfrm>
                              <a:off x="4726" y="3694"/>
                              <a:ext cx="113" cy="196"/>
                            </a:xfrm>
                            <a:custGeom>
                              <a:avLst/>
                              <a:gdLst>
                                <a:gd name="T0" fmla="+- 0 4726 4726"/>
                                <a:gd name="T1" fmla="*/ T0 w 113"/>
                                <a:gd name="T2" fmla="+- 0 3694 3694"/>
                                <a:gd name="T3" fmla="*/ 3694 h 196"/>
                                <a:gd name="T4" fmla="+- 0 4839 4726"/>
                                <a:gd name="T5" fmla="*/ T4 w 113"/>
                                <a:gd name="T6" fmla="+- 0 3890 3694"/>
                                <a:gd name="T7" fmla="*/ 3890 h 196"/>
                              </a:gdLst>
                              <a:ahLst/>
                              <a:cxnLst>
                                <a:cxn ang="0">
                                  <a:pos x="T1" y="T3"/>
                                </a:cxn>
                                <a:cxn ang="0">
                                  <a:pos x="T5" y="T7"/>
                                </a:cxn>
                              </a:cxnLst>
                              <a:rect l="0" t="0" r="r" b="b"/>
                              <a:pathLst>
                                <a:path w="113" h="196">
                                  <a:moveTo>
                                    <a:pt x="0" y="0"/>
                                  </a:moveTo>
                                  <a:lnTo>
                                    <a:pt x="113" y="196"/>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7" name="Group 19832"/>
                        <wpg:cNvGrpSpPr>
                          <a:grpSpLocks/>
                        </wpg:cNvGrpSpPr>
                        <wpg:grpSpPr bwMode="auto">
                          <a:xfrm>
                            <a:off x="4839" y="3694"/>
                            <a:ext cx="113" cy="196"/>
                            <a:chOff x="4839" y="3694"/>
                            <a:chExt cx="113" cy="196"/>
                          </a:xfrm>
                        </wpg:grpSpPr>
                        <wps:wsp>
                          <wps:cNvPr id="19768" name="Freeform 19833"/>
                          <wps:cNvSpPr>
                            <a:spLocks/>
                          </wps:cNvSpPr>
                          <wps:spPr bwMode="auto">
                            <a:xfrm>
                              <a:off x="4839" y="3694"/>
                              <a:ext cx="113" cy="196"/>
                            </a:xfrm>
                            <a:custGeom>
                              <a:avLst/>
                              <a:gdLst>
                                <a:gd name="T0" fmla="+- 0 4839 4839"/>
                                <a:gd name="T1" fmla="*/ T0 w 113"/>
                                <a:gd name="T2" fmla="+- 0 3890 3694"/>
                                <a:gd name="T3" fmla="*/ 3890 h 196"/>
                                <a:gd name="T4" fmla="+- 0 4952 4839"/>
                                <a:gd name="T5" fmla="*/ T4 w 113"/>
                                <a:gd name="T6" fmla="+- 0 3694 3694"/>
                                <a:gd name="T7" fmla="*/ 3694 h 196"/>
                              </a:gdLst>
                              <a:ahLst/>
                              <a:cxnLst>
                                <a:cxn ang="0">
                                  <a:pos x="T1" y="T3"/>
                                </a:cxn>
                                <a:cxn ang="0">
                                  <a:pos x="T5" y="T7"/>
                                </a:cxn>
                              </a:cxnLst>
                              <a:rect l="0" t="0" r="r" b="b"/>
                              <a:pathLst>
                                <a:path w="113" h="196">
                                  <a:moveTo>
                                    <a:pt x="0" y="196"/>
                                  </a:moveTo>
                                  <a:lnTo>
                                    <a:pt x="11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9" name="Group 19830"/>
                        <wpg:cNvGrpSpPr>
                          <a:grpSpLocks/>
                        </wpg:cNvGrpSpPr>
                        <wpg:grpSpPr bwMode="auto">
                          <a:xfrm>
                            <a:off x="4726" y="3694"/>
                            <a:ext cx="226" cy="2"/>
                            <a:chOff x="4726" y="3694"/>
                            <a:chExt cx="226" cy="2"/>
                          </a:xfrm>
                        </wpg:grpSpPr>
                        <wps:wsp>
                          <wps:cNvPr id="19770" name="Freeform 19831"/>
                          <wps:cNvSpPr>
                            <a:spLocks/>
                          </wps:cNvSpPr>
                          <wps:spPr bwMode="auto">
                            <a:xfrm>
                              <a:off x="4726" y="3694"/>
                              <a:ext cx="226" cy="2"/>
                            </a:xfrm>
                            <a:custGeom>
                              <a:avLst/>
                              <a:gdLst>
                                <a:gd name="T0" fmla="+- 0 4952 4726"/>
                                <a:gd name="T1" fmla="*/ T0 w 226"/>
                                <a:gd name="T2" fmla="+- 0 4726 4726"/>
                                <a:gd name="T3" fmla="*/ T2 w 226"/>
                              </a:gdLst>
                              <a:ahLst/>
                              <a:cxnLst>
                                <a:cxn ang="0">
                                  <a:pos x="T1" y="0"/>
                                </a:cxn>
                                <a:cxn ang="0">
                                  <a:pos x="T3" y="0"/>
                                </a:cxn>
                              </a:cxnLst>
                              <a:rect l="0" t="0" r="r" b="b"/>
                              <a:pathLst>
                                <a:path w="226">
                                  <a:moveTo>
                                    <a:pt x="226"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1" name="Group 19828"/>
                        <wpg:cNvGrpSpPr>
                          <a:grpSpLocks/>
                        </wpg:cNvGrpSpPr>
                        <wpg:grpSpPr bwMode="auto">
                          <a:xfrm>
                            <a:off x="2713" y="3694"/>
                            <a:ext cx="113" cy="196"/>
                            <a:chOff x="2713" y="3694"/>
                            <a:chExt cx="113" cy="196"/>
                          </a:xfrm>
                        </wpg:grpSpPr>
                        <wps:wsp>
                          <wps:cNvPr id="19772" name="Freeform 19829"/>
                          <wps:cNvSpPr>
                            <a:spLocks/>
                          </wps:cNvSpPr>
                          <wps:spPr bwMode="auto">
                            <a:xfrm>
                              <a:off x="2713" y="3694"/>
                              <a:ext cx="113" cy="196"/>
                            </a:xfrm>
                            <a:custGeom>
                              <a:avLst/>
                              <a:gdLst>
                                <a:gd name="T0" fmla="+- 0 2713 2713"/>
                                <a:gd name="T1" fmla="*/ T0 w 113"/>
                                <a:gd name="T2" fmla="+- 0 3694 3694"/>
                                <a:gd name="T3" fmla="*/ 3694 h 196"/>
                                <a:gd name="T4" fmla="+- 0 2826 2713"/>
                                <a:gd name="T5" fmla="*/ T4 w 113"/>
                                <a:gd name="T6" fmla="+- 0 3890 3694"/>
                                <a:gd name="T7" fmla="*/ 3890 h 196"/>
                              </a:gdLst>
                              <a:ahLst/>
                              <a:cxnLst>
                                <a:cxn ang="0">
                                  <a:pos x="T1" y="T3"/>
                                </a:cxn>
                                <a:cxn ang="0">
                                  <a:pos x="T5" y="T7"/>
                                </a:cxn>
                              </a:cxnLst>
                              <a:rect l="0" t="0" r="r" b="b"/>
                              <a:pathLst>
                                <a:path w="113" h="196">
                                  <a:moveTo>
                                    <a:pt x="0" y="0"/>
                                  </a:moveTo>
                                  <a:lnTo>
                                    <a:pt x="113" y="196"/>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3" name="Group 19826"/>
                        <wpg:cNvGrpSpPr>
                          <a:grpSpLocks/>
                        </wpg:cNvGrpSpPr>
                        <wpg:grpSpPr bwMode="auto">
                          <a:xfrm>
                            <a:off x="2826" y="3694"/>
                            <a:ext cx="113" cy="196"/>
                            <a:chOff x="2826" y="3694"/>
                            <a:chExt cx="113" cy="196"/>
                          </a:xfrm>
                        </wpg:grpSpPr>
                        <wps:wsp>
                          <wps:cNvPr id="19774" name="Freeform 19827"/>
                          <wps:cNvSpPr>
                            <a:spLocks/>
                          </wps:cNvSpPr>
                          <wps:spPr bwMode="auto">
                            <a:xfrm>
                              <a:off x="2826" y="3694"/>
                              <a:ext cx="113" cy="196"/>
                            </a:xfrm>
                            <a:custGeom>
                              <a:avLst/>
                              <a:gdLst>
                                <a:gd name="T0" fmla="+- 0 2826 2826"/>
                                <a:gd name="T1" fmla="*/ T0 w 113"/>
                                <a:gd name="T2" fmla="+- 0 3890 3694"/>
                                <a:gd name="T3" fmla="*/ 3890 h 196"/>
                                <a:gd name="T4" fmla="+- 0 2939 2826"/>
                                <a:gd name="T5" fmla="*/ T4 w 113"/>
                                <a:gd name="T6" fmla="+- 0 3694 3694"/>
                                <a:gd name="T7" fmla="*/ 3694 h 196"/>
                              </a:gdLst>
                              <a:ahLst/>
                              <a:cxnLst>
                                <a:cxn ang="0">
                                  <a:pos x="T1" y="T3"/>
                                </a:cxn>
                                <a:cxn ang="0">
                                  <a:pos x="T5" y="T7"/>
                                </a:cxn>
                              </a:cxnLst>
                              <a:rect l="0" t="0" r="r" b="b"/>
                              <a:pathLst>
                                <a:path w="113" h="196">
                                  <a:moveTo>
                                    <a:pt x="0" y="196"/>
                                  </a:moveTo>
                                  <a:lnTo>
                                    <a:pt x="11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5" name="Group 19824"/>
                        <wpg:cNvGrpSpPr>
                          <a:grpSpLocks/>
                        </wpg:cNvGrpSpPr>
                        <wpg:grpSpPr bwMode="auto">
                          <a:xfrm>
                            <a:off x="2713" y="3694"/>
                            <a:ext cx="226" cy="2"/>
                            <a:chOff x="2713" y="3694"/>
                            <a:chExt cx="226" cy="2"/>
                          </a:xfrm>
                        </wpg:grpSpPr>
                        <wps:wsp>
                          <wps:cNvPr id="19776" name="Freeform 19825"/>
                          <wps:cNvSpPr>
                            <a:spLocks/>
                          </wps:cNvSpPr>
                          <wps:spPr bwMode="auto">
                            <a:xfrm>
                              <a:off x="2713" y="3694"/>
                              <a:ext cx="226" cy="2"/>
                            </a:xfrm>
                            <a:custGeom>
                              <a:avLst/>
                              <a:gdLst>
                                <a:gd name="T0" fmla="+- 0 2939 2713"/>
                                <a:gd name="T1" fmla="*/ T0 w 226"/>
                                <a:gd name="T2" fmla="+- 0 2713 2713"/>
                                <a:gd name="T3" fmla="*/ T2 w 226"/>
                              </a:gdLst>
                              <a:ahLst/>
                              <a:cxnLst>
                                <a:cxn ang="0">
                                  <a:pos x="T1" y="0"/>
                                </a:cxn>
                                <a:cxn ang="0">
                                  <a:pos x="T3" y="0"/>
                                </a:cxn>
                              </a:cxnLst>
                              <a:rect l="0" t="0" r="r" b="b"/>
                              <a:pathLst>
                                <a:path w="226">
                                  <a:moveTo>
                                    <a:pt x="226"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7" name="Group 19822"/>
                        <wpg:cNvGrpSpPr>
                          <a:grpSpLocks/>
                        </wpg:cNvGrpSpPr>
                        <wpg:grpSpPr bwMode="auto">
                          <a:xfrm>
                            <a:off x="2530" y="1709"/>
                            <a:ext cx="69" cy="23"/>
                            <a:chOff x="2530" y="1709"/>
                            <a:chExt cx="69" cy="23"/>
                          </a:xfrm>
                        </wpg:grpSpPr>
                        <wps:wsp>
                          <wps:cNvPr id="19778" name="Freeform 19823"/>
                          <wps:cNvSpPr>
                            <a:spLocks/>
                          </wps:cNvSpPr>
                          <wps:spPr bwMode="auto">
                            <a:xfrm>
                              <a:off x="2530" y="1709"/>
                              <a:ext cx="69" cy="23"/>
                            </a:xfrm>
                            <a:custGeom>
                              <a:avLst/>
                              <a:gdLst>
                                <a:gd name="T0" fmla="+- 0 2530 2530"/>
                                <a:gd name="T1" fmla="*/ T0 w 69"/>
                                <a:gd name="T2" fmla="+- 0 1709 1709"/>
                                <a:gd name="T3" fmla="*/ 1709 h 23"/>
                                <a:gd name="T4" fmla="+- 0 2530 2530"/>
                                <a:gd name="T5" fmla="*/ T4 w 69"/>
                                <a:gd name="T6" fmla="+- 0 1732 1709"/>
                                <a:gd name="T7" fmla="*/ 1732 h 23"/>
                                <a:gd name="T8" fmla="+- 0 2599 2530"/>
                                <a:gd name="T9" fmla="*/ T8 w 69"/>
                                <a:gd name="T10" fmla="+- 0 1720 1709"/>
                                <a:gd name="T11" fmla="*/ 1720 h 23"/>
                                <a:gd name="T12" fmla="+- 0 2530 2530"/>
                                <a:gd name="T13" fmla="*/ T12 w 69"/>
                                <a:gd name="T14" fmla="+- 0 1709 1709"/>
                                <a:gd name="T15" fmla="*/ 1709 h 23"/>
                              </a:gdLst>
                              <a:ahLst/>
                              <a:cxnLst>
                                <a:cxn ang="0">
                                  <a:pos x="T1" y="T3"/>
                                </a:cxn>
                                <a:cxn ang="0">
                                  <a:pos x="T5" y="T7"/>
                                </a:cxn>
                                <a:cxn ang="0">
                                  <a:pos x="T9" y="T11"/>
                                </a:cxn>
                                <a:cxn ang="0">
                                  <a:pos x="T13" y="T15"/>
                                </a:cxn>
                              </a:cxnLst>
                              <a:rect l="0" t="0" r="r" b="b"/>
                              <a:pathLst>
                                <a:path w="69" h="23">
                                  <a:moveTo>
                                    <a:pt x="0" y="0"/>
                                  </a:moveTo>
                                  <a:lnTo>
                                    <a:pt x="0" y="23"/>
                                  </a:lnTo>
                                  <a:lnTo>
                                    <a:pt x="69"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9" name="Group 19820"/>
                        <wpg:cNvGrpSpPr>
                          <a:grpSpLocks/>
                        </wpg:cNvGrpSpPr>
                        <wpg:grpSpPr bwMode="auto">
                          <a:xfrm>
                            <a:off x="2530" y="1709"/>
                            <a:ext cx="69" cy="23"/>
                            <a:chOff x="2530" y="1709"/>
                            <a:chExt cx="69" cy="23"/>
                          </a:xfrm>
                        </wpg:grpSpPr>
                        <wps:wsp>
                          <wps:cNvPr id="19780" name="Freeform 19821"/>
                          <wps:cNvSpPr>
                            <a:spLocks/>
                          </wps:cNvSpPr>
                          <wps:spPr bwMode="auto">
                            <a:xfrm>
                              <a:off x="2530" y="1709"/>
                              <a:ext cx="69" cy="23"/>
                            </a:xfrm>
                            <a:custGeom>
                              <a:avLst/>
                              <a:gdLst>
                                <a:gd name="T0" fmla="+- 0 2530 2530"/>
                                <a:gd name="T1" fmla="*/ T0 w 69"/>
                                <a:gd name="T2" fmla="+- 0 1732 1709"/>
                                <a:gd name="T3" fmla="*/ 1732 h 23"/>
                                <a:gd name="T4" fmla="+- 0 2599 2530"/>
                                <a:gd name="T5" fmla="*/ T4 w 69"/>
                                <a:gd name="T6" fmla="+- 0 1720 1709"/>
                                <a:gd name="T7" fmla="*/ 1720 h 23"/>
                                <a:gd name="T8" fmla="+- 0 2530 2530"/>
                                <a:gd name="T9" fmla="*/ T8 w 69"/>
                                <a:gd name="T10" fmla="+- 0 1709 1709"/>
                                <a:gd name="T11" fmla="*/ 1709 h 23"/>
                                <a:gd name="T12" fmla="+- 0 2530 2530"/>
                                <a:gd name="T13" fmla="*/ T12 w 69"/>
                                <a:gd name="T14" fmla="+- 0 1732 1709"/>
                                <a:gd name="T15" fmla="*/ 1732 h 23"/>
                              </a:gdLst>
                              <a:ahLst/>
                              <a:cxnLst>
                                <a:cxn ang="0">
                                  <a:pos x="T1" y="T3"/>
                                </a:cxn>
                                <a:cxn ang="0">
                                  <a:pos x="T5" y="T7"/>
                                </a:cxn>
                                <a:cxn ang="0">
                                  <a:pos x="T9" y="T11"/>
                                </a:cxn>
                                <a:cxn ang="0">
                                  <a:pos x="T13" y="T15"/>
                                </a:cxn>
                              </a:cxnLst>
                              <a:rect l="0" t="0" r="r" b="b"/>
                              <a:pathLst>
                                <a:path w="69" h="23">
                                  <a:moveTo>
                                    <a:pt x="0" y="23"/>
                                  </a:moveTo>
                                  <a:lnTo>
                                    <a:pt x="69" y="11"/>
                                  </a:lnTo>
                                  <a:lnTo>
                                    <a:pt x="0" y="0"/>
                                  </a:lnTo>
                                  <a:lnTo>
                                    <a:pt x="0" y="23"/>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1" name="Group 19818"/>
                        <wpg:cNvGrpSpPr>
                          <a:grpSpLocks/>
                        </wpg:cNvGrpSpPr>
                        <wpg:grpSpPr bwMode="auto">
                          <a:xfrm>
                            <a:off x="2532" y="1883"/>
                            <a:ext cx="67" cy="40"/>
                            <a:chOff x="2532" y="1883"/>
                            <a:chExt cx="67" cy="40"/>
                          </a:xfrm>
                        </wpg:grpSpPr>
                        <wps:wsp>
                          <wps:cNvPr id="19782" name="Freeform 19819"/>
                          <wps:cNvSpPr>
                            <a:spLocks/>
                          </wps:cNvSpPr>
                          <wps:spPr bwMode="auto">
                            <a:xfrm>
                              <a:off x="2532" y="1883"/>
                              <a:ext cx="67" cy="40"/>
                            </a:xfrm>
                            <a:custGeom>
                              <a:avLst/>
                              <a:gdLst>
                                <a:gd name="T0" fmla="+- 0 2541 2532"/>
                                <a:gd name="T1" fmla="*/ T0 w 67"/>
                                <a:gd name="T2" fmla="+- 0 1883 1883"/>
                                <a:gd name="T3" fmla="*/ 1883 h 40"/>
                                <a:gd name="T4" fmla="+- 0 2532 2532"/>
                                <a:gd name="T5" fmla="*/ T4 w 67"/>
                                <a:gd name="T6" fmla="+- 0 1904 1883"/>
                                <a:gd name="T7" fmla="*/ 1904 h 40"/>
                                <a:gd name="T8" fmla="+- 0 2599 2532"/>
                                <a:gd name="T9" fmla="*/ T8 w 67"/>
                                <a:gd name="T10" fmla="+- 0 1923 1883"/>
                                <a:gd name="T11" fmla="*/ 1923 h 40"/>
                                <a:gd name="T12" fmla="+- 0 2541 2532"/>
                                <a:gd name="T13" fmla="*/ T12 w 67"/>
                                <a:gd name="T14" fmla="+- 0 1883 1883"/>
                                <a:gd name="T15" fmla="*/ 1883 h 40"/>
                              </a:gdLst>
                              <a:ahLst/>
                              <a:cxnLst>
                                <a:cxn ang="0">
                                  <a:pos x="T1" y="T3"/>
                                </a:cxn>
                                <a:cxn ang="0">
                                  <a:pos x="T5" y="T7"/>
                                </a:cxn>
                                <a:cxn ang="0">
                                  <a:pos x="T9" y="T11"/>
                                </a:cxn>
                                <a:cxn ang="0">
                                  <a:pos x="T13" y="T15"/>
                                </a:cxn>
                              </a:cxnLst>
                              <a:rect l="0" t="0" r="r" b="b"/>
                              <a:pathLst>
                                <a:path w="67" h="40">
                                  <a:moveTo>
                                    <a:pt x="9" y="0"/>
                                  </a:moveTo>
                                  <a:lnTo>
                                    <a:pt x="0" y="21"/>
                                  </a:lnTo>
                                  <a:lnTo>
                                    <a:pt x="67" y="4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3" name="Group 19816"/>
                        <wpg:cNvGrpSpPr>
                          <a:grpSpLocks/>
                        </wpg:cNvGrpSpPr>
                        <wpg:grpSpPr bwMode="auto">
                          <a:xfrm>
                            <a:off x="2532" y="1883"/>
                            <a:ext cx="67" cy="40"/>
                            <a:chOff x="2532" y="1883"/>
                            <a:chExt cx="67" cy="40"/>
                          </a:xfrm>
                        </wpg:grpSpPr>
                        <wps:wsp>
                          <wps:cNvPr id="19784" name="Freeform 19817"/>
                          <wps:cNvSpPr>
                            <a:spLocks/>
                          </wps:cNvSpPr>
                          <wps:spPr bwMode="auto">
                            <a:xfrm>
                              <a:off x="2532" y="1883"/>
                              <a:ext cx="67" cy="40"/>
                            </a:xfrm>
                            <a:custGeom>
                              <a:avLst/>
                              <a:gdLst>
                                <a:gd name="T0" fmla="+- 0 2532 2532"/>
                                <a:gd name="T1" fmla="*/ T0 w 67"/>
                                <a:gd name="T2" fmla="+- 0 1904 1883"/>
                                <a:gd name="T3" fmla="*/ 1904 h 40"/>
                                <a:gd name="T4" fmla="+- 0 2599 2532"/>
                                <a:gd name="T5" fmla="*/ T4 w 67"/>
                                <a:gd name="T6" fmla="+- 0 1923 1883"/>
                                <a:gd name="T7" fmla="*/ 1923 h 40"/>
                                <a:gd name="T8" fmla="+- 0 2541 2532"/>
                                <a:gd name="T9" fmla="*/ T8 w 67"/>
                                <a:gd name="T10" fmla="+- 0 1883 1883"/>
                                <a:gd name="T11" fmla="*/ 1883 h 40"/>
                                <a:gd name="T12" fmla="+- 0 2532 2532"/>
                                <a:gd name="T13" fmla="*/ T12 w 67"/>
                                <a:gd name="T14" fmla="+- 0 1904 1883"/>
                                <a:gd name="T15" fmla="*/ 1904 h 40"/>
                              </a:gdLst>
                              <a:ahLst/>
                              <a:cxnLst>
                                <a:cxn ang="0">
                                  <a:pos x="T1" y="T3"/>
                                </a:cxn>
                                <a:cxn ang="0">
                                  <a:pos x="T5" y="T7"/>
                                </a:cxn>
                                <a:cxn ang="0">
                                  <a:pos x="T9" y="T11"/>
                                </a:cxn>
                                <a:cxn ang="0">
                                  <a:pos x="T13" y="T15"/>
                                </a:cxn>
                              </a:cxnLst>
                              <a:rect l="0" t="0" r="r" b="b"/>
                              <a:pathLst>
                                <a:path w="67" h="40">
                                  <a:moveTo>
                                    <a:pt x="0" y="21"/>
                                  </a:moveTo>
                                  <a:lnTo>
                                    <a:pt x="67" y="40"/>
                                  </a:lnTo>
                                  <a:lnTo>
                                    <a:pt x="9" y="0"/>
                                  </a:lnTo>
                                  <a:lnTo>
                                    <a:pt x="0" y="21"/>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5" name="Group 19814"/>
                        <wpg:cNvGrpSpPr>
                          <a:grpSpLocks/>
                        </wpg:cNvGrpSpPr>
                        <wpg:grpSpPr bwMode="auto">
                          <a:xfrm>
                            <a:off x="2458" y="1857"/>
                            <a:ext cx="78" cy="37"/>
                            <a:chOff x="2458" y="1857"/>
                            <a:chExt cx="78" cy="37"/>
                          </a:xfrm>
                        </wpg:grpSpPr>
                        <wps:wsp>
                          <wps:cNvPr id="19786" name="Freeform 19815"/>
                          <wps:cNvSpPr>
                            <a:spLocks/>
                          </wps:cNvSpPr>
                          <wps:spPr bwMode="auto">
                            <a:xfrm>
                              <a:off x="2458" y="1857"/>
                              <a:ext cx="78" cy="37"/>
                            </a:xfrm>
                            <a:custGeom>
                              <a:avLst/>
                              <a:gdLst>
                                <a:gd name="T0" fmla="+- 0 2536 2458"/>
                                <a:gd name="T1" fmla="*/ T0 w 78"/>
                                <a:gd name="T2" fmla="+- 0 1894 1857"/>
                                <a:gd name="T3" fmla="*/ 1894 h 37"/>
                                <a:gd name="T4" fmla="+- 0 2458 2458"/>
                                <a:gd name="T5" fmla="*/ T4 w 78"/>
                                <a:gd name="T6" fmla="+- 0 1857 1857"/>
                                <a:gd name="T7" fmla="*/ 1857 h 37"/>
                              </a:gdLst>
                              <a:ahLst/>
                              <a:cxnLst>
                                <a:cxn ang="0">
                                  <a:pos x="T1" y="T3"/>
                                </a:cxn>
                                <a:cxn ang="0">
                                  <a:pos x="T5" y="T7"/>
                                </a:cxn>
                              </a:cxnLst>
                              <a:rect l="0" t="0" r="r" b="b"/>
                              <a:pathLst>
                                <a:path w="78" h="37">
                                  <a:moveTo>
                                    <a:pt x="78" y="37"/>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7" name="Group 19812"/>
                        <wpg:cNvGrpSpPr>
                          <a:grpSpLocks/>
                        </wpg:cNvGrpSpPr>
                        <wpg:grpSpPr bwMode="auto">
                          <a:xfrm>
                            <a:off x="2389" y="1857"/>
                            <a:ext cx="70" cy="2"/>
                            <a:chOff x="2389" y="1857"/>
                            <a:chExt cx="70" cy="2"/>
                          </a:xfrm>
                        </wpg:grpSpPr>
                        <wps:wsp>
                          <wps:cNvPr id="19788" name="Freeform 19813"/>
                          <wps:cNvSpPr>
                            <a:spLocks/>
                          </wps:cNvSpPr>
                          <wps:spPr bwMode="auto">
                            <a:xfrm>
                              <a:off x="2389" y="1857"/>
                              <a:ext cx="70" cy="2"/>
                            </a:xfrm>
                            <a:custGeom>
                              <a:avLst/>
                              <a:gdLst>
                                <a:gd name="T0" fmla="+- 0 2458 2389"/>
                                <a:gd name="T1" fmla="*/ T0 w 70"/>
                                <a:gd name="T2" fmla="+- 0 2389 2389"/>
                                <a:gd name="T3" fmla="*/ T2 w 70"/>
                              </a:gdLst>
                              <a:ahLst/>
                              <a:cxnLst>
                                <a:cxn ang="0">
                                  <a:pos x="T1" y="0"/>
                                </a:cxn>
                                <a:cxn ang="0">
                                  <a:pos x="T3" y="0"/>
                                </a:cxn>
                              </a:cxnLst>
                              <a:rect l="0" t="0" r="r" b="b"/>
                              <a:pathLst>
                                <a:path w="70">
                                  <a:moveTo>
                                    <a:pt x="69"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9" name="Group 19810"/>
                        <wpg:cNvGrpSpPr>
                          <a:grpSpLocks/>
                        </wpg:cNvGrpSpPr>
                        <wpg:grpSpPr bwMode="auto">
                          <a:xfrm>
                            <a:off x="2554" y="2582"/>
                            <a:ext cx="63" cy="134"/>
                            <a:chOff x="2554" y="2582"/>
                            <a:chExt cx="63" cy="134"/>
                          </a:xfrm>
                        </wpg:grpSpPr>
                        <wps:wsp>
                          <wps:cNvPr id="19790" name="Freeform 19811"/>
                          <wps:cNvSpPr>
                            <a:spLocks/>
                          </wps:cNvSpPr>
                          <wps:spPr bwMode="auto">
                            <a:xfrm>
                              <a:off x="2554" y="2582"/>
                              <a:ext cx="63" cy="134"/>
                            </a:xfrm>
                            <a:custGeom>
                              <a:avLst/>
                              <a:gdLst>
                                <a:gd name="T0" fmla="+- 0 2554 2554"/>
                                <a:gd name="T1" fmla="*/ T0 w 63"/>
                                <a:gd name="T2" fmla="+- 0 2716 2582"/>
                                <a:gd name="T3" fmla="*/ 2716 h 134"/>
                                <a:gd name="T4" fmla="+- 0 2618 2554"/>
                                <a:gd name="T5" fmla="*/ T4 w 63"/>
                                <a:gd name="T6" fmla="+- 0 2582 2582"/>
                                <a:gd name="T7" fmla="*/ 2582 h 134"/>
                              </a:gdLst>
                              <a:ahLst/>
                              <a:cxnLst>
                                <a:cxn ang="0">
                                  <a:pos x="T1" y="T3"/>
                                </a:cxn>
                                <a:cxn ang="0">
                                  <a:pos x="T5" y="T7"/>
                                </a:cxn>
                              </a:cxnLst>
                              <a:rect l="0" t="0" r="r" b="b"/>
                              <a:pathLst>
                                <a:path w="63" h="134">
                                  <a:moveTo>
                                    <a:pt x="0" y="134"/>
                                  </a:moveTo>
                                  <a:lnTo>
                                    <a:pt x="64"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1" name="Group 19808"/>
                        <wpg:cNvGrpSpPr>
                          <a:grpSpLocks/>
                        </wpg:cNvGrpSpPr>
                        <wpg:grpSpPr bwMode="auto">
                          <a:xfrm>
                            <a:off x="2599" y="1651"/>
                            <a:ext cx="2" cy="1024"/>
                            <a:chOff x="2599" y="1651"/>
                            <a:chExt cx="2" cy="1024"/>
                          </a:xfrm>
                        </wpg:grpSpPr>
                        <wps:wsp>
                          <wps:cNvPr id="19792" name="Freeform 19809"/>
                          <wps:cNvSpPr>
                            <a:spLocks/>
                          </wps:cNvSpPr>
                          <wps:spPr bwMode="auto">
                            <a:xfrm>
                              <a:off x="2599" y="1651"/>
                              <a:ext cx="2" cy="1024"/>
                            </a:xfrm>
                            <a:custGeom>
                              <a:avLst/>
                              <a:gdLst>
                                <a:gd name="T0" fmla="+- 0 2599 2599"/>
                                <a:gd name="T1" fmla="*/ T0 w 1"/>
                                <a:gd name="T2" fmla="+- 0 2676 1651"/>
                                <a:gd name="T3" fmla="*/ 2676 h 1024"/>
                                <a:gd name="T4" fmla="+- 0 2599 2599"/>
                                <a:gd name="T5" fmla="*/ T4 w 1"/>
                                <a:gd name="T6" fmla="+- 0 1651 1651"/>
                                <a:gd name="T7" fmla="*/ 1651 h 1024"/>
                              </a:gdLst>
                              <a:ahLst/>
                              <a:cxnLst>
                                <a:cxn ang="0">
                                  <a:pos x="T1" y="T3"/>
                                </a:cxn>
                                <a:cxn ang="0">
                                  <a:pos x="T5" y="T7"/>
                                </a:cxn>
                              </a:cxnLst>
                              <a:rect l="0" t="0" r="r" b="b"/>
                              <a:pathLst>
                                <a:path w="1" h="1024">
                                  <a:moveTo>
                                    <a:pt x="0" y="1025"/>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3" name="Group 19806"/>
                        <wpg:cNvGrpSpPr>
                          <a:grpSpLocks/>
                        </wpg:cNvGrpSpPr>
                        <wpg:grpSpPr bwMode="auto">
                          <a:xfrm>
                            <a:off x="3051" y="1651"/>
                            <a:ext cx="2" cy="1025"/>
                            <a:chOff x="3051" y="1651"/>
                            <a:chExt cx="2" cy="1025"/>
                          </a:xfrm>
                        </wpg:grpSpPr>
                        <wps:wsp>
                          <wps:cNvPr id="19794" name="Freeform 19807"/>
                          <wps:cNvSpPr>
                            <a:spLocks/>
                          </wps:cNvSpPr>
                          <wps:spPr bwMode="auto">
                            <a:xfrm>
                              <a:off x="3051" y="1651"/>
                              <a:ext cx="2" cy="1025"/>
                            </a:xfrm>
                            <a:custGeom>
                              <a:avLst/>
                              <a:gdLst>
                                <a:gd name="T0" fmla="+- 0 3052 3051"/>
                                <a:gd name="T1" fmla="*/ T0 w 1"/>
                                <a:gd name="T2" fmla="+- 0 2676 1651"/>
                                <a:gd name="T3" fmla="*/ 2676 h 1025"/>
                                <a:gd name="T4" fmla="+- 0 3051 3051"/>
                                <a:gd name="T5" fmla="*/ T4 w 1"/>
                                <a:gd name="T6" fmla="+- 0 1651 1651"/>
                                <a:gd name="T7" fmla="*/ 1651 h 1025"/>
                              </a:gdLst>
                              <a:ahLst/>
                              <a:cxnLst>
                                <a:cxn ang="0">
                                  <a:pos x="T1" y="T3"/>
                                </a:cxn>
                                <a:cxn ang="0">
                                  <a:pos x="T5" y="T7"/>
                                </a:cxn>
                              </a:cxnLst>
                              <a:rect l="0" t="0" r="r" b="b"/>
                              <a:pathLst>
                                <a:path w="1" h="1025">
                                  <a:moveTo>
                                    <a:pt x="1" y="1025"/>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5" name="Group 19804"/>
                        <wpg:cNvGrpSpPr>
                          <a:grpSpLocks/>
                        </wpg:cNvGrpSpPr>
                        <wpg:grpSpPr bwMode="auto">
                          <a:xfrm>
                            <a:off x="2898" y="1720"/>
                            <a:ext cx="84" cy="2"/>
                            <a:chOff x="2898" y="1720"/>
                            <a:chExt cx="84" cy="2"/>
                          </a:xfrm>
                        </wpg:grpSpPr>
                        <wps:wsp>
                          <wps:cNvPr id="19796" name="Freeform 19805"/>
                          <wps:cNvSpPr>
                            <a:spLocks/>
                          </wps:cNvSpPr>
                          <wps:spPr bwMode="auto">
                            <a:xfrm>
                              <a:off x="2898" y="1720"/>
                              <a:ext cx="84" cy="2"/>
                            </a:xfrm>
                            <a:custGeom>
                              <a:avLst/>
                              <a:gdLst>
                                <a:gd name="T0" fmla="+- 0 2982 2898"/>
                                <a:gd name="T1" fmla="*/ T0 w 84"/>
                                <a:gd name="T2" fmla="+- 0 2898 2898"/>
                                <a:gd name="T3" fmla="*/ T2 w 84"/>
                              </a:gdLst>
                              <a:ahLst/>
                              <a:cxnLst>
                                <a:cxn ang="0">
                                  <a:pos x="T1" y="0"/>
                                </a:cxn>
                                <a:cxn ang="0">
                                  <a:pos x="T3" y="0"/>
                                </a:cxn>
                              </a:cxnLst>
                              <a:rect l="0" t="0" r="r" b="b"/>
                              <a:pathLst>
                                <a:path w="84">
                                  <a:moveTo>
                                    <a:pt x="84"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7" name="Group 19802"/>
                        <wpg:cNvGrpSpPr>
                          <a:grpSpLocks/>
                        </wpg:cNvGrpSpPr>
                        <wpg:grpSpPr bwMode="auto">
                          <a:xfrm>
                            <a:off x="2599" y="1709"/>
                            <a:ext cx="69" cy="23"/>
                            <a:chOff x="2599" y="1709"/>
                            <a:chExt cx="69" cy="23"/>
                          </a:xfrm>
                        </wpg:grpSpPr>
                        <wps:wsp>
                          <wps:cNvPr id="19798" name="Freeform 19803"/>
                          <wps:cNvSpPr>
                            <a:spLocks/>
                          </wps:cNvSpPr>
                          <wps:spPr bwMode="auto">
                            <a:xfrm>
                              <a:off x="2599" y="1709"/>
                              <a:ext cx="69" cy="23"/>
                            </a:xfrm>
                            <a:custGeom>
                              <a:avLst/>
                              <a:gdLst>
                                <a:gd name="T0" fmla="+- 0 2667 2599"/>
                                <a:gd name="T1" fmla="*/ T0 w 69"/>
                                <a:gd name="T2" fmla="+- 0 1709 1709"/>
                                <a:gd name="T3" fmla="*/ 1709 h 23"/>
                                <a:gd name="T4" fmla="+- 0 2599 2599"/>
                                <a:gd name="T5" fmla="*/ T4 w 69"/>
                                <a:gd name="T6" fmla="+- 0 1720 1709"/>
                                <a:gd name="T7" fmla="*/ 1720 h 23"/>
                                <a:gd name="T8" fmla="+- 0 2667 2599"/>
                                <a:gd name="T9" fmla="*/ T8 w 69"/>
                                <a:gd name="T10" fmla="+- 0 1732 1709"/>
                                <a:gd name="T11" fmla="*/ 1732 h 23"/>
                                <a:gd name="T12" fmla="+- 0 2667 2599"/>
                                <a:gd name="T13" fmla="*/ T12 w 69"/>
                                <a:gd name="T14" fmla="+- 0 1709 1709"/>
                                <a:gd name="T15" fmla="*/ 1709 h 23"/>
                              </a:gdLst>
                              <a:ahLst/>
                              <a:cxnLst>
                                <a:cxn ang="0">
                                  <a:pos x="T1" y="T3"/>
                                </a:cxn>
                                <a:cxn ang="0">
                                  <a:pos x="T5" y="T7"/>
                                </a:cxn>
                                <a:cxn ang="0">
                                  <a:pos x="T9" y="T11"/>
                                </a:cxn>
                                <a:cxn ang="0">
                                  <a:pos x="T13" y="T15"/>
                                </a:cxn>
                              </a:cxnLst>
                              <a:rect l="0" t="0" r="r" b="b"/>
                              <a:pathLst>
                                <a:path w="69" h="23">
                                  <a:moveTo>
                                    <a:pt x="68" y="0"/>
                                  </a:moveTo>
                                  <a:lnTo>
                                    <a:pt x="0" y="11"/>
                                  </a:lnTo>
                                  <a:lnTo>
                                    <a:pt x="68" y="23"/>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99" name="Group 19800"/>
                        <wpg:cNvGrpSpPr>
                          <a:grpSpLocks/>
                        </wpg:cNvGrpSpPr>
                        <wpg:grpSpPr bwMode="auto">
                          <a:xfrm>
                            <a:off x="2599" y="1709"/>
                            <a:ext cx="69" cy="23"/>
                            <a:chOff x="2599" y="1709"/>
                            <a:chExt cx="69" cy="23"/>
                          </a:xfrm>
                        </wpg:grpSpPr>
                        <wps:wsp>
                          <wps:cNvPr id="19800" name="Freeform 19801"/>
                          <wps:cNvSpPr>
                            <a:spLocks/>
                          </wps:cNvSpPr>
                          <wps:spPr bwMode="auto">
                            <a:xfrm>
                              <a:off x="2599" y="1709"/>
                              <a:ext cx="69" cy="23"/>
                            </a:xfrm>
                            <a:custGeom>
                              <a:avLst/>
                              <a:gdLst>
                                <a:gd name="T0" fmla="+- 0 2667 2599"/>
                                <a:gd name="T1" fmla="*/ T0 w 69"/>
                                <a:gd name="T2" fmla="+- 0 1709 1709"/>
                                <a:gd name="T3" fmla="*/ 1709 h 23"/>
                                <a:gd name="T4" fmla="+- 0 2667 2599"/>
                                <a:gd name="T5" fmla="*/ T4 w 69"/>
                                <a:gd name="T6" fmla="+- 0 1732 1709"/>
                                <a:gd name="T7" fmla="*/ 1732 h 23"/>
                                <a:gd name="T8" fmla="+- 0 2599 2599"/>
                                <a:gd name="T9" fmla="*/ T8 w 69"/>
                                <a:gd name="T10" fmla="+- 0 1720 1709"/>
                                <a:gd name="T11" fmla="*/ 1720 h 23"/>
                                <a:gd name="T12" fmla="+- 0 2667 2599"/>
                                <a:gd name="T13" fmla="*/ T12 w 69"/>
                                <a:gd name="T14" fmla="+- 0 1709 1709"/>
                                <a:gd name="T15" fmla="*/ 1709 h 23"/>
                              </a:gdLst>
                              <a:ahLst/>
                              <a:cxnLst>
                                <a:cxn ang="0">
                                  <a:pos x="T1" y="T3"/>
                                </a:cxn>
                                <a:cxn ang="0">
                                  <a:pos x="T5" y="T7"/>
                                </a:cxn>
                                <a:cxn ang="0">
                                  <a:pos x="T9" y="T11"/>
                                </a:cxn>
                                <a:cxn ang="0">
                                  <a:pos x="T13" y="T15"/>
                                </a:cxn>
                              </a:cxnLst>
                              <a:rect l="0" t="0" r="r" b="b"/>
                              <a:pathLst>
                                <a:path w="69" h="23">
                                  <a:moveTo>
                                    <a:pt x="68" y="0"/>
                                  </a:moveTo>
                                  <a:lnTo>
                                    <a:pt x="68" y="23"/>
                                  </a:lnTo>
                                  <a:lnTo>
                                    <a:pt x="0" y="11"/>
                                  </a:lnTo>
                                  <a:lnTo>
                                    <a:pt x="68"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1" name="Group 19798"/>
                        <wpg:cNvGrpSpPr>
                          <a:grpSpLocks/>
                        </wpg:cNvGrpSpPr>
                        <wpg:grpSpPr bwMode="auto">
                          <a:xfrm>
                            <a:off x="2982" y="1709"/>
                            <a:ext cx="70" cy="23"/>
                            <a:chOff x="2982" y="1709"/>
                            <a:chExt cx="70" cy="23"/>
                          </a:xfrm>
                        </wpg:grpSpPr>
                        <wps:wsp>
                          <wps:cNvPr id="19802" name="Freeform 19799"/>
                          <wps:cNvSpPr>
                            <a:spLocks/>
                          </wps:cNvSpPr>
                          <wps:spPr bwMode="auto">
                            <a:xfrm>
                              <a:off x="2982" y="1709"/>
                              <a:ext cx="70" cy="23"/>
                            </a:xfrm>
                            <a:custGeom>
                              <a:avLst/>
                              <a:gdLst>
                                <a:gd name="T0" fmla="+- 0 2982 2982"/>
                                <a:gd name="T1" fmla="*/ T0 w 70"/>
                                <a:gd name="T2" fmla="+- 0 1709 1709"/>
                                <a:gd name="T3" fmla="*/ 1709 h 23"/>
                                <a:gd name="T4" fmla="+- 0 2982 2982"/>
                                <a:gd name="T5" fmla="*/ T4 w 70"/>
                                <a:gd name="T6" fmla="+- 0 1732 1709"/>
                                <a:gd name="T7" fmla="*/ 1732 h 23"/>
                                <a:gd name="T8" fmla="+- 0 3052 2982"/>
                                <a:gd name="T9" fmla="*/ T8 w 70"/>
                                <a:gd name="T10" fmla="+- 0 1720 1709"/>
                                <a:gd name="T11" fmla="*/ 1720 h 23"/>
                                <a:gd name="T12" fmla="+- 0 2982 2982"/>
                                <a:gd name="T13" fmla="*/ T12 w 70"/>
                                <a:gd name="T14" fmla="+- 0 1709 1709"/>
                                <a:gd name="T15" fmla="*/ 1709 h 23"/>
                              </a:gdLst>
                              <a:ahLst/>
                              <a:cxnLst>
                                <a:cxn ang="0">
                                  <a:pos x="T1" y="T3"/>
                                </a:cxn>
                                <a:cxn ang="0">
                                  <a:pos x="T5" y="T7"/>
                                </a:cxn>
                                <a:cxn ang="0">
                                  <a:pos x="T9" y="T11"/>
                                </a:cxn>
                                <a:cxn ang="0">
                                  <a:pos x="T13" y="T15"/>
                                </a:cxn>
                              </a:cxnLst>
                              <a:rect l="0" t="0" r="r" b="b"/>
                              <a:pathLst>
                                <a:path w="70" h="23">
                                  <a:moveTo>
                                    <a:pt x="0" y="0"/>
                                  </a:moveTo>
                                  <a:lnTo>
                                    <a:pt x="0" y="23"/>
                                  </a:lnTo>
                                  <a:lnTo>
                                    <a:pt x="7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3" name="Group 19796"/>
                        <wpg:cNvGrpSpPr>
                          <a:grpSpLocks/>
                        </wpg:cNvGrpSpPr>
                        <wpg:grpSpPr bwMode="auto">
                          <a:xfrm>
                            <a:off x="2982" y="1709"/>
                            <a:ext cx="70" cy="23"/>
                            <a:chOff x="2982" y="1709"/>
                            <a:chExt cx="70" cy="23"/>
                          </a:xfrm>
                        </wpg:grpSpPr>
                        <wps:wsp>
                          <wps:cNvPr id="19804" name="Freeform 19797"/>
                          <wps:cNvSpPr>
                            <a:spLocks/>
                          </wps:cNvSpPr>
                          <wps:spPr bwMode="auto">
                            <a:xfrm>
                              <a:off x="2982" y="1709"/>
                              <a:ext cx="70" cy="23"/>
                            </a:xfrm>
                            <a:custGeom>
                              <a:avLst/>
                              <a:gdLst>
                                <a:gd name="T0" fmla="+- 0 2982 2982"/>
                                <a:gd name="T1" fmla="*/ T0 w 70"/>
                                <a:gd name="T2" fmla="+- 0 1709 1709"/>
                                <a:gd name="T3" fmla="*/ 1709 h 23"/>
                                <a:gd name="T4" fmla="+- 0 2982 2982"/>
                                <a:gd name="T5" fmla="*/ T4 w 70"/>
                                <a:gd name="T6" fmla="+- 0 1732 1709"/>
                                <a:gd name="T7" fmla="*/ 1732 h 23"/>
                                <a:gd name="T8" fmla="+- 0 3052 2982"/>
                                <a:gd name="T9" fmla="*/ T8 w 70"/>
                                <a:gd name="T10" fmla="+- 0 1720 1709"/>
                                <a:gd name="T11" fmla="*/ 1720 h 23"/>
                                <a:gd name="T12" fmla="+- 0 2982 2982"/>
                                <a:gd name="T13" fmla="*/ T12 w 70"/>
                                <a:gd name="T14" fmla="+- 0 1709 1709"/>
                                <a:gd name="T15" fmla="*/ 1709 h 23"/>
                              </a:gdLst>
                              <a:ahLst/>
                              <a:cxnLst>
                                <a:cxn ang="0">
                                  <a:pos x="T1" y="T3"/>
                                </a:cxn>
                                <a:cxn ang="0">
                                  <a:pos x="T5" y="T7"/>
                                </a:cxn>
                                <a:cxn ang="0">
                                  <a:pos x="T9" y="T11"/>
                                </a:cxn>
                                <a:cxn ang="0">
                                  <a:pos x="T13" y="T15"/>
                                </a:cxn>
                              </a:cxnLst>
                              <a:rect l="0" t="0" r="r" b="b"/>
                              <a:pathLst>
                                <a:path w="70" h="23">
                                  <a:moveTo>
                                    <a:pt x="0" y="0"/>
                                  </a:moveTo>
                                  <a:lnTo>
                                    <a:pt x="0" y="23"/>
                                  </a:lnTo>
                                  <a:lnTo>
                                    <a:pt x="70" y="11"/>
                                  </a:lnTo>
                                  <a:lnTo>
                                    <a:pt x="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5" name="Group 19794"/>
                        <wpg:cNvGrpSpPr>
                          <a:grpSpLocks/>
                        </wpg:cNvGrpSpPr>
                        <wpg:grpSpPr bwMode="auto">
                          <a:xfrm>
                            <a:off x="2599" y="2694"/>
                            <a:ext cx="2" cy="14"/>
                            <a:chOff x="2599" y="2694"/>
                            <a:chExt cx="2" cy="14"/>
                          </a:xfrm>
                        </wpg:grpSpPr>
                        <wps:wsp>
                          <wps:cNvPr id="19806" name="Freeform 19795"/>
                          <wps:cNvSpPr>
                            <a:spLocks/>
                          </wps:cNvSpPr>
                          <wps:spPr bwMode="auto">
                            <a:xfrm>
                              <a:off x="2599" y="2694"/>
                              <a:ext cx="2" cy="14"/>
                            </a:xfrm>
                            <a:custGeom>
                              <a:avLst/>
                              <a:gdLst>
                                <a:gd name="T0" fmla="+- 0 2694 2694"/>
                                <a:gd name="T1" fmla="*/ 2694 h 14"/>
                                <a:gd name="T2" fmla="+- 0 2707 2694"/>
                                <a:gd name="T3" fmla="*/ 2707 h 14"/>
                              </a:gdLst>
                              <a:ahLst/>
                              <a:cxnLst>
                                <a:cxn ang="0">
                                  <a:pos x="0" y="T1"/>
                                </a:cxn>
                                <a:cxn ang="0">
                                  <a:pos x="0" y="T3"/>
                                </a:cxn>
                              </a:cxnLst>
                              <a:rect l="0" t="0" r="r" b="b"/>
                              <a:pathLst>
                                <a:path h="14">
                                  <a:moveTo>
                                    <a:pt x="0" y="0"/>
                                  </a:moveTo>
                                  <a:lnTo>
                                    <a:pt x="0" y="13"/>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7" name="Group 19792"/>
                        <wpg:cNvGrpSpPr>
                          <a:grpSpLocks/>
                        </wpg:cNvGrpSpPr>
                        <wpg:grpSpPr bwMode="auto">
                          <a:xfrm>
                            <a:off x="3051" y="2693"/>
                            <a:ext cx="2" cy="14"/>
                            <a:chOff x="3051" y="2693"/>
                            <a:chExt cx="2" cy="14"/>
                          </a:xfrm>
                        </wpg:grpSpPr>
                        <wps:wsp>
                          <wps:cNvPr id="19808" name="Freeform 19793"/>
                          <wps:cNvSpPr>
                            <a:spLocks/>
                          </wps:cNvSpPr>
                          <wps:spPr bwMode="auto">
                            <a:xfrm>
                              <a:off x="3051" y="2693"/>
                              <a:ext cx="2" cy="14"/>
                            </a:xfrm>
                            <a:custGeom>
                              <a:avLst/>
                              <a:gdLst>
                                <a:gd name="T0" fmla="+- 0 2693 2693"/>
                                <a:gd name="T1" fmla="*/ 2693 h 14"/>
                                <a:gd name="T2" fmla="+- 0 2707 2693"/>
                                <a:gd name="T3" fmla="*/ 2707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9" name="Group 19790"/>
                        <wpg:cNvGrpSpPr>
                          <a:grpSpLocks/>
                        </wpg:cNvGrpSpPr>
                        <wpg:grpSpPr bwMode="auto">
                          <a:xfrm>
                            <a:off x="3051" y="1713"/>
                            <a:ext cx="2" cy="14"/>
                            <a:chOff x="3051" y="1713"/>
                            <a:chExt cx="2" cy="14"/>
                          </a:xfrm>
                        </wpg:grpSpPr>
                        <wps:wsp>
                          <wps:cNvPr id="19810" name="Freeform 19791"/>
                          <wps:cNvSpPr>
                            <a:spLocks/>
                          </wps:cNvSpPr>
                          <wps:spPr bwMode="auto">
                            <a:xfrm>
                              <a:off x="3051" y="1713"/>
                              <a:ext cx="2" cy="14"/>
                            </a:xfrm>
                            <a:custGeom>
                              <a:avLst/>
                              <a:gdLst>
                                <a:gd name="T0" fmla="+- 0 1713 1713"/>
                                <a:gd name="T1" fmla="*/ 1713 h 14"/>
                                <a:gd name="T2" fmla="+- 0 1727 1713"/>
                                <a:gd name="T3" fmla="*/ 1727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1" name="Group 19788"/>
                        <wpg:cNvGrpSpPr>
                          <a:grpSpLocks/>
                        </wpg:cNvGrpSpPr>
                        <wpg:grpSpPr bwMode="auto">
                          <a:xfrm>
                            <a:off x="2736" y="2504"/>
                            <a:ext cx="187" cy="9"/>
                            <a:chOff x="2736" y="2504"/>
                            <a:chExt cx="187" cy="9"/>
                          </a:xfrm>
                        </wpg:grpSpPr>
                        <wps:wsp>
                          <wps:cNvPr id="19812" name="Freeform 19789"/>
                          <wps:cNvSpPr>
                            <a:spLocks/>
                          </wps:cNvSpPr>
                          <wps:spPr bwMode="auto">
                            <a:xfrm>
                              <a:off x="2736" y="2504"/>
                              <a:ext cx="187" cy="9"/>
                            </a:xfrm>
                            <a:custGeom>
                              <a:avLst/>
                              <a:gdLst>
                                <a:gd name="T0" fmla="+- 0 2736 2736"/>
                                <a:gd name="T1" fmla="*/ T0 w 187"/>
                                <a:gd name="T2" fmla="+- 0 2504 2504"/>
                                <a:gd name="T3" fmla="*/ 2504 h 9"/>
                                <a:gd name="T4" fmla="+- 0 2923 2736"/>
                                <a:gd name="T5" fmla="*/ T4 w 187"/>
                                <a:gd name="T6" fmla="+- 0 2513 2504"/>
                                <a:gd name="T7" fmla="*/ 2513 h 9"/>
                              </a:gdLst>
                              <a:ahLst/>
                              <a:cxnLst>
                                <a:cxn ang="0">
                                  <a:pos x="T1" y="T3"/>
                                </a:cxn>
                                <a:cxn ang="0">
                                  <a:pos x="T5" y="T7"/>
                                </a:cxn>
                              </a:cxnLst>
                              <a:rect l="0" t="0" r="r" b="b"/>
                              <a:pathLst>
                                <a:path w="187" h="9">
                                  <a:moveTo>
                                    <a:pt x="0" y="0"/>
                                  </a:moveTo>
                                  <a:lnTo>
                                    <a:pt x="187" y="9"/>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3" name="Group 19786"/>
                        <wpg:cNvGrpSpPr>
                          <a:grpSpLocks/>
                        </wpg:cNvGrpSpPr>
                        <wpg:grpSpPr bwMode="auto">
                          <a:xfrm>
                            <a:off x="2713" y="1853"/>
                            <a:ext cx="2" cy="823"/>
                            <a:chOff x="2713" y="1853"/>
                            <a:chExt cx="2" cy="823"/>
                          </a:xfrm>
                        </wpg:grpSpPr>
                        <wps:wsp>
                          <wps:cNvPr id="19814" name="Freeform 19787"/>
                          <wps:cNvSpPr>
                            <a:spLocks/>
                          </wps:cNvSpPr>
                          <wps:spPr bwMode="auto">
                            <a:xfrm>
                              <a:off x="2713" y="1853"/>
                              <a:ext cx="2" cy="823"/>
                            </a:xfrm>
                            <a:custGeom>
                              <a:avLst/>
                              <a:gdLst>
                                <a:gd name="T0" fmla="+- 0 2714 2713"/>
                                <a:gd name="T1" fmla="*/ T0 w 1"/>
                                <a:gd name="T2" fmla="+- 0 2676 1853"/>
                                <a:gd name="T3" fmla="*/ 2676 h 823"/>
                                <a:gd name="T4" fmla="+- 0 2713 2713"/>
                                <a:gd name="T5" fmla="*/ T4 w 1"/>
                                <a:gd name="T6" fmla="+- 0 1853 1853"/>
                                <a:gd name="T7" fmla="*/ 1853 h 823"/>
                              </a:gdLst>
                              <a:ahLst/>
                              <a:cxnLst>
                                <a:cxn ang="0">
                                  <a:pos x="T1" y="T3"/>
                                </a:cxn>
                                <a:cxn ang="0">
                                  <a:pos x="T5" y="T7"/>
                                </a:cxn>
                              </a:cxnLst>
                              <a:rect l="0" t="0" r="r" b="b"/>
                              <a:pathLst>
                                <a:path w="1" h="823">
                                  <a:moveTo>
                                    <a:pt x="1" y="823"/>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5" name="Group 19784"/>
                        <wpg:cNvGrpSpPr>
                          <a:grpSpLocks/>
                        </wpg:cNvGrpSpPr>
                        <wpg:grpSpPr bwMode="auto">
                          <a:xfrm>
                            <a:off x="2936" y="1853"/>
                            <a:ext cx="2" cy="823"/>
                            <a:chOff x="2936" y="1853"/>
                            <a:chExt cx="2" cy="823"/>
                          </a:xfrm>
                        </wpg:grpSpPr>
                        <wps:wsp>
                          <wps:cNvPr id="19816" name="Freeform 19785"/>
                          <wps:cNvSpPr>
                            <a:spLocks/>
                          </wps:cNvSpPr>
                          <wps:spPr bwMode="auto">
                            <a:xfrm>
                              <a:off x="2936" y="1853"/>
                              <a:ext cx="2" cy="823"/>
                            </a:xfrm>
                            <a:custGeom>
                              <a:avLst/>
                              <a:gdLst>
                                <a:gd name="T0" fmla="+- 0 2937 2936"/>
                                <a:gd name="T1" fmla="*/ T0 w 1"/>
                                <a:gd name="T2" fmla="+- 0 2676 1853"/>
                                <a:gd name="T3" fmla="*/ 2676 h 823"/>
                                <a:gd name="T4" fmla="+- 0 2936 2936"/>
                                <a:gd name="T5" fmla="*/ T4 w 1"/>
                                <a:gd name="T6" fmla="+- 0 1853 1853"/>
                                <a:gd name="T7" fmla="*/ 1853 h 823"/>
                              </a:gdLst>
                              <a:ahLst/>
                              <a:cxnLst>
                                <a:cxn ang="0">
                                  <a:pos x="T1" y="T3"/>
                                </a:cxn>
                                <a:cxn ang="0">
                                  <a:pos x="T5" y="T7"/>
                                </a:cxn>
                              </a:cxnLst>
                              <a:rect l="0" t="0" r="r" b="b"/>
                              <a:pathLst>
                                <a:path w="1" h="823">
                                  <a:moveTo>
                                    <a:pt x="1" y="823"/>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7" name="Group 19782"/>
                        <wpg:cNvGrpSpPr>
                          <a:grpSpLocks/>
                        </wpg:cNvGrpSpPr>
                        <wpg:grpSpPr bwMode="auto">
                          <a:xfrm>
                            <a:off x="2576" y="1923"/>
                            <a:ext cx="69" cy="2"/>
                            <a:chOff x="2576" y="1923"/>
                            <a:chExt cx="69" cy="2"/>
                          </a:xfrm>
                        </wpg:grpSpPr>
                        <wps:wsp>
                          <wps:cNvPr id="19818" name="Freeform 19783"/>
                          <wps:cNvSpPr>
                            <a:spLocks/>
                          </wps:cNvSpPr>
                          <wps:spPr bwMode="auto">
                            <a:xfrm>
                              <a:off x="2576" y="1923"/>
                              <a:ext cx="69" cy="2"/>
                            </a:xfrm>
                            <a:custGeom>
                              <a:avLst/>
                              <a:gdLst>
                                <a:gd name="T0" fmla="+- 0 2644 2576"/>
                                <a:gd name="T1" fmla="*/ T0 w 69"/>
                                <a:gd name="T2" fmla="+- 0 2576 2576"/>
                                <a:gd name="T3" fmla="*/ T2 w 69"/>
                              </a:gdLst>
                              <a:ahLst/>
                              <a:cxnLst>
                                <a:cxn ang="0">
                                  <a:pos x="T1" y="0"/>
                                </a:cxn>
                                <a:cxn ang="0">
                                  <a:pos x="T3" y="0"/>
                                </a:cxn>
                              </a:cxnLst>
                              <a:rect l="0" t="0" r="r" b="b"/>
                              <a:pathLst>
                                <a:path w="69">
                                  <a:moveTo>
                                    <a:pt x="68"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9" name="Group 19780"/>
                        <wpg:cNvGrpSpPr>
                          <a:grpSpLocks/>
                        </wpg:cNvGrpSpPr>
                        <wpg:grpSpPr bwMode="auto">
                          <a:xfrm>
                            <a:off x="3006" y="1923"/>
                            <a:ext cx="69" cy="2"/>
                            <a:chOff x="3006" y="1923"/>
                            <a:chExt cx="69" cy="2"/>
                          </a:xfrm>
                        </wpg:grpSpPr>
                        <wps:wsp>
                          <wps:cNvPr id="19820" name="Freeform 19781"/>
                          <wps:cNvSpPr>
                            <a:spLocks/>
                          </wps:cNvSpPr>
                          <wps:spPr bwMode="auto">
                            <a:xfrm>
                              <a:off x="3006" y="1923"/>
                              <a:ext cx="69" cy="2"/>
                            </a:xfrm>
                            <a:custGeom>
                              <a:avLst/>
                              <a:gdLst>
                                <a:gd name="T0" fmla="+- 0 3006 3006"/>
                                <a:gd name="T1" fmla="*/ T0 w 69"/>
                                <a:gd name="T2" fmla="+- 0 3075 3006"/>
                                <a:gd name="T3" fmla="*/ T2 w 69"/>
                              </a:gdLst>
                              <a:ahLst/>
                              <a:cxnLst>
                                <a:cxn ang="0">
                                  <a:pos x="T1" y="0"/>
                                </a:cxn>
                                <a:cxn ang="0">
                                  <a:pos x="T3" y="0"/>
                                </a:cxn>
                              </a:cxnLst>
                              <a:rect l="0" t="0" r="r" b="b"/>
                              <a:pathLst>
                                <a:path w="69">
                                  <a:moveTo>
                                    <a:pt x="0" y="0"/>
                                  </a:moveTo>
                                  <a:lnTo>
                                    <a:pt x="69"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1" name="Group 19778"/>
                        <wpg:cNvGrpSpPr>
                          <a:grpSpLocks/>
                        </wpg:cNvGrpSpPr>
                        <wpg:grpSpPr bwMode="auto">
                          <a:xfrm>
                            <a:off x="2644" y="1912"/>
                            <a:ext cx="69" cy="23"/>
                            <a:chOff x="2644" y="1912"/>
                            <a:chExt cx="69" cy="23"/>
                          </a:xfrm>
                        </wpg:grpSpPr>
                        <wps:wsp>
                          <wps:cNvPr id="19822" name="Freeform 19779"/>
                          <wps:cNvSpPr>
                            <a:spLocks/>
                          </wps:cNvSpPr>
                          <wps:spPr bwMode="auto">
                            <a:xfrm>
                              <a:off x="2644" y="1912"/>
                              <a:ext cx="69" cy="23"/>
                            </a:xfrm>
                            <a:custGeom>
                              <a:avLst/>
                              <a:gdLst>
                                <a:gd name="T0" fmla="+- 0 2644 2644"/>
                                <a:gd name="T1" fmla="*/ T0 w 69"/>
                                <a:gd name="T2" fmla="+- 0 1912 1912"/>
                                <a:gd name="T3" fmla="*/ 1912 h 23"/>
                                <a:gd name="T4" fmla="+- 0 2644 2644"/>
                                <a:gd name="T5" fmla="*/ T4 w 69"/>
                                <a:gd name="T6" fmla="+- 0 1934 1912"/>
                                <a:gd name="T7" fmla="*/ 1934 h 23"/>
                                <a:gd name="T8" fmla="+- 0 2713 2644"/>
                                <a:gd name="T9" fmla="*/ T8 w 69"/>
                                <a:gd name="T10" fmla="+- 0 1923 1912"/>
                                <a:gd name="T11" fmla="*/ 1923 h 23"/>
                                <a:gd name="T12" fmla="+- 0 2644 2644"/>
                                <a:gd name="T13" fmla="*/ T12 w 69"/>
                                <a:gd name="T14" fmla="+- 0 1912 1912"/>
                                <a:gd name="T15" fmla="*/ 1912 h 23"/>
                              </a:gdLst>
                              <a:ahLst/>
                              <a:cxnLst>
                                <a:cxn ang="0">
                                  <a:pos x="T1" y="T3"/>
                                </a:cxn>
                                <a:cxn ang="0">
                                  <a:pos x="T5" y="T7"/>
                                </a:cxn>
                                <a:cxn ang="0">
                                  <a:pos x="T9" y="T11"/>
                                </a:cxn>
                                <a:cxn ang="0">
                                  <a:pos x="T13" y="T15"/>
                                </a:cxn>
                              </a:cxnLst>
                              <a:rect l="0" t="0" r="r" b="b"/>
                              <a:pathLst>
                                <a:path w="69" h="23">
                                  <a:moveTo>
                                    <a:pt x="0" y="0"/>
                                  </a:moveTo>
                                  <a:lnTo>
                                    <a:pt x="0" y="22"/>
                                  </a:lnTo>
                                  <a:lnTo>
                                    <a:pt x="69"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3" name="Group 19776"/>
                        <wpg:cNvGrpSpPr>
                          <a:grpSpLocks/>
                        </wpg:cNvGrpSpPr>
                        <wpg:grpSpPr bwMode="auto">
                          <a:xfrm>
                            <a:off x="2644" y="1912"/>
                            <a:ext cx="69" cy="23"/>
                            <a:chOff x="2644" y="1912"/>
                            <a:chExt cx="69" cy="23"/>
                          </a:xfrm>
                        </wpg:grpSpPr>
                        <wps:wsp>
                          <wps:cNvPr id="19824" name="Freeform 19777"/>
                          <wps:cNvSpPr>
                            <a:spLocks/>
                          </wps:cNvSpPr>
                          <wps:spPr bwMode="auto">
                            <a:xfrm>
                              <a:off x="2644" y="1912"/>
                              <a:ext cx="69" cy="23"/>
                            </a:xfrm>
                            <a:custGeom>
                              <a:avLst/>
                              <a:gdLst>
                                <a:gd name="T0" fmla="+- 0 2644 2644"/>
                                <a:gd name="T1" fmla="*/ T0 w 69"/>
                                <a:gd name="T2" fmla="+- 0 1912 1912"/>
                                <a:gd name="T3" fmla="*/ 1912 h 23"/>
                                <a:gd name="T4" fmla="+- 0 2644 2644"/>
                                <a:gd name="T5" fmla="*/ T4 w 69"/>
                                <a:gd name="T6" fmla="+- 0 1934 1912"/>
                                <a:gd name="T7" fmla="*/ 1934 h 23"/>
                                <a:gd name="T8" fmla="+- 0 2713 2644"/>
                                <a:gd name="T9" fmla="*/ T8 w 69"/>
                                <a:gd name="T10" fmla="+- 0 1923 1912"/>
                                <a:gd name="T11" fmla="*/ 1923 h 23"/>
                                <a:gd name="T12" fmla="+- 0 2644 2644"/>
                                <a:gd name="T13" fmla="*/ T12 w 69"/>
                                <a:gd name="T14" fmla="+- 0 1912 1912"/>
                                <a:gd name="T15" fmla="*/ 1912 h 23"/>
                              </a:gdLst>
                              <a:ahLst/>
                              <a:cxnLst>
                                <a:cxn ang="0">
                                  <a:pos x="T1" y="T3"/>
                                </a:cxn>
                                <a:cxn ang="0">
                                  <a:pos x="T5" y="T7"/>
                                </a:cxn>
                                <a:cxn ang="0">
                                  <a:pos x="T9" y="T11"/>
                                </a:cxn>
                                <a:cxn ang="0">
                                  <a:pos x="T13" y="T15"/>
                                </a:cxn>
                              </a:cxnLst>
                              <a:rect l="0" t="0" r="r" b="b"/>
                              <a:pathLst>
                                <a:path w="69" h="23">
                                  <a:moveTo>
                                    <a:pt x="0" y="0"/>
                                  </a:moveTo>
                                  <a:lnTo>
                                    <a:pt x="0" y="22"/>
                                  </a:lnTo>
                                  <a:lnTo>
                                    <a:pt x="69" y="11"/>
                                  </a:lnTo>
                                  <a:lnTo>
                                    <a:pt x="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5" name="Group 19774"/>
                        <wpg:cNvGrpSpPr>
                          <a:grpSpLocks/>
                        </wpg:cNvGrpSpPr>
                        <wpg:grpSpPr bwMode="auto">
                          <a:xfrm>
                            <a:off x="2936" y="1912"/>
                            <a:ext cx="70" cy="23"/>
                            <a:chOff x="2936" y="1912"/>
                            <a:chExt cx="70" cy="23"/>
                          </a:xfrm>
                        </wpg:grpSpPr>
                        <wps:wsp>
                          <wps:cNvPr id="19826" name="Freeform 19775"/>
                          <wps:cNvSpPr>
                            <a:spLocks/>
                          </wps:cNvSpPr>
                          <wps:spPr bwMode="auto">
                            <a:xfrm>
                              <a:off x="2936" y="1912"/>
                              <a:ext cx="70" cy="23"/>
                            </a:xfrm>
                            <a:custGeom>
                              <a:avLst/>
                              <a:gdLst>
                                <a:gd name="T0" fmla="+- 0 3006 2936"/>
                                <a:gd name="T1" fmla="*/ T0 w 70"/>
                                <a:gd name="T2" fmla="+- 0 1912 1912"/>
                                <a:gd name="T3" fmla="*/ 1912 h 23"/>
                                <a:gd name="T4" fmla="+- 0 2936 2936"/>
                                <a:gd name="T5" fmla="*/ T4 w 70"/>
                                <a:gd name="T6" fmla="+- 0 1923 1912"/>
                                <a:gd name="T7" fmla="*/ 1923 h 23"/>
                                <a:gd name="T8" fmla="+- 0 3006 2936"/>
                                <a:gd name="T9" fmla="*/ T8 w 70"/>
                                <a:gd name="T10" fmla="+- 0 1934 1912"/>
                                <a:gd name="T11" fmla="*/ 1934 h 23"/>
                                <a:gd name="T12" fmla="+- 0 3006 2936"/>
                                <a:gd name="T13" fmla="*/ T12 w 70"/>
                                <a:gd name="T14" fmla="+- 0 1912 1912"/>
                                <a:gd name="T15" fmla="*/ 1912 h 23"/>
                              </a:gdLst>
                              <a:ahLst/>
                              <a:cxnLst>
                                <a:cxn ang="0">
                                  <a:pos x="T1" y="T3"/>
                                </a:cxn>
                                <a:cxn ang="0">
                                  <a:pos x="T5" y="T7"/>
                                </a:cxn>
                                <a:cxn ang="0">
                                  <a:pos x="T9" y="T11"/>
                                </a:cxn>
                                <a:cxn ang="0">
                                  <a:pos x="T13" y="T15"/>
                                </a:cxn>
                              </a:cxnLst>
                              <a:rect l="0" t="0" r="r" b="b"/>
                              <a:pathLst>
                                <a:path w="70" h="23">
                                  <a:moveTo>
                                    <a:pt x="70" y="0"/>
                                  </a:moveTo>
                                  <a:lnTo>
                                    <a:pt x="0" y="11"/>
                                  </a:lnTo>
                                  <a:lnTo>
                                    <a:pt x="70" y="2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7" name="Group 19772"/>
                        <wpg:cNvGrpSpPr>
                          <a:grpSpLocks/>
                        </wpg:cNvGrpSpPr>
                        <wpg:grpSpPr bwMode="auto">
                          <a:xfrm>
                            <a:off x="2936" y="1912"/>
                            <a:ext cx="70" cy="23"/>
                            <a:chOff x="2936" y="1912"/>
                            <a:chExt cx="70" cy="23"/>
                          </a:xfrm>
                        </wpg:grpSpPr>
                        <wps:wsp>
                          <wps:cNvPr id="19828" name="Freeform 19773"/>
                          <wps:cNvSpPr>
                            <a:spLocks/>
                          </wps:cNvSpPr>
                          <wps:spPr bwMode="auto">
                            <a:xfrm>
                              <a:off x="2936" y="1912"/>
                              <a:ext cx="70" cy="23"/>
                            </a:xfrm>
                            <a:custGeom>
                              <a:avLst/>
                              <a:gdLst>
                                <a:gd name="T0" fmla="+- 0 3006 2936"/>
                                <a:gd name="T1" fmla="*/ T0 w 70"/>
                                <a:gd name="T2" fmla="+- 0 1912 1912"/>
                                <a:gd name="T3" fmla="*/ 1912 h 23"/>
                                <a:gd name="T4" fmla="+- 0 3006 2936"/>
                                <a:gd name="T5" fmla="*/ T4 w 70"/>
                                <a:gd name="T6" fmla="+- 0 1934 1912"/>
                                <a:gd name="T7" fmla="*/ 1934 h 23"/>
                                <a:gd name="T8" fmla="+- 0 2936 2936"/>
                                <a:gd name="T9" fmla="*/ T8 w 70"/>
                                <a:gd name="T10" fmla="+- 0 1923 1912"/>
                                <a:gd name="T11" fmla="*/ 1923 h 23"/>
                                <a:gd name="T12" fmla="+- 0 3006 2936"/>
                                <a:gd name="T13" fmla="*/ T12 w 70"/>
                                <a:gd name="T14" fmla="+- 0 1912 1912"/>
                                <a:gd name="T15" fmla="*/ 1912 h 23"/>
                              </a:gdLst>
                              <a:ahLst/>
                              <a:cxnLst>
                                <a:cxn ang="0">
                                  <a:pos x="T1" y="T3"/>
                                </a:cxn>
                                <a:cxn ang="0">
                                  <a:pos x="T5" y="T7"/>
                                </a:cxn>
                                <a:cxn ang="0">
                                  <a:pos x="T9" y="T11"/>
                                </a:cxn>
                                <a:cxn ang="0">
                                  <a:pos x="T13" y="T15"/>
                                </a:cxn>
                              </a:cxnLst>
                              <a:rect l="0" t="0" r="r" b="b"/>
                              <a:pathLst>
                                <a:path w="70" h="23">
                                  <a:moveTo>
                                    <a:pt x="70" y="0"/>
                                  </a:moveTo>
                                  <a:lnTo>
                                    <a:pt x="70" y="22"/>
                                  </a:lnTo>
                                  <a:lnTo>
                                    <a:pt x="0" y="11"/>
                                  </a:lnTo>
                                  <a:lnTo>
                                    <a:pt x="7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9" name="Group 19770"/>
                        <wpg:cNvGrpSpPr>
                          <a:grpSpLocks/>
                        </wpg:cNvGrpSpPr>
                        <wpg:grpSpPr bwMode="auto">
                          <a:xfrm>
                            <a:off x="2714" y="2694"/>
                            <a:ext cx="2" cy="14"/>
                            <a:chOff x="2714" y="2694"/>
                            <a:chExt cx="2" cy="14"/>
                          </a:xfrm>
                        </wpg:grpSpPr>
                        <wps:wsp>
                          <wps:cNvPr id="19830" name="Freeform 19771"/>
                          <wps:cNvSpPr>
                            <a:spLocks/>
                          </wps:cNvSpPr>
                          <wps:spPr bwMode="auto">
                            <a:xfrm>
                              <a:off x="2714" y="2694"/>
                              <a:ext cx="2" cy="14"/>
                            </a:xfrm>
                            <a:custGeom>
                              <a:avLst/>
                              <a:gdLst>
                                <a:gd name="T0" fmla="+- 0 2694 2694"/>
                                <a:gd name="T1" fmla="*/ 2694 h 14"/>
                                <a:gd name="T2" fmla="+- 0 2707 2694"/>
                                <a:gd name="T3" fmla="*/ 2707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1" name="Group 19768"/>
                        <wpg:cNvGrpSpPr>
                          <a:grpSpLocks/>
                        </wpg:cNvGrpSpPr>
                        <wpg:grpSpPr bwMode="auto">
                          <a:xfrm>
                            <a:off x="2937" y="2693"/>
                            <a:ext cx="2" cy="14"/>
                            <a:chOff x="2937" y="2693"/>
                            <a:chExt cx="2" cy="14"/>
                          </a:xfrm>
                        </wpg:grpSpPr>
                        <wps:wsp>
                          <wps:cNvPr id="19832" name="Freeform 19769"/>
                          <wps:cNvSpPr>
                            <a:spLocks/>
                          </wps:cNvSpPr>
                          <wps:spPr bwMode="auto">
                            <a:xfrm>
                              <a:off x="2937" y="2693"/>
                              <a:ext cx="2" cy="14"/>
                            </a:xfrm>
                            <a:custGeom>
                              <a:avLst/>
                              <a:gdLst>
                                <a:gd name="T0" fmla="+- 0 2693 2693"/>
                                <a:gd name="T1" fmla="*/ 2693 h 14"/>
                                <a:gd name="T2" fmla="+- 0 2707 2693"/>
                                <a:gd name="T3" fmla="*/ 2707 h 14"/>
                              </a:gdLst>
                              <a:ahLst/>
                              <a:cxnLst>
                                <a:cxn ang="0">
                                  <a:pos x="0" y="T1"/>
                                </a:cxn>
                                <a:cxn ang="0">
                                  <a:pos x="0" y="T3"/>
                                </a:cxn>
                              </a:cxnLst>
                              <a:rect l="0" t="0" r="r" b="b"/>
                              <a:pathLst>
                                <a:path h="14">
                                  <a:moveTo>
                                    <a:pt x="0" y="0"/>
                                  </a:moveTo>
                                  <a:lnTo>
                                    <a:pt x="0" y="14"/>
                                  </a:lnTo>
                                </a:path>
                              </a:pathLst>
                            </a:custGeom>
                            <a:noFill/>
                            <a:ln w="5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3" name="Group 19766"/>
                        <wpg:cNvGrpSpPr>
                          <a:grpSpLocks/>
                        </wpg:cNvGrpSpPr>
                        <wpg:grpSpPr bwMode="auto">
                          <a:xfrm>
                            <a:off x="2936" y="1916"/>
                            <a:ext cx="2" cy="14"/>
                            <a:chOff x="2936" y="1916"/>
                            <a:chExt cx="2" cy="14"/>
                          </a:xfrm>
                        </wpg:grpSpPr>
                        <wps:wsp>
                          <wps:cNvPr id="19834" name="Freeform 19767"/>
                          <wps:cNvSpPr>
                            <a:spLocks/>
                          </wps:cNvSpPr>
                          <wps:spPr bwMode="auto">
                            <a:xfrm>
                              <a:off x="2936" y="1916"/>
                              <a:ext cx="2" cy="14"/>
                            </a:xfrm>
                            <a:custGeom>
                              <a:avLst/>
                              <a:gdLst>
                                <a:gd name="T0" fmla="+- 0 1916 1916"/>
                                <a:gd name="T1" fmla="*/ 1916 h 14"/>
                                <a:gd name="T2" fmla="+- 0 1930 1916"/>
                                <a:gd name="T3" fmla="*/ 1930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5" name="Group 19764"/>
                        <wpg:cNvGrpSpPr>
                          <a:grpSpLocks/>
                        </wpg:cNvGrpSpPr>
                        <wpg:grpSpPr bwMode="auto">
                          <a:xfrm>
                            <a:off x="2331" y="2508"/>
                            <a:ext cx="100" cy="94"/>
                            <a:chOff x="2331" y="2508"/>
                            <a:chExt cx="100" cy="94"/>
                          </a:xfrm>
                        </wpg:grpSpPr>
                        <wps:wsp>
                          <wps:cNvPr id="19836" name="Freeform 19765"/>
                          <wps:cNvSpPr>
                            <a:spLocks/>
                          </wps:cNvSpPr>
                          <wps:spPr bwMode="auto">
                            <a:xfrm>
                              <a:off x="2331" y="2508"/>
                              <a:ext cx="100" cy="94"/>
                            </a:xfrm>
                            <a:custGeom>
                              <a:avLst/>
                              <a:gdLst>
                                <a:gd name="T0" fmla="+- 0 2334 2331"/>
                                <a:gd name="T1" fmla="*/ T0 w 100"/>
                                <a:gd name="T2" fmla="+- 0 2602 2508"/>
                                <a:gd name="T3" fmla="*/ 2602 h 94"/>
                                <a:gd name="T4" fmla="+- 0 2409 2331"/>
                                <a:gd name="T5" fmla="*/ T4 w 100"/>
                                <a:gd name="T6" fmla="+- 0 2602 2508"/>
                                <a:gd name="T7" fmla="*/ 2602 h 94"/>
                                <a:gd name="T8" fmla="+- 0 2427 2331"/>
                                <a:gd name="T9" fmla="*/ T8 w 100"/>
                                <a:gd name="T10" fmla="+- 0 2598 2508"/>
                                <a:gd name="T11" fmla="*/ 2598 h 94"/>
                                <a:gd name="T12" fmla="+- 0 2431 2331"/>
                                <a:gd name="T13" fmla="*/ T12 w 100"/>
                                <a:gd name="T14" fmla="+- 0 2579 2508"/>
                                <a:gd name="T15" fmla="*/ 2579 h 94"/>
                                <a:gd name="T16" fmla="+- 0 2427 2331"/>
                                <a:gd name="T17" fmla="*/ T16 w 100"/>
                                <a:gd name="T18" fmla="+- 0 2552 2508"/>
                                <a:gd name="T19" fmla="*/ 2552 h 94"/>
                                <a:gd name="T20" fmla="+- 0 2411 2331"/>
                                <a:gd name="T21" fmla="*/ T20 w 100"/>
                                <a:gd name="T22" fmla="+- 0 2527 2508"/>
                                <a:gd name="T23" fmla="*/ 2527 h 94"/>
                                <a:gd name="T24" fmla="+- 0 2331 2331"/>
                                <a:gd name="T25" fmla="*/ T24 w 100"/>
                                <a:gd name="T26" fmla="+- 0 2508 2508"/>
                                <a:gd name="T27" fmla="*/ 2508 h 94"/>
                              </a:gdLst>
                              <a:ahLst/>
                              <a:cxnLst>
                                <a:cxn ang="0">
                                  <a:pos x="T1" y="T3"/>
                                </a:cxn>
                                <a:cxn ang="0">
                                  <a:pos x="T5" y="T7"/>
                                </a:cxn>
                                <a:cxn ang="0">
                                  <a:pos x="T9" y="T11"/>
                                </a:cxn>
                                <a:cxn ang="0">
                                  <a:pos x="T13" y="T15"/>
                                </a:cxn>
                                <a:cxn ang="0">
                                  <a:pos x="T17" y="T19"/>
                                </a:cxn>
                                <a:cxn ang="0">
                                  <a:pos x="T21" y="T23"/>
                                </a:cxn>
                                <a:cxn ang="0">
                                  <a:pos x="T25" y="T27"/>
                                </a:cxn>
                              </a:cxnLst>
                              <a:rect l="0" t="0" r="r" b="b"/>
                              <a:pathLst>
                                <a:path w="100" h="94">
                                  <a:moveTo>
                                    <a:pt x="3" y="94"/>
                                  </a:moveTo>
                                  <a:lnTo>
                                    <a:pt x="78" y="94"/>
                                  </a:lnTo>
                                  <a:lnTo>
                                    <a:pt x="96" y="90"/>
                                  </a:lnTo>
                                  <a:lnTo>
                                    <a:pt x="100" y="71"/>
                                  </a:lnTo>
                                  <a:lnTo>
                                    <a:pt x="96" y="44"/>
                                  </a:lnTo>
                                  <a:lnTo>
                                    <a:pt x="80" y="19"/>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7" name="Group 19762"/>
                        <wpg:cNvGrpSpPr>
                          <a:grpSpLocks/>
                        </wpg:cNvGrpSpPr>
                        <wpg:grpSpPr bwMode="auto">
                          <a:xfrm>
                            <a:off x="2284" y="2016"/>
                            <a:ext cx="2" cy="667"/>
                            <a:chOff x="2284" y="2016"/>
                            <a:chExt cx="2" cy="667"/>
                          </a:xfrm>
                        </wpg:grpSpPr>
                        <wps:wsp>
                          <wps:cNvPr id="19838" name="Freeform 19763"/>
                          <wps:cNvSpPr>
                            <a:spLocks/>
                          </wps:cNvSpPr>
                          <wps:spPr bwMode="auto">
                            <a:xfrm>
                              <a:off x="2284" y="2016"/>
                              <a:ext cx="2" cy="667"/>
                            </a:xfrm>
                            <a:custGeom>
                              <a:avLst/>
                              <a:gdLst>
                                <a:gd name="T0" fmla="+- 0 2684 2016"/>
                                <a:gd name="T1" fmla="*/ 2684 h 667"/>
                                <a:gd name="T2" fmla="+- 0 2016 2016"/>
                                <a:gd name="T3" fmla="*/ 2016 h 667"/>
                              </a:gdLst>
                              <a:ahLst/>
                              <a:cxnLst>
                                <a:cxn ang="0">
                                  <a:pos x="0" y="T1"/>
                                </a:cxn>
                                <a:cxn ang="0">
                                  <a:pos x="0" y="T3"/>
                                </a:cxn>
                              </a:cxnLst>
                              <a:rect l="0" t="0" r="r" b="b"/>
                              <a:pathLst>
                                <a:path h="667">
                                  <a:moveTo>
                                    <a:pt x="0" y="668"/>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9" name="Group 19760"/>
                        <wpg:cNvGrpSpPr>
                          <a:grpSpLocks/>
                        </wpg:cNvGrpSpPr>
                        <wpg:grpSpPr bwMode="auto">
                          <a:xfrm>
                            <a:off x="2363" y="2243"/>
                            <a:ext cx="45" cy="41"/>
                            <a:chOff x="2363" y="2243"/>
                            <a:chExt cx="45" cy="41"/>
                          </a:xfrm>
                        </wpg:grpSpPr>
                        <wps:wsp>
                          <wps:cNvPr id="19840" name="Freeform 19761"/>
                          <wps:cNvSpPr>
                            <a:spLocks/>
                          </wps:cNvSpPr>
                          <wps:spPr bwMode="auto">
                            <a:xfrm>
                              <a:off x="2363" y="2243"/>
                              <a:ext cx="45" cy="41"/>
                            </a:xfrm>
                            <a:custGeom>
                              <a:avLst/>
                              <a:gdLst>
                                <a:gd name="T0" fmla="+- 0 2363 2363"/>
                                <a:gd name="T1" fmla="*/ T0 w 45"/>
                                <a:gd name="T2" fmla="+- 0 2284 2243"/>
                                <a:gd name="T3" fmla="*/ 2284 h 41"/>
                                <a:gd name="T4" fmla="+- 0 2371 2363"/>
                                <a:gd name="T5" fmla="*/ T4 w 45"/>
                                <a:gd name="T6" fmla="+- 0 2272 2243"/>
                                <a:gd name="T7" fmla="*/ 2272 h 41"/>
                                <a:gd name="T8" fmla="+- 0 2381 2363"/>
                                <a:gd name="T9" fmla="*/ T8 w 45"/>
                                <a:gd name="T10" fmla="+- 0 2261 2243"/>
                                <a:gd name="T11" fmla="*/ 2261 h 41"/>
                                <a:gd name="T12" fmla="+- 0 2394 2363"/>
                                <a:gd name="T13" fmla="*/ T12 w 45"/>
                                <a:gd name="T14" fmla="+- 0 2248 2243"/>
                                <a:gd name="T15" fmla="*/ 2248 h 41"/>
                                <a:gd name="T16" fmla="+- 0 2408 2363"/>
                                <a:gd name="T17" fmla="*/ T16 w 45"/>
                                <a:gd name="T18" fmla="+- 0 2243 2243"/>
                                <a:gd name="T19" fmla="*/ 2243 h 41"/>
                              </a:gdLst>
                              <a:ahLst/>
                              <a:cxnLst>
                                <a:cxn ang="0">
                                  <a:pos x="T1" y="T3"/>
                                </a:cxn>
                                <a:cxn ang="0">
                                  <a:pos x="T5" y="T7"/>
                                </a:cxn>
                                <a:cxn ang="0">
                                  <a:pos x="T9" y="T11"/>
                                </a:cxn>
                                <a:cxn ang="0">
                                  <a:pos x="T13" y="T15"/>
                                </a:cxn>
                                <a:cxn ang="0">
                                  <a:pos x="T17" y="T19"/>
                                </a:cxn>
                              </a:cxnLst>
                              <a:rect l="0" t="0" r="r" b="b"/>
                              <a:pathLst>
                                <a:path w="45" h="41">
                                  <a:moveTo>
                                    <a:pt x="0" y="41"/>
                                  </a:moveTo>
                                  <a:lnTo>
                                    <a:pt x="8" y="29"/>
                                  </a:lnTo>
                                  <a:lnTo>
                                    <a:pt x="18" y="18"/>
                                  </a:lnTo>
                                  <a:lnTo>
                                    <a:pt x="31" y="5"/>
                                  </a:lnTo>
                                  <a:lnTo>
                                    <a:pt x="4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1" name="Group 19758"/>
                        <wpg:cNvGrpSpPr>
                          <a:grpSpLocks/>
                        </wpg:cNvGrpSpPr>
                        <wpg:grpSpPr bwMode="auto">
                          <a:xfrm>
                            <a:off x="2327" y="2016"/>
                            <a:ext cx="2" cy="353"/>
                            <a:chOff x="2327" y="2016"/>
                            <a:chExt cx="2" cy="353"/>
                          </a:xfrm>
                        </wpg:grpSpPr>
                        <wps:wsp>
                          <wps:cNvPr id="19842" name="Freeform 19759"/>
                          <wps:cNvSpPr>
                            <a:spLocks/>
                          </wps:cNvSpPr>
                          <wps:spPr bwMode="auto">
                            <a:xfrm>
                              <a:off x="2327" y="2016"/>
                              <a:ext cx="2" cy="353"/>
                            </a:xfrm>
                            <a:custGeom>
                              <a:avLst/>
                              <a:gdLst>
                                <a:gd name="T0" fmla="+- 0 2369 2016"/>
                                <a:gd name="T1" fmla="*/ 2369 h 353"/>
                                <a:gd name="T2" fmla="+- 0 2016 2016"/>
                                <a:gd name="T3" fmla="*/ 2016 h 353"/>
                              </a:gdLst>
                              <a:ahLst/>
                              <a:cxnLst>
                                <a:cxn ang="0">
                                  <a:pos x="0" y="T1"/>
                                </a:cxn>
                                <a:cxn ang="0">
                                  <a:pos x="0" y="T3"/>
                                </a:cxn>
                              </a:cxnLst>
                              <a:rect l="0" t="0" r="r" b="b"/>
                              <a:pathLst>
                                <a:path h="353">
                                  <a:moveTo>
                                    <a:pt x="0" y="353"/>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3" name="Group 19756"/>
                        <wpg:cNvGrpSpPr>
                          <a:grpSpLocks/>
                        </wpg:cNvGrpSpPr>
                        <wpg:grpSpPr bwMode="auto">
                          <a:xfrm>
                            <a:off x="2397" y="2085"/>
                            <a:ext cx="69" cy="2"/>
                            <a:chOff x="2397" y="2085"/>
                            <a:chExt cx="69" cy="2"/>
                          </a:xfrm>
                        </wpg:grpSpPr>
                        <wps:wsp>
                          <wps:cNvPr id="19844" name="Freeform 19757"/>
                          <wps:cNvSpPr>
                            <a:spLocks/>
                          </wps:cNvSpPr>
                          <wps:spPr bwMode="auto">
                            <a:xfrm>
                              <a:off x="2397" y="2085"/>
                              <a:ext cx="69" cy="2"/>
                            </a:xfrm>
                            <a:custGeom>
                              <a:avLst/>
                              <a:gdLst>
                                <a:gd name="T0" fmla="+- 0 2397 2397"/>
                                <a:gd name="T1" fmla="*/ T0 w 69"/>
                                <a:gd name="T2" fmla="+- 0 2465 2397"/>
                                <a:gd name="T3" fmla="*/ T2 w 69"/>
                              </a:gdLst>
                              <a:ahLst/>
                              <a:cxnLst>
                                <a:cxn ang="0">
                                  <a:pos x="T1" y="0"/>
                                </a:cxn>
                                <a:cxn ang="0">
                                  <a:pos x="T3" y="0"/>
                                </a:cxn>
                              </a:cxnLst>
                              <a:rect l="0" t="0" r="r" b="b"/>
                              <a:pathLst>
                                <a:path w="69">
                                  <a:moveTo>
                                    <a:pt x="0" y="0"/>
                                  </a:moveTo>
                                  <a:lnTo>
                                    <a:pt x="68"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5" name="Group 19754"/>
                        <wpg:cNvGrpSpPr>
                          <a:grpSpLocks/>
                        </wpg:cNvGrpSpPr>
                        <wpg:grpSpPr bwMode="auto">
                          <a:xfrm>
                            <a:off x="2130" y="2085"/>
                            <a:ext cx="85" cy="2"/>
                            <a:chOff x="2130" y="2085"/>
                            <a:chExt cx="85" cy="2"/>
                          </a:xfrm>
                        </wpg:grpSpPr>
                        <wps:wsp>
                          <wps:cNvPr id="19846" name="Freeform 19755"/>
                          <wps:cNvSpPr>
                            <a:spLocks/>
                          </wps:cNvSpPr>
                          <wps:spPr bwMode="auto">
                            <a:xfrm>
                              <a:off x="2130" y="2085"/>
                              <a:ext cx="85" cy="2"/>
                            </a:xfrm>
                            <a:custGeom>
                              <a:avLst/>
                              <a:gdLst>
                                <a:gd name="T0" fmla="+- 0 2215 2130"/>
                                <a:gd name="T1" fmla="*/ T0 w 85"/>
                                <a:gd name="T2" fmla="+- 0 2130 2130"/>
                                <a:gd name="T3" fmla="*/ T2 w 85"/>
                              </a:gdLst>
                              <a:ahLst/>
                              <a:cxnLst>
                                <a:cxn ang="0">
                                  <a:pos x="T1" y="0"/>
                                </a:cxn>
                                <a:cxn ang="0">
                                  <a:pos x="T3" y="0"/>
                                </a:cxn>
                              </a:cxnLst>
                              <a:rect l="0" t="0" r="r" b="b"/>
                              <a:pathLst>
                                <a:path w="85">
                                  <a:moveTo>
                                    <a:pt x="85"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7" name="Group 19752"/>
                        <wpg:cNvGrpSpPr>
                          <a:grpSpLocks/>
                        </wpg:cNvGrpSpPr>
                        <wpg:grpSpPr bwMode="auto">
                          <a:xfrm>
                            <a:off x="2327" y="2074"/>
                            <a:ext cx="70" cy="23"/>
                            <a:chOff x="2327" y="2074"/>
                            <a:chExt cx="70" cy="23"/>
                          </a:xfrm>
                        </wpg:grpSpPr>
                        <wps:wsp>
                          <wps:cNvPr id="19848" name="Freeform 19753"/>
                          <wps:cNvSpPr>
                            <a:spLocks/>
                          </wps:cNvSpPr>
                          <wps:spPr bwMode="auto">
                            <a:xfrm>
                              <a:off x="2327" y="2074"/>
                              <a:ext cx="70" cy="23"/>
                            </a:xfrm>
                            <a:custGeom>
                              <a:avLst/>
                              <a:gdLst>
                                <a:gd name="T0" fmla="+- 0 2397 2327"/>
                                <a:gd name="T1" fmla="*/ T0 w 70"/>
                                <a:gd name="T2" fmla="+- 0 2074 2074"/>
                                <a:gd name="T3" fmla="*/ 2074 h 23"/>
                                <a:gd name="T4" fmla="+- 0 2327 2327"/>
                                <a:gd name="T5" fmla="*/ T4 w 70"/>
                                <a:gd name="T6" fmla="+- 0 2085 2074"/>
                                <a:gd name="T7" fmla="*/ 2085 h 23"/>
                                <a:gd name="T8" fmla="+- 0 2397 2327"/>
                                <a:gd name="T9" fmla="*/ T8 w 70"/>
                                <a:gd name="T10" fmla="+- 0 2097 2074"/>
                                <a:gd name="T11" fmla="*/ 2097 h 23"/>
                                <a:gd name="T12" fmla="+- 0 2397 2327"/>
                                <a:gd name="T13" fmla="*/ T12 w 70"/>
                                <a:gd name="T14" fmla="+- 0 2074 2074"/>
                                <a:gd name="T15" fmla="*/ 2074 h 23"/>
                              </a:gdLst>
                              <a:ahLst/>
                              <a:cxnLst>
                                <a:cxn ang="0">
                                  <a:pos x="T1" y="T3"/>
                                </a:cxn>
                                <a:cxn ang="0">
                                  <a:pos x="T5" y="T7"/>
                                </a:cxn>
                                <a:cxn ang="0">
                                  <a:pos x="T9" y="T11"/>
                                </a:cxn>
                                <a:cxn ang="0">
                                  <a:pos x="T13" y="T15"/>
                                </a:cxn>
                              </a:cxnLst>
                              <a:rect l="0" t="0" r="r" b="b"/>
                              <a:pathLst>
                                <a:path w="70" h="23">
                                  <a:moveTo>
                                    <a:pt x="70" y="0"/>
                                  </a:moveTo>
                                  <a:lnTo>
                                    <a:pt x="0" y="11"/>
                                  </a:lnTo>
                                  <a:lnTo>
                                    <a:pt x="70" y="23"/>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49" name="Group 19750"/>
                        <wpg:cNvGrpSpPr>
                          <a:grpSpLocks/>
                        </wpg:cNvGrpSpPr>
                        <wpg:grpSpPr bwMode="auto">
                          <a:xfrm>
                            <a:off x="2327" y="2074"/>
                            <a:ext cx="70" cy="23"/>
                            <a:chOff x="2327" y="2074"/>
                            <a:chExt cx="70" cy="23"/>
                          </a:xfrm>
                        </wpg:grpSpPr>
                        <wps:wsp>
                          <wps:cNvPr id="19850" name="Freeform 19751"/>
                          <wps:cNvSpPr>
                            <a:spLocks/>
                          </wps:cNvSpPr>
                          <wps:spPr bwMode="auto">
                            <a:xfrm>
                              <a:off x="2327" y="2074"/>
                              <a:ext cx="70" cy="23"/>
                            </a:xfrm>
                            <a:custGeom>
                              <a:avLst/>
                              <a:gdLst>
                                <a:gd name="T0" fmla="+- 0 2397 2327"/>
                                <a:gd name="T1" fmla="*/ T0 w 70"/>
                                <a:gd name="T2" fmla="+- 0 2074 2074"/>
                                <a:gd name="T3" fmla="*/ 2074 h 23"/>
                                <a:gd name="T4" fmla="+- 0 2397 2327"/>
                                <a:gd name="T5" fmla="*/ T4 w 70"/>
                                <a:gd name="T6" fmla="+- 0 2097 2074"/>
                                <a:gd name="T7" fmla="*/ 2097 h 23"/>
                                <a:gd name="T8" fmla="+- 0 2327 2327"/>
                                <a:gd name="T9" fmla="*/ T8 w 70"/>
                                <a:gd name="T10" fmla="+- 0 2085 2074"/>
                                <a:gd name="T11" fmla="*/ 2085 h 23"/>
                                <a:gd name="T12" fmla="+- 0 2397 2327"/>
                                <a:gd name="T13" fmla="*/ T12 w 70"/>
                                <a:gd name="T14" fmla="+- 0 2074 2074"/>
                                <a:gd name="T15" fmla="*/ 2074 h 23"/>
                              </a:gdLst>
                              <a:ahLst/>
                              <a:cxnLst>
                                <a:cxn ang="0">
                                  <a:pos x="T1" y="T3"/>
                                </a:cxn>
                                <a:cxn ang="0">
                                  <a:pos x="T5" y="T7"/>
                                </a:cxn>
                                <a:cxn ang="0">
                                  <a:pos x="T9" y="T11"/>
                                </a:cxn>
                                <a:cxn ang="0">
                                  <a:pos x="T13" y="T15"/>
                                </a:cxn>
                              </a:cxnLst>
                              <a:rect l="0" t="0" r="r" b="b"/>
                              <a:pathLst>
                                <a:path w="70" h="23">
                                  <a:moveTo>
                                    <a:pt x="70" y="0"/>
                                  </a:moveTo>
                                  <a:lnTo>
                                    <a:pt x="70" y="23"/>
                                  </a:lnTo>
                                  <a:lnTo>
                                    <a:pt x="0" y="11"/>
                                  </a:lnTo>
                                  <a:lnTo>
                                    <a:pt x="7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1" name="Group 19748"/>
                        <wpg:cNvGrpSpPr>
                          <a:grpSpLocks/>
                        </wpg:cNvGrpSpPr>
                        <wpg:grpSpPr bwMode="auto">
                          <a:xfrm>
                            <a:off x="2215" y="2074"/>
                            <a:ext cx="69" cy="23"/>
                            <a:chOff x="2215" y="2074"/>
                            <a:chExt cx="69" cy="23"/>
                          </a:xfrm>
                        </wpg:grpSpPr>
                        <wps:wsp>
                          <wps:cNvPr id="19852" name="Freeform 19749"/>
                          <wps:cNvSpPr>
                            <a:spLocks/>
                          </wps:cNvSpPr>
                          <wps:spPr bwMode="auto">
                            <a:xfrm>
                              <a:off x="2215" y="2074"/>
                              <a:ext cx="69" cy="23"/>
                            </a:xfrm>
                            <a:custGeom>
                              <a:avLst/>
                              <a:gdLst>
                                <a:gd name="T0" fmla="+- 0 2215 2215"/>
                                <a:gd name="T1" fmla="*/ T0 w 69"/>
                                <a:gd name="T2" fmla="+- 0 2074 2074"/>
                                <a:gd name="T3" fmla="*/ 2074 h 23"/>
                                <a:gd name="T4" fmla="+- 0 2215 2215"/>
                                <a:gd name="T5" fmla="*/ T4 w 69"/>
                                <a:gd name="T6" fmla="+- 0 2097 2074"/>
                                <a:gd name="T7" fmla="*/ 2097 h 23"/>
                                <a:gd name="T8" fmla="+- 0 2284 2215"/>
                                <a:gd name="T9" fmla="*/ T8 w 69"/>
                                <a:gd name="T10" fmla="+- 0 2085 2074"/>
                                <a:gd name="T11" fmla="*/ 2085 h 23"/>
                                <a:gd name="T12" fmla="+- 0 2215 2215"/>
                                <a:gd name="T13" fmla="*/ T12 w 69"/>
                                <a:gd name="T14" fmla="+- 0 2074 2074"/>
                                <a:gd name="T15" fmla="*/ 2074 h 23"/>
                              </a:gdLst>
                              <a:ahLst/>
                              <a:cxnLst>
                                <a:cxn ang="0">
                                  <a:pos x="T1" y="T3"/>
                                </a:cxn>
                                <a:cxn ang="0">
                                  <a:pos x="T5" y="T7"/>
                                </a:cxn>
                                <a:cxn ang="0">
                                  <a:pos x="T9" y="T11"/>
                                </a:cxn>
                                <a:cxn ang="0">
                                  <a:pos x="T13" y="T15"/>
                                </a:cxn>
                              </a:cxnLst>
                              <a:rect l="0" t="0" r="r" b="b"/>
                              <a:pathLst>
                                <a:path w="69" h="23">
                                  <a:moveTo>
                                    <a:pt x="0" y="0"/>
                                  </a:moveTo>
                                  <a:lnTo>
                                    <a:pt x="0" y="23"/>
                                  </a:lnTo>
                                  <a:lnTo>
                                    <a:pt x="69"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3" name="Group 19746"/>
                        <wpg:cNvGrpSpPr>
                          <a:grpSpLocks/>
                        </wpg:cNvGrpSpPr>
                        <wpg:grpSpPr bwMode="auto">
                          <a:xfrm>
                            <a:off x="2215" y="2074"/>
                            <a:ext cx="69" cy="23"/>
                            <a:chOff x="2215" y="2074"/>
                            <a:chExt cx="69" cy="23"/>
                          </a:xfrm>
                        </wpg:grpSpPr>
                        <wps:wsp>
                          <wps:cNvPr id="19854" name="Freeform 19747"/>
                          <wps:cNvSpPr>
                            <a:spLocks/>
                          </wps:cNvSpPr>
                          <wps:spPr bwMode="auto">
                            <a:xfrm>
                              <a:off x="2215" y="2074"/>
                              <a:ext cx="69" cy="23"/>
                            </a:xfrm>
                            <a:custGeom>
                              <a:avLst/>
                              <a:gdLst>
                                <a:gd name="T0" fmla="+- 0 2215 2215"/>
                                <a:gd name="T1" fmla="*/ T0 w 69"/>
                                <a:gd name="T2" fmla="+- 0 2074 2074"/>
                                <a:gd name="T3" fmla="*/ 2074 h 23"/>
                                <a:gd name="T4" fmla="+- 0 2215 2215"/>
                                <a:gd name="T5" fmla="*/ T4 w 69"/>
                                <a:gd name="T6" fmla="+- 0 2097 2074"/>
                                <a:gd name="T7" fmla="*/ 2097 h 23"/>
                                <a:gd name="T8" fmla="+- 0 2284 2215"/>
                                <a:gd name="T9" fmla="*/ T8 w 69"/>
                                <a:gd name="T10" fmla="+- 0 2085 2074"/>
                                <a:gd name="T11" fmla="*/ 2085 h 23"/>
                                <a:gd name="T12" fmla="+- 0 2215 2215"/>
                                <a:gd name="T13" fmla="*/ T12 w 69"/>
                                <a:gd name="T14" fmla="+- 0 2074 2074"/>
                                <a:gd name="T15" fmla="*/ 2074 h 23"/>
                              </a:gdLst>
                              <a:ahLst/>
                              <a:cxnLst>
                                <a:cxn ang="0">
                                  <a:pos x="T1" y="T3"/>
                                </a:cxn>
                                <a:cxn ang="0">
                                  <a:pos x="T5" y="T7"/>
                                </a:cxn>
                                <a:cxn ang="0">
                                  <a:pos x="T9" y="T11"/>
                                </a:cxn>
                                <a:cxn ang="0">
                                  <a:pos x="T13" y="T15"/>
                                </a:cxn>
                              </a:cxnLst>
                              <a:rect l="0" t="0" r="r" b="b"/>
                              <a:pathLst>
                                <a:path w="69" h="23">
                                  <a:moveTo>
                                    <a:pt x="0" y="0"/>
                                  </a:moveTo>
                                  <a:lnTo>
                                    <a:pt x="0" y="23"/>
                                  </a:lnTo>
                                  <a:lnTo>
                                    <a:pt x="69" y="11"/>
                                  </a:lnTo>
                                  <a:lnTo>
                                    <a:pt x="0"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5" name="Group 19744"/>
                        <wpg:cNvGrpSpPr>
                          <a:grpSpLocks/>
                        </wpg:cNvGrpSpPr>
                        <wpg:grpSpPr bwMode="auto">
                          <a:xfrm>
                            <a:off x="2327" y="2386"/>
                            <a:ext cx="2" cy="14"/>
                            <a:chOff x="2327" y="2386"/>
                            <a:chExt cx="2" cy="14"/>
                          </a:xfrm>
                        </wpg:grpSpPr>
                        <wps:wsp>
                          <wps:cNvPr id="19856" name="Freeform 19745"/>
                          <wps:cNvSpPr>
                            <a:spLocks/>
                          </wps:cNvSpPr>
                          <wps:spPr bwMode="auto">
                            <a:xfrm>
                              <a:off x="2327" y="2386"/>
                              <a:ext cx="2" cy="14"/>
                            </a:xfrm>
                            <a:custGeom>
                              <a:avLst/>
                              <a:gdLst>
                                <a:gd name="T0" fmla="+- 0 2386 2386"/>
                                <a:gd name="T1" fmla="*/ 2386 h 14"/>
                                <a:gd name="T2" fmla="+- 0 2400 2386"/>
                                <a:gd name="T3" fmla="*/ 2400 h 14"/>
                              </a:gdLst>
                              <a:ahLst/>
                              <a:cxnLst>
                                <a:cxn ang="0">
                                  <a:pos x="0" y="T1"/>
                                </a:cxn>
                                <a:cxn ang="0">
                                  <a:pos x="0" y="T3"/>
                                </a:cxn>
                              </a:cxnLst>
                              <a:rect l="0" t="0" r="r" b="b"/>
                              <a:pathLst>
                                <a:path h="14">
                                  <a:moveTo>
                                    <a:pt x="0" y="0"/>
                                  </a:moveTo>
                                  <a:lnTo>
                                    <a:pt x="0" y="14"/>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7" name="Group 19742"/>
                        <wpg:cNvGrpSpPr>
                          <a:grpSpLocks/>
                        </wpg:cNvGrpSpPr>
                        <wpg:grpSpPr bwMode="auto">
                          <a:xfrm>
                            <a:off x="2327" y="2078"/>
                            <a:ext cx="2" cy="14"/>
                            <a:chOff x="2327" y="2078"/>
                            <a:chExt cx="2" cy="14"/>
                          </a:xfrm>
                        </wpg:grpSpPr>
                        <wps:wsp>
                          <wps:cNvPr id="19858" name="Freeform 19743"/>
                          <wps:cNvSpPr>
                            <a:spLocks/>
                          </wps:cNvSpPr>
                          <wps:spPr bwMode="auto">
                            <a:xfrm>
                              <a:off x="2327" y="2078"/>
                              <a:ext cx="2" cy="14"/>
                            </a:xfrm>
                            <a:custGeom>
                              <a:avLst/>
                              <a:gdLst>
                                <a:gd name="T0" fmla="+- 0 2078 2078"/>
                                <a:gd name="T1" fmla="*/ 2078 h 14"/>
                                <a:gd name="T2" fmla="+- 0 2092 2078"/>
                                <a:gd name="T3" fmla="*/ 2092 h 14"/>
                              </a:gdLst>
                              <a:ahLst/>
                              <a:cxnLst>
                                <a:cxn ang="0">
                                  <a:pos x="0" y="T1"/>
                                </a:cxn>
                                <a:cxn ang="0">
                                  <a:pos x="0" y="T3"/>
                                </a:cxn>
                              </a:cxnLst>
                              <a:rect l="0" t="0" r="r" b="b"/>
                              <a:pathLst>
                                <a:path h="14">
                                  <a:moveTo>
                                    <a:pt x="0" y="0"/>
                                  </a:moveTo>
                                  <a:lnTo>
                                    <a:pt x="0" y="14"/>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9" name="Group 19740"/>
                        <wpg:cNvGrpSpPr>
                          <a:grpSpLocks/>
                        </wpg:cNvGrpSpPr>
                        <wpg:grpSpPr bwMode="auto">
                          <a:xfrm>
                            <a:off x="1733" y="2978"/>
                            <a:ext cx="542" cy="2"/>
                            <a:chOff x="1733" y="2978"/>
                            <a:chExt cx="542" cy="2"/>
                          </a:xfrm>
                        </wpg:grpSpPr>
                        <wps:wsp>
                          <wps:cNvPr id="19860" name="Freeform 19741"/>
                          <wps:cNvSpPr>
                            <a:spLocks/>
                          </wps:cNvSpPr>
                          <wps:spPr bwMode="auto">
                            <a:xfrm>
                              <a:off x="1733" y="2978"/>
                              <a:ext cx="542" cy="2"/>
                            </a:xfrm>
                            <a:custGeom>
                              <a:avLst/>
                              <a:gdLst>
                                <a:gd name="T0" fmla="+- 0 1733 1733"/>
                                <a:gd name="T1" fmla="*/ T0 w 542"/>
                                <a:gd name="T2" fmla="+- 0 2276 1733"/>
                                <a:gd name="T3" fmla="*/ T2 w 542"/>
                              </a:gdLst>
                              <a:ahLst/>
                              <a:cxnLst>
                                <a:cxn ang="0">
                                  <a:pos x="T1" y="0"/>
                                </a:cxn>
                                <a:cxn ang="0">
                                  <a:pos x="T3" y="0"/>
                                </a:cxn>
                              </a:cxnLst>
                              <a:rect l="0" t="0" r="r" b="b"/>
                              <a:pathLst>
                                <a:path w="542">
                                  <a:moveTo>
                                    <a:pt x="0" y="0"/>
                                  </a:moveTo>
                                  <a:lnTo>
                                    <a:pt x="54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1" name="Group 19738"/>
                        <wpg:cNvGrpSpPr>
                          <a:grpSpLocks/>
                        </wpg:cNvGrpSpPr>
                        <wpg:grpSpPr bwMode="auto">
                          <a:xfrm>
                            <a:off x="1733" y="2243"/>
                            <a:ext cx="651" cy="2"/>
                            <a:chOff x="1733" y="2243"/>
                            <a:chExt cx="651" cy="2"/>
                          </a:xfrm>
                        </wpg:grpSpPr>
                        <wps:wsp>
                          <wps:cNvPr id="19862" name="Freeform 19739"/>
                          <wps:cNvSpPr>
                            <a:spLocks/>
                          </wps:cNvSpPr>
                          <wps:spPr bwMode="auto">
                            <a:xfrm>
                              <a:off x="1733" y="2243"/>
                              <a:ext cx="651" cy="2"/>
                            </a:xfrm>
                            <a:custGeom>
                              <a:avLst/>
                              <a:gdLst>
                                <a:gd name="T0" fmla="+- 0 2383 1733"/>
                                <a:gd name="T1" fmla="*/ T0 w 651"/>
                                <a:gd name="T2" fmla="+- 0 1733 1733"/>
                                <a:gd name="T3" fmla="*/ T2 w 651"/>
                              </a:gdLst>
                              <a:ahLst/>
                              <a:cxnLst>
                                <a:cxn ang="0">
                                  <a:pos x="T1" y="0"/>
                                </a:cxn>
                                <a:cxn ang="0">
                                  <a:pos x="T3" y="0"/>
                                </a:cxn>
                              </a:cxnLst>
                              <a:rect l="0" t="0" r="r" b="b"/>
                              <a:pathLst>
                                <a:path w="651">
                                  <a:moveTo>
                                    <a:pt x="650"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3" name="Group 19736"/>
                        <wpg:cNvGrpSpPr>
                          <a:grpSpLocks/>
                        </wpg:cNvGrpSpPr>
                        <wpg:grpSpPr bwMode="auto">
                          <a:xfrm>
                            <a:off x="1802" y="2695"/>
                            <a:ext cx="2" cy="214"/>
                            <a:chOff x="1802" y="2695"/>
                            <a:chExt cx="2" cy="214"/>
                          </a:xfrm>
                        </wpg:grpSpPr>
                        <wps:wsp>
                          <wps:cNvPr id="19864" name="Freeform 19737"/>
                          <wps:cNvSpPr>
                            <a:spLocks/>
                          </wps:cNvSpPr>
                          <wps:spPr bwMode="auto">
                            <a:xfrm>
                              <a:off x="1802" y="2695"/>
                              <a:ext cx="2" cy="214"/>
                            </a:xfrm>
                            <a:custGeom>
                              <a:avLst/>
                              <a:gdLst>
                                <a:gd name="T0" fmla="+- 0 2910 2695"/>
                                <a:gd name="T1" fmla="*/ 2910 h 214"/>
                                <a:gd name="T2" fmla="+- 0 2695 2695"/>
                                <a:gd name="T3" fmla="*/ 2695 h 214"/>
                              </a:gdLst>
                              <a:ahLst/>
                              <a:cxnLst>
                                <a:cxn ang="0">
                                  <a:pos x="0" y="T1"/>
                                </a:cxn>
                                <a:cxn ang="0">
                                  <a:pos x="0" y="T3"/>
                                </a:cxn>
                              </a:cxnLst>
                              <a:rect l="0" t="0" r="r" b="b"/>
                              <a:pathLst>
                                <a:path h="214">
                                  <a:moveTo>
                                    <a:pt x="0" y="215"/>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5" name="Group 19734"/>
                        <wpg:cNvGrpSpPr>
                          <a:grpSpLocks/>
                        </wpg:cNvGrpSpPr>
                        <wpg:grpSpPr bwMode="auto">
                          <a:xfrm>
                            <a:off x="1802" y="2313"/>
                            <a:ext cx="2" cy="213"/>
                            <a:chOff x="1802" y="2313"/>
                            <a:chExt cx="2" cy="213"/>
                          </a:xfrm>
                        </wpg:grpSpPr>
                        <wps:wsp>
                          <wps:cNvPr id="19866" name="Freeform 19735"/>
                          <wps:cNvSpPr>
                            <a:spLocks/>
                          </wps:cNvSpPr>
                          <wps:spPr bwMode="auto">
                            <a:xfrm>
                              <a:off x="1802" y="2313"/>
                              <a:ext cx="2" cy="213"/>
                            </a:xfrm>
                            <a:custGeom>
                              <a:avLst/>
                              <a:gdLst>
                                <a:gd name="T0" fmla="+- 0 2313 2313"/>
                                <a:gd name="T1" fmla="*/ 2313 h 213"/>
                                <a:gd name="T2" fmla="+- 0 2526 2313"/>
                                <a:gd name="T3" fmla="*/ 2526 h 213"/>
                              </a:gdLst>
                              <a:ahLst/>
                              <a:cxnLst>
                                <a:cxn ang="0">
                                  <a:pos x="0" y="T1"/>
                                </a:cxn>
                                <a:cxn ang="0">
                                  <a:pos x="0" y="T3"/>
                                </a:cxn>
                              </a:cxnLst>
                              <a:rect l="0" t="0" r="r" b="b"/>
                              <a:pathLst>
                                <a:path h="213">
                                  <a:moveTo>
                                    <a:pt x="0" y="0"/>
                                  </a:moveTo>
                                  <a:lnTo>
                                    <a:pt x="0" y="213"/>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7" name="Group 19732"/>
                        <wpg:cNvGrpSpPr>
                          <a:grpSpLocks/>
                        </wpg:cNvGrpSpPr>
                        <wpg:grpSpPr bwMode="auto">
                          <a:xfrm>
                            <a:off x="1791" y="2910"/>
                            <a:ext cx="23" cy="69"/>
                            <a:chOff x="1791" y="2910"/>
                            <a:chExt cx="23" cy="69"/>
                          </a:xfrm>
                        </wpg:grpSpPr>
                        <wps:wsp>
                          <wps:cNvPr id="19868" name="Freeform 19733"/>
                          <wps:cNvSpPr>
                            <a:spLocks/>
                          </wps:cNvSpPr>
                          <wps:spPr bwMode="auto">
                            <a:xfrm>
                              <a:off x="1791" y="2910"/>
                              <a:ext cx="23" cy="69"/>
                            </a:xfrm>
                            <a:custGeom>
                              <a:avLst/>
                              <a:gdLst>
                                <a:gd name="T0" fmla="+- 0 1814 1791"/>
                                <a:gd name="T1" fmla="*/ T0 w 23"/>
                                <a:gd name="T2" fmla="+- 0 2910 2910"/>
                                <a:gd name="T3" fmla="*/ 2910 h 69"/>
                                <a:gd name="T4" fmla="+- 0 1791 1791"/>
                                <a:gd name="T5" fmla="*/ T4 w 23"/>
                                <a:gd name="T6" fmla="+- 0 2910 2910"/>
                                <a:gd name="T7" fmla="*/ 2910 h 69"/>
                                <a:gd name="T8" fmla="+- 0 1802 1791"/>
                                <a:gd name="T9" fmla="*/ T8 w 23"/>
                                <a:gd name="T10" fmla="+- 0 2978 2910"/>
                                <a:gd name="T11" fmla="*/ 2978 h 69"/>
                                <a:gd name="T12" fmla="+- 0 1814 1791"/>
                                <a:gd name="T13" fmla="*/ T12 w 23"/>
                                <a:gd name="T14" fmla="+- 0 2910 2910"/>
                                <a:gd name="T15" fmla="*/ 2910 h 69"/>
                              </a:gdLst>
                              <a:ahLst/>
                              <a:cxnLst>
                                <a:cxn ang="0">
                                  <a:pos x="T1" y="T3"/>
                                </a:cxn>
                                <a:cxn ang="0">
                                  <a:pos x="T5" y="T7"/>
                                </a:cxn>
                                <a:cxn ang="0">
                                  <a:pos x="T9" y="T11"/>
                                </a:cxn>
                                <a:cxn ang="0">
                                  <a:pos x="T13" y="T15"/>
                                </a:cxn>
                              </a:cxnLst>
                              <a:rect l="0" t="0" r="r" b="b"/>
                              <a:pathLst>
                                <a:path w="23" h="69">
                                  <a:moveTo>
                                    <a:pt x="23" y="0"/>
                                  </a:moveTo>
                                  <a:lnTo>
                                    <a:pt x="0" y="0"/>
                                  </a:lnTo>
                                  <a:lnTo>
                                    <a:pt x="11" y="68"/>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9" name="Group 19730"/>
                        <wpg:cNvGrpSpPr>
                          <a:grpSpLocks/>
                        </wpg:cNvGrpSpPr>
                        <wpg:grpSpPr bwMode="auto">
                          <a:xfrm>
                            <a:off x="1791" y="2910"/>
                            <a:ext cx="23" cy="69"/>
                            <a:chOff x="1791" y="2910"/>
                            <a:chExt cx="23" cy="69"/>
                          </a:xfrm>
                        </wpg:grpSpPr>
                        <wps:wsp>
                          <wps:cNvPr id="19870" name="Freeform 19731"/>
                          <wps:cNvSpPr>
                            <a:spLocks/>
                          </wps:cNvSpPr>
                          <wps:spPr bwMode="auto">
                            <a:xfrm>
                              <a:off x="1791" y="2910"/>
                              <a:ext cx="23" cy="69"/>
                            </a:xfrm>
                            <a:custGeom>
                              <a:avLst/>
                              <a:gdLst>
                                <a:gd name="T0" fmla="+- 0 1814 1791"/>
                                <a:gd name="T1" fmla="*/ T0 w 23"/>
                                <a:gd name="T2" fmla="+- 0 2910 2910"/>
                                <a:gd name="T3" fmla="*/ 2910 h 69"/>
                                <a:gd name="T4" fmla="+- 0 1791 1791"/>
                                <a:gd name="T5" fmla="*/ T4 w 23"/>
                                <a:gd name="T6" fmla="+- 0 2910 2910"/>
                                <a:gd name="T7" fmla="*/ 2910 h 69"/>
                                <a:gd name="T8" fmla="+- 0 1802 1791"/>
                                <a:gd name="T9" fmla="*/ T8 w 23"/>
                                <a:gd name="T10" fmla="+- 0 2978 2910"/>
                                <a:gd name="T11" fmla="*/ 2978 h 69"/>
                                <a:gd name="T12" fmla="+- 0 1814 1791"/>
                                <a:gd name="T13" fmla="*/ T12 w 23"/>
                                <a:gd name="T14" fmla="+- 0 2910 2910"/>
                                <a:gd name="T15" fmla="*/ 2910 h 69"/>
                              </a:gdLst>
                              <a:ahLst/>
                              <a:cxnLst>
                                <a:cxn ang="0">
                                  <a:pos x="T1" y="T3"/>
                                </a:cxn>
                                <a:cxn ang="0">
                                  <a:pos x="T5" y="T7"/>
                                </a:cxn>
                                <a:cxn ang="0">
                                  <a:pos x="T9" y="T11"/>
                                </a:cxn>
                                <a:cxn ang="0">
                                  <a:pos x="T13" y="T15"/>
                                </a:cxn>
                              </a:cxnLst>
                              <a:rect l="0" t="0" r="r" b="b"/>
                              <a:pathLst>
                                <a:path w="23" h="69">
                                  <a:moveTo>
                                    <a:pt x="23" y="0"/>
                                  </a:moveTo>
                                  <a:lnTo>
                                    <a:pt x="0" y="0"/>
                                  </a:lnTo>
                                  <a:lnTo>
                                    <a:pt x="11" y="68"/>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1" name="Group 19728"/>
                        <wpg:cNvGrpSpPr>
                          <a:grpSpLocks/>
                        </wpg:cNvGrpSpPr>
                        <wpg:grpSpPr bwMode="auto">
                          <a:xfrm>
                            <a:off x="1791" y="2243"/>
                            <a:ext cx="23" cy="70"/>
                            <a:chOff x="1791" y="2243"/>
                            <a:chExt cx="23" cy="70"/>
                          </a:xfrm>
                        </wpg:grpSpPr>
                        <wps:wsp>
                          <wps:cNvPr id="19872" name="Freeform 19729"/>
                          <wps:cNvSpPr>
                            <a:spLocks/>
                          </wps:cNvSpPr>
                          <wps:spPr bwMode="auto">
                            <a:xfrm>
                              <a:off x="1791" y="2243"/>
                              <a:ext cx="23" cy="70"/>
                            </a:xfrm>
                            <a:custGeom>
                              <a:avLst/>
                              <a:gdLst>
                                <a:gd name="T0" fmla="+- 0 1802 1791"/>
                                <a:gd name="T1" fmla="*/ T0 w 23"/>
                                <a:gd name="T2" fmla="+- 0 2243 2243"/>
                                <a:gd name="T3" fmla="*/ 2243 h 70"/>
                                <a:gd name="T4" fmla="+- 0 1791 1791"/>
                                <a:gd name="T5" fmla="*/ T4 w 23"/>
                                <a:gd name="T6" fmla="+- 0 2313 2243"/>
                                <a:gd name="T7" fmla="*/ 2313 h 70"/>
                                <a:gd name="T8" fmla="+- 0 1814 1791"/>
                                <a:gd name="T9" fmla="*/ T8 w 23"/>
                                <a:gd name="T10" fmla="+- 0 2313 2243"/>
                                <a:gd name="T11" fmla="*/ 2313 h 70"/>
                                <a:gd name="T12" fmla="+- 0 1802 1791"/>
                                <a:gd name="T13" fmla="*/ T12 w 23"/>
                                <a:gd name="T14" fmla="+- 0 2243 2243"/>
                                <a:gd name="T15" fmla="*/ 2243 h 70"/>
                              </a:gdLst>
                              <a:ahLst/>
                              <a:cxnLst>
                                <a:cxn ang="0">
                                  <a:pos x="T1" y="T3"/>
                                </a:cxn>
                                <a:cxn ang="0">
                                  <a:pos x="T5" y="T7"/>
                                </a:cxn>
                                <a:cxn ang="0">
                                  <a:pos x="T9" y="T11"/>
                                </a:cxn>
                                <a:cxn ang="0">
                                  <a:pos x="T13" y="T15"/>
                                </a:cxn>
                              </a:cxnLst>
                              <a:rect l="0" t="0" r="r" b="b"/>
                              <a:pathLst>
                                <a:path w="23" h="70">
                                  <a:moveTo>
                                    <a:pt x="11" y="0"/>
                                  </a:moveTo>
                                  <a:lnTo>
                                    <a:pt x="0" y="70"/>
                                  </a:lnTo>
                                  <a:lnTo>
                                    <a:pt x="23" y="7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3" name="Group 19726"/>
                        <wpg:cNvGrpSpPr>
                          <a:grpSpLocks/>
                        </wpg:cNvGrpSpPr>
                        <wpg:grpSpPr bwMode="auto">
                          <a:xfrm>
                            <a:off x="1791" y="2243"/>
                            <a:ext cx="23" cy="70"/>
                            <a:chOff x="1791" y="2243"/>
                            <a:chExt cx="23" cy="70"/>
                          </a:xfrm>
                        </wpg:grpSpPr>
                        <wps:wsp>
                          <wps:cNvPr id="19874" name="Freeform 19727"/>
                          <wps:cNvSpPr>
                            <a:spLocks/>
                          </wps:cNvSpPr>
                          <wps:spPr bwMode="auto">
                            <a:xfrm>
                              <a:off x="1791" y="2243"/>
                              <a:ext cx="23" cy="70"/>
                            </a:xfrm>
                            <a:custGeom>
                              <a:avLst/>
                              <a:gdLst>
                                <a:gd name="T0" fmla="+- 0 1814 1791"/>
                                <a:gd name="T1" fmla="*/ T0 w 23"/>
                                <a:gd name="T2" fmla="+- 0 2313 2243"/>
                                <a:gd name="T3" fmla="*/ 2313 h 70"/>
                                <a:gd name="T4" fmla="+- 0 1791 1791"/>
                                <a:gd name="T5" fmla="*/ T4 w 23"/>
                                <a:gd name="T6" fmla="+- 0 2313 2243"/>
                                <a:gd name="T7" fmla="*/ 2313 h 70"/>
                                <a:gd name="T8" fmla="+- 0 1802 1791"/>
                                <a:gd name="T9" fmla="*/ T8 w 23"/>
                                <a:gd name="T10" fmla="+- 0 2243 2243"/>
                                <a:gd name="T11" fmla="*/ 2243 h 70"/>
                                <a:gd name="T12" fmla="+- 0 1814 1791"/>
                                <a:gd name="T13" fmla="*/ T12 w 23"/>
                                <a:gd name="T14" fmla="+- 0 2313 2243"/>
                                <a:gd name="T15" fmla="*/ 2313 h 70"/>
                              </a:gdLst>
                              <a:ahLst/>
                              <a:cxnLst>
                                <a:cxn ang="0">
                                  <a:pos x="T1" y="T3"/>
                                </a:cxn>
                                <a:cxn ang="0">
                                  <a:pos x="T5" y="T7"/>
                                </a:cxn>
                                <a:cxn ang="0">
                                  <a:pos x="T9" y="T11"/>
                                </a:cxn>
                                <a:cxn ang="0">
                                  <a:pos x="T13" y="T15"/>
                                </a:cxn>
                              </a:cxnLst>
                              <a:rect l="0" t="0" r="r" b="b"/>
                              <a:pathLst>
                                <a:path w="23" h="70">
                                  <a:moveTo>
                                    <a:pt x="23" y="70"/>
                                  </a:moveTo>
                                  <a:lnTo>
                                    <a:pt x="0" y="70"/>
                                  </a:lnTo>
                                  <a:lnTo>
                                    <a:pt x="11" y="0"/>
                                  </a:lnTo>
                                  <a:lnTo>
                                    <a:pt x="23" y="7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5" name="Group 19724"/>
                        <wpg:cNvGrpSpPr>
                          <a:grpSpLocks/>
                        </wpg:cNvGrpSpPr>
                        <wpg:grpSpPr bwMode="auto">
                          <a:xfrm>
                            <a:off x="2299" y="2971"/>
                            <a:ext cx="2" cy="14"/>
                            <a:chOff x="2299" y="2971"/>
                            <a:chExt cx="2" cy="14"/>
                          </a:xfrm>
                        </wpg:grpSpPr>
                        <wps:wsp>
                          <wps:cNvPr id="19876" name="Freeform 19725"/>
                          <wps:cNvSpPr>
                            <a:spLocks/>
                          </wps:cNvSpPr>
                          <wps:spPr bwMode="auto">
                            <a:xfrm>
                              <a:off x="2299" y="2971"/>
                              <a:ext cx="2" cy="14"/>
                            </a:xfrm>
                            <a:custGeom>
                              <a:avLst/>
                              <a:gdLst>
                                <a:gd name="T0" fmla="+- 0 2971 2971"/>
                                <a:gd name="T1" fmla="*/ 2971 h 14"/>
                                <a:gd name="T2" fmla="+- 0 2985 2971"/>
                                <a:gd name="T3" fmla="*/ 2985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7" name="Group 19722"/>
                        <wpg:cNvGrpSpPr>
                          <a:grpSpLocks/>
                        </wpg:cNvGrpSpPr>
                        <wpg:grpSpPr bwMode="auto">
                          <a:xfrm>
                            <a:off x="2408" y="2236"/>
                            <a:ext cx="2" cy="14"/>
                            <a:chOff x="2408" y="2236"/>
                            <a:chExt cx="2" cy="14"/>
                          </a:xfrm>
                        </wpg:grpSpPr>
                        <wps:wsp>
                          <wps:cNvPr id="19878" name="Freeform 19723"/>
                          <wps:cNvSpPr>
                            <a:spLocks/>
                          </wps:cNvSpPr>
                          <wps:spPr bwMode="auto">
                            <a:xfrm>
                              <a:off x="2408" y="2236"/>
                              <a:ext cx="2" cy="14"/>
                            </a:xfrm>
                            <a:custGeom>
                              <a:avLst/>
                              <a:gdLst>
                                <a:gd name="T0" fmla="+- 0 2236 2236"/>
                                <a:gd name="T1" fmla="*/ 2236 h 14"/>
                                <a:gd name="T2" fmla="+- 0 2250 2236"/>
                                <a:gd name="T3" fmla="*/ 2250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9" name="Group 19720"/>
                        <wpg:cNvGrpSpPr>
                          <a:grpSpLocks/>
                        </wpg:cNvGrpSpPr>
                        <wpg:grpSpPr bwMode="auto">
                          <a:xfrm>
                            <a:off x="1802" y="2236"/>
                            <a:ext cx="2" cy="14"/>
                            <a:chOff x="1802" y="2236"/>
                            <a:chExt cx="2" cy="14"/>
                          </a:xfrm>
                        </wpg:grpSpPr>
                        <wps:wsp>
                          <wps:cNvPr id="19880" name="Freeform 19721"/>
                          <wps:cNvSpPr>
                            <a:spLocks/>
                          </wps:cNvSpPr>
                          <wps:spPr bwMode="auto">
                            <a:xfrm>
                              <a:off x="1802" y="2236"/>
                              <a:ext cx="2" cy="14"/>
                            </a:xfrm>
                            <a:custGeom>
                              <a:avLst/>
                              <a:gdLst>
                                <a:gd name="T0" fmla="+- 0 2236 2236"/>
                                <a:gd name="T1" fmla="*/ 2236 h 14"/>
                                <a:gd name="T2" fmla="+- 0 2250 2236"/>
                                <a:gd name="T3" fmla="*/ 2250 h 14"/>
                              </a:gdLst>
                              <a:ahLst/>
                              <a:cxnLst>
                                <a:cxn ang="0">
                                  <a:pos x="0" y="T1"/>
                                </a:cxn>
                                <a:cxn ang="0">
                                  <a:pos x="0" y="T3"/>
                                </a:cxn>
                              </a:cxnLst>
                              <a:rect l="0" t="0" r="r" b="b"/>
                              <a:pathLst>
                                <a:path h="14">
                                  <a:moveTo>
                                    <a:pt x="0" y="0"/>
                                  </a:moveTo>
                                  <a:lnTo>
                                    <a:pt x="0" y="14"/>
                                  </a:lnTo>
                                </a:path>
                              </a:pathLst>
                            </a:custGeom>
                            <a:noFill/>
                            <a:ln w="5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1" name="Group 19718"/>
                        <wpg:cNvGrpSpPr>
                          <a:grpSpLocks/>
                        </wpg:cNvGrpSpPr>
                        <wpg:grpSpPr bwMode="auto">
                          <a:xfrm>
                            <a:off x="1943" y="2623"/>
                            <a:ext cx="369" cy="2"/>
                            <a:chOff x="1943" y="2623"/>
                            <a:chExt cx="369" cy="2"/>
                          </a:xfrm>
                        </wpg:grpSpPr>
                        <wps:wsp>
                          <wps:cNvPr id="19882" name="Freeform 19719"/>
                          <wps:cNvSpPr>
                            <a:spLocks/>
                          </wps:cNvSpPr>
                          <wps:spPr bwMode="auto">
                            <a:xfrm>
                              <a:off x="1943" y="2623"/>
                              <a:ext cx="369" cy="2"/>
                            </a:xfrm>
                            <a:custGeom>
                              <a:avLst/>
                              <a:gdLst>
                                <a:gd name="T0" fmla="+- 0 2312 1943"/>
                                <a:gd name="T1" fmla="*/ T0 w 369"/>
                                <a:gd name="T2" fmla="+- 0 1943 1943"/>
                                <a:gd name="T3" fmla="*/ T2 w 369"/>
                              </a:gdLst>
                              <a:ahLst/>
                              <a:cxnLst>
                                <a:cxn ang="0">
                                  <a:pos x="T1" y="0"/>
                                </a:cxn>
                                <a:cxn ang="0">
                                  <a:pos x="T3" y="0"/>
                                </a:cxn>
                              </a:cxnLst>
                              <a:rect l="0" t="0" r="r" b="b"/>
                              <a:pathLst>
                                <a:path w="369">
                                  <a:moveTo>
                                    <a:pt x="369"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3" name="Group 19716"/>
                        <wpg:cNvGrpSpPr>
                          <a:grpSpLocks/>
                        </wpg:cNvGrpSpPr>
                        <wpg:grpSpPr bwMode="auto">
                          <a:xfrm>
                            <a:off x="2006" y="2897"/>
                            <a:ext cx="14" cy="2"/>
                            <a:chOff x="2006" y="2897"/>
                            <a:chExt cx="14" cy="2"/>
                          </a:xfrm>
                        </wpg:grpSpPr>
                        <wps:wsp>
                          <wps:cNvPr id="19884" name="Freeform 19717"/>
                          <wps:cNvSpPr>
                            <a:spLocks/>
                          </wps:cNvSpPr>
                          <wps:spPr bwMode="auto">
                            <a:xfrm>
                              <a:off x="2006" y="2897"/>
                              <a:ext cx="14" cy="2"/>
                            </a:xfrm>
                            <a:custGeom>
                              <a:avLst/>
                              <a:gdLst>
                                <a:gd name="T0" fmla="+- 0 2006 2006"/>
                                <a:gd name="T1" fmla="*/ T0 w 14"/>
                                <a:gd name="T2" fmla="+- 0 2020 2006"/>
                                <a:gd name="T3" fmla="*/ T2 w 14"/>
                              </a:gdLst>
                              <a:ahLst/>
                              <a:cxnLst>
                                <a:cxn ang="0">
                                  <a:pos x="T1" y="0"/>
                                </a:cxn>
                                <a:cxn ang="0">
                                  <a:pos x="T3" y="0"/>
                                </a:cxn>
                              </a:cxnLst>
                              <a:rect l="0" t="0" r="r" b="b"/>
                              <a:pathLst>
                                <a:path w="14">
                                  <a:moveTo>
                                    <a:pt x="0" y="0"/>
                                  </a:moveTo>
                                  <a:lnTo>
                                    <a:pt x="14" y="0"/>
                                  </a:lnTo>
                                </a:path>
                              </a:pathLst>
                            </a:custGeom>
                            <a:noFill/>
                            <a:ln w="162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5" name="Group 19714"/>
                        <wpg:cNvGrpSpPr>
                          <a:grpSpLocks/>
                        </wpg:cNvGrpSpPr>
                        <wpg:grpSpPr bwMode="auto">
                          <a:xfrm>
                            <a:off x="2013" y="2693"/>
                            <a:ext cx="2" cy="30"/>
                            <a:chOff x="2013" y="2693"/>
                            <a:chExt cx="2" cy="30"/>
                          </a:xfrm>
                        </wpg:grpSpPr>
                        <wps:wsp>
                          <wps:cNvPr id="19886" name="Freeform 19715"/>
                          <wps:cNvSpPr>
                            <a:spLocks/>
                          </wps:cNvSpPr>
                          <wps:spPr bwMode="auto">
                            <a:xfrm>
                              <a:off x="2013" y="2693"/>
                              <a:ext cx="2" cy="30"/>
                            </a:xfrm>
                            <a:custGeom>
                              <a:avLst/>
                              <a:gdLst>
                                <a:gd name="T0" fmla="+- 0 2693 2693"/>
                                <a:gd name="T1" fmla="*/ 2693 h 30"/>
                                <a:gd name="T2" fmla="+- 0 2723 2693"/>
                                <a:gd name="T3" fmla="*/ 2723 h 30"/>
                              </a:gdLst>
                              <a:ahLst/>
                              <a:cxnLst>
                                <a:cxn ang="0">
                                  <a:pos x="0" y="T1"/>
                                </a:cxn>
                                <a:cxn ang="0">
                                  <a:pos x="0" y="T3"/>
                                </a:cxn>
                              </a:cxnLst>
                              <a:rect l="0" t="0" r="r" b="b"/>
                              <a:pathLst>
                                <a:path h="30">
                                  <a:moveTo>
                                    <a:pt x="0" y="0"/>
                                  </a:moveTo>
                                  <a:lnTo>
                                    <a:pt x="0" y="3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7" name="Group 19712"/>
                        <wpg:cNvGrpSpPr>
                          <a:grpSpLocks/>
                        </wpg:cNvGrpSpPr>
                        <wpg:grpSpPr bwMode="auto">
                          <a:xfrm>
                            <a:off x="2002" y="2910"/>
                            <a:ext cx="23" cy="69"/>
                            <a:chOff x="2002" y="2910"/>
                            <a:chExt cx="23" cy="69"/>
                          </a:xfrm>
                        </wpg:grpSpPr>
                        <wps:wsp>
                          <wps:cNvPr id="19888" name="Freeform 19713"/>
                          <wps:cNvSpPr>
                            <a:spLocks/>
                          </wps:cNvSpPr>
                          <wps:spPr bwMode="auto">
                            <a:xfrm>
                              <a:off x="2002" y="2910"/>
                              <a:ext cx="23" cy="69"/>
                            </a:xfrm>
                            <a:custGeom>
                              <a:avLst/>
                              <a:gdLst>
                                <a:gd name="T0" fmla="+- 0 2024 2002"/>
                                <a:gd name="T1" fmla="*/ T0 w 23"/>
                                <a:gd name="T2" fmla="+- 0 2910 2910"/>
                                <a:gd name="T3" fmla="*/ 2910 h 69"/>
                                <a:gd name="T4" fmla="+- 0 2002 2002"/>
                                <a:gd name="T5" fmla="*/ T4 w 23"/>
                                <a:gd name="T6" fmla="+- 0 2910 2910"/>
                                <a:gd name="T7" fmla="*/ 2910 h 69"/>
                                <a:gd name="T8" fmla="+- 0 2013 2002"/>
                                <a:gd name="T9" fmla="*/ T8 w 23"/>
                                <a:gd name="T10" fmla="+- 0 2978 2910"/>
                                <a:gd name="T11" fmla="*/ 2978 h 69"/>
                                <a:gd name="T12" fmla="+- 0 2024 2002"/>
                                <a:gd name="T13" fmla="*/ T12 w 23"/>
                                <a:gd name="T14" fmla="+- 0 2910 2910"/>
                                <a:gd name="T15" fmla="*/ 2910 h 69"/>
                              </a:gdLst>
                              <a:ahLst/>
                              <a:cxnLst>
                                <a:cxn ang="0">
                                  <a:pos x="T1" y="T3"/>
                                </a:cxn>
                                <a:cxn ang="0">
                                  <a:pos x="T5" y="T7"/>
                                </a:cxn>
                                <a:cxn ang="0">
                                  <a:pos x="T9" y="T11"/>
                                </a:cxn>
                                <a:cxn ang="0">
                                  <a:pos x="T13" y="T15"/>
                                </a:cxn>
                              </a:cxnLst>
                              <a:rect l="0" t="0" r="r" b="b"/>
                              <a:pathLst>
                                <a:path w="23" h="69">
                                  <a:moveTo>
                                    <a:pt x="22" y="0"/>
                                  </a:moveTo>
                                  <a:lnTo>
                                    <a:pt x="0" y="0"/>
                                  </a:lnTo>
                                  <a:lnTo>
                                    <a:pt x="11" y="6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89" name="Group 19710"/>
                        <wpg:cNvGrpSpPr>
                          <a:grpSpLocks/>
                        </wpg:cNvGrpSpPr>
                        <wpg:grpSpPr bwMode="auto">
                          <a:xfrm>
                            <a:off x="2002" y="2910"/>
                            <a:ext cx="23" cy="69"/>
                            <a:chOff x="2002" y="2910"/>
                            <a:chExt cx="23" cy="69"/>
                          </a:xfrm>
                        </wpg:grpSpPr>
                        <wps:wsp>
                          <wps:cNvPr id="19890" name="Freeform 19711"/>
                          <wps:cNvSpPr>
                            <a:spLocks/>
                          </wps:cNvSpPr>
                          <wps:spPr bwMode="auto">
                            <a:xfrm>
                              <a:off x="2002" y="2910"/>
                              <a:ext cx="23" cy="69"/>
                            </a:xfrm>
                            <a:custGeom>
                              <a:avLst/>
                              <a:gdLst>
                                <a:gd name="T0" fmla="+- 0 2024 2002"/>
                                <a:gd name="T1" fmla="*/ T0 w 23"/>
                                <a:gd name="T2" fmla="+- 0 2910 2910"/>
                                <a:gd name="T3" fmla="*/ 2910 h 69"/>
                                <a:gd name="T4" fmla="+- 0 2002 2002"/>
                                <a:gd name="T5" fmla="*/ T4 w 23"/>
                                <a:gd name="T6" fmla="+- 0 2910 2910"/>
                                <a:gd name="T7" fmla="*/ 2910 h 69"/>
                                <a:gd name="T8" fmla="+- 0 2013 2002"/>
                                <a:gd name="T9" fmla="*/ T8 w 23"/>
                                <a:gd name="T10" fmla="+- 0 2978 2910"/>
                                <a:gd name="T11" fmla="*/ 2978 h 69"/>
                                <a:gd name="T12" fmla="+- 0 2024 2002"/>
                                <a:gd name="T13" fmla="*/ T12 w 23"/>
                                <a:gd name="T14" fmla="+- 0 2910 2910"/>
                                <a:gd name="T15" fmla="*/ 2910 h 69"/>
                              </a:gdLst>
                              <a:ahLst/>
                              <a:cxnLst>
                                <a:cxn ang="0">
                                  <a:pos x="T1" y="T3"/>
                                </a:cxn>
                                <a:cxn ang="0">
                                  <a:pos x="T5" y="T7"/>
                                </a:cxn>
                                <a:cxn ang="0">
                                  <a:pos x="T9" y="T11"/>
                                </a:cxn>
                                <a:cxn ang="0">
                                  <a:pos x="T13" y="T15"/>
                                </a:cxn>
                              </a:cxnLst>
                              <a:rect l="0" t="0" r="r" b="b"/>
                              <a:pathLst>
                                <a:path w="23" h="69">
                                  <a:moveTo>
                                    <a:pt x="22" y="0"/>
                                  </a:moveTo>
                                  <a:lnTo>
                                    <a:pt x="0" y="0"/>
                                  </a:lnTo>
                                  <a:lnTo>
                                    <a:pt x="11" y="68"/>
                                  </a:lnTo>
                                  <a:lnTo>
                                    <a:pt x="22"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1" name="Group 19708"/>
                        <wpg:cNvGrpSpPr>
                          <a:grpSpLocks/>
                        </wpg:cNvGrpSpPr>
                        <wpg:grpSpPr bwMode="auto">
                          <a:xfrm>
                            <a:off x="2002" y="2623"/>
                            <a:ext cx="23" cy="70"/>
                            <a:chOff x="2002" y="2623"/>
                            <a:chExt cx="23" cy="70"/>
                          </a:xfrm>
                        </wpg:grpSpPr>
                        <wps:wsp>
                          <wps:cNvPr id="19892" name="Freeform 19709"/>
                          <wps:cNvSpPr>
                            <a:spLocks/>
                          </wps:cNvSpPr>
                          <wps:spPr bwMode="auto">
                            <a:xfrm>
                              <a:off x="2002" y="2623"/>
                              <a:ext cx="23" cy="70"/>
                            </a:xfrm>
                            <a:custGeom>
                              <a:avLst/>
                              <a:gdLst>
                                <a:gd name="T0" fmla="+- 0 2013 2002"/>
                                <a:gd name="T1" fmla="*/ T0 w 23"/>
                                <a:gd name="T2" fmla="+- 0 2623 2623"/>
                                <a:gd name="T3" fmla="*/ 2623 h 70"/>
                                <a:gd name="T4" fmla="+- 0 2002 2002"/>
                                <a:gd name="T5" fmla="*/ T4 w 23"/>
                                <a:gd name="T6" fmla="+- 0 2693 2623"/>
                                <a:gd name="T7" fmla="*/ 2693 h 70"/>
                                <a:gd name="T8" fmla="+- 0 2024 2002"/>
                                <a:gd name="T9" fmla="*/ T8 w 23"/>
                                <a:gd name="T10" fmla="+- 0 2693 2623"/>
                                <a:gd name="T11" fmla="*/ 2693 h 70"/>
                                <a:gd name="T12" fmla="+- 0 2013 2002"/>
                                <a:gd name="T13" fmla="*/ T12 w 23"/>
                                <a:gd name="T14" fmla="+- 0 2623 2623"/>
                                <a:gd name="T15" fmla="*/ 2623 h 70"/>
                              </a:gdLst>
                              <a:ahLst/>
                              <a:cxnLst>
                                <a:cxn ang="0">
                                  <a:pos x="T1" y="T3"/>
                                </a:cxn>
                                <a:cxn ang="0">
                                  <a:pos x="T5" y="T7"/>
                                </a:cxn>
                                <a:cxn ang="0">
                                  <a:pos x="T9" y="T11"/>
                                </a:cxn>
                                <a:cxn ang="0">
                                  <a:pos x="T13" y="T15"/>
                                </a:cxn>
                              </a:cxnLst>
                              <a:rect l="0" t="0" r="r" b="b"/>
                              <a:pathLst>
                                <a:path w="23" h="70">
                                  <a:moveTo>
                                    <a:pt x="11" y="0"/>
                                  </a:moveTo>
                                  <a:lnTo>
                                    <a:pt x="0" y="70"/>
                                  </a:lnTo>
                                  <a:lnTo>
                                    <a:pt x="22" y="7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93" name="Group 19706"/>
                        <wpg:cNvGrpSpPr>
                          <a:grpSpLocks/>
                        </wpg:cNvGrpSpPr>
                        <wpg:grpSpPr bwMode="auto">
                          <a:xfrm>
                            <a:off x="2002" y="2623"/>
                            <a:ext cx="23" cy="70"/>
                            <a:chOff x="2002" y="2623"/>
                            <a:chExt cx="23" cy="70"/>
                          </a:xfrm>
                        </wpg:grpSpPr>
                        <wps:wsp>
                          <wps:cNvPr id="19894" name="Freeform 19707"/>
                          <wps:cNvSpPr>
                            <a:spLocks/>
                          </wps:cNvSpPr>
                          <wps:spPr bwMode="auto">
                            <a:xfrm>
                              <a:off x="2002" y="2623"/>
                              <a:ext cx="23" cy="70"/>
                            </a:xfrm>
                            <a:custGeom>
                              <a:avLst/>
                              <a:gdLst>
                                <a:gd name="T0" fmla="+- 0 2024 2002"/>
                                <a:gd name="T1" fmla="*/ T0 w 23"/>
                                <a:gd name="T2" fmla="+- 0 2693 2623"/>
                                <a:gd name="T3" fmla="*/ 2693 h 70"/>
                                <a:gd name="T4" fmla="+- 0 2002 2002"/>
                                <a:gd name="T5" fmla="*/ T4 w 23"/>
                                <a:gd name="T6" fmla="+- 0 2693 2623"/>
                                <a:gd name="T7" fmla="*/ 2693 h 70"/>
                                <a:gd name="T8" fmla="+- 0 2013 2002"/>
                                <a:gd name="T9" fmla="*/ T8 w 23"/>
                                <a:gd name="T10" fmla="+- 0 2623 2623"/>
                                <a:gd name="T11" fmla="*/ 2623 h 70"/>
                                <a:gd name="T12" fmla="+- 0 2024 2002"/>
                                <a:gd name="T13" fmla="*/ T12 w 23"/>
                                <a:gd name="T14" fmla="+- 0 2693 2623"/>
                                <a:gd name="T15" fmla="*/ 2693 h 70"/>
                              </a:gdLst>
                              <a:ahLst/>
                              <a:cxnLst>
                                <a:cxn ang="0">
                                  <a:pos x="T1" y="T3"/>
                                </a:cxn>
                                <a:cxn ang="0">
                                  <a:pos x="T5" y="T7"/>
                                </a:cxn>
                                <a:cxn ang="0">
                                  <a:pos x="T9" y="T11"/>
                                </a:cxn>
                                <a:cxn ang="0">
                                  <a:pos x="T13" y="T15"/>
                                </a:cxn>
                              </a:cxnLst>
                              <a:rect l="0" t="0" r="r" b="b"/>
                              <a:pathLst>
                                <a:path w="23" h="70">
                                  <a:moveTo>
                                    <a:pt x="22" y="70"/>
                                  </a:moveTo>
                                  <a:lnTo>
                                    <a:pt x="0" y="70"/>
                                  </a:lnTo>
                                  <a:lnTo>
                                    <a:pt x="11" y="0"/>
                                  </a:lnTo>
                                  <a:lnTo>
                                    <a:pt x="22" y="7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5" name="Group 19704"/>
                        <wpg:cNvGrpSpPr>
                          <a:grpSpLocks/>
                        </wpg:cNvGrpSpPr>
                        <wpg:grpSpPr bwMode="auto">
                          <a:xfrm>
                            <a:off x="2335" y="2616"/>
                            <a:ext cx="2" cy="14"/>
                            <a:chOff x="2335" y="2616"/>
                            <a:chExt cx="2" cy="14"/>
                          </a:xfrm>
                        </wpg:grpSpPr>
                        <wps:wsp>
                          <wps:cNvPr id="19896" name="Freeform 19705"/>
                          <wps:cNvSpPr>
                            <a:spLocks/>
                          </wps:cNvSpPr>
                          <wps:spPr bwMode="auto">
                            <a:xfrm>
                              <a:off x="2335" y="2616"/>
                              <a:ext cx="2" cy="14"/>
                            </a:xfrm>
                            <a:custGeom>
                              <a:avLst/>
                              <a:gdLst>
                                <a:gd name="T0" fmla="+- 0 2616 2616"/>
                                <a:gd name="T1" fmla="*/ 2616 h 14"/>
                                <a:gd name="T2" fmla="+- 0 2630 2616"/>
                                <a:gd name="T3" fmla="*/ 2630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7" name="Group 19702"/>
                        <wpg:cNvGrpSpPr>
                          <a:grpSpLocks/>
                        </wpg:cNvGrpSpPr>
                        <wpg:grpSpPr bwMode="auto">
                          <a:xfrm>
                            <a:off x="2013" y="2616"/>
                            <a:ext cx="2" cy="14"/>
                            <a:chOff x="2013" y="2616"/>
                            <a:chExt cx="2" cy="14"/>
                          </a:xfrm>
                        </wpg:grpSpPr>
                        <wps:wsp>
                          <wps:cNvPr id="19898" name="Freeform 19703"/>
                          <wps:cNvSpPr>
                            <a:spLocks/>
                          </wps:cNvSpPr>
                          <wps:spPr bwMode="auto">
                            <a:xfrm>
                              <a:off x="2013" y="2616"/>
                              <a:ext cx="2" cy="14"/>
                            </a:xfrm>
                            <a:custGeom>
                              <a:avLst/>
                              <a:gdLst>
                                <a:gd name="T0" fmla="+- 0 2616 2616"/>
                                <a:gd name="T1" fmla="*/ 2616 h 14"/>
                                <a:gd name="T2" fmla="+- 0 2630 2616"/>
                                <a:gd name="T3" fmla="*/ 2630 h 14"/>
                              </a:gdLst>
                              <a:ahLst/>
                              <a:cxnLst>
                                <a:cxn ang="0">
                                  <a:pos x="0" y="T1"/>
                                </a:cxn>
                                <a:cxn ang="0">
                                  <a:pos x="0" y="T3"/>
                                </a:cxn>
                              </a:cxnLst>
                              <a:rect l="0" t="0" r="r" b="b"/>
                              <a:pathLst>
                                <a:path h="14">
                                  <a:moveTo>
                                    <a:pt x="0" y="0"/>
                                  </a:moveTo>
                                  <a:lnTo>
                                    <a:pt x="0" y="14"/>
                                  </a:lnTo>
                                </a:path>
                              </a:pathLst>
                            </a:custGeom>
                            <a:noFill/>
                            <a:ln w="5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9" name="Group 19700"/>
                        <wpg:cNvGrpSpPr>
                          <a:grpSpLocks/>
                        </wpg:cNvGrpSpPr>
                        <wpg:grpSpPr bwMode="auto">
                          <a:xfrm>
                            <a:off x="2133" y="2736"/>
                            <a:ext cx="143" cy="2"/>
                            <a:chOff x="2133" y="2736"/>
                            <a:chExt cx="143" cy="2"/>
                          </a:xfrm>
                        </wpg:grpSpPr>
                        <wps:wsp>
                          <wps:cNvPr id="19900" name="Freeform 19701"/>
                          <wps:cNvSpPr>
                            <a:spLocks/>
                          </wps:cNvSpPr>
                          <wps:spPr bwMode="auto">
                            <a:xfrm>
                              <a:off x="2133" y="2736"/>
                              <a:ext cx="143" cy="2"/>
                            </a:xfrm>
                            <a:custGeom>
                              <a:avLst/>
                              <a:gdLst>
                                <a:gd name="T0" fmla="+- 0 2276 2133"/>
                                <a:gd name="T1" fmla="*/ T0 w 143"/>
                                <a:gd name="T2" fmla="+- 0 2133 2133"/>
                                <a:gd name="T3" fmla="*/ T2 w 143"/>
                              </a:gdLst>
                              <a:ahLst/>
                              <a:cxnLst>
                                <a:cxn ang="0">
                                  <a:pos x="T1" y="0"/>
                                </a:cxn>
                                <a:cxn ang="0">
                                  <a:pos x="T3" y="0"/>
                                </a:cxn>
                              </a:cxnLst>
                              <a:rect l="0" t="0" r="r" b="b"/>
                              <a:pathLst>
                                <a:path w="143">
                                  <a:moveTo>
                                    <a:pt x="143"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1" name="Group 19698"/>
                        <wpg:cNvGrpSpPr>
                          <a:grpSpLocks/>
                        </wpg:cNvGrpSpPr>
                        <wpg:grpSpPr bwMode="auto">
                          <a:xfrm>
                            <a:off x="2202" y="2597"/>
                            <a:ext cx="2" cy="69"/>
                            <a:chOff x="2202" y="2597"/>
                            <a:chExt cx="2" cy="69"/>
                          </a:xfrm>
                        </wpg:grpSpPr>
                        <wps:wsp>
                          <wps:cNvPr id="19902" name="Freeform 19699"/>
                          <wps:cNvSpPr>
                            <a:spLocks/>
                          </wps:cNvSpPr>
                          <wps:spPr bwMode="auto">
                            <a:xfrm>
                              <a:off x="2202" y="2597"/>
                              <a:ext cx="2" cy="69"/>
                            </a:xfrm>
                            <a:custGeom>
                              <a:avLst/>
                              <a:gdLst>
                                <a:gd name="T0" fmla="+- 0 2666 2597"/>
                                <a:gd name="T1" fmla="*/ 2666 h 69"/>
                                <a:gd name="T2" fmla="+- 0 2597 2597"/>
                                <a:gd name="T3" fmla="*/ 2597 h 69"/>
                              </a:gdLst>
                              <a:ahLst/>
                              <a:cxnLst>
                                <a:cxn ang="0">
                                  <a:pos x="0" y="T1"/>
                                </a:cxn>
                                <a:cxn ang="0">
                                  <a:pos x="0" y="T3"/>
                                </a:cxn>
                              </a:cxnLst>
                              <a:rect l="0" t="0" r="r" b="b"/>
                              <a:pathLst>
                                <a:path h="69">
                                  <a:moveTo>
                                    <a:pt x="0" y="69"/>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3" name="Group 19696"/>
                        <wpg:cNvGrpSpPr>
                          <a:grpSpLocks/>
                        </wpg:cNvGrpSpPr>
                        <wpg:grpSpPr bwMode="auto">
                          <a:xfrm>
                            <a:off x="2202" y="3047"/>
                            <a:ext cx="2" cy="70"/>
                            <a:chOff x="2202" y="3047"/>
                            <a:chExt cx="2" cy="70"/>
                          </a:xfrm>
                        </wpg:grpSpPr>
                        <wps:wsp>
                          <wps:cNvPr id="19904" name="Freeform 19697"/>
                          <wps:cNvSpPr>
                            <a:spLocks/>
                          </wps:cNvSpPr>
                          <wps:spPr bwMode="auto">
                            <a:xfrm>
                              <a:off x="2202" y="3047"/>
                              <a:ext cx="2" cy="70"/>
                            </a:xfrm>
                            <a:custGeom>
                              <a:avLst/>
                              <a:gdLst>
                                <a:gd name="T0" fmla="+- 0 3047 3047"/>
                                <a:gd name="T1" fmla="*/ 3047 h 70"/>
                                <a:gd name="T2" fmla="+- 0 3117 3047"/>
                                <a:gd name="T3" fmla="*/ 3117 h 70"/>
                              </a:gdLst>
                              <a:ahLst/>
                              <a:cxnLst>
                                <a:cxn ang="0">
                                  <a:pos x="0" y="T1"/>
                                </a:cxn>
                                <a:cxn ang="0">
                                  <a:pos x="0" y="T3"/>
                                </a:cxn>
                              </a:cxnLst>
                              <a:rect l="0" t="0" r="r" b="b"/>
                              <a:pathLst>
                                <a:path h="70">
                                  <a:moveTo>
                                    <a:pt x="0" y="0"/>
                                  </a:moveTo>
                                  <a:lnTo>
                                    <a:pt x="0" y="7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5" name="Group 19694"/>
                        <wpg:cNvGrpSpPr>
                          <a:grpSpLocks/>
                        </wpg:cNvGrpSpPr>
                        <wpg:grpSpPr bwMode="auto">
                          <a:xfrm>
                            <a:off x="2190" y="2666"/>
                            <a:ext cx="23" cy="70"/>
                            <a:chOff x="2190" y="2666"/>
                            <a:chExt cx="23" cy="70"/>
                          </a:xfrm>
                        </wpg:grpSpPr>
                        <wps:wsp>
                          <wps:cNvPr id="19906" name="Freeform 19695"/>
                          <wps:cNvSpPr>
                            <a:spLocks/>
                          </wps:cNvSpPr>
                          <wps:spPr bwMode="auto">
                            <a:xfrm>
                              <a:off x="2190" y="2666"/>
                              <a:ext cx="23" cy="70"/>
                            </a:xfrm>
                            <a:custGeom>
                              <a:avLst/>
                              <a:gdLst>
                                <a:gd name="T0" fmla="+- 0 2213 2190"/>
                                <a:gd name="T1" fmla="*/ T0 w 23"/>
                                <a:gd name="T2" fmla="+- 0 2666 2666"/>
                                <a:gd name="T3" fmla="*/ 2666 h 70"/>
                                <a:gd name="T4" fmla="+- 0 2190 2190"/>
                                <a:gd name="T5" fmla="*/ T4 w 23"/>
                                <a:gd name="T6" fmla="+- 0 2666 2666"/>
                                <a:gd name="T7" fmla="*/ 2666 h 70"/>
                                <a:gd name="T8" fmla="+- 0 2202 2190"/>
                                <a:gd name="T9" fmla="*/ T8 w 23"/>
                                <a:gd name="T10" fmla="+- 0 2736 2666"/>
                                <a:gd name="T11" fmla="*/ 2736 h 70"/>
                                <a:gd name="T12" fmla="+- 0 2213 2190"/>
                                <a:gd name="T13" fmla="*/ T12 w 23"/>
                                <a:gd name="T14" fmla="+- 0 2666 2666"/>
                                <a:gd name="T15" fmla="*/ 2666 h 70"/>
                              </a:gdLst>
                              <a:ahLst/>
                              <a:cxnLst>
                                <a:cxn ang="0">
                                  <a:pos x="T1" y="T3"/>
                                </a:cxn>
                                <a:cxn ang="0">
                                  <a:pos x="T5" y="T7"/>
                                </a:cxn>
                                <a:cxn ang="0">
                                  <a:pos x="T9" y="T11"/>
                                </a:cxn>
                                <a:cxn ang="0">
                                  <a:pos x="T13" y="T15"/>
                                </a:cxn>
                              </a:cxnLst>
                              <a:rect l="0" t="0" r="r" b="b"/>
                              <a:pathLst>
                                <a:path w="23" h="70">
                                  <a:moveTo>
                                    <a:pt x="23" y="0"/>
                                  </a:moveTo>
                                  <a:lnTo>
                                    <a:pt x="0" y="0"/>
                                  </a:lnTo>
                                  <a:lnTo>
                                    <a:pt x="12" y="7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7" name="Group 19692"/>
                        <wpg:cNvGrpSpPr>
                          <a:grpSpLocks/>
                        </wpg:cNvGrpSpPr>
                        <wpg:grpSpPr bwMode="auto">
                          <a:xfrm>
                            <a:off x="2190" y="2666"/>
                            <a:ext cx="23" cy="70"/>
                            <a:chOff x="2190" y="2666"/>
                            <a:chExt cx="23" cy="70"/>
                          </a:xfrm>
                        </wpg:grpSpPr>
                        <wps:wsp>
                          <wps:cNvPr id="19908" name="Freeform 19693"/>
                          <wps:cNvSpPr>
                            <a:spLocks/>
                          </wps:cNvSpPr>
                          <wps:spPr bwMode="auto">
                            <a:xfrm>
                              <a:off x="2190" y="2666"/>
                              <a:ext cx="23" cy="70"/>
                            </a:xfrm>
                            <a:custGeom>
                              <a:avLst/>
                              <a:gdLst>
                                <a:gd name="T0" fmla="+- 0 2213 2190"/>
                                <a:gd name="T1" fmla="*/ T0 w 23"/>
                                <a:gd name="T2" fmla="+- 0 2666 2666"/>
                                <a:gd name="T3" fmla="*/ 2666 h 70"/>
                                <a:gd name="T4" fmla="+- 0 2190 2190"/>
                                <a:gd name="T5" fmla="*/ T4 w 23"/>
                                <a:gd name="T6" fmla="+- 0 2666 2666"/>
                                <a:gd name="T7" fmla="*/ 2666 h 70"/>
                                <a:gd name="T8" fmla="+- 0 2202 2190"/>
                                <a:gd name="T9" fmla="*/ T8 w 23"/>
                                <a:gd name="T10" fmla="+- 0 2736 2666"/>
                                <a:gd name="T11" fmla="*/ 2736 h 70"/>
                                <a:gd name="T12" fmla="+- 0 2213 2190"/>
                                <a:gd name="T13" fmla="*/ T12 w 23"/>
                                <a:gd name="T14" fmla="+- 0 2666 2666"/>
                                <a:gd name="T15" fmla="*/ 2666 h 70"/>
                              </a:gdLst>
                              <a:ahLst/>
                              <a:cxnLst>
                                <a:cxn ang="0">
                                  <a:pos x="T1" y="T3"/>
                                </a:cxn>
                                <a:cxn ang="0">
                                  <a:pos x="T5" y="T7"/>
                                </a:cxn>
                                <a:cxn ang="0">
                                  <a:pos x="T9" y="T11"/>
                                </a:cxn>
                                <a:cxn ang="0">
                                  <a:pos x="T13" y="T15"/>
                                </a:cxn>
                              </a:cxnLst>
                              <a:rect l="0" t="0" r="r" b="b"/>
                              <a:pathLst>
                                <a:path w="23" h="70">
                                  <a:moveTo>
                                    <a:pt x="23" y="0"/>
                                  </a:moveTo>
                                  <a:lnTo>
                                    <a:pt x="0" y="0"/>
                                  </a:lnTo>
                                  <a:lnTo>
                                    <a:pt x="12" y="70"/>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9" name="Group 19690"/>
                        <wpg:cNvGrpSpPr>
                          <a:grpSpLocks/>
                        </wpg:cNvGrpSpPr>
                        <wpg:grpSpPr bwMode="auto">
                          <a:xfrm>
                            <a:off x="2190" y="2978"/>
                            <a:ext cx="23" cy="69"/>
                            <a:chOff x="2190" y="2978"/>
                            <a:chExt cx="23" cy="69"/>
                          </a:xfrm>
                        </wpg:grpSpPr>
                        <wps:wsp>
                          <wps:cNvPr id="19910" name="Freeform 19691"/>
                          <wps:cNvSpPr>
                            <a:spLocks/>
                          </wps:cNvSpPr>
                          <wps:spPr bwMode="auto">
                            <a:xfrm>
                              <a:off x="2190" y="2978"/>
                              <a:ext cx="23" cy="69"/>
                            </a:xfrm>
                            <a:custGeom>
                              <a:avLst/>
                              <a:gdLst>
                                <a:gd name="T0" fmla="+- 0 2202 2190"/>
                                <a:gd name="T1" fmla="*/ T0 w 23"/>
                                <a:gd name="T2" fmla="+- 0 2978 2978"/>
                                <a:gd name="T3" fmla="*/ 2978 h 69"/>
                                <a:gd name="T4" fmla="+- 0 2190 2190"/>
                                <a:gd name="T5" fmla="*/ T4 w 23"/>
                                <a:gd name="T6" fmla="+- 0 3047 2978"/>
                                <a:gd name="T7" fmla="*/ 3047 h 69"/>
                                <a:gd name="T8" fmla="+- 0 2213 2190"/>
                                <a:gd name="T9" fmla="*/ T8 w 23"/>
                                <a:gd name="T10" fmla="+- 0 3047 2978"/>
                                <a:gd name="T11" fmla="*/ 3047 h 69"/>
                                <a:gd name="T12" fmla="+- 0 2202 2190"/>
                                <a:gd name="T13" fmla="*/ T12 w 23"/>
                                <a:gd name="T14" fmla="+- 0 2978 2978"/>
                                <a:gd name="T15" fmla="*/ 2978 h 69"/>
                              </a:gdLst>
                              <a:ahLst/>
                              <a:cxnLst>
                                <a:cxn ang="0">
                                  <a:pos x="T1" y="T3"/>
                                </a:cxn>
                                <a:cxn ang="0">
                                  <a:pos x="T5" y="T7"/>
                                </a:cxn>
                                <a:cxn ang="0">
                                  <a:pos x="T9" y="T11"/>
                                </a:cxn>
                                <a:cxn ang="0">
                                  <a:pos x="T13" y="T15"/>
                                </a:cxn>
                              </a:cxnLst>
                              <a:rect l="0" t="0" r="r" b="b"/>
                              <a:pathLst>
                                <a:path w="23" h="69">
                                  <a:moveTo>
                                    <a:pt x="12" y="0"/>
                                  </a:moveTo>
                                  <a:lnTo>
                                    <a:pt x="0" y="69"/>
                                  </a:lnTo>
                                  <a:lnTo>
                                    <a:pt x="23" y="6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11" name="Group 19688"/>
                        <wpg:cNvGrpSpPr>
                          <a:grpSpLocks/>
                        </wpg:cNvGrpSpPr>
                        <wpg:grpSpPr bwMode="auto">
                          <a:xfrm>
                            <a:off x="2190" y="2978"/>
                            <a:ext cx="23" cy="69"/>
                            <a:chOff x="2190" y="2978"/>
                            <a:chExt cx="23" cy="69"/>
                          </a:xfrm>
                        </wpg:grpSpPr>
                        <wps:wsp>
                          <wps:cNvPr id="19912" name="Freeform 19689"/>
                          <wps:cNvSpPr>
                            <a:spLocks/>
                          </wps:cNvSpPr>
                          <wps:spPr bwMode="auto">
                            <a:xfrm>
                              <a:off x="2190" y="2978"/>
                              <a:ext cx="23" cy="69"/>
                            </a:xfrm>
                            <a:custGeom>
                              <a:avLst/>
                              <a:gdLst>
                                <a:gd name="T0" fmla="+- 0 2213 2190"/>
                                <a:gd name="T1" fmla="*/ T0 w 23"/>
                                <a:gd name="T2" fmla="+- 0 3047 2978"/>
                                <a:gd name="T3" fmla="*/ 3047 h 69"/>
                                <a:gd name="T4" fmla="+- 0 2190 2190"/>
                                <a:gd name="T5" fmla="*/ T4 w 23"/>
                                <a:gd name="T6" fmla="+- 0 3047 2978"/>
                                <a:gd name="T7" fmla="*/ 3047 h 69"/>
                                <a:gd name="T8" fmla="+- 0 2202 2190"/>
                                <a:gd name="T9" fmla="*/ T8 w 23"/>
                                <a:gd name="T10" fmla="+- 0 2978 2978"/>
                                <a:gd name="T11" fmla="*/ 2978 h 69"/>
                                <a:gd name="T12" fmla="+- 0 2213 2190"/>
                                <a:gd name="T13" fmla="*/ T12 w 23"/>
                                <a:gd name="T14" fmla="+- 0 3047 2978"/>
                                <a:gd name="T15" fmla="*/ 3047 h 69"/>
                              </a:gdLst>
                              <a:ahLst/>
                              <a:cxnLst>
                                <a:cxn ang="0">
                                  <a:pos x="T1" y="T3"/>
                                </a:cxn>
                                <a:cxn ang="0">
                                  <a:pos x="T5" y="T7"/>
                                </a:cxn>
                                <a:cxn ang="0">
                                  <a:pos x="T9" y="T11"/>
                                </a:cxn>
                                <a:cxn ang="0">
                                  <a:pos x="T13" y="T15"/>
                                </a:cxn>
                              </a:cxnLst>
                              <a:rect l="0" t="0" r="r" b="b"/>
                              <a:pathLst>
                                <a:path w="23" h="69">
                                  <a:moveTo>
                                    <a:pt x="23" y="69"/>
                                  </a:moveTo>
                                  <a:lnTo>
                                    <a:pt x="0" y="69"/>
                                  </a:lnTo>
                                  <a:lnTo>
                                    <a:pt x="12" y="0"/>
                                  </a:lnTo>
                                  <a:lnTo>
                                    <a:pt x="23" y="69"/>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3" name="Group 19686"/>
                        <wpg:cNvGrpSpPr>
                          <a:grpSpLocks/>
                        </wpg:cNvGrpSpPr>
                        <wpg:grpSpPr bwMode="auto">
                          <a:xfrm>
                            <a:off x="2299" y="2729"/>
                            <a:ext cx="2" cy="14"/>
                            <a:chOff x="2299" y="2729"/>
                            <a:chExt cx="2" cy="14"/>
                          </a:xfrm>
                        </wpg:grpSpPr>
                        <wps:wsp>
                          <wps:cNvPr id="19914" name="Freeform 19687"/>
                          <wps:cNvSpPr>
                            <a:spLocks/>
                          </wps:cNvSpPr>
                          <wps:spPr bwMode="auto">
                            <a:xfrm>
                              <a:off x="2299" y="2729"/>
                              <a:ext cx="2" cy="14"/>
                            </a:xfrm>
                            <a:custGeom>
                              <a:avLst/>
                              <a:gdLst>
                                <a:gd name="T0" fmla="+- 0 2729 2729"/>
                                <a:gd name="T1" fmla="*/ 2729 h 14"/>
                                <a:gd name="T2" fmla="+- 0 2743 2729"/>
                                <a:gd name="T3" fmla="*/ 2743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5" name="Group 19684"/>
                        <wpg:cNvGrpSpPr>
                          <a:grpSpLocks/>
                        </wpg:cNvGrpSpPr>
                        <wpg:grpSpPr bwMode="auto">
                          <a:xfrm>
                            <a:off x="2201" y="2971"/>
                            <a:ext cx="2" cy="14"/>
                            <a:chOff x="2201" y="2971"/>
                            <a:chExt cx="2" cy="14"/>
                          </a:xfrm>
                        </wpg:grpSpPr>
                        <wps:wsp>
                          <wps:cNvPr id="19916" name="Freeform 19685"/>
                          <wps:cNvSpPr>
                            <a:spLocks/>
                          </wps:cNvSpPr>
                          <wps:spPr bwMode="auto">
                            <a:xfrm>
                              <a:off x="2201" y="2971"/>
                              <a:ext cx="2" cy="14"/>
                            </a:xfrm>
                            <a:custGeom>
                              <a:avLst/>
                              <a:gdLst>
                                <a:gd name="T0" fmla="+- 0 2971 2971"/>
                                <a:gd name="T1" fmla="*/ 2971 h 14"/>
                                <a:gd name="T2" fmla="+- 0 2985 2971"/>
                                <a:gd name="T3" fmla="*/ 2985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7" name="Group 19682"/>
                        <wpg:cNvGrpSpPr>
                          <a:grpSpLocks/>
                        </wpg:cNvGrpSpPr>
                        <wpg:grpSpPr bwMode="auto">
                          <a:xfrm>
                            <a:off x="5665" y="2976"/>
                            <a:ext cx="409" cy="2"/>
                            <a:chOff x="5665" y="2976"/>
                            <a:chExt cx="409" cy="2"/>
                          </a:xfrm>
                        </wpg:grpSpPr>
                        <wps:wsp>
                          <wps:cNvPr id="19918" name="Freeform 19683"/>
                          <wps:cNvSpPr>
                            <a:spLocks/>
                          </wps:cNvSpPr>
                          <wps:spPr bwMode="auto">
                            <a:xfrm>
                              <a:off x="5665" y="2976"/>
                              <a:ext cx="409" cy="2"/>
                            </a:xfrm>
                            <a:custGeom>
                              <a:avLst/>
                              <a:gdLst>
                                <a:gd name="T0" fmla="+- 0 5665 5665"/>
                                <a:gd name="T1" fmla="*/ T0 w 409"/>
                                <a:gd name="T2" fmla="+- 0 6074 5665"/>
                                <a:gd name="T3" fmla="*/ T2 w 409"/>
                              </a:gdLst>
                              <a:ahLst/>
                              <a:cxnLst>
                                <a:cxn ang="0">
                                  <a:pos x="T1" y="0"/>
                                </a:cxn>
                                <a:cxn ang="0">
                                  <a:pos x="T3" y="0"/>
                                </a:cxn>
                              </a:cxnLst>
                              <a:rect l="0" t="0" r="r" b="b"/>
                              <a:pathLst>
                                <a:path w="409">
                                  <a:moveTo>
                                    <a:pt x="0" y="0"/>
                                  </a:moveTo>
                                  <a:lnTo>
                                    <a:pt x="409" y="0"/>
                                  </a:lnTo>
                                </a:path>
                              </a:pathLst>
                            </a:custGeom>
                            <a:noFill/>
                            <a:ln w="8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9" name="Group 19680"/>
                        <wpg:cNvGrpSpPr>
                          <a:grpSpLocks/>
                        </wpg:cNvGrpSpPr>
                        <wpg:grpSpPr bwMode="auto">
                          <a:xfrm>
                            <a:off x="4425" y="1838"/>
                            <a:ext cx="1650" cy="2"/>
                            <a:chOff x="4425" y="1838"/>
                            <a:chExt cx="1650" cy="2"/>
                          </a:xfrm>
                        </wpg:grpSpPr>
                        <wps:wsp>
                          <wps:cNvPr id="19920" name="Freeform 19681"/>
                          <wps:cNvSpPr>
                            <a:spLocks/>
                          </wps:cNvSpPr>
                          <wps:spPr bwMode="auto">
                            <a:xfrm>
                              <a:off x="4425" y="1838"/>
                              <a:ext cx="1650" cy="2"/>
                            </a:xfrm>
                            <a:custGeom>
                              <a:avLst/>
                              <a:gdLst>
                                <a:gd name="T0" fmla="+- 0 4425 4425"/>
                                <a:gd name="T1" fmla="*/ T0 w 1650"/>
                                <a:gd name="T2" fmla="+- 0 1839 1838"/>
                                <a:gd name="T3" fmla="*/ 1839 h 1"/>
                                <a:gd name="T4" fmla="+- 0 6074 4425"/>
                                <a:gd name="T5" fmla="*/ T4 w 1650"/>
                                <a:gd name="T6" fmla="+- 0 1838 1838"/>
                                <a:gd name="T7" fmla="*/ 1838 h 1"/>
                              </a:gdLst>
                              <a:ahLst/>
                              <a:cxnLst>
                                <a:cxn ang="0">
                                  <a:pos x="T1" y="T3"/>
                                </a:cxn>
                                <a:cxn ang="0">
                                  <a:pos x="T5" y="T7"/>
                                </a:cxn>
                              </a:cxnLst>
                              <a:rect l="0" t="0" r="r" b="b"/>
                              <a:pathLst>
                                <a:path w="1650" h="1">
                                  <a:moveTo>
                                    <a:pt x="0" y="1"/>
                                  </a:moveTo>
                                  <a:lnTo>
                                    <a:pt x="1649"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1" name="Group 19678"/>
                        <wpg:cNvGrpSpPr>
                          <a:grpSpLocks/>
                        </wpg:cNvGrpSpPr>
                        <wpg:grpSpPr bwMode="auto">
                          <a:xfrm>
                            <a:off x="6005" y="2492"/>
                            <a:ext cx="2" cy="415"/>
                            <a:chOff x="6005" y="2492"/>
                            <a:chExt cx="2" cy="415"/>
                          </a:xfrm>
                        </wpg:grpSpPr>
                        <wps:wsp>
                          <wps:cNvPr id="19922" name="Freeform 19679"/>
                          <wps:cNvSpPr>
                            <a:spLocks/>
                          </wps:cNvSpPr>
                          <wps:spPr bwMode="auto">
                            <a:xfrm>
                              <a:off x="6005" y="2492"/>
                              <a:ext cx="2" cy="415"/>
                            </a:xfrm>
                            <a:custGeom>
                              <a:avLst/>
                              <a:gdLst>
                                <a:gd name="T0" fmla="+- 0 2907 2492"/>
                                <a:gd name="T1" fmla="*/ 2907 h 415"/>
                                <a:gd name="T2" fmla="+- 0 2492 2492"/>
                                <a:gd name="T3" fmla="*/ 2492 h 415"/>
                              </a:gdLst>
                              <a:ahLst/>
                              <a:cxnLst>
                                <a:cxn ang="0">
                                  <a:pos x="0" y="T1"/>
                                </a:cxn>
                                <a:cxn ang="0">
                                  <a:pos x="0" y="T3"/>
                                </a:cxn>
                              </a:cxnLst>
                              <a:rect l="0" t="0" r="r" b="b"/>
                              <a:pathLst>
                                <a:path h="415">
                                  <a:moveTo>
                                    <a:pt x="0" y="415"/>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3" name="Group 19676"/>
                        <wpg:cNvGrpSpPr>
                          <a:grpSpLocks/>
                        </wpg:cNvGrpSpPr>
                        <wpg:grpSpPr bwMode="auto">
                          <a:xfrm>
                            <a:off x="6005" y="1908"/>
                            <a:ext cx="2" cy="414"/>
                            <a:chOff x="6005" y="1908"/>
                            <a:chExt cx="2" cy="414"/>
                          </a:xfrm>
                        </wpg:grpSpPr>
                        <wps:wsp>
                          <wps:cNvPr id="19924" name="Freeform 19677"/>
                          <wps:cNvSpPr>
                            <a:spLocks/>
                          </wps:cNvSpPr>
                          <wps:spPr bwMode="auto">
                            <a:xfrm>
                              <a:off x="6005" y="1908"/>
                              <a:ext cx="2" cy="414"/>
                            </a:xfrm>
                            <a:custGeom>
                              <a:avLst/>
                              <a:gdLst>
                                <a:gd name="T0" fmla="+- 0 6005 6005"/>
                                <a:gd name="T1" fmla="*/ T0 w 1"/>
                                <a:gd name="T2" fmla="+- 0 1908 1908"/>
                                <a:gd name="T3" fmla="*/ 1908 h 414"/>
                                <a:gd name="T4" fmla="+- 0 6005 6005"/>
                                <a:gd name="T5" fmla="*/ T4 w 1"/>
                                <a:gd name="T6" fmla="+- 0 2322 1908"/>
                                <a:gd name="T7" fmla="*/ 2322 h 414"/>
                              </a:gdLst>
                              <a:ahLst/>
                              <a:cxnLst>
                                <a:cxn ang="0">
                                  <a:pos x="T1" y="T3"/>
                                </a:cxn>
                                <a:cxn ang="0">
                                  <a:pos x="T5" y="T7"/>
                                </a:cxn>
                              </a:cxnLst>
                              <a:rect l="0" t="0" r="r" b="b"/>
                              <a:pathLst>
                                <a:path w="1" h="414">
                                  <a:moveTo>
                                    <a:pt x="0" y="0"/>
                                  </a:moveTo>
                                  <a:lnTo>
                                    <a:pt x="0" y="414"/>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5" name="Group 19674"/>
                        <wpg:cNvGrpSpPr>
                          <a:grpSpLocks/>
                        </wpg:cNvGrpSpPr>
                        <wpg:grpSpPr bwMode="auto">
                          <a:xfrm>
                            <a:off x="5994" y="2907"/>
                            <a:ext cx="23" cy="69"/>
                            <a:chOff x="5994" y="2907"/>
                            <a:chExt cx="23" cy="69"/>
                          </a:xfrm>
                        </wpg:grpSpPr>
                        <wps:wsp>
                          <wps:cNvPr id="19926" name="Freeform 19675"/>
                          <wps:cNvSpPr>
                            <a:spLocks/>
                          </wps:cNvSpPr>
                          <wps:spPr bwMode="auto">
                            <a:xfrm>
                              <a:off x="5994" y="2907"/>
                              <a:ext cx="23" cy="69"/>
                            </a:xfrm>
                            <a:custGeom>
                              <a:avLst/>
                              <a:gdLst>
                                <a:gd name="T0" fmla="+- 0 6017 5994"/>
                                <a:gd name="T1" fmla="*/ T0 w 23"/>
                                <a:gd name="T2" fmla="+- 0 2907 2907"/>
                                <a:gd name="T3" fmla="*/ 2907 h 69"/>
                                <a:gd name="T4" fmla="+- 0 5994 5994"/>
                                <a:gd name="T5" fmla="*/ T4 w 23"/>
                                <a:gd name="T6" fmla="+- 0 2907 2907"/>
                                <a:gd name="T7" fmla="*/ 2907 h 69"/>
                                <a:gd name="T8" fmla="+- 0 6005 5994"/>
                                <a:gd name="T9" fmla="*/ T8 w 23"/>
                                <a:gd name="T10" fmla="+- 0 2976 2907"/>
                                <a:gd name="T11" fmla="*/ 2976 h 69"/>
                                <a:gd name="T12" fmla="+- 0 6017 5994"/>
                                <a:gd name="T13" fmla="*/ T12 w 23"/>
                                <a:gd name="T14" fmla="+- 0 2907 2907"/>
                                <a:gd name="T15" fmla="*/ 2907 h 69"/>
                              </a:gdLst>
                              <a:ahLst/>
                              <a:cxnLst>
                                <a:cxn ang="0">
                                  <a:pos x="T1" y="T3"/>
                                </a:cxn>
                                <a:cxn ang="0">
                                  <a:pos x="T5" y="T7"/>
                                </a:cxn>
                                <a:cxn ang="0">
                                  <a:pos x="T9" y="T11"/>
                                </a:cxn>
                                <a:cxn ang="0">
                                  <a:pos x="T13" y="T15"/>
                                </a:cxn>
                              </a:cxnLst>
                              <a:rect l="0" t="0" r="r" b="b"/>
                              <a:pathLst>
                                <a:path w="23" h="69">
                                  <a:moveTo>
                                    <a:pt x="23" y="0"/>
                                  </a:moveTo>
                                  <a:lnTo>
                                    <a:pt x="0" y="0"/>
                                  </a:lnTo>
                                  <a:lnTo>
                                    <a:pt x="11" y="69"/>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7" name="Group 19672"/>
                        <wpg:cNvGrpSpPr>
                          <a:grpSpLocks/>
                        </wpg:cNvGrpSpPr>
                        <wpg:grpSpPr bwMode="auto">
                          <a:xfrm>
                            <a:off x="5994" y="2907"/>
                            <a:ext cx="23" cy="69"/>
                            <a:chOff x="5994" y="2907"/>
                            <a:chExt cx="23" cy="69"/>
                          </a:xfrm>
                        </wpg:grpSpPr>
                        <wps:wsp>
                          <wps:cNvPr id="19928" name="Freeform 19673"/>
                          <wps:cNvSpPr>
                            <a:spLocks/>
                          </wps:cNvSpPr>
                          <wps:spPr bwMode="auto">
                            <a:xfrm>
                              <a:off x="5994" y="2907"/>
                              <a:ext cx="23" cy="69"/>
                            </a:xfrm>
                            <a:custGeom>
                              <a:avLst/>
                              <a:gdLst>
                                <a:gd name="T0" fmla="+- 0 6017 5994"/>
                                <a:gd name="T1" fmla="*/ T0 w 23"/>
                                <a:gd name="T2" fmla="+- 0 2907 2907"/>
                                <a:gd name="T3" fmla="*/ 2907 h 69"/>
                                <a:gd name="T4" fmla="+- 0 5994 5994"/>
                                <a:gd name="T5" fmla="*/ T4 w 23"/>
                                <a:gd name="T6" fmla="+- 0 2907 2907"/>
                                <a:gd name="T7" fmla="*/ 2907 h 69"/>
                                <a:gd name="T8" fmla="+- 0 6005 5994"/>
                                <a:gd name="T9" fmla="*/ T8 w 23"/>
                                <a:gd name="T10" fmla="+- 0 2976 2907"/>
                                <a:gd name="T11" fmla="*/ 2976 h 69"/>
                                <a:gd name="T12" fmla="+- 0 6017 5994"/>
                                <a:gd name="T13" fmla="*/ T12 w 23"/>
                                <a:gd name="T14" fmla="+- 0 2907 2907"/>
                                <a:gd name="T15" fmla="*/ 2907 h 69"/>
                              </a:gdLst>
                              <a:ahLst/>
                              <a:cxnLst>
                                <a:cxn ang="0">
                                  <a:pos x="T1" y="T3"/>
                                </a:cxn>
                                <a:cxn ang="0">
                                  <a:pos x="T5" y="T7"/>
                                </a:cxn>
                                <a:cxn ang="0">
                                  <a:pos x="T9" y="T11"/>
                                </a:cxn>
                                <a:cxn ang="0">
                                  <a:pos x="T13" y="T15"/>
                                </a:cxn>
                              </a:cxnLst>
                              <a:rect l="0" t="0" r="r" b="b"/>
                              <a:pathLst>
                                <a:path w="23" h="69">
                                  <a:moveTo>
                                    <a:pt x="23" y="0"/>
                                  </a:moveTo>
                                  <a:lnTo>
                                    <a:pt x="0" y="0"/>
                                  </a:lnTo>
                                  <a:lnTo>
                                    <a:pt x="11" y="69"/>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9" name="Group 19670"/>
                        <wpg:cNvGrpSpPr>
                          <a:grpSpLocks/>
                        </wpg:cNvGrpSpPr>
                        <wpg:grpSpPr bwMode="auto">
                          <a:xfrm>
                            <a:off x="5993" y="1838"/>
                            <a:ext cx="23" cy="70"/>
                            <a:chOff x="5993" y="1838"/>
                            <a:chExt cx="23" cy="70"/>
                          </a:xfrm>
                        </wpg:grpSpPr>
                        <wps:wsp>
                          <wps:cNvPr id="19930" name="Freeform 19671"/>
                          <wps:cNvSpPr>
                            <a:spLocks/>
                          </wps:cNvSpPr>
                          <wps:spPr bwMode="auto">
                            <a:xfrm>
                              <a:off x="5993" y="1838"/>
                              <a:ext cx="23" cy="70"/>
                            </a:xfrm>
                            <a:custGeom>
                              <a:avLst/>
                              <a:gdLst>
                                <a:gd name="T0" fmla="+- 0 6005 5993"/>
                                <a:gd name="T1" fmla="*/ T0 w 23"/>
                                <a:gd name="T2" fmla="+- 0 1838 1838"/>
                                <a:gd name="T3" fmla="*/ 1838 h 70"/>
                                <a:gd name="T4" fmla="+- 0 5993 5993"/>
                                <a:gd name="T5" fmla="*/ T4 w 23"/>
                                <a:gd name="T6" fmla="+- 0 1908 1838"/>
                                <a:gd name="T7" fmla="*/ 1908 h 70"/>
                                <a:gd name="T8" fmla="+- 0 6016 5993"/>
                                <a:gd name="T9" fmla="*/ T8 w 23"/>
                                <a:gd name="T10" fmla="+- 0 1908 1838"/>
                                <a:gd name="T11" fmla="*/ 1908 h 70"/>
                                <a:gd name="T12" fmla="+- 0 6005 5993"/>
                                <a:gd name="T13" fmla="*/ T12 w 23"/>
                                <a:gd name="T14" fmla="+- 0 1838 1838"/>
                                <a:gd name="T15" fmla="*/ 1838 h 70"/>
                              </a:gdLst>
                              <a:ahLst/>
                              <a:cxnLst>
                                <a:cxn ang="0">
                                  <a:pos x="T1" y="T3"/>
                                </a:cxn>
                                <a:cxn ang="0">
                                  <a:pos x="T5" y="T7"/>
                                </a:cxn>
                                <a:cxn ang="0">
                                  <a:pos x="T9" y="T11"/>
                                </a:cxn>
                                <a:cxn ang="0">
                                  <a:pos x="T13" y="T15"/>
                                </a:cxn>
                              </a:cxnLst>
                              <a:rect l="0" t="0" r="r" b="b"/>
                              <a:pathLst>
                                <a:path w="23" h="70">
                                  <a:moveTo>
                                    <a:pt x="12" y="0"/>
                                  </a:moveTo>
                                  <a:lnTo>
                                    <a:pt x="0" y="70"/>
                                  </a:lnTo>
                                  <a:lnTo>
                                    <a:pt x="23"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1" name="Group 19668"/>
                        <wpg:cNvGrpSpPr>
                          <a:grpSpLocks/>
                        </wpg:cNvGrpSpPr>
                        <wpg:grpSpPr bwMode="auto">
                          <a:xfrm>
                            <a:off x="5993" y="1838"/>
                            <a:ext cx="23" cy="70"/>
                            <a:chOff x="5993" y="1838"/>
                            <a:chExt cx="23" cy="70"/>
                          </a:xfrm>
                        </wpg:grpSpPr>
                        <wps:wsp>
                          <wps:cNvPr id="19932" name="Freeform 19669"/>
                          <wps:cNvSpPr>
                            <a:spLocks/>
                          </wps:cNvSpPr>
                          <wps:spPr bwMode="auto">
                            <a:xfrm>
                              <a:off x="5993" y="1838"/>
                              <a:ext cx="23" cy="70"/>
                            </a:xfrm>
                            <a:custGeom>
                              <a:avLst/>
                              <a:gdLst>
                                <a:gd name="T0" fmla="+- 0 6016 5993"/>
                                <a:gd name="T1" fmla="*/ T0 w 23"/>
                                <a:gd name="T2" fmla="+- 0 1908 1838"/>
                                <a:gd name="T3" fmla="*/ 1908 h 70"/>
                                <a:gd name="T4" fmla="+- 0 5993 5993"/>
                                <a:gd name="T5" fmla="*/ T4 w 23"/>
                                <a:gd name="T6" fmla="+- 0 1908 1838"/>
                                <a:gd name="T7" fmla="*/ 1908 h 70"/>
                                <a:gd name="T8" fmla="+- 0 6005 5993"/>
                                <a:gd name="T9" fmla="*/ T8 w 23"/>
                                <a:gd name="T10" fmla="+- 0 1838 1838"/>
                                <a:gd name="T11" fmla="*/ 1838 h 70"/>
                                <a:gd name="T12" fmla="+- 0 6016 5993"/>
                                <a:gd name="T13" fmla="*/ T12 w 23"/>
                                <a:gd name="T14" fmla="+- 0 1908 1838"/>
                                <a:gd name="T15" fmla="*/ 1908 h 70"/>
                              </a:gdLst>
                              <a:ahLst/>
                              <a:cxnLst>
                                <a:cxn ang="0">
                                  <a:pos x="T1" y="T3"/>
                                </a:cxn>
                                <a:cxn ang="0">
                                  <a:pos x="T5" y="T7"/>
                                </a:cxn>
                                <a:cxn ang="0">
                                  <a:pos x="T9" y="T11"/>
                                </a:cxn>
                                <a:cxn ang="0">
                                  <a:pos x="T13" y="T15"/>
                                </a:cxn>
                              </a:cxnLst>
                              <a:rect l="0" t="0" r="r" b="b"/>
                              <a:pathLst>
                                <a:path w="23" h="70">
                                  <a:moveTo>
                                    <a:pt x="23" y="70"/>
                                  </a:moveTo>
                                  <a:lnTo>
                                    <a:pt x="0" y="70"/>
                                  </a:lnTo>
                                  <a:lnTo>
                                    <a:pt x="12" y="0"/>
                                  </a:lnTo>
                                  <a:lnTo>
                                    <a:pt x="23" y="7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3" name="Group 19666"/>
                        <wpg:cNvGrpSpPr>
                          <a:grpSpLocks/>
                        </wpg:cNvGrpSpPr>
                        <wpg:grpSpPr bwMode="auto">
                          <a:xfrm>
                            <a:off x="5641" y="2970"/>
                            <a:ext cx="2" cy="14"/>
                            <a:chOff x="5641" y="2970"/>
                            <a:chExt cx="2" cy="14"/>
                          </a:xfrm>
                        </wpg:grpSpPr>
                        <wps:wsp>
                          <wps:cNvPr id="19934" name="Freeform 19667"/>
                          <wps:cNvSpPr>
                            <a:spLocks/>
                          </wps:cNvSpPr>
                          <wps:spPr bwMode="auto">
                            <a:xfrm>
                              <a:off x="5641" y="2970"/>
                              <a:ext cx="2" cy="14"/>
                            </a:xfrm>
                            <a:custGeom>
                              <a:avLst/>
                              <a:gdLst>
                                <a:gd name="T0" fmla="+- 0 2970 2970"/>
                                <a:gd name="T1" fmla="*/ 2970 h 14"/>
                                <a:gd name="T2" fmla="+- 0 2983 2970"/>
                                <a:gd name="T3" fmla="*/ 2983 h 14"/>
                              </a:gdLst>
                              <a:ahLst/>
                              <a:cxnLst>
                                <a:cxn ang="0">
                                  <a:pos x="0" y="T1"/>
                                </a:cxn>
                                <a:cxn ang="0">
                                  <a:pos x="0" y="T3"/>
                                </a:cxn>
                              </a:cxnLst>
                              <a:rect l="0" t="0" r="r" b="b"/>
                              <a:pathLst>
                                <a:path h="14">
                                  <a:moveTo>
                                    <a:pt x="0" y="0"/>
                                  </a:moveTo>
                                  <a:lnTo>
                                    <a:pt x="0" y="13"/>
                                  </a:lnTo>
                                </a:path>
                              </a:pathLst>
                            </a:custGeom>
                            <a:noFill/>
                            <a:ln w="5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5" name="Group 19664"/>
                        <wpg:cNvGrpSpPr>
                          <a:grpSpLocks/>
                        </wpg:cNvGrpSpPr>
                        <wpg:grpSpPr bwMode="auto">
                          <a:xfrm>
                            <a:off x="6004" y="1832"/>
                            <a:ext cx="2" cy="14"/>
                            <a:chOff x="6004" y="1832"/>
                            <a:chExt cx="2" cy="14"/>
                          </a:xfrm>
                        </wpg:grpSpPr>
                        <wps:wsp>
                          <wps:cNvPr id="19936" name="Freeform 19665"/>
                          <wps:cNvSpPr>
                            <a:spLocks/>
                          </wps:cNvSpPr>
                          <wps:spPr bwMode="auto">
                            <a:xfrm>
                              <a:off x="6004" y="1832"/>
                              <a:ext cx="2" cy="14"/>
                            </a:xfrm>
                            <a:custGeom>
                              <a:avLst/>
                              <a:gdLst>
                                <a:gd name="T0" fmla="+- 0 1832 1832"/>
                                <a:gd name="T1" fmla="*/ 1832 h 14"/>
                                <a:gd name="T2" fmla="+- 0 1845 1832"/>
                                <a:gd name="T3" fmla="*/ 1845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7" name="Group 19662"/>
                        <wpg:cNvGrpSpPr>
                          <a:grpSpLocks/>
                        </wpg:cNvGrpSpPr>
                        <wpg:grpSpPr bwMode="auto">
                          <a:xfrm>
                            <a:off x="5603" y="2540"/>
                            <a:ext cx="325" cy="2"/>
                            <a:chOff x="5603" y="2540"/>
                            <a:chExt cx="325" cy="2"/>
                          </a:xfrm>
                        </wpg:grpSpPr>
                        <wps:wsp>
                          <wps:cNvPr id="19938" name="Freeform 19663"/>
                          <wps:cNvSpPr>
                            <a:spLocks/>
                          </wps:cNvSpPr>
                          <wps:spPr bwMode="auto">
                            <a:xfrm>
                              <a:off x="5603" y="2540"/>
                              <a:ext cx="325" cy="2"/>
                            </a:xfrm>
                            <a:custGeom>
                              <a:avLst/>
                              <a:gdLst>
                                <a:gd name="T0" fmla="+- 0 5603 5603"/>
                                <a:gd name="T1" fmla="*/ T0 w 325"/>
                                <a:gd name="T2" fmla="+- 0 5929 5603"/>
                                <a:gd name="T3" fmla="*/ T2 w 325"/>
                              </a:gdLst>
                              <a:ahLst/>
                              <a:cxnLst>
                                <a:cxn ang="0">
                                  <a:pos x="T1" y="0"/>
                                </a:cxn>
                                <a:cxn ang="0">
                                  <a:pos x="T3" y="0"/>
                                </a:cxn>
                              </a:cxnLst>
                              <a:rect l="0" t="0" r="r" b="b"/>
                              <a:pathLst>
                                <a:path w="325">
                                  <a:moveTo>
                                    <a:pt x="0" y="0"/>
                                  </a:moveTo>
                                  <a:lnTo>
                                    <a:pt x="326"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9" name="Group 19660"/>
                        <wpg:cNvGrpSpPr>
                          <a:grpSpLocks/>
                        </wpg:cNvGrpSpPr>
                        <wpg:grpSpPr bwMode="auto">
                          <a:xfrm>
                            <a:off x="5859" y="2843"/>
                            <a:ext cx="2" cy="64"/>
                            <a:chOff x="5859" y="2843"/>
                            <a:chExt cx="2" cy="64"/>
                          </a:xfrm>
                        </wpg:grpSpPr>
                        <wps:wsp>
                          <wps:cNvPr id="19940" name="Freeform 19661"/>
                          <wps:cNvSpPr>
                            <a:spLocks/>
                          </wps:cNvSpPr>
                          <wps:spPr bwMode="auto">
                            <a:xfrm>
                              <a:off x="5859" y="2843"/>
                              <a:ext cx="2" cy="64"/>
                            </a:xfrm>
                            <a:custGeom>
                              <a:avLst/>
                              <a:gdLst>
                                <a:gd name="T0" fmla="+- 0 2907 2843"/>
                                <a:gd name="T1" fmla="*/ 2907 h 64"/>
                                <a:gd name="T2" fmla="+- 0 2843 2843"/>
                                <a:gd name="T3" fmla="*/ 2843 h 64"/>
                              </a:gdLst>
                              <a:ahLst/>
                              <a:cxnLst>
                                <a:cxn ang="0">
                                  <a:pos x="0" y="T1"/>
                                </a:cxn>
                                <a:cxn ang="0">
                                  <a:pos x="0" y="T3"/>
                                </a:cxn>
                              </a:cxnLst>
                              <a:rect l="0" t="0" r="r" b="b"/>
                              <a:pathLst>
                                <a:path h="64">
                                  <a:moveTo>
                                    <a:pt x="0" y="64"/>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1" name="Group 19658"/>
                        <wpg:cNvGrpSpPr>
                          <a:grpSpLocks/>
                        </wpg:cNvGrpSpPr>
                        <wpg:grpSpPr bwMode="auto">
                          <a:xfrm>
                            <a:off x="5859" y="2609"/>
                            <a:ext cx="2" cy="64"/>
                            <a:chOff x="5859" y="2609"/>
                            <a:chExt cx="2" cy="64"/>
                          </a:xfrm>
                        </wpg:grpSpPr>
                        <wps:wsp>
                          <wps:cNvPr id="19942" name="Freeform 19659"/>
                          <wps:cNvSpPr>
                            <a:spLocks/>
                          </wps:cNvSpPr>
                          <wps:spPr bwMode="auto">
                            <a:xfrm>
                              <a:off x="5859" y="2609"/>
                              <a:ext cx="2" cy="64"/>
                            </a:xfrm>
                            <a:custGeom>
                              <a:avLst/>
                              <a:gdLst>
                                <a:gd name="T0" fmla="+- 0 2609 2609"/>
                                <a:gd name="T1" fmla="*/ 2609 h 64"/>
                                <a:gd name="T2" fmla="+- 0 2673 2609"/>
                                <a:gd name="T3" fmla="*/ 2673 h 64"/>
                              </a:gdLst>
                              <a:ahLst/>
                              <a:cxnLst>
                                <a:cxn ang="0">
                                  <a:pos x="0" y="T1"/>
                                </a:cxn>
                                <a:cxn ang="0">
                                  <a:pos x="0" y="T3"/>
                                </a:cxn>
                              </a:cxnLst>
                              <a:rect l="0" t="0" r="r" b="b"/>
                              <a:pathLst>
                                <a:path h="64">
                                  <a:moveTo>
                                    <a:pt x="0" y="0"/>
                                  </a:moveTo>
                                  <a:lnTo>
                                    <a:pt x="0" y="64"/>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3" name="Group 19656"/>
                        <wpg:cNvGrpSpPr>
                          <a:grpSpLocks/>
                        </wpg:cNvGrpSpPr>
                        <wpg:grpSpPr bwMode="auto">
                          <a:xfrm>
                            <a:off x="5848" y="2907"/>
                            <a:ext cx="23" cy="70"/>
                            <a:chOff x="5848" y="2907"/>
                            <a:chExt cx="23" cy="70"/>
                          </a:xfrm>
                        </wpg:grpSpPr>
                        <wps:wsp>
                          <wps:cNvPr id="19944" name="Freeform 19657"/>
                          <wps:cNvSpPr>
                            <a:spLocks/>
                          </wps:cNvSpPr>
                          <wps:spPr bwMode="auto">
                            <a:xfrm>
                              <a:off x="5848" y="2907"/>
                              <a:ext cx="23" cy="70"/>
                            </a:xfrm>
                            <a:custGeom>
                              <a:avLst/>
                              <a:gdLst>
                                <a:gd name="T0" fmla="+- 0 5870 5848"/>
                                <a:gd name="T1" fmla="*/ T0 w 23"/>
                                <a:gd name="T2" fmla="+- 0 2907 2907"/>
                                <a:gd name="T3" fmla="*/ 2907 h 70"/>
                                <a:gd name="T4" fmla="+- 0 5848 5848"/>
                                <a:gd name="T5" fmla="*/ T4 w 23"/>
                                <a:gd name="T6" fmla="+- 0 2907 2907"/>
                                <a:gd name="T7" fmla="*/ 2907 h 70"/>
                                <a:gd name="T8" fmla="+- 0 5859 5848"/>
                                <a:gd name="T9" fmla="*/ T8 w 23"/>
                                <a:gd name="T10" fmla="+- 0 2977 2907"/>
                                <a:gd name="T11" fmla="*/ 2977 h 70"/>
                                <a:gd name="T12" fmla="+- 0 5870 5848"/>
                                <a:gd name="T13" fmla="*/ T12 w 23"/>
                                <a:gd name="T14" fmla="+- 0 2907 2907"/>
                                <a:gd name="T15" fmla="*/ 2907 h 70"/>
                              </a:gdLst>
                              <a:ahLst/>
                              <a:cxnLst>
                                <a:cxn ang="0">
                                  <a:pos x="T1" y="T3"/>
                                </a:cxn>
                                <a:cxn ang="0">
                                  <a:pos x="T5" y="T7"/>
                                </a:cxn>
                                <a:cxn ang="0">
                                  <a:pos x="T9" y="T11"/>
                                </a:cxn>
                                <a:cxn ang="0">
                                  <a:pos x="T13" y="T15"/>
                                </a:cxn>
                              </a:cxnLst>
                              <a:rect l="0" t="0" r="r" b="b"/>
                              <a:pathLst>
                                <a:path w="23" h="70">
                                  <a:moveTo>
                                    <a:pt x="22" y="0"/>
                                  </a:moveTo>
                                  <a:lnTo>
                                    <a:pt x="0" y="0"/>
                                  </a:lnTo>
                                  <a:lnTo>
                                    <a:pt x="11" y="70"/>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5" name="Group 19654"/>
                        <wpg:cNvGrpSpPr>
                          <a:grpSpLocks/>
                        </wpg:cNvGrpSpPr>
                        <wpg:grpSpPr bwMode="auto">
                          <a:xfrm>
                            <a:off x="5848" y="2907"/>
                            <a:ext cx="23" cy="70"/>
                            <a:chOff x="5848" y="2907"/>
                            <a:chExt cx="23" cy="70"/>
                          </a:xfrm>
                        </wpg:grpSpPr>
                        <wps:wsp>
                          <wps:cNvPr id="19946" name="Freeform 19655"/>
                          <wps:cNvSpPr>
                            <a:spLocks/>
                          </wps:cNvSpPr>
                          <wps:spPr bwMode="auto">
                            <a:xfrm>
                              <a:off x="5848" y="2907"/>
                              <a:ext cx="23" cy="70"/>
                            </a:xfrm>
                            <a:custGeom>
                              <a:avLst/>
                              <a:gdLst>
                                <a:gd name="T0" fmla="+- 0 5870 5848"/>
                                <a:gd name="T1" fmla="*/ T0 w 23"/>
                                <a:gd name="T2" fmla="+- 0 2907 2907"/>
                                <a:gd name="T3" fmla="*/ 2907 h 70"/>
                                <a:gd name="T4" fmla="+- 0 5848 5848"/>
                                <a:gd name="T5" fmla="*/ T4 w 23"/>
                                <a:gd name="T6" fmla="+- 0 2907 2907"/>
                                <a:gd name="T7" fmla="*/ 2907 h 70"/>
                                <a:gd name="T8" fmla="+- 0 5859 5848"/>
                                <a:gd name="T9" fmla="*/ T8 w 23"/>
                                <a:gd name="T10" fmla="+- 0 2977 2907"/>
                                <a:gd name="T11" fmla="*/ 2977 h 70"/>
                                <a:gd name="T12" fmla="+- 0 5870 5848"/>
                                <a:gd name="T13" fmla="*/ T12 w 23"/>
                                <a:gd name="T14" fmla="+- 0 2907 2907"/>
                                <a:gd name="T15" fmla="*/ 2907 h 70"/>
                              </a:gdLst>
                              <a:ahLst/>
                              <a:cxnLst>
                                <a:cxn ang="0">
                                  <a:pos x="T1" y="T3"/>
                                </a:cxn>
                                <a:cxn ang="0">
                                  <a:pos x="T5" y="T7"/>
                                </a:cxn>
                                <a:cxn ang="0">
                                  <a:pos x="T9" y="T11"/>
                                </a:cxn>
                                <a:cxn ang="0">
                                  <a:pos x="T13" y="T15"/>
                                </a:cxn>
                              </a:cxnLst>
                              <a:rect l="0" t="0" r="r" b="b"/>
                              <a:pathLst>
                                <a:path w="23" h="70">
                                  <a:moveTo>
                                    <a:pt x="22" y="0"/>
                                  </a:moveTo>
                                  <a:lnTo>
                                    <a:pt x="0" y="0"/>
                                  </a:lnTo>
                                  <a:lnTo>
                                    <a:pt x="11" y="70"/>
                                  </a:lnTo>
                                  <a:lnTo>
                                    <a:pt x="22"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7" name="Group 19652"/>
                        <wpg:cNvGrpSpPr>
                          <a:grpSpLocks/>
                        </wpg:cNvGrpSpPr>
                        <wpg:grpSpPr bwMode="auto">
                          <a:xfrm>
                            <a:off x="5848" y="2540"/>
                            <a:ext cx="23" cy="69"/>
                            <a:chOff x="5848" y="2540"/>
                            <a:chExt cx="23" cy="69"/>
                          </a:xfrm>
                        </wpg:grpSpPr>
                        <wps:wsp>
                          <wps:cNvPr id="19948" name="Freeform 19653"/>
                          <wps:cNvSpPr>
                            <a:spLocks/>
                          </wps:cNvSpPr>
                          <wps:spPr bwMode="auto">
                            <a:xfrm>
                              <a:off x="5848" y="2540"/>
                              <a:ext cx="23" cy="69"/>
                            </a:xfrm>
                            <a:custGeom>
                              <a:avLst/>
                              <a:gdLst>
                                <a:gd name="T0" fmla="+- 0 5859 5848"/>
                                <a:gd name="T1" fmla="*/ T0 w 23"/>
                                <a:gd name="T2" fmla="+- 0 2540 2540"/>
                                <a:gd name="T3" fmla="*/ 2540 h 69"/>
                                <a:gd name="T4" fmla="+- 0 5848 5848"/>
                                <a:gd name="T5" fmla="*/ T4 w 23"/>
                                <a:gd name="T6" fmla="+- 0 2609 2540"/>
                                <a:gd name="T7" fmla="*/ 2609 h 69"/>
                                <a:gd name="T8" fmla="+- 0 5870 5848"/>
                                <a:gd name="T9" fmla="*/ T8 w 23"/>
                                <a:gd name="T10" fmla="+- 0 2609 2540"/>
                                <a:gd name="T11" fmla="*/ 2609 h 69"/>
                                <a:gd name="T12" fmla="+- 0 5859 5848"/>
                                <a:gd name="T13" fmla="*/ T12 w 23"/>
                                <a:gd name="T14" fmla="+- 0 2540 2540"/>
                                <a:gd name="T15" fmla="*/ 2540 h 69"/>
                              </a:gdLst>
                              <a:ahLst/>
                              <a:cxnLst>
                                <a:cxn ang="0">
                                  <a:pos x="T1" y="T3"/>
                                </a:cxn>
                                <a:cxn ang="0">
                                  <a:pos x="T5" y="T7"/>
                                </a:cxn>
                                <a:cxn ang="0">
                                  <a:pos x="T9" y="T11"/>
                                </a:cxn>
                                <a:cxn ang="0">
                                  <a:pos x="T13" y="T15"/>
                                </a:cxn>
                              </a:cxnLst>
                              <a:rect l="0" t="0" r="r" b="b"/>
                              <a:pathLst>
                                <a:path w="23" h="69">
                                  <a:moveTo>
                                    <a:pt x="11" y="0"/>
                                  </a:moveTo>
                                  <a:lnTo>
                                    <a:pt x="0" y="69"/>
                                  </a:lnTo>
                                  <a:lnTo>
                                    <a:pt x="22" y="6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9" name="Group 19650"/>
                        <wpg:cNvGrpSpPr>
                          <a:grpSpLocks/>
                        </wpg:cNvGrpSpPr>
                        <wpg:grpSpPr bwMode="auto">
                          <a:xfrm>
                            <a:off x="5848" y="2540"/>
                            <a:ext cx="23" cy="69"/>
                            <a:chOff x="5848" y="2540"/>
                            <a:chExt cx="23" cy="69"/>
                          </a:xfrm>
                        </wpg:grpSpPr>
                        <wps:wsp>
                          <wps:cNvPr id="19950" name="Freeform 19651"/>
                          <wps:cNvSpPr>
                            <a:spLocks/>
                          </wps:cNvSpPr>
                          <wps:spPr bwMode="auto">
                            <a:xfrm>
                              <a:off x="5848" y="2540"/>
                              <a:ext cx="23" cy="69"/>
                            </a:xfrm>
                            <a:custGeom>
                              <a:avLst/>
                              <a:gdLst>
                                <a:gd name="T0" fmla="+- 0 5870 5848"/>
                                <a:gd name="T1" fmla="*/ T0 w 23"/>
                                <a:gd name="T2" fmla="+- 0 2609 2540"/>
                                <a:gd name="T3" fmla="*/ 2609 h 69"/>
                                <a:gd name="T4" fmla="+- 0 5848 5848"/>
                                <a:gd name="T5" fmla="*/ T4 w 23"/>
                                <a:gd name="T6" fmla="+- 0 2609 2540"/>
                                <a:gd name="T7" fmla="*/ 2609 h 69"/>
                                <a:gd name="T8" fmla="+- 0 5859 5848"/>
                                <a:gd name="T9" fmla="*/ T8 w 23"/>
                                <a:gd name="T10" fmla="+- 0 2540 2540"/>
                                <a:gd name="T11" fmla="*/ 2540 h 69"/>
                                <a:gd name="T12" fmla="+- 0 5870 5848"/>
                                <a:gd name="T13" fmla="*/ T12 w 23"/>
                                <a:gd name="T14" fmla="+- 0 2609 2540"/>
                                <a:gd name="T15" fmla="*/ 2609 h 69"/>
                              </a:gdLst>
                              <a:ahLst/>
                              <a:cxnLst>
                                <a:cxn ang="0">
                                  <a:pos x="T1" y="T3"/>
                                </a:cxn>
                                <a:cxn ang="0">
                                  <a:pos x="T5" y="T7"/>
                                </a:cxn>
                                <a:cxn ang="0">
                                  <a:pos x="T9" y="T11"/>
                                </a:cxn>
                                <a:cxn ang="0">
                                  <a:pos x="T13" y="T15"/>
                                </a:cxn>
                              </a:cxnLst>
                              <a:rect l="0" t="0" r="r" b="b"/>
                              <a:pathLst>
                                <a:path w="23" h="69">
                                  <a:moveTo>
                                    <a:pt x="22" y="69"/>
                                  </a:moveTo>
                                  <a:lnTo>
                                    <a:pt x="0" y="69"/>
                                  </a:lnTo>
                                  <a:lnTo>
                                    <a:pt x="11" y="0"/>
                                  </a:lnTo>
                                  <a:lnTo>
                                    <a:pt x="22" y="69"/>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1" name="Group 19648"/>
                        <wpg:cNvGrpSpPr>
                          <a:grpSpLocks/>
                        </wpg:cNvGrpSpPr>
                        <wpg:grpSpPr bwMode="auto">
                          <a:xfrm>
                            <a:off x="5579" y="2533"/>
                            <a:ext cx="2" cy="14"/>
                            <a:chOff x="5579" y="2533"/>
                            <a:chExt cx="2" cy="14"/>
                          </a:xfrm>
                        </wpg:grpSpPr>
                        <wps:wsp>
                          <wps:cNvPr id="19952" name="Freeform 19649"/>
                          <wps:cNvSpPr>
                            <a:spLocks/>
                          </wps:cNvSpPr>
                          <wps:spPr bwMode="auto">
                            <a:xfrm>
                              <a:off x="5579" y="2533"/>
                              <a:ext cx="2" cy="14"/>
                            </a:xfrm>
                            <a:custGeom>
                              <a:avLst/>
                              <a:gdLst>
                                <a:gd name="T0" fmla="+- 0 2533 2533"/>
                                <a:gd name="T1" fmla="*/ 2533 h 14"/>
                                <a:gd name="T2" fmla="+- 0 2547 2533"/>
                                <a:gd name="T3" fmla="*/ 2547 h 14"/>
                              </a:gdLst>
                              <a:ahLst/>
                              <a:cxnLst>
                                <a:cxn ang="0">
                                  <a:pos x="0" y="T1"/>
                                </a:cxn>
                                <a:cxn ang="0">
                                  <a:pos x="0" y="T3"/>
                                </a:cxn>
                              </a:cxnLst>
                              <a:rect l="0" t="0" r="r" b="b"/>
                              <a:pathLst>
                                <a:path h="14">
                                  <a:moveTo>
                                    <a:pt x="0" y="0"/>
                                  </a:moveTo>
                                  <a:lnTo>
                                    <a:pt x="0" y="14"/>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3" name="Group 19646"/>
                        <wpg:cNvGrpSpPr>
                          <a:grpSpLocks/>
                        </wpg:cNvGrpSpPr>
                        <wpg:grpSpPr bwMode="auto">
                          <a:xfrm>
                            <a:off x="5859" y="2533"/>
                            <a:ext cx="2" cy="14"/>
                            <a:chOff x="5859" y="2533"/>
                            <a:chExt cx="2" cy="14"/>
                          </a:xfrm>
                        </wpg:grpSpPr>
                        <wps:wsp>
                          <wps:cNvPr id="19954" name="Freeform 19647"/>
                          <wps:cNvSpPr>
                            <a:spLocks/>
                          </wps:cNvSpPr>
                          <wps:spPr bwMode="auto">
                            <a:xfrm>
                              <a:off x="5859" y="2533"/>
                              <a:ext cx="2" cy="14"/>
                            </a:xfrm>
                            <a:custGeom>
                              <a:avLst/>
                              <a:gdLst>
                                <a:gd name="T0" fmla="+- 0 2533 2533"/>
                                <a:gd name="T1" fmla="*/ 2533 h 14"/>
                                <a:gd name="T2" fmla="+- 0 2547 2533"/>
                                <a:gd name="T3" fmla="*/ 2547 h 14"/>
                              </a:gdLst>
                              <a:ahLst/>
                              <a:cxnLst>
                                <a:cxn ang="0">
                                  <a:pos x="0" y="T1"/>
                                </a:cxn>
                                <a:cxn ang="0">
                                  <a:pos x="0" y="T3"/>
                                </a:cxn>
                              </a:cxnLst>
                              <a:rect l="0" t="0" r="r" b="b"/>
                              <a:pathLst>
                                <a:path h="14">
                                  <a:moveTo>
                                    <a:pt x="0" y="0"/>
                                  </a:moveTo>
                                  <a:lnTo>
                                    <a:pt x="0" y="14"/>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5" name="Group 19644"/>
                        <wpg:cNvGrpSpPr>
                          <a:grpSpLocks/>
                        </wpg:cNvGrpSpPr>
                        <wpg:grpSpPr bwMode="auto">
                          <a:xfrm>
                            <a:off x="5665" y="2659"/>
                            <a:ext cx="117" cy="2"/>
                            <a:chOff x="5665" y="2659"/>
                            <a:chExt cx="117" cy="2"/>
                          </a:xfrm>
                        </wpg:grpSpPr>
                        <wps:wsp>
                          <wps:cNvPr id="19956" name="Freeform 19645"/>
                          <wps:cNvSpPr>
                            <a:spLocks/>
                          </wps:cNvSpPr>
                          <wps:spPr bwMode="auto">
                            <a:xfrm>
                              <a:off x="5665" y="2659"/>
                              <a:ext cx="117" cy="2"/>
                            </a:xfrm>
                            <a:custGeom>
                              <a:avLst/>
                              <a:gdLst>
                                <a:gd name="T0" fmla="+- 0 5665 5665"/>
                                <a:gd name="T1" fmla="*/ T0 w 117"/>
                                <a:gd name="T2" fmla="+- 0 5782 5665"/>
                                <a:gd name="T3" fmla="*/ T2 w 117"/>
                              </a:gdLst>
                              <a:ahLst/>
                              <a:cxnLst>
                                <a:cxn ang="0">
                                  <a:pos x="T1" y="0"/>
                                </a:cxn>
                                <a:cxn ang="0">
                                  <a:pos x="T3" y="0"/>
                                </a:cxn>
                              </a:cxnLst>
                              <a:rect l="0" t="0" r="r" b="b"/>
                              <a:pathLst>
                                <a:path w="117">
                                  <a:moveTo>
                                    <a:pt x="0" y="0"/>
                                  </a:moveTo>
                                  <a:lnTo>
                                    <a:pt x="117"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7" name="Group 19642"/>
                        <wpg:cNvGrpSpPr>
                          <a:grpSpLocks/>
                        </wpg:cNvGrpSpPr>
                        <wpg:grpSpPr bwMode="auto">
                          <a:xfrm>
                            <a:off x="5707" y="2738"/>
                            <a:ext cx="14" cy="2"/>
                            <a:chOff x="5707" y="2738"/>
                            <a:chExt cx="14" cy="2"/>
                          </a:xfrm>
                        </wpg:grpSpPr>
                        <wps:wsp>
                          <wps:cNvPr id="19958" name="Freeform 19643"/>
                          <wps:cNvSpPr>
                            <a:spLocks/>
                          </wps:cNvSpPr>
                          <wps:spPr bwMode="auto">
                            <a:xfrm>
                              <a:off x="5707" y="2738"/>
                              <a:ext cx="14" cy="2"/>
                            </a:xfrm>
                            <a:custGeom>
                              <a:avLst/>
                              <a:gdLst>
                                <a:gd name="T0" fmla="+- 0 5707 5707"/>
                                <a:gd name="T1" fmla="*/ T0 w 14"/>
                                <a:gd name="T2" fmla="+- 0 5720 5707"/>
                                <a:gd name="T3" fmla="*/ T2 w 14"/>
                              </a:gdLst>
                              <a:ahLst/>
                              <a:cxnLst>
                                <a:cxn ang="0">
                                  <a:pos x="T1" y="0"/>
                                </a:cxn>
                                <a:cxn ang="0">
                                  <a:pos x="T3" y="0"/>
                                </a:cxn>
                              </a:cxnLst>
                              <a:rect l="0" t="0" r="r" b="b"/>
                              <a:pathLst>
                                <a:path w="14">
                                  <a:moveTo>
                                    <a:pt x="0" y="0"/>
                                  </a:moveTo>
                                  <a:lnTo>
                                    <a:pt x="13" y="0"/>
                                  </a:lnTo>
                                </a:path>
                              </a:pathLst>
                            </a:custGeom>
                            <a:noFill/>
                            <a:ln w="112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9" name="Group 19640"/>
                        <wpg:cNvGrpSpPr>
                          <a:grpSpLocks/>
                        </wpg:cNvGrpSpPr>
                        <wpg:grpSpPr bwMode="auto">
                          <a:xfrm>
                            <a:off x="5707" y="2896"/>
                            <a:ext cx="14" cy="2"/>
                            <a:chOff x="5707" y="2896"/>
                            <a:chExt cx="14" cy="2"/>
                          </a:xfrm>
                        </wpg:grpSpPr>
                        <wps:wsp>
                          <wps:cNvPr id="19960" name="Freeform 19641"/>
                          <wps:cNvSpPr>
                            <a:spLocks/>
                          </wps:cNvSpPr>
                          <wps:spPr bwMode="auto">
                            <a:xfrm>
                              <a:off x="5707" y="2896"/>
                              <a:ext cx="14" cy="2"/>
                            </a:xfrm>
                            <a:custGeom>
                              <a:avLst/>
                              <a:gdLst>
                                <a:gd name="T0" fmla="+- 0 5707 5707"/>
                                <a:gd name="T1" fmla="*/ T0 w 14"/>
                                <a:gd name="T2" fmla="+- 0 5720 5707"/>
                                <a:gd name="T3" fmla="*/ T2 w 14"/>
                              </a:gdLst>
                              <a:ahLst/>
                              <a:cxnLst>
                                <a:cxn ang="0">
                                  <a:pos x="T1" y="0"/>
                                </a:cxn>
                                <a:cxn ang="0">
                                  <a:pos x="T3" y="0"/>
                                </a:cxn>
                              </a:cxnLst>
                              <a:rect l="0" t="0" r="r" b="b"/>
                              <a:pathLst>
                                <a:path w="14">
                                  <a:moveTo>
                                    <a:pt x="0" y="0"/>
                                  </a:moveTo>
                                  <a:lnTo>
                                    <a:pt x="13"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1" name="Group 19638"/>
                        <wpg:cNvGrpSpPr>
                          <a:grpSpLocks/>
                        </wpg:cNvGrpSpPr>
                        <wpg:grpSpPr bwMode="auto">
                          <a:xfrm>
                            <a:off x="5702" y="2659"/>
                            <a:ext cx="23" cy="70"/>
                            <a:chOff x="5702" y="2659"/>
                            <a:chExt cx="23" cy="70"/>
                          </a:xfrm>
                        </wpg:grpSpPr>
                        <wps:wsp>
                          <wps:cNvPr id="19962" name="Freeform 19639"/>
                          <wps:cNvSpPr>
                            <a:spLocks/>
                          </wps:cNvSpPr>
                          <wps:spPr bwMode="auto">
                            <a:xfrm>
                              <a:off x="5702" y="2659"/>
                              <a:ext cx="23" cy="70"/>
                            </a:xfrm>
                            <a:custGeom>
                              <a:avLst/>
                              <a:gdLst>
                                <a:gd name="T0" fmla="+- 0 5714 5702"/>
                                <a:gd name="T1" fmla="*/ T0 w 23"/>
                                <a:gd name="T2" fmla="+- 0 2659 2659"/>
                                <a:gd name="T3" fmla="*/ 2659 h 70"/>
                                <a:gd name="T4" fmla="+- 0 5702 5702"/>
                                <a:gd name="T5" fmla="*/ T4 w 23"/>
                                <a:gd name="T6" fmla="+- 0 2729 2659"/>
                                <a:gd name="T7" fmla="*/ 2729 h 70"/>
                                <a:gd name="T8" fmla="+- 0 5725 5702"/>
                                <a:gd name="T9" fmla="*/ T8 w 23"/>
                                <a:gd name="T10" fmla="+- 0 2729 2659"/>
                                <a:gd name="T11" fmla="*/ 2729 h 70"/>
                                <a:gd name="T12" fmla="+- 0 5714 5702"/>
                                <a:gd name="T13" fmla="*/ T12 w 23"/>
                                <a:gd name="T14" fmla="+- 0 2659 2659"/>
                                <a:gd name="T15" fmla="*/ 2659 h 70"/>
                              </a:gdLst>
                              <a:ahLst/>
                              <a:cxnLst>
                                <a:cxn ang="0">
                                  <a:pos x="T1" y="T3"/>
                                </a:cxn>
                                <a:cxn ang="0">
                                  <a:pos x="T5" y="T7"/>
                                </a:cxn>
                                <a:cxn ang="0">
                                  <a:pos x="T9" y="T11"/>
                                </a:cxn>
                                <a:cxn ang="0">
                                  <a:pos x="T13" y="T15"/>
                                </a:cxn>
                              </a:cxnLst>
                              <a:rect l="0" t="0" r="r" b="b"/>
                              <a:pathLst>
                                <a:path w="23" h="70">
                                  <a:moveTo>
                                    <a:pt x="12" y="0"/>
                                  </a:moveTo>
                                  <a:lnTo>
                                    <a:pt x="0" y="70"/>
                                  </a:lnTo>
                                  <a:lnTo>
                                    <a:pt x="23"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63" name="Group 19636"/>
                        <wpg:cNvGrpSpPr>
                          <a:grpSpLocks/>
                        </wpg:cNvGrpSpPr>
                        <wpg:grpSpPr bwMode="auto">
                          <a:xfrm>
                            <a:off x="5702" y="2659"/>
                            <a:ext cx="23" cy="70"/>
                            <a:chOff x="5702" y="2659"/>
                            <a:chExt cx="23" cy="70"/>
                          </a:xfrm>
                        </wpg:grpSpPr>
                        <wps:wsp>
                          <wps:cNvPr id="19964" name="Freeform 19637"/>
                          <wps:cNvSpPr>
                            <a:spLocks/>
                          </wps:cNvSpPr>
                          <wps:spPr bwMode="auto">
                            <a:xfrm>
                              <a:off x="5702" y="2659"/>
                              <a:ext cx="23" cy="70"/>
                            </a:xfrm>
                            <a:custGeom>
                              <a:avLst/>
                              <a:gdLst>
                                <a:gd name="T0" fmla="+- 0 5725 5702"/>
                                <a:gd name="T1" fmla="*/ T0 w 23"/>
                                <a:gd name="T2" fmla="+- 0 2729 2659"/>
                                <a:gd name="T3" fmla="*/ 2729 h 70"/>
                                <a:gd name="T4" fmla="+- 0 5702 5702"/>
                                <a:gd name="T5" fmla="*/ T4 w 23"/>
                                <a:gd name="T6" fmla="+- 0 2729 2659"/>
                                <a:gd name="T7" fmla="*/ 2729 h 70"/>
                                <a:gd name="T8" fmla="+- 0 5714 5702"/>
                                <a:gd name="T9" fmla="*/ T8 w 23"/>
                                <a:gd name="T10" fmla="+- 0 2659 2659"/>
                                <a:gd name="T11" fmla="*/ 2659 h 70"/>
                                <a:gd name="T12" fmla="+- 0 5725 5702"/>
                                <a:gd name="T13" fmla="*/ T12 w 23"/>
                                <a:gd name="T14" fmla="+- 0 2729 2659"/>
                                <a:gd name="T15" fmla="*/ 2729 h 70"/>
                              </a:gdLst>
                              <a:ahLst/>
                              <a:cxnLst>
                                <a:cxn ang="0">
                                  <a:pos x="T1" y="T3"/>
                                </a:cxn>
                                <a:cxn ang="0">
                                  <a:pos x="T5" y="T7"/>
                                </a:cxn>
                                <a:cxn ang="0">
                                  <a:pos x="T9" y="T11"/>
                                </a:cxn>
                                <a:cxn ang="0">
                                  <a:pos x="T13" y="T15"/>
                                </a:cxn>
                              </a:cxnLst>
                              <a:rect l="0" t="0" r="r" b="b"/>
                              <a:pathLst>
                                <a:path w="23" h="70">
                                  <a:moveTo>
                                    <a:pt x="23" y="70"/>
                                  </a:moveTo>
                                  <a:lnTo>
                                    <a:pt x="0" y="70"/>
                                  </a:lnTo>
                                  <a:lnTo>
                                    <a:pt x="12" y="0"/>
                                  </a:lnTo>
                                  <a:lnTo>
                                    <a:pt x="23" y="7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5" name="Group 19634"/>
                        <wpg:cNvGrpSpPr>
                          <a:grpSpLocks/>
                        </wpg:cNvGrpSpPr>
                        <wpg:grpSpPr bwMode="auto">
                          <a:xfrm>
                            <a:off x="5702" y="2907"/>
                            <a:ext cx="23" cy="70"/>
                            <a:chOff x="5702" y="2907"/>
                            <a:chExt cx="23" cy="70"/>
                          </a:xfrm>
                        </wpg:grpSpPr>
                        <wps:wsp>
                          <wps:cNvPr id="19966" name="Freeform 19635"/>
                          <wps:cNvSpPr>
                            <a:spLocks/>
                          </wps:cNvSpPr>
                          <wps:spPr bwMode="auto">
                            <a:xfrm>
                              <a:off x="5702" y="2907"/>
                              <a:ext cx="23" cy="70"/>
                            </a:xfrm>
                            <a:custGeom>
                              <a:avLst/>
                              <a:gdLst>
                                <a:gd name="T0" fmla="+- 0 5725 5702"/>
                                <a:gd name="T1" fmla="*/ T0 w 23"/>
                                <a:gd name="T2" fmla="+- 0 2907 2907"/>
                                <a:gd name="T3" fmla="*/ 2907 h 70"/>
                                <a:gd name="T4" fmla="+- 0 5702 5702"/>
                                <a:gd name="T5" fmla="*/ T4 w 23"/>
                                <a:gd name="T6" fmla="+- 0 2907 2907"/>
                                <a:gd name="T7" fmla="*/ 2907 h 70"/>
                                <a:gd name="T8" fmla="+- 0 5714 5702"/>
                                <a:gd name="T9" fmla="*/ T8 w 23"/>
                                <a:gd name="T10" fmla="+- 0 2977 2907"/>
                                <a:gd name="T11" fmla="*/ 2977 h 70"/>
                                <a:gd name="T12" fmla="+- 0 5725 5702"/>
                                <a:gd name="T13" fmla="*/ T12 w 23"/>
                                <a:gd name="T14" fmla="+- 0 2907 2907"/>
                                <a:gd name="T15" fmla="*/ 2907 h 70"/>
                              </a:gdLst>
                              <a:ahLst/>
                              <a:cxnLst>
                                <a:cxn ang="0">
                                  <a:pos x="T1" y="T3"/>
                                </a:cxn>
                                <a:cxn ang="0">
                                  <a:pos x="T5" y="T7"/>
                                </a:cxn>
                                <a:cxn ang="0">
                                  <a:pos x="T9" y="T11"/>
                                </a:cxn>
                                <a:cxn ang="0">
                                  <a:pos x="T13" y="T15"/>
                                </a:cxn>
                              </a:cxnLst>
                              <a:rect l="0" t="0" r="r" b="b"/>
                              <a:pathLst>
                                <a:path w="23" h="70">
                                  <a:moveTo>
                                    <a:pt x="23" y="0"/>
                                  </a:moveTo>
                                  <a:lnTo>
                                    <a:pt x="0" y="0"/>
                                  </a:lnTo>
                                  <a:lnTo>
                                    <a:pt x="12" y="7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67" name="Group 19632"/>
                        <wpg:cNvGrpSpPr>
                          <a:grpSpLocks/>
                        </wpg:cNvGrpSpPr>
                        <wpg:grpSpPr bwMode="auto">
                          <a:xfrm>
                            <a:off x="5702" y="2907"/>
                            <a:ext cx="23" cy="70"/>
                            <a:chOff x="5702" y="2907"/>
                            <a:chExt cx="23" cy="70"/>
                          </a:xfrm>
                        </wpg:grpSpPr>
                        <wps:wsp>
                          <wps:cNvPr id="19968" name="Freeform 19633"/>
                          <wps:cNvSpPr>
                            <a:spLocks/>
                          </wps:cNvSpPr>
                          <wps:spPr bwMode="auto">
                            <a:xfrm>
                              <a:off x="5702" y="2907"/>
                              <a:ext cx="23" cy="70"/>
                            </a:xfrm>
                            <a:custGeom>
                              <a:avLst/>
                              <a:gdLst>
                                <a:gd name="T0" fmla="+- 0 5725 5702"/>
                                <a:gd name="T1" fmla="*/ T0 w 23"/>
                                <a:gd name="T2" fmla="+- 0 2907 2907"/>
                                <a:gd name="T3" fmla="*/ 2907 h 70"/>
                                <a:gd name="T4" fmla="+- 0 5702 5702"/>
                                <a:gd name="T5" fmla="*/ T4 w 23"/>
                                <a:gd name="T6" fmla="+- 0 2907 2907"/>
                                <a:gd name="T7" fmla="*/ 2907 h 70"/>
                                <a:gd name="T8" fmla="+- 0 5714 5702"/>
                                <a:gd name="T9" fmla="*/ T8 w 23"/>
                                <a:gd name="T10" fmla="+- 0 2977 2907"/>
                                <a:gd name="T11" fmla="*/ 2977 h 70"/>
                                <a:gd name="T12" fmla="+- 0 5725 5702"/>
                                <a:gd name="T13" fmla="*/ T12 w 23"/>
                                <a:gd name="T14" fmla="+- 0 2907 2907"/>
                                <a:gd name="T15" fmla="*/ 2907 h 70"/>
                              </a:gdLst>
                              <a:ahLst/>
                              <a:cxnLst>
                                <a:cxn ang="0">
                                  <a:pos x="T1" y="T3"/>
                                </a:cxn>
                                <a:cxn ang="0">
                                  <a:pos x="T5" y="T7"/>
                                </a:cxn>
                                <a:cxn ang="0">
                                  <a:pos x="T9" y="T11"/>
                                </a:cxn>
                                <a:cxn ang="0">
                                  <a:pos x="T13" y="T15"/>
                                </a:cxn>
                              </a:cxnLst>
                              <a:rect l="0" t="0" r="r" b="b"/>
                              <a:pathLst>
                                <a:path w="23" h="70">
                                  <a:moveTo>
                                    <a:pt x="23" y="0"/>
                                  </a:moveTo>
                                  <a:lnTo>
                                    <a:pt x="0" y="0"/>
                                  </a:lnTo>
                                  <a:lnTo>
                                    <a:pt x="12" y="70"/>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9" name="Group 19630"/>
                        <wpg:cNvGrpSpPr>
                          <a:grpSpLocks/>
                        </wpg:cNvGrpSpPr>
                        <wpg:grpSpPr bwMode="auto">
                          <a:xfrm>
                            <a:off x="5641" y="2652"/>
                            <a:ext cx="2" cy="14"/>
                            <a:chOff x="5641" y="2652"/>
                            <a:chExt cx="2" cy="14"/>
                          </a:xfrm>
                        </wpg:grpSpPr>
                        <wps:wsp>
                          <wps:cNvPr id="19970" name="Freeform 19631"/>
                          <wps:cNvSpPr>
                            <a:spLocks/>
                          </wps:cNvSpPr>
                          <wps:spPr bwMode="auto">
                            <a:xfrm>
                              <a:off x="5641" y="2652"/>
                              <a:ext cx="2" cy="14"/>
                            </a:xfrm>
                            <a:custGeom>
                              <a:avLst/>
                              <a:gdLst>
                                <a:gd name="T0" fmla="+- 0 2652 2652"/>
                                <a:gd name="T1" fmla="*/ 2652 h 14"/>
                                <a:gd name="T2" fmla="+- 0 2666 2652"/>
                                <a:gd name="T3" fmla="*/ 2666 h 14"/>
                              </a:gdLst>
                              <a:ahLst/>
                              <a:cxnLst>
                                <a:cxn ang="0">
                                  <a:pos x="0" y="T1"/>
                                </a:cxn>
                                <a:cxn ang="0">
                                  <a:pos x="0" y="T3"/>
                                </a:cxn>
                              </a:cxnLst>
                              <a:rect l="0" t="0" r="r" b="b"/>
                              <a:pathLst>
                                <a:path h="14">
                                  <a:moveTo>
                                    <a:pt x="0" y="0"/>
                                  </a:moveTo>
                                  <a:lnTo>
                                    <a:pt x="0" y="14"/>
                                  </a:lnTo>
                                </a:path>
                              </a:pathLst>
                            </a:custGeom>
                            <a:noFill/>
                            <a:ln w="5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1" name="Group 19628"/>
                        <wpg:cNvGrpSpPr>
                          <a:grpSpLocks/>
                        </wpg:cNvGrpSpPr>
                        <wpg:grpSpPr bwMode="auto">
                          <a:xfrm>
                            <a:off x="5713" y="2970"/>
                            <a:ext cx="2" cy="14"/>
                            <a:chOff x="5713" y="2970"/>
                            <a:chExt cx="2" cy="14"/>
                          </a:xfrm>
                        </wpg:grpSpPr>
                        <wps:wsp>
                          <wps:cNvPr id="19972" name="Freeform 19629"/>
                          <wps:cNvSpPr>
                            <a:spLocks/>
                          </wps:cNvSpPr>
                          <wps:spPr bwMode="auto">
                            <a:xfrm>
                              <a:off x="5713" y="2970"/>
                              <a:ext cx="2" cy="14"/>
                            </a:xfrm>
                            <a:custGeom>
                              <a:avLst/>
                              <a:gdLst>
                                <a:gd name="T0" fmla="+- 0 2970 2970"/>
                                <a:gd name="T1" fmla="*/ 2970 h 14"/>
                                <a:gd name="T2" fmla="+- 0 2983 2970"/>
                                <a:gd name="T3" fmla="*/ 2983 h 14"/>
                              </a:gdLst>
                              <a:ahLst/>
                              <a:cxnLst>
                                <a:cxn ang="0">
                                  <a:pos x="0" y="T1"/>
                                </a:cxn>
                                <a:cxn ang="0">
                                  <a:pos x="0" y="T3"/>
                                </a:cxn>
                              </a:cxnLst>
                              <a:rect l="0" t="0" r="r" b="b"/>
                              <a:pathLst>
                                <a:path h="14">
                                  <a:moveTo>
                                    <a:pt x="0" y="0"/>
                                  </a:moveTo>
                                  <a:lnTo>
                                    <a:pt x="0" y="13"/>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3" name="Group 19626"/>
                        <wpg:cNvGrpSpPr>
                          <a:grpSpLocks/>
                        </wpg:cNvGrpSpPr>
                        <wpg:grpSpPr bwMode="auto">
                          <a:xfrm>
                            <a:off x="5677" y="56"/>
                            <a:ext cx="285" cy="2"/>
                            <a:chOff x="5677" y="56"/>
                            <a:chExt cx="285" cy="2"/>
                          </a:xfrm>
                        </wpg:grpSpPr>
                        <wps:wsp>
                          <wps:cNvPr id="19974" name="Freeform 19627"/>
                          <wps:cNvSpPr>
                            <a:spLocks/>
                          </wps:cNvSpPr>
                          <wps:spPr bwMode="auto">
                            <a:xfrm>
                              <a:off x="5677" y="56"/>
                              <a:ext cx="285" cy="2"/>
                            </a:xfrm>
                            <a:custGeom>
                              <a:avLst/>
                              <a:gdLst>
                                <a:gd name="T0" fmla="+- 0 5677 5677"/>
                                <a:gd name="T1" fmla="*/ T0 w 285"/>
                                <a:gd name="T2" fmla="+- 0 57 56"/>
                                <a:gd name="T3" fmla="*/ 57 h 1"/>
                                <a:gd name="T4" fmla="+- 0 5962 5677"/>
                                <a:gd name="T5" fmla="*/ T4 w 285"/>
                                <a:gd name="T6" fmla="+- 0 56 56"/>
                                <a:gd name="T7" fmla="*/ 56 h 1"/>
                              </a:gdLst>
                              <a:ahLst/>
                              <a:cxnLst>
                                <a:cxn ang="0">
                                  <a:pos x="T1" y="T3"/>
                                </a:cxn>
                                <a:cxn ang="0">
                                  <a:pos x="T5" y="T7"/>
                                </a:cxn>
                              </a:cxnLst>
                              <a:rect l="0" t="0" r="r" b="b"/>
                              <a:pathLst>
                                <a:path w="285" h="1">
                                  <a:moveTo>
                                    <a:pt x="0" y="1"/>
                                  </a:moveTo>
                                  <a:lnTo>
                                    <a:pt x="285"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5" name="Group 19624"/>
                        <wpg:cNvGrpSpPr>
                          <a:grpSpLocks/>
                        </wpg:cNvGrpSpPr>
                        <wpg:grpSpPr bwMode="auto">
                          <a:xfrm>
                            <a:off x="5677" y="1040"/>
                            <a:ext cx="285" cy="2"/>
                            <a:chOff x="5677" y="1040"/>
                            <a:chExt cx="285" cy="2"/>
                          </a:xfrm>
                        </wpg:grpSpPr>
                        <wps:wsp>
                          <wps:cNvPr id="19976" name="Freeform 19625"/>
                          <wps:cNvSpPr>
                            <a:spLocks/>
                          </wps:cNvSpPr>
                          <wps:spPr bwMode="auto">
                            <a:xfrm>
                              <a:off x="5677" y="1040"/>
                              <a:ext cx="285" cy="2"/>
                            </a:xfrm>
                            <a:custGeom>
                              <a:avLst/>
                              <a:gdLst>
                                <a:gd name="T0" fmla="+- 0 5677 5677"/>
                                <a:gd name="T1" fmla="*/ T0 w 285"/>
                                <a:gd name="T2" fmla="+- 0 5962 5677"/>
                                <a:gd name="T3" fmla="*/ T2 w 285"/>
                              </a:gdLst>
                              <a:ahLst/>
                              <a:cxnLst>
                                <a:cxn ang="0">
                                  <a:pos x="T1" y="0"/>
                                </a:cxn>
                                <a:cxn ang="0">
                                  <a:pos x="T3" y="0"/>
                                </a:cxn>
                              </a:cxnLst>
                              <a:rect l="0" t="0" r="r" b="b"/>
                              <a:pathLst>
                                <a:path w="285">
                                  <a:moveTo>
                                    <a:pt x="0" y="0"/>
                                  </a:moveTo>
                                  <a:lnTo>
                                    <a:pt x="285"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7" name="Group 19622"/>
                        <wpg:cNvGrpSpPr>
                          <a:grpSpLocks/>
                        </wpg:cNvGrpSpPr>
                        <wpg:grpSpPr bwMode="auto">
                          <a:xfrm>
                            <a:off x="5893" y="125"/>
                            <a:ext cx="2" cy="326"/>
                            <a:chOff x="5893" y="125"/>
                            <a:chExt cx="2" cy="326"/>
                          </a:xfrm>
                        </wpg:grpSpPr>
                        <wps:wsp>
                          <wps:cNvPr id="19978" name="Freeform 19623"/>
                          <wps:cNvSpPr>
                            <a:spLocks/>
                          </wps:cNvSpPr>
                          <wps:spPr bwMode="auto">
                            <a:xfrm>
                              <a:off x="5893" y="125"/>
                              <a:ext cx="2" cy="326"/>
                            </a:xfrm>
                            <a:custGeom>
                              <a:avLst/>
                              <a:gdLst>
                                <a:gd name="T0" fmla="+- 0 5893 5893"/>
                                <a:gd name="T1" fmla="*/ T0 w 1"/>
                                <a:gd name="T2" fmla="+- 0 125 125"/>
                                <a:gd name="T3" fmla="*/ 125 h 326"/>
                                <a:gd name="T4" fmla="+- 0 5894 5893"/>
                                <a:gd name="T5" fmla="*/ T4 w 1"/>
                                <a:gd name="T6" fmla="+- 0 451 125"/>
                                <a:gd name="T7" fmla="*/ 451 h 326"/>
                              </a:gdLst>
                              <a:ahLst/>
                              <a:cxnLst>
                                <a:cxn ang="0">
                                  <a:pos x="T1" y="T3"/>
                                </a:cxn>
                                <a:cxn ang="0">
                                  <a:pos x="T5" y="T7"/>
                                </a:cxn>
                              </a:cxnLst>
                              <a:rect l="0" t="0" r="r" b="b"/>
                              <a:pathLst>
                                <a:path w="1" h="326">
                                  <a:moveTo>
                                    <a:pt x="0" y="0"/>
                                  </a:moveTo>
                                  <a:lnTo>
                                    <a:pt x="1" y="326"/>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9" name="Group 19620"/>
                        <wpg:cNvGrpSpPr>
                          <a:grpSpLocks/>
                        </wpg:cNvGrpSpPr>
                        <wpg:grpSpPr bwMode="auto">
                          <a:xfrm>
                            <a:off x="5893" y="670"/>
                            <a:ext cx="2" cy="301"/>
                            <a:chOff x="5893" y="670"/>
                            <a:chExt cx="2" cy="301"/>
                          </a:xfrm>
                        </wpg:grpSpPr>
                        <wps:wsp>
                          <wps:cNvPr id="19980" name="Freeform 19621"/>
                          <wps:cNvSpPr>
                            <a:spLocks/>
                          </wps:cNvSpPr>
                          <wps:spPr bwMode="auto">
                            <a:xfrm>
                              <a:off x="5893" y="670"/>
                              <a:ext cx="2" cy="301"/>
                            </a:xfrm>
                            <a:custGeom>
                              <a:avLst/>
                              <a:gdLst>
                                <a:gd name="T0" fmla="+- 0 971 670"/>
                                <a:gd name="T1" fmla="*/ 971 h 301"/>
                                <a:gd name="T2" fmla="+- 0 670 670"/>
                                <a:gd name="T3" fmla="*/ 670 h 301"/>
                              </a:gdLst>
                              <a:ahLst/>
                              <a:cxnLst>
                                <a:cxn ang="0">
                                  <a:pos x="0" y="T1"/>
                                </a:cxn>
                                <a:cxn ang="0">
                                  <a:pos x="0" y="T3"/>
                                </a:cxn>
                              </a:cxnLst>
                              <a:rect l="0" t="0" r="r" b="b"/>
                              <a:pathLst>
                                <a:path h="301">
                                  <a:moveTo>
                                    <a:pt x="0" y="301"/>
                                  </a:moveTo>
                                  <a:lnTo>
                                    <a:pt x="1"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1" name="Group 19618"/>
                        <wpg:cNvGrpSpPr>
                          <a:grpSpLocks/>
                        </wpg:cNvGrpSpPr>
                        <wpg:grpSpPr bwMode="auto">
                          <a:xfrm>
                            <a:off x="5881" y="56"/>
                            <a:ext cx="23" cy="70"/>
                            <a:chOff x="5881" y="56"/>
                            <a:chExt cx="23" cy="70"/>
                          </a:xfrm>
                        </wpg:grpSpPr>
                        <wps:wsp>
                          <wps:cNvPr id="19982" name="Freeform 19619"/>
                          <wps:cNvSpPr>
                            <a:spLocks/>
                          </wps:cNvSpPr>
                          <wps:spPr bwMode="auto">
                            <a:xfrm>
                              <a:off x="5881" y="56"/>
                              <a:ext cx="23" cy="70"/>
                            </a:xfrm>
                            <a:custGeom>
                              <a:avLst/>
                              <a:gdLst>
                                <a:gd name="T0" fmla="+- 0 5893 5881"/>
                                <a:gd name="T1" fmla="*/ T0 w 23"/>
                                <a:gd name="T2" fmla="+- 0 56 56"/>
                                <a:gd name="T3" fmla="*/ 56 h 70"/>
                                <a:gd name="T4" fmla="+- 0 5881 5881"/>
                                <a:gd name="T5" fmla="*/ T4 w 23"/>
                                <a:gd name="T6" fmla="+- 0 125 56"/>
                                <a:gd name="T7" fmla="*/ 125 h 70"/>
                                <a:gd name="T8" fmla="+- 0 5904 5881"/>
                                <a:gd name="T9" fmla="*/ T8 w 23"/>
                                <a:gd name="T10" fmla="+- 0 125 56"/>
                                <a:gd name="T11" fmla="*/ 125 h 70"/>
                                <a:gd name="T12" fmla="+- 0 5893 5881"/>
                                <a:gd name="T13" fmla="*/ T12 w 23"/>
                                <a:gd name="T14" fmla="+- 0 56 56"/>
                                <a:gd name="T15" fmla="*/ 56 h 70"/>
                              </a:gdLst>
                              <a:ahLst/>
                              <a:cxnLst>
                                <a:cxn ang="0">
                                  <a:pos x="T1" y="T3"/>
                                </a:cxn>
                                <a:cxn ang="0">
                                  <a:pos x="T5" y="T7"/>
                                </a:cxn>
                                <a:cxn ang="0">
                                  <a:pos x="T9" y="T11"/>
                                </a:cxn>
                                <a:cxn ang="0">
                                  <a:pos x="T13" y="T15"/>
                                </a:cxn>
                              </a:cxnLst>
                              <a:rect l="0" t="0" r="r" b="b"/>
                              <a:pathLst>
                                <a:path w="23" h="70">
                                  <a:moveTo>
                                    <a:pt x="12" y="0"/>
                                  </a:moveTo>
                                  <a:lnTo>
                                    <a:pt x="0" y="69"/>
                                  </a:lnTo>
                                  <a:lnTo>
                                    <a:pt x="23" y="6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3" name="Group 19616"/>
                        <wpg:cNvGrpSpPr>
                          <a:grpSpLocks/>
                        </wpg:cNvGrpSpPr>
                        <wpg:grpSpPr bwMode="auto">
                          <a:xfrm>
                            <a:off x="5881" y="56"/>
                            <a:ext cx="23" cy="70"/>
                            <a:chOff x="5881" y="56"/>
                            <a:chExt cx="23" cy="70"/>
                          </a:xfrm>
                        </wpg:grpSpPr>
                        <wps:wsp>
                          <wps:cNvPr id="19984" name="Freeform 19617"/>
                          <wps:cNvSpPr>
                            <a:spLocks/>
                          </wps:cNvSpPr>
                          <wps:spPr bwMode="auto">
                            <a:xfrm>
                              <a:off x="5881" y="56"/>
                              <a:ext cx="23" cy="70"/>
                            </a:xfrm>
                            <a:custGeom>
                              <a:avLst/>
                              <a:gdLst>
                                <a:gd name="T0" fmla="+- 0 5904 5881"/>
                                <a:gd name="T1" fmla="*/ T0 w 23"/>
                                <a:gd name="T2" fmla="+- 0 125 56"/>
                                <a:gd name="T3" fmla="*/ 125 h 70"/>
                                <a:gd name="T4" fmla="+- 0 5881 5881"/>
                                <a:gd name="T5" fmla="*/ T4 w 23"/>
                                <a:gd name="T6" fmla="+- 0 125 56"/>
                                <a:gd name="T7" fmla="*/ 125 h 70"/>
                                <a:gd name="T8" fmla="+- 0 5893 5881"/>
                                <a:gd name="T9" fmla="*/ T8 w 23"/>
                                <a:gd name="T10" fmla="+- 0 56 56"/>
                                <a:gd name="T11" fmla="*/ 56 h 70"/>
                                <a:gd name="T12" fmla="+- 0 5904 5881"/>
                                <a:gd name="T13" fmla="*/ T12 w 23"/>
                                <a:gd name="T14" fmla="+- 0 125 56"/>
                                <a:gd name="T15" fmla="*/ 125 h 70"/>
                              </a:gdLst>
                              <a:ahLst/>
                              <a:cxnLst>
                                <a:cxn ang="0">
                                  <a:pos x="T1" y="T3"/>
                                </a:cxn>
                                <a:cxn ang="0">
                                  <a:pos x="T5" y="T7"/>
                                </a:cxn>
                                <a:cxn ang="0">
                                  <a:pos x="T9" y="T11"/>
                                </a:cxn>
                                <a:cxn ang="0">
                                  <a:pos x="T13" y="T15"/>
                                </a:cxn>
                              </a:cxnLst>
                              <a:rect l="0" t="0" r="r" b="b"/>
                              <a:pathLst>
                                <a:path w="23" h="70">
                                  <a:moveTo>
                                    <a:pt x="23" y="69"/>
                                  </a:moveTo>
                                  <a:lnTo>
                                    <a:pt x="0" y="69"/>
                                  </a:lnTo>
                                  <a:lnTo>
                                    <a:pt x="12" y="0"/>
                                  </a:lnTo>
                                  <a:lnTo>
                                    <a:pt x="23" y="69"/>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5" name="Group 19614"/>
                        <wpg:cNvGrpSpPr>
                          <a:grpSpLocks/>
                        </wpg:cNvGrpSpPr>
                        <wpg:grpSpPr bwMode="auto">
                          <a:xfrm>
                            <a:off x="5882" y="971"/>
                            <a:ext cx="23" cy="69"/>
                            <a:chOff x="5882" y="971"/>
                            <a:chExt cx="23" cy="69"/>
                          </a:xfrm>
                        </wpg:grpSpPr>
                        <wps:wsp>
                          <wps:cNvPr id="19986" name="Freeform 19615"/>
                          <wps:cNvSpPr>
                            <a:spLocks/>
                          </wps:cNvSpPr>
                          <wps:spPr bwMode="auto">
                            <a:xfrm>
                              <a:off x="5882" y="971"/>
                              <a:ext cx="23" cy="69"/>
                            </a:xfrm>
                            <a:custGeom>
                              <a:avLst/>
                              <a:gdLst>
                                <a:gd name="T0" fmla="+- 0 5905 5882"/>
                                <a:gd name="T1" fmla="*/ T0 w 23"/>
                                <a:gd name="T2" fmla="+- 0 971 971"/>
                                <a:gd name="T3" fmla="*/ 971 h 69"/>
                                <a:gd name="T4" fmla="+- 0 5882 5882"/>
                                <a:gd name="T5" fmla="*/ T4 w 23"/>
                                <a:gd name="T6" fmla="+- 0 971 971"/>
                                <a:gd name="T7" fmla="*/ 971 h 69"/>
                                <a:gd name="T8" fmla="+- 0 5893 5882"/>
                                <a:gd name="T9" fmla="*/ T8 w 23"/>
                                <a:gd name="T10" fmla="+- 0 1040 971"/>
                                <a:gd name="T11" fmla="*/ 1040 h 69"/>
                                <a:gd name="T12" fmla="+- 0 5905 5882"/>
                                <a:gd name="T13" fmla="*/ T12 w 23"/>
                                <a:gd name="T14" fmla="+- 0 971 971"/>
                                <a:gd name="T15" fmla="*/ 971 h 69"/>
                              </a:gdLst>
                              <a:ahLst/>
                              <a:cxnLst>
                                <a:cxn ang="0">
                                  <a:pos x="T1" y="T3"/>
                                </a:cxn>
                                <a:cxn ang="0">
                                  <a:pos x="T5" y="T7"/>
                                </a:cxn>
                                <a:cxn ang="0">
                                  <a:pos x="T9" y="T11"/>
                                </a:cxn>
                                <a:cxn ang="0">
                                  <a:pos x="T13" y="T15"/>
                                </a:cxn>
                              </a:cxnLst>
                              <a:rect l="0" t="0" r="r" b="b"/>
                              <a:pathLst>
                                <a:path w="23" h="69">
                                  <a:moveTo>
                                    <a:pt x="23" y="0"/>
                                  </a:moveTo>
                                  <a:lnTo>
                                    <a:pt x="0" y="0"/>
                                  </a:lnTo>
                                  <a:lnTo>
                                    <a:pt x="11" y="69"/>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7" name="Group 19612"/>
                        <wpg:cNvGrpSpPr>
                          <a:grpSpLocks/>
                        </wpg:cNvGrpSpPr>
                        <wpg:grpSpPr bwMode="auto">
                          <a:xfrm>
                            <a:off x="5882" y="971"/>
                            <a:ext cx="23" cy="69"/>
                            <a:chOff x="5882" y="971"/>
                            <a:chExt cx="23" cy="69"/>
                          </a:xfrm>
                        </wpg:grpSpPr>
                        <wps:wsp>
                          <wps:cNvPr id="19988" name="Freeform 19613"/>
                          <wps:cNvSpPr>
                            <a:spLocks/>
                          </wps:cNvSpPr>
                          <wps:spPr bwMode="auto">
                            <a:xfrm>
                              <a:off x="5882" y="971"/>
                              <a:ext cx="23" cy="69"/>
                            </a:xfrm>
                            <a:custGeom>
                              <a:avLst/>
                              <a:gdLst>
                                <a:gd name="T0" fmla="+- 0 5905 5882"/>
                                <a:gd name="T1" fmla="*/ T0 w 23"/>
                                <a:gd name="T2" fmla="+- 0 971 971"/>
                                <a:gd name="T3" fmla="*/ 971 h 69"/>
                                <a:gd name="T4" fmla="+- 0 5882 5882"/>
                                <a:gd name="T5" fmla="*/ T4 w 23"/>
                                <a:gd name="T6" fmla="+- 0 971 971"/>
                                <a:gd name="T7" fmla="*/ 971 h 69"/>
                                <a:gd name="T8" fmla="+- 0 5893 5882"/>
                                <a:gd name="T9" fmla="*/ T8 w 23"/>
                                <a:gd name="T10" fmla="+- 0 1040 971"/>
                                <a:gd name="T11" fmla="*/ 1040 h 69"/>
                                <a:gd name="T12" fmla="+- 0 5905 5882"/>
                                <a:gd name="T13" fmla="*/ T12 w 23"/>
                                <a:gd name="T14" fmla="+- 0 971 971"/>
                                <a:gd name="T15" fmla="*/ 971 h 69"/>
                              </a:gdLst>
                              <a:ahLst/>
                              <a:cxnLst>
                                <a:cxn ang="0">
                                  <a:pos x="T1" y="T3"/>
                                </a:cxn>
                                <a:cxn ang="0">
                                  <a:pos x="T5" y="T7"/>
                                </a:cxn>
                                <a:cxn ang="0">
                                  <a:pos x="T9" y="T11"/>
                                </a:cxn>
                                <a:cxn ang="0">
                                  <a:pos x="T13" y="T15"/>
                                </a:cxn>
                              </a:cxnLst>
                              <a:rect l="0" t="0" r="r" b="b"/>
                              <a:pathLst>
                                <a:path w="23" h="69">
                                  <a:moveTo>
                                    <a:pt x="23" y="0"/>
                                  </a:moveTo>
                                  <a:lnTo>
                                    <a:pt x="0" y="0"/>
                                  </a:lnTo>
                                  <a:lnTo>
                                    <a:pt x="11" y="69"/>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9" name="Group 19610"/>
                        <wpg:cNvGrpSpPr>
                          <a:grpSpLocks/>
                        </wpg:cNvGrpSpPr>
                        <wpg:grpSpPr bwMode="auto">
                          <a:xfrm>
                            <a:off x="5652" y="50"/>
                            <a:ext cx="2" cy="14"/>
                            <a:chOff x="5652" y="50"/>
                            <a:chExt cx="2" cy="14"/>
                          </a:xfrm>
                        </wpg:grpSpPr>
                        <wps:wsp>
                          <wps:cNvPr id="19990" name="Freeform 19611"/>
                          <wps:cNvSpPr>
                            <a:spLocks/>
                          </wps:cNvSpPr>
                          <wps:spPr bwMode="auto">
                            <a:xfrm>
                              <a:off x="5652" y="50"/>
                              <a:ext cx="2" cy="14"/>
                            </a:xfrm>
                            <a:custGeom>
                              <a:avLst/>
                              <a:gdLst>
                                <a:gd name="T0" fmla="+- 0 50 50"/>
                                <a:gd name="T1" fmla="*/ 50 h 14"/>
                                <a:gd name="T2" fmla="+- 0 63 50"/>
                                <a:gd name="T3" fmla="*/ 63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1" name="Group 19608"/>
                        <wpg:cNvGrpSpPr>
                          <a:grpSpLocks/>
                        </wpg:cNvGrpSpPr>
                        <wpg:grpSpPr bwMode="auto">
                          <a:xfrm>
                            <a:off x="5653" y="1033"/>
                            <a:ext cx="2" cy="14"/>
                            <a:chOff x="5653" y="1033"/>
                            <a:chExt cx="2" cy="14"/>
                          </a:xfrm>
                        </wpg:grpSpPr>
                        <wps:wsp>
                          <wps:cNvPr id="19992" name="Freeform 19609"/>
                          <wps:cNvSpPr>
                            <a:spLocks/>
                          </wps:cNvSpPr>
                          <wps:spPr bwMode="auto">
                            <a:xfrm>
                              <a:off x="5653" y="1033"/>
                              <a:ext cx="2" cy="14"/>
                            </a:xfrm>
                            <a:custGeom>
                              <a:avLst/>
                              <a:gdLst>
                                <a:gd name="T0" fmla="+- 0 1033 1033"/>
                                <a:gd name="T1" fmla="*/ 1033 h 14"/>
                                <a:gd name="T2" fmla="+- 0 1046 1033"/>
                                <a:gd name="T3" fmla="*/ 1046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3" name="Group 19606"/>
                        <wpg:cNvGrpSpPr>
                          <a:grpSpLocks/>
                        </wpg:cNvGrpSpPr>
                        <wpg:grpSpPr bwMode="auto">
                          <a:xfrm>
                            <a:off x="5893" y="1033"/>
                            <a:ext cx="2" cy="14"/>
                            <a:chOff x="5893" y="1033"/>
                            <a:chExt cx="2" cy="14"/>
                          </a:xfrm>
                        </wpg:grpSpPr>
                        <wps:wsp>
                          <wps:cNvPr id="19994" name="Freeform 19607"/>
                          <wps:cNvSpPr>
                            <a:spLocks/>
                          </wps:cNvSpPr>
                          <wps:spPr bwMode="auto">
                            <a:xfrm>
                              <a:off x="5893" y="1033"/>
                              <a:ext cx="2" cy="14"/>
                            </a:xfrm>
                            <a:custGeom>
                              <a:avLst/>
                              <a:gdLst>
                                <a:gd name="T0" fmla="+- 0 1033 1033"/>
                                <a:gd name="T1" fmla="*/ 1033 h 14"/>
                                <a:gd name="T2" fmla="+- 0 1046 1033"/>
                                <a:gd name="T3" fmla="*/ 1046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5" name="Group 19604"/>
                        <wpg:cNvGrpSpPr>
                          <a:grpSpLocks/>
                        </wpg:cNvGrpSpPr>
                        <wpg:grpSpPr bwMode="auto">
                          <a:xfrm>
                            <a:off x="5632" y="-18"/>
                            <a:ext cx="682" cy="2"/>
                            <a:chOff x="5632" y="-18"/>
                            <a:chExt cx="682" cy="2"/>
                          </a:xfrm>
                        </wpg:grpSpPr>
                        <wps:wsp>
                          <wps:cNvPr id="19996" name="Freeform 19605"/>
                          <wps:cNvSpPr>
                            <a:spLocks/>
                          </wps:cNvSpPr>
                          <wps:spPr bwMode="auto">
                            <a:xfrm>
                              <a:off x="5632" y="-18"/>
                              <a:ext cx="682" cy="2"/>
                            </a:xfrm>
                            <a:custGeom>
                              <a:avLst/>
                              <a:gdLst>
                                <a:gd name="T0" fmla="+- 0 5632 5632"/>
                                <a:gd name="T1" fmla="*/ T0 w 682"/>
                                <a:gd name="T2" fmla="+- 0 -17 -18"/>
                                <a:gd name="T3" fmla="*/ -17 h 1"/>
                                <a:gd name="T4" fmla="+- 0 6314 5632"/>
                                <a:gd name="T5" fmla="*/ T4 w 682"/>
                                <a:gd name="T6" fmla="+- 0 -18 -18"/>
                                <a:gd name="T7" fmla="*/ -18 h 1"/>
                              </a:gdLst>
                              <a:ahLst/>
                              <a:cxnLst>
                                <a:cxn ang="0">
                                  <a:pos x="T1" y="T3"/>
                                </a:cxn>
                                <a:cxn ang="0">
                                  <a:pos x="T5" y="T7"/>
                                </a:cxn>
                              </a:cxnLst>
                              <a:rect l="0" t="0" r="r" b="b"/>
                              <a:pathLst>
                                <a:path w="682" h="1">
                                  <a:moveTo>
                                    <a:pt x="0" y="1"/>
                                  </a:moveTo>
                                  <a:lnTo>
                                    <a:pt x="682"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7" name="Group 19602"/>
                        <wpg:cNvGrpSpPr>
                          <a:grpSpLocks/>
                        </wpg:cNvGrpSpPr>
                        <wpg:grpSpPr bwMode="auto">
                          <a:xfrm>
                            <a:off x="5633" y="1112"/>
                            <a:ext cx="682" cy="2"/>
                            <a:chOff x="5633" y="1112"/>
                            <a:chExt cx="682" cy="2"/>
                          </a:xfrm>
                        </wpg:grpSpPr>
                        <wps:wsp>
                          <wps:cNvPr id="19998" name="Freeform 19603"/>
                          <wps:cNvSpPr>
                            <a:spLocks/>
                          </wps:cNvSpPr>
                          <wps:spPr bwMode="auto">
                            <a:xfrm>
                              <a:off x="5633" y="1112"/>
                              <a:ext cx="682" cy="2"/>
                            </a:xfrm>
                            <a:custGeom>
                              <a:avLst/>
                              <a:gdLst>
                                <a:gd name="T0" fmla="+- 0 5633 5633"/>
                                <a:gd name="T1" fmla="*/ T0 w 682"/>
                                <a:gd name="T2" fmla="+- 0 1113 1112"/>
                                <a:gd name="T3" fmla="*/ 1113 h 1"/>
                                <a:gd name="T4" fmla="+- 0 6315 5633"/>
                                <a:gd name="T5" fmla="*/ T4 w 682"/>
                                <a:gd name="T6" fmla="+- 0 1112 1112"/>
                                <a:gd name="T7" fmla="*/ 1112 h 1"/>
                              </a:gdLst>
                              <a:ahLst/>
                              <a:cxnLst>
                                <a:cxn ang="0">
                                  <a:pos x="T1" y="T3"/>
                                </a:cxn>
                                <a:cxn ang="0">
                                  <a:pos x="T5" y="T7"/>
                                </a:cxn>
                              </a:cxnLst>
                              <a:rect l="0" t="0" r="r" b="b"/>
                              <a:pathLst>
                                <a:path w="682" h="1">
                                  <a:moveTo>
                                    <a:pt x="0" y="1"/>
                                  </a:moveTo>
                                  <a:lnTo>
                                    <a:pt x="682"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9" name="Group 19600"/>
                        <wpg:cNvGrpSpPr>
                          <a:grpSpLocks/>
                        </wpg:cNvGrpSpPr>
                        <wpg:grpSpPr bwMode="auto">
                          <a:xfrm>
                            <a:off x="6242" y="52"/>
                            <a:ext cx="3" cy="381"/>
                            <a:chOff x="6242" y="52"/>
                            <a:chExt cx="3" cy="381"/>
                          </a:xfrm>
                        </wpg:grpSpPr>
                        <wps:wsp>
                          <wps:cNvPr id="20000" name="Freeform 19601"/>
                          <wps:cNvSpPr>
                            <a:spLocks/>
                          </wps:cNvSpPr>
                          <wps:spPr bwMode="auto">
                            <a:xfrm>
                              <a:off x="6242" y="52"/>
                              <a:ext cx="3" cy="381"/>
                            </a:xfrm>
                            <a:custGeom>
                              <a:avLst/>
                              <a:gdLst>
                                <a:gd name="T0" fmla="+- 0 6244 6242"/>
                                <a:gd name="T1" fmla="*/ T0 w 3"/>
                                <a:gd name="T2" fmla="+- 0 52 52"/>
                                <a:gd name="T3" fmla="*/ 52 h 381"/>
                                <a:gd name="T4" fmla="+- 0 6242 6242"/>
                                <a:gd name="T5" fmla="*/ T4 w 3"/>
                                <a:gd name="T6" fmla="+- 0 433 52"/>
                                <a:gd name="T7" fmla="*/ 433 h 381"/>
                              </a:gdLst>
                              <a:ahLst/>
                              <a:cxnLst>
                                <a:cxn ang="0">
                                  <a:pos x="T1" y="T3"/>
                                </a:cxn>
                                <a:cxn ang="0">
                                  <a:pos x="T5" y="T7"/>
                                </a:cxn>
                              </a:cxnLst>
                              <a:rect l="0" t="0" r="r" b="b"/>
                              <a:pathLst>
                                <a:path w="3" h="381">
                                  <a:moveTo>
                                    <a:pt x="2" y="0"/>
                                  </a:moveTo>
                                  <a:lnTo>
                                    <a:pt x="0" y="381"/>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1" name="Group 19598"/>
                        <wpg:cNvGrpSpPr>
                          <a:grpSpLocks/>
                        </wpg:cNvGrpSpPr>
                        <wpg:grpSpPr bwMode="auto">
                          <a:xfrm>
                            <a:off x="6242" y="664"/>
                            <a:ext cx="4" cy="379"/>
                            <a:chOff x="6242" y="664"/>
                            <a:chExt cx="4" cy="379"/>
                          </a:xfrm>
                        </wpg:grpSpPr>
                        <wps:wsp>
                          <wps:cNvPr id="20002" name="Freeform 19599"/>
                          <wps:cNvSpPr>
                            <a:spLocks/>
                          </wps:cNvSpPr>
                          <wps:spPr bwMode="auto">
                            <a:xfrm>
                              <a:off x="6242" y="664"/>
                              <a:ext cx="4" cy="379"/>
                            </a:xfrm>
                            <a:custGeom>
                              <a:avLst/>
                              <a:gdLst>
                                <a:gd name="T0" fmla="+- 0 6245 6242"/>
                                <a:gd name="T1" fmla="*/ T0 w 4"/>
                                <a:gd name="T2" fmla="+- 0 1043 664"/>
                                <a:gd name="T3" fmla="*/ 1043 h 379"/>
                                <a:gd name="T4" fmla="+- 0 6242 6242"/>
                                <a:gd name="T5" fmla="*/ T4 w 4"/>
                                <a:gd name="T6" fmla="+- 0 664 664"/>
                                <a:gd name="T7" fmla="*/ 664 h 379"/>
                              </a:gdLst>
                              <a:ahLst/>
                              <a:cxnLst>
                                <a:cxn ang="0">
                                  <a:pos x="T1" y="T3"/>
                                </a:cxn>
                                <a:cxn ang="0">
                                  <a:pos x="T5" y="T7"/>
                                </a:cxn>
                              </a:cxnLst>
                              <a:rect l="0" t="0" r="r" b="b"/>
                              <a:pathLst>
                                <a:path w="4" h="379">
                                  <a:moveTo>
                                    <a:pt x="3" y="379"/>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3" name="Group 19596"/>
                        <wpg:cNvGrpSpPr>
                          <a:grpSpLocks/>
                        </wpg:cNvGrpSpPr>
                        <wpg:grpSpPr bwMode="auto">
                          <a:xfrm>
                            <a:off x="6233" y="-18"/>
                            <a:ext cx="24" cy="70"/>
                            <a:chOff x="6233" y="-18"/>
                            <a:chExt cx="24" cy="70"/>
                          </a:xfrm>
                        </wpg:grpSpPr>
                        <wps:wsp>
                          <wps:cNvPr id="20004" name="Freeform 19597"/>
                          <wps:cNvSpPr>
                            <a:spLocks/>
                          </wps:cNvSpPr>
                          <wps:spPr bwMode="auto">
                            <a:xfrm>
                              <a:off x="6233" y="-18"/>
                              <a:ext cx="24" cy="70"/>
                            </a:xfrm>
                            <a:custGeom>
                              <a:avLst/>
                              <a:gdLst>
                                <a:gd name="T0" fmla="+- 0 6244 6233"/>
                                <a:gd name="T1" fmla="*/ T0 w 24"/>
                                <a:gd name="T2" fmla="+- 0 -18 -18"/>
                                <a:gd name="T3" fmla="*/ -18 h 70"/>
                                <a:gd name="T4" fmla="+- 0 6233 6233"/>
                                <a:gd name="T5" fmla="*/ T4 w 24"/>
                                <a:gd name="T6" fmla="+- 0 52 -18"/>
                                <a:gd name="T7" fmla="*/ 52 h 70"/>
                                <a:gd name="T8" fmla="+- 0 6257 6233"/>
                                <a:gd name="T9" fmla="*/ T8 w 24"/>
                                <a:gd name="T10" fmla="+- 0 52 -18"/>
                                <a:gd name="T11" fmla="*/ 52 h 70"/>
                                <a:gd name="T12" fmla="+- 0 6244 6233"/>
                                <a:gd name="T13" fmla="*/ T12 w 24"/>
                                <a:gd name="T14" fmla="+- 0 -18 -18"/>
                                <a:gd name="T15" fmla="*/ -18 h 70"/>
                              </a:gdLst>
                              <a:ahLst/>
                              <a:cxnLst>
                                <a:cxn ang="0">
                                  <a:pos x="T1" y="T3"/>
                                </a:cxn>
                                <a:cxn ang="0">
                                  <a:pos x="T5" y="T7"/>
                                </a:cxn>
                                <a:cxn ang="0">
                                  <a:pos x="T9" y="T11"/>
                                </a:cxn>
                                <a:cxn ang="0">
                                  <a:pos x="T13" y="T15"/>
                                </a:cxn>
                              </a:cxnLst>
                              <a:rect l="0" t="0" r="r" b="b"/>
                              <a:pathLst>
                                <a:path w="24" h="70">
                                  <a:moveTo>
                                    <a:pt x="11" y="0"/>
                                  </a:moveTo>
                                  <a:lnTo>
                                    <a:pt x="0" y="70"/>
                                  </a:lnTo>
                                  <a:lnTo>
                                    <a:pt x="24" y="7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05" name="Group 19594"/>
                        <wpg:cNvGrpSpPr>
                          <a:grpSpLocks/>
                        </wpg:cNvGrpSpPr>
                        <wpg:grpSpPr bwMode="auto">
                          <a:xfrm>
                            <a:off x="6233" y="-18"/>
                            <a:ext cx="24" cy="70"/>
                            <a:chOff x="6233" y="-18"/>
                            <a:chExt cx="24" cy="70"/>
                          </a:xfrm>
                        </wpg:grpSpPr>
                        <wps:wsp>
                          <wps:cNvPr id="20006" name="Freeform 19595"/>
                          <wps:cNvSpPr>
                            <a:spLocks/>
                          </wps:cNvSpPr>
                          <wps:spPr bwMode="auto">
                            <a:xfrm>
                              <a:off x="6233" y="-18"/>
                              <a:ext cx="24" cy="70"/>
                            </a:xfrm>
                            <a:custGeom>
                              <a:avLst/>
                              <a:gdLst>
                                <a:gd name="T0" fmla="+- 0 6257 6233"/>
                                <a:gd name="T1" fmla="*/ T0 w 24"/>
                                <a:gd name="T2" fmla="+- 0 52 -18"/>
                                <a:gd name="T3" fmla="*/ 52 h 70"/>
                                <a:gd name="T4" fmla="+- 0 6233 6233"/>
                                <a:gd name="T5" fmla="*/ T4 w 24"/>
                                <a:gd name="T6" fmla="+- 0 52 -18"/>
                                <a:gd name="T7" fmla="*/ 52 h 70"/>
                                <a:gd name="T8" fmla="+- 0 6244 6233"/>
                                <a:gd name="T9" fmla="*/ T8 w 24"/>
                                <a:gd name="T10" fmla="+- 0 -18 -18"/>
                                <a:gd name="T11" fmla="*/ -18 h 70"/>
                                <a:gd name="T12" fmla="+- 0 6257 6233"/>
                                <a:gd name="T13" fmla="*/ T12 w 24"/>
                                <a:gd name="T14" fmla="+- 0 52 -18"/>
                                <a:gd name="T15" fmla="*/ 52 h 70"/>
                              </a:gdLst>
                              <a:ahLst/>
                              <a:cxnLst>
                                <a:cxn ang="0">
                                  <a:pos x="T1" y="T3"/>
                                </a:cxn>
                                <a:cxn ang="0">
                                  <a:pos x="T5" y="T7"/>
                                </a:cxn>
                                <a:cxn ang="0">
                                  <a:pos x="T9" y="T11"/>
                                </a:cxn>
                                <a:cxn ang="0">
                                  <a:pos x="T13" y="T15"/>
                                </a:cxn>
                              </a:cxnLst>
                              <a:rect l="0" t="0" r="r" b="b"/>
                              <a:pathLst>
                                <a:path w="24" h="70">
                                  <a:moveTo>
                                    <a:pt x="24" y="70"/>
                                  </a:moveTo>
                                  <a:lnTo>
                                    <a:pt x="0" y="70"/>
                                  </a:lnTo>
                                  <a:lnTo>
                                    <a:pt x="11" y="0"/>
                                  </a:lnTo>
                                  <a:lnTo>
                                    <a:pt x="24" y="7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7" name="Group 19592"/>
                        <wpg:cNvGrpSpPr>
                          <a:grpSpLocks/>
                        </wpg:cNvGrpSpPr>
                        <wpg:grpSpPr bwMode="auto">
                          <a:xfrm>
                            <a:off x="6234" y="1043"/>
                            <a:ext cx="23" cy="70"/>
                            <a:chOff x="6234" y="1043"/>
                            <a:chExt cx="23" cy="70"/>
                          </a:xfrm>
                        </wpg:grpSpPr>
                        <wps:wsp>
                          <wps:cNvPr id="20008" name="Freeform 19593"/>
                          <wps:cNvSpPr>
                            <a:spLocks/>
                          </wps:cNvSpPr>
                          <wps:spPr bwMode="auto">
                            <a:xfrm>
                              <a:off x="6234" y="1043"/>
                              <a:ext cx="23" cy="70"/>
                            </a:xfrm>
                            <a:custGeom>
                              <a:avLst/>
                              <a:gdLst>
                                <a:gd name="T0" fmla="+- 0 6257 6234"/>
                                <a:gd name="T1" fmla="*/ T0 w 23"/>
                                <a:gd name="T2" fmla="+- 0 1043 1043"/>
                                <a:gd name="T3" fmla="*/ 1043 h 70"/>
                                <a:gd name="T4" fmla="+- 0 6234 6234"/>
                                <a:gd name="T5" fmla="*/ T4 w 23"/>
                                <a:gd name="T6" fmla="+- 0 1043 1043"/>
                                <a:gd name="T7" fmla="*/ 1043 h 70"/>
                                <a:gd name="T8" fmla="+- 0 6245 6234"/>
                                <a:gd name="T9" fmla="*/ T8 w 23"/>
                                <a:gd name="T10" fmla="+- 0 1113 1043"/>
                                <a:gd name="T11" fmla="*/ 1113 h 70"/>
                                <a:gd name="T12" fmla="+- 0 6257 6234"/>
                                <a:gd name="T13" fmla="*/ T12 w 23"/>
                                <a:gd name="T14" fmla="+- 0 1043 1043"/>
                                <a:gd name="T15" fmla="*/ 1043 h 70"/>
                              </a:gdLst>
                              <a:ahLst/>
                              <a:cxnLst>
                                <a:cxn ang="0">
                                  <a:pos x="T1" y="T3"/>
                                </a:cxn>
                                <a:cxn ang="0">
                                  <a:pos x="T5" y="T7"/>
                                </a:cxn>
                                <a:cxn ang="0">
                                  <a:pos x="T9" y="T11"/>
                                </a:cxn>
                                <a:cxn ang="0">
                                  <a:pos x="T13" y="T15"/>
                                </a:cxn>
                              </a:cxnLst>
                              <a:rect l="0" t="0" r="r" b="b"/>
                              <a:pathLst>
                                <a:path w="23" h="70">
                                  <a:moveTo>
                                    <a:pt x="23" y="0"/>
                                  </a:moveTo>
                                  <a:lnTo>
                                    <a:pt x="0" y="0"/>
                                  </a:lnTo>
                                  <a:lnTo>
                                    <a:pt x="11" y="7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09" name="Group 19590"/>
                        <wpg:cNvGrpSpPr>
                          <a:grpSpLocks/>
                        </wpg:cNvGrpSpPr>
                        <wpg:grpSpPr bwMode="auto">
                          <a:xfrm>
                            <a:off x="6234" y="1043"/>
                            <a:ext cx="23" cy="70"/>
                            <a:chOff x="6234" y="1043"/>
                            <a:chExt cx="23" cy="70"/>
                          </a:xfrm>
                        </wpg:grpSpPr>
                        <wps:wsp>
                          <wps:cNvPr id="20010" name="Freeform 19591"/>
                          <wps:cNvSpPr>
                            <a:spLocks/>
                          </wps:cNvSpPr>
                          <wps:spPr bwMode="auto">
                            <a:xfrm>
                              <a:off x="6234" y="1043"/>
                              <a:ext cx="23" cy="70"/>
                            </a:xfrm>
                            <a:custGeom>
                              <a:avLst/>
                              <a:gdLst>
                                <a:gd name="T0" fmla="+- 0 6257 6234"/>
                                <a:gd name="T1" fmla="*/ T0 w 23"/>
                                <a:gd name="T2" fmla="+- 0 1043 1043"/>
                                <a:gd name="T3" fmla="*/ 1043 h 70"/>
                                <a:gd name="T4" fmla="+- 0 6234 6234"/>
                                <a:gd name="T5" fmla="*/ T4 w 23"/>
                                <a:gd name="T6" fmla="+- 0 1043 1043"/>
                                <a:gd name="T7" fmla="*/ 1043 h 70"/>
                                <a:gd name="T8" fmla="+- 0 6245 6234"/>
                                <a:gd name="T9" fmla="*/ T8 w 23"/>
                                <a:gd name="T10" fmla="+- 0 1113 1043"/>
                                <a:gd name="T11" fmla="*/ 1113 h 70"/>
                                <a:gd name="T12" fmla="+- 0 6257 6234"/>
                                <a:gd name="T13" fmla="*/ T12 w 23"/>
                                <a:gd name="T14" fmla="+- 0 1043 1043"/>
                                <a:gd name="T15" fmla="*/ 1043 h 70"/>
                              </a:gdLst>
                              <a:ahLst/>
                              <a:cxnLst>
                                <a:cxn ang="0">
                                  <a:pos x="T1" y="T3"/>
                                </a:cxn>
                                <a:cxn ang="0">
                                  <a:pos x="T5" y="T7"/>
                                </a:cxn>
                                <a:cxn ang="0">
                                  <a:pos x="T9" y="T11"/>
                                </a:cxn>
                                <a:cxn ang="0">
                                  <a:pos x="T13" y="T15"/>
                                </a:cxn>
                              </a:cxnLst>
                              <a:rect l="0" t="0" r="r" b="b"/>
                              <a:pathLst>
                                <a:path w="23" h="70">
                                  <a:moveTo>
                                    <a:pt x="23" y="0"/>
                                  </a:moveTo>
                                  <a:lnTo>
                                    <a:pt x="0" y="0"/>
                                  </a:lnTo>
                                  <a:lnTo>
                                    <a:pt x="11" y="70"/>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1" name="Group 19588"/>
                        <wpg:cNvGrpSpPr>
                          <a:grpSpLocks/>
                        </wpg:cNvGrpSpPr>
                        <wpg:grpSpPr bwMode="auto">
                          <a:xfrm>
                            <a:off x="5608" y="-23"/>
                            <a:ext cx="2" cy="14"/>
                            <a:chOff x="5608" y="-23"/>
                            <a:chExt cx="2" cy="14"/>
                          </a:xfrm>
                        </wpg:grpSpPr>
                        <wps:wsp>
                          <wps:cNvPr id="20012" name="Freeform 19589"/>
                          <wps:cNvSpPr>
                            <a:spLocks/>
                          </wps:cNvSpPr>
                          <wps:spPr bwMode="auto">
                            <a:xfrm>
                              <a:off x="5608" y="-23"/>
                              <a:ext cx="2" cy="14"/>
                            </a:xfrm>
                            <a:custGeom>
                              <a:avLst/>
                              <a:gdLst>
                                <a:gd name="T0" fmla="+- 0 -23 -23"/>
                                <a:gd name="T1" fmla="*/ -23 h 14"/>
                                <a:gd name="T2" fmla="+- 0 -10 -23"/>
                                <a:gd name="T3" fmla="*/ -10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3" name="Group 19586"/>
                        <wpg:cNvGrpSpPr>
                          <a:grpSpLocks/>
                        </wpg:cNvGrpSpPr>
                        <wpg:grpSpPr bwMode="auto">
                          <a:xfrm>
                            <a:off x="5609" y="1106"/>
                            <a:ext cx="2" cy="14"/>
                            <a:chOff x="5609" y="1106"/>
                            <a:chExt cx="2" cy="14"/>
                          </a:xfrm>
                        </wpg:grpSpPr>
                        <wps:wsp>
                          <wps:cNvPr id="20014" name="Freeform 19587"/>
                          <wps:cNvSpPr>
                            <a:spLocks/>
                          </wps:cNvSpPr>
                          <wps:spPr bwMode="auto">
                            <a:xfrm>
                              <a:off x="5609" y="1106"/>
                              <a:ext cx="2" cy="14"/>
                            </a:xfrm>
                            <a:custGeom>
                              <a:avLst/>
                              <a:gdLst>
                                <a:gd name="T0" fmla="+- 0 1106 1106"/>
                                <a:gd name="T1" fmla="*/ 1106 h 14"/>
                                <a:gd name="T2" fmla="+- 0 1120 1106"/>
                                <a:gd name="T3" fmla="*/ 1120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5" name="Group 19584"/>
                        <wpg:cNvGrpSpPr>
                          <a:grpSpLocks/>
                        </wpg:cNvGrpSpPr>
                        <wpg:grpSpPr bwMode="auto">
                          <a:xfrm>
                            <a:off x="6245" y="1106"/>
                            <a:ext cx="2" cy="14"/>
                            <a:chOff x="6245" y="1106"/>
                            <a:chExt cx="2" cy="14"/>
                          </a:xfrm>
                        </wpg:grpSpPr>
                        <wps:wsp>
                          <wps:cNvPr id="20016" name="Freeform 19585"/>
                          <wps:cNvSpPr>
                            <a:spLocks/>
                          </wps:cNvSpPr>
                          <wps:spPr bwMode="auto">
                            <a:xfrm>
                              <a:off x="6245" y="1106"/>
                              <a:ext cx="2" cy="14"/>
                            </a:xfrm>
                            <a:custGeom>
                              <a:avLst/>
                              <a:gdLst>
                                <a:gd name="T0" fmla="+- 0 1106 1106"/>
                                <a:gd name="T1" fmla="*/ 1106 h 14"/>
                                <a:gd name="T2" fmla="+- 0 1120 1106"/>
                                <a:gd name="T3" fmla="*/ 1120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7" name="Group 19582"/>
                        <wpg:cNvGrpSpPr>
                          <a:grpSpLocks/>
                        </wpg:cNvGrpSpPr>
                        <wpg:grpSpPr bwMode="auto">
                          <a:xfrm>
                            <a:off x="1945" y="73"/>
                            <a:ext cx="309" cy="2"/>
                            <a:chOff x="1945" y="73"/>
                            <a:chExt cx="309" cy="2"/>
                          </a:xfrm>
                        </wpg:grpSpPr>
                        <wps:wsp>
                          <wps:cNvPr id="20018" name="Freeform 19583"/>
                          <wps:cNvSpPr>
                            <a:spLocks/>
                          </wps:cNvSpPr>
                          <wps:spPr bwMode="auto">
                            <a:xfrm>
                              <a:off x="1945" y="73"/>
                              <a:ext cx="309" cy="2"/>
                            </a:xfrm>
                            <a:custGeom>
                              <a:avLst/>
                              <a:gdLst>
                                <a:gd name="T0" fmla="+- 0 2254 1945"/>
                                <a:gd name="T1" fmla="*/ T0 w 309"/>
                                <a:gd name="T2" fmla="+- 0 1945 1945"/>
                                <a:gd name="T3" fmla="*/ T2 w 309"/>
                              </a:gdLst>
                              <a:ahLst/>
                              <a:cxnLst>
                                <a:cxn ang="0">
                                  <a:pos x="T1" y="0"/>
                                </a:cxn>
                                <a:cxn ang="0">
                                  <a:pos x="T3" y="0"/>
                                </a:cxn>
                              </a:cxnLst>
                              <a:rect l="0" t="0" r="r" b="b"/>
                              <a:pathLst>
                                <a:path w="309">
                                  <a:moveTo>
                                    <a:pt x="309"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9" name="Group 19580"/>
                        <wpg:cNvGrpSpPr>
                          <a:grpSpLocks/>
                        </wpg:cNvGrpSpPr>
                        <wpg:grpSpPr bwMode="auto">
                          <a:xfrm>
                            <a:off x="1946" y="1026"/>
                            <a:ext cx="309" cy="2"/>
                            <a:chOff x="1946" y="1026"/>
                            <a:chExt cx="309" cy="2"/>
                          </a:xfrm>
                        </wpg:grpSpPr>
                        <wps:wsp>
                          <wps:cNvPr id="20020" name="Freeform 19581"/>
                          <wps:cNvSpPr>
                            <a:spLocks/>
                          </wps:cNvSpPr>
                          <wps:spPr bwMode="auto">
                            <a:xfrm>
                              <a:off x="1946" y="1026"/>
                              <a:ext cx="309" cy="2"/>
                            </a:xfrm>
                            <a:custGeom>
                              <a:avLst/>
                              <a:gdLst>
                                <a:gd name="T0" fmla="+- 0 2255 1946"/>
                                <a:gd name="T1" fmla="*/ T0 w 309"/>
                                <a:gd name="T2" fmla="+- 0 1946 1946"/>
                                <a:gd name="T3" fmla="*/ T2 w 309"/>
                              </a:gdLst>
                              <a:ahLst/>
                              <a:cxnLst>
                                <a:cxn ang="0">
                                  <a:pos x="T1" y="0"/>
                                </a:cxn>
                                <a:cxn ang="0">
                                  <a:pos x="T3" y="0"/>
                                </a:cxn>
                              </a:cxnLst>
                              <a:rect l="0" t="0" r="r" b="b"/>
                              <a:pathLst>
                                <a:path w="309">
                                  <a:moveTo>
                                    <a:pt x="309"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1" name="Group 19578"/>
                        <wpg:cNvGrpSpPr>
                          <a:grpSpLocks/>
                        </wpg:cNvGrpSpPr>
                        <wpg:grpSpPr bwMode="auto">
                          <a:xfrm>
                            <a:off x="2015" y="143"/>
                            <a:ext cx="2" cy="296"/>
                            <a:chOff x="2015" y="143"/>
                            <a:chExt cx="2" cy="296"/>
                          </a:xfrm>
                        </wpg:grpSpPr>
                        <wps:wsp>
                          <wps:cNvPr id="20022" name="Freeform 19579"/>
                          <wps:cNvSpPr>
                            <a:spLocks/>
                          </wps:cNvSpPr>
                          <wps:spPr bwMode="auto">
                            <a:xfrm>
                              <a:off x="2015" y="143"/>
                              <a:ext cx="2" cy="296"/>
                            </a:xfrm>
                            <a:custGeom>
                              <a:avLst/>
                              <a:gdLst>
                                <a:gd name="T0" fmla="+- 0 143 143"/>
                                <a:gd name="T1" fmla="*/ 143 h 296"/>
                                <a:gd name="T2" fmla="+- 0 439 143"/>
                                <a:gd name="T3" fmla="*/ 439 h 296"/>
                              </a:gdLst>
                              <a:ahLst/>
                              <a:cxnLst>
                                <a:cxn ang="0">
                                  <a:pos x="0" y="T1"/>
                                </a:cxn>
                                <a:cxn ang="0">
                                  <a:pos x="0" y="T3"/>
                                </a:cxn>
                              </a:cxnLst>
                              <a:rect l="0" t="0" r="r" b="b"/>
                              <a:pathLst>
                                <a:path h="296">
                                  <a:moveTo>
                                    <a:pt x="0" y="0"/>
                                  </a:moveTo>
                                  <a:lnTo>
                                    <a:pt x="0" y="296"/>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3" name="Group 19576"/>
                        <wpg:cNvGrpSpPr>
                          <a:grpSpLocks/>
                        </wpg:cNvGrpSpPr>
                        <wpg:grpSpPr bwMode="auto">
                          <a:xfrm>
                            <a:off x="2015" y="682"/>
                            <a:ext cx="2" cy="276"/>
                            <a:chOff x="2015" y="682"/>
                            <a:chExt cx="2" cy="276"/>
                          </a:xfrm>
                        </wpg:grpSpPr>
                        <wps:wsp>
                          <wps:cNvPr id="20024" name="Freeform 19577"/>
                          <wps:cNvSpPr>
                            <a:spLocks/>
                          </wps:cNvSpPr>
                          <wps:spPr bwMode="auto">
                            <a:xfrm>
                              <a:off x="2015" y="682"/>
                              <a:ext cx="2" cy="276"/>
                            </a:xfrm>
                            <a:custGeom>
                              <a:avLst/>
                              <a:gdLst>
                                <a:gd name="T0" fmla="+- 0 958 682"/>
                                <a:gd name="T1" fmla="*/ 958 h 276"/>
                                <a:gd name="T2" fmla="+- 0 682 682"/>
                                <a:gd name="T3" fmla="*/ 682 h 276"/>
                              </a:gdLst>
                              <a:ahLst/>
                              <a:cxnLst>
                                <a:cxn ang="0">
                                  <a:pos x="0" y="T1"/>
                                </a:cxn>
                                <a:cxn ang="0">
                                  <a:pos x="0" y="T3"/>
                                </a:cxn>
                              </a:cxnLst>
                              <a:rect l="0" t="0" r="r" b="b"/>
                              <a:pathLst>
                                <a:path h="276">
                                  <a:moveTo>
                                    <a:pt x="0" y="276"/>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5" name="Group 19574"/>
                        <wpg:cNvGrpSpPr>
                          <a:grpSpLocks/>
                        </wpg:cNvGrpSpPr>
                        <wpg:grpSpPr bwMode="auto">
                          <a:xfrm>
                            <a:off x="2003" y="73"/>
                            <a:ext cx="23" cy="70"/>
                            <a:chOff x="2003" y="73"/>
                            <a:chExt cx="23" cy="70"/>
                          </a:xfrm>
                        </wpg:grpSpPr>
                        <wps:wsp>
                          <wps:cNvPr id="20026" name="Freeform 19575"/>
                          <wps:cNvSpPr>
                            <a:spLocks/>
                          </wps:cNvSpPr>
                          <wps:spPr bwMode="auto">
                            <a:xfrm>
                              <a:off x="2003" y="73"/>
                              <a:ext cx="23" cy="70"/>
                            </a:xfrm>
                            <a:custGeom>
                              <a:avLst/>
                              <a:gdLst>
                                <a:gd name="T0" fmla="+- 0 2015 2003"/>
                                <a:gd name="T1" fmla="*/ T0 w 23"/>
                                <a:gd name="T2" fmla="+- 0 73 73"/>
                                <a:gd name="T3" fmla="*/ 73 h 70"/>
                                <a:gd name="T4" fmla="+- 0 2003 2003"/>
                                <a:gd name="T5" fmla="*/ T4 w 23"/>
                                <a:gd name="T6" fmla="+- 0 143 73"/>
                                <a:gd name="T7" fmla="*/ 143 h 70"/>
                                <a:gd name="T8" fmla="+- 0 2026 2003"/>
                                <a:gd name="T9" fmla="*/ T8 w 23"/>
                                <a:gd name="T10" fmla="+- 0 143 73"/>
                                <a:gd name="T11" fmla="*/ 143 h 70"/>
                                <a:gd name="T12" fmla="+- 0 2015 2003"/>
                                <a:gd name="T13" fmla="*/ T12 w 23"/>
                                <a:gd name="T14" fmla="+- 0 73 73"/>
                                <a:gd name="T15" fmla="*/ 73 h 70"/>
                              </a:gdLst>
                              <a:ahLst/>
                              <a:cxnLst>
                                <a:cxn ang="0">
                                  <a:pos x="T1" y="T3"/>
                                </a:cxn>
                                <a:cxn ang="0">
                                  <a:pos x="T5" y="T7"/>
                                </a:cxn>
                                <a:cxn ang="0">
                                  <a:pos x="T9" y="T11"/>
                                </a:cxn>
                                <a:cxn ang="0">
                                  <a:pos x="T13" y="T15"/>
                                </a:cxn>
                              </a:cxnLst>
                              <a:rect l="0" t="0" r="r" b="b"/>
                              <a:pathLst>
                                <a:path w="23" h="70">
                                  <a:moveTo>
                                    <a:pt x="12" y="0"/>
                                  </a:moveTo>
                                  <a:lnTo>
                                    <a:pt x="0" y="70"/>
                                  </a:lnTo>
                                  <a:lnTo>
                                    <a:pt x="23"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7" name="Group 19572"/>
                        <wpg:cNvGrpSpPr>
                          <a:grpSpLocks/>
                        </wpg:cNvGrpSpPr>
                        <wpg:grpSpPr bwMode="auto">
                          <a:xfrm>
                            <a:off x="2003" y="73"/>
                            <a:ext cx="23" cy="70"/>
                            <a:chOff x="2003" y="73"/>
                            <a:chExt cx="23" cy="70"/>
                          </a:xfrm>
                        </wpg:grpSpPr>
                        <wps:wsp>
                          <wps:cNvPr id="20028" name="Freeform 19573"/>
                          <wps:cNvSpPr>
                            <a:spLocks/>
                          </wps:cNvSpPr>
                          <wps:spPr bwMode="auto">
                            <a:xfrm>
                              <a:off x="2003" y="73"/>
                              <a:ext cx="23" cy="70"/>
                            </a:xfrm>
                            <a:custGeom>
                              <a:avLst/>
                              <a:gdLst>
                                <a:gd name="T0" fmla="+- 0 2026 2003"/>
                                <a:gd name="T1" fmla="*/ T0 w 23"/>
                                <a:gd name="T2" fmla="+- 0 143 73"/>
                                <a:gd name="T3" fmla="*/ 143 h 70"/>
                                <a:gd name="T4" fmla="+- 0 2003 2003"/>
                                <a:gd name="T5" fmla="*/ T4 w 23"/>
                                <a:gd name="T6" fmla="+- 0 143 73"/>
                                <a:gd name="T7" fmla="*/ 143 h 70"/>
                                <a:gd name="T8" fmla="+- 0 2015 2003"/>
                                <a:gd name="T9" fmla="*/ T8 w 23"/>
                                <a:gd name="T10" fmla="+- 0 73 73"/>
                                <a:gd name="T11" fmla="*/ 73 h 70"/>
                                <a:gd name="T12" fmla="+- 0 2026 2003"/>
                                <a:gd name="T13" fmla="*/ T12 w 23"/>
                                <a:gd name="T14" fmla="+- 0 143 73"/>
                                <a:gd name="T15" fmla="*/ 143 h 70"/>
                              </a:gdLst>
                              <a:ahLst/>
                              <a:cxnLst>
                                <a:cxn ang="0">
                                  <a:pos x="T1" y="T3"/>
                                </a:cxn>
                                <a:cxn ang="0">
                                  <a:pos x="T5" y="T7"/>
                                </a:cxn>
                                <a:cxn ang="0">
                                  <a:pos x="T9" y="T11"/>
                                </a:cxn>
                                <a:cxn ang="0">
                                  <a:pos x="T13" y="T15"/>
                                </a:cxn>
                              </a:cxnLst>
                              <a:rect l="0" t="0" r="r" b="b"/>
                              <a:pathLst>
                                <a:path w="23" h="70">
                                  <a:moveTo>
                                    <a:pt x="23" y="70"/>
                                  </a:moveTo>
                                  <a:lnTo>
                                    <a:pt x="0" y="70"/>
                                  </a:lnTo>
                                  <a:lnTo>
                                    <a:pt x="12" y="0"/>
                                  </a:lnTo>
                                  <a:lnTo>
                                    <a:pt x="23" y="7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9" name="Group 19570"/>
                        <wpg:cNvGrpSpPr>
                          <a:grpSpLocks/>
                        </wpg:cNvGrpSpPr>
                        <wpg:grpSpPr bwMode="auto">
                          <a:xfrm>
                            <a:off x="2003" y="958"/>
                            <a:ext cx="23" cy="69"/>
                            <a:chOff x="2003" y="958"/>
                            <a:chExt cx="23" cy="69"/>
                          </a:xfrm>
                        </wpg:grpSpPr>
                        <wps:wsp>
                          <wps:cNvPr id="20030" name="Freeform 19571"/>
                          <wps:cNvSpPr>
                            <a:spLocks/>
                          </wps:cNvSpPr>
                          <wps:spPr bwMode="auto">
                            <a:xfrm>
                              <a:off x="2003" y="958"/>
                              <a:ext cx="23" cy="69"/>
                            </a:xfrm>
                            <a:custGeom>
                              <a:avLst/>
                              <a:gdLst>
                                <a:gd name="T0" fmla="+- 0 2026 2003"/>
                                <a:gd name="T1" fmla="*/ T0 w 23"/>
                                <a:gd name="T2" fmla="+- 0 958 958"/>
                                <a:gd name="T3" fmla="*/ 958 h 69"/>
                                <a:gd name="T4" fmla="+- 0 2003 2003"/>
                                <a:gd name="T5" fmla="*/ T4 w 23"/>
                                <a:gd name="T6" fmla="+- 0 958 958"/>
                                <a:gd name="T7" fmla="*/ 958 h 69"/>
                                <a:gd name="T8" fmla="+- 0 2015 2003"/>
                                <a:gd name="T9" fmla="*/ T8 w 23"/>
                                <a:gd name="T10" fmla="+- 0 1026 958"/>
                                <a:gd name="T11" fmla="*/ 1026 h 69"/>
                                <a:gd name="T12" fmla="+- 0 2026 2003"/>
                                <a:gd name="T13" fmla="*/ T12 w 23"/>
                                <a:gd name="T14" fmla="+- 0 958 958"/>
                                <a:gd name="T15" fmla="*/ 958 h 69"/>
                              </a:gdLst>
                              <a:ahLst/>
                              <a:cxnLst>
                                <a:cxn ang="0">
                                  <a:pos x="T1" y="T3"/>
                                </a:cxn>
                                <a:cxn ang="0">
                                  <a:pos x="T5" y="T7"/>
                                </a:cxn>
                                <a:cxn ang="0">
                                  <a:pos x="T9" y="T11"/>
                                </a:cxn>
                                <a:cxn ang="0">
                                  <a:pos x="T13" y="T15"/>
                                </a:cxn>
                              </a:cxnLst>
                              <a:rect l="0" t="0" r="r" b="b"/>
                              <a:pathLst>
                                <a:path w="23" h="69">
                                  <a:moveTo>
                                    <a:pt x="23" y="0"/>
                                  </a:moveTo>
                                  <a:lnTo>
                                    <a:pt x="0" y="0"/>
                                  </a:lnTo>
                                  <a:lnTo>
                                    <a:pt x="12" y="68"/>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31" name="Group 19568"/>
                        <wpg:cNvGrpSpPr>
                          <a:grpSpLocks/>
                        </wpg:cNvGrpSpPr>
                        <wpg:grpSpPr bwMode="auto">
                          <a:xfrm>
                            <a:off x="2003" y="958"/>
                            <a:ext cx="23" cy="69"/>
                            <a:chOff x="2003" y="958"/>
                            <a:chExt cx="23" cy="69"/>
                          </a:xfrm>
                        </wpg:grpSpPr>
                        <wps:wsp>
                          <wps:cNvPr id="20032" name="Freeform 19569"/>
                          <wps:cNvSpPr>
                            <a:spLocks/>
                          </wps:cNvSpPr>
                          <wps:spPr bwMode="auto">
                            <a:xfrm>
                              <a:off x="2003" y="958"/>
                              <a:ext cx="23" cy="69"/>
                            </a:xfrm>
                            <a:custGeom>
                              <a:avLst/>
                              <a:gdLst>
                                <a:gd name="T0" fmla="+- 0 2026 2003"/>
                                <a:gd name="T1" fmla="*/ T0 w 23"/>
                                <a:gd name="T2" fmla="+- 0 958 958"/>
                                <a:gd name="T3" fmla="*/ 958 h 69"/>
                                <a:gd name="T4" fmla="+- 0 2003 2003"/>
                                <a:gd name="T5" fmla="*/ T4 w 23"/>
                                <a:gd name="T6" fmla="+- 0 958 958"/>
                                <a:gd name="T7" fmla="*/ 958 h 69"/>
                                <a:gd name="T8" fmla="+- 0 2015 2003"/>
                                <a:gd name="T9" fmla="*/ T8 w 23"/>
                                <a:gd name="T10" fmla="+- 0 1026 958"/>
                                <a:gd name="T11" fmla="*/ 1026 h 69"/>
                                <a:gd name="T12" fmla="+- 0 2026 2003"/>
                                <a:gd name="T13" fmla="*/ T12 w 23"/>
                                <a:gd name="T14" fmla="+- 0 958 958"/>
                                <a:gd name="T15" fmla="*/ 958 h 69"/>
                              </a:gdLst>
                              <a:ahLst/>
                              <a:cxnLst>
                                <a:cxn ang="0">
                                  <a:pos x="T1" y="T3"/>
                                </a:cxn>
                                <a:cxn ang="0">
                                  <a:pos x="T5" y="T7"/>
                                </a:cxn>
                                <a:cxn ang="0">
                                  <a:pos x="T9" y="T11"/>
                                </a:cxn>
                                <a:cxn ang="0">
                                  <a:pos x="T13" y="T15"/>
                                </a:cxn>
                              </a:cxnLst>
                              <a:rect l="0" t="0" r="r" b="b"/>
                              <a:pathLst>
                                <a:path w="23" h="69">
                                  <a:moveTo>
                                    <a:pt x="23" y="0"/>
                                  </a:moveTo>
                                  <a:lnTo>
                                    <a:pt x="0" y="0"/>
                                  </a:lnTo>
                                  <a:lnTo>
                                    <a:pt x="12" y="68"/>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3" name="Group 19566"/>
                        <wpg:cNvGrpSpPr>
                          <a:grpSpLocks/>
                        </wpg:cNvGrpSpPr>
                        <wpg:grpSpPr bwMode="auto">
                          <a:xfrm>
                            <a:off x="2277" y="66"/>
                            <a:ext cx="2" cy="14"/>
                            <a:chOff x="2277" y="66"/>
                            <a:chExt cx="2" cy="14"/>
                          </a:xfrm>
                        </wpg:grpSpPr>
                        <wps:wsp>
                          <wps:cNvPr id="20034" name="Freeform 19567"/>
                          <wps:cNvSpPr>
                            <a:spLocks/>
                          </wps:cNvSpPr>
                          <wps:spPr bwMode="auto">
                            <a:xfrm>
                              <a:off x="2277" y="66"/>
                              <a:ext cx="2" cy="14"/>
                            </a:xfrm>
                            <a:custGeom>
                              <a:avLst/>
                              <a:gdLst>
                                <a:gd name="T0" fmla="+- 0 66 66"/>
                                <a:gd name="T1" fmla="*/ 66 h 14"/>
                                <a:gd name="T2" fmla="+- 0 80 66"/>
                                <a:gd name="T3" fmla="*/ 80 h 14"/>
                              </a:gdLst>
                              <a:ahLst/>
                              <a:cxnLst>
                                <a:cxn ang="0">
                                  <a:pos x="0" y="T1"/>
                                </a:cxn>
                                <a:cxn ang="0">
                                  <a:pos x="0" y="T3"/>
                                </a:cxn>
                              </a:cxnLst>
                              <a:rect l="0" t="0" r="r" b="b"/>
                              <a:pathLst>
                                <a:path h="14">
                                  <a:moveTo>
                                    <a:pt x="0" y="0"/>
                                  </a:moveTo>
                                  <a:lnTo>
                                    <a:pt x="0" y="14"/>
                                  </a:lnTo>
                                </a:path>
                              </a:pathLst>
                            </a:custGeom>
                            <a:noFill/>
                            <a:ln w="5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5" name="Group 19564"/>
                        <wpg:cNvGrpSpPr>
                          <a:grpSpLocks/>
                        </wpg:cNvGrpSpPr>
                        <wpg:grpSpPr bwMode="auto">
                          <a:xfrm>
                            <a:off x="2278" y="1020"/>
                            <a:ext cx="2" cy="14"/>
                            <a:chOff x="2278" y="1020"/>
                            <a:chExt cx="2" cy="14"/>
                          </a:xfrm>
                        </wpg:grpSpPr>
                        <wps:wsp>
                          <wps:cNvPr id="20036" name="Freeform 19565"/>
                          <wps:cNvSpPr>
                            <a:spLocks/>
                          </wps:cNvSpPr>
                          <wps:spPr bwMode="auto">
                            <a:xfrm>
                              <a:off x="2278" y="1020"/>
                              <a:ext cx="2" cy="14"/>
                            </a:xfrm>
                            <a:custGeom>
                              <a:avLst/>
                              <a:gdLst>
                                <a:gd name="T0" fmla="+- 0 1020 1020"/>
                                <a:gd name="T1" fmla="*/ 1020 h 14"/>
                                <a:gd name="T2" fmla="+- 0 1033 1020"/>
                                <a:gd name="T3" fmla="*/ 1033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7" name="Group 19562"/>
                        <wpg:cNvGrpSpPr>
                          <a:grpSpLocks/>
                        </wpg:cNvGrpSpPr>
                        <wpg:grpSpPr bwMode="auto">
                          <a:xfrm>
                            <a:off x="2014" y="1020"/>
                            <a:ext cx="2" cy="14"/>
                            <a:chOff x="2014" y="1020"/>
                            <a:chExt cx="2" cy="14"/>
                          </a:xfrm>
                        </wpg:grpSpPr>
                        <wps:wsp>
                          <wps:cNvPr id="20038" name="Freeform 19563"/>
                          <wps:cNvSpPr>
                            <a:spLocks/>
                          </wps:cNvSpPr>
                          <wps:spPr bwMode="auto">
                            <a:xfrm>
                              <a:off x="2014" y="1020"/>
                              <a:ext cx="2" cy="14"/>
                            </a:xfrm>
                            <a:custGeom>
                              <a:avLst/>
                              <a:gdLst>
                                <a:gd name="T0" fmla="+- 0 1020 1020"/>
                                <a:gd name="T1" fmla="*/ 1020 h 14"/>
                                <a:gd name="T2" fmla="+- 0 1033 1020"/>
                                <a:gd name="T3" fmla="*/ 1033 h 14"/>
                              </a:gdLst>
                              <a:ahLst/>
                              <a:cxnLst>
                                <a:cxn ang="0">
                                  <a:pos x="0" y="T1"/>
                                </a:cxn>
                                <a:cxn ang="0">
                                  <a:pos x="0" y="T3"/>
                                </a:cxn>
                              </a:cxnLst>
                              <a:rect l="0" t="0" r="r" b="b"/>
                              <a:pathLst>
                                <a:path h="14">
                                  <a:moveTo>
                                    <a:pt x="0" y="0"/>
                                  </a:moveTo>
                                  <a:lnTo>
                                    <a:pt x="0" y="13"/>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9" name="Group 19560"/>
                        <wpg:cNvGrpSpPr>
                          <a:grpSpLocks/>
                        </wpg:cNvGrpSpPr>
                        <wpg:grpSpPr bwMode="auto">
                          <a:xfrm>
                            <a:off x="1596" y="-15"/>
                            <a:ext cx="709" cy="2"/>
                            <a:chOff x="1596" y="-15"/>
                            <a:chExt cx="709" cy="2"/>
                          </a:xfrm>
                        </wpg:grpSpPr>
                        <wps:wsp>
                          <wps:cNvPr id="20040" name="Freeform 19561"/>
                          <wps:cNvSpPr>
                            <a:spLocks/>
                          </wps:cNvSpPr>
                          <wps:spPr bwMode="auto">
                            <a:xfrm>
                              <a:off x="1596" y="-15"/>
                              <a:ext cx="709" cy="2"/>
                            </a:xfrm>
                            <a:custGeom>
                              <a:avLst/>
                              <a:gdLst>
                                <a:gd name="T0" fmla="+- 0 2305 1596"/>
                                <a:gd name="T1" fmla="*/ T0 w 709"/>
                                <a:gd name="T2" fmla="+- 0 1596 1596"/>
                                <a:gd name="T3" fmla="*/ T2 w 709"/>
                              </a:gdLst>
                              <a:ahLst/>
                              <a:cxnLst>
                                <a:cxn ang="0">
                                  <a:pos x="T1" y="0"/>
                                </a:cxn>
                                <a:cxn ang="0">
                                  <a:pos x="T3" y="0"/>
                                </a:cxn>
                              </a:cxnLst>
                              <a:rect l="0" t="0" r="r" b="b"/>
                              <a:pathLst>
                                <a:path w="709">
                                  <a:moveTo>
                                    <a:pt x="709"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1" name="Group 19558"/>
                        <wpg:cNvGrpSpPr>
                          <a:grpSpLocks/>
                        </wpg:cNvGrpSpPr>
                        <wpg:grpSpPr bwMode="auto">
                          <a:xfrm>
                            <a:off x="2566" y="1122"/>
                            <a:ext cx="2" cy="14"/>
                            <a:chOff x="2566" y="1122"/>
                            <a:chExt cx="2" cy="14"/>
                          </a:xfrm>
                        </wpg:grpSpPr>
                        <wps:wsp>
                          <wps:cNvPr id="20042" name="Freeform 19559"/>
                          <wps:cNvSpPr>
                            <a:spLocks/>
                          </wps:cNvSpPr>
                          <wps:spPr bwMode="auto">
                            <a:xfrm>
                              <a:off x="2566" y="1122"/>
                              <a:ext cx="2" cy="14"/>
                            </a:xfrm>
                            <a:custGeom>
                              <a:avLst/>
                              <a:gdLst>
                                <a:gd name="T0" fmla="+- 0 1122 1122"/>
                                <a:gd name="T1" fmla="*/ 1122 h 14"/>
                                <a:gd name="T2" fmla="+- 0 1135 1122"/>
                                <a:gd name="T3" fmla="*/ 1135 h 14"/>
                              </a:gdLst>
                              <a:ahLst/>
                              <a:cxnLst>
                                <a:cxn ang="0">
                                  <a:pos x="0" y="T1"/>
                                </a:cxn>
                                <a:cxn ang="0">
                                  <a:pos x="0" y="T3"/>
                                </a:cxn>
                              </a:cxnLst>
                              <a:rect l="0" t="0" r="r" b="b"/>
                              <a:pathLst>
                                <a:path h="14">
                                  <a:moveTo>
                                    <a:pt x="0" y="0"/>
                                  </a:moveTo>
                                  <a:lnTo>
                                    <a:pt x="0" y="13"/>
                                  </a:lnTo>
                                </a:path>
                              </a:pathLst>
                            </a:custGeom>
                            <a:noFill/>
                            <a:ln w="5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3" name="Group 19556"/>
                        <wpg:cNvGrpSpPr>
                          <a:grpSpLocks/>
                        </wpg:cNvGrpSpPr>
                        <wpg:grpSpPr bwMode="auto">
                          <a:xfrm>
                            <a:off x="2566" y="1115"/>
                            <a:ext cx="33" cy="13"/>
                            <a:chOff x="2566" y="1115"/>
                            <a:chExt cx="33" cy="13"/>
                          </a:xfrm>
                        </wpg:grpSpPr>
                        <wps:wsp>
                          <wps:cNvPr id="20044" name="Freeform 19557"/>
                          <wps:cNvSpPr>
                            <a:spLocks/>
                          </wps:cNvSpPr>
                          <wps:spPr bwMode="auto">
                            <a:xfrm>
                              <a:off x="2566" y="1115"/>
                              <a:ext cx="33" cy="13"/>
                            </a:xfrm>
                            <a:custGeom>
                              <a:avLst/>
                              <a:gdLst>
                                <a:gd name="T0" fmla="+- 0 2566 2566"/>
                                <a:gd name="T1" fmla="*/ T0 w 33"/>
                                <a:gd name="T2" fmla="+- 0 1129 1115"/>
                                <a:gd name="T3" fmla="*/ 1129 h 13"/>
                                <a:gd name="T4" fmla="+- 0 2591 2566"/>
                                <a:gd name="T5" fmla="*/ T4 w 33"/>
                                <a:gd name="T6" fmla="+- 0 1122 1115"/>
                                <a:gd name="T7" fmla="*/ 1122 h 13"/>
                                <a:gd name="T8" fmla="+- 0 2599 2566"/>
                                <a:gd name="T9" fmla="*/ T8 w 33"/>
                                <a:gd name="T10" fmla="+- 0 1115 1115"/>
                                <a:gd name="T11" fmla="*/ 1115 h 13"/>
                              </a:gdLst>
                              <a:ahLst/>
                              <a:cxnLst>
                                <a:cxn ang="0">
                                  <a:pos x="T1" y="T3"/>
                                </a:cxn>
                                <a:cxn ang="0">
                                  <a:pos x="T5" y="T7"/>
                                </a:cxn>
                                <a:cxn ang="0">
                                  <a:pos x="T9" y="T11"/>
                                </a:cxn>
                              </a:cxnLst>
                              <a:rect l="0" t="0" r="r" b="b"/>
                              <a:pathLst>
                                <a:path w="33" h="13">
                                  <a:moveTo>
                                    <a:pt x="0" y="14"/>
                                  </a:moveTo>
                                  <a:lnTo>
                                    <a:pt x="25" y="7"/>
                                  </a:lnTo>
                                  <a:lnTo>
                                    <a:pt x="33"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5" name="Group 19554"/>
                        <wpg:cNvGrpSpPr>
                          <a:grpSpLocks/>
                        </wpg:cNvGrpSpPr>
                        <wpg:grpSpPr bwMode="auto">
                          <a:xfrm>
                            <a:off x="2336" y="1129"/>
                            <a:ext cx="230" cy="2"/>
                            <a:chOff x="2336" y="1129"/>
                            <a:chExt cx="230" cy="2"/>
                          </a:xfrm>
                        </wpg:grpSpPr>
                        <wps:wsp>
                          <wps:cNvPr id="20046" name="Freeform 19555"/>
                          <wps:cNvSpPr>
                            <a:spLocks/>
                          </wps:cNvSpPr>
                          <wps:spPr bwMode="auto">
                            <a:xfrm>
                              <a:off x="2336" y="1129"/>
                              <a:ext cx="230" cy="2"/>
                            </a:xfrm>
                            <a:custGeom>
                              <a:avLst/>
                              <a:gdLst>
                                <a:gd name="T0" fmla="+- 0 2336 2336"/>
                                <a:gd name="T1" fmla="*/ T0 w 230"/>
                                <a:gd name="T2" fmla="+- 0 2566 2336"/>
                                <a:gd name="T3" fmla="*/ T2 w 230"/>
                              </a:gdLst>
                              <a:ahLst/>
                              <a:cxnLst>
                                <a:cxn ang="0">
                                  <a:pos x="T1" y="0"/>
                                </a:cxn>
                                <a:cxn ang="0">
                                  <a:pos x="T3" y="0"/>
                                </a:cxn>
                              </a:cxnLst>
                              <a:rect l="0" t="0" r="r" b="b"/>
                              <a:pathLst>
                                <a:path w="230">
                                  <a:moveTo>
                                    <a:pt x="0" y="0"/>
                                  </a:moveTo>
                                  <a:lnTo>
                                    <a:pt x="23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7" name="Group 19552"/>
                        <wpg:cNvGrpSpPr>
                          <a:grpSpLocks/>
                        </wpg:cNvGrpSpPr>
                        <wpg:grpSpPr bwMode="auto">
                          <a:xfrm>
                            <a:off x="1596" y="1115"/>
                            <a:ext cx="709" cy="2"/>
                            <a:chOff x="1596" y="1115"/>
                            <a:chExt cx="709" cy="2"/>
                          </a:xfrm>
                        </wpg:grpSpPr>
                        <wps:wsp>
                          <wps:cNvPr id="20048" name="Freeform 19553"/>
                          <wps:cNvSpPr>
                            <a:spLocks/>
                          </wps:cNvSpPr>
                          <wps:spPr bwMode="auto">
                            <a:xfrm>
                              <a:off x="1596" y="1115"/>
                              <a:ext cx="709" cy="2"/>
                            </a:xfrm>
                            <a:custGeom>
                              <a:avLst/>
                              <a:gdLst>
                                <a:gd name="T0" fmla="+- 0 2305 1596"/>
                                <a:gd name="T1" fmla="*/ T0 w 709"/>
                                <a:gd name="T2" fmla="+- 0 1115 1115"/>
                                <a:gd name="T3" fmla="*/ 1115 h 1"/>
                                <a:gd name="T4" fmla="+- 0 1596 1596"/>
                                <a:gd name="T5" fmla="*/ T4 w 709"/>
                                <a:gd name="T6" fmla="+- 0 1115 1115"/>
                                <a:gd name="T7" fmla="*/ 1115 h 1"/>
                              </a:gdLst>
                              <a:ahLst/>
                              <a:cxnLst>
                                <a:cxn ang="0">
                                  <a:pos x="T1" y="T3"/>
                                </a:cxn>
                                <a:cxn ang="0">
                                  <a:pos x="T5" y="T7"/>
                                </a:cxn>
                              </a:cxnLst>
                              <a:rect l="0" t="0" r="r" b="b"/>
                              <a:pathLst>
                                <a:path w="709" h="1">
                                  <a:moveTo>
                                    <a:pt x="709" y="0"/>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9" name="Group 19550"/>
                        <wpg:cNvGrpSpPr>
                          <a:grpSpLocks/>
                        </wpg:cNvGrpSpPr>
                        <wpg:grpSpPr bwMode="auto">
                          <a:xfrm>
                            <a:off x="1663" y="55"/>
                            <a:ext cx="2" cy="336"/>
                            <a:chOff x="1663" y="55"/>
                            <a:chExt cx="2" cy="336"/>
                          </a:xfrm>
                        </wpg:grpSpPr>
                        <wps:wsp>
                          <wps:cNvPr id="20050" name="Freeform 19551"/>
                          <wps:cNvSpPr>
                            <a:spLocks/>
                          </wps:cNvSpPr>
                          <wps:spPr bwMode="auto">
                            <a:xfrm>
                              <a:off x="1663" y="55"/>
                              <a:ext cx="2" cy="336"/>
                            </a:xfrm>
                            <a:custGeom>
                              <a:avLst/>
                              <a:gdLst>
                                <a:gd name="T0" fmla="+- 0 1665 1663"/>
                                <a:gd name="T1" fmla="*/ T0 w 2"/>
                                <a:gd name="T2" fmla="+- 0 55 55"/>
                                <a:gd name="T3" fmla="*/ 55 h 336"/>
                                <a:gd name="T4" fmla="+- 0 1663 1663"/>
                                <a:gd name="T5" fmla="*/ T4 w 2"/>
                                <a:gd name="T6" fmla="+- 0 391 55"/>
                                <a:gd name="T7" fmla="*/ 391 h 336"/>
                              </a:gdLst>
                              <a:ahLst/>
                              <a:cxnLst>
                                <a:cxn ang="0">
                                  <a:pos x="T1" y="T3"/>
                                </a:cxn>
                                <a:cxn ang="0">
                                  <a:pos x="T5" y="T7"/>
                                </a:cxn>
                              </a:cxnLst>
                              <a:rect l="0" t="0" r="r" b="b"/>
                              <a:pathLst>
                                <a:path w="2" h="336">
                                  <a:moveTo>
                                    <a:pt x="2" y="0"/>
                                  </a:moveTo>
                                  <a:lnTo>
                                    <a:pt x="0" y="336"/>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1" name="Group 19548"/>
                        <wpg:cNvGrpSpPr>
                          <a:grpSpLocks/>
                        </wpg:cNvGrpSpPr>
                        <wpg:grpSpPr bwMode="auto">
                          <a:xfrm>
                            <a:off x="1666" y="635"/>
                            <a:ext cx="2" cy="411"/>
                            <a:chOff x="1666" y="635"/>
                            <a:chExt cx="2" cy="411"/>
                          </a:xfrm>
                        </wpg:grpSpPr>
                        <wps:wsp>
                          <wps:cNvPr id="20052" name="Freeform 19549"/>
                          <wps:cNvSpPr>
                            <a:spLocks/>
                          </wps:cNvSpPr>
                          <wps:spPr bwMode="auto">
                            <a:xfrm>
                              <a:off x="1666" y="635"/>
                              <a:ext cx="2" cy="411"/>
                            </a:xfrm>
                            <a:custGeom>
                              <a:avLst/>
                              <a:gdLst>
                                <a:gd name="T0" fmla="+- 0 1046 635"/>
                                <a:gd name="T1" fmla="*/ 1046 h 411"/>
                                <a:gd name="T2" fmla="+- 0 635 635"/>
                                <a:gd name="T3" fmla="*/ 635 h 411"/>
                              </a:gdLst>
                              <a:ahLst/>
                              <a:cxnLst>
                                <a:cxn ang="0">
                                  <a:pos x="0" y="T1"/>
                                </a:cxn>
                                <a:cxn ang="0">
                                  <a:pos x="0" y="T3"/>
                                </a:cxn>
                              </a:cxnLst>
                              <a:rect l="0" t="0" r="r" b="b"/>
                              <a:pathLst>
                                <a:path h="411">
                                  <a:moveTo>
                                    <a:pt x="0" y="411"/>
                                  </a:moveTo>
                                  <a:lnTo>
                                    <a:pt x="0"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3" name="Group 19546"/>
                        <wpg:cNvGrpSpPr>
                          <a:grpSpLocks/>
                        </wpg:cNvGrpSpPr>
                        <wpg:grpSpPr bwMode="auto">
                          <a:xfrm>
                            <a:off x="1653" y="-15"/>
                            <a:ext cx="23" cy="70"/>
                            <a:chOff x="1653" y="-15"/>
                            <a:chExt cx="23" cy="70"/>
                          </a:xfrm>
                        </wpg:grpSpPr>
                        <wps:wsp>
                          <wps:cNvPr id="20054" name="Freeform 19547"/>
                          <wps:cNvSpPr>
                            <a:spLocks/>
                          </wps:cNvSpPr>
                          <wps:spPr bwMode="auto">
                            <a:xfrm>
                              <a:off x="1653" y="-15"/>
                              <a:ext cx="23" cy="70"/>
                            </a:xfrm>
                            <a:custGeom>
                              <a:avLst/>
                              <a:gdLst>
                                <a:gd name="T0" fmla="+- 0 1665 1653"/>
                                <a:gd name="T1" fmla="*/ T0 w 23"/>
                                <a:gd name="T2" fmla="+- 0 -15 -15"/>
                                <a:gd name="T3" fmla="*/ -15 h 70"/>
                                <a:gd name="T4" fmla="+- 0 1653 1653"/>
                                <a:gd name="T5" fmla="*/ T4 w 23"/>
                                <a:gd name="T6" fmla="+- 0 55 -15"/>
                                <a:gd name="T7" fmla="*/ 55 h 70"/>
                                <a:gd name="T8" fmla="+- 0 1676 1653"/>
                                <a:gd name="T9" fmla="*/ T8 w 23"/>
                                <a:gd name="T10" fmla="+- 0 55 -15"/>
                                <a:gd name="T11" fmla="*/ 55 h 70"/>
                                <a:gd name="T12" fmla="+- 0 1665 1653"/>
                                <a:gd name="T13" fmla="*/ T12 w 23"/>
                                <a:gd name="T14" fmla="+- 0 -15 -15"/>
                                <a:gd name="T15" fmla="*/ -15 h 70"/>
                              </a:gdLst>
                              <a:ahLst/>
                              <a:cxnLst>
                                <a:cxn ang="0">
                                  <a:pos x="T1" y="T3"/>
                                </a:cxn>
                                <a:cxn ang="0">
                                  <a:pos x="T5" y="T7"/>
                                </a:cxn>
                                <a:cxn ang="0">
                                  <a:pos x="T9" y="T11"/>
                                </a:cxn>
                                <a:cxn ang="0">
                                  <a:pos x="T13" y="T15"/>
                                </a:cxn>
                              </a:cxnLst>
                              <a:rect l="0" t="0" r="r" b="b"/>
                              <a:pathLst>
                                <a:path w="23" h="70">
                                  <a:moveTo>
                                    <a:pt x="12" y="0"/>
                                  </a:moveTo>
                                  <a:lnTo>
                                    <a:pt x="0" y="70"/>
                                  </a:lnTo>
                                  <a:lnTo>
                                    <a:pt x="23"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5" name="Group 19544"/>
                        <wpg:cNvGrpSpPr>
                          <a:grpSpLocks/>
                        </wpg:cNvGrpSpPr>
                        <wpg:grpSpPr bwMode="auto">
                          <a:xfrm>
                            <a:off x="1653" y="-15"/>
                            <a:ext cx="23" cy="70"/>
                            <a:chOff x="1653" y="-15"/>
                            <a:chExt cx="23" cy="70"/>
                          </a:xfrm>
                        </wpg:grpSpPr>
                        <wps:wsp>
                          <wps:cNvPr id="20056" name="Freeform 19545"/>
                          <wps:cNvSpPr>
                            <a:spLocks/>
                          </wps:cNvSpPr>
                          <wps:spPr bwMode="auto">
                            <a:xfrm>
                              <a:off x="1653" y="-15"/>
                              <a:ext cx="23" cy="70"/>
                            </a:xfrm>
                            <a:custGeom>
                              <a:avLst/>
                              <a:gdLst>
                                <a:gd name="T0" fmla="+- 0 1676 1653"/>
                                <a:gd name="T1" fmla="*/ T0 w 23"/>
                                <a:gd name="T2" fmla="+- 0 55 -15"/>
                                <a:gd name="T3" fmla="*/ 55 h 70"/>
                                <a:gd name="T4" fmla="+- 0 1653 1653"/>
                                <a:gd name="T5" fmla="*/ T4 w 23"/>
                                <a:gd name="T6" fmla="+- 0 55 -15"/>
                                <a:gd name="T7" fmla="*/ 55 h 70"/>
                                <a:gd name="T8" fmla="+- 0 1665 1653"/>
                                <a:gd name="T9" fmla="*/ T8 w 23"/>
                                <a:gd name="T10" fmla="+- 0 -15 -15"/>
                                <a:gd name="T11" fmla="*/ -15 h 70"/>
                                <a:gd name="T12" fmla="+- 0 1676 1653"/>
                                <a:gd name="T13" fmla="*/ T12 w 23"/>
                                <a:gd name="T14" fmla="+- 0 55 -15"/>
                                <a:gd name="T15" fmla="*/ 55 h 70"/>
                              </a:gdLst>
                              <a:ahLst/>
                              <a:cxnLst>
                                <a:cxn ang="0">
                                  <a:pos x="T1" y="T3"/>
                                </a:cxn>
                                <a:cxn ang="0">
                                  <a:pos x="T5" y="T7"/>
                                </a:cxn>
                                <a:cxn ang="0">
                                  <a:pos x="T9" y="T11"/>
                                </a:cxn>
                                <a:cxn ang="0">
                                  <a:pos x="T13" y="T15"/>
                                </a:cxn>
                              </a:cxnLst>
                              <a:rect l="0" t="0" r="r" b="b"/>
                              <a:pathLst>
                                <a:path w="23" h="70">
                                  <a:moveTo>
                                    <a:pt x="23" y="70"/>
                                  </a:moveTo>
                                  <a:lnTo>
                                    <a:pt x="0" y="70"/>
                                  </a:lnTo>
                                  <a:lnTo>
                                    <a:pt x="12" y="0"/>
                                  </a:lnTo>
                                  <a:lnTo>
                                    <a:pt x="23" y="7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7" name="Group 19542"/>
                        <wpg:cNvGrpSpPr>
                          <a:grpSpLocks/>
                        </wpg:cNvGrpSpPr>
                        <wpg:grpSpPr bwMode="auto">
                          <a:xfrm>
                            <a:off x="1654" y="1046"/>
                            <a:ext cx="23" cy="69"/>
                            <a:chOff x="1654" y="1046"/>
                            <a:chExt cx="23" cy="69"/>
                          </a:xfrm>
                        </wpg:grpSpPr>
                        <wps:wsp>
                          <wps:cNvPr id="20058" name="Freeform 19543"/>
                          <wps:cNvSpPr>
                            <a:spLocks/>
                          </wps:cNvSpPr>
                          <wps:spPr bwMode="auto">
                            <a:xfrm>
                              <a:off x="1654" y="1046"/>
                              <a:ext cx="23" cy="69"/>
                            </a:xfrm>
                            <a:custGeom>
                              <a:avLst/>
                              <a:gdLst>
                                <a:gd name="T0" fmla="+- 0 1677 1654"/>
                                <a:gd name="T1" fmla="*/ T0 w 23"/>
                                <a:gd name="T2" fmla="+- 0 1046 1046"/>
                                <a:gd name="T3" fmla="*/ 1046 h 69"/>
                                <a:gd name="T4" fmla="+- 0 1654 1654"/>
                                <a:gd name="T5" fmla="*/ T4 w 23"/>
                                <a:gd name="T6" fmla="+- 0 1046 1046"/>
                                <a:gd name="T7" fmla="*/ 1046 h 69"/>
                                <a:gd name="T8" fmla="+- 0 1666 1654"/>
                                <a:gd name="T9" fmla="*/ T8 w 23"/>
                                <a:gd name="T10" fmla="+- 0 1115 1046"/>
                                <a:gd name="T11" fmla="*/ 1115 h 69"/>
                                <a:gd name="T12" fmla="+- 0 1677 1654"/>
                                <a:gd name="T13" fmla="*/ T12 w 23"/>
                                <a:gd name="T14" fmla="+- 0 1046 1046"/>
                                <a:gd name="T15" fmla="*/ 1046 h 69"/>
                              </a:gdLst>
                              <a:ahLst/>
                              <a:cxnLst>
                                <a:cxn ang="0">
                                  <a:pos x="T1" y="T3"/>
                                </a:cxn>
                                <a:cxn ang="0">
                                  <a:pos x="T5" y="T7"/>
                                </a:cxn>
                                <a:cxn ang="0">
                                  <a:pos x="T9" y="T11"/>
                                </a:cxn>
                                <a:cxn ang="0">
                                  <a:pos x="T13" y="T15"/>
                                </a:cxn>
                              </a:cxnLst>
                              <a:rect l="0" t="0" r="r" b="b"/>
                              <a:pathLst>
                                <a:path w="23" h="69">
                                  <a:moveTo>
                                    <a:pt x="23" y="0"/>
                                  </a:moveTo>
                                  <a:lnTo>
                                    <a:pt x="0" y="0"/>
                                  </a:lnTo>
                                  <a:lnTo>
                                    <a:pt x="12" y="69"/>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9" name="Group 19540"/>
                        <wpg:cNvGrpSpPr>
                          <a:grpSpLocks/>
                        </wpg:cNvGrpSpPr>
                        <wpg:grpSpPr bwMode="auto">
                          <a:xfrm>
                            <a:off x="1654" y="1046"/>
                            <a:ext cx="23" cy="69"/>
                            <a:chOff x="1654" y="1046"/>
                            <a:chExt cx="23" cy="69"/>
                          </a:xfrm>
                        </wpg:grpSpPr>
                        <wps:wsp>
                          <wps:cNvPr id="20060" name="Freeform 19541"/>
                          <wps:cNvSpPr>
                            <a:spLocks/>
                          </wps:cNvSpPr>
                          <wps:spPr bwMode="auto">
                            <a:xfrm>
                              <a:off x="1654" y="1046"/>
                              <a:ext cx="23" cy="69"/>
                            </a:xfrm>
                            <a:custGeom>
                              <a:avLst/>
                              <a:gdLst>
                                <a:gd name="T0" fmla="+- 0 1677 1654"/>
                                <a:gd name="T1" fmla="*/ T0 w 23"/>
                                <a:gd name="T2" fmla="+- 0 1046 1046"/>
                                <a:gd name="T3" fmla="*/ 1046 h 69"/>
                                <a:gd name="T4" fmla="+- 0 1654 1654"/>
                                <a:gd name="T5" fmla="*/ T4 w 23"/>
                                <a:gd name="T6" fmla="+- 0 1046 1046"/>
                                <a:gd name="T7" fmla="*/ 1046 h 69"/>
                                <a:gd name="T8" fmla="+- 0 1666 1654"/>
                                <a:gd name="T9" fmla="*/ T8 w 23"/>
                                <a:gd name="T10" fmla="+- 0 1115 1046"/>
                                <a:gd name="T11" fmla="*/ 1115 h 69"/>
                                <a:gd name="T12" fmla="+- 0 1677 1654"/>
                                <a:gd name="T13" fmla="*/ T12 w 23"/>
                                <a:gd name="T14" fmla="+- 0 1046 1046"/>
                                <a:gd name="T15" fmla="*/ 1046 h 69"/>
                              </a:gdLst>
                              <a:ahLst/>
                              <a:cxnLst>
                                <a:cxn ang="0">
                                  <a:pos x="T1" y="T3"/>
                                </a:cxn>
                                <a:cxn ang="0">
                                  <a:pos x="T5" y="T7"/>
                                </a:cxn>
                                <a:cxn ang="0">
                                  <a:pos x="T9" y="T11"/>
                                </a:cxn>
                                <a:cxn ang="0">
                                  <a:pos x="T13" y="T15"/>
                                </a:cxn>
                              </a:cxnLst>
                              <a:rect l="0" t="0" r="r" b="b"/>
                              <a:pathLst>
                                <a:path w="23" h="69">
                                  <a:moveTo>
                                    <a:pt x="23" y="0"/>
                                  </a:moveTo>
                                  <a:lnTo>
                                    <a:pt x="0" y="0"/>
                                  </a:lnTo>
                                  <a:lnTo>
                                    <a:pt x="12" y="69"/>
                                  </a:lnTo>
                                  <a:lnTo>
                                    <a:pt x="23" y="0"/>
                                  </a:lnTo>
                                  <a:close/>
                                </a:path>
                              </a:pathLst>
                            </a:custGeom>
                            <a:noFill/>
                            <a:ln w="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1" name="Group 19538"/>
                        <wpg:cNvGrpSpPr>
                          <a:grpSpLocks/>
                        </wpg:cNvGrpSpPr>
                        <wpg:grpSpPr bwMode="auto">
                          <a:xfrm>
                            <a:off x="2328" y="-22"/>
                            <a:ext cx="2" cy="14"/>
                            <a:chOff x="2328" y="-22"/>
                            <a:chExt cx="2" cy="14"/>
                          </a:xfrm>
                        </wpg:grpSpPr>
                        <wps:wsp>
                          <wps:cNvPr id="20062" name="Freeform 19539"/>
                          <wps:cNvSpPr>
                            <a:spLocks/>
                          </wps:cNvSpPr>
                          <wps:spPr bwMode="auto">
                            <a:xfrm>
                              <a:off x="2328" y="-22"/>
                              <a:ext cx="2" cy="14"/>
                            </a:xfrm>
                            <a:custGeom>
                              <a:avLst/>
                              <a:gdLst>
                                <a:gd name="T0" fmla="+- 0 -22 -22"/>
                                <a:gd name="T1" fmla="*/ -22 h 14"/>
                                <a:gd name="T2" fmla="+- 0 -8 -22"/>
                                <a:gd name="T3" fmla="*/ -8 h 14"/>
                              </a:gdLst>
                              <a:ahLst/>
                              <a:cxnLst>
                                <a:cxn ang="0">
                                  <a:pos x="0" y="T1"/>
                                </a:cxn>
                                <a:cxn ang="0">
                                  <a:pos x="0" y="T3"/>
                                </a:cxn>
                              </a:cxnLst>
                              <a:rect l="0" t="0" r="r" b="b"/>
                              <a:pathLst>
                                <a:path h="14">
                                  <a:moveTo>
                                    <a:pt x="0" y="0"/>
                                  </a:moveTo>
                                  <a:lnTo>
                                    <a:pt x="0" y="14"/>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3" name="Group 19536"/>
                        <wpg:cNvGrpSpPr>
                          <a:grpSpLocks/>
                        </wpg:cNvGrpSpPr>
                        <wpg:grpSpPr bwMode="auto">
                          <a:xfrm>
                            <a:off x="2329" y="1108"/>
                            <a:ext cx="2" cy="14"/>
                            <a:chOff x="2329" y="1108"/>
                            <a:chExt cx="2" cy="14"/>
                          </a:xfrm>
                        </wpg:grpSpPr>
                        <wps:wsp>
                          <wps:cNvPr id="20064" name="Freeform 19537"/>
                          <wps:cNvSpPr>
                            <a:spLocks/>
                          </wps:cNvSpPr>
                          <wps:spPr bwMode="auto">
                            <a:xfrm>
                              <a:off x="2329" y="1108"/>
                              <a:ext cx="2" cy="14"/>
                            </a:xfrm>
                            <a:custGeom>
                              <a:avLst/>
                              <a:gdLst>
                                <a:gd name="T0" fmla="+- 0 1108 1108"/>
                                <a:gd name="T1" fmla="*/ 1108 h 14"/>
                                <a:gd name="T2" fmla="+- 0 1121 1108"/>
                                <a:gd name="T3" fmla="*/ 1121 h 14"/>
                              </a:gdLst>
                              <a:ahLst/>
                              <a:cxnLst>
                                <a:cxn ang="0">
                                  <a:pos x="0" y="T1"/>
                                </a:cxn>
                                <a:cxn ang="0">
                                  <a:pos x="0" y="T3"/>
                                </a:cxn>
                              </a:cxnLst>
                              <a:rect l="0" t="0" r="r" b="b"/>
                              <a:pathLst>
                                <a:path h="14">
                                  <a:moveTo>
                                    <a:pt x="0" y="0"/>
                                  </a:moveTo>
                                  <a:lnTo>
                                    <a:pt x="0" y="13"/>
                                  </a:lnTo>
                                </a:path>
                              </a:pathLst>
                            </a:custGeom>
                            <a:noFill/>
                            <a:ln w="5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5" name="Group 19534"/>
                        <wpg:cNvGrpSpPr>
                          <a:grpSpLocks/>
                        </wpg:cNvGrpSpPr>
                        <wpg:grpSpPr bwMode="auto">
                          <a:xfrm>
                            <a:off x="1665" y="1108"/>
                            <a:ext cx="2" cy="14"/>
                            <a:chOff x="1665" y="1108"/>
                            <a:chExt cx="2" cy="14"/>
                          </a:xfrm>
                        </wpg:grpSpPr>
                        <wps:wsp>
                          <wps:cNvPr id="20066" name="Freeform 19535"/>
                          <wps:cNvSpPr>
                            <a:spLocks/>
                          </wps:cNvSpPr>
                          <wps:spPr bwMode="auto">
                            <a:xfrm>
                              <a:off x="1665" y="1108"/>
                              <a:ext cx="2" cy="14"/>
                            </a:xfrm>
                            <a:custGeom>
                              <a:avLst/>
                              <a:gdLst>
                                <a:gd name="T0" fmla="+- 0 1108 1108"/>
                                <a:gd name="T1" fmla="*/ 1108 h 14"/>
                                <a:gd name="T2" fmla="+- 0 1121 1108"/>
                                <a:gd name="T3" fmla="*/ 1121 h 14"/>
                              </a:gdLst>
                              <a:ahLst/>
                              <a:cxnLst>
                                <a:cxn ang="0">
                                  <a:pos x="0" y="T1"/>
                                </a:cxn>
                                <a:cxn ang="0">
                                  <a:pos x="0" y="T3"/>
                                </a:cxn>
                              </a:cxnLst>
                              <a:rect l="0" t="0" r="r" b="b"/>
                              <a:pathLst>
                                <a:path h="14">
                                  <a:moveTo>
                                    <a:pt x="0" y="0"/>
                                  </a:moveTo>
                                  <a:lnTo>
                                    <a:pt x="0" y="13"/>
                                  </a:lnTo>
                                </a:path>
                              </a:pathLst>
                            </a:custGeom>
                            <a:noFill/>
                            <a:ln w="5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7" name="Group 19532"/>
                        <wpg:cNvGrpSpPr>
                          <a:grpSpLocks/>
                        </wpg:cNvGrpSpPr>
                        <wpg:grpSpPr bwMode="auto">
                          <a:xfrm>
                            <a:off x="2201" y="2977"/>
                            <a:ext cx="3586" cy="2"/>
                            <a:chOff x="2201" y="2977"/>
                            <a:chExt cx="3586" cy="2"/>
                          </a:xfrm>
                        </wpg:grpSpPr>
                        <wps:wsp>
                          <wps:cNvPr id="20068" name="Freeform 19533"/>
                          <wps:cNvSpPr>
                            <a:spLocks/>
                          </wps:cNvSpPr>
                          <wps:spPr bwMode="auto">
                            <a:xfrm>
                              <a:off x="2201" y="2977"/>
                              <a:ext cx="3586" cy="2"/>
                            </a:xfrm>
                            <a:custGeom>
                              <a:avLst/>
                              <a:gdLst>
                                <a:gd name="T0" fmla="+- 0 2201 2201"/>
                                <a:gd name="T1" fmla="*/ T0 w 3586"/>
                                <a:gd name="T2" fmla="+- 0 2978 2977"/>
                                <a:gd name="T3" fmla="*/ 2978 h 2"/>
                                <a:gd name="T4" fmla="+- 0 5787 2201"/>
                                <a:gd name="T5" fmla="*/ T4 w 3586"/>
                                <a:gd name="T6" fmla="+- 0 2977 2977"/>
                                <a:gd name="T7" fmla="*/ 2977 h 2"/>
                              </a:gdLst>
                              <a:ahLst/>
                              <a:cxnLst>
                                <a:cxn ang="0">
                                  <a:pos x="T1" y="T3"/>
                                </a:cxn>
                                <a:cxn ang="0">
                                  <a:pos x="T5" y="T7"/>
                                </a:cxn>
                              </a:cxnLst>
                              <a:rect l="0" t="0" r="r" b="b"/>
                              <a:pathLst>
                                <a:path w="3586" h="2">
                                  <a:moveTo>
                                    <a:pt x="0" y="1"/>
                                  </a:moveTo>
                                  <a:lnTo>
                                    <a:pt x="3586"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9" name="Group 19530"/>
                        <wpg:cNvGrpSpPr>
                          <a:grpSpLocks/>
                        </wpg:cNvGrpSpPr>
                        <wpg:grpSpPr bwMode="auto">
                          <a:xfrm>
                            <a:off x="3138" y="20"/>
                            <a:ext cx="24" cy="1058"/>
                            <a:chOff x="3138" y="20"/>
                            <a:chExt cx="24" cy="1058"/>
                          </a:xfrm>
                        </wpg:grpSpPr>
                        <wps:wsp>
                          <wps:cNvPr id="20070" name="Freeform 19531"/>
                          <wps:cNvSpPr>
                            <a:spLocks/>
                          </wps:cNvSpPr>
                          <wps:spPr bwMode="auto">
                            <a:xfrm>
                              <a:off x="3138" y="20"/>
                              <a:ext cx="24" cy="1058"/>
                            </a:xfrm>
                            <a:custGeom>
                              <a:avLst/>
                              <a:gdLst>
                                <a:gd name="T0" fmla="+- 0 3162 3138"/>
                                <a:gd name="T1" fmla="*/ T0 w 24"/>
                                <a:gd name="T2" fmla="+- 0 1078 20"/>
                                <a:gd name="T3" fmla="*/ 1078 h 1058"/>
                                <a:gd name="T4" fmla="+- 0 3138 3138"/>
                                <a:gd name="T5" fmla="*/ T4 w 24"/>
                                <a:gd name="T6" fmla="+- 0 549 20"/>
                                <a:gd name="T7" fmla="*/ 549 h 1058"/>
                                <a:gd name="T8" fmla="+- 0 3162 3138"/>
                                <a:gd name="T9" fmla="*/ T8 w 24"/>
                                <a:gd name="T10" fmla="+- 0 20 20"/>
                                <a:gd name="T11" fmla="*/ 20 h 1058"/>
                              </a:gdLst>
                              <a:ahLst/>
                              <a:cxnLst>
                                <a:cxn ang="0">
                                  <a:pos x="T1" y="T3"/>
                                </a:cxn>
                                <a:cxn ang="0">
                                  <a:pos x="T5" y="T7"/>
                                </a:cxn>
                                <a:cxn ang="0">
                                  <a:pos x="T9" y="T11"/>
                                </a:cxn>
                              </a:cxnLst>
                              <a:rect l="0" t="0" r="r" b="b"/>
                              <a:pathLst>
                                <a:path w="24" h="1058">
                                  <a:moveTo>
                                    <a:pt x="24" y="1058"/>
                                  </a:moveTo>
                                  <a:lnTo>
                                    <a:pt x="0" y="529"/>
                                  </a:lnTo>
                                  <a:lnTo>
                                    <a:pt x="24"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1" name="Group 19528"/>
                        <wpg:cNvGrpSpPr>
                          <a:grpSpLocks/>
                        </wpg:cNvGrpSpPr>
                        <wpg:grpSpPr bwMode="auto">
                          <a:xfrm>
                            <a:off x="3448" y="20"/>
                            <a:ext cx="2" cy="1058"/>
                            <a:chOff x="3448" y="20"/>
                            <a:chExt cx="2" cy="1058"/>
                          </a:xfrm>
                        </wpg:grpSpPr>
                        <wps:wsp>
                          <wps:cNvPr id="20072" name="Freeform 19529"/>
                          <wps:cNvSpPr>
                            <a:spLocks/>
                          </wps:cNvSpPr>
                          <wps:spPr bwMode="auto">
                            <a:xfrm>
                              <a:off x="3448" y="20"/>
                              <a:ext cx="2" cy="1058"/>
                            </a:xfrm>
                            <a:custGeom>
                              <a:avLst/>
                              <a:gdLst>
                                <a:gd name="T0" fmla="+- 0 1078 20"/>
                                <a:gd name="T1" fmla="*/ 1078 h 1058"/>
                                <a:gd name="T2" fmla="+- 0 20 20"/>
                                <a:gd name="T3" fmla="*/ 20 h 1058"/>
                              </a:gdLst>
                              <a:ahLst/>
                              <a:cxnLst>
                                <a:cxn ang="0">
                                  <a:pos x="0" y="T1"/>
                                </a:cxn>
                                <a:cxn ang="0">
                                  <a:pos x="0" y="T3"/>
                                </a:cxn>
                              </a:cxnLst>
                              <a:rect l="0" t="0" r="r" b="b"/>
                              <a:pathLst>
                                <a:path h="1058">
                                  <a:moveTo>
                                    <a:pt x="0" y="1058"/>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3" name="Group 19526"/>
                        <wpg:cNvGrpSpPr>
                          <a:grpSpLocks/>
                        </wpg:cNvGrpSpPr>
                        <wpg:grpSpPr bwMode="auto">
                          <a:xfrm>
                            <a:off x="5069" y="960"/>
                            <a:ext cx="21" cy="26"/>
                            <a:chOff x="5069" y="960"/>
                            <a:chExt cx="21" cy="26"/>
                          </a:xfrm>
                        </wpg:grpSpPr>
                        <wps:wsp>
                          <wps:cNvPr id="20074" name="Freeform 19527"/>
                          <wps:cNvSpPr>
                            <a:spLocks/>
                          </wps:cNvSpPr>
                          <wps:spPr bwMode="auto">
                            <a:xfrm>
                              <a:off x="5069" y="960"/>
                              <a:ext cx="21" cy="26"/>
                            </a:xfrm>
                            <a:custGeom>
                              <a:avLst/>
                              <a:gdLst>
                                <a:gd name="T0" fmla="+- 0 5069 5069"/>
                                <a:gd name="T1" fmla="*/ T0 w 21"/>
                                <a:gd name="T2" fmla="+- 0 960 960"/>
                                <a:gd name="T3" fmla="*/ 960 h 26"/>
                                <a:gd name="T4" fmla="+- 0 5075 5069"/>
                                <a:gd name="T5" fmla="*/ T4 w 21"/>
                                <a:gd name="T6" fmla="+- 0 964 960"/>
                                <a:gd name="T7" fmla="*/ 964 h 26"/>
                                <a:gd name="T8" fmla="+- 0 5086 5069"/>
                                <a:gd name="T9" fmla="*/ T8 w 21"/>
                                <a:gd name="T10" fmla="+- 0 976 960"/>
                                <a:gd name="T11" fmla="*/ 976 h 26"/>
                                <a:gd name="T12" fmla="+- 0 5090 5069"/>
                                <a:gd name="T13" fmla="*/ T12 w 21"/>
                                <a:gd name="T14" fmla="+- 0 986 960"/>
                                <a:gd name="T15" fmla="*/ 986 h 26"/>
                              </a:gdLst>
                              <a:ahLst/>
                              <a:cxnLst>
                                <a:cxn ang="0">
                                  <a:pos x="T1" y="T3"/>
                                </a:cxn>
                                <a:cxn ang="0">
                                  <a:pos x="T5" y="T7"/>
                                </a:cxn>
                                <a:cxn ang="0">
                                  <a:pos x="T9" y="T11"/>
                                </a:cxn>
                                <a:cxn ang="0">
                                  <a:pos x="T13" y="T15"/>
                                </a:cxn>
                              </a:cxnLst>
                              <a:rect l="0" t="0" r="r" b="b"/>
                              <a:pathLst>
                                <a:path w="21" h="26">
                                  <a:moveTo>
                                    <a:pt x="0" y="0"/>
                                  </a:moveTo>
                                  <a:lnTo>
                                    <a:pt x="6" y="4"/>
                                  </a:lnTo>
                                  <a:lnTo>
                                    <a:pt x="17" y="16"/>
                                  </a:lnTo>
                                  <a:lnTo>
                                    <a:pt x="21" y="2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5" name="Group 19524"/>
                        <wpg:cNvGrpSpPr>
                          <a:grpSpLocks/>
                        </wpg:cNvGrpSpPr>
                        <wpg:grpSpPr bwMode="auto">
                          <a:xfrm>
                            <a:off x="5090" y="1051"/>
                            <a:ext cx="422" cy="2"/>
                            <a:chOff x="5090" y="1051"/>
                            <a:chExt cx="422" cy="2"/>
                          </a:xfrm>
                        </wpg:grpSpPr>
                        <wps:wsp>
                          <wps:cNvPr id="20076" name="Freeform 19525"/>
                          <wps:cNvSpPr>
                            <a:spLocks/>
                          </wps:cNvSpPr>
                          <wps:spPr bwMode="auto">
                            <a:xfrm>
                              <a:off x="5090" y="1051"/>
                              <a:ext cx="422" cy="2"/>
                            </a:xfrm>
                            <a:custGeom>
                              <a:avLst/>
                              <a:gdLst>
                                <a:gd name="T0" fmla="+- 0 5090 5090"/>
                                <a:gd name="T1" fmla="*/ T0 w 422"/>
                                <a:gd name="T2" fmla="+- 0 1052 1051"/>
                                <a:gd name="T3" fmla="*/ 1052 h 1"/>
                                <a:gd name="T4" fmla="+- 0 5512 5090"/>
                                <a:gd name="T5" fmla="*/ T4 w 422"/>
                                <a:gd name="T6" fmla="+- 0 1051 1051"/>
                                <a:gd name="T7" fmla="*/ 1051 h 1"/>
                              </a:gdLst>
                              <a:ahLst/>
                              <a:cxnLst>
                                <a:cxn ang="0">
                                  <a:pos x="T1" y="T3"/>
                                </a:cxn>
                                <a:cxn ang="0">
                                  <a:pos x="T5" y="T7"/>
                                </a:cxn>
                              </a:cxnLst>
                              <a:rect l="0" t="0" r="r" b="b"/>
                              <a:pathLst>
                                <a:path w="422" h="1">
                                  <a:moveTo>
                                    <a:pt x="0" y="1"/>
                                  </a:moveTo>
                                  <a:lnTo>
                                    <a:pt x="422"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7" name="Group 19522"/>
                        <wpg:cNvGrpSpPr>
                          <a:grpSpLocks/>
                        </wpg:cNvGrpSpPr>
                        <wpg:grpSpPr bwMode="auto">
                          <a:xfrm>
                            <a:off x="5090" y="986"/>
                            <a:ext cx="2" cy="66"/>
                            <a:chOff x="5090" y="986"/>
                            <a:chExt cx="2" cy="66"/>
                          </a:xfrm>
                        </wpg:grpSpPr>
                        <wps:wsp>
                          <wps:cNvPr id="20078" name="Freeform 19523"/>
                          <wps:cNvSpPr>
                            <a:spLocks/>
                          </wps:cNvSpPr>
                          <wps:spPr bwMode="auto">
                            <a:xfrm>
                              <a:off x="5090" y="986"/>
                              <a:ext cx="2" cy="66"/>
                            </a:xfrm>
                            <a:custGeom>
                              <a:avLst/>
                              <a:gdLst>
                                <a:gd name="T0" fmla="+- 0 986 986"/>
                                <a:gd name="T1" fmla="*/ 986 h 66"/>
                                <a:gd name="T2" fmla="+- 0 1052 986"/>
                                <a:gd name="T3" fmla="*/ 1052 h 66"/>
                              </a:gdLst>
                              <a:ahLst/>
                              <a:cxnLst>
                                <a:cxn ang="0">
                                  <a:pos x="0" y="T1"/>
                                </a:cxn>
                                <a:cxn ang="0">
                                  <a:pos x="0" y="T3"/>
                                </a:cxn>
                              </a:cxnLst>
                              <a:rect l="0" t="0" r="r" b="b"/>
                              <a:pathLst>
                                <a:path h="66">
                                  <a:moveTo>
                                    <a:pt x="0" y="0"/>
                                  </a:moveTo>
                                  <a:lnTo>
                                    <a:pt x="0" y="6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9" name="Group 19520"/>
                        <wpg:cNvGrpSpPr>
                          <a:grpSpLocks/>
                        </wpg:cNvGrpSpPr>
                        <wpg:grpSpPr bwMode="auto">
                          <a:xfrm>
                            <a:off x="4585" y="960"/>
                            <a:ext cx="26" cy="27"/>
                            <a:chOff x="4585" y="960"/>
                            <a:chExt cx="26" cy="27"/>
                          </a:xfrm>
                        </wpg:grpSpPr>
                        <wps:wsp>
                          <wps:cNvPr id="20080" name="Freeform 19521"/>
                          <wps:cNvSpPr>
                            <a:spLocks/>
                          </wps:cNvSpPr>
                          <wps:spPr bwMode="auto">
                            <a:xfrm>
                              <a:off x="4585" y="960"/>
                              <a:ext cx="26" cy="27"/>
                            </a:xfrm>
                            <a:custGeom>
                              <a:avLst/>
                              <a:gdLst>
                                <a:gd name="T0" fmla="+- 0 4585 4585"/>
                                <a:gd name="T1" fmla="*/ T0 w 26"/>
                                <a:gd name="T2" fmla="+- 0 988 960"/>
                                <a:gd name="T3" fmla="*/ 988 h 27"/>
                                <a:gd name="T4" fmla="+- 0 4590 4585"/>
                                <a:gd name="T5" fmla="*/ T4 w 26"/>
                                <a:gd name="T6" fmla="+- 0 978 960"/>
                                <a:gd name="T7" fmla="*/ 978 h 27"/>
                                <a:gd name="T8" fmla="+- 0 4601 4585"/>
                                <a:gd name="T9" fmla="*/ T8 w 26"/>
                                <a:gd name="T10" fmla="+- 0 966 960"/>
                                <a:gd name="T11" fmla="*/ 966 h 27"/>
                                <a:gd name="T12" fmla="+- 0 4610 4585"/>
                                <a:gd name="T13" fmla="*/ T12 w 26"/>
                                <a:gd name="T14" fmla="+- 0 960 960"/>
                                <a:gd name="T15" fmla="*/ 960 h 27"/>
                              </a:gdLst>
                              <a:ahLst/>
                              <a:cxnLst>
                                <a:cxn ang="0">
                                  <a:pos x="T1" y="T3"/>
                                </a:cxn>
                                <a:cxn ang="0">
                                  <a:pos x="T5" y="T7"/>
                                </a:cxn>
                                <a:cxn ang="0">
                                  <a:pos x="T9" y="T11"/>
                                </a:cxn>
                                <a:cxn ang="0">
                                  <a:pos x="T13" y="T15"/>
                                </a:cxn>
                              </a:cxnLst>
                              <a:rect l="0" t="0" r="r" b="b"/>
                              <a:pathLst>
                                <a:path w="26" h="27">
                                  <a:moveTo>
                                    <a:pt x="0" y="28"/>
                                  </a:moveTo>
                                  <a:lnTo>
                                    <a:pt x="5" y="18"/>
                                  </a:lnTo>
                                  <a:lnTo>
                                    <a:pt x="16" y="6"/>
                                  </a:lnTo>
                                  <a:lnTo>
                                    <a:pt x="2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1" name="Group 19518"/>
                        <wpg:cNvGrpSpPr>
                          <a:grpSpLocks/>
                        </wpg:cNvGrpSpPr>
                        <wpg:grpSpPr bwMode="auto">
                          <a:xfrm>
                            <a:off x="4610" y="960"/>
                            <a:ext cx="459" cy="2"/>
                            <a:chOff x="4610" y="960"/>
                            <a:chExt cx="459" cy="2"/>
                          </a:xfrm>
                        </wpg:grpSpPr>
                        <wps:wsp>
                          <wps:cNvPr id="20082" name="Freeform 19519"/>
                          <wps:cNvSpPr>
                            <a:spLocks/>
                          </wps:cNvSpPr>
                          <wps:spPr bwMode="auto">
                            <a:xfrm>
                              <a:off x="4610" y="960"/>
                              <a:ext cx="459" cy="2"/>
                            </a:xfrm>
                            <a:custGeom>
                              <a:avLst/>
                              <a:gdLst>
                                <a:gd name="T0" fmla="+- 0 4610 4610"/>
                                <a:gd name="T1" fmla="*/ T0 w 459"/>
                                <a:gd name="T2" fmla="+- 0 5069 4610"/>
                                <a:gd name="T3" fmla="*/ T2 w 459"/>
                              </a:gdLst>
                              <a:ahLst/>
                              <a:cxnLst>
                                <a:cxn ang="0">
                                  <a:pos x="T1" y="0"/>
                                </a:cxn>
                                <a:cxn ang="0">
                                  <a:pos x="T3" y="0"/>
                                </a:cxn>
                              </a:cxnLst>
                              <a:rect l="0" t="0" r="r" b="b"/>
                              <a:pathLst>
                                <a:path w="459">
                                  <a:moveTo>
                                    <a:pt x="0" y="0"/>
                                  </a:moveTo>
                                  <a:lnTo>
                                    <a:pt x="459"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3" name="Group 19516"/>
                        <wpg:cNvGrpSpPr>
                          <a:grpSpLocks/>
                        </wpg:cNvGrpSpPr>
                        <wpg:grpSpPr bwMode="auto">
                          <a:xfrm>
                            <a:off x="4585" y="988"/>
                            <a:ext cx="2" cy="64"/>
                            <a:chOff x="4585" y="988"/>
                            <a:chExt cx="2" cy="64"/>
                          </a:xfrm>
                        </wpg:grpSpPr>
                        <wps:wsp>
                          <wps:cNvPr id="20084" name="Freeform 19517"/>
                          <wps:cNvSpPr>
                            <a:spLocks/>
                          </wps:cNvSpPr>
                          <wps:spPr bwMode="auto">
                            <a:xfrm>
                              <a:off x="4585" y="988"/>
                              <a:ext cx="2" cy="64"/>
                            </a:xfrm>
                            <a:custGeom>
                              <a:avLst/>
                              <a:gdLst>
                                <a:gd name="T0" fmla="+- 0 1052 988"/>
                                <a:gd name="T1" fmla="*/ 1052 h 64"/>
                                <a:gd name="T2" fmla="+- 0 988 988"/>
                                <a:gd name="T3" fmla="*/ 988 h 64"/>
                              </a:gdLst>
                              <a:ahLst/>
                              <a:cxnLst>
                                <a:cxn ang="0">
                                  <a:pos x="0" y="T1"/>
                                </a:cxn>
                                <a:cxn ang="0">
                                  <a:pos x="0" y="T3"/>
                                </a:cxn>
                              </a:cxnLst>
                              <a:rect l="0" t="0" r="r" b="b"/>
                              <a:pathLst>
                                <a:path h="64">
                                  <a:moveTo>
                                    <a:pt x="0" y="64"/>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5" name="Group 19514"/>
                        <wpg:cNvGrpSpPr>
                          <a:grpSpLocks/>
                        </wpg:cNvGrpSpPr>
                        <wpg:grpSpPr bwMode="auto">
                          <a:xfrm>
                            <a:off x="2345" y="1115"/>
                            <a:ext cx="3265" cy="2"/>
                            <a:chOff x="2345" y="1115"/>
                            <a:chExt cx="3265" cy="2"/>
                          </a:xfrm>
                        </wpg:grpSpPr>
                        <wps:wsp>
                          <wps:cNvPr id="20086" name="Freeform 19515"/>
                          <wps:cNvSpPr>
                            <a:spLocks/>
                          </wps:cNvSpPr>
                          <wps:spPr bwMode="auto">
                            <a:xfrm>
                              <a:off x="2345" y="1115"/>
                              <a:ext cx="3265" cy="2"/>
                            </a:xfrm>
                            <a:custGeom>
                              <a:avLst/>
                              <a:gdLst>
                                <a:gd name="T0" fmla="+- 0 2345 2345"/>
                                <a:gd name="T1" fmla="*/ T0 w 3265"/>
                                <a:gd name="T2" fmla="+- 0 5609 2345"/>
                                <a:gd name="T3" fmla="*/ T2 w 3265"/>
                              </a:gdLst>
                              <a:ahLst/>
                              <a:cxnLst>
                                <a:cxn ang="0">
                                  <a:pos x="T1" y="0"/>
                                </a:cxn>
                                <a:cxn ang="0">
                                  <a:pos x="T3" y="0"/>
                                </a:cxn>
                              </a:cxnLst>
                              <a:rect l="0" t="0" r="r" b="b"/>
                              <a:pathLst>
                                <a:path w="3265">
                                  <a:moveTo>
                                    <a:pt x="0" y="0"/>
                                  </a:moveTo>
                                  <a:lnTo>
                                    <a:pt x="3264"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7" name="Group 19512"/>
                        <wpg:cNvGrpSpPr>
                          <a:grpSpLocks/>
                        </wpg:cNvGrpSpPr>
                        <wpg:grpSpPr bwMode="auto">
                          <a:xfrm>
                            <a:off x="5497" y="2524"/>
                            <a:ext cx="8" cy="8"/>
                            <a:chOff x="5497" y="2524"/>
                            <a:chExt cx="8" cy="8"/>
                          </a:xfrm>
                        </wpg:grpSpPr>
                        <wps:wsp>
                          <wps:cNvPr id="20088" name="Freeform 19513"/>
                          <wps:cNvSpPr>
                            <a:spLocks/>
                          </wps:cNvSpPr>
                          <wps:spPr bwMode="auto">
                            <a:xfrm>
                              <a:off x="5497" y="2524"/>
                              <a:ext cx="8" cy="8"/>
                            </a:xfrm>
                            <a:custGeom>
                              <a:avLst/>
                              <a:gdLst>
                                <a:gd name="T0" fmla="+- 0 5504 5497"/>
                                <a:gd name="T1" fmla="*/ T0 w 8"/>
                                <a:gd name="T2" fmla="+- 0 2532 2524"/>
                                <a:gd name="T3" fmla="*/ 2532 h 8"/>
                                <a:gd name="T4" fmla="+- 0 5499 5497"/>
                                <a:gd name="T5" fmla="*/ T4 w 8"/>
                                <a:gd name="T6" fmla="+- 0 2530 2524"/>
                                <a:gd name="T7" fmla="*/ 2530 h 8"/>
                                <a:gd name="T8" fmla="+- 0 5497 5497"/>
                                <a:gd name="T9" fmla="*/ T8 w 8"/>
                                <a:gd name="T10" fmla="+- 0 2524 2524"/>
                                <a:gd name="T11" fmla="*/ 2524 h 8"/>
                              </a:gdLst>
                              <a:ahLst/>
                              <a:cxnLst>
                                <a:cxn ang="0">
                                  <a:pos x="T1" y="T3"/>
                                </a:cxn>
                                <a:cxn ang="0">
                                  <a:pos x="T5" y="T7"/>
                                </a:cxn>
                                <a:cxn ang="0">
                                  <a:pos x="T9" y="T11"/>
                                </a:cxn>
                              </a:cxnLst>
                              <a:rect l="0" t="0" r="r" b="b"/>
                              <a:pathLst>
                                <a:path w="8" h="8">
                                  <a:moveTo>
                                    <a:pt x="7" y="8"/>
                                  </a:moveTo>
                                  <a:lnTo>
                                    <a:pt x="2" y="6"/>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9" name="Group 19510"/>
                        <wpg:cNvGrpSpPr>
                          <a:grpSpLocks/>
                        </wpg:cNvGrpSpPr>
                        <wpg:grpSpPr bwMode="auto">
                          <a:xfrm>
                            <a:off x="5504" y="2532"/>
                            <a:ext cx="75" cy="2"/>
                            <a:chOff x="5504" y="2532"/>
                            <a:chExt cx="75" cy="2"/>
                          </a:xfrm>
                        </wpg:grpSpPr>
                        <wps:wsp>
                          <wps:cNvPr id="20090" name="Freeform 19511"/>
                          <wps:cNvSpPr>
                            <a:spLocks/>
                          </wps:cNvSpPr>
                          <wps:spPr bwMode="auto">
                            <a:xfrm>
                              <a:off x="5504" y="2532"/>
                              <a:ext cx="75" cy="2"/>
                            </a:xfrm>
                            <a:custGeom>
                              <a:avLst/>
                              <a:gdLst>
                                <a:gd name="T0" fmla="+- 0 5579 5504"/>
                                <a:gd name="T1" fmla="*/ T0 w 75"/>
                                <a:gd name="T2" fmla="+- 0 5504 5504"/>
                                <a:gd name="T3" fmla="*/ T2 w 75"/>
                              </a:gdLst>
                              <a:ahLst/>
                              <a:cxnLst>
                                <a:cxn ang="0">
                                  <a:pos x="T1" y="0"/>
                                </a:cxn>
                                <a:cxn ang="0">
                                  <a:pos x="T3" y="0"/>
                                </a:cxn>
                              </a:cxnLst>
                              <a:rect l="0" t="0" r="r" b="b"/>
                              <a:pathLst>
                                <a:path w="75">
                                  <a:moveTo>
                                    <a:pt x="75"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1" name="Group 19508"/>
                        <wpg:cNvGrpSpPr>
                          <a:grpSpLocks/>
                        </wpg:cNvGrpSpPr>
                        <wpg:grpSpPr bwMode="auto">
                          <a:xfrm>
                            <a:off x="5497" y="2283"/>
                            <a:ext cx="77" cy="21"/>
                            <a:chOff x="5497" y="2283"/>
                            <a:chExt cx="77" cy="21"/>
                          </a:xfrm>
                        </wpg:grpSpPr>
                        <wps:wsp>
                          <wps:cNvPr id="20092" name="Freeform 19509"/>
                          <wps:cNvSpPr>
                            <a:spLocks/>
                          </wps:cNvSpPr>
                          <wps:spPr bwMode="auto">
                            <a:xfrm>
                              <a:off x="5497" y="2283"/>
                              <a:ext cx="77" cy="21"/>
                            </a:xfrm>
                            <a:custGeom>
                              <a:avLst/>
                              <a:gdLst>
                                <a:gd name="T0" fmla="+- 0 5497 5497"/>
                                <a:gd name="T1" fmla="*/ T0 w 77"/>
                                <a:gd name="T2" fmla="+- 0 2304 2283"/>
                                <a:gd name="T3" fmla="*/ 2304 h 21"/>
                                <a:gd name="T4" fmla="+- 0 5574 5497"/>
                                <a:gd name="T5" fmla="*/ T4 w 77"/>
                                <a:gd name="T6" fmla="+- 0 2283 2283"/>
                                <a:gd name="T7" fmla="*/ 2283 h 21"/>
                              </a:gdLst>
                              <a:ahLst/>
                              <a:cxnLst>
                                <a:cxn ang="0">
                                  <a:pos x="T1" y="T3"/>
                                </a:cxn>
                                <a:cxn ang="0">
                                  <a:pos x="T5" y="T7"/>
                                </a:cxn>
                              </a:cxnLst>
                              <a:rect l="0" t="0" r="r" b="b"/>
                              <a:pathLst>
                                <a:path w="77" h="21">
                                  <a:moveTo>
                                    <a:pt x="0" y="21"/>
                                  </a:moveTo>
                                  <a:lnTo>
                                    <a:pt x="77"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3" name="Group 19506"/>
                        <wpg:cNvGrpSpPr>
                          <a:grpSpLocks/>
                        </wpg:cNvGrpSpPr>
                        <wpg:grpSpPr bwMode="auto">
                          <a:xfrm>
                            <a:off x="5497" y="2304"/>
                            <a:ext cx="2" cy="220"/>
                            <a:chOff x="5497" y="2304"/>
                            <a:chExt cx="2" cy="220"/>
                          </a:xfrm>
                        </wpg:grpSpPr>
                        <wps:wsp>
                          <wps:cNvPr id="20094" name="Freeform 19507"/>
                          <wps:cNvSpPr>
                            <a:spLocks/>
                          </wps:cNvSpPr>
                          <wps:spPr bwMode="auto">
                            <a:xfrm>
                              <a:off x="5497" y="2304"/>
                              <a:ext cx="2" cy="220"/>
                            </a:xfrm>
                            <a:custGeom>
                              <a:avLst/>
                              <a:gdLst>
                                <a:gd name="T0" fmla="+- 0 5497 5497"/>
                                <a:gd name="T1" fmla="*/ T0 w 1"/>
                                <a:gd name="T2" fmla="+- 0 2524 2304"/>
                                <a:gd name="T3" fmla="*/ 2524 h 220"/>
                                <a:gd name="T4" fmla="+- 0 5497 5497"/>
                                <a:gd name="T5" fmla="*/ T4 w 1"/>
                                <a:gd name="T6" fmla="+- 0 2304 2304"/>
                                <a:gd name="T7" fmla="*/ 2304 h 220"/>
                              </a:gdLst>
                              <a:ahLst/>
                              <a:cxnLst>
                                <a:cxn ang="0">
                                  <a:pos x="T1" y="T3"/>
                                </a:cxn>
                                <a:cxn ang="0">
                                  <a:pos x="T5" y="T7"/>
                                </a:cxn>
                              </a:cxnLst>
                              <a:rect l="0" t="0" r="r" b="b"/>
                              <a:pathLst>
                                <a:path w="1" h="220">
                                  <a:moveTo>
                                    <a:pt x="0" y="22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5" name="Group 19504"/>
                        <wpg:cNvGrpSpPr>
                          <a:grpSpLocks/>
                        </wpg:cNvGrpSpPr>
                        <wpg:grpSpPr bwMode="auto">
                          <a:xfrm>
                            <a:off x="3050" y="973"/>
                            <a:ext cx="2" cy="47"/>
                            <a:chOff x="3050" y="973"/>
                            <a:chExt cx="2" cy="47"/>
                          </a:xfrm>
                        </wpg:grpSpPr>
                        <wps:wsp>
                          <wps:cNvPr id="20096" name="Freeform 19505"/>
                          <wps:cNvSpPr>
                            <a:spLocks/>
                          </wps:cNvSpPr>
                          <wps:spPr bwMode="auto">
                            <a:xfrm>
                              <a:off x="3050" y="973"/>
                              <a:ext cx="2" cy="47"/>
                            </a:xfrm>
                            <a:custGeom>
                              <a:avLst/>
                              <a:gdLst>
                                <a:gd name="T0" fmla="+- 0 3050 3050"/>
                                <a:gd name="T1" fmla="*/ T0 w 1"/>
                                <a:gd name="T2" fmla="+- 0 973 973"/>
                                <a:gd name="T3" fmla="*/ 973 h 47"/>
                                <a:gd name="T4" fmla="+- 0 3051 3050"/>
                                <a:gd name="T5" fmla="*/ T4 w 1"/>
                                <a:gd name="T6" fmla="+- 0 1020 973"/>
                                <a:gd name="T7" fmla="*/ 1020 h 47"/>
                              </a:gdLst>
                              <a:ahLst/>
                              <a:cxnLst>
                                <a:cxn ang="0">
                                  <a:pos x="T1" y="T3"/>
                                </a:cxn>
                                <a:cxn ang="0">
                                  <a:pos x="T5" y="T7"/>
                                </a:cxn>
                              </a:cxnLst>
                              <a:rect l="0" t="0" r="r" b="b"/>
                              <a:pathLst>
                                <a:path w="1" h="47">
                                  <a:moveTo>
                                    <a:pt x="0" y="0"/>
                                  </a:moveTo>
                                  <a:lnTo>
                                    <a:pt x="1" y="4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7" name="Group 19502"/>
                        <wpg:cNvGrpSpPr>
                          <a:grpSpLocks/>
                        </wpg:cNvGrpSpPr>
                        <wpg:grpSpPr bwMode="auto">
                          <a:xfrm>
                            <a:off x="3003" y="1032"/>
                            <a:ext cx="48" cy="47"/>
                            <a:chOff x="3003" y="1032"/>
                            <a:chExt cx="48" cy="47"/>
                          </a:xfrm>
                        </wpg:grpSpPr>
                        <wps:wsp>
                          <wps:cNvPr id="20098" name="Freeform 19503"/>
                          <wps:cNvSpPr>
                            <a:spLocks/>
                          </wps:cNvSpPr>
                          <wps:spPr bwMode="auto">
                            <a:xfrm>
                              <a:off x="3003" y="1032"/>
                              <a:ext cx="48" cy="47"/>
                            </a:xfrm>
                            <a:custGeom>
                              <a:avLst/>
                              <a:gdLst>
                                <a:gd name="T0" fmla="+- 0 3051 3003"/>
                                <a:gd name="T1" fmla="*/ T0 w 48"/>
                                <a:gd name="T2" fmla="+- 0 1032 1032"/>
                                <a:gd name="T3" fmla="*/ 1032 h 47"/>
                                <a:gd name="T4" fmla="+- 0 3051 3003"/>
                                <a:gd name="T5" fmla="*/ T4 w 48"/>
                                <a:gd name="T6" fmla="+- 0 1078 1032"/>
                                <a:gd name="T7" fmla="*/ 1078 h 47"/>
                                <a:gd name="T8" fmla="+- 0 3003 3003"/>
                                <a:gd name="T9" fmla="*/ T8 w 48"/>
                                <a:gd name="T10" fmla="+- 0 1078 1032"/>
                                <a:gd name="T11" fmla="*/ 1078 h 47"/>
                              </a:gdLst>
                              <a:ahLst/>
                              <a:cxnLst>
                                <a:cxn ang="0">
                                  <a:pos x="T1" y="T3"/>
                                </a:cxn>
                                <a:cxn ang="0">
                                  <a:pos x="T5" y="T7"/>
                                </a:cxn>
                                <a:cxn ang="0">
                                  <a:pos x="T9" y="T11"/>
                                </a:cxn>
                              </a:cxnLst>
                              <a:rect l="0" t="0" r="r" b="b"/>
                              <a:pathLst>
                                <a:path w="48" h="47">
                                  <a:moveTo>
                                    <a:pt x="48" y="0"/>
                                  </a:moveTo>
                                  <a:lnTo>
                                    <a:pt x="48" y="46"/>
                                  </a:lnTo>
                                  <a:lnTo>
                                    <a:pt x="0" y="4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9" name="Group 19500"/>
                        <wpg:cNvGrpSpPr>
                          <a:grpSpLocks/>
                        </wpg:cNvGrpSpPr>
                        <wpg:grpSpPr bwMode="auto">
                          <a:xfrm>
                            <a:off x="2658" y="1078"/>
                            <a:ext cx="334" cy="2"/>
                            <a:chOff x="2658" y="1078"/>
                            <a:chExt cx="334" cy="2"/>
                          </a:xfrm>
                        </wpg:grpSpPr>
                        <wps:wsp>
                          <wps:cNvPr id="20100" name="Freeform 19501"/>
                          <wps:cNvSpPr>
                            <a:spLocks/>
                          </wps:cNvSpPr>
                          <wps:spPr bwMode="auto">
                            <a:xfrm>
                              <a:off x="2658" y="1078"/>
                              <a:ext cx="334" cy="2"/>
                            </a:xfrm>
                            <a:custGeom>
                              <a:avLst/>
                              <a:gdLst>
                                <a:gd name="T0" fmla="+- 0 2658 2658"/>
                                <a:gd name="T1" fmla="*/ T0 w 334"/>
                                <a:gd name="T2" fmla="+- 0 2992 2658"/>
                                <a:gd name="T3" fmla="*/ T2 w 334"/>
                              </a:gdLst>
                              <a:ahLst/>
                              <a:cxnLst>
                                <a:cxn ang="0">
                                  <a:pos x="T1" y="0"/>
                                </a:cxn>
                                <a:cxn ang="0">
                                  <a:pos x="T3" y="0"/>
                                </a:cxn>
                              </a:cxnLst>
                              <a:rect l="0" t="0" r="r" b="b"/>
                              <a:pathLst>
                                <a:path w="334">
                                  <a:moveTo>
                                    <a:pt x="0" y="0"/>
                                  </a:moveTo>
                                  <a:lnTo>
                                    <a:pt x="334"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1" name="Group 19498"/>
                        <wpg:cNvGrpSpPr>
                          <a:grpSpLocks/>
                        </wpg:cNvGrpSpPr>
                        <wpg:grpSpPr bwMode="auto">
                          <a:xfrm>
                            <a:off x="2598" y="1032"/>
                            <a:ext cx="49" cy="47"/>
                            <a:chOff x="2598" y="1032"/>
                            <a:chExt cx="49" cy="47"/>
                          </a:xfrm>
                        </wpg:grpSpPr>
                        <wps:wsp>
                          <wps:cNvPr id="20102" name="Freeform 19499"/>
                          <wps:cNvSpPr>
                            <a:spLocks/>
                          </wps:cNvSpPr>
                          <wps:spPr bwMode="auto">
                            <a:xfrm>
                              <a:off x="2598" y="1032"/>
                              <a:ext cx="49" cy="47"/>
                            </a:xfrm>
                            <a:custGeom>
                              <a:avLst/>
                              <a:gdLst>
                                <a:gd name="T0" fmla="+- 0 2646 2598"/>
                                <a:gd name="T1" fmla="*/ T0 w 49"/>
                                <a:gd name="T2" fmla="+- 0 1078 1032"/>
                                <a:gd name="T3" fmla="*/ 1078 h 47"/>
                                <a:gd name="T4" fmla="+- 0 2598 2598"/>
                                <a:gd name="T5" fmla="*/ T4 w 49"/>
                                <a:gd name="T6" fmla="+- 0 1078 1032"/>
                                <a:gd name="T7" fmla="*/ 1078 h 47"/>
                                <a:gd name="T8" fmla="+- 0 2598 2598"/>
                                <a:gd name="T9" fmla="*/ T8 w 49"/>
                                <a:gd name="T10" fmla="+- 0 1032 1032"/>
                                <a:gd name="T11" fmla="*/ 1032 h 47"/>
                              </a:gdLst>
                              <a:ahLst/>
                              <a:cxnLst>
                                <a:cxn ang="0">
                                  <a:pos x="T1" y="T3"/>
                                </a:cxn>
                                <a:cxn ang="0">
                                  <a:pos x="T5" y="T7"/>
                                </a:cxn>
                                <a:cxn ang="0">
                                  <a:pos x="T9" y="T11"/>
                                </a:cxn>
                              </a:cxnLst>
                              <a:rect l="0" t="0" r="r" b="b"/>
                              <a:pathLst>
                                <a:path w="49" h="47">
                                  <a:moveTo>
                                    <a:pt x="48" y="46"/>
                                  </a:moveTo>
                                  <a:lnTo>
                                    <a:pt x="0" y="46"/>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3" name="Group 19496"/>
                        <wpg:cNvGrpSpPr>
                          <a:grpSpLocks/>
                        </wpg:cNvGrpSpPr>
                        <wpg:grpSpPr bwMode="auto">
                          <a:xfrm>
                            <a:off x="2598" y="973"/>
                            <a:ext cx="2" cy="47"/>
                            <a:chOff x="2598" y="973"/>
                            <a:chExt cx="2" cy="47"/>
                          </a:xfrm>
                        </wpg:grpSpPr>
                        <wps:wsp>
                          <wps:cNvPr id="20104" name="Freeform 19497"/>
                          <wps:cNvSpPr>
                            <a:spLocks/>
                          </wps:cNvSpPr>
                          <wps:spPr bwMode="auto">
                            <a:xfrm>
                              <a:off x="2598" y="973"/>
                              <a:ext cx="2" cy="47"/>
                            </a:xfrm>
                            <a:custGeom>
                              <a:avLst/>
                              <a:gdLst>
                                <a:gd name="T0" fmla="+- 0 1020 973"/>
                                <a:gd name="T1" fmla="*/ 1020 h 47"/>
                                <a:gd name="T2" fmla="+- 0 973 973"/>
                                <a:gd name="T3" fmla="*/ 973 h 47"/>
                              </a:gdLst>
                              <a:ahLst/>
                              <a:cxnLst>
                                <a:cxn ang="0">
                                  <a:pos x="0" y="T1"/>
                                </a:cxn>
                                <a:cxn ang="0">
                                  <a:pos x="0" y="T3"/>
                                </a:cxn>
                              </a:cxnLst>
                              <a:rect l="0" t="0" r="r" b="b"/>
                              <a:pathLst>
                                <a:path h="47">
                                  <a:moveTo>
                                    <a:pt x="0" y="47"/>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5" name="Group 19494"/>
                        <wpg:cNvGrpSpPr>
                          <a:grpSpLocks/>
                        </wpg:cNvGrpSpPr>
                        <wpg:grpSpPr bwMode="auto">
                          <a:xfrm>
                            <a:off x="2598" y="973"/>
                            <a:ext cx="452" cy="2"/>
                            <a:chOff x="2598" y="973"/>
                            <a:chExt cx="452" cy="2"/>
                          </a:xfrm>
                        </wpg:grpSpPr>
                        <wps:wsp>
                          <wps:cNvPr id="20106" name="Freeform 19495"/>
                          <wps:cNvSpPr>
                            <a:spLocks/>
                          </wps:cNvSpPr>
                          <wps:spPr bwMode="auto">
                            <a:xfrm>
                              <a:off x="2598" y="973"/>
                              <a:ext cx="452" cy="2"/>
                            </a:xfrm>
                            <a:custGeom>
                              <a:avLst/>
                              <a:gdLst>
                                <a:gd name="T0" fmla="+- 0 2598 2598"/>
                                <a:gd name="T1" fmla="*/ T0 w 452"/>
                                <a:gd name="T2" fmla="+- 0 3050 2598"/>
                                <a:gd name="T3" fmla="*/ T2 w 452"/>
                              </a:gdLst>
                              <a:ahLst/>
                              <a:cxnLst>
                                <a:cxn ang="0">
                                  <a:pos x="T1" y="0"/>
                                </a:cxn>
                                <a:cxn ang="0">
                                  <a:pos x="T3" y="0"/>
                                </a:cxn>
                              </a:cxnLst>
                              <a:rect l="0" t="0" r="r" b="b"/>
                              <a:pathLst>
                                <a:path w="452">
                                  <a:moveTo>
                                    <a:pt x="0" y="0"/>
                                  </a:moveTo>
                                  <a:lnTo>
                                    <a:pt x="452"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7" name="Group 19492"/>
                        <wpg:cNvGrpSpPr>
                          <a:grpSpLocks/>
                        </wpg:cNvGrpSpPr>
                        <wpg:grpSpPr bwMode="auto">
                          <a:xfrm>
                            <a:off x="3050" y="79"/>
                            <a:ext cx="2" cy="47"/>
                            <a:chOff x="3050" y="79"/>
                            <a:chExt cx="2" cy="47"/>
                          </a:xfrm>
                        </wpg:grpSpPr>
                        <wps:wsp>
                          <wps:cNvPr id="20108" name="Freeform 19493"/>
                          <wps:cNvSpPr>
                            <a:spLocks/>
                          </wps:cNvSpPr>
                          <wps:spPr bwMode="auto">
                            <a:xfrm>
                              <a:off x="3050" y="79"/>
                              <a:ext cx="2" cy="47"/>
                            </a:xfrm>
                            <a:custGeom>
                              <a:avLst/>
                              <a:gdLst>
                                <a:gd name="T0" fmla="+- 0 125 79"/>
                                <a:gd name="T1" fmla="*/ 125 h 47"/>
                                <a:gd name="T2" fmla="+- 0 79 79"/>
                                <a:gd name="T3" fmla="*/ 79 h 47"/>
                              </a:gdLst>
                              <a:ahLst/>
                              <a:cxnLst>
                                <a:cxn ang="0">
                                  <a:pos x="0" y="T1"/>
                                </a:cxn>
                                <a:cxn ang="0">
                                  <a:pos x="0" y="T3"/>
                                </a:cxn>
                              </a:cxnLst>
                              <a:rect l="0" t="0" r="r" b="b"/>
                              <a:pathLst>
                                <a:path h="47">
                                  <a:moveTo>
                                    <a:pt x="0" y="46"/>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9" name="Group 19490"/>
                        <wpg:cNvGrpSpPr>
                          <a:grpSpLocks/>
                        </wpg:cNvGrpSpPr>
                        <wpg:grpSpPr bwMode="auto">
                          <a:xfrm>
                            <a:off x="3003" y="20"/>
                            <a:ext cx="48" cy="47"/>
                            <a:chOff x="3003" y="20"/>
                            <a:chExt cx="48" cy="47"/>
                          </a:xfrm>
                        </wpg:grpSpPr>
                        <wps:wsp>
                          <wps:cNvPr id="20110" name="Freeform 19491"/>
                          <wps:cNvSpPr>
                            <a:spLocks/>
                          </wps:cNvSpPr>
                          <wps:spPr bwMode="auto">
                            <a:xfrm>
                              <a:off x="3003" y="20"/>
                              <a:ext cx="48" cy="47"/>
                            </a:xfrm>
                            <a:custGeom>
                              <a:avLst/>
                              <a:gdLst>
                                <a:gd name="T0" fmla="+- 0 3050 3003"/>
                                <a:gd name="T1" fmla="*/ T0 w 48"/>
                                <a:gd name="T2" fmla="+- 0 67 20"/>
                                <a:gd name="T3" fmla="*/ 67 h 47"/>
                                <a:gd name="T4" fmla="+- 0 3050 3003"/>
                                <a:gd name="T5" fmla="*/ T4 w 48"/>
                                <a:gd name="T6" fmla="+- 0 20 20"/>
                                <a:gd name="T7" fmla="*/ 20 h 47"/>
                                <a:gd name="T8" fmla="+- 0 3003 3003"/>
                                <a:gd name="T9" fmla="*/ T8 w 48"/>
                                <a:gd name="T10" fmla="+- 0 20 20"/>
                                <a:gd name="T11" fmla="*/ 20 h 47"/>
                              </a:gdLst>
                              <a:ahLst/>
                              <a:cxnLst>
                                <a:cxn ang="0">
                                  <a:pos x="T1" y="T3"/>
                                </a:cxn>
                                <a:cxn ang="0">
                                  <a:pos x="T5" y="T7"/>
                                </a:cxn>
                                <a:cxn ang="0">
                                  <a:pos x="T9" y="T11"/>
                                </a:cxn>
                              </a:cxnLst>
                              <a:rect l="0" t="0" r="r" b="b"/>
                              <a:pathLst>
                                <a:path w="48" h="47">
                                  <a:moveTo>
                                    <a:pt x="47" y="47"/>
                                  </a:moveTo>
                                  <a:lnTo>
                                    <a:pt x="47" y="0"/>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1" name="Group 19488"/>
                        <wpg:cNvGrpSpPr>
                          <a:grpSpLocks/>
                        </wpg:cNvGrpSpPr>
                        <wpg:grpSpPr bwMode="auto">
                          <a:xfrm>
                            <a:off x="2657" y="20"/>
                            <a:ext cx="334" cy="2"/>
                            <a:chOff x="2657" y="20"/>
                            <a:chExt cx="334" cy="2"/>
                          </a:xfrm>
                        </wpg:grpSpPr>
                        <wps:wsp>
                          <wps:cNvPr id="20112" name="Freeform 19489"/>
                          <wps:cNvSpPr>
                            <a:spLocks/>
                          </wps:cNvSpPr>
                          <wps:spPr bwMode="auto">
                            <a:xfrm>
                              <a:off x="2657" y="20"/>
                              <a:ext cx="334" cy="2"/>
                            </a:xfrm>
                            <a:custGeom>
                              <a:avLst/>
                              <a:gdLst>
                                <a:gd name="T0" fmla="+- 0 2657 2657"/>
                                <a:gd name="T1" fmla="*/ T0 w 334"/>
                                <a:gd name="T2" fmla="+- 0 2991 2657"/>
                                <a:gd name="T3" fmla="*/ T2 w 334"/>
                              </a:gdLst>
                              <a:ahLst/>
                              <a:cxnLst>
                                <a:cxn ang="0">
                                  <a:pos x="T1" y="0"/>
                                </a:cxn>
                                <a:cxn ang="0">
                                  <a:pos x="T3" y="0"/>
                                </a:cxn>
                              </a:cxnLst>
                              <a:rect l="0" t="0" r="r" b="b"/>
                              <a:pathLst>
                                <a:path w="334">
                                  <a:moveTo>
                                    <a:pt x="0" y="0"/>
                                  </a:moveTo>
                                  <a:lnTo>
                                    <a:pt x="334"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3" name="Group 19486"/>
                        <wpg:cNvGrpSpPr>
                          <a:grpSpLocks/>
                        </wpg:cNvGrpSpPr>
                        <wpg:grpSpPr bwMode="auto">
                          <a:xfrm>
                            <a:off x="2598" y="20"/>
                            <a:ext cx="48" cy="47"/>
                            <a:chOff x="2598" y="20"/>
                            <a:chExt cx="48" cy="47"/>
                          </a:xfrm>
                        </wpg:grpSpPr>
                        <wps:wsp>
                          <wps:cNvPr id="20114" name="Freeform 19487"/>
                          <wps:cNvSpPr>
                            <a:spLocks/>
                          </wps:cNvSpPr>
                          <wps:spPr bwMode="auto">
                            <a:xfrm>
                              <a:off x="2598" y="20"/>
                              <a:ext cx="48" cy="47"/>
                            </a:xfrm>
                            <a:custGeom>
                              <a:avLst/>
                              <a:gdLst>
                                <a:gd name="T0" fmla="+- 0 2645 2598"/>
                                <a:gd name="T1" fmla="*/ T0 w 48"/>
                                <a:gd name="T2" fmla="+- 0 20 20"/>
                                <a:gd name="T3" fmla="*/ 20 h 47"/>
                                <a:gd name="T4" fmla="+- 0 2598 2598"/>
                                <a:gd name="T5" fmla="*/ T4 w 48"/>
                                <a:gd name="T6" fmla="+- 0 20 20"/>
                                <a:gd name="T7" fmla="*/ 20 h 47"/>
                                <a:gd name="T8" fmla="+- 0 2598 2598"/>
                                <a:gd name="T9" fmla="*/ T8 w 48"/>
                                <a:gd name="T10" fmla="+- 0 67 20"/>
                                <a:gd name="T11" fmla="*/ 67 h 47"/>
                              </a:gdLst>
                              <a:ahLst/>
                              <a:cxnLst>
                                <a:cxn ang="0">
                                  <a:pos x="T1" y="T3"/>
                                </a:cxn>
                                <a:cxn ang="0">
                                  <a:pos x="T5" y="T7"/>
                                </a:cxn>
                                <a:cxn ang="0">
                                  <a:pos x="T9" y="T11"/>
                                </a:cxn>
                              </a:cxnLst>
                              <a:rect l="0" t="0" r="r" b="b"/>
                              <a:pathLst>
                                <a:path w="48" h="47">
                                  <a:moveTo>
                                    <a:pt x="47" y="0"/>
                                  </a:moveTo>
                                  <a:lnTo>
                                    <a:pt x="0" y="0"/>
                                  </a:lnTo>
                                  <a:lnTo>
                                    <a:pt x="0" y="4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5" name="Group 19484"/>
                        <wpg:cNvGrpSpPr>
                          <a:grpSpLocks/>
                        </wpg:cNvGrpSpPr>
                        <wpg:grpSpPr bwMode="auto">
                          <a:xfrm>
                            <a:off x="2598" y="79"/>
                            <a:ext cx="2" cy="47"/>
                            <a:chOff x="2598" y="79"/>
                            <a:chExt cx="2" cy="47"/>
                          </a:xfrm>
                        </wpg:grpSpPr>
                        <wps:wsp>
                          <wps:cNvPr id="20116" name="Freeform 19485"/>
                          <wps:cNvSpPr>
                            <a:spLocks/>
                          </wps:cNvSpPr>
                          <wps:spPr bwMode="auto">
                            <a:xfrm>
                              <a:off x="2598" y="79"/>
                              <a:ext cx="2" cy="47"/>
                            </a:xfrm>
                            <a:custGeom>
                              <a:avLst/>
                              <a:gdLst>
                                <a:gd name="T0" fmla="+- 0 79 79"/>
                                <a:gd name="T1" fmla="*/ 79 h 47"/>
                                <a:gd name="T2" fmla="+- 0 126 79"/>
                                <a:gd name="T3" fmla="*/ 126 h 47"/>
                              </a:gdLst>
                              <a:ahLst/>
                              <a:cxnLst>
                                <a:cxn ang="0">
                                  <a:pos x="0" y="T1"/>
                                </a:cxn>
                                <a:cxn ang="0">
                                  <a:pos x="0" y="T3"/>
                                </a:cxn>
                              </a:cxnLst>
                              <a:rect l="0" t="0" r="r" b="b"/>
                              <a:pathLst>
                                <a:path h="47">
                                  <a:moveTo>
                                    <a:pt x="0" y="0"/>
                                  </a:moveTo>
                                  <a:lnTo>
                                    <a:pt x="0" y="4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7" name="Group 19482"/>
                        <wpg:cNvGrpSpPr>
                          <a:grpSpLocks/>
                        </wpg:cNvGrpSpPr>
                        <wpg:grpSpPr bwMode="auto">
                          <a:xfrm>
                            <a:off x="3003" y="125"/>
                            <a:ext cx="48" cy="2"/>
                            <a:chOff x="3003" y="125"/>
                            <a:chExt cx="48" cy="2"/>
                          </a:xfrm>
                        </wpg:grpSpPr>
                        <wps:wsp>
                          <wps:cNvPr id="20118" name="Freeform 19483"/>
                          <wps:cNvSpPr>
                            <a:spLocks/>
                          </wps:cNvSpPr>
                          <wps:spPr bwMode="auto">
                            <a:xfrm>
                              <a:off x="3003" y="125"/>
                              <a:ext cx="48" cy="2"/>
                            </a:xfrm>
                            <a:custGeom>
                              <a:avLst/>
                              <a:gdLst>
                                <a:gd name="T0" fmla="+- 0 3050 3003"/>
                                <a:gd name="T1" fmla="*/ T0 w 48"/>
                                <a:gd name="T2" fmla="+- 0 125 125"/>
                                <a:gd name="T3" fmla="*/ 125 h 1"/>
                                <a:gd name="T4" fmla="+- 0 3003 3003"/>
                                <a:gd name="T5" fmla="*/ T4 w 48"/>
                                <a:gd name="T6" fmla="+- 0 126 125"/>
                                <a:gd name="T7" fmla="*/ 126 h 1"/>
                              </a:gdLst>
                              <a:ahLst/>
                              <a:cxnLst>
                                <a:cxn ang="0">
                                  <a:pos x="T1" y="T3"/>
                                </a:cxn>
                                <a:cxn ang="0">
                                  <a:pos x="T5" y="T7"/>
                                </a:cxn>
                              </a:cxnLst>
                              <a:rect l="0" t="0" r="r" b="b"/>
                              <a:pathLst>
                                <a:path w="48" h="1">
                                  <a:moveTo>
                                    <a:pt x="47" y="0"/>
                                  </a:moveTo>
                                  <a:lnTo>
                                    <a:pt x="0" y="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9" name="Group 19480"/>
                        <wpg:cNvGrpSpPr>
                          <a:grpSpLocks/>
                        </wpg:cNvGrpSpPr>
                        <wpg:grpSpPr bwMode="auto">
                          <a:xfrm>
                            <a:off x="2598" y="126"/>
                            <a:ext cx="393" cy="2"/>
                            <a:chOff x="2598" y="126"/>
                            <a:chExt cx="393" cy="2"/>
                          </a:xfrm>
                        </wpg:grpSpPr>
                        <wps:wsp>
                          <wps:cNvPr id="20120" name="Freeform 19481"/>
                          <wps:cNvSpPr>
                            <a:spLocks/>
                          </wps:cNvSpPr>
                          <wps:spPr bwMode="auto">
                            <a:xfrm>
                              <a:off x="2598" y="126"/>
                              <a:ext cx="393" cy="2"/>
                            </a:xfrm>
                            <a:custGeom>
                              <a:avLst/>
                              <a:gdLst>
                                <a:gd name="T0" fmla="+- 0 2598 2598"/>
                                <a:gd name="T1" fmla="*/ T0 w 393"/>
                                <a:gd name="T2" fmla="+- 0 2991 2598"/>
                                <a:gd name="T3" fmla="*/ T2 w 393"/>
                              </a:gdLst>
                              <a:ahLst/>
                              <a:cxnLst>
                                <a:cxn ang="0">
                                  <a:pos x="T1" y="0"/>
                                </a:cxn>
                                <a:cxn ang="0">
                                  <a:pos x="T3" y="0"/>
                                </a:cxn>
                              </a:cxnLst>
                              <a:rect l="0" t="0" r="r" b="b"/>
                              <a:pathLst>
                                <a:path w="393">
                                  <a:moveTo>
                                    <a:pt x="0" y="0"/>
                                  </a:moveTo>
                                  <a:lnTo>
                                    <a:pt x="393"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1" name="Group 19478"/>
                        <wpg:cNvGrpSpPr>
                          <a:grpSpLocks/>
                        </wpg:cNvGrpSpPr>
                        <wpg:grpSpPr bwMode="auto">
                          <a:xfrm>
                            <a:off x="5058" y="986"/>
                            <a:ext cx="2" cy="49"/>
                            <a:chOff x="5058" y="986"/>
                            <a:chExt cx="2" cy="49"/>
                          </a:xfrm>
                        </wpg:grpSpPr>
                        <wps:wsp>
                          <wps:cNvPr id="20122" name="Freeform 19479"/>
                          <wps:cNvSpPr>
                            <a:spLocks/>
                          </wps:cNvSpPr>
                          <wps:spPr bwMode="auto">
                            <a:xfrm>
                              <a:off x="5058" y="986"/>
                              <a:ext cx="2" cy="49"/>
                            </a:xfrm>
                            <a:custGeom>
                              <a:avLst/>
                              <a:gdLst>
                                <a:gd name="T0" fmla="+- 0 986 986"/>
                                <a:gd name="T1" fmla="*/ 986 h 49"/>
                                <a:gd name="T2" fmla="+- 0 1034 986"/>
                                <a:gd name="T3" fmla="*/ 1034 h 49"/>
                              </a:gdLst>
                              <a:ahLst/>
                              <a:cxnLst>
                                <a:cxn ang="0">
                                  <a:pos x="0" y="T1"/>
                                </a:cxn>
                                <a:cxn ang="0">
                                  <a:pos x="0" y="T3"/>
                                </a:cxn>
                              </a:cxnLst>
                              <a:rect l="0" t="0" r="r" b="b"/>
                              <a:pathLst>
                                <a:path h="49">
                                  <a:moveTo>
                                    <a:pt x="0" y="0"/>
                                  </a:moveTo>
                                  <a:lnTo>
                                    <a:pt x="0" y="4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3" name="Group 19476"/>
                        <wpg:cNvGrpSpPr>
                          <a:grpSpLocks/>
                        </wpg:cNvGrpSpPr>
                        <wpg:grpSpPr bwMode="auto">
                          <a:xfrm>
                            <a:off x="5015" y="1046"/>
                            <a:ext cx="43" cy="48"/>
                            <a:chOff x="5015" y="1046"/>
                            <a:chExt cx="43" cy="48"/>
                          </a:xfrm>
                        </wpg:grpSpPr>
                        <wps:wsp>
                          <wps:cNvPr id="20124" name="Freeform 19477"/>
                          <wps:cNvSpPr>
                            <a:spLocks/>
                          </wps:cNvSpPr>
                          <wps:spPr bwMode="auto">
                            <a:xfrm>
                              <a:off x="5015" y="1046"/>
                              <a:ext cx="43" cy="48"/>
                            </a:xfrm>
                            <a:custGeom>
                              <a:avLst/>
                              <a:gdLst>
                                <a:gd name="T0" fmla="+- 0 5058 5015"/>
                                <a:gd name="T1" fmla="*/ T0 w 43"/>
                                <a:gd name="T2" fmla="+- 0 1046 1046"/>
                                <a:gd name="T3" fmla="*/ 1046 h 48"/>
                                <a:gd name="T4" fmla="+- 0 5058 5015"/>
                                <a:gd name="T5" fmla="*/ T4 w 43"/>
                                <a:gd name="T6" fmla="+- 0 1094 1046"/>
                                <a:gd name="T7" fmla="*/ 1094 h 48"/>
                                <a:gd name="T8" fmla="+- 0 5015 5015"/>
                                <a:gd name="T9" fmla="*/ T8 w 43"/>
                                <a:gd name="T10" fmla="+- 0 1094 1046"/>
                                <a:gd name="T11" fmla="*/ 1094 h 48"/>
                              </a:gdLst>
                              <a:ahLst/>
                              <a:cxnLst>
                                <a:cxn ang="0">
                                  <a:pos x="T1" y="T3"/>
                                </a:cxn>
                                <a:cxn ang="0">
                                  <a:pos x="T5" y="T7"/>
                                </a:cxn>
                                <a:cxn ang="0">
                                  <a:pos x="T9" y="T11"/>
                                </a:cxn>
                              </a:cxnLst>
                              <a:rect l="0" t="0" r="r" b="b"/>
                              <a:pathLst>
                                <a:path w="43" h="48">
                                  <a:moveTo>
                                    <a:pt x="43" y="0"/>
                                  </a:moveTo>
                                  <a:lnTo>
                                    <a:pt x="43" y="48"/>
                                  </a:lnTo>
                                  <a:lnTo>
                                    <a:pt x="0" y="4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5" name="Group 19474"/>
                        <wpg:cNvGrpSpPr>
                          <a:grpSpLocks/>
                        </wpg:cNvGrpSpPr>
                        <wpg:grpSpPr bwMode="auto">
                          <a:xfrm>
                            <a:off x="4669" y="1094"/>
                            <a:ext cx="334" cy="2"/>
                            <a:chOff x="4669" y="1094"/>
                            <a:chExt cx="334" cy="2"/>
                          </a:xfrm>
                        </wpg:grpSpPr>
                        <wps:wsp>
                          <wps:cNvPr id="20126" name="Freeform 19475"/>
                          <wps:cNvSpPr>
                            <a:spLocks/>
                          </wps:cNvSpPr>
                          <wps:spPr bwMode="auto">
                            <a:xfrm>
                              <a:off x="4669" y="1094"/>
                              <a:ext cx="334" cy="2"/>
                            </a:xfrm>
                            <a:custGeom>
                              <a:avLst/>
                              <a:gdLst>
                                <a:gd name="T0" fmla="+- 0 4669 4669"/>
                                <a:gd name="T1" fmla="*/ T0 w 334"/>
                                <a:gd name="T2" fmla="+- 0 5004 4669"/>
                                <a:gd name="T3" fmla="*/ T2 w 334"/>
                              </a:gdLst>
                              <a:ahLst/>
                              <a:cxnLst>
                                <a:cxn ang="0">
                                  <a:pos x="T1" y="0"/>
                                </a:cxn>
                                <a:cxn ang="0">
                                  <a:pos x="T3" y="0"/>
                                </a:cxn>
                              </a:cxnLst>
                              <a:rect l="0" t="0" r="r" b="b"/>
                              <a:pathLst>
                                <a:path w="334">
                                  <a:moveTo>
                                    <a:pt x="0" y="0"/>
                                  </a:moveTo>
                                  <a:lnTo>
                                    <a:pt x="33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7" name="Group 19472"/>
                        <wpg:cNvGrpSpPr>
                          <a:grpSpLocks/>
                        </wpg:cNvGrpSpPr>
                        <wpg:grpSpPr bwMode="auto">
                          <a:xfrm>
                            <a:off x="4616" y="1046"/>
                            <a:ext cx="42" cy="48"/>
                            <a:chOff x="4616" y="1046"/>
                            <a:chExt cx="42" cy="48"/>
                          </a:xfrm>
                        </wpg:grpSpPr>
                        <wps:wsp>
                          <wps:cNvPr id="20128" name="Freeform 19473"/>
                          <wps:cNvSpPr>
                            <a:spLocks/>
                          </wps:cNvSpPr>
                          <wps:spPr bwMode="auto">
                            <a:xfrm>
                              <a:off x="4616" y="1046"/>
                              <a:ext cx="42" cy="48"/>
                            </a:xfrm>
                            <a:custGeom>
                              <a:avLst/>
                              <a:gdLst>
                                <a:gd name="T0" fmla="+- 0 4658 4616"/>
                                <a:gd name="T1" fmla="*/ T0 w 42"/>
                                <a:gd name="T2" fmla="+- 0 1094 1046"/>
                                <a:gd name="T3" fmla="*/ 1094 h 48"/>
                                <a:gd name="T4" fmla="+- 0 4616 4616"/>
                                <a:gd name="T5" fmla="*/ T4 w 42"/>
                                <a:gd name="T6" fmla="+- 0 1094 1046"/>
                                <a:gd name="T7" fmla="*/ 1094 h 48"/>
                                <a:gd name="T8" fmla="+- 0 4616 4616"/>
                                <a:gd name="T9" fmla="*/ T8 w 42"/>
                                <a:gd name="T10" fmla="+- 0 1046 1046"/>
                                <a:gd name="T11" fmla="*/ 1046 h 48"/>
                              </a:gdLst>
                              <a:ahLst/>
                              <a:cxnLst>
                                <a:cxn ang="0">
                                  <a:pos x="T1" y="T3"/>
                                </a:cxn>
                                <a:cxn ang="0">
                                  <a:pos x="T5" y="T7"/>
                                </a:cxn>
                                <a:cxn ang="0">
                                  <a:pos x="T9" y="T11"/>
                                </a:cxn>
                              </a:cxnLst>
                              <a:rect l="0" t="0" r="r" b="b"/>
                              <a:pathLst>
                                <a:path w="42" h="48">
                                  <a:moveTo>
                                    <a:pt x="42" y="48"/>
                                  </a:moveTo>
                                  <a:lnTo>
                                    <a:pt x="0" y="48"/>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9" name="Group 19470"/>
                        <wpg:cNvGrpSpPr>
                          <a:grpSpLocks/>
                        </wpg:cNvGrpSpPr>
                        <wpg:grpSpPr bwMode="auto">
                          <a:xfrm>
                            <a:off x="4616" y="987"/>
                            <a:ext cx="2" cy="48"/>
                            <a:chOff x="4616" y="987"/>
                            <a:chExt cx="2" cy="48"/>
                          </a:xfrm>
                        </wpg:grpSpPr>
                        <wps:wsp>
                          <wps:cNvPr id="20130" name="Freeform 19471"/>
                          <wps:cNvSpPr>
                            <a:spLocks/>
                          </wps:cNvSpPr>
                          <wps:spPr bwMode="auto">
                            <a:xfrm>
                              <a:off x="4616" y="987"/>
                              <a:ext cx="2" cy="48"/>
                            </a:xfrm>
                            <a:custGeom>
                              <a:avLst/>
                              <a:gdLst>
                                <a:gd name="T0" fmla="+- 0 1034 987"/>
                                <a:gd name="T1" fmla="*/ 1034 h 48"/>
                                <a:gd name="T2" fmla="+- 0 987 987"/>
                                <a:gd name="T3" fmla="*/ 987 h 48"/>
                              </a:gdLst>
                              <a:ahLst/>
                              <a:cxnLst>
                                <a:cxn ang="0">
                                  <a:pos x="0" y="T1"/>
                                </a:cxn>
                                <a:cxn ang="0">
                                  <a:pos x="0" y="T3"/>
                                </a:cxn>
                              </a:cxnLst>
                              <a:rect l="0" t="0" r="r" b="b"/>
                              <a:pathLst>
                                <a:path h="48">
                                  <a:moveTo>
                                    <a:pt x="0" y="47"/>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1" name="Group 19468"/>
                        <wpg:cNvGrpSpPr>
                          <a:grpSpLocks/>
                        </wpg:cNvGrpSpPr>
                        <wpg:grpSpPr bwMode="auto">
                          <a:xfrm>
                            <a:off x="4900" y="986"/>
                            <a:ext cx="158" cy="2"/>
                            <a:chOff x="4900" y="986"/>
                            <a:chExt cx="158" cy="2"/>
                          </a:xfrm>
                        </wpg:grpSpPr>
                        <wps:wsp>
                          <wps:cNvPr id="20132" name="Freeform 19469"/>
                          <wps:cNvSpPr>
                            <a:spLocks/>
                          </wps:cNvSpPr>
                          <wps:spPr bwMode="auto">
                            <a:xfrm>
                              <a:off x="4900" y="986"/>
                              <a:ext cx="158" cy="2"/>
                            </a:xfrm>
                            <a:custGeom>
                              <a:avLst/>
                              <a:gdLst>
                                <a:gd name="T0" fmla="+- 0 4900 4900"/>
                                <a:gd name="T1" fmla="*/ T0 w 158"/>
                                <a:gd name="T2" fmla="+- 0 5058 4900"/>
                                <a:gd name="T3" fmla="*/ T2 w 158"/>
                              </a:gdLst>
                              <a:ahLst/>
                              <a:cxnLst>
                                <a:cxn ang="0">
                                  <a:pos x="T1" y="0"/>
                                </a:cxn>
                                <a:cxn ang="0">
                                  <a:pos x="T3" y="0"/>
                                </a:cxn>
                              </a:cxnLst>
                              <a:rect l="0" t="0" r="r" b="b"/>
                              <a:pathLst>
                                <a:path w="158">
                                  <a:moveTo>
                                    <a:pt x="0" y="0"/>
                                  </a:moveTo>
                                  <a:lnTo>
                                    <a:pt x="158"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3" name="Group 19466"/>
                        <wpg:cNvGrpSpPr>
                          <a:grpSpLocks/>
                        </wpg:cNvGrpSpPr>
                        <wpg:grpSpPr bwMode="auto">
                          <a:xfrm>
                            <a:off x="4842" y="986"/>
                            <a:ext cx="47" cy="2"/>
                            <a:chOff x="4842" y="986"/>
                            <a:chExt cx="47" cy="2"/>
                          </a:xfrm>
                        </wpg:grpSpPr>
                        <wps:wsp>
                          <wps:cNvPr id="20134" name="Freeform 19467"/>
                          <wps:cNvSpPr>
                            <a:spLocks/>
                          </wps:cNvSpPr>
                          <wps:spPr bwMode="auto">
                            <a:xfrm>
                              <a:off x="4842" y="986"/>
                              <a:ext cx="47" cy="2"/>
                            </a:xfrm>
                            <a:custGeom>
                              <a:avLst/>
                              <a:gdLst>
                                <a:gd name="T0" fmla="+- 0 4889 4842"/>
                                <a:gd name="T1" fmla="*/ T0 w 47"/>
                                <a:gd name="T2" fmla="+- 0 986 986"/>
                                <a:gd name="T3" fmla="*/ 986 h 1"/>
                                <a:gd name="T4" fmla="+- 0 4842 4842"/>
                                <a:gd name="T5" fmla="*/ T4 w 47"/>
                                <a:gd name="T6" fmla="+- 0 987 986"/>
                                <a:gd name="T7" fmla="*/ 987 h 1"/>
                              </a:gdLst>
                              <a:ahLst/>
                              <a:cxnLst>
                                <a:cxn ang="0">
                                  <a:pos x="T1" y="T3"/>
                                </a:cxn>
                                <a:cxn ang="0">
                                  <a:pos x="T5" y="T7"/>
                                </a:cxn>
                              </a:cxnLst>
                              <a:rect l="0" t="0" r="r" b="b"/>
                              <a:pathLst>
                                <a:path w="47" h="1">
                                  <a:moveTo>
                                    <a:pt x="47" y="0"/>
                                  </a:moveTo>
                                  <a:lnTo>
                                    <a:pt x="0" y="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5" name="Group 19464"/>
                        <wpg:cNvGrpSpPr>
                          <a:grpSpLocks/>
                        </wpg:cNvGrpSpPr>
                        <wpg:grpSpPr bwMode="auto">
                          <a:xfrm>
                            <a:off x="4616" y="987"/>
                            <a:ext cx="215" cy="2"/>
                            <a:chOff x="4616" y="987"/>
                            <a:chExt cx="215" cy="2"/>
                          </a:xfrm>
                        </wpg:grpSpPr>
                        <wps:wsp>
                          <wps:cNvPr id="20136" name="Freeform 19465"/>
                          <wps:cNvSpPr>
                            <a:spLocks/>
                          </wps:cNvSpPr>
                          <wps:spPr bwMode="auto">
                            <a:xfrm>
                              <a:off x="4616" y="987"/>
                              <a:ext cx="215" cy="2"/>
                            </a:xfrm>
                            <a:custGeom>
                              <a:avLst/>
                              <a:gdLst>
                                <a:gd name="T0" fmla="+- 0 4616 4616"/>
                                <a:gd name="T1" fmla="*/ T0 w 215"/>
                                <a:gd name="T2" fmla="+- 0 4831 4616"/>
                                <a:gd name="T3" fmla="*/ T2 w 215"/>
                              </a:gdLst>
                              <a:ahLst/>
                              <a:cxnLst>
                                <a:cxn ang="0">
                                  <a:pos x="T1" y="0"/>
                                </a:cxn>
                                <a:cxn ang="0">
                                  <a:pos x="T3" y="0"/>
                                </a:cxn>
                              </a:cxnLst>
                              <a:rect l="0" t="0" r="r" b="b"/>
                              <a:pathLst>
                                <a:path w="215">
                                  <a:moveTo>
                                    <a:pt x="0" y="0"/>
                                  </a:moveTo>
                                  <a:lnTo>
                                    <a:pt x="21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7" name="Group 19462"/>
                        <wpg:cNvGrpSpPr>
                          <a:grpSpLocks/>
                        </wpg:cNvGrpSpPr>
                        <wpg:grpSpPr bwMode="auto">
                          <a:xfrm>
                            <a:off x="5057" y="3"/>
                            <a:ext cx="2" cy="48"/>
                            <a:chOff x="5057" y="3"/>
                            <a:chExt cx="2" cy="48"/>
                          </a:xfrm>
                        </wpg:grpSpPr>
                        <wps:wsp>
                          <wps:cNvPr id="20138" name="Freeform 19463"/>
                          <wps:cNvSpPr>
                            <a:spLocks/>
                          </wps:cNvSpPr>
                          <wps:spPr bwMode="auto">
                            <a:xfrm>
                              <a:off x="5057" y="3"/>
                              <a:ext cx="2" cy="48"/>
                            </a:xfrm>
                            <a:custGeom>
                              <a:avLst/>
                              <a:gdLst>
                                <a:gd name="T0" fmla="+- 0 3 3"/>
                                <a:gd name="T1" fmla="*/ 3 h 48"/>
                                <a:gd name="T2" fmla="+- 0 50 3"/>
                                <a:gd name="T3" fmla="*/ 50 h 48"/>
                              </a:gdLst>
                              <a:ahLst/>
                              <a:cxnLst>
                                <a:cxn ang="0">
                                  <a:pos x="0" y="T1"/>
                                </a:cxn>
                                <a:cxn ang="0">
                                  <a:pos x="0" y="T3"/>
                                </a:cxn>
                              </a:cxnLst>
                              <a:rect l="0" t="0" r="r" b="b"/>
                              <a:pathLst>
                                <a:path h="48">
                                  <a:moveTo>
                                    <a:pt x="0" y="0"/>
                                  </a:moveTo>
                                  <a:lnTo>
                                    <a:pt x="0" y="4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9" name="Group 19460"/>
                        <wpg:cNvGrpSpPr>
                          <a:grpSpLocks/>
                        </wpg:cNvGrpSpPr>
                        <wpg:grpSpPr bwMode="auto">
                          <a:xfrm>
                            <a:off x="5015" y="62"/>
                            <a:ext cx="42" cy="49"/>
                            <a:chOff x="5015" y="62"/>
                            <a:chExt cx="42" cy="49"/>
                          </a:xfrm>
                        </wpg:grpSpPr>
                        <wps:wsp>
                          <wps:cNvPr id="20140" name="Freeform 19461"/>
                          <wps:cNvSpPr>
                            <a:spLocks/>
                          </wps:cNvSpPr>
                          <wps:spPr bwMode="auto">
                            <a:xfrm>
                              <a:off x="5015" y="62"/>
                              <a:ext cx="42" cy="49"/>
                            </a:xfrm>
                            <a:custGeom>
                              <a:avLst/>
                              <a:gdLst>
                                <a:gd name="T0" fmla="+- 0 5057 5015"/>
                                <a:gd name="T1" fmla="*/ T0 w 42"/>
                                <a:gd name="T2" fmla="+- 0 62 62"/>
                                <a:gd name="T3" fmla="*/ 62 h 49"/>
                                <a:gd name="T4" fmla="+- 0 5057 5015"/>
                                <a:gd name="T5" fmla="*/ T4 w 42"/>
                                <a:gd name="T6" fmla="+- 0 110 62"/>
                                <a:gd name="T7" fmla="*/ 110 h 49"/>
                                <a:gd name="T8" fmla="+- 0 5015 5015"/>
                                <a:gd name="T9" fmla="*/ T8 w 42"/>
                                <a:gd name="T10" fmla="+- 0 110 62"/>
                                <a:gd name="T11" fmla="*/ 110 h 49"/>
                              </a:gdLst>
                              <a:ahLst/>
                              <a:cxnLst>
                                <a:cxn ang="0">
                                  <a:pos x="T1" y="T3"/>
                                </a:cxn>
                                <a:cxn ang="0">
                                  <a:pos x="T5" y="T7"/>
                                </a:cxn>
                                <a:cxn ang="0">
                                  <a:pos x="T9" y="T11"/>
                                </a:cxn>
                              </a:cxnLst>
                              <a:rect l="0" t="0" r="r" b="b"/>
                              <a:pathLst>
                                <a:path w="42" h="49">
                                  <a:moveTo>
                                    <a:pt x="42" y="0"/>
                                  </a:moveTo>
                                  <a:lnTo>
                                    <a:pt x="42" y="48"/>
                                  </a:lnTo>
                                  <a:lnTo>
                                    <a:pt x="0" y="4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1" name="Group 19458"/>
                        <wpg:cNvGrpSpPr>
                          <a:grpSpLocks/>
                        </wpg:cNvGrpSpPr>
                        <wpg:grpSpPr bwMode="auto">
                          <a:xfrm>
                            <a:off x="4669" y="110"/>
                            <a:ext cx="334" cy="2"/>
                            <a:chOff x="4669" y="110"/>
                            <a:chExt cx="334" cy="2"/>
                          </a:xfrm>
                        </wpg:grpSpPr>
                        <wps:wsp>
                          <wps:cNvPr id="20142" name="Freeform 19459"/>
                          <wps:cNvSpPr>
                            <a:spLocks/>
                          </wps:cNvSpPr>
                          <wps:spPr bwMode="auto">
                            <a:xfrm>
                              <a:off x="4669" y="110"/>
                              <a:ext cx="334" cy="2"/>
                            </a:xfrm>
                            <a:custGeom>
                              <a:avLst/>
                              <a:gdLst>
                                <a:gd name="T0" fmla="+- 0 4669 4669"/>
                                <a:gd name="T1" fmla="*/ T0 w 334"/>
                                <a:gd name="T2" fmla="+- 0 5004 4669"/>
                                <a:gd name="T3" fmla="*/ T2 w 334"/>
                              </a:gdLst>
                              <a:ahLst/>
                              <a:cxnLst>
                                <a:cxn ang="0">
                                  <a:pos x="T1" y="0"/>
                                </a:cxn>
                                <a:cxn ang="0">
                                  <a:pos x="T3" y="0"/>
                                </a:cxn>
                              </a:cxnLst>
                              <a:rect l="0" t="0" r="r" b="b"/>
                              <a:pathLst>
                                <a:path w="334">
                                  <a:moveTo>
                                    <a:pt x="0" y="0"/>
                                  </a:moveTo>
                                  <a:lnTo>
                                    <a:pt x="33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3" name="Group 19456"/>
                        <wpg:cNvGrpSpPr>
                          <a:grpSpLocks/>
                        </wpg:cNvGrpSpPr>
                        <wpg:grpSpPr bwMode="auto">
                          <a:xfrm>
                            <a:off x="4615" y="63"/>
                            <a:ext cx="43" cy="48"/>
                            <a:chOff x="4615" y="63"/>
                            <a:chExt cx="43" cy="48"/>
                          </a:xfrm>
                        </wpg:grpSpPr>
                        <wps:wsp>
                          <wps:cNvPr id="20144" name="Freeform 19457"/>
                          <wps:cNvSpPr>
                            <a:spLocks/>
                          </wps:cNvSpPr>
                          <wps:spPr bwMode="auto">
                            <a:xfrm>
                              <a:off x="4615" y="63"/>
                              <a:ext cx="43" cy="48"/>
                            </a:xfrm>
                            <a:custGeom>
                              <a:avLst/>
                              <a:gdLst>
                                <a:gd name="T0" fmla="+- 0 4658 4615"/>
                                <a:gd name="T1" fmla="*/ T0 w 43"/>
                                <a:gd name="T2" fmla="+- 0 110 63"/>
                                <a:gd name="T3" fmla="*/ 110 h 48"/>
                                <a:gd name="T4" fmla="+- 0 4615 4615"/>
                                <a:gd name="T5" fmla="*/ T4 w 43"/>
                                <a:gd name="T6" fmla="+- 0 110 63"/>
                                <a:gd name="T7" fmla="*/ 110 h 48"/>
                                <a:gd name="T8" fmla="+- 0 4615 4615"/>
                                <a:gd name="T9" fmla="*/ T8 w 43"/>
                                <a:gd name="T10" fmla="+- 0 63 63"/>
                                <a:gd name="T11" fmla="*/ 63 h 48"/>
                              </a:gdLst>
                              <a:ahLst/>
                              <a:cxnLst>
                                <a:cxn ang="0">
                                  <a:pos x="T1" y="T3"/>
                                </a:cxn>
                                <a:cxn ang="0">
                                  <a:pos x="T5" y="T7"/>
                                </a:cxn>
                                <a:cxn ang="0">
                                  <a:pos x="T9" y="T11"/>
                                </a:cxn>
                              </a:cxnLst>
                              <a:rect l="0" t="0" r="r" b="b"/>
                              <a:pathLst>
                                <a:path w="43" h="48">
                                  <a:moveTo>
                                    <a:pt x="43" y="47"/>
                                  </a:moveTo>
                                  <a:lnTo>
                                    <a:pt x="0" y="47"/>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5" name="Group 19454"/>
                        <wpg:cNvGrpSpPr>
                          <a:grpSpLocks/>
                        </wpg:cNvGrpSpPr>
                        <wpg:grpSpPr bwMode="auto">
                          <a:xfrm>
                            <a:off x="4615" y="3"/>
                            <a:ext cx="443" cy="2"/>
                            <a:chOff x="4615" y="3"/>
                            <a:chExt cx="443" cy="2"/>
                          </a:xfrm>
                        </wpg:grpSpPr>
                        <wps:wsp>
                          <wps:cNvPr id="20146" name="Freeform 19455"/>
                          <wps:cNvSpPr>
                            <a:spLocks/>
                          </wps:cNvSpPr>
                          <wps:spPr bwMode="auto">
                            <a:xfrm>
                              <a:off x="4615" y="3"/>
                              <a:ext cx="443" cy="2"/>
                            </a:xfrm>
                            <a:custGeom>
                              <a:avLst/>
                              <a:gdLst>
                                <a:gd name="T0" fmla="+- 0 4615 4615"/>
                                <a:gd name="T1" fmla="*/ T0 w 443"/>
                                <a:gd name="T2" fmla="+- 0 5057 4615"/>
                                <a:gd name="T3" fmla="*/ T2 w 443"/>
                              </a:gdLst>
                              <a:ahLst/>
                              <a:cxnLst>
                                <a:cxn ang="0">
                                  <a:pos x="T1" y="0"/>
                                </a:cxn>
                                <a:cxn ang="0">
                                  <a:pos x="T3" y="0"/>
                                </a:cxn>
                              </a:cxnLst>
                              <a:rect l="0" t="0" r="r" b="b"/>
                              <a:pathLst>
                                <a:path w="443">
                                  <a:moveTo>
                                    <a:pt x="0" y="0"/>
                                  </a:moveTo>
                                  <a:lnTo>
                                    <a:pt x="442"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7" name="Group 19452"/>
                        <wpg:cNvGrpSpPr>
                          <a:grpSpLocks/>
                        </wpg:cNvGrpSpPr>
                        <wpg:grpSpPr bwMode="auto">
                          <a:xfrm>
                            <a:off x="5512" y="43"/>
                            <a:ext cx="2" cy="1008"/>
                            <a:chOff x="5512" y="43"/>
                            <a:chExt cx="2" cy="1008"/>
                          </a:xfrm>
                        </wpg:grpSpPr>
                        <wps:wsp>
                          <wps:cNvPr id="20148" name="Freeform 19453"/>
                          <wps:cNvSpPr>
                            <a:spLocks/>
                          </wps:cNvSpPr>
                          <wps:spPr bwMode="auto">
                            <a:xfrm>
                              <a:off x="5512" y="43"/>
                              <a:ext cx="2" cy="1008"/>
                            </a:xfrm>
                            <a:custGeom>
                              <a:avLst/>
                              <a:gdLst>
                                <a:gd name="T0" fmla="+- 0 1051 43"/>
                                <a:gd name="T1" fmla="*/ 1051 h 1008"/>
                                <a:gd name="T2" fmla="+- 0 43 43"/>
                                <a:gd name="T3" fmla="*/ 43 h 1008"/>
                              </a:gdLst>
                              <a:ahLst/>
                              <a:cxnLst>
                                <a:cxn ang="0">
                                  <a:pos x="0" y="T1"/>
                                </a:cxn>
                                <a:cxn ang="0">
                                  <a:pos x="0" y="T3"/>
                                </a:cxn>
                              </a:cxnLst>
                              <a:rect l="0" t="0" r="r" b="b"/>
                              <a:pathLst>
                                <a:path h="1008">
                                  <a:moveTo>
                                    <a:pt x="0" y="1008"/>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9" name="Group 19450"/>
                        <wpg:cNvGrpSpPr>
                          <a:grpSpLocks/>
                        </wpg:cNvGrpSpPr>
                        <wpg:grpSpPr bwMode="auto">
                          <a:xfrm>
                            <a:off x="4390" y="1052"/>
                            <a:ext cx="195" cy="2"/>
                            <a:chOff x="4390" y="1052"/>
                            <a:chExt cx="195" cy="2"/>
                          </a:xfrm>
                        </wpg:grpSpPr>
                        <wps:wsp>
                          <wps:cNvPr id="20150" name="Freeform 19451"/>
                          <wps:cNvSpPr>
                            <a:spLocks/>
                          </wps:cNvSpPr>
                          <wps:spPr bwMode="auto">
                            <a:xfrm>
                              <a:off x="4390" y="1052"/>
                              <a:ext cx="195" cy="2"/>
                            </a:xfrm>
                            <a:custGeom>
                              <a:avLst/>
                              <a:gdLst>
                                <a:gd name="T0" fmla="+- 0 4390 4390"/>
                                <a:gd name="T1" fmla="*/ T0 w 195"/>
                                <a:gd name="T2" fmla="+- 0 4585 4390"/>
                                <a:gd name="T3" fmla="*/ T2 w 195"/>
                              </a:gdLst>
                              <a:ahLst/>
                              <a:cxnLst>
                                <a:cxn ang="0">
                                  <a:pos x="T1" y="0"/>
                                </a:cxn>
                                <a:cxn ang="0">
                                  <a:pos x="T3" y="0"/>
                                </a:cxn>
                              </a:cxnLst>
                              <a:rect l="0" t="0" r="r" b="b"/>
                              <a:pathLst>
                                <a:path w="195">
                                  <a:moveTo>
                                    <a:pt x="0" y="0"/>
                                  </a:moveTo>
                                  <a:lnTo>
                                    <a:pt x="19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1" name="Group 19448"/>
                        <wpg:cNvGrpSpPr>
                          <a:grpSpLocks/>
                        </wpg:cNvGrpSpPr>
                        <wpg:grpSpPr bwMode="auto">
                          <a:xfrm>
                            <a:off x="4390" y="45"/>
                            <a:ext cx="2" cy="1007"/>
                            <a:chOff x="4390" y="45"/>
                            <a:chExt cx="2" cy="1007"/>
                          </a:xfrm>
                        </wpg:grpSpPr>
                        <wps:wsp>
                          <wps:cNvPr id="20152" name="Freeform 19449"/>
                          <wps:cNvSpPr>
                            <a:spLocks/>
                          </wps:cNvSpPr>
                          <wps:spPr bwMode="auto">
                            <a:xfrm>
                              <a:off x="4390" y="45"/>
                              <a:ext cx="2" cy="1007"/>
                            </a:xfrm>
                            <a:custGeom>
                              <a:avLst/>
                              <a:gdLst>
                                <a:gd name="T0" fmla="+- 0 4392 4390"/>
                                <a:gd name="T1" fmla="*/ T0 w 2"/>
                                <a:gd name="T2" fmla="+- 0 45 45"/>
                                <a:gd name="T3" fmla="*/ 45 h 1007"/>
                                <a:gd name="T4" fmla="+- 0 4390 4390"/>
                                <a:gd name="T5" fmla="*/ T4 w 2"/>
                                <a:gd name="T6" fmla="+- 0 1052 45"/>
                                <a:gd name="T7" fmla="*/ 1052 h 1007"/>
                              </a:gdLst>
                              <a:ahLst/>
                              <a:cxnLst>
                                <a:cxn ang="0">
                                  <a:pos x="T1" y="T3"/>
                                </a:cxn>
                                <a:cxn ang="0">
                                  <a:pos x="T5" y="T7"/>
                                </a:cxn>
                              </a:cxnLst>
                              <a:rect l="0" t="0" r="r" b="b"/>
                              <a:pathLst>
                                <a:path w="2" h="1007">
                                  <a:moveTo>
                                    <a:pt x="2" y="0"/>
                                  </a:moveTo>
                                  <a:lnTo>
                                    <a:pt x="0" y="100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3" name="Group 19446"/>
                        <wpg:cNvGrpSpPr>
                          <a:grpSpLocks/>
                        </wpg:cNvGrpSpPr>
                        <wpg:grpSpPr bwMode="auto">
                          <a:xfrm>
                            <a:off x="4392" y="45"/>
                            <a:ext cx="205" cy="2"/>
                            <a:chOff x="4392" y="45"/>
                            <a:chExt cx="205" cy="2"/>
                          </a:xfrm>
                        </wpg:grpSpPr>
                        <wps:wsp>
                          <wps:cNvPr id="20154" name="Freeform 19447"/>
                          <wps:cNvSpPr>
                            <a:spLocks/>
                          </wps:cNvSpPr>
                          <wps:spPr bwMode="auto">
                            <a:xfrm>
                              <a:off x="4392" y="45"/>
                              <a:ext cx="205" cy="2"/>
                            </a:xfrm>
                            <a:custGeom>
                              <a:avLst/>
                              <a:gdLst>
                                <a:gd name="T0" fmla="+- 0 4596 4392"/>
                                <a:gd name="T1" fmla="*/ T0 w 205"/>
                                <a:gd name="T2" fmla="+- 0 4392 4392"/>
                                <a:gd name="T3" fmla="*/ T2 w 205"/>
                              </a:gdLst>
                              <a:ahLst/>
                              <a:cxnLst>
                                <a:cxn ang="0">
                                  <a:pos x="T1" y="0"/>
                                </a:cxn>
                                <a:cxn ang="0">
                                  <a:pos x="T3" y="0"/>
                                </a:cxn>
                              </a:cxnLst>
                              <a:rect l="0" t="0" r="r" b="b"/>
                              <a:pathLst>
                                <a:path w="205">
                                  <a:moveTo>
                                    <a:pt x="204"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5" name="Group 19444"/>
                        <wpg:cNvGrpSpPr>
                          <a:grpSpLocks/>
                        </wpg:cNvGrpSpPr>
                        <wpg:grpSpPr bwMode="auto">
                          <a:xfrm>
                            <a:off x="4333" y="-16"/>
                            <a:ext cx="15" cy="11"/>
                            <a:chOff x="4333" y="-16"/>
                            <a:chExt cx="15" cy="11"/>
                          </a:xfrm>
                        </wpg:grpSpPr>
                        <wps:wsp>
                          <wps:cNvPr id="20156" name="Freeform 19445"/>
                          <wps:cNvSpPr>
                            <a:spLocks/>
                          </wps:cNvSpPr>
                          <wps:spPr bwMode="auto">
                            <a:xfrm>
                              <a:off x="4333" y="-16"/>
                              <a:ext cx="15" cy="11"/>
                            </a:xfrm>
                            <a:custGeom>
                              <a:avLst/>
                              <a:gdLst>
                                <a:gd name="T0" fmla="+- 0 4333 4333"/>
                                <a:gd name="T1" fmla="*/ T0 w 15"/>
                                <a:gd name="T2" fmla="+- 0 -4 -16"/>
                                <a:gd name="T3" fmla="*/ -4 h 11"/>
                                <a:gd name="T4" fmla="+- 0 4348 4333"/>
                                <a:gd name="T5" fmla="*/ T4 w 15"/>
                                <a:gd name="T6" fmla="+- 0 -16 -16"/>
                                <a:gd name="T7" fmla="*/ -16 h 11"/>
                              </a:gdLst>
                              <a:ahLst/>
                              <a:cxnLst>
                                <a:cxn ang="0">
                                  <a:pos x="T1" y="T3"/>
                                </a:cxn>
                                <a:cxn ang="0">
                                  <a:pos x="T5" y="T7"/>
                                </a:cxn>
                              </a:cxnLst>
                              <a:rect l="0" t="0" r="r" b="b"/>
                              <a:pathLst>
                                <a:path w="15" h="11">
                                  <a:moveTo>
                                    <a:pt x="0" y="12"/>
                                  </a:moveTo>
                                  <a:lnTo>
                                    <a:pt x="1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7" name="Group 19442"/>
                        <wpg:cNvGrpSpPr>
                          <a:grpSpLocks/>
                        </wpg:cNvGrpSpPr>
                        <wpg:grpSpPr bwMode="auto">
                          <a:xfrm>
                            <a:off x="4320" y="-16"/>
                            <a:ext cx="13" cy="11"/>
                            <a:chOff x="4320" y="-16"/>
                            <a:chExt cx="13" cy="11"/>
                          </a:xfrm>
                        </wpg:grpSpPr>
                        <wps:wsp>
                          <wps:cNvPr id="20158" name="Freeform 19443"/>
                          <wps:cNvSpPr>
                            <a:spLocks/>
                          </wps:cNvSpPr>
                          <wps:spPr bwMode="auto">
                            <a:xfrm>
                              <a:off x="4320" y="-16"/>
                              <a:ext cx="13" cy="11"/>
                            </a:xfrm>
                            <a:custGeom>
                              <a:avLst/>
                              <a:gdLst>
                                <a:gd name="T0" fmla="+- 0 4320 4320"/>
                                <a:gd name="T1" fmla="*/ T0 w 13"/>
                                <a:gd name="T2" fmla="+- 0 -16 -16"/>
                                <a:gd name="T3" fmla="*/ -16 h 11"/>
                                <a:gd name="T4" fmla="+- 0 4333 4320"/>
                                <a:gd name="T5" fmla="*/ T4 w 13"/>
                                <a:gd name="T6" fmla="+- 0 -4 -16"/>
                                <a:gd name="T7" fmla="*/ -4 h 11"/>
                              </a:gdLst>
                              <a:ahLst/>
                              <a:cxnLst>
                                <a:cxn ang="0">
                                  <a:pos x="T1" y="T3"/>
                                </a:cxn>
                                <a:cxn ang="0">
                                  <a:pos x="T5" y="T7"/>
                                </a:cxn>
                              </a:cxnLst>
                              <a:rect l="0" t="0" r="r" b="b"/>
                              <a:pathLst>
                                <a:path w="13" h="11">
                                  <a:moveTo>
                                    <a:pt x="0" y="0"/>
                                  </a:moveTo>
                                  <a:lnTo>
                                    <a:pt x="13" y="12"/>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9" name="Group 19440"/>
                        <wpg:cNvGrpSpPr>
                          <a:grpSpLocks/>
                        </wpg:cNvGrpSpPr>
                        <wpg:grpSpPr bwMode="auto">
                          <a:xfrm>
                            <a:off x="4319" y="1098"/>
                            <a:ext cx="15" cy="17"/>
                            <a:chOff x="4319" y="1098"/>
                            <a:chExt cx="15" cy="17"/>
                          </a:xfrm>
                        </wpg:grpSpPr>
                        <wps:wsp>
                          <wps:cNvPr id="20160" name="Freeform 19441"/>
                          <wps:cNvSpPr>
                            <a:spLocks/>
                          </wps:cNvSpPr>
                          <wps:spPr bwMode="auto">
                            <a:xfrm>
                              <a:off x="4319" y="1098"/>
                              <a:ext cx="15" cy="17"/>
                            </a:xfrm>
                            <a:custGeom>
                              <a:avLst/>
                              <a:gdLst>
                                <a:gd name="T0" fmla="+- 0 4334 4319"/>
                                <a:gd name="T1" fmla="*/ T0 w 15"/>
                                <a:gd name="T2" fmla="+- 0 1098 1098"/>
                                <a:gd name="T3" fmla="*/ 1098 h 17"/>
                                <a:gd name="T4" fmla="+- 0 4331 4319"/>
                                <a:gd name="T5" fmla="*/ T4 w 15"/>
                                <a:gd name="T6" fmla="+- 0 1109 1098"/>
                                <a:gd name="T7" fmla="*/ 1109 h 17"/>
                                <a:gd name="T8" fmla="+- 0 4319 4319"/>
                                <a:gd name="T9" fmla="*/ T8 w 15"/>
                                <a:gd name="T10" fmla="+- 0 1115 1098"/>
                                <a:gd name="T11" fmla="*/ 1115 h 17"/>
                              </a:gdLst>
                              <a:ahLst/>
                              <a:cxnLst>
                                <a:cxn ang="0">
                                  <a:pos x="T1" y="T3"/>
                                </a:cxn>
                                <a:cxn ang="0">
                                  <a:pos x="T5" y="T7"/>
                                </a:cxn>
                                <a:cxn ang="0">
                                  <a:pos x="T9" y="T11"/>
                                </a:cxn>
                              </a:cxnLst>
                              <a:rect l="0" t="0" r="r" b="b"/>
                              <a:pathLst>
                                <a:path w="15" h="17">
                                  <a:moveTo>
                                    <a:pt x="15" y="0"/>
                                  </a:moveTo>
                                  <a:lnTo>
                                    <a:pt x="12" y="11"/>
                                  </a:lnTo>
                                  <a:lnTo>
                                    <a:pt x="0" y="1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1" name="Group 19438"/>
                        <wpg:cNvGrpSpPr>
                          <a:grpSpLocks/>
                        </wpg:cNvGrpSpPr>
                        <wpg:grpSpPr bwMode="auto">
                          <a:xfrm>
                            <a:off x="2334" y="-16"/>
                            <a:ext cx="10" cy="15"/>
                            <a:chOff x="2334" y="-16"/>
                            <a:chExt cx="10" cy="15"/>
                          </a:xfrm>
                        </wpg:grpSpPr>
                        <wps:wsp>
                          <wps:cNvPr id="20162" name="Freeform 19439"/>
                          <wps:cNvSpPr>
                            <a:spLocks/>
                          </wps:cNvSpPr>
                          <wps:spPr bwMode="auto">
                            <a:xfrm>
                              <a:off x="2334" y="-16"/>
                              <a:ext cx="10" cy="15"/>
                            </a:xfrm>
                            <a:custGeom>
                              <a:avLst/>
                              <a:gdLst>
                                <a:gd name="T0" fmla="+- 0 2334 2334"/>
                                <a:gd name="T1" fmla="*/ T0 w 10"/>
                                <a:gd name="T2" fmla="+- 0 -1 -16"/>
                                <a:gd name="T3" fmla="*/ -1 h 15"/>
                                <a:gd name="T4" fmla="+- 0 2344 2334"/>
                                <a:gd name="T5" fmla="*/ T4 w 10"/>
                                <a:gd name="T6" fmla="+- 0 -16 -16"/>
                                <a:gd name="T7" fmla="*/ -16 h 15"/>
                              </a:gdLst>
                              <a:ahLst/>
                              <a:cxnLst>
                                <a:cxn ang="0">
                                  <a:pos x="T1" y="T3"/>
                                </a:cxn>
                                <a:cxn ang="0">
                                  <a:pos x="T5" y="T7"/>
                                </a:cxn>
                              </a:cxnLst>
                              <a:rect l="0" t="0" r="r" b="b"/>
                              <a:pathLst>
                                <a:path w="10" h="15">
                                  <a:moveTo>
                                    <a:pt x="0" y="15"/>
                                  </a:moveTo>
                                  <a:lnTo>
                                    <a:pt x="1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3" name="Group 19436"/>
                        <wpg:cNvGrpSpPr>
                          <a:grpSpLocks/>
                        </wpg:cNvGrpSpPr>
                        <wpg:grpSpPr bwMode="auto">
                          <a:xfrm>
                            <a:off x="2335" y="1100"/>
                            <a:ext cx="10" cy="15"/>
                            <a:chOff x="2335" y="1100"/>
                            <a:chExt cx="10" cy="15"/>
                          </a:xfrm>
                        </wpg:grpSpPr>
                        <wps:wsp>
                          <wps:cNvPr id="20164" name="Freeform 19437"/>
                          <wps:cNvSpPr>
                            <a:spLocks/>
                          </wps:cNvSpPr>
                          <wps:spPr bwMode="auto">
                            <a:xfrm>
                              <a:off x="2335" y="1100"/>
                              <a:ext cx="10" cy="15"/>
                            </a:xfrm>
                            <a:custGeom>
                              <a:avLst/>
                              <a:gdLst>
                                <a:gd name="T0" fmla="+- 0 2345 2335"/>
                                <a:gd name="T1" fmla="*/ T0 w 10"/>
                                <a:gd name="T2" fmla="+- 0 1115 1100"/>
                                <a:gd name="T3" fmla="*/ 1115 h 15"/>
                                <a:gd name="T4" fmla="+- 0 2335 2335"/>
                                <a:gd name="T5" fmla="*/ T4 w 10"/>
                                <a:gd name="T6" fmla="+- 0 1100 1100"/>
                                <a:gd name="T7" fmla="*/ 1100 h 15"/>
                              </a:gdLst>
                              <a:ahLst/>
                              <a:cxnLst>
                                <a:cxn ang="0">
                                  <a:pos x="T1" y="T3"/>
                                </a:cxn>
                                <a:cxn ang="0">
                                  <a:pos x="T5" y="T7"/>
                                </a:cxn>
                              </a:cxnLst>
                              <a:rect l="0" t="0" r="r" b="b"/>
                              <a:pathLst>
                                <a:path w="10" h="15">
                                  <a:moveTo>
                                    <a:pt x="10" y="15"/>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5" name="Group 19434"/>
                        <wpg:cNvGrpSpPr>
                          <a:grpSpLocks/>
                        </wpg:cNvGrpSpPr>
                        <wpg:grpSpPr bwMode="auto">
                          <a:xfrm>
                            <a:off x="2334" y="-1"/>
                            <a:ext cx="2" cy="1101"/>
                            <a:chOff x="2334" y="-1"/>
                            <a:chExt cx="2" cy="1101"/>
                          </a:xfrm>
                        </wpg:grpSpPr>
                        <wps:wsp>
                          <wps:cNvPr id="20166" name="Freeform 19435"/>
                          <wps:cNvSpPr>
                            <a:spLocks/>
                          </wps:cNvSpPr>
                          <wps:spPr bwMode="auto">
                            <a:xfrm>
                              <a:off x="2334" y="-1"/>
                              <a:ext cx="2" cy="1101"/>
                            </a:xfrm>
                            <a:custGeom>
                              <a:avLst/>
                              <a:gdLst>
                                <a:gd name="T0" fmla="+- 0 2334 2334"/>
                                <a:gd name="T1" fmla="*/ T0 w 1"/>
                                <a:gd name="T2" fmla="+- 0 -1 -1"/>
                                <a:gd name="T3" fmla="*/ -1 h 1101"/>
                                <a:gd name="T4" fmla="+- 0 2335 2334"/>
                                <a:gd name="T5" fmla="*/ T4 w 1"/>
                                <a:gd name="T6" fmla="+- 0 1100 -1"/>
                                <a:gd name="T7" fmla="*/ 1100 h 1101"/>
                              </a:gdLst>
                              <a:ahLst/>
                              <a:cxnLst>
                                <a:cxn ang="0">
                                  <a:pos x="T1" y="T3"/>
                                </a:cxn>
                                <a:cxn ang="0">
                                  <a:pos x="T5" y="T7"/>
                                </a:cxn>
                              </a:cxnLst>
                              <a:rect l="0" t="0" r="r" b="b"/>
                              <a:pathLst>
                                <a:path w="1" h="1101">
                                  <a:moveTo>
                                    <a:pt x="0" y="0"/>
                                  </a:moveTo>
                                  <a:lnTo>
                                    <a:pt x="1" y="110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7" name="Group 19432"/>
                        <wpg:cNvGrpSpPr>
                          <a:grpSpLocks/>
                        </wpg:cNvGrpSpPr>
                        <wpg:grpSpPr bwMode="auto">
                          <a:xfrm>
                            <a:off x="2283" y="-29"/>
                            <a:ext cx="52" cy="54"/>
                            <a:chOff x="2283" y="-29"/>
                            <a:chExt cx="52" cy="54"/>
                          </a:xfrm>
                        </wpg:grpSpPr>
                        <wps:wsp>
                          <wps:cNvPr id="20168" name="Freeform 19433"/>
                          <wps:cNvSpPr>
                            <a:spLocks/>
                          </wps:cNvSpPr>
                          <wps:spPr bwMode="auto">
                            <a:xfrm>
                              <a:off x="2283" y="-29"/>
                              <a:ext cx="52" cy="54"/>
                            </a:xfrm>
                            <a:custGeom>
                              <a:avLst/>
                              <a:gdLst>
                                <a:gd name="T0" fmla="+- 0 2283 2283"/>
                                <a:gd name="T1" fmla="*/ T0 w 52"/>
                                <a:gd name="T2" fmla="+- 0 25 -29"/>
                                <a:gd name="T3" fmla="*/ 25 h 54"/>
                                <a:gd name="T4" fmla="+- 0 2300 2283"/>
                                <a:gd name="T5" fmla="*/ T4 w 52"/>
                                <a:gd name="T6" fmla="+- 0 -10 -29"/>
                                <a:gd name="T7" fmla="*/ -10 h 54"/>
                                <a:gd name="T8" fmla="+- 0 2335 2283"/>
                                <a:gd name="T9" fmla="*/ T8 w 52"/>
                                <a:gd name="T10" fmla="+- 0 -29 -29"/>
                                <a:gd name="T11" fmla="*/ -29 h 54"/>
                              </a:gdLst>
                              <a:ahLst/>
                              <a:cxnLst>
                                <a:cxn ang="0">
                                  <a:pos x="T1" y="T3"/>
                                </a:cxn>
                                <a:cxn ang="0">
                                  <a:pos x="T5" y="T7"/>
                                </a:cxn>
                                <a:cxn ang="0">
                                  <a:pos x="T9" y="T11"/>
                                </a:cxn>
                              </a:cxnLst>
                              <a:rect l="0" t="0" r="r" b="b"/>
                              <a:pathLst>
                                <a:path w="52" h="54">
                                  <a:moveTo>
                                    <a:pt x="0" y="54"/>
                                  </a:moveTo>
                                  <a:lnTo>
                                    <a:pt x="17" y="19"/>
                                  </a:lnTo>
                                  <a:lnTo>
                                    <a:pt x="52"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9" name="Group 19430"/>
                        <wpg:cNvGrpSpPr>
                          <a:grpSpLocks/>
                        </wpg:cNvGrpSpPr>
                        <wpg:grpSpPr bwMode="auto">
                          <a:xfrm>
                            <a:off x="2283" y="1095"/>
                            <a:ext cx="53" cy="34"/>
                            <a:chOff x="2283" y="1095"/>
                            <a:chExt cx="53" cy="34"/>
                          </a:xfrm>
                        </wpg:grpSpPr>
                        <wps:wsp>
                          <wps:cNvPr id="20170" name="Freeform 19431"/>
                          <wps:cNvSpPr>
                            <a:spLocks/>
                          </wps:cNvSpPr>
                          <wps:spPr bwMode="auto">
                            <a:xfrm>
                              <a:off x="2283" y="1095"/>
                              <a:ext cx="53" cy="34"/>
                            </a:xfrm>
                            <a:custGeom>
                              <a:avLst/>
                              <a:gdLst>
                                <a:gd name="T0" fmla="+- 0 2336 2283"/>
                                <a:gd name="T1" fmla="*/ T0 w 53"/>
                                <a:gd name="T2" fmla="+- 0 1129 1095"/>
                                <a:gd name="T3" fmla="*/ 1129 h 34"/>
                                <a:gd name="T4" fmla="+- 0 2303 2283"/>
                                <a:gd name="T5" fmla="*/ T4 w 53"/>
                                <a:gd name="T6" fmla="+- 0 1122 1095"/>
                                <a:gd name="T7" fmla="*/ 1122 h 34"/>
                                <a:gd name="T8" fmla="+- 0 2283 2283"/>
                                <a:gd name="T9" fmla="*/ T8 w 53"/>
                                <a:gd name="T10" fmla="+- 0 1095 1095"/>
                                <a:gd name="T11" fmla="*/ 1095 h 34"/>
                              </a:gdLst>
                              <a:ahLst/>
                              <a:cxnLst>
                                <a:cxn ang="0">
                                  <a:pos x="T1" y="T3"/>
                                </a:cxn>
                                <a:cxn ang="0">
                                  <a:pos x="T5" y="T7"/>
                                </a:cxn>
                                <a:cxn ang="0">
                                  <a:pos x="T9" y="T11"/>
                                </a:cxn>
                              </a:cxnLst>
                              <a:rect l="0" t="0" r="r" b="b"/>
                              <a:pathLst>
                                <a:path w="53" h="34">
                                  <a:moveTo>
                                    <a:pt x="53" y="34"/>
                                  </a:moveTo>
                                  <a:lnTo>
                                    <a:pt x="20" y="27"/>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1" name="Group 19428"/>
                        <wpg:cNvGrpSpPr>
                          <a:grpSpLocks/>
                        </wpg:cNvGrpSpPr>
                        <wpg:grpSpPr bwMode="auto">
                          <a:xfrm>
                            <a:off x="2344" y="1109"/>
                            <a:ext cx="2" cy="14"/>
                            <a:chOff x="2344" y="1109"/>
                            <a:chExt cx="2" cy="14"/>
                          </a:xfrm>
                        </wpg:grpSpPr>
                        <wps:wsp>
                          <wps:cNvPr id="20172" name="Freeform 19429"/>
                          <wps:cNvSpPr>
                            <a:spLocks/>
                          </wps:cNvSpPr>
                          <wps:spPr bwMode="auto">
                            <a:xfrm>
                              <a:off x="2344" y="1109"/>
                              <a:ext cx="2" cy="14"/>
                            </a:xfrm>
                            <a:custGeom>
                              <a:avLst/>
                              <a:gdLst>
                                <a:gd name="T0" fmla="+- 0 1109 1109"/>
                                <a:gd name="T1" fmla="*/ 1109 h 14"/>
                                <a:gd name="T2" fmla="+- 0 1122 1109"/>
                                <a:gd name="T3" fmla="*/ 1122 h 14"/>
                              </a:gdLst>
                              <a:ahLst/>
                              <a:cxnLst>
                                <a:cxn ang="0">
                                  <a:pos x="0" y="T1"/>
                                </a:cxn>
                                <a:cxn ang="0">
                                  <a:pos x="0" y="T3"/>
                                </a:cxn>
                              </a:cxnLst>
                              <a:rect l="0" t="0" r="r" b="b"/>
                              <a:pathLst>
                                <a:path h="14">
                                  <a:moveTo>
                                    <a:pt x="0" y="0"/>
                                  </a:moveTo>
                                  <a:lnTo>
                                    <a:pt x="0" y="13"/>
                                  </a:lnTo>
                                </a:path>
                              </a:pathLst>
                            </a:custGeom>
                            <a:noFill/>
                            <a:ln w="5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3" name="Group 19426"/>
                        <wpg:cNvGrpSpPr>
                          <a:grpSpLocks/>
                        </wpg:cNvGrpSpPr>
                        <wpg:grpSpPr bwMode="auto">
                          <a:xfrm>
                            <a:off x="2283" y="25"/>
                            <a:ext cx="2" cy="1070"/>
                            <a:chOff x="2283" y="25"/>
                            <a:chExt cx="2" cy="1070"/>
                          </a:xfrm>
                        </wpg:grpSpPr>
                        <wps:wsp>
                          <wps:cNvPr id="20174" name="Freeform 19427"/>
                          <wps:cNvSpPr>
                            <a:spLocks/>
                          </wps:cNvSpPr>
                          <wps:spPr bwMode="auto">
                            <a:xfrm>
                              <a:off x="2283" y="25"/>
                              <a:ext cx="2" cy="1070"/>
                            </a:xfrm>
                            <a:custGeom>
                              <a:avLst/>
                              <a:gdLst>
                                <a:gd name="T0" fmla="+- 0 25 25"/>
                                <a:gd name="T1" fmla="*/ 25 h 1070"/>
                                <a:gd name="T2" fmla="+- 0 1095 25"/>
                                <a:gd name="T3" fmla="*/ 1095 h 1070"/>
                              </a:gdLst>
                              <a:ahLst/>
                              <a:cxnLst>
                                <a:cxn ang="0">
                                  <a:pos x="0" y="T1"/>
                                </a:cxn>
                                <a:cxn ang="0">
                                  <a:pos x="0" y="T3"/>
                                </a:cxn>
                              </a:cxnLst>
                              <a:rect l="0" t="0" r="r" b="b"/>
                              <a:pathLst>
                                <a:path h="1070">
                                  <a:moveTo>
                                    <a:pt x="0" y="0"/>
                                  </a:moveTo>
                                  <a:lnTo>
                                    <a:pt x="0" y="107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5" name="Group 19424"/>
                        <wpg:cNvGrpSpPr>
                          <a:grpSpLocks/>
                        </wpg:cNvGrpSpPr>
                        <wpg:grpSpPr bwMode="auto">
                          <a:xfrm>
                            <a:off x="4334" y="1098"/>
                            <a:ext cx="19" cy="17"/>
                            <a:chOff x="4334" y="1098"/>
                            <a:chExt cx="19" cy="17"/>
                          </a:xfrm>
                        </wpg:grpSpPr>
                        <wps:wsp>
                          <wps:cNvPr id="20176" name="Freeform 19425"/>
                          <wps:cNvSpPr>
                            <a:spLocks/>
                          </wps:cNvSpPr>
                          <wps:spPr bwMode="auto">
                            <a:xfrm>
                              <a:off x="4334" y="1098"/>
                              <a:ext cx="19" cy="17"/>
                            </a:xfrm>
                            <a:custGeom>
                              <a:avLst/>
                              <a:gdLst>
                                <a:gd name="T0" fmla="+- 0 4353 4334"/>
                                <a:gd name="T1" fmla="*/ T0 w 19"/>
                                <a:gd name="T2" fmla="+- 0 1115 1098"/>
                                <a:gd name="T3" fmla="*/ 1115 h 17"/>
                                <a:gd name="T4" fmla="+- 0 4339 4334"/>
                                <a:gd name="T5" fmla="*/ T4 w 19"/>
                                <a:gd name="T6" fmla="+- 0 1110 1098"/>
                                <a:gd name="T7" fmla="*/ 1110 h 17"/>
                                <a:gd name="T8" fmla="+- 0 4334 4334"/>
                                <a:gd name="T9" fmla="*/ T8 w 19"/>
                                <a:gd name="T10" fmla="+- 0 1098 1098"/>
                                <a:gd name="T11" fmla="*/ 1098 h 17"/>
                              </a:gdLst>
                              <a:ahLst/>
                              <a:cxnLst>
                                <a:cxn ang="0">
                                  <a:pos x="T1" y="T3"/>
                                </a:cxn>
                                <a:cxn ang="0">
                                  <a:pos x="T5" y="T7"/>
                                </a:cxn>
                                <a:cxn ang="0">
                                  <a:pos x="T9" y="T11"/>
                                </a:cxn>
                              </a:cxnLst>
                              <a:rect l="0" t="0" r="r" b="b"/>
                              <a:pathLst>
                                <a:path w="19" h="17">
                                  <a:moveTo>
                                    <a:pt x="19" y="17"/>
                                  </a:moveTo>
                                  <a:lnTo>
                                    <a:pt x="5" y="12"/>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7" name="Group 19422"/>
                        <wpg:cNvGrpSpPr>
                          <a:grpSpLocks/>
                        </wpg:cNvGrpSpPr>
                        <wpg:grpSpPr bwMode="auto">
                          <a:xfrm>
                            <a:off x="5557" y="-17"/>
                            <a:ext cx="16" cy="15"/>
                            <a:chOff x="5557" y="-17"/>
                            <a:chExt cx="16" cy="15"/>
                          </a:xfrm>
                        </wpg:grpSpPr>
                        <wps:wsp>
                          <wps:cNvPr id="20178" name="Freeform 19423"/>
                          <wps:cNvSpPr>
                            <a:spLocks/>
                          </wps:cNvSpPr>
                          <wps:spPr bwMode="auto">
                            <a:xfrm>
                              <a:off x="5557" y="-17"/>
                              <a:ext cx="16" cy="15"/>
                            </a:xfrm>
                            <a:custGeom>
                              <a:avLst/>
                              <a:gdLst>
                                <a:gd name="T0" fmla="+- 0 5557 5557"/>
                                <a:gd name="T1" fmla="*/ T0 w 16"/>
                                <a:gd name="T2" fmla="+- 0 -17 -17"/>
                                <a:gd name="T3" fmla="*/ -17 h 15"/>
                                <a:gd name="T4" fmla="+- 0 5568 5557"/>
                                <a:gd name="T5" fmla="*/ T4 w 16"/>
                                <a:gd name="T6" fmla="+- 0 -12 -17"/>
                                <a:gd name="T7" fmla="*/ -12 h 15"/>
                                <a:gd name="T8" fmla="+- 0 5573 5557"/>
                                <a:gd name="T9" fmla="*/ T8 w 16"/>
                                <a:gd name="T10" fmla="+- 0 -2 -17"/>
                                <a:gd name="T11" fmla="*/ -2 h 15"/>
                              </a:gdLst>
                              <a:ahLst/>
                              <a:cxnLst>
                                <a:cxn ang="0">
                                  <a:pos x="T1" y="T3"/>
                                </a:cxn>
                                <a:cxn ang="0">
                                  <a:pos x="T5" y="T7"/>
                                </a:cxn>
                                <a:cxn ang="0">
                                  <a:pos x="T9" y="T11"/>
                                </a:cxn>
                              </a:cxnLst>
                              <a:rect l="0" t="0" r="r" b="b"/>
                              <a:pathLst>
                                <a:path w="16" h="15">
                                  <a:moveTo>
                                    <a:pt x="0" y="0"/>
                                  </a:moveTo>
                                  <a:lnTo>
                                    <a:pt x="11" y="5"/>
                                  </a:lnTo>
                                  <a:lnTo>
                                    <a:pt x="16" y="15"/>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9" name="Group 19420"/>
                        <wpg:cNvGrpSpPr>
                          <a:grpSpLocks/>
                        </wpg:cNvGrpSpPr>
                        <wpg:grpSpPr bwMode="auto">
                          <a:xfrm>
                            <a:off x="5558" y="1098"/>
                            <a:ext cx="15" cy="17"/>
                            <a:chOff x="5558" y="1098"/>
                            <a:chExt cx="15" cy="17"/>
                          </a:xfrm>
                        </wpg:grpSpPr>
                        <wps:wsp>
                          <wps:cNvPr id="20180" name="Freeform 19421"/>
                          <wps:cNvSpPr>
                            <a:spLocks/>
                          </wps:cNvSpPr>
                          <wps:spPr bwMode="auto">
                            <a:xfrm>
                              <a:off x="5558" y="1098"/>
                              <a:ext cx="15" cy="17"/>
                            </a:xfrm>
                            <a:custGeom>
                              <a:avLst/>
                              <a:gdLst>
                                <a:gd name="T0" fmla="+- 0 5573 5558"/>
                                <a:gd name="T1" fmla="*/ T0 w 15"/>
                                <a:gd name="T2" fmla="+- 0 1098 1098"/>
                                <a:gd name="T3" fmla="*/ 1098 h 17"/>
                                <a:gd name="T4" fmla="+- 0 5569 5558"/>
                                <a:gd name="T5" fmla="*/ T4 w 15"/>
                                <a:gd name="T6" fmla="+- 0 1108 1098"/>
                                <a:gd name="T7" fmla="*/ 1108 h 17"/>
                                <a:gd name="T8" fmla="+- 0 5558 5558"/>
                                <a:gd name="T9" fmla="*/ T8 w 15"/>
                                <a:gd name="T10" fmla="+- 0 1115 1098"/>
                                <a:gd name="T11" fmla="*/ 1115 h 17"/>
                              </a:gdLst>
                              <a:ahLst/>
                              <a:cxnLst>
                                <a:cxn ang="0">
                                  <a:pos x="T1" y="T3"/>
                                </a:cxn>
                                <a:cxn ang="0">
                                  <a:pos x="T5" y="T7"/>
                                </a:cxn>
                                <a:cxn ang="0">
                                  <a:pos x="T9" y="T11"/>
                                </a:cxn>
                              </a:cxnLst>
                              <a:rect l="0" t="0" r="r" b="b"/>
                              <a:pathLst>
                                <a:path w="15" h="17">
                                  <a:moveTo>
                                    <a:pt x="15" y="0"/>
                                  </a:moveTo>
                                  <a:lnTo>
                                    <a:pt x="11" y="10"/>
                                  </a:lnTo>
                                  <a:lnTo>
                                    <a:pt x="0" y="1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1" name="Group 19418"/>
                        <wpg:cNvGrpSpPr>
                          <a:grpSpLocks/>
                        </wpg:cNvGrpSpPr>
                        <wpg:grpSpPr bwMode="auto">
                          <a:xfrm>
                            <a:off x="4333" y="-4"/>
                            <a:ext cx="2" cy="1102"/>
                            <a:chOff x="4333" y="-4"/>
                            <a:chExt cx="2" cy="1102"/>
                          </a:xfrm>
                        </wpg:grpSpPr>
                        <wps:wsp>
                          <wps:cNvPr id="20182" name="Freeform 19419"/>
                          <wps:cNvSpPr>
                            <a:spLocks/>
                          </wps:cNvSpPr>
                          <wps:spPr bwMode="auto">
                            <a:xfrm>
                              <a:off x="4333" y="-4"/>
                              <a:ext cx="2" cy="1102"/>
                            </a:xfrm>
                            <a:custGeom>
                              <a:avLst/>
                              <a:gdLst>
                                <a:gd name="T0" fmla="+- 0 4333 4333"/>
                                <a:gd name="T1" fmla="*/ T0 w 1"/>
                                <a:gd name="T2" fmla="+- 0 -4 -4"/>
                                <a:gd name="T3" fmla="*/ -4 h 1102"/>
                                <a:gd name="T4" fmla="+- 0 4334 4333"/>
                                <a:gd name="T5" fmla="*/ T4 w 1"/>
                                <a:gd name="T6" fmla="+- 0 1098 -4"/>
                                <a:gd name="T7" fmla="*/ 1098 h 1102"/>
                              </a:gdLst>
                              <a:ahLst/>
                              <a:cxnLst>
                                <a:cxn ang="0">
                                  <a:pos x="T1" y="T3"/>
                                </a:cxn>
                                <a:cxn ang="0">
                                  <a:pos x="T5" y="T7"/>
                                </a:cxn>
                              </a:cxnLst>
                              <a:rect l="0" t="0" r="r" b="b"/>
                              <a:pathLst>
                                <a:path w="1" h="1102">
                                  <a:moveTo>
                                    <a:pt x="0" y="0"/>
                                  </a:moveTo>
                                  <a:lnTo>
                                    <a:pt x="1" y="1102"/>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3" name="Group 19416"/>
                        <wpg:cNvGrpSpPr>
                          <a:grpSpLocks/>
                        </wpg:cNvGrpSpPr>
                        <wpg:grpSpPr bwMode="auto">
                          <a:xfrm>
                            <a:off x="5573" y="1098"/>
                            <a:ext cx="16" cy="17"/>
                            <a:chOff x="5573" y="1098"/>
                            <a:chExt cx="16" cy="17"/>
                          </a:xfrm>
                        </wpg:grpSpPr>
                        <wps:wsp>
                          <wps:cNvPr id="20184" name="Freeform 19417"/>
                          <wps:cNvSpPr>
                            <a:spLocks/>
                          </wps:cNvSpPr>
                          <wps:spPr bwMode="auto">
                            <a:xfrm>
                              <a:off x="5573" y="1098"/>
                              <a:ext cx="16" cy="17"/>
                            </a:xfrm>
                            <a:custGeom>
                              <a:avLst/>
                              <a:gdLst>
                                <a:gd name="T0" fmla="+- 0 5589 5573"/>
                                <a:gd name="T1" fmla="*/ T0 w 16"/>
                                <a:gd name="T2" fmla="+- 0 1115 1098"/>
                                <a:gd name="T3" fmla="*/ 1115 h 17"/>
                                <a:gd name="T4" fmla="+- 0 5579 5573"/>
                                <a:gd name="T5" fmla="*/ T4 w 16"/>
                                <a:gd name="T6" fmla="+- 0 1108 1098"/>
                                <a:gd name="T7" fmla="*/ 1108 h 17"/>
                                <a:gd name="T8" fmla="+- 0 5573 5573"/>
                                <a:gd name="T9" fmla="*/ T8 w 16"/>
                                <a:gd name="T10" fmla="+- 0 1098 1098"/>
                                <a:gd name="T11" fmla="*/ 1098 h 17"/>
                              </a:gdLst>
                              <a:ahLst/>
                              <a:cxnLst>
                                <a:cxn ang="0">
                                  <a:pos x="T1" y="T3"/>
                                </a:cxn>
                                <a:cxn ang="0">
                                  <a:pos x="T5" y="T7"/>
                                </a:cxn>
                                <a:cxn ang="0">
                                  <a:pos x="T9" y="T11"/>
                                </a:cxn>
                              </a:cxnLst>
                              <a:rect l="0" t="0" r="r" b="b"/>
                              <a:pathLst>
                                <a:path w="16" h="17">
                                  <a:moveTo>
                                    <a:pt x="16" y="17"/>
                                  </a:moveTo>
                                  <a:lnTo>
                                    <a:pt x="6" y="10"/>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5" name="Group 19414"/>
                        <wpg:cNvGrpSpPr>
                          <a:grpSpLocks/>
                        </wpg:cNvGrpSpPr>
                        <wpg:grpSpPr bwMode="auto">
                          <a:xfrm>
                            <a:off x="5573" y="-17"/>
                            <a:ext cx="15" cy="15"/>
                            <a:chOff x="5573" y="-17"/>
                            <a:chExt cx="15" cy="15"/>
                          </a:xfrm>
                        </wpg:grpSpPr>
                        <wps:wsp>
                          <wps:cNvPr id="20186" name="Freeform 19415"/>
                          <wps:cNvSpPr>
                            <a:spLocks/>
                          </wps:cNvSpPr>
                          <wps:spPr bwMode="auto">
                            <a:xfrm>
                              <a:off x="5573" y="-17"/>
                              <a:ext cx="15" cy="15"/>
                            </a:xfrm>
                            <a:custGeom>
                              <a:avLst/>
                              <a:gdLst>
                                <a:gd name="T0" fmla="+- 0 5573 5573"/>
                                <a:gd name="T1" fmla="*/ T0 w 15"/>
                                <a:gd name="T2" fmla="+- 0 -2 -17"/>
                                <a:gd name="T3" fmla="*/ -2 h 15"/>
                                <a:gd name="T4" fmla="+- 0 5578 5573"/>
                                <a:gd name="T5" fmla="*/ T4 w 15"/>
                                <a:gd name="T6" fmla="+- 0 -12 -17"/>
                                <a:gd name="T7" fmla="*/ -12 h 15"/>
                                <a:gd name="T8" fmla="+- 0 5588 5573"/>
                                <a:gd name="T9" fmla="*/ T8 w 15"/>
                                <a:gd name="T10" fmla="+- 0 -17 -17"/>
                                <a:gd name="T11" fmla="*/ -17 h 15"/>
                              </a:gdLst>
                              <a:ahLst/>
                              <a:cxnLst>
                                <a:cxn ang="0">
                                  <a:pos x="T1" y="T3"/>
                                </a:cxn>
                                <a:cxn ang="0">
                                  <a:pos x="T5" y="T7"/>
                                </a:cxn>
                                <a:cxn ang="0">
                                  <a:pos x="T9" y="T11"/>
                                </a:cxn>
                              </a:cxnLst>
                              <a:rect l="0" t="0" r="r" b="b"/>
                              <a:pathLst>
                                <a:path w="15" h="15">
                                  <a:moveTo>
                                    <a:pt x="0" y="15"/>
                                  </a:moveTo>
                                  <a:lnTo>
                                    <a:pt x="5" y="5"/>
                                  </a:lnTo>
                                  <a:lnTo>
                                    <a:pt x="15"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7" name="Group 19412"/>
                        <wpg:cNvGrpSpPr>
                          <a:grpSpLocks/>
                        </wpg:cNvGrpSpPr>
                        <wpg:grpSpPr bwMode="auto">
                          <a:xfrm>
                            <a:off x="5609" y="1067"/>
                            <a:ext cx="46" cy="48"/>
                            <a:chOff x="5609" y="1067"/>
                            <a:chExt cx="46" cy="48"/>
                          </a:xfrm>
                        </wpg:grpSpPr>
                        <wps:wsp>
                          <wps:cNvPr id="20188" name="Freeform 19413"/>
                          <wps:cNvSpPr>
                            <a:spLocks/>
                          </wps:cNvSpPr>
                          <wps:spPr bwMode="auto">
                            <a:xfrm>
                              <a:off x="5609" y="1067"/>
                              <a:ext cx="46" cy="48"/>
                            </a:xfrm>
                            <a:custGeom>
                              <a:avLst/>
                              <a:gdLst>
                                <a:gd name="T0" fmla="+- 0 5655 5609"/>
                                <a:gd name="T1" fmla="*/ T0 w 46"/>
                                <a:gd name="T2" fmla="+- 0 1067 1067"/>
                                <a:gd name="T3" fmla="*/ 1067 h 48"/>
                                <a:gd name="T4" fmla="+- 0 5641 5609"/>
                                <a:gd name="T5" fmla="*/ T4 w 46"/>
                                <a:gd name="T6" fmla="+- 0 1100 1067"/>
                                <a:gd name="T7" fmla="*/ 1100 h 48"/>
                                <a:gd name="T8" fmla="+- 0 5609 5609"/>
                                <a:gd name="T9" fmla="*/ T8 w 46"/>
                                <a:gd name="T10" fmla="+- 0 1115 1067"/>
                                <a:gd name="T11" fmla="*/ 1115 h 48"/>
                              </a:gdLst>
                              <a:ahLst/>
                              <a:cxnLst>
                                <a:cxn ang="0">
                                  <a:pos x="T1" y="T3"/>
                                </a:cxn>
                                <a:cxn ang="0">
                                  <a:pos x="T5" y="T7"/>
                                </a:cxn>
                                <a:cxn ang="0">
                                  <a:pos x="T9" y="T11"/>
                                </a:cxn>
                              </a:cxnLst>
                              <a:rect l="0" t="0" r="r" b="b"/>
                              <a:pathLst>
                                <a:path w="46" h="48">
                                  <a:moveTo>
                                    <a:pt x="46" y="0"/>
                                  </a:moveTo>
                                  <a:lnTo>
                                    <a:pt x="32" y="33"/>
                                  </a:lnTo>
                                  <a:lnTo>
                                    <a:pt x="0" y="4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9" name="Group 19410"/>
                        <wpg:cNvGrpSpPr>
                          <a:grpSpLocks/>
                        </wpg:cNvGrpSpPr>
                        <wpg:grpSpPr bwMode="auto">
                          <a:xfrm>
                            <a:off x="5609" y="-17"/>
                            <a:ext cx="46" cy="46"/>
                            <a:chOff x="5609" y="-17"/>
                            <a:chExt cx="46" cy="46"/>
                          </a:xfrm>
                        </wpg:grpSpPr>
                        <wps:wsp>
                          <wps:cNvPr id="20190" name="Freeform 19411"/>
                          <wps:cNvSpPr>
                            <a:spLocks/>
                          </wps:cNvSpPr>
                          <wps:spPr bwMode="auto">
                            <a:xfrm>
                              <a:off x="5609" y="-17"/>
                              <a:ext cx="46" cy="46"/>
                            </a:xfrm>
                            <a:custGeom>
                              <a:avLst/>
                              <a:gdLst>
                                <a:gd name="T0" fmla="+- 0 5609 5609"/>
                                <a:gd name="T1" fmla="*/ T0 w 46"/>
                                <a:gd name="T2" fmla="+- 0 -17 -17"/>
                                <a:gd name="T3" fmla="*/ -17 h 46"/>
                                <a:gd name="T4" fmla="+- 0 5641 5609"/>
                                <a:gd name="T5" fmla="*/ T4 w 46"/>
                                <a:gd name="T6" fmla="+- 0 -3 -17"/>
                                <a:gd name="T7" fmla="*/ -3 h 46"/>
                                <a:gd name="T8" fmla="+- 0 5654 5609"/>
                                <a:gd name="T9" fmla="*/ T8 w 46"/>
                                <a:gd name="T10" fmla="+- 0 29 -17"/>
                                <a:gd name="T11" fmla="*/ 29 h 46"/>
                              </a:gdLst>
                              <a:ahLst/>
                              <a:cxnLst>
                                <a:cxn ang="0">
                                  <a:pos x="T1" y="T3"/>
                                </a:cxn>
                                <a:cxn ang="0">
                                  <a:pos x="T5" y="T7"/>
                                </a:cxn>
                                <a:cxn ang="0">
                                  <a:pos x="T9" y="T11"/>
                                </a:cxn>
                              </a:cxnLst>
                              <a:rect l="0" t="0" r="r" b="b"/>
                              <a:pathLst>
                                <a:path w="46" h="46">
                                  <a:moveTo>
                                    <a:pt x="0" y="0"/>
                                  </a:moveTo>
                                  <a:lnTo>
                                    <a:pt x="32" y="14"/>
                                  </a:lnTo>
                                  <a:lnTo>
                                    <a:pt x="45" y="4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1" name="Group 19408"/>
                        <wpg:cNvGrpSpPr>
                          <a:grpSpLocks/>
                        </wpg:cNvGrpSpPr>
                        <wpg:grpSpPr bwMode="auto">
                          <a:xfrm>
                            <a:off x="5573" y="-2"/>
                            <a:ext cx="2" cy="1099"/>
                            <a:chOff x="5573" y="-2"/>
                            <a:chExt cx="2" cy="1099"/>
                          </a:xfrm>
                        </wpg:grpSpPr>
                        <wps:wsp>
                          <wps:cNvPr id="20192" name="Freeform 19409"/>
                          <wps:cNvSpPr>
                            <a:spLocks/>
                          </wps:cNvSpPr>
                          <wps:spPr bwMode="auto">
                            <a:xfrm>
                              <a:off x="5573" y="-2"/>
                              <a:ext cx="2" cy="1099"/>
                            </a:xfrm>
                            <a:custGeom>
                              <a:avLst/>
                              <a:gdLst>
                                <a:gd name="T0" fmla="+- 0 1098 -2"/>
                                <a:gd name="T1" fmla="*/ 1098 h 1099"/>
                                <a:gd name="T2" fmla="+- 0 -2 -2"/>
                                <a:gd name="T3" fmla="*/ -2 h 1099"/>
                              </a:gdLst>
                              <a:ahLst/>
                              <a:cxnLst>
                                <a:cxn ang="0">
                                  <a:pos x="0" y="T1"/>
                                </a:cxn>
                                <a:cxn ang="0">
                                  <a:pos x="0" y="T3"/>
                                </a:cxn>
                              </a:cxnLst>
                              <a:rect l="0" t="0" r="r" b="b"/>
                              <a:pathLst>
                                <a:path h="1099">
                                  <a:moveTo>
                                    <a:pt x="0" y="110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3" name="Group 19406"/>
                        <wpg:cNvGrpSpPr>
                          <a:grpSpLocks/>
                        </wpg:cNvGrpSpPr>
                        <wpg:grpSpPr bwMode="auto">
                          <a:xfrm>
                            <a:off x="5654" y="29"/>
                            <a:ext cx="2" cy="1038"/>
                            <a:chOff x="5654" y="29"/>
                            <a:chExt cx="2" cy="1038"/>
                          </a:xfrm>
                        </wpg:grpSpPr>
                        <wps:wsp>
                          <wps:cNvPr id="20194" name="Freeform 19407"/>
                          <wps:cNvSpPr>
                            <a:spLocks/>
                          </wps:cNvSpPr>
                          <wps:spPr bwMode="auto">
                            <a:xfrm>
                              <a:off x="5654" y="29"/>
                              <a:ext cx="2" cy="1038"/>
                            </a:xfrm>
                            <a:custGeom>
                              <a:avLst/>
                              <a:gdLst>
                                <a:gd name="T0" fmla="+- 0 5654 5654"/>
                                <a:gd name="T1" fmla="*/ T0 w 1"/>
                                <a:gd name="T2" fmla="+- 0 29 29"/>
                                <a:gd name="T3" fmla="*/ 29 h 1038"/>
                                <a:gd name="T4" fmla="+- 0 5655 5654"/>
                                <a:gd name="T5" fmla="*/ T4 w 1"/>
                                <a:gd name="T6" fmla="+- 0 1067 29"/>
                                <a:gd name="T7" fmla="*/ 1067 h 1038"/>
                              </a:gdLst>
                              <a:ahLst/>
                              <a:cxnLst>
                                <a:cxn ang="0">
                                  <a:pos x="T1" y="T3"/>
                                </a:cxn>
                                <a:cxn ang="0">
                                  <a:pos x="T5" y="T7"/>
                                </a:cxn>
                              </a:cxnLst>
                              <a:rect l="0" t="0" r="r" b="b"/>
                              <a:pathLst>
                                <a:path w="1" h="1038">
                                  <a:moveTo>
                                    <a:pt x="0" y="0"/>
                                  </a:moveTo>
                                  <a:lnTo>
                                    <a:pt x="1" y="103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5" name="Group 19404"/>
                        <wpg:cNvGrpSpPr>
                          <a:grpSpLocks/>
                        </wpg:cNvGrpSpPr>
                        <wpg:grpSpPr bwMode="auto">
                          <a:xfrm>
                            <a:off x="4301" y="1892"/>
                            <a:ext cx="21" cy="86"/>
                            <a:chOff x="4301" y="1892"/>
                            <a:chExt cx="21" cy="86"/>
                          </a:xfrm>
                        </wpg:grpSpPr>
                        <wps:wsp>
                          <wps:cNvPr id="20196" name="Freeform 19405"/>
                          <wps:cNvSpPr>
                            <a:spLocks/>
                          </wps:cNvSpPr>
                          <wps:spPr bwMode="auto">
                            <a:xfrm>
                              <a:off x="4301" y="1892"/>
                              <a:ext cx="21" cy="86"/>
                            </a:xfrm>
                            <a:custGeom>
                              <a:avLst/>
                              <a:gdLst>
                                <a:gd name="T0" fmla="+- 0 4301 4301"/>
                                <a:gd name="T1" fmla="*/ T0 w 21"/>
                                <a:gd name="T2" fmla="+- 0 1892 1892"/>
                                <a:gd name="T3" fmla="*/ 1892 h 86"/>
                                <a:gd name="T4" fmla="+- 0 4322 4301"/>
                                <a:gd name="T5" fmla="*/ T4 w 21"/>
                                <a:gd name="T6" fmla="+- 0 1979 1892"/>
                                <a:gd name="T7" fmla="*/ 1979 h 86"/>
                              </a:gdLst>
                              <a:ahLst/>
                              <a:cxnLst>
                                <a:cxn ang="0">
                                  <a:pos x="T1" y="T3"/>
                                </a:cxn>
                                <a:cxn ang="0">
                                  <a:pos x="T5" y="T7"/>
                                </a:cxn>
                              </a:cxnLst>
                              <a:rect l="0" t="0" r="r" b="b"/>
                              <a:pathLst>
                                <a:path w="21" h="86">
                                  <a:moveTo>
                                    <a:pt x="0" y="0"/>
                                  </a:moveTo>
                                  <a:lnTo>
                                    <a:pt x="21" y="8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7" name="Group 19402"/>
                        <wpg:cNvGrpSpPr>
                          <a:grpSpLocks/>
                        </wpg:cNvGrpSpPr>
                        <wpg:grpSpPr bwMode="auto">
                          <a:xfrm>
                            <a:off x="3143" y="2192"/>
                            <a:ext cx="33" cy="2"/>
                            <a:chOff x="3143" y="2192"/>
                            <a:chExt cx="33" cy="2"/>
                          </a:xfrm>
                        </wpg:grpSpPr>
                        <wps:wsp>
                          <wps:cNvPr id="20198" name="Freeform 19403"/>
                          <wps:cNvSpPr>
                            <a:spLocks/>
                          </wps:cNvSpPr>
                          <wps:spPr bwMode="auto">
                            <a:xfrm>
                              <a:off x="3143" y="2192"/>
                              <a:ext cx="33" cy="2"/>
                            </a:xfrm>
                            <a:custGeom>
                              <a:avLst/>
                              <a:gdLst>
                                <a:gd name="T0" fmla="+- 0 3175 3143"/>
                                <a:gd name="T1" fmla="*/ T0 w 33"/>
                                <a:gd name="T2" fmla="+- 0 3143 3143"/>
                                <a:gd name="T3" fmla="*/ T2 w 33"/>
                              </a:gdLst>
                              <a:ahLst/>
                              <a:cxnLst>
                                <a:cxn ang="0">
                                  <a:pos x="T1" y="0"/>
                                </a:cxn>
                                <a:cxn ang="0">
                                  <a:pos x="T3" y="0"/>
                                </a:cxn>
                              </a:cxnLst>
                              <a:rect l="0" t="0" r="r" b="b"/>
                              <a:pathLst>
                                <a:path w="33">
                                  <a:moveTo>
                                    <a:pt x="32"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9" name="Group 19400"/>
                        <wpg:cNvGrpSpPr>
                          <a:grpSpLocks/>
                        </wpg:cNvGrpSpPr>
                        <wpg:grpSpPr bwMode="auto">
                          <a:xfrm>
                            <a:off x="2408" y="2187"/>
                            <a:ext cx="730" cy="56"/>
                            <a:chOff x="2408" y="2187"/>
                            <a:chExt cx="730" cy="56"/>
                          </a:xfrm>
                        </wpg:grpSpPr>
                        <wps:wsp>
                          <wps:cNvPr id="20200" name="Freeform 19401"/>
                          <wps:cNvSpPr>
                            <a:spLocks/>
                          </wps:cNvSpPr>
                          <wps:spPr bwMode="auto">
                            <a:xfrm>
                              <a:off x="2408" y="2187"/>
                              <a:ext cx="730" cy="56"/>
                            </a:xfrm>
                            <a:custGeom>
                              <a:avLst/>
                              <a:gdLst>
                                <a:gd name="T0" fmla="+- 0 2408 2408"/>
                                <a:gd name="T1" fmla="*/ T0 w 730"/>
                                <a:gd name="T2" fmla="+- 0 2243 2187"/>
                                <a:gd name="T3" fmla="*/ 2243 h 56"/>
                                <a:gd name="T4" fmla="+- 0 3138 2408"/>
                                <a:gd name="T5" fmla="*/ T4 w 730"/>
                                <a:gd name="T6" fmla="+- 0 2187 2187"/>
                                <a:gd name="T7" fmla="*/ 2187 h 56"/>
                              </a:gdLst>
                              <a:ahLst/>
                              <a:cxnLst>
                                <a:cxn ang="0">
                                  <a:pos x="T1" y="T3"/>
                                </a:cxn>
                                <a:cxn ang="0">
                                  <a:pos x="T5" y="T7"/>
                                </a:cxn>
                              </a:cxnLst>
                              <a:rect l="0" t="0" r="r" b="b"/>
                              <a:pathLst>
                                <a:path w="730" h="56">
                                  <a:moveTo>
                                    <a:pt x="0" y="56"/>
                                  </a:moveTo>
                                  <a:lnTo>
                                    <a:pt x="73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1" name="Group 19398"/>
                        <wpg:cNvGrpSpPr>
                          <a:grpSpLocks/>
                        </wpg:cNvGrpSpPr>
                        <wpg:grpSpPr bwMode="auto">
                          <a:xfrm>
                            <a:off x="5507" y="2222"/>
                            <a:ext cx="61" cy="26"/>
                            <a:chOff x="5507" y="2222"/>
                            <a:chExt cx="61" cy="26"/>
                          </a:xfrm>
                        </wpg:grpSpPr>
                        <wps:wsp>
                          <wps:cNvPr id="20202" name="Freeform 19399"/>
                          <wps:cNvSpPr>
                            <a:spLocks/>
                          </wps:cNvSpPr>
                          <wps:spPr bwMode="auto">
                            <a:xfrm>
                              <a:off x="5507" y="2222"/>
                              <a:ext cx="61" cy="26"/>
                            </a:xfrm>
                            <a:custGeom>
                              <a:avLst/>
                              <a:gdLst>
                                <a:gd name="T0" fmla="+- 0 5507 5507"/>
                                <a:gd name="T1" fmla="*/ T0 w 61"/>
                                <a:gd name="T2" fmla="+- 0 2222 2222"/>
                                <a:gd name="T3" fmla="*/ 2222 h 26"/>
                                <a:gd name="T4" fmla="+- 0 5568 5507"/>
                                <a:gd name="T5" fmla="*/ T4 w 61"/>
                                <a:gd name="T6" fmla="+- 0 2247 2222"/>
                                <a:gd name="T7" fmla="*/ 2247 h 26"/>
                              </a:gdLst>
                              <a:ahLst/>
                              <a:cxnLst>
                                <a:cxn ang="0">
                                  <a:pos x="T1" y="T3"/>
                                </a:cxn>
                                <a:cxn ang="0">
                                  <a:pos x="T5" y="T7"/>
                                </a:cxn>
                              </a:cxnLst>
                              <a:rect l="0" t="0" r="r" b="b"/>
                              <a:pathLst>
                                <a:path w="61" h="26">
                                  <a:moveTo>
                                    <a:pt x="0" y="0"/>
                                  </a:moveTo>
                                  <a:lnTo>
                                    <a:pt x="61" y="25"/>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3" name="Group 19396"/>
                        <wpg:cNvGrpSpPr>
                          <a:grpSpLocks/>
                        </wpg:cNvGrpSpPr>
                        <wpg:grpSpPr bwMode="auto">
                          <a:xfrm>
                            <a:off x="2332" y="2284"/>
                            <a:ext cx="31" cy="144"/>
                            <a:chOff x="2332" y="2284"/>
                            <a:chExt cx="31" cy="144"/>
                          </a:xfrm>
                        </wpg:grpSpPr>
                        <wps:wsp>
                          <wps:cNvPr id="20204" name="Freeform 19397"/>
                          <wps:cNvSpPr>
                            <a:spLocks/>
                          </wps:cNvSpPr>
                          <wps:spPr bwMode="auto">
                            <a:xfrm>
                              <a:off x="2332" y="2284"/>
                              <a:ext cx="31" cy="144"/>
                            </a:xfrm>
                            <a:custGeom>
                              <a:avLst/>
                              <a:gdLst>
                                <a:gd name="T0" fmla="+- 0 2332 2332"/>
                                <a:gd name="T1" fmla="*/ T0 w 31"/>
                                <a:gd name="T2" fmla="+- 0 2427 2284"/>
                                <a:gd name="T3" fmla="*/ 2427 h 144"/>
                                <a:gd name="T4" fmla="+- 0 2363 2332"/>
                                <a:gd name="T5" fmla="*/ T4 w 31"/>
                                <a:gd name="T6" fmla="+- 0 2284 2284"/>
                                <a:gd name="T7" fmla="*/ 2284 h 144"/>
                              </a:gdLst>
                              <a:ahLst/>
                              <a:cxnLst>
                                <a:cxn ang="0">
                                  <a:pos x="T1" y="T3"/>
                                </a:cxn>
                                <a:cxn ang="0">
                                  <a:pos x="T5" y="T7"/>
                                </a:cxn>
                              </a:cxnLst>
                              <a:rect l="0" t="0" r="r" b="b"/>
                              <a:pathLst>
                                <a:path w="31" h="144">
                                  <a:moveTo>
                                    <a:pt x="0" y="143"/>
                                  </a:moveTo>
                                  <a:lnTo>
                                    <a:pt x="31"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5" name="Group 19394"/>
                        <wpg:cNvGrpSpPr>
                          <a:grpSpLocks/>
                        </wpg:cNvGrpSpPr>
                        <wpg:grpSpPr bwMode="auto">
                          <a:xfrm>
                            <a:off x="2332" y="2427"/>
                            <a:ext cx="4" cy="196"/>
                            <a:chOff x="2332" y="2427"/>
                            <a:chExt cx="4" cy="196"/>
                          </a:xfrm>
                        </wpg:grpSpPr>
                        <wps:wsp>
                          <wps:cNvPr id="20206" name="Freeform 19395"/>
                          <wps:cNvSpPr>
                            <a:spLocks/>
                          </wps:cNvSpPr>
                          <wps:spPr bwMode="auto">
                            <a:xfrm>
                              <a:off x="2332" y="2427"/>
                              <a:ext cx="4" cy="196"/>
                            </a:xfrm>
                            <a:custGeom>
                              <a:avLst/>
                              <a:gdLst>
                                <a:gd name="T0" fmla="+- 0 2336 2332"/>
                                <a:gd name="T1" fmla="*/ T0 w 4"/>
                                <a:gd name="T2" fmla="+- 0 2623 2427"/>
                                <a:gd name="T3" fmla="*/ 2623 h 196"/>
                                <a:gd name="T4" fmla="+- 0 2332 2332"/>
                                <a:gd name="T5" fmla="*/ T4 w 4"/>
                                <a:gd name="T6" fmla="+- 0 2427 2427"/>
                                <a:gd name="T7" fmla="*/ 2427 h 196"/>
                              </a:gdLst>
                              <a:ahLst/>
                              <a:cxnLst>
                                <a:cxn ang="0">
                                  <a:pos x="T1" y="T3"/>
                                </a:cxn>
                                <a:cxn ang="0">
                                  <a:pos x="T5" y="T7"/>
                                </a:cxn>
                              </a:cxnLst>
                              <a:rect l="0" t="0" r="r" b="b"/>
                              <a:pathLst>
                                <a:path w="4" h="196">
                                  <a:moveTo>
                                    <a:pt x="4" y="196"/>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7" name="Group 19392"/>
                        <wpg:cNvGrpSpPr>
                          <a:grpSpLocks/>
                        </wpg:cNvGrpSpPr>
                        <wpg:grpSpPr bwMode="auto">
                          <a:xfrm>
                            <a:off x="5568" y="2247"/>
                            <a:ext cx="11" cy="293"/>
                            <a:chOff x="5568" y="2247"/>
                            <a:chExt cx="11" cy="293"/>
                          </a:xfrm>
                        </wpg:grpSpPr>
                        <wps:wsp>
                          <wps:cNvPr id="20208" name="Freeform 19393"/>
                          <wps:cNvSpPr>
                            <a:spLocks/>
                          </wps:cNvSpPr>
                          <wps:spPr bwMode="auto">
                            <a:xfrm>
                              <a:off x="5568" y="2247"/>
                              <a:ext cx="11" cy="293"/>
                            </a:xfrm>
                            <a:custGeom>
                              <a:avLst/>
                              <a:gdLst>
                                <a:gd name="T0" fmla="+- 0 5568 5568"/>
                                <a:gd name="T1" fmla="*/ T0 w 11"/>
                                <a:gd name="T2" fmla="+- 0 2247 2247"/>
                                <a:gd name="T3" fmla="*/ 2247 h 293"/>
                                <a:gd name="T4" fmla="+- 0 5579 5568"/>
                                <a:gd name="T5" fmla="*/ T4 w 11"/>
                                <a:gd name="T6" fmla="+- 0 2540 2247"/>
                                <a:gd name="T7" fmla="*/ 2540 h 293"/>
                              </a:gdLst>
                              <a:ahLst/>
                              <a:cxnLst>
                                <a:cxn ang="0">
                                  <a:pos x="T1" y="T3"/>
                                </a:cxn>
                                <a:cxn ang="0">
                                  <a:pos x="T5" y="T7"/>
                                </a:cxn>
                              </a:cxnLst>
                              <a:rect l="0" t="0" r="r" b="b"/>
                              <a:pathLst>
                                <a:path w="11" h="293">
                                  <a:moveTo>
                                    <a:pt x="0" y="0"/>
                                  </a:moveTo>
                                  <a:lnTo>
                                    <a:pt x="11" y="293"/>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9" name="Group 19390"/>
                        <wpg:cNvGrpSpPr>
                          <a:grpSpLocks/>
                        </wpg:cNvGrpSpPr>
                        <wpg:grpSpPr bwMode="auto">
                          <a:xfrm>
                            <a:off x="3227" y="1924"/>
                            <a:ext cx="276" cy="301"/>
                            <a:chOff x="3227" y="1924"/>
                            <a:chExt cx="276" cy="301"/>
                          </a:xfrm>
                        </wpg:grpSpPr>
                        <wps:wsp>
                          <wps:cNvPr id="20210" name="Freeform 19391"/>
                          <wps:cNvSpPr>
                            <a:spLocks/>
                          </wps:cNvSpPr>
                          <wps:spPr bwMode="auto">
                            <a:xfrm>
                              <a:off x="3227" y="1924"/>
                              <a:ext cx="276" cy="301"/>
                            </a:xfrm>
                            <a:custGeom>
                              <a:avLst/>
                              <a:gdLst>
                                <a:gd name="T0" fmla="+- 0 3503 3227"/>
                                <a:gd name="T1" fmla="*/ T0 w 276"/>
                                <a:gd name="T2" fmla="+- 0 1924 1924"/>
                                <a:gd name="T3" fmla="*/ 1924 h 301"/>
                                <a:gd name="T4" fmla="+- 0 3227 3227"/>
                                <a:gd name="T5" fmla="*/ T4 w 276"/>
                                <a:gd name="T6" fmla="+- 0 2224 1924"/>
                                <a:gd name="T7" fmla="*/ 2224 h 301"/>
                              </a:gdLst>
                              <a:ahLst/>
                              <a:cxnLst>
                                <a:cxn ang="0">
                                  <a:pos x="T1" y="T3"/>
                                </a:cxn>
                                <a:cxn ang="0">
                                  <a:pos x="T5" y="T7"/>
                                </a:cxn>
                              </a:cxnLst>
                              <a:rect l="0" t="0" r="r" b="b"/>
                              <a:pathLst>
                                <a:path w="276" h="301">
                                  <a:moveTo>
                                    <a:pt x="276" y="0"/>
                                  </a:moveTo>
                                  <a:lnTo>
                                    <a:pt x="0" y="30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1" name="Group 19388"/>
                        <wpg:cNvGrpSpPr>
                          <a:grpSpLocks/>
                        </wpg:cNvGrpSpPr>
                        <wpg:grpSpPr bwMode="auto">
                          <a:xfrm>
                            <a:off x="3286" y="2242"/>
                            <a:ext cx="578" cy="2"/>
                            <a:chOff x="3286" y="2242"/>
                            <a:chExt cx="578" cy="2"/>
                          </a:xfrm>
                        </wpg:grpSpPr>
                        <wps:wsp>
                          <wps:cNvPr id="20212" name="Freeform 19389"/>
                          <wps:cNvSpPr>
                            <a:spLocks/>
                          </wps:cNvSpPr>
                          <wps:spPr bwMode="auto">
                            <a:xfrm>
                              <a:off x="3286" y="2242"/>
                              <a:ext cx="578" cy="2"/>
                            </a:xfrm>
                            <a:custGeom>
                              <a:avLst/>
                              <a:gdLst>
                                <a:gd name="T0" fmla="+- 0 3863 3286"/>
                                <a:gd name="T1" fmla="*/ T0 w 578"/>
                                <a:gd name="T2" fmla="+- 0 3286 3286"/>
                                <a:gd name="T3" fmla="*/ T2 w 578"/>
                              </a:gdLst>
                              <a:ahLst/>
                              <a:cxnLst>
                                <a:cxn ang="0">
                                  <a:pos x="T1" y="0"/>
                                </a:cxn>
                                <a:cxn ang="0">
                                  <a:pos x="T3" y="0"/>
                                </a:cxn>
                              </a:cxnLst>
                              <a:rect l="0" t="0" r="r" b="b"/>
                              <a:pathLst>
                                <a:path w="578">
                                  <a:moveTo>
                                    <a:pt x="577"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3" name="Group 19386"/>
                        <wpg:cNvGrpSpPr>
                          <a:grpSpLocks/>
                        </wpg:cNvGrpSpPr>
                        <wpg:grpSpPr bwMode="auto">
                          <a:xfrm>
                            <a:off x="3227" y="2656"/>
                            <a:ext cx="655" cy="2"/>
                            <a:chOff x="3227" y="2656"/>
                            <a:chExt cx="655" cy="2"/>
                          </a:xfrm>
                        </wpg:grpSpPr>
                        <wps:wsp>
                          <wps:cNvPr id="20214" name="Freeform 19387"/>
                          <wps:cNvSpPr>
                            <a:spLocks/>
                          </wps:cNvSpPr>
                          <wps:spPr bwMode="auto">
                            <a:xfrm>
                              <a:off x="3227" y="2656"/>
                              <a:ext cx="655" cy="2"/>
                            </a:xfrm>
                            <a:custGeom>
                              <a:avLst/>
                              <a:gdLst>
                                <a:gd name="T0" fmla="+- 0 3883 3227"/>
                                <a:gd name="T1" fmla="*/ T0 w 655"/>
                                <a:gd name="T2" fmla="+- 0 3227 3227"/>
                                <a:gd name="T3" fmla="*/ T2 w 655"/>
                              </a:gdLst>
                              <a:ahLst/>
                              <a:cxnLst>
                                <a:cxn ang="0">
                                  <a:pos x="T1" y="0"/>
                                </a:cxn>
                                <a:cxn ang="0">
                                  <a:pos x="T3" y="0"/>
                                </a:cxn>
                              </a:cxnLst>
                              <a:rect l="0" t="0" r="r" b="b"/>
                              <a:pathLst>
                                <a:path w="655">
                                  <a:moveTo>
                                    <a:pt x="656"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5" name="Group 19384"/>
                        <wpg:cNvGrpSpPr>
                          <a:grpSpLocks/>
                        </wpg:cNvGrpSpPr>
                        <wpg:grpSpPr bwMode="auto">
                          <a:xfrm>
                            <a:off x="2563" y="2689"/>
                            <a:ext cx="46" cy="2"/>
                            <a:chOff x="2563" y="2689"/>
                            <a:chExt cx="46" cy="2"/>
                          </a:xfrm>
                        </wpg:grpSpPr>
                        <wps:wsp>
                          <wps:cNvPr id="20216" name="Freeform 19385"/>
                          <wps:cNvSpPr>
                            <a:spLocks/>
                          </wps:cNvSpPr>
                          <wps:spPr bwMode="auto">
                            <a:xfrm>
                              <a:off x="2563" y="2689"/>
                              <a:ext cx="46" cy="2"/>
                            </a:xfrm>
                            <a:custGeom>
                              <a:avLst/>
                              <a:gdLst>
                                <a:gd name="T0" fmla="+- 0 2609 2563"/>
                                <a:gd name="T1" fmla="*/ T0 w 46"/>
                                <a:gd name="T2" fmla="+- 0 2563 2563"/>
                                <a:gd name="T3" fmla="*/ T2 w 46"/>
                              </a:gdLst>
                              <a:ahLst/>
                              <a:cxnLst>
                                <a:cxn ang="0">
                                  <a:pos x="T1" y="0"/>
                                </a:cxn>
                                <a:cxn ang="0">
                                  <a:pos x="T3" y="0"/>
                                </a:cxn>
                              </a:cxnLst>
                              <a:rect l="0" t="0" r="r" b="b"/>
                              <a:pathLst>
                                <a:path w="46">
                                  <a:moveTo>
                                    <a:pt x="46"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7" name="Group 19382"/>
                        <wpg:cNvGrpSpPr>
                          <a:grpSpLocks/>
                        </wpg:cNvGrpSpPr>
                        <wpg:grpSpPr bwMode="auto">
                          <a:xfrm>
                            <a:off x="3042" y="2688"/>
                            <a:ext cx="46" cy="2"/>
                            <a:chOff x="3042" y="2688"/>
                            <a:chExt cx="46" cy="2"/>
                          </a:xfrm>
                        </wpg:grpSpPr>
                        <wps:wsp>
                          <wps:cNvPr id="20218" name="Freeform 19383"/>
                          <wps:cNvSpPr>
                            <a:spLocks/>
                          </wps:cNvSpPr>
                          <wps:spPr bwMode="auto">
                            <a:xfrm>
                              <a:off x="3042" y="2688"/>
                              <a:ext cx="46" cy="2"/>
                            </a:xfrm>
                            <a:custGeom>
                              <a:avLst/>
                              <a:gdLst>
                                <a:gd name="T0" fmla="+- 0 3088 3042"/>
                                <a:gd name="T1" fmla="*/ T0 w 46"/>
                                <a:gd name="T2" fmla="+- 0 2688 2688"/>
                                <a:gd name="T3" fmla="*/ 2688 h 1"/>
                                <a:gd name="T4" fmla="+- 0 3042 3042"/>
                                <a:gd name="T5" fmla="*/ T4 w 46"/>
                                <a:gd name="T6" fmla="+- 0 2689 2688"/>
                                <a:gd name="T7" fmla="*/ 2689 h 1"/>
                              </a:gdLst>
                              <a:ahLst/>
                              <a:cxnLst>
                                <a:cxn ang="0">
                                  <a:pos x="T1" y="T3"/>
                                </a:cxn>
                                <a:cxn ang="0">
                                  <a:pos x="T5" y="T7"/>
                                </a:cxn>
                              </a:cxnLst>
                              <a:rect l="0" t="0" r="r" b="b"/>
                              <a:pathLst>
                                <a:path w="46" h="1">
                                  <a:moveTo>
                                    <a:pt x="46" y="0"/>
                                  </a:moveTo>
                                  <a:lnTo>
                                    <a:pt x="0" y="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9" name="Group 19380"/>
                        <wpg:cNvGrpSpPr>
                          <a:grpSpLocks/>
                        </wpg:cNvGrpSpPr>
                        <wpg:grpSpPr bwMode="auto">
                          <a:xfrm>
                            <a:off x="4582" y="2689"/>
                            <a:ext cx="45" cy="2"/>
                            <a:chOff x="4582" y="2689"/>
                            <a:chExt cx="45" cy="2"/>
                          </a:xfrm>
                        </wpg:grpSpPr>
                        <wps:wsp>
                          <wps:cNvPr id="20220" name="Freeform 19381"/>
                          <wps:cNvSpPr>
                            <a:spLocks/>
                          </wps:cNvSpPr>
                          <wps:spPr bwMode="auto">
                            <a:xfrm>
                              <a:off x="4582" y="2689"/>
                              <a:ext cx="45" cy="2"/>
                            </a:xfrm>
                            <a:custGeom>
                              <a:avLst/>
                              <a:gdLst>
                                <a:gd name="T0" fmla="+- 0 4627 4582"/>
                                <a:gd name="T1" fmla="*/ T0 w 45"/>
                                <a:gd name="T2" fmla="+- 0 4582 4582"/>
                                <a:gd name="T3" fmla="*/ T2 w 45"/>
                              </a:gdLst>
                              <a:ahLst/>
                              <a:cxnLst>
                                <a:cxn ang="0">
                                  <a:pos x="T1" y="0"/>
                                </a:cxn>
                                <a:cxn ang="0">
                                  <a:pos x="T3" y="0"/>
                                </a:cxn>
                              </a:cxnLst>
                              <a:rect l="0" t="0" r="r" b="b"/>
                              <a:pathLst>
                                <a:path w="45">
                                  <a:moveTo>
                                    <a:pt x="45"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1" name="Group 19378"/>
                        <wpg:cNvGrpSpPr>
                          <a:grpSpLocks/>
                        </wpg:cNvGrpSpPr>
                        <wpg:grpSpPr bwMode="auto">
                          <a:xfrm>
                            <a:off x="5064" y="2625"/>
                            <a:ext cx="37" cy="99"/>
                            <a:chOff x="5064" y="2625"/>
                            <a:chExt cx="37" cy="99"/>
                          </a:xfrm>
                        </wpg:grpSpPr>
                        <wps:wsp>
                          <wps:cNvPr id="20222" name="Freeform 19379"/>
                          <wps:cNvSpPr>
                            <a:spLocks/>
                          </wps:cNvSpPr>
                          <wps:spPr bwMode="auto">
                            <a:xfrm>
                              <a:off x="5064" y="2625"/>
                              <a:ext cx="37" cy="99"/>
                            </a:xfrm>
                            <a:custGeom>
                              <a:avLst/>
                              <a:gdLst>
                                <a:gd name="T0" fmla="+- 0 5064 5064"/>
                                <a:gd name="T1" fmla="*/ T0 w 37"/>
                                <a:gd name="T2" fmla="+- 0 2625 2625"/>
                                <a:gd name="T3" fmla="*/ 2625 h 99"/>
                                <a:gd name="T4" fmla="+- 0 5088 5064"/>
                                <a:gd name="T5" fmla="*/ T4 w 37"/>
                                <a:gd name="T6" fmla="+- 0 2684 2625"/>
                                <a:gd name="T7" fmla="*/ 2684 h 99"/>
                                <a:gd name="T8" fmla="+- 0 5101 5064"/>
                                <a:gd name="T9" fmla="*/ T8 w 37"/>
                                <a:gd name="T10" fmla="+- 0 2723 2625"/>
                                <a:gd name="T11" fmla="*/ 2723 h 99"/>
                              </a:gdLst>
                              <a:ahLst/>
                              <a:cxnLst>
                                <a:cxn ang="0">
                                  <a:pos x="T1" y="T3"/>
                                </a:cxn>
                                <a:cxn ang="0">
                                  <a:pos x="T5" y="T7"/>
                                </a:cxn>
                                <a:cxn ang="0">
                                  <a:pos x="T9" y="T11"/>
                                </a:cxn>
                              </a:cxnLst>
                              <a:rect l="0" t="0" r="r" b="b"/>
                              <a:pathLst>
                                <a:path w="37" h="99">
                                  <a:moveTo>
                                    <a:pt x="0" y="0"/>
                                  </a:moveTo>
                                  <a:lnTo>
                                    <a:pt x="24" y="59"/>
                                  </a:lnTo>
                                  <a:lnTo>
                                    <a:pt x="37" y="98"/>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3" name="Group 19376"/>
                        <wpg:cNvGrpSpPr>
                          <a:grpSpLocks/>
                        </wpg:cNvGrpSpPr>
                        <wpg:grpSpPr bwMode="auto">
                          <a:xfrm>
                            <a:off x="5049" y="2689"/>
                            <a:ext cx="41" cy="2"/>
                            <a:chOff x="5049" y="2689"/>
                            <a:chExt cx="41" cy="2"/>
                          </a:xfrm>
                        </wpg:grpSpPr>
                        <wps:wsp>
                          <wps:cNvPr id="20224" name="Freeform 19377"/>
                          <wps:cNvSpPr>
                            <a:spLocks/>
                          </wps:cNvSpPr>
                          <wps:spPr bwMode="auto">
                            <a:xfrm>
                              <a:off x="5049" y="2689"/>
                              <a:ext cx="41" cy="2"/>
                            </a:xfrm>
                            <a:custGeom>
                              <a:avLst/>
                              <a:gdLst>
                                <a:gd name="T0" fmla="+- 0 5090 5049"/>
                                <a:gd name="T1" fmla="*/ T0 w 41"/>
                                <a:gd name="T2" fmla="+- 0 5049 5049"/>
                                <a:gd name="T3" fmla="*/ T2 w 41"/>
                              </a:gdLst>
                              <a:ahLst/>
                              <a:cxnLst>
                                <a:cxn ang="0">
                                  <a:pos x="T1" y="0"/>
                                </a:cxn>
                                <a:cxn ang="0">
                                  <a:pos x="T3" y="0"/>
                                </a:cxn>
                              </a:cxnLst>
                              <a:rect l="0" t="0" r="r" b="b"/>
                              <a:pathLst>
                                <a:path w="41">
                                  <a:moveTo>
                                    <a:pt x="41"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5" name="Group 19374"/>
                        <wpg:cNvGrpSpPr>
                          <a:grpSpLocks/>
                        </wpg:cNvGrpSpPr>
                        <wpg:grpSpPr bwMode="auto">
                          <a:xfrm>
                            <a:off x="2618" y="2504"/>
                            <a:ext cx="118" cy="78"/>
                            <a:chOff x="2618" y="2504"/>
                            <a:chExt cx="118" cy="78"/>
                          </a:xfrm>
                        </wpg:grpSpPr>
                        <wps:wsp>
                          <wps:cNvPr id="20226" name="Freeform 19375"/>
                          <wps:cNvSpPr>
                            <a:spLocks/>
                          </wps:cNvSpPr>
                          <wps:spPr bwMode="auto">
                            <a:xfrm>
                              <a:off x="2618" y="2504"/>
                              <a:ext cx="118" cy="78"/>
                            </a:xfrm>
                            <a:custGeom>
                              <a:avLst/>
                              <a:gdLst>
                                <a:gd name="T0" fmla="+- 0 2618 2618"/>
                                <a:gd name="T1" fmla="*/ T0 w 118"/>
                                <a:gd name="T2" fmla="+- 0 2582 2504"/>
                                <a:gd name="T3" fmla="*/ 2582 h 78"/>
                                <a:gd name="T4" fmla="+- 0 2736 2618"/>
                                <a:gd name="T5" fmla="*/ T4 w 118"/>
                                <a:gd name="T6" fmla="+- 0 2504 2504"/>
                                <a:gd name="T7" fmla="*/ 2504 h 78"/>
                              </a:gdLst>
                              <a:ahLst/>
                              <a:cxnLst>
                                <a:cxn ang="0">
                                  <a:pos x="T1" y="T3"/>
                                </a:cxn>
                                <a:cxn ang="0">
                                  <a:pos x="T5" y="T7"/>
                                </a:cxn>
                              </a:cxnLst>
                              <a:rect l="0" t="0" r="r" b="b"/>
                              <a:pathLst>
                                <a:path w="118" h="78">
                                  <a:moveTo>
                                    <a:pt x="0" y="78"/>
                                  </a:moveTo>
                                  <a:lnTo>
                                    <a:pt x="118"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7" name="Group 19372"/>
                        <wpg:cNvGrpSpPr>
                          <a:grpSpLocks/>
                        </wpg:cNvGrpSpPr>
                        <wpg:grpSpPr bwMode="auto">
                          <a:xfrm>
                            <a:off x="2923" y="2513"/>
                            <a:ext cx="124" cy="86"/>
                            <a:chOff x="2923" y="2513"/>
                            <a:chExt cx="124" cy="86"/>
                          </a:xfrm>
                        </wpg:grpSpPr>
                        <wps:wsp>
                          <wps:cNvPr id="20228" name="Freeform 19373"/>
                          <wps:cNvSpPr>
                            <a:spLocks/>
                          </wps:cNvSpPr>
                          <wps:spPr bwMode="auto">
                            <a:xfrm>
                              <a:off x="2923" y="2513"/>
                              <a:ext cx="124" cy="86"/>
                            </a:xfrm>
                            <a:custGeom>
                              <a:avLst/>
                              <a:gdLst>
                                <a:gd name="T0" fmla="+- 0 2923 2923"/>
                                <a:gd name="T1" fmla="*/ T0 w 124"/>
                                <a:gd name="T2" fmla="+- 0 2513 2513"/>
                                <a:gd name="T3" fmla="*/ 2513 h 86"/>
                                <a:gd name="T4" fmla="+- 0 3047 2923"/>
                                <a:gd name="T5" fmla="*/ T4 w 124"/>
                                <a:gd name="T6" fmla="+- 0 2598 2513"/>
                                <a:gd name="T7" fmla="*/ 2598 h 86"/>
                              </a:gdLst>
                              <a:ahLst/>
                              <a:cxnLst>
                                <a:cxn ang="0">
                                  <a:pos x="T1" y="T3"/>
                                </a:cxn>
                                <a:cxn ang="0">
                                  <a:pos x="T5" y="T7"/>
                                </a:cxn>
                              </a:cxnLst>
                              <a:rect l="0" t="0" r="r" b="b"/>
                              <a:pathLst>
                                <a:path w="124" h="86">
                                  <a:moveTo>
                                    <a:pt x="0" y="0"/>
                                  </a:moveTo>
                                  <a:lnTo>
                                    <a:pt x="124" y="85"/>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9" name="Group 19370"/>
                        <wpg:cNvGrpSpPr>
                          <a:grpSpLocks/>
                        </wpg:cNvGrpSpPr>
                        <wpg:grpSpPr bwMode="auto">
                          <a:xfrm>
                            <a:off x="4751" y="2499"/>
                            <a:ext cx="232" cy="36"/>
                            <a:chOff x="4751" y="2499"/>
                            <a:chExt cx="232" cy="36"/>
                          </a:xfrm>
                        </wpg:grpSpPr>
                        <wps:wsp>
                          <wps:cNvPr id="20230" name="Freeform 19371"/>
                          <wps:cNvSpPr>
                            <a:spLocks/>
                          </wps:cNvSpPr>
                          <wps:spPr bwMode="auto">
                            <a:xfrm>
                              <a:off x="4751" y="2499"/>
                              <a:ext cx="232" cy="36"/>
                            </a:xfrm>
                            <a:custGeom>
                              <a:avLst/>
                              <a:gdLst>
                                <a:gd name="T0" fmla="+- 0 4751 4751"/>
                                <a:gd name="T1" fmla="*/ T0 w 232"/>
                                <a:gd name="T2" fmla="+- 0 2510 2499"/>
                                <a:gd name="T3" fmla="*/ 2510 h 36"/>
                                <a:gd name="T4" fmla="+- 0 4829 4751"/>
                                <a:gd name="T5" fmla="*/ T4 w 232"/>
                                <a:gd name="T6" fmla="+- 0 2499 2499"/>
                                <a:gd name="T7" fmla="*/ 2499 h 36"/>
                                <a:gd name="T8" fmla="+- 0 4919 4751"/>
                                <a:gd name="T9" fmla="*/ T8 w 232"/>
                                <a:gd name="T10" fmla="+- 0 2507 2499"/>
                                <a:gd name="T11" fmla="*/ 2507 h 36"/>
                                <a:gd name="T12" fmla="+- 0 4983 4751"/>
                                <a:gd name="T13" fmla="*/ T12 w 232"/>
                                <a:gd name="T14" fmla="+- 0 2535 2499"/>
                                <a:gd name="T15" fmla="*/ 2535 h 36"/>
                              </a:gdLst>
                              <a:ahLst/>
                              <a:cxnLst>
                                <a:cxn ang="0">
                                  <a:pos x="T1" y="T3"/>
                                </a:cxn>
                                <a:cxn ang="0">
                                  <a:pos x="T5" y="T7"/>
                                </a:cxn>
                                <a:cxn ang="0">
                                  <a:pos x="T9" y="T11"/>
                                </a:cxn>
                                <a:cxn ang="0">
                                  <a:pos x="T13" y="T15"/>
                                </a:cxn>
                              </a:cxnLst>
                              <a:rect l="0" t="0" r="r" b="b"/>
                              <a:pathLst>
                                <a:path w="232" h="36">
                                  <a:moveTo>
                                    <a:pt x="0" y="11"/>
                                  </a:moveTo>
                                  <a:lnTo>
                                    <a:pt x="78" y="0"/>
                                  </a:lnTo>
                                  <a:lnTo>
                                    <a:pt x="168" y="8"/>
                                  </a:lnTo>
                                  <a:lnTo>
                                    <a:pt x="232" y="36"/>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1" name="Group 19368"/>
                        <wpg:cNvGrpSpPr>
                          <a:grpSpLocks/>
                        </wpg:cNvGrpSpPr>
                        <wpg:grpSpPr bwMode="auto">
                          <a:xfrm>
                            <a:off x="4628" y="2510"/>
                            <a:ext cx="123" cy="86"/>
                            <a:chOff x="4628" y="2510"/>
                            <a:chExt cx="123" cy="86"/>
                          </a:xfrm>
                        </wpg:grpSpPr>
                        <wps:wsp>
                          <wps:cNvPr id="20232" name="Freeform 19369"/>
                          <wps:cNvSpPr>
                            <a:spLocks/>
                          </wps:cNvSpPr>
                          <wps:spPr bwMode="auto">
                            <a:xfrm>
                              <a:off x="4628" y="2510"/>
                              <a:ext cx="123" cy="86"/>
                            </a:xfrm>
                            <a:custGeom>
                              <a:avLst/>
                              <a:gdLst>
                                <a:gd name="T0" fmla="+- 0 4628 4628"/>
                                <a:gd name="T1" fmla="*/ T0 w 123"/>
                                <a:gd name="T2" fmla="+- 0 2596 2510"/>
                                <a:gd name="T3" fmla="*/ 2596 h 86"/>
                                <a:gd name="T4" fmla="+- 0 4751 4628"/>
                                <a:gd name="T5" fmla="*/ T4 w 123"/>
                                <a:gd name="T6" fmla="+- 0 2510 2510"/>
                                <a:gd name="T7" fmla="*/ 2510 h 86"/>
                              </a:gdLst>
                              <a:ahLst/>
                              <a:cxnLst>
                                <a:cxn ang="0">
                                  <a:pos x="T1" y="T3"/>
                                </a:cxn>
                                <a:cxn ang="0">
                                  <a:pos x="T5" y="T7"/>
                                </a:cxn>
                              </a:cxnLst>
                              <a:rect l="0" t="0" r="r" b="b"/>
                              <a:pathLst>
                                <a:path w="123" h="86">
                                  <a:moveTo>
                                    <a:pt x="0" y="86"/>
                                  </a:moveTo>
                                  <a:lnTo>
                                    <a:pt x="123"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3" name="Group 19366"/>
                        <wpg:cNvGrpSpPr>
                          <a:grpSpLocks/>
                        </wpg:cNvGrpSpPr>
                        <wpg:grpSpPr bwMode="auto">
                          <a:xfrm>
                            <a:off x="4983" y="2535"/>
                            <a:ext cx="81" cy="90"/>
                            <a:chOff x="4983" y="2535"/>
                            <a:chExt cx="81" cy="90"/>
                          </a:xfrm>
                        </wpg:grpSpPr>
                        <wps:wsp>
                          <wps:cNvPr id="20234" name="Freeform 19367"/>
                          <wps:cNvSpPr>
                            <a:spLocks/>
                          </wps:cNvSpPr>
                          <wps:spPr bwMode="auto">
                            <a:xfrm>
                              <a:off x="4983" y="2535"/>
                              <a:ext cx="81" cy="90"/>
                            </a:xfrm>
                            <a:custGeom>
                              <a:avLst/>
                              <a:gdLst>
                                <a:gd name="T0" fmla="+- 0 4983 4983"/>
                                <a:gd name="T1" fmla="*/ T0 w 81"/>
                                <a:gd name="T2" fmla="+- 0 2535 2535"/>
                                <a:gd name="T3" fmla="*/ 2535 h 90"/>
                                <a:gd name="T4" fmla="+- 0 5064 4983"/>
                                <a:gd name="T5" fmla="*/ T4 w 81"/>
                                <a:gd name="T6" fmla="+- 0 2625 2535"/>
                                <a:gd name="T7" fmla="*/ 2625 h 90"/>
                              </a:gdLst>
                              <a:ahLst/>
                              <a:cxnLst>
                                <a:cxn ang="0">
                                  <a:pos x="T1" y="T3"/>
                                </a:cxn>
                                <a:cxn ang="0">
                                  <a:pos x="T5" y="T7"/>
                                </a:cxn>
                              </a:cxnLst>
                              <a:rect l="0" t="0" r="r" b="b"/>
                              <a:pathLst>
                                <a:path w="81" h="90">
                                  <a:moveTo>
                                    <a:pt x="0" y="0"/>
                                  </a:moveTo>
                                  <a:lnTo>
                                    <a:pt x="81" y="9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5" name="Group 19364"/>
                        <wpg:cNvGrpSpPr>
                          <a:grpSpLocks/>
                        </wpg:cNvGrpSpPr>
                        <wpg:grpSpPr bwMode="auto">
                          <a:xfrm>
                            <a:off x="4551" y="2741"/>
                            <a:ext cx="16" cy="14"/>
                            <a:chOff x="4551" y="2741"/>
                            <a:chExt cx="16" cy="14"/>
                          </a:xfrm>
                        </wpg:grpSpPr>
                        <wps:wsp>
                          <wps:cNvPr id="20236" name="Freeform 19365"/>
                          <wps:cNvSpPr>
                            <a:spLocks/>
                          </wps:cNvSpPr>
                          <wps:spPr bwMode="auto">
                            <a:xfrm>
                              <a:off x="4551" y="2741"/>
                              <a:ext cx="16" cy="14"/>
                            </a:xfrm>
                            <a:custGeom>
                              <a:avLst/>
                              <a:gdLst>
                                <a:gd name="T0" fmla="+- 0 4567 4551"/>
                                <a:gd name="T1" fmla="*/ T0 w 16"/>
                                <a:gd name="T2" fmla="+- 0 2741 2741"/>
                                <a:gd name="T3" fmla="*/ 2741 h 14"/>
                                <a:gd name="T4" fmla="+- 0 4562 4551"/>
                                <a:gd name="T5" fmla="*/ T4 w 16"/>
                                <a:gd name="T6" fmla="+- 0 2751 2741"/>
                                <a:gd name="T7" fmla="*/ 2751 h 14"/>
                                <a:gd name="T8" fmla="+- 0 4551 4551"/>
                                <a:gd name="T9" fmla="*/ T8 w 16"/>
                                <a:gd name="T10" fmla="+- 0 2755 2741"/>
                                <a:gd name="T11" fmla="*/ 2755 h 14"/>
                              </a:gdLst>
                              <a:ahLst/>
                              <a:cxnLst>
                                <a:cxn ang="0">
                                  <a:pos x="T1" y="T3"/>
                                </a:cxn>
                                <a:cxn ang="0">
                                  <a:pos x="T5" y="T7"/>
                                </a:cxn>
                                <a:cxn ang="0">
                                  <a:pos x="T9" y="T11"/>
                                </a:cxn>
                              </a:cxnLst>
                              <a:rect l="0" t="0" r="r" b="b"/>
                              <a:pathLst>
                                <a:path w="16" h="14">
                                  <a:moveTo>
                                    <a:pt x="16" y="0"/>
                                  </a:moveTo>
                                  <a:lnTo>
                                    <a:pt x="11" y="10"/>
                                  </a:lnTo>
                                  <a:lnTo>
                                    <a:pt x="0" y="14"/>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7" name="Group 19362"/>
                        <wpg:cNvGrpSpPr>
                          <a:grpSpLocks/>
                        </wpg:cNvGrpSpPr>
                        <wpg:grpSpPr bwMode="auto">
                          <a:xfrm>
                            <a:off x="4322" y="1979"/>
                            <a:ext cx="12" cy="250"/>
                            <a:chOff x="4322" y="1979"/>
                            <a:chExt cx="12" cy="250"/>
                          </a:xfrm>
                        </wpg:grpSpPr>
                        <wps:wsp>
                          <wps:cNvPr id="20238" name="Freeform 19363"/>
                          <wps:cNvSpPr>
                            <a:spLocks/>
                          </wps:cNvSpPr>
                          <wps:spPr bwMode="auto">
                            <a:xfrm>
                              <a:off x="4322" y="1979"/>
                              <a:ext cx="12" cy="250"/>
                            </a:xfrm>
                            <a:custGeom>
                              <a:avLst/>
                              <a:gdLst>
                                <a:gd name="T0" fmla="+- 0 4322 4322"/>
                                <a:gd name="T1" fmla="*/ T0 w 12"/>
                                <a:gd name="T2" fmla="+- 0 1979 1979"/>
                                <a:gd name="T3" fmla="*/ 1979 h 250"/>
                                <a:gd name="T4" fmla="+- 0 4334 4322"/>
                                <a:gd name="T5" fmla="*/ T4 w 12"/>
                                <a:gd name="T6" fmla="+- 0 2229 1979"/>
                                <a:gd name="T7" fmla="*/ 2229 h 250"/>
                              </a:gdLst>
                              <a:ahLst/>
                              <a:cxnLst>
                                <a:cxn ang="0">
                                  <a:pos x="T1" y="T3"/>
                                </a:cxn>
                                <a:cxn ang="0">
                                  <a:pos x="T5" y="T7"/>
                                </a:cxn>
                              </a:cxnLst>
                              <a:rect l="0" t="0" r="r" b="b"/>
                              <a:pathLst>
                                <a:path w="12" h="250">
                                  <a:moveTo>
                                    <a:pt x="0" y="0"/>
                                  </a:moveTo>
                                  <a:lnTo>
                                    <a:pt x="12" y="25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9" name="Group 19360"/>
                        <wpg:cNvGrpSpPr>
                          <a:grpSpLocks/>
                        </wpg:cNvGrpSpPr>
                        <wpg:grpSpPr bwMode="auto">
                          <a:xfrm>
                            <a:off x="3175" y="1901"/>
                            <a:ext cx="292" cy="291"/>
                            <a:chOff x="3175" y="1901"/>
                            <a:chExt cx="292" cy="291"/>
                          </a:xfrm>
                        </wpg:grpSpPr>
                        <wps:wsp>
                          <wps:cNvPr id="20240" name="Freeform 19361"/>
                          <wps:cNvSpPr>
                            <a:spLocks/>
                          </wps:cNvSpPr>
                          <wps:spPr bwMode="auto">
                            <a:xfrm>
                              <a:off x="3175" y="1901"/>
                              <a:ext cx="292" cy="291"/>
                            </a:xfrm>
                            <a:custGeom>
                              <a:avLst/>
                              <a:gdLst>
                                <a:gd name="T0" fmla="+- 0 3467 3175"/>
                                <a:gd name="T1" fmla="*/ T0 w 292"/>
                                <a:gd name="T2" fmla="+- 0 1901 1901"/>
                                <a:gd name="T3" fmla="*/ 1901 h 291"/>
                                <a:gd name="T4" fmla="+- 0 3175 3175"/>
                                <a:gd name="T5" fmla="*/ T4 w 292"/>
                                <a:gd name="T6" fmla="+- 0 2192 1901"/>
                                <a:gd name="T7" fmla="*/ 2192 h 291"/>
                              </a:gdLst>
                              <a:ahLst/>
                              <a:cxnLst>
                                <a:cxn ang="0">
                                  <a:pos x="T1" y="T3"/>
                                </a:cxn>
                                <a:cxn ang="0">
                                  <a:pos x="T5" y="T7"/>
                                </a:cxn>
                              </a:cxnLst>
                              <a:rect l="0" t="0" r="r" b="b"/>
                              <a:pathLst>
                                <a:path w="292" h="291">
                                  <a:moveTo>
                                    <a:pt x="292" y="0"/>
                                  </a:moveTo>
                                  <a:lnTo>
                                    <a:pt x="0" y="29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1" name="Group 19358"/>
                        <wpg:cNvGrpSpPr>
                          <a:grpSpLocks/>
                        </wpg:cNvGrpSpPr>
                        <wpg:grpSpPr bwMode="auto">
                          <a:xfrm>
                            <a:off x="2537" y="2716"/>
                            <a:ext cx="18" cy="19"/>
                            <a:chOff x="2537" y="2716"/>
                            <a:chExt cx="18" cy="19"/>
                          </a:xfrm>
                        </wpg:grpSpPr>
                        <wps:wsp>
                          <wps:cNvPr id="20242" name="Freeform 19359"/>
                          <wps:cNvSpPr>
                            <a:spLocks/>
                          </wps:cNvSpPr>
                          <wps:spPr bwMode="auto">
                            <a:xfrm>
                              <a:off x="2537" y="2716"/>
                              <a:ext cx="18" cy="19"/>
                            </a:xfrm>
                            <a:custGeom>
                              <a:avLst/>
                              <a:gdLst>
                                <a:gd name="T0" fmla="+- 0 2554 2537"/>
                                <a:gd name="T1" fmla="*/ T0 w 18"/>
                                <a:gd name="T2" fmla="+- 0 2716 2716"/>
                                <a:gd name="T3" fmla="*/ 2716 h 19"/>
                                <a:gd name="T4" fmla="+- 0 2537 2537"/>
                                <a:gd name="T5" fmla="*/ T4 w 18"/>
                                <a:gd name="T6" fmla="+- 0 2735 2716"/>
                                <a:gd name="T7" fmla="*/ 2735 h 19"/>
                              </a:gdLst>
                              <a:ahLst/>
                              <a:cxnLst>
                                <a:cxn ang="0">
                                  <a:pos x="T1" y="T3"/>
                                </a:cxn>
                                <a:cxn ang="0">
                                  <a:pos x="T5" y="T7"/>
                                </a:cxn>
                              </a:cxnLst>
                              <a:rect l="0" t="0" r="r" b="b"/>
                              <a:pathLst>
                                <a:path w="18" h="19">
                                  <a:moveTo>
                                    <a:pt x="17" y="0"/>
                                  </a:moveTo>
                                  <a:lnTo>
                                    <a:pt x="0" y="19"/>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3" name="Group 19356"/>
                        <wpg:cNvGrpSpPr>
                          <a:grpSpLocks/>
                        </wpg:cNvGrpSpPr>
                        <wpg:grpSpPr bwMode="auto">
                          <a:xfrm>
                            <a:off x="2284" y="2720"/>
                            <a:ext cx="16" cy="16"/>
                            <a:chOff x="2284" y="2720"/>
                            <a:chExt cx="16" cy="16"/>
                          </a:xfrm>
                        </wpg:grpSpPr>
                        <wps:wsp>
                          <wps:cNvPr id="20244" name="Freeform 19357"/>
                          <wps:cNvSpPr>
                            <a:spLocks/>
                          </wps:cNvSpPr>
                          <wps:spPr bwMode="auto">
                            <a:xfrm>
                              <a:off x="2284" y="2720"/>
                              <a:ext cx="16" cy="16"/>
                            </a:xfrm>
                            <a:custGeom>
                              <a:avLst/>
                              <a:gdLst>
                                <a:gd name="T0" fmla="+- 0 2300 2284"/>
                                <a:gd name="T1" fmla="*/ T0 w 16"/>
                                <a:gd name="T2" fmla="+- 0 2736 2720"/>
                                <a:gd name="T3" fmla="*/ 2736 h 16"/>
                                <a:gd name="T4" fmla="+- 0 2289 2284"/>
                                <a:gd name="T5" fmla="*/ T4 w 16"/>
                                <a:gd name="T6" fmla="+- 0 2731 2720"/>
                                <a:gd name="T7" fmla="*/ 2731 h 16"/>
                                <a:gd name="T8" fmla="+- 0 2284 2284"/>
                                <a:gd name="T9" fmla="*/ T8 w 16"/>
                                <a:gd name="T10" fmla="+- 0 2720 2720"/>
                                <a:gd name="T11" fmla="*/ 2720 h 16"/>
                              </a:gdLst>
                              <a:ahLst/>
                              <a:cxnLst>
                                <a:cxn ang="0">
                                  <a:pos x="T1" y="T3"/>
                                </a:cxn>
                                <a:cxn ang="0">
                                  <a:pos x="T5" y="T7"/>
                                </a:cxn>
                                <a:cxn ang="0">
                                  <a:pos x="T9" y="T11"/>
                                </a:cxn>
                              </a:cxnLst>
                              <a:rect l="0" t="0" r="r" b="b"/>
                              <a:pathLst>
                                <a:path w="16" h="16">
                                  <a:moveTo>
                                    <a:pt x="16" y="16"/>
                                  </a:moveTo>
                                  <a:lnTo>
                                    <a:pt x="5" y="11"/>
                                  </a:ln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5" name="Group 19354"/>
                        <wpg:cNvGrpSpPr>
                          <a:grpSpLocks/>
                        </wpg:cNvGrpSpPr>
                        <wpg:grpSpPr bwMode="auto">
                          <a:xfrm>
                            <a:off x="2285" y="2619"/>
                            <a:ext cx="77" cy="78"/>
                            <a:chOff x="2285" y="2619"/>
                            <a:chExt cx="77" cy="78"/>
                          </a:xfrm>
                        </wpg:grpSpPr>
                        <wps:wsp>
                          <wps:cNvPr id="20246" name="Freeform 19355"/>
                          <wps:cNvSpPr>
                            <a:spLocks/>
                          </wps:cNvSpPr>
                          <wps:spPr bwMode="auto">
                            <a:xfrm>
                              <a:off x="2285" y="2619"/>
                              <a:ext cx="77" cy="78"/>
                            </a:xfrm>
                            <a:custGeom>
                              <a:avLst/>
                              <a:gdLst>
                                <a:gd name="T0" fmla="+- 0 2285 2285"/>
                                <a:gd name="T1" fmla="*/ T0 w 77"/>
                                <a:gd name="T2" fmla="+- 0 2696 2619"/>
                                <a:gd name="T3" fmla="*/ 2696 h 78"/>
                                <a:gd name="T4" fmla="+- 0 2307 2285"/>
                                <a:gd name="T5" fmla="*/ T4 w 77"/>
                                <a:gd name="T6" fmla="+- 0 2642 2619"/>
                                <a:gd name="T7" fmla="*/ 2642 h 78"/>
                                <a:gd name="T8" fmla="+- 0 2361 2285"/>
                                <a:gd name="T9" fmla="*/ T8 w 77"/>
                                <a:gd name="T10" fmla="+- 0 2619 2619"/>
                                <a:gd name="T11" fmla="*/ 2619 h 78"/>
                              </a:gdLst>
                              <a:ahLst/>
                              <a:cxnLst>
                                <a:cxn ang="0">
                                  <a:pos x="T1" y="T3"/>
                                </a:cxn>
                                <a:cxn ang="0">
                                  <a:pos x="T5" y="T7"/>
                                </a:cxn>
                                <a:cxn ang="0">
                                  <a:pos x="T9" y="T11"/>
                                </a:cxn>
                              </a:cxnLst>
                              <a:rect l="0" t="0" r="r" b="b"/>
                              <a:pathLst>
                                <a:path w="77" h="78">
                                  <a:moveTo>
                                    <a:pt x="0" y="77"/>
                                  </a:moveTo>
                                  <a:lnTo>
                                    <a:pt x="22" y="23"/>
                                  </a:lnTo>
                                  <a:lnTo>
                                    <a:pt x="76"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7" name="Group 19352"/>
                        <wpg:cNvGrpSpPr>
                          <a:grpSpLocks/>
                        </wpg:cNvGrpSpPr>
                        <wpg:grpSpPr bwMode="auto">
                          <a:xfrm>
                            <a:off x="2284" y="2696"/>
                            <a:ext cx="2" cy="24"/>
                            <a:chOff x="2284" y="2696"/>
                            <a:chExt cx="2" cy="24"/>
                          </a:xfrm>
                        </wpg:grpSpPr>
                        <wps:wsp>
                          <wps:cNvPr id="20248" name="Freeform 19353"/>
                          <wps:cNvSpPr>
                            <a:spLocks/>
                          </wps:cNvSpPr>
                          <wps:spPr bwMode="auto">
                            <a:xfrm>
                              <a:off x="2284" y="2696"/>
                              <a:ext cx="2" cy="24"/>
                            </a:xfrm>
                            <a:custGeom>
                              <a:avLst/>
                              <a:gdLst>
                                <a:gd name="T0" fmla="+- 0 2284 2284"/>
                                <a:gd name="T1" fmla="*/ T0 w 1"/>
                                <a:gd name="T2" fmla="+- 0 2720 2696"/>
                                <a:gd name="T3" fmla="*/ 2720 h 24"/>
                                <a:gd name="T4" fmla="+- 0 2285 2284"/>
                                <a:gd name="T5" fmla="*/ T4 w 1"/>
                                <a:gd name="T6" fmla="+- 0 2696 2696"/>
                                <a:gd name="T7" fmla="*/ 2696 h 24"/>
                              </a:gdLst>
                              <a:ahLst/>
                              <a:cxnLst>
                                <a:cxn ang="0">
                                  <a:pos x="T1" y="T3"/>
                                </a:cxn>
                                <a:cxn ang="0">
                                  <a:pos x="T5" y="T7"/>
                                </a:cxn>
                              </a:cxnLst>
                              <a:rect l="0" t="0" r="r" b="b"/>
                              <a:pathLst>
                                <a:path w="1" h="24">
                                  <a:moveTo>
                                    <a:pt x="0" y="24"/>
                                  </a:moveTo>
                                  <a:lnTo>
                                    <a:pt x="1"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9" name="Group 19350"/>
                        <wpg:cNvGrpSpPr>
                          <a:grpSpLocks/>
                        </wpg:cNvGrpSpPr>
                        <wpg:grpSpPr bwMode="auto">
                          <a:xfrm>
                            <a:off x="2300" y="2735"/>
                            <a:ext cx="237" cy="2"/>
                            <a:chOff x="2300" y="2735"/>
                            <a:chExt cx="237" cy="2"/>
                          </a:xfrm>
                        </wpg:grpSpPr>
                        <wps:wsp>
                          <wps:cNvPr id="20250" name="Freeform 19351"/>
                          <wps:cNvSpPr>
                            <a:spLocks/>
                          </wps:cNvSpPr>
                          <wps:spPr bwMode="auto">
                            <a:xfrm>
                              <a:off x="2300" y="2735"/>
                              <a:ext cx="237" cy="2"/>
                            </a:xfrm>
                            <a:custGeom>
                              <a:avLst/>
                              <a:gdLst>
                                <a:gd name="T0" fmla="+- 0 2537 2300"/>
                                <a:gd name="T1" fmla="*/ T0 w 237"/>
                                <a:gd name="T2" fmla="+- 0 2735 2735"/>
                                <a:gd name="T3" fmla="*/ 2735 h 1"/>
                                <a:gd name="T4" fmla="+- 0 2300 2300"/>
                                <a:gd name="T5" fmla="*/ T4 w 237"/>
                                <a:gd name="T6" fmla="+- 0 2736 2735"/>
                                <a:gd name="T7" fmla="*/ 2736 h 1"/>
                              </a:gdLst>
                              <a:ahLst/>
                              <a:cxnLst>
                                <a:cxn ang="0">
                                  <a:pos x="T1" y="T3"/>
                                </a:cxn>
                                <a:cxn ang="0">
                                  <a:pos x="T5" y="T7"/>
                                </a:cxn>
                              </a:cxnLst>
                              <a:rect l="0" t="0" r="r" b="b"/>
                              <a:pathLst>
                                <a:path w="237" h="1">
                                  <a:moveTo>
                                    <a:pt x="237" y="0"/>
                                  </a:moveTo>
                                  <a:lnTo>
                                    <a:pt x="0" y="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1" name="Group 19348"/>
                        <wpg:cNvGrpSpPr>
                          <a:grpSpLocks/>
                        </wpg:cNvGrpSpPr>
                        <wpg:grpSpPr bwMode="auto">
                          <a:xfrm>
                            <a:off x="2361" y="2619"/>
                            <a:ext cx="234" cy="2"/>
                            <a:chOff x="2361" y="2619"/>
                            <a:chExt cx="234" cy="2"/>
                          </a:xfrm>
                        </wpg:grpSpPr>
                        <wps:wsp>
                          <wps:cNvPr id="20252" name="Freeform 19349"/>
                          <wps:cNvSpPr>
                            <a:spLocks/>
                          </wps:cNvSpPr>
                          <wps:spPr bwMode="auto">
                            <a:xfrm>
                              <a:off x="2361" y="2619"/>
                              <a:ext cx="234" cy="2"/>
                            </a:xfrm>
                            <a:custGeom>
                              <a:avLst/>
                              <a:gdLst>
                                <a:gd name="T0" fmla="+- 0 2361 2361"/>
                                <a:gd name="T1" fmla="*/ T0 w 234"/>
                                <a:gd name="T2" fmla="+- 0 2619 2619"/>
                                <a:gd name="T3" fmla="*/ 2619 h 1"/>
                                <a:gd name="T4" fmla="+- 0 2595 2361"/>
                                <a:gd name="T5" fmla="*/ T4 w 234"/>
                                <a:gd name="T6" fmla="+- 0 2619 2619"/>
                                <a:gd name="T7" fmla="*/ 2619 h 1"/>
                              </a:gdLst>
                              <a:ahLst/>
                              <a:cxnLst>
                                <a:cxn ang="0">
                                  <a:pos x="T1" y="T3"/>
                                </a:cxn>
                                <a:cxn ang="0">
                                  <a:pos x="T5" y="T7"/>
                                </a:cxn>
                              </a:cxnLst>
                              <a:rect l="0" t="0" r="r" b="b"/>
                              <a:pathLst>
                                <a:path w="234" h="1">
                                  <a:moveTo>
                                    <a:pt x="0" y="0"/>
                                  </a:moveTo>
                                  <a:lnTo>
                                    <a:pt x="234"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3" name="Group 19346"/>
                        <wpg:cNvGrpSpPr>
                          <a:grpSpLocks/>
                        </wpg:cNvGrpSpPr>
                        <wpg:grpSpPr bwMode="auto">
                          <a:xfrm>
                            <a:off x="3445" y="1859"/>
                            <a:ext cx="57" cy="24"/>
                            <a:chOff x="3445" y="1859"/>
                            <a:chExt cx="57" cy="24"/>
                          </a:xfrm>
                        </wpg:grpSpPr>
                        <wps:wsp>
                          <wps:cNvPr id="20254" name="Freeform 19347"/>
                          <wps:cNvSpPr>
                            <a:spLocks/>
                          </wps:cNvSpPr>
                          <wps:spPr bwMode="auto">
                            <a:xfrm>
                              <a:off x="3445" y="1859"/>
                              <a:ext cx="57" cy="24"/>
                            </a:xfrm>
                            <a:custGeom>
                              <a:avLst/>
                              <a:gdLst>
                                <a:gd name="T0" fmla="+- 0 3445 3445"/>
                                <a:gd name="T1" fmla="*/ T0 w 57"/>
                                <a:gd name="T2" fmla="+- 0 1883 1859"/>
                                <a:gd name="T3" fmla="*/ 1883 h 24"/>
                                <a:gd name="T4" fmla="+- 0 3503 3445"/>
                                <a:gd name="T5" fmla="*/ T4 w 57"/>
                                <a:gd name="T6" fmla="+- 0 1859 1859"/>
                                <a:gd name="T7" fmla="*/ 1859 h 24"/>
                              </a:gdLst>
                              <a:ahLst/>
                              <a:cxnLst>
                                <a:cxn ang="0">
                                  <a:pos x="T1" y="T3"/>
                                </a:cxn>
                                <a:cxn ang="0">
                                  <a:pos x="T5" y="T7"/>
                                </a:cxn>
                              </a:cxnLst>
                              <a:rect l="0" t="0" r="r" b="b"/>
                              <a:pathLst>
                                <a:path w="57" h="24">
                                  <a:moveTo>
                                    <a:pt x="0" y="24"/>
                                  </a:moveTo>
                                  <a:lnTo>
                                    <a:pt x="58"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5" name="Group 19344"/>
                        <wpg:cNvGrpSpPr>
                          <a:grpSpLocks/>
                        </wpg:cNvGrpSpPr>
                        <wpg:grpSpPr bwMode="auto">
                          <a:xfrm>
                            <a:off x="5579" y="2540"/>
                            <a:ext cx="77" cy="77"/>
                            <a:chOff x="5579" y="2540"/>
                            <a:chExt cx="77" cy="77"/>
                          </a:xfrm>
                        </wpg:grpSpPr>
                        <wps:wsp>
                          <wps:cNvPr id="20256" name="Freeform 19345"/>
                          <wps:cNvSpPr>
                            <a:spLocks/>
                          </wps:cNvSpPr>
                          <wps:spPr bwMode="auto">
                            <a:xfrm>
                              <a:off x="5579" y="2540"/>
                              <a:ext cx="77" cy="77"/>
                            </a:xfrm>
                            <a:custGeom>
                              <a:avLst/>
                              <a:gdLst>
                                <a:gd name="T0" fmla="+- 0 5579 5579"/>
                                <a:gd name="T1" fmla="*/ T0 w 77"/>
                                <a:gd name="T2" fmla="+- 0 2540 2540"/>
                                <a:gd name="T3" fmla="*/ 2540 h 77"/>
                                <a:gd name="T4" fmla="+- 0 5634 5579"/>
                                <a:gd name="T5" fmla="*/ T4 w 77"/>
                                <a:gd name="T6" fmla="+- 0 2562 2540"/>
                                <a:gd name="T7" fmla="*/ 2562 h 77"/>
                                <a:gd name="T8" fmla="+- 0 5656 5579"/>
                                <a:gd name="T9" fmla="*/ T8 w 77"/>
                                <a:gd name="T10" fmla="+- 0 2617 2540"/>
                                <a:gd name="T11" fmla="*/ 2617 h 77"/>
                              </a:gdLst>
                              <a:ahLst/>
                              <a:cxnLst>
                                <a:cxn ang="0">
                                  <a:pos x="T1" y="T3"/>
                                </a:cxn>
                                <a:cxn ang="0">
                                  <a:pos x="T5" y="T7"/>
                                </a:cxn>
                                <a:cxn ang="0">
                                  <a:pos x="T9" y="T11"/>
                                </a:cxn>
                              </a:cxnLst>
                              <a:rect l="0" t="0" r="r" b="b"/>
                              <a:pathLst>
                                <a:path w="77" h="77">
                                  <a:moveTo>
                                    <a:pt x="0" y="0"/>
                                  </a:moveTo>
                                  <a:lnTo>
                                    <a:pt x="55" y="22"/>
                                  </a:lnTo>
                                  <a:lnTo>
                                    <a:pt x="77" y="77"/>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7" name="Group 19342"/>
                        <wpg:cNvGrpSpPr>
                          <a:grpSpLocks/>
                        </wpg:cNvGrpSpPr>
                        <wpg:grpSpPr bwMode="auto">
                          <a:xfrm>
                            <a:off x="4337" y="2222"/>
                            <a:ext cx="1170" cy="2"/>
                            <a:chOff x="4337" y="2222"/>
                            <a:chExt cx="1170" cy="2"/>
                          </a:xfrm>
                        </wpg:grpSpPr>
                        <wps:wsp>
                          <wps:cNvPr id="20258" name="Freeform 19343"/>
                          <wps:cNvSpPr>
                            <a:spLocks/>
                          </wps:cNvSpPr>
                          <wps:spPr bwMode="auto">
                            <a:xfrm>
                              <a:off x="4337" y="2222"/>
                              <a:ext cx="1170" cy="2"/>
                            </a:xfrm>
                            <a:custGeom>
                              <a:avLst/>
                              <a:gdLst>
                                <a:gd name="T0" fmla="+- 0 5507 4337"/>
                                <a:gd name="T1" fmla="*/ T0 w 1170"/>
                                <a:gd name="T2" fmla="+- 0 2222 2222"/>
                                <a:gd name="T3" fmla="*/ 2222 h 1"/>
                                <a:gd name="T4" fmla="+- 0 4337 4337"/>
                                <a:gd name="T5" fmla="*/ T4 w 1170"/>
                                <a:gd name="T6" fmla="+- 0 2223 2222"/>
                                <a:gd name="T7" fmla="*/ 2223 h 1"/>
                              </a:gdLst>
                              <a:ahLst/>
                              <a:cxnLst>
                                <a:cxn ang="0">
                                  <a:pos x="T1" y="T3"/>
                                </a:cxn>
                                <a:cxn ang="0">
                                  <a:pos x="T5" y="T7"/>
                                </a:cxn>
                              </a:cxnLst>
                              <a:rect l="0" t="0" r="r" b="b"/>
                              <a:pathLst>
                                <a:path w="1170" h="1">
                                  <a:moveTo>
                                    <a:pt x="1170" y="0"/>
                                  </a:moveTo>
                                  <a:lnTo>
                                    <a:pt x="0" y="1"/>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9" name="Group 19340"/>
                        <wpg:cNvGrpSpPr>
                          <a:grpSpLocks/>
                        </wpg:cNvGrpSpPr>
                        <wpg:grpSpPr bwMode="auto">
                          <a:xfrm>
                            <a:off x="5123" y="2659"/>
                            <a:ext cx="430" cy="75"/>
                            <a:chOff x="5123" y="2659"/>
                            <a:chExt cx="430" cy="75"/>
                          </a:xfrm>
                        </wpg:grpSpPr>
                        <wps:wsp>
                          <wps:cNvPr id="20260" name="Freeform 19341"/>
                          <wps:cNvSpPr>
                            <a:spLocks/>
                          </wps:cNvSpPr>
                          <wps:spPr bwMode="auto">
                            <a:xfrm>
                              <a:off x="5123" y="2659"/>
                              <a:ext cx="430" cy="75"/>
                            </a:xfrm>
                            <a:custGeom>
                              <a:avLst/>
                              <a:gdLst>
                                <a:gd name="T0" fmla="+- 0 5554 5123"/>
                                <a:gd name="T1" fmla="*/ T0 w 430"/>
                                <a:gd name="T2" fmla="+- 0 2659 2659"/>
                                <a:gd name="T3" fmla="*/ 2659 h 75"/>
                                <a:gd name="T4" fmla="+- 0 5123 5123"/>
                                <a:gd name="T5" fmla="*/ T4 w 430"/>
                                <a:gd name="T6" fmla="+- 0 2734 2659"/>
                                <a:gd name="T7" fmla="*/ 2734 h 75"/>
                              </a:gdLst>
                              <a:ahLst/>
                              <a:cxnLst>
                                <a:cxn ang="0">
                                  <a:pos x="T1" y="T3"/>
                                </a:cxn>
                                <a:cxn ang="0">
                                  <a:pos x="T5" y="T7"/>
                                </a:cxn>
                              </a:cxnLst>
                              <a:rect l="0" t="0" r="r" b="b"/>
                              <a:pathLst>
                                <a:path w="430" h="75">
                                  <a:moveTo>
                                    <a:pt x="431" y="0"/>
                                  </a:moveTo>
                                  <a:lnTo>
                                    <a:pt x="0" y="75"/>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1" name="Group 19338"/>
                        <wpg:cNvGrpSpPr>
                          <a:grpSpLocks/>
                        </wpg:cNvGrpSpPr>
                        <wpg:grpSpPr bwMode="auto">
                          <a:xfrm>
                            <a:off x="5555" y="2540"/>
                            <a:ext cx="25" cy="2"/>
                            <a:chOff x="5555" y="2540"/>
                            <a:chExt cx="25" cy="2"/>
                          </a:xfrm>
                        </wpg:grpSpPr>
                        <wps:wsp>
                          <wps:cNvPr id="20262" name="Freeform 19339"/>
                          <wps:cNvSpPr>
                            <a:spLocks/>
                          </wps:cNvSpPr>
                          <wps:spPr bwMode="auto">
                            <a:xfrm>
                              <a:off x="5555" y="2540"/>
                              <a:ext cx="25" cy="2"/>
                            </a:xfrm>
                            <a:custGeom>
                              <a:avLst/>
                              <a:gdLst>
                                <a:gd name="T0" fmla="+- 0 5579 5555"/>
                                <a:gd name="T1" fmla="*/ T0 w 25"/>
                                <a:gd name="T2" fmla="+- 0 5555 5555"/>
                                <a:gd name="T3" fmla="*/ T2 w 25"/>
                              </a:gdLst>
                              <a:ahLst/>
                              <a:cxnLst>
                                <a:cxn ang="0">
                                  <a:pos x="T1" y="0"/>
                                </a:cxn>
                                <a:cxn ang="0">
                                  <a:pos x="T3" y="0"/>
                                </a:cxn>
                              </a:cxnLst>
                              <a:rect l="0" t="0" r="r" b="b"/>
                              <a:pathLst>
                                <a:path w="25">
                                  <a:moveTo>
                                    <a:pt x="24" y="0"/>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3" name="Group 19336"/>
                        <wpg:cNvGrpSpPr>
                          <a:grpSpLocks/>
                        </wpg:cNvGrpSpPr>
                        <wpg:grpSpPr bwMode="auto">
                          <a:xfrm>
                            <a:off x="5554" y="2540"/>
                            <a:ext cx="102" cy="119"/>
                            <a:chOff x="5554" y="2540"/>
                            <a:chExt cx="102" cy="119"/>
                          </a:xfrm>
                        </wpg:grpSpPr>
                        <wps:wsp>
                          <wps:cNvPr id="20264" name="Freeform 19337"/>
                          <wps:cNvSpPr>
                            <a:spLocks/>
                          </wps:cNvSpPr>
                          <wps:spPr bwMode="auto">
                            <a:xfrm>
                              <a:off x="5554" y="2540"/>
                              <a:ext cx="102" cy="119"/>
                            </a:xfrm>
                            <a:custGeom>
                              <a:avLst/>
                              <a:gdLst>
                                <a:gd name="T0" fmla="+- 0 5656 5554"/>
                                <a:gd name="T1" fmla="*/ T0 w 102"/>
                                <a:gd name="T2" fmla="+- 0 2617 2540"/>
                                <a:gd name="T3" fmla="*/ 2617 h 119"/>
                                <a:gd name="T4" fmla="+- 0 5656 5554"/>
                                <a:gd name="T5" fmla="*/ T4 w 102"/>
                                <a:gd name="T6" fmla="+- 0 2644 2540"/>
                                <a:gd name="T7" fmla="*/ 2644 h 119"/>
                                <a:gd name="T8" fmla="+- 0 5652 5554"/>
                                <a:gd name="T9" fmla="*/ T8 w 102"/>
                                <a:gd name="T10" fmla="+- 0 2655 2540"/>
                                <a:gd name="T11" fmla="*/ 2655 h 119"/>
                                <a:gd name="T12" fmla="+- 0 5641 5554"/>
                                <a:gd name="T13" fmla="*/ T12 w 102"/>
                                <a:gd name="T14" fmla="+- 0 2659 2540"/>
                                <a:gd name="T15" fmla="*/ 2659 h 119"/>
                                <a:gd name="T16" fmla="+- 0 5554 5554"/>
                                <a:gd name="T17" fmla="*/ T16 w 102"/>
                                <a:gd name="T18" fmla="+- 0 2659 2540"/>
                                <a:gd name="T19" fmla="*/ 2659 h 119"/>
                                <a:gd name="T20" fmla="+- 0 5555 5554"/>
                                <a:gd name="T21" fmla="*/ T20 w 102"/>
                                <a:gd name="T22" fmla="+- 0 2540 2540"/>
                                <a:gd name="T23" fmla="*/ 2540 h 119"/>
                              </a:gdLst>
                              <a:ahLst/>
                              <a:cxnLst>
                                <a:cxn ang="0">
                                  <a:pos x="T1" y="T3"/>
                                </a:cxn>
                                <a:cxn ang="0">
                                  <a:pos x="T5" y="T7"/>
                                </a:cxn>
                                <a:cxn ang="0">
                                  <a:pos x="T9" y="T11"/>
                                </a:cxn>
                                <a:cxn ang="0">
                                  <a:pos x="T13" y="T15"/>
                                </a:cxn>
                                <a:cxn ang="0">
                                  <a:pos x="T17" y="T19"/>
                                </a:cxn>
                                <a:cxn ang="0">
                                  <a:pos x="T21" y="T23"/>
                                </a:cxn>
                              </a:cxnLst>
                              <a:rect l="0" t="0" r="r" b="b"/>
                              <a:pathLst>
                                <a:path w="102" h="119">
                                  <a:moveTo>
                                    <a:pt x="102" y="77"/>
                                  </a:moveTo>
                                  <a:lnTo>
                                    <a:pt x="102" y="104"/>
                                  </a:lnTo>
                                  <a:lnTo>
                                    <a:pt x="98" y="115"/>
                                  </a:lnTo>
                                  <a:lnTo>
                                    <a:pt x="87" y="119"/>
                                  </a:lnTo>
                                  <a:lnTo>
                                    <a:pt x="0" y="119"/>
                                  </a:lnTo>
                                  <a:lnTo>
                                    <a:pt x="1"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5" name="Group 19334"/>
                        <wpg:cNvGrpSpPr>
                          <a:grpSpLocks/>
                        </wpg:cNvGrpSpPr>
                        <wpg:grpSpPr bwMode="auto">
                          <a:xfrm>
                            <a:off x="5101" y="2723"/>
                            <a:ext cx="22" cy="11"/>
                            <a:chOff x="5101" y="2723"/>
                            <a:chExt cx="22" cy="11"/>
                          </a:xfrm>
                        </wpg:grpSpPr>
                        <wps:wsp>
                          <wps:cNvPr id="20266" name="Freeform 19335"/>
                          <wps:cNvSpPr>
                            <a:spLocks/>
                          </wps:cNvSpPr>
                          <wps:spPr bwMode="auto">
                            <a:xfrm>
                              <a:off x="5101" y="2723"/>
                              <a:ext cx="22" cy="11"/>
                            </a:xfrm>
                            <a:custGeom>
                              <a:avLst/>
                              <a:gdLst>
                                <a:gd name="T0" fmla="+- 0 5124 5101"/>
                                <a:gd name="T1" fmla="*/ T0 w 22"/>
                                <a:gd name="T2" fmla="+- 0 2734 2723"/>
                                <a:gd name="T3" fmla="*/ 2734 h 11"/>
                                <a:gd name="T4" fmla="+- 0 5101 5101"/>
                                <a:gd name="T5" fmla="*/ T4 w 22"/>
                                <a:gd name="T6" fmla="+- 0 2723 2723"/>
                                <a:gd name="T7" fmla="*/ 2723 h 11"/>
                              </a:gdLst>
                              <a:ahLst/>
                              <a:cxnLst>
                                <a:cxn ang="0">
                                  <a:pos x="T1" y="T3"/>
                                </a:cxn>
                                <a:cxn ang="0">
                                  <a:pos x="T5" y="T7"/>
                                </a:cxn>
                              </a:cxnLst>
                              <a:rect l="0" t="0" r="r" b="b"/>
                              <a:pathLst>
                                <a:path w="22" h="11">
                                  <a:moveTo>
                                    <a:pt x="23" y="11"/>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7" name="Group 19332"/>
                        <wpg:cNvGrpSpPr>
                          <a:grpSpLocks/>
                        </wpg:cNvGrpSpPr>
                        <wpg:grpSpPr bwMode="auto">
                          <a:xfrm>
                            <a:off x="3098" y="2744"/>
                            <a:ext cx="17" cy="14"/>
                            <a:chOff x="3098" y="2744"/>
                            <a:chExt cx="17" cy="14"/>
                          </a:xfrm>
                        </wpg:grpSpPr>
                        <wps:wsp>
                          <wps:cNvPr id="20268" name="Freeform 19333"/>
                          <wps:cNvSpPr>
                            <a:spLocks/>
                          </wps:cNvSpPr>
                          <wps:spPr bwMode="auto">
                            <a:xfrm>
                              <a:off x="3098" y="2744"/>
                              <a:ext cx="17" cy="14"/>
                            </a:xfrm>
                            <a:custGeom>
                              <a:avLst/>
                              <a:gdLst>
                                <a:gd name="T0" fmla="+- 0 3115 3098"/>
                                <a:gd name="T1" fmla="*/ T0 w 17"/>
                                <a:gd name="T2" fmla="+- 0 2758 2744"/>
                                <a:gd name="T3" fmla="*/ 2758 h 14"/>
                                <a:gd name="T4" fmla="+- 0 3098 3098"/>
                                <a:gd name="T5" fmla="*/ T4 w 17"/>
                                <a:gd name="T6" fmla="+- 0 2744 2744"/>
                                <a:gd name="T7" fmla="*/ 2744 h 14"/>
                              </a:gdLst>
                              <a:ahLst/>
                              <a:cxnLst>
                                <a:cxn ang="0">
                                  <a:pos x="T1" y="T3"/>
                                </a:cxn>
                                <a:cxn ang="0">
                                  <a:pos x="T5" y="T7"/>
                                </a:cxn>
                              </a:cxnLst>
                              <a:rect l="0" t="0" r="r" b="b"/>
                              <a:pathLst>
                                <a:path w="17" h="14">
                                  <a:moveTo>
                                    <a:pt x="17" y="14"/>
                                  </a:moveTo>
                                  <a:lnTo>
                                    <a:pt x="0" y="0"/>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9" name="Group 19330"/>
                        <wpg:cNvGrpSpPr>
                          <a:grpSpLocks/>
                        </wpg:cNvGrpSpPr>
                        <wpg:grpSpPr bwMode="auto">
                          <a:xfrm>
                            <a:off x="4247" y="2064"/>
                            <a:ext cx="15" cy="3"/>
                            <a:chOff x="4247" y="2064"/>
                            <a:chExt cx="15" cy="3"/>
                          </a:xfrm>
                        </wpg:grpSpPr>
                        <wps:wsp>
                          <wps:cNvPr id="20270" name="Freeform 19331"/>
                          <wps:cNvSpPr>
                            <a:spLocks/>
                          </wps:cNvSpPr>
                          <wps:spPr bwMode="auto">
                            <a:xfrm>
                              <a:off x="4247" y="2064"/>
                              <a:ext cx="15" cy="3"/>
                            </a:xfrm>
                            <a:custGeom>
                              <a:avLst/>
                              <a:gdLst>
                                <a:gd name="T0" fmla="+- 0 4247 4247"/>
                                <a:gd name="T1" fmla="*/ T0 w 15"/>
                                <a:gd name="T2" fmla="+- 0 2065 2064"/>
                                <a:gd name="T3" fmla="*/ 2065 h 3"/>
                                <a:gd name="T4" fmla="+- 0 4254 4247"/>
                                <a:gd name="T5" fmla="*/ T4 w 15"/>
                                <a:gd name="T6" fmla="+- 0 2064 2064"/>
                                <a:gd name="T7" fmla="*/ 2064 h 3"/>
                                <a:gd name="T8" fmla="+- 0 4262 4247"/>
                                <a:gd name="T9" fmla="*/ T8 w 15"/>
                                <a:gd name="T10" fmla="+- 0 2067 2064"/>
                                <a:gd name="T11" fmla="*/ 2067 h 3"/>
                              </a:gdLst>
                              <a:ahLst/>
                              <a:cxnLst>
                                <a:cxn ang="0">
                                  <a:pos x="T1" y="T3"/>
                                </a:cxn>
                                <a:cxn ang="0">
                                  <a:pos x="T5" y="T7"/>
                                </a:cxn>
                                <a:cxn ang="0">
                                  <a:pos x="T9" y="T11"/>
                                </a:cxn>
                              </a:cxnLst>
                              <a:rect l="0" t="0" r="r" b="b"/>
                              <a:pathLst>
                                <a:path w="15" h="3">
                                  <a:moveTo>
                                    <a:pt x="0" y="1"/>
                                  </a:moveTo>
                                  <a:lnTo>
                                    <a:pt x="7" y="0"/>
                                  </a:lnTo>
                                  <a:lnTo>
                                    <a:pt x="15" y="3"/>
                                  </a:lnTo>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1" name="Group 19328"/>
                        <wpg:cNvGrpSpPr>
                          <a:grpSpLocks/>
                        </wpg:cNvGrpSpPr>
                        <wpg:grpSpPr bwMode="auto">
                          <a:xfrm>
                            <a:off x="2595" y="2525"/>
                            <a:ext cx="461" cy="461"/>
                            <a:chOff x="2595" y="2525"/>
                            <a:chExt cx="461" cy="461"/>
                          </a:xfrm>
                        </wpg:grpSpPr>
                        <wps:wsp>
                          <wps:cNvPr id="20272" name="Freeform 19329"/>
                          <wps:cNvSpPr>
                            <a:spLocks/>
                          </wps:cNvSpPr>
                          <wps:spPr bwMode="auto">
                            <a:xfrm>
                              <a:off x="2595" y="2525"/>
                              <a:ext cx="461" cy="461"/>
                            </a:xfrm>
                            <a:custGeom>
                              <a:avLst/>
                              <a:gdLst>
                                <a:gd name="T0" fmla="+- 0 3056 2595"/>
                                <a:gd name="T1" fmla="*/ T0 w 461"/>
                                <a:gd name="T2" fmla="+- 0 2755 2525"/>
                                <a:gd name="T3" fmla="*/ 2755 h 461"/>
                                <a:gd name="T4" fmla="+- 0 3046 2595"/>
                                <a:gd name="T5" fmla="*/ T4 w 461"/>
                                <a:gd name="T6" fmla="+- 0 2823 2525"/>
                                <a:gd name="T7" fmla="*/ 2823 h 461"/>
                                <a:gd name="T8" fmla="+- 0 3018 2595"/>
                                <a:gd name="T9" fmla="*/ T8 w 461"/>
                                <a:gd name="T10" fmla="+- 0 2882 2525"/>
                                <a:gd name="T11" fmla="*/ 2882 h 461"/>
                                <a:gd name="T12" fmla="+- 0 2975 2595"/>
                                <a:gd name="T13" fmla="*/ T12 w 461"/>
                                <a:gd name="T14" fmla="+- 0 2931 2525"/>
                                <a:gd name="T15" fmla="*/ 2931 h 461"/>
                                <a:gd name="T16" fmla="+- 0 2920 2595"/>
                                <a:gd name="T17" fmla="*/ T16 w 461"/>
                                <a:gd name="T18" fmla="+- 0 2966 2525"/>
                                <a:gd name="T19" fmla="*/ 2966 h 461"/>
                                <a:gd name="T20" fmla="+- 0 2855 2595"/>
                                <a:gd name="T21" fmla="*/ T20 w 461"/>
                                <a:gd name="T22" fmla="+- 0 2984 2525"/>
                                <a:gd name="T23" fmla="*/ 2984 h 461"/>
                                <a:gd name="T24" fmla="+- 0 2833 2595"/>
                                <a:gd name="T25" fmla="*/ T24 w 461"/>
                                <a:gd name="T26" fmla="+- 0 2986 2525"/>
                                <a:gd name="T27" fmla="*/ 2986 h 461"/>
                                <a:gd name="T28" fmla="+- 0 2808 2595"/>
                                <a:gd name="T29" fmla="*/ T28 w 461"/>
                                <a:gd name="T30" fmla="+- 0 2985 2525"/>
                                <a:gd name="T31" fmla="*/ 2985 h 461"/>
                                <a:gd name="T32" fmla="+- 0 2742 2595"/>
                                <a:gd name="T33" fmla="*/ T32 w 461"/>
                                <a:gd name="T34" fmla="+- 0 2969 2525"/>
                                <a:gd name="T35" fmla="*/ 2969 h 461"/>
                                <a:gd name="T36" fmla="+- 0 2684 2595"/>
                                <a:gd name="T37" fmla="*/ T36 w 461"/>
                                <a:gd name="T38" fmla="+- 0 2937 2525"/>
                                <a:gd name="T39" fmla="*/ 2937 h 461"/>
                                <a:gd name="T40" fmla="+- 0 2639 2595"/>
                                <a:gd name="T41" fmla="*/ T40 w 461"/>
                                <a:gd name="T42" fmla="+- 0 2891 2525"/>
                                <a:gd name="T43" fmla="*/ 2891 h 461"/>
                                <a:gd name="T44" fmla="+- 0 2608 2595"/>
                                <a:gd name="T45" fmla="*/ T44 w 461"/>
                                <a:gd name="T46" fmla="+- 0 2834 2525"/>
                                <a:gd name="T47" fmla="*/ 2834 h 461"/>
                                <a:gd name="T48" fmla="+- 0 2595 2595"/>
                                <a:gd name="T49" fmla="*/ T48 w 461"/>
                                <a:gd name="T50" fmla="+- 0 2768 2525"/>
                                <a:gd name="T51" fmla="*/ 2768 h 461"/>
                                <a:gd name="T52" fmla="+- 0 2596 2595"/>
                                <a:gd name="T53" fmla="*/ T52 w 461"/>
                                <a:gd name="T54" fmla="+- 0 2744 2525"/>
                                <a:gd name="T55" fmla="*/ 2744 h 461"/>
                                <a:gd name="T56" fmla="+- 0 2611 2595"/>
                                <a:gd name="T57" fmla="*/ T56 w 461"/>
                                <a:gd name="T58" fmla="+- 0 2675 2525"/>
                                <a:gd name="T59" fmla="*/ 2675 h 461"/>
                                <a:gd name="T60" fmla="+- 0 2643 2595"/>
                                <a:gd name="T61" fmla="*/ T60 w 461"/>
                                <a:gd name="T62" fmla="+- 0 2617 2525"/>
                                <a:gd name="T63" fmla="*/ 2617 h 461"/>
                                <a:gd name="T64" fmla="+- 0 2688 2595"/>
                                <a:gd name="T65" fmla="*/ T64 w 461"/>
                                <a:gd name="T66" fmla="+- 0 2571 2525"/>
                                <a:gd name="T67" fmla="*/ 2571 h 461"/>
                                <a:gd name="T68" fmla="+- 0 2743 2595"/>
                                <a:gd name="T69" fmla="*/ T68 w 461"/>
                                <a:gd name="T70" fmla="+- 0 2540 2525"/>
                                <a:gd name="T71" fmla="*/ 2540 h 461"/>
                                <a:gd name="T72" fmla="+- 0 2807 2595"/>
                                <a:gd name="T73" fmla="*/ T72 w 461"/>
                                <a:gd name="T74" fmla="+- 0 2525 2525"/>
                                <a:gd name="T75" fmla="*/ 2525 h 461"/>
                                <a:gd name="T76" fmla="+- 0 2833 2595"/>
                                <a:gd name="T77" fmla="*/ T76 w 461"/>
                                <a:gd name="T78" fmla="+- 0 2526 2525"/>
                                <a:gd name="T79" fmla="*/ 2526 h 461"/>
                                <a:gd name="T80" fmla="+- 0 2902 2595"/>
                                <a:gd name="T81" fmla="*/ T80 w 461"/>
                                <a:gd name="T82" fmla="+- 0 2541 2525"/>
                                <a:gd name="T83" fmla="*/ 2541 h 461"/>
                                <a:gd name="T84" fmla="+- 0 2961 2595"/>
                                <a:gd name="T85" fmla="*/ T84 w 461"/>
                                <a:gd name="T86" fmla="+- 0 2572 2525"/>
                                <a:gd name="T87" fmla="*/ 2572 h 461"/>
                                <a:gd name="T88" fmla="+- 0 3008 2595"/>
                                <a:gd name="T89" fmla="*/ T88 w 461"/>
                                <a:gd name="T90" fmla="+- 0 2616 2525"/>
                                <a:gd name="T91" fmla="*/ 2616 h 461"/>
                                <a:gd name="T92" fmla="+- 0 3040 2595"/>
                                <a:gd name="T93" fmla="*/ T92 w 461"/>
                                <a:gd name="T94" fmla="+- 0 2671 2525"/>
                                <a:gd name="T95" fmla="*/ 2671 h 461"/>
                                <a:gd name="T96" fmla="+- 0 3055 2595"/>
                                <a:gd name="T97" fmla="*/ T96 w 461"/>
                                <a:gd name="T98" fmla="+- 0 2733 2525"/>
                                <a:gd name="T99" fmla="*/ 2733 h 461"/>
                                <a:gd name="T100" fmla="+- 0 3056 2595"/>
                                <a:gd name="T101" fmla="*/ T100 w 461"/>
                                <a:gd name="T102" fmla="+- 0 2755 2525"/>
                                <a:gd name="T103" fmla="*/ 275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61">
                                  <a:moveTo>
                                    <a:pt x="461" y="230"/>
                                  </a:moveTo>
                                  <a:lnTo>
                                    <a:pt x="451" y="298"/>
                                  </a:lnTo>
                                  <a:lnTo>
                                    <a:pt x="423" y="357"/>
                                  </a:lnTo>
                                  <a:lnTo>
                                    <a:pt x="380" y="406"/>
                                  </a:lnTo>
                                  <a:lnTo>
                                    <a:pt x="325" y="441"/>
                                  </a:lnTo>
                                  <a:lnTo>
                                    <a:pt x="260" y="459"/>
                                  </a:lnTo>
                                  <a:lnTo>
                                    <a:pt x="238" y="461"/>
                                  </a:lnTo>
                                  <a:lnTo>
                                    <a:pt x="213" y="460"/>
                                  </a:lnTo>
                                  <a:lnTo>
                                    <a:pt x="147" y="444"/>
                                  </a:lnTo>
                                  <a:lnTo>
                                    <a:pt x="89" y="412"/>
                                  </a:lnTo>
                                  <a:lnTo>
                                    <a:pt x="44" y="366"/>
                                  </a:lnTo>
                                  <a:lnTo>
                                    <a:pt x="13" y="309"/>
                                  </a:lnTo>
                                  <a:lnTo>
                                    <a:pt x="0" y="243"/>
                                  </a:lnTo>
                                  <a:lnTo>
                                    <a:pt x="1" y="219"/>
                                  </a:lnTo>
                                  <a:lnTo>
                                    <a:pt x="16" y="150"/>
                                  </a:lnTo>
                                  <a:lnTo>
                                    <a:pt x="48" y="92"/>
                                  </a:lnTo>
                                  <a:lnTo>
                                    <a:pt x="93" y="46"/>
                                  </a:lnTo>
                                  <a:lnTo>
                                    <a:pt x="148" y="15"/>
                                  </a:lnTo>
                                  <a:lnTo>
                                    <a:pt x="212" y="0"/>
                                  </a:lnTo>
                                  <a:lnTo>
                                    <a:pt x="238" y="1"/>
                                  </a:lnTo>
                                  <a:lnTo>
                                    <a:pt x="307" y="16"/>
                                  </a:lnTo>
                                  <a:lnTo>
                                    <a:pt x="366" y="47"/>
                                  </a:lnTo>
                                  <a:lnTo>
                                    <a:pt x="413" y="91"/>
                                  </a:lnTo>
                                  <a:lnTo>
                                    <a:pt x="445" y="146"/>
                                  </a:lnTo>
                                  <a:lnTo>
                                    <a:pt x="460" y="208"/>
                                  </a:lnTo>
                                  <a:lnTo>
                                    <a:pt x="461" y="230"/>
                                  </a:lnTo>
                                  <a:close/>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3" name="Group 19326"/>
                        <wpg:cNvGrpSpPr>
                          <a:grpSpLocks/>
                        </wpg:cNvGrpSpPr>
                        <wpg:grpSpPr bwMode="auto">
                          <a:xfrm>
                            <a:off x="4607" y="2525"/>
                            <a:ext cx="461" cy="461"/>
                            <a:chOff x="4607" y="2525"/>
                            <a:chExt cx="461" cy="461"/>
                          </a:xfrm>
                        </wpg:grpSpPr>
                        <wps:wsp>
                          <wps:cNvPr id="20274" name="Freeform 19327"/>
                          <wps:cNvSpPr>
                            <a:spLocks/>
                          </wps:cNvSpPr>
                          <wps:spPr bwMode="auto">
                            <a:xfrm>
                              <a:off x="4607" y="2525"/>
                              <a:ext cx="461" cy="461"/>
                            </a:xfrm>
                            <a:custGeom>
                              <a:avLst/>
                              <a:gdLst>
                                <a:gd name="T0" fmla="+- 0 5068 4607"/>
                                <a:gd name="T1" fmla="*/ T0 w 461"/>
                                <a:gd name="T2" fmla="+- 0 2755 2525"/>
                                <a:gd name="T3" fmla="*/ 2755 h 461"/>
                                <a:gd name="T4" fmla="+- 0 5058 4607"/>
                                <a:gd name="T5" fmla="*/ T4 w 461"/>
                                <a:gd name="T6" fmla="+- 0 2823 2525"/>
                                <a:gd name="T7" fmla="*/ 2823 h 461"/>
                                <a:gd name="T8" fmla="+- 0 5030 4607"/>
                                <a:gd name="T9" fmla="*/ T8 w 461"/>
                                <a:gd name="T10" fmla="+- 0 2882 2525"/>
                                <a:gd name="T11" fmla="*/ 2882 h 461"/>
                                <a:gd name="T12" fmla="+- 0 4987 4607"/>
                                <a:gd name="T13" fmla="*/ T12 w 461"/>
                                <a:gd name="T14" fmla="+- 0 2931 2525"/>
                                <a:gd name="T15" fmla="*/ 2931 h 461"/>
                                <a:gd name="T16" fmla="+- 0 4932 4607"/>
                                <a:gd name="T17" fmla="*/ T16 w 461"/>
                                <a:gd name="T18" fmla="+- 0 2966 2525"/>
                                <a:gd name="T19" fmla="*/ 2966 h 461"/>
                                <a:gd name="T20" fmla="+- 0 4868 4607"/>
                                <a:gd name="T21" fmla="*/ T20 w 461"/>
                                <a:gd name="T22" fmla="+- 0 2984 2525"/>
                                <a:gd name="T23" fmla="*/ 2984 h 461"/>
                                <a:gd name="T24" fmla="+- 0 4845 4607"/>
                                <a:gd name="T25" fmla="*/ T24 w 461"/>
                                <a:gd name="T26" fmla="+- 0 2986 2525"/>
                                <a:gd name="T27" fmla="*/ 2986 h 461"/>
                                <a:gd name="T28" fmla="+- 0 4821 4607"/>
                                <a:gd name="T29" fmla="*/ T28 w 461"/>
                                <a:gd name="T30" fmla="+- 0 2985 2525"/>
                                <a:gd name="T31" fmla="*/ 2985 h 461"/>
                                <a:gd name="T32" fmla="+- 0 4754 4607"/>
                                <a:gd name="T33" fmla="*/ T32 w 461"/>
                                <a:gd name="T34" fmla="+- 0 2969 2525"/>
                                <a:gd name="T35" fmla="*/ 2969 h 461"/>
                                <a:gd name="T36" fmla="+- 0 4697 4607"/>
                                <a:gd name="T37" fmla="*/ T36 w 461"/>
                                <a:gd name="T38" fmla="+- 0 2937 2525"/>
                                <a:gd name="T39" fmla="*/ 2937 h 461"/>
                                <a:gd name="T40" fmla="+- 0 4651 4607"/>
                                <a:gd name="T41" fmla="*/ T40 w 461"/>
                                <a:gd name="T42" fmla="+- 0 2891 2525"/>
                                <a:gd name="T43" fmla="*/ 2891 h 461"/>
                                <a:gd name="T44" fmla="+- 0 4621 4607"/>
                                <a:gd name="T45" fmla="*/ T44 w 461"/>
                                <a:gd name="T46" fmla="+- 0 2834 2525"/>
                                <a:gd name="T47" fmla="*/ 2834 h 461"/>
                                <a:gd name="T48" fmla="+- 0 4607 4607"/>
                                <a:gd name="T49" fmla="*/ T48 w 461"/>
                                <a:gd name="T50" fmla="+- 0 2768 2525"/>
                                <a:gd name="T51" fmla="*/ 2768 h 461"/>
                                <a:gd name="T52" fmla="+- 0 4608 4607"/>
                                <a:gd name="T53" fmla="*/ T52 w 461"/>
                                <a:gd name="T54" fmla="+- 0 2744 2525"/>
                                <a:gd name="T55" fmla="*/ 2744 h 461"/>
                                <a:gd name="T56" fmla="+- 0 4624 4607"/>
                                <a:gd name="T57" fmla="*/ T56 w 461"/>
                                <a:gd name="T58" fmla="+- 0 2675 2525"/>
                                <a:gd name="T59" fmla="*/ 2675 h 461"/>
                                <a:gd name="T60" fmla="+- 0 4655 4607"/>
                                <a:gd name="T61" fmla="*/ T60 w 461"/>
                                <a:gd name="T62" fmla="+- 0 2617 2525"/>
                                <a:gd name="T63" fmla="*/ 2617 h 461"/>
                                <a:gd name="T64" fmla="+- 0 4700 4607"/>
                                <a:gd name="T65" fmla="*/ T64 w 461"/>
                                <a:gd name="T66" fmla="+- 0 2571 2525"/>
                                <a:gd name="T67" fmla="*/ 2571 h 461"/>
                                <a:gd name="T68" fmla="+- 0 4756 4607"/>
                                <a:gd name="T69" fmla="*/ T68 w 461"/>
                                <a:gd name="T70" fmla="+- 0 2540 2525"/>
                                <a:gd name="T71" fmla="*/ 2540 h 461"/>
                                <a:gd name="T72" fmla="+- 0 4820 4607"/>
                                <a:gd name="T73" fmla="*/ T72 w 461"/>
                                <a:gd name="T74" fmla="+- 0 2525 2525"/>
                                <a:gd name="T75" fmla="*/ 2525 h 461"/>
                                <a:gd name="T76" fmla="+- 0 4845 4607"/>
                                <a:gd name="T77" fmla="*/ T76 w 461"/>
                                <a:gd name="T78" fmla="+- 0 2526 2525"/>
                                <a:gd name="T79" fmla="*/ 2526 h 461"/>
                                <a:gd name="T80" fmla="+- 0 4915 4607"/>
                                <a:gd name="T81" fmla="*/ T80 w 461"/>
                                <a:gd name="T82" fmla="+- 0 2541 2525"/>
                                <a:gd name="T83" fmla="*/ 2541 h 461"/>
                                <a:gd name="T84" fmla="+- 0 4974 4607"/>
                                <a:gd name="T85" fmla="*/ T84 w 461"/>
                                <a:gd name="T86" fmla="+- 0 2572 2525"/>
                                <a:gd name="T87" fmla="*/ 2572 h 461"/>
                                <a:gd name="T88" fmla="+- 0 5020 4607"/>
                                <a:gd name="T89" fmla="*/ T88 w 461"/>
                                <a:gd name="T90" fmla="+- 0 2616 2525"/>
                                <a:gd name="T91" fmla="*/ 2616 h 461"/>
                                <a:gd name="T92" fmla="+- 0 5052 4607"/>
                                <a:gd name="T93" fmla="*/ T92 w 461"/>
                                <a:gd name="T94" fmla="+- 0 2671 2525"/>
                                <a:gd name="T95" fmla="*/ 2671 h 461"/>
                                <a:gd name="T96" fmla="+- 0 5067 4607"/>
                                <a:gd name="T97" fmla="*/ T96 w 461"/>
                                <a:gd name="T98" fmla="+- 0 2733 2525"/>
                                <a:gd name="T99" fmla="*/ 2733 h 461"/>
                                <a:gd name="T100" fmla="+- 0 5068 4607"/>
                                <a:gd name="T101" fmla="*/ T100 w 461"/>
                                <a:gd name="T102" fmla="+- 0 2755 2525"/>
                                <a:gd name="T103" fmla="*/ 275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1" h="461">
                                  <a:moveTo>
                                    <a:pt x="461" y="230"/>
                                  </a:moveTo>
                                  <a:lnTo>
                                    <a:pt x="451" y="298"/>
                                  </a:lnTo>
                                  <a:lnTo>
                                    <a:pt x="423" y="357"/>
                                  </a:lnTo>
                                  <a:lnTo>
                                    <a:pt x="380" y="406"/>
                                  </a:lnTo>
                                  <a:lnTo>
                                    <a:pt x="325" y="441"/>
                                  </a:lnTo>
                                  <a:lnTo>
                                    <a:pt x="261" y="459"/>
                                  </a:lnTo>
                                  <a:lnTo>
                                    <a:pt x="238" y="461"/>
                                  </a:lnTo>
                                  <a:lnTo>
                                    <a:pt x="214" y="460"/>
                                  </a:lnTo>
                                  <a:lnTo>
                                    <a:pt x="147" y="444"/>
                                  </a:lnTo>
                                  <a:lnTo>
                                    <a:pt x="90" y="412"/>
                                  </a:lnTo>
                                  <a:lnTo>
                                    <a:pt x="44" y="366"/>
                                  </a:lnTo>
                                  <a:lnTo>
                                    <a:pt x="14" y="309"/>
                                  </a:lnTo>
                                  <a:lnTo>
                                    <a:pt x="0" y="243"/>
                                  </a:lnTo>
                                  <a:lnTo>
                                    <a:pt x="1" y="219"/>
                                  </a:lnTo>
                                  <a:lnTo>
                                    <a:pt x="17" y="150"/>
                                  </a:lnTo>
                                  <a:lnTo>
                                    <a:pt x="48" y="92"/>
                                  </a:lnTo>
                                  <a:lnTo>
                                    <a:pt x="93" y="46"/>
                                  </a:lnTo>
                                  <a:lnTo>
                                    <a:pt x="149" y="15"/>
                                  </a:lnTo>
                                  <a:lnTo>
                                    <a:pt x="213" y="0"/>
                                  </a:lnTo>
                                  <a:lnTo>
                                    <a:pt x="238" y="1"/>
                                  </a:lnTo>
                                  <a:lnTo>
                                    <a:pt x="308" y="16"/>
                                  </a:lnTo>
                                  <a:lnTo>
                                    <a:pt x="367" y="47"/>
                                  </a:lnTo>
                                  <a:lnTo>
                                    <a:pt x="413" y="91"/>
                                  </a:lnTo>
                                  <a:lnTo>
                                    <a:pt x="445" y="146"/>
                                  </a:lnTo>
                                  <a:lnTo>
                                    <a:pt x="460" y="208"/>
                                  </a:lnTo>
                                  <a:lnTo>
                                    <a:pt x="461" y="230"/>
                                  </a:lnTo>
                                  <a:close/>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5" name="Group 19324"/>
                        <wpg:cNvGrpSpPr>
                          <a:grpSpLocks/>
                        </wpg:cNvGrpSpPr>
                        <wpg:grpSpPr bwMode="auto">
                          <a:xfrm>
                            <a:off x="2710" y="2640"/>
                            <a:ext cx="230" cy="230"/>
                            <a:chOff x="2710" y="2640"/>
                            <a:chExt cx="230" cy="230"/>
                          </a:xfrm>
                        </wpg:grpSpPr>
                        <wps:wsp>
                          <wps:cNvPr id="20276" name="Freeform 19325"/>
                          <wps:cNvSpPr>
                            <a:spLocks/>
                          </wps:cNvSpPr>
                          <wps:spPr bwMode="auto">
                            <a:xfrm>
                              <a:off x="2710" y="2640"/>
                              <a:ext cx="230" cy="230"/>
                            </a:xfrm>
                            <a:custGeom>
                              <a:avLst/>
                              <a:gdLst>
                                <a:gd name="T0" fmla="+- 0 2941 2710"/>
                                <a:gd name="T1" fmla="*/ T0 w 230"/>
                                <a:gd name="T2" fmla="+- 0 2755 2640"/>
                                <a:gd name="T3" fmla="*/ 2755 h 230"/>
                                <a:gd name="T4" fmla="+- 0 2922 2710"/>
                                <a:gd name="T5" fmla="*/ T4 w 230"/>
                                <a:gd name="T6" fmla="+- 0 2819 2640"/>
                                <a:gd name="T7" fmla="*/ 2819 h 230"/>
                                <a:gd name="T8" fmla="+- 0 2872 2710"/>
                                <a:gd name="T9" fmla="*/ T8 w 230"/>
                                <a:gd name="T10" fmla="+- 0 2861 2640"/>
                                <a:gd name="T11" fmla="*/ 2861 h 230"/>
                                <a:gd name="T12" fmla="+- 0 2829 2710"/>
                                <a:gd name="T13" fmla="*/ T12 w 230"/>
                                <a:gd name="T14" fmla="+- 0 2871 2640"/>
                                <a:gd name="T15" fmla="*/ 2871 h 230"/>
                                <a:gd name="T16" fmla="+- 0 2805 2710"/>
                                <a:gd name="T17" fmla="*/ T16 w 230"/>
                                <a:gd name="T18" fmla="+- 0 2868 2640"/>
                                <a:gd name="T19" fmla="*/ 2868 h 230"/>
                                <a:gd name="T20" fmla="+- 0 2746 2710"/>
                                <a:gd name="T21" fmla="*/ T20 w 230"/>
                                <a:gd name="T22" fmla="+- 0 2839 2640"/>
                                <a:gd name="T23" fmla="*/ 2839 h 230"/>
                                <a:gd name="T24" fmla="+- 0 2714 2710"/>
                                <a:gd name="T25" fmla="*/ T24 w 230"/>
                                <a:gd name="T26" fmla="+- 0 2784 2640"/>
                                <a:gd name="T27" fmla="*/ 2784 h 230"/>
                                <a:gd name="T28" fmla="+- 0 2710 2710"/>
                                <a:gd name="T29" fmla="*/ T28 w 230"/>
                                <a:gd name="T30" fmla="+- 0 2762 2640"/>
                                <a:gd name="T31" fmla="*/ 2762 h 230"/>
                                <a:gd name="T32" fmla="+- 0 2712 2710"/>
                                <a:gd name="T33" fmla="*/ T32 w 230"/>
                                <a:gd name="T34" fmla="+- 0 2738 2640"/>
                                <a:gd name="T35" fmla="*/ 2738 h 230"/>
                                <a:gd name="T36" fmla="+- 0 2741 2710"/>
                                <a:gd name="T37" fmla="*/ T36 w 230"/>
                                <a:gd name="T38" fmla="+- 0 2678 2640"/>
                                <a:gd name="T39" fmla="*/ 2678 h 230"/>
                                <a:gd name="T40" fmla="+- 0 2795 2710"/>
                                <a:gd name="T41" fmla="*/ T40 w 230"/>
                                <a:gd name="T42" fmla="+- 0 2644 2640"/>
                                <a:gd name="T43" fmla="*/ 2644 h 230"/>
                                <a:gd name="T44" fmla="+- 0 2816 2710"/>
                                <a:gd name="T45" fmla="*/ T44 w 230"/>
                                <a:gd name="T46" fmla="+- 0 2640 2640"/>
                                <a:gd name="T47" fmla="*/ 2640 h 230"/>
                                <a:gd name="T48" fmla="+- 0 2841 2710"/>
                                <a:gd name="T49" fmla="*/ T48 w 230"/>
                                <a:gd name="T50" fmla="+- 0 2642 2640"/>
                                <a:gd name="T51" fmla="*/ 2642 h 230"/>
                                <a:gd name="T52" fmla="+- 0 2902 2710"/>
                                <a:gd name="T53" fmla="*/ T52 w 230"/>
                                <a:gd name="T54" fmla="+- 0 2670 2640"/>
                                <a:gd name="T55" fmla="*/ 2670 h 230"/>
                                <a:gd name="T56" fmla="+- 0 2936 2710"/>
                                <a:gd name="T57" fmla="*/ T56 w 230"/>
                                <a:gd name="T58" fmla="+- 0 2723 2640"/>
                                <a:gd name="T59" fmla="*/ 2723 h 230"/>
                                <a:gd name="T60" fmla="+- 0 2941 2710"/>
                                <a:gd name="T61" fmla="*/ T60 w 230"/>
                                <a:gd name="T62" fmla="+- 0 2755 2640"/>
                                <a:gd name="T63" fmla="*/ 275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0" h="230">
                                  <a:moveTo>
                                    <a:pt x="231" y="115"/>
                                  </a:moveTo>
                                  <a:lnTo>
                                    <a:pt x="212" y="179"/>
                                  </a:lnTo>
                                  <a:lnTo>
                                    <a:pt x="162" y="221"/>
                                  </a:lnTo>
                                  <a:lnTo>
                                    <a:pt x="119" y="231"/>
                                  </a:lnTo>
                                  <a:lnTo>
                                    <a:pt x="95" y="228"/>
                                  </a:lnTo>
                                  <a:lnTo>
                                    <a:pt x="36" y="199"/>
                                  </a:lnTo>
                                  <a:lnTo>
                                    <a:pt x="4" y="144"/>
                                  </a:lnTo>
                                  <a:lnTo>
                                    <a:pt x="0" y="122"/>
                                  </a:lnTo>
                                  <a:lnTo>
                                    <a:pt x="2" y="98"/>
                                  </a:lnTo>
                                  <a:lnTo>
                                    <a:pt x="31" y="38"/>
                                  </a:lnTo>
                                  <a:lnTo>
                                    <a:pt x="85" y="4"/>
                                  </a:lnTo>
                                  <a:lnTo>
                                    <a:pt x="106" y="0"/>
                                  </a:lnTo>
                                  <a:lnTo>
                                    <a:pt x="131" y="2"/>
                                  </a:lnTo>
                                  <a:lnTo>
                                    <a:pt x="192" y="30"/>
                                  </a:lnTo>
                                  <a:lnTo>
                                    <a:pt x="226" y="83"/>
                                  </a:lnTo>
                                  <a:lnTo>
                                    <a:pt x="231" y="115"/>
                                  </a:lnTo>
                                  <a:close/>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7" name="Group 19322"/>
                        <wpg:cNvGrpSpPr>
                          <a:grpSpLocks/>
                        </wpg:cNvGrpSpPr>
                        <wpg:grpSpPr bwMode="auto">
                          <a:xfrm>
                            <a:off x="4723" y="2640"/>
                            <a:ext cx="230" cy="230"/>
                            <a:chOff x="4723" y="2640"/>
                            <a:chExt cx="230" cy="230"/>
                          </a:xfrm>
                        </wpg:grpSpPr>
                        <wps:wsp>
                          <wps:cNvPr id="20278" name="Freeform 19323"/>
                          <wps:cNvSpPr>
                            <a:spLocks/>
                          </wps:cNvSpPr>
                          <wps:spPr bwMode="auto">
                            <a:xfrm>
                              <a:off x="4723" y="2640"/>
                              <a:ext cx="230" cy="230"/>
                            </a:xfrm>
                            <a:custGeom>
                              <a:avLst/>
                              <a:gdLst>
                                <a:gd name="T0" fmla="+- 0 4953 4723"/>
                                <a:gd name="T1" fmla="*/ T0 w 230"/>
                                <a:gd name="T2" fmla="+- 0 2755 2640"/>
                                <a:gd name="T3" fmla="*/ 2755 h 230"/>
                                <a:gd name="T4" fmla="+- 0 4934 4723"/>
                                <a:gd name="T5" fmla="*/ T4 w 230"/>
                                <a:gd name="T6" fmla="+- 0 2819 2640"/>
                                <a:gd name="T7" fmla="*/ 2819 h 230"/>
                                <a:gd name="T8" fmla="+- 0 4885 4723"/>
                                <a:gd name="T9" fmla="*/ T8 w 230"/>
                                <a:gd name="T10" fmla="+- 0 2861 2640"/>
                                <a:gd name="T11" fmla="*/ 2861 h 230"/>
                                <a:gd name="T12" fmla="+- 0 4841 4723"/>
                                <a:gd name="T13" fmla="*/ T12 w 230"/>
                                <a:gd name="T14" fmla="+- 0 2871 2640"/>
                                <a:gd name="T15" fmla="*/ 2871 h 230"/>
                                <a:gd name="T16" fmla="+- 0 4818 4723"/>
                                <a:gd name="T17" fmla="*/ T16 w 230"/>
                                <a:gd name="T18" fmla="+- 0 2868 2640"/>
                                <a:gd name="T19" fmla="*/ 2868 h 230"/>
                                <a:gd name="T20" fmla="+- 0 4759 4723"/>
                                <a:gd name="T21" fmla="*/ T20 w 230"/>
                                <a:gd name="T22" fmla="+- 0 2839 2640"/>
                                <a:gd name="T23" fmla="*/ 2839 h 230"/>
                                <a:gd name="T24" fmla="+- 0 4726 4723"/>
                                <a:gd name="T25" fmla="*/ T24 w 230"/>
                                <a:gd name="T26" fmla="+- 0 2784 2640"/>
                                <a:gd name="T27" fmla="*/ 2784 h 230"/>
                                <a:gd name="T28" fmla="+- 0 4723 4723"/>
                                <a:gd name="T29" fmla="*/ T28 w 230"/>
                                <a:gd name="T30" fmla="+- 0 2762 2640"/>
                                <a:gd name="T31" fmla="*/ 2762 h 230"/>
                                <a:gd name="T32" fmla="+- 0 4725 4723"/>
                                <a:gd name="T33" fmla="*/ T32 w 230"/>
                                <a:gd name="T34" fmla="+- 0 2738 2640"/>
                                <a:gd name="T35" fmla="*/ 2738 h 230"/>
                                <a:gd name="T36" fmla="+- 0 4753 4723"/>
                                <a:gd name="T37" fmla="*/ T36 w 230"/>
                                <a:gd name="T38" fmla="+- 0 2678 2640"/>
                                <a:gd name="T39" fmla="*/ 2678 h 230"/>
                                <a:gd name="T40" fmla="+- 0 4807 4723"/>
                                <a:gd name="T41" fmla="*/ T40 w 230"/>
                                <a:gd name="T42" fmla="+- 0 2644 2640"/>
                                <a:gd name="T43" fmla="*/ 2644 h 230"/>
                                <a:gd name="T44" fmla="+- 0 4829 4723"/>
                                <a:gd name="T45" fmla="*/ T44 w 230"/>
                                <a:gd name="T46" fmla="+- 0 2640 2640"/>
                                <a:gd name="T47" fmla="*/ 2640 h 230"/>
                                <a:gd name="T48" fmla="+- 0 4854 4723"/>
                                <a:gd name="T49" fmla="*/ T48 w 230"/>
                                <a:gd name="T50" fmla="+- 0 2642 2640"/>
                                <a:gd name="T51" fmla="*/ 2642 h 230"/>
                                <a:gd name="T52" fmla="+- 0 4914 4723"/>
                                <a:gd name="T53" fmla="*/ T52 w 230"/>
                                <a:gd name="T54" fmla="+- 0 2670 2640"/>
                                <a:gd name="T55" fmla="*/ 2670 h 230"/>
                                <a:gd name="T56" fmla="+- 0 4948 4723"/>
                                <a:gd name="T57" fmla="*/ T56 w 230"/>
                                <a:gd name="T58" fmla="+- 0 2723 2640"/>
                                <a:gd name="T59" fmla="*/ 2723 h 230"/>
                                <a:gd name="T60" fmla="+- 0 4953 4723"/>
                                <a:gd name="T61" fmla="*/ T60 w 230"/>
                                <a:gd name="T62" fmla="+- 0 2755 2640"/>
                                <a:gd name="T63" fmla="*/ 275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0" h="230">
                                  <a:moveTo>
                                    <a:pt x="230" y="115"/>
                                  </a:moveTo>
                                  <a:lnTo>
                                    <a:pt x="211" y="179"/>
                                  </a:lnTo>
                                  <a:lnTo>
                                    <a:pt x="162" y="221"/>
                                  </a:lnTo>
                                  <a:lnTo>
                                    <a:pt x="118" y="231"/>
                                  </a:lnTo>
                                  <a:lnTo>
                                    <a:pt x="95" y="228"/>
                                  </a:lnTo>
                                  <a:lnTo>
                                    <a:pt x="36" y="199"/>
                                  </a:lnTo>
                                  <a:lnTo>
                                    <a:pt x="3" y="144"/>
                                  </a:lnTo>
                                  <a:lnTo>
                                    <a:pt x="0" y="122"/>
                                  </a:lnTo>
                                  <a:lnTo>
                                    <a:pt x="2" y="98"/>
                                  </a:lnTo>
                                  <a:lnTo>
                                    <a:pt x="30" y="38"/>
                                  </a:lnTo>
                                  <a:lnTo>
                                    <a:pt x="84" y="4"/>
                                  </a:lnTo>
                                  <a:lnTo>
                                    <a:pt x="106" y="0"/>
                                  </a:lnTo>
                                  <a:lnTo>
                                    <a:pt x="131" y="2"/>
                                  </a:lnTo>
                                  <a:lnTo>
                                    <a:pt x="191" y="30"/>
                                  </a:lnTo>
                                  <a:lnTo>
                                    <a:pt x="225" y="83"/>
                                  </a:lnTo>
                                  <a:lnTo>
                                    <a:pt x="230" y="115"/>
                                  </a:lnTo>
                                  <a:close/>
                                </a:path>
                              </a:pathLst>
                            </a:custGeom>
                            <a:noFill/>
                            <a:ln w="8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DA154" id="Group 19321" o:spid="_x0000_s1026" style="position:absolute;margin-left:79.45pt;margin-top:-1.8pt;width:236.65pt;height:203pt;z-index:-38261;mso-position-horizontal-relative:page" coordorigin="1589,-36" coordsize="4733,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">
                <v:group id="Group 20274" o:spid="_x0000_s1027" style="position:absolute;left:4199;top:2065;width:48;height:177" coordorigin="4199,2065" coordsize="48,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25rcQAAADeAAAADwAAAGRycy9kb3ducmV2LnhtbERPS4vCMBC+L/gfwgje&#10;1rSKi1ajiKh4kAUfIN6GZmyLzaQ0sa3/frOwsLf5+J6zWHWmFA3VrrCsIB5GIIhTqwvOFFwvu88p&#10;COeRNZaWScGbHKyWvY8FJtq2fKLm7DMRQtglqCD3vkqkdGlOBt3QVsSBe9jaoA+wzqSusQ3hppSj&#10;KPqSBgsODTlWtMkpfZ5fRsG+xXY9jrfN8fnYvO+XyfftGJNSg363noPw1Pl/8Z/7oMP82Xg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325rcQAAADeAAAA&#10;DwAAAAAAAAAAAAAAAACqAgAAZHJzL2Rvd25yZXYueG1sUEsFBgAAAAAEAAQA+gAAAJsDAAAAAA==&#10;">
                  <v:shape id="Freeform 20275" o:spid="_x0000_s1028" style="position:absolute;left:4199;top:2065;width:48;height:177;visibility:visible;mso-wrap-style:square;v-text-anchor:top" coordsize="4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lj8UA&#10;AADeAAAADwAAAGRycy9kb3ducmV2LnhtbERPzWrCQBC+F3yHZQpeSt1UUTR1FSkI9eDB6AMM2clP&#10;zc7G7BqTPr0rCN7m4/ud5bozlWipcaVlBV+jCARxanXJuYLTcfs5B+E8ssbKMinoycF6NXhbYqzt&#10;jQ/UJj4XIYRdjAoK7+tYSpcWZNCNbE0cuMw2Bn2ATS51g7cQbio5jqKZNFhyaCiwpp+C0nNyNQrO&#10;pwlf248s2/X9Ptlc/nbZ4n+q1PC923yD8NT5l/jp/tVh/mIynsHjnXCD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eWPxQAAAN4AAAAPAAAAAAAAAAAAAAAAAJgCAABkcnMv&#10;ZG93bnJldi54bWxQSwUGAAAAAAQABAD1AAAAigMAAAAA&#10;" path="m,177l15,122,34,34,37,7,48,e" filled="f" strokecolor="#020303" strokeweight=".24094mm">
                    <v:path arrowok="t" o:connecttype="custom" o:connectlocs="0,2242;15,2187;34,2099;37,2072;48,2065" o:connectangles="0,0,0,0,0"/>
                  </v:shape>
                </v:group>
                <v:group id="Group 20272" o:spid="_x0000_s1029" style="position:absolute;left:4334;top:2229;width:2;height:526" coordorigin="4334,2229"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OCQcUAAADeAAAADwAAAGRycy9kb3ducmV2LnhtbERPTWvCQBC9C/0PyxS8&#10;1U0UbY2uImKlBxEaC+JtyI5JMDsbstsk/vuuUPA2j/c5y3VvKtFS40rLCuJRBII4s7rkXMHP6fPt&#10;A4TzyBory6TgTg7Wq5fBEhNtO/6mNvW5CCHsElRQeF8nUrqsIINuZGviwF1tY9AH2ORSN9iFcFPJ&#10;cRTNpMGSQ0OBNW0Lym7pr1Gw77DbTOJde7hdt/fLaXo8H2JSavjabxYgPPX+Kf53f+kwfz4Zv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jgkHFAAAA3gAA&#10;AA8AAAAAAAAAAAAAAAAAqgIAAGRycy9kb3ducmV2LnhtbFBLBQYAAAAABAAEAPoAAACcAwAAAAA=&#10;">
                  <v:shape id="Freeform 20273" o:spid="_x0000_s1030" style="position:absolute;left:4334;top:2229;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fOcYA&#10;AADeAAAADwAAAGRycy9kb3ducmV2LnhtbESPQUsDMRCF70L/Q5iCF7HZrVrs2rSUgtirbUG8DZtx&#10;s7iZhCRt13/vHARvM7w3732z2ox+UBdKuQ9soJ5VoIjbYHvuDJyOr/fPoHJBtjgEJgM/lGGzntys&#10;sLHhyu90OZROSQjnBg24UmKjdW4decyzEIlF+wrJY5E1ddomvEq4H/S8qhbaY8/S4DDSzlH7fTh7&#10;Ax861vvubnF63L5F39fuM9nlkzG303H7AqrQWP7Nf9d7K/jLh7n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fOcYAAADeAAAADwAAAAAAAAAAAAAAAACYAgAAZHJz&#10;L2Rvd25yZXYueG1sUEsFBgAAAAAEAAQA9QAAAIsDAAAAAA==&#10;" path="m,526l,e" filled="f" strokecolor="#020303" strokeweight=".24094mm">
                    <v:path arrowok="t" o:connecttype="custom" o:connectlocs="0,2755;0,2229" o:connectangles="0,0"/>
                  </v:shape>
                </v:group>
                <v:group id="Group 20270" o:spid="_x0000_s1031" style="position:absolute;left:4337;top:2223;width:2;height:533" coordorigin="4337,2223"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CzqMQAAADeAAAADwAAAGRycy9kb3ducmV2LnhtbERPS4vCMBC+L/gfwgh7&#10;W9Mqu2g1ioguexDBB4i3oRnbYjMpTWzrvzeCsLf5+J4zW3SmFA3VrrCsIB5EIIhTqwvOFJyOm68x&#10;COeRNZaWScGDHCzmvY8ZJtq2vKfm4DMRQtglqCD3vkqkdGlOBt3AVsSBu9raoA+wzqSusQ3hppTD&#10;KPqRBgsODTlWtMopvR3uRsFvi+1yFK+b7e26elyO37vzNialPvvdcgrCU+f/xW/3nw7zJ6Ph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CzqMQAAADeAAAA&#10;DwAAAAAAAAAAAAAAAACqAgAAZHJzL2Rvd25yZXYueG1sUEsFBgAAAAAEAAQA+gAAAJsDAAAAAA==&#10;">
                  <v:shape id="Freeform 20271" o:spid="_x0000_s1032" style="position:absolute;left:4337;top:2223;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1fCccA&#10;AADeAAAADwAAAGRycy9kb3ducmV2LnhtbESPQWvCQBCF74X+h2UKXopuqigaXaUVhFB6Mep9yI5J&#10;MDsbsluN/nrnUOhthnnz3vtWm9416kpdqD0b+BgloIgLb2suDRwPu+EcVIjIFhvPZOBOATbr15cV&#10;ptbfeE/XPJZKTDikaKCKsU21DkVFDsPIt8RyO/vOYZS1K7Xt8CbmrtHjJJlphzVLQoUtbSsqLvmv&#10;M5A9Yvb9c/xqx/fHKa8X79NDeZ4aM3jrP5egIvXxX/z3nVmpv5hMBEBwZAa9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XwnHAAAA3gAAAA8AAAAAAAAAAAAAAAAAmAIAAGRy&#10;cy9kb3ducmV2LnhtbFBLBQYAAAAABAAEAPUAAACMAwAAAAA=&#10;" path="m,l,532e" filled="f" strokecolor="#020303" strokeweight=".24094mm">
                    <v:path arrowok="t" o:connecttype="custom" o:connectlocs="0,2223;0,2755" o:connectangles="0,0"/>
                  </v:shape>
                </v:group>
                <v:group id="Group 20268" o:spid="_x0000_s1033" style="position:absolute;left:3954;top:1888;width:314;height:354" coordorigin="3954,1888" coordsize="31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8pc8UAAADeAAAADwAAAGRycy9kb3ducmV2LnhtbERPS2vCQBC+F/wPywi9&#10;1U0MLRpdRURLDyL4APE2ZMckmJ0N2TWJ/75bEHqbj+8582VvKtFS40rLCuJRBII4s7rkXMH5tP2Y&#10;gHAeWWNlmRQ8ycFyMXibY6ptxwdqjz4XIYRdigoK7+tUSpcVZNCNbE0cuJttDPoAm1zqBrsQbio5&#10;jqIvabDk0FBgTeuCsvvxYRR8d9itknjT7u639fN6+txfdjEp9T7sVzMQnnr/L365f3SYP02S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fKXPFAAAA3gAA&#10;AA8AAAAAAAAAAAAAAAAAqgIAAGRycy9kb3ducmV2LnhtbFBLBQYAAAAABAAEAPoAAACcAwAAAAA=&#10;">
                  <v:shape id="Freeform 20269" o:spid="_x0000_s1034" style="position:absolute;left:3954;top:1888;width:314;height:354;visibility:visible;mso-wrap-style:square;v-text-anchor:top" coordsize="31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wMUA&#10;AADeAAAADwAAAGRycy9kb3ducmV2LnhtbERPTWsCMRC9C/6HMII3zVZB2tUoKghqL9XWQ2/DZtxd&#10;u5msm6jZf98UCt7m8T5ntgimEndqXGlZwcswAUGcWV1yruDrczN4BeE8ssbKMiloycFi3u3MMNX2&#10;wQe6H30uYgi7FBUU3teplC4ryKAb2po4cmfbGPQRNrnUDT5iuKnkKEkm0mDJsaHAmtYFZT/Hm1EQ&#10;zrv3iz4t9234+G6r0+66uq4nSvV7YTkF4Sn4p/jfvdVx/tt4PIK/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D7AxQAAAN4AAAAPAAAAAAAAAAAAAAAAAJgCAABkcnMv&#10;ZG93bnJldi54bWxQSwUGAAAAAAQABAD1AAAAigMAAAAA&#10;" path="m,l229,1r62,25l314,354,,354,,xe" filled="f" strokecolor="#020303" strokeweight=".24094mm">
                    <v:path arrowok="t" o:connecttype="custom" o:connectlocs="0,1888;229,1889;291,1914;314,2242;0,2242;0,1888" o:connectangles="0,0,0,0,0,0"/>
                  </v:shape>
                </v:group>
                <v:group id="Group 20266" o:spid="_x0000_s1035" style="position:absolute;left:3929;top:1867;width:9;height:13" coordorigin="3929,1867" coordsize="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Sn8UAAADeAAAADwAAAGRycy9kb3ducmV2LnhtbERPS2vCQBC+F/wPywi9&#10;1U0MLRpdRURLDyL4APE2ZMckmJ0N2TWJ/75bEHqbj+8582VvKtFS40rLCuJRBII4s7rkXMH5tP2Y&#10;gHAeWWNlmRQ8ycFyMXibY6ptxwdqjz4XIYRdigoK7+tUSpcVZNCNbE0cuJttDPoAm1zqBrsQbio5&#10;jqIvabDk0FBgTeuCsvvxYRR8d9itknjT7u639fN6+txfdjEp9T7sVzMQnnr/L365f3SYP02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BEp/FAAAA3gAA&#10;AA8AAAAAAAAAAAAAAAAAqgIAAGRycy9kb3ducmV2LnhtbFBLBQYAAAAABAAEAPoAAACcAwAAAAA=&#10;">
                  <v:shape id="Freeform 20267" o:spid="_x0000_s1036" style="position:absolute;left:3929;top:1867;width:9;height:13;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5acYA&#10;AADeAAAADwAAAGRycy9kb3ducmV2LnhtbERPTWvCQBC9C/6HZQq91U2rFpO6ihQKEuuh6iHehuw0&#10;CWZnQ3ZN0v56t1DwNo/3Ocv1YGrRUesqywqeJxEI4tzqigsFp+PH0wKE88gaa8uk4IccrFfj0RIT&#10;bXv+ou7gCxFC2CWooPS+SaR0eUkG3cQ2xIH7tq1BH2BbSN1iH8JNLV+i6FUarDg0lNjQe0n55XA1&#10;Cs6YxjqrZXXZ7nya/e7nnynNlXp8GDZvIDwN/i7+d291mB9PpzP4eyfc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25acYAAADeAAAADwAAAAAAAAAAAAAAAACYAgAAZHJz&#10;L2Rvd25yZXYueG1sUEsFBgAAAAAEAAQA9QAAAIsDAAAAAA==&#10;" path="m,14l1,7,4,3,8,e" filled="f" strokecolor="#020303" strokeweight=".24094mm">
                    <v:path arrowok="t" o:connecttype="custom" o:connectlocs="0,1881;1,1874;4,1870;8,1867" o:connectangles="0,0,0,0"/>
                  </v:shape>
                </v:group>
                <v:group id="Group 20264" o:spid="_x0000_s1037" style="position:absolute;left:4306;top:2381;width:2;height:277" coordorigin="4306,2381" coordsize="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vcMQAAADeAAAADwAAAGRycy9kb3ducmV2LnhtbERPTWvCQBC9F/wPywje&#10;6iYGS42uIlLFgwhVQbwN2TEJZmdDdpvEf98tCL3N433OYtWbSrTUuNKygngcgSDOrC45V3A5b98/&#10;QTiPrLGyTAqe5GC1HLwtMNW2429qTz4XIYRdigoK7+tUSpcVZNCNbU0cuLttDPoAm1zqBrsQbio5&#10;iaIPabDk0FBgTZuCssfpxyjYdditk/irPTzum+ftPD1eDzEpNRr26zkIT73/F7/cex3mz5J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QvcMQAAADeAAAA&#10;DwAAAAAAAAAAAAAAAACqAgAAZHJzL2Rvd25yZXYueG1sUEsFBgAAAAAEAAQA+gAAAJsDAAAAAA==&#10;">
                  <v:shape id="Freeform 20265" o:spid="_x0000_s1038" style="position:absolute;left:4306;top:2381;width:2;height:277;visibility:visible;mso-wrap-style:square;v-text-anchor:top" coordsize="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fd8MA&#10;AADeAAAADwAAAGRycy9kb3ducmV2LnhtbERPTUvDQBC9C/0PyxS82Y0tDZp2W0oh4MWDtRS8Ddkx&#10;m5qdDdlJGv+9Kwje5vE+Z7uffKtG6mMT2MDjIgNFXAXbcG3g/F4+PIGKgmyxDUwGvinCfje722Jh&#10;w43faDxJrVIIxwINOJGu0DpWjjzGReiIE/cZeo+SYF9r2+MthftWL7Ms1x4bTg0OOzo6qr5Ogzcw&#10;xkou5/wwUCmv5RXX7mM9OGPu59NhA0pokn/xn/vFpvnPq1UOv++k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Zfd8MAAADeAAAADwAAAAAAAAAAAAAAAACYAgAAZHJzL2Rv&#10;d25yZXYueG1sUEsFBgAAAAAEAAQA9QAAAIgDAAAAAA==&#10;" path="m,l,277e" filled="f" strokecolor="#020303" strokeweight=".01553mm">
                    <v:path arrowok="t" o:connecttype="custom" o:connectlocs="0,2381;0,2658" o:connectangles="0,0"/>
                  </v:shape>
                </v:group>
                <v:group id="Group 20262" o:spid="_x0000_s1039" style="position:absolute;left:3704;top:2404;width:56;height:56" coordorigin="3704,2404"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UnMUAAADeAAAADwAAAGRycy9kb3ducmV2LnhtbERPTWvCQBC9F/oflil4&#10;000aamvqKiJaPIigFoq3ITsmwexsyK5J/PeuIPQ2j/c503lvKtFS40rLCuJRBII4s7rkXMHvcT38&#10;AuE8ssbKMim4kYP57PVliqm2He+pPfhchBB2KSoovK9TKV1WkEE3sjVx4M62MegDbHKpG+xCuKnk&#10;exSNpcGSQ0OBNS0Lyi6Hq1Hw02G3SOJVu72cl7fT8WP3t41JqcFbv/gG4an3/+Kne6PD/EmSfML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6FJzFAAAA3gAA&#10;AA8AAAAAAAAAAAAAAAAAqgIAAGRycy9kb3ducmV2LnhtbFBLBQYAAAAABAAEAPoAAACcAwAAAAA=&#10;">
                  <v:shape id="Freeform 20263" o:spid="_x0000_s1040" style="position:absolute;left:3704;top:2404;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2MgA&#10;AADeAAAADwAAAGRycy9kb3ducmV2LnhtbESPQUsDMRCF74L/IYzgRWy2VqzdNi1FUAs9iNUevA2b&#10;6SZ0M1mS2K7/3jkI3mZ4b977ZrEaQqdOlLKPbGA8qkARN9F6bg18fjzfPoLKBdliF5kM/FCG1fLy&#10;YoG1jWd+p9OutEpCONdowJXS11rnxlHAPIo9sWiHmAIWWVOrbcKzhIdO31XVgw7oWRoc9vTkqDnu&#10;voOBN5/br8NNfj2m7f7l3u2nG2+nxlxfDes5qEJD+Tf/XW+s4M8mE+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gzbYyAAAAN4AAAAPAAAAAAAAAAAAAAAAAJgCAABk&#10;cnMvZG93bnJldi54bWxQSwUGAAAAAAQABAD1AAAAjQMAAAAA&#10;" path="m57,57l16,40,,e" filled="f" strokecolor="#231f20" strokeweight=".24094mm">
                    <v:path arrowok="t" o:connecttype="custom" o:connectlocs="57,2461;16,2444;0,2404" o:connectangles="0,0,0"/>
                  </v:shape>
                </v:group>
                <v:group id="Group 20260" o:spid="_x0000_s1041" style="position:absolute;left:3762;top:2405;width:56;height:56" coordorigin="3762,2405"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ldcUAAADeAAAADwAAAGRycy9kb3ducmV2LnhtbERPTWvCQBC9C/0PyxR6&#10;000MFY2uIqKlBykYC8XbkB2TYHY2ZNck/vtuoeBtHu9zVpvB1KKj1lWWFcSTCARxbnXFhYLv82E8&#10;B+E8ssbaMil4kIPN+mW0wlTbnk/UZb4QIYRdigpK75tUSpeXZNBNbEMcuKttDfoA20LqFvsQbmo5&#10;jaKZNFhxaCixoV1J+S27GwUfPfbbJN53x9t197ic379+jjEp9fY6bJcgPA3+Kf53f+owf5E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pJXXFAAAA3gAA&#10;AA8AAAAAAAAAAAAAAAAAqgIAAGRycy9kb3ducmV2LnhtbFBLBQYAAAAABAAEAPoAAACcAwAAAAA=&#10;">
                  <v:shape id="Freeform 20261" o:spid="_x0000_s1042" style="position:absolute;left:3762;top:2405;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Jo8gA&#10;AADeAAAADwAAAGRycy9kb3ducmV2LnhtbESPQUsDMRCF74L/IYzgRWy2WqzdNi1FUAs9iNUevA2b&#10;6SZ0M1mS2K7/3jkI3maYN++9b7EaQqdOlLKPbGA8qkARN9F6bg18fjzfPoLKBdliF5kM/FCG1fLy&#10;YoG1jWd+p9OutEpMONdowJXS11rnxlHAPIo9sdwOMQUssqZW24RnMQ+dvquqBx3QsyQ47OnJUXPc&#10;fQcDbz63X4eb/HpM2/3LxO2nG2+nxlxfDes5qEJD+Rf/fW+s1J/dTwRAcG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0mjyAAAAN4AAAAPAAAAAAAAAAAAAAAAAJgCAABk&#10;cnMvZG93bnJldi54bWxQSwUGAAAAAAQABAD1AAAAjQMAAAAA&#10;" path="m55,l39,39,,56e" filled="f" strokecolor="#231f20" strokeweight=".24094mm">
                    <v:path arrowok="t" o:connecttype="custom" o:connectlocs="55,2405;39,2444;0,2461" o:connectangles="0,0,0"/>
                  </v:shape>
                </v:group>
                <v:group id="Group 20258" o:spid="_x0000_s1043" style="position:absolute;left:3525;top:2404;width:299;height:2" coordorigin="3525,2404" coordsize="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aDsUAAADeAAAADwAAAGRycy9kb3ducmV2LnhtbERPTWvCQBC9F/wPywje&#10;dBO1YqOriKh4kEK1UHobsmMSzM6G7JrEf+8WhN7m8T5nue5MKRqqXWFZQTyKQBCnVhecKfi+7Idz&#10;EM4jaywtk4IHOVivem9LTLRt+Yuas89ECGGXoILc+yqR0qU5GXQjWxEH7mprgz7AOpO6xjaEm1KO&#10;o2gmDRYcGnKsaJtTejvfjYJDi+1mEu+a0+26ffxe3j9/TjEpNeh3mwUIT53/F7/cRx3mf0y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ZWg7FAAAA3gAA&#10;AA8AAAAAAAAAAAAAAAAAqgIAAGRycy9kb3ducmV2LnhtbFBLBQYAAAAABAAEAPoAAACcAwAAAAA=&#10;">
                  <v:shape id="Freeform 20259" o:spid="_x0000_s1044" style="position:absolute;left:3525;top:2404;width:299;height:2;visibility:visible;mso-wrap-style:square;v-text-anchor:top" coordsize="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p9cQA&#10;AADeAAAADwAAAGRycy9kb3ducmV2LnhtbERPS2vCQBC+C/6HZYTedKMV0dRVtNAiXuqjeB6y0yQ0&#10;O5tmx5j++65Q8DYf33OW685VqqUmlJ4NjEcJKOLM25JzA5/nt+EcVBBki5VnMvBLAdarfm+JqfU3&#10;PlJ7klzFEA4pGihE6lTrkBXkMIx8TRy5L984lAibXNsGbzHcVXqSJDPtsOTYUGBNrwVl36erM7DN&#10;L1m92FRHue7Ps9bK5ePn8G7M06DbvIAS6uQh/nfvbJy/eJ5O4P5OvE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qfXEAAAA3gAAAA8AAAAAAAAAAAAAAAAAmAIAAGRycy9k&#10;b3ducmV2LnhtbFBLBQYAAAAABAAEAPUAAACJAwAAAAA=&#10;" path="m,l298,e" filled="f" strokecolor="#231f20" strokeweight=".37289mm">
                    <v:path arrowok="t" o:connecttype="custom" o:connectlocs="0,0;298,0" o:connectangles="0,0"/>
                  </v:shape>
                </v:group>
                <v:group id="Group 20256" o:spid="_x0000_s1045" style="position:absolute;left:3761;top:2403;width:56;height:2" coordorigin="3761,2403"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dh4sUAAADeAAAADwAAAGRycy9kb3ducmV2LnhtbERPTWvCQBC9F/oflil4&#10;002aWmrqKiJaPIigFoq3ITsmwexsyK5J/PeuIPQ2j/c503lvKtFS40rLCuJRBII4s7rkXMHvcT38&#10;AuE8ssbKMim4kYP57PVliqm2He+pPfhchBB2KSoovK9TKV1WkEE3sjVx4M62MegDbHKpG+xCuKnk&#10;exR9SoMlh4YCa1oWlF0OV6Pgp8NukcSrdns5L2+n43j3t41JqcFbv/gG4an3/+Kne6PD/Enyk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HYeLFAAAA3gAA&#10;AA8AAAAAAAAAAAAAAAAAqgIAAGRycy9kb3ducmV2LnhtbFBLBQYAAAAABAAEAPoAAACcAwAAAAA=&#10;">
                  <v:shape id="Freeform 20257" o:spid="_x0000_s1046" style="position:absolute;left:3761;top:2403;width:56;height:2;visibility:visible;mso-wrap-style:square;v-text-anchor:top" coordsize="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ARMgA&#10;AADeAAAADwAAAGRycy9kb3ducmV2LnhtbESPQWsCMRCF70L/Q5hCb5qtSqlbo4giiB5KrYK9TTfT&#10;zdLNJG7Sdf33plDobYb33jdvpvPO1qKlJlSOFTwOMhDEhdMVlwoO7+v+M4gQkTXWjknBlQLMZ3e9&#10;KebaXfiN2n0sRYJwyFGBidHnUobCkMUwcJ44aV+usRjT2pRSN3hJcFvLYZY9SYsVpwsGPS0NFd/7&#10;H5soZvf5uon6SNfd+SRXH77djrxSD/fd4gVEpC7+m//SG53qT0bjMfy+k2a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IBEyAAAAN4AAAAPAAAAAAAAAAAAAAAAAJgCAABk&#10;cnMvZG93bnJldi54bWxQSwUGAAAAAAQABAD1AAAAjQMAAAAA&#10;" path="m56,l,e" filled="f" strokecolor="#231f20" strokeweight=".24094mm">
                    <v:path arrowok="t" o:connecttype="custom" o:connectlocs="56,4806;0,4806" o:connectangles="0,0"/>
                  </v:shape>
                </v:group>
                <v:group id="Group 20254" o:spid="_x0000_s1047" style="position:absolute;left:3761;top:2396;width:56;height:2" coordorigin="3761,2396"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JcDcUAAADeAAAADwAAAGRycy9kb3ducmV2LnhtbERPTWvCQBC9F/oflil4&#10;0020lhpdRUTFgwjVgngbsmMSzM6G7JrEf98VhN7m8T5ntuhMKRqqXWFZQTyIQBCnVhecKfg9bfrf&#10;IJxH1lhaJgUPcrCYv7/NMNG25R9qjj4TIYRdggpy76tESpfmZNANbEUcuKutDfoA60zqGtsQbko5&#10;jKIvabDg0JBjRauc0tvxbhRsW2yXo3jd7G/X1eNyGh/O+5iU6n10yykIT53/F7/cOx3mT0a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iXA3FAAAA3gAA&#10;AA8AAAAAAAAAAAAAAAAAqgIAAGRycy9kb3ducmV2LnhtbFBLBQYAAAAABAAEAPoAAACcAwAAAAA=&#10;">
                  <v:shape id="Freeform 20255" o:spid="_x0000_s1048" style="position:absolute;left:3761;top:2396;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9q8UA&#10;AADeAAAADwAAAGRycy9kb3ducmV2LnhtbERPzUoDMRC+C75DGMGL2KytVHfbtEih4kELtn2AYTMm&#10;SzeTZTO2W5/eCEJv8/H9znw5hFYdqU9NZAMPowIUcR1tw87Afre+fwaVBNliG5kMnCnBcnF9NcfK&#10;xhN/0nErTuUQThUa8CJdpXWqPQVMo9gRZ+4r9gElw95p2+Mph4dWj4tiqgM2nBs8drTyVB+238GA&#10;lBsp358mrx+N8+MfdJthJXfG3N4MLzNQQoNcxP/uN5vnl5PHKfy9k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H2rxQAAAN4AAAAPAAAAAAAAAAAAAAAAAJgCAABkcnMv&#10;ZG93bnJldi54bWxQSwUGAAAAAAQABAD1AAAAigMAAAAA&#10;" path="m,l56,e" filled="f" strokecolor="#231f20" strokeweight=".42756mm">
                    <v:path arrowok="t" o:connecttype="custom" o:connectlocs="0,0;56,0" o:connectangles="0,0"/>
                  </v:shape>
                </v:group>
                <v:group id="Group 20252" o:spid="_x0000_s1049" style="position:absolute;left:3761;top:2384;width:55;height:2" coordorigin="3761,2384"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xn4cUAAADeAAAADwAAAGRycy9kb3ducmV2LnhtbERPS2vCQBC+F/wPywi9&#10;6Sa1Vo2uImJLD1LwAeJtyI5JMDsbsmsS/323IPQ2H99zFqvOlKKh2hWWFcTDCARxanXBmYLT8XMw&#10;BeE8ssbSMil4kIPVsveywETblvfUHHwmQgi7BBXk3leJlC7NyaAb2oo4cFdbG/QB1pnUNbYh3JTy&#10;LYo+pMGCQ0OOFW1ySm+Hu1Hw1WK7HsXbZne7bh6X4/jnvItJqdd+t56D8NT5f/HT/a3D/NnofQ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8Z+HFAAAA3gAA&#10;AA8AAAAAAAAAAAAAAAAAqgIAAGRycy9kb3ducmV2LnhtbFBLBQYAAAAABAAEAPoAAACcAwAAAAA=&#10;">
                  <v:shape id="Freeform 20253" o:spid="_x0000_s1050" style="position:absolute;left:3761;top:2384;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908kA&#10;AADeAAAADwAAAGRycy9kb3ducmV2LnhtbESPT2sCQQzF74V+hyEFL6XOVmvRraMUQRAKlmopeAs7&#10;6c7+mcyyM+r22zeHQm8J7+W9X5brwbfqQn2sAht4HGegiItgKy4NfB63D3NQMSFbbAOTgR+KsF7d&#10;3iwxt+HKH3Q5pFJJCMccDbiUulzrWDjyGMehIxbtO/Qek6x9qW2PVwn3rZ5k2bP2WLE0OOxo46ho&#10;Dmdv4L7+ettQNn+fnZr9dt+5+myb2pjR3fD6AirRkP7Nf9c7K/iL6ZPwyjsyg1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l908kAAADeAAAADwAAAAAAAAAAAAAAAACYAgAA&#10;ZHJzL2Rvd25yZXYueG1sUEsFBgAAAAAEAAQA9QAAAI4DAAAAAA==&#10;" path="m,l55,e" filled="f" strokecolor="#231f20" strokeweight=".42756mm">
                    <v:path arrowok="t" o:connecttype="custom" o:connectlocs="0,0;55,0" o:connectangles="0,0"/>
                  </v:shape>
                </v:group>
                <v:group id="Group 20250" o:spid="_x0000_s1051" style="position:absolute;left:3761;top:2381;width:51;height:2" coordorigin="3761,2381"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WCMUAAADeAAAADwAAAGRycy9kb3ducmV2LnhtbERPS2vCQBC+F/wPywi9&#10;6SbaikZXEamlBxF8gHgbsmMSzM6G7JrEf98tCL3Nx/ecxaozpWiodoVlBfEwAkGcWl1wpuB82g6m&#10;IJxH1lhaJgVPcrBa9t4WmGjb8oGao89ECGGXoILc+yqR0qU5GXRDWxEH7mZrgz7AOpO6xjaEm1KO&#10;omgiDRYcGnKsaJNTej8+jILvFtv1OP5qdvfb5nk9fe4vu5iUeu936zkIT53/F7/cPzrMn40/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vVgjFAAAA3gAA&#10;AA8AAAAAAAAAAAAAAAAAqgIAAGRycy9kb3ducmV2LnhtbFBLBQYAAAAABAAEAPoAAACcAwAAAAA=&#10;">
                  <v:shape id="Freeform 20251" o:spid="_x0000_s1052" style="position:absolute;left:3761;top:2381;width:51;height:2;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icUA&#10;AADeAAAADwAAAGRycy9kb3ducmV2LnhtbESPT0/DMAzF70j7DpEncWMJ44+gLJsmJBA3oEC5Wo1p&#10;KhqnSrK1fHt8QOJmy8/vvd9mN4dBHSnlPrKF85UBRdxG13Nn4f3t4ewGVC7IDofIZOGHMuy2i5MN&#10;Vi5O/ErHunRKTDhXaMGXMlZa59ZTwLyKI7HcvmIKWGRNnXYJJzEPg14bc60D9iwJHke699R+14dg&#10;ofYf5vLQJtNMj/ql+Xxu3JSCtafLeX8HqtBc/sV/309O6t9eXAm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3yJxQAAAN4AAAAPAAAAAAAAAAAAAAAAAJgCAABkcnMv&#10;ZG93bnJldi54bWxQSwUGAAAAAAQABAD1AAAAigMAAAAA&#10;" path="m51,l,e" filled="f" strokecolor="#231f20" strokeweight=".24094mm">
                    <v:path arrowok="t" o:connecttype="custom" o:connectlocs="51,4762;0,4762" o:connectangles="0,0"/>
                  </v:shape>
                </v:group>
                <v:group id="Group 20248" o:spid="_x0000_s1053" style="position:absolute;left:3761;top:2373;width:49;height:2" coordorigin="3761,2373"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DM08QAAADeAAAADwAAAGRycy9kb3ducmV2LnhtbERPTYvCMBC9C/sfwgh7&#10;07QriluNIuIuexBBXRBvQzO2xWZSmtjWf28Ewds83ufMl50pRUO1KywriIcRCOLU6oIzBf/Hn8EU&#10;hPPIGkvLpOBODpaLj94cE21b3lNz8JkIIewSVJB7XyVSujQng25oK+LAXWxt0AdYZ1LX2IZwU8qv&#10;KJpIgwWHhhwrWueUXg83o+C3xXY1ijfN9npZ38/H8e60jUmpz363moHw1Pm3+OX+02H+92gc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DM08QAAADeAAAA&#10;DwAAAAAAAAAAAAAAAACqAgAAZHJzL2Rvd25yZXYueG1sUEsFBgAAAAAEAAQA+gAAAJsDAAAAAA==&#10;">
                  <v:shape id="Freeform 20249" o:spid="_x0000_s1054" style="position:absolute;left:3761;top:2373;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Ux8UA&#10;AADeAAAADwAAAGRycy9kb3ducmV2LnhtbERPTWvCQBC9F/wPywje6sZIxaRuRAKFnoRapXgbsmMS&#10;kp0N2TWJ/fXdQqG3ebzP2e0n04qBeldbVrBaRiCIC6trLhWcP9+etyCcR9bYWiYFD3Kwz2ZPO0y1&#10;HfmDhpMvRQhhl6KCyvsuldIVFRl0S9sRB+5me4M+wL6UuscxhJtWxlG0kQZrDg0VdpRXVDSnu1HQ&#10;5Nft4SL18bK5xWf+zvX1K0mUWsynwysIT5P/F/+533WYn6xfYvh9J9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ZTHxQAAAN4AAAAPAAAAAAAAAAAAAAAAAJgCAABkcnMv&#10;ZG93bnJldi54bWxQSwUGAAAAAAQABAD1AAAAigMAAAAA&#10;" path="m,l49,e" filled="f" strokecolor="#231f20" strokeweight=".42756mm">
                    <v:path arrowok="t" o:connecttype="custom" o:connectlocs="0,0;49,0" o:connectangles="0,0"/>
                  </v:shape>
                </v:group>
                <v:group id="Group 20246" o:spid="_x0000_s1055" style="position:absolute;left:3761;top:2361;width:41;height:2" coordorigin="3761,2361"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73P8QAAADeAAAADwAAAGRycy9kb3ducmV2LnhtbERPTWvCQBC9F/wPywje&#10;6iYGS42uIlLFgwhVQbwN2TEJZmdDdpvEf98tCL3N433OYtWbSrTUuNKygngcgSDOrC45V3A5b98/&#10;QTiPrLGyTAqe5GC1HLwtMNW2429qTz4XIYRdigoK7+tUSpcVZNCNbU0cuLttDPoAm1zqBrsQbio5&#10;iaIPabDk0FBgTZuCssfpxyjYdditk/irPTzum+ftPD1eDzEpNRr26zkIT73/F7/cex3mz5J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973P8QAAADeAAAA&#10;DwAAAAAAAAAAAAAAAACqAgAAZHJzL2Rvd25yZXYueG1sUEsFBgAAAAAEAAQA+gAAAJsDAAAAAA==&#10;">
                  <v:shape id="Freeform 20247" o:spid="_x0000_s1056" style="position:absolute;left:3761;top:2361;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58UA&#10;AADeAAAADwAAAGRycy9kb3ducmV2LnhtbERPTWvCQBC9C/0PyxS8lLrRamhSV1Gh4EVBW3oesmMS&#10;zM7G3a1J/70rFLzN433OfNmbRlzJ+dqygvEoAUFcWF1zqeD76/P1HYQPyBoby6TgjzwsF0+DOeba&#10;dnyg6zGUIoawz1FBFUKbS+mLigz6kW2JI3eyzmCI0JVSO+xiuGnkJElSabDm2FBhS5uKivPx1yiw&#10;Lhuf01O5nu6L7rJ6SXc/YZMpNXzuVx8gAvXhIf53b3Wcn73Npn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onnxQAAAN4AAAAPAAAAAAAAAAAAAAAAAJgCAABkcnMv&#10;ZG93bnJldi54bWxQSwUGAAAAAAQABAD1AAAAigMAAAAA&#10;" path="m,l41,e" filled="f" strokecolor="#231f20" strokeweight=".41206mm">
                    <v:path arrowok="t" o:connecttype="custom" o:connectlocs="0,0;41,0" o:connectangles="0,0"/>
                  </v:shape>
                </v:group>
                <v:group id="Group 20244" o:spid="_x0000_s1057" style="position:absolute;left:3761;top:2358;width:34;height:2" coordorigin="3761,2358"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K0MQAAADeAAAADwAAAGRycy9kb3ducmV2LnhtbERPTWvCQBC9C/6HZQre&#10;6iZKSpu6ikgVDyJUC+JtyI5JMDsbstsk/ntXELzN433ObNGbSrTUuNKygngcgSDOrC45V/B3XL9/&#10;gnAeWWNlmRTcyMFiPhzMMNW2419qDz4XIYRdigoK7+tUSpcVZNCNbU0cuIttDPoAm1zqBrsQbio5&#10;iaIPabDk0FBgTauCsuvh3yjYdNgtp/FPu7teVrfzMdmfdjEpNXrrl98gPPX+JX66tzrM/5o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3vK0MQAAADeAAAA&#10;DwAAAAAAAAAAAAAAAACqAgAAZHJzL2Rvd25yZXYueG1sUEsFBgAAAAAEAAQA+gAAAJsDAAAAAA==&#10;">
                  <v:shape id="Freeform 20245" o:spid="_x0000_s1058" style="position:absolute;left:3761;top:2358;width:34;height:2;visibility:visible;mso-wrap-style:square;v-text-anchor:top" coordsize="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W8AA&#10;AADeAAAADwAAAGRycy9kb3ducmV2LnhtbERPS2sCMRC+F/wPYQq91WzrA12NIkLLXn30Pmymm8XN&#10;ZEmmuv33TUHwNh/fc9bbwXfqSjG1gQ28jQtQxHWwLTcGzqeP1wWoJMgWu8Bk4JcSbDejpzWWNtz4&#10;QNejNCqHcCrRgBPpS61T7chjGoeeOHPfIXqUDGOjbcRbDvedfi+KufbYcm5w2NPeUX05/ngDX62b&#10;VTI57/lzSTKNzUKHKhnz8jzsVqCEBnmI7+7K5vnLyWwO/+/kG/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zW8AAAADeAAAADwAAAAAAAAAAAAAAAACYAgAAZHJzL2Rvd25y&#10;ZXYueG1sUEsFBgAAAAAEAAQA9QAAAIUDAAAAAA==&#10;" path="m33,l,1e" filled="f" strokecolor="#231f20" strokeweight=".24094mm">
                    <v:path arrowok="t" o:connecttype="custom" o:connectlocs="33,4716;0,4718" o:connectangles="0,0"/>
                  </v:shape>
                </v:group>
                <v:group id="Group 20242" o:spid="_x0000_s1059" style="position:absolute;left:3761;top:2352;width:26;height:2" coordorigin="3761,2352"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XxPMUAAADeAAAADwAAAGRycy9kb3ducmV2LnhtbERPTWvCQBC9C/0PyxR6&#10;q5so2hpdRcQWDyI0FsTbkB2TYHY2ZLdJ/PeuUPA2j/c5i1VvKtFS40rLCuJhBII4s7rkXMHv8ev9&#10;E4TzyBory6TgRg5Wy5fBAhNtO/6hNvW5CCHsElRQeF8nUrqsIINuaGviwF1sY9AH2ORSN9iFcFPJ&#10;URRNpcGSQ0OBNW0Kyq7pn1Hw3WG3Hsfbdn+9bG7n4+Rw2sek1Ntrv56D8NT7p/jfvdNh/mw8+Y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l8TzFAAAA3gAA&#10;AA8AAAAAAAAAAAAAAAAAqgIAAGRycy9kb3ducmV2LnhtbFBLBQYAAAAABAAEAPoAAACcAwAAAAA=&#10;">
                  <v:shape id="Freeform 20243" o:spid="_x0000_s1060" style="position:absolute;left:3761;top:2352;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C3ccA&#10;AADeAAAADwAAAGRycy9kb3ducmV2LnhtbESPQWvCQBCF7wX/wzJCb3WjklJTV1GhKEIPpj30OGSn&#10;STQ7G7JrjP/eORR6m+G9ee+b5XpwjeqpC7VnA9NJAoq48Lbm0sD318fLG6gQkS02nsnAnQKsV6On&#10;JWbW3/hEfR5LJSEcMjRQxdhmWoeiIodh4lti0X595zDK2pXadniTcNfoWZK8aoc1S0OFLe0qKi75&#10;1RlI8+L+85m7xXx31f3xvG33J0yNeR4Pm3dQkYb4b/67PljBX8xT4ZV3ZAa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6Qt3HAAAA3gAAAA8AAAAAAAAAAAAAAAAAmAIAAGRy&#10;cy9kb3ducmV2LnhtbFBLBQYAAAAABAAEAPUAAACMAwAAAAA=&#10;" path="m,l26,e" filled="f" strokecolor="#231f20" strokeweight=".31819mm">
                    <v:path arrowok="t" o:connecttype="custom" o:connectlocs="0,0;26,0" o:connectangles="0,0"/>
                  </v:shape>
                </v:group>
                <v:group id="Group 20240" o:spid="_x0000_s1061" style="position:absolute;left:3761;top:2349;width:10;height:2" coordorigin="3761,234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bA1cQAAADeAAAADwAAAGRycy9kb3ducmV2LnhtbERPS4vCMBC+C/sfwgje&#10;NO2KotUoIrrsQRZ8wLK3oRnbYjMpTWzrvzfCgrf5+J6zXHemFA3VrrCsIB5FIIhTqwvOFFzO++EM&#10;hPPIGkvLpOBBDtarj94SE21bPlJz8pkIIewSVJB7XyVSujQng25kK+LAXW1t0AdYZ1LX2IZwU8rP&#10;KJpKgwWHhhwr2uaU3k53o+CrxXYzjnfN4XbdPv7Ok5/fQ0xKDfrdZgHCU+ff4n/3tw7z5+PJ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jbA1cQAAADeAAAA&#10;DwAAAAAAAAAAAAAAAACqAgAAZHJzL2Rvd25yZXYueG1sUEsFBgAAAAAEAAQA+gAAAJsDAAAAAA==&#10;">
                  <v:shape id="Freeform 20241" o:spid="_x0000_s1062" style="position:absolute;left:3761;top:234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MhMgA&#10;AADeAAAADwAAAGRycy9kb3ducmV2LnhtbESPQWvCQBCF7wX/wzJCb3VTpdJGVxFLSymCmArF25Ad&#10;k9DsbNjdxvjvO4eCtxnmzXvvW64H16qeQmw8G3icZKCIS28brgwcv94enkHFhGyx9UwGrhRhvRrd&#10;LTG3/sIH6otUKTHhmKOBOqUu1zqWNTmME98Ry+3sg8Mka6i0DXgRc9fqaZbNtcOGJaHGjrY1lT/F&#10;rzMQrt/7fjf442dxSrvpYXZ6378+GXM/HjYLUImGdBP/f39Yqf8ymwuA4MgM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syEyAAAAN4AAAAPAAAAAAAAAAAAAAAAAJgCAABk&#10;cnMvZG93bnJldi54bWxQSwUGAAAAAAQABAD1AAAAjQMAAAAA&#10;" path="m10,l,e" filled="f" strokecolor="#231f20" strokeweight=".24094mm">
                    <v:path arrowok="t" o:connecttype="custom" o:connectlocs="10,0;0,0" o:connectangles="0,0"/>
                  </v:shape>
                </v:group>
                <v:group id="Group 20238" o:spid="_x0000_s1063" style="position:absolute;left:3704;top:2411;width:56;height:2" coordorigin="3704,2411"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wGbsUAAADeAAAADwAAAGRycy9kb3ducmV2LnhtbERPS2vCQBC+F/wPyxS8&#10;1U0MlZq6BpEqHqRQFUpvQ3ZMQrKzIbvN4993C4Xe5uN7ziYbTSN66lxlWUG8iEAQ51ZXXCi4XQ9P&#10;LyCcR9bYWCYFEznItrOHDabaDvxB/cUXIoSwS1FB6X2bSunykgy6hW2JA3e3nUEfYFdI3eEQwk0j&#10;l1G0kgYrDg0ltrQvKa8v30bBccBhl8Rv/bm+76ev6/P75zkmpeaP4+4VhKfR/4v/3Ccd5q+T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sBm7FAAAA3gAA&#10;AA8AAAAAAAAAAAAAAAAAqgIAAGRycy9kb3ducmV2LnhtbFBLBQYAAAAABAAEAPoAAACcAwAAAAA=&#10;">
                  <v:shape id="Freeform 20239" o:spid="_x0000_s1064" style="position:absolute;left:3704;top:2411;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nyMQA&#10;AADeAAAADwAAAGRycy9kb3ducmV2LnhtbERPzUoDMRC+C75DGMGL2Gy3UN21aSkFxYMWrH2AYTNN&#10;FjeTZTO22z69EQRv8/H9zmI1hk4daUhtZAPTSQGKuIm2ZWdg//l8/wgqCbLFLjIZOFOC1fL6aoG1&#10;jSf+oONOnMohnGo04EX6WuvUeAqYJrEnztwhDgElw8FpO+Aph4dOl0Ux1wFbzg0ee9p4ar5238GA&#10;VFup3h5mL++t8+UF3XbcyJ0xtzfj+gmU0Cj/4j/3q83zq9m8hN938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6J8jEAAAA3gAAAA8AAAAAAAAAAAAAAAAAmAIAAGRycy9k&#10;b3ducmV2LnhtbFBLBQYAAAAABAAEAPUAAACJAwAAAAA=&#10;" path="m,l57,e" filled="f" strokecolor="#231f20" strokeweight=".42756mm">
                    <v:path arrowok="t" o:connecttype="custom" o:connectlocs="0,0;57,0" o:connectangles="0,0"/>
                  </v:shape>
                </v:group>
                <v:group id="Group 20236" o:spid="_x0000_s1065" style="position:absolute;left:3705;top:2422;width:56;height:2" coordorigin="3705,2422"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9gsUAAADeAAAADwAAAGRycy9kb3ducmV2LnhtbERPS2vCQBC+F/wPywje&#10;6iaGikZXEamlByn4APE2ZMckmJ0N2W0S/31XEHqbj+85y3VvKtFS40rLCuJxBII4s7rkXMH5tHuf&#10;gXAeWWNlmRQ8yMF6NXhbYqptxwdqjz4XIYRdigoK7+tUSpcVZNCNbU0cuJttDPoAm1zqBrsQbio5&#10;iaKpNFhyaCiwpm1B2f34axR8ddhtkviz3d9v28f19PFz2cek1GjYbxYgPPX+X/xyf+swf55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yPYLFAAAA3gAA&#10;AA8AAAAAAAAAAAAAAAAAqgIAAGRycy9kb3ducmV2LnhtbFBLBQYAAAAABAAEAPoAAACcAwAAAAA=&#10;">
                  <v:shape id="Freeform 20237" o:spid="_x0000_s1066" style="position:absolute;left:3705;top:2422;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Fj8UA&#10;AADeAAAADwAAAGRycy9kb3ducmV2LnhtbERPTWvCQBC9C/6HZQRvdaMWqamrWMVWaD00CT0P2TEJ&#10;ZmfT7Krpv3eFgrd5vM9ZrDpTiwu1rrKsYDyKQBDnVldcKMjS3dMLCOeRNdaWScEfOVgt+70Fxtpe&#10;+ZsuiS9ECGEXo4LS+yaW0uUlGXQj2xAH7mhbgz7AtpC6xWsIN7WcRNFMGqw4NJTY0Kak/JScjYJ5&#10;tjUfk+xnEx3M79fu7WDfP9O9UsNBt34F4anzD/G/e6/D/Pl09gz3d8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IWPxQAAAN4AAAAPAAAAAAAAAAAAAAAAAJgCAABkcnMv&#10;ZG93bnJldi54bWxQSwUGAAAAAAQABAD1AAAAigMAAAAA&#10;" path="m,l56,e" filled="f" strokecolor="#231f20" strokeweight=".42722mm">
                    <v:path arrowok="t" o:connecttype="custom" o:connectlocs="0,0;56,0" o:connectangles="0,0"/>
                  </v:shape>
                </v:group>
                <v:group id="Group 20234" o:spid="_x0000_s1067" style="position:absolute;left:3708;top:2425;width:53;height:2" coordorigin="3708,2425"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cAbcQAAADeAAAADwAAAGRycy9kb3ducmV2LnhtbERPS4vCMBC+C/6HMMLe&#10;NO2KotUoIruLBxF8gHgbmrEtNpPSZNv6783Cgrf5+J6zXHemFA3VrrCsIB5FIIhTqwvOFFzO38MZ&#10;COeRNZaWScGTHKxX/d4SE21bPlJz8pkIIewSVJB7XyVSujQng25kK+LA3W1t0AdYZ1LX2IZwU8rP&#10;KJpKgwWHhhwr2uaUPk6/RsFPi+1mHH81+8d9+7ydJ4frPialPgbdZgHCU+ff4n/3Tof58/F0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cAbcQAAADeAAAA&#10;DwAAAAAAAAAAAAAAAACqAgAAZHJzL2Rvd25yZXYueG1sUEsFBgAAAAAEAAQA+gAAAJsDAAAAAA==&#10;">
                  <v:shape id="Freeform 20235" o:spid="_x0000_s1068" style="position:absolute;left:3708;top:2425;width:53;height:2;visibility:visible;mso-wrap-style:square;v-text-anchor:top" coordsize="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Ey8UA&#10;AADeAAAADwAAAGRycy9kb3ducmV2LnhtbERPTUsDMRC9C/6HMII3m63iUrdNi65KbcGDqwePw2a6&#10;WUwmS5Jt139vBMHbPN7nrDaTs+JIIfaeFcxnBQji1uueOwUf789XCxAxIWu0nknBN0XYrM/PVlhp&#10;f+I3OjapEzmEY4UKTEpDJWVsDTmMMz8QZ+7gg8OUYeikDnjK4c7K66IopcOec4PBgWpD7VczOgX1&#10;9vCIt6EedsZ+Pm2b/fhgX0elLi+m+yWIRFP6F/+5X3Sef3dTlvD7Tr5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0TLxQAAAN4AAAAPAAAAAAAAAAAAAAAAAJgCAABkcnMv&#10;ZG93bnJldi54bWxQSwUGAAAAAAQABAD1AAAAigMAAAAA&#10;" path="m53,l,e" filled="f" strokecolor="#231f20" strokeweight=".24094mm">
                    <v:path arrowok="t" o:connecttype="custom" o:connectlocs="53,4850;0,4850" o:connectangles="0,0"/>
                  </v:shape>
                </v:group>
                <v:group id="Group 20232" o:spid="_x0000_s1069" style="position:absolute;left:3710;top:2433;width:51;height:2" coordorigin="3710,2433"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k7gcUAAADeAAAADwAAAGRycy9kb3ducmV2LnhtbERPTWvCQBC9F/oflil4&#10;002U2hpdRUTFgwjVgngbsmMSzM6G7JrEf98VhN7m8T5ntuhMKRqqXWFZQTyIQBCnVhecKfg9bfrf&#10;IJxH1lhaJgUPcrCYv7/NMNG25R9qjj4TIYRdggpy76tESpfmZNANbEUcuKutDfoA60zqGtsQbko5&#10;jKKxNFhwaMixolVO6e14Nwq2LbbLUbxu9rfr6nE5fR7O+5iU6n10yykIT53/F7/cOx3mT0bj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JO4HFAAAA3gAA&#10;AA8AAAAAAAAAAAAAAAAAqgIAAGRycy9kb3ducmV2LnhtbFBLBQYAAAAABAAEAPoAAACcAwAAAAA=&#10;">
                  <v:shape id="Freeform 20233" o:spid="_x0000_s1070" style="position:absolute;left:3710;top:2433;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FsYA&#10;AADeAAAADwAAAGRycy9kb3ducmV2LnhtbESPT2/CMAzF75P4DpGRdhspm0BQCAimTRraYePf3WpM&#10;U9E4VZNB+fb4gLSbrff83s/zZedrdaE2VoENDAcZKOIi2IpLA4f958sEVEzIFuvAZOBGEZaL3tMc&#10;cxuuvKXLLpVKQjjmaMCl1ORax8KRxzgIDbFop9B6TLK2pbYtXiXc1/o1y8baY8XS4LChd0fFeffn&#10;Dfx829/jhEbVh3Z4PqxHTRbWG2Oe+91qBipRl/7Nj+svK/jTt7Hwyjs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k/FsYAAADeAAAADwAAAAAAAAAAAAAAAACYAgAAZHJz&#10;L2Rvd25yZXYueG1sUEsFBgAAAAAEAAQA9QAAAIsDAAAAAA==&#10;" path="m,l51,e" filled="f" strokecolor="#231f20" strokeweight=".42792mm">
                    <v:path arrowok="t" o:connecttype="custom" o:connectlocs="0,0;51,0" o:connectangles="0,0"/>
                  </v:shape>
                </v:group>
                <v:group id="Group 20230" o:spid="_x0000_s1071" style="position:absolute;left:3717;top:2446;width:44;height:2" coordorigin="3717,2446"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oKaMQAAADeAAAADwAAAGRycy9kb3ducmV2LnhtbERPS4vCMBC+L/gfwgje&#10;1rSKotUoIuuyB1nwAeJtaMa22ExKk23rvzeCsLf5+J6zXHemFA3VrrCsIB5GIIhTqwvOFJxPu88Z&#10;COeRNZaWScGDHKxXvY8lJtq2fKDm6DMRQtglqCD3vkqkdGlOBt3QVsSBu9naoA+wzqSusQ3hppSj&#10;KJpKgwWHhhwr2uaU3o9/RsF3i+1mHH81+/tt+7ieJr+XfUxKDfrdZgHCU+f/xW/3jw7z5+Pp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oKaMQAAADeAAAA&#10;DwAAAAAAAAAAAAAAAACqAgAAZHJzL2Rvd25yZXYueG1sUEsFBgAAAAAEAAQA+gAAAJsDAAAAAA==&#10;">
                  <v:shape id="Freeform 20231" o:spid="_x0000_s1072" style="position:absolute;left:3717;top:2446;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WckA&#10;AADeAAAADwAAAGRycy9kb3ducmV2LnhtbESPzW7CQAyE75X6DitX6q1sWip+UhaEiipx4AAUVI4m&#10;a5IoWW+U3Ybw9vhQqTdbHs/MN1v0rlYdtaH0bOB1kIAizrwtOTdw+P56mYAKEdli7ZkM3CjAYv74&#10;MMPU+ivvqNvHXIkJhxQNFDE2qdYhK8hhGPiGWG4X3zqMsra5ti1exdzV+i1JRtphyZJQYEOfBWXV&#10;/tcZuOjVqTryoTqe626yHW3Wy9PPuzHPT/3yA1SkPv6L/77XVupPh2MBEByZQc/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4jWckAAADeAAAADwAAAAAAAAAAAAAAAACYAgAA&#10;ZHJzL2Rvd25yZXYueG1sUEsFBgAAAAAEAAQA9QAAAI4DAAAAAA==&#10;" path="m,l44,e" filled="f" strokecolor="#231f20" strokeweight=".44308mm">
                    <v:path arrowok="t" o:connecttype="custom" o:connectlocs="0,0;44,0" o:connectangles="0,0"/>
                  </v:shape>
                </v:group>
                <v:group id="Group 20228" o:spid="_x0000_s1073" style="position:absolute;left:3724;top:2447;width:37;height:2" coordorigin="3724,2447"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Qs8UAAADeAAAADwAAAGRycy9kb3ducmV2LnhtbERPTWvCQBC9F/wPywje&#10;dBPFaqOriKh4kEK1UHobsmMSzM6G7JrEf+8WhN7m8T5nue5MKRqqXWFZQTyKQBCnVhecKfi+7Idz&#10;EM4jaywtk4IHOVivem9LTLRt+Yuas89ECGGXoILc+yqR0qU5GXQjWxEH7mprgz7AOpO6xjaEm1KO&#10;o+hdGiw4NORY0Tan9Ha+GwWHFtvNJN41p9t1+/i9TD9/TjEpNeh3mwUIT53/F7/cRx3mf0x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1kLPFAAAA3gAA&#10;AA8AAAAAAAAAAAAAAAAAqgIAAGRycy9kb3ducmV2LnhtbFBLBQYAAAAABAAEAPoAAACcAwAAAAA=&#10;">
                  <v:shape id="Freeform 20229" o:spid="_x0000_s1074" style="position:absolute;left:3724;top:2447;width:37;height:2;visibility:visible;mso-wrap-style:square;v-text-anchor:top" coordsize="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ec8UA&#10;AADeAAAADwAAAGRycy9kb3ducmV2LnhtbERPS2sCMRC+F/ofwhS81awKra5GaUulj1N9gd6GzbhZ&#10;3EyWJOrqr28KBW/z8T1nMmttLU7kQ+VYQa+bgSAunK64VLBezR+HIEJE1lg7JgUXCjCb3t9NMNfu&#10;zAs6LWMpUgiHHBWYGJtcylAYshi6riFO3N55izFBX0rt8ZzCbS37WfYkLVacGgw29GaoOCyPVkH4&#10;fl99/bwedseP0l791s3l1myU6jy0L2MQkdp4E/+7P3WaPxo89+HvnXSD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V5zxQAAAN4AAAAPAAAAAAAAAAAAAAAAAJgCAABkcnMv&#10;ZG93bnJldi54bWxQSwUGAAAAAAQABAD1AAAAigMAAAAA&#10;" path="m37,l,1e" filled="f" strokecolor="#231f20" strokeweight=".24094mm">
                    <v:path arrowok="t" o:connecttype="custom" o:connectlocs="37,4894;0,4896" o:connectangles="0,0"/>
                  </v:shape>
                </v:group>
                <v:group id="Group 20226" o:spid="_x0000_s1075" style="position:absolute;left:3732;top:2456;width:29;height:2" coordorigin="3732,2456"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rX8UAAADeAAAADwAAAGRycy9kb3ducmV2LnhtbERPTWvCQBC9F/oflil4&#10;000aamvqKiJaPIigFoq3ITsmwexsyK5J/PeuIPQ2j/c503lvKtFS40rLCuJRBII4s7rkXMHvcT38&#10;AuE8ssbKMim4kYP57PVliqm2He+pPfhchBB2KSoovK9TKV1WkEE3sjVx4M62MegDbHKpG+xCuKnk&#10;exSNpcGSQ0OBNS0Lyi6Hq1Hw02G3SOJVu72cl7fT8WP3t41JqcFbv/gG4an3/+Kne6PD/Eny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rq1/FAAAA3gAA&#10;AA8AAAAAAAAAAAAAAAAAqgIAAGRycy9kb3ducmV2LnhtbFBLBQYAAAAABAAEAPoAAACcAwAAAAA=&#10;">
                  <v:shape id="Freeform 20227" o:spid="_x0000_s1076" style="position:absolute;left:3732;top:2456;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6n8UA&#10;AADeAAAADwAAAGRycy9kb3ducmV2LnhtbERPS2vCQBC+C/0PyxS86aa1+EhdRaSCYC9NK3gcstMk&#10;mJ0N2WkS++u7hUJv8/E9Z70dXK06akPl2cDDNAFFnHtbcWHg4/0wWYIKgmyx9kwGbhRgu7kbrTG1&#10;vuc36jIpVAzhkKKBUqRJtQ55SQ7D1DfEkfv0rUOJsC20bbGP4a7Wj0ky1w4rjg0lNrQvKb9mX85A&#10;2F1l9t2dUS6vL6dTtuj3cyqMGd8Pu2dQQoP8i//cRxvnr2aLJ/h9J96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qfxQAAAN4AAAAPAAAAAAAAAAAAAAAAAJgCAABkcnMv&#10;ZG93bnJldi54bWxQSwUGAAAAAAQABAD1AAAAigMAAAAA&#10;" path="m,l29,e" filled="f" strokecolor="#231f20" strokeweight=".34994mm">
                    <v:path arrowok="t" o:connecttype="custom" o:connectlocs="0,0;29,0" o:connectangles="0,0"/>
                  </v:shape>
                </v:group>
                <v:group id="Group 20224" o:spid="_x0000_s1077" style="position:absolute;left:3750;top:2460;width:11;height:2" coordorigin="3750,246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6WsMUAAADeAAAADwAAAGRycy9kb3ducmV2LnhtbERPTWvCQBC9C/0PyxR6&#10;q5so2hpdRcQWDyI0FsTbkB2TYHY2ZLdJ/PeuUPA2j/c5i1VvKtFS40rLCuJhBII4s7rkXMHv8ev9&#10;E4TzyBory6TgRg5Wy5fBAhNtO/6hNvW5CCHsElRQeF8nUrqsIINuaGviwF1sY9AH2ORSN9iFcFPJ&#10;URRNpcGSQ0OBNW0Kyq7pn1Hw3WG3Hsfbdn+9bG7n4+Rw2sek1Ntrv56D8NT7p/jfvdNh/mz8MY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OlrDFAAAA3gAA&#10;AA8AAAAAAAAAAAAAAAAAqgIAAGRycy9kb3ducmV2LnhtbFBLBQYAAAAABAAEAPoAAACcAwAAAAA=&#10;">
                  <v:shape id="Freeform 20225" o:spid="_x0000_s1078" style="position:absolute;left:3750;top:2460;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jfcQA&#10;AADeAAAADwAAAGRycy9kb3ducmV2LnhtbERPS2vCQBC+F/wPywje6sYKiUZXEUHwUNr6Ao9DdkyC&#10;2dkluzXpv+8WCt7m43vOct2bRjyo9bVlBZNxAoK4sLrmUsH5tHudgfABWWNjmRT8kIf1avCyxFzb&#10;jg/0OIZSxBD2OSqoQnC5lL6oyKAfW0ccuZttDYYI21LqFrsYbhr5liSpNFhzbKjQ0bai4n78Ngre&#10;P7Ns131dT3I/cx/p3V8KdI1So2G/WYAI1Ien+N+913H+fJql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Y33EAAAA3gAAAA8AAAAAAAAAAAAAAAAAmAIAAGRycy9k&#10;b3ducmV2LnhtbFBLBQYAAAAABAAEAPUAAACJAwAAAAA=&#10;" path="m11,l,e" filled="f" strokecolor="#231f20" strokeweight=".24094mm">
                    <v:path arrowok="t" o:connecttype="custom" o:connectlocs="11,0;0,0" o:connectangles="0,0"/>
                  </v:shape>
                </v:group>
                <v:group id="Group 20222" o:spid="_x0000_s1079" style="position:absolute;left:3761;top:2348;width:2;height:1107" coordorigin="3761,2348" coordsize="2,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CtXMUAAADeAAAADwAAAGRycy9kb3ducmV2LnhtbERPS2vCQBC+F/wPywi9&#10;6SZKq0ZXEamlBxF8gHgbsmMSzM6G7JrEf98tCL3Nx/ecxaozpWiodoVlBfEwAkGcWl1wpuB82g6m&#10;IJxH1lhaJgVPcrBa9t4WmGjb8oGao89ECGGXoILc+yqR0qU5GXRDWxEH7mZrgz7AOpO6xjaEm1KO&#10;ouhTGiw4NORY0San9H58GAXfLbbrcfzV7O63zfN6+thfdjEp9d7v1nMQnjr/L365f3SYPxtP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QrVzFAAAA3gAA&#10;AA8AAAAAAAAAAAAAAAAAqgIAAGRycy9kb3ducmV2LnhtbFBLBQYAAAAABAAEAPoAAACcAwAAAAA=&#10;">
                  <v:shape id="Freeform 20223" o:spid="_x0000_s1080" style="position:absolute;left:3761;top:2348;width:2;height:1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oS8kA&#10;AADeAAAADwAAAGRycy9kb3ducmV2LnhtbESPQUsDMRCF70L/QxjBi9isCrauTYsKoiCFuhXB27gZ&#10;s0s3k20Su9t/7xwEbzO8N+99s1iNvlMHiqkNbOByWoAiroNt2Rl43z5dzEGljGyxC0wGjpRgtZyc&#10;LLC0YeA3OlTZKQnhVKKBJue+1DrVDXlM09ATi/Ydoscsa3TaRhwk3Hf6qihutMeWpaHBnh4bqnfV&#10;jzfg7Hx9LDbPQ7X//Hhw8fzrdbuPxpydjvd3oDKN+d/8d/1iBf/2eia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8goS8kAAADeAAAADwAAAAAAAAAAAAAAAACYAgAA&#10;ZHJzL2Rvd25yZXYueG1sUEsFBgAAAAAEAAQA9QAAAI4DAAAAAA==&#10;" path="m,l,1107e" filled="f" strokecolor="#231f20" strokeweight=".41206mm">
                    <v:path arrowok="t" o:connecttype="custom" o:connectlocs="0,2348;0,3455" o:connectangles="0,0"/>
                  </v:shape>
                </v:group>
                <v:group id="Group 20220" o:spid="_x0000_s1081" style="position:absolute;left:3761;top:2348;width:2;height:112" coordorigin="3761,2348"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OctcUAAADeAAAADwAAAGRycy9kb3ducmV2LnhtbERPS2vCQBC+F/wPywi9&#10;6SZKq0ZXEamlBxF8gHgbsmMSzM6G7JrEf98tCL3Nx/ecxaozpWiodoVlBfEwAkGcWl1wpuB82g6m&#10;IJxH1lhaJgVPcrBa9t4WmGjb8oGao89ECGGXoILc+yqR0qU5GXRDWxEH7mZrgz7AOpO6xjaEm1KO&#10;ouhTGiw4NORY0San9H58GAXfLbbrcfzV7O63zfN6+thfdjEp9d7v1nMQnjr/L365f3SYPxt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DnLXFAAAA3gAA&#10;AA8AAAAAAAAAAAAAAAAAqgIAAGRycy9kb3ducmV2LnhtbFBLBQYAAAAABAAEAPoAAACcAwAAAAA=&#10;">
                  <v:shape id="Freeform 20221" o:spid="_x0000_s1082" style="position:absolute;left:3761;top:2348;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ioskA&#10;AADeAAAADwAAAGRycy9kb3ducmV2LnhtbESPQUvDQBCF74L/YZmCF7GbVqkxdluKULQVQVMv3obs&#10;NBvMzobsto3/vnMQepth3rz3vvly8K06Uh+bwAYm4wwUcRVsw7WB7936LgcVE7LFNjAZ+KMIy8X1&#10;1RwLG078Rccy1UpMOBZowKXUFVrHypHHOA4dsdz2ofeYZO1rbXs8iblv9TTLZtpjw5LgsKMXR9Vv&#10;efAGPn/KMF29Tx5vN+5jl9stdw+zV2NuRsPqGVSiIV3E/99vVuo/3ecCIDgyg16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2ioskAAADeAAAADwAAAAAAAAAAAAAAAACYAgAA&#10;ZHJzL2Rvd25yZXYueG1sUEsFBgAAAAAEAAQA9QAAAI4DAAAAAA==&#10;" path="m,l,112e" filled="f" strokecolor="#231f20" strokeweight=".56728mm">
                    <v:path arrowok="t" o:connecttype="custom" o:connectlocs="0,2348;0,2460" o:connectangles="0,0"/>
                  </v:shape>
                </v:group>
                <v:group id="Group 20218" o:spid="_x0000_s1083" style="position:absolute;left:3774;top:2350;width:2;height:55" coordorigin="3774,2350"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DglMQAAADeAAAADwAAAGRycy9kb3ducmV2LnhtbERPTYvCMBC9C/sfwgh7&#10;07QriluNIuIuexBBXRBvQzO2xWZSmtjWf28Ewds83ufMl50pRUO1KywriIcRCOLU6oIzBf/Hn8EU&#10;hPPIGkvLpOBODpaLj94cE21b3lNz8JkIIewSVJB7XyVSujQng25oK+LAXWxt0AdYZ1LX2IZwU8qv&#10;KJpIgwWHhhwrWueUXg83o+C3xXY1ijfN9npZ38/H8e60jUmpz363moHw1Pm3+OX+02H+92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DglMQAAADeAAAA&#10;DwAAAAAAAAAAAAAAAACqAgAAZHJzL2Rvd25yZXYueG1sUEsFBgAAAAAEAAQA+gAAAJsDAAAAAA==&#10;">
                  <v:shape id="Freeform 20219" o:spid="_x0000_s1084" style="position:absolute;left:3774;top:2350;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If8QA&#10;AADeAAAADwAAAGRycy9kb3ducmV2LnhtbERP32vCMBB+H/g/hBN8m6k6xHXGIsKkwmCrE5+P5tYW&#10;m0tJMtv+98tgsLf7+H7eNhtMK+7kfGNZwWKegCAurW64UnD5fH3cgPABWWNrmRSM5CHbTR62mGrb&#10;c0H3c6hEDGGfooI6hC6V0pc1GfRz2xFH7ss6gyFCV0ntsI/hppXLJFlLgw3Hhho7OtRU3s7fRoFd&#10;F0lXfNDbSjbHHN+fjm48XZWaTYf9C4hAQ/gX/7lzHec/rzZL+H0n3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yH/EAAAA3gAAAA8AAAAAAAAAAAAAAAAAmAIAAGRycy9k&#10;b3ducmV2LnhtbFBLBQYAAAAABAAEAPUAAACJAwAAAAA=&#10;" path="m,54l,e" filled="f" strokecolor="#231f20" strokeweight=".24094mm">
                    <v:path arrowok="t" o:connecttype="custom" o:connectlocs="0,2404;0,2350" o:connectangles="0,0"/>
                  </v:shape>
                </v:group>
                <v:group id="Group 20216" o:spid="_x0000_s1085" style="position:absolute;left:3779;top:2351;width:2;height:54" coordorigin="3779,2351"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7beMQAAADeAAAADwAAAGRycy9kb3ducmV2LnhtbERPTWvCQBC9F/wPywje&#10;6iaGFo2uIlLFgxSqgngbsmMSzM6G7DaJ/74rCL3N433OYtWbSrTUuNKygngcgSDOrC45V3A+bd+n&#10;IJxH1lhZJgUPcrBaDt4WmGrb8Q+1R5+LEMIuRQWF93UqpcsKMujGtiYO3M02Bn2ATS51g10IN5Wc&#10;RNGnNFhyaCiwpk1B2f34axTsOuzWSfzVHu63zeN6+vi+HGJSajTs13MQnnr/L3659zrMnyX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b7beMQAAADeAAAA&#10;DwAAAAAAAAAAAAAAAACqAgAAZHJzL2Rvd25yZXYueG1sUEsFBgAAAAAEAAQA+gAAAJsDAAAAAA==&#10;">
                  <v:shape id="Freeform 20217" o:spid="_x0000_s1086" style="position:absolute;left:3779;top:2351;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1mcYA&#10;AADeAAAADwAAAGRycy9kb3ducmV2LnhtbERPS2vCQBC+C/6HZQq96aY2FU2zESm1FA+KDwRvQ3aa&#10;RLOzIbvVtL++KxS8zcf3nHTWmVpcqHWVZQVPwwgEcW51xYWC/W4xmIBwHlljbZkU/JCDWdbvpZho&#10;e+UNXba+ECGEXYIKSu+bREqXl2TQDW1DHLgv2xr0AbaF1C1eQ7ip5SiKxtJgxaGhxIbeSsrP22+j&#10;QNen9Uc86szSvy8O0QtS/HtcKfX40M1fQXjq/F387/7UYf70eRLD7Z1wg8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1mcYAAADeAAAADwAAAAAAAAAAAAAAAACYAgAAZHJz&#10;L2Rvd25yZXYueG1sUEsFBgAAAAAEAAQA9QAAAIsDAAAAAA==&#10;" path="m,53l,e" filled="f" strokecolor="#231f20" strokeweight=".24094mm">
                    <v:path arrowok="t" o:connecttype="custom" o:connectlocs="0,2404;0,2351" o:connectangles="0,0"/>
                  </v:shape>
                </v:group>
                <v:group id="Group 20214" o:spid="_x0000_s1087" style="position:absolute;left:3784;top:2352;width:2;height:52" coordorigin="3784,2352"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vml8QAAADeAAAADwAAAGRycy9kb3ducmV2LnhtbERPS4vCMBC+L/gfwgje&#10;1rSKi1uNIqKyB1nwAYu3oRnbYjMpTWzrv98Igrf5+J4zX3amFA3VrrCsIB5GIIhTqwvOFJxP288p&#10;COeRNZaWScGDHCwXvY85Jtq2fKDm6DMRQtglqCD3vkqkdGlOBt3QVsSBu9raoA+wzqSusQ3hppSj&#10;KPqSBgsODTlWtM4pvR3vRsGuxXY1jjfN/nZdPy6nye/fPialBv1uNQPhqfNv8cv9o8P87/F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vml8QAAADeAAAA&#10;DwAAAAAAAAAAAAAAAACqAgAAZHJzL2Rvd25yZXYueG1sUEsFBgAAAAAEAAQA+gAAAJsDAAAAAA==&#10;">
                  <v:shape id="Freeform 20215" o:spid="_x0000_s1088" style="position:absolute;left:3784;top:2352;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kIscA&#10;AADeAAAADwAAAGRycy9kb3ducmV2LnhtbESPT2sCMRDF7wW/Qxiht5rV4r/VKFIoFD1ItRdvw2Z2&#10;s7iZLJt0TfvpTaHgbYb3fm/erLfRNqKnzteOFYxHGQjiwumaKwVf5/eXBQgfkDU2jknBD3nYbgZP&#10;a8y1u/En9adQiRTCPkcFJoQ2l9IXhiz6kWuJk1a6zmJIa1dJ3eEthdtGTrJsJi3WnC4YbOnNUHE9&#10;fdtUY37cHSfz/a+5TJfluTzE3uio1PMw7lYgAsXwMP/THzpxy9fFDP7eSTP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pCLHAAAA3gAAAA8AAAAAAAAAAAAAAAAAmAIAAGRy&#10;cy9kb3ducmV2LnhtbFBLBQYAAAAABAAEAPUAAACMAwAAAAA=&#10;" path="m,52l,e" filled="f" strokecolor="#231f20" strokeweight=".24094mm">
                    <v:path arrowok="t" o:connecttype="custom" o:connectlocs="0,2404;0,2352" o:connectangles="0,0"/>
                  </v:shape>
                </v:group>
                <v:group id="Group 20212" o:spid="_x0000_s1089" style="position:absolute;left:3788;top:2355;width:2;height:49" coordorigin="3788,2355"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Xde8UAAADeAAAADwAAAGRycy9kb3ducmV2LnhtbERPS2vCQBC+F/wPywi9&#10;6SZKq0ZXEamlBxF8gHgbsmMSzM6G7JrEf98tCL3Nx/ecxaozpWiodoVlBfEwAkGcWl1wpuB82g6m&#10;IJxH1lhaJgVPcrBa9t4WmGjb8oGao89ECGGXoILc+yqR0qU5GXRDWxEH7mZrgz7AOpO6xjaEm1KO&#10;ouhTGiw4NORY0San9H58GAXfLbbrcfzV7O63zfN6+thfdjEp9d7v1nMQnjr/L365f3SYPxtP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F3XvFAAAA3gAA&#10;AA8AAAAAAAAAAAAAAAAAqgIAAGRycy9kb3ducmV2LnhtbFBLBQYAAAAABAAEAPoAAACcAwAAAAA=&#10;">
                  <v:shape id="Freeform 20213" o:spid="_x0000_s1090" style="position:absolute;left:3788;top:2355;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OW8oA&#10;AADeAAAADwAAAGRycy9kb3ducmV2LnhtbESPQUvDQBCF74L/YRnBm93UotS021KFFgWpGvXQ25Cd&#10;JqHZ2bC7bVJ/vXMQvM3w3rz3zXw5uFadKMTGs4HxKANFXHrbcGXg63N9MwUVE7LF1jMZOFOE5eLy&#10;Yo659T1/0KlIlZIQjjkaqFPqcq1jWZPDOPIdsWh7HxwmWUOlbcBewl2rb7PsXjtsWBpq7OippvJQ&#10;HJ2B4+tqu/mxfbF5ez+E9ePk5ft8tzPm+mpYzUAlGtK/+e/62Qr+w2QqvPKOzK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5QTlvKAAAA3gAAAA8AAAAAAAAAAAAAAAAAmAIA&#10;AGRycy9kb3ducmV2LnhtbFBLBQYAAAAABAAEAPUAAACPAwAAAAA=&#10;" path="m,49l,e" filled="f" strokecolor="#231f20" strokeweight=".24094mm">
                    <v:path arrowok="t" o:connecttype="custom" o:connectlocs="0,2404;0,2355" o:connectangles="0,0"/>
                  </v:shape>
                </v:group>
                <v:group id="Group 20210" o:spid="_x0000_s1091" style="position:absolute;left:3793;top:2358;width:2;height:47" coordorigin="3793,2358"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bsksQAAADeAAAADwAAAGRycy9kb3ducmV2LnhtbERPS4vCMBC+C/sfwgje&#10;NO2KotUoIrrsQQQfsOxtaMa22ExKE9v6783Cgrf5+J6zXHemFA3VrrCsIB5FIIhTqwvOFFwv++EM&#10;hPPIGkvLpOBJDtarj94SE21bPlFz9pkIIewSVJB7XyVSujQng25kK+LA3Wxt0AdYZ1LX2IZwU8rP&#10;KJpKgwWHhhwr2uaU3s8Po+CrxXYzjnfN4X7bPn8vk+PPISalBv1uswDhqfNv8b/7W4f58/Fs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bsksQAAADeAAAA&#10;DwAAAAAAAAAAAAAAAACqAgAAZHJzL2Rvd25yZXYueG1sUEsFBgAAAAAEAAQA+gAAAJsDAAAAAA==&#10;">
                  <v:shape id="Freeform 20211" o:spid="_x0000_s1092" style="position:absolute;left:3793;top:2358;width:2;height:4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X08gA&#10;AADeAAAADwAAAGRycy9kb3ducmV2LnhtbESPQWvCQBCF74X+h2UK3uqmlUqNrmIFaQu9NAribciO&#10;SWx2NmRXN/77zqHQ2wzz5r33LVaDa9WV+tB4NvA0zkARl942XBnY77aPr6BCRLbYeiYDNwqwWt7f&#10;LTC3PvE3XYtYKTHhkKOBOsYu1zqUNTkMY98Ry+3ke4dR1r7Stsck5q7Vz1k21Q4bloQaO9rUVP4U&#10;F2fAXY4Z3r4+01Qf9untXK7fi5dkzOhhWM9BRRriv/jv+8NK/dlkJ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ZBfTyAAAAN4AAAAPAAAAAAAAAAAAAAAAAJgCAABk&#10;cnMvZG93bnJldi54bWxQSwUGAAAAAAQABAD1AAAAjQMAAAAA&#10;" path="m1,46l,e" filled="f" strokecolor="#231f20" strokeweight=".24094mm">
                    <v:path arrowok="t" o:connecttype="custom" o:connectlocs="2,2404;0,2358" o:connectangles="0,0"/>
                  </v:shape>
                </v:group>
                <v:group id="Group 20208" o:spid="_x0000_s1093" style="position:absolute;left:3798;top:2361;width:2;height:43" coordorigin="3798,2361"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2ScQAAADeAAAADwAAAGRycy9kb3ducmV2LnhtbERPTYvCMBC9C/sfwix4&#10;07QrilajiKziQRbUhcXb0IxtsZmUJrb13xthwds83ucsVp0pRUO1KywriIcRCOLU6oIzBb/n7WAK&#10;wnlkjaVlUvAgB6vlR2+BibYtH6k5+UyEEHYJKsi9rxIpXZqTQTe0FXHgrrY26AOsM6lrbEO4KeVX&#10;FE2kwYJDQ44VbXJKb6e7UbBrsV2P4u/mcLtuHpfz+OfvEJNS/c9uPQfhqfNv8b97r8P82WgW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l2ScQAAADeAAAA&#10;DwAAAAAAAAAAAAAAAACqAgAAZHJzL2Rvd25yZXYueG1sUEsFBgAAAAAEAAQA+gAAAJsDAAAAAA==&#10;">
                  <v:shape id="Freeform 20209" o:spid="_x0000_s1094" style="position:absolute;left:3798;top:2361;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JQ8UA&#10;AADeAAAADwAAAGRycy9kb3ducmV2LnhtbERPzWrCQBC+C77DMoI33VWp1NRVrKAUrAfTPsCQHZNg&#10;djbNrib26btCwdt8fL+zXHe2EjdqfOlYw2SsQBBnzpSca/j+2o1eQfiAbLByTBru5GG96veWmBjX&#10;8oluachFDGGfoIYihDqR0mcFWfRjVxNH7uwaiyHCJpemwTaG20pOlZpLiyXHhgJr2haUXdKr1TDP&#10;Po/H38l5q37Cva3T9706vOy1Hg66zRuIQF14iv/dHybOX8wWU3i8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MlDxQAAAN4AAAAPAAAAAAAAAAAAAAAAAJgCAABkcnMv&#10;ZG93bnJldi54bWxQSwUGAAAAAAQABAD1AAAAigMAAAAA&#10;" path="m,43l,e" filled="f" strokecolor="#231f20" strokeweight=".24094mm">
                    <v:path arrowok="t" o:connecttype="custom" o:connectlocs="0,2404;0,2361" o:connectangles="0,0"/>
                  </v:shape>
                </v:group>
                <v:group id="Group 20206" o:spid="_x0000_s1095" style="position:absolute;left:3802;top:2366;width:2;height:39" coordorigin="3802,2366"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dNpcUAAADeAAAADwAAAGRycy9kb3ducmV2LnhtbERPTWvCQBC9C/0PyxR6&#10;000MFY2uIqKlBykYC8XbkB2TYHY2ZNck/vtuoeBtHu9zVpvB1KKj1lWWFcSTCARxbnXFhYLv82E8&#10;B+E8ssbaMil4kIPN+mW0wlTbnk/UZb4QIYRdigpK75tUSpeXZNBNbEMcuKttDfoA20LqFvsQbmo5&#10;jaKZNFhxaCixoV1J+S27GwUfPfbbJN53x9t197ic379+jjEp9fY6bJcgPA3+Kf53f+owf5E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nTaXFAAAA3gAA&#10;AA8AAAAAAAAAAAAAAAAAqgIAAGRycy9kb3ducmV2LnhtbFBLBQYAAAAABAAEAPoAAACcAwAAAAA=&#10;">
                  <v:shape id="Freeform 20207" o:spid="_x0000_s1096" style="position:absolute;left:3802;top:2366;width:2;height:3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nrMUA&#10;AADeAAAADwAAAGRycy9kb3ducmV2LnhtbERP32vCMBB+H/g/hBv4NtOpbLMzigiCKMh0g21vR3O2&#10;xeZSk7TW/94Ig73dx/fzpvPOVKIl50vLCp4HCQjizOqScwVfn6unNxA+IGusLJOCK3mYz3oPU0y1&#10;vfCe2kPIRQxhn6KCIoQ6ldJnBRn0A1sTR+5oncEQoculdniJ4aaSwyR5kQZLjg0F1rQsKDsdGqOg&#10;2Vxp1zb++PH9cw41/W5dtX9Vqv/YLd5BBOrCv/jPvdZx/mQ0GcP9nXi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OesxQAAAN4AAAAPAAAAAAAAAAAAAAAAAJgCAABkcnMv&#10;ZG93bnJldi54bWxQSwUGAAAAAAQABAD1AAAAigMAAAAA&#10;" path="m,38l,e" filled="f" strokecolor="#231f20" strokeweight=".24094mm">
                    <v:path arrowok="t" o:connecttype="custom" o:connectlocs="0,2404;0,2366" o:connectangles="0,0"/>
                  </v:shape>
                </v:group>
                <v:group id="Group 20204" o:spid="_x0000_s1097" style="position:absolute;left:3807;top:2372;width:2;height:33" coordorigin="3807,2372"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JwSsQAAADeAAAADwAAAGRycy9kb3ducmV2LnhtbERPS4vCMBC+C/sfwgje&#10;NO2KotUoIrrsQRZ8wLK3oRnbYjMpTWzrvzfCgrf5+J6zXHemFA3VrrCsIB5FIIhTqwvOFFzO++EM&#10;hPPIGkvLpOBBDtarj94SE21bPlJz8pkIIewSVJB7XyVSujQng25kK+LAXW1t0AdYZ1LX2IZwU8rP&#10;KJpKgwWHhhwr2uaU3k53o+CrxXYzjnfN4XbdPv7Ok5/fQ0xKDfrdZgHCU+ff4n/3tw7z5+P5B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JwSsQAAADeAAAA&#10;DwAAAAAAAAAAAAAAAACqAgAAZHJzL2Rvd25yZXYueG1sUEsFBgAAAAAEAAQA+gAAAJsDAAAAAA==&#10;">
                  <v:shape id="Freeform 20205" o:spid="_x0000_s1098" style="position:absolute;left:3807;top:2372;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BJcQA&#10;AADeAAAADwAAAGRycy9kb3ducmV2LnhtbERPTWvCQBC9C/6HZYTedNMKUqOrlNiWeoxaeh2z0yQ1&#10;Oxt21yT9912h4G0e73PW28E0oiPna8sKHmcJCOLC6ppLBafj2/QZhA/IGhvLpOCXPGw349EaU217&#10;zqk7hFLEEPYpKqhCaFMpfVGRQT+zLXHkvq0zGCJ0pdQO+xhuGvmUJAtpsObYUGFLWUXF5XA1CrL3&#10;+aXrP/Ozza+7/ddp2L267Eeph8nwsgIRaAh38b/7Q8f5y/lyAbd34g1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QSXEAAAA3gAAAA8AAAAAAAAAAAAAAAAAmAIAAGRycy9k&#10;b3ducmV2LnhtbFBLBQYAAAAABAAEAPUAAACJAwAAAAA=&#10;" path="m,32l,e" filled="f" strokecolor="#231f20" strokeweight=".24094mm">
                    <v:path arrowok="t" o:connecttype="custom" o:connectlocs="0,2404;0,2372" o:connectangles="0,0"/>
                  </v:shape>
                </v:group>
                <v:group id="Group 20202" o:spid="_x0000_s1099" style="position:absolute;left:3805;top:2392;width:14;height:2" coordorigin="3805,239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xLpsUAAADeAAAADwAAAGRycy9kb3ducmV2LnhtbERPS2vCQBC+F/wPywi9&#10;6SZKq0ZXEamlBxF8gHgbsmMSzM6G7JrEf98tCL3Nx/ecxaozpWiodoVlBfEwAkGcWl1wpuB82g6m&#10;IJxH1lhaJgVPcrBa9t4WmGjb8oGao89ECGGXoILc+yqR0qU5GXRDWxEH7mZrgz7AOpO6xjaEm1KO&#10;ouhTGiw4NORY0San9H58GAXfLbbrcfzV7O63zfN6+thfdjEp9d7v1nMQnjr/L365f3SYPxvP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cS6bFAAAA3gAA&#10;AA8AAAAAAAAAAAAAAAAAqgIAAGRycy9kb3ducmV2LnhtbFBLBQYAAAAABAAEAPoAAACcAwAAAAA=&#10;">
                  <v:shape id="Freeform 20203" o:spid="_x0000_s1100" style="position:absolute;left:3805;top:239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OZ8UA&#10;AADeAAAADwAAAGRycy9kb3ducmV2LnhtbESPQYvCQAyF74L/YYiwF9HpuiDb6igqCO5lQdcfEDqx&#10;LXYypTO29d+bg7C3hPfy3pf1dnC16qgNlWcDn/MEFHHubcWFgevfcfYNKkRki7VnMvCkANvNeLTG&#10;zPqez9RdYqEkhEOGBsoYm0zrkJfkMMx9QyzazbcOo6xtoW2LvYS7Wi+SZKkdViwNJTZ0KCm/Xx7O&#10;wPTY9HVxtftl+qh+h5/4XHTpwZiPybBbgYo0xH/z+/pkBT/9SoVX3pEZ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45nxQAAAN4AAAAPAAAAAAAAAAAAAAAAAJgCAABkcnMv&#10;ZG93bnJldi54bWxQSwUGAAAAAAQABAD1AAAAigMAAAAA&#10;" path="m,l14,e" filled="f" strokecolor="#231f20" strokeweight=".43497mm">
                    <v:path arrowok="t" o:connecttype="custom" o:connectlocs="0,0;14,0" o:connectangles="0,0"/>
                  </v:shape>
                </v:group>
                <v:group id="Group 20200" o:spid="_x0000_s1101" style="position:absolute;left:3747;top:2404;width:2;height:55" coordorigin="3747,2404"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96T8QAAADeAAAADwAAAGRycy9kb3ducmV2LnhtbERPTWvCQBC9C/0PyxS8&#10;6SYVpUldRaSKBxGqhdLbkB2TYHY2ZNck/ntXELzN433OfNmbSrTUuNKygngcgSDOrC45V/B72ow+&#10;QTiPrLGyTApu5GC5eBvMMdW24x9qjz4XIYRdigoK7+tUSpcVZNCNbU0cuLNtDPoAm1zqBrsQbir5&#10;EUUzabDk0FBgTeuCssvxahRsO+xWk/i73V/O69v/aXr428ek1PC9X32B8NT7l/jp3ukwP5kk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Y96T8QAAADeAAAA&#10;DwAAAAAAAAAAAAAAAACqAgAAZHJzL2Rvd25yZXYueG1sUEsFBgAAAAAEAAQA+gAAAJsDAAAAAA==&#10;">
                  <v:shape id="Freeform 20201" o:spid="_x0000_s1102" style="position:absolute;left:3747;top:2404;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9rMYA&#10;AADeAAAADwAAAGRycy9kb3ducmV2LnhtbESPQWsCMRCF70L/Q5iCN01aRdqtUUpBsVDQtaXnYTPd&#10;XbqZLEnU9d93DgVvM8yb9963XA++U2eKqQ1s4WFqQBFXwbVcW/j63EyeQKWM7LALTBaulGC9uhst&#10;sXDhwiWdj7lWYsKpQAtNzn2hdaoa8pimoSeW20+IHrOssdYu4kXMfacfjVlojy1LQoM9vTVU/R5P&#10;3kJYlKYvD/Qx0+12h/v5Nl7fv60d3w+vL6AyDfkm/v/eOan/PDcCIDgyg1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89rMYAAADeAAAADwAAAAAAAAAAAAAAAACYAgAAZHJz&#10;L2Rvd25yZXYueG1sUEsFBgAAAAAEAAQA9QAAAIsDAAAAAA==&#10;" path="m,55l,e" filled="f" strokecolor="#231f20" strokeweight=".24094mm">
                    <v:path arrowok="t" o:connecttype="custom" o:connectlocs="0,2459;0,2404" o:connectangles="0,0"/>
                  </v:shape>
                </v:group>
                <v:group id="Group 20198" o:spid="_x0000_s1103" style="position:absolute;left:3742;top:2404;width:2;height:54" coordorigin="3742,2404"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uq8QAAADeAAAADwAAAGRycy9kb3ducmV2LnhtbERPTWvCQBC9F/wPywje&#10;dBNtpY2uIqLFgwhqoXgbsmMSzM6G7JrEf+8WhN7m8T5nvuxMKRqqXWFZQTyKQBCnVhecKfg5b4ef&#10;IJxH1lhaJgUPcrBc9N7mmGjb8pGak89ECGGXoILc+yqR0qU5GXQjWxEH7mprgz7AOpO6xjaEm1KO&#10;o2gqDRYcGnKsaJ1TejvdjYLvFtvVJN40+9t1/bicPw6/+5iUGvS71QyEp87/i1/unQ7zv96j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uq8QAAADeAAAA&#10;DwAAAAAAAAAAAAAAAACqAgAAZHJzL2Rvd25yZXYueG1sUEsFBgAAAAAEAAQA+gAAAJsDAAAAAA==&#10;">
                  <v:shape id="Freeform 20199" o:spid="_x0000_s1104" style="position:absolute;left:3742;top:2404;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ScUA&#10;AADeAAAADwAAAGRycy9kb3ducmV2LnhtbERPTWvCQBC9C/6HZYTe6q4hlja6ioiK9NBSWwRvQ3ZM&#10;otnZkN1q7K/vFgre5vE+ZzrvbC0u1PrKsYbRUIEgzp2puNDw9bl+fAbhA7LB2jFpuJGH+azfm2Jm&#10;3JU/6LILhYgh7DPUUIbQZFL6vCSLfuga4sgdXWsxRNgW0rR4jeG2lolST9JixbGhxIaWJeXn3bfV&#10;YOrT+yZNOvsaVuu9GiOlP4c3rR8G3WICIlAX7uJ/99bE+S+pSuDvnXi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QZJxQAAAN4AAAAPAAAAAAAAAAAAAAAAAJgCAABkcnMv&#10;ZG93bnJldi54bWxQSwUGAAAAAAQABAD1AAAAigMAAAAA&#10;" path="m,54l,e" filled="f" strokecolor="#231f20" strokeweight=".24094mm">
                    <v:path arrowok="t" o:connecttype="custom" o:connectlocs="0,2458;0,2404" o:connectangles="0,0"/>
                  </v:shape>
                </v:group>
                <v:group id="Group 20196" o:spid="_x0000_s1105" style="position:absolute;left:3737;top:2404;width:2;height:51" coordorigin="3737,2404"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cVR8UAAADeAAAADwAAAGRycy9kb3ducmV2LnhtbERPTWvCQBC9F/wPywje&#10;dBO1YqOriKh4kEK1UHobsmMSzM6G7JrEf+8WhN7m8T5nue5MKRqqXWFZQTyKQBCnVhecKfi+7Idz&#10;EM4jaywtk4IHOVivem9LTLRt+Yuas89ECGGXoILc+yqR0qU5GXQjWxEH7mprgz7AOpO6xjaEm1KO&#10;o2gmDRYcGnKsaJtTejvfjYJDi+1mEu+a0+26ffxe3j9/TjEpNeh3mwUIT53/F7/cRx3mf0y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HFUfFAAAA3gAA&#10;AA8AAAAAAAAAAAAAAAAAqgIAAGRycy9kb3ducmV2LnhtbFBLBQYAAAAABAAEAPoAAACcAwAAAAA=&#10;">
                  <v:shape id="Freeform 20197" o:spid="_x0000_s1106" style="position:absolute;left:3737;top:2404;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QjcIA&#10;AADeAAAADwAAAGRycy9kb3ducmV2LnhtbERPTYvCMBC9C/6HMII3TVdEtBqlCMJ6W2sPehua2bbY&#10;TEKT1bq/3iwseJvH+5zNrjetuFPnG8sKPqYJCOLS6oYrBcX5MFmC8AFZY2uZFDzJw247HGww1fbB&#10;J7rnoRIxhH2KCuoQXCqlL2sy6KfWEUfu23YGQ4RdJXWHjxhuWjlLkoU02HBsqNHRvqbylv8YBddb&#10;cXZ59bVnf/w9ntBnl4vLlBqP+mwNIlAf3uJ/96eO81fzZA5/78Qb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1CNwgAAAN4AAAAPAAAAAAAAAAAAAAAAAJgCAABkcnMvZG93&#10;bnJldi54bWxQSwUGAAAAAAQABAD1AAAAhwMAAAAA&#10;" path="m,51l,e" filled="f" strokecolor="#231f20" strokeweight=".24094mm">
                    <v:path arrowok="t" o:connecttype="custom" o:connectlocs="0,2455;0,2404" o:connectangles="0,0"/>
                  </v:shape>
                </v:group>
                <v:group id="Group 20194" o:spid="_x0000_s1107" style="position:absolute;left:3733;top:2404;width:2;height:49" coordorigin="3733,2404"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IoqMUAAADeAAAADwAAAGRycy9kb3ducmV2LnhtbERPTWvCQBC9F/wPywje&#10;6iZqxEZXEbGlh1CoFkpvQ3ZMgtnZkF2T+O/dQqG3ebzP2ewGU4uOWldZVhBPIxDEudUVFwq+zq/P&#10;KxDOI2usLZOCOznYbUdPG0y17fmTupMvRAhhl6KC0vsmldLlJRl0U9sQB+5iW4M+wLaQusU+hJta&#10;zqJoKQ1WHBpKbOhQUn493YyCtx77/Tw+dtn1crj/nJOP7ywmpSbjYb8G4Wnw/+I/97sO818W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iKKjFAAAA3gAA&#10;AA8AAAAAAAAAAAAAAAAAqgIAAGRycy9kb3ducmV2LnhtbFBLBQYAAAAABAAEAPoAAACcAwAAAAA=&#10;">
                  <v:shape id="Freeform 20195" o:spid="_x0000_s1108" style="position:absolute;left:3733;top:2404;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xjcgA&#10;AADeAAAADwAAAGRycy9kb3ducmV2LnhtbERPTWvCQBC9F/oflhG81Y2tlTZ1FVtQLBRtox68Ddlp&#10;EszOht3VxP56t1DobR7vcyazztTiTM5XlhUMBwkI4tzqigsFu+3i7gmED8gaa8uk4EIeZtPbmwmm&#10;2rb8RecsFCKGsE9RQRlCk0rp85IM+oFtiCP3bZ3BEKErpHbYxnBTy/skGUuDFceGEht6Kyk/Ziej&#10;4PQxXy9/dJstN59Ht3h9eN9fHg9K9Xvd/AVEoC78i//cKx3nP4+SMfy+E2+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GNyAAAAN4AAAAPAAAAAAAAAAAAAAAAAJgCAABk&#10;cnMvZG93bnJldi54bWxQSwUGAAAAAAQABAD1AAAAjQMAAAAA&#10;" path="m,50l,e" filled="f" strokecolor="#231f20" strokeweight=".24094mm">
                    <v:path arrowok="t" o:connecttype="custom" o:connectlocs="0,2454;0,2404" o:connectangles="0,0"/>
                  </v:shape>
                </v:group>
                <v:group id="Group 20192" o:spid="_x0000_s1109" style="position:absolute;left:3728;top:2404;width:2;height:46" coordorigin="3728,240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TRMYAAADeAAAADwAAAGRycy9kb3ducmV2LnhtbERPS2vCQBC+C/6HZYTe&#10;6ibW2hpdRaSWHkJBLRRvQ3ZMgtnZkN3m8e+7hYK3+fies972phItNa60rCCeRiCIM6tLzhV8nQ+P&#10;ryCcR9ZYWSYFAznYbsajNSbadnyk9uRzEULYJaig8L5OpHRZQQbd1NbEgbvaxqAPsMmlbrAL4aaS&#10;syhaSIMlh4YCa9oXlN1OP0bBe4fd7il+a9PbdT9czs+f32lMSj1M+t0KhKfe38X/7g8d5i/n0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BNExgAAAN4A&#10;AAAPAAAAAAAAAAAAAAAAAKoCAABkcnMvZG93bnJldi54bWxQSwUGAAAAAAQABAD6AAAAnQMAAAAA&#10;">
                  <v:shape id="Freeform 20193" o:spid="_x0000_s1110" style="position:absolute;left:3728;top:240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YnMcA&#10;AADeAAAADwAAAGRycy9kb3ducmV2LnhtbESPQUsDMRCF70L/Q5hCL8UmLSq6Ni2lIJRealfxPCbT&#10;3cXNZNnEduuvdw6Ctxnem/e+Wa6H0Koz9amJbGE+M6CIXfQNVxbe315uH0GljOyxjUwWrpRgvRrd&#10;LLHw8cJHOpe5UhLCqUALdc5doXVyNQVMs9gRi3aKfcAsa19p3+NFwkOrF8Y86IANS0ONHW1rcl/l&#10;d7DwY8rpYX+g6X1sr+HDnZrXT7e1djIeNs+gMg353/x3vfOC/3RnhF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ZGJzHAAAA3gAAAA8AAAAAAAAAAAAAAAAAmAIAAGRy&#10;cy9kb3ducmV2LnhtbFBLBQYAAAAABAAEAPUAAACMAwAAAAA=&#10;" path="m,46l,e" filled="f" strokecolor="#231f20" strokeweight=".24094mm">
                    <v:path arrowok="t" o:connecttype="custom" o:connectlocs="0,2450;0,2404" o:connectangles="0,0"/>
                  </v:shape>
                </v:group>
                <v:group id="Group 20190" o:spid="_x0000_s1111" style="position:absolute;left:3724;top:2404;width:2;height:42" coordorigin="3724,2404"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8ircUAAADeAAAADwAAAGRycy9kb3ducmV2LnhtbERPTWvCQBC9F/oflil4&#10;001qLTW6ikhbPIhgFMTbkB2TYHY2ZLdJ/PeuIPQ2j/c582VvKtFS40rLCuJRBII4s7rkXMHx8DP8&#10;AuE8ssbKMim4kYPl4vVljom2He+pTX0uQgi7BBUU3teJlC4ryKAb2Zo4cBfbGPQBNrnUDXYh3FTy&#10;PYo+pcGSQ0OBNa0Lyq7pn1Hw22G3Gsff7fZ6Wd/Oh8nutI1JqcFbv5qB8NT7f/HTvdFh/vQjm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vIq3FAAAA3gAA&#10;AA8AAAAAAAAAAAAAAAAAqgIAAGRycy9kb3ducmV2LnhtbFBLBQYAAAAABAAEAPoAAACcAwAAAAA=&#10;">
                  <v:shape id="Freeform 20191" o:spid="_x0000_s1112" style="position:absolute;left:3724;top:2404;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UAsgA&#10;AADeAAAADwAAAGRycy9kb3ducmV2LnhtbESPT2vCQBDF7wW/wzKCl6IbtYhGVxGhIAVb/HPwOGTH&#10;JJidTbOrxm/fOQi9zTBv3nu/xap1lbpTE0rPBoaDBBRx5m3JuYHT8bM/BRUissXKMxl4UoDVsvO2&#10;wNT6B+/pfoi5EhMOKRooYqxTrUNWkMMw8DWx3C6+cRhlbXJtG3yIuav0KEkm2mHJklBgTZuCsuvh&#10;5gz87vb+a6Kv0/gz9t+n7LI5v4+fxvS67XoOKlIb/8Wv762V+rOPo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BQCyAAAAN4AAAAPAAAAAAAAAAAAAAAAAJgCAABk&#10;cnMvZG93bnJldi54bWxQSwUGAAAAAAQABAD1AAAAjQMAAAAA&#10;" path="m,43l,e" filled="f" strokecolor="#231f20" strokeweight=".24094mm">
                    <v:path arrowok="t" o:connecttype="custom" o:connectlocs="0,2447;0,2404" o:connectangles="0,0"/>
                  </v:shape>
                </v:group>
                <v:group id="Group 20188" o:spid="_x0000_s1113" style="position:absolute;left:3719;top:2404;width:2;height:38" coordorigin="3719,2404"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C4dsUAAADeAAAADwAAAGRycy9kb3ducmV2LnhtbERPTWvCQBC9F/wPywi9&#10;6WZtK210FREtPYigFoq3ITsmwexsyK5J/PfdgtDbPN7nzJe9rURLjS8da1DjBARx5kzJuYbv03b0&#10;DsIHZIOVY9JwJw/LxeBpjqlxHR+oPYZcxBD2KWooQqhTKX1WkEU/djVx5C6usRgibHJpGuxiuK3k&#10;JEmm0mLJsaHAmtYFZdfjzWr47LBbvahNu7te1vfz6W3/s1Ok9fOwX81ABOrDv/jh/jJx/ser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AuHbFAAAA3gAA&#10;AA8AAAAAAAAAAAAAAAAAqgIAAGRycy9kb3ducmV2LnhtbFBLBQYAAAAABAAEAPoAAACcAwAAAAA=&#10;">
                  <v:shape id="Freeform 20189" o:spid="_x0000_s1114" style="position:absolute;left:3719;top:2404;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S2MEA&#10;AADeAAAADwAAAGRycy9kb3ducmV2LnhtbERPyWrDMBC9F/oPYgK9NXLcUlI3sgldoOQWxx8wWBPb&#10;RBoZS17y91Ug0Ns83jq7YrFGTDT4zrGCzToBQVw73XGjoDr9PG9B+ICs0TgmBVfyUOSPDzvMtJv5&#10;SFMZGhFD2GeooA2hz6T0dUsW/dr1xJE7u8FiiHBopB5wjuHWyDRJ3qTFjmNDiz19tlRfytEqOAX7&#10;ta/Ks7keXr5HKg1WXqNST6tl/wEi0BL+xXf3r47z3183KdzeiT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0EtjBAAAA3gAAAA8AAAAAAAAAAAAAAAAAmAIAAGRycy9kb3du&#10;cmV2LnhtbFBLBQYAAAAABAAEAPUAAACGAwAAAAA=&#10;" path="m,38l,e" filled="f" strokecolor="#231f20" strokeweight=".24094mm">
                    <v:path arrowok="t" o:connecttype="custom" o:connectlocs="0,2442;0,2404" o:connectangles="0,0"/>
                  </v:shape>
                </v:group>
                <v:group id="Group 20186" o:spid="_x0000_s1115" style="position:absolute;left:3714;top:2404;width:2;height:33" coordorigin="3714,2404"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6DmsUAAADeAAAADwAAAGRycy9kb3ducmV2LnhtbERPTWvCQBC9F/wPywje&#10;dBO1YqOriKh4kEK1UHobsmMSzM6G7JrEf+8WhN7m8T5nue5MKRqqXWFZQTyKQBCnVhecKfi+7Idz&#10;EM4jaywtk4IHOVivem9LTLRt+Yuas89ECGGXoILc+yqR0qU5GXQjWxEH7mprgz7AOpO6xjaEm1KO&#10;o2gmDRYcGnKsaJtTejvfjYJDi+1mEu+a0+26ffxe3j9/TjEpNeh3mwUIT53/F7/cRx3mf0z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eg5rFAAAA3gAA&#10;AA8AAAAAAAAAAAAAAAAAqgIAAGRycy9kb3ducmV2LnhtbFBLBQYAAAAABAAEAPoAAACcAwAAAAA=&#10;">
                  <v:shape id="Freeform 20187" o:spid="_x0000_s1116" style="position:absolute;left:3714;top:2404;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09sUA&#10;AADeAAAADwAAAGRycy9kb3ducmV2LnhtbERPTU/CQBC9m/gfNmPizW5BYrSyEFPQ4LGI4Tp0x7bS&#10;nW12l7b8e9eEhNu8vM+ZL0fTip6cbywrmCQpCOLS6oYrBbuv94dnED4ga2wtk4IzeVgubm/mmGk7&#10;cEH9NlQihrDPUEEdQpdJ6cuaDPrEdsSR+7HOYIjQVVI7HGK4aeU0TZ+kwYZjQ40d5TWVx+3JKMg/&#10;Ho/98F0cbHFafe5342rt8l+l7u/Gt1cQgcZwFV/cGx3nv8wmM/h/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7T2xQAAAN4AAAAPAAAAAAAAAAAAAAAAAJgCAABkcnMv&#10;ZG93bnJldi54bWxQSwUGAAAAAAQABAD1AAAAigMAAAAA&#10;" path="m,33l,e" filled="f" strokecolor="#231f20" strokeweight=".24094mm">
                    <v:path arrowok="t" o:connecttype="custom" o:connectlocs="0,2437;0,2404" o:connectangles="0,0"/>
                  </v:shape>
                </v:group>
                <v:group id="Group 20184" o:spid="_x0000_s1117" style="position:absolute;left:3703;top:2417;width:14;height:2" coordorigin="3703,241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dcUAAADeAAAADwAAAGRycy9kb3ducmV2LnhtbERPTWvCQBC9C/0PyxR6&#10;003aWmrqKiJVPIhgFMTbkB2TYHY2ZLdJ/PddQfA2j/c503lvKtFS40rLCuJRBII4s7rkXMHxsBp+&#10;g3AeWWNlmRTcyMF89jKYYqJtx3tqU5+LEMIuQQWF93UipcsKMuhGtiYO3MU2Bn2ATS51g10IN5V8&#10;j6IvabDk0FBgTcuCsmv6ZxSsO+wWH/Fvu71elrfzYbw7bWNS6u21X/yA8NT7p/jh3ugwf/IZ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7vnXFAAAA3gAA&#10;AA8AAAAAAAAAAAAAAAAAqgIAAGRycy9kb3ducmV2LnhtbFBLBQYAAAAABAAEAPoAAACcAwAAAAA=&#10;">
                  <v:shape id="Freeform 20185" o:spid="_x0000_s1118" style="position:absolute;left:3703;top:24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VDsQA&#10;AADeAAAADwAAAGRycy9kb3ducmV2LnhtbERPS4vCMBC+C/6HMAt701RXilajiIvgnlxfeB2asSnb&#10;TEoTbfffb4QFb/PxPWex6mwlHtT40rGC0TABQZw7XXKh4HzaDqYgfEDWWDkmBb/kYbXs9xaYadfy&#10;gR7HUIgYwj5DBSaEOpPS54Ys+qGriSN3c43FEGFTSN1gG8NtJcdJkkqLJccGgzVtDOU/x7tV4Pfd&#10;7P41vn5fTp+7dGLa9fljWyj1/tat5yACdeEl/nfvdJw/m4xSeL4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VQ7EAAAA3gAAAA8AAAAAAAAAAAAAAAAAmAIAAGRycy9k&#10;b3ducmV2LnhtbFBLBQYAAAAABAAEAPUAAACJAwAAAAA=&#10;" path="m,l14,e" filled="f" strokecolor="#231f20" strokeweight=".43567mm">
                    <v:path arrowok="t" o:connecttype="custom" o:connectlocs="0,0;14,0" o:connectangles="0,0"/>
                  </v:shape>
                </v:group>
                <v:group id="Group 20182" o:spid="_x0000_s1119" style="position:absolute;left:3761;top:2348;width:56;height:56" coordorigin="3761,2348"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WFmcUAAADeAAAADwAAAGRycy9kb3ducmV2LnhtbERPS2vCQBC+C/0PyxS8&#10;1U2qfaWuIlLFQxCqhdLbkB2TYHY2ZLd5/HtXELzNx/ec+bI3lWipcaVlBfEkAkGcWV1yruDnuHl6&#10;B+E8ssbKMikYyMFy8TCaY6Jtx9/UHnwuQgi7BBUU3teJlC4ryKCb2Jo4cCfbGPQBNrnUDXYh3FTy&#10;OYpepcGSQ0OBNa0Lys6Hf6Ng22G3msZfbXo+rYe/48v+N41JqfFjv/oE4an3d/HNvdNh/scsfoP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lhZnFAAAA3gAA&#10;AA8AAAAAAAAAAAAAAAAAqgIAAGRycy9kb3ducmV2LnhtbFBLBQYAAAAABAAEAPoAAACcAwAAAAA=&#10;">
                  <v:shape id="Freeform 20183" o:spid="_x0000_s1120" style="position:absolute;left:3761;top:2348;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3cgA&#10;AADeAAAADwAAAGRycy9kb3ducmV2LnhtbESPQUsDMRCF74L/IYzgRWy2UqyuTUspqIUeitUevA2b&#10;6SZ0M1mS2K7/3jkUvM3w3rz3zWwxhE6dKGUf2cB4VIEibqL13Br4+ny9fwKVC7LFLjIZ+KUMi/n1&#10;1QxrG8/8QaddaZWEcK7RgCulr7XOjaOAeRR7YtEOMQUssqZW24RnCQ+dfqiqRx3QszQ47GnlqDnu&#10;foKBrc/t9+Euvx/TZv82cfvp2tupMbc3w/IFVKGh/Jsv12sr+M+TsfDKOzKD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nKfdyAAAAN4AAAAPAAAAAAAAAAAAAAAAAJgCAABk&#10;cnMvZG93bnJldi54bWxQSwUGAAAAAAQABAD1AAAAjQMAAAAA&#10;" path="m,l40,16,56,56e" filled="f" strokecolor="#231f20" strokeweight=".24094mm">
                    <v:path arrowok="t" o:connecttype="custom" o:connectlocs="0,2348;40,2364;56,2404" o:connectangles="0,0,0"/>
                  </v:shape>
                </v:group>
                <v:group id="Group 20180" o:spid="_x0000_s1121" style="position:absolute;left:3704;top:2404;width:56;height:56" coordorigin="3704,2404"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a0cMUAAADeAAAADwAAAGRycy9kb3ducmV2LnhtbERPTWvCQBC9F/oflil4&#10;001qLTW6ikhbPIhgFMTbkB2TYHY2ZLdJ/PeuIPQ2j/c582VvKtFS40rLCuJRBII4s7rkXMHx8DP8&#10;AuE8ssbKMim4kYPl4vVljom2He+pTX0uQgi7BBUU3teJlC4ryKAb2Zo4cBfbGPQBNrnUDXYh3FTy&#10;PYo+pcGSQ0OBNa0Lyq7pn1Hw22G3Gsff7fZ6Wd/Oh8nutI1JqcFbv5qB8NT7f/HTvdFh/vQjn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2tHDFAAAA3gAA&#10;AA8AAAAAAAAAAAAAAAAAqgIAAGRycy9kb3ducmV2LnhtbFBLBQYAAAAABAAEAPoAAACcAwAAAAA=&#10;">
                  <v:shape id="Freeform 20181" o:spid="_x0000_s1122" style="position:absolute;left:3704;top:2404;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hZsgA&#10;AADeAAAADwAAAGRycy9kb3ducmV2LnhtbESPQUsDMRCF74L/IYzgRWy2pVhdm5YiqIUeitUevA2b&#10;6SZ0M1mS2K7/3jkUvM0wb95733w5hE6dKGUf2cB4VIEibqL13Br4+ny9fwSVC7LFLjIZ+KUMy8X1&#10;1RxrG8/8QaddaZWYcK7RgCulr7XOjaOAeRR7YrkdYgpYZE2ttgnPYh46PamqBx3QsyQ47OnFUXPc&#10;/QQDW5/b78Ndfj+mzf5t6vaztbczY25vhtUzqEJD+RdfvtdW6j9NJwIgOD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mFmyAAAAN4AAAAPAAAAAAAAAAAAAAAAAJgCAABk&#10;cnMvZG93bnJldi54bWxQSwUGAAAAAAQABAD1AAAAjQMAAAAA&#10;" path="m,l57,r,57e" filled="f" strokecolor="#231f20" strokeweight=".24094mm">
                    <v:path arrowok="t" o:connecttype="custom" o:connectlocs="0,2404;57,2404;57,2461" o:connectangles="0,0,0"/>
                  </v:shape>
                </v:group>
                <v:group id="Group 20178" o:spid="_x0000_s1123" style="position:absolute;left:3704;top:2348;width:56;height:56" coordorigin="3704,2348"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xyy8UAAADeAAAADwAAAGRycy9kb3ducmV2LnhtbERPS2vCQBC+C/6HZQRv&#10;dRNf2OgqIio9SKFaKL0N2TEJZmdDdk3iv+8KBW/z8T1ntelMKRqqXWFZQTyKQBCnVhecKfi+HN4W&#10;IJxH1lhaJgUPcrBZ93srTLRt+Yuas89ECGGXoILc+yqR0qU5GXQjWxEH7mprgz7AOpO6xjaEm1KO&#10;o2guDRYcGnKsaJdTejvfjYJji+12Eu+b0+26e/xeZp8/p5iUGg667RKEp86/xP/uDx3mv0/H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scsvFAAAA3gAA&#10;AA8AAAAAAAAAAAAAAAAAqgIAAGRycy9kb3ducmV2LnhtbFBLBQYAAAAABAAEAPoAAACcAwAAAAA=&#10;">
                  <v:shape id="Freeform 20179" o:spid="_x0000_s1124" style="position:absolute;left:3704;top:2348;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aisYA&#10;AADeAAAADwAAAGRycy9kb3ducmV2LnhtbERPS2sCMRC+F/ofwhR6Ec12kapbo5RCrdBDqY+Dt2Ez&#10;boKbyZJE3f77piD0Nh/fc+bL3rXiQiFazwqeRgUI4tpry42C3fZ9OAURE7LG1jMp+KEIy8X93Rwr&#10;7a/8TZdNakQO4VihApNSV0kZa0MO48h3xJk7+uAwZRgaqQNec7hrZVkUz9Kh5dxgsKM3Q/Vpc3YK&#10;vmxsDsdB/DiFz/1qbPaTtdUTpR4f+tcXEIn69C++udc6z5+NyxL+3s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haisYAAADeAAAADwAAAAAAAAAAAAAAAACYAgAAZHJz&#10;L2Rvd25yZXYueG1sUEsFBgAAAAAEAAQA9QAAAIsDAAAAAA==&#10;" path="m,55l16,16,56,e" filled="f" strokecolor="#231f20" strokeweight=".24094mm">
                    <v:path arrowok="t" o:connecttype="custom" o:connectlocs="0,2403;16,2364;56,2348" o:connectangles="0,0,0"/>
                  </v:shape>
                </v:group>
                <v:group id="Group 20176" o:spid="_x0000_s1125" style="position:absolute;left:3883;top:2653;width:19;height:4" coordorigin="3883,2653" coordsize="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JJJ8UAAADeAAAADwAAAGRycy9kb3ducmV2LnhtbERPS2vCQBC+C/0PyxS8&#10;1U18lBpdRcRKDyI0FsTbkB2TYHY2ZLdJ/PddoeBtPr7nLNe9qURLjSstK4hHEQjizOqScwU/p8+3&#10;DxDOI2usLJOCOzlYr14GS0y07fib2tTnIoSwS1BB4X2dSOmyggy6ka2JA3e1jUEfYJNL3WAXwk0l&#10;x1H0Lg2WHBoKrGlbUHZLf42CfYfdZhLv2sPtur1fTrPj+RCTUsPXfrMA4an3T/G/+0uH+fPpe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ySSfFAAAA3gAA&#10;AA8AAAAAAAAAAAAAAAAAqgIAAGRycy9kb3ducmV2LnhtbFBLBQYAAAAABAAEAPoAAACcAwAAAAA=&#10;">
                  <v:shape id="Freeform 20177" o:spid="_x0000_s1126" style="position:absolute;left:3883;top:2653;width:19;height:4;visibility:visible;mso-wrap-style:square;v-text-anchor:top" coordsize="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9UMMA&#10;AADeAAAADwAAAGRycy9kb3ducmV2LnhtbERPzWqDQBC+F/IOywRyq2tDaFLjKiUQ8CLEJA8wdScq&#10;dWfF3Ubbp88WCr3Nx/c7aT6bXtxpdJ1lBS9RDIK4trrjRsH1cnzegXAeWWNvmRR8k4M8WzylmGg7&#10;cUX3s29ECGGXoILW+yGR0tUtGXSRHYgDd7OjQR/g2Eg94hTCTS/XcfwqDXYcGloc6NBS/Xn+MgoO&#10;rqF5V/qqiKttR8XPR1mctkqtlvP7HoSn2f+L/9yFDvPfNusN/L4Tbp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o9UMMAAADeAAAADwAAAAAAAAAAAAAAAACYAgAAZHJzL2Rv&#10;d25yZXYueG1sUEsFBgAAAAAEAAQA9QAAAIgDAAAAAA==&#10;" path="m19,l18,3r-3,l,3e" filled="f" strokecolor="#020303" strokeweight=".24094mm">
                    <v:path arrowok="t" o:connecttype="custom" o:connectlocs="19,2653;18,2656;15,2656;0,2656" o:connectangles="0,0,0,0"/>
                  </v:shape>
                </v:group>
                <v:group id="Group 20174" o:spid="_x0000_s1127" style="position:absolute;left:3503;top:1867;width:399;height:56" coordorigin="3503,1867" coordsize="3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d0yMUAAADeAAAADwAAAGRycy9kb3ducmV2LnhtbERPTWvCQBC9F/oflil4&#10;0020lhpdRUTFgwjVgngbsmMSzM6G7JrEf98VhN7m8T5ntuhMKRqqXWFZQTyIQBCnVhecKfg9bfrf&#10;IJxH1lhaJgUPcrCYv7/NMNG25R9qjj4TIYRdggpy76tESpfmZNANbEUcuKutDfoA60zqGtsQbko5&#10;jKIvabDg0JBjRauc0tvxbhRsW2yXo3jd7G/X1eNyGh/O+5iU6n10yykIT53/F7/cOx3mTz6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dMjFAAAA3gAA&#10;AA8AAAAAAAAAAAAAAAAAqgIAAGRycy9kb3ducmV2LnhtbFBLBQYAAAAABAAEAPoAAACcAwAAAAA=&#10;">
                  <v:shape id="Freeform 20175" o:spid="_x0000_s1128" style="position:absolute;left:3503;top:1867;width:399;height:56;visibility:visible;mso-wrap-style:square;v-text-anchor:top" coordsize="3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iPMQA&#10;AADeAAAADwAAAGRycy9kb3ducmV2LnhtbERPzWrCQBC+F3yHZYTedGMqwaSuYosFoV5M+wDT7JhE&#10;s7Nhd43p23cLhd7m4/ud9XY0nRjI+daygsU8AUFcWd1yreDz4222AuEDssbOMin4Jg/bzeRhjYW2&#10;dz7RUIZaxBD2BSpoQugLKX3VkEE/tz1x5M7WGQwRulpqh/cYbjqZJkkmDbYcGxrs6bWh6lrejIJ9&#10;Zhb5MXu/jC+yfurQfeXp4JR6nI67ZxCBxvAv/nMfdJyfL9MM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ojzEAAAA3gAAAA8AAAAAAAAAAAAAAAAAmAIAAGRycy9k&#10;b3ducmV2LnhtbFBLBQYAAAAABAAEAPUAAACJAwAAAAA=&#10;" path="m,57l29,30,68,11,116,4,399,e" filled="f" strokecolor="#020303" strokeweight=".24094mm">
                    <v:path arrowok="t" o:connecttype="custom" o:connectlocs="0,1924;29,1897;68,1878;116,1871;399,1867" o:connectangles="0,0,0,0,0"/>
                  </v:shape>
                </v:group>
                <v:group id="Group 20172" o:spid="_x0000_s1129" style="position:absolute;left:3625;top:1889;width:245;height:4" coordorigin="3625,1889" coordsize="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lPJMUAAADeAAAADwAAAGRycy9kb3ducmV2LnhtbERPS2vCQBC+F/wPywi9&#10;6Sa2Vo2uImJLD1LwAeJtyI5JMDsbsmsS/323IPQ2H99zFqvOlKKh2hWWFcTDCARxanXBmYLT8XMw&#10;BeE8ssbSMil4kIPVsveywETblvfUHHwmQgi7BBXk3leJlC7NyaAb2oo4cFdbG/QB1pnUNbYh3JRy&#10;FEUf0mDBoSHHijY5pbfD3Sj4arFdv8XbZne7bh6X4/jnvItJqdd+t56D8NT5f/HT/a3D/Nn7a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JTyTFAAAA3gAA&#10;AA8AAAAAAAAAAAAAAAAAqgIAAGRycy9kb3ducmV2LnhtbFBLBQYAAAAABAAEAPoAAACcAwAAAAA=&#10;">
                  <v:shape id="Freeform 20173" o:spid="_x0000_s1130" style="position:absolute;left:3625;top:1889;width:245;height:4;visibility:visible;mso-wrap-style:square;v-text-anchor:top" coordsize="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PBccA&#10;AADeAAAADwAAAGRycy9kb3ducmV2LnhtbESPQW/CMAyF75P2HyJP4jZSYEKjEBCbNAmxw6CDu9WY&#10;tqJxuiSj3b+fD5N2s/We3/u82gyuVTcKsfFsYDLOQBGX3jZcGTh9vj0+g4oJ2WLrmQz8UITN+v5u&#10;hbn1PR/pVqRKSQjHHA3UKXW51rGsyWEc+45YtIsPDpOsodI2YC/hrtXTLJtrhw1LQ40dvdZUXotv&#10;Z2Dfn7Owf3k/YH8qdl/za/rYzhbGjB6G7RJUoiH9m/+ud1bwF09T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jwXHAAAA3gAAAA8AAAAAAAAAAAAAAAAAmAIAAGRy&#10;cy9kb3ducmV2LnhtbFBLBQYAAAAABAAEAPUAAACMAwAAAAA=&#10;" path="m,5l245,e" filled="f" strokecolor="#020303" strokeweight=".24094mm">
                    <v:path arrowok="t" o:connecttype="custom" o:connectlocs="0,1894;245,1889" o:connectangles="0,0"/>
                  </v:shape>
                </v:group>
                <v:group id="Group 20170" o:spid="_x0000_s1131" style="position:absolute;left:3503;top:1838;width:681;height:21" coordorigin="3503,1838" coordsize="6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p+zcUAAADeAAAADwAAAGRycy9kb3ducmV2LnhtbERPTWvCQBC9F/oflhF6&#10;001sLRpdRaQWDyJUBfE2ZMckmJ0N2TWJ/94VhN7m8T5ntuhMKRqqXWFZQTyIQBCnVhecKTge1v0x&#10;COeRNZaWScGdHCzm728zTLRt+Y+avc9ECGGXoILc+yqR0qU5GXQDWxEH7mJrgz7AOpO6xjaEm1IO&#10;o+hbGiw4NORY0Sqn9Lq/GQW/LbbLz/in2V4vq/v5MNqdtjEp9dHrllMQnjr/L365NzrMn3wNJ/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6afs3FAAAA3gAA&#10;AA8AAAAAAAAAAAAAAAAAqgIAAGRycy9kb3ducmV2LnhtbFBLBQYAAAAABAAEAPoAAACcAwAAAAA=&#10;">
                  <v:shape id="Freeform 20171" o:spid="_x0000_s1132" style="position:absolute;left:3503;top:1838;width:681;height:21;visibility:visible;mso-wrap-style:square;v-text-anchor:top" coordsize="6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5y9sUA&#10;AADeAAAADwAAAGRycy9kb3ducmV2LnhtbESPQWvCQBCF7wX/wzJCL1I3tkVidJUilFbwYuwPGLJj&#10;NpidDdmtSf995yB4m2HevPe+zW70rbpRH5vABhbzDBRxFWzDtYGf8+dLDiomZIttYDLwRxF228nT&#10;BgsbBj7RrUy1EhOOBRpwKXWF1rFy5DHOQ0cst0voPSZZ+1rbHgcx961+zbKl9tiwJDjsaO+oupa/&#10;3kB+dPVXvjgMNsyWey4d6ZOfGfM8HT/WoBKN6SG+f39bqb96fxMAwZEZ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nL2xQAAAN4AAAAPAAAAAAAAAAAAAAAAAJgCAABkcnMv&#10;ZG93bnJldi54bWxQSwUGAAAAAAQABAD1AAAAigMAAAAA&#10;" path="m,21l45,8,110,2,206,1,334,,527,,680,1e" filled="f" strokecolor="#020303" strokeweight=".24094mm">
                    <v:path arrowok="t" o:connecttype="custom" o:connectlocs="0,1859;45,1846;110,1840;206,1839;334,1838;527,1838;680,1839" o:connectangles="0,0,0,0,0,0,0"/>
                  </v:shape>
                </v:group>
                <v:group id="Group 20168" o:spid="_x0000_s1133" style="position:absolute;left:3749;top:2074;width:116;height:168" coordorigin="3749,2074" coordsize="116,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XkFsUAAADeAAAADwAAAGRycy9kb3ducmV2LnhtbERPTWvCQBC9F/wPywje&#10;dBO1YqOriKh4kEK1UHobsmMSzM6G7JrEf+8WhN7m8T5nue5MKRqqXWFZQTyKQBCnVhecKfi+7Idz&#10;EM4jaywtk4IHOVivem9LTLRt+Yuas89ECGGXoILc+yqR0qU5GXQjWxEH7mprgz7AOpO6xjaEm1KO&#10;o2gmDRYcGnKsaJtTejvfjYJDi+1mEu+a0+26ffxe3j9/TjEpNeh3mwUIT53/F7/cRx3mf0wn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15BbFAAAA3gAA&#10;AA8AAAAAAAAAAAAAAAAAqgIAAGRycy9kb3ducmV2LnhtbFBLBQYAAAAABAAEAPoAAACcAwAAAAA=&#10;">
                  <v:shape id="Freeform 20169" o:spid="_x0000_s1134" style="position:absolute;left:3749;top:2074;width:116;height:168;visibility:visible;mso-wrap-style:square;v-text-anchor:top" coordsize="11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RHMUA&#10;AADeAAAADwAAAGRycy9kb3ducmV2LnhtbERPTWvCQBC9F/oflin01my0pcboKiJU6q2JCnobs2MS&#10;zM6G7NbEf98tFHqbx/uc+XIwjbhR52rLCkZRDIK4sLrmUsF+9/GSgHAeWWNjmRTcycFy8fgwx1Tb&#10;njO65b4UIYRdigoq79tUSldUZNBFtiUO3MV2Bn2AXSl1h30IN40cx/G7NFhzaKiwpXVFxTX/NgqO&#10;F7M6nkxuvzLbnieb5rDZJiOlnp+G1QyEp8H/i//cnzrMn769juH3nXC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EcxQAAAN4AAAAPAAAAAAAAAAAAAAAAAJgCAABkcnMv&#10;ZG93bnJldi54bWxQSwUGAAAAAAQABAD1AAAAigMAAAAA&#10;" path="m,168l17,130,41,34,46,16,65,,95,r22,9e" filled="f" strokecolor="#020303" strokeweight=".24094mm">
                    <v:path arrowok="t" o:connecttype="custom" o:connectlocs="0,2242;17,2204;41,2108;46,2090;65,2074;95,2074;117,2083" o:connectangles="0,0,0,0,0,0,0"/>
                  </v:shape>
                </v:group>
                <v:group id="Group 20166" o:spid="_x0000_s1135" style="position:absolute;left:3902;top:1867;width:2;height:786" coordorigin="3902,1867" coordsize="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f+sUAAADeAAAADwAAAGRycy9kb3ducmV2LnhtbERPTWvCQBC9F/oflil4&#10;002aWmrqKiJaPIigFoq3ITsmwexsyK5J/PeuIPQ2j/c503lvKtFS40rLCuJRBII4s7rkXMHvcT38&#10;AuE8ssbKMim4kYP57PVliqm2He+pPfhchBB2KSoovK9TKV1WkEE3sjVx4M62MegDbHKpG+xCuKnk&#10;exR9SoMlh4YCa1oWlF0OV6Pgp8NukcSrdns5L2+n43j3t41JqcFbv/gG4an3/+Kne6PD/MlH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r3/rFAAAA3gAA&#10;AA8AAAAAAAAAAAAAAAAAqgIAAGRycy9kb3ducmV2LnhtbFBLBQYAAAAABAAEAPoAAACcAwAAAAA=&#10;">
                  <v:shape id="Freeform 20167" o:spid="_x0000_s1136" style="position:absolute;left:3902;top:1867;width:2;height:786;visibility:visible;mso-wrap-style:square;v-text-anchor:top" coordsize="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uDsQA&#10;AADeAAAADwAAAGRycy9kb3ducmV2LnhtbESPzWrDMBCE74W+g9hCb40c19StE8WEQKHX2DnkuFgb&#10;2dRaGUv1z9tXhUBvu8x8s7P7crG9mGj0nWMF200CgrhxumOj4FJ/vryD8AFZY++YFKzkoTw8Puyx&#10;0G7mM01VMCKGsC9QQRvCUEjpm5Ys+o0biKN2c6PFENfRSD3iHMNtL9MkeZMWO44XWhzo1FLzXf3Y&#10;WCMzWk5GY7edZpOuaV7La67U89Ny3IEItIR/853+0pH7yF4z+Hsnzi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6rg7EAAAA3gAAAA8AAAAAAAAAAAAAAAAAmAIAAGRycy9k&#10;b3ducmV2LnhtbFBLBQYAAAAABAAEAPUAAACJAwAAAAA=&#10;" path="m,l,786e" filled="f" strokecolor="#020303" strokeweight=".24094mm">
                    <v:path arrowok="t" o:connecttype="custom" o:connectlocs="0,1867;0,2653" o:connectangles="0,0"/>
                  </v:shape>
                </v:group>
                <v:group id="Group 20164" o:spid="_x0000_s1137" style="position:absolute;left:3929;top:2342;width:15;height:317" coordorigin="3929,2342" coordsize="1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7iFcUAAADeAAAADwAAAGRycy9kb3ducmV2LnhtbERPTWvCQBC9F/oflil4&#10;0020lhpdRUTFgwjVgngbsmMSzM6G7JrEf98VhN7m8T5ntuhMKRqqXWFZQTyIQBCnVhecKfg9bfrf&#10;IJxH1lhaJgUPcrCYv7/NMNG25R9qjj4TIYRdggpy76tESpfmZNANbEUcuKutDfoA60zqGtsQbko5&#10;jKIvabDg0JBjRauc0tvxbhRsW2yXo3jd7G/X1eNyGh/O+5iU6n10yykIT53/F7/cOx3mTz5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O4hXFAAAA3gAA&#10;AA8AAAAAAAAAAAAAAAAAqgIAAGRycy9kb3ducmV2LnhtbFBLBQYAAAAABAAEAPoAAACcAwAAAAA=&#10;">
                  <v:shape id="Freeform 20165" o:spid="_x0000_s1138" style="position:absolute;left:3929;top:2342;width:15;height:317;visibility:visible;mso-wrap-style:square;v-text-anchor:top" coordsize="1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lFcMA&#10;AADeAAAADwAAAGRycy9kb3ducmV2LnhtbERPTYvCMBC9C/sfwgh709StFq1GKcLCelGsgtehGdti&#10;MylN1PrvN8LC3ubxPme16U0jHtS52rKCyTgCQVxYXXOp4Hz6Hs1BOI+ssbFMCl7kYLP+GKww1fbJ&#10;R3rkvhQhhF2KCirv21RKV1Rk0I1tSxy4q+0M+gC7UuoOnyHcNPIrihJpsObQUGFL24qKW343CvRh&#10;kWSHXRxP9tNZE2ev3QX7mVKfwz5bgvDU+3/xn/tHh/mLaZzA+51w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TlFcMAAADeAAAADwAAAAAAAAAAAAAAAACYAgAAZHJzL2Rv&#10;d25yZXYueG1sUEsFBgAAAAAEAAQA9QAAAIgDAAAAAA==&#10;" path="m,l,309r15,8e" filled="f" strokecolor="#020303" strokeweight=".24094mm">
                    <v:path arrowok="t" o:connecttype="custom" o:connectlocs="0,2342;0,2651;15,2659" o:connectangles="0,0,0"/>
                  </v:shape>
                </v:group>
                <v:group id="Group 20162" o:spid="_x0000_s1139" style="position:absolute;left:3194;top:2606;width:34;height:50" coordorigin="3194,2606" coordsize="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DZ+cUAAADeAAAADwAAAGRycy9kb3ducmV2LnhtbERPS2vCQBC+F/wPywi9&#10;6Sa1Vo2uImJLD1LwAeJtyI5JMDsbsmsS/323IPQ2H99zFqvOlKKh2hWWFcTDCARxanXBmYLT8XMw&#10;BeE8ssbSMil4kIPVsveywETblvfUHHwmQgi7BBXk3leJlC7NyaAb2oo4cFdbG/QB1pnUNbYh3JTy&#10;LYo+pMGCQ0OOFW1ySm+Hu1Hw1WK7HsXbZne7bh6X4/jnvItJqdd+t56D8NT5f/HT/a3D/Nn7a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Q2fnFAAAA3gAA&#10;AA8AAAAAAAAAAAAAAAAAqgIAAGRycy9kb3ducmV2LnhtbFBLBQYAAAAABAAEAPoAAACcAwAAAAA=&#10;">
                  <v:shape id="Freeform 20163" o:spid="_x0000_s1140" style="position:absolute;left:3194;top:2606;width:34;height:50;visibility:visible;mso-wrap-style:square;v-text-anchor:top" coordsize="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YMcA&#10;AADeAAAADwAAAGRycy9kb3ducmV2LnhtbESPQU/CQBCF7yb+h82YcJOtgqCFhRgSxQshVH/A0B3a&#10;Yne26S5t+ffMwcTbTN6b975ZrgdXq47aUHk28DROQBHn3lZcGPj5/nh8BRUissXaMxm4UoD16v5u&#10;ian1PR+oy2KhJIRDigbKGJtU65CX5DCMfUMs2sm3DqOsbaFti72Eu1o/J8lMO6xYGkpsaFNS/ptd&#10;nIGzKybHl8/Qb73dH3ezrOrO840xo4fhfQEq0hD/zX/XX1bw36YT4ZV3ZAa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0emDHAAAA3gAAAA8AAAAAAAAAAAAAAAAAmAIAAGRy&#10;cy9kb3ducmV2LnhtbFBLBQYAAAAABAAEAPUAAACMAwAAAAA=&#10;" path="m33,50l15,41,3,22,,e" filled="f" strokecolor="#020303" strokeweight=".24094mm">
                    <v:path arrowok="t" o:connecttype="custom" o:connectlocs="33,2656;15,2647;3,2628;0,2606" o:connectangles="0,0,0,0"/>
                  </v:shape>
                </v:group>
                <v:group id="Group 20160" o:spid="_x0000_s1141" style="position:absolute;left:3194;top:2224;width:34;height:382" coordorigin="3194,2224" coordsize="3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PoEMUAAADeAAAADwAAAGRycy9kb3ducmV2LnhtbERPS2vCQBC+F/wPywi9&#10;6SbaikZXEamlBxF8gHgbsmMSzM6G7JrEf98tCL3Nx/ecxaozpWiodoVlBfEwAkGcWl1wpuB82g6m&#10;IJxH1lhaJgVPcrBa9t4WmGjb8oGao89ECGGXoILc+yqR0qU5GXRDWxEH7mZrgz7AOpO6xjaEm1KO&#10;omgiDRYcGnKsaJNTej8+jILvFtv1OP5qdvfb5nk9fe4vu5iUeu936zkIT53/F7/cPzrMn32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D6BDFAAAA3gAA&#10;AA8AAAAAAAAAAAAAAAAAqgIAAGRycy9kb3ducmV2LnhtbFBLBQYAAAAABAAEAPoAAACcAwAAAAA=&#10;">
                  <v:shape id="Freeform 20161" o:spid="_x0000_s1142" style="position:absolute;left:3194;top:2224;width:34;height:382;visibility:visible;mso-wrap-style:square;v-text-anchor:top" coordsize="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JLscA&#10;AADeAAAADwAAAGRycy9kb3ducmV2LnhtbESPQWvCQBCF74L/YRnBm24UKTW6iigF68XWiuJtyE6T&#10;0Oxsmt3G9N93DgVvM8yb9963XHeuUi01ofRsYDJOQBFn3pacGzh/vIyeQYWIbLHyTAZ+KcB61e8t&#10;MbX+zu/UnmKuxIRDigaKGOtU65AV5DCMfU0st0/fOIyyNrm2Dd7F3FV6miRP2mHJklBgTduCsq/T&#10;jzNw49rvDsfp2/fr5To/4LltOz4aMxx0mwWoSF18iP+/91bqz2czARAc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TCS7HAAAA3gAAAA8AAAAAAAAAAAAAAAAAmAIAAGRy&#10;cy9kb3ducmV2LnhtbFBLBQYAAAAABAAEAPUAAACMAwAAAAA=&#10;" path="m33,l2,53,,382e" filled="f" strokecolor="#020303" strokeweight=".24094mm">
                    <v:path arrowok="t" o:connecttype="custom" o:connectlocs="33,2224;2,2277;0,2606" o:connectangles="0,0,0"/>
                  </v:shape>
                </v:group>
                <v:group id="Group 20158" o:spid="_x0000_s1143" style="position:absolute;left:3286;top:1894;width:340;height:348" coordorigin="3286,1894" coordsize="34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OXa8UAAADeAAAADwAAAGRycy9kb3ducmV2LnhtbERPTWvCQBC9F/oflin0&#10;pptULTV1FREVD1JoFMTbkB2TYHY2ZLdJ/PeuIPQ2j/c5s0VvKtFS40rLCuJhBII4s7rkXMHxsBl8&#10;gXAeWWNlmRTcyMFi/voyw0Tbjn+pTX0uQgi7BBUU3teJlC4ryKAb2po4cBfbGPQBNrnUDXYh3FTy&#10;I4o+pcGSQ0OBNa0Kyq7pn1Gw7bBbjuJ1u79eVrfzYfJz2sek1Ptbv/wG4an3/+Kne6fD/Ol4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zl2vFAAAA3gAA&#10;AA8AAAAAAAAAAAAAAAAAqgIAAGRycy9kb3ducmV2LnhtbFBLBQYAAAAABAAEAPoAAACcAwAAAAA=&#10;">
                  <v:shape id="Freeform 20159" o:spid="_x0000_s1144" style="position:absolute;left:3286;top:1894;width:340;height:348;visibility:visible;mso-wrap-style:square;v-text-anchor:top" coordsize="34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pqsUA&#10;AADeAAAADwAAAGRycy9kb3ducmV2LnhtbERPTWsCMRC9C/6HMIXearYitq5GEaHgQQRtKx6HZLpZ&#10;uplsk6hbf70pFLzN433ObNG5RpwpxNqzgudBAYJYe1NzpeDj/e3pFURMyAYbz6TglyIs5v3eDEvj&#10;L7yj8z5VIodwLFGBTaktpYzaksM48C1x5r58cJgyDJU0AS853DVyWBRj6bDm3GCxpZUl/b0/OQXr&#10;MLaH3VFv6GWjV9vuc3v9aU5KPT50yymIRF26i//da5PnT0ajIfy9k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6mqxQAAAN4AAAAPAAAAAAAAAAAAAAAAAJgCAABkcnMv&#10;ZG93bnJldi54bWxQSwUGAAAAAAQABAD1AAAAigMAAAAA&#10;" path="m,348l37,273,217,75,295,16,339,e" filled="f" strokecolor="#020303" strokeweight=".24094mm">
                    <v:path arrowok="t" o:connecttype="custom" o:connectlocs="0,2242;37,2167;217,1969;295,1910;339,1894" o:connectangles="0,0,0,0,0"/>
                  </v:shape>
                </v:group>
                <v:group id="Group 20156" o:spid="_x0000_s1145" style="position:absolute;left:3863;top:1889;width:7;height:353" coordorigin="3863,1889" coordsize="7,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2sh8UAAADeAAAADwAAAGRycy9kb3ducmV2LnhtbERPS2vCQBC+C/0PyxR6&#10;q5v4KDW6iogtHkRoLIi3ITsmwexsyG6T+O9doeBtPr7nLFa9qURLjSstK4iHEQjizOqScwW/x6/3&#10;TxDOI2usLJOCGzlYLV8GC0y07fiH2tTnIoSwS1BB4X2dSOmyggy6oa2JA3exjUEfYJNL3WAXwk0l&#10;R1H0IQ2WHBoKrGlTUHZN/4yC7w679TjetvvrZXM7H6eH0z4mpd5e+/UchKfeP8X/7p0O82eTy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trIfFAAAA3gAA&#10;AA8AAAAAAAAAAAAAAAAAqgIAAGRycy9kb3ducmV2LnhtbFBLBQYAAAAABAAEAPoAAACcAwAAAAA=&#10;">
                  <v:shape id="Freeform 20157" o:spid="_x0000_s1146" style="position:absolute;left:3863;top:1889;width:7;height:353;visibility:visible;mso-wrap-style:square;v-text-anchor:top" coordsize="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iTsYA&#10;AADeAAAADwAAAGRycy9kb3ducmV2LnhtbERP22rCQBB9L/gPywh9KXVTCSXGbEQClVJKwQu0j9Ps&#10;mASzsyG71divdwXBtzmc62SLwbTiSL1rLCt4mUQgiEurG64U7LZvzwkI55E1tpZJwZkcLPLRQ4ap&#10;tide03HjKxFC2KWooPa+S6V0ZU0G3cR2xIHb296gD7CvpO7xFMJNK6dR9CoNNhwaauyoqKk8bP6M&#10;gtnv/9PqB6PP9fe5SrSzBX18FUo9joflHISnwd/FN/e7DvNncRzD9Z1wg8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GiTsYAAADeAAAADwAAAAAAAAAAAAAAAACYAgAAZHJz&#10;L2Rvd25yZXYueG1sUEsFBgAAAAAEAAQA9QAAAIsDAAAAAA==&#10;" path="m,353l7,e" filled="f" strokecolor="#020303" strokeweight=".24094mm">
                    <v:path arrowok="t" o:connecttype="custom" o:connectlocs="0,2242;7,1889" o:connectangles="0,0"/>
                  </v:shape>
                </v:group>
                <v:group id="Group 20154" o:spid="_x0000_s1147" style="position:absolute;left:4286;top:1952;width:20;height:429" coordorigin="4286,1952" coordsize="20,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iRaMUAAADeAAAADwAAAGRycy9kb3ducmV2LnhtbERPS2vCQBC+C/0PyxS8&#10;1U18UVNXEdHiQQS1IL0N2TEJZmdDdk3iv+8KBW/z8T1nvuxMKRqqXWFZQTyIQBCnVhecKfg5bz8+&#10;QTiPrLG0TAoe5GC5eOvNMdG25SM1J5+JEMIuQQW591UipUtzMugGtiIO3NXWBn2AdSZ1jW0IN6Uc&#10;RtFUGiw4NORY0Tqn9Ha6GwXfLbarUbxp9rfr+vF7nhwu+5iU6r93qy8Qnjr/Ev+7dzrMn43H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IkWjFAAAA3gAA&#10;AA8AAAAAAAAAAAAAAAAAqgIAAGRycy9kb3ducmV2LnhtbFBLBQYAAAAABAAEAPoAAACcAwAAAAA=&#10;">
                  <v:shape id="Freeform 20155" o:spid="_x0000_s1148" style="position:absolute;left:4286;top:1952;width:20;height:429;visibility:visible;mso-wrap-style:square;v-text-anchor:top" coordsize="2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u8MA&#10;AADeAAAADwAAAGRycy9kb3ducmV2LnhtbERPTWsCMRC9F/ofwgi9lJqtWNHVKCKU7lW3hR6HZNws&#10;biZLEtftv28KQm/zeJ+z2Y2uEwOF2HpW8DotQBBrb1puFHzW7y9LEDEhG+w8k4IfirDbPj5ssDT+&#10;xkcaTqkROYRjiQpsSn0pZdSWHMap74kzd/bBYcowNNIEvOVw18lZUSykw5Zzg8WeDpb05XR1Ci7t&#10;t9kvbZjVunr+0umjr4b6Tamnybhfg0g0pn/x3V2ZPH81ny/g7518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Au8MAAADeAAAADwAAAAAAAAAAAAAAAACYAgAAZHJzL2Rv&#10;d25yZXYueG1sUEsFBgAAAAAEAAQA9QAAAIgDAAAAAA==&#10;" path="m20,429l8,127,,e" filled="f" strokecolor="#020303" strokeweight=".24094mm">
                    <v:path arrowok="t" o:connecttype="custom" o:connectlocs="20,2381;8,2079;0,1952" o:connectangles="0,0,0"/>
                  </v:shape>
                </v:group>
                <v:group id="Group 20152" o:spid="_x0000_s1149" style="position:absolute;left:3937;top:1867;width:246;height:2" coordorigin="3937,1867" coordsize="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aqhMYAAADeAAAADwAAAGRycy9kb3ducmV2LnhtbERPS2vCQBC+C/6HZYTe&#10;dJM2thpdRaQtPUihKpTehuyYBLOzIbvN4993C4K3+fies972phItNa60rCCeRSCIM6tLzhWcT2/T&#10;BQjnkTVWlknBQA62m/Fojam2HX9Re/S5CCHsUlRQeF+nUrqsIINuZmviwF1sY9AH2ORSN9iFcFPJ&#10;xyh6lgZLDg0F1rQvKLsef42C9w673VP82h6ul/3wc5p/fh9iUuph0u9WIDz1/i6+uT90mL9Mkhf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lqqExgAAAN4A&#10;AAAPAAAAAAAAAAAAAAAAAKoCAABkcnMvZG93bnJldi54bWxQSwUGAAAAAAQABAD6AAAAnQMAAAAA&#10;">
                  <v:shape id="Freeform 20153" o:spid="_x0000_s1150" style="position:absolute;left:3937;top:1867;width:246;height:2;visibility:visible;mso-wrap-style:square;v-text-anchor:top" coordsize="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3dcgA&#10;AADeAAAADwAAAGRycy9kb3ducmV2LnhtbESPT2vCQBDF70K/wzIFL6KbWhFNXaVIhdLSg//A45Cd&#10;ZkOzsyG7xvjtO4dCbzO8N+/9ZrXpfa06amMV2MDTJANFXARbcWngdNyNF6BiQrZYByYDd4qwWT8M&#10;VpjbcOM9dYdUKgnhmKMBl1KTax0LRx7jJDTEon2H1mOStS21bfEm4b7W0yyba48VS4PDhraOip/D&#10;1Ru4fM278/P+I255Oup32d1+urelMcPH/vUFVKI+/Zv/rt+t4C9nM+GVd2QG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3d1yAAAAN4AAAAPAAAAAAAAAAAAAAAAAJgCAABk&#10;cnMvZG93bnJldi54bWxQSwUGAAAAAAQABAD1AAAAjQMAAAAA&#10;" path="m,l246,e" filled="f" strokecolor="#020303" strokeweight=".24094mm">
                    <v:path arrowok="t" o:connecttype="custom" o:connectlocs="0,0;246,0" o:connectangles="0,0"/>
                  </v:shape>
                </v:group>
                <v:group id="Group 20150" o:spid="_x0000_s1151" style="position:absolute;left:3929;top:1881;width:2;height:461" coordorigin="3929,1881" coordsize="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WbbcUAAADeAAAADwAAAGRycy9kb3ducmV2LnhtbERPS2vCQBC+F/wPywje&#10;dBNrRaOriLSlBxF8gHgbsmMSzM6G7JrEf98tCL3Nx/ec5bozpWiodoVlBfEoAkGcWl1wpuB8+hrO&#10;QDiPrLG0TAqe5GC96r0tMdG25QM1R5+JEMIuQQW591UipUtzMuhGtiIO3M3WBn2AdSZ1jW0IN6Uc&#10;R9FUGiw4NORY0Tan9H58GAXfLbab9/iz2d1v2+f19LG/7GJSatDvNgsQnjr/L365f3SYP59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Fm23FAAAA3gAA&#10;AA8AAAAAAAAAAAAAAAAAqgIAAGRycy9kb3ducmV2LnhtbFBLBQYAAAAABAAEAPoAAACcAwAAAAA=&#10;">
                  <v:shape id="Freeform 20151" o:spid="_x0000_s1152" style="position:absolute;left:3929;top:1881;width:2;height:461;visibility:visible;mso-wrap-style:square;v-text-anchor:top" coordsize="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yEcgA&#10;AADeAAAADwAAAGRycy9kb3ducmV2LnhtbESPT2vCQBDF74V+h2UKvdVNpZGaukoRWoQi4h96HrLT&#10;bDA7G7KriX76zkHwNsO8ee/9ZovBN+pMXawDG3gdZaCIy2Brrgwc9l8v76BiQrbYBCYDF4qwmD8+&#10;zLCwoectnXepUmLCsUADLqW20DqWjjzGUWiJ5fYXOo9J1q7StsNezH2jx1k20R5rlgSHLS0dlcfd&#10;yRsYVr+nn3Weu8334To9VmGd93trzPPT8PkBKtGQ7uLb98pK/elbLgCCIz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PIRyAAAAN4AAAAPAAAAAAAAAAAAAAAAAJgCAABk&#10;cnMvZG93bnJldi54bWxQSwUGAAAAAAQABAD1AAAAjQMAAAAA&#10;" path="m,461l,e" filled="f" strokecolor="#020303" strokeweight=".24094mm">
                    <v:path arrowok="t" o:connecttype="custom" o:connectlocs="0,2342;0,1881" o:connectangles="0,0"/>
                  </v:shape>
                </v:group>
                <v:group id="Group 20148" o:spid="_x0000_s1153" style="position:absolute;left:3944;top:2658;width:362;height:2" coordorigin="3944,2658" coordsize="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oBtsUAAADeAAAADwAAAGRycy9kb3ducmV2LnhtbERPTWvCQBC9C/0PyxR6&#10;003aWmrqKiJVPIhgFMTbkB2TYHY2ZLdJ/PddQfA2j/c503lvKtFS40rLCuJRBII4s7rkXMHxsBp+&#10;g3AeWWNlmRTcyMF89jKYYqJtx3tqU5+LEMIuQQWF93UipcsKMuhGtiYO3MU2Bn2ATS51g10IN5V8&#10;j6IvabDk0FBgTcuCsmv6ZxSsO+wWH/Fvu71elrfzYbw7bWNS6u21X/yA8NT7p/jh3ugwf/I5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AbbFAAAA3gAA&#10;AA8AAAAAAAAAAAAAAAAAqgIAAGRycy9kb3ducmV2LnhtbFBLBQYAAAAABAAEAPoAAACcAwAAAAA=&#10;">
                  <v:shape id="Freeform 20149" o:spid="_x0000_s1154" style="position:absolute;left:3944;top:2658;width:362;height:2;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ux8QA&#10;AADeAAAADwAAAGRycy9kb3ducmV2LnhtbERPTWvCQBC9C/0PywjedFepRVNXEWnBS9Go6HXITpO0&#10;2dmQXU36792C4G0e73MWq85W4kaNLx1rGI8UCOLMmZJzDafj53AGwgdkg5Vj0vBHHlbLl94CE+Na&#10;Tul2CLmIIewT1FCEUCdS+qwgi37kauLIfbvGYoiwyaVpsI3htpITpd6kxZJjQ4E1bQrKfg9XqyF1&#10;Cs/pfvoz+/i6XPb1rr1u1FrrQb9bv4MI1IWn+OHemjh//jqdwP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rsfEAAAA3gAAAA8AAAAAAAAAAAAAAAAAmAIAAGRycy9k&#10;b3ducmV2LnhtbFBLBQYAAAAABAAEAPUAAACJAwAAAAA=&#10;" path="m363,l,1e" filled="f" strokecolor="#020303" strokeweight=".24094mm">
                    <v:path arrowok="t" o:connecttype="custom" o:connectlocs="363,5316;0,5318" o:connectangles="0,0"/>
                  </v:shape>
                </v:group>
                <v:group id="Group 20146" o:spid="_x0000_s1155" style="position:absolute;left:4183;top:1867;width:102;height:85" coordorigin="4183,1867" coordsize="1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Q6WsUAAADeAAAADwAAAGRycy9kb3ducmV2LnhtbERPTWvCQBC9F/oflil4&#10;0020lhpdRUTFgwjVgngbsmMSzM6G7JrEf98VhN7m8T5ntuhMKRqqXWFZQTyIQBCnVhecKfg9bfrf&#10;IJxH1lhaJgUPcrCYv7/NMNG25R9qjj4TIYRdggpy76tESpfmZNANbEUcuKutDfoA60zqGtsQbko5&#10;jKIvabDg0JBjRauc0tvxbhRsW2yXo3jd7G/X1eNyGh/O+5iU6n10yykIT53/F7/cOx3mTz7H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0OlrFAAAA3gAA&#10;AA8AAAAAAAAAAAAAAAAAqgIAAGRycy9kb3ducmV2LnhtbFBLBQYAAAAABAAEAPoAAACcAwAAAAA=&#10;">
                  <v:shape id="Freeform 20147" o:spid="_x0000_s1156" style="position:absolute;left:4183;top:1867;width:102;height:85;visibility:visible;mso-wrap-style:square;v-text-anchor:top" coordsize="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15OccA&#10;AADeAAAADwAAAGRycy9kb3ducmV2LnhtbERPS2vCQBC+F/wPywi9FN20pEWjq5QWIVik+Lh4G7Jj&#10;Es3OprtbTf59t1DobT6+58yXnWnElZyvLSt4HCcgiAuray4VHPar0QSED8gaG8ukoCcPy8Xgbo6Z&#10;tjfe0nUXShFD2GeooAqhzaT0RUUG/di2xJE7WWcwROhKqR3eYrhp5FOSvEiDNceGClt6q6i47L6N&#10;gvfVus+P/ddnvpn2qVt/7OuH01mp+2H3OgMRqAv/4j93ruP8afqcwu878Qa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9eTnHAAAA3gAAAA8AAAAAAAAAAAAAAAAAmAIAAGRy&#10;cy9kb3ducmV2LnhtbFBLBQYAAAAABAAEAPUAAACMAwAAAAA=&#10;" path="m,l39,9,68,19,89,40r14,45e" filled="f" strokecolor="#020303" strokeweight=".24094mm">
                    <v:path arrowok="t" o:connecttype="custom" o:connectlocs="0,1867;39,1876;68,1886;89,1907;103,1952" o:connectangles="0,0,0,0,0"/>
                  </v:shape>
                </v:group>
                <v:group id="Group 20144" o:spid="_x0000_s1157" style="position:absolute;left:4567;top:2596;width:61;height:145" coordorigin="4567,2596" coordsize="6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EHtcUAAADeAAAADwAAAGRycy9kb3ducmV2LnhtbERPTWvCQBC9F/oflil4&#10;q5tUU2rqKiIqHkRQC8XbkB2TYHY2ZNck/ntXKPQ2j/c503lvKtFS40rLCuJhBII4s7rkXMHPaf3+&#10;BcJ5ZI2VZVJwJwfz2evLFFNtOz5Qe/S5CCHsUlRQeF+nUrqsIINuaGviwF1sY9AH2ORSN9iFcFPJ&#10;jyj6lAZLDg0F1rQsKLseb0bBpsNuMYpX7e56Wd7Pp2T/u4tJqcFbv/gG4an3/+I/91aH+ZNx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RB7XFAAAA3gAA&#10;AA8AAAAAAAAAAAAAAAAAqgIAAGRycy9kb3ducmV2LnhtbFBLBQYAAAAABAAEAPoAAACcAwAAAAA=&#10;">
                  <v:shape id="Freeform 20145" o:spid="_x0000_s1158" style="position:absolute;left:4567;top:2596;width:61;height:145;visibility:visible;mso-wrap-style:square;v-text-anchor:top" coordsize="6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nTsUA&#10;AADeAAAADwAAAGRycy9kb3ducmV2LnhtbERPS2sCMRC+F/wPYYReimZbuj5Wo7QFS08FV2E9Dptx&#10;N7iZLEmq23/fFAq9zcf3nPV2sJ24kg/GsYLHaQaCuHbacKPgeNhNFiBCRNbYOSYF3xRguxndrbHQ&#10;7sZ7upaxESmEQ4EK2hj7QspQt2QxTF1PnLiz8xZjgr6R2uMthdtOPmXZTFo0nBpa7OmtpfpSflkF&#10;c7TOmd0+N76s8ub1oXr/PFVK3Y+HlxWISEP8F/+5P3Sav3zOZ/D7Trp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ydOxQAAAN4AAAAPAAAAAAAAAAAAAAAAAJgCAABkcnMv&#10;ZG93bnJldi54bWxQSwUGAAAAAAQABAD1AAAAigMAAAAA&#10;" path="m,145l12,101,34,38,61,e" filled="f" strokecolor="#020303" strokeweight=".24094mm">
                    <v:path arrowok="t" o:connecttype="custom" o:connectlocs="0,2741;12,2697;34,2634;61,2596" o:connectangles="0,0,0,0"/>
                  </v:shape>
                </v:group>
                <v:group id="Group 20142" o:spid="_x0000_s1159" style="position:absolute;left:3176;top:2747;width:1375;height:2" coordorigin="3176,2747" coordsize="1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88WcUAAADeAAAADwAAAGRycy9kb3ducmV2LnhtbERPTWvCQBC9F/wPywi9&#10;1U20Wo2uIqKlBxGqQultyI5JMDsbstsk/ntXEHqbx/ucxaozpWiodoVlBfEgAkGcWl1wpuB82r1N&#10;QTiPrLG0TApu5GC17L0sMNG25W9qjj4TIYRdggpy76tESpfmZNANbEUcuIutDfoA60zqGtsQbko5&#10;jKKJNFhwaMixok1O6fX4ZxR8ttiuR/G22V8vm9vvaXz42cek1Gu/W89BeOr8v/jp/tJh/ux9/A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PPFnFAAAA3gAA&#10;AA8AAAAAAAAAAAAAAAAAqgIAAGRycy9kb3ducmV2LnhtbFBLBQYAAAAABAAEAPoAAACcAwAAAAA=&#10;">
                  <v:shape id="Freeform 20143" o:spid="_x0000_s1160" style="position:absolute;left:3176;top:2747;width:1375;height:2;visibility:visible;mso-wrap-style:square;v-text-anchor:top" coordsize="1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2ccA&#10;AADeAAAADwAAAGRycy9kb3ducmV2LnhtbESPS2vDMBCE74X+B7GBXkoip7h5uFFCaQmE3pzHfbG2&#10;lom1ci3Vcf9991DobZeZnfl2sxt9qwbqYxPYwHyWgSKugm24NnA+7acrUDEhW2wDk4EfirDb3t9t&#10;sLDhxiUNx1QrCeFYoAGXUldoHStHHuMsdMSifYbeY5K1r7Xt8SbhvtVPWbbQHhuWBocdvTmqrsdv&#10;b+BrOZ5cVn8sBrdfvueHcv5Y5hdjHibj6wuoRGP6N/9dH6zgr/Nn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v79nHAAAA3gAAAA8AAAAAAAAAAAAAAAAAmAIAAGRy&#10;cy9kb3ducmV2LnhtbFBLBQYAAAAABAAEAPUAAACMAwAAAAA=&#10;" path="m,l1375,e" filled="f" strokecolor="#020303" strokeweight=".54397mm">
                    <v:path arrowok="t" o:connecttype="custom" o:connectlocs="0,0;1375,0" o:connectangles="0,0"/>
                  </v:shape>
                </v:group>
                <v:group id="Group 20140" o:spid="_x0000_s1161" style="position:absolute;left:3176;top:2738;width:2;height:55" coordorigin="3176,273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wNsMUAAADeAAAADwAAAGRycy9kb3ducmV2LnhtbERPS2vCQBC+C/6HZQRv&#10;dRNbRaOriLSlBxF8gHgbsmMSzM6G7JrEf98tFLzNx/ec5bozpWiodoVlBfEoAkGcWl1wpuB8+nqb&#10;gXAeWWNpmRQ8ycF61e8tMdG25QM1R5+JEMIuQQW591UipUtzMuhGtiIO3M3WBn2AdSZ1jW0IN6Uc&#10;R9FUGiw4NORY0Tan9H58GAXfLbab9/iz2d1v2+f1NNlfdjEpNRx0mwUIT51/if/dPzrMn39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cDbDFAAAA3gAA&#10;AA8AAAAAAAAAAAAAAAAAqgIAAGRycy9kb3ducmV2LnhtbFBLBQYAAAAABAAEAPoAAACcAwAAAAA=&#10;">
                  <v:shape id="Freeform 20141" o:spid="_x0000_s1162" style="position:absolute;left:3176;top:2738;width:2;height:5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j3scA&#10;AADeAAAADwAAAGRycy9kb3ducmV2LnhtbESPT2vCQBDF74V+h2UKXopuqkVt6ipVEOzBg3/A65Cd&#10;ZkOzsyG7avLtnUOhtxnmvfebt1h1vlY3amMV2MDbKANFXARbcWngfNoO56BiQrZYByYDPUVYLZ+f&#10;FpjbcOcD3Y6pVBLCMUcDLqUm1zoWjjzGUWiI5fYTWo9J1rbUtsW7hPtaj7Nsqj1WLASHDW0cFb/H&#10;qxfuhteHfl31l/335LWLzew8djNjBi/d1yeoRF36F/+5d1be/3ifSgGpIzPo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mI97HAAAA3gAAAA8AAAAAAAAAAAAAAAAAmAIAAGRy&#10;cy9kb3ducmV2LnhtbFBLBQYAAAAABAAEAPUAAACMAwAAAAA=&#10;" path="m1,55l,e" filled="f" strokecolor="#020303" strokeweight=".24094mm">
                    <v:path arrowok="t" o:connecttype="custom" o:connectlocs="2,2793;0,2738" o:connectangles="0,0"/>
                  </v:shape>
                </v:group>
                <v:group id="Group 20138" o:spid="_x0000_s1163" style="position:absolute;left:3177;top:2793;width:1150;height:2" coordorigin="3177,2793" coordsize="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bLC8UAAADeAAAADwAAAGRycy9kb3ducmV2LnhtbERPS2vCQBC+F/oflil4&#10;001qDZq6ikhbPIjgA6S3ITsmwexsyG6T+O9dQehtPr7nzJe9qURLjSstK4hHEQjizOqScwWn4/dw&#10;CsJ5ZI2VZVJwIwfLxevLHFNtO95Te/C5CCHsUlRQeF+nUrqsIINuZGviwF1sY9AH2ORSN9iFcFPJ&#10;9yhKpMGSQ0OBNa0Lyq6HP6Pgp8NuNY6/2u31sr79Hie78zYmpQZv/eoThKfe/4uf7o0O82cfS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GywvFAAAA3gAA&#10;AA8AAAAAAAAAAAAAAAAAqgIAAGRycy9kb3ducmV2LnhtbFBLBQYAAAAABAAEAPoAAACcAwAAAAA=&#10;">
                  <v:shape id="Freeform 20139" o:spid="_x0000_s1164" style="position:absolute;left:3177;top:2793;width:1150;height:2;visibility:visible;mso-wrap-style:square;v-text-anchor:top" coordsize="1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NR8QA&#10;AADeAAAADwAAAGRycy9kb3ducmV2LnhtbERPTUsDMRC9C/0PYQpexGa7SLVr01IFQTwItoVep5tx&#10;d+lmZkniNv57Iwje5vE+Z7VJrlcj+dAJG5jPClDEtdiOGwOH/cvtA6gQkS32wmTgmwJs1pOrFVZW&#10;LvxB4y42KodwqNBAG+NQaR3qlhyGmQzEmfsU7zBm6BttPV5yuOt1WRQL7bDj3NDiQM8t1efdlzOw&#10;l9LL8UlOzTbd8Nt4uB/f08mY62naPoKKlOK/+M/9avP85d2ihN938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zUfEAAAA3gAAAA8AAAAAAAAAAAAAAAAAmAIAAGRycy9k&#10;b3ducmV2LnhtbFBLBQYAAAAABAAEAPUAAACJAwAAAAA=&#10;" path="m1150,l,e" filled="f" strokecolor="#020303" strokeweight=".24094mm">
                    <v:path arrowok="t" o:connecttype="custom" o:connectlocs="1150,0;0,0" o:connectangles="0,0"/>
                  </v:shape>
                </v:group>
                <v:group id="Group 20136" o:spid="_x0000_s1165" style="position:absolute;left:4326;top:2738;width:2;height:56" coordorigin="4326,2738"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jw58UAAADeAAAADwAAAGRycy9kb3ducmV2LnhtbERPS2vCQBC+F/wPywi9&#10;6SbaikZXEamlBxF8gHgbsmMSzM6G7JrEf98tCL3Nx/ecxaozpWiodoVlBfEwAkGcWl1wpuB82g6m&#10;IJxH1lhaJgVPcrBa9t4WmGjb8oGao89ECGGXoILc+yqR0qU5GXRDWxEH7mZrgz7AOpO6xjaEm1KO&#10;omgiDRYcGnKsaJNTej8+jILvFtv1OP5qdvfb5nk9fe4vu5iUeu936zkIT53/F7/cPzrMn31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Y8OfFAAAA3gAA&#10;AA8AAAAAAAAAAAAAAAAAqgIAAGRycy9kb3ducmV2LnhtbFBLBQYAAAAABAAEAPoAAACcAwAAAAA=&#10;">
                  <v:shape id="Freeform 20137" o:spid="_x0000_s1166" style="position:absolute;left:4326;top:2738;width:2;height:56;visibility:visible;mso-wrap-style:square;v-text-anchor:top" coordsize="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X0MUA&#10;AADeAAAADwAAAGRycy9kb3ducmV2LnhtbERPS2vCQBC+F/oflhF6qxuDiI2u4oPSgig0evA4Zsds&#10;bHY2ZLea/ntXKPQ2H99zpvPO1uJKra8cKxj0ExDEhdMVlwoO+/fXMQgfkDXWjknBL3mYz56fpphp&#10;d+MvuuahFDGEfYYKTAhNJqUvDFn0fdcQR+7sWoshwraUusVbDLe1TJNkJC1WHBsMNrQyVHznP1ZB&#10;Um/T9Lhcbbbr03hjLh/c7HJW6qXXLSYgAnXhX/zn/tRx/ttwNITH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FfQxQAAAN4AAAAPAAAAAAAAAAAAAAAAAJgCAABkcnMv&#10;ZG93bnJldi54bWxQSwUGAAAAAAQABAD1AAAAigMAAAAA&#10;" path="m,l1,55e" filled="f" strokecolor="#020303" strokeweight=".24094mm">
                    <v:path arrowok="t" o:connecttype="custom" o:connectlocs="0,2738;2,2793" o:connectangles="0,0"/>
                  </v:shape>
                </v:group>
                <v:group id="Group 20134" o:spid="_x0000_s1167" style="position:absolute;left:3047;top:2598;width:50;height:145" coordorigin="3047,2598" coordsize="50,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3NCMUAAADeAAAADwAAAGRycy9kb3ducmV2LnhtbERPS2vCQBC+C/6HZQRv&#10;dRNbRaOriLSlBxF8gHgbsmMSzM6G7JrEf98tFLzNx/ec5bozpWiodoVlBfEoAkGcWl1wpuB8+nqb&#10;gXAeWWNpmRQ8ycF61e8tMdG25QM1R5+JEMIuQQW591UipUtzMuhGtiIO3M3WBn2AdSZ1jW0IN6Uc&#10;R9FUGiw4NORY0Tan9H58GAXfLbab9/iz2d1v2+f1NNlfdjEpNRx0mwUIT51/if/dPzrMn39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9zQjFAAAA3gAA&#10;AA8AAAAAAAAAAAAAAAAAqgIAAGRycy9kb3ducmV2LnhtbFBLBQYAAAAABAAEAPoAAACcAwAAAAA=&#10;">
                  <v:shape id="Freeform 20135" o:spid="_x0000_s1168" style="position:absolute;left:3047;top:2598;width:50;height:145;visibility:visible;mso-wrap-style:square;v-text-anchor:top" coordsize="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lMMA&#10;AADeAAAADwAAAGRycy9kb3ducmV2LnhtbERPTWvCQBC9C/6HZYTedFOxwaauIqJUvJla2uOQnSbB&#10;7GzYXU38911B8DaP9zmLVW8acSXna8sKXicJCOLC6ppLBaev3XgOwgdkjY1lUnAjD6vlcLDATNuO&#10;j3TNQyliCPsMFVQhtJmUvqjIoJ/Yljhyf9YZDBG6UmqHXQw3jZwmSSoN1hwbKmxpU1Fxzi9Ggdn/&#10;vM0P293vOT+xWX93t8+Zy5V6GfXrDxCB+vAUP9x7Hee/z9IU7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KlMMAAADeAAAADwAAAAAAAAAAAAAAAACYAgAAZHJzL2Rv&#10;d25yZXYueG1sUEsFBgAAAAAEAAQA9QAAAIgDAAAAAA==&#10;" path="m,l27,44,41,90r10,56e" filled="f" strokecolor="#020303" strokeweight=".24094mm">
                    <v:path arrowok="t" o:connecttype="custom" o:connectlocs="0,2598;27,2642;41,2688;51,2744" o:connectangles="0,0,0,0"/>
                  </v:shape>
                </v:group>
                <v:group id="Group 20132" o:spid="_x0000_s1169" style="position:absolute;left:3115;top:2758;width:63;height:2" coordorigin="3115,2758"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P25MUAAADeAAAADwAAAGRycy9kb3ducmV2LnhtbERPTWvCQBC9F/wPywi9&#10;1U20tRpdRURLDyJUhdLbkB2TYHY2ZLdJ/PeuIHibx/uc+bIzpWiodoVlBfEgAkGcWl1wpuB03L5N&#10;QDiPrLG0TAqu5GC56L3MMdG25R9qDj4TIYRdggpy76tESpfmZNANbEUcuLOtDfoA60zqGtsQbko5&#10;jKKxNFhwaMixonVO6eXwbxR8tdiuRvGm2V3O6+vf8WP/u4tJqdd+t5qB8NT5p/jh/tZh/vR9/A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9uTFAAAA3gAA&#10;AA8AAAAAAAAAAAAAAAAAqgIAAGRycy9kb3ducmV2LnhtbFBLBQYAAAAABAAEAPoAAACcAwAAAAA=&#10;">
                  <v:shape id="Freeform 20133" o:spid="_x0000_s1170" style="position:absolute;left:3115;top:2758;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7gMYA&#10;AADeAAAADwAAAGRycy9kb3ducmV2LnhtbESPQW/CMAyF70j7D5En7QYpaGKsEBBCHeKwC3Q/wGpM&#10;W2icKsmg+/fzAYmbrff83ufVZnCdulGIrWcD00kGirjytuXawE/5NV6AignZYueZDPxRhM36ZbTC&#10;3Po7H+l2SrWSEI45GmhS6nOtY9WQwzjxPbFoZx8cJllDrW3Au4S7Ts+ybK4dtiwNDfa0a6i6nn6d&#10;gSL27ey631bF/vuyOO7KUBzKD2PeXoftElSiIT3Nj+uDFfzP97nwyjs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O7gMYAAADeAAAADwAAAAAAAAAAAAAAAACYAgAAZHJz&#10;L2Rvd25yZXYueG1sUEsFBgAAAAAEAAQA9QAAAIsDAAAAAA==&#10;" path="m,l62,e" filled="f" strokecolor="#020303" strokeweight=".24094mm">
                    <v:path arrowok="t" o:connecttype="custom" o:connectlocs="0,0;62,0" o:connectangles="0,0"/>
                  </v:shape>
                </v:group>
                <v:group id="Group 20130" o:spid="_x0000_s1171" style="position:absolute;left:4183;top:1832;width:2;height:14" coordorigin="4183,183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DHDcUAAADeAAAADwAAAGRycy9kb3ducmV2LnhtbERPS2vCQBC+F/wPywi9&#10;6Sa2FY2uIqKlBxF8gHgbsmMSzM6G7JrEf98tCL3Nx/ec+bIzpWiodoVlBfEwAkGcWl1wpuB82g4m&#10;IJxH1lhaJgVPcrBc9N7mmGjb8oGao89ECGGXoILc+yqR0qU5GXRDWxEH7mZrgz7AOpO6xjaEm1KO&#10;omgsDRYcGnKsaJ1Tej8+jILvFtvVR7xpdvfb+nk9fe0vu5iUeu93qxkIT53/F7/cPzrMn36O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wxw3FAAAA3gAA&#10;AA8AAAAAAAAAAAAAAAAAqgIAAGRycy9kb3ducmV2LnhtbFBLBQYAAAAABAAEAPoAAACcAwAAAAA=&#10;">
                  <v:shape id="Freeform 20131" o:spid="_x0000_s1172" style="position:absolute;left:4183;top:183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9HscA&#10;AADeAAAADwAAAGRycy9kb3ducmV2LnhtbESPT2sCQQzF7wW/wxChN52taG23jiJCoYgU/7T3dCbd&#10;XdzJLDtTXf305iD0lpCX995vtuh8rU7UxiqwgadhBorYBldxYeDr8D54ARUTssM6MBm4UITFvPcw&#10;w9yFM+/otE+FEhOOORooU2pyraMtyWMchoZYbr+h9ZhkbQvtWjyLua/1KMuetceKJaHEhlYl2eP+&#10;zxvYFHp8na7W3v58fm+OW4z+MrHGPPa75RuoRF36F9+/P5zUfx1PBU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R7HAAAA3gAAAA8AAAAAAAAAAAAAAAAAmAIAAGRy&#10;cy9kb3ducmV2LnhtbFBLBQYAAAAABAAEAPUAAACMAwAAAAA=&#10;" path="m,l,14e" filled="f" strokecolor="#020303" strokeweight=".01589mm">
                    <v:path arrowok="t" o:connecttype="custom" o:connectlocs="0,1832;0,1846" o:connectangles="0,0"/>
                  </v:shape>
                </v:group>
                <v:group id="Group 20128" o:spid="_x0000_s1173" style="position:absolute;left:4183;top:1839;width:117;height:53" coordorigin="4183,1839" coordsize="11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9d1sUAAADeAAAADwAAAGRycy9kb3ducmV2LnhtbERPS2vCQBC+C/0PyxS8&#10;1U2qfaWuIlLFQxCqhdLbkB2TYHY2ZLd5/HtXELzNx/ec+bI3lWipcaVlBfEkAkGcWV1yruDnuHl6&#10;B+E8ssbKMikYyMFy8TCaY6Jtx9/UHnwuQgi7BBUU3teJlC4ryKCb2Jo4cCfbGPQBNrnUDXYh3FTy&#10;OYpepcGSQ0OBNa0Lys6Hf6Ng22G3msZfbXo+rYe/48v+N41JqfFjv/oE4an3d/HNvdNh/sfsLYb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fXdbFAAAA3gAA&#10;AA8AAAAAAAAAAAAAAAAAqgIAAGRycy9kb3ducmV2LnhtbFBLBQYAAAAABAAEAPoAAACcAwAAAAA=&#10;">
                  <v:shape id="Freeform 20129" o:spid="_x0000_s1174" style="position:absolute;left:4183;top:1839;width:117;height:53;visibility:visible;mso-wrap-style:square;v-text-anchor:top" coordsize="1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zsUA&#10;AADeAAAADwAAAGRycy9kb3ducmV2LnhtbERPTWvCQBC9F/wPywje6iZB2hpdg7QEpD0lSmlv0+yY&#10;BLOzIbtq/PduodDbPN7nrLPRdOJCg2stK4jnEQjiyuqWawWHff74AsJ5ZI2dZVJwIwfZZvKwxlTb&#10;Kxd0KX0tQgi7FBU03veplK5qyKCb2544cEc7GPQBDrXUA15DuOlkEkVP0mDLoaHBnl4bqk7l2Sh4&#10;+7RlP3586X2+LOPv4gcLfXhXajYdtysQnkb/L/5z73SYv1w8J/D7Tr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X7OxQAAAN4AAAAPAAAAAAAAAAAAAAAAAJgCAABkcnMv&#10;ZG93bnJldi54bWxQSwUGAAAAAAQABAD1AAAAigMAAAAA&#10;" path="m,l45,8r36,8l101,34r17,19e" filled="f" strokecolor="#020303" strokeweight=".24094mm">
                    <v:path arrowok="t" o:connecttype="custom" o:connectlocs="0,1839;45,1847;81,1855;101,1873;118,1892" o:connectangles="0,0,0,0,0"/>
                  </v:shape>
                </v:group>
                <v:group id="Group 20126" o:spid="_x0000_s1175" style="position:absolute;left:3138;top:2187;width:4;height:5" coordorigin="3138,2187"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FmOsUAAADeAAAADwAAAGRycy9kb3ducmV2LnhtbERPS2vCQBC+F/wPywi9&#10;6Sa1Vo2uImJLD1LwAeJtyI5JMDsbsmsS/323IPQ2H99zFqvOlKKh2hWWFcTDCARxanXBmYLT8XMw&#10;BeE8ssbSMil4kIPVsveywETblvfUHHwmQgi7BBXk3leJlC7NyaAb2oo4cFdbG/QB1pnUNbYh3JTy&#10;LYo+pMGCQ0OOFW1ySm+Hu1Hw1WK7HsXbZne7bh6X4/jnvItJqdd+t56D8NT5f/HT/a3D/Nn7Z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BZjrFAAAA3gAA&#10;AA8AAAAAAAAAAAAAAAAAqgIAAGRycy9kb3ducmV2LnhtbFBLBQYAAAAABAAEAPoAAACcAwAAAAA=&#10;">
                  <v:shape id="Freeform 20127" o:spid="_x0000_s1176" style="position:absolute;left:3138;top:2187;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LScQA&#10;AADeAAAADwAAAGRycy9kb3ducmV2LnhtbERPTWvCQBC9C/6HZQredKOGtqauIkK10FNiL96G7JgN&#10;ZmdDdqvRX98VhN7m8T5nue5tIy7U+dqxgukkAUFcOl1zpeDn8Dl+B+EDssbGMSm4kYf1ajhYYqbd&#10;lXO6FKESMYR9hgpMCG0mpS8NWfQT1xJH7uQ6iyHCrpK6w2sMt42cJcmrtFhzbDDY0tZQeS5+rQK5&#10;O9y+c3fezOvZ/jS9H9N8b1KlRi/95gNEoD78i5/uLx3nL9K3FB7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C0nEAAAA3gAAAA8AAAAAAAAAAAAAAAAAmAIAAGRycy9k&#10;b3ducmV2LnhtbFBLBQYAAAAABAAEAPUAAACJAwAAAAA=&#10;" path="m5,5l3,4,2,4,1,3,1,1,,e" filled="f" strokecolor="#020303" strokeweight=".24094mm">
                    <v:path arrowok="t" o:connecttype="custom" o:connectlocs="5,2192;3,2191;2,2191;1,2190;1,2188;0,2187" o:connectangles="0,0,0,0,0,0"/>
                  </v:shape>
                </v:group>
                <v:group id="Group 20124" o:spid="_x0000_s1177" style="position:absolute;left:3439;top:1883;width:6;height:9" coordorigin="3439,1883" coordsize="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b1cUAAADeAAAADwAAAGRycy9kb3ducmV2LnhtbERPTWvCQBC9F/wPywi9&#10;1U20Wo2uIqKlBxGqQultyI5JMDsbstsk/ntXEHqbx/ucxaozpWiodoVlBfEgAkGcWl1wpuB82r1N&#10;QTiPrLG0TApu5GC17L0sMNG25W9qjj4TIYRdggpy76tESpfmZNANbEUcuIutDfoA60zqGtsQbko5&#10;jKKJNFhwaMixok1O6fX4ZxR8ttiuR/G22V8vm9vvaXz42cek1Gu/W89BeOr8v/jp/tJh/uz9Ywy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kW9XFAAAA3gAA&#10;AA8AAAAAAAAAAAAAAAAAqgIAAGRycy9kb3ducmV2LnhtbFBLBQYAAAAABAAEAPoAAACcAwAAAAA=&#10;">
                  <v:shape id="Freeform 20125" o:spid="_x0000_s1178" style="position:absolute;left:3439;top:1883;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YwscA&#10;AADeAAAADwAAAGRycy9kb3ducmV2LnhtbERP22rCQBB9F/yHZYS+6cYiXlJXkaolLZRWreDjkB2T&#10;YHY2ZLcm9eu7hYJvczjXmS9bU4or1a6wrGA4iEAQp1YXnCn4Omz7UxDOI2ssLZOCH3KwXHQ7c4y1&#10;bXhH173PRAhhF6OC3PsqltKlORl0A1sRB+5sa4M+wDqTusYmhJtSPkbRWBosODTkWNFzTull/20U&#10;vDXudHtJEv/x/tp8btdZNDnONko99NrVEwhPrb+L/92JDvNno8kY/t4JN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pWMLHAAAA3gAAAA8AAAAAAAAAAAAAAAAAmAIAAGRy&#10;cy9kb3ducmV2LnhtbFBLBQYAAAAABAAEAPUAAACMAwAAAAA=&#10;" path="m4,9l2,9,1,8,,7,,5,1,3,6,e" filled="f" strokecolor="#020303" strokeweight=".24094mm">
                    <v:path arrowok="t" o:connecttype="custom" o:connectlocs="4,1892;2,1892;1,1891;0,1890;0,1888;1,1886;6,1883" o:connectangles="0,0,0,0,0,0,0"/>
                  </v:shape>
                </v:group>
                <v:group id="Group 20122" o:spid="_x0000_s1179" style="position:absolute;left:3139;top:1892;width:303;height:298" coordorigin="3139,1892" coordsize="30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gOcYAAADeAAAADwAAAGRycy9kb3ducmV2LnhtbERPS2vCQBC+F/wPywi9&#10;1U1s6yO6iogtPYjgA8TbkB2TYHY2ZNck/vtuQehtPr7nzJedKUVDtSssK4gHEQji1OqCMwWn49fb&#10;BITzyBpLy6TgQQ6Wi97LHBNtW95Tc/CZCCHsElSQe18lUro0J4NuYCviwF1tbdAHWGdS19iGcFPK&#10;YRSNpMGCQ0OOFa1zSm+Hu1Hw3WK7eo83zfZ2XT8ux8/deRuTUq/9bjUD4anz/+Kn+0eH+dOP8Rj+&#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mA5xgAAAN4A&#10;AAAPAAAAAAAAAAAAAAAAAKoCAABkcnMvZG93bnJldi54bWxQSwUGAAAAAAQABAD6AAAAnQMAAAAA&#10;">
                  <v:shape id="Freeform 20123" o:spid="_x0000_s1180" style="position:absolute;left:3139;top:1892;width:303;height:298;visibility:visible;mso-wrap-style:square;v-text-anchor:top" coordsize="30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vyccA&#10;AADeAAAADwAAAGRycy9kb3ducmV2LnhtbESPQWsCQQyF74L/YYjQW51Vitqto4i0UvCitkh7S3fS&#10;3cWZzLIz6vbfm0PBW8J7ee/LfNl5py7UxjqwgdEwA0VcBFtzaeDz4+1xBiomZIsuMBn4owjLRb83&#10;x9yGK+/pckilkhCOORqoUmpyrWNRkcc4DA2xaL+h9ZhkbUttW7xKuHd6nGUT7bFmaaiwoXVFxelw&#10;9gZeCzv9qb/IOdquJ6fj92533KyMeRh0qxdQibp0N/9fv1vBf36aCq+8Iz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r8nHAAAA3gAAAA8AAAAAAAAAAAAAAAAAmAIAAGRy&#10;cy9kb3ducmV2LnhtbFBLBQYAAAAABAAEAPUAAACMAwAAAAA=&#10;" path="m,298l304,e" filled="f" strokecolor="#020303" strokeweight=".24094mm">
                    <v:path arrowok="t" o:connecttype="custom" o:connectlocs="0,2190;304,1892" o:connectangles="0,0"/>
                  </v:shape>
                </v:group>
                <v:group id="Group 20120" o:spid="_x0000_s1181" style="position:absolute;left:3443;top:1892;width:25;height:9" coordorigin="3443,1892" coordsize="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lR0MYAAADeAAAADwAAAGRycy9kb3ducmV2LnhtbERPS2vCQBC+F/wPywi9&#10;1U1sazVmFRFbehChKpTehuzkgdnZkF2T+O+7BaG3+fiek64HU4uOWldZVhBPIhDEmdUVFwrOp/en&#10;OQjnkTXWlknBjRysV6OHFBNte/6i7ugLEULYJaig9L5JpHRZSQbdxDbEgctta9AH2BZSt9iHcFPL&#10;aRTNpMGKQ0OJDW1Lyi7Hq1Hw0WO/eY533f6Sb28/p9fD9z4mpR7Hw2YJwtPg/8V396cO8xcvbwv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KVHQxgAAAN4A&#10;AAAPAAAAAAAAAAAAAAAAAKoCAABkcnMvZG93bnJldi54bWxQSwUGAAAAAAQABAD6AAAAnQMAAAAA&#10;">
                  <v:shape id="Freeform 20121" o:spid="_x0000_s1182" style="position:absolute;left:3443;top:1892;width:25;height:9;visibility:visible;mso-wrap-style:square;v-text-anchor:top" coordsize="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YQ8gA&#10;AADeAAAADwAAAGRycy9kb3ducmV2LnhtbESPQUvDQBCF70L/wzKCF7Gbllhj7LaIUhC92NiLtyE7&#10;TYLZ2bC7JvHfOwfB2wzz5r33bfez69VIIXaeDayWGSji2tuOGwOnj8NNASomZIu9ZzLwQxH2u8XF&#10;FkvrJz7SWKVGiQnHEg20KQ2l1rFuyWFc+oFYbmcfHCZZQ6NtwEnMXa/XWbbRDjuWhBYHemqp/qq+&#10;nYEp5cVbf7gdP/Pq/Xn9eh268+nOmKvL+fEBVKI5/Yv/vl+s1L/PCwEQHJlB7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RhDyAAAAN4AAAAPAAAAAAAAAAAAAAAAAJgCAABk&#10;cnMvZG93bnJldi54bWxQSwUGAAAAAAQABAD1AAAAjQMAAAAA&#10;" path="m24,9l,e" filled="f" strokecolor="#020303" strokeweight=".24094mm">
                    <v:path arrowok="t" o:connecttype="custom" o:connectlocs="24,1901;0,1892" o:connectangles="0,0"/>
                  </v:shape>
                </v:group>
                <v:group id="Group 20118" o:spid="_x0000_s1183" style="position:absolute;left:3779;top:2290;width:46;height:65" coordorigin="3779,2290" coordsize="4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ot8cUAAADeAAAADwAAAGRycy9kb3ducmV2LnhtbERPS2vCQBC+F/oflil4&#10;M5vUKpq6ikhbPIjgA6S3ITsmwexsyG6T+O9dQehtPr7nzJe9qURLjSstK0iiGARxZnXJuYLT8Xs4&#10;BeE8ssbKMim4kYPl4vVljqm2He+pPfhchBB2KSoovK9TKV1WkEEX2Zo4cBfbGPQBNrnUDXYh3FTy&#10;PY4n0mDJoaHAmtYFZdfDn1Hw02G3GiVf7fZ6Wd9+j+PdeZuQUoO3fvUJwlPv/8VP90aH+bOPa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KLfHFAAAA3gAA&#10;AA8AAAAAAAAAAAAAAAAAqgIAAGRycy9kb3ducmV2LnhtbFBLBQYAAAAABAAEAPoAAACcAwAAAAA=&#10;">
                  <v:shape id="Freeform 20119" o:spid="_x0000_s1184" style="position:absolute;left:3779;top:2290;width:46;height:65;visibility:visible;mso-wrap-style:square;v-text-anchor:top" coordsize="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it8QA&#10;AADeAAAADwAAAGRycy9kb3ducmV2LnhtbERPS2vCQBC+F/wPywje6sYHNUZXaRWxl1J83YfsmESz&#10;szG7atpf7xYK3ubje8503phS3Kh2hWUFvW4Egji1uuBMwX63eo1BOI+ssbRMCn7IwXzWepliou2d&#10;N3Tb+kyEEHYJKsi9rxIpXZqTQde1FXHgjrY26AOsM6lrvIdwU8p+FL1JgwWHhhwrWuSUnrdXo+B3&#10;UF5OizUdvq6bj29nRsvIxzulOu3mfQLCU+Of4n/3pw7zx8O4D3/vh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YrfEAAAA3gAAAA8AAAAAAAAAAAAAAAAAmAIAAGRycy9k&#10;b3ducmV2LnhtbFBLBQYAAAAABAAEAPUAAACJAwAAAAA=&#10;" path="m26,l,65,45,11,26,xe" fillcolor="black" stroked="f">
                    <v:path arrowok="t" o:connecttype="custom" o:connectlocs="26,2290;0,2355;45,2301;26,2290" o:connectangles="0,0,0,0"/>
                  </v:shape>
                </v:group>
                <v:group id="Group 20116" o:spid="_x0000_s1185" style="position:absolute;left:3779;top:2290;width:46;height:65" coordorigin="3779,2290" coordsize="4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QWHcUAAADeAAAADwAAAGRycy9kb3ducmV2LnhtbERPS2vCQBC+F/wPywi9&#10;6SbaikZXEamlBxF8gHgbsmMSzM6G7JrEf98tCL3Nx/ecxaozpWiodoVlBfEwAkGcWl1wpuB82g6m&#10;IJxH1lhaJgVPcrBa9t4WmGjb8oGao89ECGGXoILc+yqR0qU5GXRDWxEH7mZrgz7AOpO6xjaEm1KO&#10;omgiDRYcGnKsaJNTej8+jILvFtv1OP5qdvfb5nk9fe4vu5iUeu936zkIT53/F7/cPzrMn31M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UFh3FAAAA3gAA&#10;AA8AAAAAAAAAAAAAAAAAqgIAAGRycy9kb3ducmV2LnhtbFBLBQYAAAAABAAEAPoAAACcAwAAAAA=&#10;">
                  <v:shape id="Freeform 20117" o:spid="_x0000_s1186" style="position:absolute;left:3779;top:2290;width:46;height:65;visibility:visible;mso-wrap-style:square;v-text-anchor:top" coordsize="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A78QA&#10;AADeAAAADwAAAGRycy9kb3ducmV2LnhtbERP3WrCMBS+H+wdwhnsbqYOEa1G0THHrgarPsChObbV&#10;5qRL0hr39GYw8O58fL9nuY6mFQM531hWMB5lIIhLqxuuFBz2u5cZCB+QNbaWScGVPKxXjw9LzLW9&#10;8DcNRahECmGfo4I6hC6X0pc1GfQj2xEn7midwZCgq6R2eEnhppWvWTaVBhtODTV29FZTeS56o2A4&#10;bXe938b3Ppzi78+Hu37JeaHU81PcLEAEiuEu/nd/6jR/PplN4O+dd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QO/EAAAA3gAAAA8AAAAAAAAAAAAAAAAAmAIAAGRycy9k&#10;b3ducmV2LnhtbFBLBQYAAAAABAAEAPUAAACJAwAAAAA=&#10;" path="m45,11l,65,26,,45,11xe" filled="f" strokecolor="#231f20" strokeweight=".012mm">
                    <v:path arrowok="t" o:connecttype="custom" o:connectlocs="45,2301;0,2355;26,2290;45,2301" o:connectangles="0,0,0,0"/>
                  </v:shape>
                </v:group>
                <v:group id="Group 20114" o:spid="_x0000_s1187" style="position:absolute;left:3815;top:1396;width:546;height:899" coordorigin="3815,1396" coordsize="546,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Er8sUAAADeAAAADwAAAGRycy9kb3ducmV2LnhtbERPS2vCQBC+C/6HZQRv&#10;dRNbRaOriLSlBxF8gHgbsmMSzM6G7JrEf98tFLzNx/ec5bozpWiodoVlBfEoAkGcWl1wpuB8+nqb&#10;gXAeWWNpmRQ8ycF61e8tMdG25QM1R5+JEMIuQQW591UipUtzMuhGtiIO3M3WBn2AdSZ1jW0IN6Uc&#10;R9FUGiw4NORY0Tan9H58GAXfLbab9/iz2d1v2+f1NNlfdjEpNRx0mwUIT51/if/dPzrMn3/M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xK/LFAAAA3gAA&#10;AA8AAAAAAAAAAAAAAAAAqgIAAGRycy9kb3ducmV2LnhtbFBLBQYAAAAABAAEAPoAAACcAwAAAAA=&#10;">
                  <v:shape id="Freeform 20115" o:spid="_x0000_s1188" style="position:absolute;left:3815;top:1396;width:546;height:899;visibility:visible;mso-wrap-style:square;v-text-anchor:top" coordsize="546,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Y3cMA&#10;AADeAAAADwAAAGRycy9kb3ducmV2LnhtbERP32vCMBB+F/wfwg32pkndFO0aRYTB3sZUEN9uza0t&#10;bS4lidr998tA8O0+vp9XbAbbiSv50DjWkE0VCOLSmYYrDcfD+2QJIkRkg51j0vBLATbr8ajA3Lgb&#10;f9F1HyuRQjjkqKGOsc+lDGVNFsPU9cSJ+3HeYkzQV9J4vKVw28mZUgtpseHUUGNPu5rKdn+xGg78&#10;nbWZV/S5Os/VfNe82Mv2pPXz07B9AxFpiA/x3f1h0vzV63IB/++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6Y3cMAAADeAAAADwAAAAAAAAAAAAAAAACYAgAAZHJzL2Rv&#10;d25yZXYueG1sUEsFBgAAAAAEAAQA9QAAAIgDAAAAAA==&#10;" path="m,899l546,e" filled="f" strokecolor="#231f20" strokeweight=".24094mm">
                    <v:path arrowok="t" o:connecttype="custom" o:connectlocs="0,2295;546,1396" o:connectangles="0,0"/>
                  </v:shape>
                </v:group>
                <v:group id="Group 20112" o:spid="_x0000_s1189" style="position:absolute;left:4361;top:1396;width:186;height:2" coordorigin="4361,1396" coordsize="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8QHsUAAADeAAAADwAAAGRycy9kb3ducmV2LnhtbERPS2vCQBC+F/wPywi9&#10;1U2srRpdRaQWD1LwAeJtyI5JMDsbstsk/vuuIPQ2H99z5svOlKKh2hWWFcSDCARxanXBmYLTcfM2&#10;AeE8ssbSMim4k4Plovcyx0TblvfUHHwmQgi7BBXk3leJlC7NyaAb2Io4cFdbG/QB1pnUNbYh3JRy&#10;GEWf0mDBoSHHitY5pbfDr1Hw3WK7eo+/mt3tur5fjh8/511MSr32u9UMhKfO/4uf7q0O86ejy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EB7FAAAA3gAA&#10;AA8AAAAAAAAAAAAAAAAAqgIAAGRycy9kb3ducmV2LnhtbFBLBQYAAAAABAAEAPoAAACcAwAAAAA=&#10;">
                  <v:shape id="Freeform 20113" o:spid="_x0000_s1190" style="position:absolute;left:4361;top:1396;width:186;height:2;visibility:visible;mso-wrap-style:square;v-text-anchor:top" coordsize="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tHscA&#10;AADeAAAADwAAAGRycy9kb3ducmV2LnhtbESPQWvCQBCF7wX/wzJCb3VTLcWmriKCokc1FL0N2TEJ&#10;zc7G7GrS/nrnUOhthvfmvW9mi97V6k5tqDwbeB0loIhzbysuDGTH9csUVIjIFmvPZOCHAizmg6cZ&#10;ptZ3vKf7IRZKQjikaKCMsUm1DnlJDsPIN8SiXXzrMMraFtq22Em4q/U4Sd61w4qlocSGViXl34eb&#10;M9B9/W53J312GWbHa3/Z+cl5czLmedgvP0FF6uO/+e96awX/420qvPKOz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LR7HAAAA3gAAAA8AAAAAAAAAAAAAAAAAmAIAAGRy&#10;cy9kb3ducmV2LnhtbFBLBQYAAAAABAAEAPUAAACMAwAAAAA=&#10;" path="m,l186,e" filled="f" strokecolor="#231f20" strokeweight=".24094mm">
                    <v:path arrowok="t" o:connecttype="custom" o:connectlocs="0,0;186,0" o:connectangles="0,0"/>
                  </v:shape>
                </v:group>
                <v:group id="Group 20110" o:spid="_x0000_s1191" style="position:absolute;left:5055;top:110;width:26;height:20" coordorigin="5055,110" coordsize="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wh98UAAADeAAAADwAAAGRycy9kb3ducmV2LnhtbERPS2vCQBC+F/wPywi9&#10;6Sa2FY2uIqKlBxF8gHgbsmMSzM6G7JrEf98tCL3Nx/ec+bIzpWiodoVlBfEwAkGcWl1wpuB82g4m&#10;IJxH1lhaJgVPcrBc9N7mmGjb8oGao89ECGGXoILc+yqR0qU5GXRDWxEH7mZrgz7AOpO6xjaEm1KO&#10;omgsDRYcGnKsaJ1Tej8+jILvFtvVR7xpdvfb+nk9fe0vu5iUeu93qxkIT53/F7/cPzrMn35O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8IffFAAAA3gAA&#10;AA8AAAAAAAAAAAAAAAAAqgIAAGRycy9kb3ducmV2LnhtbFBLBQYAAAAABAAEAPoAAACcAwAAAAA=&#10;">
                  <v:shape id="Freeform 20111" o:spid="_x0000_s1192" style="position:absolute;left:5055;top:110;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Iz8UA&#10;AADeAAAADwAAAGRycy9kb3ducmV2LnhtbESPQWvCQBCF74X+h2UKXopuKiKaukqrCN6K0R8wZMck&#10;mJ0Nu6sm/945CL3NMG/ee99q07tW3SnExrOBr0kGirj0tuHKwPm0Hy9AxYRssfVMBgaKsFm/v60w&#10;t/7BR7oXqVJiwjFHA3VKXa51LGtyGCe+I5bbxQeHSdZQaRvwIeau1dMsm2uHDUtCjR1tayqvxc0Z&#10;cPO/8FkurgdXbI+e+9/GD7vBmNFH//MNKlGf/sWv74OV+svZUgAER2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QjPxQAAAN4AAAAPAAAAAAAAAAAAAAAAAJgCAABkcnMv&#10;ZG93bnJldi54bWxQSwUGAAAAAAQABAD1AAAAigMAAAAA&#10;" path="m,21l9,17,23,7,26,e" filled="f" strokecolor="#020303" strokeweight=".24094mm">
                    <v:path arrowok="t" o:connecttype="custom" o:connectlocs="0,131;9,127;23,117;26,110" o:connectangles="0,0,0,0"/>
                  </v:shape>
                </v:group>
                <v:group id="Group 20108" o:spid="_x0000_s1193" style="position:absolute;left:5081;top:43;width:431;height:2" coordorigin="5081,43" coordsize="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O7LMUAAADeAAAADwAAAGRycy9kb3ducmV2LnhtbERPTWvCQBC9F/oflil4&#10;001qLTW6ikhbPIhgFMTbkB2TYHY2ZLdJ/PeuIPQ2j/c582VvKtFS40rLCuJRBII4s7rkXMHx8DP8&#10;AuE8ssbKMim4kYPl4vVljom2He+pTX0uQgi7BBUU3teJlC4ryKAb2Zo4cBfbGPQBNrnUDXYh3FTy&#10;PYo+pcGSQ0OBNa0Lyq7pn1Hw22G3Gsff7fZ6Wd/Oh8nutI1JqcFbv5qB8NT7f/HTvdFh/vRjGs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uyzFAAAA3gAA&#10;AA8AAAAAAAAAAAAAAAAAqgIAAGRycy9kb3ducmV2LnhtbFBLBQYAAAAABAAEAPoAAACcAwAAAAA=&#10;">
                  <v:shape id="Freeform 20109" o:spid="_x0000_s1194" style="position:absolute;left:5081;top:43;width:431;height: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DAsMA&#10;AADeAAAADwAAAGRycy9kb3ducmV2LnhtbERP32vCMBB+H/g/hBN8m6nFDa1GEXFssKdVxdejOZti&#10;cylJpu1/vwwGe7uP7+ett71txZ18aBwrmE0zEMSV0w3XCk7Ht+cFiBCRNbaOScFAAbab0dMaC+0e&#10;/EX3MtYihXAoUIGJsSukDJUhi2HqOuLEXZ23GBP0tdQeHynctjLPsldpseHUYLCjvaHqVn5bBWfj&#10;r8jN4fKeLYZWfubD7uVSKjUZ97sViEh9/Bf/uT90mr+cL3P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5DAsMAAADeAAAADwAAAAAAAAAAAAAAAACYAgAAZHJzL2Rv&#10;d25yZXYueG1sUEsFBgAAAAAEAAQA9QAAAIgDAAAAAA==&#10;" path="m,l431,e" filled="f" strokecolor="#020303" strokeweight=".24094mm">
                    <v:path arrowok="t" o:connecttype="custom" o:connectlocs="0,0;431,0" o:connectangles="0,0"/>
                  </v:shape>
                </v:group>
                <v:group id="Group 20106" o:spid="_x0000_s1195" style="position:absolute;left:5081;top:43;width:2;height:67" coordorigin="5081,43" coordsize="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2AwMUAAADeAAAADwAAAGRycy9kb3ducmV2LnhtbERPS2vCQBC+F/wPywi9&#10;6SbaikZXEamlBxF8gHgbsmMSzM6G7JrEf98tCL3Nx/ecxaozpWiodoVlBfEwAkGcWl1wpuB82g6m&#10;IJxH1lhaJgVPcrBa9t4WmGjb8oGao89ECGGXoILc+yqR0qU5GXRDWxEH7mZrgz7AOpO6xjaEm1KO&#10;omgiDRYcGnKsaJNTej8+jILvFtv1OP5qdvfb5nk9fe4vu5iUeu936zkIT53/F7/cPzrMn33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NgMDFAAAA3gAA&#10;AA8AAAAAAAAAAAAAAAAAqgIAAGRycy9kb3ducmV2LnhtbFBLBQYAAAAABAAEAPoAAACcAwAAAAA=&#10;">
                  <v:shape id="Freeform 20107" o:spid="_x0000_s1196" style="position:absolute;left:5081;top:43;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RRsYA&#10;AADeAAAADwAAAGRycy9kb3ducmV2LnhtbESPS4vCQBCE7wv+h6EFb+vEB8FERxFFWJYVnwePTaZN&#10;gpmekBk1/vsdYWFv3VR11dezRWsq8aDGlZYVDPoRCOLM6pJzBefT5nMCwnlkjZVlUvAiB4t552OG&#10;qbZPPtDj6HMRQtilqKDwvk6ldFlBBl3f1sRBu9rGoA9rk0vd4DOEm0oOoyiWBksODQXWtCooux3v&#10;RkHAMfvksL5s8933a1SN4jv9xEr1uu1yCsJT6//Nf9dfOuAn42QM73fCD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PRRsYAAADeAAAADwAAAAAAAAAAAAAAAACYAgAAZHJz&#10;L2Rvd25yZXYueG1sUEsFBgAAAAAEAAQA9QAAAIsDAAAAAA==&#10;" path="m,67l,e" filled="f" strokecolor="#020303" strokeweight=".24094mm">
                    <v:path arrowok="t" o:connecttype="custom" o:connectlocs="0,110;0,43" o:connectangles="0,0"/>
                  </v:shape>
                </v:group>
                <v:group id="Group 20104" o:spid="_x0000_s1197" style="position:absolute;left:4596;top:113;width:22;height:18" coordorigin="4596,113"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i9L8UAAADeAAAADwAAAGRycy9kb3ducmV2LnhtbERPS2vCQBC+C/6HZQRv&#10;dRNbRaOriLSlBxF8gHgbsmMSzM6G7JrEf98tFLzNx/ec5bozpWiodoVlBfEoAkGcWl1wpuB8+nqb&#10;gXAeWWNpmRQ8ycF61e8tMdG25QM1R5+JEMIuQQW591UipUtzMuhGtiIO3M3WBn2AdSZ1jW0IN6Uc&#10;R9FUGiw4NORY0Tan9H58GAXfLbab9/iz2d1v2+f1NNlfdjEpNRx0mwUIT51/if/dPzrMn3/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ovS/FAAAA3gAA&#10;AA8AAAAAAAAAAAAAAAAAqgIAAGRycy9kb3ducmV2LnhtbFBLBQYAAAAABAAEAPoAAACcAwAAAAA=&#10;">
                  <v:shape id="Freeform 20105" o:spid="_x0000_s1198" style="position:absolute;left:4596;top:113;width:22;height: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AE8UA&#10;AADeAAAADwAAAGRycy9kb3ducmV2LnhtbERPS2sCMRC+C/0PYQreNNsiUlejSKHoyVYrPm7TzXSz&#10;7WayJFHX/vpGKPQ2H99zJrPW1uJMPlSOFTz0MxDEhdMVlwq27y+9JxAhImusHZOCKwWYTe86E8y1&#10;u/CazptYihTCIUcFJsYmlzIUhiyGvmuIE/fpvMWYoC+l9nhJ4baWj1k2lBYrTg0GG3o2VHxvTlaB&#10;O32sD+a4kLz3P7uleX37WvFcqe59Ox+DiNTGf/Gfe6nT/NFgNITbO+k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IATxQAAAN4AAAAPAAAAAAAAAAAAAAAAAJgCAABkcnMv&#10;ZG93bnJldi54bWxQSwUGAAAAAAQABAD1AAAAigMAAAAA&#10;" path="m,l3,9r9,8l22,18e" filled="f" strokecolor="#020303" strokeweight=".24094mm">
                    <v:path arrowok="t" o:connecttype="custom" o:connectlocs="0,113;3,122;12,130;22,131" o:connectangles="0,0,0,0"/>
                  </v:shape>
                </v:group>
                <v:group id="Group 20102" o:spid="_x0000_s1199" style="position:absolute;left:4618;top:131;width:437;height:2" coordorigin="4618,131" coordsize="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Gw8YAAADeAAAADwAAAGRycy9kb3ducmV2LnhtbERPS2vCQBC+F/wPywi9&#10;1U1sazVmFRFbehChKpTehuzkgdnZkF2T+O+7BaG3+fiek64HU4uOWldZVhBPIhDEmdUVFwrOp/en&#10;OQjnkTXWlknBjRysV6OHFBNte/6i7ugLEULYJaig9L5JpHRZSQbdxDbEgctta9AH2BZSt9iHcFPL&#10;aRTNpMGKQ0OJDW1Lyi7Hq1Hw0WO/eY533f6Sb28/p9fD9z4mpR7Hw2YJwtPg/8V396cO8xcvizf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9obDxgAAAN4A&#10;AAAPAAAAAAAAAAAAAAAAAKoCAABkcnMvZG93bnJldi54bWxQSwUGAAAAAAQABAD6AAAAnQMAAAAA&#10;">
                  <v:shape id="Freeform 20103" o:spid="_x0000_s1200" style="position:absolute;left:4618;top:131;width:437;height: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wkccA&#10;AADeAAAADwAAAGRycy9kb3ducmV2LnhtbESPT2sCQQzF74V+hyEFb3XGf0VXRxFBEAsWtfQcduLu&#10;0p3MdmfU7bdvDgVvCe/lvV8Wq87X6kZtrAJbGPQNKOI8uIoLC5/n7esUVEzIDuvAZOGXIqyWz08L&#10;zFy485Fup1QoCeGYoYUypSbTOuYleYz90BCLdgmtxyRrW2jX4l3Cfa2HxrxpjxVLQ4kNbUrKv09X&#10;b2ESR+YwMOcwrffDj6/1Txi/H3fW9l669RxUoi49zP/XOyf4s/FMeOUd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8JHHAAAA3gAAAA8AAAAAAAAAAAAAAAAAmAIAAGRy&#10;cy9kb3ducmV2LnhtbFBLBQYAAAAABAAEAPUAAACMAwAAAAA=&#10;" path="m,l437,e" filled="f" strokecolor="#020303" strokeweight=".24094mm">
                    <v:path arrowok="t" o:connecttype="custom" o:connectlocs="0,0;437,0" o:connectangles="0,0"/>
                  </v:shape>
                </v:group>
                <v:group id="Group 20100" o:spid="_x0000_s1201" style="position:absolute;left:4605;top:3;width:2;height:110" coordorigin="4605,3" coordsize="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W3KsUAAADeAAAADwAAAGRycy9kb3ducmV2LnhtbERPTWvCQBC9C/0PyxS8&#10;6Sa1lia6ikgtHqRQLRRvQ3ZMgtnZkF2T+O9dQfA2j/c582VvKtFS40rLCuJxBII4s7rkXMHfYTP6&#10;BOE8ssbKMim4koPl4mUwx1Tbjn+p3ftchBB2KSoovK9TKV1WkEE3tjVx4E62MegDbHKpG+xCuKnk&#10;WxR9SIMlh4YCa1oXlJ33F6Pgu8NuNYm/2t35tL4eD9Of/11MSg1f+9UMhKfeP8UP91aH+cl7ksD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ltyrFAAAA3gAA&#10;AA8AAAAAAAAAAAAAAAAAqgIAAGRycy9kb3ducmV2LnhtbFBLBQYAAAAABAAEAPoAAACcAwAAAAA=&#10;">
                  <v:shape id="Freeform 20101" o:spid="_x0000_s1202" style="position:absolute;left:4605;top:3;width:2;height:1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wssgA&#10;AADeAAAADwAAAGRycy9kb3ducmV2LnhtbESPQUvDQBCF74L/YRnBi9hdK5Yauy2lKOQgirGX3qbZ&#10;MRvMzobs2qT/3jkI3maYN++9b7WZQqdONKQ2soW7mQFFXEfXcmNh//lyuwSVMrLDLjJZOFOCzfry&#10;YoWFiyN/0KnKjRITTgVa8Dn3hdap9hQwzWJPLLevOATMsg6NdgOOYh46PTdmoQO2LAkee9p5qr+r&#10;n2ChWnpzmL+Xr+fFdvd8PJY38X58s/b6ato+gco05X/x33fppP7jgxEAwZEZ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HCyyAAAAN4AAAAPAAAAAAAAAAAAAAAAAJgCAABk&#10;cnMvZG93bnJldi54bWxQSwUGAAAAAAQABAD1AAAAjQMAAAAA&#10;" path="m,l,110e" filled="f" strokecolor="#020303" strokeweight=".56761mm">
                    <v:path arrowok="t" o:connecttype="custom" o:connectlocs="0,3;0,113" o:connectangles="0,0"/>
                  </v:shape>
                </v:group>
                <v:group id="Group 20098" o:spid="_x0000_s1203" style="position:absolute;left:2335;top:-29;width:263;height:13" coordorigin="2335,-29" coordsize="2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ghNsUAAADeAAAADwAAAGRycy9kb3ducmV2LnhtbERPS2vCQBC+C/0PyxR6&#10;q5u0pNToKiJt6UEKJgXxNmTHJJidDdltHv/eFQre5uN7zmozmkb01LnasoJ4HoEgLqyuuVTwm38+&#10;v4NwHlljY5kUTORgs36YrTDVduAD9ZkvRQhhl6KCyvs2ldIVFRl0c9sSB+5sO4M+wK6UusMhhJtG&#10;vkTRmzRYc2iosKVdRcUl+zMKvgYctq/xR7+/nHfTKU9+jvuYlHp6HLdLEJ5Gfxf/u791mL9Io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4ITbFAAAA3gAA&#10;AA8AAAAAAAAAAAAAAAAAqgIAAGRycy9kb3ducmV2LnhtbFBLBQYAAAAABAAEAPoAAACcAwAAAAA=&#10;">
                  <v:shape id="Freeform 20099" o:spid="_x0000_s1204" style="position:absolute;left:2335;top:-29;width:263;height:13;visibility:visible;mso-wrap-style:square;v-text-anchor:top" coordsize="2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eDsQA&#10;AADeAAAADwAAAGRycy9kb3ducmV2LnhtbERPTWvCQBC9C/0PyxR6azaGVmp0laZFqHhqVNrjkB2T&#10;YHY2ZLdJ/PeuUPA2j/c5y/VoGtFT52rLCqZRDIK4sLrmUsFhv3l+A+E8ssbGMim4kIP16mGyxFTb&#10;gb+pz30pQgi7FBVU3replK6oyKCLbEscuJPtDPoAu1LqDocQbhqZxPFMGqw5NFTY0kdFxTn/Mwp+&#10;t8eRNzs/zU5oP7Pi57KTL7lST4/j+wKEp9Hfxf/uLx3mz1/jBG7vh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3g7EAAAA3gAAAA8AAAAAAAAAAAAAAAAAmAIAAGRycy9k&#10;b3ducmV2LnhtbFBLBQYAAAAABAAEAPUAAACJAwAAAAA=&#10;" path="m,l254,r4,2l263,13e" filled="f" strokecolor="#020303" strokeweight=".24094mm">
                    <v:path arrowok="t" o:connecttype="custom" o:connectlocs="0,-29;254,-29;258,-27;263,-16" o:connectangles="0,0,0,0"/>
                  </v:shape>
                </v:group>
                <v:group id="Group 20096" o:spid="_x0000_s1205" style="position:absolute;left:3863;top:-7;width:14;height:2" coordorigin="3863,-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Ya2sYAAADeAAAADwAAAGRycy9kb3ducmV2LnhtbERPTWvCQBC9F/wPyxS8&#10;NZsoKTXNKiJVPIRCVSi9DdkxCWZnQ3abxH/fLRR6m8f7nHwzmVYM1LvGsoIkikEQl1Y3XCm4nPdP&#10;LyCcR9bYWiYFd3KwWc8ecsy0HfmDhpOvRAhhl6GC2vsuk9KVNRl0ke2IA3e1vUEfYF9J3eMYwk0r&#10;F3H8LA02HBpq7GhXU3k7fRsFhxHH7TJ5G4rbdXf/Oqfvn0VCSs0fp+0rCE+T/xf/uY86zF+l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JhraxgAAAN4A&#10;AAAPAAAAAAAAAAAAAAAAAKoCAABkcnMvZG93bnJldi54bWxQSwUGAAAAAAQABAD6AAAAnQMAAAAA&#10;">
                  <v:shape id="Freeform 20097" o:spid="_x0000_s1206" style="position:absolute;left:3863;top:-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uqcQA&#10;AADeAAAADwAAAGRycy9kb3ducmV2LnhtbERP32vCMBB+H+x/CDfwRTSduKHVKEMmKMrGqr4fza0N&#10;bS6liVr/ezMQ9nYf38+bLztbiwu13jhW8DpMQBDnThsuFBwP68EEhA/IGmvHpOBGHpaL56c5ptpd&#10;+YcuWShEDGGfooIyhCaV0uclWfRD1xBH7te1FkOEbSF1i9cYbms5SpJ3adFwbCixoVVJeZWdrQK5&#10;4ul3ZXZYnT7ldt9lWdP/Mkr1XrqPGYhAXfgXP9wbHedP35Ix/L0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7qnEAAAA3gAAAA8AAAAAAAAAAAAAAAAAmAIAAGRycy9k&#10;b3ducmV2LnhtbFBLBQYAAAAABAAEAPUAAACJAwAAAAA=&#10;" path="m,l14,e" filled="f" strokecolor="#020303" strokeweight=".32633mm">
                    <v:path arrowok="t" o:connecttype="custom" o:connectlocs="0,0;14,0" o:connectangles="0,0"/>
                  </v:shape>
                </v:group>
                <v:group id="Group 20094" o:spid="_x0000_s1207" style="position:absolute;left:3467;top:2;width:403;height:2" coordorigin="3467,2"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MnNcUAAADeAAAADwAAAGRycy9kb3ducmV2LnhtbERPS2vCQBC+F/wPywi9&#10;1U0sKRpdRUTFgxR8gHgbsmMSzM6G7JrEf98tFHqbj+8582VvKtFS40rLCuJRBII4s7rkXMHlvP2Y&#10;gHAeWWNlmRS8yMFyMXibY6ptx0dqTz4XIYRdigoK7+tUSpcVZNCNbE0cuLttDPoAm1zqBrsQbio5&#10;jqIvabDk0FBgTeuCssfpaRTsOuxWn/GmPTzu69ftnHxfDzEp9T7sVzMQnnr/L/5z73WYP02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DJzXFAAAA3gAA&#10;AA8AAAAAAAAAAAAAAAAAqgIAAGRycy9kb3ducmV2LnhtbFBLBQYAAAAABAAEAPoAAACcAwAAAAA=&#10;">
                  <v:shape id="Freeform 20095" o:spid="_x0000_s1208" style="position:absolute;left:3467;top:2;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UicQA&#10;AADeAAAADwAAAGRycy9kb3ducmV2LnhtbERPTWvCQBC9F/wPywi9lLqxYGhjVilCoCexUYrHITsm&#10;IdnZdHer8d+7BcHbPN7n5OvR9OJMzreWFcxnCQjiyuqWawWHffH6DsIHZI29ZVJwJQ/r1eQpx0zb&#10;C3/TuQy1iCHsM1TQhDBkUvqqIYN+ZgfiyJ2sMxgidLXUDi8x3PTyLUlSabDl2NDgQJuGqq78Mwq6&#10;6tjb312h0x/tymLYbc3x8KLU83T8XIIINIaH+O7+0nH+xyJJ4f+de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VInEAAAA3gAAAA8AAAAAAAAAAAAAAAAAmAIAAGRycy9k&#10;b3ducmV2LnhtbFBLBQYAAAAABAAEAPUAAACJAwAAAAA=&#10;" path="m,l403,e" filled="f" strokecolor="#020303" strokeweight=".24094mm">
                    <v:path arrowok="t" o:connecttype="custom" o:connectlocs="0,0;403,0" o:connectangles="0,0"/>
                  </v:shape>
                </v:group>
                <v:group id="Group 20092" o:spid="_x0000_s1209" style="position:absolute;left:3244;top:-16;width:223;height:18" coordorigin="3244,-16" coordsize="2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0c2cUAAADeAAAADwAAAGRycy9kb3ducmV2LnhtbERPS2vCQBC+C/6HZQRv&#10;dROL1UZXEWlLD0FQC6W3ITsmwexsyK55/PtuoeBtPr7nbHa9qURLjSstK4hnEQjizOqScwVfl/en&#10;FQjnkTVWlknBQA522/Fog4m2HZ+oPftchBB2CSoovK8TKV1WkEE3szVx4K62MegDbHKpG+xCuKnk&#10;PIpepMGSQ0OBNR0Kym7nu1Hw0WG3f47f2vR2PQw/l8XxO41Jqemk369BeOr9Q/zv/tRh/usiWs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dHNnFAAAA3gAA&#10;AA8AAAAAAAAAAAAAAAAAqgIAAGRycy9kb3ducmV2LnhtbFBLBQYAAAAABAAEAPoAAACcAwAAAAA=&#10;">
                  <v:shape id="Freeform 20093" o:spid="_x0000_s1210" style="position:absolute;left:3244;top:-16;width:223;height:18;visibility:visible;mso-wrap-style:square;v-text-anchor:top" coordsize="2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rJ8gA&#10;AADeAAAADwAAAGRycy9kb3ducmV2LnhtbESPQUsDMRCF70L/QxjBi9jEwkq7Ni1VEIoK2urB47AZ&#10;d9duJiGJ7frvnYPgbYb35r1vluvRD+pIKfeBLVxPDSjiJrieWwvvbw9Xc1C5IDscApOFH8qwXk3O&#10;lli7cOIdHfelVRLCuUYLXSmx1jo3HXnM0xCJRfsMyWORNbXaJTxJuB/0zJgb7bFnaegw0n1HzWH/&#10;7S3c4fO2enkcLs2uSZuv6il+vM6itRfn4+YWVKGx/Jv/rrdO8BeVEV55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6snyAAAAN4AAAAPAAAAAAAAAAAAAAAAAJgCAABk&#10;cnMvZG93bnJldi54bWxQSwUGAAAAAAQABAD1AAAAjQMAAAAA&#10;" path="m,l223,18e" filled="f" strokecolor="#020303" strokeweight=".24094mm">
                    <v:path arrowok="t" o:connecttype="custom" o:connectlocs="0,-16;223,2" o:connectangles="0,0"/>
                  </v:shape>
                </v:group>
                <v:group id="Group 20090" o:spid="_x0000_s1211" style="position:absolute;left:3940;top:-17;width:354;height:19" coordorigin="3940,-17" coordsize="3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4tMMQAAADeAAAADwAAAGRycy9kb3ducmV2LnhtbERPS4vCMBC+C/sfwix4&#10;07QrilajiOwuexDBB4i3oRnbYjMpTbat/94Igrf5+J6zWHWmFA3VrrCsIB5GIIhTqwvOFJyOP4Mp&#10;COeRNZaWScGdHKyWH70FJtq2vKfm4DMRQtglqCD3vkqkdGlOBt3QVsSBu9raoA+wzqSusQ3hppRf&#10;UTSRBgsODTlWtMkpvR3+jYLfFtv1KP5utrfr5n45jnfnbUxK9T+79RyEp86/xS/3nw7zZ+No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4tMMQAAADeAAAA&#10;DwAAAAAAAAAAAAAAAACqAgAAZHJzL2Rvd25yZXYueG1sUEsFBgAAAAAEAAQA+gAAAJsDAAAAAA==&#10;">
                  <v:shape id="Freeform 20091" o:spid="_x0000_s1212" style="position:absolute;left:3940;top:-17;width:354;height:19;visibility:visible;mso-wrap-style:square;v-text-anchor:top" coordsize="3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VksgA&#10;AADeAAAADwAAAGRycy9kb3ducmV2LnhtbESPT0vDQBDF74LfYRnBm91UVGzabWmrFlEQ+oeep9kx&#10;G8zOhuyapH565yB4m2HevPd+s8Xga9VRG6vABsajDBRxEWzFpYHD/uXmEVRMyBbrwGTgTBEW88uL&#10;GeY29LylbpdKJSYcczTgUmpyrWPhyGMchYZYbp+h9ZhkbUttW+zF3Nf6NssetMeKJcFhQ2tHxdfu&#10;2xvojnvenPqP9dOd88/vP8dtT28rY66vhuUUVKIh/Yv/vl+t1J/cjwVAcGQG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WSyAAAAN4AAAAPAAAAAAAAAAAAAAAAAJgCAABk&#10;cnMvZG93bnJldi54bWxQSwUGAAAAAAQABAD1AAAAjQMAAAAA&#10;" path="m,l354,r-2,19l,19,,xe" filled="f" strokecolor="#020303" strokeweight=".24094mm">
                    <v:path arrowok="t" o:connecttype="custom" o:connectlocs="0,-17;354,-17;352,2;0,2;0,-17" o:connectangles="0,0,0,0,0"/>
                  </v:shape>
                </v:group>
                <v:group id="Group 20088" o:spid="_x0000_s1213" style="position:absolute;left:4302;top:-17;width:5;height:37" coordorigin="4302,-17" coordsize="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G368QAAADeAAAADwAAAGRycy9kb3ducmV2LnhtbERPTWvCQBC9F/oflin0&#10;ppu1KDW6ioiWHkRQC+JtyI5JMDsbsmsS/323IPQ2j/c582VvK9FS40vHGtQwAUGcOVNyruHntB18&#10;gvAB2WDlmDQ8yMNy8foyx9S4jg/UHkMuYgj7FDUUIdSplD4ryKIfupo4clfXWAwRNrk0DXYx3FZy&#10;lCQTabHk2FBgTeuCstvxbjV8dditPtSm3d2u68flNN6fd4q0fn/rVzMQgfrwL366v02cPx0r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G368QAAADeAAAA&#10;DwAAAAAAAAAAAAAAAACqAgAAZHJzL2Rvd25yZXYueG1sUEsFBgAAAAAEAAQA+gAAAJsDAAAAAA==&#10;">
                  <v:shape id="Freeform 20089" o:spid="_x0000_s1214" style="position:absolute;left:4302;top:-17;width:5;height:37;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KEMYA&#10;AADeAAAADwAAAGRycy9kb3ducmV2LnhtbERPTWsCMRC9C/6HMEIvoWZXsNStUVQsFAuFWg89Dpvp&#10;7rbJZN2kuv57Uyh4m8f7nPmyd1acqAuNZw35OANBXHrTcKXh8PF8/wgiRGSD1jNpuFCA5WI4mGNh&#10;/Jnf6bSPlUghHArUUMfYFkqFsiaHYexb4sR9+c5hTLCrlOnwnMKdVZMse1AOG04NNba0qan82f86&#10;DW+r+GpnVh7k8VvuPte5ZLuVWt+N+tUTiEh9vIn/3S8mzZ9N8wn8vZNuU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MKEMYAAADeAAAADwAAAAAAAAAAAAAAAACYAgAAZHJz&#10;L2Rvd25yZXYueG1sUEsFBgAAAAAEAAQA9QAAAIsDAAAAAA==&#10;" path="m5,l,37e" filled="f" strokecolor="#020303" strokeweight=".24094mm">
                    <v:path arrowok="t" o:connecttype="custom" o:connectlocs="5,-17;0,20" o:connectangles="0,0"/>
                  </v:shape>
                </v:group>
                <v:group id="Group 20086" o:spid="_x0000_s1215" style="position:absolute;left:3196;top:-16;width:2;height:36" coordorigin="3196,-16"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B8QAAADeAAAADwAAAGRycy9kb3ducmV2LnhtbERPTYvCMBC9C/sfwgh7&#10;07QriluNIuIuexBBXRBvQzO2xWZSmtjWf28Ewds83ufMl50pRUO1KywriIcRCOLU6oIzBf/Hn8EU&#10;hPPIGkvLpOBODpaLj94cE21b3lNz8JkIIewSVJB7XyVSujQng25oK+LAXWxt0AdYZ1LX2IZwU8qv&#10;KJpIgwWHhhwrWueUXg83o+C3xXY1ijfN9npZ38/H8e60jUmpz363moHw1Pm3+OX+02H+9zg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B8QAAADeAAAA&#10;DwAAAAAAAAAAAAAAAACqAgAAZHJzL2Rvd25yZXYueG1sUEsFBgAAAAAEAAQA+gAAAJsDAAAAAA==&#10;">
                  <v:shape id="Freeform 20087" o:spid="_x0000_s1216" style="position:absolute;left:3196;top:-16;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VrMQA&#10;AADeAAAADwAAAGRycy9kb3ducmV2LnhtbERPTWsCMRC9F/wPYQq9FM0qVXRrFNuyUD25Kp6HzXSz&#10;dDNZkqjbf98Ihd7m8T5nue5tK67kQ+NYwXiUgSCunG64VnA6FsM5iBCRNbaOScEPBVivBg9LzLW7&#10;cUnXQ6xFCuGQowITY5dLGSpDFsPIdcSJ+3LeYkzQ11J7vKVw28pJls2kxYZTg8GO3g1V34eLVVA8&#10;x0lv3spsuzuep5dw9sXH3iv19NhvXkFE6uO/+M/9qdP8xXT8Avd30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FazEAAAA3gAAAA8AAAAAAAAAAAAAAAAAmAIAAGRycy9k&#10;b3ducmV2LnhtbFBLBQYAAAAABAAEAPUAAACJAwAAAAA=&#10;" path="m,l,36e" filled="f" strokecolor="#020303" strokeweight=".24094mm">
                    <v:path arrowok="t" o:connecttype="custom" o:connectlocs="0,-16;0,20" o:connectangles="0,0"/>
                  </v:shape>
                </v:group>
                <v:group id="Group 20084" o:spid="_x0000_s1217" style="position:absolute;left:3162;top:20;width:1139;height:2" coordorigin="3162,20" coordsize="1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x6MUAAADeAAAADwAAAGRycy9kb3ducmV2LnhtbERPS2vCQBC+F/wPywi9&#10;1U0sKRpdRUTFgxR8gHgbsmMSzM6G7JrEf98tFHqbj+8582VvKtFS40rLCuJRBII4s7rkXMHlvP2Y&#10;gHAeWWNlmRS8yMFyMXibY6ptx0dqTz4XIYRdigoK7+tUSpcVZNCNbE0cuLttDPoAm1zqBrsQbio5&#10;jqIvabDk0FBgTeuCssfpaRTsOuxWn/GmPTzu69ftnHxfDzEp9T7sVzMQnnr/L/5z73WYP03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asejFAAAA3gAA&#10;AA8AAAAAAAAAAAAAAAAAqgIAAGRycy9kb3ducmV2LnhtbFBLBQYAAAAABAAEAPoAAACcAwAAAAA=&#10;">
                  <v:shape id="Freeform 20085" o:spid="_x0000_s1218" style="position:absolute;left:3162;top:20;width:1139;height:2;visibility:visible;mso-wrap-style:square;v-text-anchor:top" coordsize="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i8UA&#10;AADeAAAADwAAAGRycy9kb3ducmV2LnhtbERPzWrCQBC+C77DMkIvRTcWGzR1lVpaaY+NPsA0O82G&#10;ZmdDdhOjT+8KBW/z8f3OejvYWvTU+sqxgvksAUFcOF1xqeB4+JguQfiArLF2TArO5GG7GY/WmGl3&#10;4m/q81CKGMI+QwUmhCaT0heGLPqZa4gj9+taiyHCtpS6xVMMt7V8SpJUWqw4Nhhs6M1Q8Zd3VsGu&#10;L7/e0505uE4vLotq350ffzqlHibD6wuIQEO4i//dnzrOXz3PU7i9E2+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D+LxQAAAN4AAAAPAAAAAAAAAAAAAAAAAJgCAABkcnMv&#10;ZG93bnJldi54bWxQSwUGAAAAAAQABAD1AAAAigMAAAAA&#10;" path="m,l1140,e" filled="f" strokecolor="#020303" strokeweight=".24094mm">
                    <v:path arrowok="t" o:connecttype="custom" o:connectlocs="0,0;1140,0" o:connectangles="0,0"/>
                  </v:shape>
                </v:group>
                <v:group id="Group 20082" o:spid="_x0000_s1219" style="position:absolute;left:2344;top:-16;width:3265;height:2" coordorigin="2344,-16" coordsize="3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SKBMUAAADeAAAADwAAAGRycy9kb3ducmV2LnhtbERPTWvCQBC9F/oflin0&#10;pptUtDV1FREVD1JoFMTbkB2TYHY2ZLdJ/PeuIPQ2j/c5s0VvKtFS40rLCuJhBII4s7rkXMHxsBl8&#10;gXAeWWNlmRTcyMFi/voyw0Tbjn+pTX0uQgi7BBUU3teJlC4ryKAb2po4cBfbGPQBNrnUDXYh3FTy&#10;I4om0mDJoaHAmlYFZdf0zyjYdtgtR/G63V8vq9v5MP457WNS6v2tX36D8NT7f/HTvdNh/nQcf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EigTFAAAA3gAA&#10;AA8AAAAAAAAAAAAAAAAAqgIAAGRycy9kb3ducmV2LnhtbFBLBQYAAAAABAAEAPoAAACcAwAAAAA=&#10;">
                  <v:shape id="Freeform 20083" o:spid="_x0000_s1220" style="position:absolute;left:2344;top:-16;width:3265;height:2;visibility:visible;mso-wrap-style:square;v-text-anchor:top" coordsize="3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sMUA&#10;AADeAAAADwAAAGRycy9kb3ducmV2LnhtbESPQUvDQBCF74L/YRnBm91UqKax29KWCp4CRvE87E6z&#10;odnZkF2b+O+dg+BthvfmvW82uzn06kpj6iIbWC4KUMQ2uo5bA58frw8lqJSRHfaRycAPJdhtb282&#10;WLk48Ttdm9wqCeFUoQGf81BpnayngGkRB2LRznEMmGUdW+1GnCQ89PqxKJ50wI6lweNAR0/20nwH&#10;A6cjr5vnqdS5rP2XrUs62K425v5u3r+AyjTnf/Pf9ZsT/PVqKbzy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1mwxQAAAN4AAAAPAAAAAAAAAAAAAAAAAJgCAABkcnMv&#10;ZG93bnJldi54bWxQSwUGAAAAAAQABAD1AAAAigMAAAAA&#10;" path="m,l3265,e" filled="f" strokecolor="#020303" strokeweight=".25611mm">
                    <v:path arrowok="t" o:connecttype="custom" o:connectlocs="0,0;3265,0" o:connectangles="0,0"/>
                  </v:shape>
                </v:group>
                <v:group id="Group 20080" o:spid="_x0000_s1221" style="position:absolute;left:3929;top:-16;width:2;height:36" coordorigin="3929,-16"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e77cUAAADeAAAADwAAAGRycy9kb3ducmV2LnhtbERPS2vCQBC+F/wPywi9&#10;1U0slpq6EQkqHqRQLZTehuyYhGRnQ3bN4993C4Xe5uN7zmY7mkb01LnKsoJ4EYEgzq2uuFDweT08&#10;vYJwHlljY5kUTORgm84eNphoO/AH9RdfiBDCLkEFpfdtIqXLSzLoFrYlDtzNdgZ9gF0hdYdDCDeN&#10;XEbRizRYcWgosaWspLy+3I2C44DD7jne9+f6lk3f19X71zkmpR7n4+4NhKfR/4v/3Ccd5q9X8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Xu+3FAAAA3gAA&#10;AA8AAAAAAAAAAAAAAAAAqgIAAGRycy9kb3ducmV2LnhtbFBLBQYAAAAABAAEAPoAAACcAwAAAAA=&#10;">
                  <v:shape id="Freeform 20081" o:spid="_x0000_s1222" style="position:absolute;left:3929;top:-16;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ZEscA&#10;AADeAAAADwAAAGRycy9kb3ducmV2LnhtbESPT0sDMRDF70K/Q5iCF7FZFyq6bVpaZUE92T/0PGzG&#10;zeJmsiRpu3575yB4m2HevPd+y/Xoe3WhmLrABh5mBSjiJtiOWwPHQ33/BCplZIt9YDLwQwnWq8nN&#10;Eisbrryjyz63Skw4VWjA5TxUWqfGkcc0CwOx3L5C9Jhlja22Ea9i7ntdFsWj9tixJDgc6MVR870/&#10;ewP1XS5Ht90V7x+H0/ycTrF+/YzG3E7HzQJUpjH/i/++36zUf56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2RLHAAAA3gAAAA8AAAAAAAAAAAAAAAAAmAIAAGRy&#10;cy9kb3ducmV2LnhtbFBLBQYAAAAABAAEAPUAAACMAwAAAAA=&#10;" path="m,36l,e" filled="f" strokecolor="#020303" strokeweight=".24094mm">
                    <v:path arrowok="t" o:connecttype="custom" o:connectlocs="0,20;0,-16" o:connectangles="0,0"/>
                  </v:shape>
                </v:group>
                <v:group id="Group 20078" o:spid="_x0000_s1223" style="position:absolute;left:3902;top:-16;width:2;height:36" coordorigin="3902,-16"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19VsYAAADeAAAADwAAAGRycy9kb3ducmV2LnhtbERPTWvCQBC9F/wPyxS8&#10;NZsoKTXNKiJWPIRCVSi9DdkxCWZnQ3abxH/fLRR6m8f7nHwzmVYM1LvGsoIkikEQl1Y3XCm4nN+e&#10;XkA4j6yxtUwK7uRgs5495JhpO/IHDSdfiRDCLkMFtfddJqUrazLoItsRB+5qe4M+wL6SuscxhJtW&#10;LuL4WRpsODTU2NGupvJ2+jYKDiOO22WyH4rbdXf/Oqfvn0VCSs0fp+0rCE+T/xf/uY86zF+l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DX1WxgAAAN4A&#10;AAAPAAAAAAAAAAAAAAAAAKoCAABkcnMvZG93bnJldi54bWxQSwUGAAAAAAQABAD6AAAAnQMAAAAA&#10;">
                  <v:shape id="Freeform 20079" o:spid="_x0000_s1224" style="position:absolute;left:3902;top:-16;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i/sQA&#10;AADeAAAADwAAAGRycy9kb3ducmV2LnhtbERPS2sCMRC+C/0PYQpepGa7oOjWKK2yYHvyUTwPm+lm&#10;6WayJFHXf28KBW/z8T1nseptKy7kQ+NYwes4A0FcOd1wreD7WL7MQISIrLF1TApuFGC1fBossNDu&#10;ynu6HGItUgiHAhWYGLtCylAZshjGriNO3I/zFmOCvpba4zWF21bmWTaVFhtODQY7Whuqfg9nq6Ac&#10;xbw3H/vs8+t4mpzDyZebnVdq+Ny/v4GI1MeH+N+91Wn+fJLn8PdOu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4v7EAAAA3gAAAA8AAAAAAAAAAAAAAAAAmAIAAGRycy9k&#10;b3ducmV2LnhtbFBLBQYAAAAABAAEAPUAAACJAwAAAAA=&#10;" path="m,36l,e" filled="f" strokecolor="#020303" strokeweight=".24094mm">
                    <v:path arrowok="t" o:connecttype="custom" o:connectlocs="0,20;0,-16" o:connectangles="0,0"/>
                  </v:shape>
                </v:group>
                <v:group id="Group 20076" o:spid="_x0000_s1225" style="position:absolute;left:3863;top:1106;width:14;height:2" coordorigin="3863,110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NGusQAAADeAAAADwAAAGRycy9kb3ducmV2LnhtbERPS4vCMBC+L/gfwgje&#10;1rSKi1ajiKh4kAUfIN6GZmyLzaQ0sa3/frOwsLf5+J6zWHWmFA3VrrCsIB5GIIhTqwvOFFwvu88p&#10;COeRNZaWScGbHKyWvY8FJtq2fKLm7DMRQtglqCD3vkqkdGlOBt3QVsSBe9jaoA+wzqSusQ3hppSj&#10;KPqSBgsODTlWtMkpfZ5fRsG+xXY9jrfN8fnYvO+XyfftGJNSg363noPw1Pl/8Z/7oMP82WQ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ZNGusQAAADeAAAA&#10;DwAAAAAAAAAAAAAAAACqAgAAZHJzL2Rvd25yZXYueG1sUEsFBgAAAAAEAAQA+gAAAJsDAAAAAA==&#10;">
                  <v:shape id="Freeform 20077" o:spid="_x0000_s1226" style="position:absolute;left:3863;top:110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9zcQA&#10;AADeAAAADwAAAGRycy9kb3ducmV2LnhtbERPS2vCQBC+C/0PywjezMZgtcasIn2AHtW26G3Ijklq&#10;djZkV5P++26h0Nt8fM/J1r2pxZ1aV1lWMIliEMS51RUXCt6Pb+MnEM4ja6wtk4JvcrBePQwyTLXt&#10;eE/3gy9ECGGXooLS+yaV0uUlGXSRbYgDd7GtQR9gW0jdYhfCTS2TOJ5JgxWHhhIbei4pvx5uRsFs&#10;sdufio8XSiTOXz+3dvdlbmelRsN+swThqff/4j/3Vof5i8dkCr/vh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Pc3EAAAA3gAAAA8AAAAAAAAAAAAAAAAAmAIAAGRycy9k&#10;b3ducmV2LnhtbFBLBQYAAAAABAAEAPUAAACJAwAAAAA=&#10;" path="m,l14,e" filled="f" strokecolor="#020303" strokeweight=".3115mm">
                    <v:path arrowok="t" o:connecttype="custom" o:connectlocs="0,0;14,0" o:connectangles="0,0"/>
                  </v:shape>
                </v:group>
                <v:group id="Group 20074" o:spid="_x0000_s1227" style="position:absolute;left:3456;top:1096;width:415;height:2" coordorigin="3456,1096" coordsize="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Z7VcQAAADeAAAADwAAAGRycy9kb3ducmV2LnhtbERPTWvCQBC9F/wPywi9&#10;6SaWSI2uIqLiQQpVQbwN2TEJZmdDdk3iv+8WCr3N433OYtWbSrTUuNKygngcgSDOrC45V3A570af&#10;IJxH1lhZJgUvcrBaDt4WmGrb8Te1J5+LEMIuRQWF93UqpcsKMujGtiYO3N02Bn2ATS51g10IN5Wc&#10;RNFUGiw5NBRY06ag7HF6GgX7Drv1R7xtj4/75nU7J1/XY0xKvQ/79RyEp97/i//cBx3mz5J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Z7VcQAAADeAAAA&#10;DwAAAAAAAAAAAAAAAACqAgAAZHJzL2Rvd25yZXYueG1sUEsFBgAAAAAEAAQA+gAAAJsDAAAAAA==&#10;">
                  <v:shape id="Freeform 20075" o:spid="_x0000_s1228" style="position:absolute;left:3456;top:1096;width:415;height:2;visibility:visible;mso-wrap-style:square;v-text-anchor:top" coordsize="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wR8MA&#10;AADeAAAADwAAAGRycy9kb3ducmV2LnhtbERPzWrCQBC+F/oOyxS81U0FpYmuIsWA9KA17QMM2TEJ&#10;Zmfj7hrTt3cFwdt8fL+zWA2mFT0531hW8DFOQBCXVjdcKfj7zd8/QfiArLG1TAr+ycNq+fqywEzb&#10;Kx+oL0IlYgj7DBXUIXSZlL6syaAf2444ckfrDIYIXSW1w2sMN62cJMlMGmw4NtTY0VdN5am4GAU5&#10;p+edvtjc7xNO25/Nd++Gs1Kjt2E9BxFoCE/xw73VcX46nczg/k6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EwR8MAAADeAAAADwAAAAAAAAAAAAAAAACYAgAAZHJzL2Rv&#10;d25yZXYueG1sUEsFBgAAAAAEAAQA9QAAAIgDAAAAAA==&#10;" path="m,l414,1e" filled="f" strokecolor="#020303" strokeweight=".24094mm">
                    <v:path arrowok="t" o:connecttype="custom" o:connectlocs="0,2192;414,2194" o:connectangles="0,0"/>
                  </v:shape>
                </v:group>
                <v:group id="Group 20072" o:spid="_x0000_s1229" style="position:absolute;left:3232;top:1096;width:224;height:18" coordorigin="3232,1096" coordsize="2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AucUAAADeAAAADwAAAGRycy9kb3ducmV2LnhtbERPTWvCQBC9C/0PyxR6&#10;q5so2hpdRcQWDyI0FsTbkB2TYHY2ZLdJ/PeuUPA2j/c5i1VvKtFS40rLCuJhBII4s7rkXMHv8ev9&#10;E4TzyBory6TgRg5Wy5fBAhNtO/6hNvW5CCHsElRQeF8nUrqsIINuaGviwF1sY9AH2ORSN9iFcFPJ&#10;URRNpcGSQ0OBNW0Kyq7pn1Hw3WG3Hsfbdn+9bG7n4+Rw2sek1Ntrv56D8NT7p/jfvdNh/mwy+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oQLnFAAAA3gAA&#10;AA8AAAAAAAAAAAAAAAAAqgIAAGRycy9kb3ducmV2LnhtbFBLBQYAAAAABAAEAPoAAACcAwAAAAA=&#10;">
                  <v:shape id="Freeform 20073" o:spid="_x0000_s1230" style="position:absolute;left:3232;top:1096;width:224;height:18;visibility:visible;mso-wrap-style:square;v-text-anchor:top" coordsize="2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p/sgA&#10;AADeAAAADwAAAGRycy9kb3ducmV2LnhtbESPQW/CMAyF75P2HyJP2m2kgIagEBBiYkLaaTCNq9V4&#10;TUfjdE1Ku38/HyZxs/We3/u82gy+VldqYxXYwHiUgSIugq24NPBx2j/NQcWEbLEOTAZ+KcJmfX+3&#10;wtyGnt/pekylkhCOORpwKTW51rFw5DGOQkMs2ldoPSZZ21LbFnsJ97WeZNlMe6xYGhw2tHNUXI6d&#10;N3D43E/T63Qxrrts1neXn293fnsx5vFh2C5BJRrSzfx/fbCCv3ieCK+8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gqn+yAAAAN4AAAAPAAAAAAAAAAAAAAAAAJgCAABk&#10;cnMvZG93bnJldi54bWxQSwUGAAAAAAQABAD1AAAAjQMAAAAA&#10;" path="m,18l224,e" filled="f" strokecolor="#020303" strokeweight=".24094mm">
                    <v:path arrowok="t" o:connecttype="custom" o:connectlocs="0,1114;224,1096" o:connectangles="0,0"/>
                  </v:shape>
                </v:group>
                <v:group id="Group 20070" o:spid="_x0000_s1231" style="position:absolute;left:3941;top:1097;width:354;height:18" coordorigin="3941,1097" coordsize="35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txUMQAAADeAAAADwAAAGRycy9kb3ducmV2LnhtbERPS4vCMBC+L/gfwgje&#10;1rSKi1ajiLjiQQQfIN6GZmyLzaQ02bb++82CsLf5+J6zWHWmFA3VrrCsIB5GIIhTqwvOFFwv359T&#10;EM4jaywtk4IXOVgtex8LTLRt+UTN2WcihLBLUEHufZVI6dKcDLqhrYgD97C1QR9gnUldYxvCTSlH&#10;UfQlDRYcGnKsaJNT+jz/GAW7Ftv1ON42h+dj87pfJsfbISalBv1uPQfhqfP/4rd7r8P82WQ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txUMQAAADeAAAA&#10;DwAAAAAAAAAAAAAAAACqAgAAZHJzL2Rvd25yZXYueG1sUEsFBgAAAAAEAAQA+gAAAJsDAAAAAA==&#10;">
                  <v:shape id="Freeform 20071" o:spid="_x0000_s1232" style="position:absolute;left:3941;top:1097;width:354;height:18;visibility:visible;mso-wrap-style:square;v-text-anchor:top" coordsize="3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AhMcA&#10;AADeAAAADwAAAGRycy9kb3ducmV2LnhtbESPQU8CMRCF7yb+h2ZMuBDoukYDK4UoiUaPAglwm2zH&#10;3Y3ttNlWWP49czDxNpN58977FqvBO3WiPnWBDdxPC1DEdbAdNwZ227fJDFTKyBZdYDJwoQSr5e3N&#10;AisbzvxFp01ulJhwqtBAm3OstE51Sx7TNERiuX2H3mOWtW+07fEs5t7psiietMeOJaHFSOuW6p/N&#10;rzdQlF1Mr59bd3gf7496GEdX1kdjRnfDyzOoTEP+F/99f1ipP398EADB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0QITHAAAA3gAAAA8AAAAAAAAAAAAAAAAAmAIAAGRy&#10;cy9kb3ducmV2LnhtbFBLBQYAAAAABAAEAPUAAACMAwAAAAA=&#10;" path="m,l350,r3,18l,18,,xe" filled="f" strokecolor="#020303" strokeweight=".24094mm">
                    <v:path arrowok="t" o:connecttype="custom" o:connectlocs="0,1097;350,1097;353,1115;0,1115;0,1097" o:connectangles="0,0,0,0,0"/>
                  </v:shape>
                </v:group>
                <v:group id="Group 20068" o:spid="_x0000_s1233" style="position:absolute;left:4302;top:1078;width:5;height:36" coordorigin="4302,1078" coordsize="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Tri8QAAADeAAAADwAAAGRycy9kb3ducmV2LnhtbERPTYvCMBC9C/sfwgh7&#10;07QriluNIuIuexBBXRBvQzO2xWZSmtjWf28Ewds83ufMl50pRUO1KywriIcRCOLU6oIzBf/Hn8EU&#10;hPPIGkvLpOBODpaLj94cE21b3lNz8JkIIewSVJB7XyVSujQng25oK+LAXWxt0AdYZ1LX2IZwU8qv&#10;KJpIgwWHhhwrWueUXg83o+C3xXY1ijfN9npZ38/H8e60jUmpz363moHw1Pm3+OX+02H+93g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9Tri8QAAADeAAAA&#10;DwAAAAAAAAAAAAAAAACqAgAAZHJzL2Rvd25yZXYueG1sUEsFBgAAAAAEAAQA+gAAAJsDAAAAAA==&#10;">
                  <v:shape id="Freeform 20069" o:spid="_x0000_s1234" style="position:absolute;left:4302;top:1078;width:5;height:36;visibility:visible;mso-wrap-style:square;v-text-anchor:top" coordsize="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iUcUA&#10;AADeAAAADwAAAGRycy9kb3ducmV2LnhtbERP22rCQBB9F/oPyxR8Mxu1DTV1FVMRRUpB2w+YZsck&#10;NDsbspuY/r0rFPo2h3Od5XowteipdZVlBdMoBkGcW11xoeDrczd5AeE8ssbaMin4JQfr1cNoiam2&#10;Vz5Rf/aFCCHsUlRQet+kUrq8JIMusg1x4C62NegDbAupW7yGcFPLWRwn0mDFoaHEht5Kyn/OnVGQ&#10;vHf9/vK9SbKh+JDZYmpPx+2TUuPHYfMKwtPg/8V/7oMO8xfP8xnc3w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eJRxQAAAN4AAAAPAAAAAAAAAAAAAAAAAJgCAABkcnMv&#10;ZG93bnJldi54bWxQSwUGAAAAAAQABAD1AAAAigMAAAAA&#10;" path="m5,37l,e" filled="f" strokecolor="#020303" strokeweight=".24094mm">
                    <v:path arrowok="t" o:connecttype="custom" o:connectlocs="5,1115;0,1078" o:connectangles="0,0"/>
                  </v:shape>
                </v:group>
                <v:group id="Group 20066" o:spid="_x0000_s1235" style="position:absolute;left:3196;top:1078;width:2;height:35" coordorigin="3196,1078"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QZ8QAAADeAAAADwAAAGRycy9kb3ducmV2LnhtbERPTWvCQBC9F/wPywje&#10;6iYGS42uIlLFgwhVQbwN2TEJZmdDdpvEf98tCL3N433OYtWbSrTUuNKygngcgSDOrC45V3A5b98/&#10;QTiPrLGyTAqe5GC1HLwtMNW2429qTz4XIYRdigoK7+tUSpcVZNCNbU0cuLttDPoAm1zqBrsQbio5&#10;iaIPabDk0FBgTZuCssfpxyjYdditk/irPTzum+ftPD1eDzEpNRr26zkIT73/F7/cex3mz6Z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rQZ8QAAADeAAAA&#10;DwAAAAAAAAAAAAAAAACqAgAAZHJzL2Rvd25yZXYueG1sUEsFBgAAAAAEAAQA+gAAAJsDAAAAAA==&#10;">
                  <v:shape id="Freeform 20067" o:spid="_x0000_s1236" style="position:absolute;left:3196;top:1078;width:2;height:35;visibility:visible;mso-wrap-style:square;v-text-anchor:top" coordsize="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EZsQA&#10;AADeAAAADwAAAGRycy9kb3ducmV2LnhtbERP32vCMBB+F/wfwgl703Q6patGUWEwJoK67f1sbm1p&#10;cylJ1O6/XwaCb/fx/bzFqjONuJLzlWUFz6MEBHFudcWFgq/Pt2EKwgdkjY1lUvBLHlbLfm+BmbY3&#10;PtL1FAoRQ9hnqKAMoc2k9HlJBv3ItsSR+7HOYIjQFVI7vMVw08hxksykwYpjQ4ktbUvK69PFKKip&#10;3n2HQ7orLpt01rTbM+4/nFJPg249BxGoCw/x3f2u4/zX6eQF/t+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RGbEAAAA3gAAAA8AAAAAAAAAAAAAAAAAmAIAAGRycy9k&#10;b3ducmV2LnhtbFBLBQYAAAAABAAEAPUAAACJAwAAAAA=&#10;" path="m,l,36e" filled="f" strokecolor="#020303" strokeweight=".24094mm">
                    <v:path arrowok="t" o:connecttype="custom" o:connectlocs="0,1078;0,1114" o:connectangles="0,0"/>
                  </v:shape>
                </v:group>
                <v:group id="Group 20064" o:spid="_x0000_s1237" style="position:absolute;left:3162;top:1078;width:1139;height:2" coordorigin="3162,1078" coordsize="1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tiMQAAADeAAAADwAAAGRycy9kb3ducmV2LnhtbERPTWvCQBC9C/6HZQre&#10;6iZKSpu6ikgVDyJUC+JtyI5JMDsbstsk/ntXELzN433ObNGbSrTUuNKygngcgSDOrC45V/B3XL9/&#10;gnAeWWNlmRTcyMFiPhzMMNW2419qDz4XIYRdigoK7+tUSpcVZNCNbU0cuIttDPoAm1zqBrsQbio5&#10;iaIPabDk0FBgTauCsuvh3yjYdNgtp/FPu7teVrfzMdmfdjEpNXrrl98gPPX+JX66tzrM/0q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tiMQAAADeAAAA&#10;DwAAAAAAAAAAAAAAAACqAgAAZHJzL2Rvd25yZXYueG1sUEsFBgAAAAAEAAQA+gAAAJsDAAAAAA==&#10;">
                  <v:shape id="Freeform 20065" o:spid="_x0000_s1238" style="position:absolute;left:3162;top:1078;width:1139;height:2;visibility:visible;mso-wrap-style:square;v-text-anchor:top" coordsize="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68UA&#10;AADeAAAADwAAAGRycy9kb3ducmV2LnhtbERPzWrCQBC+F/oOyxR6KXXTqkFTV6mlih7VPsCYHbOh&#10;2dmQ3cTo07tCobf5+H5ntuhtJTpqfOlYwdsgAUGcO11yoeDnsHqdgPABWWPlmBRcyMNi/vgww0y7&#10;M++o24dCxBD2GSowIdSZlD43ZNEPXE0cuZNrLIYIm0LqBs8x3FbyPUlSabHk2GCwpi9D+e++tQqW&#10;XbH9Tpfm4Fo9uo7KdXt5ObZKPT/1nx8gAvXhX/zn3ug4fzoepn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WPrxQAAAN4AAAAPAAAAAAAAAAAAAAAAAJgCAABkcnMv&#10;ZG93bnJldi54bWxQSwUGAAAAAAQABAD1AAAAigMAAAAA&#10;" path="m,l1140,e" filled="f" strokecolor="#020303" strokeweight=".24094mm">
                    <v:path arrowok="t" o:connecttype="custom" o:connectlocs="0,0;1140,0" o:connectangles="0,0"/>
                  </v:shape>
                </v:group>
                <v:group id="Group 20062" o:spid="_x0000_s1239" style="position:absolute;left:3929;top:1078;width:2;height:36" coordorigin="3929,1078"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HWZMUAAADeAAAADwAAAGRycy9kb3ducmV2LnhtbERPTWvCQBC9C/0PyxR6&#10;q5so2hpdRcQWDyI0FsTbkB2TYHY2ZLdJ/PeuUPA2j/c5i1VvKtFS40rLCuJhBII4s7rkXMHv8ev9&#10;E4TzyBory6TgRg5Wy5fBAhNtO/6hNvW5CCHsElRQeF8nUrqsIINuaGviwF1sY9AH2ORSN9iFcFPJ&#10;URRNpcGSQ0OBNW0Kyq7pn1Hw3WG3Hsfbdn+9bG7n4+Rw2sek1Ntrv56D8NT7p/jfvdNh/mwy/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1mTFAAAA3gAA&#10;AA8AAAAAAAAAAAAAAAAAqgIAAGRycy9kb3ducmV2LnhtbFBLBQYAAAAABAAEAPoAAACcAwAAAAA=&#10;">
                  <v:shape id="Freeform 20063" o:spid="_x0000_s1240" style="position:absolute;left:3929;top:1078;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DyccA&#10;AADeAAAADwAAAGRycy9kb3ducmV2LnhtbESPT0sDMRDF70K/QxjBi9hsKxW7Ni2tsqA92T/0PGzG&#10;zeJmsiRpu3575yB4m+G9ee83i9XgO3WhmNrABibjAhRxHWzLjYHjoXp4BpUyssUuMBn4oQSr5ehm&#10;gaUNV97RZZ8bJSGcSjTgcu5LrVPtyGMah55YtK8QPWZZY6NtxKuE+05Pi+JJe2xZGhz29Oqo/t6f&#10;vYHqPk8Ht9kVH9vDaXZOp1i9fUZj7m6H9QuoTEP+N/9dv1vBn88e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2Q8nHAAAA3gAAAA8AAAAAAAAAAAAAAAAAmAIAAGRy&#10;cy9kb3ducmV2LnhtbFBLBQYAAAAABAAEAPUAAACMAwAAAAA=&#10;" path="m,l,37e" filled="f" strokecolor="#020303" strokeweight=".24094mm">
                    <v:path arrowok="t" o:connecttype="custom" o:connectlocs="0,1078;0,1115" o:connectangles="0,0"/>
                  </v:shape>
                </v:group>
                <v:group id="Group 20060" o:spid="_x0000_s1241" style="position:absolute;left:3902;top:1078;width:2;height:36" coordorigin="3902,1078"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LnjcQAAADeAAAADwAAAGRycy9kb3ducmV2LnhtbERPS4vCMBC+C/sfwgje&#10;NO2KotUoIrrsQRZ8wLK3oRnbYjMpTWzrvzfCgrf5+J6zXHemFA3VrrCsIB5FIIhTqwvOFFzO++EM&#10;hPPIGkvLpOBBDtarj94SE21bPlJz8pkIIewSVJB7XyVSujQng25kK+LAXW1t0AdYZ1LX2IZwU8rP&#10;KJpKgwWHhhwr2uaU3k53o+CrxXYzjnfN4XbdPv7Ok5/fQ0xKDfrdZgHCU+ff4n/3tw7z55Px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LnjcQAAADeAAAA&#10;DwAAAAAAAAAAAAAAAACqAgAAZHJzL2Rvd25yZXYueG1sUEsFBgAAAAAEAAQA+gAAAJsDAAAAAA==&#10;">
                  <v:shape id="Freeform 20061" o:spid="_x0000_s1242" style="position:absolute;left:3902;top:1078;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8sscA&#10;AADeAAAADwAAAGRycy9kb3ducmV2LnhtbESPT0sDMRDF70K/QxjBi9hsixW7Ni2tsqA92T/0PGzG&#10;zeJmsiRpu3575yB4m2HevPd+i9XgO3WhmNrABibjAhRxHWzLjYHjoXp4BpUyssUuMBn4oQSr5ehm&#10;gaUNV97RZZ8bJSacSjTgcu5LrVPtyGMah55Ybl8hesyyxkbbiFcx952eFsWT9tiyJDjs6dVR/b0/&#10;ewPVfZ4ObrMrPraH0+ycTrF6+4zG3N0O6xdQmYb8L/77frdSfz57FADB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PLLHAAAA3gAAAA8AAAAAAAAAAAAAAAAAmAIAAGRy&#10;cy9kb3ducmV2LnhtbFBLBQYAAAAABAAEAPUAAACMAwAAAAA=&#10;" path="m,l,37e" filled="f" strokecolor="#020303" strokeweight=".24094mm">
                    <v:path arrowok="t" o:connecttype="custom" o:connectlocs="0,1078;0,1115" o:connectangles="0,0"/>
                  </v:shape>
                </v:group>
                <v:group id="Group 20058" o:spid="_x0000_s1243" style="position:absolute;left:4302;top:20;width:2;height:1058" coordorigin="4302,20" coordsize="2,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KY9sUAAADeAAAADwAAAGRycy9kb3ducmV2LnhtbERPTWvCQBC9C/0PyxR6&#10;003aWmrqKiJVPIhgFMTbkB2TYHY2ZLdJ/PddQfA2j/c503lvKtFS40rLCuJRBII4s7rkXMHxsBp+&#10;g3AeWWNlmRTcyMF89jKYYqJtx3tqU5+LEMIuQQWF93UipcsKMuhGtiYO3MU2Bn2ATS51g10IN5V8&#10;j6IvabDk0FBgTcuCsmv6ZxSsO+wWH/Fvu71elrfzYbw7bWNS6u21X/yA8NT7p/jh3ugwfzL+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SmPbFAAAA3gAA&#10;AA8AAAAAAAAAAAAAAAAAqgIAAGRycy9kb3ducmV2LnhtbFBLBQYAAAAABAAEAPoAAACcAwAAAAA=&#10;">
                  <v:shape id="Freeform 20059" o:spid="_x0000_s1244" style="position:absolute;left:4302;top:20;width:2;height:1058;visibility:visible;mso-wrap-style:square;v-text-anchor:top" coordsize="2,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vLsYA&#10;AADeAAAADwAAAGRycy9kb3ducmV2LnhtbERP32vCMBB+F/wfwgl7m+lkG1s1yhgTNpgbrUJ9PJpb&#10;U20upclq/e/NYODbfXw/b7EabCN66nztWMHdNAFBXDpdc6Vgt13fPoHwAVlj45gUnMnDajkeLTDV&#10;7sQZ9XmoRAxhn6ICE0KbSulLQxb91LXEkftxncUQYVdJ3eEphttGzpLkUVqsOTYYbOnVUHnMf62C&#10;vv0uNpt9UYav/POQmbdsXXxkSt1Mhpc5iEBDuIr/3e86zn9+uJ/B3zvxBr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vLsYAAADeAAAADwAAAAAAAAAAAAAAAACYAgAAZHJz&#10;L2Rvd25yZXYueG1sUEsFBgAAAAAEAAQA9QAAAIsDAAAAAA==&#10;" path="m,l,1058e" filled="f" strokecolor="#020303" strokeweight=".24094mm">
                    <v:path arrowok="t" o:connecttype="custom" o:connectlocs="0,20;0,1078" o:connectangles="0,0"/>
                  </v:shape>
                </v:group>
                <v:group id="Group 20056" o:spid="_x0000_s1245" style="position:absolute;left:3786;top:579;width:49;height:63" coordorigin="3786,579" coordsize="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yjGsUAAADeAAAADwAAAGRycy9kb3ducmV2LnhtbERPTWvCQBC9F/oflil4&#10;0020lhpdRUTFgwjVgngbsmMSzM6G7JrEf98VhN7m8T5ntuhMKRqqXWFZQTyIQBCnVhecKfg9bfrf&#10;IJxH1lhaJgUPcrCYv7/NMNG25R9qjj4TIYRdggpy76tESpfmZNANbEUcuKutDfoA60zqGtsQbko5&#10;jKIvabDg0JBjRauc0tvxbhRsW2yXo3jd7G/X1eNyGh/O+5iU6n10yykIT53/F7/cOx3mT8a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MoxrFAAAA3gAA&#10;AA8AAAAAAAAAAAAAAAAAqgIAAGRycy9kb3ducmV2LnhtbFBLBQYAAAAABAAEAPoAAACcAwAAAAA=&#10;">
                  <v:shape id="Freeform 20057" o:spid="_x0000_s1246" style="position:absolute;left:3786;top:579;width:49;height:63;visibility:visible;mso-wrap-style:square;v-text-anchor:top" coordsize="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HFMYA&#10;AADeAAAADwAAAGRycy9kb3ducmV2LnhtbERPTWvCQBC9F/wPywi9NRutLSbNKiJIPQjStBdvQ3aa&#10;RLOzYXfV1F/vFgq9zeN9TrEcTCcu5HxrWcEkSUEQV1a3XCv4+tw8zUH4gKyxs0wKfsjDcjF6KDDX&#10;9sofdClDLWII+xwVNCH0uZS+asigT2xPHLlv6wyGCF0ttcNrDDednKbpqzTYcmxosKd1Q9WpPBsF&#10;7e10mPvn9351OO8rlx13033plXocD6s3EIGG8C/+c291nJ+9zGbw+068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4HFMYAAADeAAAADwAAAAAAAAAAAAAAAACYAgAAZHJz&#10;L2Rvd25yZXYueG1sUEsFBgAAAAAEAAQA9QAAAIsDAAAAAA==&#10;" path="m,l31,64,49,51,,xe" fillcolor="black" stroked="f">
                    <v:path arrowok="t" o:connecttype="custom" o:connectlocs="0,579;31,643;49,630;0,579" o:connectangles="0,0,0,0"/>
                  </v:shape>
                </v:group>
                <v:group id="Group 20054" o:spid="_x0000_s1247" style="position:absolute;left:3786;top:579;width:49;height:63" coordorigin="3786,579" coordsize="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me9cUAAADeAAAADwAAAGRycy9kb3ducmV2LnhtbERPTWvCQBC9F/oflil4&#10;q5tUU2rqKiIqHkRQC8XbkB2TYHY2ZNck/ntXKPQ2j/c503lvKtFS40rLCuJhBII4s7rkXMHPaf3+&#10;BcJ5ZI2VZVJwJwfz2evLFFNtOz5Qe/S5CCHsUlRQeF+nUrqsIINuaGviwF1sY9AH2ORSN9iFcFPJ&#10;jyj6lAZLDg0F1rQsKLseb0bBpsNuMYpX7e56Wd7Pp2T/u4tJqcFbv/gG4an3/+I/91aH+ZNk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pnvXFAAAA3gAA&#10;AA8AAAAAAAAAAAAAAAAAqgIAAGRycy9kb3ducmV2LnhtbFBLBQYAAAAABAAEAPoAAACcAwAAAAA=&#10;">
                  <v:shape id="Freeform 20055" o:spid="_x0000_s1248" style="position:absolute;left:3786;top:579;width:49;height:63;visibility:visible;mso-wrap-style:square;v-text-anchor:top" coordsize="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YxMUA&#10;AADeAAAADwAAAGRycy9kb3ducmV2LnhtbERPS2sCMRC+F/wPYQQvRbMV62NrlLJQ6rG6PXgcN9Pd&#10;6GayJKlu/31TEHqbj+85621vW3ElH4xjBU+TDARx5bThWsFn+TZegggRWWPrmBT8UIDtZvCwxly7&#10;G+/peoi1SCEcclTQxNjlUoaqIYth4jrixH05bzEm6GupPd5SuG3lNMvm0qLh1NBgR0VD1eXwbRV8&#10;dKfZcfduShMvBT6WZ1/szwulRsP+9QVEpD7+i+/unU7zV8+zO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JjExQAAAN4AAAAPAAAAAAAAAAAAAAAAAJgCAABkcnMv&#10;ZG93bnJldi54bWxQSwUGAAAAAAQABAD1AAAAigMAAAAA&#10;" path="m31,64l,,49,51,31,64xe" filled="f" strokecolor="#231f20" strokeweight=".012mm">
                    <v:path arrowok="t" o:connecttype="custom" o:connectlocs="31,643;0,579;49,630;31,643" o:connectangles="0,0,0,0"/>
                  </v:shape>
                </v:group>
                <v:group id="Group 20052" o:spid="_x0000_s1249" style="position:absolute;left:3825;top:636;width:535;height:760" coordorigin="3825,636" coordsize="53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lGcUAAADeAAAADwAAAGRycy9kb3ducmV2LnhtbERPTWvCQBC9F/wPywi9&#10;1U20Wo2uIqKlBxGqQultyI5JMDsbstsk/ntXEHqbx/ucxaozpWiodoVlBfEgAkGcWl1wpuB82r1N&#10;QTiPrLG0TApu5GC17L0sMNG25W9qjj4TIYRdggpy76tESpfmZNANbEUcuIutDfoA60zqGtsQbko5&#10;jKKJNFhwaMixok1O6fX4ZxR8ttiuR/G22V8vm9vvaXz42cek1Gu/W89BeOr8v/jp/tJh/mz8/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3pRnFAAAA3gAA&#10;AA8AAAAAAAAAAAAAAAAAqgIAAGRycy9kb3ducmV2LnhtbFBLBQYAAAAABAAEAPoAAACcAwAAAAA=&#10;">
                  <v:shape id="Freeform 20053" o:spid="_x0000_s1250" style="position:absolute;left:3825;top:636;width:535;height:760;visibility:visible;mso-wrap-style:square;v-text-anchor:top" coordsize="53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S68kA&#10;AADeAAAADwAAAGRycy9kb3ducmV2LnhtbESPT2vDMAzF74N9B6PBbquzsYYuq1vKoNCyXvoHtt6E&#10;rSXZYjnEbpp9++pQ6E3iPb3303Q++Eb11MU6sIHnUQaK2AZXc2ngsF8+TUDFhOywCUwG/inCfHZ/&#10;N8XChTNvqd+lUkkIxwINVCm1hdbRVuQxjkJLLNpP6DwmWbtSuw7PEu4b/ZJlufZYszRU2NJHRfZv&#10;d/IGvj/rxWb/2/Q2X/Z2Pc6P+mt1NObxYVi8g0o0pJv5er1ygv82fhVeeUdm0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jS68kAAADeAAAADwAAAAAAAAAAAAAAAACYAgAA&#10;ZHJzL2Rvd25yZXYueG1sUEsFBgAAAAAEAAQA9QAAAI4DAAAAAA==&#10;" path="m,l536,760e" filled="f" strokecolor="#231f20" strokeweight=".24094mm">
                    <v:path arrowok="t" o:connecttype="custom" o:connectlocs="0,636;536,1396" o:connectangles="0,0"/>
                  </v:shape>
                </v:group>
                <v:group id="Group 20050" o:spid="_x0000_s1251" style="position:absolute;left:5657;top:2668;width:2;height:1348" coordorigin="5657,2668" coordsize="2,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SU8MUAAADeAAAADwAAAGRycy9kb3ducmV2LnhtbERPS2vCQBC+C/6HZQRv&#10;dRNbRaOriLSlBxF8gHgbsmMSzM6G7JrEf98tFLzNx/ec5bozpWiodoVlBfEoAkGcWl1wpuB8+nqb&#10;gXAeWWNpmRQ8ycF61e8tMdG25QM1R5+JEMIuQQW591UipUtzMuhGtiIO3M3WBn2AdSZ1jW0IN6Uc&#10;R9FUGiw4NORY0Tan9H58GAXfLbab9/iz2d1v2+f1NNlfdjEpNRx0mwUIT51/if/dPzrMn08+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klPDFAAAA3gAA&#10;AA8AAAAAAAAAAAAAAAAAqgIAAGRycy9kb3ducmV2LnhtbFBLBQYAAAAABAAEAPoAAACcAwAAAAA=&#10;">
                  <v:shape id="Freeform 20051" o:spid="_x0000_s1252" style="position:absolute;left:5657;top:2668;width:2;height:1348;visibility:visible;mso-wrap-style:square;v-text-anchor:top" coordsize="2,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n/8gA&#10;AADeAAAADwAAAGRycy9kb3ducmV2LnhtbESPQUvDQBCF74L/YRmhN7uxJaKx2yKW0kIPYhTP0+yY&#10;BLOzYXebpv31nYPgbYZ58977FqvRdWqgEFvPBh6mGSjiytuWawNfn5v7J1AxIVvsPJOBM0VYLW9v&#10;FlhYf+IPGspUKzHhWKCBJqW+0DpWDTmMU98Ty+3HB4dJ1lBrG/Ak5q7Tsyx71A5bloQGe3prqPot&#10;j85ACEM/X+8Pl8Omivv8uJ29l+O3MZO78fUFVKIx/Yv/vndW6j/nu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Of/yAAAAN4AAAAPAAAAAAAAAAAAAAAAAJgCAABk&#10;cnMvZG93bnJldi54bWxQSwUGAAAAAAQABAD1AAAAjQMAAAAA&#10;" path="m,l,1348e" filled="f" strokecolor="#231f20" strokeweight=".24872mm">
                    <v:path arrowok="t" o:connecttype="custom" o:connectlocs="0,2668;0,4016" o:connectangles="0,0"/>
                  </v:shape>
                </v:group>
                <v:group id="Group 20048" o:spid="_x0000_s1253" style="position:absolute;left:2285;top:2744;width:2;height:1274" coordorigin="2285,2744" coordsize="2,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sOK8UAAADeAAAADwAAAGRycy9kb3ducmV2LnhtbERPS2vCQBC+F/wPywi9&#10;1U0sKRpdRUTFgxR8gHgbsmMSzM6G7JrEf98tFHqbj+8582VvKtFS40rLCuJRBII4s7rkXMHlvP2Y&#10;gHAeWWNlmRS8yMFyMXibY6ptx0dqTz4XIYRdigoK7+tUSpcVZNCNbE0cuLttDPoAm1zqBrsQbio5&#10;jqIvabDk0FBgTeuCssfpaRTsOuxWn/GmPTzu69ftnHxfDzEp9T7sVzMQnnr/L/5z73WYP02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LDivFAAAA3gAA&#10;AA8AAAAAAAAAAAAAAAAAqgIAAGRycy9kb3ducmV2LnhtbFBLBQYAAAAABAAEAPoAAACcAwAAAAA=&#10;">
                  <v:shape id="Freeform 20049" o:spid="_x0000_s1254" style="position:absolute;left:2285;top:2744;width:2;height:1274;visibility:visible;mso-wrap-style:square;v-text-anchor:top" coordsize="2,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OZccA&#10;AADeAAAADwAAAGRycy9kb3ducmV2LnhtbERPS0vDQBC+C/6HZQre7KbVSBu7LVEUBBH6PPQ2ZMds&#10;2uxsmt2m8d93BcHbfHzPmS16W4uOWl85VjAaJiCIC6crLhVsN+/3ExA+IGusHZOCH/KwmN/ezDDT&#10;7sIr6tahFDGEfYYKTAhNJqUvDFn0Q9cQR+7btRZDhG0pdYuXGG5rOU6SJ2mx4thgsKFXQ8VxfbYK&#10;un36lh+Wj6fDLt99fT4sX05HbZS6G/T5M4hAffgX/7k/dJw/TdMx/L4Tb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jmXHAAAA3gAAAA8AAAAAAAAAAAAAAAAAmAIAAGRy&#10;cy9kb3ducmV2LnhtbFBLBQYAAAAABAAEAPUAAACMAwAAAAA=&#10;" path="m,l,1274e" filled="f" strokecolor="#231f20" strokeweight=".24094mm">
                    <v:path arrowok="t" o:connecttype="custom" o:connectlocs="0,2744;0,4018" o:connectangles="0,0"/>
                  </v:shape>
                </v:group>
                <v:group id="Group 20046" o:spid="_x0000_s1255" style="position:absolute;left:4044;top:3947;width:1544;height:2" coordorigin="4044,3947" coordsize="1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1x8QAAADeAAAADwAAAGRycy9kb3ducmV2LnhtbERPTWvCQBC9C/6HZQre&#10;6iZKSpu6ikgVDyJUC+JtyI5JMDsbstsk/ntXELzN433ObNGbSrTUuNKygngcgSDOrC45V/B3XL9/&#10;gnAeWWNlmRTcyMFiPhzMMNW2419qDz4XIYRdigoK7+tUSpcVZNCNbU0cuIttDPoAm1zqBrsQbio5&#10;iaIPabDk0FBgTauCsuvh3yjYdNgtp/FPu7teVrfzMdmfdjEpNXrrl98gPPX+JX66tzrM/0qS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U1x8QAAADeAAAA&#10;DwAAAAAAAAAAAAAAAACqAgAAZHJzL2Rvd25yZXYueG1sUEsFBgAAAAAEAAQA+gAAAJsDAAAAAA==&#10;">
                  <v:shape id="Freeform 20047" o:spid="_x0000_s1256" style="position:absolute;left:4044;top:3947;width:1544;height:2;visibility:visible;mso-wrap-style:square;v-text-anchor:top" coordsize="1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aP8QA&#10;AADeAAAADwAAAGRycy9kb3ducmV2LnhtbERPzWrCQBC+F/oOyxS81Y3GlBqzEVsQW3rS+gBjdtwE&#10;s7Mxu2p8+26h0Nt8fL9TLAfbiiv1vnGsYDJOQBBXTjdsFOy/18+vIHxA1tg6JgV38rAsHx8KzLW7&#10;8Zauu2BEDGGfo4I6hC6X0lc1WfRj1xFH7uh6iyHC3kjd4y2G21ZOk+RFWmw4NtTY0XtN1Wl3sQrO&#10;28yd/SxNNxfybXrYm6+3T6PU6GlYLUAEGsK/+M/9oeP8eZbN4PedeIM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mj/EAAAA3gAAAA8AAAAAAAAAAAAAAAAAmAIAAGRycy9k&#10;b3ducmV2LnhtbFBLBQYAAAAABAAEAPUAAACJAwAAAAA=&#10;" path="m1544,l,1e" filled="f" strokecolor="#231f20" strokeweight=".24094mm">
                    <v:path arrowok="t" o:connecttype="custom" o:connectlocs="1544,7894;0,7896" o:connectangles="0,0"/>
                  </v:shape>
                </v:group>
                <v:group id="Group 20044" o:spid="_x0000_s1257" style="position:absolute;left:2354;top:3948;width:1543;height:2" coordorigin="2354,3948" coordsize="1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AIKMUAAADeAAAADwAAAGRycy9kb3ducmV2LnhtbERPS2vCQBC+F/wPywi9&#10;1U0sKRpdRUTFgxR8gHgbsmMSzM6G7JrEf98tFHqbj+8582VvKtFS40rLCuJRBII4s7rkXMHlvP2Y&#10;gHAeWWNlmRS8yMFyMXibY6ptx0dqTz4XIYRdigoK7+tUSpcVZNCNbE0cuLttDPoAm1zqBrsQbio5&#10;jqIvabDk0FBgTeuCssfpaRTsOuxWn/GmPTzu69ftnHxfDzEp9T7sVzMQnnr/L/5z73WYP02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wCCjFAAAA3gAA&#10;AA8AAAAAAAAAAAAAAAAAqgIAAGRycy9kb3ducmV2LnhtbFBLBQYAAAAABAAEAPoAAACcAwAAAAA=&#10;">
                  <v:shape id="Freeform 20045" o:spid="_x0000_s1258" style="position:absolute;left:2354;top:3948;width:1543;height:2;visibility:visible;mso-wrap-style:square;v-text-anchor:top" coordsize="1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rXcEA&#10;AADeAAAADwAAAGRycy9kb3ducmV2LnhtbERPTYvCMBC9C/sfwgh701ShbluNIssWvNZ177PN2Bab&#10;SWmirf/eCIK3ebzP2exG04ob9a6xrGAxj0AQl1Y3XCk4/eazBITzyBpby6TgTg5224/JBjNtBy7o&#10;dvSVCCHsMlRQe99lUrqyJoNubjviwJ1tb9AH2FdS9ziEcNPKZRStpMGGQ0ONHX3XVF6OV6Og+4t/&#10;/hNZ7HP/Nbg0xSLPF6NSn9NxvwbhafRv8ct90GF+GscreL4Tb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8a13BAAAA3gAAAA8AAAAAAAAAAAAAAAAAmAIAAGRycy9kb3du&#10;cmV2LnhtbFBLBQYAAAAABAAEAPUAAACGAwAAAAA=&#10;" path="m,1l1544,e" filled="f" strokecolor="#231f20" strokeweight=".24094mm">
                    <v:path arrowok="t" o:connecttype="custom" o:connectlocs="0,7898;1544,7896" o:connectangles="0,0"/>
                  </v:shape>
                </v:group>
                <v:group id="Group 20042" o:spid="_x0000_s1259" style="position:absolute;left:5588;top:3935;width:69;height:24" coordorigin="5588,3935" coordsize="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4zxMUAAADeAAAADwAAAGRycy9kb3ducmV2LnhtbERPTWvCQBC9C/0PyxS8&#10;6SYtsTV1FZEqHqRQLRRvQ3ZMgtnZkF2T+O9dQfA2j/c5s0VvKtFS40rLCuJxBII4s7rkXMHfYT36&#10;BOE8ssbKMim4koPF/GUww1Tbjn+p3ftchBB2KSoovK9TKV1WkEE3tjVx4E62MegDbHKpG+xCuKnk&#10;WxRNpMGSQ0OBNa0Kys77i1Gw6bBbvsff7e58Wl2Ph+TnfxeTUsPXfvkFwlPvn+KHe6vD/GmSfM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uM8TFAAAA3gAA&#10;AA8AAAAAAAAAAAAAAAAAqgIAAGRycy9kb3ducmV2LnhtbFBLBQYAAAAABAAEAPoAAACcAwAAAAA=&#10;">
                  <v:shape id="Freeform 20043" o:spid="_x0000_s1260" style="position:absolute;left:5588;top:3935;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SxccA&#10;AADeAAAADwAAAGRycy9kb3ducmV2LnhtbESPQUvDQBCF70L/wzIFb3bTaqTGbou0CHozVSjehuw0&#10;CWZnY3Zso7/eOQjeZnhv3vtmtRlDZ040pDayg/ksA0NcRd9y7eDt9fFqCSYJsscuMjn4pgSb9eRi&#10;hYWPZy7ptJfaaAinAh00In1hbaoaCphmsSdW7RiHgKLrUFs/4FnDQ2cXWXZrA7asDQ32tG2o+th/&#10;BQfh8LJIOzrGOV6X8vku+U958+zc5XR8uAcjNMq/+e/6ySv+XZ4rr76jM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dksXHAAAA3gAAAA8AAAAAAAAAAAAAAAAAmAIAAGRy&#10;cy9kb3ducmV2LnhtbFBLBQYAAAAABAAEAPUAAACMAwAAAAA=&#10;" path="m,l,24,69,12,,xe" fillcolor="black" stroked="f">
                    <v:path arrowok="t" o:connecttype="custom" o:connectlocs="0,3935;0,3959;69,3947;0,3935" o:connectangles="0,0,0,0"/>
                  </v:shape>
                </v:group>
                <v:group id="Group 20040" o:spid="_x0000_s1261" style="position:absolute;left:5588;top:3935;width:69;height:24" coordorigin="5588,3935" coordsize="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0CLcUAAADeAAAADwAAAGRycy9kb3ducmV2LnhtbERPTWvCQBC9F/wPywje&#10;6iaVFI2uItKKBykYBfE2ZMckmJ0N2W0S/323UOhtHu9zVpvB1KKj1lWWFcTTCARxbnXFhYLL+fN1&#10;DsJ5ZI21ZVLwJAeb9ehlham2PZ+oy3whQgi7FBWU3jeplC4vyaCb2oY4cHfbGvQBtoXULfYh3NTy&#10;LYrepcGKQ0OJDe1Kyh/Zt1Gw77HfzuKP7vi47563c/J1Pcak1GQ8bJcgPA3+X/znPugwf5Ek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Ai3FAAAA3gAA&#10;AA8AAAAAAAAAAAAAAAAAqgIAAGRycy9kb3ducmV2LnhtbFBLBQYAAAAABAAEAPoAAACcAwAAAAA=&#10;">
                  <v:shape id="Freeform 20041" o:spid="_x0000_s1262" style="position:absolute;left:5588;top:3935;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1L8cA&#10;AADeAAAADwAAAGRycy9kb3ducmV2LnhtbESPT2vCQBDF74V+h2UKvYhuFBSNrlKEgtpe/HfwNmSn&#10;SUh2NmTXGL9951DobYZ58977rTa9q1VHbSg9GxiPElDEmbcl5wYu58/hHFSIyBZrz2TgSQE269eX&#10;FabWP/hI3SnmSkw4pGigiLFJtQ5ZQQ7DyDfEcvvxrcMoa5tr2+JDzF2tJ0ky0w5LloQCG9oWlFWn&#10;uzPwvbPV2d2qw/y6n3zdqRskLh8Y8/7WfyxBRerjv/jve2el/mI6Ew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2tS/HAAAA3gAAAA8AAAAAAAAAAAAAAAAAmAIAAGRy&#10;cy9kb3ducmV2LnhtbFBLBQYAAAAABAAEAPUAAACMAwAAAAA=&#10;" path="m,l,24,69,12,,xe" filled="f" strokecolor="#231f20" strokeweight=".012mm">
                    <v:path arrowok="t" o:connecttype="custom" o:connectlocs="0,3935;0,3959;69,3947;0,3935" o:connectangles="0,0,0,0"/>
                  </v:shape>
                </v:group>
                <v:group id="Group 20038" o:spid="_x0000_s1263" style="position:absolute;left:2285;top:3937;width:70;height:23" coordorigin="2285,3937"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fElsUAAADeAAAADwAAAGRycy9kb3ducmV2LnhtbERPS2vCQBC+F/wPyxS8&#10;1U2UhJq6ikiVHkKhKpTehuyYBLOzIbvN4993C4Xe5uN7zmY3mkb01LnasoJ4EYEgLqyuuVRwvRyf&#10;nkE4j6yxsUwKJnKw284eNphpO/AH9WdfihDCLkMFlfdtJqUrKjLoFrYlDtzNdgZ9gF0pdYdDCDeN&#10;XEZRKg3WHBoqbOlQUXE/fxsFpwGH/Sp+7fP77TB9XZL3zzwmpeaP4/4FhKfR/4v/3G86zF8n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nxJbFAAAA3gAA&#10;AA8AAAAAAAAAAAAAAAAAqgIAAGRycy9kb3ducmV2LnhtbFBLBQYAAAAABAAEAPoAAACcAwAAAAA=&#10;">
                  <v:shape id="Freeform 20039" o:spid="_x0000_s1264" style="position:absolute;left:2285;top:3937;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iFMMA&#10;AADeAAAADwAAAGRycy9kb3ducmV2LnhtbERP32vCMBB+F/Y/hBv4pmkF3ewaZTgGok/TseejuTXd&#10;mkuXZLX+90YQfLuP7+eV68G2oicfGscK8mkGgrhyuuFawefxffIMIkRkja1jUnCmAOvVw6jEQrsT&#10;f1B/iLVIIRwKVGBi7AopQ2XIYpi6jjhx385bjAn6WmqPpxRuWznLsoW02HBqMNjRxlD1e/i3Cn6e&#10;/jZm513V5m+7RmZfy6HfR6XGj8PrC4hIQ7yLb+6tTvOX88UMru+kG+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7iFMMAAADeAAAADwAAAAAAAAAAAAAAAACYAgAAZHJzL2Rv&#10;d25yZXYueG1sUEsFBgAAAAAEAAQA9QAAAIgDAAAAAA==&#10;" path="m69,l,12,69,23,69,xe" fillcolor="black" stroked="f">
                    <v:path arrowok="t" o:connecttype="custom" o:connectlocs="69,3937;0,3949;69,3960;69,3937" o:connectangles="0,0,0,0"/>
                  </v:shape>
                </v:group>
                <v:group id="Group 20036" o:spid="_x0000_s1265" style="position:absolute;left:2285;top:3937;width:70;height:23" coordorigin="2285,3937"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esQAAADeAAAADwAAAGRycy9kb3ducmV2LnhtbERPS4vCMBC+C/6HMMLe&#10;NO2KotUoIruLBxF8gHgbmrEtNpPSZNv6783Cgrf5+J6zXHemFA3VrrCsIB5FIIhTqwvOFFzO38MZ&#10;COeRNZaWScGTHKxX/d4SE21bPlJz8pkIIewSVJB7XyVSujQng25kK+LA3W1t0AdYZ1LX2IZwU8rP&#10;KJpKgwWHhhwr2uaUPk6/RsFPi+1mHH81+8d9+7ydJ4frPialPgbdZgHCU+ff4n/3Tof588l0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esQAAADeAAAA&#10;DwAAAAAAAAAAAAAAAACqAgAAZHJzL2Rvd25yZXYueG1sUEsFBgAAAAAEAAQA+gAAAJsDAAAAAA==&#10;">
                  <v:shape id="Freeform 20037" o:spid="_x0000_s1266" style="position:absolute;left:2285;top:3937;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ssYA&#10;AADeAAAADwAAAGRycy9kb3ducmV2LnhtbERP22rCQBB9F/yHZYS+6abWBk2zEVsQBKlQL2jfhuw0&#10;SZudDdlV0793C0Lf5nCuk847U4sLta6yrOBxFIEgzq2uuFCw3y2HUxDOI2usLZOCX3Iwz/q9FBNt&#10;r/xBl60vRAhhl6CC0vsmkdLlJRl0I9sQB+7LtgZ9gG0hdYvXEG5qOY6iWBqsODSU2NBbSfnP9mwU&#10;mE1+lnxc1U/d62kTf36v3w+7tVIPg27xAsJT5//Fd/dKh/mz53gCf++EG2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VssYAAADeAAAADwAAAAAAAAAAAAAAAACYAgAAZHJz&#10;L2Rvd25yZXYueG1sUEsFBgAAAAAEAAQA9QAAAIsDAAAAAA==&#10;" path="m69,r,23l,12,69,xe" filled="f" strokecolor="#231f20" strokeweight=".012mm">
                    <v:path arrowok="t" o:connecttype="custom" o:connectlocs="69,3937;69,3960;0,3949;69,3937" o:connectangles="0,0,0,0"/>
                  </v:shape>
                </v:group>
                <v:group id="Group 20034" o:spid="_x0000_s1267" style="position:absolute;left:5657;top:3597;width:2;height:14" coordorigin="5657,359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zClcUAAADeAAAADwAAAGRycy9kb3ducmV2LnhtbERPS2vCQBC+F/wPywi9&#10;1U2UiEZXEamlByn4APE2ZMckmJ0N2W0S/31XEHqbj+85y3VvKtFS40rLCuJRBII4s7rkXMH5tPuY&#10;gXAeWWNlmRQ8yMF6NXhbYqptxwdqjz4XIYRdigoK7+tUSpcVZNCNbE0cuJttDPoAm1zqBrsQbio5&#10;jqKpNFhyaCiwpm1B2f34axR8ddhtJvFnu7/fto/rKfm57GNS6n3YbxYgPPX+X/xyf+swf55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cwpXFAAAA3gAA&#10;AA8AAAAAAAAAAAAAAAAAqgIAAGRycy9kb3ducmV2LnhtbFBLBQYAAAAABAAEAPoAAACcAwAAAAA=&#10;">
                  <v:shape id="Freeform 20035" o:spid="_x0000_s1268" style="position:absolute;left:5657;top:359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X2sUA&#10;AADeAAAADwAAAGRycy9kb3ducmV2LnhtbERPTWvCQBC9C/6HZYTedKNtQ01dRQq1VkRoLOQ6ZMck&#10;mJ0N2VVjf31XELzN433ObNGZWpypdZVlBeNRBII4t7riQsHv/nP4BsJ5ZI21ZVJwJQeLeb83w0Tb&#10;C//QOfWFCCHsElRQet8kUrq8JINuZBviwB1sa9AH2BZSt3gJ4aaWkyiKpcGKQ0OJDX2UlB/Tk1Gw&#10;S7Pt9sU+/31tNtp+F6ssc8tMqadBt3wH4anzD/HdvdZh/vQ1juH2Tr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hfaxQAAAN4AAAAPAAAAAAAAAAAAAAAAAJgCAABkcnMv&#10;ZG93bnJldi54bWxQSwUGAAAAAAQABAD1AAAAigMAAAAA&#10;" path="m,l,14e" filled="f" strokecolor="#231f20" strokeweight=".01553mm">
                    <v:path arrowok="t" o:connecttype="custom" o:connectlocs="0,3597;0,3611" o:connectangles="0,0"/>
                  </v:shape>
                </v:group>
                <v:group id="Group 20032" o:spid="_x0000_s1269" style="position:absolute;left:2284;top:3599;width:2;height:14" coordorigin="2284,359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L5ecUAAADeAAAADwAAAGRycy9kb3ducmV2LnhtbERPTWvCQBC9C/0PyxS8&#10;1U0UtaauIqLFgwhqQXobsmMSzM6G7JrEf98VCt7m8T5nvuxMKRqqXWFZQTyIQBCnVhecKfg5bz8+&#10;QTiPrLG0TAoe5GC5eOvNMdG25SM1J5+JEMIuQQW591UipUtzMugGtiIO3NXWBn2AdSZ1jW0IN6Uc&#10;RtFEGiw4NORY0Tqn9Ha6GwXfLbarUbxp9rfr+vF7Hh8u+5iU6r93qy8Qnjr/Ev+7dzrMn40n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C+XnFAAAA3gAA&#10;AA8AAAAAAAAAAAAAAAAAqgIAAGRycy9kb3ducmV2LnhtbFBLBQYAAAAABAAEAPoAAACcAwAAAAA=&#10;">
                  <v:shape id="Freeform 20033" o:spid="_x0000_s1270" style="position:absolute;left:2284;top:359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mM8gA&#10;AADeAAAADwAAAGRycy9kb3ducmV2LnhtbESPQWvCQBCF7wX/wzKCt7qpWmlTV5FCqxURmhZyHbLT&#10;JJidDdmtxv76zkHwNsN78943i1XvGnWiLtSeDTyME1DEhbc1lwa+v97un0CFiGyx8UwGLhRgtRzc&#10;LTC1/syfdMpiqSSEQ4oGqhjbVOtQVOQwjH1LLNqP7xxGWbtS2w7PEu4aPUmSuXZYszRU2NJrRcUx&#10;+3UGDlm+38/89G+z21n/Ub7neVjnxoyG/foFVKQ+3szX660V/OfHufDKOzKD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SYzyAAAAN4AAAAPAAAAAAAAAAAAAAAAAJgCAABk&#10;cnMvZG93bnJldi54bWxQSwUGAAAAAAQABAD1AAAAjQMAAAAA&#10;" path="m,l,14e" filled="f" strokecolor="#231f20" strokeweight=".01553mm">
                    <v:path arrowok="t" o:connecttype="custom" o:connectlocs="0,3599;0,3613" o:connectangles="0,0"/>
                  </v:shape>
                </v:group>
                <v:group id="Group 20030" o:spid="_x0000_s1271" style="position:absolute;left:2284;top:3942;width:2;height:14" coordorigin="2284,394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HIkMQAAADeAAAADwAAAGRycy9kb3ducmV2LnhtbERPS4vCMBC+C/6HMMLe&#10;1rSKotUoIuuyB1nwAeJtaMa22ExKk23rv98Igrf5+J6zXHemFA3VrrCsIB5GIIhTqwvOFJxPu88Z&#10;COeRNZaWScGDHKxX/d4SE21bPlBz9JkIIewSVJB7XyVSujQng25oK+LA3Wxt0AdYZ1LX2IZwU8pR&#10;FE2lwYJDQ44VbXNK78c/o+C7xXYzjr+a/f22fVxPk9/LPialPgbdZgHCU+ff4pf7R4f588l0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HIkMQAAADeAAAA&#10;DwAAAAAAAAAAAAAAAACqAgAAZHJzL2Rvd25yZXYueG1sUEsFBgAAAAAEAAQA+gAAAJsDAAAAAA==&#10;">
                  <v:shape id="Freeform 20031" o:spid="_x0000_s1272" style="position:absolute;left:2284;top:394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86MgA&#10;AADeAAAADwAAAGRycy9kb3ducmV2LnhtbESPT2vCQBDF7wW/wzJCb3Wj9m/qKiLUqkihaSHXITsm&#10;wexsyK6a+uk7h0JvM8yb995vtuhdo87UhdqzgfEoAUVceFtzaeD76+3uGVSIyBYbz2TghwIs5oOb&#10;GabWX/iTzlkslZhwSNFAFWObah2KihyGkW+J5XbwncMoa1dq2+FFzF2jJ0nyqB3WLAkVtrSqqDhm&#10;J2fgI8v3+3s/vb7vdtZvy3Weh2VuzO2wX76CitTHf/Hf98ZK/ZeHJwEQHJ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rzoyAAAAN4AAAAPAAAAAAAAAAAAAAAAAJgCAABk&#10;cnMvZG93bnJldi54bWxQSwUGAAAAAAQABAD1AAAAjQMAAAAA&#10;" path="m,l,14e" filled="f" strokecolor="#231f20" strokeweight=".01553mm">
                    <v:path arrowok="t" o:connecttype="custom" o:connectlocs="0,3942;0,3956" o:connectangles="0,0"/>
                  </v:shape>
                </v:group>
                <v:group id="Group 20028" o:spid="_x0000_s1273" style="position:absolute;left:2826;top:2755;width:2;height:939" coordorigin="2826,2755" coordsize="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5SS8UAAADeAAAADwAAAGRycy9kb3ducmV2LnhtbERPTWvCQBC9F/oflin0&#10;pptUtDV1FREVD1JoFMTbkB2TYHY2ZLdJ/PeuIPQ2j/c5s0VvKtFS40rLCuJhBII4s7rkXMHxsBl8&#10;gXAeWWNlmRTcyMFi/voyw0Tbjn+pTX0uQgi7BBUU3teJlC4ryKAb2po4cBfbGPQBNrnUDXYh3FTy&#10;I4om0mDJoaHAmlYFZdf0zyjYdtgtR/G63V8vq9v5MP457WNS6v2tX36D8NT7f/HTvdNh/nT8Gc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UkvFAAAA3gAA&#10;AA8AAAAAAAAAAAAAAAAAqgIAAGRycy9kb3ducmV2LnhtbFBLBQYAAAAABAAEAPoAAACcAwAAAAA=&#10;">
                  <v:shape id="Freeform 20029" o:spid="_x0000_s1274" style="position:absolute;left:2826;top:2755;width:2;height:939;visibility:visible;mso-wrap-style:square;v-text-anchor:top" coordsize="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VCMQA&#10;AADeAAAADwAAAGRycy9kb3ducmV2LnhtbERP32vCMBB+F/wfwgl7EU0nbNNqlCEIG0xkreDr2Zxt&#10;sbmUJKv1v18GA9/u4/t5q01vGtGR87VlBc/TBARxYXXNpYJjvpvMQfiArLGxTAru5GGzHg5WmGp7&#10;42/qslCKGMI+RQVVCG0qpS8qMuintiWO3MU6gyFCV0rt8BbDTSNnSfIqDdYcGypsaVtRcc1+jIIe&#10;u/vn3mV6/BUOx/OhzE97ypV6GvXvSxCB+vAQ/7s/dJy/eHmbwd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lQjEAAAA3gAAAA8AAAAAAAAAAAAAAAAAmAIAAGRycy9k&#10;b3ducmV2LnhtbFBLBQYAAAAABAAEAPUAAACJAwAAAAA=&#10;" path="m,l,939e" filled="f" strokecolor="#231f20" strokeweight=".24872mm">
                    <v:path arrowok="t" o:connecttype="custom" o:connectlocs="0,2755;0,3694" o:connectangles="0,0"/>
                  </v:shape>
                </v:group>
                <v:group id="Group 20026" o:spid="_x0000_s1275" style="position:absolute;left:2629;top:3536;width:129;height:2" coordorigin="2629,3536" coordsize="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pp8UAAADeAAAADwAAAGRycy9kb3ducmV2LnhtbERPTWvCQBC9C/0PyxR6&#10;q5so2hpdRcQWDyI0FsTbkB2TYHY2ZLdJ/PeuUPA2j/c5i1VvKtFS40rLCuJhBII4s7rkXMHv8ev9&#10;E4TzyBory6TgRg5Wy5fBAhNtO/6hNvW5CCHsElRQeF8nUrqsIINuaGviwF1sY9AH2ORSN9iFcFPJ&#10;URRNpcGSQ0OBNW0Kyq7pn1Hw3WG3Hsfbdn+9bG7n4+Rw2sek1Ntrv56D8NT7p/jfvdNh/mzyMYb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gaafFAAAA3gAA&#10;AA8AAAAAAAAAAAAAAAAAqgIAAGRycy9kb3ducmV2LnhtbFBLBQYAAAAABAAEAPoAAACcAwAAAAA=&#10;">
                  <v:shape id="Freeform 20027" o:spid="_x0000_s1276" style="position:absolute;left:2629;top:3536;width:129;height:2;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72ccA&#10;AADeAAAADwAAAGRycy9kb3ducmV2LnhtbERPTWvCQBC9F/wPywi9lLqxqNHUVUolWFCw2nrwNs2O&#10;STA7G7Krxn/vFgq9zeN9znTemkpcqHGlZQX9XgSCOLO65FzB91f6PAbhPLLGyjIpuJGD+azzMMVE&#10;2ytv6bLzuQgh7BJUUHhfJ1K6rCCDrmdr4sAdbWPQB9jkUjd4DeGmki9RNJIGSw4NBdb0XlB22p2N&#10;Ak2L6PNpHR+G++WPq1dxmm4mfaUeu+3bKwhPrf8X/7k/dJg/GcYD+H0n3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Ce9nHAAAA3gAAAA8AAAAAAAAAAAAAAAAAmAIAAGRy&#10;cy9kb3ducmV2LnhtbFBLBQYAAAAABAAEAPUAAACMAwAAAAA=&#10;" path="m128,l,e" filled="f" strokecolor="#231f20" strokeweight=".24094mm">
                    <v:path arrowok="t" o:connecttype="custom" o:connectlocs="128,0;0,0" o:connectangles="0,0"/>
                  </v:shape>
                </v:group>
                <v:group id="Group 20024" o:spid="_x0000_s1277" style="position:absolute;left:2353;top:3536;width:129;height:2" coordorigin="2353,3536" coordsize="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USMUAAADeAAAADwAAAGRycy9kb3ducmV2LnhtbERPTWvCQBC9C/0PyxS8&#10;6SYtsTV1FZEqHqRQLRRvQ3ZMgtnZkF2T+O9dQfA2j/c5s0VvKtFS40rLCuJxBII4s7rkXMHfYT36&#10;BOE8ssbKMim4koPF/GUww1Tbjn+p3ftchBB2KSoovK9TKV1WkEE3tjVx4E62MegDbHKpG+xCuKnk&#10;WxRNpMGSQ0OBNa0Kys77i1Gw6bBbvsff7e58Wl2Ph+TnfxeTUsPXfvkFwlPvn+KHe6vD/Gnykc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FVEjFAAAA3gAA&#10;AA8AAAAAAAAAAAAAAAAAqgIAAGRycy9kb3ducmV2LnhtbFBLBQYAAAAABAAEAPoAAACcAwAAAAA=&#10;">
                  <v:shape id="Freeform 20025" o:spid="_x0000_s1278" style="position:absolute;left:2353;top:3536;width:129;height:2;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ANccA&#10;AADeAAAADwAAAGRycy9kb3ducmV2LnhtbERPTWvCQBC9F/oflil4KbpR0GjqKkUJChVaox56m2an&#10;SWh2NmRXTf+9WxB6m8f7nPmyM7W4UOsqywqGgwgEcW51xYWC4yHtT0E4j6yxtkwKfsnBcvH4MMdE&#10;2yvv6ZL5QoQQdgkqKL1vEildXpJBN7ANceC+bWvQB9gWUrd4DeGmlqMomkiDFYeGEhtalZT/ZGej&#10;QNM6+njexZ/j0+bLNW9xmr7Phkr1nrrXFxCeOv8vvru3OsyfjeMJ/L0Tbp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cQDXHAAAA3gAAAA8AAAAAAAAAAAAAAAAAmAIAAGRy&#10;cy9kb3ducmV2LnhtbFBLBQYAAAAABAAEAPUAAACMAwAAAAA=&#10;" path="m,l129,e" filled="f" strokecolor="#231f20" strokeweight=".24094mm">
                    <v:path arrowok="t" o:connecttype="custom" o:connectlocs="0,0;129,0" o:connectangles="0,0"/>
                  </v:shape>
                </v:group>
                <v:group id="Group 20022" o:spid="_x0000_s1279" style="position:absolute;left:2756;top:3525;width:70;height:23" coordorigin="2756,3525"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vpMUAAADeAAAADwAAAGRycy9kb3ducmV2LnhtbERPS2vCQBC+F/wPywje&#10;dBOLVaOriLSlBxF8gHgbsmMSzM6G7JrEf98tCL3Nx/ec5bozpWiodoVlBfEoAkGcWl1wpuB8+hrO&#10;QDiPrLG0TAqe5GC96r0tMdG25QM1R5+JEMIuQQW591UipUtzMuhGtiIO3M3WBn2AdSZ1jW0IN6Uc&#10;R9GHNFhwaMixom1O6f34MAq+W2w37/Fns7vfts/rabK/7GJSatDvNgsQnjr/L365f3SYP59M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bb6TFAAAA3gAA&#10;AA8AAAAAAAAAAAAAAAAAqgIAAGRycy9kb3ducmV2LnhtbFBLBQYAAAAABAAEAPoAAACcAwAAAAA=&#10;">
                  <v:shape id="Freeform 20023" o:spid="_x0000_s1280" style="position:absolute;left:2756;top:3525;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DI8YA&#10;AADeAAAADwAAAGRycy9kb3ducmV2LnhtbESPQU/DMAyF70j8h8hI3Fi6SWysWzahTUjTOFEQZ6vx&#10;mkLjlCR03b+fD0jcbL3n9z6vt6Pv1EAxtYENTCcFKOI62JYbAx/vLw9PoFJGttgFJgMXSrDd3N6s&#10;sbThzG80VLlREsKpRAMu577UOtWOPKZJ6IlFO4XoMcsaG20jniXcd3pWFHPtsWVpcNjTzlH9Xf16&#10;A1+Ln507xlB30/2x1cXnchxeszH3d+PzClSmMf+b/64PVvCXjwvhlXdkBr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9DI8YAAADeAAAADwAAAAAAAAAAAAAAAACYAgAAZHJz&#10;L2Rvd25yZXYueG1sUEsFBgAAAAAEAAQA9QAAAIsDAAAAAA==&#10;" path="m,l1,23,70,11,,xe" fillcolor="black" stroked="f">
                    <v:path arrowok="t" o:connecttype="custom" o:connectlocs="0,3525;1,3548;70,3536;0,3525" o:connectangles="0,0,0,0"/>
                  </v:shape>
                </v:group>
                <v:group id="Group 20020" o:spid="_x0000_s1281" style="position:absolute;left:2756;top:3525;width:70;height:23" coordorigin="2756,3525"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heTcUAAADeAAAADwAAAGRycy9kb3ducmV2LnhtbERPS2vCQBC+F/wPywje&#10;dBOLVaOriLSlBxF8gHgbsmMSzM6G7JrEf98tCL3Nx/ec5bozpWiodoVlBfEoAkGcWl1wpuB8+hrO&#10;QDiPrLG0TAqe5GC96r0tMdG25QM1R5+JEMIuQQW591UipUtzMuhGtiIO3M3WBn2AdSZ1jW0IN6Uc&#10;R9GHNFhwaMixom1O6f34MAq+W2w37/Fns7vfts/rabK/7GJSatDvNgsQnjr/L365f3SYP59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IXk3FAAAA3gAA&#10;AA8AAAAAAAAAAAAAAAAAqgIAAGRycy9kb3ducmV2LnhtbFBLBQYAAAAABAAEAPoAAACcAwAAAAA=&#10;">
                  <v:shape id="Freeform 20021" o:spid="_x0000_s1282" style="position:absolute;left:2756;top:3525;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1S8gA&#10;AADeAAAADwAAAGRycy9kb3ducmV2LnhtbESPQWvCQBCF70L/wzKF3nRTS8VGV1GhIEgFtUW9Ddlp&#10;Es3Ohuyq6b93DkJvM8yb9943nrauUldqQunZwGsvAUWceVtybuB799kdggoR2WLlmQz8UYDp5Kkz&#10;xtT6G2/ouo25EhMOKRooYqxTrUNWkMPQ8zWx3H594zDK2uTaNngTc1fpfpIMtMOSJaHAmhYFZeft&#10;xRlw6+yieb+s3tr5YT04nlZfP7uVMS/P7WwEKlIb/8WP76WV+h/vQwEQHJlB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3HVLyAAAAN4AAAAPAAAAAAAAAAAAAAAAAJgCAABk&#10;cnMvZG93bnJldi54bWxQSwUGAAAAAAQABAD1AAAAjQMAAAAA&#10;" path="m,l1,23,70,11,,xe" filled="f" strokecolor="#231f20" strokeweight=".012mm">
                    <v:path arrowok="t" o:connecttype="custom" o:connectlocs="0,3525;1,3548;70,3536;0,3525" o:connectangles="0,0,0,0"/>
                  </v:shape>
                </v:group>
                <v:group id="Group 20018" o:spid="_x0000_s1283" style="position:absolute;left:2285;top:3525;width:69;height:23" coordorigin="2285,3525"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sibMQAAADeAAAADwAAAGRycy9kb3ducmV2LnhtbERPTYvCMBC9C/sfwgh7&#10;07S7KG41ioi7eBBBXRBvQzO2xWZSmtjWf28Ewds83ufMFp0pRUO1KywriIcRCOLU6oIzBf/H38EE&#10;hPPIGkvLpOBODhbzj94ME21b3lNz8JkIIewSVJB7XyVSujQng25oK+LAXWxt0AdYZ1LX2IZwU8qv&#10;KBpLgwWHhhwrWuWUXg83o+CvxXb5Ha+b7fWyup+Po91pG5NSn/1uOQXhqfNv8cu90WH+z2g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GsibMQAAADeAAAA&#10;DwAAAAAAAAAAAAAAAACqAgAAZHJzL2Rvd25yZXYueG1sUEsFBgAAAAAEAAQA+gAAAJsDAAAAAA==&#10;">
                  <v:shape id="Freeform 20019" o:spid="_x0000_s1284" style="position:absolute;left:2285;top:3525;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sXsMA&#10;AADeAAAADwAAAGRycy9kb3ducmV2LnhtbERP22oCMRB9L/Qfwgh9EU0UKnbdKFIptFQQrR8wbMa9&#10;mEyWTdTt3zeC0Lc5nOvkq95ZcaUu1J41TMYKBHHhTc2lhuPPx2gOIkRkg9YzafilAKvl81OOmfE3&#10;3tP1EEuRQjhkqKGKsc2kDEVFDsPYt8SJO/nOYUywK6Xp8JbCnZVTpWbSYc2pocKW3isqzoeL01DY&#10;bW9DY9R68vWt6rDbDLeu0fpl0K8XICL18V/8cH+aNP/tdT6F+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usXsMAAADeAAAADwAAAAAAAAAAAAAAAACYAgAAZHJzL2Rv&#10;d25yZXYueG1sUEsFBgAAAAAEAAQA9QAAAIgDAAAAAA==&#10;" path="m68,l,11,68,23,68,xe" fillcolor="black" stroked="f">
                    <v:path arrowok="t" o:connecttype="custom" o:connectlocs="68,3525;0,3536;68,3548;68,3525" o:connectangles="0,0,0,0"/>
                  </v:shape>
                </v:group>
                <v:group id="Group 20016" o:spid="_x0000_s1285" style="position:absolute;left:2285;top:3525;width:69;height:23" coordorigin="2285,3525"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gMQAAADeAAAADwAAAGRycy9kb3ducmV2LnhtbERPS4vCMBC+L/gfwgje&#10;1rSKi1uNIqKyB1nwAYu3oRnbYjMpTWzrv98Igrf5+J4zX3amFA3VrrCsIB5GIIhTqwvOFJxP288p&#10;COeRNZaWScGDHCwXvY85Jtq2fKDm6DMRQtglqCD3vkqkdGlOBt3QVsSBu9raoA+wzqSusQ3hppSj&#10;KPqSBgsODTlWtM4pvR3vRsGuxXY1jjfN/nZdPy6nye/fPialBv1uNQPhqfNv8cv9o8P878l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ZgMQAAADeAAAA&#10;DwAAAAAAAAAAAAAAAACqAgAAZHJzL2Rvd25yZXYueG1sUEsFBgAAAAAEAAQA+gAAAJsDAAAAAA==&#10;">
                  <v:shape id="Freeform 20017" o:spid="_x0000_s1286" style="position:absolute;left:2285;top:3525;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Gx8MA&#10;AADeAAAADwAAAGRycy9kb3ducmV2LnhtbERPS2vCQBC+F/wPywje6kaxJUZXiYGCLb34ug/ZMYlm&#10;Z8PuVuO/7xYK3ubje85y3ZtW3Mj5xrKCyTgBQVxa3XCl4Hj4eE1B+ICssbVMCh7kYb0avCwx0/bO&#10;O7rtQyViCPsMFdQhdJmUvqzJoB/bjjhyZ+sMhghdJbXDeww3rZwmybs02HBsqLGjoqbyuv8xCopN&#10;ft3IcPEuL06zyfkzdY+vb6VGwz5fgAjUh6f4373Vcf78LZ3B3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Gx8MAAADeAAAADwAAAAAAAAAAAAAAAACYAgAAZHJzL2Rv&#10;d25yZXYueG1sUEsFBgAAAAAEAAQA9QAAAIgDAAAAAA==&#10;" path="m68,r,23l,11,68,xe" filled="f" strokecolor="#231f20" strokeweight=".012mm">
                    <v:path arrowok="t" o:connecttype="custom" o:connectlocs="68,3525;68,3548;0,3536;68,3525" o:connectangles="0,0,0,0"/>
                  </v:shape>
                </v:group>
                <v:group id="Group 20014" o:spid="_x0000_s1287" style="position:absolute;left:2826;top:3354;width:2;height:39" coordorigin="2826,3354"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Akb8QAAADeAAAADwAAAGRycy9kb3ducmV2LnhtbERPTWvCQBC9F/wPywje&#10;6iZKikZXEaniQQpVQbwN2TEJZmdDdpvEf+8WCr3N433Oct2bSrTUuNKygngcgSDOrC45V3A5795n&#10;IJxH1lhZJgVPcrBeDd6WmGrb8Te1J5+LEMIuRQWF93UqpcsKMujGtiYO3N02Bn2ATS51g10IN5Wc&#10;RNGHNFhyaCiwpm1B2eP0YxTsO+w20/izPT7u2+ftnHxdjzEpNRr2mwUIT73/F/+5DzrMnye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Akb8QAAADeAAAA&#10;DwAAAAAAAAAAAAAAAACqAgAAZHJzL2Rvd25yZXYueG1sUEsFBgAAAAAEAAQA+gAAAJsDAAAAAA==&#10;">
                  <v:shape id="Freeform 20015" o:spid="_x0000_s1288" style="position:absolute;left:2826;top:3354;width:2;height:3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mKMUA&#10;AADeAAAADwAAAGRycy9kb3ducmV2LnhtbERPzUoDMRC+C75DGMFLabMVrOvatEhBsQdrW32AYTPN&#10;pm4mSxK327c3QsHbfHy/M18OrhU9hWg9K5hOChDEtdeWjYKvz5dxCSImZI2tZ1JwpgjLxfXVHCvt&#10;T7yjfp+MyCEcK1TQpNRVUsa6IYdx4jvizB18cJgyDEbqgKcc7lp5VxQz6dBybmiwo1VD9ff+xykw&#10;tTmHh9EmWvu+Pn6U/Va/rrdK3d4Mz08gEg3pX3xxv+k8//G+nMHfO/k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mYoxQAAAN4AAAAPAAAAAAAAAAAAAAAAAJgCAABkcnMv&#10;ZG93bnJldi54bWxQSwUGAAAAAAQABAD1AAAAigMAAAAA&#10;" path="m,l,39e" filled="f" strokecolor="#231f20" strokeweight=".01553mm">
                    <v:path arrowok="t" o:connecttype="custom" o:connectlocs="0,3354;0,3393" o:connectangles="0,0"/>
                  </v:shape>
                </v:group>
                <v:group id="Group 20012" o:spid="_x0000_s1289" style="position:absolute;left:2284;top:2701;width:2;height:26" coordorigin="2284,2701"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4fg8UAAADeAAAADwAAAGRycy9kb3ducmV2LnhtbERPS2vCQBC+F/wPywje&#10;dBOLVaOriLSlBxF8gHgbsmMSzM6G7JrEf98tCL3Nx/ec5bozpWiodoVlBfEoAkGcWl1wpuB8+hrO&#10;QDiPrLG0TAqe5GC96r0tMdG25QM1R5+JEMIuQQW591UipUtzMuhGtiIO3M3WBn2AdSZ1jW0IN6Uc&#10;R9GHNFhwaMixom1O6f34MAq+W2w37/Fns7vfts/rabK/7GJSatDvNgsQnjr/L365f3SYP5/M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OH4PFAAAA3gAA&#10;AA8AAAAAAAAAAAAAAAAAqgIAAGRycy9kb3ducmV2LnhtbFBLBQYAAAAABAAEAPoAAACcAwAAAAA=&#10;">
                  <v:shape id="Freeform 20013" o:spid="_x0000_s1290" style="position:absolute;left:2284;top:2701;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W/8cA&#10;AADeAAAADwAAAGRycy9kb3ducmV2LnhtbESPT2vCQBDF70K/wzIFL1I3CkqaukorCkJP9U/PQ3aa&#10;Dc3Ohuwa035651DobYb35r3frDaDb1RPXawDG5hNM1DEZbA1VwbOp/1TDiomZItNYDLwQxE264fR&#10;CgsbbvxB/TFVSkI4FmjApdQWWsfSkcc4DS2xaF+h85hk7SptO7xJuG/0PMuW2mPN0uCwpa2j8vt4&#10;9QZo/nvZuf4zXEI+2b6Xu8n5bUHGjB+H1xdQiYb0b/67PljBf17kwivvyAx6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Fv/HAAAA3gAAAA8AAAAAAAAAAAAAAAAAmAIAAGRy&#10;cy9kb3ducmV2LnhtbFBLBQYAAAAABAAEAPUAAACMAwAAAAA=&#10;" path="m,l,26e" filled="f" strokecolor="#231f20" strokeweight=".03106mm">
                    <v:path arrowok="t" o:connecttype="custom" o:connectlocs="0,2701;0,2727" o:connectangles="0,0"/>
                  </v:shape>
                </v:group>
                <v:group id="Group 20010" o:spid="_x0000_s1291" style="position:absolute;left:2284;top:3530;width:2;height:14" coordorigin="2284,353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0uasQAAADeAAAADwAAAGRycy9kb3ducmV2LnhtbERPS4vCMBC+C/6HMMLe&#10;NK3iotUoIuuyB1nwAeJtaMa22ExKk23rv98Igrf5+J6zXHemFA3VrrCsIB5FIIhTqwvOFJxPu+EM&#10;hPPIGkvLpOBBDtarfm+JibYtH6g5+kyEEHYJKsi9rxIpXZqTQTeyFXHgbrY26AOsM6lrbEO4KeU4&#10;ij6lwYJDQ44VbXNK78c/o+C7xXYzib+a/f22fVxP09/LPialPgbdZgHCU+ff4pf7R4f58+ls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0uasQAAADeAAAA&#10;DwAAAAAAAAAAAAAAAACqAgAAZHJzL2Rvd25yZXYueG1sUEsFBgAAAAAEAAQA+gAAAJsDAAAAAA==&#10;">
                  <v:shape id="Freeform 20011" o:spid="_x0000_s1292" style="position:absolute;left:2284;top:353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aEsgA&#10;AADeAAAADwAAAGRycy9kb3ducmV2LnhtbESPQWvCQBCF7wX/wzKCt7qpWqmpq0ih1YoUmhZyHbLT&#10;JJidDdmtxv76zkHwNsO8ee99y3XvGnWiLtSeDTyME1DEhbc1lwa+v17vn0CFiGyx8UwGLhRgvRrc&#10;LTG1/syfdMpiqcSEQ4oGqhjbVOtQVOQwjH1LLLcf3zmMsnalth2exdw1epIkc+2wZkmosKWXiopj&#10;9usMfGT54TDz07/tfm/9e/mW52GTGzMa9ptnUJH6eBNfv3dW6i8eFwIgODKDX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loSyAAAAN4AAAAPAAAAAAAAAAAAAAAAAJgCAABk&#10;cnMvZG93bnJldi54bWxQSwUGAAAAAAQABAD1AAAAjQMAAAAA&#10;" path="m,l,13e" filled="f" strokecolor="#231f20" strokeweight=".01553mm">
                    <v:path arrowok="t" o:connecttype="custom" o:connectlocs="0,3530;0,3543" o:connectangles="0,0"/>
                  </v:shape>
                </v:group>
                <v:group id="Group 20008" o:spid="_x0000_s1293" style="position:absolute;left:4838;top:2755;width:2;height:939" coordorigin="4838,2755" coordsize="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K0scUAAADeAAAADwAAAGRycy9kb3ducmV2LnhtbERPS2vCQBC+F/wPywi9&#10;1U0slpq6EQkqHqRQLZTehuyYhGRnQ3bN4993C4Xe5uN7zmY7mkb01LnKsoJ4EYEgzq2uuFDweT08&#10;vYJwHlljY5kUTORgm84eNphoO/AH9RdfiBDCLkEFpfdtIqXLSzLoFrYlDtzNdgZ9gF0hdYdDCDeN&#10;XEbRizRYcWgosaWspLy+3I2C44DD7jne9+f6lk3f19X71zkmpR7n4+4NhKfR/4v/3Ccd5q9X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ytLHFAAAA3gAA&#10;AA8AAAAAAAAAAAAAAAAAqgIAAGRycy9kb3ducmV2LnhtbFBLBQYAAAAABAAEAPoAAACcAwAAAAA=&#10;">
                  <v:shape id="Freeform 20009" o:spid="_x0000_s1294" style="position:absolute;left:4838;top:2755;width:2;height:939;visibility:visible;mso-wrap-style:square;v-text-anchor:top" coordsize="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GgsUA&#10;AADeAAAADwAAAGRycy9kb3ducmV2LnhtbERPzWrCQBC+F/oOywi91Y1iS02zShUsRQ82pg8wZMck&#10;mp2Nu6umb98VCt7m4/udbN6bVlzI+caygtEwAUFcWt1wpeCnWD2/gfABWWNrmRT8kof57PEhw1Tb&#10;K+d02YVKxBD2KSqoQ+hSKX1Zk0E/tB1x5PbWGQwRukpqh9cYblo5TpJXabDh2FBjR8uayuPubBS4&#10;w/rTnBddtTx8F5PNNkffn9ZKPQ36j3cQgfpwF/+7v3ScP32ZjuH2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kaCxQAAAN4AAAAPAAAAAAAAAAAAAAAAAJgCAABkcnMv&#10;ZG93bnJldi54bWxQSwUGAAAAAAQABAD1AAAAigMAAAAA&#10;" path="m,l,939e" filled="f" strokecolor="#231f20" strokeweight=".24889mm">
                    <v:path arrowok="t" o:connecttype="custom" o:connectlocs="0,2755;0,3694" o:connectangles="0,0"/>
                  </v:shape>
                </v:group>
                <v:group id="Group 20006" o:spid="_x0000_s1295" style="position:absolute;left:3906;top:3535;width:863;height:2" coordorigin="3906,3535" coordsize="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PXcQAAADeAAAADwAAAGRycy9kb3ducmV2LnhtbERPS4vCMBC+C/sfwgje&#10;NO2KotUoIrrsQRZ8wLK3oRnbYjMpTWzrvzfCgrf5+J6zXHemFA3VrrCsIB5FIIhTqwvOFFzO++EM&#10;hPPIGkvLpOBBDtarj94SE21bPlJz8pkIIewSVJB7XyVSujQng25kK+LAXW1t0AdYZ1LX2IZwU8rP&#10;KJpKgwWHhhwr2uaU3k53o+CrxXYzjnfN4XbdPv7Ok5/fQ0xKDfrdZgHCU+ff4n/3tw7z55P5G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PXcQAAADeAAAA&#10;DwAAAAAAAAAAAAAAAACqAgAAZHJzL2Rvd25yZXYueG1sUEsFBgAAAAAEAAQA+gAAAJsDAAAAAA==&#10;">
                  <v:shape id="Freeform 20007" o:spid="_x0000_s1296" style="position:absolute;left:3906;top:3535;width:863;height:2;visibility:visible;mso-wrap-style:square;v-text-anchor:top" coordsize="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PbMQA&#10;AADeAAAADwAAAGRycy9kb3ducmV2LnhtbERPS2sCMRC+F/wPYYReRLOWKnW7UUQsrSfRSs/DZvaB&#10;m8mapLr66xtB6G0+vudki8404kzO15YVjEcJCOLc6ppLBYfvj+EbCB+QNTaWScGVPCzmvacMU20v&#10;vKPzPpQihrBPUUEVQptK6fOKDPqRbYkjV1hnMEToSqkdXmK4aeRLkkylwZpjQ4UtrSrKj/tfo2AT&#10;cL29ucGPHyxXn0Xp1nzKj0o997vlO4hAXfgXP9xfOs6fTWavcH8n3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z2zEAAAA3gAAAA8AAAAAAAAAAAAAAAAAmAIAAGRycy9k&#10;b3ducmV2LnhtbFBLBQYAAAAABAAEAPUAAACJAwAAAAA=&#10;" path="m863,l,e" filled="f" strokecolor="#231f20" strokeweight=".24094mm">
                    <v:path arrowok="t" o:connecttype="custom" o:connectlocs="863,0;0,0" o:connectangles="0,0"/>
                  </v:shape>
                </v:group>
                <v:group id="Group 20004" o:spid="_x0000_s1297" style="position:absolute;left:2895;top:3535;width:864;height:2" coordorigin="2895,3535" coordsize="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myssUAAADeAAAADwAAAGRycy9kb3ducmV2LnhtbERPTWvCQBC9F/wPywje&#10;6iaVFI2uItKKBykYBfE2ZMckmJ0N2W0S/323UOhtHu9zVpvB1KKj1lWWFcTTCARxbnXFhYLL+fN1&#10;DsJ5ZI21ZVLwJAeb9ehlham2PZ+oy3whQgi7FBWU3jeplC4vyaCb2oY4cHfbGvQBtoXULfYh3NTy&#10;LYrepcGKQ0OJDe1Kyh/Zt1Gw77HfzuKP7vi47563c/J1Pcak1GQ8bJcgPA3+X/znPugwf5Es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JsrLFAAAA3gAA&#10;AA8AAAAAAAAAAAAAAAAAqgIAAGRycy9kb3ducmV2LnhtbFBLBQYAAAAABAAEAPoAAACcAwAAAAA=&#10;">
                  <v:shape id="Freeform 20005" o:spid="_x0000_s1298" style="position:absolute;left:2895;top:3535;width:864;height:2;visibility:visible;mso-wrap-style:square;v-text-anchor:top" coordsize="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sUA&#10;AADeAAAADwAAAGRycy9kb3ducmV2LnhtbERP22rCQBB9F/oPyxR8kbqpN2rqKqUg2AfFpP2AITsm&#10;wezskl01+vVdQfBtDuc6i1VnGnGm1teWFbwPExDEhdU1lwr+ftdvHyB8QNbYWCYFV/KwWr70Fphq&#10;e+GMznkoRQxhn6KCKgSXSumLigz6oXXEkTvY1mCIsC2lbvESw00jR0kykwZrjg0VOvquqDjmJ6Pg&#10;ZzA+OpqYZu9cdt2dJtvscAtK9V+7r08QgbrwFD/cGx3nz6fzGdzfi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v8mxQAAAN4AAAAPAAAAAAAAAAAAAAAAAJgCAABkcnMv&#10;ZG93bnJldi54bWxQSwUGAAAAAAQABAD1AAAAigMAAAAA&#10;" path="m,1l864,e" filled="f" strokecolor="#231f20" strokeweight=".24094mm">
                    <v:path arrowok="t" o:connecttype="custom" o:connectlocs="0,7072;864,7070" o:connectangles="0,0"/>
                  </v:shape>
                </v:group>
                <v:group id="Group 20002" o:spid="_x0000_s1299" style="position:absolute;left:4769;top:3524;width:70;height:23" coordorigin="4769,3524"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eJXsUAAADeAAAADwAAAGRycy9kb3ducmV2LnhtbERPS2vCQBC+F/wPywje&#10;dBOLVaOriLSlBxF8gHgbsmMSzM6G7JrEf98tCL3Nx/ec5bozpWiodoVlBfEoAkGcWl1wpuB8+hrO&#10;QDiPrLG0TAqe5GC96r0tMdG25QM1R5+JEMIuQQW591UipUtzMuhGtiIO3M3WBn2AdSZ1jW0IN6Uc&#10;R9GHNFhwaMixom1O6f34MAq+W2w37/Fns7vfts/rabK/7GJSatDvNgsQnjr/L365f3SYP5/M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XiV7FAAAA3gAA&#10;AA8AAAAAAAAAAAAAAAAAqgIAAGRycy9kb3ducmV2LnhtbFBLBQYAAAAABAAEAPoAAACcAwAAAAA=&#10;">
                  <v:shape id="Freeform 20003" o:spid="_x0000_s1300" style="position:absolute;left:4769;top:3524;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l2cYA&#10;AADeAAAADwAAAGRycy9kb3ducmV2LnhtbESPQU/DMAyF70j8h8hI3Fi6SQxalk1oCAltJzbE2WpM&#10;U2icLgld9+/nw6TdbL3n9z4vVqPv1EAxtYENTCcFKOI62JYbA1/794dnUCkjW+wCk4ETJVgtb28W&#10;WNlw5E8adrlREsKpQgMu577SOtWOPKZJ6IlF+wnRY5Y1NtpGPEq47/SsKObaY8vS4LCntaP6b/fv&#10;Dfw+HdZuE0PdTd82rS6+y3HYZmPu78bXF1CZxnw1X64/rOCXj6Xwyjsyg1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Ol2cYAAADeAAAADwAAAAAAAAAAAAAAAACYAgAAZHJz&#10;L2Rvd25yZXYueG1sUEsFBgAAAAAEAAQA9QAAAIsDAAAAAA==&#10;" path="m,l,23,70,11,,xe" fillcolor="black" stroked="f">
                    <v:path arrowok="t" o:connecttype="custom" o:connectlocs="0,3524;0,3547;70,3535;0,3524" o:connectangles="0,0,0,0"/>
                  </v:shape>
                </v:group>
                <v:group id="Group 20000" o:spid="_x0000_s1301" style="position:absolute;left:4769;top:3524;width:70;height:23" coordorigin="4769,3524"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S4t8UAAADeAAAADwAAAGRycy9kb3ducmV2LnhtbERPS2vCQBC+C/0PyxR6&#10;000sShOzioiWHqRQLRRvQ3bywOxsyK5J/PfdQsHbfHzPyTajaURPnastK4hnEQji3OqaSwXf58P0&#10;DYTzyBoby6TgTg4266dJhqm2A39Rf/KlCCHsUlRQed+mUrq8IoNuZlviwBW2M+gD7EqpOxxCuGnk&#10;PIqW0mDNoaHClnYV5dfTzSh4H3DYvsb7/ngtdvfLefH5c4xJqZfncbsC4Wn0D/G/+0OH+ckiSe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EuLfFAAAA3gAA&#10;AA8AAAAAAAAAAAAAAAAAqgIAAGRycy9kb3ducmV2LnhtbFBLBQYAAAAABAAEAPoAAACcAwAAAAA=&#10;">
                  <v:shape id="Freeform 20001" o:spid="_x0000_s1302" style="position:absolute;left:4769;top:3524;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bccA&#10;AADeAAAADwAAAGRycy9kb3ducmV2LnhtbESPQWvCQBCF74X+h2WE3urGFoKNrmILBUEqqBX1NmTH&#10;JDY7G7Krpv/eOQjeZpg3771vPO1crS7UhsqzgUE/AUWce1txYeB38/06BBUissXaMxn4pwDTyfPT&#10;GDPrr7yiyzoWSkw4ZGigjLHJtA55SQ5D3zfEcjv61mGUtS20bfEq5q7Wb0mSaocVS0KJDX2VlP+t&#10;z86AW+Znzbt5/d597pfp4bT42W4Wxrz0utkIVKQuPsT377mV+h9pIgCCIzPo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qF23HAAAA3gAAAA8AAAAAAAAAAAAAAAAAmAIAAGRy&#10;cy9kb3ducmV2LnhtbFBLBQYAAAAABAAEAPUAAACMAwAAAAA=&#10;" path="m,l,23,70,11,,xe" filled="f" strokecolor="#231f20" strokeweight=".012mm">
                    <v:path arrowok="t" o:connecttype="custom" o:connectlocs="0,3524;0,3547;70,3535;0,3524" o:connectangles="0,0,0,0"/>
                  </v:shape>
                </v:group>
                <v:group id="Group 19998" o:spid="_x0000_s1303" style="position:absolute;left:2826;top:3525;width:69;height:23" coordorigin="2826,3525"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1ASsQAAADeAAAADwAAAGRycy9kb3ducmV2LnhtbERPS4vCMBC+C/6HMIK3&#10;Na2y4naNIqLiQRZ8wLK3oRnbYjMpTWzrv98Igrf5+J4zX3amFA3VrrCsIB5FIIhTqwvOFFzO248Z&#10;COeRNZaWScGDHCwX/d4cE21bPlJz8pkIIewSVJB7XyVSujQng25kK+LAXW1t0AdYZ1LX2IZwU8px&#10;FE2lwYJDQ44VrXNKb6e7UbBrsV1N4k1zuF3Xj7/z58/vISalhoNu9Q3CU+ff4pd7r8P8r2kU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1ASsQAAADeAAAA&#10;DwAAAAAAAAAAAAAAAACqAgAAZHJzL2Rvd25yZXYueG1sUEsFBgAAAAAEAAQA+gAAAJsDAAAAAA==&#10;">
                  <v:shape id="Freeform 19999" o:spid="_x0000_s1304" style="position:absolute;left:2826;top:3525;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OeMIA&#10;AADeAAAADwAAAGRycy9kb3ducmV2LnhtbERP24rCMBB9X/Afwgi+LJrog2g1irgsKAri5QOGZmyr&#10;yaQ0Ubt/vxEW9m0O5zrzZeuseFITKs8ahgMFgjj3puJCw+X83Z+ACBHZoPVMGn4owHLR+ZhjZvyL&#10;j/Q8xUKkEA4ZaihjrDMpQ16SwzDwNXHirr5xGBNsCmkafKVwZ+VIqbF0WHFqKLGmdUn5/fRwGnK7&#10;b224GbUabneqCoevz727ad3rtqsZiEht/Bf/uTcmzZ+O1Qje76Qb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c54wgAAAN4AAAAPAAAAAAAAAAAAAAAAAJgCAABkcnMvZG93&#10;bnJldi54bWxQSwUGAAAAAAQABAD1AAAAhwMAAAAA&#10;" path="m69,l,11,69,23,69,xe" fillcolor="black" stroked="f">
                    <v:path arrowok="t" o:connecttype="custom" o:connectlocs="69,3525;0,3536;69,3548;69,3525" o:connectangles="0,0,0,0"/>
                  </v:shape>
                </v:group>
                <v:group id="Group 19996" o:spid="_x0000_s1305" style="position:absolute;left:2826;top:3525;width:69;height:23" coordorigin="2826,3525"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N7psQAAADeAAAADwAAAGRycy9kb3ducmV2LnhtbERPTYvCMBC9C/sfwgh7&#10;07QriluNIuIuexBBXRBvQzO2xWZSmtjWf28Ewds83ufMl50pRUO1KywriIcRCOLU6oIzBf/Hn8EU&#10;hPPIGkvLpOBODpaLj94cE21b3lNz8JkIIewSVJB7XyVSujQng25oK+LAXWxt0AdYZ1LX2IZwU8qv&#10;KJpIgwWHhhwrWueUXg83o+C3xXY1ijfN9npZ38/H8e60jUmpz363moHw1Pm3+OX+02H+9yQ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N7psQAAADeAAAA&#10;DwAAAAAAAAAAAAAAAACqAgAAZHJzL2Rvd25yZXYueG1sUEsFBgAAAAAEAAQA+gAAAJsDAAAAAA==&#10;">
                  <v:shape id="Freeform 19997" o:spid="_x0000_s1306" style="position:absolute;left:2826;top:3525;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k4cIA&#10;AADeAAAADwAAAGRycy9kb3ducmV2LnhtbERPS4vCMBC+L/gfwgje1lQR0WqUWljQxcv6uA/N2Fab&#10;SUmyWv+9WRD2Nh/fc5brzjTiTs7XlhWMhgkI4sLqmksFp+PX5wyED8gaG8uk4Eke1qvexxJTbR/8&#10;Q/dDKEUMYZ+igiqENpXSFxUZ9EPbEkfuYp3BEKErpXb4iOGmkeMkmUqDNceGClvKKypuh1+jIN9k&#10;t40MV++y/DwZXXYz9/zeKzXod9kCRKAu/Ivf7q2O8+fTZAJ/78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GThwgAAAN4AAAAPAAAAAAAAAAAAAAAAAJgCAABkcnMvZG93&#10;bnJldi54bWxQSwUGAAAAAAQABAD1AAAAhwMAAAAA&#10;" path="m69,r,23l,11,69,xe" filled="f" strokecolor="#231f20" strokeweight=".012mm">
                    <v:path arrowok="t" o:connecttype="custom" o:connectlocs="69,3525;69,3548;0,3536;69,3525" o:connectangles="0,0,0,0"/>
                  </v:shape>
                </v:group>
                <v:group id="Group 19994" o:spid="_x0000_s1307" style="position:absolute;left:4838;top:3419;width:2;height:14" coordorigin="4838,341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ZGScQAAADeAAAADwAAAGRycy9kb3ducmV2LnhtbERPTYvCMBC9C/sfwgh7&#10;07S7KG41ioi7eBBBXRBvQzO2xWZSmtjWf28Ewds83ufMFp0pRUO1KywriIcRCOLU6oIzBf/H38EE&#10;hPPIGkvLpOBODhbzj94ME21b3lNz8JkIIewSVJB7XyVSujQng25oK+LAXWxt0AdYZ1LX2IZwU8qv&#10;KBpLgwWHhhwrWuWUXg83o+CvxXb5Ha+b7fWyup+Po91pG5NSn/1uOQXhqfNv8cu90WH+zzga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aZGScQAAADeAAAA&#10;DwAAAAAAAAAAAAAAAACqAgAAZHJzL2Rvd25yZXYueG1sUEsFBgAAAAAEAAQA+gAAAJsDAAAAAA==&#10;">
                  <v:shape id="Freeform 19995" o:spid="_x0000_s1308" style="position:absolute;left:4838;top:341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vu8QA&#10;AADeAAAADwAAAGRycy9kb3ducmV2LnhtbERPTU8CMRC9m/gfmjHhJi2SrLJQiNFIgIPGVe6T7bhd&#10;3U43bYHl31MTE2/z8j5nsRpcJ44UYutZw2SsQBDX3rTcaPj8eLl9ABETssHOM2k4U4TV8vpqgaXx&#10;J36nY5UakUM4lqjBptSXUsbaksM49j1x5r58cJgyDI00AU853HXyTqlCOmw5N1js6clS/VMdnAZ8&#10;s7h//pbT2UGt71+rbTGxYaf16GZ4nININKR/8Z97Y/L8WaEK+H0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r7vEAAAA3gAAAA8AAAAAAAAAAAAAAAAAmAIAAGRycy9k&#10;b3ducmV2LnhtbFBLBQYAAAAABAAEAPUAAACJAwAAAAA=&#10;" path="m,l,14e" filled="f" strokecolor="#231f20" strokeweight=".01589mm">
                    <v:path arrowok="t" o:connecttype="custom" o:connectlocs="0,3419;0,3433" o:connectangles="0,0"/>
                  </v:shape>
                </v:group>
                <v:group id="Group 19992" o:spid="_x0000_s1309" style="position:absolute;left:2826;top:3530;width:2;height:14" coordorigin="2826,353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h9pcUAAADeAAAADwAAAGRycy9kb3ducmV2LnhtbERPTWvCQBC9F/wPywje&#10;6iaK0UZXEbGlh1CoFkpvQ3ZMgtnZkF2T+O/dQqG3ebzP2ewGU4uOWldZVhBPIxDEudUVFwq+zq/P&#10;KxDOI2usLZOCOznYbUdPG0y17fmTupMvRAhhl6KC0vsmldLlJRl0U9sQB+5iW4M+wLaQusU+hJta&#10;zqIokQYrDg0lNnQoKb+ebkbBW4/9fh4fu+x6Odx/zouP7ywmpSbjYb8G4Wnw/+I/97sO81+SaAm/&#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4faXFAAAA3gAA&#10;AA8AAAAAAAAAAAAAAAAAqgIAAGRycy9kb3ducmV2LnhtbFBLBQYAAAAABAAEAPoAAACcAwAAAAA=&#10;">
                  <v:shape id="Freeform 19993" o:spid="_x0000_s1310" style="position:absolute;left:2826;top:353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i78cA&#10;AADeAAAADwAAAGRycy9kb3ducmV2LnhtbESPQWvCQBCF70L/wzKCN93YirTRVaTQakUKTYVch+w0&#10;Cc3Ohuyqsb/eOQi9zfDevPfNct27Rp2pC7VnA9NJAoq48Lbm0sDx+238DCpEZIuNZzJwpQDr1cNg&#10;ian1F/6icxZLJSEcUjRQxdimWoeiIodh4lti0X585zDK2pXadniRcNfoxySZa4c1S0OFLb1WVPxm&#10;J2fgM8sPh5l/+tvu99Z/lO95Hja5MaNhv1mAitTHf/P9emcF/2WeCK+8Iz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3ou/HAAAA3gAAAA8AAAAAAAAAAAAAAAAAmAIAAGRy&#10;cy9kb3ducmV2LnhtbFBLBQYAAAAABAAEAPUAAACMAwAAAAA=&#10;" path="m,l,13e" filled="f" strokecolor="#231f20" strokeweight=".01553mm">
                    <v:path arrowok="t" o:connecttype="custom" o:connectlocs="0,3530;0,3543" o:connectangles="0,0"/>
                  </v:shape>
                </v:group>
                <v:group id="Group 19990" o:spid="_x0000_s1311" style="position:absolute;left:5320;top:3535;width:267;height:2" coordorigin="5320,3535" coordsize="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tMTMQAAADeAAAADwAAAGRycy9kb3ducmV2LnhtbERPTYvCMBC9C/sfwix4&#10;07QrilajiOyKBxHUhcXb0IxtsZmUJtvWf28Ewds83ucsVp0pRUO1KywriIcRCOLU6oIzBb/nn8EU&#10;hPPIGkvLpOBODlbLj94CE21bPlJz8pkIIewSVJB7XyVSujQng25oK+LAXW1t0AdYZ1LX2IZwU8qv&#10;KJpIgwWHhhwr2uSU3k7/RsG2xXY9ir+b/e26uV/O48PfPial+p/deg7CU+ff4pd7p8P82SSawf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tMTMQAAADeAAAA&#10;DwAAAAAAAAAAAAAAAACqAgAAZHJzL2Rvd25yZXYueG1sUEsFBgAAAAAEAAQA+gAAAJsDAAAAAA==&#10;">
                  <v:shape id="Freeform 19991" o:spid="_x0000_s1312" style="position:absolute;left:5320;top:3535;width:267;height:2;visibility:visible;mso-wrap-style:square;v-text-anchor:top" coordsize="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3eMkA&#10;AADeAAAADwAAAGRycy9kb3ducmV2LnhtbESPT0/DMAzF70h8h8hI3FhaQBMry6ppYrDDpMH4c7Ya&#10;r6nWOF0T1vLt8QGJmy0/v/d+83L0rTpTH5vABvJJBoq4Crbh2sDH+/rmAVRMyBbbwGTghyKUi8uL&#10;ORY2DPxG532qlZhwLNCAS6krtI6VI49xEjpiuR1C7zHJ2tfa9jiIuW/1bZZNtceGJcFhRytH1XH/&#10;7Q1U98Nsa59enz9fToevrdsNd8dNbcz11bh8BJVoTP/iv++NlfqzaS4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7E3eMkAAADeAAAADwAAAAAAAAAAAAAAAACYAgAA&#10;ZHJzL2Rvd25yZXYueG1sUEsFBgAAAAAEAAQA9QAAAI4DAAAAAA==&#10;" path="m267,l,e" filled="f" strokecolor="#231f20" strokeweight=".24094mm">
                    <v:path arrowok="t" o:connecttype="custom" o:connectlocs="267,0;0,0" o:connectangles="0,0"/>
                  </v:shape>
                </v:group>
                <v:group id="Group 19988" o:spid="_x0000_s1313" style="position:absolute;left:4907;top:3535;width:267;height:2" coordorigin="4907,3535" coordsize="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TWl8UAAADeAAAADwAAAGRycy9kb3ducmV2LnhtbERPS2vCQBC+F/oflil4&#10;080qik1dRcSWHkTwAaW3ITsmwexsyG6T+O9dQehtPr7nLFa9rURLjS8da1CjBARx5kzJuYbz6XM4&#10;B+EDssHKMWm4kYfV8vVlgalxHR+oPYZcxBD2KWooQqhTKX1WkEU/cjVx5C6usRgibHJpGuxiuK3k&#10;OElm0mLJsaHAmjYFZdfjn9Xw1WG3nqhtu7teNrff03T/s1Ok9eCtX3+ACNSHf/HT/W3i/PeZU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E1pfFAAAA3gAA&#10;AA8AAAAAAAAAAAAAAAAAqgIAAGRycy9kb3ducmV2LnhtbFBLBQYAAAAABAAEAPoAAACcAwAAAAA=&#10;">
                  <v:shape id="Freeform 19989" o:spid="_x0000_s1314" style="position:absolute;left:4907;top:3535;width:267;height:2;visibility:visible;mso-wrap-style:square;v-text-anchor:top" coordsize="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HD8QA&#10;AADeAAAADwAAAGRycy9kb3ducmV2LnhtbERPS4vCMBC+L/gfwgh7WTRVUNZqFFEX97jr4+BtaMY2&#10;tJmUJtr67zeCsLf5+J6zWHW2EndqvHGsYDRMQBBnThvOFZyOX4NPED4ga6wck4IHeVgte28LTLVr&#10;+Zfuh5CLGMI+RQVFCHUqpc8KsuiHriaO3NU1FkOETS51g20Mt5UcJ8lUWjQcGwqsaVNQVh5uVsHm&#10;luyPp90WzcfWlGW3v7Q/54lS7/1uPQcRqAv/4pf7W8f5s+loDM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Rw/EAAAA3gAAAA8AAAAAAAAAAAAAAAAAmAIAAGRycy9k&#10;b3ducmV2LnhtbFBLBQYAAAAABAAEAPUAAACJAwAAAAA=&#10;" path="m,l268,e" filled="f" strokecolor="#231f20" strokeweight=".24094mm">
                    <v:path arrowok="t" o:connecttype="custom" o:connectlocs="0,7070;268,7070" o:connectangles="0,0"/>
                  </v:shape>
                </v:group>
                <v:group id="Group 19986" o:spid="_x0000_s1315" style="position:absolute;left:5587;top:3523;width:70;height:23" coordorigin="5587,3523"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te8UAAADeAAAADwAAAGRycy9kb3ducmV2LnhtbERPS2vCQBC+F/wPyxS8&#10;1U0MlZq6BpEqHqRQFUpvQ3ZMQrKzIbvN4993C4Xe5uN7ziYbTSN66lxlWUG8iEAQ51ZXXCi4XQ9P&#10;LyCcR9bYWCYFEznItrOHDabaDvxB/cUXIoSwS1FB6X2bSunykgy6hW2JA3e3nUEfYFdI3eEQwk0j&#10;l1G0kgYrDg0ltrQvKa8v30bBccBhl8Rv/bm+76ev6/P75zkmpeaP4+4VhKfR/4v/3Ccd5q9Xc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a7XvFAAAA3gAA&#10;AA8AAAAAAAAAAAAAAAAAqgIAAGRycy9kb3ducmV2LnhtbFBLBQYAAAAABAAEAPoAAACcAwAAAAA=&#10;">
                  <v:shape id="Freeform 19987" o:spid="_x0000_s1316" style="position:absolute;left:5587;top:3523;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N+sMA&#10;AADeAAAADwAAAGRycy9kb3ducmV2LnhtbERP32vCMBB+H/g/hBP2tqaV4WY1iiiDoU9zY89Hczbd&#10;mktNstr990YQfLuP7+ctVoNtRU8+NI4VFFkOgrhyuuFawdfn29MriBCRNbaOScE/BVgtRw8LLLU7&#10;8wf1h1iLFMKhRAUmxq6UMlSGLIbMdcSJOzpvMSboa6k9nlO4beUkz6fSYsOpwWBHG0PV7+HPKvh5&#10;OW3MzruqLba7Rubfs6HfR6Uex8N6DiLSEO/im/tdp/mzafEM13fSD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N+sMAAADeAAAADwAAAAAAAAAAAAAAAACYAgAAZHJzL2Rv&#10;d25yZXYueG1sUEsFBgAAAAAEAAQA9QAAAIgDAAAAAA==&#10;" path="m,l,23,70,12,,xe" fillcolor="black" stroked="f">
                    <v:path arrowok="t" o:connecttype="custom" o:connectlocs="0,3523;0,3546;70,3535;0,3523" o:connectangles="0,0,0,0"/>
                  </v:shape>
                </v:group>
                <v:group id="Group 19984" o:spid="_x0000_s1317" style="position:absolute;left:5587;top:3523;width:70;height:23" coordorigin="5587,3523"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QlMUAAADeAAAADwAAAGRycy9kb3ducmV2LnhtbERPS2vCQBC+F/wPyxS8&#10;1U2UhJq6ikiVHkKhKpTehuyYBLOzIbvN4993C4Xe5uN7zmY3mkb01LnasoJ4EYEgLqyuuVRwvRyf&#10;nkE4j6yxsUwKJnKw284eNphpO/AH9WdfihDCLkMFlfdtJqUrKjLoFrYlDtzNdgZ9gF0pdYdDCDeN&#10;XEZRKg3WHBoqbOlQUXE/fxsFpwGH/Sp+7fP77TB9XZL3zzwmpeaP4/4FhKfR/4v/3G86zF+nc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0JTFAAAA3gAA&#10;AA8AAAAAAAAAAAAAAAAAqgIAAGRycy9kb3ducmV2LnhtbFBLBQYAAAAABAAEAPoAAACcAwAAAAA=&#10;">
                  <v:shape id="Freeform 19985" o:spid="_x0000_s1318" style="position:absolute;left:5587;top:3523;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8X8QA&#10;AADeAAAADwAAAGRycy9kb3ducmV2LnhtbERP24rCMBB9F/yHMIJvmrpC0a5RVFgQZAVv7O7b0Ixt&#10;tZmUJmr3740g+DaHc53JrDGluFHtCssKBv0IBHFqdcGZgsP+qzcC4TyyxtIyKfgnB7NpuzXBRNs7&#10;b+m285kIIewSVJB7XyVSujQng65vK+LAnWxt0AdYZ1LXeA/hppQfURRLgwWHhhwrWuaUXnZXo8Bs&#10;0qvkn1U5bBa/m/jvvP4+7tdKdTvN/BOEp8a/xS/3Sof543gQw/OdcIO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vF/EAAAA3gAAAA8AAAAAAAAAAAAAAAAAmAIAAGRycy9k&#10;b3ducmV2LnhtbFBLBQYAAAAABAAEAPUAAACJAwAAAAA=&#10;" path="m,l,23,70,12,,xe" filled="f" strokecolor="#231f20" strokeweight=".012mm">
                    <v:path arrowok="t" o:connecttype="custom" o:connectlocs="0,3523;0,3546;70,3535;0,3523" o:connectangles="0,0,0,0"/>
                  </v:shape>
                </v:group>
                <v:group id="Group 19982" o:spid="_x0000_s1319" style="position:absolute;left:4839;top:3524;width:69;height:23" coordorigin="4839,3524"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reMUAAADeAAAADwAAAGRycy9kb3ducmV2LnhtbERPTWvCQBC9C/0PyxR6&#10;001aamvqKiJVPIhgFMTbkB2TYHY2ZLdJ/PddQfA2j/c503lvKtFS40rLCuJRBII4s7rkXMHxsBp+&#10;g3AeWWNlmRTcyMF89jKYYqJtx3tqU5+LEMIuQQWF93UipcsKMuhGtiYO3MU2Bn2ATS51g10IN5V8&#10;j6KxNFhyaCiwpmVB2TX9MwrWHXaLj/i33V4vy9v58Lk7bWNS6u21X/yA8NT7p/jh3ugwfzKOv+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h63jFAAAA3gAA&#10;AA8AAAAAAAAAAAAAAAAAqgIAAGRycy9kb3ducmV2LnhtbFBLBQYAAAAABAAEAPoAAACcAwAAAAA=&#10;">
                  <v:shape id="Freeform 19983" o:spid="_x0000_s1320" style="position:absolute;left:4839;top:3524;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vT8YA&#10;AADeAAAADwAAAGRycy9kb3ducmV2LnhtbESPQWsCMRCF74X+hzBCL0WT7UHsahSpCC0VROsPGDbj&#10;7moyWTapbv9951DobYb35r1vFqsheHWjPrWRLRQTA4q4iq7l2sLpazuegUoZ2aGPTBZ+KMFq+fiw&#10;wNLFOx/odsy1khBOJVpocu5KrVPVUMA0iR2xaOfYB8yy9rV2Pd4lPHj9YsxUB2xZGhrs6K2h6nr8&#10;DhYqvxt8ujizLj4+TZv2m+dduFj7NBrWc1CZhvxv/rt+d4L/Oi2E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vT8YAAADeAAAADwAAAAAAAAAAAAAAAACYAgAAZHJz&#10;L2Rvd25yZXYueG1sUEsFBgAAAAAEAAQA9QAAAIsDAAAAAA==&#10;" path="m68,l,11,68,23,68,xe" fillcolor="black" stroked="f">
                    <v:path arrowok="t" o:connecttype="custom" o:connectlocs="68,3524;0,3535;68,3547;68,3524" o:connectangles="0,0,0,0"/>
                  </v:shape>
                </v:group>
                <v:group id="Group 19980" o:spid="_x0000_s1321" style="position:absolute;left:4839;top:3524;width:69;height:23" coordorigin="4839,3524"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LakcUAAADeAAAADwAAAGRycy9kb3ducmV2LnhtbERPS2vCQBC+F/wPywi9&#10;1U0slZq6igQtPUihKkhvQ3bMBrOzIbvm8e+7hUJv8/E9Z7UZbC06an3lWEE6S0AQF05XXCo4n/ZP&#10;ryB8QNZYOyYFI3nYrCcPK8y06/mLumMoRQxhn6ECE0KTSekLQxb9zDXEkbu61mKIsC2lbrGP4baW&#10;8yRZSIsVxwaDDeWGitvxbhW899hvn9Ndd7hd8/H79PJ5OaSk1ON02L6BCDSEf/Gf+0PH+ctFuo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y2pHFAAAA3gAA&#10;AA8AAAAAAAAAAAAAAAAAqgIAAGRycy9kb3ducmV2LnhtbFBLBQYAAAAABAAEAPoAAACcAwAAAAA=&#10;">
                  <v:shape id="Freeform 19981" o:spid="_x0000_s1322" style="position:absolute;left:4839;top:3524;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gsYA&#10;AADeAAAADwAAAGRycy9kb3ducmV2LnhtbESPQWvCQBCF74X+h2UK3upGKWJTV4kBoZZeTNv7kB2T&#10;1Oxs2F01/vvOoeBthnnz3vtWm9H16kIhdp4NzKYZKOLa244bA99fu+clqJiQLfaeycCNImzWjw8r&#10;zK2/8oEuVWqUmHDM0UCb0pBrHeuWHMapH4jldvTBYZI1NNoGvIq56/U8yxbaYceS0OJAZUv1qTo7&#10;A+W2OG11+o2hKH9eZsf9Mtw+Po2ZPI3FG6hEY7qL/7/frdR/XcwFQHB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o+gsYAAADeAAAADwAAAAAAAAAAAAAAAACYAgAAZHJz&#10;L2Rvd25yZXYueG1sUEsFBgAAAAAEAAQA9QAAAIsDAAAAAA==&#10;" path="m68,r,23l,11,68,xe" filled="f" strokecolor="#231f20" strokeweight=".012mm">
                    <v:path arrowok="t" o:connecttype="custom" o:connectlocs="68,3524;68,3547;0,3535;68,3524" o:connectangles="0,0,0,0"/>
                  </v:shape>
                </v:group>
                <v:group id="Group 19978" o:spid="_x0000_s1323" style="position:absolute;left:5656;top:2637;width:2;height:14" coordorigin="5656,263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gcKsQAAADeAAAADwAAAGRycy9kb3ducmV2LnhtbERPTYvCMBC9C/sfwix4&#10;07SK4naNIrIuexBBXRBvQzO2xWZSmtjWf28Ewds83ufMl50pRUO1KywriIcRCOLU6oIzBf/HzWAG&#10;wnlkjaVlUnAnB8vFR2+OibYt76k5+EyEEHYJKsi9rxIpXZqTQTe0FXHgLrY26AOsM6lrbEO4KeUo&#10;iqbSYMGhIceK1jml18PNKPhtsV2N459me72s7+fjZHfaxqRU/7NbfYPw1Pm3+OX+02H+13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gcKsQAAADeAAAA&#10;DwAAAAAAAAAAAAAAAACqAgAAZHJzL2Rvd25yZXYueG1sUEsFBgAAAAAEAAQA+gAAAJsDAAAAAA==&#10;">
                  <v:shape id="Freeform 19979" o:spid="_x0000_s1324" style="position:absolute;left:5656;top:263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JZcUA&#10;AADeAAAADwAAAGRycy9kb3ducmV2LnhtbERPTWvCQBC9C/0Pywi91Y1pkTa6CVJorSKFpkKuQ3ZM&#10;gtnZkF01+uu7QsHbPN7nLLLBtOJEvWssK5hOIhDEpdUNVwp2vx9PryCcR9bYWiYFF3KQpQ+jBSba&#10;nvmHTrmvRAhhl6CC2vsukdKVNRl0E9sRB25ve4M+wL6SusdzCDetjKNoJg02HBpq7Oi9pvKQH42C&#10;77zYbl/s83W12Wi7rj6Lwi0LpR7Hw3IOwtPg7+J/95cO899mcQy3d8IN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sllxQAAAN4AAAAPAAAAAAAAAAAAAAAAAJgCAABkcnMv&#10;ZG93bnJldi54bWxQSwUGAAAAAAQABAD1AAAAigMAAAAA&#10;" path="m,l,14e" filled="f" strokecolor="#231f20" strokeweight=".01553mm">
                    <v:path arrowok="t" o:connecttype="custom" o:connectlocs="0,2637;0,2651" o:connectangles="0,0"/>
                  </v:shape>
                </v:group>
                <v:group id="Group 19976" o:spid="_x0000_s1325" style="position:absolute;left:4838;top:3529;width:2;height:14" coordorigin="4838,352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YnxsQAAADeAAAADwAAAGRycy9kb3ducmV2LnhtbERPS4vCMBC+C/6HMMLe&#10;1rTKilajiLjiQRZ8gHgbmrEtNpPSxLb++83Cgrf5+J6zWHWmFA3VrrCsIB5GIIhTqwvOFFzO359T&#10;EM4jaywtk4IXOVgt+70FJtq2fKTm5DMRQtglqCD3vkqkdGlOBt3QVsSBu9vaoA+wzqSusQ3hppSj&#10;KJpIgwWHhhwr2uSUPk5Po2DXYrsex9vm8LhvXrfz18/1EJNSH4NuPQfhqfNv8b97r8P82WQ0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YnxsQAAADeAAAA&#10;DwAAAAAAAAAAAAAAAACqAgAAZHJzL2Rvd25yZXYueG1sUEsFBgAAAAAEAAQA+gAAAJsDAAAAAA==&#10;">
                  <v:shape id="Freeform 19977" o:spid="_x0000_s1326" style="position:absolute;left:4838;top:352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IN8QA&#10;AADeAAAADwAAAGRycy9kb3ducmV2LnhtbERPTU8CMRC9m/gfmiHxJl3QLLBSCNFo1IOEBe+T7bBd&#10;2U43bYHl31MTE2/z8j5nvuxtK07kQ+NYwWiYgSCunG64VrDbvt5PQYSIrLF1TAouFGC5uL2ZY6Hd&#10;mTd0KmMtUgiHAhWYGLtCylAZshiGriNO3N55izFBX0vt8ZzCbSvHWZZLiw2nBoMdPRuqDuXRKsC1&#10;we+XH/kwO2Zvk6/yIx8Z/6nU3aBfPYGI1Md/8Z/7Xaf5s3z8CL/vp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yDfEAAAA3gAAAA8AAAAAAAAAAAAAAAAAmAIAAGRycy9k&#10;b3ducmV2LnhtbFBLBQYAAAAABAAEAPUAAACJAwAAAAA=&#10;" path="m,l,13e" filled="f" strokecolor="#231f20" strokeweight=".01589mm">
                    <v:path arrowok="t" o:connecttype="custom" o:connectlocs="0,3529;0,3542" o:connectangles="0,0"/>
                  </v:shape>
                </v:group>
                <v:group id="Group 19974" o:spid="_x0000_s1327" style="position:absolute;left:3383;top:3386;width:310;height:2" coordorigin="3383,3386" coordsize="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MaKcQAAADeAAAADwAAAGRycy9kb3ducmV2LnhtbERPS4vCMBC+C/sfwizs&#10;TdO6KG41ioi7eBDBByzehmZsi82kNLGt/94Igrf5+J4zW3SmFA3VrrCsIB5EIIhTqwvOFJyOv/0J&#10;COeRNZaWScGdHCzmH70ZJtq2vKfm4DMRQtglqCD3vkqkdGlOBt3AVsSBu9jaoA+wzqSusQ3hppTD&#10;KBpLgwWHhhwrWuWUXg83o+CvxXb5Ha+b7fWyup+Po93/Nialvj675RSEp86/xS/3Rof5P+Ph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MaKcQAAADeAAAA&#10;DwAAAAAAAAAAAAAAAACqAgAAZHJzL2Rvd25yZXYueG1sUEsFBgAAAAAEAAQA+gAAAJsDAAAAAA==&#10;">
                  <v:shape id="Freeform 19975" o:spid="_x0000_s1328" style="position:absolute;left:3383;top:3386;width:310;height:2;visibility:visible;mso-wrap-style:square;v-text-anchor:top" coordsize="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PdcYA&#10;AADeAAAADwAAAGRycy9kb3ducmV2LnhtbERPTWsCMRC9C/6HMAUvokk9LLo1ilgKtiBUW6HH6Wa6&#10;WbqZbDepbv31Rih4m8f7nPmyc7U4UhsqzxruxwoEceFNxaWG97en0RREiMgGa8+k4Y8CLBf93hxz&#10;40+8o+M+liKFcMhRg42xyaUMhSWHYewb4sR9+dZhTLAtpWnxlMJdLSdKZdJhxanBYkNrS8X3/tdp&#10;+DjE1evLdmhl2f088/lRuc+h0npw160eQETq4k38796YNH+WTTK4vpNu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PdcYAAADeAAAADwAAAAAAAAAAAAAAAACYAgAAZHJz&#10;L2Rvd25yZXYueG1sUEsFBgAAAAAEAAQA9QAAAIsDAAAAAA==&#10;" path="m309,l,e" filled="f" strokecolor="#231f20" strokeweight=".24094mm">
                    <v:path arrowok="t" o:connecttype="custom" o:connectlocs="309,6772;0,6772" o:connectangles="0,0"/>
                  </v:shape>
                </v:group>
                <v:group id="Group 19972" o:spid="_x0000_s1329" style="position:absolute;left:2895;top:3386;width:342;height:2" coordorigin="2895,3386" coordsize="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hxcUAAADeAAAADwAAAGRycy9kb3ducmV2LnhtbERPTWvCQBC9F/oflil4&#10;002U2hpdRUTFgwjVgngbsmMSzM6G7JrEf98VhN7m8T5ntuhMKRqqXWFZQTyIQBCnVhecKfg9bfrf&#10;IJxH1lhaJgUPcrCYv7/NMNG25R9qjj4TIYRdggpy76tESpfmZNANbEUcuKutDfoA60zqGtsQbko5&#10;jKKxNFhwaMixolVO6e14Nwq2LbbLUbxu9rfr6nE5fR7O+5iU6n10yykIT53/F7/cOx3mT8bD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NIcXFAAAA3gAA&#10;AA8AAAAAAAAAAAAAAAAAqgIAAGRycy9kb3ducmV2LnhtbFBLBQYAAAAABAAEAPoAAACcAwAAAAA=&#10;">
                  <v:shape id="Freeform 19973" o:spid="_x0000_s1330" style="position:absolute;left:2895;top:3386;width:342;height:2;visibility:visible;mso-wrap-style:square;v-text-anchor:top" coordsize="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F88gA&#10;AADeAAAADwAAAGRycy9kb3ducmV2LnhtbESPQWvCQBCF7wX/wzJCb3VTA1FTVxGLUCgUjO19zE6T&#10;0Oxs2N1q7K/vHAq9zfDevPfNeju6Xl0oxM6zgcdZBoq49rbjxsD76fCwBBUTssXeMxm4UYTtZnK3&#10;xtL6Kx/pUqVGSQjHEg20KQ2l1rFuyWGc+YFYtE8fHCZZQ6NtwKuEu17Ps6zQDjuWhhYH2rdUf1Xf&#10;zsA5Xx0X57r6OTy/vi3zD7245UUw5n467p5AJRrTv/nv+sUK/qqYC6+8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AXzyAAAAN4AAAAPAAAAAAAAAAAAAAAAAJgCAABk&#10;cnMvZG93bnJldi54bWxQSwUGAAAAAAQABAD1AAAAjQMAAAAA&#10;" path="m,l342,e" filled="f" strokecolor="#231f20" strokeweight=".24094mm">
                    <v:path arrowok="t" o:connecttype="custom" o:connectlocs="0,0;342,0" o:connectangles="0,0"/>
                  </v:shape>
                </v:group>
                <v:group id="Group 19970" o:spid="_x0000_s1331" style="position:absolute;left:3692;top:3374;width:70;height:23" coordorigin="3692,3374"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4QLMQAAADeAAAADwAAAGRycy9kb3ducmV2LnhtbERPTYvCMBC9L+x/CCN4&#10;07SKslajiKziQQR1Ydnb0IxtsZmUJrb13xtB2Ns83ucsVp0pRUO1KywriIcRCOLU6oIzBT+X7eAL&#10;hPPIGkvLpOBBDlbLz48FJtq2fKLm7DMRQtglqCD3vkqkdGlOBt3QVsSBu9raoA+wzqSusQ3hppSj&#10;KJpKgwWHhhwr2uSU3s53o2DXYrsex9/N4XbdPP4uk+PvISal+r1uPQfhqfP/4rd7r8P82XQ0g9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14QLMQAAADeAAAA&#10;DwAAAAAAAAAAAAAAAACqAgAAZHJzL2Rvd25yZXYueG1sUEsFBgAAAAAEAAQA+gAAAJsDAAAAAA==&#10;">
                  <v:shape id="Freeform 19971" o:spid="_x0000_s1332" style="position:absolute;left:3692;top:3374;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XmcYA&#10;AADeAAAADwAAAGRycy9kb3ducmV2LnhtbESPQU/DMAyF75P4D5GRuG3pQBqsWzahIiQ0ThTE2Wq8&#10;ptA4JQlt+ff4gMTNlp/fe9/+OPtejRRTF9jAelWAIm6C7bg18Pb6uLwDlTKyxT4wGfihBMfDxWKP&#10;pQ0Tv9BY51aJCacSDbich1Lr1DjymFZhIJbbOUSPWdbYahtxEnPf6+ui2GiPHUuCw4EqR81n/e0N&#10;fNx+Ve4UQ9OvH06dLt638/icjbm6nO93oDLN+V/89/1kpf52cyMAgiMz6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XmcYAAADeAAAADwAAAAAAAAAAAAAAAACYAgAAZHJz&#10;L2Rvd25yZXYueG1sUEsFBgAAAAAEAAQA9QAAAIsDAAAAAA==&#10;" path="m,l,23,70,12,,xe" fillcolor="black" stroked="f">
                    <v:path arrowok="t" o:connecttype="custom" o:connectlocs="0,3374;0,3397;70,3386;0,3374" o:connectangles="0,0,0,0"/>
                  </v:shape>
                </v:group>
                <v:group id="Group 19968" o:spid="_x0000_s1333" style="position:absolute;left:3692;top:3374;width:70;height:23" coordorigin="3692,3374"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GK98UAAADeAAAADwAAAGRycy9kb3ducmV2LnhtbERPS2vCQBC+F/wPyxS8&#10;1U0MlZq6BpEqHqRQFUpvQ3ZMQrKzIbvN4993C4Xe5uN7ziYbTSN66lxlWUG8iEAQ51ZXXCi4XQ9P&#10;LyCcR9bYWCYFEznItrOHDabaDvxB/cUXIoSwS1FB6X2bSunykgy6hW2JA3e3nUEfYFdI3eEQwk0j&#10;l1G0kgYrDg0ltrQvKa8v30bBccBhl8Rv/bm+76ev6/P75zkmpeaP4+4VhKfR/4v/3Ccd5q9X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xivfFAAAA3gAA&#10;AA8AAAAAAAAAAAAAAAAAqgIAAGRycy9kb3ducmV2LnhtbFBLBQYAAAAABAAEAPoAAACcAwAAAAA=&#10;">
                  <v:shape id="Freeform 19969" o:spid="_x0000_s1334" style="position:absolute;left:3692;top:3374;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mPMQA&#10;AADeAAAADwAAAGRycy9kb3ducmV2LnhtbERP24rCMBB9X/Afwgi+rakKRbtGcRcEQRS8LLu+Dc3Y&#10;VptJaaLWvzeC4NscznXG08aU4kq1Kywr6HUjEMSp1QVnCva7+ecQhPPIGkvLpOBODqaT1scYE21v&#10;vKHr1mcihLBLUEHufZVI6dKcDLqurYgDd7S1QR9gnUld4y2Em1L2oyiWBgsODTlW9JNTet5ejAKz&#10;Ti+S/xbloPn+X8eH03L1u1sq1Wk3sy8Qnhr/Fr/cCx3mj+JBH57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jzEAAAA3gAAAA8AAAAAAAAAAAAAAAAAmAIAAGRycy9k&#10;b3ducmV2LnhtbFBLBQYAAAAABAAEAPUAAACJAwAAAAA=&#10;" path="m,l,23,70,12,,xe" filled="f" strokecolor="#231f20" strokeweight=".012mm">
                    <v:path arrowok="t" o:connecttype="custom" o:connectlocs="0,3374;0,3397;70,3386;0,3374" o:connectangles="0,0,0,0"/>
                  </v:shape>
                </v:group>
                <v:group id="Group 19966" o:spid="_x0000_s1335" style="position:absolute;left:2826;top:3375;width:69;height:23" coordorigin="2826,3375"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xG8UAAADeAAAADwAAAGRycy9kb3ducmV2LnhtbERPS2vCQBC+F/wPywje&#10;6iaGikZXEamlByn4APE2ZMckmJ0N2W0S/31XEHqbj+85y3VvKtFS40rLCuJxBII4s7rkXMH5tHuf&#10;gXAeWWNlmRQ8yMF6NXhbYqptxwdqjz4XIYRdigoK7+tUSpcVZNCNbU0cuJttDPoAm1zqBrsQbio5&#10;iaKpNFhyaCiwpm1B2f34axR8ddhtkviz3d9v28f19PFz2cek1GjYbxYgPPX+X/xyf+swfz5N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vsRvFAAAA3gAA&#10;AA8AAAAAAAAAAAAAAAAAqgIAAGRycy9kb3ducmV2LnhtbFBLBQYAAAAABAAEAPoAAACcAwAAAAA=&#10;">
                  <v:shape id="Freeform 19967" o:spid="_x0000_s1336" style="position:absolute;left:2826;top:3375;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5KsMA&#10;AADeAAAADwAAAGRycy9kb3ducmV2LnhtbERP22oCMRB9L/QfwhR8KZp4QepqFKkIFoVS9QOGzbi7&#10;Npksm6jr3zeC0Lc5nOvMFq2z4kpNqDxr6PcUCOLcm4oLDcfDuvsBIkRkg9YzabhTgMX89WWGmfE3&#10;/qHrPhYihXDIUEMZY51JGfKSHIaer4kTd/KNw5hgU0jT4C2FOysHSo2lw4pTQ4k1fZaU/+4vTkNu&#10;d60NZ6OW/a+tqsL36n3nzlp33trlFESkNv6Ln+6NSfMn4+EIHu+kG+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Q5KsMAAADeAAAADwAAAAAAAAAAAAAAAACYAgAAZHJzL2Rv&#10;d25yZXYueG1sUEsFBgAAAAAEAAQA9QAAAIgDAAAAAA==&#10;" path="m69,l,11,69,23,69,xe" fillcolor="black" stroked="f">
                    <v:path arrowok="t" o:connecttype="custom" o:connectlocs="69,3375;0,3386;69,3398;69,3375" o:connectangles="0,0,0,0"/>
                  </v:shape>
                </v:group>
                <v:group id="Group 19964" o:spid="_x0000_s1337" style="position:absolute;left:2826;top:3375;width:69;height:23" coordorigin="2826,3375"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M9MQAAADeAAAADwAAAGRycy9kb3ducmV2LnhtbERPS4vCMBC+C/6HMMLe&#10;NO2KotUoIruLBxF8gHgbmrEtNpPSZNv6783Cgrf5+J6zXHemFA3VrrCsIB5FIIhTqwvOFFzO38MZ&#10;COeRNZaWScGTHKxX/d4SE21bPlJz8pkIIewSVJB7XyVSujQng25kK+LA3W1t0AdYZ1LX2IZwU8rP&#10;KJpKgwWHhhwr2uaUPk6/RsFPi+1mHH81+8d9+7ydJ4frPialPgbdZgHCU+ff4n/3Tof58+l4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qM9MQAAADeAAAA&#10;DwAAAAAAAAAAAAAAAACqAgAAZHJzL2Rvd25yZXYueG1sUEsFBgAAAAAEAAQA+gAAAJsDAAAAAA==&#10;">
                  <v:shape id="Freeform 19965" o:spid="_x0000_s1338" style="position:absolute;left:2826;top:3375;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VsMMA&#10;AADeAAAADwAAAGRycy9kb3ducmV2LnhtbERPTWvCQBC9F/oflhF6qxtbCTa6SgwUWvGi1vuQHZNo&#10;djbsbjX+e1cQvM3jfc5s0ZtWnMn5xrKC0TABQVxa3XCl4G/3/T4B4QOyxtYyKbiSh8X89WWGmbYX&#10;3tB5GyoRQ9hnqKAOocuk9GVNBv3QdsSRO1hnMEToKqkdXmK4aeVHkqTSYMOxocaOiprK0/bfKCiW&#10;+Wkpw9G7vNiPR4ffibuu1kq9Dfp8CiJQH57ih/tHx/lf6WcK93fiD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aVsMMAAADeAAAADwAAAAAAAAAAAAAAAACYAgAAZHJzL2Rv&#10;d25yZXYueG1sUEsFBgAAAAAEAAQA9QAAAIgDAAAAAA==&#10;" path="m69,r,23l,11,69,xe" filled="f" strokecolor="#231f20" strokeweight=".012mm">
                    <v:path arrowok="t" o:connecttype="custom" o:connectlocs="69,3375;69,3398;0,3386;69,3375" o:connectangles="0,0,0,0"/>
                  </v:shape>
                </v:group>
                <v:group id="Group 19962" o:spid="_x0000_s1339" style="position:absolute;left:3761;top:2397;width:2;height:15" coordorigin="3761,2397"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S3GMUAAADeAAAADwAAAGRycy9kb3ducmV2LnhtbERPTWvCQBC9F/oflil4&#10;002U2hpdRUTFgwjVgngbsmMSzM6G7JrEf98VhN7m8T5ntuhMKRqqXWFZQTyIQBCnVhecKfg9bfrf&#10;IJxH1lhaJgUPcrCYv7/NMNG25R9qjj4TIYRdggpy76tESpfmZNANbEUcuKutDfoA60zqGtsQbko5&#10;jKKxNFhwaMixolVO6e14Nwq2LbbLUbxu9rfr6nE5fR7O+5iU6n10yykIT53/F7/cOx3mT8aj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UtxjFAAAA3gAA&#10;AA8AAAAAAAAAAAAAAAAAqgIAAGRycy9kb3ducmV2LnhtbFBLBQYAAAAABAAEAPoAAACcAwAAAAA=&#10;">
                  <v:shape id="Freeform 19963" o:spid="_x0000_s1340" style="position:absolute;left:3761;top:2397;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rd8YA&#10;AADeAAAADwAAAGRycy9kb3ducmV2LnhtbESPQWsCMRCF70L/Q5hCb5qtpaKrUUppoQUvatXruBl3&#10;lyaTJUl1++87B6G3Gd6b975ZrHrv1IViagMbeBwVoIirYFuuDXzt3odTUCkjW3SBycAvJVgt7wYL&#10;LG248oYu21wrCeFUooEm567UOlUNeUyj0BGLdg7RY5Y11tpGvEq4d3pcFBPtsWVpaLCj14aq7+2P&#10;N3COO7dPn7gJPD2O39zheW1PnTEP9/3LHFSmPv+bb9cfVvBnkyfhlXdkB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6rd8YAAADeAAAADwAAAAAAAAAAAAAAAACYAgAAZHJz&#10;L2Rvd25yZXYueG1sUEsFBgAAAAAEAAQA9QAAAIsDAAAAAA==&#10;" path="m,l,14e" filled="f" strokecolor="#231f20" strokeweight=".01589mm">
                    <v:path arrowok="t" o:connecttype="custom" o:connectlocs="0,2397;0,2411" o:connectangles="0,0"/>
                  </v:shape>
                </v:group>
                <v:group id="Group 19960" o:spid="_x0000_s1341" style="position:absolute;left:2826;top:3079;width:2;height:14" coordorigin="2826,307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eG8cQAAADeAAAADwAAAGRycy9kb3ducmV2LnhtbERPS4vCMBC+L/gfwgje&#10;1rSKotUoIuuyB1nwAeJtaMa22ExKk23rvzeCsLf5+J6zXHemFA3VrrCsIB5GIIhTqwvOFJxPu88Z&#10;COeRNZaWScGDHKxXvY8lJtq2fKDm6DMRQtglqCD3vkqkdGlOBt3QVsSBu9naoA+wzqSusQ3hppSj&#10;KJpKgwWHhhwr2uaU3o9/RsF3i+1mHH81+/tt+7ieJr+XfUxKDfrdZgHCU+f/xW/3jw7z59Px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eG8cQAAADeAAAA&#10;DwAAAAAAAAAAAAAAAACqAgAAZHJzL2Rvd25yZXYueG1sUEsFBgAAAAAEAAQA+gAAAJsDAAAAAA==&#10;">
                  <v:shape id="Freeform 19961" o:spid="_x0000_s1342" style="position:absolute;left:2826;top:307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XKcgA&#10;AADeAAAADwAAAGRycy9kb3ducmV2LnhtbESPQWvCQBCF74L/YRnBm25aRdrUVaSgVpFC00KuQ3aa&#10;hGZnQ3bV1F/fORS8zTBv3nvfct27Rl2oC7VnAw/TBBRx4W3NpYGvz+3kCVSIyBYbz2TglwKsV8PB&#10;ElPrr/xBlyyWSkw4pGigirFNtQ5FRQ7D1LfEcvv2ncMoa1dq2+FVzF2jH5NkoR3WLAkVtvRaUfGT&#10;nZ2B9yw/neZ+dtsfj9Yfyl2eh01uzHjUb15ARerjXfz//Wal/vNiL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xcpyAAAAN4AAAAPAAAAAAAAAAAAAAAAAJgCAABk&#10;cnMvZG93bnJldi54bWxQSwUGAAAAAAQABAD1AAAAjQMAAAAA&#10;" path="m,l,14e" filled="f" strokecolor="#231f20" strokeweight=".01553mm">
                    <v:path arrowok="t" o:connecttype="custom" o:connectlocs="0,3079;0,3093" o:connectangles="0,0"/>
                  </v:shape>
                </v:group>
                <v:group id="Group 19958" o:spid="_x0000_s1343" style="position:absolute;left:4361;top:2755;width:75;height:2" coordorigin="4361,2755"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f5isUAAADeAAAADwAAAGRycy9kb3ducmV2LnhtbERPS2vCQBC+F/oflil4&#10;001qDZq6ikhbPIjgA6S3ITsmwexsyG6T+O9dQehtPr7nzJe9qURLjSstK4hHEQjizOqScwWn4/dw&#10;CsJ5ZI2VZVJwIwfLxevLHFNtO95Te/C5CCHsUlRQeF+nUrqsIINuZGviwF1sY9AH2ORSN9iFcFPJ&#10;9yhKpMGSQ0OBNa0Lyq6HP6Pgp8NuNY6/2u31sr79Hie78zYmpQZv/eoThKfe/4uf7o0O82fJRw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3+YrFAAAA3gAA&#10;AA8AAAAAAAAAAAAAAAAAqgIAAGRycy9kb3ducmV2LnhtbFBLBQYAAAAABAAEAPoAAACcAwAAAAA=&#10;">
                  <v:shape id="Freeform 19959" o:spid="_x0000_s1344" style="position:absolute;left:4361;top:2755;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L58MA&#10;AADeAAAADwAAAGRycy9kb3ducmV2LnhtbERP22oCMRB9L/gPYQTfatZFlro1ShEERQqtlT5Pk9kL&#10;biZrEnX7902h0Lc5nOss14PtxI18aB0rmE0zEMTamZZrBaeP7eMTiBCRDXaOScE3BVivRg9LLI27&#10;8zvdjrEWKYRDiQqaGPtSyqAbshimridOXOW8xZigr6XxeE/htpN5lhXSYsupocGeNg3p8/FqFfQe&#10;93lx0Z+7/DX7Otf6UFVvB6Um4+HlGUSkIf6L/9w7k+YvinkOv++k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L58MAAADeAAAADwAAAAAAAAAAAAAAAACYAgAAZHJzL2Rv&#10;d25yZXYueG1sUEsFBgAAAAAEAAQA9QAAAIgDAAAAAA==&#10;" path="m,l75,e" filled="f" strokecolor="#231f20" strokeweight=".24094mm">
                    <v:path arrowok="t" o:connecttype="custom" o:connectlocs="0,0;75,0" o:connectangles="0,0"/>
                  </v:shape>
                </v:group>
                <v:group id="Group 19956" o:spid="_x0000_s1345" style="position:absolute;left:4297;top:2977;width:138;height:2" coordorigin="4297,2977" coordsize="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nCZsUAAADeAAAADwAAAGRycy9kb3ducmV2LnhtbERPS2vCQBC+F/wPywi9&#10;6SbaikZXEamlBxF8gHgbsmMSzM6G7JrEf98tCL3Nx/ecxaozpWiodoVlBfEwAkGcWl1wpuB82g6m&#10;IJxH1lhaJgVPcrBa9t4WmGjb8oGao89ECGGXoILc+yqR0qU5GXRDWxEH7mZrgz7AOpO6xjaEm1KO&#10;omgiDRYcGnKsaJNTej8+jILvFtv1OP5qdvfb5nk9fe4vu5iUeu936zkIT53/F7/cPzrMn00+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pwmbFAAAA3gAA&#10;AA8AAAAAAAAAAAAAAAAAqgIAAGRycy9kb3ducmV2LnhtbFBLBQYAAAAABAAEAPoAAACcAwAAAAA=&#10;">
                  <v:shape id="Freeform 19957" o:spid="_x0000_s1346" style="position:absolute;left:4297;top:2977;width:138;height:2;visibility:visible;mso-wrap-style:square;v-text-anchor:top" coordsize="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HisgA&#10;AADeAAAADwAAAGRycy9kb3ducmV2LnhtbESPW2vCQBCF3wv+h2WEvgTdtJUYU1exhV5evSD4NmSn&#10;2Wh2NmRXTf+9WxD6NsM5c74z82VvG3GhzteOFTyNUxDEpdM1Vwp2249RDsIHZI2NY1LwSx6Wi8HD&#10;HAvtrrymyyZUIoawL1CBCaEtpPSlIYt+7FriqP24zmKIa1dJ3eE1httGPqdpJi3WHAkGW3o3VJ42&#10;Zxsh6TFJdHJ4e/nKqtXnPsvN9Jwr9TjsV68gAvXh33y//tax/iybTODvnTiD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MeKyAAAAN4AAAAPAAAAAAAAAAAAAAAAAJgCAABk&#10;cnMvZG93bnJldi54bWxQSwUGAAAAAAQABAD1AAAAjQMAAAAA&#10;" path="m,l139,e" filled="f" strokecolor="#231f20" strokeweight=".24094mm">
                    <v:path arrowok="t" o:connecttype="custom" o:connectlocs="0,5954;139,5954" o:connectangles="0,0"/>
                  </v:shape>
                </v:group>
                <v:group id="Group 19954" o:spid="_x0000_s1347" style="position:absolute;left:4367;top:2824;width:2;height:84" coordorigin="4367,2824" coordsize="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z/icUAAADeAAAADwAAAGRycy9kb3ducmV2LnhtbERPS2vCQBC+C/6HZQRv&#10;dRNbRaOriLSlBxF8gHgbsmMSzM6G7JrEf98tFLzNx/ec5bozpWiodoVlBfEoAkGcWl1wpuB8+nqb&#10;gXAeWWNpmRQ8ycF61e8tMdG25QM1R5+JEMIuQQW591UipUtzMuhGtiIO3M3WBn2AdSZ1jW0IN6Uc&#10;R9FUGiw4NORY0Tan9H58GAXfLbab9/iz2d1v2+f1NNlfdjEpNRx0mwUIT51/if/dPzrMn08/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4nFAAAA3gAA&#10;AA8AAAAAAAAAAAAAAAAAqgIAAGRycy9kb3ducmV2LnhtbFBLBQYAAAAABAAEAPoAAACcAwAAAAA=&#10;">
                  <v:shape id="Freeform 19955" o:spid="_x0000_s1348" style="position:absolute;left:4367;top:2824;width:2;height:84;visibility:visible;mso-wrap-style:square;v-text-anchor:top" coordsize="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ysUA&#10;AADeAAAADwAAAGRycy9kb3ducmV2LnhtbERPTWvCQBC9C/0PyxS8SN1UZLGpG5GC4kEP2lJ6HLJj&#10;kiY7G7Orxn/vFgre5vE+Z77obSMu1PnKsYbXcQKCOHem4kLD1+fqZQbCB2SDjWPScCMPi+xpMMfU&#10;uCvv6XIIhYgh7FPUUIbQplL6vCSLfuxa4sgdXWcxRNgV0nR4jeG2kZMkUdJixbGhxJY+Ssrrw9lq&#10;OO2/691SHUczVP53u578cK82Wg+f++U7iEB9eIj/3RsT57+pqYK/d+IN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AbKxQAAAN4AAAAPAAAAAAAAAAAAAAAAAJgCAABkcnMv&#10;ZG93bnJldi54bWxQSwUGAAAAAAQABAD1AAAAigMAAAAA&#10;" path="m,l,84e" filled="f" strokecolor="#231f20" strokeweight=".24094mm">
                    <v:path arrowok="t" o:connecttype="custom" o:connectlocs="0,2824;0,2908" o:connectangles="0,0"/>
                  </v:shape>
                </v:group>
                <v:group id="Group 19952" o:spid="_x0000_s1349" style="position:absolute;left:4355;top:2755;width:23;height:69" coordorigin="4355,2755"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LEZcUAAADeAAAADwAAAGRycy9kb3ducmV2LnhtbERPTWvCQBC9F/wPywi9&#10;1U20tRpdRURLDyJUhdLbkB2TYHY2ZLdJ/PeuIHibx/uc+bIzpWiodoVlBfEgAkGcWl1wpuB03L5N&#10;QDiPrLG0TAqu5GC56L3MMdG25R9qDj4TIYRdggpy76tESpfmZNANbEUcuLOtDfoA60zqGtsQbko5&#10;jKKxNFhwaMixonVO6eXwbxR8tdiuRvGm2V3O6+vf8WP/u4tJqdd+t5qB8NT5p/jh/tZh/nT8/g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SxGXFAAAA3gAA&#10;AA8AAAAAAAAAAAAAAAAAqgIAAGRycy9kb3ducmV2LnhtbFBLBQYAAAAABAAEAPoAAACcAwAAAAA=&#10;">
                  <v:shape id="Freeform 19953" o:spid="_x0000_s1350" style="position:absolute;left:4355;top:2755;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8xMYA&#10;AADeAAAADwAAAGRycy9kb3ducmV2LnhtbESPQWvCQBCF74L/YRmhN920BNHUVYpQkZ5aI9rjmB2T&#10;YHY2ZFeN/75zKHib4b1575vFqneNulEXas8GXicJKOLC25pLA/v8czwDFSKyxcYzGXhQgNVyOFhg&#10;Zv2df+i2i6WSEA4ZGqhibDOtQ1GRwzDxLbFoZ985jLJ2pbYd3iXcNfotSabaYc3SUGFL64qKy+7q&#10;DFyDa77q4yX/PoXUrx/zTZn+Hox5GfUf76Ai9fFp/r/eWsGfT1PhlXdkB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8xMYAAADeAAAADwAAAAAAAAAAAAAAAACYAgAAZHJz&#10;L2Rvd25yZXYueG1sUEsFBgAAAAAEAAQA9QAAAIsDAAAAAA==&#10;" path="m12,l,69r23,l12,xe" fillcolor="black" stroked="f">
                    <v:path arrowok="t" o:connecttype="custom" o:connectlocs="12,2755;0,2824;23,2824;12,2755" o:connectangles="0,0,0,0"/>
                  </v:shape>
                </v:group>
                <v:group id="Group 19950" o:spid="_x0000_s1351" style="position:absolute;left:4355;top:2755;width:23;height:69" coordorigin="4355,2755"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H1jMUAAADeAAAADwAAAGRycy9kb3ducmV2LnhtbERPS2vCQBC+F/wPywi9&#10;6Sa2FY2uIqKlBxF8gHgbsmMSzM6G7JrEf98tCL3Nx/ec+bIzpWiodoVlBfEwAkGcWl1wpuB82g4m&#10;IJxH1lhaJgVPcrBc9N7mmGjb8oGao89ECGGXoILc+yqR0qU5GXRDWxEH7mZrgz7AOpO6xjaEm1KO&#10;omgsDRYcGnKsaJ1Tej8+jILvFtvVR7xpdvfb+nk9fe0vu5iUeu93qxkIT53/F7/cPzrMn44/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B9YzFAAAA3gAA&#10;AA8AAAAAAAAAAAAAAAAAqgIAAGRycy9kb3ducmV2LnhtbFBLBQYAAAAABAAEAPoAAACcAwAAAAA=&#10;">
                  <v:shape id="Freeform 19951" o:spid="_x0000_s1352" style="position:absolute;left:4355;top:2755;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eCsUA&#10;AADeAAAADwAAAGRycy9kb3ducmV2LnhtbESPQUvDQBCF70L/wzIFb3ZTi0Fjt6UoBQ8iNuYHDLvT&#10;bGh2NmTXNP575yB4m2HevPe+7X4OvZpoTF1kA+tVAYrYRtdxa6D5Ot49gkoZ2WEfmQz8UIL9bnGz&#10;xcrFK59oqnOrxIRThQZ8zkOldbKeAqZVHIjldo5jwCzr2Go34lXMQ6/vi6LUATuWBI8DvXiyl/o7&#10;GPis321bbpztN5mOTeOnj1erjbldzodnUJnm/C/++35zUv+pfBAAwZEZ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R4KxQAAAN4AAAAPAAAAAAAAAAAAAAAAAJgCAABkcnMv&#10;ZG93bnJldi54bWxQSwUGAAAAAAQABAD1AAAAigMAAAAA&#10;" path="m23,69l,69,12,,23,69xe" filled="f" strokecolor="#231f20" strokeweight=".012mm">
                    <v:path arrowok="t" o:connecttype="custom" o:connectlocs="23,2824;0,2824;12,2755;23,2824" o:connectangles="0,0,0,0"/>
                  </v:shape>
                </v:group>
                <v:group id="Group 19948" o:spid="_x0000_s1353" style="position:absolute;left:4355;top:2908;width:23;height:69" coordorigin="4355,2908"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5vV8UAAADeAAAADwAAAGRycy9kb3ducmV2LnhtbERPS2vCQBC+F/wPyxS8&#10;1U2UhJq6ikiVHkKhKpTehuyYBLOzIbvN4993C4Xe5uN7zmY3mkb01LnasoJ4EYEgLqyuuVRwvRyf&#10;nkE4j6yxsUwKJnKw284eNphpO/AH9WdfihDCLkMFlfdtJqUrKjLoFrYlDtzNdgZ9gF0pdYdDCDeN&#10;XEZRKg3WHBoqbOlQUXE/fxsFpwGH/Sp+7fP77TB9XZL3zzwmpeaP4/4FhKfR/4v/3G86zF+n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ub1fFAAAA3gAA&#10;AA8AAAAAAAAAAAAAAAAAqgIAAGRycy9kb3ducmV2LnhtbFBLBQYAAAAABAAEAPoAAACcAwAAAAA=&#10;">
                  <v:shape id="Freeform 19949" o:spid="_x0000_s1354" style="position:absolute;left:4355;top:2908;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d88QA&#10;AADeAAAADwAAAGRycy9kb3ducmV2LnhtbERPTWvCQBC9F/wPywje6qZixaSuIoIinqqW6nGanSbB&#10;7GzIbkzy77sFwds83ucsVp0pxZ1qV1hW8DaOQBCnVhecKfg6b1/nIJxH1lhaJgU9OVgtBy8LTLRt&#10;+Uj3k89ECGGXoILc+yqR0qU5GXRjWxEH7tfWBn2AdSZ1jW0IN6WcRNFMGiw4NORY0San9HZqjILG&#10;mfJQXG7nzx83tZs+3mXT67dSo2G3/gDhqfNP8cO912F+PHufwP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3fPEAAAA3gAAAA8AAAAAAAAAAAAAAAAAmAIAAGRycy9k&#10;b3ducmV2LnhtbFBLBQYAAAAABAAEAPUAAACJAwAAAAA=&#10;" path="m23,l,,12,69,23,xe" fillcolor="black" stroked="f">
                    <v:path arrowok="t" o:connecttype="custom" o:connectlocs="23,2908;0,2908;12,2977;23,2908" o:connectangles="0,0,0,0"/>
                  </v:shape>
                </v:group>
                <v:group id="Group 19946" o:spid="_x0000_s1355" style="position:absolute;left:4355;top:2908;width:23;height:69" coordorigin="4355,2908"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BUu8QAAADeAAAADwAAAGRycy9kb3ducmV2LnhtbERPS4vCMBC+C/6HMMLe&#10;NO2KotUoIruLBxF8gHgbmrEtNpPSZNv6783Cgrf5+J6zXHemFA3VrrCsIB5FIIhTqwvOFFzO38MZ&#10;COeRNZaWScGTHKxX/d4SE21bPlJz8pkIIewSVJB7XyVSujQng25kK+LA3W1t0AdYZ1LX2IZwU8rP&#10;KJpKgwWHhhwr2uaUPk6/RsFPi+1mHH81+8d9+7ydJ4frPialPgbdZgHCU+ff4n/3Tof58+lk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rBUu8QAAADeAAAA&#10;DwAAAAAAAAAAAAAAAACqAgAAZHJzL2Rvd25yZXYueG1sUEsFBgAAAAAEAAQA+gAAAJsDAAAAAA==&#10;">
                  <v:shape id="Freeform 19947" o:spid="_x0000_s1356" style="position:absolute;left:4355;top:2908;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YCcMA&#10;AADeAAAADwAAAGRycy9kb3ducmV2LnhtbERP3WrCMBS+F3yHcITdabo5y9YZZTiEXQzR2gc4JGdN&#10;WXNSmljr25vBYHfn4/s96+3oWjFQHxrPCh4XGQhi7U3DtYLqvJ+/gAgR2WDrmRTcKMB2M52ssTD+&#10;yicayliLFMKhQAU2xq6QMmhLDsPCd8SJ+/a9w5hgX0vT4zWFu1Y+ZVkuHTacGix2tLOkf8qLU3As&#10;v3SdL41ul5H2VWWHw4eWSj3Mxvc3EJHG+C/+c3+aNP81Xz3D7zvpB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YYCcMAAADeAAAADwAAAAAAAAAAAAAAAACYAgAAZHJzL2Rv&#10;d25yZXYueG1sUEsFBgAAAAAEAAQA9QAAAIgDAAAAAA==&#10;" path="m23,l,,12,69,23,xe" filled="f" strokecolor="#231f20" strokeweight=".012mm">
                    <v:path arrowok="t" o:connecttype="custom" o:connectlocs="23,2908;0,2908;12,2977;23,2908" o:connectangles="0,0,0,0"/>
                  </v:shape>
                </v:group>
                <v:group id="Group 19944" o:spid="_x0000_s1357" style="position:absolute;left:4336;top:2748;width:2;height:14" coordorigin="4336,274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pVMUAAADeAAAADwAAAGRycy9kb3ducmV2LnhtbERPS2vCQBC+F/wPywi9&#10;1U2UiEZXEamlByn4APE2ZMckmJ0N2W0S/31XEHqbj+85y3VvKtFS40rLCuJRBII4s7rkXMH5tPuY&#10;gXAeWWNlmRQ8yMF6NXhbYqptxwdqjz4XIYRdigoK7+tUSpcVZNCNbE0cuJttDPoAm1zqBrsQbio5&#10;jqKpNFhyaCiwpm1B2f34axR8ddhtJvFnu7/fto/rKfm57GNS6n3YbxYgPPX+X/xyf+swfz5N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VaVTFAAAA3gAA&#10;AA8AAAAAAAAAAAAAAAAAqgIAAGRycy9kb3ducmV2LnhtbFBLBQYAAAAABAAEAPoAAACcAwAAAAA=&#10;">
                  <v:shape id="Freeform 19945" o:spid="_x0000_s1358" style="position:absolute;left:4336;top:274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8G8UA&#10;AADeAAAADwAAAGRycy9kb3ducmV2LnhtbERPTWvCQBC9C/6HZYTedKNtQ01dRQq1VkRoLOQ6ZMck&#10;mJ0N2VVjf31XELzN433ObNGZWpypdZVlBeNRBII4t7riQsHv/nP4BsJ5ZI21ZVJwJQeLeb83w0Tb&#10;C//QOfWFCCHsElRQet8kUrq8JINuZBviwB1sa9AH2BZSt3gJ4aaWkyiKpcGKQ0OJDX2UlB/Tk1Gw&#10;S7Pt9sU+/31tNtp+F6ssc8tMqadBt3wH4anzD/HdvdZh/jR+jeH2Tr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7wbxQAAAN4AAAAPAAAAAAAAAAAAAAAAAJgCAABkcnMv&#10;ZG93bnJldi54bWxQSwUGAAAAAAQABAD1AAAAigMAAAAA&#10;" path="m,l,14e" filled="f" strokecolor="#231f20" strokeweight=".01553mm">
                    <v:path arrowok="t" o:connecttype="custom" o:connectlocs="0,2748;0,2762" o:connectangles="0,0"/>
                  </v:shape>
                </v:group>
                <v:group id="Group 19942" o:spid="_x0000_s1359" style="position:absolute;left:4273;top:2971;width:2;height:14" coordorigin="4273,297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tSuMUAAADeAAAADwAAAGRycy9kb3ducmV2LnhtbERPTWvCQBC9C/0PyxS8&#10;1U0UtaauIqLFgwhqQXobsmMSzM6G7JrEf98VCt7m8T5nvuxMKRqqXWFZQTyIQBCnVhecKfg5bz8+&#10;QTiPrLG0TAoe5GC5eOvNMdG25SM1J5+JEMIuQQW591UipUtzMugGtiIO3NXWBn2AdSZ1jW0IN6Uc&#10;RtFEGiw4NORY0Tqn9Ha6GwXfLbarUbxp9rfr+vF7Hh8u+5iU6r93qy8Qnjr/Ev+7dzrMn03G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LUrjFAAAA3gAA&#10;AA8AAAAAAAAAAAAAAAAAqgIAAGRycy9kb3ducmV2LnhtbFBLBQYAAAAABAAEAPoAAACcAwAAAAA=&#10;">
                  <v:shape id="Freeform 19943" o:spid="_x0000_s1360" style="position:absolute;left:4273;top:297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N8sgA&#10;AADeAAAADwAAAGRycy9kb3ducmV2LnhtbESPQWvCQBCF7wX/wzKCt7qpWmlTV5FCqxURmhZyHbLT&#10;JJidDdmtxv76zkHwNsN78943i1XvGnWiLtSeDTyME1DEhbc1lwa+v97un0CFiGyx8UwGLhRgtRzc&#10;LTC1/syfdMpiqSSEQ4oGqhjbVOtQVOQwjH1LLNqP7xxGWbtS2w7PEu4aPUmSuXZYszRU2NJrRcUx&#10;+3UGDlm+38/89G+z21n/Ub7neVjnxoyG/foFVKQ+3szX660V/Of5o/DKOzKD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I3yyAAAAN4AAAAPAAAAAAAAAAAAAAAAAJgCAABk&#10;cnMvZG93bnJldi54bWxQSwUGAAAAAAQABAD1AAAAjQMAAAAA&#10;" path="m,l,13e" filled="f" strokecolor="#231f20" strokeweight=".01553mm">
                    <v:path arrowok="t" o:connecttype="custom" o:connectlocs="0,2971;0,2984" o:connectangles="0,0"/>
                  </v:shape>
                </v:group>
                <v:group id="Group 19940" o:spid="_x0000_s1361" style="position:absolute;left:4366;top:2970;width:2;height:14" coordorigin="4366,297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hjUcQAAADeAAAADwAAAGRycy9kb3ducmV2LnhtbERPS4vCMBC+C/6HMMLe&#10;1rSKotUoIuuyB1nwAeJtaMa22ExKk23rv98Igrf5+J6zXHemFA3VrrCsIB5GIIhTqwvOFJxPu88Z&#10;COeRNZaWScGDHKxX/d4SE21bPlBz9JkIIewSVJB7XyVSujQng25oK+LA3Wxt0AdYZ1LX2IZwU8pR&#10;FE2lwYJDQ44VbXNK78c/o+C7xXYzjr+a/f22fVxPk9/LPialPgbdZgHCU+ff4pf7R4f58+lk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hjUcQAAADeAAAA&#10;DwAAAAAAAAAAAAAAAACqAgAAZHJzL2Rvd25yZXYueG1sUEsFBgAAAAAEAAQA+gAAAJsDAAAAAA==&#10;">
                  <v:shape id="Freeform 19941" o:spid="_x0000_s1362" style="position:absolute;left:4366;top:297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J/MUA&#10;AADeAAAADwAAAGRycy9kb3ducmV2LnhtbESPQU/DMAyF70j8h8hI3JgLSAXKsqmaBEPitDJx9hrT&#10;VDROacJW/j0+IHGz5ef33rdcz2EwR55SH8XC9aIAw9JG10tnYf/2dHUPJmUSR0MUtvDDCdar87Ml&#10;VS6eZMfHJndGTSRVZMHnPFaIqfUcKC3iyKK3jzgFyrpOHbqJTmoeBrwpihID9aIJnkbeeG4/m+9g&#10;4eu9wddDjftDLXebeLv1W3zeWXt5MdePYDLP+V/89/3itP5DWSqA4ugMu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on8xQAAAN4AAAAPAAAAAAAAAAAAAAAAAJgCAABkcnMv&#10;ZG93bnJldi54bWxQSwUGAAAAAAQABAD1AAAAigMAAAAA&#10;" path="m,l,13e" filled="f" strokecolor="#231f20" strokeweight=".01481mm">
                    <v:path arrowok="t" o:connecttype="custom" o:connectlocs="0,2970;0,2983" o:connectangles="0,0"/>
                  </v:shape>
                </v:group>
                <v:group id="Group 19938" o:spid="_x0000_s1363" style="position:absolute;left:3525;top:2977;width:98;height:2" coordorigin="3525,2977" coordsize="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Kl6sUAAADeAAAADwAAAGRycy9kb3ducmV2LnhtbERPS2vCQBC+F/wPywi9&#10;1U0sDRpdRUTFgxR8gHgbsmMSzM6G7JrEf98tFHqbj+8582VvKtFS40rLCuJRBII4s7rkXMHlvP2Y&#10;gHAeWWNlmRS8yMFyMXibY6ptx0dqTz4XIYRdigoK7+tUSpcVZNCNbE0cuLttDPoAm1zqBrsQbio5&#10;jqJEGiw5NBRY07qg7HF6GgW7DrvVZ7xpD4/7+nU7f31fDzEp9T7sVzMQnnr/L/5z73WYP02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CperFAAAA3gAA&#10;AA8AAAAAAAAAAAAAAAAAqgIAAGRycy9kb3ducmV2LnhtbFBLBQYAAAAABAAEAPoAAACcAwAAAAA=&#10;">
                  <v:shape id="Freeform 19939" o:spid="_x0000_s1364" style="position:absolute;left:3525;top:2977;width:98;height:2;visibility:visible;mso-wrap-style:square;v-text-anchor:top" coordsize="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dB8MA&#10;AADeAAAADwAAAGRycy9kb3ducmV2LnhtbERP22rCQBB9L/gPywi+1Y0Xgk1dxQpCCz7UywcM2WkS&#10;mp0N2alJ+vVdQejbHM511tve1epGbag8G5hNE1DEubcVFwaul8PzClQQZIu1ZzIwUIDtZvS0xsz6&#10;jk90O0uhYgiHDA2UIk2mdchLchimviGO3JdvHUqEbaFti10Md7WeJ0mqHVYcG0psaF9S/n3+cQZ+&#10;i6V8vq0WCeHh2Lkw8McgC2Mm4373Ckqol3/xw/1u4/yXNJ3D/Z14g9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JdB8MAAADeAAAADwAAAAAAAAAAAAAAAACYAgAAZHJzL2Rv&#10;d25yZXYueG1sUEsFBgAAAAAEAAQA9QAAAIgDAAAAAA==&#10;" path="m98,l,e" filled="f" strokecolor="#231f20" strokeweight=".24094mm">
                    <v:path arrowok="t" o:connecttype="custom" o:connectlocs="98,0;0,0" o:connectangles="0,0"/>
                  </v:shape>
                </v:group>
                <v:group id="Group 19936" o:spid="_x0000_s1365" style="position:absolute;left:3587;top:2487;width:14;height:2" coordorigin="3587,248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yeBsQAAADeAAAADwAAAGRycy9kb3ducmV2LnhtbERPTWvCQBC9F/wPywje&#10;dBOloUZXEdHSgwhVQbwN2TEJZmdDdk3iv+8WCr3N433Oct2bSrTUuNKygngSgSDOrC45V3A578cf&#10;IJxH1lhZJgUvcrBeDd6WmGrb8Te1J5+LEMIuRQWF93UqpcsKMugmtiYO3N02Bn2ATS51g10IN5Wc&#10;RlEiDZYcGgqsaVtQ9jg9jYLPDrvNLN61h8d9+7qd34/XQ0xKjYb9ZgHCU+//xX/uLx3mz5N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NyeBsQAAADeAAAA&#10;DwAAAAAAAAAAAAAAAACqAgAAZHJzL2Rvd25yZXYueG1sUEsFBgAAAAAEAAQA+gAAAJsDAAAAAA==&#10;">
                  <v:shape id="Freeform 19937" o:spid="_x0000_s1366" style="position:absolute;left:3587;top:248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csMA&#10;AADeAAAADwAAAGRycy9kb3ducmV2LnhtbERPS4vCMBC+C/sfwizsTVNFi1ajLEVhTy6+wOPQjG3Z&#10;ZlKbWOu/NwuCt/n4nrNYdaYSLTWutKxgOIhAEGdWl5wrOB42/SkI55E1VpZJwYMcrJYfvQUm2t55&#10;R+3e5yKEsEtQQeF9nUjpsoIMuoGtiQN3sY1BH2CTS93gPYSbSo6iKJYGSw4NBdaUFpT97W9GAW3O&#10;p9kwbdOHs9aNr9l2sv7dKvX12X3PQXjq/Fv8cv/oMH8Wx2P4fyf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t+csMAAADeAAAADwAAAAAAAAAAAAAAAACYAgAAZHJzL2Rv&#10;d25yZXYueG1sUEsFBgAAAAAEAAQA9QAAAIgDAAAAAA==&#10;" path="m,l14,e" filled="f" strokecolor="#231f20" strokeweight=".46603mm">
                    <v:path arrowok="t" o:connecttype="custom" o:connectlocs="0,0;14,0" o:connectangles="0,0"/>
                  </v:shape>
                </v:group>
                <v:group id="Group 19934" o:spid="_x0000_s1367" style="position:absolute;left:3594;top:2662;width:2;height:247" coordorigin="3594,2662" coordsize="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j6cQAAADeAAAADwAAAGRycy9kb3ducmV2LnhtbERPTWvCQBC9F/wPywi9&#10;1U0UQ42uIqKlBylUBfE2ZMckmJ0N2TWJ/74rCL3N433OYtWbSrTUuNKygngUgSDOrC45V3A67j4+&#10;QTiPrLGyTAoe5GC1HLwtMNW2419qDz4XIYRdigoK7+tUSpcVZNCNbE0cuKttDPoAm1zqBrsQbio5&#10;jqJEGiw5NBRY06ag7Ha4GwVfHXbrSbxt97fr5nE5Tn/O+5iUeh/26zkIT73/F7/c3zrMnyX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mj6cQAAADeAAAA&#10;DwAAAAAAAAAAAAAAAACqAgAAZHJzL2Rvd25yZXYueG1sUEsFBgAAAAAEAAQA+gAAAJsDAAAAAA==&#10;">
                  <v:shape id="Freeform 19935" o:spid="_x0000_s1368" style="position:absolute;left:3594;top:2662;width:2;height:247;visibility:visible;mso-wrap-style:square;v-text-anchor:top" coordsize="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kFcUA&#10;AADeAAAADwAAAGRycy9kb3ducmV2LnhtbERPS2vCQBC+F/oflil4q5sGCTW6SlFKe6nQ+MLbkB2z&#10;wexszG41/fduQehtPr7nTOe9bcSFOl87VvAyTEAQl07XXCnYrN+fX0H4gKyxcUwKfsnDfPb4MMVc&#10;uyt/06UIlYgh7HNUYEJocyl9aciiH7qWOHJH11kMEXaV1B1eY7htZJokmbRYc2ww2NLCUHkqfqwC&#10;rnS6O6XnXbI6mFHz8bXc7oulUoOn/m0CIlAf/sV396eO88dZlsHfO/E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uQVxQAAAN4AAAAPAAAAAAAAAAAAAAAAAJgCAABkcnMv&#10;ZG93bnJldi54bWxQSwUGAAAAAAQABAD1AAAAigMAAAAA&#10;" path="m,247l,e" filled="f" strokecolor="#231f20" strokeweight=".24094mm">
                    <v:path arrowok="t" o:connecttype="custom" o:connectlocs="0,2909;0,2662" o:connectangles="0,0"/>
                  </v:shape>
                </v:group>
                <v:group id="Group 19932" o:spid="_x0000_s1369" style="position:absolute;left:3583;top:2404;width:23;height:70" coordorigin="3583,2404"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YBcUAAADeAAAADwAAAGRycy9kb3ducmV2LnhtbERPTWvCQBC9F/oflil4&#10;q5tUTGvqKiIqHkRQC8XbkB2TYHY2ZNck/ntXKPQ2j/c503lvKtFS40rLCuJhBII4s7rkXMHPaf3+&#10;BcJ5ZI2VZVJwJwfz2evLFFNtOz5Qe/S5CCHsUlRQeF+nUrqsIINuaGviwF1sY9AH2ORSN9iFcFPJ&#10;jyhKpMGSQ0OBNS0Lyq7Hm1Gw6bBbjOJVu7telvfzabz/3cWk1OCtX3yD8NT7f/Gfe6vD/EmSfML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nmAXFAAAA3gAA&#10;AA8AAAAAAAAAAAAAAAAAqgIAAGRycy9kb3ducmV2LnhtbFBLBQYAAAAABAAEAPoAAACcAwAAAAA=&#10;">
                  <v:shape id="Freeform 19933" o:spid="_x0000_s1370" style="position:absolute;left:3583;top:2404;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puMcA&#10;AADeAAAADwAAAGRycy9kb3ducmV2LnhtbESPQUsDMRCF74L/IYzQi9hsqyy6Ni0iFOqhoLXQ67gZ&#10;N4ubyZLE7vbfdw6F3mZ4b977ZrEafaeOFFMb2MBsWoAiroNtuTGw/14/PINKGdliF5gMnCjBanl7&#10;s8DKhoG/6LjLjZIQThUacDn3ldapduQxTUNPLNpviB6zrLHRNuIg4b7T86IotceWpcFhT++O6r/d&#10;vzfQDQfn6HM7m3/s68en9vBzr8tozORufHsFlWnMV/PlemMF/6UshVfekRn0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y6bjHAAAA3gAAAA8AAAAAAAAAAAAAAAAAmAIAAGRy&#10;cy9kb3ducmV2LnhtbFBLBQYAAAAABAAEAPUAAACMAwAAAAA=&#10;" path="m11,l,70r23,l11,xe" fillcolor="black" stroked="f">
                    <v:path arrowok="t" o:connecttype="custom" o:connectlocs="11,2404;0,2474;23,2474;11,2404" o:connectangles="0,0,0,0"/>
                  </v:shape>
                </v:group>
                <v:group id="Group 19930" o:spid="_x0000_s1371" style="position:absolute;left:3583;top:2404;width:23;height:70" coordorigin="3583,2404"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Sp7MQAAADeAAAADwAAAGRycy9kb3ducmV2LnhtbERPTWvCQBC9F/wPywi9&#10;6SaWhhpdRURLDyJUBfE2ZMckmJ0N2TWJ/74rCL3N433OfNmbSrTUuNKygngcgSDOrC45V3A6bkdf&#10;IJxH1lhZJgUPcrBcDN7mmGrb8S+1B5+LEMIuRQWF93UqpcsKMujGtiYO3NU2Bn2ATS51g10IN5Wc&#10;RFEiDZYcGgqsaV1QdjvcjYLvDrvVR7xpd7fr+nE5fu7Pu5iUeh/2qxkIT73/F7/cPzrMnybJF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Sp7MQAAADeAAAA&#10;DwAAAAAAAAAAAAAAAACqAgAAZHJzL2Rvd25yZXYueG1sUEsFBgAAAAAEAAQA+gAAAJsDAAAAAA==&#10;">
                  <v:shape id="Freeform 19931" o:spid="_x0000_s1372" style="position:absolute;left:3583;top:2404;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fAcoA&#10;AADeAAAADwAAAGRycy9kb3ducmV2LnhtbESPQUvDQBCF70L/wzKFXsRuWjCtsdsihZKCoDYK4m3I&#10;jkna7GzMrm38985B8DbDvHnvfavN4Fp1pj40ng3Mpgko4tLbhisDb6+7myWoEJEttp7JwA8F2KxH&#10;VyvMrL/wgc5FrJSYcMjQQB1jl2kdypochqnviOX26XuHUda+0rbHi5i7Vs+TJNUOG5aEGjva1lSe&#10;im9nIF9eH9P9S/Hkv/Lh/fnxY5ffbmfGTMbDwz2oSEP8F/99763Uv0sXAiA4MoN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fXwHKAAAA3gAAAA8AAAAAAAAAAAAAAAAAmAIA&#10;AGRycy9kb3ducmV2LnhtbFBLBQYAAAAABAAEAPUAAACPAwAAAAA=&#10;" path="m23,70l,70,11,,23,70xe" filled="f" strokecolor="#231f20" strokeweight=".012mm">
                    <v:path arrowok="t" o:connecttype="custom" o:connectlocs="23,2474;0,2474;11,2404;23,2474" o:connectangles="0,0,0,0"/>
                  </v:shape>
                </v:group>
                <v:group id="Group 19928" o:spid="_x0000_s1373" style="position:absolute;left:3583;top:2909;width:23;height:69" coordorigin="3583,2909"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szN8UAAADeAAAADwAAAGRycy9kb3ducmV2LnhtbERPTWvCQBC9C/0PyxR6&#10;001aamvqKiJVPIhgFMTbkB2TYHY2ZLdJ/PddQfA2j/c503lvKtFS40rLCuJRBII4s7rkXMHxsBp+&#10;g3AeWWNlmRTcyMF89jKYYqJtx3tqU5+LEMIuQQWF93UipcsKMuhGtiYO3MU2Bn2ATS51g10IN5V8&#10;j6KxNFhyaCiwpmVB2TX9MwrWHXaLj/i33V4vy9v58Lk7bWNS6u21X/yA8NT7p/jh3ugwfzL+i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bMzfFAAAA3gAA&#10;AA8AAAAAAAAAAAAAAAAAqgIAAGRycy9kb3ducmV2LnhtbFBLBQYAAAAABAAEAPoAAACcAwAAAAA=&#10;">
                  <v:shape id="Freeform 19929" o:spid="_x0000_s1374" style="position:absolute;left:3583;top:2909;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Bk8QA&#10;AADeAAAADwAAAGRycy9kb3ducmV2LnhtbERPTWvCQBC9F/wPywje6qYSrKauIoIinmws1eM0O02C&#10;2dmQXWPy791Cwds83ucsVp2pREuNKy0reBtHIIgzq0vOFXydtq8zEM4ja6wsk4KeHKyWg5cFJtre&#10;+ZPa1OcihLBLUEHhfZ1I6bKCDLqxrYkD92sbgz7AJpe6wXsIN5WcRNFUGiw5NBRY06ag7JrejIKb&#10;M9WhPF9Pxx8X200/3+Xx5Vup0bBbf4Dw1Pmn+N+912H+fPo+gb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gZPEAAAA3gAAAA8AAAAAAAAAAAAAAAAAmAIAAGRycy9k&#10;b3ducmV2LnhtbFBLBQYAAAAABAAEAPUAAACJAwAAAAA=&#10;" path="m23,l,,11,68,23,xe" fillcolor="black" stroked="f">
                    <v:path arrowok="t" o:connecttype="custom" o:connectlocs="23,2909;0,2909;11,2977;23,2909" o:connectangles="0,0,0,0"/>
                  </v:shape>
                </v:group>
                <v:group id="Group 19926" o:spid="_x0000_s1375" style="position:absolute;left:3583;top:2909;width:23;height:69" coordorigin="3583,2909"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I28UAAADeAAAADwAAAGRycy9kb3ducmV2LnhtbERPTWvCQBC9F/oflil4&#10;002U2hpdRUTFgwjVgngbsmMSzM6G7JrEf98VhN7m8T5ntuhMKRqqXWFZQTyIQBCnVhecKfg9bfrf&#10;IJxH1lhaJgUPcrCYv7/NMNG25R9qjj4TIYRdggpy76tESpfmZNANbEUcuKutDfoA60zqGtsQbko5&#10;jKKxNFhwaMixolVO6e14Nwq2LbbLUbxu9rfr6nE5fR7O+5iU6n10yykIT53/F7/cOx3mT8Z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FCNvFAAAA3gAA&#10;AA8AAAAAAAAAAAAAAAAAqgIAAGRycy9kb3ducmV2LnhtbFBLBQYAAAAABAAEAPoAAACcAwAAAAA=&#10;">
                  <v:shape id="Freeform 19927" o:spid="_x0000_s1376" style="position:absolute;left:3583;top:2909;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EacMA&#10;AADeAAAADwAAAGRycy9kb3ducmV2LnhtbERP3WrCMBS+H/gO4Qy8m+mm1FmNIhvCLsbQrg9wSI5N&#10;sTkpTVbr2y/CYHfn4/s9m93oWjFQHxrPCp5nGQhi7U3DtYLq+/D0CiJEZIOtZ1JwowC77eRhg4Xx&#10;Vz7RUMZapBAOBSqwMXaFlEFbchhmviNO3Nn3DmOCfS1Nj9cU7lr5kmW5dNhwarDY0ZslfSl/nIJj&#10;+anrfG50O490qCo7fL1rqdT0cdyvQUQa47/4z/1h0vxVvlzA/Z10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NEacMAAADeAAAADwAAAAAAAAAAAAAAAACYAgAAZHJzL2Rv&#10;d25yZXYueG1sUEsFBgAAAAAEAAQA9QAAAIgDAAAAAA==&#10;" path="m23,l,,11,68,23,xe" filled="f" strokecolor="#231f20" strokeweight=".012mm">
                    <v:path arrowok="t" o:connecttype="custom" o:connectlocs="23,2909;0,2909;11,2977;23,2909" o:connectangles="0,0,0,0"/>
                  </v:shape>
                </v:group>
                <v:group id="Group 19924" o:spid="_x0000_s1377" style="position:absolute;left:3647;top:2971;width:2;height:14" coordorigin="3647,297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A1NMUAAADeAAAADwAAAGRycy9kb3ducmV2LnhtbERPTWvCQBC9C/0PyxS8&#10;1U0UtaauIqLFgwhqQXobsmMSzM6G7JrEf98VCt7m8T5nvuxMKRqqXWFZQTyIQBCnVhecKfg5bz8+&#10;QTiPrLG0TAoe5GC5eOvNMdG25SM1J5+JEMIuQQW591UipUtzMugGtiIO3NXWBn2AdSZ1jW0IN6Uc&#10;RtFEGiw4NORY0Tqn9Ha6GwXfLbarUbxp9rfr+vF7Hh8u+5iU6r93qy8Qnjr/Ev+7dzrMn02m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gNTTFAAAA3gAA&#10;AA8AAAAAAAAAAAAAAAAAqgIAAGRycy9kb3ducmV2LnhtbFBLBQYAAAAABAAEAPoAAACcAwAAAAA=&#10;">
                  <v:shape id="Freeform 19925" o:spid="_x0000_s1378" style="position:absolute;left:3647;top:297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ge8UA&#10;AADeAAAADwAAAGRycy9kb3ducmV2LnhtbERPTWvCQBC9F/wPywi9NRutxJq6ihRaq4jQWMh1yI5J&#10;MDsbsltN/fVuQehtHu9z5sveNOJMnastKxhFMQjiwuqaSwXfh/enFxDOI2tsLJOCX3KwXAwe5phq&#10;e+EvOme+FCGEXYoKKu/bVEpXVGTQRbYlDtzRdgZ9gF0pdYeXEG4aOY7jRBqsOTRU2NJbRcUp+zEK&#10;9lm+203s83W93Wq7KT/y3K1ypR6H/eoVhKfe/4vv7k8d5s+SaQJ/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uB7xQAAAN4AAAAPAAAAAAAAAAAAAAAAAJgCAABkcnMv&#10;ZG93bnJldi54bWxQSwUGAAAAAAQABAD1AAAAigMAAAAA&#10;" path="m,l,13e" filled="f" strokecolor="#231f20" strokeweight=".01553mm">
                    <v:path arrowok="t" o:connecttype="custom" o:connectlocs="0,2971;0,2984" o:connectangles="0,0"/>
                  </v:shape>
                </v:group>
                <v:group id="Group 19922" o:spid="_x0000_s1379" style="position:absolute;left:3594;top:2971;width:2;height:14" coordorigin="3594,297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4O2MUAAADeAAAADwAAAGRycy9kb3ducmV2LnhtbERPS2vCQBC+C/6HZQRv&#10;dRNLfURXEWlLDyL4APE2ZMckmJ0N2TWJ/75bKHibj+85y3VnStFQ7QrLCuJRBII4tbrgTMH59PU2&#10;A+E8ssbSMil4koP1qt9bYqJtywdqjj4TIYRdggpy76tESpfmZNCNbEUcuJutDfoA60zqGtsQbko5&#10;jqKJNFhwaMixom1O6f34MAq+W2w37/Fns7vfts/r6WN/2cWk1HDQbRYgPHX+Jf53/+gwfz6ZT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DtjFAAAA3gAA&#10;AA8AAAAAAAAAAAAAAAAAqgIAAGRycy9kb3ducmV2LnhtbFBLBQYAAAAABAAEAPoAAACcAwAAAAA=&#10;">
                  <v:shape id="Freeform 19923" o:spid="_x0000_s1380" style="position:absolute;left:3594;top:297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UqMQA&#10;AADeAAAADwAAAGRycy9kb3ducmV2LnhtbESPQW/CMAyF70j7D5EncYMUhIB1BIRgSNyAbj/Aakxb&#10;0ThVkkH59/gwaTdb7/m9z6tN71p1pxAbzwYm4wwUceltw5WBn+/DaAkqJmSLrWcy8KQIm/XbYIW5&#10;9Q++0L1IlZIQjjkaqFPqcq1jWZPDOPYdsWhXHxwmWUOlbcCHhLtWT7Nsrh02LA01drSrqbwVv85A&#10;elI/+9rrcDotcX8rDufpdlcZM3zvt5+gEvXp3/x3fbSC/zFfCK+8Iz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GVKjEAAAA3gAAAA8AAAAAAAAAAAAAAAAAmAIAAGRycy9k&#10;b3ducmV2LnhtbFBLBQYAAAAABAAEAPUAAACJAwAAAAA=&#10;" path="m,l,13e" filled="f" strokecolor="#231f20" strokeweight=".01517mm">
                    <v:path arrowok="t" o:connecttype="custom" o:connectlocs="0,2971;0,2984" o:connectangles="0,0"/>
                  </v:shape>
                </v:group>
                <v:group id="Group 19920" o:spid="_x0000_s1381" style="position:absolute;left:3702;top:545;width:59;height:59" coordorigin="3702,545" coordsize="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0/McUAAADeAAAADwAAAGRycy9kb3ducmV2LnhtbERPS2vCQBC+C/6HZQRv&#10;dRNLfURXEWlLDyL4APE2ZMckmJ0N2TWJ/75bKHibj+85y3VnStFQ7QrLCuJRBII4tbrgTMH59PU2&#10;A+E8ssbSMil4koP1qt9bYqJtywdqjj4TIYRdggpy76tESpfmZNCNbEUcuJutDfoA60zqGtsQbko5&#10;jqKJNFhwaMixom1O6f34MAq+W2w37/Fns7vfts/r6WN/2cWk1HDQbRYgPHX+Jf53/+gwfz6Zz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tPzHFAAAA3gAA&#10;AA8AAAAAAAAAAAAAAAAAqgIAAGRycy9kb3ducmV2LnhtbFBLBQYAAAAABAAEAPoAAACcAwAAAAA=&#10;">
                  <v:shape id="Freeform 19921" o:spid="_x0000_s1382" style="position:absolute;left:3702;top:545;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QQsYA&#10;AADeAAAADwAAAGRycy9kb3ducmV2LnhtbESPQU/DMAyF70j8h8hI3Fg6DtVWlk2ICWkcmLTChZvV&#10;eE2hcaokW8u/nw+TdrPl5/fet9pMvldniqkLbGA+K0ARN8F23Br4/np/WoBKGdliH5gM/FOCzfr+&#10;boWVDSMf6FznVokJpwoNuJyHSuvUOPKYZmEgltsxRI9Z1thqG3EUc9/r56IotceOJcHhQG+Omr/6&#10;5A3Eqf6d42eht/uPfuxKd8Ttjzbm8WF6fQGVaco38fV7Z6X+slwIgODIDHp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QQsYAAADeAAAADwAAAAAAAAAAAAAAAACYAgAAZHJz&#10;L2Rvd25yZXYueG1sUEsFBgAAAAAEAAQA9QAAAIsDAAAAAA==&#10;" path="m59,59l18,42,,e" filled="f" strokecolor="#231f20" strokeweight=".24094mm">
                    <v:path arrowok="t" o:connecttype="custom" o:connectlocs="59,604;18,587;0,545" o:connectangles="0,0,0"/>
                  </v:shape>
                </v:group>
                <v:group id="Group 19918" o:spid="_x0000_s1383" style="position:absolute;left:3762;top:546;width:57;height:58" coordorigin="3762,546" coordsize="5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5DEMQAAADeAAAADwAAAGRycy9kb3ducmV2LnhtbERPTYvCMBC9C/sfwix4&#10;07S7KG7XKCKueBBBXRBvQzO2xWZSmtjWf28Ewds83udM550pRUO1KywriIcRCOLU6oIzBf/Hv8EE&#10;hPPIGkvLpOBODuazj94UE21b3lNz8JkIIewSVJB7XyVSujQng25oK+LAXWxt0AdYZ1LX2IZwU8qv&#10;KBpLgwWHhhwrWuaUXg83o2DdYrv4jlfN9npZ3s/H0e60jUmp/me3+AXhqfNv8cu90WH+z3gS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05DEMQAAADeAAAA&#10;DwAAAAAAAAAAAAAAAACqAgAAZHJzL2Rvd25yZXYueG1sUEsFBgAAAAAEAAQA+gAAAJsDAAAAAA==&#10;">
                  <v:shape id="Freeform 19919" o:spid="_x0000_s1384" style="position:absolute;left:3762;top:546;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uscA&#10;AADeAAAADwAAAGRycy9kb3ducmV2LnhtbERPTWvCQBC9F/oflil4KXVTQUljNiJBQSyIte3B25Ad&#10;k9jsbMiuJv77bqHgbR7vc9LFYBpxpc7VlhW8jiMQxIXVNZcKvj7XLzEI55E1NpZJwY0cLLLHhxQT&#10;bXv+oOvBlyKEsEtQQeV9m0jpiooMurFtiQN3sp1BH2BXSt1hH8JNIydRNJMGaw4NFbaUV1T8HC5G&#10;wbvP+91xtfre5fHZ3fbP7XZZTJUaPQ3LOQhPg7+L/90bHea/zeIJ/L0Tb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k7rHAAAA3gAAAA8AAAAAAAAAAAAAAAAAmAIAAGRy&#10;cy9kb3ducmV2LnhtbFBLBQYAAAAABAAEAPUAAACMAwAAAAA=&#10;" path="m57,l40,41,,58e" filled="f" strokecolor="#231f20" strokeweight=".24094mm">
                    <v:path arrowok="t" o:connecttype="custom" o:connectlocs="57,546;40,587;0,604" o:connectangles="0,0,0"/>
                  </v:shape>
                </v:group>
                <v:group id="Group 19916" o:spid="_x0000_s1385" style="position:absolute;left:3696;top:545;width:129;height:2" coordorigin="3696,545" coordsize="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B4/MQAAADeAAAADwAAAGRycy9kb3ducmV2LnhtbERPS4vCMBC+L/gfwgh7&#10;W9OuKFqNIrIuHmTBB4i3oRnbYjMpTWzrvzfCgrf5+J4zX3amFA3VrrCsIB5EIIhTqwvOFJyOm68J&#10;COeRNZaWScGDHCwXvY85Jtq2vKfm4DMRQtglqCD3vkqkdGlOBt3AVsSBu9raoA+wzqSusQ3hppTf&#10;UTSWBgsODTlWtM4pvR3uRsFvi+1qGP80u9t1/bgcR3/nXUxKffa71QyEp86/xf/urQ7zp+PJE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B4/MQAAADeAAAA&#10;DwAAAAAAAAAAAAAAAACqAgAAZHJzL2Rvd25yZXYueG1sUEsFBgAAAAAEAAQA+gAAAJsDAAAAAA==&#10;">
                  <v:shape id="Freeform 19917" o:spid="_x0000_s1386" style="position:absolute;left:3696;top:545;width:129;height:2;visibility:visible;mso-wrap-style:square;v-text-anchor:top" coordsize="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hXccA&#10;AADeAAAADwAAAGRycy9kb3ducmV2LnhtbESPQWvCQBCF74X+h2WE3pqNJUiM2QQpFCzSg7aC3obs&#10;mASzsyG7mthf3y0UepvhvffNm7ycTCduNLjWsoJ5FIMgrqxuuVbw9fn2nIJwHlljZ5kU3MlBWTw+&#10;5JhpO/KObntfiwBhl6GCxvs+k9JVDRl0ke2Jg3a2g0Ef1qGWesAxwE0nX+J4IQ22HC402NNrQ9Vl&#10;fzWBwunh9NHWh920NO9bmyTjNx+VeppN6xUIT5P/N/+lNzrUXy7SBH7fCTP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4V3HAAAA3gAAAA8AAAAAAAAAAAAAAAAAmAIAAGRy&#10;cy9kb3ducmV2LnhtbFBLBQYAAAAABAAEAPUAAACMAwAAAAA=&#10;" path="m,l129,e" filled="f" strokecolor="#231f20" strokeweight=".38842mm">
                    <v:path arrowok="t" o:connecttype="custom" o:connectlocs="0,0;129,0" o:connectangles="0,0"/>
                  </v:shape>
                </v:group>
                <v:group id="Group 19914" o:spid="_x0000_s1387" style="position:absolute;left:3761;top:536;width:58;height:2" coordorigin="3761,536"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VFE8QAAADeAAAADwAAAGRycy9kb3ducmV2LnhtbERPS4vCMBC+L+x/CLPg&#10;bU2rKG41iogrHkTwAYu3oRnbYjMpTbat/94Igrf5+J4zW3SmFA3VrrCsIO5HIIhTqwvOFJxPv98T&#10;EM4jaywtk4I7OVjMPz9mmGjb8oGao89ECGGXoILc+yqR0qU5GXR9WxEH7mprgz7AOpO6xjaEm1IO&#10;omgsDRYcGnKsaJVTejv+GwWbFtvlMF43u9t1db+cRvu/XUxK9b665RSEp86/xS/3Vof5P+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VFE8QAAADeAAAA&#10;DwAAAAAAAAAAAAAAAACqAgAAZHJzL2Rvd25yZXYueG1sUEsFBgAAAAAEAAQA+gAAAJsDAAAAAA==&#10;">
                  <v:shape id="Freeform 19915" o:spid="_x0000_s1388" style="position:absolute;left:3761;top:536;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1mMIA&#10;AADeAAAADwAAAGRycy9kb3ducmV2LnhtbERPTWvCQBC9F/wPywje6kaRVKOriLTYQy+1FTwO2TEJ&#10;ZmfD7qjx33cLhd7m8T5nteldq24UYuPZwGScgSIuvW24MvD99fY8BxUF2WLrmQw8KMJmPXhaYWH9&#10;nT/pdpBKpRCOBRqoRbpC61jW5DCOfUecuLMPDiXBUGkb8J7CXaunWZZrhw2nhho72tVUXg5XZ8BJ&#10;17/sXxd0shJi6440+9hejRkN++0SlFAv/+I/97tN8xf5PIffd9IN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LWYwgAAAN4AAAAPAAAAAAAAAAAAAAAAAJgCAABkcnMvZG93&#10;bnJldi54bWxQSwUGAAAAAAQABAD1AAAAhwMAAAAA&#10;" path="m,l58,e" filled="f" strokecolor="#231f20" strokeweight=".42722mm">
                    <v:path arrowok="t" o:connecttype="custom" o:connectlocs="0,0;58,0" o:connectangles="0,0"/>
                  </v:shape>
                </v:group>
                <v:group id="Group 19912" o:spid="_x0000_s1389" style="position:absolute;left:3761;top:524;width:56;height:2" coordorigin="3761,524"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8UAAADeAAAADwAAAGRycy9kb3ducmV2LnhtbERPS2vCQBC+C/6HZQRv&#10;dRNLfURXEWlLDyL4APE2ZMckmJ0N2TWJ/75bKHibj+85y3VnStFQ7QrLCuJRBII4tbrgTMH59PU2&#10;A+E8ssbSMil4koP1qt9bYqJtywdqjj4TIYRdggpy76tESpfmZNCNbEUcuJutDfoA60zqGtsQbko5&#10;jqKJNFhwaMixom1O6f34MAq+W2w37/Fns7vfts/r6WN/2cWk1HDQbRYgPHX+Jf53/+gwfz6ZTe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rfv/FAAAA3gAA&#10;AA8AAAAAAAAAAAAAAAAAqgIAAGRycy9kb3ducmV2LnhtbFBLBQYAAAAABAAEAPoAAACcAwAAAAA=&#10;">
                  <v:shape id="Freeform 19913" o:spid="_x0000_s1390" style="position:absolute;left:3761;top:524;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I2cYA&#10;AADeAAAADwAAAGRycy9kb3ducmV2LnhtbESPQW/CMAyF75P4D5GRdhspE0KsEBDbNG3XFYQ4eo1p&#10;C40TJRl0/34+TNrN1nt+7/NqM7heXSmmzrOB6aQARVx723FjYL97e1iAShnZYu+ZDPxQgs16dLfC&#10;0vobf9K1yo2SEE4lGmhzDqXWqW7JYZr4QCzayUeHWdbYaBvxJuGu149FMdcOO5aGFgO9tFRfqm9n&#10;4OsY7WX63s+qc0iv9rg/hOfZwZj78bBdgso05H/z3/WHFfyn+UJ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FI2cYAAADeAAAADwAAAAAAAAAAAAAAAACYAgAAZHJz&#10;L2Rvd25yZXYueG1sUEsFBgAAAAAEAAQA9QAAAIsDAAAAAA==&#10;" path="m,l56,e" filled="f" strokecolor="#231f20" strokeweight=".44308mm">
                    <v:path arrowok="t" o:connecttype="custom" o:connectlocs="0,0;56,0" o:connectangles="0,0"/>
                  </v:shape>
                </v:group>
                <v:group id="Group 19910" o:spid="_x0000_s1391" style="position:absolute;left:3761;top:512;width:52;height:2" coordorigin="3761,5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hPFsQAAADeAAAADwAAAGRycy9kb3ducmV2LnhtbERPTYvCMBC9C/sfwgje&#10;NO3KilajiKjsQYTVhWVvQzO2xWZSmtjWf28Ewds83ucsVp0pRUO1KywriEcRCOLU6oIzBb/n3XAK&#10;wnlkjaVlUnAnB6vlR2+BibYt/1Bz8pkIIewSVJB7XyVSujQng25kK+LAXWxt0AdYZ1LX2IZwU8rP&#10;KJpIgwWHhhwr2uSUXk83o2DfYrsex9vmcL1s7v/nr+PfISalBv1uPQfhqfNv8cv9rcP82WQ6g+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hPFsQAAADeAAAA&#10;DwAAAAAAAAAAAAAAAACqAgAAZHJzL2Rvd25yZXYueG1sUEsFBgAAAAAEAAQA+gAAAJsDAAAAAA==&#10;">
                  <v:shape id="Freeform 19911" o:spid="_x0000_s1392" style="position:absolute;left:3761;top:512;width:52;height: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tW8UA&#10;AADeAAAADwAAAGRycy9kb3ducmV2LnhtbESPQU/DMAyF70j8h8hI3FhSJCpWlk0IgcSVbgiOpvGa&#10;QuNUSVjLv8cHJG62/Pze+za7JYzqRCkPkS1UKwOKuItu4N7CYf90dQsqF2SHY2Sy8EMZdtvzsw02&#10;Ls78Qqe29EpMODdowZcyNVrnzlPAvIoTsdyOMQUssqZeu4SzmIdRXxtT64ADS4LHiR48dV/td7Bg&#10;Ht+Xw7E2s++r/evNW5Va9/lh7eXFcn8HqtBS/sV/389O6q/rtQAIjs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q1bxQAAAN4AAAAPAAAAAAAAAAAAAAAAAJgCAABkcnMv&#10;ZG93bnJldi54bWxQSwUGAAAAAAQABAD1AAAAigMAAAAA&#10;" path="m,l52,e" filled="f" strokecolor="#231f20" strokeweight=".42792mm">
                    <v:path arrowok="t" o:connecttype="custom" o:connectlocs="0,0;52,0" o:connectangles="0,0"/>
                  </v:shape>
                </v:group>
                <v:group id="Group 19908" o:spid="_x0000_s1393" style="position:absolute;left:3761;top:516;width:51;height:2" coordorigin="3761,516"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fVzcUAAADeAAAADwAAAGRycy9kb3ducmV2LnhtbERPS2vCQBC+F/wPywi9&#10;1U0slZq6igQtPUihKkhvQ3bMBrOzIbvm8e+7hUJv8/E9Z7UZbC06an3lWEE6S0AQF05XXCo4n/ZP&#10;ryB8QNZYOyYFI3nYrCcPK8y06/mLumMoRQxhn6ECE0KTSekLQxb9zDXEkbu61mKIsC2lbrGP4baW&#10;8yRZSIsVxwaDDeWGitvxbhW899hvn9Ndd7hd8/H79PJ5OaSk1ON02L6BCDSEf/Gf+0PH+cvF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X1c3FAAAA3gAA&#10;AA8AAAAAAAAAAAAAAAAAqgIAAGRycy9kb3ducmV2LnhtbFBLBQYAAAAABAAEAPoAAACcAwAAAAA=&#10;">
                  <v:shape id="Freeform 19909" o:spid="_x0000_s1394" style="position:absolute;left:3761;top:516;width:51;height:2;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ee8MA&#10;AADeAAAADwAAAGRycy9kb3ducmV2LnhtbERP30vDMBB+F/wfwgm+ucQhw3bLhggbvqndrK9Hc2uK&#10;zaUk2dr994sg+HYf389bbSbXizOF2HnW8DhTIIgbbzpuNRz224dnEDEhG+w9k4YLRdisb29WWBo/&#10;8iedq9SKHMKxRA02paGUMjaWHMaZH4gzd/TBYcowtNIEHHO46+VcqYV02HFusDjQq6Xmpzo5DZX9&#10;Uk+nJqh63MmP+vu9NmNwWt/fTS9LEImm9C/+c7+ZPL9YFHP4fSf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ee8MAAADeAAAADwAAAAAAAAAAAAAAAACYAgAAZHJzL2Rv&#10;d25yZXYueG1sUEsFBgAAAAAEAAQA9QAAAIgDAAAAAA==&#10;" path="m51,l,1e" filled="f" strokecolor="#231f20" strokeweight=".24094mm">
                    <v:path arrowok="t" o:connecttype="custom" o:connectlocs="51,1032;0,1034" o:connectangles="0,0"/>
                  </v:shape>
                </v:group>
                <v:group id="Group 19906" o:spid="_x0000_s1395" style="position:absolute;left:3761;top:500;width:43;height:2" coordorigin="3761,500"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nuIcQAAADeAAAADwAAAGRycy9kb3ducmV2LnhtbERPS4vCMBC+L/gfwgje&#10;1rSKotUoIuuyB1nwAeJtaMa22ExKk23rvzeCsLf5+J6zXHemFA3VrrCsIB5GIIhTqwvOFJxPu88Z&#10;COeRNZaWScGDHKxXvY8lJtq2fKDm6DMRQtglqCD3vkqkdGlOBt3QVsSBu9naoA+wzqSusQ3hppSj&#10;KJpKgwWHhhwr2uaU3o9/RsF3i+1mHH81+/tt+7ieJr+XfUxKDfrdZgHCU+f/xW/3jw7z59P5G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nuIcQAAADeAAAA&#10;DwAAAAAAAAAAAAAAAACqAgAAZHJzL2Rvd25yZXYueG1sUEsFBgAAAAAEAAQA+gAAAJsDAAAAAA==&#10;">
                  <v:shape id="Freeform 19907" o:spid="_x0000_s1396" style="position:absolute;left:3761;top:500;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38UA&#10;AADeAAAADwAAAGRycy9kb3ducmV2LnhtbERPTWvCQBC9C/0PyxS8SN1URDS6ioqCFyvGitchO01S&#10;s7Npdo3x33cLBW/zeJ8zW7SmFA3VrrCs4L0fgSBOrS44U/B52r6NQTiPrLG0TAoe5GAxf+nMMNb2&#10;zkdqEp+JEMIuRgW591UspUtzMuj6tiIO3JetDfoA60zqGu8h3JRyEEUjabDg0JBjReuc0mtyMwrW&#10;p9Xh5/t6XlHvMkg2y499M75opbqv7XIKwlPrn+J/906H+ZPRZAh/74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1HfxQAAAN4AAAAPAAAAAAAAAAAAAAAAAJgCAABkcnMv&#10;ZG93bnJldi54bWxQSwUGAAAAAAQABAD1AAAAigMAAAAA&#10;" path="m,l43,e" filled="f" strokecolor="#231f20" strokeweight=".42792mm">
                    <v:path arrowok="t" o:connecttype="custom" o:connectlocs="0,0;43,0" o:connectangles="0,0"/>
                  </v:shape>
                </v:group>
                <v:group id="Group 19904" o:spid="_x0000_s1397" style="position:absolute;left:3761;top:493;width:27;height:2" coordorigin="3761,493"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zTzsQAAADeAAAADwAAAGRycy9kb3ducmV2LnhtbERPS4vCMBC+C/6HMMLe&#10;1rSKotUoIuuyB1nwAeJtaMa22ExKk23rv98Igrf5+J6zXHemFA3VrrCsIB5GIIhTqwvOFJxPu88Z&#10;COeRNZaWScGDHKxX/d4SE21bPlBz9JkIIewSVJB7XyVSujQng25oK+LA3Wxt0AdYZ1LX2IZwU8pR&#10;FE2lwYJDQ44VbXNK78c/o+C7xXYzjr+a/f22fVxPk9/LPialPgbdZgHCU+ff4pf7R4f58+l8A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zTzsQAAADeAAAA&#10;DwAAAAAAAAAAAAAAAACqAgAAZHJzL2Rvd25yZXYueG1sUEsFBgAAAAAEAAQA+gAAAJsDAAAAAA==&#10;">
                  <v:shape id="Freeform 19905" o:spid="_x0000_s1398" style="position:absolute;left:3761;top:493;width:27;height:2;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iJcYA&#10;AADeAAAADwAAAGRycy9kb3ducmV2LnhtbERPTWvCQBC9C/6HZYTedGMpoYmuIkpbD1YwFrW3ITtN&#10;gtnZNLtq+u+7BaG3ebzPmc47U4srta6yrGA8ikAQ51ZXXCj42L8Mn0E4j6yxtkwKfsjBfNbvTTHV&#10;9sY7uma+ECGEXYoKSu+bVEqXl2TQjWxDHLgv2xr0AbaF1C3eQrip5WMUxdJgxaGhxIaWJeXn7GIU&#10;LGzTbc+n5HjYv76vnj4vPP7evCn1MOgWExCeOv8vvrvXOsxP4iSGv3fCD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JiJcYAAADeAAAADwAAAAAAAAAAAAAAAACYAgAAZHJz&#10;L2Rvd25yZXYueG1sUEsFBgAAAAAEAAQA9QAAAIsDAAAAAA==&#10;" path="m27,l,1e" filled="f" strokecolor="#231f20" strokeweight=".24094mm">
                    <v:path arrowok="t" o:connecttype="custom" o:connectlocs="27,986;0,988" o:connectangles="0,0"/>
                  </v:shape>
                </v:group>
                <v:group id="Group 19902" o:spid="_x0000_s1399" style="position:absolute;left:3761;top:490;width:26;height:2" coordorigin="3761,490"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LoIsUAAADeAAAADwAAAGRycy9kb3ducmV2LnhtbERPS2vCQBC+C/6HZQRv&#10;dRNLfURXEWlLDyL4APE2ZMckmJ0N2TWJ/75bKHibj+85y3VnStFQ7QrLCuJRBII4tbrgTMH59PU2&#10;A+E8ssbSMil4koP1qt9bYqJtywdqjj4TIYRdggpy76tESpfmZNCNbEUcuJutDfoA60zqGtsQbko5&#10;jqKJNFhwaMixom1O6f34MAq+W2w37/Fns7vfts/r6WN/2cWk1HDQbRYgPHX+Jf53/+gwfz6ZT+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y6CLFAAAA3gAA&#10;AA8AAAAAAAAAAAAAAAAAqgIAAGRycy9kb3ducmV2LnhtbFBLBQYAAAAABAAEAPoAAACcAwAAAAA=&#10;">
                  <v:shape id="Freeform 19903" o:spid="_x0000_s1400" style="position:absolute;left:3761;top:490;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I9ccA&#10;AADeAAAADwAAAGRycy9kb3ducmV2LnhtbESPQUvDQBCF70L/wzIFb3ajSElit0VKBbEXm6rnITvN&#10;hmZn0+yaxn/vHARvM7w3732z2ky+UyMNsQ1s4H6RgSKug225MfBxfLnLQcWEbLELTAZ+KMJmPbtZ&#10;YWnDlQ80VqlREsKxRAMupb7UOtaOPMZF6IlFO4XBY5J1aLQd8CrhvtMPWbbUHluWBoc9bR3V5+rb&#10;GxgfL/u3r8v+/dPFrJ+qvDjs8mTM7Xx6fgKVaEr/5r/rVyv4xbIQ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CPXHAAAA3gAAAA8AAAAAAAAAAAAAAAAAmAIAAGRy&#10;cy9kb3ducmV2LnhtbFBLBQYAAAAABAAEAPUAAACMAwAAAAA=&#10;" path="m,l26,e" filled="f" strokecolor="#231f20" strokeweight=".30269mm">
                    <v:path arrowok="t" o:connecttype="custom" o:connectlocs="0,0;26,0" o:connectangles="0,0"/>
                  </v:shape>
                </v:group>
                <v:group id="Group 19900" o:spid="_x0000_s1401" style="position:absolute;left:3761;top:488;width:11;height:2" coordorigin="3761,488"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HZy8QAAADeAAAADwAAAGRycy9kb3ducmV2LnhtbERPTWvCQBC9C/0PyxS8&#10;1U0qikldRaSKBymohdLbkB2TYHY2ZNck/ntXELzN433OfNmbSrTUuNKygngUgSDOrC45V/B72nzM&#10;QDiPrLGyTApu5GC5eBvMMdW24wO1R5+LEMIuRQWF93UqpcsKMuhGtiYO3Nk2Bn2ATS51g10IN5X8&#10;jKKpNFhyaCiwpnVB2eV4NQq2HXarcfzd7i/n9e3/NPn528ek1PC9X32B8NT7l/jp3ukwP5km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HZy8QAAADeAAAA&#10;DwAAAAAAAAAAAAAAAACqAgAAZHJzL2Rvd25yZXYueG1sUEsFBgAAAAAEAAQA+gAAAJsDAAAAAA==&#10;">
                  <v:shape id="Freeform 19901" o:spid="_x0000_s1402" style="position:absolute;left:3761;top:488;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B9scA&#10;AADeAAAADwAAAGRycy9kb3ducmV2LnhtbESPT2vCQBDF74V+h2UK3uqmPRhNXUUKggex/mmhxyE7&#10;JsHs7JLdmvjtOwfB2wzz5r33my8H16ordbHxbOBtnIEiLr1tuDLwfVq/TkHFhGyx9UwGbhRhuXh+&#10;mmNhfc8Huh5TpcSEY4EG6pRCoXUsa3IYxz4Qy+3sO4dJ1q7StsNezF2r37Nsoh02LAk1Bvqsqbwc&#10;/5yB7Veer/v970lvpmE3ucSfEkNrzOhlWH2ASjSkh/j+vbFSf5ZnAiA4MoN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ngfbHAAAA3gAAAA8AAAAAAAAAAAAAAAAAmAIAAGRy&#10;cy9kb3ducmV2LnhtbFBLBQYAAAAABAAEAPUAAACMAwAAAAA=&#10;" path="m11,l,e" filled="f" strokecolor="#231f20" strokeweight=".24094mm">
                    <v:path arrowok="t" o:connecttype="custom" o:connectlocs="11,0;0,0" o:connectangles="0,0"/>
                  </v:shape>
                </v:group>
                <v:group id="Group 19898" o:spid="_x0000_s1403" style="position:absolute;left:3702;top:552;width:59;height:2" coordorigin="3702,552" coordsize="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xP18QAAADeAAAADwAAAGRycy9kb3ducmV2LnhtbERPTWvCQBC9F/wPywje&#10;dBOltY2uIqLFgwhqoXgbsmMSzM6G7JrEf+8WhN7m8T5nvuxMKRqqXWFZQTyKQBCnVhecKfg5b4ef&#10;IJxH1lhaJgUPcrBc9N7mmGjb8pGak89ECGGXoILc+yqR0qU5GXQjWxEH7mprgz7AOpO6xjaEm1KO&#10;o+hDGiw4NORY0Tqn9Ha6GwXfLbarSbxp9rfr+nE5vx9+9zEpNeh3qxkIT53/F7/cOx3mf02j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xP18QAAADeAAAA&#10;DwAAAAAAAAAAAAAAAACqAgAAZHJzL2Rvd25yZXYueG1sUEsFBgAAAAAEAAQA+gAAAJsDAAAAAA==&#10;">
                  <v:shape id="Freeform 19899" o:spid="_x0000_s1404" style="position:absolute;left:3702;top:552;width:59;height:2;visibility:visible;mso-wrap-style:square;v-text-anchor:top" coordsize="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oTcQA&#10;AADeAAAADwAAAGRycy9kb3ducmV2LnhtbERPyW7CMBC9V+IfrEHqrdjkkELAIBq1UtVbw3Ie4iEJ&#10;xOModiHt19dIlXqbp7fOcj3YVlyp941jDdOJAkFcOtNwpWG3fXuagfAB2WDrmDR8k4f1avSwxMy4&#10;G3/StQiViCHsM9RQh9BlUvqyJot+4jriyJ1cbzFE2FfS9HiL4baViVKptNhwbKixo7ym8lJ8WQ25&#10;SYtGve73RuLx46crDseXc6L143jYLEAEGsK/+M/9buL8+bNK4P5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5qE3EAAAA3gAAAA8AAAAAAAAAAAAAAAAAmAIAAGRycy9k&#10;b3ducmV2LnhtbFBLBQYAAAAABAAEAPUAAACJAwAAAAA=&#10;" path="m,l59,e" filled="f" strokecolor="#231f20" strokeweight=".42756mm">
                    <v:path arrowok="t" o:connecttype="custom" o:connectlocs="0,0;59,0" o:connectangles="0,0"/>
                  </v:shape>
                </v:group>
                <v:group id="Group 19896" o:spid="_x0000_s1405" style="position:absolute;left:3704;top:564;width:57;height:2" coordorigin="3704,564"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0O8UAAADeAAAADwAAAGRycy9kb3ducmV2LnhtbERPTWvCQBC9F/wPywje&#10;dBPFaqOriKh4kEK1UHobsmMSzM6G7JrEf+8WhN7m8T5nue5MKRqqXWFZQTyKQBCnVhecKfi+7Idz&#10;EM4jaywtk4IHOVivem9LTLRt+Yuas89ECGGXoILc+yqR0qU5GXQjWxEH7mprgz7AOpO6xjaEm1KO&#10;o+hdGiw4NORY0Tan9Ha+GwWHFtvNJN41p9t1+/i9TD9/TjEpNeh3mwUIT53/F7/cRx3mf8yi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dDvFAAAA3gAA&#10;AA8AAAAAAAAAAAAAAAAAqgIAAGRycy9kb3ducmV2LnhtbFBLBQYAAAAABAAEAPoAAACcAwAAAAA=&#10;">
                  <v:shape id="Freeform 19897" o:spid="_x0000_s1406" style="position:absolute;left:3704;top:564;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i6sQA&#10;AADeAAAADwAAAGRycy9kb3ducmV2LnhtbERPTWsCMRC9C/6HMEJvmq0VV1ejSKHFemptL97GzZgs&#10;3UyWTbpu/31TELzN433Oetu7WnTUhsqzgsdJBoK49Lpio+Dr82W8ABEissbaMyn4pQDbzXCwxkL7&#10;K39Qd4xGpBAOBSqwMTaFlKG05DBMfEOcuItvHcYEWyN1i9cU7mo5zbK5dFhxarDY0LOl8vv44xTE&#10;/PXMZuEP9umy1Hh6P3dvJlfqYdTvViAi9fEuvrn3Os1f5tkM/t9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ourEAAAA3gAAAA8AAAAAAAAAAAAAAAAAmAIAAGRycy9k&#10;b3ducmV2LnhtbFBLBQYAAAAABAAEAPUAAACJAwAAAAA=&#10;" path="m,l57,e" filled="f" strokecolor="#231f20" strokeweight=".44308mm">
                    <v:path arrowok="t" o:connecttype="custom" o:connectlocs="0,0;57,0" o:connectangles="0,0"/>
                  </v:shape>
                </v:group>
                <v:group id="Group 19894" o:spid="_x0000_s1407" style="position:absolute;left:3704;top:562;width:56;height:2" coordorigin="3704,562"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dJ1MUAAADeAAAADwAAAGRycy9kb3ducmV2LnhtbERPS2vCQBC+C/6HZQRv&#10;dROL1UZXEWlLD0FQC6W3ITsmwexsyK55/PtuoeBtPr7nbHa9qURLjSstK4hnEQjizOqScwVfl/en&#10;FQjnkTVWlknBQA522/Fog4m2HZ+oPftchBB2CSoovK8TKV1WkEE3szVx4K62MegDbHKpG+xCuKnk&#10;PIpepMGSQ0OBNR0Kym7nu1Hw0WG3f47f2vR2PQw/l8XxO41Jqemk369BeOr9Q/zv/tRh/usyWs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HSdTFAAAA3gAA&#10;AA8AAAAAAAAAAAAAAAAAqgIAAGRycy9kb3ducmV2LnhtbFBLBQYAAAAABAAEAPoAAACcAwAAAAA=&#10;">
                  <v:shape id="Freeform 19895" o:spid="_x0000_s1408" style="position:absolute;left:3704;top:562;width:56;height:2;visibility:visible;mso-wrap-style:square;v-text-anchor:top" coordsize="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uccgA&#10;AADeAAAADwAAAGRycy9kb3ducmV2LnhtbESPT2sCMRDF74V+hzCF3mrWCrauRikVQeqh+A/0Nm7G&#10;zdLNJG7Sdf32TaHQ2wzvvd+8mcw6W4uWmlA5VtDvZSCIC6crLhXstounVxAhImusHZOCGwWYTe/v&#10;Jphrd+U1tZtYigThkKMCE6PPpQyFIYuh5zxx0s6usRjT2pRSN3hNcFvL5ywbSosVpwsGPb0bKr42&#10;3zZRzOr0uYx6T7fV5SDnR99+DLxSjw/d2xhEpC7+m//SS53qj16yIfy+k2a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I65xyAAAAN4AAAAPAAAAAAAAAAAAAAAAAJgCAABk&#10;cnMvZG93bnJldi54bWxQSwUGAAAAAAQABAD1AAAAjQMAAAAA&#10;" path="m57,l,1e" filled="f" strokecolor="#231f20" strokeweight=".24094mm">
                    <v:path arrowok="t" o:connecttype="custom" o:connectlocs="57,1124;0,1126" o:connectangles="0,0"/>
                  </v:shape>
                </v:group>
                <v:group id="Group 19892" o:spid="_x0000_s1409" style="position:absolute;left:3707;top:576;width:54;height:2" coordorigin="3707,576" coordsize="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lyOMUAAADeAAAADwAAAGRycy9kb3ducmV2LnhtbERPS2vCQBC+F/oflil4&#10;000qNZq6ikhbPIjgA6S3ITsmwexsyG6T+O9dQehtPr7nzJe9qURLjSstK4hHEQjizOqScwWn4/dw&#10;CsJ5ZI2VZVJwIwfLxevLHFNtO95Te/C5CCHsUlRQeF+nUrqsIINuZGviwF1sY9AH2ORSN9iFcFPJ&#10;9yiaSIMlh4YCa1oXlF0Pf0bBT4fdahx/tdvrZX37PX7sztuYlBq89atPEJ56/y9+ujc6zJ8lU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ZcjjFAAAA3gAA&#10;AA8AAAAAAAAAAAAAAAAAqgIAAGRycy9kb3ducmV2LnhtbFBLBQYAAAAABAAEAPoAAACcAwAAAAA=&#10;">
                  <v:shape id="Freeform 19893" o:spid="_x0000_s1410" style="position:absolute;left:3707;top:576;width:54;height:2;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eKsgA&#10;AADeAAAADwAAAGRycy9kb3ducmV2LnhtbESPT2/CMAzF75P2HSJP2mWClB34UwhoqjRtHDiMIc6m&#10;MW1Z43RJgPLt8WHSbrbe83s/L1a9a9WFQmw8GxgNM1DEpbcNVwZ23++DKaiYkC22nsnAjSKslo8P&#10;C8ytv/IXXbapUhLCMUcDdUpdrnUsa3IYh74jFu3og8Mka6i0DXiVcNfq1ywba4cNS0ONHRU1lT/b&#10;szNQbF72xe9msj6fsDskvQ8f09HBmOen/m0OKlGf/s1/159W8GeTTH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d4qyAAAAN4AAAAPAAAAAAAAAAAAAAAAAJgCAABk&#10;cnMvZG93bnJldi54bWxQSwUGAAAAAAQABAD1AAAAjQMAAAAA&#10;" path="m,l54,e" filled="f" strokecolor="#231f20" strokeweight=".42756mm">
                    <v:path arrowok="t" o:connecttype="custom" o:connectlocs="0,0;54,0" o:connectangles="0,0"/>
                  </v:shape>
                </v:group>
                <v:group id="Group 19890" o:spid="_x0000_s1411" style="position:absolute;left:3715;top:588;width:46;height:2" coordorigin="3715,588"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pD0cUAAADeAAAADwAAAGRycy9kb3ducmV2LnhtbERPTWvCQBC9F/oflil4&#10;000qtTW6ikhbPIhgFMTbkB2TYHY2ZLdJ/PeuIPQ2j/c582VvKtFS40rLCuJRBII4s7rkXMHx8DP8&#10;AuE8ssbKMim4kYPl4vVljom2He+pTX0uQgi7BBUU3teJlC4ryKAb2Zo4cBfbGPQBNrnUDXYh3FTy&#10;PYom0mDJoaHAmtYFZdf0zyj47bBbjePvdnu9rG/nw8futI1JqcFbv5qB8NT7f/HTvdFh/vQzm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KQ9HFAAAA3gAA&#10;AA8AAAAAAAAAAAAAAAAAqgIAAGRycy9kb3ducmV2LnhtbFBLBQYAAAAABAAEAPoAAACcAwAAAAA=&#10;">
                  <v:shape id="Freeform 19891" o:spid="_x0000_s1412" style="position:absolute;left:3715;top:588;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U4MYA&#10;AADeAAAADwAAAGRycy9kb3ducmV2LnhtbESPT0sDQQzF74LfYYjgzc5WROu201IKggdB7B+8hpl0&#10;d7s7mWUntquf3hwEbwl5ee/9FqsxduZMQ24SO5hOCjDEPoWGKwf73cvdDEwW5IBdYnLwTRlWy+ur&#10;BZYhXfiDzlupjJpwLtFBLdKX1mZfU8Q8ST2x3o5piCi6DpUNA17UPHb2vigebcSGNaHGnjY1+Xb7&#10;FR0cGittmh0ffk787oU+3yppvXO3N+N6DkZolH/x3/dr0PrPT1MFUBy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mU4MYAAADeAAAADwAAAAAAAAAAAAAAAACYAgAAZHJz&#10;L2Rvd25yZXYueG1sUEsFBgAAAAAEAAQA9QAAAIsDAAAAAA==&#10;" path="m,l46,e" filled="f" strokecolor="#231f20" strokeweight=".42756mm">
                    <v:path arrowok="t" o:connecttype="custom" o:connectlocs="0,0;46,0" o:connectangles="0,0"/>
                  </v:shape>
                </v:group>
                <v:group id="Group 19888" o:spid="_x0000_s1413" style="position:absolute;left:3718;top:585;width:43;height:2" coordorigin="3718,585"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XZCsUAAADeAAAADwAAAGRycy9kb3ducmV2LnhtbERPTWvCQBC9F/wPywi9&#10;6WYtrW10FREtPYigFoq3ITsmwexsyK5J/PfdgtDbPN7nzJe9rURLjS8da1DjBARx5kzJuYbv03b0&#10;DsIHZIOVY9JwJw/LxeBpjqlxHR+oPYZcxBD2KWooQqhTKX1WkEU/djVx5C6usRgibHJpGuxiuK3k&#10;JEnepMWSY0OBNa0Lyq7Hm9Xw2WG3elGbdne9rO/n0+v+Z6dI6+dhv5qBCNSHf/HD/WXi/I+p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l2QrFAAAA3gAA&#10;AA8AAAAAAAAAAAAAAAAAqgIAAGRycy9kb3ducmV2LnhtbFBLBQYAAAAABAAEAPoAAACcAwAAAAA=&#10;">
                  <v:shape id="Freeform 19889" o:spid="_x0000_s1414" style="position:absolute;left:3718;top:585;width:43;height:2;visibility:visible;mso-wrap-style:square;v-text-anchor:top" coordsize="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fC8MA&#10;AADeAAAADwAAAGRycy9kb3ducmV2LnhtbERPTWvCQBC9C/0PyxS8mU1EtE1dRQqCIB7Ull6H7DQJ&#10;zc6m2V0T/70rCN7m8T5nuR5MIy7UudqygixJQRAXVtdcKvg6bydvIJxH1thYJgVXcrBevYyWmGvb&#10;85EuJ1+KGMIuRwWV920upSsqMugS2xJH7td2Bn2EXSl1h30MN42cpulcGqw5NlTY0mdFxd8pGAX7&#10;78PMbGzRBnP4uTY9hfCfBaXGr8PmA4SnwT/FD/dOx/nvi2wK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1fC8MAAADeAAAADwAAAAAAAAAAAAAAAACYAgAAZHJzL2Rv&#10;d25yZXYueG1sUEsFBgAAAAAEAAQA9QAAAIgDAAAAAA==&#10;" path="m43,l,1e" filled="f" strokecolor="#231f20" strokeweight=".24094mm">
                    <v:path arrowok="t" o:connecttype="custom" o:connectlocs="43,1170;0,1172" o:connectangles="0,0"/>
                  </v:shape>
                </v:group>
                <v:group id="Group 19886" o:spid="_x0000_s1415" style="position:absolute;left:3728;top:597;width:33;height:2" coordorigin="3728,597" coordsize="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i5sUAAADeAAAADwAAAGRycy9kb3ducmV2LnhtbERPTWvCQBC9F/wPywje&#10;dBPFaqOriKh4kEK1UHobsmMSzM6G7JrEf+8WhN7m8T5nue5MKRqqXWFZQTyKQBCnVhecKfi+7Idz&#10;EM4jaywtk4IHOVivem9LTLRt+Yuas89ECGGXoILc+yqR0qU5GXQjWxEH7mprgz7AOpO6xjaEm1KO&#10;o+hdGiw4NORY0Tan9Ha+GwWHFtvNJN41p9t1+/i9TD9/TjEpNeh3mwUIT53/F7/cRx3mf8zi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74ubFAAAA3gAA&#10;AA8AAAAAAAAAAAAAAAAAqgIAAGRycy9kb3ducmV2LnhtbFBLBQYAAAAABAAEAPoAAACcAwAAAAA=&#10;">
                  <v:shape id="Freeform 19887" o:spid="_x0000_s1416" style="position:absolute;left:3728;top:597;width:33;height:2;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xXcQA&#10;AADeAAAADwAAAGRycy9kb3ducmV2LnhtbERPTWvCQBC9F/oflin0VjeRoiZ1lbYgigfRWHqeZsck&#10;NDsbdleN/94VBG/zeJ8znfemFSdyvrGsIB0kIIhLqxuuFPzsF28TED4ga2wtk4ILeZjPnp+mmGt7&#10;5h2dilCJGMI+RwV1CF0upS9rMugHtiOO3ME6gyFCV0nt8BzDTSuHSTKSBhuODTV29F1T+V8cjYLl&#10;5td+/RWV0+MsyYbpenvYL7ZKvb70nx8gAvXhIb67VzrOz8bpO9zeiT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icV3EAAAA3gAAAA8AAAAAAAAAAAAAAAAAmAIAAGRycy9k&#10;b3ducmV2LnhtbFBLBQYAAAAABAAEAPUAAACJAwAAAAA=&#10;" path="m,l33,e" filled="f" strokecolor="#231f20" strokeweight=".34961mm">
                    <v:path arrowok="t" o:connecttype="custom" o:connectlocs="0,0;33,0" o:connectangles="0,0"/>
                  </v:shape>
                </v:group>
                <v:group id="Group 19884" o:spid="_x0000_s1417" style="position:absolute;left:3749;top:603;width:11;height:2" coordorigin="3749,603"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7fCcUAAADeAAAADwAAAGRycy9kb3ducmV2LnhtbERPTWvCQBC9F/oflin0&#10;pptUtDV1FREVD1JoFMTbkB2TYHY2ZLdJ/PeuIPQ2j/c5s0VvKtFS40rLCuJhBII4s7rkXMHxsBl8&#10;gXAeWWNlmRTcyMFi/voyw0Tbjn+pTX0uQgi7BBUU3teJlC4ryKAb2po4cBfbGPQBNrnUDXYh3FTy&#10;I4om0mDJoaHAmlYFZdf0zyjYdtgtR/G63V8vq9v5MP457WNS6v2tX36D8NT7f/HTvdNh/vQzH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e3wnFAAAA3gAA&#10;AA8AAAAAAAAAAAAAAAAAqgIAAGRycy9kb3ducmV2LnhtbFBLBQYAAAAABAAEAPoAAACcAwAAAAA=&#10;">
                  <v:shape id="Freeform 19885" o:spid="_x0000_s1418" style="position:absolute;left:3749;top:603;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qxMQA&#10;AADeAAAADwAAAGRycy9kb3ducmV2LnhtbERPS4vCMBC+L/gfwgje1lQPrVajiCB4EHfXB3gcmrEt&#10;NpPQRNv995uFhb3Nx/ec5bo3jXhR62vLCibjBARxYXXNpYLLefc+A+EDssbGMin4Jg/r1eBtibm2&#10;HX/R6xRKEUPY56igCsHlUvqiIoN+bB1x5O62NRgibEupW+xiuGnkNElSabDm2FCho21FxeP0NAoO&#10;H1m26z5vZ7mfuWP68NcCXaPUaNhvFiAC9eFf/Ofe6zh/nk1S+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KsTEAAAA3gAAAA8AAAAAAAAAAAAAAAAAmAIAAGRycy9k&#10;b3ducmV2LnhtbFBLBQYAAAAABAAEAPUAAACJAwAAAAA=&#10;" path="m12,l,e" filled="f" strokecolor="#231f20" strokeweight=".24094mm">
                    <v:path arrowok="t" o:connecttype="custom" o:connectlocs="12,0;0,0" o:connectangles="0,0"/>
                  </v:shape>
                </v:group>
                <v:group id="Group 19882" o:spid="_x0000_s1419" style="position:absolute;left:3761;top:487;width:2;height:117" coordorigin="3761,487" coordsize="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Dk5cUAAADeAAAADwAAAGRycy9kb3ducmV2LnhtbERPS2vCQBC+F/oflil4&#10;000qNZq6ikhbPIjgA6S3ITsmwexsyG6T+O9dQehtPr7nzJe9qURLjSstK4hHEQjizOqScwWn4/dw&#10;CsJ5ZI2VZVJwIwfLxevLHFNtO95Te/C5CCHsUlRQeF+nUrqsIINuZGviwF1sY9AH2ORSN9iFcFPJ&#10;9yiaSIMlh4YCa1oXlF0Pf0bBT4fdahx/tdvrZX37PX7sztuYlBq89atPEJ56/y9+ujc6zJ8lc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A5OXFAAAA3gAA&#10;AA8AAAAAAAAAAAAAAAAAqgIAAGRycy9kb3ducmV2LnhtbFBLBQYAAAAABAAEAPoAAACcAwAAAAA=&#10;">
                  <v:shape id="Freeform 19883" o:spid="_x0000_s1420" style="position:absolute;left:3761;top:487;width:2;height:1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jvckA&#10;AADeAAAADwAAAGRycy9kb3ducmV2LnhtbESPQUsDMRCF74L/IUzBi7TZrWh1bVpEFAR7sS3F43Qz&#10;3V3dTNYktvHfOwfB2wzvzXvfzJfZ9epIIXaeDZSTAhRx7W3HjYHt5nl8CyomZIu9ZzLwQxGWi/Oz&#10;OVbWn/iNjuvUKAnhWKGBNqWh0jrWLTmMEz8Qi3bwwWGSNTTaBjxJuOv1tChutMOOpaHFgR5bqj/X&#10;385AP1zl1Xb/9ZGvX8N73l9O7VO5M+ZilB/uQSXK6d/8d/1iBf9uVgqvvC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ejvckAAADeAAAADwAAAAAAAAAAAAAAAACYAgAA&#10;ZHJzL2Rvd25yZXYueG1sUEsFBgAAAAAEAAQA9QAAAI4DAAAAAA==&#10;" path="m,117l,e" filled="f" strokecolor="#231f20" strokeweight=".24094mm">
                    <v:path arrowok="t" o:connecttype="custom" o:connectlocs="0,604;0,487" o:connectangles="0,0"/>
                  </v:shape>
                </v:group>
                <v:group id="Group 19880" o:spid="_x0000_s1421" style="position:absolute;left:3761;top:487;width:2;height:117" coordorigin="3761,487" coordsize="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PVDMUAAADeAAAADwAAAGRycy9kb3ducmV2LnhtbERPTWvCQBC9F/oflil4&#10;000qtTW6ikhbPIhgFMTbkB2TYHY2ZLdJ/PeuIPQ2j/c582VvKtFS40rLCuJRBII4s7rkXMHx8DP8&#10;AuE8ssbKMim4kYPl4vVljom2He+pTX0uQgi7BBUU3teJlC4ryKAb2Zo4cBfbGPQBNrnUDXYh3FTy&#10;PYom0mDJoaHAmtYFZdf0zyj47bBbjePvdnu9rG/nw8futI1JqcFbv5qB8NT7f/HTvdFh/vQzn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T1QzFAAAA3gAA&#10;AA8AAAAAAAAAAAAAAAAAqgIAAGRycy9kb3ducmV2LnhtbFBLBQYAAAAABAAEAPoAAACcAwAAAAA=&#10;">
                  <v:shape id="Freeform 19881" o:spid="_x0000_s1422" style="position:absolute;left:3761;top:487;width:2;height:1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fVcsA&#10;AADeAAAADwAAAGRycy9kb3ducmV2LnhtbESPT2vCQBDF7wW/wzKFXkrdVKG10VX6h4IUKcSmgrch&#10;O02C2dmQ3Zrop3cOhd5mmDfvvd9iNbhGHakLtWcD9+MEFHHhbc2lgfzr/W4GKkRki41nMnCiAKvl&#10;6GqBqfU9Z3TcxlKJCYcUDVQxtqnWoajIYRj7llhuP75zGGXtSm077MXcNXqSJA/aYc2SUGFLrxUV&#10;h+2vM7Bbv+zzMNt99G+bPMu+z59Tm90ac3M9PM9BRRriv/jve22l/tPjRAAER2bQy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dh9VywAAAN4AAAAPAAAAAAAAAAAAAAAAAJgC&#10;AABkcnMvZG93bnJldi54bWxQSwUGAAAAAAQABAD1AAAAkAMAAAAA&#10;" path="m,l,117e" filled="f" strokecolor="#231f20" strokeweight=".41206mm">
                    <v:path arrowok="t" o:connecttype="custom" o:connectlocs="0,487;0,604" o:connectangles="0,0"/>
                  </v:shape>
                </v:group>
                <v:group id="Group 19878" o:spid="_x0000_s1423" style="position:absolute;left:3761;top:487;width:2;height:116" coordorigin="3761,487"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kTt8UAAADeAAAADwAAAGRycy9kb3ducmV2LnhtbERPS2vCQBC+C/6HZQRv&#10;dRPFR6OriKj0IIVqofQ2ZMckmJ0N2TWJ/74rFLzNx/ec1aYzpWiodoVlBfEoAkGcWl1wpuD7cnhb&#10;gHAeWWNpmRQ8yMFm3e+tMNG25S9qzj4TIYRdggpy76tESpfmZNCNbEUcuKutDfoA60zqGtsQbko5&#10;jqKZNFhwaMixol1O6e18NwqOLbbbSbxvTrfr7vF7mX7+nGJSajjotksQnjr/Ev+7P3SY/z4fx/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JE7fFAAAA3gAA&#10;AA8AAAAAAAAAAAAAAAAAqgIAAGRycy9kb3ducmV2LnhtbFBLBQYAAAAABAAEAPoAAACcAwAAAAA=&#10;">
                  <v:shape id="Freeform 19879" o:spid="_x0000_s1424" style="position:absolute;left:3761;top:487;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YLMMA&#10;AADeAAAADwAAAGRycy9kb3ducmV2LnhtbERPS4vCMBC+L/gfwgje1tTsstZqFBEWC3vygeehGdti&#10;MylN1OqvNwsLe5uP7zmLVW8bcaPO1441TMYJCOLCmZpLDcfD93sKwgdkg41j0vAgD6vl4G2BmXF3&#10;3tFtH0oRQ9hnqKEKoc2k9EVFFv3YtcSRO7vOYoiwK6Xp8B7DbSNVknxJizXHhgpb2lRUXPZXq+H5&#10;Uarws1PH7SlfP7Awaf45TbUeDfv1HESgPvyL/9y5ifNnU6Xg9514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yYLMMAAADeAAAADwAAAAAAAAAAAAAAAACYAgAAZHJzL2Rv&#10;d25yZXYueG1sUEsFBgAAAAAEAAQA9QAAAIgDAAAAAA==&#10;" path="m,l,116e" filled="f" strokecolor="#231f20" strokeweight=".58314mm">
                    <v:path arrowok="t" o:connecttype="custom" o:connectlocs="0,487;0,603" o:connectangles="0,0"/>
                  </v:shape>
                </v:group>
                <v:group id="Group 19876" o:spid="_x0000_s1425" style="position:absolute;left:3775;top:489;width:2;height:56" coordorigin="3775,489"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coW8UAAADeAAAADwAAAGRycy9kb3ducmV2LnhtbERPTWvCQBC9C/0PyxS8&#10;1U0UbY2uImKlBxEaC+JtyI5JMDsbstsk/vuuUPA2j/c5y3VvKtFS40rLCuJRBII4s7rkXMHP6fPt&#10;A4TzyBory6TgTg7Wq5fBEhNtO/6mNvW5CCHsElRQeF8nUrqsIINuZGviwF1tY9AH2ORSN9iFcFPJ&#10;cRTNpMGSQ0OBNW0Lym7pr1Gw77DbTOJde7hdt/fLaXo8H2JSavjabxYgPPX+Kf53f+kwf/4+nsD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XKFvFAAAA3gAA&#10;AA8AAAAAAAAAAAAAAAAAqgIAAGRycy9kb3ducmV2LnhtbFBLBQYAAAAABAAEAPoAAACcAwAAAAA=&#10;">
                  <v:shape id="Freeform 19877" o:spid="_x0000_s1426" style="position:absolute;left:3775;top:489;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JwcUA&#10;AADeAAAADwAAAGRycy9kb3ducmV2LnhtbERP32vCMBB+H/g/hBP2NlOlTK1GGYOJbjCYiujb0ZxN&#10;tbmUJtruv18Gg73dx/fz5svOVuJOjS8dKxgOEhDEudMlFwr2u7enCQgfkDVWjknBN3lYLnoPc8y0&#10;a/mL7ttQiBjCPkMFJoQ6k9Lnhiz6gauJI3d2jcUQYVNI3WAbw20lR0nyLC2WHBsM1vRqKL9ub1ZB&#10;+k6rkx1fjqZt9x8nuTncPtOVUo/97mUGIlAX/sV/7rWO86fjUQq/78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YnBxQAAAN4AAAAPAAAAAAAAAAAAAAAAAJgCAABkcnMv&#10;ZG93bnJldi54bWxQSwUGAAAAAAQABAD1AAAAigMAAAAA&#10;" path="m,56l,e" filled="f" strokecolor="#231f20" strokeweight=".24094mm">
                    <v:path arrowok="t" o:connecttype="custom" o:connectlocs="0,545;0,489" o:connectangles="0,0"/>
                  </v:shape>
                </v:group>
                <v:group id="Group 19874" o:spid="_x0000_s1427" style="position:absolute;left:3780;top:489;width:2;height:56" coordorigin="3780,489"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IVtMUAAADeAAAADwAAAGRycy9kb3ducmV2LnhtbERPTWvCQBC9C/0PyxR6&#10;q5so2hpdRcQWDyI0FsTbkB2TYHY2ZLdJ/PeuUPA2j/c5i1VvKtFS40rLCuJhBII4s7rkXMHv8ev9&#10;E4TzyBory6TgRg5Wy5fBAhNtO/6hNvW5CCHsElRQeF8nUrqsIINuaGviwF1sY9AH2ORSN9iFcFPJ&#10;URRNpcGSQ0OBNW0Kyq7pn1Hw3WG3Hsfbdn+9bG7n4+Rw2sek1Ntrv56D8NT7p/jfvdNh/uxjNI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yFbTFAAAA3gAA&#10;AA8AAAAAAAAAAAAAAAAAqgIAAGRycy9kb3ducmV2LnhtbFBLBQYAAAAABAAEAPoAAACcAwAAAAA=&#10;">
                  <v:shape id="Freeform 19875" o:spid="_x0000_s1428" style="position:absolute;left:3780;top:489;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LcUA&#10;AADeAAAADwAAAGRycy9kb3ducmV2LnhtbERP32vCMBB+H+x/CCf4NlNF1HVGGYKiDgSdiL4dza3p&#10;1lxKE239781gsLf7+H7edN7aUtyo9oVjBf1eAoI4c7rgXMHxc/kyAeEDssbSMSm4k4f57Plpiql2&#10;De/pdgi5iCHsU1RgQqhSKX1myKLvuYo4cl+uthgirHOpa2xiuC3lIElG0mLBscFgRQtD2c/hahUM&#10;t7S62PH32TTN8eMiN6frbrhSqttp399ABGrDv/jPvdZx/ut4MILfd+IN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7ItxQAAAN4AAAAPAAAAAAAAAAAAAAAAAJgCAABkcnMv&#10;ZG93bnJldi54bWxQSwUGAAAAAAQABAD1AAAAigMAAAAA&#10;" path="m,56l,e" filled="f" strokecolor="#231f20" strokeweight=".24094mm">
                    <v:path arrowok="t" o:connecttype="custom" o:connectlocs="0,545;0,489" o:connectangles="0,0"/>
                  </v:shape>
                </v:group>
                <v:group id="Group 19872" o:spid="_x0000_s1429" style="position:absolute;left:3785;top:491;width:2;height:54" coordorigin="3785,491"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wuWMUAAADeAAAADwAAAGRycy9kb3ducmV2LnhtbERPS2vCQBC+F/wPywi9&#10;6SaWVo2uIqKlBxF8gHgbsmMSzM6G7JrEf98tCL3Nx/ec+bIzpWiodoVlBfEwAkGcWl1wpuB82g4m&#10;IJxH1lhaJgVPcrBc9N7mmGjb8oGao89ECGGXoILc+yqR0qU5GXRDWxEH7mZrgz7AOpO6xjaEm1KO&#10;ouhLGiw4NORY0Tqn9H58GAXfLbarj3jT7O639fN6+txfdjEp9d7vVjMQnjr/L365f3SYPx2Px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sLljFAAAA3gAA&#10;AA8AAAAAAAAAAAAAAAAAqgIAAGRycy9kb3ducmV2LnhtbFBLBQYAAAAABAAEAPoAAACcAwAAAAA=&#10;">
                  <v:shape id="Freeform 19873" o:spid="_x0000_s1430" style="position:absolute;left:3785;top:491;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Mv8gA&#10;AADeAAAADwAAAGRycy9kb3ducmV2LnhtbESPQUvDQBCF7wX/wzJCb2ZjqFbTboKUVsSD0iqCtyE7&#10;TaLZ2ZDdttFf7xyE3mZ4b977ZlmOrlNHGkLr2cB1koIirrxtuTbw/ra5ugMVIrLFzjMZ+KEAZXEx&#10;WWJu/Ym3dNzFWkkIhxwNNDH2udahashhSHxPLNreDw6jrEOt7YAnCXedztL0VjtsWRoa7GnVUPW9&#10;OzgDtvt6fZxlo3uO681HeoM0+/18MWZ6OT4sQEUa49n8f/1kBf9+ngmvvCMz6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Qy/yAAAAN4AAAAPAAAAAAAAAAAAAAAAAJgCAABk&#10;cnMvZG93bnJldi54bWxQSwUGAAAAAAQABAD1AAAAjQMAAAAA&#10;" path="m,54l,e" filled="f" strokecolor="#231f20" strokeweight=".24094mm">
                    <v:path arrowok="t" o:connecttype="custom" o:connectlocs="0,545;0,491" o:connectangles="0,0"/>
                  </v:shape>
                </v:group>
                <v:group id="Group 19870" o:spid="_x0000_s1431" style="position:absolute;left:3789;top:494;width:2;height:51" coordorigin="3789,494"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8fscUAAADeAAAADwAAAGRycy9kb3ducmV2LnhtbERPTWvCQBC9F/oflhF6&#10;000stRpdRaQWDyJUBfE2ZMckmJ0N2TWJ/94VhN7m8T5ntuhMKRqqXWFZQTyIQBCnVhecKTge1v0x&#10;COeRNZaWScGdHCzm728zTLRt+Y+avc9ECGGXoILc+yqR0qU5GXQDWxEH7mJrgz7AOpO6xjaEm1IO&#10;o2gkDRYcGnKsaJVTet3fjILfFtvlZ/zTbK+X1f18+NqdtjEp9dHrllMQnjr/L365NzrMn3wPJ/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H7HFAAAA3gAA&#10;AA8AAAAAAAAAAAAAAAAAqgIAAGRycy9kb3ducmV2LnhtbFBLBQYAAAAABAAEAPoAAACcAwAAAAA=&#10;">
                  <v:shape id="Freeform 19871" o:spid="_x0000_s1432" style="position:absolute;left:3789;top:494;width:2;height:5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77MQA&#10;AADeAAAADwAAAGRycy9kb3ducmV2LnhtbESPQU/DMAyF70j7D5GRdmMpIAEty6atUiVuiAJ3qzFN&#10;oXGqJOu6f48PSNxs+fm99233ix/VTDENgQ3cbgpQxF2wA/cGPt6bmydQKSNbHAOTgQsl2O9WV1us&#10;bDjzG81t7pWYcKrQgMt5qrROnSOPaRMmYrl9hegxyxp7bSOexdyP+q4oHrTHgSXB4US1o+6nPXkD&#10;5dzUx9l9lt9NOLU1RvtaH7Ix6+vl8Awq05L/xX/fL1bql4/3AiA4MoP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zEAAAA3gAAAA8AAAAAAAAAAAAAAAAAmAIAAGRycy9k&#10;b3ducmV2LnhtbFBLBQYAAAAABAAEAPUAAACJAwAAAAA=&#10;" path="m1,51l,e" filled="f" strokecolor="#231f20" strokeweight=".24094mm">
                    <v:path arrowok="t" o:connecttype="custom" o:connectlocs="2,545;0,494" o:connectangles="0,0"/>
                  </v:shape>
                </v:group>
                <v:group id="Group 19868" o:spid="_x0000_s1433" style="position:absolute;left:3794;top:497;width:2;height:48" coordorigin="3794,497"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CFasUAAADeAAAADwAAAGRycy9kb3ducmV2LnhtbERPTWvCQBC9F/wPywje&#10;dBPFaqOriKh4kEK1UHobsmMSzM6G7JrEf+8WhN7m8T5nue5MKRqqXWFZQTyKQBCnVhecKfi+7Idz&#10;EM4jaywtk4IHOVivem9LTLRt+Yuas89ECGGXoILc+yqR0qU5GXQjWxEH7mprgz7AOpO6xjaEm1KO&#10;o+hdGiw4NORY0Tan9Ha+GwWHFtvNJN41p9t1+/i9TD9/TjEpNeh3mwUIT53/F7/cRx3mf8w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QhWrFAAAA3gAA&#10;AA8AAAAAAAAAAAAAAAAAqgIAAGRycy9kb3ducmV2LnhtbFBLBQYAAAAABAAEAPoAAACcAwAAAAA=&#10;">
                  <v:shape id="Freeform 19869" o:spid="_x0000_s1434" style="position:absolute;left:3794;top:497;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1fsQA&#10;AADeAAAADwAAAGRycy9kb3ducmV2LnhtbERPzWrCQBC+C32HZQredGOktk1dpUoLHkKh1gcYstNs&#10;aHY2zU41vn1XELzNx/c7y/XgW3WkPjaBDcymGSjiKtiGawOHr/fJE6goyBbbwGTgTBHWq7vREgsb&#10;TvxJx73UKoVwLNCAE+kKrWPlyGOcho44cd+h9ygJ9rW2PZ5SuG91nmUL7bHh1OCwo62j6mf/5w2w&#10;dIv8Yyab0m3m5/K3fnvIyoMx4/vh9QWU0CA38dW9s2n+8+M8h8s76Qa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dX7EAAAA3gAAAA8AAAAAAAAAAAAAAAAAmAIAAGRycy9k&#10;b3ducmV2LnhtbFBLBQYAAAAABAAEAPUAAACJAwAAAAA=&#10;" path="m,48l,e" filled="f" strokecolor="#231f20" strokeweight=".24094mm">
                    <v:path arrowok="t" o:connecttype="custom" o:connectlocs="0,545;0,497" o:connectangles="0,0"/>
                  </v:shape>
                </v:group>
                <v:group id="Group 19866" o:spid="_x0000_s1435" style="position:absolute;left:3799;top:501;width:2;height:44" coordorigin="3799,501"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6+hsUAAADeAAAADwAAAGRycy9kb3ducmV2LnhtbERPTWvCQBC9F/oflil4&#10;000aamvqKiJaPIigFoq3ITsmwexsyK5J/PeuIPQ2j/c503lvKtFS40rLCuJRBII4s7rkXMHvcT38&#10;AuE8ssbKMim4kYP57PVliqm2He+pPfhchBB2KSoovK9TKV1WkEE3sjVx4M62MegDbHKpG+xCuKnk&#10;exSNpcGSQ0OBNS0Lyi6Hq1Hw02G3SOJVu72cl7fT8WP3t41JqcFbv/gG4an3/+Kne6PD/Mln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OvobFAAAA3gAA&#10;AA8AAAAAAAAAAAAAAAAAqgIAAGRycy9kb3ducmV2LnhtbFBLBQYAAAAABAAEAPoAAACcAwAAAAA=&#10;">
                  <v:shape id="Freeform 19867" o:spid="_x0000_s1436" style="position:absolute;left:3799;top:501;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8IMQA&#10;AADeAAAADwAAAGRycy9kb3ducmV2LnhtbERPTWvCQBC9F/oflhG86cZa1MZsRARLaT2o1fuQHbPB&#10;7GzMbjX9911B6G0e73OyRWdrcaXWV44VjIYJCOLC6YpLBYfv9WAGwgdkjbVjUvBLHhb581OGqXY3&#10;3tF1H0oRQ9inqMCE0KRS+sKQRT90DXHkTq61GCJsS6lbvMVwW8uXJJlIixXHBoMNrQwV5/2PVaAv&#10;5fIrWb8fzAbHx2YbVp9UVEr1e91yDiJQF/7FD/eHjvPfpuNXuL8Tb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fCDEAAAA3gAAAA8AAAAAAAAAAAAAAAAAmAIAAGRycy9k&#10;b3ducmV2LnhtbFBLBQYAAAAABAAEAPUAAACJAwAAAAA=&#10;" path="m,44l,e" filled="f" strokecolor="#231f20" strokeweight=".24094mm">
                    <v:path arrowok="t" o:connecttype="custom" o:connectlocs="0,545;0,501" o:connectangles="0,0"/>
                  </v:shape>
                </v:group>
                <v:group id="Group 19864" o:spid="_x0000_s1437" style="position:absolute;left:3804;top:505;width:2;height:40" coordorigin="3804,505"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uDacUAAADeAAAADwAAAGRycy9kb3ducmV2LnhtbERPTWvCQBC9C/0PyxR6&#10;q5so2hpdRcQWDyI0FsTbkB2TYHY2ZLdJ/PeuUPA2j/c5i1VvKtFS40rLCuJhBII4s7rkXMHv8ev9&#10;E4TzyBory6TgRg5Wy5fBAhNtO/6hNvW5CCHsElRQeF8nUrqsIINuaGviwF1sY9AH2ORSN9iFcFPJ&#10;URRNpcGSQ0OBNW0Kyq7pn1Hw3WG3Hsfbdn+9bG7n4+Rw2sek1Ntrv56D8NT7p/jfvdNh/uxjPI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rg2nFAAAA3gAA&#10;AA8AAAAAAAAAAAAAAAAAqgIAAGRycy9kb3ducmV2LnhtbFBLBQYAAAAABAAEAPoAAACcAwAAAAA=&#10;">
                  <v:shape id="Freeform 19865" o:spid="_x0000_s1438" style="position:absolute;left:3804;top:505;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QPsYA&#10;AADeAAAADwAAAGRycy9kb3ducmV2LnhtbERPS2sCMRC+C/6HMEIvRbNtcbWrUWqh4EERX6W9DZvZ&#10;h91Mlk3U7b9vhIK3+fieM523phIXalxpWcHTIAJBnFpdcq7gsP/oj0E4j6yxskwKfsnBfNbtTDHR&#10;9spbuux8LkIIuwQVFN7XiZQuLcigG9iaOHCZbQz6AJtc6gavIdxU8jmKYmmw5NBQYE3vBaU/u7NR&#10;kMnYfn6vN+3jKTvo1bFeDL/8QqmHXvs2AeGp9Xfxv3upw/zX0UsMt3fCD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RQPsYAAADeAAAADwAAAAAAAAAAAAAAAACYAgAAZHJz&#10;L2Rvd25yZXYueG1sUEsFBgAAAAAEAAQA9QAAAIsDAAAAAA==&#10;" path="m,40l,e" filled="f" strokecolor="#231f20" strokeweight=".24094mm">
                    <v:path arrowok="t" o:connecttype="custom" o:connectlocs="0,545;0,505" o:connectangles="0,0"/>
                  </v:shape>
                </v:group>
                <v:group id="Group 19862" o:spid="_x0000_s1439" style="position:absolute;left:3809;top:511;width:2;height:34" coordorigin="3809,511"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W4hcUAAADeAAAADwAAAGRycy9kb3ducmV2LnhtbERPS2vCQBC+F/wPywi9&#10;6SZKq0ZXEamlBxF8gHgbsmMSzM6G7JrEf98tCL3Nx/ecxaozpWiodoVlBfEwAkGcWl1wpuB82g6m&#10;IJxH1lhaJgVPcrBa9t4WmGjb8oGao89ECGGXoILc+yqR0qU5GXRDWxEH7mZrgz7AOpO6xjaEm1KO&#10;ouhTGiw4NORY0San9H58GAXfLbbrcfzV7O63zfN6+thfdjEp9d7v1nMQnjr/L365f3SYP5uM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1uIXFAAAA3gAA&#10;AA8AAAAAAAAAAAAAAAAAqgIAAGRycy9kb3ducmV2LnhtbFBLBQYAAAAABAAEAPoAAACcAwAAAAA=&#10;">
                  <v:shape id="Freeform 19863" o:spid="_x0000_s1440" style="position:absolute;left:3809;top:511;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kQcgA&#10;AADeAAAADwAAAGRycy9kb3ducmV2LnhtbESPT0sDMRDF70K/Q5iCN5tUQdu1aRFB2oMo/YPnsJlm&#10;l24m62bsbv30zkHobYb35r3fLFZDbNQZu1wnsjCdGFBIZfI1BQuH/dvdDFRmR941idDCBTOslqOb&#10;hSt86mmL5x0HJSGUC2ehYm4LrXNZYXR5klok0Y6pi45l7YL2neslPDb63phHHV1N0lC5Fl8rLE+7&#10;n2jhO76vt+vNl+H58fdwCabnz49g7e14eHkGxTjw1fx/vfGCP396EF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qGRByAAAAN4AAAAPAAAAAAAAAAAAAAAAAJgCAABk&#10;cnMvZG93bnJldi54bWxQSwUGAAAAAAQABAD1AAAAjQMAAAAA&#10;" path="m,34l,e" filled="f" strokecolor="#231f20" strokeweight=".24094mm">
                    <v:path arrowok="t" o:connecttype="custom" o:connectlocs="0,545;0,511" o:connectangles="0,0"/>
                  </v:shape>
                </v:group>
                <v:group id="Group 19860" o:spid="_x0000_s1441" style="position:absolute;left:3807;top:532;width:14;height:2" coordorigin="3807,53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aJbMUAAADeAAAADwAAAGRycy9kb3ducmV2LnhtbERPS2vCQBC+F/wPywi9&#10;6SZKq0ZXEamlBxF8gHgbsmMSzM6G7JrEf98tCL3Nx/ecxaozpWiodoVlBfEwAkGcWl1wpuB82g6m&#10;IJxH1lhaJgVPcrBa9t4WmGjb8oGao89ECGGXoILc+yqR0qU5GXRDWxEH7mZrgz7AOpO6xjaEm1KO&#10;ouhTGiw4NORY0San9H58GAXfLbbrcfzV7O63zfN6+thfdjEp9d7v1nMQnjr/L365f3SYP5u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miWzFAAAA3gAA&#10;AA8AAAAAAAAAAAAAAAAAqgIAAGRycy9kb3ducmV2LnhtbFBLBQYAAAAABAAEAPoAAACcAwAAAAA=&#10;">
                  <v:shape id="Freeform 19861" o:spid="_x0000_s1442" style="position:absolute;left:3807;top:53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l1scA&#10;AADeAAAADwAAAGRycy9kb3ducmV2LnhtbESPQU/CQBCF7yb+h82YcDGwhRiFykIE1OjRAvehO7TV&#10;7mzTXdry752DibeZzJv33rdcD65WHbWh8mxgOklAEefeVlwYOOzfxnNQISJbrD2TgSsFWK9ub5aY&#10;Wt/zF3VZLJSYcEjRQBljk2od8pIcholviOV29q3DKGtbaNtiL+au1rMkedQOK5aEEhvalpT/ZBdn&#10;4L47N4fL9ntTnfx7tpsdi8/Xa2/M6G54eQYVaYj/4r/vDyv1F08P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1JdbHAAAA3gAAAA8AAAAAAAAAAAAAAAAAmAIAAGRy&#10;cy9kb3ducmV2LnhtbFBLBQYAAAAABAAEAPUAAACMAwAAAAA=&#10;" path="m,l14,e" filled="f" strokecolor="#231f20" strokeweight=".45119mm">
                    <v:path arrowok="t" o:connecttype="custom" o:connectlocs="0,0;14,0" o:connectangles="0,0"/>
                  </v:shape>
                </v:group>
                <v:group id="Group 19858" o:spid="_x0000_s1443" style="position:absolute;left:3753;top:487;width:2;height:115" coordorigin="3753,487"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b2F8UAAADeAAAADwAAAGRycy9kb3ducmV2LnhtbERPS2vCQBC+C/0PyxS8&#10;1U2qfaWuIlLFQxCqhdLbkB2TYHY2ZLd5/HtXELzNx/ec+bI3lWipcaVlBfEkAkGcWV1yruDnuHl6&#10;B+E8ssbKMikYyMFy8TCaY6Jtx9/UHnwuQgi7BBUU3teJlC4ryKCb2Jo4cCfbGPQBNrnUDXYh3FTy&#10;OYpepcGSQ0OBNa0Lys6Hf6Ng22G3msZfbXo+rYe/48v+N41JqfFjv/oE4an3d/HNvdNh/sfbLIb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W9hfFAAAA3gAA&#10;AA8AAAAAAAAAAAAAAAAAqgIAAGRycy9kb3ducmV2LnhtbFBLBQYAAAAABAAEAPoAAACcAwAAAAA=&#10;">
                  <v:shape id="Freeform 19859" o:spid="_x0000_s1444" style="position:absolute;left:3753;top:487;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2cQA&#10;AADeAAAADwAAAGRycy9kb3ducmV2LnhtbERPTWvCQBC9C/0Pywi96cZQoo2uoQiCp1ZTodcxO01S&#10;s7Mhu5rtv+8WCr3N433OpgimE3caXGtZwWKegCCurG65VnB+389WIJxH1thZJgXf5KDYPkw2mGs7&#10;8onupa9FDGGXo4LG+z6X0lUNGXRz2xNH7tMOBn2EQy31gGMMN51MkySTBluODQ32tGuoupY3o0Cf&#10;j+70tVxdP6oujFl7kcfX8KbU4zS8rEF4Cv5f/Oc+6Dj/efmUwu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D9nEAAAA3gAAAA8AAAAAAAAAAAAAAAAAmAIAAGRycy9k&#10;b3ducmV2LnhtbFBLBQYAAAAABAAEAPUAAACJAwAAAAA=&#10;" path="m,l,115e" filled="f" strokecolor="#231f20" strokeweight=".50553mm">
                    <v:path arrowok="t" o:connecttype="custom" o:connectlocs="0,487;0,602" o:connectangles="0,0"/>
                  </v:shape>
                </v:group>
                <v:group id="Group 19856" o:spid="_x0000_s1445" style="position:absolute;left:3748;top:545;width:2;height:65" coordorigin="3748,545" coordsize="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jN+8UAAADeAAAADwAAAGRycy9kb3ducmV2LnhtbERPS2vCQBC+F/wPywi9&#10;6Sa1Vo2uImJLD1LwAeJtyI5JMDsbsmsS/323IPQ2H99zFqvOlKKh2hWWFcTDCARxanXBmYLT8XMw&#10;BeE8ssbSMil4kIPVsveywETblvfUHHwmQgi7BBXk3leJlC7NyaAb2oo4cFdbG/QB1pnUNbYh3JTy&#10;LYo+pMGCQ0OOFW1ySm+Hu1Hw1WK7HsXbZne7bh6X4/jnvItJqdd+t56D8NT5f/HT/a3D/NnkfQ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IzfvFAAAA3gAA&#10;AA8AAAAAAAAAAAAAAAAAqgIAAGRycy9kb3ducmV2LnhtbFBLBQYAAAAABAAEAPoAAACcAwAAAAA=&#10;">
                  <v:shape id="Freeform 19857" o:spid="_x0000_s1446" style="position:absolute;left:3748;top:545;width:2;height:65;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eU8MA&#10;AADeAAAADwAAAGRycy9kb3ducmV2LnhtbERPyW7CMBC9I/UfrKnUGzhFlCVgEFC14sZ+H+JpEhGP&#10;o9jN0q/HlSr1Nk9vncWqNYWoqXK5ZQWvgwgEcWJ1zqmCy/mjPwXhPLLGwjIp6MjBavnUW2CsbcNH&#10;qk8+FSGEXYwKMu/LWEqXZGTQDWxJHLgvWxn0AVap1BU2IdwUchhFY2kw59CQYUnbjJL76dsoGCfl&#10;O/28bfa3jq7n6WGyqT/tUamX53Y9B+Gp9f/iP/dOh/mzyWgEv++E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qeU8MAAADeAAAADwAAAAAAAAAAAAAAAACYAgAAZHJzL2Rv&#10;d25yZXYueG1sUEsFBgAAAAAEAAQA9QAAAIgDAAAAAA==&#10;" path="m,l,65e" filled="f" strokecolor="#231f20" strokeweight=".46303mm">
                    <v:path arrowok="t" o:connecttype="custom" o:connectlocs="0,545;0,610" o:connectangles="0,0"/>
                  </v:shape>
                </v:group>
                <v:group id="Group 19854" o:spid="_x0000_s1447" style="position:absolute;left:3736;top:545;width:2;height:54" coordorigin="3736,545"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3wFMUAAADeAAAADwAAAGRycy9kb3ducmV2LnhtbERPTWvCQBC9F/wPywi9&#10;1U20Wo2uIqKlBxGqQultyI5JMDsbstsk/ntXEHqbx/ucxaozpWiodoVlBfEgAkGcWl1wpuB82r1N&#10;QTiPrLG0TApu5GC17L0sMNG25W9qjj4TIYRdggpy76tESpfmZNANbEUcuIutDfoA60zqGtsQbko5&#10;jKKJNFhwaMixok1O6fX4ZxR8ttiuR/G22V8vm9vvaXz42cek1Gu/W89BeOr8v/jp/tJh/uzjfQy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t8BTFAAAA3gAA&#10;AA8AAAAAAAAAAAAAAAAAqgIAAGRycy9kb3ducmV2LnhtbFBLBQYAAAAABAAEAPoAAACcAwAAAAA=&#10;">
                  <v:shape id="Freeform 19855" o:spid="_x0000_s1448" style="position:absolute;left:3736;top:545;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Y9sUA&#10;AADeAAAADwAAAGRycy9kb3ducmV2LnhtbERPS2vCQBC+C/6HZYTedKOkPqKrlFJFPLT4QPA2ZMck&#10;bXY2ZFeN/fXdguBtPr7nzBaNKcWValdYVtDvRSCIU6sLzhQc9svuGITzyBpLy6TgTg4W83Zrhom2&#10;N97SdeczEULYJagg975KpHRpTgZdz1bEgTvb2qAPsM6krvEWwk0pB1E0lAYLDg05VvSeU/qzuxgF&#10;uvz+WsWDxmz8x/IYvSLFv6dPpV46zdsUhKfGP8UP91qH+ZNRPIT/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dj2xQAAAN4AAAAPAAAAAAAAAAAAAAAAAJgCAABkcnMv&#10;ZG93bnJldi54bWxQSwUGAAAAAAQABAD1AAAAigMAAAAA&#10;" path="m,54l,e" filled="f" strokecolor="#231f20" strokeweight=".24094mm">
                    <v:path arrowok="t" o:connecttype="custom" o:connectlocs="0,599;0,545" o:connectangles="0,0"/>
                  </v:shape>
                </v:group>
                <v:group id="Group 19852" o:spid="_x0000_s1449" style="position:absolute;left:3732;top:545;width:2;height:52" coordorigin="3732,545"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PL+MYAAADeAAAADwAAAGRycy9kb3ducmV2LnhtbERPS2vCQBC+F/wPywi9&#10;1U1s6yO6iogtPYjgA8TbkB2TYHY2ZNck/vtuQehtPr7nzJedKUVDtSssK4gHEQji1OqCMwWn49fb&#10;BITzyBpLy6TgQQ6Wi97LHBNtW95Tc/CZCCHsElSQe18lUro0J4NuYCviwF1tbdAHWGdS19iGcFPK&#10;YRSNpMGCQ0OOFa1zSm+Hu1Hw3WK7eo83zfZ2XT8ux8/deRuTUq/9bjUD4anz/+Kn+0eH+dPxxxj+&#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s8v4xgAAAN4A&#10;AAAPAAAAAAAAAAAAAAAAAKoCAABkcnMvZG93bnJldi54bWxQSwUGAAAAAAQABAD6AAAAnQMAAAAA&#10;">
                  <v:shape id="Freeform 19853" o:spid="_x0000_s1450" style="position:absolute;left:3732;top:545;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SMcA&#10;AADeAAAADwAAAGRycy9kb3ducmV2LnhtbESPQUvDQBCF70L/wzIFb3bTosbGbkspCKKHYuvF25Cd&#10;ZIPZ2ZBd09Vf7xwEb/OY9715s9ll36uJxtgFNrBcFKCI62A7bg28n59uHkDFhGyxD0wGvinCbju7&#10;2mBlw4XfaDqlVkkIxwoNuJSGSutYO/IYF2Egll0TRo9J5NhqO+JFwn2vV0Vxrz12LBccDnRwVH+e&#10;vrzUKI/746p8+XEfd+vm3LzmydlszPU87x9BJcrp3/xHP1vh1uWt9J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g0jHAAAA3gAAAA8AAAAAAAAAAAAAAAAAmAIAAGRy&#10;cy9kb3ducmV2LnhtbFBLBQYAAAAABAAEAPUAAACMAwAAAAA=&#10;" path="m,52l,e" filled="f" strokecolor="#231f20" strokeweight=".24094mm">
                    <v:path arrowok="t" o:connecttype="custom" o:connectlocs="0,597;0,545" o:connectangles="0,0"/>
                  </v:shape>
                </v:group>
                <v:group id="Group 19850" o:spid="_x0000_s1451" style="position:absolute;left:3727;top:545;width:2;height:48" coordorigin="3727,545"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D6EcYAAADeAAAADwAAAGRycy9kb3ducmV2LnhtbERPS2vCQBC+F/wPywi9&#10;1U1sazVmFRFbehChKpTehuzkgdnZkF2T+O+7BaG3+fiek64HU4uOWldZVhBPIhDEmdUVFwrOp/en&#10;OQjnkTXWlknBjRysV6OHFBNte/6i7ugLEULYJaig9L5JpHRZSQbdxDbEgctta9AH2BZSt9iHcFPL&#10;aRTNpMGKQ0OJDW1Lyi7Hq1Hw0WO/eY533f6Sb28/p9fD9z4mpR7Hw2YJwtPg/8V396cO8xdvLwv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YPoRxgAAAN4A&#10;AAAPAAAAAAAAAAAAAAAAAKoCAABkcnMvZG93bnJldi54bWxQSwUGAAAAAAQABAD6AAAAnQMAAAAA&#10;">
                  <v:shape id="Freeform 19851" o:spid="_x0000_s1452" style="position:absolute;left:3727;top:545;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rMscA&#10;AADeAAAADwAAAGRycy9kb3ducmV2LnhtbESPwU7DQAxE70j8w8pI3OimRS00dFtRBBKHqBKlH2Bl&#10;3WxE1huypk3/Hh+QuNnyeGbeajPGzpxoyG1iB9NJAYa4Tr7lxsHh8+3uEUwWZI9dYnJwoQyb9fXV&#10;CkufzvxBp700Rk04l+ggiPSltbkOFDFPUk+st2MaIoquQ2P9gGc1j52dFcXCRmxZEwL29BKo/tr/&#10;RAcs/WK2m8q2Ctv7S/XdvM6L6uDc7c34/ARGaJR/8d/3u9f6y4e5AiiOz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qzLHAAAA3gAAAA8AAAAAAAAAAAAAAAAAmAIAAGRy&#10;cy9kb3ducmV2LnhtbFBLBQYAAAAABAAEAPUAAACMAwAAAAA=&#10;" path="m,48l,e" filled="f" strokecolor="#231f20" strokeweight=".24094mm">
                    <v:path arrowok="t" o:connecttype="custom" o:connectlocs="0,593;0,545" o:connectangles="0,0"/>
                  </v:shape>
                </v:group>
                <v:group id="Group 19848" o:spid="_x0000_s1453" style="position:absolute;left:3722;top:545;width:2;height:45" coordorigin="3722,545"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9gysUAAADeAAAADwAAAGRycy9kb3ducmV2LnhtbERPTWvCQBC9F/oflin0&#10;pptUtDV1FREVD1JoFMTbkB2TYHY2ZLdJ/PeuIPQ2j/c5s0VvKtFS40rLCuJhBII4s7rkXMHxsBl8&#10;gXAeWWNlmRTcyMFi/voyw0Tbjn+pTX0uQgi7BBUU3teJlC4ryKAb2po4cBfbGPQBNrnUDXYh3FTy&#10;I4om0mDJoaHAmlYFZdf0zyjYdtgtR/G63V8vq9v5MP457WNS6v2tX36D8NT7f/HTvdNh/vRz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PYMrFAAAA3gAA&#10;AA8AAAAAAAAAAAAAAAAAqgIAAGRycy9kb3ducmV2LnhtbFBLBQYAAAAABAAEAPoAAACcAwAAAAA=&#10;">
                  <v:shape id="Freeform 19849" o:spid="_x0000_s1454" style="position:absolute;left:3722;top:545;width:2;height:4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j8ccA&#10;AADeAAAADwAAAGRycy9kb3ducmV2LnhtbERPTWvCQBC9F/oflin0Is1GwWqjq0iwoIcqaqE9TrNj&#10;EszOhuzGpP++KxS8zeN9znzZm0pcqXGlZQXDKAZBnFldcq7g8/T+MgXhPLLGyjIp+CUHy8XjwxwT&#10;bTs+0PXocxFC2CWooPC+TqR0WUEGXWRr4sCdbWPQB9jkUjfYhXBTyVEcv0qDJYeGAmtKC8oux9Yo&#10;2P6ku4/BeNJ+7ddpnHYDe8p230o9P/WrGQhPvb+L/90bHea/TcYjuL0Tbp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8o/HHAAAA3gAAAA8AAAAAAAAAAAAAAAAAmAIAAGRy&#10;cy9kb3ducmV2LnhtbFBLBQYAAAAABAAEAPUAAACMAwAAAAA=&#10;" path="m,45l,e" filled="f" strokecolor="#231f20" strokeweight=".24094mm">
                    <v:path arrowok="t" o:connecttype="custom" o:connectlocs="0,590;0,545" o:connectangles="0,0"/>
                  </v:shape>
                </v:group>
                <v:group id="Group 19846" o:spid="_x0000_s1455" style="position:absolute;left:3717;top:545;width:2;height:41" coordorigin="3717,545"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FbJsUAAADeAAAADwAAAGRycy9kb3ducmV2LnhtbERPTWvCQBC9C/0PyxR6&#10;q5so2hpdRcQWDyI0FsTbkB2TYHY2ZLdJ/PeuUPA2j/c5i1VvKtFS40rLCuJhBII4s7rkXMHv8ev9&#10;E4TzyBory6TgRg5Wy5fBAhNtO/6hNvW5CCHsElRQeF8nUrqsIINuaGviwF1sY9AH2ORSN9iFcFPJ&#10;URRNpcGSQ0OBNW0Kyq7pn1Hw3WG3Hsfbdn+9bG7n4+Rw2sek1Ntrv56D8NT7p/jfvdNh/uxjMob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RWybFAAAA3gAA&#10;AA8AAAAAAAAAAAAAAAAAqgIAAGRycy9kb3ducmV2LnhtbFBLBQYAAAAABAAEAPoAAACcAwAAAAA=&#10;">
                  <v:shape id="Freeform 19847" o:spid="_x0000_s1456" style="position:absolute;left:3717;top:545;width:2;height:4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4oMYA&#10;AADeAAAADwAAAGRycy9kb3ducmV2LnhtbERPS2vCQBC+C/6HZQq9SN1YfLSpq5QWMfYWqz0P2TEb&#10;zM6G7Fajv74rFLzNx/ec+bKztThR6yvHCkbDBARx4XTFpYLd9+rpBYQPyBprx6TgQh6Wi35vjql2&#10;Z87ptA2liCHsU1RgQmhSKX1hyKIfuoY4cgfXWgwRtqXULZ5juK3lc5JMpcWKY4PBhj4MFcftr1WQ&#10;8eRnv8k+18lhl8+m13z/ZQYjpR4fuvc3EIG6cBf/uzMd57/OJmO4vRN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4oMYAAADeAAAADwAAAAAAAAAAAAAAAACYAgAAZHJz&#10;L2Rvd25yZXYueG1sUEsFBgAAAAAEAAQA9QAAAIsDAAAAAA==&#10;" path="m1,41l,e" filled="f" strokecolor="#231f20" strokeweight=".24094mm">
                    <v:path arrowok="t" o:connecttype="custom" o:connectlocs="2,586;0,545" o:connectangles="0,0"/>
                  </v:shape>
                </v:group>
                <v:group id="Group 19844" o:spid="_x0000_s1457" style="position:absolute;left:3712;top:545;width:2;height:34" coordorigin="3712,545"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mycUAAADeAAAADwAAAGRycy9kb3ducmV2LnhtbERPTWvCQBC9C/0PyxS8&#10;6SYtsTV1FZEqHqRQLRRvQ3ZMgtnZkF2T+O9dQfA2j/c5s0VvKtFS40rLCuJxBII4s7rkXMHfYT36&#10;BOE8ssbKMim4koPF/GUww1Tbjn+p3ftchBB2KSoovK9TKV1WkEE3tjVx4E62MegDbHKpG+xCuKnk&#10;WxRNpMGSQ0OBNa0Kys77i1Gw6bBbvsff7e58Wl2Ph+TnfxeTUsPXfvkFwlPvn+KHe6vD/OlHks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0ZsnFAAAA3gAA&#10;AA8AAAAAAAAAAAAAAAAAqgIAAGRycy9kb3ducmV2LnhtbFBLBQYAAAAABAAEAPoAAACcAwAAAAA=&#10;">
                  <v:shape id="Freeform 19845" o:spid="_x0000_s1458" style="position:absolute;left:3712;top:545;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CMUA&#10;AADeAAAADwAAAGRycy9kb3ducmV2LnhtbERPS0sDMRC+C/6HMII3myhY27VpKYK0B1H6wPOwmWYX&#10;N5PtZuxu/fVGEHqbj+85s8UQGnWiLtWRLdyPDCjiMrqavYX97vVuAioJssMmMlk4U4LF/PpqhoWL&#10;PW/otBWvcginAi1UIm2hdSorCphGsSXO3CF2ASXDzmvXYZ/DQ6MfjBnrgDXnhgpbeqmo/Np+BwvH&#10;8LbarNafRqaHn/3Zm14+3r21tzfD8hmU0CAX8b977fL86dPjGP7eyT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AIxQAAAN4AAAAPAAAAAAAAAAAAAAAAAJgCAABkcnMv&#10;ZG93bnJldi54bWxQSwUGAAAAAAQABAD1AAAAigMAAAAA&#10;" path="m,34l,e" filled="f" strokecolor="#231f20" strokeweight=".24094mm">
                    <v:path arrowok="t" o:connecttype="custom" o:connectlocs="0,579;0,545" o:connectangles="0,0"/>
                  </v:shape>
                </v:group>
                <v:group id="Group 19842" o:spid="_x0000_s1459" style="position:absolute;left:3701;top:558;width:14;height:2" coordorigin="3701,55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pdJcUAAADeAAAADwAAAGRycy9kb3ducmV2LnhtbERPS2vCQBC+F/wPywje&#10;dBOLVaOriLSlBxF8gHgbsmMSzM6G7JrEf98tCL3Nx/ec5bozpWiodoVlBfEoAkGcWl1wpuB8+hrO&#10;QDiPrLG0TAqe5GC96r0tMdG25QM1R5+JEMIuQQW591UipUtzMuhGtiIO3M3WBn2AdSZ1jW0IN6Uc&#10;R9GHNFhwaMixom1O6f34MAq+W2w37/Fns7vfts/rabK/7GJSatDvNgsQnjr/L365f3SYP59O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qXSXFAAAA3gAA&#10;AA8AAAAAAAAAAAAAAAAAqgIAAGRycy9kb3ducmV2LnhtbFBLBQYAAAAABAAEAPoAAACcAwAAAAA=&#10;">
                  <v:shape id="Freeform 19843" o:spid="_x0000_s1460" style="position:absolute;left:3701;top:55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a38UA&#10;AADeAAAADwAAAGRycy9kb3ducmV2LnhtbESPQWvDMAyF74P9B6PBbqvcQdc2q1vKoLDDKKztDxCx&#10;FofFcojdJvv302Gwm8R7eu/TZjfFztx4yG0SB/OZBcNSJ99K4+ByPjytwORC4qlLwg5+OMNue3+3&#10;ocqnUT75diqN0RDJFTkIpfQVYq4DR8qz1LOo9pWGSEXXoUE/0KjhscNna18wUivaEKjnt8D19+ka&#10;HdTHcbUOiB/Xg90vj2fpLc4Xzj0+TPtXMIWn8m/+u373ir9eLpRX39EZcP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NrfxQAAAN4AAAAPAAAAAAAAAAAAAAAAAJgCAABkcnMv&#10;ZG93bnJldi54bWxQSwUGAAAAAAQABAD1AAAAigMAAAAA&#10;" path="m,l14,e" filled="f" strokecolor="#231f20" strokeweight=".45086mm">
                    <v:path arrowok="t" o:connecttype="custom" o:connectlocs="0,0;14,0" o:connectangles="0,0"/>
                  </v:shape>
                </v:group>
                <v:group id="Group 19840" o:spid="_x0000_s1461" style="position:absolute;left:3761;top:487;width:58;height:58" coordorigin="3761,487"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lszMUAAADeAAAADwAAAGRycy9kb3ducmV2LnhtbERPS2vCQBC+F/wPywje&#10;dBOLVaOriLSlBxF8gHgbsmMSzM6G7JrEf98tCL3Nx/ec5bozpWiodoVlBfEoAkGcWl1wpuB8+hrO&#10;QDiPrLG0TAqe5GC96r0tMdG25QM1R5+JEMIuQQW591UipUtzMuhGtiIO3M3WBn2AdSZ1jW0IN6Uc&#10;R9GHNFhwaMixom1O6f34MAq+W2w37/Fns7vfts/rabK/7GJSatDvNgsQnjr/L365f3SYP59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5bMzFAAAA3gAA&#10;AA8AAAAAAAAAAAAAAAAAqgIAAGRycy9kb3ducmV2LnhtbFBLBQYAAAAABAAEAPoAAACcAwAAAAA=&#10;">
                  <v:shape id="Freeform 19841" o:spid="_x0000_s1462" style="position:absolute;left:3761;top:487;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IvMgA&#10;AADeAAAADwAAAGRycy9kb3ducmV2LnhtbESPT0sDQQzF74LfYYjgRexMPVRdOy2lUCmCYP9Qr3En&#10;3V3cySw7abt+e3MQvCXk5b33m86H2Joz9blJ7GE8cmCIyxQarjzsd6v7JzBZkAO2icnDD2WYz66v&#10;pliEdOENnbdSGTXhXKCHWqQrrM1lTRHzKHXEejumPqLo2lc29HhR89jaB+cmNmLDmlBjR8uayu/t&#10;KXpwX6/HwyacZP1xJ2/vn261tIfW+9ubYfECRmiQf/Hf9zpo/efHiQIojs5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oi8yAAAAN4AAAAPAAAAAAAAAAAAAAAAAJgCAABk&#10;cnMvZG93bnJldi54bWxQSwUGAAAAAAQABAD1AAAAjQMAAAAA&#10;" path="m,l41,17,58,58e" filled="f" strokecolor="#231f20" strokeweight=".24094mm">
                    <v:path arrowok="t" o:connecttype="custom" o:connectlocs="0,487;41,504;58,545" o:connectangles="0,0,0"/>
                  </v:shape>
                </v:group>
                <v:group id="Group 19838" o:spid="_x0000_s1463" style="position:absolute;left:3702;top:545;width:59;height:59" coordorigin="3702,545" coordsize="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qd8UAAADeAAAADwAAAGRycy9kb3ducmV2LnhtbERPTWvCQBC9C/0PyxR6&#10;001aamvqKiJVPIhgFMTbkB2TYHY2ZLdJ/PddQfA2j/c503lvKtFS40rLCuJRBII4s7rkXMHxsBp+&#10;g3AeWWNlmRTcyMF89jKYYqJtx3tqU5+LEMIuQQWF93UipcsKMuhGtiYO3MU2Bn2ATS51g10IN5V8&#10;j6KxNFhyaCiwpmVB2TX9MwrWHXaLj/i33V4vy9v58Lk7bWNS6u21X/yA8NT7p/jh3ugwf/I1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jqnfFAAAA3gAA&#10;AA8AAAAAAAAAAAAAAAAAqgIAAGRycy9kb3ducmV2LnhtbFBLBQYAAAAABAAEAPoAAACcAwAAAAA=&#10;">
                  <v:shape id="Freeform 19839" o:spid="_x0000_s1464" style="position:absolute;left:3702;top:545;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CycQA&#10;AADeAAAADwAAAGRycy9kb3ducmV2LnhtbERPTWsCMRC9F/wPYYTealYP27oaRRShPbTQ1Yu3YTNu&#10;VjeTJUnd9d+bQqG3ebzPWa4H24ob+dA4VjCdZCCIK6cbrhUcD/uXNxAhImtsHZOCOwVYr0ZPSyy0&#10;6/mbbmWsRQrhUKACE2NXSBkqQxbDxHXEiTs7bzEm6GupPfYp3LZylmW5tNhwajDY0dZQdS1/rAI/&#10;lJcpfmZy9/XR9k1uzrg7SaWex8NmASLSEP/Ff+53nebPX/MZ/L6Tb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pAsnEAAAA3gAAAA8AAAAAAAAAAAAAAAAAmAIAAGRycy9k&#10;b3ducmV2LnhtbFBLBQYAAAAABAAEAPUAAACJAwAAAAA=&#10;" path="m,l59,r,59e" filled="f" strokecolor="#231f20" strokeweight=".24094mm">
                    <v:path arrowok="t" o:connecttype="custom" o:connectlocs="0,545;59,545;59,604" o:connectangles="0,0,0"/>
                  </v:shape>
                </v:group>
                <v:group id="Group 19836" o:spid="_x0000_s1465" style="position:absolute;left:3702;top:487;width:58;height:58" coordorigin="3702,487"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2Rm8UAAADeAAAADwAAAGRycy9kb3ducmV2LnhtbERPTWvCQBC9F/oflil4&#10;002U2hpdRUTFgwjVgngbsmMSzM6G7JrEf98VhN7m8T5ntuhMKRqqXWFZQTyIQBCnVhecKfg9bfrf&#10;IJxH1lhaJgUPcrCYv7/NMNG25R9qjj4TIYRdggpy76tESpfmZNANbEUcuKutDfoA60zqGtsQbko5&#10;jKKxNFhwaMixolVO6e14Nwq2LbbLUbxu9rfr6nE5fR7O+5iU6n10yykIT53/F7/cOx3mT77G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9kZvFAAAA3gAA&#10;AA8AAAAAAAAAAAAAAAAAqgIAAGRycy9kb3ducmV2LnhtbFBLBQYAAAAABAAEAPoAAACcAwAAAAA=&#10;">
                  <v:shape id="Freeform 19837" o:spid="_x0000_s1466" style="position:absolute;left:3702;top:487;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Ov8UA&#10;AADeAAAADwAAAGRycy9kb3ducmV2LnhtbERPTWsCMRC9F/ofwhR6KTVpEVu3RimCIoKgVux1uhl3&#10;l24my2bU9d83BcHbPN7njCadr9WJ2lgFtvDSM6CI8+AqLizsvmbP76CiIDusA5OFC0WYjO/vRpi5&#10;cOYNnbZSqBTCMUMLpUiTaR3zkjzGXmiIE3cIrUdJsC20a/Gcwn2tX40ZaI8Vp4YSG5qWlP9uj96C&#10;+Zkf9ht3lMX6SZarbzOb6n1t7eND9/kBSqiTm/jqXrg0f/g26MP/O+kGP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Y6/xQAAAN4AAAAPAAAAAAAAAAAAAAAAAJgCAABkcnMv&#10;ZG93bnJldi54bWxQSwUGAAAAAAQABAD1AAAAigMAAAAA&#10;" path="m,58l17,17,58,e" filled="f" strokecolor="#231f20" strokeweight=".24094mm">
                    <v:path arrowok="t" o:connecttype="custom" o:connectlocs="0,545;17,504;58,487" o:connectangles="0,0,0"/>
                  </v:shape>
                </v:group>
                <v:group id="Group 19834" o:spid="_x0000_s1467" style="position:absolute;left:4726;top:3694;width:113;height:196" coordorigin="4726,3694" coordsize="113,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isdMUAAADeAAAADwAAAGRycy9kb3ducmV2LnhtbERPTWvCQBC9C/0PyxS8&#10;1U0UtaauIqLFgwhqQXobsmMSzM6G7JrEf98VCt7m8T5nvuxMKRqqXWFZQTyIQBCnVhecKfg5bz8+&#10;QTiPrLG0TAoe5GC5eOvNMdG25SM1J5+JEMIuQQW591UipUtzMugGtiIO3NXWBn2AdSZ1jW0IN6Uc&#10;RtFEGiw4NORY0Tqn9Ha6GwXfLbarUbxp9rfr+vF7Hh8u+5iU6r93qy8Qnjr/Ev+7dzrMn00n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YrHTFAAAA3gAA&#10;AA8AAAAAAAAAAAAAAAAAqgIAAGRycy9kb3ducmV2LnhtbFBLBQYAAAAABAAEAPoAAACcAwAAAAA=&#10;">
                  <v:shape id="Freeform 19835" o:spid="_x0000_s1468" style="position:absolute;left:4726;top:3694;width:113;height:196;visibility:visible;mso-wrap-style:square;v-text-anchor:top" coordsize="11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LIsYA&#10;AADeAAAADwAAAGRycy9kb3ducmV2LnhtbERPS2vCQBC+C/6HZYRepG4aSlqjq4SCUHooPnrwOGan&#10;SWh2Nt1dTfrvu4LgbT6+5yzXg2nFhZxvLCt4miUgiEurG64UfB02j68gfEDW2FomBX/kYb0aj5aY&#10;a9vzji77UIkYwj5HBXUIXS6lL2sy6Ge2I47ct3UGQ4SuktphH8NNK9MkyaTBhmNDjR291VT+7M9G&#10;Qfk5xd++fQ7nbVr47lDZ0+bjqNTDZCgWIAIN4S6+ud91nD9/yTK4vhN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bLIsYAAADeAAAADwAAAAAAAAAAAAAAAACYAgAAZHJz&#10;L2Rvd25yZXYueG1sUEsFBgAAAAAEAAQA9QAAAIsDAAAAAA==&#10;" path="m,l113,196e" filled="f" strokecolor="#231f20" strokeweight=".24094mm">
                    <v:path arrowok="t" o:connecttype="custom" o:connectlocs="0,3694;113,3890" o:connectangles="0,0"/>
                  </v:shape>
                </v:group>
                <v:group id="Group 19832" o:spid="_x0000_s1469" style="position:absolute;left:4839;top:3694;width:113;height:196" coordorigin="4839,3694" coordsize="113,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aXmMUAAADeAAAADwAAAGRycy9kb3ducmV2LnhtbERPS2vCQBC+C/6HZQRv&#10;dRNLfURXEWlLDyL4APE2ZMckmJ0N2TWJ/75bKHibj+85y3VnStFQ7QrLCuJRBII4tbrgTMH59PU2&#10;A+E8ssbSMil4koP1qt9bYqJtywdqjj4TIYRdggpy76tESpfmZNCNbEUcuJutDfoA60zqGtsQbko5&#10;jqKJNFhwaMixom1O6f34MAq+W2w37/Fns7vfts/r6WN/2cWk1HDQbRYgPHX+Jf53/+gwfz6dTO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Gl5jFAAAA3gAA&#10;AA8AAAAAAAAAAAAAAAAAqgIAAGRycy9kb3ducmV2LnhtbFBLBQYAAAAABAAEAPoAAACcAwAAAAA=&#10;">
                  <v:shape id="Freeform 19833" o:spid="_x0000_s1470" style="position:absolute;left:4839;top:3694;width:113;height:196;visibility:visible;mso-wrap-style:square;v-text-anchor:top" coordsize="11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6y8cA&#10;AADeAAAADwAAAGRycy9kb3ducmV2LnhtbESPQWvCQBCF70L/wzJCL0U3lWI1uooIQulBWvXgccyO&#10;STA7G7OrSf995yB4m+G9ee+b+bJzlbpTE0rPBt6HCSjizNuScwOH/WYwARUissXKMxn4owDLxUtv&#10;jqn1Lf/SfRdzJSEcUjRQxFinWoesIIdh6Gti0c6+cRhlbXJtG2wl3FV6lCRj7bBkaSiwpnVB2WV3&#10;cway7Rte2+oj3n5Gq1Dvc3/afB+Nee13qxmoSF18mh/XX1bwp59j4ZV3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F+svHAAAA3gAAAA8AAAAAAAAAAAAAAAAAmAIAAGRy&#10;cy9kb3ducmV2LnhtbFBLBQYAAAAABAAEAPUAAACMAwAAAAA=&#10;" path="m,196l113,e" filled="f" strokecolor="#231f20" strokeweight=".24094mm">
                    <v:path arrowok="t" o:connecttype="custom" o:connectlocs="0,3890;113,3694" o:connectangles="0,0"/>
                  </v:shape>
                </v:group>
                <v:group id="Group 19830" o:spid="_x0000_s1471" style="position:absolute;left:4726;top:3694;width:226;height:2" coordorigin="4726,3694"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WmccUAAADeAAAADwAAAGRycy9kb3ducmV2LnhtbERPS2vCQBC+C/6HZQRv&#10;dRNLfURXEWlLDyL4APE2ZMckmJ0N2TWJ/75bKHibj+85y3VnStFQ7QrLCuJRBII4tbrgTMH59PU2&#10;A+E8ssbSMil4koP1qt9bYqJtywdqjj4TIYRdggpy76tESpfmZNCNbEUcuJutDfoA60zqGtsQbko5&#10;jqKJNFhwaMixom1O6f34MAq+W2w37/Fns7vfts/r6WN/2cWk1HDQbRYgPHX+Jf53/+gwfz6dzO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VpnHFAAAA3gAA&#10;AA8AAAAAAAAAAAAAAAAAqgIAAGRycy9kb3ducmV2LnhtbFBLBQYAAAAABAAEAPoAAACcAwAAAAA=&#10;">
                  <v:shape id="Freeform 19831" o:spid="_x0000_s1472" style="position:absolute;left:4726;top:3694;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UMcA&#10;AADeAAAADwAAAGRycy9kb3ducmV2LnhtbESPQWvCQBCF74L/YRmhl6IbW6g1dRWRluqhlEbB65Cd&#10;JsHsbNjdavz3nYPgbYZ58977FqvetepMITaeDUwnGSji0tuGKwOH/cf4FVRMyBZbz2TgShFWy+Fg&#10;gbn1F/6hc5EqJSYcczRQp9TlWseyJodx4jtiuf364DDJGiptA17E3LX6KctetMOGJaHGjjY1lafi&#10;zxl4LuLOlYfr5/cx4LsL0+rxa7c25mHUr99AJerTXXz73lqpP5/NBEBw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vlDHAAAA3gAAAA8AAAAAAAAAAAAAAAAAmAIAAGRy&#10;cy9kb3ducmV2LnhtbFBLBQYAAAAABAAEAPUAAACMAwAAAAA=&#10;" path="m226,l,e" filled="f" strokecolor="#231f20" strokeweight=".24094mm">
                    <v:path arrowok="t" o:connecttype="custom" o:connectlocs="226,0;0,0" o:connectangles="0,0"/>
                  </v:shape>
                </v:group>
                <v:group id="Group 19828" o:spid="_x0000_s1473" style="position:absolute;left:2713;top:3694;width:113;height:196" coordorigin="2713,3694" coordsize="113,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o8qsUAAADeAAAADwAAAGRycy9kb3ducmV2LnhtbERPS2vCQBC+F/oflil4&#10;000qNZq6ikhbPIjgA6S3ITsmwexsyG6T+O9dQehtPr7nzJe9qURLjSstK4hHEQjizOqScwWn4/dw&#10;CsJ5ZI2VZVJwIwfLxevLHFNtO95Te/C5CCHsUlRQeF+nUrqsIINuZGviwF1sY9AH2ORSN9iFcFPJ&#10;9yiaSIMlh4YCa1oXlF0Pf0bBT4fdahx/tdvrZX37PX7sztuYlBq89atPEJ56/y9+ujc6zJ8lS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6PKrFAAAA3gAA&#10;AA8AAAAAAAAAAAAAAAAAqgIAAGRycy9kb3ducmV2LnhtbFBLBQYAAAAABAAEAPoAAACcAwAAAAA=&#10;">
                  <v:shape id="Freeform 19829" o:spid="_x0000_s1474" style="position:absolute;left:2713;top:3694;width:113;height:196;visibility:visible;mso-wrap-style:square;v-text-anchor:top" coordsize="11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b/MQA&#10;AADeAAAADwAAAGRycy9kb3ducmV2LnhtbERPS4vCMBC+C/6HMIIXWdMtsq7VKCII4kF8HTyOzWxb&#10;tpl0m2jrvzfCgrf5+J4zW7SmFHeqXWFZwecwAkGcWl1wpuB8Wn98g3AeWWNpmRQ8yMFi3u3MMNG2&#10;4QPdjz4TIYRdggpy76tESpfmZNANbUUcuB9bG/QB1pnUNTYh3JQyjqIvabDg0JBjRauc0t/jzShI&#10;dwP8a8qRv+3jpatOmb2utxel+r12OQXhqfVv8b97o8P8yXgc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W/zEAAAA3gAAAA8AAAAAAAAAAAAAAAAAmAIAAGRycy9k&#10;b3ducmV2LnhtbFBLBQYAAAAABAAEAPUAAACJAwAAAAA=&#10;" path="m,l113,196e" filled="f" strokecolor="#231f20" strokeweight=".24094mm">
                    <v:path arrowok="t" o:connecttype="custom" o:connectlocs="0,3694;113,3890" o:connectangles="0,0"/>
                  </v:shape>
                </v:group>
                <v:group id="Group 19826" o:spid="_x0000_s1475" style="position:absolute;left:2826;top:3694;width:113;height:196" coordorigin="2826,3694" coordsize="113,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HRsUAAADeAAAADwAAAGRycy9kb3ducmV2LnhtbERPS2vCQBC+F/wPywi9&#10;6SZKq0ZXEamlBxF8gHgbsmMSzM6G7JrEf98tCL3Nx/ecxaozpWiodoVlBfEwAkGcWl1wpuB82g6m&#10;IJxH1lhaJgVPcrBa9t4WmGjb8oGao89ECGGXoILc+yqR0qU5GXRDWxEH7mZrgz7AOpO6xjaEm1KO&#10;ouhTGiw4NORY0San9H58GAXfLbbrcfzV7O63zfN6+thfdjEp9d7v1nMQnjr/L365f3SYP5t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kB0bFAAAA3gAA&#10;AA8AAAAAAAAAAAAAAAAAqgIAAGRycy9kb3ducmV2LnhtbFBLBQYAAAAABAAEAPoAAACcAwAAAAA=&#10;">
                  <v:shape id="Freeform 19827" o:spid="_x0000_s1476" style="position:absolute;left:2826;top:3694;width:113;height:196;visibility:visible;mso-wrap-style:square;v-text-anchor:top" coordsize="11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E8MA&#10;AADeAAAADwAAAGRycy9kb3ducmV2LnhtbERPTYvCMBC9C/6HMIIX0VSRVatRRBDEg+yqB49jM7bF&#10;ZlKbaOu/NwsLe5vH+5zFqjGFeFHlcssKhoMIBHFidc6pgvNp25+CcB5ZY2GZFLzJwWrZbi0w1rbm&#10;H3odfSpCCLsYFWTel7GULsnIoBvYkjhwN1sZ9AFWqdQV1iHcFHIURV/SYM6hIcOSNhkl9+PTKEgO&#10;PXzUxdg/v0drV55Se93uL0p1O816DsJT4//Ff+6dDvNnk8kYft8JN8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mE8MAAADeAAAADwAAAAAAAAAAAAAAAACYAgAAZHJzL2Rv&#10;d25yZXYueG1sUEsFBgAAAAAEAAQA9QAAAIgDAAAAAA==&#10;" path="m,196l113,e" filled="f" strokecolor="#231f20" strokeweight=".24094mm">
                    <v:path arrowok="t" o:connecttype="custom" o:connectlocs="0,3890;113,3694" o:connectangles="0,0"/>
                  </v:shape>
                </v:group>
                <v:group id="Group 19824" o:spid="_x0000_s1477" style="position:absolute;left:2713;top:3694;width:226;height:2" coordorigin="2713,3694"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E6qcUAAADeAAAADwAAAGRycy9kb3ducmV2LnhtbERPS2vCQBC+F/wPywje&#10;dBOLVaOriLSlBxF8gHgbsmMSzM6G7JrEf98tCL3Nx/ec5bozpWiodoVlBfEoAkGcWl1wpuB8+hrO&#10;QDiPrLG0TAqe5GC96r0tMdG25QM1R5+JEMIuQQW591UipUtzMuhGtiIO3M3WBn2AdSZ1jW0IN6Uc&#10;R9GHNFhwaMixom1O6f34MAq+W2w37/Fns7vfts/rabK/7GJSatDvNgsQnjr/L365f3SYP59O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BOqnFAAAA3gAA&#10;AA8AAAAAAAAAAAAAAAAAqgIAAGRycy9kb3ducmV2LnhtbFBLBQYAAAAABAAEAPoAAACcAwAAAAA=&#10;">
                  <v:shape id="Freeform 19825" o:spid="_x0000_s1478" style="position:absolute;left:2713;top:3694;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Dv8QA&#10;AADeAAAADwAAAGRycy9kb3ducmV2LnhtbERPTYvCMBC9C/6HMIIX0VQF3e0aRURxPSzLVmGvQzPb&#10;FptJSaLWf28WBG/zeJ+zWLWmFldyvrKsYDxKQBDnVldcKDgdd8M3ED4ga6wtk4I7eVgtu50Fptre&#10;+IeuWShEDGGfooIyhCaV0uclGfQj2xBH7s86gyFCV0jt8BbDTS0nSTKTBiuODSU2tCkpP2cXo2Ca&#10;+YPJT/f996/DrXHjYvB1WCvV77XrDxCB2vASP92fOs5/n89n8P9Ov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7/EAAAA3gAAAA8AAAAAAAAAAAAAAAAAmAIAAGRycy9k&#10;b3ducmV2LnhtbFBLBQYAAAAABAAEAPUAAACJAwAAAAA=&#10;" path="m226,l,e" filled="f" strokecolor="#231f20" strokeweight=".24094mm">
                    <v:path arrowok="t" o:connecttype="custom" o:connectlocs="226,0;0,0" o:connectangles="0,0"/>
                  </v:shape>
                </v:group>
                <v:group id="Group 19822" o:spid="_x0000_s1479" style="position:absolute;left:2530;top:1709;width:69;height:23" coordorigin="2530,1709"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8BRcUAAADeAAAADwAAAGRycy9kb3ducmV2LnhtbERPTWvCQBC9C/0PyxS8&#10;1U2UmhpdRcQWD1KoFsTbkB2TYHY2ZLdJ/PeuUPA2j/c5i1VvKtFS40rLCuJRBII4s7rkXMHv8fPt&#10;A4TzyBory6TgRg5Wy5fBAlNtO/6h9uBzEULYpaig8L5OpXRZQQbdyNbEgbvYxqAPsMmlbrAL4aaS&#10;4yiaSoMlh4YCa9oUlF0Pf0bBV4fdehJv2/31srmdj+/fp31MSg1f+/UchKfeP8X/7p0O82dJk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fAUXFAAAA3gAA&#10;AA8AAAAAAAAAAAAAAAAAqgIAAGRycy9kb3ducmV2LnhtbFBLBQYAAAAABAAEAPoAAACcAwAAAAA=&#10;">
                  <v:shape id="Freeform 19823" o:spid="_x0000_s1480" style="position:absolute;left:2530;top:1709;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FcscA&#10;AADeAAAADwAAAGRycy9kb3ducmV2LnhtbESPQWsCMRCF7wX/Qxihl1ITe6jt1iiiCC0Kou0PGDbT&#10;3bXJZNlE3f575yB4m+G9ee+b6bwPXp2pS01kC+ORAUVcRtdwZeHne/38BiplZIc+Mln4pwTz2eBh&#10;ioWLF97T+ZArJSGcCrRQ59wWWqeypoBpFFti0X5jFzDL2lXadXiR8OD1izGvOmDD0lBjS8uayr/D&#10;KVgo/bb36ejMYvy1MU3arZ624Wjt47BffIDK1Oe7+Xb96QT/fTIRXnlHZ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ShXLHAAAA3gAAAA8AAAAAAAAAAAAAAAAAmAIAAGRy&#10;cy9kb3ducmV2LnhtbFBLBQYAAAAABAAEAPUAAACMAwAAAAA=&#10;" path="m,l,23,69,11,,xe" fillcolor="black" stroked="f">
                    <v:path arrowok="t" o:connecttype="custom" o:connectlocs="0,1709;0,1732;69,1720;0,1709" o:connectangles="0,0,0,0"/>
                  </v:shape>
                </v:group>
                <v:group id="Group 19820" o:spid="_x0000_s1481" style="position:absolute;left:2530;top:1709;width:69;height:23" coordorigin="2530,1709"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wwrMUAAADeAAAADwAAAGRycy9kb3ducmV2LnhtbERPS2vCQBC+F/wPywi9&#10;6SaWVo2uIqKlBxF8gHgbsmMSzM6G7JrEf98tCL3Nx/ec+bIzpWiodoVlBfEwAkGcWl1wpuB82g4m&#10;IJxH1lhaJgVPcrBc9N7mmGjb8oGao89ECGGXoILc+yqR0qU5GXRDWxEH7mZrgz7AOpO6xjaEm1KO&#10;ouhLGiw4NORY0Tqn9H58GAXfLbarj3jT7O639fN6+txfdjEp9d7vVjMQnjr/L365f3SYPx2P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MMKzFAAAA3gAA&#10;AA8AAAAAAAAAAAAAAAAAqgIAAGRycy9kb3ducmV2LnhtbFBLBQYAAAAABAAEAPoAAACcAwAAAAA=&#10;">
                  <v:shape id="Freeform 19821" o:spid="_x0000_s1482" style="position:absolute;left:2530;top:1709;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uJccA&#10;AADeAAAADwAAAGRycy9kb3ducmV2LnhtbESPT0/DMAzF70h8h8hI3Fi6CUHplk1dJSRAXPaHu9V4&#10;bbfGqZJs6749PiBxs+Xn995vsRpdry4UYufZwHSSgSKuve24MbDfvT/loGJCtth7JgM3irBa3t8t&#10;sLD+yhu6bFOjxIRjgQbalIZC61i35DBO/EAst4MPDpOsodE24FXMXa9nWfaiHXYsCS0OVLVUn7Zn&#10;Z6Bal6e1TscYyurneXr4zMPt69uYx4exnINKNKZ/8d/3h5X6b6+5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9biXHAAAA3gAAAA8AAAAAAAAAAAAAAAAAmAIAAGRy&#10;cy9kb3ducmV2LnhtbFBLBQYAAAAABAAEAPUAAACMAwAAAAA=&#10;" path="m,23l69,11,,,,23xe" filled="f" strokecolor="#231f20" strokeweight=".012mm">
                    <v:path arrowok="t" o:connecttype="custom" o:connectlocs="0,1732;69,1720;0,1709;0,1732" o:connectangles="0,0,0,0"/>
                  </v:shape>
                </v:group>
                <v:group id="Group 19818" o:spid="_x0000_s1483" style="position:absolute;left:2532;top:1883;width:67;height:40" coordorigin="2532,1883" coordsize="6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9MjcUAAADeAAAADwAAAGRycy9kb3ducmV2LnhtbERPS2vCQBC+F/oflil4&#10;M5tU6iN1FZG2eBDBB0hvQ3ZMgtnZkN0m8d+7gtDbfHzPmS97U4mWGldaVpBEMQjizOqScwWn4/dw&#10;CsJ5ZI2VZVJwIwfLxevLHFNtO95Te/C5CCHsUlRQeF+nUrqsIIMusjVx4C62MegDbHKpG+xCuKnk&#10;exyPpcGSQ0OBNa0Lyq6HP6Pgp8NuNUq+2u31sr79Hj92521CSg3e+tUnCE+9/xc/3Rsd5s8m0w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vTI3FAAAA3gAA&#10;AA8AAAAAAAAAAAAAAAAAqgIAAGRycy9kb3ducmV2LnhtbFBLBQYAAAAABAAEAPoAAACcAwAAAAA=&#10;">
                  <v:shape id="Freeform 19819" o:spid="_x0000_s1484" style="position:absolute;left:2532;top:1883;width:67;height:40;visibility:visible;mso-wrap-style:square;v-text-anchor:top" coordsize="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F1sUA&#10;AADeAAAADwAAAGRycy9kb3ducmV2LnhtbERPS2vCQBC+F/wPywheim4aoWp0lVKoloIHH+B1yI5J&#10;2uxs3F1j+u+7BcHbfHzPWaw6U4uWnK8sK3gZJSCIc6srLhQcDx/DKQgfkDXWlknBL3lYLXtPC8y0&#10;vfGO2n0oRAxhn6GCMoQmk9LnJRn0I9sQR+5sncEQoSukdniL4aaWaZK8SoMVx4YSG3ovKf/ZX42C&#10;7/aycev1JDxf0q+t3o5PXLUnpQb97m0OIlAXHuK7+1PH+bPJNIX/d+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EXWxQAAAN4AAAAPAAAAAAAAAAAAAAAAAJgCAABkcnMv&#10;ZG93bnJldi54bWxQSwUGAAAAAAQABAD1AAAAigMAAAAA&#10;" path="m9,l,21,67,40,9,xe" fillcolor="black" stroked="f">
                    <v:path arrowok="t" o:connecttype="custom" o:connectlocs="9,1883;0,1904;67,1923;9,1883" o:connectangles="0,0,0,0"/>
                  </v:shape>
                </v:group>
                <v:group id="Group 19816" o:spid="_x0000_s1485" style="position:absolute;left:2532;top:1883;width:67;height:40" coordorigin="2532,1883" coordsize="6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F3YcUAAADeAAAADwAAAGRycy9kb3ducmV2LnhtbERPS2vCQBC+F/wPywi9&#10;6SZKq0ZXEamlBxF8gHgbsmMSzM6G7JrEf98tCL3Nx/ecxaozpWiodoVlBfEwAkGcWl1wpuB82g6m&#10;IJxH1lhaJgVPcrBa9t4WmGjb8oGao89ECGGXoILc+yqR0qU5GXRDWxEH7mZrgz7AOpO6xjaEm1KO&#10;ouhTGiw4NORY0San9H58GAXfLbbrcfzV7O63zfN6+thfdjEp9d7v1nMQnjr/L365f3SYP5tM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xd2HFAAAA3gAA&#10;AA8AAAAAAAAAAAAAAAAAqgIAAGRycy9kb3ducmV2LnhtbFBLBQYAAAAABAAEAPoAAACcAwAAAAA=&#10;">
                  <v:shape id="Freeform 19817" o:spid="_x0000_s1486" style="position:absolute;left:2532;top:1883;width:67;height:40;visibility:visible;mso-wrap-style:square;v-text-anchor:top" coordsize="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NmcEA&#10;AADeAAAADwAAAGRycy9kb3ducmV2LnhtbERP24rCMBB9F/Yfwiz4pqmLl241yios+CRY/YCxmW2K&#10;zaQ0sda/3wiCb3M411lteluLjlpfOVYwGScgiAunKy4VnE+/oxSED8gaa8ek4EEeNuuPwQoz7e58&#10;pC4PpYgh7DNUYEJoMil9YciiH7uGOHJ/rrUYImxLqVu8x3Bby68kmUuLFccGgw3tDBXX/GYVHKRN&#10;D5f9dhIe6YxMZbvbhaVSw8/+ZwkiUB/e4pd7r+P870U6hec78Qa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2DZnBAAAA3gAAAA8AAAAAAAAAAAAAAAAAmAIAAGRycy9kb3du&#10;cmV2LnhtbFBLBQYAAAAABAAEAPUAAACGAwAAAAA=&#10;" path="m,21l67,40,9,,,21xe" filled="f" strokecolor="#231f20" strokeweight=".012mm">
                    <v:path arrowok="t" o:connecttype="custom" o:connectlocs="0,1904;67,1923;9,1883;0,1904" o:connectangles="0,0,0,0"/>
                  </v:shape>
                </v:group>
                <v:group id="Group 19814" o:spid="_x0000_s1487" style="position:absolute;left:2458;top:1857;width:78;height:37" coordorigin="2458,1857" coordsize="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RKjsUAAADeAAAADwAAAGRycy9kb3ducmV2LnhtbERPS2vCQBC+F/wPywje&#10;dBOLVaOriLSlBxF8gHgbsmMSzM6G7JrEf98tCL3Nx/ec5bozpWiodoVlBfEoAkGcWl1wpuB8+hrO&#10;QDiPrLG0TAqe5GC96r0tMdG25QM1R5+JEMIuQQW591UipUtzMuhGtiIO3M3WBn2AdSZ1jW0IN6Uc&#10;R9GHNFhwaMixom1O6f34MAq+W2w37/Fns7vfts/rabK/7GJSatDvNgsQnjr/L365f3SYP5/O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USo7FAAAA3gAA&#10;AA8AAAAAAAAAAAAAAAAAqgIAAGRycy9kb3ducmV2LnhtbFBLBQYAAAAABAAEAPoAAACcAwAAAAA=&#10;">
                  <v:shape id="Freeform 19815" o:spid="_x0000_s1488" style="position:absolute;left:2458;top:1857;width:78;height:37;visibility:visible;mso-wrap-style:square;v-text-anchor:top" coordsize="7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d0MMA&#10;AADeAAAADwAAAGRycy9kb3ducmV2LnhtbERP22rCQBB9F/yHZQq+6aYFb6mrWEUplFKMfsCQnSbB&#10;7GzYXZP4926h4NscznVWm97UoiXnK8sKXicJCOLc6ooLBZfzYbwA4QOyxtoyKbiTh816OFhhqm3H&#10;J2qzUIgYwj5FBWUITSqlz0sy6Ce2IY7cr3UGQ4SukNphF8NNLd+SZCYNVhwbSmxoV1J+zW5GwfSD&#10;+Jr5Q1v336fLMVRf3c/eKTV66bfvIAL14Sn+d3/qOH85X8zg7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d0MMAAADeAAAADwAAAAAAAAAAAAAAAACYAgAAZHJzL2Rv&#10;d25yZXYueG1sUEsFBgAAAAAEAAQA9QAAAIgDAAAAAA==&#10;" path="m78,37l,e" filled="f" strokecolor="#231f20" strokeweight=".24094mm">
                    <v:path arrowok="t" o:connecttype="custom" o:connectlocs="78,1894;0,1857" o:connectangles="0,0"/>
                  </v:shape>
                </v:group>
                <v:group id="Group 19812" o:spid="_x0000_s1489" style="position:absolute;left:2389;top:1857;width:70;height:2" coordorigin="2389,1857"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pxYsUAAADeAAAADwAAAGRycy9kb3ducmV2LnhtbERPS2vCQBC+C/6HZQRv&#10;uomlVaOriLSlBxF8gHgbsmMSzM6G7JrEf98tFLzNx/ec5bozpWiodoVlBfE4AkGcWl1wpuB8+hrN&#10;QDiPrLG0TAqe5GC96veWmGjb8oGao89ECGGXoILc+yqR0qU5GXRjWxEH7mZrgz7AOpO6xjaEm1JO&#10;ouhDGiw4NORY0Tan9H58GAXfLbabt/iz2d1v2+f19L6/7GJSajjoNgsQnjr/Ev+7f3SYP5/O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0KcWLFAAAA3gAA&#10;AA8AAAAAAAAAAAAAAAAAqgIAAGRycy9kb3ducmV2LnhtbFBLBQYAAAAABAAEAPoAAACcAwAAAAA=&#10;">
                  <v:shape id="Freeform 19813" o:spid="_x0000_s1490" style="position:absolute;left:2389;top:1857;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1cscA&#10;AADeAAAADwAAAGRycy9kb3ducmV2LnhtbESPQWvCQBCF74L/YRmht7pRxMbUVUQQWgra2l56G7Jj&#10;EszOxuyq8d87B8HbDO/Ne9/Ml52r1YXaUHk2MBomoIhzbysuDPz9bl5TUCEiW6w9k4EbBVgu+r05&#10;ZtZf+Ycu+1goCeGQoYEyxibTOuQlOQxD3xCLdvCtwyhrW2jb4lXCXa3HSTLVDiuWhhIbWpeUH/dn&#10;Z2C29f7/c/K1nZwTPG1u4+9dkxfGvAy61TuoSF18mh/XH1bwZ2+p8Mo7MoN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LtXLHAAAA3gAAAA8AAAAAAAAAAAAAAAAAmAIAAGRy&#10;cy9kb3ducmV2LnhtbFBLBQYAAAAABAAEAPUAAACMAwAAAAA=&#10;" path="m69,l,e" filled="f" strokecolor="#231f20" strokeweight=".24094mm">
                    <v:path arrowok="t" o:connecttype="custom" o:connectlocs="69,0;0,0" o:connectangles="0,0"/>
                  </v:shape>
                </v:group>
                <v:group id="Group 19810" o:spid="_x0000_s1491" style="position:absolute;left:2554;top:2582;width:63;height:134" coordorigin="2554,2582" coordsize="6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lAi8UAAADeAAAADwAAAGRycy9kb3ducmV2LnhtbERPS2vCQBC+F/wPywi9&#10;6SaWVo2uIqKlBxF8gHgbsmMSzM6G7JrEf98tCL3Nx/ec+bIzpWiodoVlBfEwAkGcWl1wpuB82g4m&#10;IJxH1lhaJgVPcrBc9N7mmGjb8oGao89ECGGXoILc+yqR0qU5GXRDWxEH7mZrgz7AOpO6xjaEm1KO&#10;ouhLGiw4NORY0Tqn9H58GAXfLbarj3jT7O639fN6+txfdjEp9d7vVjMQnjr/L365f3SYPx1P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ZQIvFAAAA3gAA&#10;AA8AAAAAAAAAAAAAAAAAqgIAAGRycy9kb3ducmV2LnhtbFBLBQYAAAAABAAEAPoAAACcAwAAAAA=&#10;">
                  <v:shape id="Freeform 19811" o:spid="_x0000_s1492" style="position:absolute;left:2554;top:2582;width:63;height:134;visibility:visible;mso-wrap-style:square;v-text-anchor:top" coordsize="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Z2McA&#10;AADeAAAADwAAAGRycy9kb3ducmV2LnhtbESP0UoDMRBF34X+Q5iCbzbbWqxdmxZRVwRFtPoBQzJu&#10;lm4mYRPb9e+dB8G3GebOvfdsdmPo1ZGG3EU2MJ9VoIhtdB23Bj4/motrULkgO+wjk4EfyrDbTs42&#10;WLt44nc67kurxIRzjQZ8KanWOltPAfMsJmK5fcUhYJF1aLUb8CTmodeLqrrSATuWBI+J7jzZw/47&#10;GEhjs3zzD5dL26zS4rm/t4+v/GLM+XS8vQFVaCz/4r/vJyf116u1AAi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2djHAAAA3gAAAA8AAAAAAAAAAAAAAAAAmAIAAGRy&#10;cy9kb3ducmV2LnhtbFBLBQYAAAAABAAEAPUAAACMAwAAAAA=&#10;" path="m,134l64,e" filled="f" strokecolor="#020303" strokeweight=".24094mm">
                    <v:path arrowok="t" o:connecttype="custom" o:connectlocs="0,2716;64,2582" o:connectangles="0,0"/>
                  </v:shape>
                </v:group>
                <v:group id="Group 19808" o:spid="_x0000_s1493" style="position:absolute;left:2599;top:1651;width:2;height:1024" coordorigin="2599,1651" coordsize="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baUMUAAADeAAAADwAAAGRycy9kb3ducmV2LnhtbERPTWvCQBC9F/oflil4&#10;000qtTW6ikhbPIhgFMTbkB2TYHY2ZLdJ/PeuIPQ2j/c582VvKtFS40rLCuJRBII4s7rkXMHx8DP8&#10;AuE8ssbKMim4kYPl4vVljom2He+pTX0uQgi7BBUU3teJlC4ryKAb2Zo4cBfbGPQBNrnUDXYh3FTy&#10;PYom0mDJoaHAmtYFZdf0zyj47bBbjePvdnu9rG/nw8futI1JqcFbv5qB8NT7f/HTvdFh/vRzGs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22lDFAAAA3gAA&#10;AA8AAAAAAAAAAAAAAAAAqgIAAGRycy9kb3ducmV2LnhtbFBLBQYAAAAABAAEAPoAAACcAwAAAAA=&#10;">
                  <v:shape id="Freeform 19809" o:spid="_x0000_s1494" style="position:absolute;left:2599;top:1651;width:2;height:1024;visibility:visible;mso-wrap-style:square;v-text-anchor:top" coordsize="1,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lyMUA&#10;AADeAAAADwAAAGRycy9kb3ducmV2LnhtbERPS4vCMBC+L+x/CLPgRTTVw6rVKMuCrrAi+Lh4G5qx&#10;LSaT2kRb/71ZEPY2H99zZovWGnGn2peOFQz6CQjizOmScwXHw7I3BuEDskbjmBQ8yMNi/v42w1S7&#10;hnd034dcxBD2KSooQqhSKX1WkEXfdxVx5M6uthgirHOpa2xiuDVymCSf0mLJsaHAir4Lyi77m1VQ&#10;dtfXza9JTituT2FpTDP42TZKdT7arymIQG34F7/cax3nT0aTIfy9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GXIxQAAAN4AAAAPAAAAAAAAAAAAAAAAAJgCAABkcnMv&#10;ZG93bnJldi54bWxQSwUGAAAAAAQABAD1AAAAigMAAAAA&#10;" path="m,1025l,e" filled="f" strokecolor="#231f20" strokeweight=".24094mm">
                    <v:path arrowok="t" o:connecttype="custom" o:connectlocs="0,2676;0,1651" o:connectangles="0,0"/>
                  </v:shape>
                </v:group>
                <v:group id="Group 19806" o:spid="_x0000_s1495" style="position:absolute;left:3051;top:1651;width:2;height:1025" coordorigin="3051,1651" coordsize="2,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hvMUAAADeAAAADwAAAGRycy9kb3ducmV2LnhtbERPS2vCQBC+F/wPywi9&#10;6SZKq0ZXEamlBxF8gHgbsmMSzM6G7JrEf98tCL3Nx/ecxaozpWiodoVlBfEwAkGcWl1wpuB82g6m&#10;IJxH1lhaJgVPcrBa9t4WmGjb8oGao89ECGGXoILc+yqR0qU5GXRDWxEH7mZrgz7AOpO6xjaEm1KO&#10;ouhTGiw4NORY0San9H58GAXfLbbrcfzV7O63zfN6+thfdjEp9d7v1nMQnjr/L365f3SYP5v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o4bzFAAAA3gAA&#10;AA8AAAAAAAAAAAAAAAAAqgIAAGRycy9kb3ducmV2LnhtbFBLBQYAAAAABAAEAPoAAACcAwAAAAA=&#10;">
                  <v:shape id="Freeform 19807" o:spid="_x0000_s1496" style="position:absolute;left:3051;top:1651;width:2;height:1025;visibility:visible;mso-wrap-style:square;v-text-anchor:top" coordsize="1,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C6cIA&#10;AADeAAAADwAAAGRycy9kb3ducmV2LnhtbERPTYvCMBC9C/sfwizsRTRVxNVqFFlWqEfrXrwNzdgU&#10;m0m3iVr/vREEb/N4n7Ncd7YWV2p95VjBaJiAIC6crrhU8HfYDmYgfEDWWDsmBXfysF599JaYanfj&#10;PV3zUIoYwj5FBSaEJpXSF4Ys+qFriCN3cq3FEGFbSt3iLYbbWo6TZCotVhwbDDb0Y6g45xerIJPj&#10;/igzxf9uc5SYXXBifndOqa/PbrMAEagLb/HLnek4f/49n8D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0LpwgAAAN4AAAAPAAAAAAAAAAAAAAAAAJgCAABkcnMvZG93&#10;bnJldi54bWxQSwUGAAAAAAQABAD1AAAAhwMAAAAA&#10;" path="m1,1025l,e" filled="f" strokecolor="#231f20" strokeweight=".24094mm">
                    <v:path arrowok="t" o:connecttype="custom" o:connectlocs="2,2676;0,1651" o:connectangles="0,0"/>
                  </v:shape>
                </v:group>
                <v:group id="Group 19804" o:spid="_x0000_s1497" style="position:absolute;left:2898;top:1720;width:84;height:2" coordorigin="2898,1720" coordsize="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3cU8UAAADeAAAADwAAAGRycy9kb3ducmV2LnhtbERPS2vCQBC+F/wPywje&#10;dBOLVaOriLSlBxF8gHgbsmMSzM6G7JrEf98tCL3Nx/ec5bozpWiodoVlBfEoAkGcWl1wpuB8+hrO&#10;QDiPrLG0TAqe5GC96r0tMdG25QM1R5+JEMIuQQW591UipUtzMuhGtiIO3M3WBn2AdSZ1jW0IN6Uc&#10;R9GHNFhwaMixom1O6f34MAq+W2w37/Fns7vfts/rabK/7GJSatDvNgsQnjr/L365f3SYP5/O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N3FPFAAAA3gAA&#10;AA8AAAAAAAAAAAAAAAAAqgIAAGRycy9kb3ducmV2LnhtbFBLBQYAAAAABAAEAPoAAACcAwAAAAA=&#10;">
                  <v:shape id="Freeform 19805" o:spid="_x0000_s1498" style="position:absolute;left:2898;top:1720;width:84;height: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Ck8QA&#10;AADeAAAADwAAAGRycy9kb3ducmV2LnhtbERPS4vCMBC+C/sfwgjeNFVZtV2jiCB48OIDvA7NbFvb&#10;TLpNbOu/3wgLe5uP7znrbW8q0VLjCssKppMIBHFqdcGZgtv1MF6BcB5ZY2WZFLzIwXbzMVhjom3H&#10;Z2ovPhMhhF2CCnLv60RKl+Zk0E1sTRy4b9sY9AE2mdQNdiHcVHIWRQtpsODQkGNN+5zS8vI0Cj53&#10;+3Z176qf1+N6ak+PqJzHrlRqNOx3XyA89f5f/Oc+6jA/XsYLeL8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gpPEAAAA3gAAAA8AAAAAAAAAAAAAAAAAmAIAAGRycy9k&#10;b3ducmV2LnhtbFBLBQYAAAAABAAEAPUAAACJAwAAAAA=&#10;" path="m84,l,e" filled="f" strokecolor="#231f20" strokeweight=".24094mm">
                    <v:path arrowok="t" o:connecttype="custom" o:connectlocs="84,0;0,0" o:connectangles="0,0"/>
                  </v:shape>
                </v:group>
                <v:group id="Group 19802" o:spid="_x0000_s1499" style="position:absolute;left:2599;top:1709;width:69;height:23" coordorigin="2599,1709"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Pnv8UAAADeAAAADwAAAGRycy9kb3ducmV2LnhtbERPS2vCQBC+F/wPywi9&#10;6SaWVo2uIqKlBxF8gHgbsmMSzM6G7JrEf98tCL3Nx/ec+bIzpWiodoVlBfEwAkGcWl1wpuB82g4m&#10;IJxH1lhaJgVPcrBc9N7mmGjb8oGao89ECGGXoILc+yqR0qU5GXRDWxEH7mZrgz7AOpO6xjaEm1KO&#10;ouhLGiw4NORY0Tqn9H58GAXfLbarj3jT7O639fN6+txfdjEp9d7vVjMQnjr/L365f3SYPx1P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T57/FAAAA3gAA&#10;AA8AAAAAAAAAAAAAAAAAqgIAAGRycy9kb3ducmV2LnhtbFBLBQYAAAAABAAEAPoAAACcAwAAAAA=&#10;">
                  <v:shape id="Freeform 19803" o:spid="_x0000_s1500" style="position:absolute;left:2599;top:1709;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jiMcA&#10;AADeAAAADwAAAGRycy9kb3ducmV2LnhtbESPQWsCMRCF74X+hzBCL0UTe2h1NYpUCpUKpeoPGDbj&#10;7moyWTZR13/fORR6m+G9ee+b+bIPXl2pS01kC+ORAUVcRtdwZeGw/xhOQKWM7NBHJgt3SrBcPD7M&#10;sXDxxj903eVKSQinAi3UObeF1qmsKWAaxZZYtGPsAmZZu0q7Dm8SHrx+MeZVB2xYGmps6b2m8ry7&#10;BAul3/Y+nZxZjTdfpknf6+dtOFn7NOhXM1CZ+vxv/rv+dII/fZsKr7w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eY4jHAAAA3gAAAA8AAAAAAAAAAAAAAAAAmAIAAGRy&#10;cy9kb3ducmV2LnhtbFBLBQYAAAAABAAEAPUAAACMAwAAAAA=&#10;" path="m68,l,11,68,23,68,xe" fillcolor="black" stroked="f">
                    <v:path arrowok="t" o:connecttype="custom" o:connectlocs="68,1709;0,1720;68,1732;68,1709" o:connectangles="0,0,0,0"/>
                  </v:shape>
                </v:group>
                <v:group id="Group 19800" o:spid="_x0000_s1501" style="position:absolute;left:2599;top:1709;width:69;height:23" coordorigin="2599,1709"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DWVsUAAADeAAAADwAAAGRycy9kb3ducmV2LnhtbERPTWvCQBC9C/0PyxS8&#10;6SaV2ia6ikgtHqRQLRRvQ3ZMgtnZkF2T+O9dQfA2j/c582VvKtFS40rLCuJxBII4s7rkXMHfYTP6&#10;BOE8ssbKMim4koPl4mUwx1Tbjn+p3ftchBB2KSoovK9TKV1WkEE3tjVx4E62MegDbHKpG+xCuKnk&#10;WxRNpcGSQ0OBNa0Lys77i1Hw3WG3msRf7e58Wl+Ph/ef/11MSg1f+9UMhKfeP8UP91aH+clHksD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A1lbFAAAA3gAA&#10;AA8AAAAAAAAAAAAAAAAAqgIAAGRycy9kb3ducmV2LnhtbFBLBQYAAAAABAAEAPoAAACcAwAAAAA=&#10;">
                  <v:shape id="Freeform 19801" o:spid="_x0000_s1502" style="position:absolute;left:2599;top:1709;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5KcYA&#10;AADeAAAADwAAAGRycy9kb3ducmV2LnhtbESPQWvCQBCF7wX/wzJCb3VjKSWNrhIDhVp60bb3ITsm&#10;0exs2N1q/PfOoeBthnnz3vuW69H16kwhdp4NzGcZKOLa244bAz/f7085qJiQLfaeycCVIqxXk4cl&#10;FtZfeEfnfWqUmHAs0ECb0lBoHeuWHMaZH4jldvDBYZI1NNoGvIi56/Vzlr1qhx1LQosDVS3Vp/2f&#10;M1BtytNGp2MMZfX7Mj9s83D9/DLmcTqWC1CJxnQX/39/WKn/lmcCIDgyg1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5KcYAAADeAAAADwAAAAAAAAAAAAAAAACYAgAAZHJz&#10;L2Rvd25yZXYueG1sUEsFBgAAAAAEAAQA9QAAAIsDAAAAAA==&#10;" path="m68,r,23l,11,68,xe" filled="f" strokecolor="#231f20" strokeweight=".012mm">
                    <v:path arrowok="t" o:connecttype="custom" o:connectlocs="68,1709;68,1732;0,1720;68,1709" o:connectangles="0,0,0,0"/>
                  </v:shape>
                </v:group>
                <v:group id="Group 19798" o:spid="_x0000_s1503" style="position:absolute;left:2982;top:1709;width:70;height:23" coordorigin="2982,1709"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jbgcUAAADeAAAADwAAAGRycy9kb3ducmV2LnhtbERPS2vCQBC+F/oflin0&#10;VjdpUTS6ikhbeghCk4J4G7JjEszOhuw2j3/vFgre5uN7zmY3mkb01LnasoJ4FoEgLqyuuVTwk3+8&#10;LEE4j6yxsUwKJnKw2z4+bDDRduBv6jNfihDCLkEFlfdtIqUrKjLoZrYlDtzFdgZ9gF0pdYdDCDeN&#10;fI2ihTRYc2iosKVDRcU1+zUKPgcc9m/xe59eL4fpnM+PpzQmpZ6fxv0ahKfR38X/7i8d5q+WU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I24HFAAAA3gAA&#10;AA8AAAAAAAAAAAAAAAAAqgIAAGRycy9kb3ducmV2LnhtbFBLBQYAAAAABAAEAPoAAACcAwAAAAA=&#10;">
                  <v:shape id="Freeform 19799" o:spid="_x0000_s1504" style="position:absolute;left:2982;top:1709;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9A8IA&#10;AADeAAAADwAAAGRycy9kb3ducmV2LnhtbERPS2sCMRC+C/0PYQRvmujBx9YoYikUPaml52Ez3Wy7&#10;mWyTdN3++0YQvM3H95z1tneN6CjE2rOG6USBIC69qbnS8H55HS9BxIRssPFMGv4ownbzNFhjYfyV&#10;T9SdUyVyCMcCNdiU2kLKWFpyGCe+Jc7cpw8OU4ahkibgNYe7Rs6UmkuHNecGiy3tLZXf51+n4Wvx&#10;s7eH4Mtm+nKopfpY9d0xaT0a9rtnEIn69BDf3W8mz18t1Qxu7+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f0DwgAAAN4AAAAPAAAAAAAAAAAAAAAAAJgCAABkcnMvZG93&#10;bnJldi54bWxQSwUGAAAAAAQABAD1AAAAhwMAAAAA&#10;" path="m,l,23,70,11,,xe" fillcolor="black" stroked="f">
                    <v:path arrowok="t" o:connecttype="custom" o:connectlocs="0,1709;0,1732;70,1720;0,1709" o:connectangles="0,0,0,0"/>
                  </v:shape>
                </v:group>
                <v:group id="Group 19796" o:spid="_x0000_s1505" style="position:absolute;left:2982;top:1709;width:70;height:23" coordorigin="2982,1709"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bgbcYAAADeAAAADwAAAGRycy9kb3ducmV2LnhtbERPTWvCQBC9F/wPyxS8&#10;NZsoLTHNKiJVPIRCVSi9DdkxCWZnQ3abxH/fLRR6m8f7nHwzmVYM1LvGsoIkikEQl1Y3XCm4nPdP&#10;KQjnkTW2lknBnRxs1rOHHDNtR/6g4eQrEULYZaig9r7LpHRlTQZdZDviwF1tb9AH2FdS9ziGcNPK&#10;RRy/SIMNh4YaO9rVVN5O30bBYcRxu0zehuJ23d2/zs/vn0VCSs0fp+0rCE+T/xf/uY86zF+l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VuBtxgAAAN4A&#10;AAAPAAAAAAAAAAAAAAAAAKoCAABkcnMvZG93bnJldi54bWxQSwUGAAAAAAQABAD6AAAAnQMAAAAA&#10;">
                  <v:shape id="Freeform 19797" o:spid="_x0000_s1506" style="position:absolute;left:2982;top:1709;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KpcYA&#10;AADeAAAADwAAAGRycy9kb3ducmV2LnhtbERPTWvCQBC9F/wPywi91U1tEZtmlVYoCGJAbdHehuw0&#10;iWZnQ3Zj4r93BaG3ebzPSea9qcSZGldaVvA8ikAQZ1aXnCv43n09TUE4j6yxskwKLuRgPhs8JBhr&#10;2/GGzlufixDCLkYFhfd1LKXLCjLoRrYmDtyfbQz6AJtc6ga7EG4qOY6iiTRYcmgosKZFQdlp2xoF&#10;Js1ayftl9dJ/HtLJ73G1/tmtlHoc9h/vIDz1/l98dy91mP82jV7h9k64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SKpcYAAADeAAAADwAAAAAAAAAAAAAAAACYAgAAZHJz&#10;L2Rvd25yZXYueG1sUEsFBgAAAAAEAAQA9QAAAIsDAAAAAA==&#10;" path="m,l,23,70,11,,xe" filled="f" strokecolor="#231f20" strokeweight=".012mm">
                    <v:path arrowok="t" o:connecttype="custom" o:connectlocs="0,1709;0,1732;70,1720;0,1709" o:connectangles="0,0,0,0"/>
                  </v:shape>
                </v:group>
                <v:group id="Group 19794" o:spid="_x0000_s1507" style="position:absolute;left:2599;top:2694;width:2;height:14" coordorigin="2599,269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PdgsUAAADeAAAADwAAAGRycy9kb3ducmV2LnhtbERPS2vCQBC+F/wPyxS8&#10;1U2UFE1dRaRKD1JoIpTehuyYBLOzIbvN4993C4Xe5uN7znY/mkb01LnasoJ4EYEgLqyuuVRwzU9P&#10;axDOI2tsLJOCiRzsd7OHLabaDvxBfeZLEULYpaig8r5NpXRFRQbdwrbEgbvZzqAPsCul7nAI4aaR&#10;yyh6lgZrDg0VtnSsqLhn30bBecDhsIpf+8v9dpy+8uT98xKTUvPH8fACwtPo/8V/7jcd5m/WU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z3YLFAAAA3gAA&#10;AA8AAAAAAAAAAAAAAAAAqgIAAGRycy9kb3ducmV2LnhtbFBLBQYAAAAABAAEAPoAAACcAwAAAAA=&#10;">
                  <v:shape id="Freeform 19795" o:spid="_x0000_s1508" style="position:absolute;left:2599;top:269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0cMQA&#10;AADeAAAADwAAAGRycy9kb3ducmV2LnhtbERPTU8CMRC9m/gfmjHhJi2QrLBSiJFAxAPGVe+T7bhd&#10;3U43bYH131MTE2/z8j5nuR5cJ04UYutZw2SsQBDX3rTcaHh/297OQcSEbLDzTBp+KMJ6dX21xNL4&#10;M7/SqUqNyCEcS9RgU+pLKWNtyWEc+544c58+OEwZhkaagOcc7jo5VaqQDlvODRZ7erRUf1dHpwFf&#10;LH5svuRscVS7u0O1LyY2PGs9uhke7kEkGtK/+M/9ZPL8xVwV8PtOvk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NHDEAAAA3gAAAA8AAAAAAAAAAAAAAAAAmAIAAGRycy9k&#10;b3ducmV2LnhtbFBLBQYAAAAABAAEAPUAAACJAwAAAAA=&#10;" path="m,l,13e" filled="f" strokecolor="#231f20" strokeweight=".01589mm">
                    <v:path arrowok="t" o:connecttype="custom" o:connectlocs="0,2694;0,2707" o:connectangles="0,0"/>
                  </v:shape>
                </v:group>
                <v:group id="Group 19792" o:spid="_x0000_s1509" style="position:absolute;left:3051;top:2693;width:2;height:14" coordorigin="3051,269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3mbsUAAADeAAAADwAAAGRycy9kb3ducmV2LnhtbERPS2vCQBC+F/oflil4&#10;M5tU6iN1FZG2eBDBB0hvQ3ZMgtnZkN0m8d+7gtDbfHzPmS97U4mWGldaVpBEMQjizOqScwWn4/dw&#10;CsJ5ZI2VZVJwIwfLxevLHFNtO95Te/C5CCHsUlRQeF+nUrqsIIMusjVx4C62MegDbHKpG+xCuKnk&#10;exyPpcGSQ0OBNa0Lyq6HP6Pgp8NuNUq+2u31sr79Hj92521CSg3e+tUnCE+9/xc/3Rsd5s+m8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t5m7FAAAA3gAA&#10;AA8AAAAAAAAAAAAAAAAAqgIAAGRycy9kb3ducmV2LnhtbFBLBQYAAAAABAAEAPoAAACcAwAAAAA=&#10;">
                  <v:shape id="Freeform 19793" o:spid="_x0000_s1510" style="position:absolute;left:3051;top:269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5JMcA&#10;AADeAAAADwAAAGRycy9kb3ducmV2LnhtbESPQWvCQBCF70L/wzKF3nRTW8SmriJCaxURGoVch+w0&#10;Cc3OhuyqaX+9cxC8zfDevPfNbNG7Rp2pC7VnA8+jBBRx4W3NpYHj4WM4BRUissXGMxn4owCL+cNg&#10;hqn1F/6mcxZLJSEcUjRQxdimWoeiIodh5Fti0X585zDK2pXadniRcNfocZJMtMOapaHCllYVFb/Z&#10;yRnYZ/lu9+pf/tfbrfWb8jPPwzI35umxX76DitTHu/l2/WUF/22aCK+8Iz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OSTHAAAA3gAAAA8AAAAAAAAAAAAAAAAAmAIAAGRy&#10;cy9kb3ducmV2LnhtbFBLBQYAAAAABAAEAPUAAACMAwAAAAA=&#10;" path="m,l,14e" filled="f" strokecolor="#231f20" strokeweight=".01553mm">
                    <v:path arrowok="t" o:connecttype="custom" o:connectlocs="0,2693;0,2707" o:connectangles="0,0"/>
                  </v:shape>
                </v:group>
                <v:group id="Group 19790" o:spid="_x0000_s1511" style="position:absolute;left:3051;top:1713;width:2;height:14" coordorigin="3051,171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7Xh8QAAADeAAAADwAAAGRycy9kb3ducmV2LnhtbERPS4vCMBC+C/sfwix4&#10;07QrilajiOwuexDBB4i3oRnbYjMpTbat/94Igrf5+J6zWHWmFA3VrrCsIB5GIIhTqwvOFJyOP4Mp&#10;COeRNZaWScGdHKyWH70FJtq2vKfm4DMRQtglqCD3vkqkdGlOBt3QVsSBu9raoA+wzqSusQ3hppRf&#10;UTSRBgsODTlWtMkpvR3+jYLfFtv1KP5utrfr5n45jnfnbUxK9T+79RyEp86/xS/3nw7zZ9No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L7Xh8QAAADeAAAA&#10;DwAAAAAAAAAAAAAAAACqAgAAZHJzL2Rvd25yZXYueG1sUEsFBgAAAAAEAAQA+gAAAJsDAAAAAA==&#10;">
                  <v:shape id="Freeform 19791" o:spid="_x0000_s1512" style="position:absolute;left:3051;top:171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j/8gA&#10;AADeAAAADwAAAGRycy9kb3ducmV2LnhtbESPQWvCQBCF74L/YRmhN91oi9jUVURQW5FC00KuQ3aa&#10;hGZnQ3bVtL++cxC8zTBv3nvfct27Rl2oC7VnA9NJAoq48Lbm0sDX5268ABUissXGMxn4pQDr1XCw&#10;xNT6K3/QJYulEhMOKRqoYmxTrUNRkcMw8S2x3L595zDK2pXadngVc9foWZLMtcOaJaHClrYVFT/Z&#10;2Rl4z/LT6ck//h2OR+vfyn2eh01uzMOo37yAitTHu/j2/Wql/vNiKgCCIz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aP/yAAAAN4AAAAPAAAAAAAAAAAAAAAAAJgCAABk&#10;cnMvZG93bnJldi54bWxQSwUGAAAAAAQABAD1AAAAjQMAAAAA&#10;" path="m,l,14e" filled="f" strokecolor="#231f20" strokeweight=".01553mm">
                    <v:path arrowok="t" o:connecttype="custom" o:connectlocs="0,1713;0,1727" o:connectangles="0,0"/>
                  </v:shape>
                </v:group>
                <v:group id="Group 19788" o:spid="_x0000_s1513" style="position:absolute;left:2736;top:2504;width:187;height:9" coordorigin="2736,2504" coordsize="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FNXMUAAADeAAAADwAAAGRycy9kb3ducmV2LnhtbERPS2vCQBC+F/oflin0&#10;VjdrUWzqRkS09CBCtVB6G7KTB2ZnQ3ZN4r93CwVv8/E9Z7kabSN66nztWIOaJCCIc2dqLjV8n3Yv&#10;CxA+IBtsHJOGK3lYZY8PS0yNG/iL+mMoRQxhn6KGKoQ2ldLnFVn0E9cSR65wncUQYVdK0+EQw20j&#10;p0kylxZrjg0VtrSpKD8fL1bDx4DD+lVt+/252Fx/T7PDz16R1s9P4/odRKAx3MX/7k8T578tlI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TVzFAAAA3gAA&#10;AA8AAAAAAAAAAAAAAAAAqgIAAGRycy9kb3ducmV2LnhtbFBLBQYAAAAABAAEAPoAAACcAwAAAAA=&#10;">
                  <v:shape id="Freeform 19789" o:spid="_x0000_s1514" style="position:absolute;left:2736;top:2504;width:187;height:9;visibility:visible;mso-wrap-style:square;v-text-anchor:top" coordsize="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lAcIA&#10;AADeAAAADwAAAGRycy9kb3ducmV2LnhtbERPTWsCMRC9F/wPYQRvNbsKra5GEUGoF6G2eh4242Z1&#10;M1mS1F3/vSkUepvH+5zlureNuJMPtWMF+TgDQVw6XXOl4Ptr9zoDESKyxsYxKXhQgPVq8LLEQruO&#10;P+l+jJVIIRwKVGBibAspQ2nIYhi7ljhxF+ctxgR9JbXHLoXbRk6y7E1arDk1GGxpa6i8HX+sApKH&#10;6fXgzHu59/Kch/lp2u0apUbDfrMAEamP/+I/94dO8+ezfAK/76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mUBwgAAAN4AAAAPAAAAAAAAAAAAAAAAAJgCAABkcnMvZG93&#10;bnJldi54bWxQSwUGAAAAAAQABAD1AAAAhwMAAAAA&#10;" path="m,l187,9e" filled="f" strokecolor="#020303" strokeweight=".24094mm">
                    <v:path arrowok="t" o:connecttype="custom" o:connectlocs="0,2504;187,2513" o:connectangles="0,0"/>
                  </v:shape>
                </v:group>
                <v:group id="Group 19786" o:spid="_x0000_s1515" style="position:absolute;left:2713;top:1853;width:2;height:823" coordorigin="2713,1853" coordsize="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2sMQAAADeAAAADwAAAGRycy9kb3ducmV2LnhtbERPTYvCMBC9C/sfwgh7&#10;07QriluNIuIuexBBXRBvQzO2xWZSmtjWf28Ewds83ufMl50pRUO1KywriIcRCOLU6oIzBf/Hn8EU&#10;hPPIGkvLpOBODpaLj94cE21b3lNz8JkIIewSVJB7XyVSujQng25oK+LAXWxt0AdYZ1LX2IZwU8qv&#10;KJpIgwWHhhwrWueUXg83o+C3xXY1ijfN9npZ38/H8e60jUmpz363moHw1Pm3+OX+02H+9zQ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92sMQAAADeAAAA&#10;DwAAAAAAAAAAAAAAAACqAgAAZHJzL2Rvd25yZXYueG1sUEsFBgAAAAAEAAQA+gAAAJsDAAAAAA==&#10;">
                  <v:shape id="Freeform 19787" o:spid="_x0000_s1516" style="position:absolute;left:2713;top:1853;width:2;height:8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Oz8YA&#10;AADeAAAADwAAAGRycy9kb3ducmV2LnhtbERPS2vCQBC+F/oflin0Is3GKiWmrmKL4qO9mBZ6HbNj&#10;EszOhuyq8d+7gtDbfHzPGU87U4sTta6yrKAfxSCIc6srLhT8/ixeEhDOI2usLZOCCzmYTh4fxphq&#10;e+YtnTJfiBDCLkUFpfdNKqXLSzLoItsQB25vW4M+wLaQusVzCDe1fI3jN2mw4tBQYkOfJeWH7GgU&#10;bOb6A4fxevWVNEu/W/YG8+/sT6nnp272DsJT5//Fd/dKh/mjpD+E2zvhBj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vOz8YAAADeAAAADwAAAAAAAAAAAAAAAACYAgAAZHJz&#10;L2Rvd25yZXYueG1sUEsFBgAAAAAEAAQA9QAAAIsDAAAAAA==&#10;" path="m1,823l,e" filled="f" strokecolor="#231f20" strokeweight=".24094mm">
                    <v:path arrowok="t" o:connecttype="custom" o:connectlocs="2,2676;0,1853" o:connectangles="0,0"/>
                  </v:shape>
                </v:group>
                <v:group id="Group 19784" o:spid="_x0000_s1517" style="position:absolute;left:2936;top:1853;width:2;height:823" coordorigin="2936,1853" coordsize="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pLX8QAAADeAAAADwAAAGRycy9kb3ducmV2LnhtbERPTYvCMBC9C/sfwgh7&#10;07S7KG41ioi7eBBBXRBvQzO2xWZSmtjWf28Ewds83ufMFp0pRUO1KywriIcRCOLU6oIzBf/H38EE&#10;hPPIGkvLpOBODhbzj94ME21b3lNz8JkIIewSVJB7XyVSujQng25oK+LAXWxt0AdYZ1LX2IZwU8qv&#10;KBpLgwWHhhwrWuWUXg83o+CvxXb5Ha+b7fWyup+Po91pG5NSn/1uOQXhqfNv8cu90WH+zyQ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pLX8QAAADeAAAA&#10;DwAAAAAAAAAAAAAAAACqAgAAZHJzL2Rvd25yZXYueG1sUEsFBgAAAAAEAAQA+gAAAJsDAAAAAA==&#10;">
                  <v:shape id="Freeform 19785" o:spid="_x0000_s1518" style="position:absolute;left:2936;top:1853;width:2;height:8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1I8UA&#10;AADeAAAADwAAAGRycy9kb3ducmV2LnhtbERPTWvCQBC9F/wPywheRDdakRhdpYpFq16MgtdpdpqE&#10;ZmdDdqvpv+8WCr3N433OYtWaStypcaVlBaNhBII4s7rkXMH18jqIQTiPrLGyTAq+ycFq2XlaYKLt&#10;g890T30uQgi7BBUU3teJlC4ryKAb2po4cB+2MegDbHKpG3yEcFPJcRRNpcGSQ0OBNW0Kyj7TL6Pg&#10;sNVrnERv+2Nc7/z7rv+8PaU3pXrd9mUOwlPr/8V/7r0O82fxaAq/74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fUjxQAAAN4AAAAPAAAAAAAAAAAAAAAAAJgCAABkcnMv&#10;ZG93bnJldi54bWxQSwUGAAAAAAQABAD1AAAAigMAAAAA&#10;" path="m1,823l,e" filled="f" strokecolor="#231f20" strokeweight=".24094mm">
                    <v:path arrowok="t" o:connecttype="custom" o:connectlocs="2,2676;0,1853" o:connectangles="0,0"/>
                  </v:shape>
                </v:group>
                <v:group id="Group 19782" o:spid="_x0000_s1519" style="position:absolute;left:2576;top:1923;width:69;height:2" coordorigin="2576,1923"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Rws8UAAADeAAAADwAAAGRycy9kb3ducmV2LnhtbERPS2vCQBC+F/oflil4&#10;M5tU6iN1FZG2eBDBB0hvQ3ZMgtnZkN0m8d+7gtDbfHzPmS97U4mWGldaVpBEMQjizOqScwWn4/dw&#10;CsJ5ZI2VZVJwIwfLxevLHFNtO95Te/C5CCHsUlRQeF+nUrqsIIMusjVx4C62MegDbHKpG+xCuKnk&#10;exyPpcGSQ0OBNa0Lyq6HP6Pgp8NuNUq+2u31sr79Hj92521CSg3e+tUnCE+9/xc/3Rsd5s+my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0cLPFAAAA3gAA&#10;AA8AAAAAAAAAAAAAAAAAqgIAAGRycy9kb3ducmV2LnhtbFBLBQYAAAAABAAEAPoAAACcAwAAAAA=&#10;">
                  <v:shape id="Freeform 19783" o:spid="_x0000_s1520" style="position:absolute;left:2576;top:1923;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UmsoA&#10;AADeAAAADwAAAGRycy9kb3ducmV2LnhtbESPT0vDQBDF70K/wzKCN7upQmljt8Uqgnoo/WMVb8Pu&#10;mIRmZ0N2TeK3dw6F3mZ4b977zWI1+Fp11MYqsIHJOANFbIOruDDwcXi5nYGKCdlhHZgM/FGE1XJ0&#10;tcDchZ531O1ToSSEY44GypSaXOtoS/IYx6EhFu0ntB6TrG2hXYu9hPta32XZVHusWBpKbOipJHva&#10;/3oDp/Xxa9Pvuu32cP9p7fvz9/S4eTPm5np4fACVaEgX8/n61Qn+fDYRXnlHZtD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LVJrKAAAA3gAAAA8AAAAAAAAAAAAAAAAAmAIA&#10;AGRycy9kb3ducmV2LnhtbFBLBQYAAAAABAAEAPUAAACPAwAAAAA=&#10;" path="m68,l,e" filled="f" strokecolor="#231f20" strokeweight=".24094mm">
                    <v:path arrowok="t" o:connecttype="custom" o:connectlocs="68,0;0,0" o:connectangles="0,0"/>
                  </v:shape>
                </v:group>
                <v:group id="Group 19780" o:spid="_x0000_s1521" style="position:absolute;left:3006;top:1923;width:69;height:2" coordorigin="3006,1923"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dBWsUAAADeAAAADwAAAGRycy9kb3ducmV2LnhtbERPS2vCQBC+F/wPywi9&#10;1U0sLZq6igQVD1JoUii9DdkxCWZnQ3bN4993C4Xe5uN7zmY3mkb01LnasoJ4EYEgLqyuuVTwmR+f&#10;ViCcR9bYWCYFEznYbWcPG0y0HfiD+syXIoSwS1BB5X2bSOmKigy6hW2JA3e1nUEfYFdK3eEQwk0j&#10;l1H0Kg3WHBoqbCmtqLhld6PgNOCwf44P/eV2Tafv/OX96xKTUo/zcf8GwtPo/8V/7rMO89er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nQVrFAAAA3gAA&#10;AA8AAAAAAAAAAAAAAAAAqgIAAGRycy9kb3ducmV2LnhtbFBLBQYAAAAABAAEAPoAAACcAwAAAAA=&#10;">
                  <v:shape id="Freeform 19781" o:spid="_x0000_s1522" style="position:absolute;left:3006;top:1923;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SIcoA&#10;AADeAAAADwAAAGRycy9kb3ducmV2LnhtbESPT0vDQBDF70K/wzIFb3ZjhVJjt8VWBPVQ+scq3obd&#10;MQnNzobsmsRv7xwK3maYN++932I1+Fp11MYqsIHbSQaK2AZXcWHg/fh8MwcVE7LDOjAZ+KUIq+Xo&#10;aoG5Cz3vqTukQokJxxwNlCk1udbRluQxTkJDLLfv0HpMsraFdi32Yu5rPc2ymfZYsSSU2NCmJHs+&#10;/HgD5/Xpc9vvu93uePdh7dvT1+y0fTXmejw8PoBKNKR/8eX7xUn9+/lUAARHZt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bRkiHKAAAA3gAAAA8AAAAAAAAAAAAAAAAAmAIA&#10;AGRycy9kb3ducmV2LnhtbFBLBQYAAAAABAAEAPUAAACPAwAAAAA=&#10;" path="m,l69,e" filled="f" strokecolor="#231f20" strokeweight=".24094mm">
                    <v:path arrowok="t" o:connecttype="custom" o:connectlocs="0,0;69,0" o:connectangles="0,0"/>
                  </v:shape>
                </v:group>
                <v:group id="Group 19778" o:spid="_x0000_s1523" style="position:absolute;left:2644;top:1912;width:69;height:23" coordorigin="2644,1912"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2H4cYAAADeAAAADwAAAGRycy9kb3ducmV2LnhtbERPTWvCQBC9F/wPyxS8&#10;NZsoLTHNKiJWPIRCVSi9DdkxCWZnQ3abxH/fLRR6m8f7nHwzmVYM1LvGsoIkikEQl1Y3XCm4nN+e&#10;UhDOI2tsLZOCOznYrGcPOWbajvxBw8lXIoSwy1BB7X2XSenKmgy6yHbEgbva3qAPsK+k7nEM4aaV&#10;izh+kQYbDg01drSrqbydvo2Cw4jjdpnsh+J23d2/zs/vn0VCSs0fp+0rCE+T/xf/uY86zF+l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YfhxgAAAN4A&#10;AAAPAAAAAAAAAAAAAAAAAKoCAABkcnMvZG93bnJldi54bWxQSwUGAAAAAAQABAD6AAAAnQMAAAAA&#10;">
                  <v:shape id="Freeform 19779" o:spid="_x0000_s1524" style="position:absolute;left:2644;top:1912;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J08MA&#10;AADeAAAADwAAAGRycy9kb3ducmV2LnhtbERP22oCMRB9F/yHMEJfpCbuQ9GtWRFLwVKhqP2AYTPd&#10;i8lk2URd/94UCn2bw7nOaj04K67Uh8azhvlMgSAuvWm40vB9en9egAgR2aD1TBruFGBdjEcrzI2/&#10;8YGux1iJFMIhRw11jF0uZShrchhmviNO3I/vHcYE+0qaHm8p3FmZKfUiHTacGmrsaFtTeT5enIbS&#10;7gcbWqM2849P1YSvt+netVo/TYbNK4hIQ/wX/7l3Js1fLrIMft9JN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J08MAAADeAAAADwAAAAAAAAAAAAAAAACYAgAAZHJzL2Rv&#10;d25yZXYueG1sUEsFBgAAAAAEAAQA9QAAAIgDAAAAAA==&#10;" path="m,l,22,69,11,,xe" fillcolor="black" stroked="f">
                    <v:path arrowok="t" o:connecttype="custom" o:connectlocs="0,1912;0,1934;69,1923;0,1912" o:connectangles="0,0,0,0"/>
                  </v:shape>
                </v:group>
                <v:group id="Group 19776" o:spid="_x0000_s1525" style="position:absolute;left:2644;top:1912;width:69;height:23" coordorigin="2644,1912"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O8DcQAAADeAAAADwAAAGRycy9kb3ducmV2LnhtbERPS4vCMBC+C/sfwizs&#10;TdMqiluNIuIuexDBByzehmZsi82kNLGt/94Igrf5+J4zX3amFA3VrrCsIB5EIIhTqwvOFJyOP/0p&#10;COeRNZaWScGdHCwXH705Jtq2vKfm4DMRQtglqCD3vkqkdGlOBt3AVsSBu9jaoA+wzqSusQ3hppTD&#10;KJpIgwWHhhwrWueUXg83o+C3xXY1ijfN9npZ38/H8e5/G5NSX5/dagbCU+ff4pf7T4f539Ph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O8DcQAAADeAAAA&#10;DwAAAAAAAAAAAAAAAACqAgAAZHJzL2Rvd25yZXYueG1sUEsFBgAAAAAEAAQA+gAAAJsDAAAAAA==&#10;">
                  <v:shape id="Freeform 19777" o:spid="_x0000_s1526" style="position:absolute;left:2644;top:1912;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jSsMA&#10;AADeAAAADwAAAGRycy9kb3ducmV2LnhtbERPS4vCMBC+C/6HMAt701SRpVaj1ILgLl7Wx31oxrZr&#10;MylJ1PrvNwvC3ubje85y3ZtW3Mn5xrKCyTgBQVxa3XCl4HTcjlIQPiBrbC2Tgid5WK+GgyVm2j74&#10;m+6HUIkYwj5DBXUIXSalL2sy6Me2I47cxTqDIUJXSe3wEcNNK6dJ8iENNhwbauyoqKm8Hm5GQbHJ&#10;rxsZfrzLi/NscvlM3fNrr9T7W58vQATqw7/45d7pOH+eTmf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SjSsMAAADeAAAADwAAAAAAAAAAAAAAAACYAgAAZHJzL2Rv&#10;d25yZXYueG1sUEsFBgAAAAAEAAQA9QAAAIgDAAAAAA==&#10;" path="m,l,22,69,11,,xe" filled="f" strokecolor="#231f20" strokeweight=".012mm">
                    <v:path arrowok="t" o:connecttype="custom" o:connectlocs="0,1912;0,1934;69,1923;0,1912" o:connectangles="0,0,0,0"/>
                  </v:shape>
                </v:group>
                <v:group id="Group 19774" o:spid="_x0000_s1527" style="position:absolute;left:2936;top:1912;width:70;height:23" coordorigin="2936,1912"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aB4sQAAADeAAAADwAAAGRycy9kb3ducmV2LnhtbERPS4vCMBC+C/sfwizs&#10;TdO6KG41ioi7eBDBByzehmZsi82kNLGt/94Igrf5+J4zW3SmFA3VrrCsIB5EIIhTqwvOFJyOv/0J&#10;COeRNZaWScGdHCzmH70ZJtq2vKfm4DMRQtglqCD3vkqkdGlOBt3AVsSBu9jaoA+wzqSusQ3hppTD&#10;KBpLgwWHhhwrWuWUXg83o+CvxXb5Ha+b7fWyup+Po93/Nialvj675RSEp86/xS/3Rof5P5Ph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kaB4sQAAADeAAAA&#10;DwAAAAAAAAAAAAAAAACqAgAAZHJzL2Rvd25yZXYueG1sUEsFBgAAAAAEAAQA+gAAAJsDAAAAAA==&#10;">
                  <v:shape id="Freeform 19775" o:spid="_x0000_s1528" style="position:absolute;left:2936;top:1912;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YMMA&#10;AADeAAAADwAAAGRycy9kb3ducmV2LnhtbERPTWsCMRC9F/wPYQRvNasHq6vZRZSC2FNt8Txsxs3q&#10;ZrIm6br9902h0Ns83udsysG2oicfGscKZtMMBHHldMO1gs+P1+cliBCRNbaOScE3BSiL0dMGc+0e&#10;/E79KdYihXDIUYGJsculDJUhi2HqOuLEXZy3GBP0tdQeHynctnKeZQtpseHUYLCjnaHqdvqyCq4v&#10;9505ele1s/2xkdl5NfRvUanJeNiuQUQa4r/4z33Qaf5qOV/A7zvpBl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nYMMAAADeAAAADwAAAAAAAAAAAAAAAACYAgAAZHJzL2Rv&#10;d25yZXYueG1sUEsFBgAAAAAEAAQA9QAAAIgDAAAAAA==&#10;" path="m70,l,11,70,22,70,xe" fillcolor="black" stroked="f">
                    <v:path arrowok="t" o:connecttype="custom" o:connectlocs="70,1912;0,1923;70,1934;70,1912" o:connectangles="0,0,0,0"/>
                  </v:shape>
                </v:group>
                <v:group id="Group 19772" o:spid="_x0000_s1529" style="position:absolute;left:2936;top:1912;width:70;height:23" coordorigin="2936,1912"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i6DsUAAADeAAAADwAAAGRycy9kb3ducmV2LnhtbERPS2vCQBC+F/wPywi9&#10;6SaWVo2uIqKlBxF8gHgbsmMSzM6G7JrEf98tCL3Nx/ec+bIzpWiodoVlBfEwAkGcWl1wpuB82g4m&#10;IJxH1lhaJgVPcrBc9N7mmGjb8oGao89ECGGXoILc+yqR0qU5GXRDWxEH7mZrgz7AOpO6xjaEm1KO&#10;ouhLGiw4NORY0Tqn9H58GAXfLbarj3jT7O639fN6+txfdjEp9d7vVjMQnjr/L365f3SYP52Mx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Yug7FAAAA3gAA&#10;AA8AAAAAAAAAAAAAAAAAqgIAAGRycy9kb3ducmV2LnhtbFBLBQYAAAAABAAEAPoAAACcAwAAAAA=&#10;">
                  <v:shape id="Freeform 19773" o:spid="_x0000_s1530" style="position:absolute;left:2936;top:1912;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cwMcA&#10;AADeAAAADwAAAGRycy9kb3ducmV2LnhtbESPQWvCQBCF70L/wzJCb7rRgtjoKioUBKlQrai3ITsm&#10;sdnZkF01/fedQ8HbDO/Ne99M562r1J2aUHo2MOgnoIgzb0vODXzvP3pjUCEiW6w8k4FfCjCfvXSm&#10;mFr/4C+672KuJIRDigaKGOtU65AV5DD0fU0s2sU3DqOsTa5tgw8Jd5UeJslIOyxZGgqsaVVQ9rO7&#10;OQNum900H9fVW7s8bUfn6+bzsN8Y89ptFxNQkdr4NP9fr63gv4+HwivvyAx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83MDHAAAA3gAAAA8AAAAAAAAAAAAAAAAAmAIAAGRy&#10;cy9kb3ducmV2LnhtbFBLBQYAAAAABAAEAPUAAACMAwAAAAA=&#10;" path="m70,r,22l,11,70,xe" filled="f" strokecolor="#231f20" strokeweight=".012mm">
                    <v:path arrowok="t" o:connecttype="custom" o:connectlocs="70,1912;70,1934;0,1923;70,1912" o:connectangles="0,0,0,0"/>
                  </v:shape>
                </v:group>
                <v:group id="Group 19770" o:spid="_x0000_s1531" style="position:absolute;left:2714;top:2694;width:2;height:14" coordorigin="2714,269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L58QAAADeAAAADwAAAGRycy9kb3ducmV2LnhtbERPS4vCMBC+L/gfwgje&#10;1rTKLlqNIuKKB1nwAeJtaMa22ExKk23rv98Igrf5+J4zX3amFA3VrrCsIB5GIIhTqwvOFJxPP58T&#10;EM4jaywtk4IHOVgueh9zTLRt+UDN0WcihLBLUEHufZVI6dKcDLqhrYgDd7O1QR9gnUldYxvCTSlH&#10;UfQtDRYcGnKsaJ1Tej/+GQXbFtvVON40+/tt/bievn4v+5iUGvS71QyEp86/xS/3Tof508lo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uL58QAAADeAAAA&#10;DwAAAAAAAAAAAAAAAACqAgAAZHJzL2Rvd25yZXYueG1sUEsFBgAAAAAEAAQA+gAAAJsDAAAAAA==&#10;">
                  <v:shape id="Freeform 19771" o:spid="_x0000_s1532" style="position:absolute;left:2714;top:269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n8gA&#10;AADeAAAADwAAAGRycy9kb3ducmV2LnhtbESPQWvCQBCF74L/YZlCb7ppLWJTVxGhtYoUmhZyHbLT&#10;JDQ7G7KrRn+9cxC8zTBv3nvffNm7Rh2pC7VnA0/jBBRx4W3NpYHfn/fRDFSIyBYbz2TgTAGWi+Fg&#10;jqn1J/6mYxZLJSYcUjRQxdimWoeiIodh7Ftiuf35zmGUtSu17fAk5q7Rz0ky1Q5rloQKW1pXVPxn&#10;B2fgK8v3+xc/uWx2O+u35Ueeh1VuzONDv3oDFamPd/Ht+9NK/dfZRAAER2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P+fyAAAAN4AAAAPAAAAAAAAAAAAAAAAAJgCAABk&#10;cnMvZG93bnJldi54bWxQSwUGAAAAAAQABAD1AAAAjQMAAAAA&#10;" path="m,l,13e" filled="f" strokecolor="#231f20" strokeweight=".01553mm">
                    <v:path arrowok="t" o:connecttype="custom" o:connectlocs="0,2694;0,2707" o:connectangles="0,0"/>
                  </v:shape>
                </v:group>
                <v:group id="Group 19768" o:spid="_x0000_s1533" style="position:absolute;left:2937;top:2693;width:2;height:14" coordorigin="2937,269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QRPMQAAADeAAAADwAAAGRycy9kb3ducmV2LnhtbERPTYvCMBC9C/sfwgh7&#10;07QriluNIuIuexBBXRBvQzO2xWZSmtjWf28Ewds83ufMl50pRUO1KywriIcRCOLU6oIzBf/Hn8EU&#10;hPPIGkvLpOBODpaLj94cE21b3lNz8JkIIewSVJB7XyVSujQng25oK+LAXWxt0AdYZ1LX2IZwU8qv&#10;KJpIgwWHhhwrWueUXg83o+C3xXY1ijfN9npZ38/H8e60jUmpz363moHw1Pm3+OX+02H+93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QRPMQAAADeAAAA&#10;DwAAAAAAAAAAAAAAAACqAgAAZHJzL2Rvd25yZXYueG1sUEsFBgAAAAAEAAQA+gAAAJsDAAAAAA==&#10;">
                  <v:shape id="Freeform 19769" o:spid="_x0000_s1534" style="position:absolute;left:2937;top:269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BScEA&#10;AADeAAAADwAAAGRycy9kb3ducmV2LnhtbERPzYrCMBC+C75DGMGbptZlqdUooit4c+3uAwzN2Bab&#10;SUmyWt/eLAje5uP7ndWmN624kfONZQWzaQKCuLS64UrB789hkoHwAVlja5kUPMjDZj0crDDX9s5n&#10;uhWhEjGEfY4K6hC6XEpf1mTQT21HHLmLdQZDhK6S2uE9hptWpknyKQ02HBtq7GhXU3kt/oyC8KD+&#10;42sv3emU4f5aHL7T7a5Sajzqt0sQgfrwFr/cRx3nL7J5Cv/vx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RQUnBAAAA3gAAAA8AAAAAAAAAAAAAAAAAmAIAAGRycy9kb3du&#10;cmV2LnhtbFBLBQYAAAAABAAEAPUAAACGAwAAAAA=&#10;" path="m,l,14e" filled="f" strokecolor="#231f20" strokeweight=".01517mm">
                    <v:path arrowok="t" o:connecttype="custom" o:connectlocs="0,2693;0,2707" o:connectangles="0,0"/>
                  </v:shape>
                </v:group>
                <v:group id="Group 19766" o:spid="_x0000_s1535" style="position:absolute;left:2936;top:1916;width:2;height:14" coordorigin="2936,191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oq0MQAAADeAAAADwAAAGRycy9kb3ducmV2LnhtbERPTWvCQBC9F/wPywje&#10;6iaGFo2uIlLFgxSqgngbsmMSzM6G7DaJ/74rCL3N433OYtWbSrTUuNKygngcgSDOrC45V3A+bd+n&#10;IJxH1lhZJgUPcrBaDt4WmGrb8Q+1R5+LEMIuRQWF93UqpcsKMujGtiYO3M02Bn2ATS51g10IN5Wc&#10;RNGnNFhyaCiwpk1B2f34axTsOuzWSfzVHu63zeN6+vi+HGJSajTs13MQnnr/L3659zrMn02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oq0MQAAADeAAAA&#10;DwAAAAAAAAAAAAAAAACqAgAAZHJzL2Rvd25yZXYueG1sUEsFBgAAAAAEAAQA+gAAAJsDAAAAAA==&#10;">
                  <v:shape id="Freeform 19767" o:spid="_x0000_s1536" style="position:absolute;left:2936;top:191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5nMUA&#10;AADeAAAADwAAAGRycy9kb3ducmV2LnhtbERP22rCQBB9L/gPywh9qxsvFJu6hiB4RQqNQl6H7DQJ&#10;ZmdDdqtpv74rCH2bw7nOIulNI67UudqygvEoAkFcWF1zqeB8Wr/MQTiPrLGxTAp+yEGyHDwtMNb2&#10;xp90zXwpQgi7GBVU3rexlK6oyKAb2ZY4cF+2M+gD7EqpO7yFcNPISRS9SoM1h4YKW1pVVFyyb6Pg&#10;I8uPx5md/m4PB2335SbPXZor9Tzs03cQnnr/L364dzrMf5tPZ3B/J9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mcxQAAAN4AAAAPAAAAAAAAAAAAAAAAAJgCAABkcnMv&#10;ZG93bnJldi54bWxQSwUGAAAAAAQABAD1AAAAigMAAAAA&#10;" path="m,l,14e" filled="f" strokecolor="#231f20" strokeweight=".01553mm">
                    <v:path arrowok="t" o:connecttype="custom" o:connectlocs="0,1916;0,1930" o:connectangles="0,0"/>
                  </v:shape>
                </v:group>
                <v:group id="Group 19764" o:spid="_x0000_s1537" style="position:absolute;left:2331;top:2508;width:100;height:94" coordorigin="2331,2508" coordsize="10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8XP8QAAADeAAAADwAAAGRycy9kb3ducmV2LnhtbERPS4vCMBC+L/gfwgje&#10;1rSKi1uNIqKyB1nwAYu3oRnbYjMpTWzrv98Igrf5+J4zX3amFA3VrrCsIB5GIIhTqwvOFJxP288p&#10;COeRNZaWScGDHCwXvY85Jtq2fKDm6DMRQtglqCD3vkqkdGlOBt3QVsSBu9raoA+wzqSusQ3hppSj&#10;KPqSBgsODTlWtM4pvR3vRsGuxXY1jjfN/nZdPy6nye/fPialBv1uNQPhqfNv8cv9o8P87+l4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8XP8QAAADeAAAA&#10;DwAAAAAAAAAAAAAAAACqAgAAZHJzL2Rvd25yZXYueG1sUEsFBgAAAAAEAAQA+gAAAJsDAAAAAA==&#10;">
                  <v:shape id="Freeform 19765" o:spid="_x0000_s1538" style="position:absolute;left:2331;top:2508;width:100;height:94;visibility:visible;mso-wrap-style:square;v-text-anchor:top" coordsize="10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T5MMA&#10;AADeAAAADwAAAGRycy9kb3ducmV2LnhtbERPTWuDQBC9F/Iflin0UuratIixrhJCArnW5JDj4E5U&#10;6s6quzX232cLhd7m8T4nLxfTi5km11lW8BrFIIhrqztuFJxPh5cUhPPIGnvLpOCHHJTF6iHHTNsb&#10;f9Jc+UaEEHYZKmi9HzIpXd2SQRfZgThwVzsZ9AFOjdQT3kK46eU6jhNpsOPQ0OJAu5bqr+rbKLDj&#10;8yjTzWVPVZX45v0472i8KvX0uGw/QHha/L/4z33UYf4mfUvg951wgy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4T5MMAAADeAAAADwAAAAAAAAAAAAAAAACYAgAAZHJzL2Rv&#10;d25yZXYueG1sUEsFBgAAAAAEAAQA9QAAAIgDAAAAAA==&#10;" path="m3,94r75,l96,90r4,-19l96,44,80,19,,e" filled="f" strokecolor="#020303" strokeweight=".24094mm">
                    <v:path arrowok="t" o:connecttype="custom" o:connectlocs="3,2602;78,2602;96,2598;100,2579;96,2552;80,2527;0,2508" o:connectangles="0,0,0,0,0,0,0"/>
                  </v:shape>
                </v:group>
                <v:group id="Group 19762" o:spid="_x0000_s1539" style="position:absolute;left:2284;top:2016;width:2;height:667" coordorigin="2284,2016" coordsize="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s08UAAADeAAAADwAAAGRycy9kb3ducmV2LnhtbERPS2vCQBC+F/wPywi9&#10;6SZKq0ZXEamlBxF8gHgbsmMSzM6G7JrEf98tCL3Nx/ecxaozpWiodoVlBfEwAkGcWl1wpuB82g6m&#10;IJxH1lhaJgVPcrBa9t4WmGjb8oGao89ECGGXoILc+yqR0qU5GXRDWxEH7mZrgz7AOpO6xjaEm1KO&#10;ouhTGiw4NORY0San9H58GAXfLbbrcfzV7O63zfN6+thfdjEp9d7v1nMQnjr/L365f3SYP5uO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BLNPFAAAA3gAA&#10;AA8AAAAAAAAAAAAAAAAAqgIAAGRycy9kb3ducmV2LnhtbFBLBQYAAAAABAAEAPoAAACcAwAAAAA=&#10;">
                  <v:shape id="Freeform 19763" o:spid="_x0000_s1540" style="position:absolute;left:2284;top:2016;width:2;height:667;visibility:visible;mso-wrap-style:square;v-text-anchor:top" coordsize="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odcUA&#10;AADeAAAADwAAAGRycy9kb3ducmV2LnhtbESPQW/CMAyF75P2HyJP4jbSgYRYISA0CbTrunHYzTSm&#10;KTROlwTo/j0+TNrN1nt+7/NyPfhOXSmmNrCBl3EBirgOtuXGwNfn9nkOKmVki11gMvBLCdarx4cl&#10;ljbc+IOuVW6UhHAq0YDLuS+1TrUjj2kcemLRjiF6zLLGRtuINwn3nZ4UxUx7bFkaHPb05qg+Vxdv&#10;4Ogue/7ZfHe4i7vqwCe/nQzemNHTsFmAyjTkf/Pf9bsV/Nf5VHjlHZ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mh1xQAAAN4AAAAPAAAAAAAAAAAAAAAAAJgCAABkcnMv&#10;ZG93bnJldi54bWxQSwUGAAAAAAQABAD1AAAAigMAAAAA&#10;" path="m,668l,e" filled="f" strokecolor="#231f20" strokeweight=".24094mm">
                    <v:path arrowok="t" o:connecttype="custom" o:connectlocs="0,2684;0,2016" o:connectangles="0,0"/>
                  </v:shape>
                </v:group>
                <v:group id="Group 19760" o:spid="_x0000_s1541" style="position:absolute;left:2363;top:2243;width:45;height:41" coordorigin="2363,2243" coordsize="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IdOsQAAADeAAAADwAAAGRycy9kb3ducmV2LnhtbERPS4vCMBC+C/sfwgje&#10;NO2KotUoIrrsQQQfsOxtaMa22ExKE9v6783Cgrf5+J6zXHemFA3VrrCsIB5FIIhTqwvOFFwv++EM&#10;hPPIGkvLpOBJDtarj94SE21bPlFz9pkIIewSVJB7XyVSujQng25kK+LA3Wxt0AdYZ1LX2IZwU8rP&#10;KJpKgwWHhhwr2uaU3s8Po+CrxXYzjnfN4X7bPn8vk+PPISalBv1uswDhqfNv8b/7W4f589l4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tIdOsQAAADeAAAA&#10;DwAAAAAAAAAAAAAAAACqAgAAZHJzL2Rvd25yZXYueG1sUEsFBgAAAAAEAAQA+gAAAJsDAAAAAA==&#10;">
                  <v:shape id="Freeform 19761" o:spid="_x0000_s1542" style="position:absolute;left:2363;top:2243;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MlMYA&#10;AADeAAAADwAAAGRycy9kb3ducmV2LnhtbESPQW/CMAyF75P4D5GRuEEKGhvrCAgm0LjCpu1qGtNU&#10;a5yqCVD26+cD0m62/Pze++bLztfqQm2sAhsYjzJQxEWwFZcGPj+2wxmomJAt1oHJwI0iLBe9hznm&#10;Nlx5T5dDKpWYcMzRgEupybWOhSOPcRQaYrmdQusxydqW2rZ4FXNf60mWPWmPFUuCw4beHBU/h7M3&#10;8HzkrzDVm9/tut6dvktu3o9uasyg361eQSXq0r/4/r2zUv9l9igAgiMz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MlMYAAADeAAAADwAAAAAAAAAAAAAAAACYAgAAZHJz&#10;L2Rvd25yZXYueG1sUEsFBgAAAAAEAAQA9QAAAIsDAAAAAA==&#10;" path="m,41l8,29,18,18,31,5,45,e" filled="f" strokecolor="#020303" strokeweight=".24094mm">
                    <v:path arrowok="t" o:connecttype="custom" o:connectlocs="0,2284;8,2272;18,2261;31,2248;45,2243" o:connectangles="0,0,0,0,0"/>
                  </v:shape>
                </v:group>
                <v:group id="Group 19758" o:spid="_x0000_s1543" style="position:absolute;left:2327;top:2016;width:2;height:353" coordorigin="2327,2016"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JiQcUAAADeAAAADwAAAGRycy9kb3ducmV2LnhtbERPS2vCQBC+F/oflil4&#10;M5vUKpq6ikhbPIjgA6S3ITsmwexsyG6T+O9dQehtPr7nzJe9qURLjSstK0iiGARxZnXJuYLT8Xs4&#10;BeE8ssbKMim4kYPl4vVljqm2He+pPfhchBB2KSoovK9TKV1WkEEX2Zo4cBfbGPQBNrnUDXYh3FTy&#10;PY4n0mDJoaHAmtYFZdfDn1Hw02G3GiVf7fZ6Wd9+j+PdeZuQUoO3fvUJwlPv/8VP90aH+bPpRw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iYkHFAAAA3gAA&#10;AA8AAAAAAAAAAAAAAAAAqgIAAGRycy9kb3ducmV2LnhtbFBLBQYAAAAABAAEAPoAAACcAwAAAAA=&#10;">
                  <v:shape id="Freeform 19759" o:spid="_x0000_s1544" style="position:absolute;left:2327;top:2016;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4gcQA&#10;AADeAAAADwAAAGRycy9kb3ducmV2LnhtbERP32vCMBB+H+x/CDfY20wVGV1nFJk4FPpiXd+P5Gw7&#10;k0tpMq3/vRkM9nYf389brEZnxYWG0HlWMJ1kIIi1Nx03Cr6O25ccRIjIBq1nUnCjAKvl48MCC+Ov&#10;fKBLFRuRQjgUqKCNsS+kDLolh2Hie+LEnfzgMCY4NNIMeE3hzspZlr1Khx2nhhZ7+mhJn6sfp+Cz&#10;tuU2r0/rvd18bw71vCxLrZV6fhrX7yAijfFf/OfemTT/LZ/P4Pedd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IHEAAAA3gAAAA8AAAAAAAAAAAAAAAAAmAIAAGRycy9k&#10;b3ducmV2LnhtbFBLBQYAAAAABAAEAPUAAACJAwAAAAA=&#10;" path="m,353l,e" filled="f" strokecolor="#231f20" strokeweight=".24094mm">
                    <v:path arrowok="t" o:connecttype="custom" o:connectlocs="0,2369;0,2016" o:connectangles="0,0"/>
                  </v:shape>
                </v:group>
                <v:group id="Group 19756" o:spid="_x0000_s1545" style="position:absolute;left:2397;top:2085;width:69;height:2" coordorigin="2397,2085"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xZrcUAAADeAAAADwAAAGRycy9kb3ducmV2LnhtbERPS2vCQBC+F/wPywi9&#10;6SbaikZXEamlBxF8gHgbsmMSzM6G7JrEf98tCL3Nx/ecxaozpWiodoVlBfEwAkGcWl1wpuB82g6m&#10;IJxH1lhaJgVPcrBa9t4WmGjb8oGao89ECGGXoILc+yqR0qU5GXRDWxEH7mZrgz7AOpO6xjaEm1KO&#10;omgiDRYcGnKsaJNTej8+jILvFtv1OP5qdvfb5nk9fe4vu5iUeu936zkIT53/F7/cPzrMn00/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8Wa3FAAAA3gAA&#10;AA8AAAAAAAAAAAAAAAAAqgIAAGRycy9kb3ducmV2LnhtbFBLBQYAAAAABAAEAPoAAACcAwAAAAA=&#10;">
                  <v:shape id="Freeform 19757" o:spid="_x0000_s1546" style="position:absolute;left:2397;top:2085;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xgsYA&#10;AADeAAAADwAAAGRycy9kb3ducmV2LnhtbERPS2vCQBC+C/0PyxR6001bEY2u0gcF7UF8S2/D7jQJ&#10;ZmdDdpuk/94tFLzNx/ec2aKzpWio9oVjBY+DBASxdqbgTMFh/9Efg/AB2WDpmBT8kofF/K43w9S4&#10;lrfU7EImYgj7FBXkIVSplF7nZNEPXEUcuW9XWwwR1pk0NbYx3JbyKUlG0mLBsSHHit5y0pfdj1Vw&#10;eT2e1+222Wz2zyetP9+/Rsf1SqmH++5lCiJQF27if/fSxPmT8XAIf+/EG+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VxgsYAAADeAAAADwAAAAAAAAAAAAAAAACYAgAAZHJz&#10;L2Rvd25yZXYueG1sUEsFBgAAAAAEAAQA9QAAAIsDAAAAAA==&#10;" path="m,l68,e" filled="f" strokecolor="#231f20" strokeweight=".24094mm">
                    <v:path arrowok="t" o:connecttype="custom" o:connectlocs="0,0;68,0" o:connectangles="0,0"/>
                  </v:shape>
                </v:group>
                <v:group id="Group 19754" o:spid="_x0000_s1547" style="position:absolute;left:2130;top:2085;width:85;height:2" coordorigin="2130,2085" coordsize="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lkQsUAAADeAAAADwAAAGRycy9kb3ducmV2LnhtbERPS2vCQBC+C/6HZQRv&#10;dRNbRaOriLSlBxF8gHgbsmMSzM6G7JrEf98tFLzNx/ec5bozpWiodoVlBfEoAkGcWl1wpuB8+nqb&#10;gXAeWWNpmRQ8ycF61e8tMdG25QM1R5+JEMIuQQW591UipUtzMuhGtiIO3M3WBn2AdSZ1jW0IN6Uc&#10;R9FUGiw4NORY0Tan9H58GAXfLbab9/iz2d1v2+f1NNlfdjEpNRx0mwUIT51/if/dPzrMn88+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ZELFAAAA3gAA&#10;AA8AAAAAAAAAAAAAAAAAqgIAAGRycy9kb3ducmV2LnhtbFBLBQYAAAAABAAEAPoAAACcAwAAAAA=&#10;">
                  <v:shape id="Freeform 19755" o:spid="_x0000_s1548" style="position:absolute;left:2130;top:2085;width:85;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Q+MYA&#10;AADeAAAADwAAAGRycy9kb3ducmV2LnhtbERPS2sCMRC+C/0PYQq9abYPZF2NIqWFogdRW6i3YTMm&#10;SzeTZZO6W3+9EYTe5uN7zmzRu1qcqA2VZwWPowwEcel1xUbB5/59mIMIEVlj7ZkU/FGAxfxuMMNC&#10;+463dNpFI1IIhwIV2BibQspQWnIYRr4hTtzRtw5jgq2RusUuhbtaPmXZWDqsODVYbOjVUvmz+3UK&#10;Vs9vdv99PtRL+spXm/WkM/3RKPVw3y+nICL18V98c3/oNH+Sv4zh+k66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wQ+MYAAADeAAAADwAAAAAAAAAAAAAAAACYAgAAZHJz&#10;L2Rvd25yZXYueG1sUEsFBgAAAAAEAAQA9QAAAIsDAAAAAA==&#10;" path="m85,l,e" filled="f" strokecolor="#231f20" strokeweight=".24094mm">
                    <v:path arrowok="t" o:connecttype="custom" o:connectlocs="85,0;0,0" o:connectangles="0,0"/>
                  </v:shape>
                </v:group>
                <v:group id="Group 19752" o:spid="_x0000_s1549" style="position:absolute;left:2327;top:2074;width:70;height:23" coordorigin="2327,2074"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dfrsUAAADeAAAADwAAAGRycy9kb3ducmV2LnhtbERPS2vCQBC+F/wPywi9&#10;1U2srRpdRaQWD1LwAeJtyI5JMDsbstsk/vuuIPQ2H99z5svOlKKh2hWWFcSDCARxanXBmYLTcfM2&#10;AeE8ssbSMim4k4Plovcyx0TblvfUHHwmQgi7BBXk3leJlC7NyaAb2Io4cFdbG/QB1pnUNbYh3JRy&#10;GEWf0mDBoSHHitY5pbfDr1Hw3WK7eo+/mt3tur5fjh8/511MSr32u9UMhKfO/4uf7q0O86eT0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HX67FAAAA3gAA&#10;AA8AAAAAAAAAAAAAAAAAqgIAAGRycy9kb3ducmV2LnhtbFBLBQYAAAAABAAEAPoAAACcAwAAAAA=&#10;">
                  <v:shape id="Freeform 19753" o:spid="_x0000_s1550" style="position:absolute;left:2327;top:2074;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zKcYA&#10;AADeAAAADwAAAGRycy9kb3ducmV2LnhtbESPQW/CMAyF75P2HyJP2m2koIlBR0AT06QJTmPTzlZj&#10;mrLGKUlWyr/HByRutt7ze58Xq8G3qqeYmsAGxqMCFHEVbMO1gZ/vj6cZqJSRLbaBycCZEqyW93cL&#10;LG048Rf1u1wrCeFUogGXc1dqnSpHHtModMSi7UP0mGWNtbYRTxLuWz0piqn22LA0OOxo7aj62/17&#10;A4eX49ptYqja8fum0cXvfOi32ZjHh+HtFVSmId/M1+tPK/jz2bPwyjsyg1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NzKcYAAADeAAAADwAAAAAAAAAAAAAAAACYAgAAZHJz&#10;L2Rvd25yZXYueG1sUEsFBgAAAAAEAAQA9QAAAIsDAAAAAA==&#10;" path="m70,l,11,70,23,70,xe" fillcolor="black" stroked="f">
                    <v:path arrowok="t" o:connecttype="custom" o:connectlocs="70,2074;0,2085;70,2097;70,2074" o:connectangles="0,0,0,0"/>
                  </v:shape>
                </v:group>
                <v:group id="Group 19750" o:spid="_x0000_s1551" style="position:absolute;left:2327;top:2074;width:70;height:23" coordorigin="2327,2074" coordsize="7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RuR8UAAADeAAAADwAAAGRycy9kb3ducmV2LnhtbERPS2vCQBC+F/wPywi9&#10;6Sa2FY2uIqKlBxF8gHgbsmMSzM6G7JrEf98tCL3Nx/ec+bIzpWiodoVlBfEwAkGcWl1wpuB82g4m&#10;IJxH1lhaJgVPcrBc9N7mmGjb8oGao89ECGGXoILc+yqR0qU5GXRDWxEH7mZrgz7AOpO6xjaEm1KO&#10;omgsDRYcGnKsaJ1Tej8+jILvFtvVR7xpdvfb+nk9fe0vu5iUeu93qxkIT53/F7/cPzrMn04+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UbkfFAAAA3gAA&#10;AA8AAAAAAAAAAAAAAAAAqgIAAGRycy9kb3ducmV2LnhtbFBLBQYAAAAABAAEAPoAAACcAwAAAAA=&#10;">
                  <v:shape id="Freeform 19751" o:spid="_x0000_s1552" style="position:absolute;left:2327;top:2074;width:70;height:23;visibility:visible;mso-wrap-style:square;v-text-anchor:top" coordsize="7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ju8gA&#10;AADeAAAADwAAAGRycy9kb3ducmV2LnhtbESPQWvCQBCF70L/wzKF3nRTS8VGV1GhIEgFtUW9Ddlp&#10;Es3Ohuyq6b93DkJvM8yb9943nrauUldqQunZwGsvAUWceVtybuB799kdggoR2WLlmQz8UYDp5Kkz&#10;xtT6G2/ouo25EhMOKRooYqxTrUNWkMPQ8zWx3H594zDK2uTaNngTc1fpfpIMtMOSJaHAmhYFZeft&#10;xRlw6+yieb+s3tr5YT04nlZfP7uVMS/P7WwEKlIb/8WP76WV+h/DdwEQHJlB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KO7yAAAAN4AAAAPAAAAAAAAAAAAAAAAAJgCAABk&#10;cnMvZG93bnJldi54bWxQSwUGAAAAAAQABAD1AAAAjQMAAAAA&#10;" path="m70,r,23l,11,70,xe" filled="f" strokecolor="#231f20" strokeweight=".012mm">
                    <v:path arrowok="t" o:connecttype="custom" o:connectlocs="70,2074;70,2097;0,2085;70,2074" o:connectangles="0,0,0,0"/>
                  </v:shape>
                </v:group>
                <v:group id="Group 19748" o:spid="_x0000_s1553" style="position:absolute;left:2215;top:2074;width:69;height:23" coordorigin="2215,2074"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v0nMQAAADeAAAADwAAAGRycy9kb3ducmV2LnhtbERPTYvCMBC9C/sfwgh7&#10;07S7KG41ioi7eBBBXRBvQzO2xWZSmtjWf28Ewds83ufMFp0pRUO1KywriIcRCOLU6oIzBf/H38EE&#10;hPPIGkvLpOBODhbzj94ME21b3lNz8JkIIewSVJB7XyVSujQng25oK+LAXWxt0AdYZ1LX2IZwU8qv&#10;KBpLgwWHhhwrWuWUXg83o+CvxXb5Ha+b7fWyup+Po91pG5NSn/1uOQXhqfNv8cu90WH+z2QU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v0nMQAAADeAAAA&#10;DwAAAAAAAAAAAAAAAACqAgAAZHJzL2Rvd25yZXYueG1sUEsFBgAAAAAEAAQA+gAAAJsDAAAAAA==&#10;">
                  <v:shape id="Freeform 19749" o:spid="_x0000_s1554" style="position:absolute;left:2215;top:2074;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6rsMA&#10;AADeAAAADwAAAGRycy9kb3ducmV2LnhtbERP22oCMRB9L/Qfwgh9EU0UKnbdKFIptFQQrR8wbMa9&#10;mEyWTdTt3zeC0Lc5nOvkq95ZcaUu1J41TMYKBHHhTc2lhuPPx2gOIkRkg9YzafilAKvl81OOmfE3&#10;3tP1EEuRQjhkqKGKsc2kDEVFDsPYt8SJO/nOYUywK6Xp8JbCnZVTpWbSYc2pocKW3isqzoeL01DY&#10;bW9DY9R68vWt6rDbDLeu0fpl0K8XICL18V/8cH+aNP9t/jqF+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6rsMAAADeAAAADwAAAAAAAAAAAAAAAACYAgAAZHJzL2Rv&#10;d25yZXYueG1sUEsFBgAAAAAEAAQA9QAAAIgDAAAAAA==&#10;" path="m,l,23,69,11,,xe" fillcolor="black" stroked="f">
                    <v:path arrowok="t" o:connecttype="custom" o:connectlocs="0,2074;0,2097;69,2085;0,2074" o:connectangles="0,0,0,0"/>
                  </v:shape>
                </v:group>
                <v:group id="Group 19746" o:spid="_x0000_s1555" style="position:absolute;left:2215;top:2074;width:69;height:23" coordorigin="2215,2074"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XPcMQAAADeAAAADwAAAGRycy9kb3ducmV2LnhtbERPS4vCMBC+L/gfwgje&#10;1rSKi1uNIqKyB1nwAYu3oRnbYjMpTWzrv98Igrf5+J4zX3amFA3VrrCsIB5GIIhTqwvOFJxP288p&#10;COeRNZaWScGDHCwXvY85Jtq2fKDm6DMRQtglqCD3vkqkdGlOBt3QVsSBu9raoA+wzqSusQ3hppSj&#10;KPqSBgsODTlWtM4pvR3vRsGuxXY1jjfN/nZdPy6nye/fPialBv1uNQPhqfNv8cv9o8P87+lk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uXPcMQAAADeAAAA&#10;DwAAAAAAAAAAAAAAAACqAgAAZHJzL2Rvd25yZXYueG1sUEsFBgAAAAAEAAQA+gAAAJsDAAAAAA==&#10;">
                  <v:shape id="Freeform 19747" o:spid="_x0000_s1556" style="position:absolute;left:2215;top:2074;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QN8MA&#10;AADeAAAADwAAAGRycy9kb3ducmV2LnhtbERPS2vCQBC+F/wPywje6kaxJUZXiYGCLb34ug/ZMYlm&#10;Z8PuVuO/7xYK3ubje85y3ZtW3Mj5xrKCyTgBQVxa3XCl4Hj4eE1B+ICssbVMCh7kYb0avCwx0/bO&#10;O7rtQyViCPsMFdQhdJmUvqzJoB/bjjhyZ+sMhghdJbXDeww3rZwmybs02HBsqLGjoqbyuv8xCopN&#10;ft3IcPEuL06zyfkzdY+vb6VGwz5fgAjUh6f4373Vcf48fZvB3zvx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QN8MAAADeAAAADwAAAAAAAAAAAAAAAACYAgAAZHJzL2Rv&#10;d25yZXYueG1sUEsFBgAAAAAEAAQA9QAAAIgDAAAAAA==&#10;" path="m,l,23,69,11,,xe" filled="f" strokecolor="#231f20" strokeweight=".012mm">
                    <v:path arrowok="t" o:connecttype="custom" o:connectlocs="0,2074;0,2097;69,2085;0,2074" o:connectangles="0,0,0,0"/>
                  </v:shape>
                </v:group>
                <v:group id="Group 19744" o:spid="_x0000_s1557" style="position:absolute;left:2327;top:2386;width:2;height:14" coordorigin="2327,238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Dyn8QAAADeAAAADwAAAGRycy9kb3ducmV2LnhtbERPTWvCQBC9F/wPywje&#10;6iZKikZXEaniQQpVQbwN2TEJZmdDdpvEf+8WCr3N433Oct2bSrTUuNKygngcgSDOrC45V3A5795n&#10;IJxH1lhZJgVPcrBeDd6WmGrb8Te1J5+LEMIuRQWF93UqpcsKMujGtiYO3N02Bn2ATS51g10IN5Wc&#10;RNGHNFhyaCiwpm1B2eP0YxTsO+w20/izPT7u2+ftnHxdjzEpNRr2mwUIT73/F/+5DzrMn8+S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Dyn8QAAADeAAAA&#10;DwAAAAAAAAAAAAAAAACqAgAAZHJzL2Rvd25yZXYueG1sUEsFBgAAAAAEAAQA+gAAAJsDAAAAAA==&#10;">
                  <v:shape id="Freeform 19745" o:spid="_x0000_s1558" style="position:absolute;left:2327;top:238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bbcQA&#10;AADeAAAADwAAAGRycy9kb3ducmV2LnhtbERPTU8CMRC9m/AfmiHxJl00LrBSiNFAhAPEVe+T7bhd&#10;3U43bYHl31MSE2/z8j5nvuxtK47kQ+NYwXiUgSCunG64VvD5sbqbgggRWWPrmBScKcByMbiZY6Hd&#10;id/pWMZapBAOBSowMXaFlKEyZDGMXEecuG/nLcYEfS21x1MKt628z7JcWmw4NRjs6MVQ9VserALc&#10;G/x6/ZEPs0O2nuzKTT42fqvU7bB/fgIRqY//4j/3m07zZ9PHH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G23EAAAA3gAAAA8AAAAAAAAAAAAAAAAAmAIAAGRycy9k&#10;b3ducmV2LnhtbFBLBQYAAAAABAAEAPUAAACJAwAAAAA=&#10;" path="m,l,14e" filled="f" strokecolor="#231f20" strokeweight=".01589mm">
                    <v:path arrowok="t" o:connecttype="custom" o:connectlocs="0,2386;0,2400" o:connectangles="0,0"/>
                  </v:shape>
                </v:group>
                <v:group id="Group 19742" o:spid="_x0000_s1559" style="position:absolute;left:2327;top:2078;width:2;height:14" coordorigin="2327,20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7Jc8UAAADeAAAADwAAAGRycy9kb3ducmV2LnhtbERPS2vCQBC+F/wPywje&#10;dBOLVaOriLSlBxF8gHgbsmMSzM6G7JrEf98tCL3Nx/ec5bozpWiodoVlBfEoAkGcWl1wpuB8+hrO&#10;QDiPrLG0TAqe5GC96r0tMdG25QM1R5+JEMIuQQW591UipUtzMuhGtiIO3M3WBn2AdSZ1jW0IN6Uc&#10;R9GHNFhwaMixom1O6f34MAq+W2w37/Fns7vfts/rabK/7GJSatDvNgsQnjr/L365f3SYP59N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eyXPFAAAA3gAA&#10;AA8AAAAAAAAAAAAAAAAAqgIAAGRycy9kb3ducmV2LnhtbFBLBQYAAAAABAAEAPoAAACcAwAAAAA=&#10;">
                  <v:shape id="Freeform 19743" o:spid="_x0000_s1560" style="position:absolute;left:2327;top:20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qhMcA&#10;AADeAAAADwAAAGRycy9kb3ducmV2LnhtbESPQU/DMAyF70j7D5EncWPpQIytLJsQCAQ7gOjG3Wq8&#10;pqNxqiTbyr/HByRutt7ze5+X68F36kQxtYENTCcFKOI62JYbA7vt89UcVMrIFrvAZOCHEqxXo4sl&#10;ljac+ZNOVW6UhHAq0YDLuS+1TrUjj2kSemLR9iF6zLLGRtuIZwn3nb4uipn22LI0OOzp0VH9XR29&#10;Afxw+PV00DeLY/Fy9169zaYuboy5HA8P96AyDfnf/Hf9agV/Mb8V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KoTHAAAA3gAAAA8AAAAAAAAAAAAAAAAAmAIAAGRy&#10;cy9kb3ducmV2LnhtbFBLBQYAAAAABAAEAPUAAACMAwAAAAA=&#10;" path="m,l,14e" filled="f" strokecolor="#231f20" strokeweight=".01589mm">
                    <v:path arrowok="t" o:connecttype="custom" o:connectlocs="0,2078;0,2092" o:connectangles="0,0"/>
                  </v:shape>
                </v:group>
                <v:group id="Group 19740" o:spid="_x0000_s1561" style="position:absolute;left:1733;top:2978;width:542;height:2" coordorigin="1733,2978" coordsize="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34msQAAADeAAAADwAAAGRycy9kb3ducmV2LnhtbERPS4vCMBC+C/6HMMLe&#10;NK3iotUoIuuyB1nwAeJtaMa22ExKk23rv98Igrf5+J6zXHemFA3VrrCsIB5FIIhTqwvOFJxPu+EM&#10;hPPIGkvLpOBBDtarfm+JibYtH6g5+kyEEHYJKsi9rxIpXZqTQTeyFXHgbrY26AOsM6lrbEO4KeU4&#10;ij6lwYJDQ44VbXNK78c/o+C7xXYzib+a/f22fVxP09/LPialPgbdZgHCU+ff4pf7R4f589l0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34msQAAADeAAAA&#10;DwAAAAAAAAAAAAAAAACqAgAAZHJzL2Rvd25yZXYueG1sUEsFBgAAAAAEAAQA+gAAAJsDAAAAAA==&#10;">
                  <v:shape id="Freeform 19741" o:spid="_x0000_s1562" style="position:absolute;left:1733;top:2978;width:542;height:2;visibility:visible;mso-wrap-style:square;v-text-anchor:top" coordsize="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EsgA&#10;AADeAAAADwAAAGRycy9kb3ducmV2LnhtbESPQUvDQBCF7wX/wzKCF7G7CpY0dlukKKSXWquX3sbs&#10;mASzsyG7bdJ/7xwKvc0wb95732I1+ladqI9NYAuPUwOKuAyu4crC99f7QwYqJmSHbWCycKYIq+XN&#10;ZIG5CwN/0mmfKiUmHHO0UKfU5VrHsiaPcRo6Yrn9ht5jkrWvtOtxEHPf6idjZtpjw5JQY0frmsq/&#10;/dFbKMaPN3OePxeD2YXt/XA4rP3Pxtq72/H1BVSiMV3Fl+/CSf15NhMAwZEZ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Wq0SyAAAAN4AAAAPAAAAAAAAAAAAAAAAAJgCAABk&#10;cnMvZG93bnJldi54bWxQSwUGAAAAAAQABAD1AAAAjQMAAAAA&#10;" path="m,l543,e" filled="f" strokecolor="#231f20" strokeweight=".24094mm">
                    <v:path arrowok="t" o:connecttype="custom" o:connectlocs="0,0;543,0" o:connectangles="0,0"/>
                  </v:shape>
                </v:group>
                <v:group id="Group 19738" o:spid="_x0000_s1563" style="position:absolute;left:1733;top:2243;width:651;height:2" coordorigin="1733,2243" coordsize="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c+IcQAAADeAAAADwAAAGRycy9kb3ducmV2LnhtbERPTYvCMBC9C/sfwix4&#10;07S7KG7XKCKueBBBXRBvQzO2xWZSmtjWf28Ewds83udM550pRUO1KywriIcRCOLU6oIzBf/Hv8EE&#10;hPPIGkvLpOBODuazj94UE21b3lNz8JkIIewSVJB7XyVSujQng25oK+LAXWxt0AdYZ1LX2IZwU8qv&#10;KBpLgwWHhhwrWuaUXg83o2DdYrv4jlfN9npZ3s/H0e60jUmp/me3+AXhqfNv8cu90WH+z2Qc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c+IcQAAADeAAAA&#10;DwAAAAAAAAAAAAAAAACqAgAAZHJzL2Rvd25yZXYueG1sUEsFBgAAAAAEAAQA+gAAAJsDAAAAAA==&#10;">
                  <v:shape id="Freeform 19739" o:spid="_x0000_s1564" style="position:absolute;left:1733;top:2243;width:651;height: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ymsMA&#10;AADeAAAADwAAAGRycy9kb3ducmV2LnhtbERPS27CMBDdV+IO1iB1VxxYRCHFoDSoFQs2AQ4wxNMk&#10;ajyObAMpp8eVKrGbp/ed1WY0vbiS851lBfNZAoK4trrjRsHp+PmWgfABWWNvmRT8kofNevKywlzb&#10;G1d0PYRGxBD2OSpoQxhyKX3dkkE/swNx5L6tMxgidI3UDm8x3PRykSSpNNhxbGhxoLKl+udwMQq2&#10;6VgVH8VXtzdVFs4Oy+G+LZV6nY7FO4hAY3iK/907Hecvs3QBf+/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uymsMAAADeAAAADwAAAAAAAAAAAAAAAACYAgAAZHJzL2Rv&#10;d25yZXYueG1sUEsFBgAAAAAEAAQA9QAAAIgDAAAAAA==&#10;" path="m650,l,e" filled="f" strokecolor="#231f20" strokeweight=".24094mm">
                    <v:path arrowok="t" o:connecttype="custom" o:connectlocs="650,0;0,0" o:connectangles="0,0"/>
                  </v:shape>
                </v:group>
                <v:group id="Group 19736" o:spid="_x0000_s1565" style="position:absolute;left:1802;top:2695;width:2;height:214" coordorigin="1802,2695"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kFzcQAAADeAAAADwAAAGRycy9kb3ducmV2LnhtbERPS4vCMBC+L/gfwgh7&#10;W9OuKFqNIrIuHmTBB4i3oRnbYjMpTWzrvzfCgrf5+J4zX3amFA3VrrCsIB5EIIhTqwvOFJyOm68J&#10;COeRNZaWScGDHCwXvY85Jtq2vKfm4DMRQtglqCD3vkqkdGlOBt3AVsSBu9raoA+wzqSusQ3hppTf&#10;UTSWBgsODTlWtM4pvR3uRsFvi+1qGP80u9t1/bgcR3/nXUxKffa71QyEp86/xf/urQ7zp5PxE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kFzcQAAADeAAAA&#10;DwAAAAAAAAAAAAAAAACqAgAAZHJzL2Rvd25yZXYueG1sUEsFBgAAAAAEAAQA+gAAAJsDAAAAAA==&#10;">
                  <v:shape id="Freeform 19737" o:spid="_x0000_s1566" style="position:absolute;left:1802;top:2695;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hcIA&#10;AADeAAAADwAAAGRycy9kb3ducmV2LnhtbERP24rCMBB9X9h/CLPgi6ypIlK7RlkFL4/ePmBoxrZu&#10;MylJrPXvjSDs2xzOdWaLztSiJecrywqGgwQEcW51xYWC82n9nYLwAVljbZkUPMjDYv75McNM2zsf&#10;qD2GQsQQ9hkqKENoMil9XpJBP7ANceQu1hkMEbpCaof3GG5qOUqSiTRYcWwosaFVSfnf8WYUTPtN&#10;t3WbE49Hyfpa7Vvyy31fqd5X9/sDIlAX/sVv907H+dN0MobXO/EG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iFwgAAAN4AAAAPAAAAAAAAAAAAAAAAAJgCAABkcnMvZG93&#10;bnJldi54bWxQSwUGAAAAAAQABAD1AAAAhwMAAAAA&#10;" path="m,215l,e" filled="f" strokecolor="#231f20" strokeweight=".24094mm">
                    <v:path arrowok="t" o:connecttype="custom" o:connectlocs="0,2910;0,2695" o:connectangles="0,0"/>
                  </v:shape>
                </v:group>
                <v:group id="Group 19734" o:spid="_x0000_s1567" style="position:absolute;left:1802;top:2313;width:2;height:213" coordorigin="1802,2313" coordsize="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w4IsQAAADeAAAADwAAAGRycy9kb3ducmV2LnhtbERPS4vCMBC+L+x/CLPg&#10;bU2rKG41iogrHkTwAYu3oRnbYjMpTbat/94Igrf5+J4zW3SmFA3VrrCsIO5HIIhTqwvOFJxPv98T&#10;EM4jaywtk4I7OVjMPz9mmGjb8oGao89ECGGXoILc+yqR0qU5GXR9WxEH7mprgz7AOpO6xjaEm1IO&#10;omgsDRYcGnKsaJVTejv+GwWbFtvlMF43u9t1db+cRvu/XUxK9b665RSEp86/xS/3Vof5P5Px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w4IsQAAADeAAAA&#10;DwAAAAAAAAAAAAAAAACqAgAAZHJzL2Rvd25yZXYueG1sUEsFBgAAAAAEAAQA+gAAAJsDAAAAAA==&#10;">
                  <v:shape id="Freeform 19735" o:spid="_x0000_s1568" style="position:absolute;left:1802;top:2313;width:2;height:213;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EsUA&#10;AADeAAAADwAAAGRycy9kb3ducmV2LnhtbERP22rCQBB9L/gPywh9qxstphpdpRcsAaHgDXwcsmMS&#10;mp0Nu1uT/r0rFPo2h3Od5bo3jbiS87VlBeNRAoK4sLrmUsHxsHmagfABWWNjmRT8kof1avCwxEzb&#10;jnd03YdSxBD2GSqoQmgzKX1RkUE/si1x5C7WGQwRulJqh10MN42cJEkqDdYcGyps6b2i4nv/YxR8&#10;tR+ms+M8d1Q+T8/daTt5+3xR6nHYvy5ABOrDv/jPnes4fz5LU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MwSxQAAAN4AAAAPAAAAAAAAAAAAAAAAAJgCAABkcnMv&#10;ZG93bnJldi54bWxQSwUGAAAAAAQABAD1AAAAigMAAAAA&#10;" path="m,l,213e" filled="f" strokecolor="#231f20" strokeweight=".24094mm">
                    <v:path arrowok="t" o:connecttype="custom" o:connectlocs="0,2313;0,2526" o:connectangles="0,0"/>
                  </v:shape>
                </v:group>
                <v:group id="Group 19732" o:spid="_x0000_s1569" style="position:absolute;left:1791;top:2910;width:23;height:69" coordorigin="1791,291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IDzsUAAADeAAAADwAAAGRycy9kb3ducmV2LnhtbERPS2vCQBC+C/6HZQRv&#10;dRNLfURXEWlLDyL4APE2ZMckmJ0N2TWJ/75bKHibj+85y3VnStFQ7QrLCuJRBII4tbrgTMH59PU2&#10;A+E8ssbSMil4koP1qt9bYqJtywdqjj4TIYRdggpy76tESpfmZNCNbEUcuJutDfoA60zqGtsQbko5&#10;jqKJNFhwaMixom1O6f34MAq+W2w37/Fns7vfts/r6WN/2cWk1HDQbRYgPHX+Jf53/+gwfz6bTO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yA87FAAAA3gAA&#10;AA8AAAAAAAAAAAAAAAAAqgIAAGRycy9kb3ducmV2LnhtbFBLBQYAAAAABAAEAPoAAACcAwAAAAA=&#10;">
                  <v:shape id="Freeform 19733" o:spid="_x0000_s1570" style="position:absolute;left:1791;top:291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7b8cA&#10;AADeAAAADwAAAGRycy9kb3ducmV2LnhtbESPQWvCQBCF74X+h2UKvdVNRUSja5BApfRUtbQ9jtkx&#10;CcnOhuxG4793DoXeZnhv3vtmnY2uVRfqQ+3ZwOskAUVceFtzaeDr+PayABUissXWMxm4UYBs8/iw&#10;xtT6K+/pcoilkhAOKRqoYuxSrUNRkcMw8R2xaGffO4yy9qW2PV4l3LV6miRz7bBmaaiwo7yiojkM&#10;zsAQXPtR/zTHz1OY+fy23JWz329jnp/G7QpUpDH+m/+u363gLxdz4ZV3ZAa9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1u2/HAAAA3gAAAA8AAAAAAAAAAAAAAAAAmAIAAGRy&#10;cy9kb3ducmV2LnhtbFBLBQYAAAAABAAEAPUAAACMAwAAAAA=&#10;" path="m23,l,,11,68,23,xe" fillcolor="black" stroked="f">
                    <v:path arrowok="t" o:connecttype="custom" o:connectlocs="23,2910;0,2910;11,2978;23,2910" o:connectangles="0,0,0,0"/>
                  </v:shape>
                </v:group>
                <v:group id="Group 19730" o:spid="_x0000_s1571" style="position:absolute;left:1791;top:2910;width:23;height:69" coordorigin="1791,291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EyJ8QAAADeAAAADwAAAGRycy9kb3ducmV2LnhtbERPTYvCMBC9C/sfwgje&#10;NO3KilajiKjsQYTVhWVvQzO2xWZSmtjWf28Ewds83ucsVp0pRUO1KywriEcRCOLU6oIzBb/n3XAK&#10;wnlkjaVlUnAnB6vlR2+BibYt/1Bz8pkIIewSVJB7XyVSujQng25kK+LAXWxt0AdYZ1LX2IZwU8rP&#10;KJpIgwWHhhwr2uSUXk83o2DfYrsex9vmcL1s7v/nr+PfISalBv1uPQfhqfNv8cv9rcP82XQyg+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EyJ8QAAADeAAAA&#10;DwAAAAAAAAAAAAAAAACqAgAAZHJzL2Rvd25yZXYueG1sUEsFBgAAAAAEAAQA+gAAAJsDAAAAAA==&#10;">
                  <v:shape id="Freeform 19731" o:spid="_x0000_s1572" style="position:absolute;left:1791;top:291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ZocUA&#10;AADeAAAADwAAAGRycy9kb3ducmV2LnhtbESPQUvDQBCF7wX/wzKCt3ajhbbGboIoBQ8iGvMDht0x&#10;G8zOhuyaxn/vHITeZpg3773vWC9hUDNNqY9s4HZTgCK20fXcGWg/T+sDqJSRHQ6RycAvJairq9UR&#10;SxfP/EFzkzslJpxKNOBzHkutk/UUMG3iSCy3rzgFzLJOnXYTnsU8DPquKHY6YM+S4HGkJ0/2u/kJ&#10;Bt6bV9vtts4O20yntvXz27PVxtxcL48PoDIt+SL+/35xUv/+sBcAwZEZd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dmhxQAAAN4AAAAPAAAAAAAAAAAAAAAAAJgCAABkcnMv&#10;ZG93bnJldi54bWxQSwUGAAAAAAQABAD1AAAAigMAAAAA&#10;" path="m23,l,,11,68,23,xe" filled="f" strokecolor="#231f20" strokeweight=".012mm">
                    <v:path arrowok="t" o:connecttype="custom" o:connectlocs="23,2910;0,2910;11,2978;23,2910" o:connectangles="0,0,0,0"/>
                  </v:shape>
                </v:group>
                <v:group id="Group 19728" o:spid="_x0000_s1573" style="position:absolute;left:1791;top:2243;width:23;height:70" coordorigin="1791,2243"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6o/MUAAADeAAAADwAAAGRycy9kb3ducmV2LnhtbERPS2vCQBC+F/oflil4&#10;M5tU6iN1FZG2eBDBB0hvQ3ZMgtnZkN0m8d+7gtDbfHzPmS97U4mWGldaVpBEMQjizOqScwWn4/dw&#10;CsJ5ZI2VZVJwIwfLxevLHFNtO95Te/C5CCHsUlRQeF+nUrqsIIMusjVx4C62MegDbHKpG+xCuKnk&#10;exyPpcGSQ0OBNa0Lyq6HP6Pgp8NuNUq+2u31sr79Hj92521CSg3e+tUnCE+9/xc/3Rsd5s+mkw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OqPzFAAAA3gAA&#10;AA8AAAAAAAAAAAAAAAAAqgIAAGRycy9kb3ducmV2LnhtbFBLBQYAAAAABAAEAPoAAACcAwAAAAA=&#10;">
                  <v:shape id="Freeform 19729" o:spid="_x0000_s1574" style="position:absolute;left:1791;top:2243;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TRMUA&#10;AADeAAAADwAAAGRycy9kb3ducmV2LnhtbERPTWsCMRC9F/ofwgi9SM26LVZXo5RCoR4K1gpex824&#10;WdxMliR1139vBKG3ebzPWax624gz+VA7VjAeZSCIS6drrhTsfj+fpyBCRNbYOCYFFwqwWj4+LLDQ&#10;ruMfOm9jJVIIhwIVmBjbQspQGrIYRq4lTtzReYsxQV9J7bFL4baReZZNpMWaU4PBlj4Mlaftn1XQ&#10;dHtjaPM9zte78uW13h+GcuKVehr073MQkfr4L767v3SaP5u+5XB7J90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tNExQAAAN4AAAAPAAAAAAAAAAAAAAAAAJgCAABkcnMv&#10;ZG93bnJldi54bWxQSwUGAAAAAAQABAD1AAAAigMAAAAA&#10;" path="m11,l,70r23,l11,xe" fillcolor="black" stroked="f">
                    <v:path arrowok="t" o:connecttype="custom" o:connectlocs="11,2243;0,2313;23,2313;11,2243" o:connectangles="0,0,0,0"/>
                  </v:shape>
                </v:group>
                <v:group id="Group 19726" o:spid="_x0000_s1575" style="position:absolute;left:1791;top:2243;width:23;height:70" coordorigin="1791,2243"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CTEMUAAADeAAAADwAAAGRycy9kb3ducmV2LnhtbERPS2vCQBC+F/wPywi9&#10;6SZKq0ZXEamlBxF8gHgbsmMSzM6G7JrEf98tCL3Nx/ecxaozpWiodoVlBfEwAkGcWl1wpuB82g6m&#10;IJxH1lhaJgVPcrBa9t4WmGjb8oGao89ECGGXoILc+yqR0qU5GXRDWxEH7mZrgz7AOpO6xjaEm1KO&#10;ouhTGiw4NORY0San9H58GAXfLbbrcfzV7O63zfN6+thfdjEp9d7v1nMQnjr/L365f3SYP5tO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QkxDFAAAA3gAA&#10;AA8AAAAAAAAAAAAAAAAAqgIAAGRycy9kb3ducmV2LnhtbFBLBQYAAAAABAAEAPoAAACcAwAAAAA=&#10;">
                  <v:shape id="Freeform 19727" o:spid="_x0000_s1576" style="position:absolute;left:1791;top:2243;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CycgA&#10;AADeAAAADwAAAGRycy9kb3ducmV2LnhtbERPTWvCQBC9F/wPywi9lLqxVBujqxRBIgjVpoJ4G7Jj&#10;Es3Optmtpv++Wyj0No/3ObNFZ2pxpdZVlhUMBxEI4tzqigsF+4/VYwzCeWSNtWVS8E0OFvPe3QwT&#10;bW/8TtfMFyKEsEtQQel9k0jp8pIMuoFtiAN3sq1BH2BbSN3iLYSbWj5F0VgarDg0lNjQsqT8kn0Z&#10;BWn8cB6vd9mb/Uy7w3ZzXKWj5VCp+373OgXhqfP/4j/3Wof5k/jlGX7fCTf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cLJyAAAAN4AAAAPAAAAAAAAAAAAAAAAAJgCAABk&#10;cnMvZG93bnJldi54bWxQSwUGAAAAAAQABAD1AAAAjQMAAAAA&#10;" path="m23,70l,70,11,,23,70xe" filled="f" strokecolor="#231f20" strokeweight=".012mm">
                    <v:path arrowok="t" o:connecttype="custom" o:connectlocs="23,2313;0,2313;11,2243;23,2313" o:connectangles="0,0,0,0"/>
                  </v:shape>
                </v:group>
                <v:group id="Group 19724" o:spid="_x0000_s1577" style="position:absolute;left:2299;top:2971;width:2;height:14" coordorigin="2299,297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Wu/8UAAADeAAAADwAAAGRycy9kb3ducmV2LnhtbERPS2vCQBC+F/wPywje&#10;dBOLVaOriLSlBxF8gHgbsmMSzM6G7JrEf98tCL3Nx/ec5bozpWiodoVlBfEoAkGcWl1wpuB8+hrO&#10;QDiPrLG0TAqe5GC96r0tMdG25QM1R5+JEMIuQQW591UipUtzMuhGtiIO3M3WBn2AdSZ1jW0IN6Uc&#10;R9GHNFhwaMixom1O6f34MAq+W2w37/Fns7vfts/rabK/7GJSatDvNgsQnjr/L365f3SYP59N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1rv/FAAAA3gAA&#10;AA8AAAAAAAAAAAAAAAAAqgIAAGRycy9kb3ducmV2LnhtbFBLBQYAAAAABAAEAPoAAACcAwAAAAA=&#10;">
                  <v:shape id="Freeform 19725" o:spid="_x0000_s1578" style="position:absolute;left:2299;top:297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7sMUA&#10;AADeAAAADwAAAGRycy9kb3ducmV2LnhtbERPTWvCQBC9C/6HZQRvurEWq6mriKBVkUJjIdchOyah&#10;2dmQXTX213cFobd5vM+ZL1tTiSs1rrSsYDSMQBBnVpecK/g+bQZTEM4ja6wsk4I7OVguup05xtre&#10;+Iuuic9FCGEXo4LC+zqW0mUFGXRDWxMH7mwbgz7AJpe6wVsIN5V8iaKJNFhyaCiwpnVB2U9yMQo+&#10;k/R4fLXj34/DQdt9vk1Tt0qV6vfa1TsIT63/Fz/dOx3mz6ZvE3i8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3uwxQAAAN4AAAAPAAAAAAAAAAAAAAAAAJgCAABkcnMv&#10;ZG93bnJldi54bWxQSwUGAAAAAAQABAD1AAAAigMAAAAA&#10;" path="m,l,14e" filled="f" strokecolor="#231f20" strokeweight=".01553mm">
                    <v:path arrowok="t" o:connecttype="custom" o:connectlocs="0,2971;0,2985" o:connectangles="0,0"/>
                  </v:shape>
                </v:group>
                <v:group id="Group 19722" o:spid="_x0000_s1579" style="position:absolute;left:2408;top:2236;width:2;height:14" coordorigin="2408,223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uVE8UAAADeAAAADwAAAGRycy9kb3ducmV2LnhtbERPS2vCQBC+C/6HZQRv&#10;uomlVaOriLSlBxF8gHgbsmMSzM6G7JrEf98tFLzNx/ec5bozpWiodoVlBfE4AkGcWl1wpuB8+hrN&#10;QDiPrLG0TAqe5GC96veWmGjb8oGao89ECGGXoILc+yqR0qU5GXRjWxEH7mZrgz7AOpO6xjaEm1JO&#10;ouhDGiw4NORY0Tan9H58GAXfLbabt/iz2d1v2+f19L6/7GJSajjoNgsQnjr/Ev+7f3SYP59N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rlRPFAAAA3gAA&#10;AA8AAAAAAAAAAAAAAAAAqgIAAGRycy9kb3ducmV2LnhtbFBLBQYAAAAABAAEAPoAAACcAwAAAAA=&#10;">
                  <v:shape id="Freeform 19723" o:spid="_x0000_s1580" style="position:absolute;left:2408;top:223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KWcgA&#10;AADeAAAADwAAAGRycy9kb3ducmV2LnhtbESPQWvCQBCF7wX/wzKCt7qpSrWpq0ih1YoUmhZyHbLT&#10;JJidDdmtxv76zkHwNsN78943y3XvGnWiLtSeDTyME1DEhbc1lwa+v17vF6BCRLbYeCYDFwqwXg3u&#10;lphaf+ZPOmWxVBLCIUUDVYxtqnUoKnIYxr4lFu3Hdw6jrF2pbYdnCXeNniTJo3ZYszRU2NJLRcUx&#10;+3UGPrL8cJj56d92v7f+vXzL87DJjRkN+80zqEh9vJmv1zsr+E+LufDKOzKDX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JEpZyAAAAN4AAAAPAAAAAAAAAAAAAAAAAJgCAABk&#10;cnMvZG93bnJldi54bWxQSwUGAAAAAAQABAD1AAAAjQMAAAAA&#10;" path="m,l,14e" filled="f" strokecolor="#231f20" strokeweight=".01553mm">
                    <v:path arrowok="t" o:connecttype="custom" o:connectlocs="0,2236;0,2250" o:connectangles="0,0"/>
                  </v:shape>
                </v:group>
                <v:group id="Group 19720" o:spid="_x0000_s1581" style="position:absolute;left:1802;top:2236;width:2;height:14" coordorigin="1802,223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ik+sUAAADeAAAADwAAAGRycy9kb3ducmV2LnhtbERPS2vCQBC+F/wPywi9&#10;6SaWVo2uIqKlBxF8gHgbsmMSzM6G7JrEf98tCL3Nx/ec+bIzpWiodoVlBfEwAkGcWl1wpuB82g4m&#10;IJxH1lhaJgVPcrBc9N7mmGjb8oGao89ECGGXoILc+yqR0qU5GXRDWxEH7mZrgz7AOpO6xjaEm1KO&#10;ouhLGiw4NORY0Tqn9H58GAXfLbarj3jT7O639fN6+txfdjEp9d7vVjMQnjr/L365f3SYP52M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4pPrFAAAA3gAA&#10;AA8AAAAAAAAAAAAAAAAAqgIAAGRycy9kb3ducmV2LnhtbFBLBQYAAAAABAAEAPoAAACcAwAAAAA=&#10;">
                  <v:shape id="Freeform 19721" o:spid="_x0000_s1582" style="position:absolute;left:1802;top:223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r28cA&#10;AADeAAAADwAAAGRycy9kb3ducmV2LnhtbESPQWvCQBCF70L/wzJCL2I27aGmMauUQksPFm30BwzZ&#10;MQlmZ0N21dRf3zkUvM0wb957X7EeXacuNITWs4GnJAVFXHnbcm3gsP+YZ6BCRLbYeSYDvxRgvXqY&#10;FJhbf+UfupSxVmLCIUcDTYx9rnWoGnIYEt8Ty+3oB4dR1qHWdsCrmLtOP6fpi3bYsiQ02NN7Q9Wp&#10;PDsD39XnfndeZGyd3viot4fZbXsy5nE6vi1BRRrjXfz//WWl/muWCYDg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K9vHAAAA3gAAAA8AAAAAAAAAAAAAAAAAmAIAAGRy&#10;cy9kb3ducmV2LnhtbFBLBQYAAAAABAAEAPUAAACMAwAAAAA=&#10;" path="m,l,14e" filled="f" strokecolor="#231f20" strokeweight=".01622mm">
                    <v:path arrowok="t" o:connecttype="custom" o:connectlocs="0,2236;0,2250" o:connectangles="0,0"/>
                  </v:shape>
                </v:group>
                <v:group id="Group 19718" o:spid="_x0000_s1583" style="position:absolute;left:1943;top:2623;width:369;height:2" coordorigin="1943,2623" coordsize="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vY28UAAADeAAAADwAAAGRycy9kb3ducmV2LnhtbERPS2vCQBC+F/wPywi9&#10;1U0sLTG6ioiKByn4APE2ZMckmJ0N2TWJ/75bKHibj+85s0VvKtFS40rLCuJRBII4s7rkXMH5tPlI&#10;QDiPrLGyTAqe5GAxH7zNMNW24wO1R5+LEMIuRQWF93UqpcsKMuhGtiYO3M02Bn2ATS51g10IN5Uc&#10;R9G3NFhyaCiwplVB2f34MAq2HXbLz3jd7u+31fN6+vq57GNS6n3YL6cgPPX+Jf5373SYP0mS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b2NvFAAAA3gAA&#10;AA8AAAAAAAAAAAAAAAAAqgIAAGRycy9kb3ducmV2LnhtbFBLBQYAAAAABAAEAPoAAACcAwAAAAA=&#10;">
                  <v:shape id="Freeform 19719" o:spid="_x0000_s1584" style="position:absolute;left:1943;top:2623;width:369;height:2;visibility:visible;mso-wrap-style:square;v-text-anchor:top" coordsize="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5sJsMA&#10;AADeAAAADwAAAGRycy9kb3ducmV2LnhtbERPS2vCQBC+F/wPywje6kYPJY2u4gPBg0W0Ba9DdkyC&#10;mdmQ3Wr017sFobf5+J4znXdcqyu1vnJiYDRMQJHkzlZSGPj53rynoHxAsVg7IQN38jCf9d6mmFl3&#10;kwNdj6FQMUR8hgbKEJpMa5+XxOiHriGJ3Nm1jCHCttC2xVsM51qPk+RDM1YSG0psaFVSfjn+soGw&#10;3Z09Lvmw2nPNX3x6bB6LtTGDfreYgArUhX/xy721cf5nmo7h7514g5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5sJsMAAADeAAAADwAAAAAAAAAAAAAAAACYAgAAZHJzL2Rv&#10;d25yZXYueG1sUEsFBgAAAAAEAAQA9QAAAIgDAAAAAA==&#10;" path="m369,l,e" filled="f" strokecolor="#231f20" strokeweight=".24094mm">
                    <v:path arrowok="t" o:connecttype="custom" o:connectlocs="369,0;0,0" o:connectangles="0,0"/>
                  </v:shape>
                </v:group>
                <v:group id="Group 19716" o:spid="_x0000_s1585" style="position:absolute;left:2006;top:2897;width:14;height:2" coordorigin="2006,289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XjN8QAAADeAAAADwAAAGRycy9kb3ducmV2LnhtbERPTWvCQBC9C/6HZQre&#10;dBPFkqauIlLFgxSqBfE2ZMckmJ0N2W0S/70rCL3N433OYtWbSrTUuNKygngSgSDOrC45V/B72o4T&#10;EM4ja6wsk4I7OVgth4MFptp2/EPt0ecihLBLUUHhfZ1K6bKCDLqJrYkDd7WNQR9gk0vdYBfCTSWn&#10;UfQuDZYcGgqsaVNQdjv+GQW7Drv1LP5qD7fr5n45zb/Ph5iUGr31608Qnnr/L3659zrM/0iS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XjN8QAAADeAAAA&#10;DwAAAAAAAAAAAAAAAACqAgAAZHJzL2Rvd25yZXYueG1sUEsFBgAAAAAEAAQA+gAAAJsDAAAAAA==&#10;">
                  <v:shape id="Freeform 19717" o:spid="_x0000_s1586" style="position:absolute;left:2006;top:289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oy8MA&#10;AADeAAAADwAAAGRycy9kb3ducmV2LnhtbERPzWoCMRC+F3yHMIK3OrHYum6NIgWhhyJUfYBhM26W&#10;bibLJrrbt28Khd7m4/udzW70rbpzH5sgBhZzDYqlCraR2sDlfHgsQMVEYqkNwga+OcJuO3nYUGnD&#10;IJ98P6Va5RCJJRlwKXUlYqwce4rz0LFk7hp6TynDvkbb05DDfYtPWr+gp0Zyg6OO3xxXX6ebN1Ad&#10;h2LtED9uB71fHc/SaVw8GzObjvtXUInH9C/+c7/bPH9dFEv4fSffg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Foy8MAAADeAAAADwAAAAAAAAAAAAAAAACYAgAAZHJzL2Rv&#10;d25yZXYueG1sUEsFBgAAAAAEAAQA9QAAAIgDAAAAAA==&#10;" path="m,l14,e" filled="f" strokecolor="#231f20" strokeweight=".45086mm">
                    <v:path arrowok="t" o:connecttype="custom" o:connectlocs="0,0;14,0" o:connectangles="0,0"/>
                  </v:shape>
                </v:group>
                <v:group id="Group 19714" o:spid="_x0000_s1587" style="position:absolute;left:2013;top:2693;width:2;height:30" coordorigin="2013,269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e2MQAAADeAAAADwAAAGRycy9kb3ducmV2LnhtbERPTWvCQBC9F/wPywi9&#10;1U0US4yuIqKlBylUBfE2ZMckmJ0N2TWJ/74rCL3N433OYtWbSrTUuNKygngUgSDOrC45V3A67j4S&#10;EM4ja6wsk4IHOVgtB28LTLXt+Jfag89FCGGXooLC+zqV0mUFGXQjWxMH7mobgz7AJpe6wS6Em0qO&#10;o+hTGiw5NBRY06ag7Ha4GwVfHXbrSbxt97fr5nE5Tn/O+5iUeh/26zkIT73/F7/c3zrMnyX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De2MQAAADeAAAA&#10;DwAAAAAAAAAAAAAAAACqAgAAZHJzL2Rvd25yZXYueG1sUEsFBgAAAAAEAAQA+gAAAJsDAAAAAA==&#10;">
                  <v:shape id="Freeform 19715" o:spid="_x0000_s1588" style="position:absolute;left:2013;top:269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gbcIA&#10;AADeAAAADwAAAGRycy9kb3ducmV2LnhtbERPTYvCMBC9L/gfwgje1lSRUqupiCB6k3UFr2MztrXN&#10;pDSx1n+/WVjY2zze56w3g2lET52rLCuYTSMQxLnVFRcKLt/7zwSE88gaG8uk4E0ONtnoY42pti/+&#10;ov7sCxFC2KWooPS+TaV0eUkG3dS2xIG7286gD7ArpO7wFcJNI+dRFEuDFYeGElvalZTX56dRUG+v&#10;Lr7RYd83y0fezxenm26lUpPxsF2B8DT4f/Gf+6jD/GWSxPD7Trh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2BtwgAAAN4AAAAPAAAAAAAAAAAAAAAAAJgCAABkcnMvZG93&#10;bnJldi54bWxQSwUGAAAAAAQABAD1AAAAhwMAAAAA&#10;" path="m,l,30e" filled="f" strokecolor="#231f20" strokeweight=".24094mm">
                    <v:path arrowok="t" o:connecttype="custom" o:connectlocs="0,2693;0,2723" o:connectangles="0,0"/>
                  </v:shape>
                </v:group>
                <v:group id="Group 19712" o:spid="_x0000_s1589" style="position:absolute;left:2002;top:2910;width:23;height:69" coordorigin="2002,291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7lNMUAAADeAAAADwAAAGRycy9kb3ducmV2LnhtbERPTWvCQBC9C/0PyxS8&#10;1U2U2hhdRcQWD1KoFsTbkB2TYHY2ZLdJ/PeuUPA2j/c5i1VvKtFS40rLCuJRBII4s7rkXMHv8fMt&#10;AeE8ssbKMim4kYPV8mWwwFTbjn+oPfhchBB2KSoovK9TKV1WkEE3sjVx4C62MegDbHKpG+xCuKnk&#10;OIqm0mDJoaHAmjYFZdfDn1Hw1WG3nsTbdn+9bG7n4/v3aR+TUsPXfj0H4an3T/G/e6fD/FmSfM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5TTFAAAA3gAA&#10;AA8AAAAAAAAAAAAAAAAAqgIAAGRycy9kb3ducmV2LnhtbFBLBQYAAAAABAAEAPoAAACcAwAAAAA=&#10;">
                  <v:shape id="Freeform 19713" o:spid="_x0000_s1590" style="position:absolute;left:2002;top:291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dlccA&#10;AADeAAAADwAAAGRycy9kb3ducmV2LnhtbESPQWvCQBCF74L/YRmhN920SImpayhCS+mpNdL2OGbH&#10;JCQ7G7Krxn/fOQjeZnhv3vtmnY+uU2caQuPZwOMiAUVcettwZWBfvM1TUCEiW+w8k4ErBcg308ka&#10;M+sv/E3nXayUhHDI0EAdY59pHcqaHIaF74lFO/rBYZR1qLQd8CLhrtNPSfKsHTYsDTX2tK2pbHcn&#10;Z+AUXPfZ/LbF1yEs/fa6eq+Wfz/GPMzG1xdQkcZ4N9+uP6zgr9JUeOUdmUF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XZXHAAAA3gAAAA8AAAAAAAAAAAAAAAAAmAIAAGRy&#10;cy9kb3ducmV2LnhtbFBLBQYAAAAABAAEAPUAAACMAwAAAAA=&#10;" path="m22,l,,11,68,22,xe" fillcolor="black" stroked="f">
                    <v:path arrowok="t" o:connecttype="custom" o:connectlocs="22,2910;0,2910;11,2978;22,2910" o:connectangles="0,0,0,0"/>
                  </v:shape>
                </v:group>
                <v:group id="Group 19710" o:spid="_x0000_s1591" style="position:absolute;left:2002;top:2910;width:23;height:69" coordorigin="2002,291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3U3cUAAADeAAAADwAAAGRycy9kb3ducmV2LnhtbERPTWvCQBC9F/wPywje&#10;6iaVlhhdRaQVD1IwCuJtyI5JMDsbstsk/vtuoeBtHu9zluvB1KKj1lWWFcTTCARxbnXFhYLz6es1&#10;AeE8ssbaMil4kIP1avSyxFTbno/UZb4QIYRdigpK75tUSpeXZNBNbUMcuJttDfoA20LqFvsQbmr5&#10;FkUf0mDFoaHEhrYl5ffsxyjY9dhvZvFnd7jfto/r6f37cohJqcl42CxAeBr8U/zv3uswf54kc/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t1N3FAAAA3gAA&#10;AA8AAAAAAAAAAAAAAAAAqgIAAGRycy9kb3ducmV2LnhtbFBLBQYAAAAABAAEAPoAAACcAwAAAAA=&#10;">
                  <v:shape id="Freeform 19711" o:spid="_x0000_s1592" style="position:absolute;left:2002;top:291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W8UA&#10;AADeAAAADwAAAGRycy9kb3ducmV2LnhtbESPQWvDMAyF74X9B6PBbq3TFUqb1S1lo7DDGG2WHyBs&#10;NQ6N5RB7afbvp8NgNwk9vfe+3WEKnRppSG1kA8tFAYrYRtdyY6D+Os03oFJGdthFJgM/lOCwf5jt&#10;sHTxzhcaq9woMeFUogGfc19qnayngGkRe2K5XeMQMMs6NNoNeBfz0OnnoljrgC1LgseeXj3ZW/Ud&#10;DJyrD9usV852q0ynuvbj55vVxjw9TscXUJmm/C/++353Un+72QqA4MgM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T9bxQAAAN4AAAAPAAAAAAAAAAAAAAAAAJgCAABkcnMv&#10;ZG93bnJldi54bWxQSwUGAAAAAAQABAD1AAAAigMAAAAA&#10;" path="m22,l,,11,68,22,xe" filled="f" strokecolor="#231f20" strokeweight=".012mm">
                    <v:path arrowok="t" o:connecttype="custom" o:connectlocs="22,2910;0,2910;11,2978;22,2910" o:connectangles="0,0,0,0"/>
                  </v:shape>
                </v:group>
                <v:group id="Group 19708" o:spid="_x0000_s1593" style="position:absolute;left:2002;top:2623;width:23;height:70" coordorigin="2002,2623"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JOBsUAAADeAAAADwAAAGRycy9kb3ducmV2LnhtbERPS2vCQBC+F/wPywi9&#10;1U0sLZq6igQVD1JoUii9DdkxCWZnQ3bN4993C4Xe5uN7zmY3mkb01LnasoJ4EYEgLqyuuVTwmR+f&#10;ViCcR9bYWCYFEznYbWcPG0y0HfiD+syXIoSwS1BB5X2bSOmKigy6hW2JA3e1nUEfYFdK3eEQwk0j&#10;l1H0Kg3WHBoqbCmtqLhld6PgNOCwf44P/eV2Tafv/OX96xKTUo/zcf8GwtPo/8V/7rMO89er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CTgbFAAAA3gAA&#10;AA8AAAAAAAAAAAAAAAAAqgIAAGRycy9kb3ducmV2LnhtbFBLBQYAAAAABAAEAPoAAACcAwAAAAA=&#10;">
                  <v:shape id="Freeform 19709" o:spid="_x0000_s1594" style="position:absolute;left:2002;top:2623;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1vsUA&#10;AADeAAAADwAAAGRycy9kb3ducmV2LnhtbERP32vCMBB+H/g/hBvsZWhqHaLVKDIYzIfBrIKvZ3M2&#10;Zc2lJJnt/vtlMPDtPr6ft94OthU38qFxrGA6yUAQV043XCs4Hd/GCxAhImtsHZOCHwqw3Ywe1lho&#10;1/OBbmWsRQrhUKACE2NXSBkqQxbDxHXEibs6bzEm6GupPfYp3LYyz7K5tNhwajDY0auh6qv8tgra&#10;/mwMfX5M8/2pmr0058uznHulnh6H3QpEpCHexf/ud53mLxfLHP7eS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jW+xQAAAN4AAAAPAAAAAAAAAAAAAAAAAJgCAABkcnMv&#10;ZG93bnJldi54bWxQSwUGAAAAAAQABAD1AAAAigMAAAAA&#10;" path="m11,l,70r22,l11,xe" fillcolor="black" stroked="f">
                    <v:path arrowok="t" o:connecttype="custom" o:connectlocs="11,2623;0,2693;22,2693;11,2623" o:connectangles="0,0,0,0"/>
                  </v:shape>
                </v:group>
                <v:group id="Group 19706" o:spid="_x0000_s1595" style="position:absolute;left:2002;top:2623;width:23;height:70" coordorigin="2002,2623"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x16sQAAADeAAAADwAAAGRycy9kb3ducmV2LnhtbERPS4vCMBC+C/sfwgje&#10;NO2KotUoIrrsQQQfsOxtaMa22ExKE9v6783Cgrf5+J6zXHemFA3VrrCsIB5FIIhTqwvOFFwv++EM&#10;hPPIGkvLpOBJDtarj94SE21bPlFz9pkIIewSVJB7XyVSujQng25kK+LA3Wxt0AdYZ1LX2IZwU8rP&#10;KJpKgwWHhhwr2uaU3s8Po+CrxXYzjnfN4X7bPn8vk+PPISalBv1uswDhqfNv8b/7W4f589l8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x16sQAAADeAAAA&#10;DwAAAAAAAAAAAAAAAACqAgAAZHJzL2Rvd25yZXYueG1sUEsFBgAAAAAEAAQA+gAAAJsDAAAAAA==&#10;">
                  <v:shape id="Freeform 19707" o:spid="_x0000_s1596" style="position:absolute;left:2002;top:2623;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kM8cA&#10;AADeAAAADwAAAGRycy9kb3ducmV2LnhtbERPTWvCQBC9F/oflil4KbpRWonRVUSQCIVWoyDehuyY&#10;pM3OxuxW03/fLRS8zeN9zmzRmVpcqXWVZQXDQQSCOLe64kLBYb/uxyCcR9ZYWyYFP+RgMX98mGGi&#10;7Y13dM18IUIIuwQVlN43iZQuL8mgG9iGOHBn2xr0AbaF1C3eQrip5SiKxtJgxaGhxIZWJeVf2bdR&#10;kMbPn+PNNnu3l7Q7fryd1unraqhU76lbTkF46vxd/O/e6DB/Ek9e4O+dcIO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9JDPHAAAA3gAAAA8AAAAAAAAAAAAAAAAAmAIAAGRy&#10;cy9kb3ducmV2LnhtbFBLBQYAAAAABAAEAPUAAACMAwAAAAA=&#10;" path="m22,70l,70,11,,22,70xe" filled="f" strokecolor="#231f20" strokeweight=".012mm">
                    <v:path arrowok="t" o:connecttype="custom" o:connectlocs="22,2693;0,2693;11,2623;22,2693" o:connectangles="0,0,0,0"/>
                  </v:shape>
                </v:group>
                <v:group id="Group 19704" o:spid="_x0000_s1597" style="position:absolute;left:2335;top:2616;width:2;height:14" coordorigin="2335,261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lIBcQAAADeAAAADwAAAGRycy9kb3ducmV2LnhtbERPS4vCMBC+C/6HMMLe&#10;NK3iotUoIuuyB1nwAeJtaMa22ExKk23rv98Igrf5+J6zXHemFA3VrrCsIB5FIIhTqwvOFJxPu+EM&#10;hPPIGkvLpOBBDtarfm+JibYtH6g5+kyEEHYJKsi9rxIpXZqTQTeyFXHgbrY26AOsM6lrbEO4KeU4&#10;ij6lwYJDQ44VbXNK78c/o+C7xXYzib+a/f22fVxP09/LPialPgbdZgHCU+ff4pf7R4f589l8C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lIBcQAAADeAAAA&#10;DwAAAAAAAAAAAAAAAACqAgAAZHJzL2Rvd25yZXYueG1sUEsFBgAAAAAEAAQA+gAAAJsDAAAAAA==&#10;">
                  <v:shape id="Freeform 19705" o:spid="_x0000_s1598" style="position:absolute;left:2335;top:261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dSsUA&#10;AADeAAAADwAAAGRycy9kb3ducmV2LnhtbERPTWvCQBC9F/oflin0VjfVIia6CVLQtiKCUch1yE6T&#10;0OxsyG419dd3BcHbPN7nLLLBtOJEvWssK3gdRSCIS6sbrhQcD6uXGQjnkTW2lknBHznI0seHBSba&#10;nnlPp9xXIoSwS1BB7X2XSOnKmgy6ke2IA/dte4M+wL6SusdzCDetHEfRVBpsODTU2NF7TeVP/msU&#10;7PJiu32zk8vHZqPtV7UuCrcslHp+GpZzEJ4Gfxff3J86zI9n8RSu74Qb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1KxQAAAN4AAAAPAAAAAAAAAAAAAAAAAJgCAABkcnMv&#10;ZG93bnJldi54bWxQSwUGAAAAAAQABAD1AAAAigMAAAAA&#10;" path="m,l,14e" filled="f" strokecolor="#231f20" strokeweight=".01553mm">
                    <v:path arrowok="t" o:connecttype="custom" o:connectlocs="0,2616;0,2630" o:connectangles="0,0"/>
                  </v:shape>
                </v:group>
                <v:group id="Group 19702" o:spid="_x0000_s1599" style="position:absolute;left:2013;top:2616;width:2;height:14" coordorigin="2013,261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dz6cUAAADeAAAADwAAAGRycy9kb3ducmV2LnhtbERPS2vCQBC+F/wPywi9&#10;6SaWVo2uIqKlBxF8gHgbsmMSzM6G7JrEf98tCL3Nx/ec+bIzpWiodoVlBfEwAkGcWl1wpuB82g4m&#10;IJxH1lhaJgVPcrBc9N7mmGjb8oGao89ECGGXoILc+yqR0qU5GXRDWxEH7mZrgz7AOpO6xjaEm1KO&#10;ouhLGiw4NORY0Tqn9H58GAXfLbarj3jT7O639fN6+txfdjEp9d7vVjMQnjr/L365f3SYP51M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nc+nFAAAA3gAA&#10;AA8AAAAAAAAAAAAAAAAAqgIAAGRycy9kb3ducmV2LnhtbFBLBQYAAAAABAAEAPoAAACcAwAAAAA=&#10;">
                  <v:shape id="Freeform 19703" o:spid="_x0000_s1600" style="position:absolute;left:2013;top:261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8pmcUA&#10;AADeAAAADwAAAGRycy9kb3ducmV2LnhtbESPQW/CMAyF75P2HyIj7TZS0ITajoAQDGk3oPADrMZr&#10;KxqnSjIo/34+TOJm6z2/93m5Hl2vbhRi59nAbJqBIq697bgxcDnv33NQMSFb7D2TgQdFWK9eX5ZY&#10;Wn/nE92q1CgJ4ViigTalodQ61i05jFM/EIv244PDJGtotA14l3DX63mWLbTDjqWhxYG2LdXX6tcZ&#10;SA8aP752OhwOOe6u1f4432wbY94m4+YTVKIxPc3/199W8Iu8EF55R2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ymZxQAAAN4AAAAPAAAAAAAAAAAAAAAAAJgCAABkcnMv&#10;ZG93bnJldi54bWxQSwUGAAAAAAQABAD1AAAAigMAAAAA&#10;" path="m,l,14e" filled="f" strokecolor="#231f20" strokeweight=".01517mm">
                    <v:path arrowok="t" o:connecttype="custom" o:connectlocs="0,2616;0,2630" o:connectangles="0,0"/>
                  </v:shape>
                </v:group>
                <v:group id="Group 19700" o:spid="_x0000_s1601" style="position:absolute;left:2133;top:2736;width:143;height:2" coordorigin="2133,2736" coordsize="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RCAMUAAADeAAAADwAAAGRycy9kb3ducmV2LnhtbERPS2vCQBC+F/oflin0&#10;VjexWEzMKiJaepCCWijehuzkgdnZkF2T+O/dQsHbfHzPyVajaURPnastK4gnEQji3OqaSwU/p93b&#10;HITzyBoby6TgRg5Wy+enDFNtBz5Qf/SlCCHsUlRQed+mUrq8IoNuYlviwBW2M+gD7EqpOxxCuGnk&#10;NIo+pMGaQ0OFLW0qyi/Hq1HwOeCwfo+3/f5SbG7n0+z7dx+TUq8v43oBwtPoH+J/95cO85N5ksD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0QgDFAAAA3gAA&#10;AA8AAAAAAAAAAAAAAAAAqgIAAGRycy9kb3ducmV2LnhtbFBLBQYAAAAABAAEAPoAAACcAwAAAAA=&#10;">
                  <v:shape id="Freeform 19701" o:spid="_x0000_s1602" style="position:absolute;left:2133;top:2736;width:143;height:2;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BgMUA&#10;AADeAAAADwAAAGRycy9kb3ducmV2LnhtbESPQWvDMAyF74P+B6PCbovdwkqTxS1lUOhlh7WjsJuI&#10;1SQ0lkPsNcm/nw6D3ST09N77yv3kO/WgIbaBLawyA4q4Cq7l2sLX5fiyBRUTssMuMFmYKcJ+t3gq&#10;sXBh5E96nFOtxIRjgRaalPpC61g15DFmoSeW2y0MHpOsQ63dgKOY+06vjdlojy1LQoM9vTdU3c8/&#10;3sKVLtxf827zEc36e37dhhRNsPZ5OR3eQCWa0r/47/vkpH6eGwEQHJ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MGAxQAAAN4AAAAPAAAAAAAAAAAAAAAAAJgCAABkcnMv&#10;ZG93bnJldi54bWxQSwUGAAAAAAQABAD1AAAAigMAAAAA&#10;" path="m143,l,e" filled="f" strokecolor="#231f20" strokeweight=".24094mm">
                    <v:path arrowok="t" o:connecttype="custom" o:connectlocs="143,0;0,0" o:connectangles="0,0"/>
                  </v:shape>
                </v:group>
                <v:group id="Group 19698" o:spid="_x0000_s1603" style="position:absolute;left:2202;top:2597;width:2;height:69" coordorigin="2202,2597" coordsize="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nUHMUAAADeAAAADwAAAGRycy9kb3ducmV2LnhtbERPS2vCQBC+F/wPyxS8&#10;1U2UFk1dRUKVHqRgIpTehuyYBLOzIbvN4993C4Xe5uN7znY/mkb01LnasoJ4EYEgLqyuuVRwzY9P&#10;axDOI2tsLJOCiRzsd7OHLSbaDnyhPvOlCCHsElRQed8mUrqiIoNuYVviwN1sZ9AH2JVSdziEcNPI&#10;ZRS9SIM1h4YKW0orKu7Zt1FwGnA4rOK3/ny/pdNX/vzxeY5JqfnjeHgF4Wn0/+I/97sO8zebKI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p1BzFAAAA3gAA&#10;AA8AAAAAAAAAAAAAAAAAqgIAAGRycy9kb3ducmV2LnhtbFBLBQYAAAAABAAEAPoAAACcAwAAAAA=&#10;">
                  <v:shape id="Freeform 19699" o:spid="_x0000_s1604" style="position:absolute;left:2202;top:2597;width:2;height:6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0MsMA&#10;AADeAAAADwAAAGRycy9kb3ducmV2LnhtbERPS2vCQBC+F/wPywje6kYPotFVoqIUCqVGvQ/ZyQOz&#10;szG7mvTfdwsFb/PxPWe16U0tntS6yrKCyTgCQZxZXXGh4HI+vM9BOI+ssbZMCn7IwWY9eFthrG3H&#10;J3qmvhAhhF2MCkrvm1hKl5Vk0I1tQxy43LYGfYBtIXWLXQg3tZxG0UwarDg0lNjQrqTslj6Mgvu2&#10;s3ubJvPP7+PRJHl+PX1tD0qNhn2yBOGp9y/xv/tDh/mLRTSFv3fC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0MsMAAADeAAAADwAAAAAAAAAAAAAAAACYAgAAZHJzL2Rv&#10;d25yZXYueG1sUEsFBgAAAAAEAAQA9QAAAIgDAAAAAA==&#10;" path="m,69l,e" filled="f" strokecolor="#231f20" strokeweight=".24094mm">
                    <v:path arrowok="t" o:connecttype="custom" o:connectlocs="0,2666;0,2597" o:connectangles="0,0"/>
                  </v:shape>
                </v:group>
                <v:group id="Group 19696" o:spid="_x0000_s1605" style="position:absolute;left:2202;top:3047;width:2;height:70" coordorigin="2202,3047" coordsize="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fv8MYAAADeAAAADwAAAGRycy9kb3ducmV2LnhtbERPTWvCQBC9F/wPywi9&#10;1U2Ulpq6CUFs6UGEqiC9DdkxCcnOhuw2if++WxB6m8f7nE02mVYM1LvasoJ4EYEgLqyuuVRwPr0/&#10;vYJwHllja5kU3MhBls4eNphoO/IXDUdfihDCLkEFlfddIqUrKjLoFrYjDtzV9gZ9gH0pdY9jCDet&#10;XEbRizRYc2iosKNtRUVz/DEKPkYc81W8G/bNdXv7Pj0fLvuYlHqcT/kbCE+T/xff3Z86zF+vo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xgAAAN4A&#10;AAAPAAAAAAAAAAAAAAAAAKoCAABkcnMvZG93bnJldi54bWxQSwUGAAAAAAQABAD6AAAAnQMAAAAA&#10;">
                  <v:shape id="Freeform 19697" o:spid="_x0000_s1606" style="position:absolute;left:2202;top:3047;width:2;height:70;visibility:visible;mso-wrap-style:square;v-text-anchor:top" coordsize="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be8cA&#10;AADeAAAADwAAAGRycy9kb3ducmV2LnhtbERPS0sDMRC+C/6HMEIvYmctYu3atFjxUQo99IHgbdxM&#10;dxc3k20S2+2/NwXB23x8zxlPO9uoA/tQO9Fw289AsRTO1FJq2G5ebx5AhUhiqHHCGk4cYDq5vBhT&#10;btxRVnxYx1KlEAk5aahibHPEUFRsKfRdy5K4nfOWYoK+ROPpmMJtg4Msu0dLtaSGilp+rrj4Xv9Y&#10;Dbu3xWlm34dfLzOP+8XyGgefH6h176p7egQVuYv/4j/33KT5o1F2B+d30g04+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SG3vHAAAA3gAAAA8AAAAAAAAAAAAAAAAAmAIAAGRy&#10;cy9kb3ducmV2LnhtbFBLBQYAAAAABAAEAPUAAACMAwAAAAA=&#10;" path="m,l,70e" filled="f" strokecolor="#231f20" strokeweight=".24094mm">
                    <v:path arrowok="t" o:connecttype="custom" o:connectlocs="0,3047;0,3117" o:connectangles="0,0"/>
                  </v:shape>
                </v:group>
                <v:group id="Group 19694" o:spid="_x0000_s1607" style="position:absolute;left:2190;top:2666;width:23;height:70" coordorigin="2190,2666"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LSH8QAAADeAAAADwAAAGRycy9kb3ducmV2LnhtbERPS4vCMBC+C/sfwix4&#10;07QrilajiOwuexDBB4i3oRnbYjMpTbat/94Igrf5+J6zWHWmFA3VrrCsIB5GIIhTqwvOFJyOP4Mp&#10;COeRNZaWScGdHKyWH70FJtq2vKfm4DMRQtglqCD3vkqkdGlOBt3QVsSBu9raoA+wzqSusQ3hppRf&#10;UTSRBgsODTlWtMkpvR3+jYLfFtv1KP5utrfr5n45jnfnbUxK9T+79RyEp86/xS/3nw7zZ7No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LSH8QAAADeAAAA&#10;DwAAAAAAAAAAAAAAAACqAgAAZHJzL2Rvd25yZXYueG1sUEsFBgAAAAAEAAQA+gAAAJsDAAAAAA==&#10;">
                  <v:shape id="Freeform 19695" o:spid="_x0000_s1608" style="position:absolute;left:2190;top:2666;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pp8QA&#10;AADeAAAADwAAAGRycy9kb3ducmV2LnhtbERPTWsCMRC9F/wPYYReimbVstStUaRQ0IPQWsHruJlu&#10;FjeTJUnd9d8bQehtHu9zFqveNuJCPtSOFUzGGQji0umaKwWHn8/RG4gQkTU2jknBlQKsloOnBRba&#10;dfxNl32sRArhUKACE2NbSBlKQxbD2LXEift13mJM0FdSe+xSuG3kNMtyabHm1GCwpQ9D5Xn/ZxU0&#10;3dEY+tpNpttDOXutj6cXmXulnof9+h1EpD7+ix/ujU7z5/Msh/s76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qafEAAAA3gAAAA8AAAAAAAAAAAAAAAAAmAIAAGRycy9k&#10;b3ducmV2LnhtbFBLBQYAAAAABAAEAPUAAACJAwAAAAA=&#10;" path="m23,l,,12,70,23,xe" fillcolor="black" stroked="f">
                    <v:path arrowok="t" o:connecttype="custom" o:connectlocs="23,2666;0,2666;12,2736;23,2666" o:connectangles="0,0,0,0"/>
                  </v:shape>
                </v:group>
                <v:group id="Group 19692" o:spid="_x0000_s1609" style="position:absolute;left:2190;top:2666;width:23;height:70" coordorigin="2190,2666"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zp88UAAADeAAAADwAAAGRycy9kb3ducmV2LnhtbERPTWvCQBC9F/oflil4&#10;000qtTW6ikhbPIhgFMTbkB2TYHY2ZLdJ/PeuIPQ2j/c582VvKtFS40rLCuJRBII4s7rkXMHx8DP8&#10;AuE8ssbKMim4kYPl4vVljom2He+pTX0uQgi7BBUU3teJlC4ryKAb2Zo4cBfbGPQBNrnUDXYh3FTy&#10;PYom0mDJoaHAmtYFZdf0zyj47bBbjePvdnu9rG/nw8futI1JqcFbv5qB8NT7f/HTvdFh/nQaf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6fPFAAAA3gAA&#10;AA8AAAAAAAAAAAAAAAAAqgIAAGRycy9kb3ducmV2LnhtbFBLBQYAAAAABAAEAPoAAACcAwAAAAA=&#10;">
                  <v:shape id="Freeform 19693" o:spid="_x0000_s1610" style="position:absolute;left:2190;top:2666;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0LMoA&#10;AADeAAAADwAAAGRycy9kb3ducmV2LnhtbESPQWvCQBCF7wX/wzKFXkrdWKhodJUiSIRCW2NBvA3Z&#10;MUnNzqbZrcZ/7xwKvc3w3rz3zXzZu0adqQu1ZwOjYQKKuPC25tLA1279NAEVIrLFxjMZuFKA5WJw&#10;N8fU+gtv6ZzHUkkIhxQNVDG2qdahqMhhGPqWWLSj7xxGWbtS2w4vEu4a/ZwkY+2wZmmosKVVRcUp&#10;/3UGssnj93jzmb/7n6zff7wd1tnLamTMw33/OgMVqY//5r/rjRX86TQRXnlHZt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PbtCzKAAAA3gAAAA8AAAAAAAAAAAAAAAAAmAIA&#10;AGRycy9kb3ducmV2LnhtbFBLBQYAAAAABAAEAPUAAACPAwAAAAA=&#10;" path="m23,l,,12,70,23,xe" filled="f" strokecolor="#231f20" strokeweight=".012mm">
                    <v:path arrowok="t" o:connecttype="custom" o:connectlocs="23,2666;0,2666;12,2736;23,2666" o:connectangles="0,0,0,0"/>
                  </v:shape>
                </v:group>
                <v:group id="Group 19690" o:spid="_x0000_s1611" style="position:absolute;left:2190;top:2978;width:23;height:69" coordorigin="2190,2978"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YGsUAAADeAAAADwAAAGRycy9kb3ducmV2LnhtbERPS2vCQBC+F/wPywi9&#10;1U2UFhNdRaSWHkTwAeJtyI5JMDsbstsk/ntXEHqbj+8582VvKtFS40rLCuJRBII4s7rkXMHpuPmY&#10;gnAeWWNlmRTcycFyMXibY6ptx3tqDz4XIYRdigoK7+tUSpcVZNCNbE0cuKttDPoAm1zqBrsQbio5&#10;jqIvabDk0FBgTeuCstvhzyj46bBbTeLvdnu7ru+X4+fuvI1Jqfdhv5qB8NT7f/HL/avD/CSJEn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f2BrFAAAA3gAA&#10;AA8AAAAAAAAAAAAAAAAAqgIAAGRycy9kb3ducmV2LnhtbFBLBQYAAAAABAAEAPoAAACcAwAAAAA=&#10;">
                  <v:shape id="Freeform 19691" o:spid="_x0000_s1612" style="position:absolute;left:2190;top:2978;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icYA&#10;AADeAAAADwAAAGRycy9kb3ducmV2LnhtbESPQWvCQBCF74L/YRmhN91YpJjoKiJYSk+tinocs2MS&#10;zM6G7Krx33cOBW8zzJv33jdfdq5Wd2pD5dnAeJSAIs69rbgwsN9thlNQISJbrD2TgScFWC76vTlm&#10;1j/4l+7bWCgx4ZChgTLGJtM65CU5DCPfEMvt4luHUda20LbFh5i7Wr8nyYd2WLEklNjQuqT8ur05&#10;A7fg6u/qeN39nMPEr5/pZzE5HYx5G3SrGahIXXyJ/7+/rNRP07EACI7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LicYAAADeAAAADwAAAAAAAAAAAAAAAACYAgAAZHJz&#10;L2Rvd25yZXYueG1sUEsFBgAAAAAEAAQA9QAAAIsDAAAAAA==&#10;" path="m12,l,69r23,l12,xe" fillcolor="black" stroked="f">
                    <v:path arrowok="t" o:connecttype="custom" o:connectlocs="12,2978;0,3047;23,3047;12,2978" o:connectangles="0,0,0,0"/>
                  </v:shape>
                </v:group>
                <v:group id="Group 19688" o:spid="_x0000_s1613" style="position:absolute;left:2190;top:2978;width:23;height:69" coordorigin="2190,2978"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BCwcQAAADeAAAADwAAAGRycy9kb3ducmV2LnhtbERPTWvCQBC9F/oflhG8&#10;1c1WWmp0FRGVHqSgFsTbkB2TYHY2ZNck/ntXKPQ2j/c5s0VvK9FS40vHGtQoAUGcOVNyruH3uHn7&#10;AuEDssHKMWm4k4fF/PVlhqlxHe+pPYRcxBD2KWooQqhTKX1WkEU/cjVx5C6usRgibHJpGuxiuK3k&#10;e5J8Soslx4YCa1oVlF0PN6th22G3HKt1u7teVvfz8ePntFOk9XDQL6cgAvXhX/zn/jZx/mSiFD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BCwcQAAADeAAAA&#10;DwAAAAAAAAAAAAAAAACqAgAAZHJzL2Rvd25yZXYueG1sUEsFBgAAAAAEAAQA+gAAAJsDAAAAAA==&#10;">
                  <v:shape id="Freeform 19689" o:spid="_x0000_s1614" style="position:absolute;left:2190;top:2978;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IcMIA&#10;AADeAAAADwAAAGRycy9kb3ducmV2LnhtbERPzYrCMBC+L/gOYQRva6qCrNUo4iJ4kEVrH2BIxqbY&#10;TEqTrd233wgLe5uP73c2u8E1oqcu1J4VzKYZCGLtTc2VgvJ2fP8AESKywcYzKfihALvt6G2DufFP&#10;vlJfxEqkEA45KrAxtrmUQVtyGKa+JU7c3XcOY4JdJU2HzxTuGjnPsqV0WHNqsNjSwZJ+FN9OwaU4&#10;62q5MLpZRDqWpe2/PrVUajIe9msQkYb4L/5zn0yav1rN5vB6J9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QhwwgAAAN4AAAAPAAAAAAAAAAAAAAAAAJgCAABkcnMvZG93&#10;bnJldi54bWxQSwUGAAAAAAQABAD1AAAAhwMAAAAA&#10;" path="m23,69l,69,12,,23,69xe" filled="f" strokecolor="#231f20" strokeweight=".012mm">
                    <v:path arrowok="t" o:connecttype="custom" o:connectlocs="23,3047;0,3047;12,2978;23,3047" o:connectangles="0,0,0,0"/>
                  </v:shape>
                </v:group>
                <v:group id="Group 19686" o:spid="_x0000_s1615" style="position:absolute;left:2299;top:2729;width:2;height:14" coordorigin="2299,272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55LcQAAADeAAAADwAAAGRycy9kb3ducmV2LnhtbERPTYvCMBC9C/sfwix4&#10;07QrilajiKziQRbUhcXb0IxtsZmUJrb13xthwds83ucsVp0pRUO1KywriIcRCOLU6oIzBb/n7WAK&#10;wnlkjaVlUvAgB6vlR2+BibYtH6k5+UyEEHYJKsi9rxIpXZqTQTe0FXHgrrY26AOsM6lrbEO4KeVX&#10;FE2kwYJDQ44VbXJKb6e7UbBrsV2P4u/mcLtuHpfz+OfvEJNS/c9uPQfhqfNv8b97r8P82Sw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55LcQAAADeAAAA&#10;DwAAAAAAAAAAAAAAAACqAgAAZHJzL2Rvd25yZXYueG1sUEsFBgAAAAAEAAQA+gAAAJsDAAAAAA==&#10;">
                  <v:shape id="Freeform 19687" o:spid="_x0000_s1616" style="position:absolute;left:2299;top:272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qYcQA&#10;AADeAAAADwAAAGRycy9kb3ducmV2LnhtbERP22rCQBB9F/oPyxT6phtbEY2uIoXWCyIYhbwO2TEJ&#10;ZmdDdtXo13cLgm9zONeZzltTiSs1rrSsoN+LQBBnVpecKzgefrojEM4ja6wsk4I7OZjP3jpTjLW9&#10;8Z6uic9FCGEXo4LC+zqW0mUFGXQ9WxMH7mQbgz7AJpe6wVsIN5X8jKKhNFhyaCiwpu+CsnNyMQp2&#10;SbrdDuzXY7nZaLvOf9PULVKlPt7bxQSEp9a/xE/3Sof543F/AP/vh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qmHEAAAA3gAAAA8AAAAAAAAAAAAAAAAAmAIAAGRycy9k&#10;b3ducmV2LnhtbFBLBQYAAAAABAAEAPUAAACJAwAAAAA=&#10;" path="m,l,14e" filled="f" strokecolor="#231f20" strokeweight=".01553mm">
                    <v:path arrowok="t" o:connecttype="custom" o:connectlocs="0,2729;0,2743" o:connectangles="0,0"/>
                  </v:shape>
                </v:group>
                <v:group id="Group 19684" o:spid="_x0000_s1617" style="position:absolute;left:2201;top:2971;width:2;height:14" coordorigin="2201,297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EwsUAAADeAAAADwAAAGRycy9kb3ducmV2LnhtbERPS2vCQBC+F/wPywi9&#10;1U0slpq6EQkqHqRQLZTehuyYhGRnQ3bN4993C4Xe5uN7zmY7mkb01LnKsoJ4EYEgzq2uuFDweT08&#10;vYJwHlljY5kUTORgm84eNphoO/AH9RdfiBDCLkEFpfdtIqXLSzLoFrYlDtzNdgZ9gF0hdYdDCDeN&#10;XEbRizRYcWgosaWspLy+3I2C44DD7jne9+f6lk3f19X71zkmpR7n4+4NhKfR/4v/3Ccd5q/X8Q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LRMLFAAAA3gAA&#10;AA8AAAAAAAAAAAAAAAAAqgIAAGRycy9kb3ducmV2LnhtbFBLBQYAAAAABAAEAPoAAACcAwAAAAA=&#10;">
                  <v:shape id="Freeform 19685" o:spid="_x0000_s1618" style="position:absolute;left:2201;top:297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RjcYA&#10;AADeAAAADwAAAGRycy9kb3ducmV2LnhtbERP22rCQBB9L/gPywi+1Y0XpIlugghaK1JoKuR1yE6T&#10;0OxsyG417dd3C0Lf5nCus8kG04or9a6xrGA2jUAQl1Y3XCm4vO8fn0A4j6yxtUwKvslBlo4eNpho&#10;e+M3uua+EiGEXYIKau+7REpX1mTQTW1HHLgP2xv0AfaV1D3eQrhp5TyKVtJgw6Ghxo52NZWf+ZdR&#10;8JoX5/PSLn6eTydtX6pDUbhtodRkPGzXIDwN/l98dx91mB/HsxX8vR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RjcYAAADeAAAADwAAAAAAAAAAAAAAAACYAgAAZHJz&#10;L2Rvd25yZXYueG1sUEsFBgAAAAAEAAQA9QAAAIsDAAAAAA==&#10;" path="m,l,14e" filled="f" strokecolor="#231f20" strokeweight=".01553mm">
                    <v:path arrowok="t" o:connecttype="custom" o:connectlocs="0,2971;0,2985" o:connectangles="0,0"/>
                  </v:shape>
                </v:group>
                <v:group id="Group 19682" o:spid="_x0000_s1619" style="position:absolute;left:5665;top:2976;width:409;height:2" coordorigin="5665,2976" coordsize="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V/LsUAAADeAAAADwAAAGRycy9kb3ducmV2LnhtbERPTWvCQBC9F/oflil4&#10;000qtTW6ikhbPIhgFMTbkB2TYHY2ZLdJ/PeuIPQ2j/c582VvKtFS40rLCuJRBII4s7rkXMHx8DP8&#10;AuE8ssbKMim4kYPl4vVljom2He+pTX0uQgi7BBUU3teJlC4ryKAb2Zo4cBfbGPQBNrnUDXYh3FTy&#10;PYom0mDJoaHAmtYFZdf0zyj47bBbjePvdnu9rG/nw8futI1JqcFbv5qB8NT7f/HTvdFh/nQaf8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Vfy7FAAAA3gAA&#10;AA8AAAAAAAAAAAAAAAAAqgIAAGRycy9kb3ducmV2LnhtbFBLBQYAAAAABAAEAPoAAACcAwAAAAA=&#10;">
                  <v:shape id="Freeform 19683" o:spid="_x0000_s1620" style="position:absolute;left:5665;top:2976;width:409;height:2;visibility:visible;mso-wrap-style:square;v-text-anchor:top" coordsize="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be8cA&#10;AADeAAAADwAAAGRycy9kb3ducmV2LnhtbESPQWvCQBCF70L/wzKF3nSjh6Kpq4RCa0EvJtL2OGSn&#10;STA7G3a3Gv+9cyj0NsN789436+3oenWhEDvPBuazDBRx7W3HjYFT9TZdgooJ2WLvmQzcKMJ28zBZ&#10;Y279lY90KVOjJIRjjgbalIZc61i35DDO/EAs2o8PDpOsodE24FXCXa8XWfasHXYsDS0O9NpSfS5/&#10;nYHjd3Wud5/lvquKTH+9F4ekw8GYp8exeAGVaEz/5r/rDyv4q9VceOUdmUF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9G3vHAAAA3gAAAA8AAAAAAAAAAAAAAAAAmAIAAGRy&#10;cy9kb3ducmV2LnhtbFBLBQYAAAAABAAEAPUAAACMAwAAAAA=&#10;" path="m,l409,e" filled="f" strokecolor="#231f20" strokeweight=".24872mm">
                    <v:path arrowok="t" o:connecttype="custom" o:connectlocs="0,0;409,0" o:connectangles="0,0"/>
                  </v:shape>
                </v:group>
                <v:group id="Group 19680" o:spid="_x0000_s1621" style="position:absolute;left:4425;top:1838;width:1650;height:2" coordorigin="4425,1838" coordsize="16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ZOx8UAAADeAAAADwAAAGRycy9kb3ducmV2LnhtbERPS2vCQBC+F/wPywi9&#10;1U2UFhNdRaSWHkTwAeJtyI5JMDsbstsk/ntXEHqbj+8582VvKtFS40rLCuJRBII4s7rkXMHpuPmY&#10;gnAeWWNlmRTcycFyMXibY6ptx3tqDz4XIYRdigoK7+tUSpcVZNCNbE0cuKttDPoAm1zqBrsQbio5&#10;jqIvabDk0FBgTeuCstvhzyj46bBbTeLvdnu7ru+X4+fuvI1Jqfdhv5qB8NT7f/HL/avD/CSJE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GTsfFAAAA3gAA&#10;AA8AAAAAAAAAAAAAAAAAqgIAAGRycy9kb3ducmV2LnhtbFBLBQYAAAAABAAEAPoAAACcAwAAAAA=&#10;">
                  <v:shape id="Freeform 19681" o:spid="_x0000_s1622" style="position:absolute;left:4425;top:1838;width:1650;height:2;visibility:visible;mso-wrap-style:square;v-text-anchor:top" coordsize="1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cYA&#10;AADeAAAADwAAAGRycy9kb3ducmV2LnhtbESPQWvCQBCF70L/wzKF3nSjB6nRVUQI1NIcTPsDhuyY&#10;DcnOhuxW0/76zqHgbYZ58977dofJ9+pGY2wDG1guMlDEdbAtNwa+Pov5K6iYkC32gcnAD0U47J9m&#10;O8xtuPOFblVqlJhwzNGAS2nItY61I49xEQZiuV3D6DHJOjbajngXc9/rVZattceWJcHhQCdHdVd9&#10;ewNlNbUf76Erz93vuaA1Na4oj8a8PE/HLahEU3qI/7/frNTfbFYCIDgyg9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gcYAAADeAAAADwAAAAAAAAAAAAAAAACYAgAAZHJz&#10;L2Rvd25yZXYueG1sUEsFBgAAAAAEAAQA9QAAAIsDAAAAAA==&#10;" path="m,1l1649,e" filled="f" strokecolor="#231f20" strokeweight=".24094mm">
                    <v:path arrowok="t" o:connecttype="custom" o:connectlocs="0,3678;1649,3676" o:connectangles="0,0"/>
                  </v:shape>
                </v:group>
                <v:group id="Group 19678" o:spid="_x0000_s1623" style="position:absolute;left:6005;top:2492;width:2;height:415" coordorigin="6005,2492" coordsize="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yIfMQAAADeAAAADwAAAGRycy9kb3ducmV2LnhtbERPS4vCMBC+C/sfwizs&#10;TdO6KFqNIrK7eBDBB4i3oRnbYjMpTbat/94Igrf5+J4zX3amFA3VrrCsIB5EIIhTqwvOFJyOv/0J&#10;COeRNZaWScGdHCwXH705Jtq2vKfm4DMRQtglqCD3vkqkdGlOBt3AVsSBu9raoA+wzqSusQ3hppTD&#10;KBpLgwWHhhwrWueU3g7/RsFfi+3qO/5ptrfr+n45jnbnbUxKfX12qxkIT51/i1/ujQ7zp9Nh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5yIfMQAAADeAAAA&#10;DwAAAAAAAAAAAAAAAACqAgAAZHJzL2Rvd25yZXYueG1sUEsFBgAAAAAEAAQA+gAAAJsDAAAAAA==&#10;">
                  <v:shape id="Freeform 19679" o:spid="_x0000_s1624" style="position:absolute;left:6005;top:2492;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pdcIA&#10;AADeAAAADwAAAGRycy9kb3ducmV2LnhtbERPTYvCMBC9L/gfwgje1rQ9uLYaRQRB8LTqweOYjG21&#10;mZQmav33ZmHB2zze58yXvW3EgzpfO1aQjhMQxNqZmksFx8PmewrCB2SDjWNS8CIPy8Xga46FcU/+&#10;pcc+lCKGsC9QQRVCW0jpdUUW/di1xJG7uM5iiLArpenwGcNtI7MkmUiLNceGCltaV6Rv+7tVQE2u&#10;p+fd6XpPb9fLMZfnVNOPUqNhv5qBCNSHj/jfvTVxfp5nGfy9E2+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2l1wgAAAN4AAAAPAAAAAAAAAAAAAAAAAJgCAABkcnMvZG93&#10;bnJldi54bWxQSwUGAAAAAAQABAD1AAAAhwMAAAAA&#10;" path="m,415l,e" filled="f" strokecolor="#231f20" strokeweight=".24094mm">
                    <v:path arrowok="t" o:connecttype="custom" o:connectlocs="0,2907;0,2492" o:connectangles="0,0"/>
                  </v:shape>
                </v:group>
                <v:group id="Group 19676" o:spid="_x0000_s1625" style="position:absolute;left:6005;top:1908;width:2;height:414" coordorigin="6005,1908" coordsize="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KzkMQAAADeAAAADwAAAGRycy9kb3ducmV2LnhtbERPS4vCMBC+L/gfwgh7&#10;W9Mqu2g1ioguexDBB4i3oRnbYjMpTWzrvzeCsLf5+J4zW3SmFA3VrrCsIB5EIIhTqwvOFJyOm68x&#10;COeRNZaWScGDHCzmvY8ZJtq2vKfm4DMRQtglqCD3vkqkdGlOBt3AVsSBu9raoA+wzqSusQ3hppTD&#10;KPqRBgsODTlWtMopvR3uRsFvi+1yFK+b7e26elyO37vzNialPvvdcgrCU+f/xW/3nw7zJ5Ph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KzkMQAAADeAAAA&#10;DwAAAAAAAAAAAAAAAACqAgAAZHJzL2Rvd25yZXYueG1sUEsFBgAAAAAEAAQA+gAAAJsDAAAAAA==&#10;">
                  <v:shape id="Freeform 19677" o:spid="_x0000_s1626" style="position:absolute;left:6005;top:1908;width:2;height:4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xnsUA&#10;AADeAAAADwAAAGRycy9kb3ducmV2LnhtbERPS2vCQBC+C/0PyxR6MxsftCa6ShGECiKYetDbkB2T&#10;YHY2ZLcx7a93hYK3+fies1j1phYdta6yrGAUxSCIc6srLhQcvzfDGQjnkTXWlknBLzlYLV8GC0y1&#10;vfGBuswXIoSwS1FB6X2TSunykgy6yDbEgbvY1qAPsC2kbvEWwk0tx3H8Lg1WHBpKbGhdUn7NfoyC&#10;vw+brbnf0+40zTuZTM7b5LBV6u21/5yD8NT7p/jf/aXD/CQZT+Hx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HGexQAAAN4AAAAPAAAAAAAAAAAAAAAAAJgCAABkcnMv&#10;ZG93bnJldi54bWxQSwUGAAAAAAQABAD1AAAAigMAAAAA&#10;" path="m,l,414e" filled="f" strokecolor="#231f20" strokeweight=".24094mm">
                    <v:path arrowok="t" o:connecttype="custom" o:connectlocs="0,1908;0,2322" o:connectangles="0,0"/>
                  </v:shape>
                </v:group>
                <v:group id="Group 19674" o:spid="_x0000_s1627" style="position:absolute;left:5994;top:2907;width:23;height:69" coordorigin="5994,2907"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eOf8QAAADeAAAADwAAAGRycy9kb3ducmV2LnhtbERPS4vCMBC+L/gfwgje&#10;1rSKi1ajiLjiQQQfIN6GZmyLzaQ02bb++82CsLf5+J6zWHWmFA3VrrCsIB5GIIhTqwvOFFwv359T&#10;EM4jaywtk4IXOVgtex8LTLRt+UTN2WcihLBLUEHufZVI6dKcDLqhrYgD97C1QR9gnUldYxvCTSlH&#10;UfQlDRYcGnKsaJNT+jz/GAW7Ftv1ON42h+dj87pfJsfbISalBv1uPQfhqfP/4rd7r8P82Ww0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eOf8QAAADeAAAA&#10;DwAAAAAAAAAAAAAAAACqAgAAZHJzL2Rvd25yZXYueG1sUEsFBgAAAAAEAAQA+gAAAJsDAAAAAA==&#10;">
                  <v:shape id="Freeform 19675" o:spid="_x0000_s1628" style="position:absolute;left:5994;top:2907;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828QA&#10;AADeAAAADwAAAGRycy9kb3ducmV2LnhtbERPTWvCQBC9F/wPywjemo0ioUldRQRL8WSj2B6n2TEJ&#10;ZmdDdo3x37uFgrd5vM9ZrAbTiJ46V1tWMI1iEMSF1TWXCo6H7esbCOeRNTaWScGdHKyWo5cFZtre&#10;+Iv63JcihLDLUEHlfZtJ6YqKDLrItsSBO9vOoA+wK6Xu8BbCTSNncZxIgzWHhgpb2lRUXPKrUXB1&#10;ptnV35fD/tfN7eaefpTzn5NSk/GwfgfhafBP8b/7U4f5aTpL4O+dc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PNvEAAAA3gAAAA8AAAAAAAAAAAAAAAAAmAIAAGRycy9k&#10;b3ducmV2LnhtbFBLBQYAAAAABAAEAPUAAACJAwAAAAA=&#10;" path="m23,l,,11,69,23,xe" fillcolor="black" stroked="f">
                    <v:path arrowok="t" o:connecttype="custom" o:connectlocs="23,2907;0,2907;11,2976;23,2907" o:connectangles="0,0,0,0"/>
                  </v:shape>
                </v:group>
                <v:group id="Group 19672" o:spid="_x0000_s1629" style="position:absolute;left:5994;top:2907;width:23;height:69" coordorigin="5994,2907"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m1k8UAAADeAAAADwAAAGRycy9kb3ducmV2LnhtbERPTWvCQBC9F/oflhF6&#10;000stRpdRaQWDyJUBfE2ZMckmJ0N2TWJ/94VhN7m8T5ntuhMKRqqXWFZQTyIQBCnVhecKTge1v0x&#10;COeRNZaWScGdHCzm728zTLRt+Y+avc9ECGGXoILc+yqR0qU5GXQDWxEH7mJrgz7AOpO6xjaEm1IO&#10;o2gkDRYcGnKsaJVTet3fjILfFtvlZ/zTbK+X1f18+NqdtjEp9dHrllMQnjr/L365NzrMn0yG3/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5tZPFAAAA3gAA&#10;AA8AAAAAAAAAAAAAAAAAqgIAAGRycy9kb3ducmV2LnhtbFBLBQYAAAAABAAEAPoAAACcAwAAAAA=&#10;">
                  <v:shape id="Freeform 19673" o:spid="_x0000_s1630" style="position:absolute;left:5994;top:2907;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1J8UA&#10;AADeAAAADwAAAGRycy9kb3ducmV2LnhtbESPQWvDMAyF74P9B6PBbq3TFkqb1S1lo7DDGG2WHyBs&#10;NQ6N5RB7afbvp8NgN4n39N6n3WEKnRppSG1kA4t5AYrYRtdyY6D+Os02oFJGdthFJgM/lOCwf3zY&#10;YeninS80VrlREsKpRAM+577UOllPAdM89sSiXeMQMMs6NNoNeJfw0OllUax1wJalwWNPr57srfoO&#10;Bs7Vh23WK2e7VaZTXfvx881qY56fpuMLqExT/jf/Xb87wd9ul8Ir78gM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fUnxQAAAN4AAAAPAAAAAAAAAAAAAAAAAJgCAABkcnMv&#10;ZG93bnJldi54bWxQSwUGAAAAAAQABAD1AAAAigMAAAAA&#10;" path="m23,l,,11,69,23,xe" filled="f" strokecolor="#231f20" strokeweight=".012mm">
                    <v:path arrowok="t" o:connecttype="custom" o:connectlocs="23,2907;0,2907;11,2976;23,2907" o:connectangles="0,0,0,0"/>
                  </v:shape>
                </v:group>
                <v:group id="Group 19670" o:spid="_x0000_s1631" style="position:absolute;left:5993;top:1838;width:23;height:70" coordorigin="5993,1838"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qEesUAAADeAAAADwAAAGRycy9kb3ducmV2LnhtbERPS2vCQBC+F/oflil4&#10;q5soliZmFREVD1KoFoq3ITt5YHY2ZNck/vtuodDbfHzPydajaURPnastK4inEQji3OqaSwVfl/3r&#10;OwjnkTU2lknBgxysV89PGabaDvxJ/dmXIoSwS1FB5X2bSunyigy6qW2JA1fYzqAPsCul7nAI4aaR&#10;syh6kwZrDg0VtrStKL+d70bBYcBhM493/elWbB/Xy+Lj+xSTUpOXcbME4Wn0/+I/91GH+UkyS+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qhHrFAAAA3gAA&#10;AA8AAAAAAAAAAAAAAAAAqgIAAGRycy9kb3ducmV2LnhtbFBLBQYAAAAABAAEAPoAAACcAwAAAAA=&#10;">
                  <v:shape id="Freeform 19671" o:spid="_x0000_s1632" style="position:absolute;left:5993;top:1838;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9ccA&#10;AADeAAAADwAAAGRycy9kb3ducmV2LnhtbESPQWsCMRCF74X+hzAFL6Vm1SJ1NUopCPZQaK3gddyM&#10;m8XNZEmiu/33nUOhtxnmzXvvW20G36obxdQENjAZF6CIq2Abrg0cvrdPL6BSRrbYBiYDP5Rgs76/&#10;W2FpQ89fdNvnWokJpxINuJy7UutUOfKYxqEjlts5RI9Z1lhrG7EXc9/qaVHMtceGJcFhR2+Oqsv+&#10;6g20/dE5+vyYTN8P1ey5OZ4e9TwaM3oYXpegMg35X/z3vbNSf7GY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DXvXHAAAA3gAAAA8AAAAAAAAAAAAAAAAAmAIAAGRy&#10;cy9kb3ducmV2LnhtbFBLBQYAAAAABAAEAPUAAACMAwAAAAA=&#10;" path="m12,l,70r23,l12,xe" fillcolor="black" stroked="f">
                    <v:path arrowok="t" o:connecttype="custom" o:connectlocs="12,1838;0,1908;23,1908;12,1838" o:connectangles="0,0,0,0"/>
                  </v:shape>
                </v:group>
                <v:group id="Group 19668" o:spid="_x0000_s1633" style="position:absolute;left:5993;top:1838;width:23;height:70" coordorigin="5993,1838"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UeocQAAADeAAAADwAAAGRycy9kb3ducmV2LnhtbERPTYvCMBC9C/sfwix4&#10;07QrilajiKziQRbUhcXb0IxtsZmUJrb13xthwds83ucsVp0pRUO1KywriIcRCOLU6oIzBb/n7WAK&#10;wnlkjaVlUvAgB6vlR2+BibYtH6k5+UyEEHYJKsi9rxIpXZqTQTe0FXHgrrY26AOsM6lrbEO4KeVX&#10;FE2kwYJDQ44VbXJKb6e7UbBrsV2P4u/mcLtuHpfz+OfvEJNS/c9uPQfhqfNv8b97r8P82WwU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UeocQAAADeAAAA&#10;DwAAAAAAAAAAAAAAAACqAgAAZHJzL2Rvd25yZXYueG1sUEsFBgAAAAAEAAQA+gAAAJsDAAAAAA==&#10;">
                  <v:shape id="Freeform 19669" o:spid="_x0000_s1634" style="position:absolute;left:5993;top:1838;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Je8cA&#10;AADeAAAADwAAAGRycy9kb3ducmV2LnhtbERPTWvCQBC9F/wPyxR6KbrRUtHoKiJIhEKtURBvQ3aa&#10;RLOzaXbV9N+7hYK3ebzPmc5bU4krNa60rKDfi0AQZ1aXnCvY71bdEQjnkTVWlknBLzmYzzpPU4y1&#10;vfGWrqnPRQhhF6OCwvs6ltJlBRl0PVsTB+7bNgZ9gE0udYO3EG4qOYiioTRYcmgosKZlQdk5vRgF&#10;yej1NFx/pZ/2J2kPm4/jKnlf9pV6eW4XExCeWv8Q/7vXOswfj98G8PdOu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fSXvHAAAA3gAAAA8AAAAAAAAAAAAAAAAAmAIAAGRy&#10;cy9kb3ducmV2LnhtbFBLBQYAAAAABAAEAPUAAACMAwAAAAA=&#10;" path="m23,70l,70,12,,23,70xe" filled="f" strokecolor="#231f20" strokeweight=".012mm">
                    <v:path arrowok="t" o:connecttype="custom" o:connectlocs="23,1908;0,1908;12,1838;23,1908" o:connectangles="0,0,0,0"/>
                  </v:shape>
                </v:group>
                <v:group id="Group 19666" o:spid="_x0000_s1635" style="position:absolute;left:5641;top:2970;width:2;height:14" coordorigin="5641,297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slTcUAAADeAAAADwAAAGRycy9kb3ducmV2LnhtbERPTWvCQBC9C/0PyxR6&#10;000MFY2uIqKlBykYC8XbkB2TYHY2ZNck/vtuoeBtHu9zVpvB1KKj1lWWFcSTCARxbnXFhYLv82E8&#10;B+E8ssbaMil4kIPN+mW0wlTbnk/UZb4QIYRdigpK75tUSpeXZNBNbEMcuKttDfoA20LqFvsQbmo5&#10;jaKZNFhxaCixoV1J+S27GwUfPfbbJN53x9t197ic379+jjEp9fY6bJcgPA3+Kf53f+owf7FI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bJU3FAAAA3gAA&#10;AA8AAAAAAAAAAAAAAAAAqgIAAGRycy9kb3ducmV2LnhtbFBLBQYAAAAABAAEAPoAAACcAwAAAAA=&#10;">
                  <v:shape id="Freeform 19667" o:spid="_x0000_s1636" style="position:absolute;left:5641;top:297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zO8EA&#10;AADeAAAADwAAAGRycy9kb3ducmV2LnhtbERPy6rCMBDdC/5DGOHuNPWBaK9RxAe4U6sfMDRz22Iz&#10;KUnU+vc3guBuDuc5i1VravEg5yvLCoaDBARxbnXFhYLrZd+fgfABWWNtmRS8yMNq2e0sMNX2yWd6&#10;ZKEQMYR9igrKEJpUSp+XZNAPbEMcuT/rDIYIXSG1w2cMN7UcJclUGqw4NpTY0Kak/JbdjYLwonay&#10;20p3PM5we8v2p9F6Uyj102vXvyACteEr/rgPOs6fz8cTeL8Tb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VczvBAAAA3gAAAA8AAAAAAAAAAAAAAAAAmAIAAGRycy9kb3du&#10;cmV2LnhtbFBLBQYAAAAABAAEAPUAAACGAwAAAAA=&#10;" path="m,l,13e" filled="f" strokecolor="#231f20" strokeweight=".01517mm">
                    <v:path arrowok="t" o:connecttype="custom" o:connectlocs="0,2970;0,2983" o:connectangles="0,0"/>
                  </v:shape>
                </v:group>
                <v:group id="Group 19664" o:spid="_x0000_s1637" style="position:absolute;left:6004;top:1832;width:2;height:14" coordorigin="6004,183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4YosQAAADeAAAADwAAAGRycy9kb3ducmV2LnhtbERPS4vCMBC+C/sfwgje&#10;NO2KotUoIrrsQRZ8wLK3oRnbYjMpTWzrvzfCgrf5+J6zXHemFA3VrrCsIB5FIIhTqwvOFFzO++EM&#10;hPPIGkvLpOBBDtarj94SE21bPlJz8pkIIewSVJB7XyVSujQng25kK+LAXW1t0AdYZ1LX2IZwU8rP&#10;KJpKgwWHhhwr2uaU3k53o+CrxXYzjnfN4XbdPv7Ok5/fQ0xKDfrdZgHCU+ff4n/3tw7z5/PxB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4YosQAAADeAAAA&#10;DwAAAAAAAAAAAAAAAACqAgAAZHJzL2Rvd25yZXYueG1sUEsFBgAAAAAEAAQA+gAAAJsDAAAAAA==&#10;">
                  <v:shape id="Freeform 19665" o:spid="_x0000_s1638" style="position:absolute;left:6004;top:183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7cUA&#10;AADeAAAADwAAAGRycy9kb3ducmV2LnhtbERPTWvCQBC9F/oflhF6qxurSBPdBCm0tSIFo5DrkB2T&#10;YHY2ZLca/fXdgtDbPN7nLLPBtOJMvWssK5iMIxDEpdUNVwoO+/fnVxDOI2tsLZOCKznI0seHJSba&#10;XnhH59xXIoSwS1BB7X2XSOnKmgy6se2IA3e0vUEfYF9J3eMlhJtWvkTRXBpsODTU2NFbTeUp/zEK&#10;vvNiu53Z6e1zs9H2q/ooCrcqlHoaDasFCE+D/xff3Wsd5sfxdA5/74Q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M3txQAAAN4AAAAPAAAAAAAAAAAAAAAAAJgCAABkcnMv&#10;ZG93bnJldi54bWxQSwUGAAAAAAQABAD1AAAAigMAAAAA&#10;" path="m,l,13e" filled="f" strokecolor="#231f20" strokeweight=".01553mm">
                    <v:path arrowok="t" o:connecttype="custom" o:connectlocs="0,1832;0,1845" o:connectangles="0,0"/>
                  </v:shape>
                </v:group>
                <v:group id="Group 19662" o:spid="_x0000_s1639" style="position:absolute;left:5603;top:2540;width:325;height:2" coordorigin="5603,2540" coordsize="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jTsUAAADeAAAADwAAAGRycy9kb3ducmV2LnhtbERPS2vCQBC+F/wPywi9&#10;6SZKq0ZXEamlBxF8gHgbsmMSzM6G7JrEf98tCL3Nx/ecxaozpWiodoVlBfEwAkGcWl1wpuB82g6m&#10;IJxH1lhaJgVPcrBa9t4WmGjb8oGao89ECGGXoILc+yqR0qU5GXRDWxEH7mZrgz7AOpO6xjaEm1KO&#10;ouhTGiw4NORY0San9H58GAXfLbbrcfzV7O63zfN6+thfdjEp9d7v1nMQnjr/L365f3SYP5uN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gI07FAAAA3gAA&#10;AA8AAAAAAAAAAAAAAAAAqgIAAGRycy9kb3ducmV2LnhtbFBLBQYAAAAABAAEAPoAAACcAwAAAAA=&#10;">
                  <v:shape id="Freeform 19663" o:spid="_x0000_s1640" style="position:absolute;left:5603;top:2540;width:325;height: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g/8cA&#10;AADeAAAADwAAAGRycy9kb3ducmV2LnhtbESPQWvCQBCF74X+h2UK3uomCqWJrmJbqoX2ohW9Dtkx&#10;CWZnQ3Y18d93DgVvM7w3730zXw6uUVfqQu3ZQDpOQBEX3tZcGtj/fj6/ggoR2WLjmQzcKMBy8fgw&#10;x9z6nrd03cVSSQiHHA1UMba51qGoyGEY+5ZYtJPvHEZZu1LbDnsJd42eJMmLdlizNFTY0ntFxXl3&#10;cQZCOv32/U+6Pa5Pb17fPrLJYWONGT0NqxmoSEO8m/+vv6zgZ9lUeOUdm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4P/HAAAA3gAAAA8AAAAAAAAAAAAAAAAAmAIAAGRy&#10;cy9kb3ducmV2LnhtbFBLBQYAAAAABAAEAPUAAACMAwAAAAA=&#10;" path="m,l326,e" filled="f" strokecolor="#231f20" strokeweight=".24094mm">
                    <v:path arrowok="t" o:connecttype="custom" o:connectlocs="0,0;326,0" o:connectangles="0,0"/>
                  </v:shape>
                </v:group>
                <v:group id="Group 19660" o:spid="_x0000_s1641" style="position:absolute;left:5859;top:2843;width:2;height:64" coordorigin="5859,2843"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MSp8QAAADeAAAADwAAAGRycy9kb3ducmV2LnhtbERPTWvCQBC9C/0PyxS8&#10;6SYVpUldRaSKBxGqhdLbkB2TYHY2ZNck/ntXELzN433OfNmbSrTUuNKygngcgSDOrC45V/B72ow+&#10;QTiPrLGyTApu5GC5eBvMMdW24x9qjz4XIYRdigoK7+tUSpcVZNCNbU0cuLNtDPoAm1zqBrsQbir5&#10;EUUzabDk0FBgTeuCssvxahRsO+xWk/i73V/O69v/aXr428ek1PC9X32B8NT7l/jp3ukwP0km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MSp8QAAADeAAAA&#10;DwAAAAAAAAAAAAAAAACqAgAAZHJzL2Rvd25yZXYueG1sUEsFBgAAAAAEAAQA+gAAAJsDAAAAAA==&#10;">
                  <v:shape id="Freeform 19661" o:spid="_x0000_s1642" style="position:absolute;left:5859;top:2843;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pO8YA&#10;AADeAAAADwAAAGRycy9kb3ducmV2LnhtbESPQWvCQBCF74L/YRmhN91YpNXoKlIQ9VSM/QFDdpos&#10;ZmdDdtXYX985CN5mmDfvvW+16X2jbtRFF9jAdJKBIi6DdVwZ+DnvxnNQMSFbbAKTgQdF2KyHgxXm&#10;Ntz5RLciVUpMOOZooE6pzbWOZU0e4yS0xHL7DZ3HJGtXadvhXcx9o9+z7EN7dCwJNbb0VVN5Ka7e&#10;QLv93J3K4+Eybx7umhXfxfFv74x5G/XbJahEfXqJn98HK/UXi5kACI7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pO8YAAADeAAAADwAAAAAAAAAAAAAAAACYAgAAZHJz&#10;L2Rvd25yZXYueG1sUEsFBgAAAAAEAAQA9QAAAIsDAAAAAA==&#10;" path="m,64l,e" filled="f" strokecolor="#231f20" strokeweight=".24094mm">
                    <v:path arrowok="t" o:connecttype="custom" o:connectlocs="0,2907;0,2843" o:connectangles="0,0"/>
                  </v:shape>
                </v:group>
                <v:group id="Group 19658" o:spid="_x0000_s1643" style="position:absolute;left:5859;top:2609;width:2;height:64" coordorigin="5859,2609"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Nt3MUAAADeAAAADwAAAGRycy9kb3ducmV2LnhtbERPTWvCQBC9F/oflil4&#10;001qLTW6ikhbPIhgFMTbkB2TYHY2ZLdJ/PeuIPQ2j/c582VvKtFS40rLCuJRBII4s7rkXMHx8DP8&#10;AuE8ssbKMim4kYPl4vVljom2He+pTX0uQgi7BBUU3teJlC4ryKAb2Zo4cBfbGPQBNrnUDXYh3FTy&#10;PYo+pcGSQ0OBNa0Lyq7pn1Hw22G3Gsff7fZ6Wd/Oh8nutI1JqcFbv5qB8NT7f/HTvdFh/nT6Ec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bdzFAAAA3gAA&#10;AA8AAAAAAAAAAAAAAAAAqgIAAGRycy9kb3ducmV2LnhtbFBLBQYAAAAABAAEAPoAAACcAwAAAAA=&#10;">
                  <v:shape id="Freeform 19659" o:spid="_x0000_s1644" style="position:absolute;left:5859;top:2609;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S18IA&#10;AADeAAAADwAAAGRycy9kb3ducmV2LnhtbERPy6rCMBDdX/AfwgjurqkiPqpRRBB1JVY/YGjGNthM&#10;ShO13q+/EQR3czjPWaxaW4kHNd44VjDoJyCIc6cNFwou5+3vFIQPyBorx6TgRR5Wy87PAlPtnnyi&#10;RxYKEUPYp6igDKFOpfR5SRZ939XEkbu6xmKIsCmkbvAZw20lh0kylhYNx4YSa9qUlN+yu1VQryfb&#10;U37Y36bVy9yT7Jgd/nZGqV63Xc9BBGrDV/xx73WcP5uNhvB+J9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pLXwgAAAN4AAAAPAAAAAAAAAAAAAAAAAJgCAABkcnMvZG93&#10;bnJldi54bWxQSwUGAAAAAAQABAD1AAAAhwMAAAAA&#10;" path="m,l,64e" filled="f" strokecolor="#231f20" strokeweight=".24094mm">
                    <v:path arrowok="t" o:connecttype="custom" o:connectlocs="0,2609;0,2673" o:connectangles="0,0"/>
                  </v:shape>
                </v:group>
                <v:group id="Group 19656" o:spid="_x0000_s1645" style="position:absolute;left:5848;top:2907;width:23;height:70" coordorigin="5848,2907"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1WMMUAAADeAAAADwAAAGRycy9kb3ducmV2LnhtbERPS2vCQBC+F/wPywi9&#10;6SbaikZXEamlBxF8gHgbsmMSzM6G7JrEf98tCL3Nx/ecxaozpWiodoVlBfEwAkGcWl1wpuB82g6m&#10;IJxH1lhaJgVPcrBa9t4WmGjb8oGao89ECGGXoILc+yqR0qU5GXRDWxEH7mZrgz7AOpO6xjaEm1KO&#10;omgiDRYcGnKsaJNTej8+jILvFtv1OP5qdvfb5nk9fe4vu5iUeu936zkIT53/F7/cPzrMn80+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VjDFAAAA3gAA&#10;AA8AAAAAAAAAAAAAAAAAqgIAAGRycy9kb3ducmV2LnhtbFBLBQYAAAAABAAEAPoAAACcAwAAAAA=&#10;">
                  <v:shape id="Freeform 19657" o:spid="_x0000_s1646" style="position:absolute;left:5848;top:2907;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ri8UA&#10;AADeAAAADwAAAGRycy9kb3ducmV2LnhtbERP32vCMBB+F/Y/hBvsRWaqKzI7o4gw2B4ErYKvt+bW&#10;lDWXkmS2++8XQfDtPr6ft1wPthUX8qFxrGA6yUAQV043XCs4Hd+fX0GEiKyxdUwK/ijAevUwWmKh&#10;Xc8HupSxFimEQ4EKTIxdIWWoDFkME9cRJ+7beYsxQV9L7bFP4baVsyybS4sNpwaDHW0NVT/lr1XQ&#10;9mdjaL+bzj5P1UvenL/Gcu6VenocNm8gIg3xLr65P3Sav1jkOVzfS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iuLxQAAAN4AAAAPAAAAAAAAAAAAAAAAAJgCAABkcnMv&#10;ZG93bnJldi54bWxQSwUGAAAAAAQABAD1AAAAigMAAAAA&#10;" path="m22,l,,11,70,22,xe" fillcolor="black" stroked="f">
                    <v:path arrowok="t" o:connecttype="custom" o:connectlocs="22,2907;0,2907;11,2977;22,2907" o:connectangles="0,0,0,0"/>
                  </v:shape>
                </v:group>
                <v:group id="Group 19654" o:spid="_x0000_s1647" style="position:absolute;left:5848;top:2907;width:23;height:70" coordorigin="5848,2907"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hr38UAAADeAAAADwAAAGRycy9kb3ducmV2LnhtbERPS2vCQBC+C/6HZQRv&#10;dRNbRaOriLSlBxF8gHgbsmMSzM6G7JrEf98tFLzNx/ec5bozpWiodoVlBfEoAkGcWl1wpuB8+nqb&#10;gXAeWWNpmRQ8ycF61e8tMdG25QM1R5+JEMIuQQW591UipUtzMuhGtiIO3M3WBn2AdSZ1jW0IN6Uc&#10;R9FUGiw4NORY0Tan9H58GAXfLbab9/iz2d1v2+f1NNlfdjEpNRx0mwUIT51/if/dPzrMn88/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4a9/FAAAA3gAA&#10;AA8AAAAAAAAAAAAAAAAAqgIAAGRycy9kb3ducmV2LnhtbFBLBQYAAAAABAAEAPoAAACcAwAAAAA=&#10;">
                  <v:shape id="Freeform 19655" o:spid="_x0000_s1648" style="position:absolute;left:5848;top:2907;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8BccA&#10;AADeAAAADwAAAGRycy9kb3ducmV2LnhtbERPTWvCQBC9F/oflil4KbpR2qDRVUSQCIVWoyDehuyY&#10;pM3OxuxW03/fLRS8zeN9zmzRmVpcqXWVZQXDQQSCOLe64kLBYb/uj0E4j6yxtkwKfsjBYv74MMNE&#10;2xvv6Jr5QoQQdgkqKL1vEildXpJBN7ANceDOtjXoA2wLqVu8hXBTy1EUxdJgxaGhxIZWJeVf2bdR&#10;kI6fP+PNNnu3l7Q7fryd1unraqhU76lbTkF46vxd/O/e6DB/MnmJ4e+dcIO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PAXHAAAA3gAAAA8AAAAAAAAAAAAAAAAAmAIAAGRy&#10;cy9kb3ducmV2LnhtbFBLBQYAAAAABAAEAPUAAACMAwAAAAA=&#10;" path="m22,l,,11,70,22,xe" filled="f" strokecolor="#231f20" strokeweight=".012mm">
                    <v:path arrowok="t" o:connecttype="custom" o:connectlocs="22,2907;0,2907;11,2977;22,2907" o:connectangles="0,0,0,0"/>
                  </v:shape>
                </v:group>
                <v:group id="Group 19652" o:spid="_x0000_s1649" style="position:absolute;left:5848;top:2540;width:23;height:69" coordorigin="5848,2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ZQM8YAAADeAAAADwAAAGRycy9kb3ducmV2LnhtbERPS2vCQBC+F/wPywi9&#10;1U1sazVmFRFbehChKpTehuzkgdnZkF2T+O+7BaG3+fiek64HU4uOWldZVhBPIhDEmdUVFwrOp/en&#10;OQjnkTXWlknBjRysV6OHFBNte/6i7ugLEULYJaig9L5JpHRZSQbdxDbEgctta9AH2BZSt9iHcFPL&#10;aRTNpMGKQ0OJDW1Lyi7Hq1Hw0WO/eY533f6Sb28/p9fD9z4mpR7Hw2YJwtPg/8V396cO8xeLlzf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lAzxgAAAN4A&#10;AAAPAAAAAAAAAAAAAAAAAKoCAABkcnMvZG93bnJldi54bWxQSwUGAAAAAAQABAD6AAAAnQMAAAAA&#10;">
                  <v:shape id="Freeform 19653" o:spid="_x0000_s1650" style="position:absolute;left:5848;top:2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okscA&#10;AADeAAAADwAAAGRycy9kb3ducmV2LnhtbESPzWrDQAyE74W+w6JAb806wZTaycaUQEPJKT+l7VHx&#10;qraxV2u8m8R5++oQ6E1iRjOflsXoOnWhITSeDcymCSji0tuGKwOfx/fnV1AhIlvsPJOBGwUoVo8P&#10;S8ytv/KeLodYKQnhkKOBOsY+1zqUNTkMU98Ti/brB4dR1qHSdsCrhLtOz5PkRTtsWBpq7GldU9ke&#10;zs7AObhu23y3x90ppH59yzZV+vNlzNNkfFuAijTGf/P9+sMKfpalwivv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h6JLHAAAA3gAAAA8AAAAAAAAAAAAAAAAAmAIAAGRy&#10;cy9kb3ducmV2LnhtbFBLBQYAAAAABAAEAPUAAACMAwAAAAA=&#10;" path="m11,l,69r22,l11,xe" fillcolor="black" stroked="f">
                    <v:path arrowok="t" o:connecttype="custom" o:connectlocs="11,2540;0,2609;22,2609;11,2540" o:connectangles="0,0,0,0"/>
                  </v:shape>
                </v:group>
                <v:group id="Group 19650" o:spid="_x0000_s1651" style="position:absolute;left:5848;top:2540;width:23;height:69" coordorigin="5848,2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Vh2sUAAADeAAAADwAAAGRycy9kb3ducmV2LnhtbERPTWvCQBC9C/0PyxS8&#10;6Sa1lia6ikgtHqRQLRRvQ3ZMgtnZkF2T+O9dQfA2j/c582VvKtFS40rLCuJxBII4s7rkXMHfYTP6&#10;BOE8ssbKMim4koPl4mUwx1Tbjn+p3ftchBB2KSoovK9TKV1WkEE3tjVx4E62MegDbHKpG+xCuKnk&#10;WxR9SIMlh4YCa1oXlJ33F6Pgu8NuNYm/2t35tL4eD9Of/11MSg1f+9UMhKfeP8UP91aH+UnynsD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1YdrFAAAA3gAA&#10;AA8AAAAAAAAAAAAAAAAAqgIAAGRycy9kb3ducmV2LnhtbFBLBQYAAAAABAAEAPoAAACcAwAAAAA=&#10;">
                  <v:shape id="Freeform 19651" o:spid="_x0000_s1652" style="position:absolute;left:5848;top:2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KXMUA&#10;AADeAAAADwAAAGRycy9kb3ducmV2LnhtbESPQUvDQBCF7wX/wzKCt3ajpcXGboIoBQ9FNOYHDLtj&#10;NpidDdk1jf/eOQjeZpg3773vWC9hUDNNqY9s4HZTgCK20fXcGWg/Tut7UCkjOxwik4EfSlBXV6sj&#10;li5e+J3mJndKTDiVaMDnPJZaJ+spYNrEkVhun3EKmGWdOu0mvIh5GPRdUex1wJ4lweNIT57sV/Md&#10;DLw1Z9vtt84O20yntvXz67PVxtxcL48PoDIt+V/89/3ipP7hsBMAwZEZd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YpcxQAAAN4AAAAPAAAAAAAAAAAAAAAAAJgCAABkcnMv&#10;ZG93bnJldi54bWxQSwUGAAAAAAQABAD1AAAAigMAAAAA&#10;" path="m22,69l,69,11,,22,69xe" filled="f" strokecolor="#231f20" strokeweight=".012mm">
                    <v:path arrowok="t" o:connecttype="custom" o:connectlocs="22,2609;0,2609;11,2540;22,2609" o:connectangles="0,0,0,0"/>
                  </v:shape>
                </v:group>
                <v:group id="Group 19648" o:spid="_x0000_s1653" style="position:absolute;left:5579;top:2533;width:2;height:14" coordorigin="5579,253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r7AcUAAADeAAAADwAAAGRycy9kb3ducmV2LnhtbERPS2vCQBC+F/wPywi9&#10;1U0slpq6EQkqHqRQLZTehuyYhGRnQ3bN4993C4Xe5uN7zmY7mkb01LnKsoJ4EYEgzq2uuFDweT08&#10;vYJwHlljY5kUTORgm84eNphoO/AH9RdfiBDCLkEFpfdtIqXLSzLoFrYlDtzNdgZ9gF0hdYdDCDeN&#10;XEbRizRYcWgosaWspLy+3I2C44DD7jne9+f6lk3f19X71zkmpR7n4+4NhKfR/4v/3Ccd5q/Xq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a+wHFAAAA3gAA&#10;AA8AAAAAAAAAAAAAAAAAqgIAAGRycy9kb3ducmV2LnhtbFBLBQYAAAAABAAEAPoAAACcAwAAAAA=&#10;">
                  <v:shape id="Freeform 19649" o:spid="_x0000_s1654" style="position:absolute;left:5579;top:253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S88QA&#10;AADeAAAADwAAAGRycy9kb3ducmV2LnhtbERPTU8CMRC9m/AfmiHxJl0wILtSiNFokAOGBe+T7bBd&#10;3E43bYH131sTE2/z8j5nseptKy7kQ+NYwXiUgSCunG64VnDYv97NQYSIrLF1TAq+KcBqObhZYKHd&#10;lXd0KWMtUgiHAhWYGLtCylAZshhGriNO3NF5izFBX0vt8ZrCbSsnWTaTFhtODQY7ejZUfZVnqwA/&#10;DH6+nOR9fs7eHrbl+2xs/Eap22H/9AgiUh//xX/utU7z83w6gd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ZEvPEAAAA3gAAAA8AAAAAAAAAAAAAAAAAmAIAAGRycy9k&#10;b3ducmV2LnhtbFBLBQYAAAAABAAEAPUAAACJAwAAAAA=&#10;" path="m,l,14e" filled="f" strokecolor="#231f20" strokeweight=".01589mm">
                    <v:path arrowok="t" o:connecttype="custom" o:connectlocs="0,2533;0,2547" o:connectangles="0,0"/>
                  </v:shape>
                </v:group>
                <v:group id="Group 19646" o:spid="_x0000_s1655" style="position:absolute;left:5859;top:2533;width:2;height:14" coordorigin="5859,253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TA7cQAAADeAAAADwAAAGRycy9kb3ducmV2LnhtbERPS4vCMBC+C/sfwgje&#10;NO2KotUoIrrsQRZ8wLK3oRnbYjMpTWzrvzfCgrf5+J6zXHemFA3VrrCsIB5FIIhTqwvOFFzO++EM&#10;hPPIGkvLpOBBDtarj94SE21bPlJz8pkIIewSVJB7XyVSujQng25kK+LAXW1t0AdYZ1LX2IZwU8rP&#10;KJpKgwWHhhwr2uaU3k53o+CrxXYzjnfN4XbdPv7Ok5/fQ0xKDfrdZgHCU+ff4n/3tw7z5/PJG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TA7cQAAADeAAAA&#10;DwAAAAAAAAAAAAAAAACqAgAAZHJzL2Rvd25yZXYueG1sUEsFBgAAAAAEAAQA+gAAAJsDAAAAAA==&#10;">
                  <v:shape id="Freeform 19647" o:spid="_x0000_s1656" style="position:absolute;left:5859;top:253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vHMQA&#10;AADeAAAADwAAAGRycy9kb3ducmV2LnhtbERPTU8CMRC9m/AfmjHhJl1EgV0oxEgw6kHCKvfJdtwu&#10;bqebtsD6762Jibd5eZ+zXPe2FWfyoXGsYDzKQBBXTjdcK/h4397MQYSIrLF1TAq+KcB6NbhaYqHd&#10;hfd0LmMtUgiHAhWYGLtCylAZshhGriNO3KfzFmOCvpba4yWF21beZtlUWmw4NRjs6NFQ9VWerALc&#10;GTxsjnKSn7Kn2Vv5Mh0b/6rU8Lp/WICI1Md/8Z/7Waf5eX5/B7/vp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8LxzEAAAA3gAAAA8AAAAAAAAAAAAAAAAAmAIAAGRycy9k&#10;b3ducmV2LnhtbFBLBQYAAAAABAAEAPUAAACJAwAAAAA=&#10;" path="m,l,14e" filled="f" strokecolor="#231f20" strokeweight=".01589mm">
                    <v:path arrowok="t" o:connecttype="custom" o:connectlocs="0,2533;0,2547" o:connectangles="0,0"/>
                  </v:shape>
                </v:group>
                <v:group id="Group 19644" o:spid="_x0000_s1657" style="position:absolute;left:5665;top:2659;width:117;height:2" coordorigin="5665,2659"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H9AsUAAADeAAAADwAAAGRycy9kb3ducmV2LnhtbERPTWvCQBC9F/wPywje&#10;6iaVFI2uItKKBykYBfE2ZMckmJ0N2W0S/323UOhtHu9zVpvB1KKj1lWWFcTTCARxbnXFhYLL+fN1&#10;DsJ5ZI21ZVLwJAeb9ehlham2PZ+oy3whQgi7FBWU3jeplC4vyaCb2oY4cHfbGvQBtoXULfYh3NTy&#10;LYrepcGKQ0OJDe1Kyh/Zt1Gw77HfzuKP7vi47563c/J1Pcak1GQ8bJcgPA3+X/znPugwf7FI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h/QLFAAAA3gAA&#10;AA8AAAAAAAAAAAAAAAAAqgIAAGRycy9kb3ducmV2LnhtbFBLBQYAAAAABAAEAPoAAACcAwAAAAA=&#10;">
                  <v:shape id="Freeform 19645" o:spid="_x0000_s1658" style="position:absolute;left:5665;top:2659;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LFsQA&#10;AADeAAAADwAAAGRycy9kb3ducmV2LnhtbERPTWsCMRC9C/6HMEIvUrMKiq5GEaG2FTy4ttDjsBl3&#10;FzeTbZLq+u9NQfA2j/c5i1VranEh5yvLCoaDBARxbnXFhYKv49vrFIQPyBpry6TgRh5Wy25ngam2&#10;Vz7QJQuFiCHsU1RQhtCkUvq8JIN+YBviyJ2sMxgidIXUDq8x3NRylCQTabDi2FBiQ5uS8nP2ZxTs&#10;+u+n4nc3dN85Mbmmv9/+fGqlXnrteg4iUBue4of7Q8f5s9l4Av/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SxbEAAAA3gAAAA8AAAAAAAAAAAAAAAAAmAIAAGRycy9k&#10;b3ducmV2LnhtbFBLBQYAAAAABAAEAPUAAACJAwAAAAA=&#10;" path="m,l117,e" filled="f" strokecolor="#231f20" strokeweight=".24094mm">
                    <v:path arrowok="t" o:connecttype="custom" o:connectlocs="0,0;117,0" o:connectangles="0,0"/>
                  </v:shape>
                </v:group>
                <v:group id="Group 19642" o:spid="_x0000_s1659" style="position:absolute;left:5707;top:2738;width:14;height:2" coordorigin="5707,273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G7sUAAADeAAAADwAAAGRycy9kb3ducmV2LnhtbERPS2vCQBC+F/wPywje&#10;dBOLVaOriLSlBxF8gHgbsmMSzM6G7JrEf98tCL3Nx/ec5bozpWiodoVlBfEoAkGcWl1wpuB8+hrO&#10;QDiPrLG0TAqe5GC96r0tMdG25QM1R5+JEMIuQQW591UipUtzMuhGtiIO3M3WBn2AdSZ1jW0IN6Uc&#10;R9GHNFhwaMixom1O6f34MAq+W2w37/Fns7vfts/rabK/7GJSatDvNgsQnjr/L365f3SYP59P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xu7FAAAA3gAA&#10;AA8AAAAAAAAAAAAAAAAAqgIAAGRycy9kb3ducmV2LnhtbFBLBQYAAAAABAAEAPoAAACcAwAAAAA=&#10;">
                  <v:shape id="Freeform 19643" o:spid="_x0000_s1660" style="position:absolute;left:5707;top:273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dckA&#10;AADeAAAADwAAAGRycy9kb3ducmV2LnhtbESPT0/CQBDF7yZ+h82YeJOtJKItLEQlGg5coEbDbexO&#10;/4TubOmuUL49czDhNpP35r3fzBaDa9WR+tB4NvA4SkARF942XBn4yj8eXkCFiGyx9UwGzhRgMb+9&#10;mWFm/Yk3dNzGSkkIhwwN1DF2mdahqMlhGPmOWLTS9w6jrH2lbY8nCXetHifJRDtsWBpq7Oi9pmK/&#10;/XMGyufPX9eUbz/Lw/rwPe72+S5dL425vxtep6AiDfFq/r9eWcFP0yfhlXdkBj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PH+dckAAADeAAAADwAAAAAAAAAAAAAAAACYAgAA&#10;ZHJzL2Rvd25yZXYueG1sUEsFBgAAAAAEAAQA9QAAAI4DAAAAAA==&#10;" path="m,l13,e" filled="f" strokecolor="#231f20" strokeweight=".31114mm">
                    <v:path arrowok="t" o:connecttype="custom" o:connectlocs="0,0;13,0" o:connectangles="0,0"/>
                  </v:shape>
                </v:group>
                <v:group id="Group 19640" o:spid="_x0000_s1661" style="position:absolute;left:5707;top:2896;width:14;height:2" coordorigin="5707,2896"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z3B8UAAADeAAAADwAAAGRycy9kb3ducmV2LnhtbERPS2vCQBC+C/0PyxR6&#10;000sShOzioiWHqRQLRRvQ3bywOxsyK5J/PfdQsHbfHzPyTajaURPnastK4hnEQji3OqaSwXf58P0&#10;DYTzyBoby6TgTg4266dJhqm2A39Rf/KlCCHsUlRQed+mUrq8IoNuZlviwBW2M+gD7EqpOxxCuGnk&#10;PIqW0mDNoaHClnYV5dfTzSh4H3DYvsb7/ngtdvfLefH5c4xJqZfncbsC4Wn0D/G/+0OH+UmySO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3s9wfFAAAA3gAA&#10;AA8AAAAAAAAAAAAAAAAAqgIAAGRycy9kb3ducmV2LnhtbFBLBQYAAAAABAAEAPoAAACcAwAAAAA=&#10;">
                  <v:shape id="Freeform 19641" o:spid="_x0000_s1662" style="position:absolute;left:5707;top:2896;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yhccA&#10;AADeAAAADwAAAGRycy9kb3ducmV2LnhtbESPT2vDMAzF74N9B6PBbqvTHrolq1vawGCDHtY/lB5F&#10;rMWhsWxir82+/XQY7Cahp/feb7Eafa+uNKQusIHppABF3ATbcWvgeHh7egGVMrLFPjAZ+KEEq+X9&#10;3QIrG268o+s+t0pMOFVowOUcK61T48hjmoRILLevMHjMsg6ttgPexNz3elYUc+2xY0lwGKl21Fz2&#10;397Adrv+qF08n+u2zH1s7Obz+bQz5vFhXL+CyjTmf/Hf97uV+mU5FwDB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3soXHAAAA3gAAAA8AAAAAAAAAAAAAAAAAmAIAAGRy&#10;cy9kb3ducmV2LnhtbFBLBQYAAAAABAAEAPUAAACMAwAAAAA=&#10;" path="m,l13,e" filled="f" strokecolor="#231f20" strokeweight="1.1pt">
                    <v:path arrowok="t" o:connecttype="custom" o:connectlocs="0,0;13,0" o:connectangles="0,0"/>
                  </v:shape>
                </v:group>
                <v:group id="Group 19638" o:spid="_x0000_s1663" style="position:absolute;left:5702;top:2659;width:23;height:70" coordorigin="5702,2659"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YxvMUAAADeAAAADwAAAGRycy9kb3ducmV2LnhtbERPS2vCQBC+F/wPywi9&#10;1U0slZq6igQtPUihKkhvQ3bMBrOzIbvm8e+7hUJv8/E9Z7UZbC06an3lWEE6S0AQF05XXCo4n/ZP&#10;ryB8QNZYOyYFI3nYrCcPK8y06/mLumMoRQxhn6ECE0KTSekLQxb9zDXEkbu61mKIsC2lbrGP4baW&#10;8yRZSIsVxwaDDeWGitvxbhW899hvn9Ndd7hd8/H79PJ5OaSk1ON02L6BCDSEf/Gf+0PH+cvlI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2MbzFAAAA3gAA&#10;AA8AAAAAAAAAAAAAAAAAqgIAAGRycy9kb3ducmV2LnhtbFBLBQYAAAAABAAEAPoAAACcAwAAAAA=&#10;">
                  <v:shape id="Freeform 19639" o:spid="_x0000_s1664" style="position:absolute;left:5702;top:2659;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KBMQA&#10;AADeAAAADwAAAGRycy9kb3ducmV2LnhtbERP32vCMBB+F/Y/hBN8EU3tRpnVKEMQtofB5gRfz+Zs&#10;is2lJNF2//0yGOztPr6ft94OthV38qFxrGAxz0AQV043XCs4fu1nzyBCRNbYOiYF3xRgu3kYrbHU&#10;rudPuh9iLVIIhxIVmBi7UspQGbIY5q4jTtzFeYsxQV9L7bFP4baVeZYV0mLDqcFgRztD1fVwswra&#10;/mQMfbwv8rdj9fjUnM5TWXilJuPhZQUi0hD/xX/uV53mL5dFDr/vp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SgTEAAAA3gAAAA8AAAAAAAAAAAAAAAAAmAIAAGRycy9k&#10;b3ducmV2LnhtbFBLBQYAAAAABAAEAPUAAACJAwAAAAA=&#10;" path="m12,l,70r23,l12,xe" fillcolor="black" stroked="f">
                    <v:path arrowok="t" o:connecttype="custom" o:connectlocs="12,2659;0,2729;23,2729;12,2659" o:connectangles="0,0,0,0"/>
                  </v:shape>
                </v:group>
                <v:group id="Group 19636" o:spid="_x0000_s1665" style="position:absolute;left:5702;top:2659;width:23;height:70" coordorigin="5702,2659"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gKUMQAAADeAAAADwAAAGRycy9kb3ducmV2LnhtbERPS4vCMBC+L/gfwgje&#10;1rSKotUoIuuyB1nwAeJtaMa22ExKk23rvzeCsLf5+J6zXHemFA3VrrCsIB5GIIhTqwvOFJxPu88Z&#10;COeRNZaWScGDHKxXvY8lJtq2fKDm6DMRQtglqCD3vkqkdGlOBt3QVsSBu9naoA+wzqSusQ3hppSj&#10;KJpKgwWHhhwr2uaU3o9/RsF3i+1mHH81+/tt+7ieJr+XfUxKDfrdZgHCU+f/xW/3jw7z5/PpG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gKUMQAAADeAAAA&#10;DwAAAAAAAAAAAAAAAACqAgAAZHJzL2Rvd25yZXYueG1sUEsFBgAAAAAEAAQA+gAAAJsDAAAAAA==&#10;">
                  <v:shape id="Freeform 19637" o:spid="_x0000_s1666" style="position:absolute;left:5702;top:2659;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biccA&#10;AADeAAAADwAAAGRycy9kb3ducmV2LnhtbERPTWvCQBC9F/oflil4KbpR2qDRVUSQCIVWoyDehuyY&#10;pM3OxuxW03/fLRS8zeN9zmzRmVpcqXWVZQXDQQSCOLe64kLBYb/uj0E4j6yxtkwKfsjBYv74MMNE&#10;2xvv6Jr5QoQQdgkqKL1vEildXpJBN7ANceDOtjXoA2wLqVu8hXBTy1EUxdJgxaGhxIZWJeVf2bdR&#10;kI6fP+PNNnu3l7Q7fryd1unraqhU76lbTkF46vxd/O/e6DB/Molf4O+dcIO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JW4nHAAAA3gAAAA8AAAAAAAAAAAAAAAAAmAIAAGRy&#10;cy9kb3ducmV2LnhtbFBLBQYAAAAABAAEAPUAAACMAwAAAAA=&#10;" path="m23,70l,70,12,,23,70xe" filled="f" strokecolor="#231f20" strokeweight=".012mm">
                    <v:path arrowok="t" o:connecttype="custom" o:connectlocs="23,2729;0,2729;12,2659;23,2729" o:connectangles="0,0,0,0"/>
                  </v:shape>
                </v:group>
                <v:group id="Group 19634" o:spid="_x0000_s1667" style="position:absolute;left:5702;top:2907;width:23;height:70" coordorigin="5702,2907"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03v8QAAADeAAAADwAAAGRycy9kb3ducmV2LnhtbERPS4vCMBC+C/6HMMLe&#10;1rSKotUoIuuyB1nwAeJtaMa22ExKk23rv98Igrf5+J6zXHemFA3VrrCsIB5GIIhTqwvOFJxPu88Z&#10;COeRNZaWScGDHKxX/d4SE21bPlBz9JkIIewSVJB7XyVSujQng25oK+LA3Wxt0AdYZ1LX2IZwU8pR&#10;FE2lwYJDQ44VbXNK78c/o+C7xXYzjr+a/f22fVxPk9/LPialPgbdZgHCU+ff4pf7R4f58/l0A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03v8QAAADeAAAA&#10;DwAAAAAAAAAAAAAAAACqAgAAZHJzL2Rvd25yZXYueG1sUEsFBgAAAAAEAAQA+gAAAJsDAAAAAA==&#10;">
                  <v:shape id="Freeform 19635" o:spid="_x0000_s1668" style="position:absolute;left:5702;top:2907;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MB8QA&#10;AADeAAAADwAAAGRycy9kb3ducmV2LnhtbERPS2sCMRC+F/wPYQQvRbPasuhqFCkI7aFQH+B13Iyb&#10;xc1kSVJ3+++bQsHbfHzPWW1624g7+VA7VjCdZCCIS6drrhScjrvxHESIyBobx6TghwJs1oOnFRba&#10;dbyn+yFWIoVwKFCBibEtpAylIYth4lrixF2dtxgT9JXUHrsUbhs5y7JcWqw5NRhs6c1QeTt8WwVN&#10;dzaGvj6ns49T+fJany/PMvdKjYb9dgkiUh8f4n/3u07zF4s8h7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VTAfEAAAA3gAAAA8AAAAAAAAAAAAAAAAAmAIAAGRycy9k&#10;b3ducmV2LnhtbFBLBQYAAAAABAAEAPUAAACJAwAAAAA=&#10;" path="m23,l,,12,70,23,xe" fillcolor="black" stroked="f">
                    <v:path arrowok="t" o:connecttype="custom" o:connectlocs="23,2907;0,2907;12,2977;23,2907" o:connectangles="0,0,0,0"/>
                  </v:shape>
                </v:group>
                <v:group id="Group 19632" o:spid="_x0000_s1669" style="position:absolute;left:5702;top:2907;width:23;height:70" coordorigin="5702,2907"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MU8UAAADeAAAADwAAAGRycy9kb3ducmV2LnhtbERPS2vCQBC+C/6HZQRv&#10;dRNLfURXEWlLDyL4APE2ZMckmJ0N2TWJ/75bKHibj+85y3VnStFQ7QrLCuJRBII4tbrgTMH59PU2&#10;A+E8ssbSMil4koP1qt9bYqJtywdqjj4TIYRdggpy76tESpfmZNCNbEUcuJutDfoA60zqGtsQbko5&#10;jqKJNFhwaMixom1O6f34MAq+W2w37/Fns7vfts/r6WN/2cWk1HDQbRYgPHX+Jf53/+gwfz6fTO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TDFPFAAAA3gAA&#10;AA8AAAAAAAAAAAAAAAAAqgIAAGRycy9kb3ducmV2LnhtbFBLBQYAAAAABAAEAPoAAACcAwAAAAA=&#10;">
                  <v:shape id="Freeform 19633" o:spid="_x0000_s1670" style="position:absolute;left:5702;top:2907;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RjMoA&#10;AADeAAAADwAAAGRycy9kb3ducmV2LnhtbESPQWvCQBCF70L/wzKFXqRuLBg0dZUiSISCtWmh9DZk&#10;p0na7Gya3Wr8986h4G2G9+a9b5brwbXqSH1oPBuYThJQxKW3DVcG3t+293NQISJbbD2TgTMFWK9u&#10;RkvMrD/xKx2LWCkJ4ZChgTrGLtM6lDU5DBPfEYv25XuHUda+0rbHk4S7Vj8kSaodNiwNNXa0qan8&#10;Kf6cgXw+/k53h2Lvf/Ph4+X5c5vPNlNj7m6Hp0dQkYZ4Nf9f76zgLxap8Mo7MoNeX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4EUYzKAAAA3gAAAA8AAAAAAAAAAAAAAAAAmAIA&#10;AGRycy9kb3ducmV2LnhtbFBLBQYAAAAABAAEAPUAAACPAwAAAAA=&#10;" path="m23,l,,12,70,23,xe" filled="f" strokecolor="#231f20" strokeweight=".012mm">
                    <v:path arrowok="t" o:connecttype="custom" o:connectlocs="23,2907;0,2907;12,2977;23,2907" o:connectangles="0,0,0,0"/>
                  </v:shape>
                </v:group>
                <v:group id="Group 19630" o:spid="_x0000_s1671" style="position:absolute;left:5641;top:2652;width:2;height:14" coordorigin="5641,265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A9usQAAADeAAAADwAAAGRycy9kb3ducmV2LnhtbERPTWvCQBC9C/0PyxS8&#10;1U0qikldRaSKBymohdLbkB2TYHY2ZNck/ntXELzN433OfNmbSrTUuNKygngUgSDOrC45V/B72nzM&#10;QDiPrLGyTApu5GC5eBvMMdW24wO1R5+LEMIuRQWF93UqpcsKMuhGtiYO3Nk2Bn2ATS51g10IN5X8&#10;jKKpNFhyaCiwpnVB2eV4NQq2HXarcfzd7i/n9e3/NPn528ek1PC9X32B8NT7l/jp3ukwP0mm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4A9usQAAADeAAAA&#10;DwAAAAAAAAAAAAAAAACqAgAAZHJzL2Rvd25yZXYueG1sUEsFBgAAAAAEAAQA+gAAAJsDAAAAAA==&#10;">
                  <v:shape id="Freeform 19631" o:spid="_x0000_s1672" style="position:absolute;left:5641;top:265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M+MYA&#10;AADeAAAADwAAAGRycy9kb3ducmV2LnhtbESPQW/CMAyF70j7D5En7Qbp0LSVjrRCMKTdGN1+gNV4&#10;bUXjVEkG5d/PByRutvz83vvW1eQGdaYQe88GnhcZKOLG255bAz/f+3kOKiZki4NnMnClCFX5MFtj&#10;Yf2Fj3SuU6vEhGOBBrqUxkLr2HTkMC78SCy3Xx8cJllDq23Ai5i7QS+z7FU77FkSOhxp21Fzqv+c&#10;gXSl6eVjp8PhkOPuVO+/lptta8zT47R5B5VoSnfx7fvTSv3V6k0ABEdm0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TM+MYAAADeAAAADwAAAAAAAAAAAAAAAACYAgAAZHJz&#10;L2Rvd25yZXYueG1sUEsFBgAAAAAEAAQA9QAAAIsDAAAAAA==&#10;" path="m,l,14e" filled="f" strokecolor="#231f20" strokeweight=".01517mm">
                    <v:path arrowok="t" o:connecttype="custom" o:connectlocs="0,2652;0,2666" o:connectangles="0,0"/>
                  </v:shape>
                </v:group>
                <v:group id="Group 19628" o:spid="_x0000_s1673" style="position:absolute;left:5713;top:2970;width:2;height:14" coordorigin="5713,297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cUAAADeAAAADwAAAGRycy9kb3ducmV2LnhtbERPTWvCQBC9F/oflil4&#10;000qtTW6ikhbPIhgFMTbkB2TYHY2ZLdJ/PeuIPQ2j/c582VvKtFS40rLCuJRBII4s7rkXMHx8DP8&#10;AuE8ssbKMim4kYPl4vVljom2He+pTX0uQgi7BBUU3teJlC4ryKAb2Zo4cBfbGPQBNrnUDXYh3FTy&#10;PYom0mDJoaHAmtYFZdf0zyj47bBbjePvdnu9rG/nw8futI1JqcFbv5qB8NT7f/HTvdFh/nT6Gc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vp2HFAAAA3gAA&#10;AA8AAAAAAAAAAAAAAAAAqgIAAGRycy9kb3ducmV2LnhtbFBLBQYAAAAABAAEAPoAAACcAwAAAAA=&#10;">
                  <v:shape id="Freeform 19629" o:spid="_x0000_s1674" style="position:absolute;left:5713;top:297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k8QA&#10;AADeAAAADwAAAGRycy9kb3ducmV2LnhtbERPTWsCMRC9F/wPYQRvmtWCdrdGkZaK7UHptr0Pm+lm&#10;62ayJFHXf98UhN7m8T5nue5tK87kQ+NYwXSSgSCunG64VvD58TJ+ABEissbWMSm4UoD1anC3xEK7&#10;C7/TuYy1SCEcClRgYuwKKUNlyGKYuI44cd/OW4wJ+lpqj5cUbls5y7K5tNhwajDY0ZOh6lierAI8&#10;GPx6/pH3+SnbLvbl63xq/JtSo2G/eQQRqY//4pt7p9P8PF/M4O+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TpPEAAAA3gAAAA8AAAAAAAAAAAAAAAAAmAIAAGRycy9k&#10;b3ducmV2LnhtbFBLBQYAAAAABAAEAPUAAACJAwAAAAA=&#10;" path="m,l,13e" filled="f" strokecolor="#231f20" strokeweight=".01589mm">
                    <v:path arrowok="t" o:connecttype="custom" o:connectlocs="0,2970;0,2983" o:connectangles="0,0"/>
                  </v:shape>
                </v:group>
                <v:group id="Group 19626" o:spid="_x0000_s1675" style="position:absolute;left:5677;top:56;width:285;height:2" coordorigin="5677,56" coordsize="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GcjcUAAADeAAAADwAAAGRycy9kb3ducmV2LnhtbERPS2vCQBC+F/wPywi9&#10;6SZKq0ZXEamlBxF8gHgbsmMSzM6G7JrEf98tCL3Nx/ecxaozpWiodoVlBfEwAkGcWl1wpuB82g6m&#10;IJxH1lhaJgVPcrBa9t4WmGjb8oGao89ECGGXoILc+yqR0qU5GXRDWxEH7mZrgz7AOpO6xjaEm1KO&#10;ouhTGiw4NORY0San9H58GAXfLbbrcfzV7O63zfN6+thfdjEp9d7v1nMQnjr/L365f3SYP5tN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xnI3FAAAA3gAA&#10;AA8AAAAAAAAAAAAAAAAAqgIAAGRycy9kb3ducmV2LnhtbFBLBQYAAAAABAAEAPoAAACcAwAAAAA=&#10;">
                  <v:shape id="Freeform 19627" o:spid="_x0000_s1676" style="position:absolute;left:5677;top:56;width:285;height:2;visibility:visible;mso-wrap-style:square;v-text-anchor:top" coordsize="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EbsIA&#10;AADeAAAADwAAAGRycy9kb3ducmV2LnhtbERPTYvCMBC9L/gfwgjeNFVE12oUEQQFL7qieBubsS02&#10;k9JErf56Iwh7m8f7nMmsNoW4U+Vyywq6nQgEcWJ1zqmC/d+y/QvCeWSNhWVS8CQHs2njZ4Kxtg/e&#10;0n3nUxFC2MWoIPO+jKV0SUYGXceWxIG72MqgD7BKpa7wEcJNIXtRNJAGcw4NGZa0yCi57m5GwaFP&#10;l1si16Znzq8u7z2ejhtUqtWs52MQnmr/L/66VzrMH42Gffi8E26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gRuwgAAAN4AAAAPAAAAAAAAAAAAAAAAAJgCAABkcnMvZG93&#10;bnJldi54bWxQSwUGAAAAAAQABAD1AAAAhwMAAAAA&#10;" path="m,1l285,e" filled="f" strokecolor="#231f20" strokeweight=".24094mm">
                    <v:path arrowok="t" o:connecttype="custom" o:connectlocs="0,114;285,112" o:connectangles="0,0"/>
                  </v:shape>
                </v:group>
                <v:group id="Group 19624" o:spid="_x0000_s1677" style="position:absolute;left:5677;top:1040;width:285;height:2" coordorigin="5677,1040" coordsize="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ShYsUAAADeAAAADwAAAGRycy9kb3ducmV2LnhtbERPS2vCQBC+F/wPywje&#10;dBOLVaOriLSlBxF8gHgbsmMSzM6G7JrEf98tCL3Nx/ec5bozpWiodoVlBfEoAkGcWl1wpuB8+hrO&#10;QDiPrLG0TAqe5GC96r0tMdG25QM1R5+JEMIuQQW591UipUtzMuhGtiIO3M3WBn2AdSZ1jW0IN6Uc&#10;R9GHNFhwaMixom1O6f34MAq+W2w37/Fns7vfts/rabK/7GJSatDvNgsQnjr/L365f3SYP59P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UoWLFAAAA3gAA&#10;AA8AAAAAAAAAAAAAAAAAqgIAAGRycy9kb3ducmV2LnhtbFBLBQYAAAAABAAEAPoAAACcAwAAAAA=&#10;">
                  <v:shape id="Freeform 19625" o:spid="_x0000_s1678" style="position:absolute;left:5677;top:1040;width:285;height:2;visibility:visible;mso-wrap-style:square;v-text-anchor:top" coordsize="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DEsIA&#10;AADeAAAADwAAAGRycy9kb3ducmV2LnhtbERPTYvCMBC9C/sfwix403RF3VqNsgiiV3Vh19vQjE2x&#10;mZQmavXXG0HwNo/3ObNFaytxocaXjhV89RMQxLnTJRcKfverXgrCB2SNlWNScCMPi/lHZ4aZdlfe&#10;0mUXChFD2GeowIRQZ1L63JBF33c1ceSOrrEYImwKqRu8xnBbyUGSjKXFkmODwZqWhvLT7mwVDMvU&#10;4Mj92bpKR/ft/3l92DAr1f1sf6YgArXhLX65NzrOn0y+x/B8J9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MMSwgAAAN4AAAAPAAAAAAAAAAAAAAAAAJgCAABkcnMvZG93&#10;bnJldi54bWxQSwUGAAAAAAQABAD1AAAAhwMAAAAA&#10;" path="m,l285,e" filled="f" strokecolor="#231f20" strokeweight=".24094mm">
                    <v:path arrowok="t" o:connecttype="custom" o:connectlocs="0,0;285,0" o:connectangles="0,0"/>
                  </v:shape>
                </v:group>
                <v:group id="Group 19622" o:spid="_x0000_s1679" style="position:absolute;left:5893;top:125;width:2;height:326" coordorigin="5893,125"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ajsUAAADeAAAADwAAAGRycy9kb3ducmV2LnhtbERPS2vCQBC+F/wPywi9&#10;6SaWVo2uIqKlBxF8gHgbsmMSzM6G7JrEf98tCL3Nx/ec+bIzpWiodoVlBfEwAkGcWl1wpuB82g4m&#10;IJxH1lhaJgVPcrBc9N7mmGjb8oGao89ECGGXoILc+yqR0qU5GXRDWxEH7mZrgz7AOpO6xjaEm1KO&#10;ouhLGiw4NORY0Tqn9H58GAXfLbarj3jT7O639fN6+txfdjEp9d7vVjMQnjr/L365f3SYP52O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mo7FAAAA3gAA&#10;AA8AAAAAAAAAAAAAAAAAqgIAAGRycy9kb3ducmV2LnhtbFBLBQYAAAAABAAEAPoAAACcAwAAAAA=&#10;">
                  <v:shape id="Freeform 19623" o:spid="_x0000_s1680" style="position:absolute;left:5893;top:125;width:2;height:326;visibility:visible;mso-wrap-style:square;v-text-anchor:top" coordsize="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4qMYA&#10;AADeAAAADwAAAGRycy9kb3ducmV2LnhtbESPQWvCQBCF7wX/wzKCt7qxYKypq4gQzKlQWwq9Ddkx&#10;CWZn0+yapP++cyj0No9535s3u8PkWjVQHxrPBlbLBBRx6W3DlYGP9/zxGVSIyBZbz2TghwIc9rOH&#10;HWbWj/xGwyVWSkI4ZGigjrHLtA5lTQ7D0nfEsrv63mEU2Vfa9jhKuGv1U5Kk2mHDcqHGjk41lbfL&#10;3UmNTfim01c+VGWD52JYU/qpX41ZzKfjC6hIU/w3/9GFFW673UhfeU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4qMYAAADeAAAADwAAAAAAAAAAAAAAAACYAgAAZHJz&#10;L2Rvd25yZXYueG1sUEsFBgAAAAAEAAQA9QAAAIsDAAAAAA==&#10;" path="m,l1,326e" filled="f" strokecolor="#231f20" strokeweight=".24094mm">
                    <v:path arrowok="t" o:connecttype="custom" o:connectlocs="0,125;2,451" o:connectangles="0,0"/>
                  </v:shape>
                </v:group>
                <v:group id="Group 19620" o:spid="_x0000_s1681" style="position:absolute;left:5893;top:670;width:2;height:301" coordorigin="5893,670"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mrZ8UAAADeAAAADwAAAGRycy9kb3ducmV2LnhtbERPTWvCQBC9C/0PyxS8&#10;6SaV2ia6ikgtHqRQLRRvQ3ZMgtnZkF2T+O9dQfA2j/c582VvKtFS40rLCuJxBII4s7rkXMHfYTP6&#10;BOE8ssbKMim4koPl4mUwx1Tbjn+p3ftchBB2KSoovK9TKV1WkEE3tjVx4E62MegDbHKpG+xCuKnk&#10;WxRNpcGSQ0OBNa0Lys77i1Hw3WG3msRf7e58Wl+Ph/ef/11MSg1f+9UMhKfeP8UP91aH+UnykcD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Zq2fFAAAA3gAA&#10;AA8AAAAAAAAAAAAAAAAAqgIAAGRycy9kb3ducmV2LnhtbFBLBQYAAAAABAAEAPoAAACcAwAAAAA=&#10;">
                  <v:shape id="Freeform 19621" o:spid="_x0000_s1682" style="position:absolute;left:5893;top:670;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NlsYA&#10;AADeAAAADwAAAGRycy9kb3ducmV2LnhtbESPQWvDMAyF74X9B6PBbq2zDtYmq1tGYWw9rg2F3USs&#10;xmGxnNlum/376TDoTUJP771vtRl9ry4UUxfYwOOsAEXcBNtxa6A+vE2XoFJGttgHJgO/lGCzvpus&#10;sLLhyp902edWiQmnCg24nIdK69Q48phmYSCW2ylEj1nW2Gob8SrmvtfzonjWHjuWBIcDbR013/uz&#10;N1Cm9H782p3C7qlu7bn7ifXCRWMe7sfXF1CZxnwT/39/WKlflksBEBy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NNlsYAAADeAAAADwAAAAAAAAAAAAAAAACYAgAAZHJz&#10;L2Rvd25yZXYueG1sUEsFBgAAAAAEAAQA9QAAAIsDAAAAAA==&#10;" path="m,301l1,e" filled="f" strokecolor="#231f20" strokeweight=".24094mm">
                    <v:path arrowok="t" o:connecttype="custom" o:connectlocs="0,971;0,670" o:connectangles="0,0"/>
                  </v:shape>
                </v:group>
                <v:group id="Group 19618" o:spid="_x0000_s1683" style="position:absolute;left:5881;top:56;width:23;height:70" coordorigin="5881,56"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rXRsUAAADeAAAADwAAAGRycy9kb3ducmV2LnhtbERPS2vCQBC+F/wPywi9&#10;1U0sLZq6igQVD1JoUii9DdkxCWZnQ3bN4993C4Xe5uN7zmY3mkb01LnasoJ4EYEgLqyuuVTwmR+f&#10;ViCcR9bYWCYFEznYbWcPG0y0HfiD+syXIoSwS1BB5X2bSOmKigy6hW2JA3e1nUEfYFdK3eEQwk0j&#10;l1H0Kg3WHBoqbCmtqLhld6PgNOCwf44P/eV2Tafv/OX96xKTUo/zcf8GwtPo/8V/7rMO89fr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610bFAAAA3gAA&#10;AA8AAAAAAAAAAAAAAAAAqgIAAGRycy9kb3ducmV2LnhtbFBLBQYAAAAABAAEAPoAAACcAwAAAAA=&#10;">
                  <v:shape id="Freeform 19619" o:spid="_x0000_s1684" style="position:absolute;left:5881;top:56;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s/sUA&#10;AADeAAAADwAAAGRycy9kb3ducmV2LnhtbERP32vCMBB+H/g/hBvsZWhqHaLVKDIYzIfBrIKvZ3M2&#10;Zc2lJJnt/vtlMPDtPr6ft94OthU38qFxrGA6yUAQV043XCs4Hd/GCxAhImtsHZOCHwqw3Ywe1lho&#10;1/OBbmWsRQrhUKACE2NXSBkqQxbDxHXEibs6bzEm6GupPfYp3LYyz7K5tNhwajDY0auh6qv8tgra&#10;/mwMfX5M8/2pmr0058uznHulnh6H3QpEpCHexf/ud53mL5eLHP7eS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qz+xQAAAN4AAAAPAAAAAAAAAAAAAAAAAJgCAABkcnMv&#10;ZG93bnJldi54bWxQSwUGAAAAAAQABAD1AAAAigMAAAAA&#10;" path="m12,l,69r23,l12,xe" fillcolor="black" stroked="f">
                    <v:path arrowok="t" o:connecttype="custom" o:connectlocs="12,56;0,125;23,125;12,56" o:connectangles="0,0,0,0"/>
                  </v:shape>
                </v:group>
                <v:group id="Group 19616" o:spid="_x0000_s1685" style="position:absolute;left:5881;top:56;width:23;height:70" coordorigin="5881,56"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TsqsQAAADeAAAADwAAAGRycy9kb3ducmV2LnhtbERPS4vCMBC+C/sfwgje&#10;NO2KotUoIrrsQQQfsOxtaMa22ExKE9v6783Cgrf5+J6zXHemFA3VrrCsIB5FIIhTqwvOFFwv++EM&#10;hPPIGkvLpOBJDtarj94SE21bPlFz9pkIIewSVJB7XyVSujQng25kK+LA3Wxt0AdYZ1LX2IZwU8rP&#10;KJpKgwWHhhwr2uaU3s8Po+CrxXYzjnfN4X7bPn8vk+PPISalBv1uswDhqfNv8b/7W4f58/ls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TsqsQAAADeAAAA&#10;DwAAAAAAAAAAAAAAAACqAgAAZHJzL2Rvd25yZXYueG1sUEsFBgAAAAAEAAQA+gAAAJsDAAAAAA==&#10;">
                  <v:shape id="Freeform 19617" o:spid="_x0000_s1686" style="position:absolute;left:5881;top:56;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9c8cA&#10;AADeAAAADwAAAGRycy9kb3ducmV2LnhtbERPTWvCQBC9F/oflil4KbpRWonRVUSQCIVWoyDehuyY&#10;pM3OxuxW03/fLRS8zeN9zmzRmVpcqXWVZQXDQQSCOLe64kLBYb/uxyCcR9ZYWyYFP+RgMX98mGGi&#10;7Y13dM18IUIIuwQVlN43iZQuL8mgG9iGOHBn2xr0AbaF1C3eQrip5SiKxtJgxaGhxIZWJeVf2bdR&#10;kMbPn+PNNnu3l7Q7fryd1unraqhU76lbTkF46vxd/O/e6DB/Molf4O+dcIO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vXPHAAAA3gAAAA8AAAAAAAAAAAAAAAAAmAIAAGRy&#10;cy9kb3ducmV2LnhtbFBLBQYAAAAABAAEAPUAAACMAwAAAAA=&#10;" path="m23,69l,69,12,,23,69xe" filled="f" strokecolor="#231f20" strokeweight=".012mm">
                    <v:path arrowok="t" o:connecttype="custom" o:connectlocs="23,125;0,125;12,56;23,125" o:connectangles="0,0,0,0"/>
                  </v:shape>
                </v:group>
                <v:group id="Group 19614" o:spid="_x0000_s1687" style="position:absolute;left:5882;top:971;width:23;height:69" coordorigin="5882,971"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HRRcQAAADeAAAADwAAAGRycy9kb3ducmV2LnhtbERPS4vCMBC+C/6HMMLe&#10;NK3iotUoIuuyB1nwAeJtaMa22ExKk23rv98Igrf5+J6zXHemFA3VrrCsIB5FIIhTqwvOFJxPu+EM&#10;hPPIGkvLpOBBDtarfm+JibYtH6g5+kyEEHYJKsi9rxIpXZqTQTeyFXHgbrY26AOsM6lrbEO4KeU4&#10;ij6lwYJDQ44VbXNK78c/o+C7xXYzib+a/f22fVxP09/LPialPgbdZgHCU+ff4pf7R4f58/lsC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HRRcQAAADeAAAA&#10;DwAAAAAAAAAAAAAAAACqAgAAZHJzL2Rvd25yZXYueG1sUEsFBgAAAAAEAAQA+gAAAJsDAAAAAA==&#10;">
                  <v:shape id="Freeform 19615" o:spid="_x0000_s1688" style="position:absolute;left:5882;top:971;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j4cQA&#10;AADeAAAADwAAAGRycy9kb3ducmV2LnhtbERPTWvCQBC9F/wPywjemo1FJEldRQSL9NQasT1Os2MS&#10;zM6G7Brjv+8Kgrd5vM9ZrAbTiJ46V1tWMI1iEMSF1TWXCg759jUB4TyyxsYyKbiRg9Vy9LLATNsr&#10;f1O/96UIIewyVFB532ZSuqIigy6yLXHgTrYz6APsSqk7vIZw08i3OJ5LgzWHhgpb2lRUnPcXo+Di&#10;TPNZ/5zzrz83s5tb+lHOfo9KTcbD+h2Ep8E/xQ/3Tof5aZrM4f5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Y+HEAAAA3gAAAA8AAAAAAAAAAAAAAAAAmAIAAGRycy9k&#10;b3ducmV2LnhtbFBLBQYAAAAABAAEAPUAAACJAwAAAAA=&#10;" path="m23,l,,11,69,23,xe" fillcolor="black" stroked="f">
                    <v:path arrowok="t" o:connecttype="custom" o:connectlocs="23,971;0,971;11,1040;23,971" o:connectangles="0,0,0,0"/>
                  </v:shape>
                </v:group>
                <v:group id="Group 19612" o:spid="_x0000_s1689" style="position:absolute;left:5882;top:971;width:23;height:69" coordorigin="5882,971"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cUAAADeAAAADwAAAGRycy9kb3ducmV2LnhtbERPS2vCQBC+F/wPywi9&#10;6SaWVo2uIqKlBxF8gHgbsmMSzM6G7JrEf98tCL3Nx/ec+bIzpWiodoVlBfEwAkGcWl1wpuB82g4m&#10;IJxH1lhaJgVPcrBc9N7mmGjb8oGao89ECGGXoILc+yqR0qU5GXRDWxEH7mZrgz7AOpO6xjaEm1KO&#10;ouhLGiw4NORY0Tqn9H58GAXfLbarj3jT7O639fN6+txfdjEp9d7vVjMQnjr/L365f3SYP51Ox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f6qnFAAAA3gAA&#10;AA8AAAAAAAAAAAAAAAAAqgIAAGRycy9kb3ducmV2LnhtbFBLBQYAAAAABAAEAPoAAACcAwAAAAA=&#10;">
                  <v:shape id="Freeform 19613" o:spid="_x0000_s1690" style="position:absolute;left:5882;top:971;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HcUA&#10;AADeAAAADwAAAGRycy9kb3ducmV2LnhtbESPQWvDMAyF74X9B6PBbq3TFUqb1S1lo7DDGG2WHyBs&#10;NQ6N5RB7afbvp8NgN4n39N6n3WEKnRppSG1kA8tFAYrYRtdyY6D+Os03oFJGdthFJgM/lOCwf5jt&#10;sHTxzhcaq9woCeFUogGfc19qnayngGkRe2LRrnEImGUdGu0GvEt46PRzUax1wJalwWNPr57srfoO&#10;Bs7Vh23WK2e7VaZTXfvx881qY54ep+MLqExT/jf/Xb87wd9uN8Ir78gM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6odxQAAAN4AAAAPAAAAAAAAAAAAAAAAAJgCAABkcnMv&#10;ZG93bnJldi54bWxQSwUGAAAAAAQABAD1AAAAigMAAAAA&#10;" path="m23,l,,11,69,23,xe" filled="f" strokecolor="#231f20" strokeweight=".012mm">
                    <v:path arrowok="t" o:connecttype="custom" o:connectlocs="23,971;0,971;11,1040;23,971" o:connectangles="0,0,0,0"/>
                  </v:shape>
                </v:group>
                <v:group id="Group 19610" o:spid="_x0000_s1691" style="position:absolute;left:5652;top:50;width:2;height:14" coordorigin="5652,5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zbQMUAAADeAAAADwAAAGRycy9kb3ducmV2LnhtbERPS2vCQBC+F/oflin0&#10;VjexWEzMKiJaepCCWijehuzkgdnZkF2T+O/dQsHbfHzPyVajaURPnastK4gnEQji3OqaSwU/p93b&#10;HITzyBoby6TgRg5Wy+enDFNtBz5Qf/SlCCHsUlRQed+mUrq8IoNuYlviwBW2M+gD7EqpOxxCuGnk&#10;NIo+pMGaQ0OFLW0qyi/Hq1HwOeCwfo+3/f5SbG7n0+z7dx+TUq8v43oBwtPoH+J/95cO85NknsD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M20DFAAAA3gAA&#10;AA8AAAAAAAAAAAAAAAAAqgIAAGRycy9kb3ducmV2LnhtbFBLBQYAAAAABAAEAPoAAACcAwAAAAA=&#10;">
                  <v:shape id="Freeform 19611" o:spid="_x0000_s1692" style="position:absolute;left:5652;top:5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OMgA&#10;AADeAAAADwAAAGRycy9kb3ducmV2LnhtbESPQWvCQBCF74L/YRmhN93UijSpq4jQ1ooITQu5Dtlp&#10;EpqdDdmtpv31nYPgbYZ58977VpvBtepMfWg8G7ifJaCIS28brgx8fjxPH0GFiGyx9UwGfinAZj0e&#10;rTCz/sLvdM5jpcSEQ4YG6hi7TOtQ1uQwzHxHLLcv3zuMsvaVtj1exNy1ep4kS+2wYUmosaNdTeV3&#10;/uMMnPLieFz4h7/Xw8H6t+qlKMK2MOZuMmyfQEUa4k18/d5bqZ+mqQAIjsy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v684yAAAAN4AAAAPAAAAAAAAAAAAAAAAAJgCAABk&#10;cnMvZG93bnJldi54bWxQSwUGAAAAAAQABAD1AAAAjQMAAAAA&#10;" path="m,l,13e" filled="f" strokecolor="#231f20" strokeweight=".01553mm">
                    <v:path arrowok="t" o:connecttype="custom" o:connectlocs="0,50;0,63" o:connectangles="0,0"/>
                  </v:shape>
                </v:group>
                <v:group id="Group 19608" o:spid="_x0000_s1693" style="position:absolute;left:5653;top:1033;width:2;height:14" coordorigin="5653,103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NBm8UAAADeAAAADwAAAGRycy9kb3ducmV2LnhtbERPS2vCQBC+F/wPywi9&#10;1U2UFhNdRaSWHkTwAeJtyI5JMDsbstsk/ntXEHqbj+8582VvKtFS40rLCuJRBII4s7rkXMHpuPmY&#10;gnAeWWNlmRTcycFyMXibY6ptx3tqDz4XIYRdigoK7+tUSpcVZNCNbE0cuKttDPoAm1zqBrsQbio5&#10;jqIvabDk0FBgTeuCstvhzyj46bBbTeLvdnu7ru+X4+fuvI1Jqfdhv5qB8NT7f/HL/avD/CRJYn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jQZvFAAAA3gAA&#10;AA8AAAAAAAAAAAAAAAAAqgIAAGRycy9kb3ducmV2LnhtbFBLBQYAAAAABAAEAPoAAACcAwAAAAA=&#10;">
                  <v:shape id="Freeform 19609" o:spid="_x0000_s1694" style="position:absolute;left:5653;top:103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U1MUA&#10;AADeAAAADwAAAGRycy9kb3ducmV2LnhtbERPTWvCQBC9C/6HZYTe6kZbShPdBBFsq0ihaSHXITsm&#10;wexsyG419de7QsHbPN7nLLPBtOJEvWssK5hNIxDEpdUNVwp+vjePryCcR9bYWiYFf+QgS8ejJSba&#10;nvmLTrmvRAhhl6CC2vsukdKVNRl0U9sRB+5ge4M+wL6SusdzCDetnEfRizTYcGiosaN1TeUx/zUK&#10;PvNiv3+2T5f33U7bbfVWFG5VKPUwGVYLEJ4Gfxf/uz90mB/H8Rxu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ZTUxQAAAN4AAAAPAAAAAAAAAAAAAAAAAJgCAABkcnMv&#10;ZG93bnJldi54bWxQSwUGAAAAAAQABAD1AAAAigMAAAAA&#10;" path="m,l,13e" filled="f" strokecolor="#231f20" strokeweight=".01553mm">
                    <v:path arrowok="t" o:connecttype="custom" o:connectlocs="0,1033;0,1046" o:connectangles="0,0"/>
                  </v:shape>
                </v:group>
                <v:group id="Group 19606" o:spid="_x0000_s1695" style="position:absolute;left:5893;top:1033;width:2;height:14" coordorigin="5893,103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16d8QAAADeAAAADwAAAGRycy9kb3ducmV2LnhtbERPTWvCQBC9C/0PyxS8&#10;6SYVpUldRaSKBxGqhdLbkB2TYHY2ZNck/ntXELzN433OfNmbSrTUuNKygngcgSDOrC45V/B72ow+&#10;QTiPrLGyTApu5GC5eBvMMdW24x9qjz4XIYRdigoK7+tUSpcVZNCNbU0cuLNtDPoAm1zqBrsQbir5&#10;EUUzabDk0FBgTeuCssvxahRsO+xWk/i73V/O69v/aXr428ek1PC9X32B8NT7l/jp3ukwP0mS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716d8QAAADeAAAA&#10;DwAAAAAAAAAAAAAAAACqAgAAZHJzL2Rvd25yZXYueG1sUEsFBgAAAAAEAAQA+gAAAJsDAAAAAA==&#10;">
                  <v:shape id="Freeform 19607" o:spid="_x0000_s1696" style="position:absolute;left:5893;top:103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pO8UA&#10;AADeAAAADwAAAGRycy9kb3ducmV2LnhtbERPTWvCQBC9F/wPywi91Y1WShPdBBHaqkihaSHXITsm&#10;wexsyG41+utdodDbPN7nLLPBtOJEvWssK5hOIhDEpdUNVwp+vt+eXkE4j6yxtUwKLuQgS0cPS0y0&#10;PfMXnXJfiRDCLkEFtfddIqUrazLoJrYjDtzB9gZ9gH0ldY/nEG5aOYuiF2mw4dBQY0frmspj/msU&#10;fObFfj+3z9eP3U7bbfVeFG5VKPU4HlYLEJ4G/y/+c290mB/H8Rzu74Qb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Kk7xQAAAN4AAAAPAAAAAAAAAAAAAAAAAJgCAABkcnMv&#10;ZG93bnJldi54bWxQSwUGAAAAAAQABAD1AAAAigMAAAAA&#10;" path="m,l,13e" filled="f" strokecolor="#231f20" strokeweight=".01553mm">
                    <v:path arrowok="t" o:connecttype="custom" o:connectlocs="0,1033;0,1046" o:connectangles="0,0"/>
                  </v:shape>
                </v:group>
                <v:group id="Group 19604" o:spid="_x0000_s1697" style="position:absolute;left:5632;top:-18;width:682;height:2" coordorigin="5632,-18" coordsize="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hHmMUAAADeAAAADwAAAGRycy9kb3ducmV2LnhtbERPS2vCQBC+C/0PyxR6&#10;000sShOzioiWHqRQLRRvQ3bywOxsyK5J/PfdQsHbfHzPyTajaURPnastK4hnEQji3OqaSwXf58P0&#10;DYTzyBoby6TgTg4266dJhqm2A39Rf/KlCCHsUlRQed+mUrq8IoNuZlviwBW2M+gD7EqpOxxCuGnk&#10;PIqW0mDNoaHClnYV5dfTzSh4H3DYvsb7/ngtdvfLefH5c4xJqZfncbsC4Wn0D/G/+0OH+UmSLO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YR5jFAAAA3gAA&#10;AA8AAAAAAAAAAAAAAAAAqgIAAGRycy9kb3ducmV2LnhtbFBLBQYAAAAABAAEAPoAAACcAwAAAAA=&#10;">
                  <v:shape id="Freeform 19605" o:spid="_x0000_s1698" style="position:absolute;left:5632;top:-18;width:682;height:2;visibility:visible;mso-wrap-style:square;v-text-anchor:top" coordsize="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FkcMA&#10;AADeAAAADwAAAGRycy9kb3ducmV2LnhtbERPTWvCQBC9F/oflil4azbtQZqYVYJQKCJCjeB1yI5J&#10;NDsbdtcY/fXdQqG3ebzPKVaT6cVIzneWFbwlKQji2uqOGwWH6vP1A4QPyBp7y6TgTh5Wy+enAnNt&#10;b/xN4z40Ioawz1FBG8KQS+nrlgz6xA7EkTtZZzBE6BqpHd5iuOnle5rOpcGOY0OLA61bqi/7q1GQ&#10;4dGVF887IyvdVZvhfLpuH0rNXqZyASLQFP7Ff+4vHednWTaH33fi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FkcMAAADeAAAADwAAAAAAAAAAAAAAAACYAgAAZHJzL2Rv&#10;d25yZXYueG1sUEsFBgAAAAAEAAQA9QAAAIgDAAAAAA==&#10;" path="m,1l682,e" filled="f" strokecolor="#231f20" strokeweight=".24094mm">
                    <v:path arrowok="t" o:connecttype="custom" o:connectlocs="0,-34;682,-36" o:connectangles="0,0"/>
                  </v:shape>
                </v:group>
                <v:group id="Group 19602" o:spid="_x0000_s1699" style="position:absolute;left:5633;top:1112;width:682;height:2" coordorigin="5633,1112" coordsize="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Z8dMUAAADeAAAADwAAAGRycy9kb3ducmV2LnhtbERPTWvCQBC9C/0PyxS8&#10;6SaV2ia6ikgtHqRQLRRvQ3ZMgtnZkF2T+O9dQfA2j/c582VvKtFS40rLCuJxBII4s7rkXMHfYTP6&#10;BOE8ssbKMim4koPl4mUwx1Tbjn+p3ftchBB2KSoovK9TKV1WkEE3tjVx4E62MegDbHKpG+xCuKnk&#10;WxRNpcGSQ0OBNa0Lys77i1Hw3WG3msRf7e58Wl+Ph/ef/11MSg1f+9UMhKfeP8UP91aH+UmSfMD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GfHTFAAAA3gAA&#10;AA8AAAAAAAAAAAAAAAAAqgIAAGRycy9kb3ducmV2LnhtbFBLBQYAAAAABAAEAPoAAACcAwAAAAA=&#10;">
                  <v:shape id="Freeform 19603" o:spid="_x0000_s1700" style="position:absolute;left:5633;top:1112;width:682;height:2;visibility:visible;mso-wrap-style:square;v-text-anchor:top" coordsize="6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0eMUA&#10;AADeAAAADwAAAGRycy9kb3ducmV2LnhtbESPQWvCQBCF74L/YRnBm27sQUzqKlIQSikFjdDrkB2T&#10;1Oxs2F01+us7h0JvM7w3732z3g6uUzcKsfVsYDHPQBFX3rZcGziV+9kKVEzIFjvPZOBBEbab8WiN&#10;hfV3PtDtmGolIRwLNNCk1Bdax6ohh3Hue2LRzj44TLKGWtuAdwl3nX7JsqV22LI0NNjTW0PV5Xh1&#10;BnL8DrtL5C+nS9uWH/3P+fr5NGY6GXavoBIN6d/8d/1uBT/Pc+G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3R4xQAAAN4AAAAPAAAAAAAAAAAAAAAAAJgCAABkcnMv&#10;ZG93bnJldi54bWxQSwUGAAAAAAQABAD1AAAAigMAAAAA&#10;" path="m,1l682,e" filled="f" strokecolor="#231f20" strokeweight=".24094mm">
                    <v:path arrowok="t" o:connecttype="custom" o:connectlocs="0,2226;682,2224" o:connectangles="0,0"/>
                  </v:shape>
                </v:group>
                <v:group id="Group 19600" o:spid="_x0000_s1701" style="position:absolute;left:6242;top:52;width:3;height:381" coordorigin="6242,52" coordsize="3,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VTZ3FAAAA3gAA&#10;AA8AAAAAAAAAAAAAAAAAqgIAAGRycy9kb3ducmV2LnhtbFBLBQYAAAAABAAEAPoAAACcAwAAAAA=&#10;">
                  <v:shape id="Freeform 19601" o:spid="_x0000_s1702" style="position:absolute;left:6242;top:52;width:3;height:381;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OMMUA&#10;AADeAAAADwAAAGRycy9kb3ducmV2LnhtbESP0UoDMRBF34X+Q5iCbzbRBylr01IEWxVRWvsB42a6&#10;2bqZrEnsrn/vPAg+DnfuuZzFagydOlPKbWQL1zMDiriOruXGwuH94WoOKhdkh11ksvBDGVbLycUC&#10;KxcH3tF5XxolEM4VWvCl9JXWufYUMM9iTyzZMaaARc7UaJdwEHjo9I0xtzpgy7Lgsad7T/Xn/jtY&#10;2OV5fNng07octskPb6fn1w/zZe3ldFzfgSo0lv/nv/ajsyBEIwKiIyq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44wxQAAAN4AAAAPAAAAAAAAAAAAAAAAAJgCAABkcnMv&#10;ZG93bnJldi54bWxQSwUGAAAAAAQABAD1AAAAigMAAAAA&#10;" path="m2,l,381e" filled="f" strokecolor="#231f20" strokeweight=".24094mm">
                    <v:path arrowok="t" o:connecttype="custom" o:connectlocs="2,52;0,433" o:connectangles="0,0"/>
                  </v:shape>
                </v:group>
                <v:group id="Group 19598" o:spid="_x0000_s1703" style="position:absolute;left:6242;top:664;width:4;height:379" coordorigin="6242,664" coordsize="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dTjtxgAAAN4A&#10;AAAPAAAAAAAAAAAAAAAAAKoCAABkcnMvZG93bnJldi54bWxQSwUGAAAAAAQABAD6AAAAnQMAAAAA&#10;">
                  <v:shape id="Freeform 19599" o:spid="_x0000_s1704" style="position:absolute;left:6242;top:664;width:4;height:3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WmcMA&#10;AADeAAAADwAAAGRycy9kb3ducmV2LnhtbESPQWsCMRSE74L/IbyCN00ULWU1ShEEPaqlrbfH5nWz&#10;dPOyJFld/70pFDwOM/MNs9r0rhFXCrH2rGE6USCIS29qrjR8nHfjNxAxIRtsPJOGO0XYrIeDFRbG&#10;3/hI11OqRIZwLFCDTaktpIylJYdx4lvi7P344DBlGSppAt4y3DVyptSrdFhzXrDY0tZS+XvqnIbj&#10;xYav70Nd9fPPbkeL6fzu1F7r0Uv/vgSRqE/P8H97bzRkoprB3518B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3WmcMAAADeAAAADwAAAAAAAAAAAAAAAACYAgAAZHJzL2Rv&#10;d25yZXYueG1sUEsFBgAAAAAEAAQA9QAAAIgDAAAAAA==&#10;" path="m3,379l,e" filled="f" strokecolor="#231f20" strokeweight=".24094mm">
                    <v:path arrowok="t" o:connecttype="custom" o:connectlocs="3,1043;0,664" o:connectangles="0,0"/>
                  </v:shape>
                </v:group>
                <v:group id="Group 19596" o:spid="_x0000_s1705" style="position:absolute;left:6233;top:-18;width:24;height:70" coordorigin="6233,-18"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6wMBxgAAAN4A&#10;AAAPAAAAAAAAAAAAAAAAAKoCAABkcnMvZG93bnJldi54bWxQSwUGAAAAAAQABAD6AAAAnQMAAAAA&#10;">
                  <v:shape id="Freeform 19597" o:spid="_x0000_s1706" style="position:absolute;left:6233;top:-18;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CssUA&#10;AADeAAAADwAAAGRycy9kb3ducmV2LnhtbESPUWvCMBSF3wX/Q7jC3mY6cUM6Y1mFythA1O0H3DXX&#10;NtjclCRq9++XgeDj4ZzzHc6yGGwnLuSDcazgaZqBIK6dNtwo+P6qHhcgQkTW2DkmBb8UoFiNR0vM&#10;tbvyni6H2IgE4ZCjgjbGPpcy1C1ZDFPXEyfv6LzFmKRvpPZ4TXDbyVmWvUiLhtNCiz2tW6pPh7NN&#10;u1z+dPOqmfnyc701u+rDbJ5RqYfJ8PYKItIQ7+Fb+10rSMRsDv930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MKyxQAAAN4AAAAPAAAAAAAAAAAAAAAAAJgCAABkcnMv&#10;ZG93bnJldi54bWxQSwUGAAAAAAQABAD1AAAAigMAAAAA&#10;" path="m11,l,70r24,l11,xe" fillcolor="black" stroked="f">
                    <v:path arrowok="t" o:connecttype="custom" o:connectlocs="11,-18;0,52;24,52;11,-18" o:connectangles="0,0,0,0"/>
                  </v:shape>
                </v:group>
                <v:group id="Group 19594" o:spid="_x0000_s1707" style="position:absolute;left:6233;top:-18;width:24;height:70" coordorigin="6233,-18"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Tj7uxgAAAN4A&#10;AAAPAAAAAAAAAAAAAAAAAKoCAABkcnMvZG93bnJldi54bWxQSwUGAAAAAAQABAD6AAAAnQMAAAAA&#10;">
                  <v:shape id="Freeform 19595" o:spid="_x0000_s1708" style="position:absolute;left:6233;top:-18;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47sQA&#10;AADeAAAADwAAAGRycy9kb3ducmV2LnhtbESPQYvCMBSE7wv+h/CEva2pCq5Uo4iiLCweVovnZ/Ns&#10;q81LSaJ2/70RBI/DzHzDTOetqcWNnK8sK+j3EhDEudUVFwqy/fprDMIHZI21ZVLwTx7ms87HFFNt&#10;7/xHt10oRISwT1FBGUKTSunzkgz6nm2Io3eyzmCI0hVSO7xHuKnlIElG0mDFcaHEhpYl5Zfd1Shw&#10;4fsoz0O7uRzy02+2WK7sNlsp9dltFxMQgdrwDr/aP1pBJCYjeN6JV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OO7EAAAA3gAAAA8AAAAAAAAAAAAAAAAAmAIAAGRycy9k&#10;b3ducmV2LnhtbFBLBQYAAAAABAAEAPUAAACJAwAAAAA=&#10;" path="m24,70l,70,11,,24,70xe" filled="f" strokecolor="#231f20" strokeweight=".012mm">
                    <v:path arrowok="t" o:connecttype="custom" o:connectlocs="24,52;0,52;11,-18;24,52" o:connectangles="0,0,0,0"/>
                  </v:shape>
                </v:group>
                <v:group id="Group 19592" o:spid="_x0000_s1709" style="position:absolute;left:6234;top:1043;width:23;height:70" coordorigin="6234,1043"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dAFAscAAADe&#10;AAAADwAAAAAAAAAAAAAAAACqAgAAZHJzL2Rvd25yZXYueG1sUEsFBgAAAAAEAAQA+gAAAJ4DAAAA&#10;AA==&#10;">
                  <v:shape id="Freeform 19593" o:spid="_x0000_s1710" style="position:absolute;left:6234;top:1043;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0v8YA&#10;AADeAAAADwAAAGRycy9kb3ducmV2LnhtbESPwWoCMRCG74W+Q5hCL0WzahFZjSKC0B4KrQpex810&#10;s3QzWZLobt++cxB6HP75v5lvtRl8q24UUxPYwGRcgCKugm24NnA67kcLUCkjW2wDk4FfSrBZPz6s&#10;sLSh5y+6HXKtBMKpRAMu567UOlWOPKZx6Igl+w7RY5Yx1tpG7AXuWz0tirn22LBccNjRzlH1c7h6&#10;A21/do4+PybT91M1e23Olxc9j8Y8Pw3bJahMQ/5fvrffrAEhFvKv6IgK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V0v8YAAADeAAAADwAAAAAAAAAAAAAAAACYAgAAZHJz&#10;L2Rvd25yZXYueG1sUEsFBgAAAAAEAAQA9QAAAIsDAAAAAA==&#10;" path="m23,l,,11,70,23,xe" fillcolor="black" stroked="f">
                    <v:path arrowok="t" o:connecttype="custom" o:connectlocs="23,1043;0,1043;11,1113;23,1043" o:connectangles="0,0,0,0"/>
                  </v:shape>
                </v:group>
                <v:group id="Group 19590" o:spid="_x0000_s1711" style="position:absolute;left:6234;top:1043;width:23;height:70" coordorigin="6234,1043"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M068cAAADe&#10;AAAADwAAAAAAAAAAAAAAAACqAgAAZHJzL2Rvd25yZXYueG1sUEsFBgAAAAAEAAQA+gAAAJ4DAAAA&#10;AA==&#10;">
                  <v:shape id="Freeform 19591" o:spid="_x0000_s1712" style="position:absolute;left:6234;top:1043;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CBsgA&#10;AADeAAAADwAAAGRycy9kb3ducmV2LnhtbESPQWvCQBCF74X+h2UKvRTdRFAkdRURJIJg27QgvQ3Z&#10;aZKanY3ZrcZ/3zkUehzevO/xLVaDa9WF+tB4NpCOE1DEpbcNVwY+3rejOagQkS22nsnAjQKslvd3&#10;C8ysv/IbXYpYKYFwyNBAHWOXaR3KmhyGse+IJfvyvcMoZ19p2+NV4K7VkySZaYcNy0KNHW1qKk/F&#10;jzOQz5++Z7vX4uDP+XB82X9u8+kmNebxYVg/g4o0xP/nv/bOGhBiKgKiIyq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MIGyAAAAN4AAAAPAAAAAAAAAAAAAAAAAJgCAABk&#10;cnMvZG93bnJldi54bWxQSwUGAAAAAAQABAD1AAAAjQMAAAAA&#10;" path="m23,l,,11,70,23,xe" filled="f" strokecolor="#231f20" strokeweight=".012mm">
                    <v:path arrowok="t" o:connecttype="custom" o:connectlocs="23,1043;0,1043;11,1113;23,1043" o:connectangles="0,0,0,0"/>
                  </v:shape>
                </v:group>
                <v:group id="Group 19588" o:spid="_x0000_s1713" style="position:absolute;left:5608;top:-23;width:2;height:14" coordorigin="5608,-2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srjDFAAAA3gAA&#10;AA8AAAAAAAAAAAAAAAAAqgIAAGRycy9kb3ducmV2LnhtbFBLBQYAAAAABAAEAPoAAACcAwAAAAA=&#10;">
                  <v:shape id="Freeform 19589" o:spid="_x0000_s1714" style="position:absolute;left:5608;top:-2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7f8UA&#10;AADeAAAADwAAAGRycy9kb3ducmV2LnhtbESP3YrCMBSE7wXfIRzBO039QaRrFBHUVUSwu9DbQ3O2&#10;LTYnpYna3affCIKXw8x8wyxWranEnRpXWlYwGkYgiDOrS84VfH9tB3MQziNrrCyTgl9ysFp2OwuM&#10;tX3whe6Jz0WAsItRQeF9HUvpsoIMuqGtiYP3YxuDPsgml7rBR4CbSo6jaCYNlhwWCqxpU1B2TW5G&#10;wTlJT6epnfztj0dtD/kuTd06Varfa9cfIDy1/h1+tT+1gkAcjeF5J1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nt/xQAAAN4AAAAPAAAAAAAAAAAAAAAAAJgCAABkcnMv&#10;ZG93bnJldi54bWxQSwUGAAAAAAQABAD1AAAAigMAAAAA&#10;" path="m,l,13e" filled="f" strokecolor="#231f20" strokeweight=".01553mm">
                    <v:path arrowok="t" o:connecttype="custom" o:connectlocs="0,-23;0,-10" o:connectangles="0,0"/>
                  </v:shape>
                </v:group>
                <v:group id="Group 19586" o:spid="_x0000_s1715" style="position:absolute;left:5609;top:1106;width:2;height:14" coordorigin="5609,110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KV3MQAAADeAAAA&#10;DwAAAAAAAAAAAAAAAACqAgAAZHJzL2Rvd25yZXYueG1sUEsFBgAAAAAEAAQA+gAAAJsDAAAAAA==&#10;">
                  <v:shape id="Freeform 19587" o:spid="_x0000_s1716" style="position:absolute;left:5609;top:110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GkMUA&#10;AADeAAAADwAAAGRycy9kb3ducmV2LnhtbESP3YrCMBSE7wXfIRxh7zT1B5GuUURwXUUEuwu9PTRn&#10;22JzUpqsVp/eCIKXw8x8w8yXranEhRpXWlYwHEQgiDOrS84V/P5s+jMQziNrrCyTghs5WC66nTnG&#10;2l75RJfE5yJA2MWooPC+jqV0WUEG3cDWxMH7s41BH2STS93gNcBNJUdRNJUGSw4LBda0Lig7J/9G&#10;wTFJD4eJHd+3+722u/wrTd0qVeqj164+QXhq/Tv8an9rBYE4nMDzTr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0aQxQAAAN4AAAAPAAAAAAAAAAAAAAAAAJgCAABkcnMv&#10;ZG93bnJldi54bWxQSwUGAAAAAAQABAD1AAAAigMAAAAA&#10;" path="m,l,14e" filled="f" strokecolor="#231f20" strokeweight=".01553mm">
                    <v:path arrowok="t" o:connecttype="custom" o:connectlocs="0,1106;0,1120" o:connectangles="0,0"/>
                  </v:shape>
                </v:group>
                <v:group id="Group 19584" o:spid="_x0000_s1717" style="position:absolute;left:6245;top:1106;width:2;height:14" coordorigin="6245,110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eoM8QAAADeAAAA&#10;DwAAAAAAAAAAAAAAAACqAgAAZHJzL2Rvd25yZXYueG1sUEsFBgAAAAAEAAQA+gAAAJsDAAAAAA==&#10;">
                  <v:shape id="Freeform 19585" o:spid="_x0000_s1718" style="position:absolute;left:6245;top:110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9fMUA&#10;AADeAAAADwAAAGRycy9kb3ducmV2LnhtbESP3YrCMBSE7xd8h3AE7zR1FZGuUURY/xDB7kJvD83Z&#10;tticlCZq9emNIOzlMDPfMLNFaypxpcaVlhUMBxEI4szqknMFvz/f/SkI55E1VpZJwZ0cLOadjxnG&#10;2t74RNfE5yJA2MWooPC+jqV0WUEG3cDWxMH7s41BH2STS93gLcBNJT+jaCINlhwWCqxpVVB2Ti5G&#10;wTFJD4exHT02+722u3ydpm6ZKtXrtssvEJ5a/x9+t7daQSAOJ/C6E6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X18xQAAAN4AAAAPAAAAAAAAAAAAAAAAAJgCAABkcnMv&#10;ZG93bnJldi54bWxQSwUGAAAAAAQABAD1AAAAigMAAAAA&#10;" path="m,l,14e" filled="f" strokecolor="#231f20" strokeweight=".01553mm">
                    <v:path arrowok="t" o:connecttype="custom" o:connectlocs="0,1106;0,1120" o:connectangles="0,0"/>
                  </v:shape>
                </v:group>
                <v:group id="Group 19582" o:spid="_x0000_s1719" style="position:absolute;left:1945;top:73;width:309;height:2" coordorigin="1945,73" coordsize="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Jk9/FAAAA3gAA&#10;AA8AAAAAAAAAAAAAAAAAqgIAAGRycy9kb3ducmV2LnhtbFBLBQYAAAAABAAEAPoAAACcAwAAAAA=&#10;">
                  <v:shape id="Freeform 19583" o:spid="_x0000_s1720" style="position:absolute;left:1945;top:73;width:309;height:2;visibility:visible;mso-wrap-style:square;v-text-anchor:top" coordsize="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clcQA&#10;AADeAAAADwAAAGRycy9kb3ducmV2LnhtbESPwUrDQBCG74LvsIzQm92kAdHYbZFCUdCLUfA6zY7Z&#10;YHY2ZKdt+vbOQfA4/PN/M996O8fBnGjKfWIH5bIAQ9wm33Pn4PNjf3sPJguyxyExObhQhu3m+mqN&#10;tU9nfqdTI51RCOcaHQSRsbY2t4Ei5mUaiTX7TlNE0XHqrJ/wrPA42FVR3NmIPeuFgCPtArU/zTE6&#10;OHztUlGJ8ENTtuH57Xioqvjq3OJmfnoEIzTL//Jf+8U7UGKp/6qOqoD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nJXEAAAA3gAAAA8AAAAAAAAAAAAAAAAAmAIAAGRycy9k&#10;b3ducmV2LnhtbFBLBQYAAAAABAAEAPUAAACJAwAAAAA=&#10;" path="m309,l,e" filled="f" strokecolor="#231f20" strokeweight=".24094mm">
                    <v:path arrowok="t" o:connecttype="custom" o:connectlocs="309,0;0,0" o:connectangles="0,0"/>
                  </v:shape>
                </v:group>
                <v:group id="Group 19580" o:spid="_x0000_s1721" style="position:absolute;left:1946;top:1026;width:309;height:2" coordorigin="1946,1026" coordsize="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aojbFAAAA3gAA&#10;AA8AAAAAAAAAAAAAAAAAqgIAAGRycy9kb3ducmV2LnhtbFBLBQYAAAAABAAEAPoAAACcAwAAAAA=&#10;">
                  <v:shape id="Freeform 19581" o:spid="_x0000_s1722" style="position:absolute;left:1946;top:1026;width:309;height:2;visibility:visible;mso-wrap-style:square;v-text-anchor:top" coordsize="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aLsQA&#10;AADeAAAADwAAAGRycy9kb3ducmV2LnhtbESPQUvDQBCF74L/YZmCN7tpA6Kx21IKolAvpoLXaXbM&#10;BrOzITtt47/vHASPw5v3Pb7VZoq9OdOYu8QOFvMCDHGTfMetg8/Dy/0jmCzIHvvE5OCXMmzWtzcr&#10;rHy68Aeda2mNQjhX6CCIDJW1uQkUMc/TQKzZdxojip5ja/2IF4XH3i6L4sFG7FgXAg60C9T81Kfo&#10;4Pi1S0Upwk/1ogmv76djWca9c3ezafsMRmiS/+e/9pt3oMSlCqiOqoBd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Wi7EAAAA3gAAAA8AAAAAAAAAAAAAAAAAmAIAAGRycy9k&#10;b3ducmV2LnhtbFBLBQYAAAAABAAEAPUAAACJAwAAAAA=&#10;" path="m309,l,e" filled="f" strokecolor="#231f20" strokeweight=".24094mm">
                    <v:path arrowok="t" o:connecttype="custom" o:connectlocs="309,0;0,0" o:connectangles="0,0"/>
                  </v:shape>
                </v:group>
                <v:group id="Group 19578" o:spid="_x0000_s1723" style="position:absolute;left:2015;top:143;width:2;height:296" coordorigin="2015,143"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BkjccAAADe&#10;AAAADwAAAAAAAAAAAAAAAACqAgAAZHJzL2Rvd25yZXYueG1sUEsFBgAAAAAEAAQA+gAAAJ4DAAAA&#10;AA==&#10;">
                  <v:shape id="Freeform 19579" o:spid="_x0000_s1724" style="position:absolute;left:2015;top:143;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1YmcQA&#10;AADeAAAADwAAAGRycy9kb3ducmV2LnhtbESPQWvCQBSE7wX/w/KE3uqLwRYbXUUqgj02rYfeHtln&#10;knb3bchuNP77bqHQ4zAz3zDr7eisunAfWi8a5rMMFEvlTSu1ho/3w8MSVIgkhqwX1nDjANvN5G5N&#10;hfFXeeNLGWuVIBIK0tDE2BWIoWrYUZj5jiV5Z987ikn2NZqergnuLOZZ9oSOWkkLDXX80nD1XQ5O&#10;wx6zw8m+Lj4H2X892sWAz1yi1vfTcbcCFXmM/+G/9tFoSMQ8h9876Qr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WJnEAAAA3gAAAA8AAAAAAAAAAAAAAAAAmAIAAGRycy9k&#10;b3ducmV2LnhtbFBLBQYAAAAABAAEAPUAAACJAwAAAAA=&#10;" path="m,l,296e" filled="f" strokecolor="#231f20" strokeweight=".24094mm">
                    <v:path arrowok="t" o:connecttype="custom" o:connectlocs="0,143;0,439" o:connectangles="0,0"/>
                  </v:shape>
                </v:group>
                <v:group id="Group 19576" o:spid="_x0000_s1725" style="position:absolute;left:2015;top:682;width:2;height:276" coordorigin="2015,682" coordsize="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eX2HFAAAA3gAA&#10;AA8AAAAAAAAAAAAAAAAAqgIAAGRycy9kb3ducmV2LnhtbFBLBQYAAAAABAAEAPoAAACcAwAAAAA=&#10;">
                  <v:shape id="Freeform 19577" o:spid="_x0000_s1726" style="position:absolute;left:2015;top:682;width:2;height:276;visibility:visible;mso-wrap-style:square;v-text-anchor:top" coordsize="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7CMUA&#10;AADeAAAADwAAAGRycy9kb3ducmV2LnhtbESP0YrCMBRE34X9h3CFfRFNLepKNcoiKMI+iHU/4Npc&#10;29LmpjTZWv/eCAs+DjNzhllve1OLjlpXWlYwnUQgiDOrS84V/F724yUI55E11pZJwYMcbDcfgzUm&#10;2t75TF3qcxEg7BJUUHjfJFK6rCCDbmIb4uDdbGvQB9nmUrd4D3BTyziKFtJgyWGhwIZ2BWVV+mcU&#10;zONqby96HstqdOyqw881fZy+lPoc9t8rEJ56/w7/t49aQSDGM3jdC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bsIxQAAAN4AAAAPAAAAAAAAAAAAAAAAAJgCAABkcnMv&#10;ZG93bnJldi54bWxQSwUGAAAAAAQABAD1AAAAigMAAAAA&#10;" path="m,276l,e" filled="f" strokecolor="#231f20" strokeweight=".24094mm">
                    <v:path arrowok="t" o:connecttype="custom" o:connectlocs="0,958;0,682" o:connectangles="0,0"/>
                  </v:shape>
                </v:group>
                <v:group id="Group 19574" o:spid="_x0000_s1727" style="position:absolute;left:2003;top:73;width:23;height:70" coordorigin="2003,73"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7Yo7FAAAA3gAA&#10;AA8AAAAAAAAAAAAAAAAAqgIAAGRycy9kb3ducmV2LnhtbFBLBQYAAAAABAAEAPoAAACcAwAAAAA=&#10;">
                  <v:shape id="Freeform 19575" o:spid="_x0000_s1728" style="position:absolute;left:2003;top:73;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ZNsUA&#10;AADeAAAADwAAAGRycy9kb3ducmV2LnhtbESPQWsCMRSE7wX/Q3gFL6Vm3ZalrEYRQdBDwVrB6+vm&#10;uVm6eVmS6G7/fSMIHoeZ+YaZLwfbiiv50DhWMJ1kIIgrpxuuFRy/N68fIEJE1tg6JgV/FGC5GD3N&#10;sdSu5y+6HmItEoRDiQpMjF0pZagMWQwT1xEn7+y8xZikr6X22Ce4bWWeZYW02HBaMNjR2lD1e7hY&#10;BW1/Mob2n9N8d6ze3pvTz4ssvFLj52E1AxFpiI/wvb3VChIxL+B2J1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xk2xQAAAN4AAAAPAAAAAAAAAAAAAAAAAJgCAABkcnMv&#10;ZG93bnJldi54bWxQSwUGAAAAAAQABAD1AAAAigMAAAAA&#10;" path="m12,l,70r23,l12,xe" fillcolor="black" stroked="f">
                    <v:path arrowok="t" o:connecttype="custom" o:connectlocs="12,73;0,143;23,143;12,73" o:connectangles="0,0,0,0"/>
                  </v:shape>
                </v:group>
                <v:group id="Group 19572" o:spid="_x0000_s1729" style="position:absolute;left:2003;top:73;width:23;height:70" coordorigin="2003,73"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lWWLFAAAA3gAA&#10;AA8AAAAAAAAAAAAAAAAAqgIAAGRycy9kb3ducmV2LnhtbFBLBQYAAAAABAAEAPoAAACcAwAAAAA=&#10;">
                  <v:shape id="Freeform 19573" o:spid="_x0000_s1730" style="position:absolute;left:2003;top:73;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EvcgA&#10;AADeAAAADwAAAGRycy9kb3ducmV2LnhtbESPwWrCQBCG74W+wzJCL6VuFBRJXUUEiVBoayyItyE7&#10;TaLZ2TS71fj2nUPB4/DP/81882XvGnWhLtSeDYyGCSjiwtuaSwNf+83LDFSIyBYbz2TgRgGWi8eH&#10;OabWX3lHlzyWSiAcUjRQxdimWoeiIodh6Ftiyb595zDK2JXadngVuGv0OEmm2mHNcqHCltYVFef8&#10;1xnIZs+n6fYzf/c/WX/4eDtussl6ZMzToF+9gorUx/vyf3trDQhxLP+KjqiA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gS9yAAAAN4AAAAPAAAAAAAAAAAAAAAAAJgCAABk&#10;cnMvZG93bnJldi54bWxQSwUGAAAAAAQABAD1AAAAjQMAAAAA&#10;" path="m23,70l,70,12,,23,70xe" filled="f" strokecolor="#231f20" strokeweight=".012mm">
                    <v:path arrowok="t" o:connecttype="custom" o:connectlocs="23,143;0,143;12,73;23,143" o:connectangles="0,0,0,0"/>
                  </v:shape>
                </v:group>
                <v:group id="Group 19570" o:spid="_x0000_s1731" style="position:absolute;left:2003;top:958;width:23;height:69" coordorigin="2003,958"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2aIvFAAAA3gAA&#10;AA8AAAAAAAAAAAAAAAAAqgIAAGRycy9kb3ducmV2LnhtbFBLBQYAAAAABAAEAPoAAACcAwAAAAA=&#10;">
                  <v:shape id="Freeform 19571" o:spid="_x0000_s1732" style="position:absolute;left:2003;top:958;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7GMUA&#10;AADeAAAADwAAAGRycy9kb3ducmV2LnhtbESPTWvCQBCG70L/wzIFb7ppK6KpqxShRTz5hXocs9Mk&#10;mJ0N2VXjv3cOgsfhnfd5eSaz1lXqSk0oPRv46CegiDNvS84N7La/vRGoEJEtVp7JwJ0CzKZvnQmm&#10;1t94TddNzJVAOKRooIixTrUOWUEOQ9/XxJL9+8ZhlLPJtW3wJnBX6c8kGWqHJctCgTXNC8rOm4sz&#10;cAmuWpaH83Z1CgM/v4//8sFxb0z3vf35BhWpja/nZ3thDQjxSwRER1RAT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XsYxQAAAN4AAAAPAAAAAAAAAAAAAAAAAJgCAABkcnMv&#10;ZG93bnJldi54bWxQSwUGAAAAAAQABAD1AAAAigMAAAAA&#10;" path="m23,l,,12,68,23,xe" fillcolor="black" stroked="f">
                    <v:path arrowok="t" o:connecttype="custom" o:connectlocs="23,958;0,958;12,1026;23,958" o:connectangles="0,0,0,0"/>
                  </v:shape>
                </v:group>
                <v:group id="Group 19568" o:spid="_x0000_s1733" style="position:absolute;left:2003;top:958;width:23;height:69" coordorigin="2003,958"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nyUMQAAADeAAAA&#10;DwAAAAAAAAAAAAAAAACqAgAAZHJzL2Rvd25yZXYueG1sUEsFBgAAAAAEAAQA+gAAAJsDAAAAAA==&#10;">
                  <v:shape id="Freeform 19569" o:spid="_x0000_s1734" style="position:absolute;left:2003;top:958;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44cMA&#10;AADeAAAADwAAAGRycy9kb3ducmV2LnhtbESP0YrCMBRE3xf2H8Jd8G1N14JI1yiyi+CDiNZ+wCW5&#10;2xSbm9Jka/17Iwg+DjNzhlmuR9eKgfrQeFbwNc1AEGtvGq4VVOft5wJEiMgGW8+k4EYB1qv3tyUW&#10;xl/5REMZa5EgHApUYGPsCimDtuQwTH1HnLw/3zuMSfa1ND1eE9y1cpZlc+mw4bRgsaMfS/pS/jsF&#10;x3Kv63ludJtH2laVHQ6/Wio1+Rg33yAijfEVfrZ3RkEi5jN43ElX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S44cMAAADeAAAADwAAAAAAAAAAAAAAAACYAgAAZHJzL2Rv&#10;d25yZXYueG1sUEsFBgAAAAAEAAQA9QAAAIgDAAAAAA==&#10;" path="m23,l,,12,68,23,xe" filled="f" strokecolor="#231f20" strokeweight=".012mm">
                    <v:path arrowok="t" o:connecttype="custom" o:connectlocs="23,958;0,958;12,1026;23,958" o:connectangles="0,0,0,0"/>
                  </v:shape>
                </v:group>
                <v:group id="Group 19566" o:spid="_x0000_s1735" style="position:absolute;left:2277;top:66;width:2;height:14" coordorigin="2277,6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h8m8xgAAAN4A&#10;AAAPAAAAAAAAAAAAAAAAAKoCAABkcnMvZG93bnJldi54bWxQSwUGAAAAAAQABAD6AAAAnQMAAAAA&#10;">
                  <v:shape id="Freeform 19567" o:spid="_x0000_s1736" style="position:absolute;left:2277;top:6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fysMA&#10;AADeAAAADwAAAGRycy9kb3ducmV2LnhtbESP0WrCQBRE3wv9h+UW+lY3TaVIdBVJFHxTox9wyd4m&#10;wezdsLvG+PeuIPRxmJkzzGI1mk4M5HxrWcH3JAFBXFndcq3gfNp+zUD4gKyxs0wK7uRhtXx/W2Cm&#10;7Y2PNJShFhHCPkMFTQh9JqWvGjLoJ7Ynjt6fdQZDlK6W2uEtwk0n0yT5lQZbjgsN9pQ3VF3Kq1EQ&#10;7jRON4V0+/0Mi0u5PaTrvFbq82Ncz0EEGsN/+NXeaQWR+DOF5514B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mfysMAAADeAAAADwAAAAAAAAAAAAAAAACYAgAAZHJzL2Rv&#10;d25yZXYueG1sUEsFBgAAAAAEAAQA9QAAAIgDAAAAAA==&#10;" path="m,l,14e" filled="f" strokecolor="#231f20" strokeweight=".01517mm">
                    <v:path arrowok="t" o:connecttype="custom" o:connectlocs="0,66;0,80" o:connectangles="0,0"/>
                  </v:shape>
                </v:group>
                <v:group id="Group 19564" o:spid="_x0000_s1737" style="position:absolute;left:2278;top:1020;width:2;height:14" coordorigin="2278,102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vRTxgAAAN4A&#10;AAAPAAAAAAAAAAAAAAAAAKoCAABkcnMvZG93bnJldi54bWxQSwUGAAAAAAQABAD6AAAAnQMAAAAA&#10;">
                  <v:shape id="Freeform 19565" o:spid="_x0000_s1738" style="position:absolute;left:2278;top:102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hHMUA&#10;AADeAAAADwAAAGRycy9kb3ducmV2LnhtbESP3YrCMBSE74V9h3AWvNN0dZGlGkUEfxFhq9DbQ3Ns&#10;yzYnpYla9+mNIHg5zMw3zGTWmkpcqXGlZQVf/QgEcWZ1ybmC03HZ+wHhPLLGyjIpuJOD2fSjM8FY&#10;2xv/0jXxuQgQdjEqKLyvYyldVpBB17c1cfDOtjHog2xyqRu8Bbip5CCKRtJgyWGhwJoWBWV/ycUo&#10;OCTpfv9th//r3U7bbb5KUzdPlep+tvMxCE+tf4df7Y1WEIjDETzvhCs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CEcxQAAAN4AAAAPAAAAAAAAAAAAAAAAAJgCAABkcnMv&#10;ZG93bnJldi54bWxQSwUGAAAAAAQABAD1AAAAigMAAAAA&#10;" path="m,l,13e" filled="f" strokecolor="#231f20" strokeweight=".01553mm">
                    <v:path arrowok="t" o:connecttype="custom" o:connectlocs="0,1020;0,1033" o:connectangles="0,0"/>
                  </v:shape>
                </v:group>
                <v:group id="Group 19562" o:spid="_x0000_s1739" style="position:absolute;left:2014;top:1020;width:2;height:14" coordorigin="2014,102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vM+/xgAAAN4A&#10;AAAPAAAAAAAAAAAAAAAAAKoCAABkcnMvZG93bnJldi54bWxQSwUGAAAAAAQABAD6AAAAnQMAAAAA&#10;">
                  <v:shape id="Freeform 19563" o:spid="_x0000_s1740" style="position:absolute;left:2014;top:102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sSMUA&#10;AADeAAAADwAAAGRycy9kb3ducmV2LnhtbESPwU4CMRCG7ya8QzMk3qALJKgrhRgIRj1gXPU+2Y7b&#10;1e100xZY3945kHic/PN/M99qM/hOnSimNrCB2bQARVwH23Jj4ON9P7kFlTKyxS4wGfilBJv16GqF&#10;pQ1nfqNTlRslEE4lGnA596XWqXbkMU1DTyzZV4ges4yx0TbiWeC+0/OiWGqPLcsFhz1tHdU/1dEb&#10;wFeHn7tvvbg7Fo83h+p5OXPxxZjr8fBwDyrTkP+XL+0na0CIC/lXdEQF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ixIxQAAAN4AAAAPAAAAAAAAAAAAAAAAAJgCAABkcnMv&#10;ZG93bnJldi54bWxQSwUGAAAAAAQABAD1AAAAigMAAAAA&#10;" path="m,l,13e" filled="f" strokecolor="#231f20" strokeweight=".01589mm">
                    <v:path arrowok="t" o:connecttype="custom" o:connectlocs="0,1020;0,1033" o:connectangles="0,0"/>
                  </v:shape>
                </v:group>
                <v:group id="Group 19560" o:spid="_x0000_s1741" style="position:absolute;left:1596;top:-15;width:709;height:2" coordorigin="1596,-15" coordsize="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b/5WxgAAAN4A&#10;AAAPAAAAAAAAAAAAAAAAAKoCAABkcnMvZG93bnJldi54bWxQSwUGAAAAAAQABAD6AAAAnQMAAAAA&#10;">
                  <v:shape id="Freeform 19561" o:spid="_x0000_s1742" style="position:absolute;left:1596;top:-15;width:709;height:2;visibility:visible;mso-wrap-style:square;v-text-anchor:top" coordsize="7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FF8YA&#10;AADeAAAADwAAAGRycy9kb3ducmV2LnhtbESPQWvCQBCF7wX/wzJCb3VjCVKiq4goVErRpoJ4G7Jj&#10;EszOhuyq8d93DkKPw5v3Pb7ZoneNulEXas8GxqMEFHHhbc2lgcPv5u0DVIjIFhvPZOBBARbzwcsM&#10;M+vv/EO3PJZKIBwyNFDF2GZah6Iih2HkW2LJzr5zGOXsSm07vAvcNfo9SSbaYc2yUGFLq4qKS351&#10;BrbN6fvrUVx26SFNJuVR7zf5em/M67BfTkFF6uP/87P9aQ0IMRUB0REV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9FF8YAAADeAAAADwAAAAAAAAAAAAAAAACYAgAAZHJz&#10;L2Rvd25yZXYueG1sUEsFBgAAAAAEAAQA9QAAAIsDAAAAAA==&#10;" path="m709,l,e" filled="f" strokecolor="#231f20" strokeweight=".24094mm">
                    <v:path arrowok="t" o:connecttype="custom" o:connectlocs="709,0;0,0" o:connectangles="0,0"/>
                  </v:shape>
                </v:group>
                <v:group id="Group 19558" o:spid="_x0000_s1743" style="position:absolute;left:2566;top:1122;width:2;height:14" coordorigin="2566,112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fgS3FAAAA3gAA&#10;AA8AAAAAAAAAAAAAAAAAqgIAAGRycy9kb3ducmV2LnhtbFBLBQYAAAAABAAEAPoAAACcAwAAAAA=&#10;">
                  <v:shape id="Freeform 19559" o:spid="_x0000_s1744" style="position:absolute;left:2566;top:112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zHMcA&#10;AADeAAAADwAAAGRycy9kb3ducmV2LnhtbESPzWrDMBCE74W8g9hAb7WcEEpwIoeSECgtPeSP0NvG&#10;WlturZWx1Nh9+6oQyHGYmW+Y5WqwjbhS52vHCiZJCoK4cLrmSsHxsH2ag/ABWWPjmBT8kodVPnpY&#10;YqZdzzu67kMlIoR9hgpMCG0mpS8MWfSJa4mjV7rOYoiyq6TusI9w28hpmj5LizXHBYMtrQ0V3/sf&#10;q+Cst+at2oTd1+Fj0l9m5eX0Obwr9TgeXhYgAg3hHr61X7WCSJxN4f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FsxzHAAAA3gAAAA8AAAAAAAAAAAAAAAAAmAIAAGRy&#10;cy9kb3ducmV2LnhtbFBLBQYAAAAABAAEAPUAAACMAwAAAAA=&#10;" path="m,l,13e" filled="f" strokecolor="#020303" strokeweight=".01553mm">
                    <v:path arrowok="t" o:connecttype="custom" o:connectlocs="0,1122;0,1135" o:connectangles="0,0"/>
                  </v:shape>
                </v:group>
                <v:group id="Group 19556" o:spid="_x0000_s1745" style="position:absolute;left:2566;top:1115;width:33;height:13" coordorigin="2566,1115" coordsize="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gbrBxgAAAN4A&#10;AAAPAAAAAAAAAAAAAAAAAKoCAABkcnMvZG93bnJldi54bWxQSwUGAAAAAAQABAD6AAAAnQMAAAAA&#10;">
                  <v:shape id="Freeform 19557" o:spid="_x0000_s1746" style="position:absolute;left:2566;top:1115;width:33;height:13;visibility:visible;mso-wrap-style:square;v-text-anchor:top" coordsize="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zGcUA&#10;AADeAAAADwAAAGRycy9kb3ducmV2LnhtbESPwWrDMBBE74H+g9hCb4nc2JTgRgnB0FJ6CY196W2x&#10;1paJtTKWYrt/XwUKPQ4z84bZHxfbi4lG3zlW8LxJQBDXTnfcKqjKt/UOhA/IGnvHpOCHPBwPD6s9&#10;5trN/EXTJbQiQtjnqMCEMORS+tqQRb9xA3H0GjdaDFGOrdQjzhFue7lNkhdpseO4YHCgwlB9vdys&#10;gvPy+f7dtGlV9mxs2RSp6XSq1NPjcnoFEWgJ/+G/9odWEIlZBvc78Qr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vMZxQAAAN4AAAAPAAAAAAAAAAAAAAAAAJgCAABkcnMv&#10;ZG93bnJldi54bWxQSwUGAAAAAAQABAD1AAAAigMAAAAA&#10;" path="m,14l25,7,33,e" filled="f" strokecolor="#020303" strokeweight=".24094mm">
                    <v:path arrowok="t" o:connecttype="custom" o:connectlocs="0,1129;25,1122;33,1115" o:connectangles="0,0,0"/>
                  </v:shape>
                </v:group>
                <v:group id="Group 19554" o:spid="_x0000_s1747" style="position:absolute;left:2336;top:1129;width:230;height:2" coordorigin="2336,112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JIcuxgAAAN4A&#10;AAAPAAAAAAAAAAAAAAAAAKoCAABkcnMvZG93bnJldi54bWxQSwUGAAAAAAQABAD6AAAAnQMAAAAA&#10;">
                  <v:shape id="Freeform 19555" o:spid="_x0000_s1748" style="position:absolute;left:2336;top:1129;width:230;height: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Rxr8A&#10;AADeAAAADwAAAGRycy9kb3ducmV2LnhtbESPzQrCMBCE74LvEFbwpqkiRapRVBS8+VMfYGnWttps&#10;ShO1vr0RBI/DzHzDzJetqcSTGldaVjAaRiCIM6tLzhVc0t1gCsJ5ZI2VZVLwJgfLRbczx0TbF5/o&#10;efa5CBB2CSoovK8TKV1WkEE3tDVx8K62MeiDbHKpG3wFuKnkOIpiabDksFBgTZuCsvv5YRTQdv3I&#10;xsfDKvYbvjlK8WIoVqrfa1czEJ5a/w//2nutIBAnMXzvhCs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JHGvwAAAN4AAAAPAAAAAAAAAAAAAAAAAJgCAABkcnMvZG93bnJl&#10;di54bWxQSwUGAAAAAAQABAD1AAAAhAMAAAAA&#10;" path="m,l230,e" filled="f" strokecolor="#020303" strokeweight=".24094mm">
                    <v:path arrowok="t" o:connecttype="custom" o:connectlocs="0,0;230,0" o:connectangles="0,0"/>
                  </v:shape>
                </v:group>
                <v:group id="Group 19552" o:spid="_x0000_s1749" style="position:absolute;left:1596;top:1115;width:709;height:2" coordorigin="1596,1115" coordsize="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7q8wscAAADe&#10;AAAADwAAAAAAAAAAAAAAAACqAgAAZHJzL2Rvd25yZXYueG1sUEsFBgAAAAAEAAQA+gAAAJ4DAAAA&#10;AA==&#10;">
                  <v:shape id="Freeform 19553" o:spid="_x0000_s1750" style="position:absolute;left:1596;top:1115;width:709;height:2;visibility:visible;mso-wrap-style:square;v-text-anchor:top" coordsize="7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kH8gA&#10;AADeAAAADwAAAGRycy9kb3ducmV2LnhtbESP3WrCQBBG7wt9h2UKvRHdtIhKdBVpaxEFxZ8HmGan&#10;SdrsbMhuTezTdy6EXg7ffGfmzBadq9SFmlB6NvA0SEARZ96WnBs4n1b9CagQkS1WnsnAlQIs5vd3&#10;M0ytb/lAl2PMlUA4pGigiLFOtQ5ZQQ7DwNfEkn36xmGUscm1bbAVuKv0c5KMtMOS5UKBNb0UlH0f&#10;f5yBt7YXfjfvblnjfrx6/Rj6r+3OG/P40C2noCJ18X/51l5bA0Icyr+iIyq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QfyAAAAN4AAAAPAAAAAAAAAAAAAAAAAJgCAABk&#10;cnMvZG93bnJldi54bWxQSwUGAAAAAAQABAD1AAAAjQMAAAAA&#10;" path="m709,l,e" filled="f" strokecolor="#231f20" strokeweight=".24094mm">
                    <v:path arrowok="t" o:connecttype="custom" o:connectlocs="709,2230;0,2230" o:connectangles="0,0"/>
                  </v:shape>
                </v:group>
                <v:group id="Group 19550" o:spid="_x0000_s1751" style="position:absolute;left:1663;top:55;width:2;height:336" coordorigin="1663,55"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WmNK8cAAADe&#10;AAAADwAAAAAAAAAAAAAAAACqAgAAZHJzL2Rvd25yZXYueG1sUEsFBgAAAAAEAAQA+gAAAJ4DAAAA&#10;AA==&#10;">
                  <v:shape id="Freeform 19551" o:spid="_x0000_s1752" style="position:absolute;left:1663;top:55;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RTMUA&#10;AADeAAAADwAAAGRycy9kb3ducmV2LnhtbESPXUsDMRBF3wX/QxjBN5u0qJS1aSmFgoIU+wG+Dptp&#10;dulmsiSxu/33zoPg43DnnstZrMbQqSul3Ea2MJ0YUMR1dC17C6fj9mkOKhdkh11ksnCjDKvl/d0C&#10;KxcH3tP1ULwSCOcKLTSl9JXWuW4oYJ7Enliyc0wBi5zJa5dwEHjo9MyYVx2wZVlosKdNQ/Xl8BMs&#10;+PM07v2Xe07rz8v29vG9M2bYWfv4MK7fQBUay//zX/vdWRDiiwiIjqi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hFMxQAAAN4AAAAPAAAAAAAAAAAAAAAAAJgCAABkcnMv&#10;ZG93bnJldi54bWxQSwUGAAAAAAQABAD1AAAAigMAAAAA&#10;" path="m2,l,336e" filled="f" strokecolor="#231f20" strokeweight=".24094mm">
                    <v:path arrowok="t" o:connecttype="custom" o:connectlocs="2,55;0,391" o:connectangles="0,0"/>
                  </v:shape>
                </v:group>
                <v:group id="Group 19548" o:spid="_x0000_s1753" style="position:absolute;left:1666;top:635;width:2;height:411" coordorigin="1666,635"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YX8MQAAADeAAAA&#10;DwAAAAAAAAAAAAAAAACqAgAAZHJzL2Rvd25yZXYueG1sUEsFBgAAAAAEAAQA+gAAAJsDAAAAAA==&#10;">
                  <v:shape id="Freeform 19549" o:spid="_x0000_s1754" style="position:absolute;left:1666;top:635;width:2;height:4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z9McA&#10;AADeAAAADwAAAGRycy9kb3ducmV2LnhtbESPT4vCMBTE74LfITzBy7Kmiv/oGkUEUXEPq7sHj8/m&#10;2Rabl9pErd/eCAseh5n5DTOZ1aYQN6pcbllBtxOBIE6szjlV8Pe7/ByDcB5ZY2GZFDzIwWzabEww&#10;1vbOO7rtfSoChF2MCjLvy1hKl2Rk0HVsSRy8k60M+iCrVOoK7wFuCtmLoqE0mHNYyLCkRUbJeX81&#10;CjjabL5/TscDHQfX0bi/2l4+DiOl2q16/gXCU+3f4f/2WisIxEEPXnfCFZ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gc/THAAAA3gAAAA8AAAAAAAAAAAAAAAAAmAIAAGRy&#10;cy9kb3ducmV2LnhtbFBLBQYAAAAABAAEAPUAAACMAwAAAAA=&#10;" path="m,411l,e" filled="f" strokecolor="#231f20" strokeweight=".24094mm">
                    <v:path arrowok="t" o:connecttype="custom" o:connectlocs="0,1046;0,635" o:connectangles="0,0"/>
                  </v:shape>
                </v:group>
                <v:group id="Group 19546" o:spid="_x0000_s1755" style="position:absolute;left:1653;top:-15;width:23;height:70" coordorigin="1653,-15"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WCwcxgAAAN4A&#10;AAAPAAAAAAAAAAAAAAAAAKoCAABkcnMvZG93bnJldi54bWxQSwUGAAAAAAQABAD6AAAAnQMAAAAA&#10;">
                  <v:shape id="Freeform 19547" o:spid="_x0000_s1756" style="position:absolute;left:1653;top:-15;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Rp8YA&#10;AADeAAAADwAAAGRycy9kb3ducmV2LnhtbESPQWsCMRSE7wX/Q3hCL+JmtVbKdqOIUGgPglXB6+vm&#10;dbO4eVmS6G7/vSkUehxm5humXA+2FTfyoXGsYJblIIgrpxuuFZyOb9MXECEia2wdk4IfCrBejR5K&#10;LLTr+ZNuh1iLBOFQoAITY1dIGSpDFkPmOuLkfTtvMSbpa6k99gluWznP86W02HBaMNjR1lB1OVyt&#10;grY/G0P73Wz+caqeFs35ayKXXqnH8bB5BRFpiP/hv/a7VpCIzwv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tRp8YAAADeAAAADwAAAAAAAAAAAAAAAACYAgAAZHJz&#10;L2Rvd25yZXYueG1sUEsFBgAAAAAEAAQA9QAAAIsDAAAAAA==&#10;" path="m12,l,70r23,l12,xe" fillcolor="black" stroked="f">
                    <v:path arrowok="t" o:connecttype="custom" o:connectlocs="12,-15;0,55;23,55;12,-15" o:connectangles="0,0,0,0"/>
                  </v:shape>
                </v:group>
                <v:group id="Group 19544" o:spid="_x0000_s1757" style="position:absolute;left:1653;top:-15;width:23;height:70" coordorigin="1653,-15"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9EfPFAAAA3gAA&#10;AA8AAAAAAAAAAAAAAAAAqgIAAGRycy9kb3ducmV2LnhtbFBLBQYAAAAABAAEAPoAAACcAwAAAAA=&#10;">
                  <v:shape id="Freeform 19545" o:spid="_x0000_s1758" style="position:absolute;left:1653;top:-15;width:23;height: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KcgA&#10;AADeAAAADwAAAGRycy9kb3ducmV2LnhtbESP3WrCQBSE74W+w3IKvRHdWDBIdBURJILgT1oQ7w7Z&#10;0yQ1ezbNbjW+fbcgeDnMzDfMbNGZWlypdZVlBaNhBII4t7riQsHnx3owAeE8ssbaMim4k4PF/KU3&#10;w0TbGx/pmvlCBAi7BBWU3jeJlC4vyaAb2oY4eF+2NeiDbAupW7wFuKnlexTF0mDFYaHEhlYl5Zfs&#10;1yhIJ/3veHPIdvYn7U777Xmdjlcjpd5eu+UUhKfOP8OP9kYrCMRxDP9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0YpyAAAAN4AAAAPAAAAAAAAAAAAAAAAAJgCAABk&#10;cnMvZG93bnJldi54bWxQSwUGAAAAAAQABAD1AAAAjQMAAAAA&#10;" path="m23,70l,70,12,,23,70xe" filled="f" strokecolor="#231f20" strokeweight=".012mm">
                    <v:path arrowok="t" o:connecttype="custom" o:connectlocs="23,55;0,55;12,-15;23,55" o:connectangles="0,0,0,0"/>
                  </v:shape>
                </v:group>
                <v:group id="Group 19542" o:spid="_x0000_s1759" style="position:absolute;left:1654;top:1046;width:23;height:69" coordorigin="1654,1046"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MqH8cAAADe&#10;AAAADwAAAAAAAAAAAAAAAACqAgAAZHJzL2Rvd25yZXYueG1sUEsFBgAAAAAEAAQA+gAAAJ4DAAAA&#10;AA==&#10;">
                  <v:shape id="Freeform 19543" o:spid="_x0000_s1760" style="position:absolute;left:1654;top:1046;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SvsUA&#10;AADeAAAADwAAAGRycy9kb3ducmV2LnhtbESPwWrCQBCG70LfYRnBm24UWzS6ShEU8dSaUnucZsck&#10;mJ0N2VXj23cOBY/DP/838y3XnavVjdpQeTYwHiWgiHNvKy4MfGXb4QxUiMgWa89k4EEB1quX3hJT&#10;6+/8SbdjLJRAOKRooIyxSbUOeUkOw8g3xJKdfeswytgW2rZ4F7ir9SRJ3rTDiuVCiQ1tSsovx6sz&#10;cA2uPlSnS/bxG6Z+85jviunPtzGDfve+ABWpi8/l//beGhDiq/wrOqI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JK+xQAAAN4AAAAPAAAAAAAAAAAAAAAAAJgCAABkcnMv&#10;ZG93bnJldi54bWxQSwUGAAAAAAQABAD1AAAAigMAAAAA&#10;" path="m23,l,,12,69,23,xe" fillcolor="black" stroked="f">
                    <v:path arrowok="t" o:connecttype="custom" o:connectlocs="23,1046;0,1046;12,1115;23,1046" o:connectangles="0,0,0,0"/>
                  </v:shape>
                </v:group>
                <v:group id="Group 19540" o:spid="_x0000_s1761" style="position:absolute;left:1654;top:1046;width:23;height:69" coordorigin="1654,1046"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Ab9scAAADe&#10;AAAADwAAAAAAAAAAAAAAAACqAgAAZHJzL2Rvd25yZXYueG1sUEsFBgAAAAAEAAQA+gAAAJ4DAAAA&#10;AA==&#10;">
                  <v:shape id="Freeform 19541" o:spid="_x0000_s1762" style="position:absolute;left:1654;top:1046;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sEMIA&#10;AADeAAAADwAAAGRycy9kb3ducmV2LnhtbESP0YrCMBBF34X9hzAL+6bpKohUo4iL4MMiWvsBQzLb&#10;lG0mpYm1/r0RBB+HO/dczmozuEb01IXas4LvSQaCWHtTc6WgvOzHCxAhIhtsPJOCOwXYrD9GK8yN&#10;v/GZ+iJWIkE45KjAxtjmUgZtyWGY+JY4ZX++cxjT2VXSdHhLcNfIaZbNpcOa04LFlnaW9H9xdQpO&#10;xa+u5jOjm1mkfVna/vijpVJfn8N2CSLSEN/Pr/bBKHgSk0DSSS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awQwgAAAN4AAAAPAAAAAAAAAAAAAAAAAJgCAABkcnMvZG93&#10;bnJldi54bWxQSwUGAAAAAAQABAD1AAAAhwMAAAAA&#10;" path="m23,l,,12,69,23,xe" filled="f" strokecolor="#231f20" strokeweight=".012mm">
                    <v:path arrowok="t" o:connecttype="custom" o:connectlocs="23,1046;0,1046;12,1115;23,1046" o:connectangles="0,0,0,0"/>
                  </v:shape>
                </v:group>
                <v:group id="Group 19538" o:spid="_x0000_s1763" style="position:absolute;left:2328;top:-22;width:2;height:14" coordorigin="2328,-2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qt1NxgAAAN4A&#10;AAAPAAAAAAAAAAAAAAAAAKoCAABkcnMvZG93bnJldi54bWxQSwUGAAAAAAQABAD6AAAAnQMAAAAA&#10;">
                  <v:shape id="Freeform 19539" o:spid="_x0000_s1764" style="position:absolute;left:2328;top:-2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IAsUA&#10;AADeAAAADwAAAGRycy9kb3ducmV2LnhtbESP3YrCMBSE7xd8h3CEvdPUHxapRhHBdRURrEJvD82x&#10;LTYnpclq9ek3grCXw8x8w8wWranEjRpXWlYw6EcgiDOrS84VnE/r3gSE88gaK8uk4EEOFvPOxwxj&#10;be98pFvicxEg7GJUUHhfx1K6rCCDrm9r4uBdbGPQB9nkUjd4D3BTyWEUfUmDJYeFAmtaFZRdk1+j&#10;4JCk+/3Yjp6b3U7bbf6dpm6ZKvXZbZdTEJ5a/x9+t3+0ghdxCK874Q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AgCxQAAAN4AAAAPAAAAAAAAAAAAAAAAAJgCAABkcnMv&#10;ZG93bnJldi54bWxQSwUGAAAAAAQABAD1AAAAigMAAAAA&#10;" path="m,l,14e" filled="f" strokecolor="#231f20" strokeweight=".01553mm">
                    <v:path arrowok="t" o:connecttype="custom" o:connectlocs="0,-22;0,-8" o:connectangles="0,0"/>
                  </v:shape>
                </v:group>
                <v:group id="Group 19536" o:spid="_x0000_s1765" style="position:absolute;left:2329;top:1108;width:2;height:14" coordorigin="2329,110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TmocQAAADeAAAA&#10;DwAAAAAAAAAAAAAAAACqAgAAZHJzL2Rvd25yZXYueG1sUEsFBgAAAAAEAAQA+gAAAJsDAAAAAA==&#10;">
                  <v:shape id="Freeform 19537" o:spid="_x0000_s1766" style="position:absolute;left:2329;top:110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17cQA&#10;AADeAAAADwAAAGRycy9kb3ducmV2LnhtbESPQYvCMBSE7wv7H8Jb8KbpqohUo4igqyKCVej10Tzb&#10;ss1LabJa/fVGEPY4zMw3zHTemkpcqXGlZQXfvQgEcWZ1ybmC82nVHYNwHlljZZkU3MnBfPb5McVY&#10;2xsf6Zr4XAQIuxgVFN7XsZQuK8ig69maOHgX2xj0QTa51A3eAtxUsh9FI2mw5LBQYE3LgrLf5M8o&#10;OCTpfj+0g8fPbqftNl+nqVukSnW+2sUEhKfW/4ff7Y1W8CIO4XUnX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NNe3EAAAA3gAAAA8AAAAAAAAAAAAAAAAAmAIAAGRycy9k&#10;b3ducmV2LnhtbFBLBQYAAAAABAAEAPUAAACJAwAAAAA=&#10;" path="m,l,13e" filled="f" strokecolor="#231f20" strokeweight=".01553mm">
                    <v:path arrowok="t" o:connecttype="custom" o:connectlocs="0,1108;0,1121" o:connectangles="0,0"/>
                  </v:shape>
                </v:group>
                <v:group id="Group 19534" o:spid="_x0000_s1767" style="position:absolute;left:1665;top:1108;width:2;height:14" coordorigin="1665,110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kdtOxgAAAN4A&#10;AAAPAAAAAAAAAAAAAAAAAKoCAABkcnMvZG93bnJldi54bWxQSwUGAAAAAAQABAD6AAAAnQMAAAAA&#10;">
                  <v:shape id="Freeform 19535" o:spid="_x0000_s1768" style="position:absolute;left:1665;top:110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yvMUA&#10;AADeAAAADwAAAGRycy9kb3ducmV2LnhtbESPQWsCMRSE7wX/Q3hCbzVrha2uRiktlraHFle9PzbP&#10;zermZUmibv99IxR6HGbmG2ax6m0rLuRD41jBeJSBIK6cbrhWsNuuH6YgQkTW2DomBT8UYLUc3C2w&#10;0O7KG7qUsRYJwqFABSbGrpAyVIYshpHriJN3cN5iTNLXUnu8Jrht5WOW5dJiw2nBYEcvhqpTebYK&#10;8Nvg/vUoJ7Nz9vb0VX7kY+M/lbof9s9zEJH6+B/+a79rBTdiDrc76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jK8xQAAAN4AAAAPAAAAAAAAAAAAAAAAAJgCAABkcnMv&#10;ZG93bnJldi54bWxQSwUGAAAAAAQABAD1AAAAigMAAAAA&#10;" path="m,l,13e" filled="f" strokecolor="#231f20" strokeweight=".01589mm">
                    <v:path arrowok="t" o:connecttype="custom" o:connectlocs="0,1108;0,1121" o:connectangles="0,0"/>
                  </v:shape>
                </v:group>
                <v:group id="Group 19532" o:spid="_x0000_s1769" style="position:absolute;left:2201;top:2977;width:3586;height:2" coordorigin="2201,2977" coordsize="3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P4KLFAAAA3gAA&#10;AA8AAAAAAAAAAAAAAAAAqgIAAGRycy9kb3ducmV2LnhtbFBLBQYAAAAABAAEAPoAAACcAwAAAAA=&#10;">
                  <v:shape id="Freeform 19533" o:spid="_x0000_s1770" style="position:absolute;left:2201;top:2977;width:3586;height:2;visibility:visible;mso-wrap-style:square;v-text-anchor:top" coordsize="3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dtsUA&#10;AADeAAAADwAAAGRycy9kb3ducmV2LnhtbESPwWoCMRCG70LfIUzBm2brQcpqFCtItYXKbnvwOCTj&#10;7tJksiRRt2/fFAoeh3/+b+ZbrgdnxZVC7DwreJoWIIi1Nx03Cr4+d5NnEDEhG7SeScEPRVivHkZL&#10;LI2/cUXXOjUiQziWqKBNqS+ljLolh3Hqe+KcnX1wmPIYGmkC3jLcWTkrirl02HG+0GJP25b0d31x&#10;Co5sndXvr2+76uN0Gl5CfdD9Vqnx47BZgEg0pPvyf3tvFPwR879ZJ6u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122xQAAAN4AAAAPAAAAAAAAAAAAAAAAAJgCAABkcnMv&#10;ZG93bnJldi54bWxQSwUGAAAAAAQABAD1AAAAigMAAAAA&#10;" path="m,1l3586,e" filled="f" strokecolor="#020303" strokeweight=".24094mm">
                    <v:path arrowok="t" o:connecttype="custom" o:connectlocs="0,2978;3586,2977" o:connectangles="0,0"/>
                  </v:shape>
                </v:group>
                <v:group id="Group 19530" o:spid="_x0000_s1771" style="position:absolute;left:3138;top:20;width:24;height:1058" coordorigin="3138,20" coordsize="24,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c0UvFAAAA3gAA&#10;AA8AAAAAAAAAAAAAAAAAqgIAAGRycy9kb3ducmV2LnhtbFBLBQYAAAAABAAEAPoAAACcAwAAAAA=&#10;">
                  <v:shape id="Freeform 19531" o:spid="_x0000_s1772" style="position:absolute;left:3138;top:20;width:24;height:1058;visibility:visible;mso-wrap-style:square;v-text-anchor:top" coordsize="24,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kjsUA&#10;AADeAAAADwAAAGRycy9kb3ducmV2LnhtbESP0WrCQBBF3wv+wzKCb3WjSLWpq4ggSrFQbT9gyE6T&#10;YHY27K6a/L3zIPRxuHPP5SzXnWvUjUKsPRuYjDNQxIW3NZcGfn92rwtQMSFbbDyTgZ4irFeDlyXm&#10;1t/5RLdzKpVAOOZooEqpzbWORUUO49i3xJL9+eAwyRlKbQPeBe4aPc2yN+2wZlmosKVtRcXlfHUG&#10;5v3Rb3u/76aL0/tnsfmefdVhZsxo2G0+QCXq0v/zs32wBoQ4FwHRERX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aSOxQAAAN4AAAAPAAAAAAAAAAAAAAAAAJgCAABkcnMv&#10;ZG93bnJldi54bWxQSwUGAAAAAAQABAD1AAAAigMAAAAA&#10;" path="m24,1058l,529,24,e" filled="f" strokecolor="#020303" strokeweight=".24094mm">
                    <v:path arrowok="t" o:connecttype="custom" o:connectlocs="24,1078;0,549;24,20" o:connectangles="0,0,0"/>
                  </v:shape>
                </v:group>
                <v:group id="Group 19528" o:spid="_x0000_s1773" style="position:absolute;left:3448;top:20;width:2;height:1058" coordorigin="3448,20" coordsize="2,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zS5DFAAAA3gAA&#10;AA8AAAAAAAAAAAAAAAAAqgIAAGRycy9kb3ducmV2LnhtbFBLBQYAAAAABAAEAPoAAACcAwAAAAA=&#10;">
                  <v:shape id="Freeform 19529" o:spid="_x0000_s1774" style="position:absolute;left:3448;top:20;width:2;height:1058;visibility:visible;mso-wrap-style:square;v-text-anchor:top" coordsize="2,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8SMYA&#10;AADeAAAADwAAAGRycy9kb3ducmV2LnhtbESPQWvCQBSE70L/w/IKvemmHtoSXUWKgoXakijE4yP7&#10;zEazb0N2G+O/dwuFHoeZ+YaZLwfbiJ46XztW8DxJQBCXTtdcKTjsN+M3ED4ga2wck4IbeVguHkZz&#10;TLW7ckZ9HioRIexTVGBCaFMpfWnIop+4ljh6J9dZDFF2ldQdXiPcNnKaJC/SYs1xwWBL74bKS/5j&#10;FfTtd7HbHYsyfOWf58yss03xkSn19DisZiACDeE//NfeagWR+DqF3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J8SMYAAADeAAAADwAAAAAAAAAAAAAAAACYAgAAZHJz&#10;L2Rvd25yZXYueG1sUEsFBgAAAAAEAAQA9QAAAIsDAAAAAA==&#10;" path="m,1058l,e" filled="f" strokecolor="#020303" strokeweight=".24094mm">
                    <v:path arrowok="t" o:connecttype="custom" o:connectlocs="0,1078;0,20" o:connectangles="0,0"/>
                  </v:shape>
                </v:group>
                <v:group id="Group 19526" o:spid="_x0000_s1775" style="position:absolute;left:5069;top:960;width:21;height:26" coordorigin="5069,960" coordsize="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7XB8xgAAAN4A&#10;AAAPAAAAAAAAAAAAAAAAAKoCAABkcnMvZG93bnJldi54bWxQSwUGAAAAAAQABAD6AAAAnQMAAAAA&#10;">
                  <v:shape id="Freeform 19527" o:spid="_x0000_s1776" style="position:absolute;left:5069;top:960;width:21;height: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qCcUA&#10;AADeAAAADwAAAGRycy9kb3ducmV2LnhtbESP3YrCMBSE7wXfIZyFvdNUV9e1GkVERVCW9QevD83Z&#10;tticlCZqfXsjCF4OM/MNM57WphBXqlxuWUGnHYEgTqzOOVVwPCxbPyCcR9ZYWCYFd3IwnTQbY4y1&#10;vfGOrnufigBhF6OCzPsyltIlGRl0bVsSB+/fVgZ9kFUqdYW3ADeF7EbRtzSYc1jIsKR5Rsl5fzEK&#10;vi6nRX916OwG+eY30Vv9x/fhTKnPj3o2AuGp9u/wq73WCgJx0IPnnXAF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KoJxQAAAN4AAAAPAAAAAAAAAAAAAAAAAJgCAABkcnMv&#10;ZG93bnJldi54bWxQSwUGAAAAAAQABAD1AAAAigMAAAAA&#10;" path="m,l6,4,17,16r4,10e" filled="f" strokecolor="#020303" strokeweight=".24094mm">
                    <v:path arrowok="t" o:connecttype="custom" o:connectlocs="0,960;6,964;17,976;21,986" o:connectangles="0,0,0,0"/>
                  </v:shape>
                </v:group>
                <v:group id="Group 19524" o:spid="_x0000_s1777" style="position:absolute;left:5090;top:1051;width:422;height:2" coordorigin="5090,1051" coordsize="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hNk8cAAADe&#10;AAAADwAAAAAAAAAAAAAAAACqAgAAZHJzL2Rvd25yZXYueG1sUEsFBgAAAAAEAAQA+gAAAJ4DAAAA&#10;AA==&#10;">
                  <v:shape id="Freeform 19525" o:spid="_x0000_s1778" style="position:absolute;left:5090;top:1051;width:422;height:2;visibility:visible;mso-wrap-style:square;v-text-anchor:top" coordsize="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uc8cA&#10;AADeAAAADwAAAGRycy9kb3ducmV2LnhtbESPQUsDMRSE70L/Q3gFL9JmK6WVtWnZioIIHtp6qLdH&#10;8rpZunnZJnG7/nsjCB6HmfmGWW0G14qeQmw8K5hNCxDE2puGawUfh5fJA4iYkA22nknBN0XYrEc3&#10;KyyNv/KO+n2qRYZwLFGBTakrpYzaksM49R1x9k4+OExZhlqagNcMd628L4qFdNhwXrDY0ZMlfd5/&#10;OQWXuabwdveuPyv9XMn+Yo/zrVXqdjxUjyASDek//Nd+NQoycbmA3zv5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5bnPHAAAA3gAAAA8AAAAAAAAAAAAAAAAAmAIAAGRy&#10;cy9kb3ducmV2LnhtbFBLBQYAAAAABAAEAPUAAACMAwAAAAA=&#10;" path="m,1l422,e" filled="f" strokecolor="#020303" strokeweight=".24094mm">
                    <v:path arrowok="t" o:connecttype="custom" o:connectlocs="0,2104;422,2102" o:connectangles="0,0"/>
                  </v:shape>
                </v:group>
                <v:group id="Group 19522" o:spid="_x0000_s1779" style="position:absolute;left:5090;top:986;width:2;height:66" coordorigin="5090,986" coordsize="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1nZ/xgAAAN4A&#10;AAAPAAAAAAAAAAAAAAAAAKoCAABkcnMvZG93bnJldi54bWxQSwUGAAAAAAQABAD6AAAAnQMAAAAA&#10;">
                  <v:shape id="Freeform 19523" o:spid="_x0000_s1780" style="position:absolute;left:5090;top:986;width:2;height:66;visibility:visible;mso-wrap-style:square;v-text-anchor:top" coordsize="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9Q8cA&#10;AADeAAAADwAAAGRycy9kb3ducmV2LnhtbESPTWvCQBCG7wX/wzJCb3Wj0DZEV0kLBamX1g/Q25Ad&#10;s8HsbMhuNf77zqHQ4/DO+8w8i9XgW3WlPjaBDUwnGSjiKtiGawP73cdTDiomZIttYDJwpwir5ehh&#10;gYUNN/6m6zbVSiAcCzTgUuoKrWPlyGOchI5YsnPoPSYZ+1rbHm8C962eZdmL9tiwXHDY0buj6rL9&#10;8QbW+dEdwvMmncr77GuT5WX79lka8zgeyjmoREP6X/5rr60BIb7Kv6IjKq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TPUPHAAAA3gAAAA8AAAAAAAAAAAAAAAAAmAIAAGRy&#10;cy9kb3ducmV2LnhtbFBLBQYAAAAABAAEAPUAAACMAwAAAAA=&#10;" path="m,l,66e" filled="f" strokecolor="#020303" strokeweight=".24094mm">
                    <v:path arrowok="t" o:connecttype="custom" o:connectlocs="0,986;0,1052" o:connectangles="0,0"/>
                  </v:shape>
                </v:group>
                <v:group id="Group 19520" o:spid="_x0000_s1781" style="position:absolute;left:4585;top:960;width:26;height:27" coordorigin="4585,960" coordsize="2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wVHlscAAADe&#10;AAAADwAAAAAAAAAAAAAAAACqAgAAZHJzL2Rvd25yZXYueG1sUEsFBgAAAAAEAAQA+gAAAJ4DAAAA&#10;AA==&#10;">
                  <v:shape id="Freeform 19521" o:spid="_x0000_s1782" style="position:absolute;left:4585;top:960;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GmsYA&#10;AADeAAAADwAAAGRycy9kb3ducmV2LnhtbESPQWvCQBCF74L/YRmhN91YoUjqKlVoaFUQ0156G7LT&#10;JJidDdmNpv++cxA8Dm/e9/hWm8E16kpdqD0bmM8SUMSFtzWXBr6/3qdLUCEiW2w8k4E/CrBZj0cr&#10;TK2/8ZmueSyVQDikaKCKsU21DkVFDsPMt8SS/frOYZSzK7Xt8CZw1+jnJHnRDmuWhQpb2lVUXPLe&#10;GaDPn/22790hO2b7eb49LZIsLIx5mgxvr6AiDfHxfG9/WANCXIqA6IgK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hGmsYAAADeAAAADwAAAAAAAAAAAAAAAACYAgAAZHJz&#10;L2Rvd25yZXYueG1sUEsFBgAAAAAEAAQA9QAAAIsDAAAAAA==&#10;" path="m,28l5,18,16,6,25,e" filled="f" strokecolor="#020303" strokeweight=".24094mm">
                    <v:path arrowok="t" o:connecttype="custom" o:connectlocs="0,988;5,978;16,966;25,960" o:connectangles="0,0,0,0"/>
                  </v:shape>
                </v:group>
                <v:group id="Group 19518" o:spid="_x0000_s1783" style="position:absolute;left:4610;top:960;width:459;height:2" coordorigin="4610,960"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Y7t8cAAADe&#10;AAAADwAAAAAAAAAAAAAAAACqAgAAZHJzL2Rvd25yZXYueG1sUEsFBgAAAAAEAAQA+gAAAJ4DAAAA&#10;AA==&#10;">
                  <v:shape id="Freeform 19519" o:spid="_x0000_s1784" style="position:absolute;left:4610;top:960;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8QA&#10;AADeAAAADwAAAGRycy9kb3ducmV2LnhtbESPT2sCMRTE7wW/Q3iCt5rVg9WtUUQqthfBf/fXzetm&#10;6eZlm0R3++2NIHgcZuY3zHzZ2VpcyYfKsYLRMANBXDhdcangdNy8TkGEiKyxdkwK/inActF7mWOu&#10;Xct7uh5iKRKEQ44KTIxNLmUoDFkMQ9cQJ+/HeYsxSV9K7bFNcFvLcZZNpMWK04LBhtaGit/DxSrw&#10;s2Kybcnud+FvZOL5642zj2+lBv1u9Q4iUhef4Uf7UytIxOkY7nfSF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zP/EAAAA3gAAAA8AAAAAAAAAAAAAAAAAmAIAAGRycy9k&#10;b3ducmV2LnhtbFBLBQYAAAAABAAEAPUAAACJAwAAAAA=&#10;" path="m,l459,e" filled="f" strokecolor="#020303" strokeweight=".24094mm">
                    <v:path arrowok="t" o:connecttype="custom" o:connectlocs="0,0;459,0" o:connectangles="0,0"/>
                  </v:shape>
                </v:group>
                <v:group id="Group 19516" o:spid="_x0000_s1785" style="position:absolute;left:4585;top:988;width:2;height:64" coordorigin="4585,98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zgAW8QAAADeAAAA&#10;DwAAAAAAAAAAAAAAAACqAgAAZHJzL2Rvd25yZXYueG1sUEsFBgAAAAAEAAQA+gAAAJsDAAAAAA==&#10;">
                  <v:shape id="Freeform 19517" o:spid="_x0000_s1786" style="position:absolute;left:4585;top:98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h58YA&#10;AADeAAAADwAAAGRycy9kb3ducmV2LnhtbESPW2sCMRSE3wv+h3CEvtWspRRZjeKFQh+k1Nv7cXPc&#10;RDcn202qW399Iwg+DjPzDTOatK4SZ2qC9ayg38tAEBdeWy4VbDcfLwMQISJrrDyTgj8KMBl3nkaY&#10;a3/hFZ3XsRQJwiFHBSbGOpcyFIYchp6viZN38I3DmGRTSt3gJcFdJV+z7F06tJwWDNY0N1Sc1r9O&#10;wdHO/X73vbRhud0vvq7VyvR/Zko9d9vpEESkNj7C9/anVpCIgze43UlX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Ih58YAAADeAAAADwAAAAAAAAAAAAAAAACYAgAAZHJz&#10;L2Rvd25yZXYueG1sUEsFBgAAAAAEAAQA9QAAAIsDAAAAAA==&#10;" path="m,64l,e" filled="f" strokecolor="#020303" strokeweight=".24094mm">
                    <v:path arrowok="t" o:connecttype="custom" o:connectlocs="0,1052;0,988" o:connectangles="0,0"/>
                  </v:shape>
                </v:group>
                <v:group id="Group 19514" o:spid="_x0000_s1787" style="position:absolute;left:2345;top:1115;width:3265;height:2" coordorigin="2345,1115" coordsize="3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509tMQAAADeAAAA&#10;DwAAAAAAAAAAAAAAAACqAgAAZHJzL2Rvd25yZXYueG1sUEsFBgAAAAAEAAQA+gAAAJsDAAAAAA==&#10;">
                  <v:shape id="Freeform 19515" o:spid="_x0000_s1788" style="position:absolute;left:2345;top:1115;width:3265;height:2;visibility:visible;mso-wrap-style:square;v-text-anchor:top" coordsize="3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HasUA&#10;AADeAAAADwAAAGRycy9kb3ducmV2LnhtbESPQWvCQBSE74X+h+UJvYS6sdBgo5sgBaV6M/XQ4zP7&#10;TILZt2F31fTfuwWhx2FmvmGW5Wh6cSXnO8sKZtMUBHFtdceNgsP3+nUOwgdkjb1lUvBLHsri+WmJ&#10;ubY33tO1Co2IEPY5KmhDGHIpfd2SQT+1A3H0TtYZDFG6RmqHtwg3vXxL00wa7DgutDjQZ0v1ubqY&#10;uNtUm/1h9zH2x1X9404yCe/bRKmXybhagAg0hv/wo/2lFUTiPIO/O/EK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YdqxQAAAN4AAAAPAAAAAAAAAAAAAAAAAJgCAABkcnMv&#10;ZG93bnJldi54bWxQSwUGAAAAAAQABAD1AAAAigMAAAAA&#10;" path="m,l3264,e" filled="f" strokecolor="#020303" strokeweight=".24094mm">
                    <v:path arrowok="t" o:connecttype="custom" o:connectlocs="0,0;3264,0" o:connectangles="0,0"/>
                  </v:shape>
                </v:group>
                <v:group id="Group 19512" o:spid="_x0000_s1789" style="position:absolute;left:5497;top:2524;width:8;height:8" coordorigin="5497,2524"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AMGWMcAAADe&#10;AAAADwAAAAAAAAAAAAAAAACqAgAAZHJzL2Rvd25yZXYueG1sUEsFBgAAAAAEAAQA+gAAAJ4DAAAA&#10;AA==&#10;">
                  <v:shape id="Freeform 19513" o:spid="_x0000_s1790" style="position:absolute;left:5497;top:2524;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bEMQA&#10;AADeAAAADwAAAGRycy9kb3ducmV2LnhtbESPwUrDQBCG70LfYZmCNzupBQmx21JaCp4EoxS8jdlp&#10;EszOhuzarj69cxA8Dv/838y33mY/mAtPsQ9iYbkowLA0wfXSWnh7Pd6VYGIicTQEYQvfHGG7md2s&#10;qXLhKi98qVNrFCKxIgtdSmOFGJuOPcVFGFk0O4fJU9JxatFNdFW4H/C+KB7QUy96oaOR9x03n/WX&#10;t3D6qLMvVwnju8d9Pvyszvgs1t7O8+4RTOKc/pf/2k/OghJL/Vd1VAVw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GxDEAAAA3gAAAA8AAAAAAAAAAAAAAAAAmAIAAGRycy9k&#10;b3ducmV2LnhtbFBLBQYAAAAABAAEAPUAAACJAwAAAAA=&#10;" path="m7,8l2,6,,e" filled="f" strokecolor="#020303" strokeweight=".24094mm">
                    <v:path arrowok="t" o:connecttype="custom" o:connectlocs="7,2532;2,2530;0,2524" o:connectangles="0,0,0"/>
                  </v:shape>
                </v:group>
                <v:group id="Group 19510" o:spid="_x0000_s1791" style="position:absolute;left:5504;top:2532;width:75;height:2" coordorigin="5504,2532"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0DexxgAAAN4A&#10;AAAPAAAAAAAAAAAAAAAAAKoCAABkcnMvZG93bnJldi54bWxQSwUGAAAAAAQABAD6AAAAnQMAAAAA&#10;">
                  <v:shape id="Freeform 19511" o:spid="_x0000_s1792" style="position:absolute;left:5504;top:2532;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6S8UA&#10;AADeAAAADwAAAGRycy9kb3ducmV2LnhtbESPTWsCMRCG7wX/QxjBW81qQXRrFC0IHvTgx6HHYTNu&#10;VjeT7SbV9d93DgWPwzvv8/LMl52v1Z3aWAU2MBpmoIiLYCsuDZxPm/cpqJiQLdaBycCTIiwXvbc5&#10;5jY8+ED3YyqVQDjmaMCl1ORax8KRxzgMDbFkl9B6THK2pbYtPgTuaz3Oson2WLEsOGzoy1FxO/56&#10;Ayfnfz4mZ9xPr92s3G/Xlf/ePY0Z9LvVJ6hEXXo9/7e31oAQZyIgOqI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npLxQAAAN4AAAAPAAAAAAAAAAAAAAAAAJgCAABkcnMv&#10;ZG93bnJldi54bWxQSwUGAAAAAAQABAD1AAAAigMAAAAA&#10;" path="m75,l,e" filled="f" strokecolor="#020303" strokeweight=".24094mm">
                    <v:path arrowok="t" o:connecttype="custom" o:connectlocs="75,0;0,0" o:connectangles="0,0"/>
                  </v:shape>
                </v:group>
                <v:group id="Group 19508" o:spid="_x0000_s1793" style="position:absolute;left:5497;top:2283;width:77;height:21" coordorigin="5497,2283" coordsize="7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rWrFAAAA3gAA&#10;AA8AAAAAAAAAAAAAAAAAqgIAAGRycy9kb3ducmV2LnhtbFBLBQYAAAAABAAEAPoAAACcAwAAAAA=&#10;">
                  <v:shape id="Freeform 19509" o:spid="_x0000_s1794" style="position:absolute;left:5497;top:2283;width:77;height:21;visibility:visible;mso-wrap-style:square;v-text-anchor:top" coordsize="7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m1sQA&#10;AADeAAAADwAAAGRycy9kb3ducmV2LnhtbESPzWrDMBCE74W+g9hCbo3cHIzjWjalIZBb0iS9L9b6&#10;J7FWriXHzttHhUKPw8x8w2TFbDpxo8G1lhW8LSMQxKXVLdcKzqftawLCeWSNnWVScCcHRf78lGGq&#10;7cRfdDv6WgQIuxQVNN73qZSubMigW9qeOHiVHQz6IIda6gGnADedXEVRLA22HBYa7OmzofJ6HI0C&#10;sgdb7X/i7x2Vl6kecVslm06pxcv88Q7C0+z/w3/tnVYQiOsV/N4JV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5tbEAAAA3gAAAA8AAAAAAAAAAAAAAAAAmAIAAGRycy9k&#10;b3ducmV2LnhtbFBLBQYAAAAABAAEAPUAAACJAwAAAAA=&#10;" path="m,21l77,e" filled="f" strokecolor="#020303" strokeweight=".24094mm">
                    <v:path arrowok="t" o:connecttype="custom" o:connectlocs="0,2304;77,2283" o:connectangles="0,0"/>
                  </v:shape>
                </v:group>
                <v:group id="Group 19506" o:spid="_x0000_s1795" style="position:absolute;left:5497;top:2304;width:2;height:220" coordorigin="5497,2304"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4ZaGxgAAAN4A&#10;AAAPAAAAAAAAAAAAAAAAAKoCAABkcnMvZG93bnJldi54bWxQSwUGAAAAAAQABAD6AAAAnQMAAAAA&#10;">
                  <v:shape id="Freeform 19507" o:spid="_x0000_s1796" style="position:absolute;left:5497;top:2304;width:2;height:2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hz8QA&#10;AADeAAAADwAAAGRycy9kb3ducmV2LnhtbESPwWrDMBBE74H+g9hCb7Hs0JbUiRySgkuOrZNLb4u1&#10;sUyslbGU2P77qlDocZiZN8x2N9lO3GnwrWMFWZKCIK6dbrlRcD6VyzUIH5A1do5JwUwedsXDYou5&#10;diN/0b0KjYgQ9jkqMCH0uZS+NmTRJ64njt7FDRZDlEMj9YBjhNtOrtL0VVpsOS4Y7OndUH2tblbB&#10;QX94+jRHa8tvl2buMk8velbq6XHab0AEmsJ/+K991Aoi8e0Zfu/EK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74c/EAAAA3gAAAA8AAAAAAAAAAAAAAAAAmAIAAGRycy9k&#10;b3ducmV2LnhtbFBLBQYAAAAABAAEAPUAAACJAwAAAAA=&#10;" path="m,220l,e" filled="f" strokecolor="#020303" strokeweight=".24094mm">
                    <v:path arrowok="t" o:connecttype="custom" o:connectlocs="0,2524;0,2304" o:connectangles="0,0"/>
                  </v:shape>
                </v:group>
                <v:group id="Group 19504" o:spid="_x0000_s1797" style="position:absolute;left:3050;top:973;width:2;height:47" coordorigin="3050,973"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SraccAAADe&#10;AAAADwAAAAAAAAAAAAAAAACqAgAAZHJzL2Rvd25yZXYueG1sUEsFBgAAAAAEAAQA+gAAAJ4DAAAA&#10;AA==&#10;">
                  <v:shape id="Freeform 19505" o:spid="_x0000_s1798" style="position:absolute;left:3050;top:973;width:2;height:4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ihcgA&#10;AADeAAAADwAAAGRycy9kb3ducmV2LnhtbESPQWvCQBSE74X+h+UVeil1o5Zgo6uoVCwECqZF8fbI&#10;PpO02bchu2r8965Q8DjMzDfMZNaZWpyodZVlBf1eBII4t7riQsHP9+p1BMJ5ZI21ZVJwIQez6ePD&#10;BBNtz7yhU+YLESDsElRQet8kUrq8JIOuZxvi4B1sa9AH2RZSt3gOcFPLQRTF0mDFYaHEhpYl5X/Z&#10;0Sh4S1/2X7t1+pEOf0fbmHS2WGwrpZ6fuvkYhKfO38P/7U+tIBDfY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aKFyAAAAN4AAAAPAAAAAAAAAAAAAAAAAJgCAABk&#10;cnMvZG93bnJldi54bWxQSwUGAAAAAAQABAD1AAAAjQMAAAAA&#10;" path="m,l1,47e" filled="f" strokecolor="#020303" strokeweight=".24094mm">
                    <v:path arrowok="t" o:connecttype="custom" o:connectlocs="0,973;2,1020" o:connectangles="0,0"/>
                  </v:shape>
                </v:group>
                <v:group id="Group 19502" o:spid="_x0000_s1799" style="position:absolute;left:3003;top:1032;width:48;height:47" coordorigin="3003,1032"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qQhccAAADe&#10;AAAADwAAAAAAAAAAAAAAAACqAgAAZHJzL2Rvd25yZXYueG1sUEsFBgAAAAAEAAQA+gAAAJ4DAAAA&#10;AA==&#10;">
                  <v:shape id="Freeform 19503" o:spid="_x0000_s1800" style="position:absolute;left:3003;top:1032;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tsYA&#10;AADeAAAADwAAAGRycy9kb3ducmV2LnhtbESPwWrCQBCG70LfYZmCF6kbLUiTukoVC614SLUPMGTH&#10;TTA7G7Krpm/fORR6HP75v5lvuR58q27Uxyawgdk0A0VcBduwM/B9en96ARUTssU2MBn4oQjr1cNo&#10;iYUNd/6i2zE5JRCOBRqoU+oKrWNVk8c4DR2xZOfQe0wy9k7bHu8C962eZ9lCe2xYLtTY0bam6nK8&#10;egOH3eaUP/uLm5flpEt0Lt3+0xkzfhzeXkElGtL/8l/7wxoQYi7/io6o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itsYAAADeAAAADwAAAAAAAAAAAAAAAACYAgAAZHJz&#10;L2Rvd25yZXYueG1sUEsFBgAAAAAEAAQA9QAAAIsDAAAAAA==&#10;" path="m48,r,46l,46e" filled="f" strokecolor="#020303" strokeweight=".24094mm">
                    <v:path arrowok="t" o:connecttype="custom" o:connectlocs="48,1032;48,1078;0,1078" o:connectangles="0,0,0"/>
                  </v:shape>
                </v:group>
                <v:group id="Group 19500" o:spid="_x0000_s1801" style="position:absolute;left:2658;top:1078;width:334;height:2" coordorigin="2658,1078"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mhbMcAAADe&#10;AAAADwAAAAAAAAAAAAAAAACqAgAAZHJzL2Rvd25yZXYueG1sUEsFBgAAAAAEAAQA+gAAAJ4DAAAA&#10;AA==&#10;">
                  <v:shape id="Freeform 19501" o:spid="_x0000_s1802" style="position:absolute;left:2658;top:1078;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Dq8UA&#10;AADeAAAADwAAAGRycy9kb3ducmV2LnhtbESPzWrCQBSF94LvMFzBnc6YQqmpkyBqoYtSqrZQd5fM&#10;NYlm7oTMqOnbdxaCy8P541vkvW3ElTpfO9YwmyoQxIUzNZcavvdvkxcQPiAbbByThj/ykGfDwQJT&#10;4268pesulCKOsE9RQxVCm0rpi4os+qlriaN3dJ3FEGVXStPhLY7bRiZKPUuLNceHCltaVVScdxer&#10;oVW/T4dmYz+/JG1oblan5ONnrfV41C9fQQTqwyN8b78bDYmaqQgQcSIK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oOrxQAAAN4AAAAPAAAAAAAAAAAAAAAAAJgCAABkcnMv&#10;ZG93bnJldi54bWxQSwUGAAAAAAQABAD1AAAAigMAAAAA&#10;" path="m,l334,e" filled="f" strokecolor="#020303" strokeweight=".24094mm">
                    <v:path arrowok="t" o:connecttype="custom" o:connectlocs="0,0;334,0" o:connectangles="0,0"/>
                  </v:shape>
                </v:group>
                <v:group id="Group 19498" o:spid="_x0000_s1803" style="position:absolute;left:2598;top:1032;width:49;height:47" coordorigin="2598,1032" coordsize="4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lDdwxgAAAN4A&#10;AAAPAAAAAAAAAAAAAAAAAKoCAABkcnMvZG93bnJldi54bWxQSwUGAAAAAAQABAD6AAAAnQMAAAAA&#10;">
                  <v:shape id="Freeform 19499" o:spid="_x0000_s1804" style="position:absolute;left:2598;top:1032;width:49;height:47;visibility:visible;mso-wrap-style:square;v-text-anchor:top" coordsize="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68gA&#10;AADeAAAADwAAAGRycy9kb3ducmV2LnhtbESPQUvDQBSE70L/w/IEb3a3UaRNuy2lKOihoK3Y62v2&#10;NQlm34bsM0399a4geBxm5htmsRp8o3rqYh3YwmRsQBEXwdVcWnjfP91OQUVBdtgEJgsXirBajq4W&#10;mLtw5jfqd1KqBOGYo4VKpM21jkVFHuM4tMTJO4XOoyTZldp1eE5w3+jMmAftsea0UGFLm4qKz92X&#10;t7DfbpvpjPrLtzx+zO7leHjZvN5Ze3M9rOeghAb5D/+1n52FzExMBr930hX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L7ryAAAAN4AAAAPAAAAAAAAAAAAAAAAAJgCAABk&#10;cnMvZG93bnJldi54bWxQSwUGAAAAAAQABAD1AAAAjQMAAAAA&#10;" path="m48,46l,46,,e" filled="f" strokecolor="#020303" strokeweight=".24094mm">
                    <v:path arrowok="t" o:connecttype="custom" o:connectlocs="48,1078;0,1078;0,1032" o:connectangles="0,0,0"/>
                  </v:shape>
                </v:group>
                <v:group id="Group 19496" o:spid="_x0000_s1805" style="position:absolute;left:2598;top:973;width:2;height:47" coordorigin="2598,973"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AoMnMcAAADe&#10;AAAADwAAAAAAAAAAAAAAAACqAgAAZHJzL2Rvd25yZXYueG1sUEsFBgAAAAAEAAQA+gAAAJ4DAAAA&#10;AA==&#10;">
                  <v:shape id="Freeform 19497" o:spid="_x0000_s1806" style="position:absolute;left:2598;top:973;width:2;height:4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5DcUA&#10;AADeAAAADwAAAGRycy9kb3ducmV2LnhtbESPQUsDMRSE7wX/Q3iCtzbZalXWZkupCB5tXdDjc/O6&#10;Wdy8LEnsrv/eCIUeh5n5hllvJteLE4XYedZQLBQI4sabjlsN9fvL/BFETMgGe8+k4ZcibKqr2RpL&#10;40fe0+mQWpEhHEvUYFMaSiljY8lhXPiBOHtHHxymLEMrTcAxw10vl0rdS4cd5wWLA+0sNd+HH6ch&#10;rMLX7uOobkf+fBi39fO+fmus1jfX0/YJRKIpXcLn9qvRsFSFuoP/O/kKy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nkNxQAAAN4AAAAPAAAAAAAAAAAAAAAAAJgCAABkcnMv&#10;ZG93bnJldi54bWxQSwUGAAAAAAQABAD1AAAAigMAAAAA&#10;" path="m,47l,e" filled="f" strokecolor="#020303" strokeweight=".24094mm">
                    <v:path arrowok="t" o:connecttype="custom" o:connectlocs="0,1020;0,973" o:connectangles="0,0"/>
                  </v:shape>
                </v:group>
                <v:group id="Group 19494" o:spid="_x0000_s1807" style="position:absolute;left:2598;top:973;width:452;height:2" coordorigin="2598,973" coordsize="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8xc8YAAADeAAAADwAAAGRycy9kb3ducmV2LnhtbESPQWvCQBSE74X+h+UV&#10;vNXdKBZJXUVExYMIVUF6e2SfSTD7NmTXJP57Vyj0OMzMN8xs0dtKtNT40rGGZKhAEGfOlJxrOJ82&#10;n1MQPiAbrByThgd5WMzf32aYGtfxD7XHkIsIYZ+ihiKEOpXSZwVZ9ENXE0fv6hqLIcoml6bBLsJt&#10;JUdKfUmLJceFAmtaFZTdjnerYdthtxwn63Z/u64ev6fJ4bJPSOvBR7/8BhGoD//hv/bOaBipRE3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rzFzxgAAAN4A&#10;AAAPAAAAAAAAAAAAAAAAAKoCAABkcnMvZG93bnJldi54bWxQSwUGAAAAAAQABAD6AAAAnQMAAAAA&#10;">
                  <v:shape id="Freeform 19495" o:spid="_x0000_s1808" style="position:absolute;left:2598;top:973;width:452;height: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gZMkA&#10;AADeAAAADwAAAGRycy9kb3ducmV2LnhtbESPQWvCQBSE70L/w/IKvemuHlJNXcUqgoggjRba2yP7&#10;mqTNvg3Zrab+elcQehxm5htmOu9sLU7U+sqxhuFAgSDOnam40HA8rPtjED4gG6wdk4Y/8jCfPfSm&#10;mBp35jc6ZaEQEcI+RQ1lCE0qpc9LsugHriGO3pdrLYYo20KaFs8Rbms5UiqRFiuOCyU2tCwp/8l+&#10;rYaPZLt/X4atnXwunrPd6+ZyuKy+tX567BYvIAJ14T98b2+MhpEaqgRud+IV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0EgZMkAAADeAAAADwAAAAAAAAAAAAAAAACYAgAA&#10;ZHJzL2Rvd25yZXYueG1sUEsFBgAAAAAEAAQA9QAAAI4DAAAAAA==&#10;" path="m,l452,e" filled="f" strokecolor="#020303" strokeweight=".24094mm">
                    <v:path arrowok="t" o:connecttype="custom" o:connectlocs="0,0;452,0" o:connectangles="0,0"/>
                  </v:shape>
                </v:group>
                <v:group id="Group 19492" o:spid="_x0000_s1809" style="position:absolute;left:3050;top:79;width:2;height:47" coordorigin="3050,79"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zEKn8cAAADe&#10;AAAADwAAAAAAAAAAAAAAAACqAgAAZHJzL2Rvd25yZXYueG1sUEsFBgAAAAAEAAQA+gAAAJ4DAAAA&#10;AA==&#10;">
                  <v:shape id="Freeform 19493" o:spid="_x0000_s1810" style="position:absolute;left:3050;top:79;width:2;height:4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CMIA&#10;AADeAAAADwAAAGRycy9kb3ducmV2LnhtbERPyWrDMBC9B/oPYgq9xVJSuuBECSEl0GMWQ3ucWBPL&#10;1BoZSYndv48OhR4fb1+uR9eJG4XYetYwKxQI4tqblhsN1Wk3fQcRE7LBzjNp+KUI69XDZIml8QMf&#10;6HZMjcghHEvUYFPqSyljbclhLHxPnLmLDw5ThqGRJuCQw10n50q9Soct5waLPW0t1T/Hq9MQXsJ5&#10;+3VRzwN/vw2b6uNQ7Wur9dPjuFmASDSmf/Gf+9NomKuZynvznXwF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3MIwgAAAN4AAAAPAAAAAAAAAAAAAAAAAJgCAABkcnMvZG93&#10;bnJldi54bWxQSwUGAAAAAAQABAD1AAAAhwMAAAAA&#10;" path="m,46l,e" filled="f" strokecolor="#020303" strokeweight=".24094mm">
                    <v:path arrowok="t" o:connecttype="custom" o:connectlocs="0,125;0,79" o:connectangles="0,0"/>
                  </v:shape>
                </v:group>
                <v:group id="Group 19490" o:spid="_x0000_s1811" style="position:absolute;left:3003;top:20;width:48;height:47" coordorigin="3003,20"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eI7dscAAADe&#10;AAAADwAAAAAAAAAAAAAAAACqAgAAZHJzL2Rvd25yZXYueG1sUEsFBgAAAAAEAAQA+gAAAJ4DAAAA&#10;AA==&#10;">
                  <v:shape id="Freeform 19491" o:spid="_x0000_s1812" style="position:absolute;left:3003;top:20;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id8UA&#10;AADeAAAADwAAAGRycy9kb3ducmV2LnhtbESP32rCMBTG7wd7h3AG3gxN28HQrlF0KMzhRdU9wKE5&#10;TYvNSWkyrW9vLga7/Pj+8StWo+3ElQbfOlaQzhIQxJXTLRsFP+fddA7CB2SNnWNScCcPq+XzU4G5&#10;djc+0vUUjIgj7HNU0ITQ51L6qiGLfuZ64ujVbrAYohyM1APe4rjtZJYk79Jiy/GhwZ4+G6oup1+r&#10;4LDdnBdv9mKysnztA9Wl+d4bpSYv4/oDRKAx/If/2l9aQZakaQSIOBE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J3xQAAAN4AAAAPAAAAAAAAAAAAAAAAAJgCAABkcnMv&#10;ZG93bnJldi54bWxQSwUGAAAAAAQABAD1AAAAigMAAAAA&#10;" path="m47,47l47,,,e" filled="f" strokecolor="#020303" strokeweight=".24094mm">
                    <v:path arrowok="t" o:connecttype="custom" o:connectlocs="47,67;47,20;0,20" o:connectangles="0,0,0"/>
                  </v:shape>
                </v:group>
                <v:group id="Group 19488" o:spid="_x0000_s1813" style="position:absolute;left:2657;top:20;width:334;height:2" coordorigin="2657,20"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TaGtxgAAAN4A&#10;AAAPAAAAAAAAAAAAAAAAAKoCAABkcnMvZG93bnJldi54bWxQSwUGAAAAAAQABAD6AAAAnQMAAAAA&#10;">
                  <v:shape id="Freeform 19489" o:spid="_x0000_s1814" style="position:absolute;left:2657;top:20;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umscA&#10;AADeAAAADwAAAGRycy9kb3ducmV2LnhtbESPQWvCQBSE74L/YXlCb2Y3KRSNrlLUQg+lWG1Bb4/s&#10;M0nNvg3Zrab/visIPQ4z8w0zX/a2ERfqfO1YQ5ooEMSFMzWXGj73L+MJCB+QDTaOScMveVguhoM5&#10;5sZd+YMuu1CKCGGfo4YqhDaX0hcVWfSJa4mjd3KdxRBlV0rT4TXCbSMzpZ6kxZrjQoUtrSoqzrsf&#10;q6FVh8djs7HvW0kbmprVd/b2tdb6YdQ/z0AE6sN/+N5+NRoylaYZ3O7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LprHAAAA3gAAAA8AAAAAAAAAAAAAAAAAmAIAAGRy&#10;cy9kb3ducmV2LnhtbFBLBQYAAAAABAAEAPUAAACMAwAAAAA=&#10;" path="m,l334,e" filled="f" strokecolor="#020303" strokeweight=".24094mm">
                    <v:path arrowok="t" o:connecttype="custom" o:connectlocs="0,0;334,0" o:connectangles="0,0"/>
                  </v:shape>
                </v:group>
                <v:group id="Group 19486" o:spid="_x0000_s1815" style="position:absolute;left:2598;top:20;width:48;height:47" coordorigin="2598,20"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05pBxgAAAN4A&#10;AAAPAAAAAAAAAAAAAAAAAKoCAABkcnMvZG93bnJldi54bWxQSwUGAAAAAAQABAD6AAAAnQMAAAAA&#10;">
                  <v:shape id="Freeform 19487" o:spid="_x0000_s1816" style="position:absolute;left:2598;top:20;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kdMcA&#10;AADeAAAADwAAAGRycy9kb3ducmV2LnhtbESP3WrCQBSE7wu+w3KE3hTdJJai0VW0VLDSi/jzAIfs&#10;cRPMng3ZraZv3xUKvRxm5htmseptI27U+dqxgnScgCAuna7ZKDiftqMpCB+QNTaOScEPeVgtB08L&#10;zLW784Fux2BEhLDPUUEVQptL6cuKLPqxa4mjd3GdxRBlZ6Tu8B7htpFZkrxJizXHhQpbeq+ovB6/&#10;rYKvj81pNrFXkxXFSxvoUpj9p1Hqediv5yAC9eE//NfeaQVZkqav8Lg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5HTHAAAA3gAAAA8AAAAAAAAAAAAAAAAAmAIAAGRy&#10;cy9kb3ducmV2LnhtbFBLBQYAAAAABAAEAPUAAACMAwAAAAA=&#10;" path="m47,l,,,47e" filled="f" strokecolor="#020303" strokeweight=".24094mm">
                    <v:path arrowok="t" o:connecttype="custom" o:connectlocs="47,20;0,20;0,67" o:connectangles="0,0,0"/>
                  </v:shape>
                </v:group>
                <v:group id="Group 19484" o:spid="_x0000_s1817" style="position:absolute;left:2598;top:79;width:2;height:47" coordorigin="2598,79"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anrsYAAADeAAAADwAAAGRycy9kb3ducmV2LnhtbESPQWvCQBSE74X+h+UV&#10;vNXNKhZJXUVExYMIVUF6e2SfSTD7NmTXJP57Vyj0OMzMN8xs0dtKtNT40rEGNUxAEGfOlJxrOJ82&#10;n1MQPiAbrByThgd5WMzf32aYGtfxD7XHkIsIYZ+ihiKEOpXSZwVZ9ENXE0fv6hqLIcoml6bBLsJt&#10;JUdJ8iUtlhwXCqxpVVB2O96thm2H3XKs1u3+dl09fk+Tw2WvSOvBR7/8BhGoD//hv/bOaBglSk3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dqeuxgAAAN4A&#10;AAAPAAAAAAAAAAAAAAAAAKoCAABkcnMvZG93bnJldi54bWxQSwUGAAAAAAQABAD6AAAAnQMAAAAA&#10;">
                  <v:shape id="Freeform 19485" o:spid="_x0000_s1818" style="position:absolute;left:2598;top:79;width:2;height:4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UPMUA&#10;AADeAAAADwAAAGRycy9kb3ducmV2LnhtbESPQWsCMRSE7wX/Q3iF3mqylmpZjSJKoceqC/b43Dw3&#10;SzcvS5K623/fFAo9DjPzDbPajK4TNwqx9ayhmCoQxLU3LTcaqtPr4wuImJANdp5JwzdF2Kwndyss&#10;jR/4QLdjakSGcCxRg02pL6WMtSWHcep74uxdfXCYsgyNNAGHDHednCk1lw5bzgsWe9pZqj+PX05D&#10;eA6X3fmqngb+WAzban+o3mur9cP9uF2CSDSm//Bf+81omKmimMPvnXw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dQ8xQAAAN4AAAAPAAAAAAAAAAAAAAAAAJgCAABkcnMv&#10;ZG93bnJldi54bWxQSwUGAAAAAAQABAD1AAAAigMAAAAA&#10;" path="m,l,47e" filled="f" strokecolor="#020303" strokeweight=".24094mm">
                    <v:path arrowok="t" o:connecttype="custom" o:connectlocs="0,79;0,126" o:connectangles="0,0"/>
                  </v:shape>
                </v:group>
                <v:group id="Group 19482" o:spid="_x0000_s1819" style="position:absolute;left:3003;top:125;width:48;height:2" coordorigin="3003,125"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cQscAAADeAAAADwAAAGRycy9kb3ducmV2LnhtbESPT2vCQBTE7wW/w/KE&#10;3upmlVaJriKipQcp+AfE2yP7TILZtyG7JvHbdwuFHoeZ+Q2zWPW2Ei01vnSsQY0SEMSZMyXnGs6n&#10;3dsMhA/IBivHpOFJHlbLwcsCU+M6PlB7DLmIEPYpaihCqFMpfVaQRT9yNXH0bq6xGKJscmka7CLc&#10;VnKcJB/SYslxocCaNgVl9+PDavjssFtP1Lbd32+b5/X0/n3ZK9L6ddiv5yAC9eE//Nf+MhrGiVJT&#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uicQscAAADe&#10;AAAADwAAAAAAAAAAAAAAAACqAgAAZHJzL2Rvd25yZXYueG1sUEsFBgAAAAAEAAQA+gAAAJ4DAAAA&#10;AA==&#10;">
                  <v:shape id="Freeform 19483" o:spid="_x0000_s1820" style="position:absolute;left:3003;top:125;width:48;height:2;visibility:visible;mso-wrap-style:square;v-text-anchor:top" coordsize="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9sMA&#10;AADeAAAADwAAAGRycy9kb3ducmV2LnhtbERPy2rCQBTdF/yH4Rbc1cmjVEkdJVjEumwU6fKSuSZp&#10;MndCZmri3zuLQpeH815vJ9OJGw2usawgXkQgiEurG64UnE/7lxUI55E1dpZJwZ0cbDezpzVm2o78&#10;RbfCVyKEsMtQQe19n0npypoMuoXtiQN3tYNBH+BQST3gGMJNJ5MoepMGGw4NNfa0q6lsi1+j4Of7&#10;I52uh7Etl7kfi2PK7eU1VWr+POXvIDxN/l/85/7UCpIojsPecCd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9sMAAADeAAAADwAAAAAAAAAAAAAAAACYAgAAZHJzL2Rv&#10;d25yZXYueG1sUEsFBgAAAAAEAAQA9QAAAIgDAAAAAA==&#10;" path="m47,l,1e" filled="f" strokecolor="#020303" strokeweight=".24094mm">
                    <v:path arrowok="t" o:connecttype="custom" o:connectlocs="47,250;0,252" o:connectangles="0,0"/>
                  </v:shape>
                </v:group>
                <v:group id="Group 19480" o:spid="_x0000_s1821" style="position:absolute;left:2598;top:126;width:393;height:2" coordorigin="2598,126" coordsize="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utq8cAAADeAAAADwAAAGRycy9kb3ducmV2LnhtbESPT2vCQBTE7wW/w/KE&#10;3upmlRaNriKipQcp+AfE2yP7TILZtyG7JvHbdwuFHoeZ+Q2zWPW2Ei01vnSsQY0SEMSZMyXnGs6n&#10;3dsUhA/IBivHpOFJHlbLwcsCU+M6PlB7DLmIEPYpaihCqFMpfVaQRT9yNXH0bq6xGKJscmka7CLc&#10;VnKcJB/SYslxocCaNgVl9+PDavjssFtP1Lbd32+b5/X0/n3ZK9L6ddiv5yAC9eE//Nf+MhrGiVIz&#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utq8cAAADe&#10;AAAADwAAAAAAAAAAAAAAAACqAgAAZHJzL2Rvd25yZXYueG1sUEsFBgAAAAAEAAQA+gAAAJ4DAAAA&#10;AA==&#10;">
                  <v:shape id="Freeform 19481" o:spid="_x0000_s1822" style="position:absolute;left:2598;top:126;width:393;height:2;visibility:visible;mso-wrap-style:square;v-text-anchor:top" coordsize="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rEsQA&#10;AADeAAAADwAAAGRycy9kb3ducmV2LnhtbESPzWoCMRSF90LfIVzBnWachZWpUYpUrAUXTgvdXibX&#10;ydjkZkhSnfbpzaLQ5eH88a02g7PiSiF2nhXMZwUI4sbrjlsFH++76RJETMgarWdS8EMRNuuH0Qor&#10;7W98omudWpFHOFaowKTUV1LGxpDDOPM9cfbOPjhMWYZW6oC3PO6sLItiIR12nB8M9rQ11HzV305B&#10;iJ/738vjy8E709b+jW1/XFilJuPh+QlEoiH9h//ar1pBWczLDJBxMg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6xLEAAAA3gAAAA8AAAAAAAAAAAAAAAAAmAIAAGRycy9k&#10;b3ducmV2LnhtbFBLBQYAAAAABAAEAPUAAACJAwAAAAA=&#10;" path="m,l393,e" filled="f" strokecolor="#020303" strokeweight=".24094mm">
                    <v:path arrowok="t" o:connecttype="custom" o:connectlocs="0,0;393,0" o:connectangles="0,0"/>
                  </v:shape>
                </v:group>
                <v:group id="Group 19478" o:spid="_x0000_s1823" style="position:absolute;left:5058;top:986;width:2;height:49" coordorigin="5058,986"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FrEMYAAADeAAAADwAAAGRycy9kb3ducmV2LnhtbESPQWvCQBSE70L/w/IK&#10;3nSzEYukriLSigcpVAXx9sg+k2D2bchuk/jv3UKhx2FmvmGW68HWoqPWV441qGkCgjh3puJCw/n0&#10;OVmA8AHZYO2YNDzIw3r1MlpiZlzP39QdQyEihH2GGsoQmkxKn5dk0U9dQxy9m2sthijbQpoW+wi3&#10;tUyT5E1arDgulNjQtqT8fvyxGnY99puZ+ugO99v2cT3Nvy4HRVqPX4fNO4hAQ/gP/7X3RkOaqFT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WsQxgAAAN4A&#10;AAAPAAAAAAAAAAAAAAAAAKoCAABkcnMvZG93bnJldi54bWxQSwUGAAAAAAQABAD6AAAAnQMAAAAA&#10;">
                  <v:shape id="Freeform 19479" o:spid="_x0000_s1824" style="position:absolute;left:5058;top:986;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o0cYA&#10;AADeAAAADwAAAGRycy9kb3ducmV2LnhtbESPQWvCQBSE7wX/w/KEXqRukoPa6CoiiNKDRe0PeM0+&#10;s8Hs25BdTdpf7wqFHoeZ+YZZrHpbizu1vnKsIB0nIIgLpysuFXydt28zED4ga6wdk4If8rBaDl4W&#10;mGvX8ZHup1CKCGGfowITQpNL6QtDFv3YNcTRu7jWYoiyLaVusYtwW8ssSSbSYsVxwWBDG0PF9XSz&#10;Cq7fh6p739Hoc7enKZtfTKX+UOp12K/nIAL14T/8195rBVmSZhk8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Jo0cYAAADeAAAADwAAAAAAAAAAAAAAAACYAgAAZHJz&#10;L2Rvd25yZXYueG1sUEsFBgAAAAAEAAQA9QAAAIsDAAAAAA==&#10;" path="m,l,48e" filled="f" strokecolor="#020303" strokeweight=".24094mm">
                    <v:path arrowok="t" o:connecttype="custom" o:connectlocs="0,986;0,1034" o:connectangles="0,0"/>
                  </v:shape>
                </v:group>
                <v:group id="Group 19476" o:spid="_x0000_s1825" style="position:absolute;left:5015;top:1046;width:43;height:48" coordorigin="5015,1046" coordsize="4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9Q/MYAAADeAAAADwAAAGRycy9kb3ducmV2LnhtbESPQYvCMBSE7wv+h/AE&#10;b2vaiotUo4jo4kGEVUG8PZpnW2xeSpNt6783wsIeh5n5hlmselOJlhpXWlYQjyMQxJnVJecKLufd&#10;5wyE88gaK8uk4EkOVsvBxwJTbTv+ofbkcxEg7FJUUHhfp1K6rCCDbmxr4uDdbWPQB9nkUjfYBbip&#10;ZBJFX9JgyWGhwJo2BWWP069R8N1ht57E2/bwuG+et/P0eD3EpNRo2K/nIDz1/j/8195rBUkUJ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v1D8xgAAAN4A&#10;AAAPAAAAAAAAAAAAAAAAAKoCAABkcnMvZG93bnJldi54bWxQSwUGAAAAAAQABAD6AAAAnQMAAAAA&#10;">
                  <v:shape id="Freeform 19477" o:spid="_x0000_s1826" style="position:absolute;left:5015;top:1046;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xh8cA&#10;AADeAAAADwAAAGRycy9kb3ducmV2LnhtbESPT2vCQBTE74V+h+UVeqsb0yoluoqKQoWC+OfQ4yP7&#10;TEKyb+Pu1qTf3i0IHoeZ+Q0znfemEVdyvrKsYDhIQBDnVldcKDgdN2+fIHxA1thYJgV/5GE+e36a&#10;YqZtx3u6HkIhIoR9hgrKENpMSp+XZNAPbEscvbN1BkOUrpDaYRfhppFpkoylwYrjQoktrUrK68Ov&#10;UTDKT++77/pn6S+d61ZbV+/MZq3U60u/mIAI1IdH+N7+0grSZJh+wP+de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X8YfHAAAA3gAAAA8AAAAAAAAAAAAAAAAAmAIAAGRy&#10;cy9kb3ducmV2LnhtbFBLBQYAAAAABAAEAPUAAACMAwAAAAA=&#10;" path="m43,r,48l,48e" filled="f" strokecolor="#020303" strokeweight=".24094mm">
                    <v:path arrowok="t" o:connecttype="custom" o:connectlocs="43,1046;43,1094;0,1094" o:connectangles="0,0,0"/>
                  </v:shape>
                </v:group>
                <v:group id="Group 19474" o:spid="_x0000_s1827" style="position:absolute;left:4669;top:1094;width:334;height:2" coordorigin="4669,1094"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ptE8YAAADeAAAADwAAAGRycy9kb3ducmV2LnhtbESPQYvCMBSE7wv+h/CE&#10;va1pu7hINYqIigcRVgXx9miebbF5KU1s6783wsIeh5n5hpktelOJlhpXWlYQjyIQxJnVJecKzqfN&#10;1wSE88gaK8uk4EkOFvPBxwxTbTv+pfbocxEg7FJUUHhfp1K6rCCDbmRr4uDdbGPQB9nkUjfYBbip&#10;ZBJFP9JgyWGhwJpWBWX348Mo2HbYLb/jdbu/31bP62l8uOxjUupz2C+nIDz1/j/8195pBUkUJ2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m0TxgAAAN4A&#10;AAAPAAAAAAAAAAAAAAAAAKoCAABkcnMvZG93bnJldi54bWxQSwUGAAAAAAQABAD6AAAAnQMAAAAA&#10;">
                  <v:shape id="Freeform 19475" o:spid="_x0000_s1828" style="position:absolute;left:4669;top:1094;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iJMcA&#10;AADeAAAADwAAAGRycy9kb3ducmV2LnhtbESPQWvCQBSE70L/w/KE3nQ3KUibuoqkFjxIUVvB3h7Z&#10;ZxKbfRuyq8Z/3xUKPQ4z8w0znfe2ERfqfO1YQzJWIIgLZ2ouNXx9vo+eQfiAbLBxTBpu5GE+exhM&#10;MTPuylu67EIpIoR9hhqqENpMSl9UZNGPXUscvaPrLIYou1KaDq8RbhuZKjWRFmuOCxW2lFdU/OzO&#10;VkOrDk/fzdJ+bCQt6cXkp3S9f9P6cdgvXkEE6sN/+K+9MhpSlaQTuN+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4iTHAAAA3gAAAA8AAAAAAAAAAAAAAAAAmAIAAGRy&#10;cy9kb3ducmV2LnhtbFBLBQYAAAAABAAEAPUAAACMAwAAAAA=&#10;" path="m,l335,e" filled="f" strokecolor="#020303" strokeweight=".24094mm">
                    <v:path arrowok="t" o:connecttype="custom" o:connectlocs="0,0;335,0" o:connectangles="0,0"/>
                  </v:shape>
                </v:group>
                <v:group id="Group 19472" o:spid="_x0000_s1829" style="position:absolute;left:4616;top:1046;width:42;height:48" coordorigin="4616,1046" coordsize="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8cAAADeAAAADwAAAGRycy9kb3ducmV2LnhtbESPT2vCQBTE7wW/w/IE&#10;b3WTSKtEVxFR6UEK/gHx9sg+k2D2bciuSfz23UKhx2FmfsMsVr2pREuNKy0riMcRCOLM6pJzBZfz&#10;7n0GwnlkjZVlUvAiB6vl4G2BqbYdH6k9+VwECLsUFRTe16mULivIoBvbmjh4d9sY9EE2udQNdgFu&#10;KplE0ac0WHJYKLCmTUHZ4/Q0CvYddutJvG0Pj/vmdTt/fF8PMSk1GvbrOQhPvf8P/7W/tIIkipM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RW/8cAAADe&#10;AAAADwAAAAAAAAAAAAAAAACqAgAAZHJzL2Rvd25yZXYueG1sUEsFBgAAAAAEAAQA+gAAAJ4DAAAA&#10;AA==&#10;">
                  <v:shape id="Freeform 19473" o:spid="_x0000_s1830" style="position:absolute;left:4616;top:1046;width:42;height:48;visibility:visible;mso-wrap-style:square;v-text-anchor:top" coordsize="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ZIMIA&#10;AADeAAAADwAAAGRycy9kb3ducmV2LnhtbERPy2oCMRTdF/oP4Ra66yTOQmRqFJEWSjdSX3V5mVxn&#10;BpObIYk6/r1ZCC4P5z2dD86KC4XYedYwKhQI4tqbjhsN2833xwRETMgGrWfScKMI89nryxQr46/8&#10;R5d1akQO4VihhjalvpIy1i05jIXviTN39MFhyjA00gS85nBnZanUWDrsODe02NOypfq0PjsNp//D&#10;rZau7+yOVxjs/utc/iqt39+GxSeIREN6ih/uH6OhVKMy78138hW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VkgwgAAAN4AAAAPAAAAAAAAAAAAAAAAAJgCAABkcnMvZG93&#10;bnJldi54bWxQSwUGAAAAAAQABAD1AAAAhwMAAAAA&#10;" path="m42,48l,48,,e" filled="f" strokecolor="#020303" strokeweight=".24094mm">
                    <v:path arrowok="t" o:connecttype="custom" o:connectlocs="42,1094;0,1094;0,1046" o:connectangles="0,0,0"/>
                  </v:shape>
                </v:group>
                <v:group id="Group 19470" o:spid="_x0000_s1831" style="position:absolute;left:4616;top:987;width:2;height:48" coordorigin="4616,987"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dnFscAAADeAAAADwAAAGRycy9kb3ducmV2LnhtbESPT2vCQBTE7wW/w/IE&#10;b3WTSItGVxFR6UEK/gHx9sg+k2D2bciuSfz23UKhx2FmfsMsVr2pREuNKy0riMcRCOLM6pJzBZfz&#10;7n0KwnlkjZVlUvAiB6vl4G2BqbYdH6k9+VwECLsUFRTe16mULivIoBvbmjh4d9sY9EE2udQNdgFu&#10;KplE0ac0WHJYKLCmTUHZ4/Q0CvYddutJvG0Pj/vmdTt/fF8PMSk1GvbrOQhPvf8P/7W/tIIkipM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dnFscAAADe&#10;AAAADwAAAAAAAAAAAAAAAACqAgAAZHJzL2Rvd25yZXYueG1sUEsFBgAAAAAEAAQA+gAAAJ4DAAAA&#10;AA==&#10;">
                  <v:shape id="Freeform 19471" o:spid="_x0000_s1832" style="position:absolute;left:4616;top:987;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tD8cA&#10;AADeAAAADwAAAGRycy9kb3ducmV2LnhtbESPy0oDMRSG94LvEI7QjbSZqSjt2LSI0uLCLuwFuzxM&#10;zlxwchKSdGZ8e7MQXP78N77VZjSd6MmH1rKCfJaBIC6tbrlWcDpupwsQISJr7CyTgh8KsFnf3qyw&#10;0HbgT+oPsRZphEOBCpoYXSFlKBsyGGbWESevst5gTNLXUnsc0rjp5DzLnqTBltNDg45eGyq/D1ej&#10;oM339x+luyyrHb9dhq9z7x9dpdTkbnx5BhFpjP/hv/a7VjDP8ocEkHAS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LQ/HAAAA3gAAAA8AAAAAAAAAAAAAAAAAmAIAAGRy&#10;cy9kb3ducmV2LnhtbFBLBQYAAAAABAAEAPUAAACMAwAAAAA=&#10;" path="m,47l,e" filled="f" strokecolor="#020303" strokeweight=".24094mm">
                    <v:path arrowok="t" o:connecttype="custom" o:connectlocs="0,1034;0,987" o:connectangles="0,0"/>
                  </v:shape>
                </v:group>
                <v:group id="Group 19468" o:spid="_x0000_s1833" style="position:absolute;left:4900;top:986;width:158;height:2" coordorigin="4900,986"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3NxgAAAN4A&#10;AAAPAAAAAAAAAAAAAAAAAKoCAABkcnMvZG93bnJldi54bWxQSwUGAAAAAAQABAD6AAAAnQMAAAAA&#10;">
                  <v:shape id="Freeform 19469" o:spid="_x0000_s1834" style="position:absolute;left:4900;top:986;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LpsYA&#10;AADeAAAADwAAAGRycy9kb3ducmV2LnhtbESPT4vCMBTE74LfITzBi2hqZUW7RlkFUbz57+Dt2bxt&#10;i81Lt4lav/1mYcHjMDO/YWaLxpTiQbUrLCsYDiIQxKnVBWcKTsd1fwLCeWSNpWVS8CIHi3m7NcNE&#10;2yfv6XHwmQgQdgkqyL2vEildmpNBN7AVcfC+bW3QB1lnUtf4DHBTyjiKxtJgwWEhx4pWOaW3w90o&#10;uCy31+m4d2t2GzrLcvWxu9L9R6lup/n6BOGp8e/wf3urFcTRcBTD351w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zLpsYAAADeAAAADwAAAAAAAAAAAAAAAACYAgAAZHJz&#10;L2Rvd25yZXYueG1sUEsFBgAAAAAEAAQA9QAAAIsDAAAAAA==&#10;" path="m,l158,e" filled="f" strokecolor="#020303" strokeweight=".24094mm">
                    <v:path arrowok="t" o:connecttype="custom" o:connectlocs="0,0;158,0" o:connectangles="0,0"/>
                  </v:shape>
                </v:group>
                <v:group id="Group 19466" o:spid="_x0000_s1835" style="position:absolute;left:4842;top:986;width:47;height:2" coordorigin="4842,986" coordsize="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IcYAAADeAAAADwAAAGRycy9kb3ducmV2LnhtbESPQYvCMBSE7wv+h/AE&#10;b2tayy5SjSKi4kEWVgXx9miebbF5KU1s67/fLAgeh5n5hpkve1OJlhpXWlYQjyMQxJnVJecKzqft&#10;5xSE88gaK8uk4EkOlovBxxxTbTv+pfbocxEg7FJUUHhfp1K6rCCDbmxr4uDdbGPQB9nkUjfYBbip&#10;5CSKvqXBksNCgTWtC8rux4dRsOuwWyXxpj3cb+vn9fT1cznEpNRo2K9mIDz1/h1+tfdawSSKkw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sYhxgAAAN4A&#10;AAAPAAAAAAAAAAAAAAAAAKoCAABkcnMvZG93bnJldi54bWxQSwUGAAAAAAQABAD6AAAAnQMAAAAA&#10;">
                  <v:shape id="Freeform 19467" o:spid="_x0000_s1836" style="position:absolute;left:4842;top:986;width:47;height:2;visibility:visible;mso-wrap-style:square;v-text-anchor:top" coordsize="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PX8UA&#10;AADeAAAADwAAAGRycy9kb3ducmV2LnhtbESPwWrDMBBE74X8g9hCbo0cpwnBjRJMTKGngtOS82Jt&#10;bBNrJVuq7f59VSj0OMybGeZwmk0nRhp8a1nBepWAIK6sbrlW8Pnx+rQH4QOyxs4yKfgmD6fj4uGA&#10;mbYTlzReQi1iCfsMFTQhuExKXzVk0K+sI47ezQ4GQ5RDLfWAUyw3nUyTZCcNthwXGnR0bqi6X76M&#10;grzvIrpN+9rprcuvRXkv3kullo9z/gIi0Bz+4b/0m1aQJuvNM/zeiV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9fxQAAAN4AAAAPAAAAAAAAAAAAAAAAAJgCAABkcnMv&#10;ZG93bnJldi54bWxQSwUGAAAAAAQABAD1AAAAigMAAAAA&#10;" path="m47,l,1e" filled="f" strokecolor="#020303" strokeweight=".24094mm">
                    <v:path arrowok="t" o:connecttype="custom" o:connectlocs="47,1972;0,1974" o:connectangles="0,0"/>
                  </v:shape>
                </v:group>
                <v:group id="Group 19464" o:spid="_x0000_s1837" style="position:absolute;left:4616;top:987;width:215;height:2" coordorigin="4616,987"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P7zsYAAADeAAAADwAAAGRycy9kb3ducmV2LnhtbESPQYvCMBSE78L+h/AW&#10;vGlaRZGuUUR2xYMIVkG8PZpnW2xeSpNt6783wsIeh5n5hlmue1OJlhpXWlYQjyMQxJnVJecKLuef&#10;0QKE88gaK8uk4EkO1quPwRITbTs+UZv6XAQIuwQVFN7XiZQuK8igG9uaOHh32xj0QTa51A12AW4q&#10;OYmiuTRYclgosKZtQdkj/TUKdh12m2n83R4e9+3zdp4dr4eYlBp+9psvEJ56/x/+a++1gkkUT2f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w/vOxgAAAN4A&#10;AAAPAAAAAAAAAAAAAAAAAKoCAABkcnMvZG93bnJldi54bWxQSwUGAAAAAAQABAD6AAAAnQMAAAAA&#10;">
                  <v:shape id="Freeform 19465" o:spid="_x0000_s1838" style="position:absolute;left:4616;top:987;width:215;height: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sIA&#10;AADeAAAADwAAAGRycy9kb3ducmV2LnhtbESPQYvCMBSE74L/ITzBm6ZWEFuNIsKCHnV78Phonk2x&#10;eSlN1tZ/bwRhj8PMfMNs94NtxJM6XztWsJgnIIhLp2uuFBS/P7M1CB+QNTaOScGLPOx349EWc+16&#10;vtDzGioRIexzVGBCaHMpfWnIop+7ljh6d9dZDFF2ldQd9hFuG5kmyUparDkuGGzpaKh8XP9spPRr&#10;c0uzy7nk9l7Q6ZUVwyFTajoZDhsQgYbwH/62T1pBmiyWK/jciV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5v+wgAAAN4AAAAPAAAAAAAAAAAAAAAAAJgCAABkcnMvZG93&#10;bnJldi54bWxQSwUGAAAAAAQABAD1AAAAhwMAAAAA&#10;" path="m,l215,e" filled="f" strokecolor="#020303" strokeweight=".24094mm">
                    <v:path arrowok="t" o:connecttype="custom" o:connectlocs="0,0;215,0" o:connectangles="0,0"/>
                  </v:shape>
                </v:group>
                <v:group id="Group 19462" o:spid="_x0000_s1839" style="position:absolute;left:5057;top:3;width:2;height:48" coordorigin="5057,3"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3AIsYAAADeAAAADwAAAGRycy9kb3ducmV2LnhtbESPQYvCMBSE78L+h/AE&#10;b5pWWV2qUURW2YMsqAvi7dE822LzUprY1n9vhAWPw8x8wyxWnSlFQ7UrLCuIRxEI4tTqgjMFf6ft&#10;8AuE88gaS8uk4EEOVsuP3gITbVs+UHP0mQgQdgkqyL2vEildmpNBN7IVcfCutjbog6wzqWtsA9yU&#10;chxFU2mw4LCQY0WbnNLb8W4U7Fps15P4u9nfrpvH5fT5e97HpNSg363nIDx1/h3+b/9oBeMonsz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XcAixgAAAN4A&#10;AAAPAAAAAAAAAAAAAAAAAKoCAABkcnMvZG93bnJldi54bWxQSwUGAAAAAAQABAD6AAAAnQMAAAAA&#10;">
                  <v:shape id="Freeform 19463" o:spid="_x0000_s1840" style="position:absolute;left:5057;top:3;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hCcUA&#10;AADeAAAADwAAAGRycy9kb3ducmV2LnhtbERPy0oDMRTdC/5DuEI30mamorRj0yJKiwu7sA/s8jK5&#10;88DJTUjSmfHvzUJweTjv1WY0nejJh9aygnyWgSAurW65VnA6bqcLECEia+wsk4IfCrBZ396ssNB2&#10;4E/qD7EWKYRDgQqaGF0hZSgbMhhm1hEnrrLeYEzQ11J7HFK46eQ8y56kwZZTQ4OOXhsqvw9Xo6DN&#10;9/cfpbssqx2/XYavc+8fXaXU5G58eQYRaYz/4j/3u1Ywz/KHtDfdS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iEJxQAAAN4AAAAPAAAAAAAAAAAAAAAAAJgCAABkcnMv&#10;ZG93bnJldi54bWxQSwUGAAAAAAQABAD1AAAAigMAAAAA&#10;" path="m,l,47e" filled="f" strokecolor="#020303" strokeweight=".24094mm">
                    <v:path arrowok="t" o:connecttype="custom" o:connectlocs="0,3;0,50" o:connectangles="0,0"/>
                  </v:shape>
                </v:group>
                <v:group id="Group 19460" o:spid="_x0000_s1841" style="position:absolute;left:5015;top:62;width:42;height:49" coordorigin="5015,62" coordsize="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7xy8YAAADeAAAADwAAAGRycy9kb3ducmV2LnhtbESPQYvCMBSE78L+h/AE&#10;b5pWWXGrUURW2YMsqAvi7dE822LzUprY1n9vhAWPw8x8wyxWnSlFQ7UrLCuIRxEI4tTqgjMFf6ft&#10;cAbCeWSNpWVS8CAHq+VHb4GJti0fqDn6TAQIuwQV5N5XiZQuzcmgG9mKOHhXWxv0QdaZ1DW2AW5K&#10;OY6iqTRYcFjIsaJNTunteDcKdi2260n83exv183jcvr8Pe9jUmrQ79ZzEJ46/w7/t3+0gnEUT77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jvHLxgAAAN4A&#10;AAAPAAAAAAAAAAAAAAAAAKoCAABkcnMvZG93bnJldi54bWxQSwUGAAAAAAQABAD6AAAAnQMAAAAA&#10;">
                  <v:shape id="Freeform 19461" o:spid="_x0000_s1842" style="position:absolute;left:5015;top:62;width:42;height:49;visibility:visible;mso-wrap-style:square;v-text-anchor:top" coordsize="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DUMUA&#10;AADeAAAADwAAAGRycy9kb3ducmV2LnhtbESPzWrCQBSF9wXfYbiCG9FJQqtpmlFEKUh3pu3+NnOb&#10;hGbuhJkxxrfvLApdHs4fX7mfTC9Gcr6zrCBdJyCIa6s7bhR8vL+uchA+IGvsLZOCO3nY72YPJRba&#10;3vhCYxUaEUfYF6igDWEopPR1Swb92g7E0fu2zmCI0jVSO7zFcdPLLEk20mDH8aHFgY4t1T/V1SjA&#10;U37Xbnt+e3quv5wePpe9OS2VWsynwwuIQFP4D/+1z1pBlqSPESDiRBS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4NQxQAAAN4AAAAPAAAAAAAAAAAAAAAAAJgCAABkcnMv&#10;ZG93bnJldi54bWxQSwUGAAAAAAQABAD1AAAAigMAAAAA&#10;" path="m42,r,48l,48e" filled="f" strokecolor="#020303" strokeweight=".24094mm">
                    <v:path arrowok="t" o:connecttype="custom" o:connectlocs="42,62;42,110;0,110" o:connectangles="0,0,0"/>
                  </v:shape>
                </v:group>
                <v:group id="Group 19458" o:spid="_x0000_s1843" style="position:absolute;left:4669;top:110;width:334;height:2" coordorigin="4669,110"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6OsMcAAADeAAAADwAAAGRycy9kb3ducmV2LnhtbESPT2vCQBTE7wW/w/KE&#10;3upmtRWJriKipQcp+AfE2yP7TILZtyG7JvHbdwuFHoeZ+Q2zWPW2Ei01vnSsQY0SEMSZMyXnGs6n&#10;3dsMhA/IBivHpOFJHlbLwcsCU+M6PlB7DLmIEPYpaihCqFMpfVaQRT9yNXH0bq6xGKJscmka7CLc&#10;VnKcJFNpseS4UGBNm4Ky+/FhNXx22K0natvu77fN83r6+L7sFWn9OuzXcxCB+vAf/mt/GQ3jRL0r&#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6OsMcAAADe&#10;AAAADwAAAAAAAAAAAAAAAACqAgAAZHJzL2Rvd25yZXYueG1sUEsFBgAAAAAEAAQA+gAAAJ4DAAAA&#10;AA==&#10;">
                  <v:shape id="Freeform 19459" o:spid="_x0000_s1844" style="position:absolute;left:4669;top:110;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Bh8cA&#10;AADeAAAADwAAAGRycy9kb3ducmV2LnhtbESPQWsCMRSE74L/ITyht5q4LcWuRhG10IOIWoX29tg8&#10;d1c3L8sm1fXfm0LB4zAz3zDjaWsrcaHGl441DPoKBHHmTMm5hv3Xx/MQhA/IBivHpOFGHqaTbmeM&#10;qXFX3tJlF3IRIexT1FCEUKdS+qwgi77vauLoHV1jMUTZ5NI0eI1wW8lEqTdpseS4UGBN84Ky8+7X&#10;aqjV98tPtbTrjaQlvZv5KVkdFlo/9drZCESgNjzC/+1PoyFRg9cE/u7EK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AYfHAAAA3gAAAA8AAAAAAAAAAAAAAAAAmAIAAGRy&#10;cy9kb3ducmV2LnhtbFBLBQYAAAAABAAEAPUAAACMAwAAAAA=&#10;" path="m,l335,e" filled="f" strokecolor="#020303" strokeweight=".24094mm">
                    <v:path arrowok="t" o:connecttype="custom" o:connectlocs="0,0;335,0" o:connectangles="0,0"/>
                  </v:shape>
                </v:group>
                <v:group id="Group 19456" o:spid="_x0000_s1845" style="position:absolute;left:4615;top:63;width:43;height:48" coordorigin="4615,63" coordsize="4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C1XMYAAADeAAAADwAAAGRycy9kb3ducmV2LnhtbESPQYvCMBSE78L+h/AE&#10;b5pWV1mqUURW2YMsqAvi7dE822LzUprY1n9vhAWPw8x8wyxWnSlFQ7UrLCuIRxEI4tTqgjMFf6ft&#10;8AuE88gaS8uk4EEOVsuP3gITbVs+UHP0mQgQdgkqyL2vEildmpNBN7IVcfCutjbog6wzqWtsA9yU&#10;chxFM2mw4LCQY0WbnNLb8W4U7Fps15P4u9nfrpvH5TT9Pe9jUmrQ79ZzEJ46/w7/t3+0gnEUf07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LVcxgAAAN4A&#10;AAAPAAAAAAAAAAAAAAAAAKoCAABkcnMvZG93bnJldi54bWxQSwUGAAAAAAQABAD6AAAAnQMAAAAA&#10;">
                  <v:shape id="Freeform 19457" o:spid="_x0000_s1846" style="position:absolute;left:4615;top:63;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UJ8cA&#10;AADeAAAADwAAAGRycy9kb3ducmV2LnhtbESPT2vCQBTE74V+h+UJvdWNVkWiq1SpUKEg/jl4fGSf&#10;SUj2bdzdmvTbuwXB4zAzv2Hmy87U4kbOl5YVDPoJCOLM6pJzBafj5n0KwgdkjbVlUvBHHpaL15c5&#10;ptq2vKfbIeQiQtinqKAIoUml9FlBBn3fNsTRu1hnMETpcqkdthFuajlMkok0WHJcKLChdUFZdfg1&#10;CsbZ6WP3U51X/tq6dr111c5svpR663WfMxCBuvAMP9rfWsEwGYxG8H8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IFCfHAAAA3gAAAA8AAAAAAAAAAAAAAAAAmAIAAGRy&#10;cy9kb3ducmV2LnhtbFBLBQYAAAAABAAEAPUAAACMAwAAAAA=&#10;" path="m43,47l,47,,e" filled="f" strokecolor="#020303" strokeweight=".24094mm">
                    <v:path arrowok="t" o:connecttype="custom" o:connectlocs="43,110;0,110;0,63" o:connectangles="0,0,0"/>
                  </v:shape>
                </v:group>
                <v:group id="Group 19454" o:spid="_x0000_s1847" style="position:absolute;left:4615;top:3;width:443;height:2" coordorigin="4615,3" coordsize="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WIs8YAAADeAAAADwAAAGRycy9kb3ducmV2LnhtbESPT4vCMBTE78J+h/AW&#10;vGla/7F0jSKyLnsQQV0Qb4/m2Rabl9LEtn57Iwgeh5n5DTNfdqYUDdWusKwgHkYgiFOrC84U/B83&#10;gy8QziNrLC2Tgjs5WC4+enNMtG15T83BZyJA2CWoIPe+SqR0aU4G3dBWxMG72NqgD7LOpK6xDXBT&#10;ylEUzaTBgsNCjhWtc0qvh5tR8NtiuxrHP832elnfz8fp7rSNSan+Z7f6BuGp8+/wq/2nFYyieDKF&#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xYizxgAAAN4A&#10;AAAPAAAAAAAAAAAAAAAAAKoCAABkcnMvZG93bnJldi54bWxQSwUGAAAAAAQABAD6AAAAnQMAAAAA&#10;">
                  <v:shape id="Freeform 19455" o:spid="_x0000_s1848" style="position:absolute;left:4615;top:3;width:443;height:2;visibility:visible;mso-wrap-style:square;v-text-anchor:top" coordsize="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RScUA&#10;AADeAAAADwAAAGRycy9kb3ducmV2LnhtbESP3YrCMBSE7xd8h3AEbxabWndFqlFEEFwQRdcHODSn&#10;P9iclCZq3ac3grCXw8x8w8yXnanFjVpXWVYwimIQxJnVFRcKzr+b4RSE88gaa8uk4EEOlovexxxT&#10;be98pNvJFyJA2KWooPS+SaV0WUkGXWQb4uDltjXog2wLqVu8B7ipZRLHE2mw4rBQYkPrkrLL6WoU&#10;HCzlDn+2n3/j/THx+L3b2/FUqUG/W81AeOr8f/jd3moFSTz6msDrTr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NFJxQAAAN4AAAAPAAAAAAAAAAAAAAAAAJgCAABkcnMv&#10;ZG93bnJldi54bWxQSwUGAAAAAAQABAD1AAAAigMAAAAA&#10;" path="m,l442,e" filled="f" strokecolor="#020303" strokeweight=".24094mm">
                    <v:path arrowok="t" o:connecttype="custom" o:connectlocs="0,0;442,0" o:connectangles="0,0"/>
                  </v:shape>
                </v:group>
                <v:group id="Group 19452" o:spid="_x0000_s1849" style="position:absolute;left:5512;top:43;width:2;height:1008" coordorigin="5512,43" coordsize="2,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uzX8cAAADe&#10;AAAADwAAAAAAAAAAAAAAAACqAgAAZHJzL2Rvd25yZXYueG1sUEsFBgAAAAAEAAQA+gAAAJ4DAAAA&#10;AA==&#10;">
                  <v:shape id="Freeform 19453" o:spid="_x0000_s1850" style="position:absolute;left:5512;top:43;width:2;height:1008;visibility:visible;mso-wrap-style:square;v-text-anchor:top" coordsize="2,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lOMUA&#10;AADeAAAADwAAAGRycy9kb3ducmV2LnhtbERPy4rCMBTdD8w/hDvgRjRVxgcdo4iijOLC58LdpbnT&#10;Fpub2kStf28WwiwP5z2a1KYQd6pcbllBpx2BIE6szjlVcDwsWkMQziNrLCyTgic5mIw/P0YYa/vg&#10;Hd33PhUhhF2MCjLvy1hKl2Rk0LVtSRy4P1sZ9AFWqdQVPkK4KWQ3ivrSYM6hIcOSZhkll/3NKNim&#10;NBy4+WlzTQbL5laveuX6dlaq8VVPf0B4qv2/+O3+1Qq6Uec77A13whWQ4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yU4xQAAAN4AAAAPAAAAAAAAAAAAAAAAAJgCAABkcnMv&#10;ZG93bnJldi54bWxQSwUGAAAAAAQABAD1AAAAigMAAAAA&#10;" path="m,1008l,e" filled="f" strokecolor="#020303" strokeweight=".24094mm">
                    <v:path arrowok="t" o:connecttype="custom" o:connectlocs="0,1051;0,43" o:connectangles="0,0"/>
                  </v:shape>
                </v:group>
                <v:group id="Group 19450" o:spid="_x0000_s1851" style="position:absolute;left:4390;top:1052;width:195;height:2" coordorigin="4390,1052" coordsize="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iCtscAAADeAAAADwAAAGRycy9kb3ducmV2LnhtbESPT2vCQBTE74LfYXmC&#10;t7qJ/7DRVURUepBCtVB6e2SfSTD7NmTXJH77rlDwOMzMb5jVpjOlaKh2hWUF8SgCQZxaXXCm4Pty&#10;eFuAcB5ZY2mZFDzIwWbd760w0bblL2rOPhMBwi5BBbn3VSKlS3My6Ea2Ig7e1dYGfZB1JnWNbYCb&#10;Uo6jaC4NFhwWcqxol1N6O9+NgmOL7XYS75vT7bp7/F5mnz+nmJQaDrrtEoSnzr/C/+0PrWAcxdN3&#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4iCtscAAADe&#10;AAAADwAAAAAAAAAAAAAAAACqAgAAZHJzL2Rvd25yZXYueG1sUEsFBgAAAAAEAAQA+gAAAJ4DAAAA&#10;AA==&#10;">
                  <v:shape id="Freeform 19451" o:spid="_x0000_s1852" style="position:absolute;left:4390;top:1052;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R/cYA&#10;AADeAAAADwAAAGRycy9kb3ducmV2LnhtbESPzWrCQBSF90LfYbgFd2aioGjqKCVSUOxCY2m318xt&#10;Epq5EzJjEt/eWRRcHs4f33o7mFp01LrKsoJpFIMgzq2uuFDwdfmYLEE4j6yxtkwK7uRgu3kZrTHR&#10;tuczdZkvRBhhl6CC0vsmkdLlJRl0kW2Ig/drW4M+yLaQusU+jJtazuJ4IQ1WHB5KbCgtKf/LbkbB&#10;0Z4O33W/+7S7689VL1fZvUtTpcavw/sbCE+Df4b/23utYBZP5wEg4AQU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uR/cYAAADeAAAADwAAAAAAAAAAAAAAAACYAgAAZHJz&#10;L2Rvd25yZXYueG1sUEsFBgAAAAAEAAQA9QAAAIsDAAAAAA==&#10;" path="m,l195,e" filled="f" strokecolor="#020303" strokeweight=".24094mm">
                    <v:path arrowok="t" o:connecttype="custom" o:connectlocs="0,0;195,0" o:connectangles="0,0"/>
                  </v:shape>
                </v:group>
                <v:group id="Group 19448" o:spid="_x0000_s1853" style="position:absolute;left:4390;top:45;width:2;height:1007" coordorigin="4390,45" coordsize="2,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cYbcYAAADeAAAADwAAAGRycy9kb3ducmV2LnhtbESPQWvCQBSE74X+h+UV&#10;vNXNKhZJXUVExYMIVUF6e2SfSTD7NmTXJP57Vyj0OMzMN8xs0dtKtNT40rEGNUxAEGfOlJxrOJ82&#10;n1MQPiAbrByThgd5WMzf32aYGtfxD7XHkIsIYZ+ihiKEOpXSZwVZ9ENXE0fv6hqLIcoml6bBLsJt&#10;JUdJ8iUtlhwXCqxpVVB2O96thm2H3XKs1u3+dl09fk+Tw2WvSOvBR7/8BhGoD//hv/bOaBglaqL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JxhtxgAAAN4A&#10;AAAPAAAAAAAAAAAAAAAAAKoCAABkcnMvZG93bnJldi54bWxQSwUGAAAAAAQABAD6AAAAnQMAAAAA&#10;">
                  <v:shape id="Freeform 19449" o:spid="_x0000_s1854" style="position:absolute;left:4390;top:45;width:2;height:1007;visibility:visible;mso-wrap-style:square;v-text-anchor:top" coordsize="2,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0SMUA&#10;AADeAAAADwAAAGRycy9kb3ducmV2LnhtbESPzWrDMBCE74W8g9hCb40ch4bgRDYlpRBKyT85b62t&#10;LWytjKUm7ttHgUKPw8x8wyyLwbbiQr03jhVMxgkI4tJpw5WC0/H9eQ7CB2SNrWNS8Eseinz0sMRM&#10;uyvv6XIIlYgQ9hkqqEPoMil9WZNFP3YdcfS+XW8xRNlXUvd4jXDbyjRJZtKi4bhQY0ermsrm8GMV&#10;fDmz/Zh2UuKOTTNsPo/N5vym1NPj8LoAEWgI/+G/9lorSJPJSwr3O/EK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XRIxQAAAN4AAAAPAAAAAAAAAAAAAAAAAJgCAABkcnMv&#10;ZG93bnJldi54bWxQSwUGAAAAAAQABAD1AAAAigMAAAAA&#10;" path="m2,l,1007e" filled="f" strokecolor="#020303" strokeweight=".24094mm">
                    <v:path arrowok="t" o:connecttype="custom" o:connectlocs="2,45;0,1052" o:connectangles="0,0"/>
                  </v:shape>
                </v:group>
                <v:group id="Group 19446" o:spid="_x0000_s1855" style="position:absolute;left:4392;top:45;width:205;height:2" coordorigin="4392,45" coordsize="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uSOBxgAAAN4A&#10;AAAPAAAAAAAAAAAAAAAAAKoCAABkcnMvZG93bnJldi54bWxQSwUGAAAAAAQABAD6AAAAnQMAAAAA&#10;">
                  <v:shape id="Freeform 19447" o:spid="_x0000_s1856" style="position:absolute;left:4392;top:45;width:205;height: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BZcYA&#10;AADeAAAADwAAAGRycy9kb3ducmV2LnhtbESP3YrCMBSE7xd8h3AE79bUn4pUo4gg6PbKnwc4NMe2&#10;2JzUJta6T79ZELwcZuYbZrnuTCVaalxpWcFoGIEgzqwuOVdwOe++5yCcR9ZYWSYFL3KwXvW+lpho&#10;++QjtSefiwBhl6CCwvs6kdJlBRl0Q1sTB+9qG4M+yCaXusFngJtKjqNoJg2WHBYKrGlbUHY7PYyC&#10;g4t/t682vfykaTWJzW12nO7vSg363WYBwlPnP+F3e68VjKNRPIX/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BZcYAAADeAAAADwAAAAAAAAAAAAAAAACYAgAAZHJz&#10;L2Rvd25yZXYueG1sUEsFBgAAAAAEAAQA9QAAAIsDAAAAAA==&#10;" path="m204,l,e" filled="f" strokecolor="#020303" strokeweight=".24094mm">
                    <v:path arrowok="t" o:connecttype="custom" o:connectlocs="204,0;0,0" o:connectangles="0,0"/>
                  </v:shape>
                </v:group>
                <v:group id="Group 19444" o:spid="_x0000_s1857" style="position:absolute;left:4333;top:-16;width:15;height:11" coordorigin="4333,-16" coordsize="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websYAAADeAAAADwAAAGRycy9kb3ducmV2LnhtbESPQYvCMBSE7wv+h/AE&#10;b2tapYtUo4ioeJCFVUG8PZpnW2xeShPb+u/NwsIeh5n5hlmselOJlhpXWlYQjyMQxJnVJecKLufd&#10;5wyE88gaK8uk4EUOVsvBxwJTbTv+ofbkcxEg7FJUUHhfp1K6rCCDbmxr4uDdbWPQB9nkUjfYBbip&#10;5CSKvqTBksNCgTVtCsoep6dRsO+wW0/jbXt83Dev2zn5vh5jUmo07NdzEJ56/x/+ax+0gkkUJw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HB5uxgAAAN4A&#10;AAAPAAAAAAAAAAAAAAAAAKoCAABkcnMvZG93bnJldi54bWxQSwUGAAAAAAQABAD6AAAAnQMAAAAA&#10;">
                  <v:shape id="Freeform 19445" o:spid="_x0000_s1858" style="position:absolute;left:4333;top:-16;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sRsYA&#10;AADeAAAADwAAAGRycy9kb3ducmV2LnhtbESPzWrDMBCE74W8g9hCb40c04TgWg5NIMWUJpAf6HWx&#10;NraJtRKWGrtvHxUKPQ4z8w2Tr0bTiRv1vrWsYDZNQBBXVrdcKzifts9LED4ga+wsk4If8rAqJg85&#10;ZtoOfKDbMdQiQthnqKAJwWVS+qohg35qHXH0LrY3GKLsa6l7HCLcdDJNkoU02HJcaNDRpqHqevw2&#10;Cj5egis/h/f1Essz7r5GSndur9TT4/j2CiLQGP7Df+1SK0iT2XwBv3fiF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UsRsYAAADeAAAADwAAAAAAAAAAAAAAAACYAgAAZHJz&#10;L2Rvd25yZXYueG1sUEsFBgAAAAAEAAQA9QAAAIsDAAAAAA==&#10;" path="m,12l15,e" filled="f" strokecolor="#020303" strokeweight=".24094mm">
                    <v:path arrowok="t" o:connecttype="custom" o:connectlocs="0,-4;15,-16" o:connectangles="0,0"/>
                  </v:shape>
                </v:group>
                <v:group id="Group 19442" o:spid="_x0000_s1859" style="position:absolute;left:4320;top:-16;width:13;height:11" coordorigin="4320,-16" coordsize="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lgsYAAADeAAAADwAAAGRycy9kb3ducmV2LnhtbESPQYvCMBSE78L+h/CE&#10;vWlaF3WpRhFZlz2IoC6It0fzbIvNS2liW/+9EQSPw8x8w8yXnSlFQ7UrLCuIhxEI4tTqgjMF/8fN&#10;4BuE88gaS8uk4E4OlouP3hwTbVveU3PwmQgQdgkqyL2vEildmpNBN7QVcfAutjbog6wzqWtsA9yU&#10;chRFE2mw4LCQY0XrnNLr4WYU/LbYrr7in2Z7vazv5+N4d9rGpNRnv1vNQHjq/Dv8av9pBaMoHk/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giWCxgAAAN4A&#10;AAAPAAAAAAAAAAAAAAAAAKoCAABkcnMvZG93bnJldi54bWxQSwUGAAAAAAQABAD6AAAAnQMAAAAA&#10;">
                  <v:shape id="Freeform 19443" o:spid="_x0000_s1860" style="position:absolute;left:4320;top:-16;width:13;height:11;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0nr8A&#10;AADeAAAADwAAAGRycy9kb3ducmV2LnhtbERPvQrCMBDeBd8hnOBmU5WKVKOIKDi4WB0cj+Zsi82l&#10;NNHWtzeD4Pjx/a+3vanFm1pXWVYwjWIQxLnVFRcKbtfjZAnCeWSNtWVS8CEH281wsMZU244v9M58&#10;IUIIuxQVlN43qZQuL8mgi2xDHLiHbQ36ANtC6ha7EG5qOYvjhTRYcWgosaF9SfkzexkFz3M2v+T2&#10;3rieX9388EkW9SFRajzqdysQnnr/F//cJ61gFk+TsDfcCVdAb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fSevwAAAN4AAAAPAAAAAAAAAAAAAAAAAJgCAABkcnMvZG93bnJl&#10;di54bWxQSwUGAAAAAAQABAD1AAAAhAMAAAAA&#10;" path="m,l13,12e" filled="f" strokecolor="#020303" strokeweight=".24094mm">
                    <v:path arrowok="t" o:connecttype="custom" o:connectlocs="0,-16;13,-4" o:connectangles="0,0"/>
                  </v:shape>
                </v:group>
                <v:group id="Group 19440" o:spid="_x0000_s1861" style="position:absolute;left:4319;top:1098;width:15;height:17" coordorigin="4319,1098" coordsize="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EUa8YAAADeAAAADwAAAGRycy9kb3ducmV2LnhtbESPQYvCMBSE78L+h/CE&#10;vWlaF8WtRhFZlz2IoC6It0fzbIvNS2liW/+9EQSPw8x8w8yXnSlFQ7UrLCuIhxEI4tTqgjMF/8fN&#10;YArCeWSNpWVScCcHy8VHb46Jti3vqTn4TAQIuwQV5N5XiZQuzcmgG9qKOHgXWxv0QdaZ1DW2AW5K&#10;OYqiiTRYcFjIsaJ1Tun1cDMKfltsV1/xT7O9Xtb383G8O21jUuqz361mIDx1/h1+tf+0glEUj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URRrxgAAAN4A&#10;AAAPAAAAAAAAAAAAAAAAAKoCAABkcnMvZG93bnJldi54bWxQSwUGAAAAAAQABAD6AAAAnQMAAAAA&#10;">
                  <v:shape id="Freeform 19441" o:spid="_x0000_s1862" style="position:absolute;left:4319;top:1098;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lW8UA&#10;AADeAAAADwAAAGRycy9kb3ducmV2LnhtbESPQWsCMRSE74X+h/AKvdVkhUpZjVIEoYUi1K7o8bF5&#10;bhY3L0uSrtt/bwqCx2G+mWEWq9F1YqAQW88aiokCQVx703KjofrZvLyBiAnZYOeZNPxRhNXy8WGB&#10;pfEX/qZhlxqRSziWqMGm1JdSxtqSwzjxPXH2Tj44TFmGRpqAl1zuOjlVaiYdtpwXLPa0tlSfd79O&#10;w35dHbZfxefwetyEYqbsULmj1Pr5aXyfg0g0pjt8S38YDVOVYfi/k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eVbxQAAAN4AAAAPAAAAAAAAAAAAAAAAAJgCAABkcnMv&#10;ZG93bnJldi54bWxQSwUGAAAAAAQABAD1AAAAigMAAAAA&#10;" path="m15,l12,11,,17e" filled="f" strokecolor="#020303" strokeweight=".24094mm">
                    <v:path arrowok="t" o:connecttype="custom" o:connectlocs="15,1098;12,1109;0,1115" o:connectangles="0,0,0"/>
                  </v:shape>
                </v:group>
                <v:group id="Group 19438" o:spid="_x0000_s1863" style="position:absolute;left:2334;top:-16;width:10;height:15" coordorigin="2334,-16" coordsize="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S9LQxgAAAN4A&#10;AAAPAAAAAAAAAAAAAAAAAKoCAABkcnMvZG93bnJldi54bWxQSwUGAAAAAAQABAD6AAAAnQMAAAAA&#10;">
                  <v:shape id="Freeform 19439" o:spid="_x0000_s1864" style="position:absolute;left:2334;top:-16;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RM8UA&#10;AADeAAAADwAAAGRycy9kb3ducmV2LnhtbESPX0vDQBDE3wW/w7GCb/bSPASJvZb+oSgqgrH4vOS2&#10;l9DcXrhb2/jtPUHwcZiZ3zCL1eQHdaaY+sAG5rMCFHEbbM/OwOFjf3cPKgmyxSEwGfimBKvl9dUC&#10;axsu/E7nRpzKEE41GuhExlrr1HbkMc3CSJy9Y4geJcvotI14yXA/6LIoKu2x57zQ4UjbjtpT8+UN&#10;ON6GRg7u8XMXpXwdxue3l01lzO3NtH4AJTTJf/iv/WQNlMW8KuH3Tr4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hEzxQAAAN4AAAAPAAAAAAAAAAAAAAAAAJgCAABkcnMv&#10;ZG93bnJldi54bWxQSwUGAAAAAAQABAD1AAAAigMAAAAA&#10;" path="m,15l10,e" filled="f" strokecolor="#020303" strokeweight=".24094mm">
                    <v:path arrowok="t" o:connecttype="custom" o:connectlocs="0,-1;10,-16" o:connectangles="0,0"/>
                  </v:shape>
                </v:group>
                <v:group id="Group 19436" o:spid="_x0000_s1865" style="position:absolute;left:2335;top:1100;width:10;height:15" coordorigin="2335,1100" coordsize="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XpPMYAAADeAAAADwAAAGRycy9kb3ducmV2LnhtbESPQYvCMBSE78L+h/AW&#10;9qZpFUW6RhFZFw8iWIVlb4/m2Rabl9LEtv57Iwgeh5n5hlmselOJlhpXWlYQjyIQxJnVJecKzqft&#10;cA7CeWSNlWVScCcHq+XHYIGJth0fqU19LgKEXYIKCu/rREqXFWTQjWxNHLyLbQz6IJtc6ga7ADeV&#10;HEfRTBosOSwUWNOmoOya3oyC3w679ST+affXy+b+f5oe/vYxKfX12a+/QXjq/Tv8au+0gnEUzy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1ek8xgAAAN4A&#10;AAAPAAAAAAAAAAAAAAAAAKoCAABkcnMvZG93bnJldi54bWxQSwUGAAAAAAQABAD6AAAAnQMAAAAA&#10;">
                  <v:shape id="Freeform 19437" o:spid="_x0000_s1866" style="position:absolute;left:2335;top:1100;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s3MUA&#10;AADeAAAADwAAAGRycy9kb3ducmV2LnhtbESPUUvDQBCE3wX/w7GCb/bSIEFir0VbiqJSaFp8XnLr&#10;JZjbC3drG/+9Jwg+DjPzDbNYTX5QJ4qpD2xgPitAEbfB9uwMHA/bmztQSZAtDoHJwDclWC0vLxZY&#10;23DmPZ0acSpDONVooBMZa61T25HHNAsjcfY+QvQoWUanbcRzhvtBl0VRaY8954UOR1p31H42X96A&#10;43Vo5Oie3jdRyrdhfNm9PlbGXF9ND/eghCb5D/+1n62BsphXt/B7J1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yzcxQAAAN4AAAAPAAAAAAAAAAAAAAAAAJgCAABkcnMv&#10;ZG93bnJldi54bWxQSwUGAAAAAAQABAD1AAAAigMAAAAA&#10;" path="m10,15l,e" filled="f" strokecolor="#020303" strokeweight=".24094mm">
                    <v:path arrowok="t" o:connecttype="custom" o:connectlocs="10,1115;0,1100" o:connectangles="0,0"/>
                  </v:shape>
                </v:group>
                <v:group id="Group 19434" o:spid="_x0000_s1867" style="position:absolute;left:2334;top:-1;width:2;height:1101" coordorigin="2334,-1" coordsize="2,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DU08YAAADeAAAADwAAAGRycy9kb3ducmV2LnhtbESPQYvCMBSE7wv+h/AE&#10;b2taRVmqUURc8SAL1gXx9miebbF5KU22rf/eCAseh5n5hlmue1OJlhpXWlYQjyMQxJnVJecKfs/f&#10;n18gnEfWWFkmBQ9ysF4NPpaYaNvxidrU5yJA2CWooPC+TqR0WUEG3djWxMG72cagD7LJpW6wC3BT&#10;yUkUzaXBksNCgTVtC8ru6Z9RsO+w20zjXXu837aP63n2cznGpNRo2G8WIDz1/h3+bx+0gkkUz2f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cNTTxgAAAN4A&#10;AAAPAAAAAAAAAAAAAAAAAKoCAABkcnMvZG93bnJldi54bWxQSwUGAAAAAAQABAD6AAAAnQMAAAAA&#10;">
                  <v:shape id="Freeform 19435" o:spid="_x0000_s1868" style="position:absolute;left:2334;top:-1;width:2;height:1101;visibility:visible;mso-wrap-style:square;v-text-anchor:top" coordsize="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MUA&#10;AADeAAAADwAAAGRycy9kb3ducmV2LnhtbESP3WrCQBSE7wt9h+UUvKubHxoldRURBL3SRh/gkD1N&#10;otmzIbvG+PZuQejlMDPfMIvVaFoxUO8aywriaQSCuLS64UrB+bT9nINwHllja5kUPMjBavn+tsBc&#10;2zv/0FD4SgQIuxwV1N53uZSurMmgm9qOOHi/tjfog+wrqXu8B7hpZRJFmTTYcFiosaNNTeW1uBkF&#10;Mk1cmqSHQ3G2j8ss/jrui6FSavIxrr9BeBr9f/jV3mkFSRRnGfzdC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638xQAAAN4AAAAPAAAAAAAAAAAAAAAAAJgCAABkcnMv&#10;ZG93bnJldi54bWxQSwUGAAAAAAQABAD1AAAAigMAAAAA&#10;" path="m,l1,1101e" filled="f" strokecolor="#020303" strokeweight=".24094mm">
                    <v:path arrowok="t" o:connecttype="custom" o:connectlocs="0,-1;2,1100" o:connectangles="0,0"/>
                  </v:shape>
                </v:group>
                <v:group id="Group 19432" o:spid="_x0000_s1869" style="position:absolute;left:2283;top:-29;width:52;height:54" coordorigin="2283,-29" coordsize="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7vP8YAAADeAAAADwAAAGRycy9kb3ducmV2LnhtbESPQYvCMBSE78L+h/AW&#10;vGlaRV26RhFZlz2IoC6It0fzbIvNS2liW/+9EQSPw8x8w8yXnSlFQ7UrLCuIhxEI4tTqgjMF/8fN&#10;4AuE88gaS8uk4E4OlouP3hwTbVveU3PwmQgQdgkqyL2vEildmpNBN7QVcfAutjbog6wzqWtsA9yU&#10;chRFU2mw4LCQY0XrnNLr4WYU/LbYrsbxT7O9Xtb383GyO21jUqr/2a2+QXjq/Dv8av9pBaMons7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7u8/xgAAAN4A&#10;AAAPAAAAAAAAAAAAAAAAAKoCAABkcnMvZG93bnJldi54bWxQSwUGAAAAAAQABAD6AAAAnQMAAAAA&#10;">
                  <v:shape id="Freeform 19433" o:spid="_x0000_s1870" style="position:absolute;left:2283;top:-29;width:52;height:5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eHcQA&#10;AADeAAAADwAAAGRycy9kb3ducmV2LnhtbERPy4rCMBTdC/5DuII7TdVBpBpFfICLwRkfH3Btrm21&#10;ualNtHW+frIYmOXhvGeLxhTiRZXLLSsY9CMQxInVOacKzqdtbwLCeWSNhWVS8CYHi3m7NcNY25oP&#10;9Dr6VIQQdjEqyLwvYyldkpFB17clceCutjLoA6xSqSusQ7gp5DCKxtJgzqEhw5JWGSX349MoIFtv&#10;bs3o8vmxnux/HvKxTPKvb6W6nWY5BeGp8f/iP/dOKxhGg3HYG+6EK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nh3EAAAA3gAAAA8AAAAAAAAAAAAAAAAAmAIAAGRycy9k&#10;b3ducmV2LnhtbFBLBQYAAAAABAAEAPUAAACJAwAAAAA=&#10;" path="m,54l17,19,52,e" filled="f" strokecolor="#020303" strokeweight=".24094mm">
                    <v:path arrowok="t" o:connecttype="custom" o:connectlocs="0,25;17,-10;52,-29" o:connectangles="0,0,0"/>
                  </v:shape>
                </v:group>
                <v:group id="Group 19430" o:spid="_x0000_s1871" style="position:absolute;left:2283;top:1095;width:53;height:34" coordorigin="2283,1095" coordsize="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3e1sYAAADeAAAADwAAAGRycy9kb3ducmV2LnhtbESPQYvCMBSE78L+h/AW&#10;vGlaRXG7RhFZlz2IoC6It0fzbIvNS2liW/+9EQSPw8x8w8yXnSlFQ7UrLCuIhxEI4tTqgjMF/8fN&#10;YAbCeWSNpWVScCcHy8VHb46Jti3vqTn4TAQIuwQV5N5XiZQuzcmgG9qKOHgXWxv0QdaZ1DW2AW5K&#10;OYqiqTRYcFjIsaJ1Tun1cDMKfltsV+P4p9leL+v7+TjZnbYxKdX/7FbfIDx1/h1+tf+0glEUT7/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Pd7WxgAAAN4A&#10;AAAPAAAAAAAAAAAAAAAAAKoCAABkcnMvZG93bnJldi54bWxQSwUGAAAAAAQABAD6AAAAnQMAAAAA&#10;">
                  <v:shape id="Freeform 19431" o:spid="_x0000_s1872" style="position:absolute;left:2283;top:1095;width:53;height:34;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DgsQA&#10;AADeAAAADwAAAGRycy9kb3ducmV2LnhtbESPy4rCMBSG94LvEI4wG9FU8UY1yswwA+LOKujy0Byb&#10;0uakNBntvL1ZCC5//hvfZtfZWtyp9aVjBZNxAoI4d7rkQsH59DtagfABWWPtmBT8k4fdtt/bYKrd&#10;g490z0Ih4gj7FBWYEJpUSp8bsujHriGO3s21FkOUbSF1i484bms5TZKFtFhyfDDY0LehvMr+rILL&#10;NZv9DEOzzFd6fvg6mKqUVCn1Meg+1yACdeEdfrX3WsE0mSwjQMSJKC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Q4LEAAAA3gAAAA8AAAAAAAAAAAAAAAAAmAIAAGRycy9k&#10;b3ducmV2LnhtbFBLBQYAAAAABAAEAPUAAACJAwAAAAA=&#10;" path="m53,34l20,27,,e" filled="f" strokecolor="#020303" strokeweight=".24094mm">
                    <v:path arrowok="t" o:connecttype="custom" o:connectlocs="53,1129;20,1122;0,1095" o:connectangles="0,0,0"/>
                  </v:shape>
                </v:group>
                <v:group id="Group 19428" o:spid="_x0000_s1873" style="position:absolute;left:2344;top:1109;width:2;height:14" coordorigin="2344,110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JEDccAAADeAAAADwAAAGRycy9kb3ducmV2LnhtbESPT2vCQBTE7wW/w/KE&#10;3upmlVaJriKipQcp+AfE2yP7TILZtyG7JvHbdwuFHoeZ+Q2zWPW2Ei01vnSsQY0SEMSZMyXnGs6n&#10;3dsMhA/IBivHpOFJHlbLwcsCU+M6PlB7DLmIEPYpaihCqFMpfVaQRT9yNXH0bq6xGKJscmka7CLc&#10;VnKcJB/SYslxocCaNgVl9+PDavjssFtP1Lbd32+b5/X0/n3ZK9L6ddiv5yAC9eE//Nf+MhrGiZoq&#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5JEDccAAADe&#10;AAAADwAAAAAAAAAAAAAAAACqAgAAZHJzL2Rvd25yZXYueG1sUEsFBgAAAAAEAAQA+gAAAJ4DAAAA&#10;AA==&#10;">
                  <v:shape id="Freeform 19429" o:spid="_x0000_s1874" style="position:absolute;left:2344;top:110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PMgA&#10;AADeAAAADwAAAGRycy9kb3ducmV2LnhtbESPQWvCQBSE7wX/w/IKvdVNQrESXaUoQmnpQW0Rb8/s&#10;MxvNvg3ZrYn/vlsQPA4z8w0znfe2FhdqfeVYQTpMQBAXTldcKvjerp7HIHxA1lg7JgVX8jCfDR6m&#10;mGvX8Zoum1CKCGGfowITQpNL6QtDFv3QNcTRO7rWYoiyLaVusYtwW8ssSUbSYsVxwWBDC0PFefNr&#10;Fez0ynyUy7A+bb/S7vByPPzs+0+lnh77twmIQH24h2/td60gS9LXDP7vx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HY8yAAAAN4AAAAPAAAAAAAAAAAAAAAAAJgCAABk&#10;cnMvZG93bnJldi54bWxQSwUGAAAAAAQABAD1AAAAjQMAAAAA&#10;" path="m,l,13e" filled="f" strokecolor="#020303" strokeweight=".01553mm">
                    <v:path arrowok="t" o:connecttype="custom" o:connectlocs="0,1109;0,1122" o:connectangles="0,0"/>
                  </v:shape>
                </v:group>
                <v:group id="Group 19426" o:spid="_x0000_s1875" style="position:absolute;left:2283;top:25;width:2;height:1070" coordorigin="2283,25" coordsize="2,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x/4cYAAADeAAAADwAAAGRycy9kb3ducmV2LnhtbESPQYvCMBSE78L+h/AE&#10;b5pWWV2qUURW2YMsqAvi7dE822LzUprY1n9vhAWPw8x8wyxWnSlFQ7UrLCuIRxEI4tTqgjMFf6ft&#10;8AuE88gaS8uk4EEOVsuP3gITbVs+UHP0mQgQdgkqyL2vEildmpNBN7IVcfCutjbog6wzqWtsA9yU&#10;chxFU2mw4LCQY0WbnNLb8W4U7Fps15P4u9nfrpvH5fT5e97HpNSg363nIDx1/h3+b/9oBeMonk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DH/hxgAAAN4A&#10;AAAPAAAAAAAAAAAAAAAAAKoCAABkcnMvZG93bnJldi54bWxQSwUGAAAAAAQABAD6AAAAnQMAAAAA&#10;">
                  <v:shape id="Freeform 19427" o:spid="_x0000_s1876" style="position:absolute;left:2283;top:25;width:2;height:1070;visibility:visible;mso-wrap-style:square;v-text-anchor:top" coordsize="2,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ojcYA&#10;AADeAAAADwAAAGRycy9kb3ducmV2LnhtbESPQWvCQBSE74X+h+UJ3nSToNWmrlIEQUEK2havj+xr&#10;Nph9G7KrRn+9Kwg9DjPzDTNbdLYWZ2p95VhBOkxAEBdOV1wq+PleDaYgfEDWWDsmBVfysJi/vsww&#10;1+7COzrvQykihH2OCkwITS6lLwxZ9EPXEEfvz7UWQ5RtKXWLlwi3tcyS5E1arDguGGxoaag47k9W&#10;QfmefnXbw2+9NuPpeONu9rDFTKl+r/v8ABGoC//hZ3utFWRJOhnB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UojcYAAADeAAAADwAAAAAAAAAAAAAAAACYAgAAZHJz&#10;L2Rvd25yZXYueG1sUEsFBgAAAAAEAAQA9QAAAIsDAAAAAA==&#10;" path="m,l,1070e" filled="f" strokecolor="#020303" strokeweight=".24094mm">
                    <v:path arrowok="t" o:connecttype="custom" o:connectlocs="0,25;0,1095" o:connectangles="0,0"/>
                  </v:shape>
                </v:group>
                <v:group id="Group 19424" o:spid="_x0000_s1877" style="position:absolute;left:4334;top:1098;width:19;height:17" coordorigin="4334,1098" coordsize="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lCDsYAAADeAAAADwAAAGRycy9kb3ducmV2LnhtbESPQYvCMBSE78L+h/CE&#10;vWlaF3WpRhFZlz2IoC6It0fzbIvNS2liW/+9EQSPw8x8w8yXnSlFQ7UrLCuIhxEI4tTqgjMF/8fN&#10;4BuE88gaS8uk4E4OlouP3hwTbVveU3PwmQgQdgkqyL2vEildmpNBN7QVcfAutjbog6wzqWtsA9yU&#10;chRFE2mw4LCQY0XrnNLr4WYU/LbYrr7in2Z7vazv5+N4d9rGpNRnv1vNQHjq/Dv8av9pBaMono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qUIOxgAAAN4A&#10;AAAPAAAAAAAAAAAAAAAAAKoCAABkcnMvZG93bnJldi54bWxQSwUGAAAAAAQABAD6AAAAnQMAAAAA&#10;">
                  <v:shape id="Freeform 19425" o:spid="_x0000_s1878" style="position:absolute;left:4334;top:1098;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J5ccA&#10;AADeAAAADwAAAGRycy9kb3ducmV2LnhtbESPS2vDMBCE74X+B7GF3hrZoTjBsRJKIE2vzoMkt8Va&#10;P6i1MpYau/31VSCQ4zAz3zDZajStuFLvGssK4kkEgriwuuFKwWG/eZuDcB5ZY2uZFPySg9Xy+SnD&#10;VNuBc7rufCUChF2KCmrvu1RKV9Rk0E1sRxy80vYGfZB9JXWPQ4CbVk6jKJEGGw4LNXa0rqn43v0Y&#10;Bae/PN9vz7Nme4lleXjXZjzip1KvL+PHAoSn0T/C9/aXVjCN4lkCtzvh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CeXHAAAA3gAAAA8AAAAAAAAAAAAAAAAAmAIAAGRy&#10;cy9kb3ducmV2LnhtbFBLBQYAAAAABAAEAPUAAACMAwAAAAA=&#10;" path="m19,17l5,12,,e" filled="f" strokecolor="#020303" strokeweight=".24094mm">
                    <v:path arrowok="t" o:connecttype="custom" o:connectlocs="19,1115;5,1110;0,1098" o:connectangles="0,0,0"/>
                  </v:shape>
                </v:group>
                <v:group id="Group 19422" o:spid="_x0000_s1879" style="position:absolute;left:5557;top:-17;width:16;height:15" coordorigin="5557,-17" coordsize="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d54sYAAADeAAAADwAAAGRycy9kb3ducmV2LnhtbESPQYvCMBSE78L+h/CE&#10;vWlaF3WpRhFZlz2IoC6It0fzbIvNS2liW/+9EQSPw8x8w8yXnSlFQ7UrLCuIhxEI4tTqgjMF/8fN&#10;4BuE88gaS8uk4E4OlouP3hwTbVveU3PwmQgQdgkqyL2vEildmpNBN7QVcfAutjbog6wzqWtsA9yU&#10;chRFE2mw4LCQY0XrnNLr4WYU/LbYrr7in2Z7vazv5+N4d9rGpNRnv1vNQHjq/Dv8av9pBaMonk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3nixgAAAN4A&#10;AAAPAAAAAAAAAAAAAAAAAKoCAABkcnMvZG93bnJldi54bWxQSwUGAAAAAAQABAD6AAAAnQMAAAAA&#10;">
                  <v:shape id="Freeform 19423" o:spid="_x0000_s1880" style="position:absolute;left:5557;top:-17;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M8QA&#10;AADeAAAADwAAAGRycy9kb3ducmV2LnhtbERPz2vCMBS+D/wfwhN2GZooo0o1igiDeZmzKl4fzbMt&#10;Ni9dk9nuvzcHYceP7/dy3dta3Kn1lWMNk7ECQZw7U3Gh4XT8GM1B+IBssHZMGv7Iw3o1eFlialzH&#10;B7pnoRAxhH2KGsoQmlRKn5dk0Y9dQxy5q2sthgjbQpoWuxhuazlVKpEWK44NJTa0LSm/Zb9WQ/Lz&#10;vVM3sud9d8l28+Ts3vZf71q/DvvNAkSgPvyLn+5Po2GqJrO4N96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pDPEAAAA3gAAAA8AAAAAAAAAAAAAAAAAmAIAAGRycy9k&#10;b3ducmV2LnhtbFBLBQYAAAAABAAEAPUAAACJAwAAAAA=&#10;" path="m,l11,5r5,10e" filled="f" strokecolor="#020303" strokeweight=".24094mm">
                    <v:path arrowok="t" o:connecttype="custom" o:connectlocs="0,-17;11,-12;16,-2" o:connectangles="0,0,0"/>
                  </v:shape>
                </v:group>
                <v:group id="Group 19420" o:spid="_x0000_s1881" style="position:absolute;left:5558;top:1098;width:15;height:17" coordorigin="5558,1098" coordsize="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RIC8cAAADeAAAADwAAAGRycy9kb3ducmV2LnhtbESPT2vCQBTE74LfYXmC&#10;t7qJ4p9GVxFR6UEK1ULp7ZF9JsHs25Bdk/jtu0LB4zAzv2FWm86UoqHaFZYVxKMIBHFqdcGZgu/L&#10;4W0BwnlkjaVlUvAgB5t1v7fCRNuWv6g5+0wECLsEFeTeV4mULs3JoBvZijh4V1sb9EHWmdQ1tgFu&#10;SjmOopk0WHBYyLGiXU7p7Xw3Co4ttttJvG9Ot+vu8XuZfv6cYlJqOOi2SxCeOv8K/7c/tIJxFM/f&#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eRIC8cAAADe&#10;AAAADwAAAAAAAAAAAAAAAACqAgAAZHJzL2Rvd25yZXYueG1sUEsFBgAAAAAEAAQA+gAAAJ4DAAAA&#10;AA==&#10;">
                  <v:shape id="Freeform 19421" o:spid="_x0000_s1882" style="position:absolute;left:5558;top:1098;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DocQA&#10;AADeAAAADwAAAGRycy9kb3ducmV2LnhtbESPXWvCMBSG74X9h3AGu9OkwkSqUYYgbDAGuopeHppj&#10;U2xOSpLV7t8vF8IuX94vnvV2dJ0YKMTWs4ZipkAQ19603GiovvfTJYiYkA12nknDL0XYbp4mayyN&#10;v/OBhmNqRB7hWKIGm1JfShlrSw7jzPfE2bv64DBlGRppAt7zuOvkXKmFdNhyfrDY085SfTv+OA2n&#10;XXX++iw+htfLPhQLZYfKXaTWL8/j2wpEojH9hx/td6NhroplBsg4GQ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A6HEAAAA3gAAAA8AAAAAAAAAAAAAAAAAmAIAAGRycy9k&#10;b3ducmV2LnhtbFBLBQYAAAAABAAEAPUAAACJAwAAAAA=&#10;" path="m15,l11,10,,17e" filled="f" strokecolor="#020303" strokeweight=".24094mm">
                    <v:path arrowok="t" o:connecttype="custom" o:connectlocs="15,1098;11,1108;0,1115" o:connectangles="0,0,0"/>
                  </v:shape>
                </v:group>
                <v:group id="Group 19418" o:spid="_x0000_s1883" style="position:absolute;left:4333;top:-4;width:2;height:1102" coordorigin="4333,-4" coordsize="2,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RzQqxgAAAN4A&#10;AAAPAAAAAAAAAAAAAAAAAKoCAABkcnMvZG93bnJldi54bWxQSwUGAAAAAAQABAD6AAAAnQMAAAAA&#10;">
                  <v:shape id="Freeform 19419" o:spid="_x0000_s1884" style="position:absolute;left:4333;top:-4;width:2;height:1102;visibility:visible;mso-wrap-style:square;v-text-anchor:top" coordsize="1,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1fHccA&#10;AADeAAAADwAAAGRycy9kb3ducmV2LnhtbESPQWvCQBSE74X+h+UVequ7BioSXaUtKDnooWoPvT2y&#10;z2xo9m3Ibkz017uFQo/DzHzDLNeja8SFulB71jCdKBDEpTc1VxpOx83LHESIyAYbz6ThSgHWq8eH&#10;JebGD/xJl0OsRIJwyFGDjbHNpQylJYdh4lvi5J195zAm2VXSdDgkuGtkptRMOqw5LVhs6cNS+XPo&#10;nYbiWvT9briFrdp/fzWvu/c6663Wz0/j2wJEpDH+h//ahdGQqek8g9876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9Xx3HAAAA3gAAAA8AAAAAAAAAAAAAAAAAmAIAAGRy&#10;cy9kb3ducmV2LnhtbFBLBQYAAAAABAAEAPUAAACMAwAAAAA=&#10;" path="m,l1,1102e" filled="f" strokecolor="#020303" strokeweight=".24094mm">
                    <v:path arrowok="t" o:connecttype="custom" o:connectlocs="0,-4;2,1098" o:connectangles="0,0"/>
                  </v:shape>
                </v:group>
                <v:group id="Group 19416" o:spid="_x0000_s1885" style="position:absolute;left:5573;top:1098;width:16;height:17" coordorigin="5573,1098" coordsize="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PxsYAAADeAAAADwAAAGRycy9kb3ducmV2LnhtbESPQYvCMBSE74L/ITxh&#10;b5pWUaRrFJFd2YMsWAXZ26N5tsXmpTSxrf/eLAgeh5n5hlltelOJlhpXWlYQTyIQxJnVJecKzqfv&#10;8RKE88gaK8uk4EEONuvhYIWJth0fqU19LgKEXYIKCu/rREqXFWTQTWxNHLyrbQz6IJtc6ga7ADeV&#10;nEbRQhosOSwUWNOuoOyW3o2CfYfddhZ/tYfbdff4O81/L4eYlPoY9dtPEJ56/w6/2j9awTSKlz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2Q/GxgAAAN4A&#10;AAAPAAAAAAAAAAAAAAAAAKoCAABkcnMvZG93bnJldi54bWxQSwUGAAAAAAQABAD6AAAAnQMAAAAA&#10;">
                  <v:shape id="Freeform 19417" o:spid="_x0000_s1886" style="position:absolute;left:5573;top:1098;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jisYA&#10;AADeAAAADwAAAGRycy9kb3ducmV2LnhtbESPzWrDMBCE74W+g9hAb41sk4TUjWJKIFDjUsgPPS/W&#10;1jaxVkZSEufto0Chx2FmvmFWxWh6cSHnO8sK0mkCgri2uuNGwfGwfV2C8AFZY2+ZFNzIQ7F+flph&#10;ru2Vd3TZh0ZECPscFbQhDLmUvm7JoJ/agTh6v9YZDFG6RmqH1wg3vcySZCENdhwXWhxo01J92p+N&#10;Av12mPPi+5z9zMumqspZzTf3pdTLZPx4BxFoDP/hv/anVpAl6XIGjzvx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JjisYAAADeAAAADwAAAAAAAAAAAAAAAACYAgAAZHJz&#10;L2Rvd25yZXYueG1sUEsFBgAAAAAEAAQA9QAAAIsDAAAAAA==&#10;" path="m16,17l6,10,,e" filled="f" strokecolor="#020303" strokeweight=".24094mm">
                    <v:path arrowok="t" o:connecttype="custom" o:connectlocs="16,1115;6,1108;0,1098" o:connectangles="0,0,0"/>
                  </v:shape>
                </v:group>
                <v:group id="Group 19414" o:spid="_x0000_s1887" style="position:absolute;left:5573;top:-17;width:15;height:15" coordorigin="5573,-1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yKcYAAADeAAAADwAAAGRycy9kb3ducmV2LnhtbESPQYvCMBSE74L/ITxh&#10;b5rWRZFqFJHdxYMIVkG8PZpnW2xeSpNt6783wsIeh5n5hlltelOJlhpXWlYQTyIQxJnVJecKLufv&#10;8QKE88gaK8uk4EkONuvhYIWJth2fqE19LgKEXYIKCu/rREqXFWTQTWxNHLy7bQz6IJtc6ga7ADeV&#10;nEbRXBosOSwUWNOuoOyR/hoFPx1228/4qz087rvn7Tw7Xg8xKfUx6rdLEJ56/x/+a++1gmkUL2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fDIpxgAAAN4A&#10;AAAPAAAAAAAAAAAAAAAAAKoCAABkcnMvZG93bnJldi54bWxQSwUGAAAAAAQABAD6AAAAnQMAAAAA&#10;">
                  <v:shape id="Freeform 19415" o:spid="_x0000_s1888" style="position:absolute;left:5573;top:-1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IcYA&#10;AADeAAAADwAAAGRycy9kb3ducmV2LnhtbESPQWvCQBSE7wX/w/IEL6IbBTVEVxHBIvZSo96f2WcS&#10;zL4N2a2J/fXdQqHHYWa+YVabzlTiSY0rLSuYjCMQxJnVJecKLuf9KAbhPLLGyjIpeJGDzbr3tsJE&#10;25ZP9Ex9LgKEXYIKCu/rREqXFWTQjW1NHLy7bQz6IJtc6gbbADeVnEbRXBosOSwUWNOuoOyRfhkF&#10;8fdi2B6Pn9ta77l8z64f6Wx4U2rQ77ZLEJ46/x/+ax+0gmk0iefwey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MIcYAAADeAAAADwAAAAAAAAAAAAAAAACYAgAAZHJz&#10;L2Rvd25yZXYueG1sUEsFBgAAAAAEAAQA9QAAAIsDAAAAAA==&#10;" path="m,15l5,5,15,e" filled="f" strokecolor="#020303" strokeweight=".24094mm">
                    <v:path arrowok="t" o:connecttype="custom" o:connectlocs="0,-2;5,-12;15,-17" o:connectangles="0,0,0"/>
                  </v:shape>
                </v:group>
                <v:group id="Group 19412" o:spid="_x0000_s1889" style="position:absolute;left:5609;top:1067;width:46;height:48" coordorigin="5609,1067" coordsize="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IJxccAAADe&#10;AAAADwAAAAAAAAAAAAAAAACqAgAAZHJzL2Rvd25yZXYueG1sUEsFBgAAAAAEAAQA+gAAAJ4DAAAA&#10;AA==&#10;">
                  <v:shape id="Freeform 19413" o:spid="_x0000_s1890" style="position:absolute;left:5609;top:1067;width:46;height:48;visibility:visible;mso-wrap-style:square;v-text-anchor:top"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7jccA&#10;AADeAAAADwAAAGRycy9kb3ducmV2LnhtbERPXWvCMBR9H+w/hDvYy9BEB8NVoxRBNkGYU1F8uzTX&#10;ttrcdE3U6q9fHgZ7PJzv0aS1lbhQ40vHGnpdBYI4c6bkXMNmPesMQPiAbLByTBpu5GEyfnwYYWLc&#10;lb/psgq5iCHsE9RQhFAnUvqsIIu+62riyB1cYzFE2OTSNHiN4baSfaXepMWSY0OBNU0Lyk6rs9Xw&#10;dazXy9cfdX9J9/OFub/vtunmQ+vnpzYdggjUhn/xn/vTaOir3iDujXfiFZD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m+43HAAAA3gAAAA8AAAAAAAAAAAAAAAAAmAIAAGRy&#10;cy9kb3ducmV2LnhtbFBLBQYAAAAABAAEAPUAAACMAwAAAAA=&#10;" path="m46,l32,33,,48e" filled="f" strokecolor="#020303" strokeweight=".24094mm">
                    <v:path arrowok="t" o:connecttype="custom" o:connectlocs="46,1067;32,1100;0,1115" o:connectangles="0,0,0"/>
                  </v:shape>
                </v:group>
                <v:group id="Group 19410" o:spid="_x0000_s1891" style="position:absolute;left:5609;top:-17;width:46;height:46" coordorigin="5609,-17"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E4LMYAAADeAAAADwAAAGRycy9kb3ducmV2LnhtbESPQYvCMBSE78L+h/CE&#10;vWlaF8WtRhFZlz2IoC6It0fzbIvNS2liW/+9EQSPw8x8w8yXnSlFQ7UrLCuIhxEI4tTqgjMF/8fN&#10;YArCeWSNpWVScCcHy8VHb46Jti3vqTn4TAQIuwQV5N5XiZQuzcmgG9qKOHgXWxv0QdaZ1DW2AW5K&#10;OYqiiTRYcFjIsaJ1Tun1cDMKfltsV1/xT7O9Xtb383G8O21jUuqz361mIDx1/h1+tf+0glEUT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MTgsxgAAAN4A&#10;AAAPAAAAAAAAAAAAAAAAAKoCAABkcnMvZG93bnJldi54bWxQSwUGAAAAAAQABAD6AAAAnQMAAAAA&#10;">
                  <v:shape id="Freeform 19411" o:spid="_x0000_s1892" style="position:absolute;left:5609;top:-17;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7csYA&#10;AADeAAAADwAAAGRycy9kb3ducmV2LnhtbESPzWrCQBSF9wXfYbgFd81EKa2mjiEIFhfSYnTR5SVz&#10;MwnN3AmZMca3dxaFLg/nj2+TT7YTIw2+daxgkaQgiCunWzYKLuf9ywqED8gaO8ek4E4e8u3saYOZ&#10;djc+0VgGI+II+wwVNCH0mZS+asiiT1xPHL3aDRZDlIOResBbHLedXKbpm7TYcnxosKddQ9VvebUK&#10;TuZ95OP9Wq9tXexM/fX5/fNqlZo/T8UHiEBT+A//tQ9awTJdrCNAxIko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S7csYAAADeAAAADwAAAAAAAAAAAAAAAACYAgAAZHJz&#10;L2Rvd25yZXYueG1sUEsFBgAAAAAEAAQA9QAAAIsDAAAAAA==&#10;" path="m,l32,14,45,46e" filled="f" strokecolor="#020303" strokeweight=".24094mm">
                    <v:path arrowok="t" o:connecttype="custom" o:connectlocs="0,-17;32,-3;45,29" o:connectangles="0,0,0"/>
                  </v:shape>
                </v:group>
                <v:group id="Group 19408" o:spid="_x0000_s1893" style="position:absolute;left:5573;top:-2;width:2;height:1099" coordorigin="5573,-2" coordsize="2,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6i98cAAADeAAAADwAAAGRycy9kb3ducmV2LnhtbESPT2vCQBTE7wW/w/KE&#10;3upmlRaNriKipQcp+AfE2yP7TILZtyG7JvHbdwuFHoeZ+Q2zWPW2Ei01vnSsQY0SEMSZMyXnGs6n&#10;3dsUhA/IBivHpOFJHlbLwcsCU+M6PlB7DLmIEPYpaihCqFMpfVaQRT9yNXH0bq6xGKJscmka7CLc&#10;VnKcJB/SYslxocCaNgVl9+PDavjssFtP1Lbd32+b5/X0/n3ZK9L6ddiv5yAC9eE//Nf+MhrGiZop&#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56i98cAAADe&#10;AAAADwAAAAAAAAAAAAAAAACqAgAAZHJzL2Rvd25yZXYueG1sUEsFBgAAAAAEAAQA+gAAAJ4DAAAA&#10;AA==&#10;">
                  <v:shape id="Freeform 19409" o:spid="_x0000_s1894" style="position:absolute;left:5573;top:-2;width:2;height:1099;visibility:visible;mso-wrap-style:square;v-text-anchor:top" coordsize="2,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gFMcA&#10;AADeAAAADwAAAGRycy9kb3ducmV2LnhtbESPQUvDQBSE74L/YXlCb3aTtNqadltEWvWobUF6e2Rf&#10;syHZtyG7TeK/dwXB4zAz3zDr7Wgb0VPnK8cK0mkCgrhwuuJSwem4v1+C8AFZY+OYFHyTh+3m9maN&#10;uXYDf1J/CKWIEPY5KjAhtLmUvjBk0U9dSxy9i+sshii7UuoOhwi3jcyS5FFarDguGGzpxVBRH65W&#10;wWL2VZuH+etwfjvv6g/u0/5a7pWa3I3PKxCBxvAf/mu/awVZkj5l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2YBTHAAAA3gAAAA8AAAAAAAAAAAAAAAAAmAIAAGRy&#10;cy9kb3ducmV2LnhtbFBLBQYAAAAABAAEAPUAAACMAwAAAAA=&#10;" path="m,1100l,e" filled="f" strokecolor="#020303" strokeweight=".24094mm">
                    <v:path arrowok="t" o:connecttype="custom" o:connectlocs="0,1098;0,-2" o:connectangles="0,0"/>
                  </v:shape>
                </v:group>
                <v:group id="Group 19406" o:spid="_x0000_s1895" style="position:absolute;left:5654;top:29;width:2;height:1038" coordorigin="5654,29" coordsize="2,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CZG8YAAADeAAAADwAAAGRycy9kb3ducmV2LnhtbESPQYvCMBSE78L+h/AE&#10;b5pWWXGrUURW2YMsqAvi7dE822LzUprY1n9vhAWPw8x8wyxWnSlFQ7UrLCuIRxEI4tTqgjMFf6ft&#10;cAbCeWSNpWVS8CAHq+VHb4GJti0fqDn6TAQIuwQV5N5XiZQuzcmgG9mKOHhXWxv0QdaZ1DW2AW5K&#10;OY6iqTRYcFjIsaJNTunteDcKdi2260n83exv183jcvr8Pe9jUmrQ79ZzEJ46/w7/t3+0gnEUf0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AJkbxgAAAN4A&#10;AAAPAAAAAAAAAAAAAAAAAKoCAABkcnMvZG93bnJldi54bWxQSwUGAAAAAAQABAD6AAAAnQMAAAAA&#10;">
                  <v:shape id="Freeform 19407" o:spid="_x0000_s1896" style="position:absolute;left:5654;top:29;width:2;height:1038;visibility:visible;mso-wrap-style:square;v-text-anchor:top" coordsize="1,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pGMcA&#10;AADeAAAADwAAAGRycy9kb3ducmV2LnhtbESPQWvCQBSE7wX/w/KE3upupLYaXUUKtoJ4qIpen9ln&#10;Esy+Ddmtif/eLRR6HGbmG2a26GwlbtT40rGGZKBAEGfOlJxrOOxXL2MQPiAbrByThjt5WMx7TzNM&#10;jWv5m267kIsIYZ+ihiKEOpXSZwVZ9ANXE0fv4hqLIcoml6bBNsJtJYdKvUmLJceFAmv6KCi77n6s&#10;htFq44+tOyfrr65cqs/r6X3rTlo/97vlFESgLvyH/9pro2Gokskr/N6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5aRjHAAAA3gAAAA8AAAAAAAAAAAAAAAAAmAIAAGRy&#10;cy9kb3ducmV2LnhtbFBLBQYAAAAABAAEAPUAAACMAwAAAAA=&#10;" path="m,l1,1038e" filled="f" strokecolor="#020303" strokeweight=".24094mm">
                    <v:path arrowok="t" o:connecttype="custom" o:connectlocs="0,29;2,1067" o:connectangles="0,0"/>
                  </v:shape>
                </v:group>
                <v:group id="Group 19404" o:spid="_x0000_s1897" style="position:absolute;left:4301;top:1892;width:21;height:86" coordorigin="4301,1892" coordsize="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Wk9MYAAADeAAAADwAAAGRycy9kb3ducmV2LnhtbESPQYvCMBSE78L+h/CE&#10;vWlaF8WtRhFZlz2IoC6It0fzbIvNS2liW/+9EQSPw8x8w8yXnSlFQ7UrLCuIhxEI4tTqgjMF/8fN&#10;YArCeWSNpWVScCcHy8VHb46Jti3vqTn4TAQIuwQV5N5XiZQuzcmgG9qKOHgXWxv0QdaZ1DW2AW5K&#10;OYqiiTRYcFjIsaJ1Tun1cDMKfltsV1/xT7O9Xtb383G8O21jUuqz361mIDx1/h1+tf+0glEUf4/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paT0xgAAAN4A&#10;AAAPAAAAAAAAAAAAAAAAAKoCAABkcnMvZG93bnJldi54bWxQSwUGAAAAAAQABAD6AAAAnQMAAAAA&#10;">
                  <v:shape id="Freeform 19405" o:spid="_x0000_s1898" style="position:absolute;left:4301;top:1892;width:21;height:8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gwMcA&#10;AADeAAAADwAAAGRycy9kb3ducmV2LnhtbESP0WrCQBRE3wX/YbmFvunGlIYYXYMtSH0QobYfcMle&#10;k9Ds3XR3G2O/visIfRxm5gyzLkfTiYGcby0rWMwTEMSV1S3XCj4/drMchA/IGjvLpOBKHsrNdLLG&#10;QtsLv9NwCrWIEPYFKmhC6AspfdWQQT+3PXH0ztYZDFG6WmqHlwg3nUyTJJMGW44LDfb02lD1dfox&#10;Cnb583f2e7i6/VP1MrzpzJ6PuVXq8WHcrkAEGsN/+N7eawVpslhmcLs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xYMDHAAAA3gAAAA8AAAAAAAAAAAAAAAAAmAIAAGRy&#10;cy9kb3ducmV2LnhtbFBLBQYAAAAABAAEAPUAAACMAwAAAAA=&#10;" path="m,l21,87e" filled="f" strokecolor="#020303" strokeweight=".24094mm">
                    <v:path arrowok="t" o:connecttype="custom" o:connectlocs="0,1892;21,1979" o:connectangles="0,0"/>
                  </v:shape>
                </v:group>
                <v:group id="Group 19402" o:spid="_x0000_s1899" style="position:absolute;left:3143;top:2192;width:33;height:2" coordorigin="3143,2192" coordsize="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fGMcAAADeAAAADwAAAGRycy9kb3ducmV2LnhtbESPT2vCQBTE74LfYXmC&#10;t7qJ4p9GVxFR6UEK1ULp7ZF9JsHs25Bdk/jtu0LB4zAzv2FWm86UoqHaFZYVxKMIBHFqdcGZgu/L&#10;4W0BwnlkjaVlUvAgB5t1v7fCRNuWv6g5+0wECLsEFeTeV4mULs3JoBvZijh4V1sb9EHWmdQ1tgFu&#10;SjmOopk0WHBYyLGiXU7p7Xw3Co4ttttJvG9Ot+vu8XuZfv6cYlJqOOi2SxCeOv8K/7c/tIJxFL/P&#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ufGMcAAADe&#10;AAAADwAAAAAAAAAAAAAAAACqAgAAZHJzL2Rvd25yZXYueG1sUEsFBgAAAAAEAAQA+gAAAJ4DAAAA&#10;AA==&#10;">
                  <v:shape id="Freeform 19403" o:spid="_x0000_s1900" style="position:absolute;left:3143;top:2192;width:33;height:2;visibility:visible;mso-wrap-style:square;v-text-anchor:top" coordsize="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CoMQA&#10;AADeAAAADwAAAGRycy9kb3ducmV2LnhtbERPPW/CMBDdK/EfrKvEVpwgUbVpnCiiIDqwkDKQ7RRf&#10;k6jxOY0NhH+PB6SOT+87zSfTiwuNrrOsIF5EIIhrqztuFBy/ty9vIJxH1thbJgU3cpBns6cUE22v&#10;fKBL6RsRQtglqKD1fkikdHVLBt3CDsSB+7GjQR/g2Eg94jWEm14uo+hVGuw4NLQ40Lql+rc8GwWf&#10;1aYpTrsK/0ru5GGz59Ves1Lz56n4AOFp8v/ih/tLK1hG8XvYG+6EK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AqDEAAAA3gAAAA8AAAAAAAAAAAAAAAAAmAIAAGRycy9k&#10;b3ducmV2LnhtbFBLBQYAAAAABAAEAPUAAACJAwAAAAA=&#10;" path="m32,l,e" filled="f" strokecolor="#020303" strokeweight=".24094mm">
                    <v:path arrowok="t" o:connecttype="custom" o:connectlocs="32,0;0,0" o:connectangles="0,0"/>
                  </v:shape>
                </v:group>
                <v:group id="Group 19400" o:spid="_x0000_s1901" style="position:absolute;left:2408;top:2187;width:730;height:56" coordorigin="2408,2187" coordsize="73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u8ccAAADeAAAADwAAAGRycy9kb3ducmV2LnhtbESPT4vCMBTE78J+h/AW&#10;9qZpXRStRhHZXTyI4B8Qb4/m2Rabl9Jk2/rtjSB4HGbmN8x82ZlSNFS7wrKCeBCBIE6tLjhTcDr+&#10;9icgnEfWWFomBXdysFx89OaYaNvynpqDz0SAsEtQQe59lUjp0pwMuoGtiIN3tbVBH2SdSV1jG+Cm&#10;lMMoGkuDBYeFHCta55TeDv9GwV+L7eo7/mm2t+v6fjmOdudtTEp9fXarGQhPnX+HX+2NVjCM4ukU&#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iu8ccAAADe&#10;AAAADwAAAAAAAAAAAAAAAACqAgAAZHJzL2Rvd25yZXYueG1sUEsFBgAAAAAEAAQA+gAAAJ4DAAAA&#10;AA==&#10;">
                  <v:shape id="Freeform 19401" o:spid="_x0000_s1902" style="position:absolute;left:2408;top:2187;width:730;height:56;visibility:visible;mso-wrap-style:square;v-text-anchor:top" coordsize="7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m8gA&#10;AADeAAAADwAAAGRycy9kb3ducmV2LnhtbESPT2vCQBTE7wW/w/IKvemmHkqJrqKi0j8o1npob4/s&#10;MxvMvo3ZNYnfvisIPQ4z8xtmPO1sKRqqfeFYwfMgAUGcOV1wruDwveq/gvABWWPpmBRcycN00nsY&#10;Y6pdy1/U7EMuIoR9igpMCFUqpc8MWfQDVxFH7+hqiyHKOpe6xjbCbSmHSfIiLRYcFwxWtDCUnfYX&#10;q2Cz2x7MbPHzufw4X2l5ulS/6/m7Uk+P3WwEIlAX/sP39ptWMEwiE2534hW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96byAAAAN4AAAAPAAAAAAAAAAAAAAAAAJgCAABk&#10;cnMvZG93bnJldi54bWxQSwUGAAAAAAQABAD1AAAAjQMAAAAA&#10;" path="m,56l730,e" filled="f" strokecolor="#020303" strokeweight=".24094mm">
                    <v:path arrowok="t" o:connecttype="custom" o:connectlocs="0,2243;730,2187" o:connectangles="0,0"/>
                  </v:shape>
                </v:group>
                <v:group id="Group 19398" o:spid="_x0000_s1903" style="position:absolute;left:5507;top:2222;width:61;height:26" coordorigin="5507,2222" coordsize="6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sVYMxgAAAN4A&#10;AAAPAAAAAAAAAAAAAAAAAKoCAABkcnMvZG93bnJldi54bWxQSwUGAAAAAAQABAD6AAAAnQMAAAAA&#10;">
                  <v:shape id="Freeform 19399" o:spid="_x0000_s1904" style="position:absolute;left:5507;top:2222;width:61;height:26;visibility:visible;mso-wrap-style:square;v-text-anchor:top" coordsize="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fiMQA&#10;AADeAAAADwAAAGRycy9kb3ducmV2LnhtbERPXWvCMBR9F/Yfwh3sTdOVIdIZRaeDwUBZ9WGPd821&#10;KTY3ocls/fdmMJDzdDhfnPlysK24UBcaxwqeJxkI4srphmsFx8P7eAYiRGSNrWNScKUAy8XDaI6F&#10;dj1/0aWMtUglHApUYGL0hZShMmQxTJwnTtrJdRZjol0tdYd9KretzLNsKi02nBYMenozVJ3LX6vg&#10;++hf9te1yU9lvz7s/PZzs7M/Sj09DqtXEJGGeDf/pz+0gjxLgL876Qr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JX4jEAAAA3gAAAA8AAAAAAAAAAAAAAAAAmAIAAGRycy9k&#10;b3ducmV2LnhtbFBLBQYAAAAABAAEAPUAAACJAwAAAAA=&#10;" path="m,l61,25e" filled="f" strokecolor="#020303" strokeweight=".24094mm">
                    <v:path arrowok="t" o:connecttype="custom" o:connectlocs="0,2222;61,2247" o:connectangles="0,0"/>
                  </v:shape>
                </v:group>
                <v:group id="Group 19396" o:spid="_x0000_s1905" style="position:absolute;left:2332;top:2284;width:31;height:144" coordorigin="2332,2284" coordsize="3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9t4MYAAADeAAAADwAAAGRycy9kb3ducmV2LnhtbESPQWvCQBSE74X+h+UV&#10;vNXdRCySuopIKx5EqBZKb4/sMwlm34bsmsR/7wqCx2FmvmHmy8HWoqPWV441JGMFgjh3puJCw+/x&#10;+30Gwgdkg7Vj0nAlD8vF68scM+N6/qHuEAoRIewz1FCG0GRS+rwki37sGuLonVxrMUTZFtK02Ee4&#10;rWWq1Ie0WHFcKLGhdUn5+XCxGjY99qtJ8tXtzqf19f843f/tEtJ69DasPkEEGsIz/GhvjYZUpWoC&#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L23gxgAAAN4A&#10;AAAPAAAAAAAAAAAAAAAAAKoCAABkcnMvZG93bnJldi54bWxQSwUGAAAAAAQABAD6AAAAnQMAAAAA&#10;">
                  <v:shape id="Freeform 19397" o:spid="_x0000_s1906" style="position:absolute;left:2332;top:2284;width:31;height:144;visibility:visible;mso-wrap-style:square;v-text-anchor:top" coordsize="3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HD8YA&#10;AADeAAAADwAAAGRycy9kb3ducmV2LnhtbESPX0vDMBTF34V9h3AHvrlkRUTqsiFuBf+AYO0HuDS3&#10;bbC5KUncun16Iwg+Hs45v8PZ7GY3iiOFaD1rWK8UCOLWG8u9huazurkHEROywdEzaThThN12cbXB&#10;0vgTf9CxTr3IEI4lahhSmkopYzuQw7jyE3H2Oh8cpixDL03AU4a7URZK3UmHlvPCgBM9DdR+1d9O&#10;Q2frt8vri62q2L1fzsHum0Oz1/p6OT8+gEg0p//wX/vZaChUoW7h90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aHD8YAAADeAAAADwAAAAAAAAAAAAAAAACYAgAAZHJz&#10;L2Rvd25yZXYueG1sUEsFBgAAAAAEAAQA9QAAAIsDAAAAAA==&#10;" path="m,143l31,e" filled="f" strokecolor="#020303" strokeweight=".24094mm">
                    <v:path arrowok="t" o:connecttype="custom" o:connectlocs="0,2427;31,2284" o:connectangles="0,0"/>
                  </v:shape>
                </v:group>
                <v:group id="Group 19394" o:spid="_x0000_s1907" style="position:absolute;left:2332;top:2427;width:4;height:196" coordorigin="2332,2427" coordsize="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pQD8YAAADeAAAADwAAAGRycy9kb3ducmV2LnhtbESPQWvCQBSE7wX/w/IE&#10;b3U3EYukriLSFg8iVAult0f2mQSzb0N2m8R/7wqCx2FmvmGW68HWoqPWV441JFMFgjh3puJCw8/p&#10;83UBwgdkg7Vj0nAlD+vV6GWJmXE9f1N3DIWIEPYZaihDaDIpfV6SRT91DXH0zq61GKJsC2la7CPc&#10;1jJV6k1arDgulNjQtqT8cvy3Gr567Dez5KPbX87b699pfvjdJ6T1ZDxs3kEEGsIz/GjvjIZUpWoO&#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ilAPxgAAAN4A&#10;AAAPAAAAAAAAAAAAAAAAAKoCAABkcnMvZG93bnJldi54bWxQSwUGAAAAAAQABAD6AAAAnQMAAAAA&#10;">
                  <v:shape id="Freeform 19395" o:spid="_x0000_s1908" style="position:absolute;left:2332;top:2427;width:4;height:196;visibility:visible;mso-wrap-style:square;v-text-anchor:top" coordsize="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uksYA&#10;AADeAAAADwAAAGRycy9kb3ducmV2LnhtbESPT2sCMRTE74LfIbxCL1ITtyBl3SgiCpVeqhbq8bF5&#10;+4duXpYk6vrtm0LB4zAzv2GK1WA7cSUfWscaZlMFgrh0puVaw9dp9/IGIkRkg51j0nCnAKvleFRg&#10;btyND3Q9xlokCIccNTQx9rmUoWzIYpi6njh5lfMWY5K+lsbjLcFtJzOl5tJiy2mhwZ42DZU/x4vV&#10;MIkfw6n136+Xtfzc3vdVf+5me62fn4b1AkSkIT7C/+13oyFTmZrD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iuksYAAADeAAAADwAAAAAAAAAAAAAAAACYAgAAZHJz&#10;L2Rvd25yZXYueG1sUEsFBgAAAAAEAAQA9QAAAIsDAAAAAA==&#10;" path="m4,196l,e" filled="f" strokecolor="#020303" strokeweight=".24094mm">
                    <v:path arrowok="t" o:connecttype="custom" o:connectlocs="4,2623;0,2427" o:connectangles="0,0"/>
                  </v:shape>
                </v:group>
                <v:group id="Group 19392" o:spid="_x0000_s1909" style="position:absolute;left:5568;top:2247;width:11;height:293" coordorigin="5568,2247" coordsize="1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BRr48cAAADe&#10;AAAADwAAAAAAAAAAAAAAAACqAgAAZHJzL2Rvd25yZXYueG1sUEsFBgAAAAAEAAQA+gAAAJ4DAAAA&#10;AA==&#10;">
                  <v:shape id="Freeform 19393" o:spid="_x0000_s1910" style="position:absolute;left:5568;top:2247;width:11;height:293;visibility:visible;mso-wrap-style:square;v-text-anchor:top" coordsize="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Ep8MA&#10;AADeAAAADwAAAGRycy9kb3ducmV2LnhtbERPXWvCMBR9F/wP4Qp708QOplSjiDC2wWDYieDbpbm2&#10;1eSma6J2/355EPZ4ON/Lde+suFEXGs8aphMFgrj0puFKw/77dTwHESKyQeuZNPxSgPVqOFhibvyd&#10;d3QrYiVSCIccNdQxtrmUoazJYZj4ljhxJ985jAl2lTQd3lO4szJT6kU6bDg11NjStqbyUlydhuvR&#10;hs2nKp75y/58tPS2O5xnvdZPo36zABGpj//ih/vdaMhUptLedCd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5Ep8MAAADeAAAADwAAAAAAAAAAAAAAAACYAgAAZHJzL2Rv&#10;d25yZXYueG1sUEsFBgAAAAAEAAQA9QAAAIgDAAAAAA==&#10;" path="m,l11,293e" filled="f" strokecolor="#020303" strokeweight=".24094mm">
                    <v:path arrowok="t" o:connecttype="custom" o:connectlocs="0,2247;11,2540" o:connectangles="0,0"/>
                  </v:shape>
                </v:group>
                <v:group id="Group 19390" o:spid="_x0000_s1911" style="position:absolute;left:3227;top:1924;width:276;height:301" coordorigin="3227,1924" coordsize="276,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sdaCscAAADe&#10;AAAADwAAAAAAAAAAAAAAAACqAgAAZHJzL2Rvd25yZXYueG1sUEsFBgAAAAAEAAQA+gAAAJ4DAAAA&#10;AA==&#10;">
                  <v:shape id="Freeform 19391" o:spid="_x0000_s1912" style="position:absolute;left:3227;top:1924;width:276;height:301;visibility:visible;mso-wrap-style:square;v-text-anchor:top" coordsize="27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x2sQA&#10;AADeAAAADwAAAGRycy9kb3ducmV2LnhtbESPzYrCMBSF94LvEK7gTlOzkKEaZUYQhZEZdRzXl+ba&#10;FpubThNtfXuzGHB5OH9882VnK3GnxpeONUzGCQjizJmScw2nn/XoDYQPyAYrx6ThQR6Wi35vjqlx&#10;LR/ofgy5iCPsU9RQhFCnUvqsIIt+7Gri6F1cYzFE2eTSNNjGcVtJlSRTabHk+FBgTauCsuvxZjW0&#10;brs5f/19Xv3+91vhqd6ojx1rPRx07zMQgbrwCv+3t0aDStQkAkSci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sdrEAAAA3gAAAA8AAAAAAAAAAAAAAAAAmAIAAGRycy9k&#10;b3ducmV2LnhtbFBLBQYAAAAABAAEAPUAAACJAwAAAAA=&#10;" path="m276,l,300e" filled="f" strokecolor="#020303" strokeweight=".24094mm">
                    <v:path arrowok="t" o:connecttype="custom" o:connectlocs="276,1924;0,2224" o:connectangles="0,0"/>
                  </v:shape>
                </v:group>
                <v:group id="Group 19388" o:spid="_x0000_s1913" style="position:absolute;left:3286;top:2242;width:578;height:2" coordorigin="3286,2242" coordsize="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jA0cYAAADeAAAADwAAAGRycy9kb3ducmV2LnhtbESPQWvCQBSE70L/w/IK&#10;3nSzEYukriLSigcpVAXx9sg+k2D2bchuk/jv3UKhx2FmvmGW68HWoqPWV441qGkCgjh3puJCw/n0&#10;OVmA8AHZYO2YNDzIw3r1MlpiZlzP39QdQyEihH2GGsoQmkxKn5dk0U9dQxy9m2sthijbQpoW+wi3&#10;tUyT5E1arDgulNjQtqT8fvyxGnY99puZ+ugO99v2cT3Nvy4HRVqPX4fNO4hAQ/gP/7X3RkOapEr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aMDRxgAAAN4A&#10;AAAPAAAAAAAAAAAAAAAAAKoCAABkcnMvZG93bnJldi54bWxQSwUGAAAAAAQABAD6AAAAnQMAAAAA&#10;">
                  <v:shape id="Freeform 19389" o:spid="_x0000_s1914" style="position:absolute;left:3286;top:2242;width:578;height:2;visibility:visible;mso-wrap-style:square;v-text-anchor:top" coordsize="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3yMQA&#10;AADeAAAADwAAAGRycy9kb3ducmV2LnhtbESPQWsCMRSE7wX/Q3iCt5p1QaurUURQeilSFc+PzTNZ&#10;3Lwsm6hrf30jFHocZuYbZrHqXC3u1IbKs4LRMANBXHpdsVFwOm7fpyBCRNZYeyYFTwqwWvbeFlho&#10;/+Bvuh+iEQnCoUAFNsamkDKUlhyGoW+Ik3fxrcOYZGukbvGR4K6WeZZNpMOK04LFhjaWyuvh5hSY&#10;mfky+9m5dh/7TbW7jc8/NjilBv1uPQcRqYv/4b/2p1aQZ/koh9edd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N8jEAAAA3gAAAA8AAAAAAAAAAAAAAAAAmAIAAGRycy9k&#10;b3ducmV2LnhtbFBLBQYAAAAABAAEAPUAAACJAwAAAAA=&#10;" path="m577,l,e" filled="f" strokecolor="#020303" strokeweight=".24094mm">
                    <v:path arrowok="t" o:connecttype="custom" o:connectlocs="577,0;0,0" o:connectangles="0,0"/>
                  </v:shape>
                </v:group>
                <v:group id="Group 19386" o:spid="_x0000_s1915" style="position:absolute;left:3227;top:2656;width:655;height:2" coordorigin="3227,2656" coordsize="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b7PcYAAADeAAAADwAAAGRycy9kb3ducmV2LnhtbESPQYvCMBSE7wv+h/AE&#10;b2vaiotUo4jo4kGEVUG8PZpnW2xeSpNt6783wsIeh5n5hlmselOJlhpXWlYQjyMQxJnVJecKLufd&#10;5wyE88gaK8uk4EkOVsvBxwJTbTv+ofbkcxEg7FJUUHhfp1K6rCCDbmxr4uDdbWPQB9nkUjfYBbip&#10;ZBJFX9JgyWGhwJo2BWWP069R8N1ht57E2/bwuG+et/P0eD3EpNRo2K/nIDz1/j/8195rBUmUxB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9vs9xgAAAN4A&#10;AAAPAAAAAAAAAAAAAAAAAKoCAABkcnMvZG93bnJldi54bWxQSwUGAAAAAAQABAD6AAAAnQMAAAAA&#10;">
                  <v:shape id="Freeform 19387" o:spid="_x0000_s1916" style="position:absolute;left:3227;top:2656;width:655;height:2;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11MYA&#10;AADeAAAADwAAAGRycy9kb3ducmV2LnhtbESPQWsCMRSE70L/Q3iF3jRxkVJWoxRLoRUqVL14e2ye&#10;m8XNyzZJ17W/vikUPA4z8w2zWA2uFT2F2HjWMJ0oEMSVNw3XGg771/ETiJiQDbaeScOVIqyWd6MF&#10;lsZf+JP6XapFhnAsUYNNqSuljJUlh3HiO+LsnXxwmLIMtTQBLxnuWlko9SgdNpwXLHa0tlSdd99O&#10;Q/9ujz9qvX1J183suAkGP7b8pfXD/fA8B5FoSLfwf/vNaChUMZ3B3518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J11MYAAADeAAAADwAAAAAAAAAAAAAAAACYAgAAZHJz&#10;L2Rvd25yZXYueG1sUEsFBgAAAAAEAAQA9QAAAIsDAAAAAA==&#10;" path="m656,l,e" filled="f" strokecolor="#020303" strokeweight=".24094mm">
                    <v:path arrowok="t" o:connecttype="custom" o:connectlocs="656,0;0,0" o:connectangles="0,0"/>
                  </v:shape>
                </v:group>
                <v:group id="Group 19384" o:spid="_x0000_s1917" style="position:absolute;left:2563;top:2689;width:46;height:2" coordorigin="2563,2689"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PG0sYAAADeAAAADwAAAGRycy9kb3ducmV2LnhtbESPQYvCMBSE7wv+h/CE&#10;va1pu7hINYqIigcRVgXx9miebbF5KU1s6783wsIeh5n5hpktelOJlhpXWlYQjyIQxJnVJecKzqfN&#10;1wSE88gaK8uk4EkOFvPBxwxTbTv+pfbocxEg7FJUUHhfp1K6rCCDbmRr4uDdbGPQB9nkUjfYBbip&#10;ZBJFP9JgyWGhwJpWBWX348Mo2HbYLb/jdbu/31bP62l8uOxjUupz2C+nIDz1/j/8195pBUmUxG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U8bSxgAAAN4A&#10;AAAPAAAAAAAAAAAAAAAAAKoCAABkcnMvZG93bnJldi54bWxQSwUGAAAAAAQABAD6AAAAnQMAAAAA&#10;">
                  <v:shape id="Freeform 19385" o:spid="_x0000_s1918" style="position:absolute;left:2563;top:2689;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A8UA&#10;AADeAAAADwAAAGRycy9kb3ducmV2LnhtbESPQYvCMBSE7wv+h/AEb2vaHrpSjSKCIKx7WN3L3h7N&#10;sy02LzHJav33ZkHwOMzMN8xiNZheXMmHzrKCfJqBIK6t7rhR8HPcvs9AhIissbdMCu4UYLUcvS2w&#10;0vbG33Q9xEYkCIcKFbQxukrKULdkMEytI07eyXqDMUnfSO3xluCml0WWldJgx2mhRUeblurz4c8o&#10;uDT5zn263OO+xNPv+cNvuy+v1GQ8rOcgIg3xFX62d1pBkRV5Cf930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r4DxQAAAN4AAAAPAAAAAAAAAAAAAAAAAJgCAABkcnMv&#10;ZG93bnJldi54bWxQSwUGAAAAAAQABAD1AAAAigMAAAAA&#10;" path="m46,l,e" filled="f" strokecolor="#020303" strokeweight=".24094mm">
                    <v:path arrowok="t" o:connecttype="custom" o:connectlocs="46,0;0,0" o:connectangles="0,0"/>
                  </v:shape>
                </v:group>
                <v:group id="Group 19382" o:spid="_x0000_s1919" style="position:absolute;left:3042;top:2688;width:46;height:2" coordorigin="3042,2688"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39PscAAADeAAAADwAAAGRycy9kb3ducmV2LnhtbESPT2vCQBTE7wW/w/IE&#10;b3WTSKtEVxFR6UEK/gHx9sg+k2D2bciuSfz23UKhx2FmfsMsVr2pREuNKy0riMcRCOLM6pJzBZfz&#10;7n0GwnlkjZVlUvAiB6vl4G2BqbYdH6k9+VwECLsUFRTe16mULivIoBvbmjh4d9sY9EE2udQNdgFu&#10;KplE0ac0WHJYKLCmTUHZ4/Q0CvYddutJvG0Pj/vmdTt/fF8PMSk1GvbrOQhPvf8P/7W/tIIkSuI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c39PscAAADe&#10;AAAADwAAAAAAAAAAAAAAAACqAgAAZHJzL2Rvd25yZXYueG1sUEsFBgAAAAAEAAQA+gAAAJ4DAAAA&#10;AA==&#10;">
                  <v:shape id="Freeform 19383" o:spid="_x0000_s1920" style="position:absolute;left:3042;top:2688;width:46;height:2;visibility:visible;mso-wrap-style:square;v-text-anchor:top" coordsize="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EH8QA&#10;AADeAAAADwAAAGRycy9kb3ducmV2LnhtbERPz2vCMBS+D/Y/hDfwNlM7lNEZZQhzHoowt90fzVtb&#10;bF5KE9PGv94chB0/vt/r7WQ6EWhwrWUFi3kGgriyuuVawc/3x/MrCOeRNXaWSUEkB9vN48MaC21H&#10;/qJw8rVIIewKVNB43xdSuqohg25ue+LE/dnBoE9wqKUecEzhppN5lq2kwZZTQ4M97RqqzqeLUbAP&#10;n7tQro7X6285nsuXZYwhRqVmT9P7GwhPk/8X390HrSDP8kXam+6kK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eBB/EAAAA3gAAAA8AAAAAAAAAAAAAAAAAmAIAAGRycy9k&#10;b3ducmV2LnhtbFBLBQYAAAAABAAEAPUAAACJAwAAAAA=&#10;" path="m46,l,1e" filled="f" strokecolor="#020303" strokeweight=".24094mm">
                    <v:path arrowok="t" o:connecttype="custom" o:connectlocs="46,5376;0,5378" o:connectangles="0,0"/>
                  </v:shape>
                </v:group>
                <v:group id="Group 19380" o:spid="_x0000_s1921" style="position:absolute;left:4582;top:2689;width:45;height:2" coordorigin="4582,2689" coordsize="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7M18cAAADeAAAADwAAAGRycy9kb3ducmV2LnhtbESPT2vCQBTE7wW/w/IE&#10;b3WTSItGVxFR6UEK/gHx9sg+k2D2bciuSfz23UKhx2FmfsMsVr2pREuNKy0riMcRCOLM6pJzBZfz&#10;7n0KwnlkjZVlUvAiB6vl4G2BqbYdH6k9+VwECLsUFRTe16mULivIoBvbmjh4d9sY9EE2udQNdgFu&#10;KplE0ac0WHJYKLCmTUHZ4/Q0CvYddutJvG0Pj/vmdTt/fF8PMSk1GvbrOQhPvf8P/7W/tIIkSuI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7M18cAAADe&#10;AAAADwAAAAAAAAAAAAAAAACqAgAAZHJzL2Rvd25yZXYueG1sUEsFBgAAAAAEAAQA+gAAAJ4DAAAA&#10;AA==&#10;">
                  <v:shape id="Freeform 19381" o:spid="_x0000_s1922" style="position:absolute;left:4582;top:2689;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OWcMA&#10;AADeAAAADwAAAGRycy9kb3ducmV2LnhtbESPzYrCMBSF94LvEO6AuzGZLmSmmooIgquCnQG3l+ba&#10;ljY3tYm2+vRmMeDycP74NtvJduJOg28ca/haKhDEpTMNVxr+fg+f3yB8QDbYOSYND/KwzeazDabG&#10;jXyiexEqEUfYp6ihDqFPpfRlTRb90vXE0bu4wWKIcqikGXCM47aTiVIrabHh+FBjT/uayra4WQ2m&#10;PBfq59SO1z7v7Dl/5rtpvGm9+Jh2axCBpvAO/7ePRkOikiQCRJyI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FOWcMAAADeAAAADwAAAAAAAAAAAAAAAACYAgAAZHJzL2Rv&#10;d25yZXYueG1sUEsFBgAAAAAEAAQA9QAAAIgDAAAAAA==&#10;" path="m45,l,e" filled="f" strokecolor="#020303" strokeweight=".24094mm">
                    <v:path arrowok="t" o:connecttype="custom" o:connectlocs="45,0;0,0" o:connectangles="0,0"/>
                  </v:shape>
                </v:group>
                <v:group id="Group 19378" o:spid="_x0000_s1923" style="position:absolute;left:5064;top:2625;width:37;height:99" coordorigin="5064,2625" coordsize="3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BApsxgAAAN4A&#10;AAAPAAAAAAAAAAAAAAAAAKoCAABkcnMvZG93bnJldi54bWxQSwUGAAAAAAQABAD6AAAAnQMAAAAA&#10;">
                  <v:shape id="Freeform 19379" o:spid="_x0000_s1924" style="position:absolute;left:5064;top:2625;width:37;height:99;visibility:visible;mso-wrap-style:square;v-text-anchor:top" coordsize="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IicUA&#10;AADeAAAADwAAAGRycy9kb3ducmV2LnhtbESP3WoCMRSE7wt9h3AK3tWkAX+6NUoVBG+EuvoAh83p&#10;ZnFzst1E3b59Iwi9HGbmG2axGnwrrtTHJrCBt7ECQVwF23Bt4HTcvs5BxIRssQ1MBn4pwmr5/LTA&#10;woYbH+haplpkCMcCDbiUukLKWDnyGMehI87ed+g9piz7WtoebxnuW6mVmkqPDecFhx1tHFXn8uIN&#10;rL8man2ate443e/D7j2WfP7ZGDN6GT4/QCQa0n/40d5ZA1ppreF+J1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AiJxQAAAN4AAAAPAAAAAAAAAAAAAAAAAJgCAABkcnMv&#10;ZG93bnJldi54bWxQSwUGAAAAAAQABAD1AAAAigMAAAAA&#10;" path="m,l24,59,37,98e" filled="f" strokecolor="#020303" strokeweight=".24094mm">
                    <v:path arrowok="t" o:connecttype="custom" o:connectlocs="0,2625;24,2684;37,2723" o:connectangles="0,0,0"/>
                  </v:shape>
                </v:group>
                <v:group id="Group 19376" o:spid="_x0000_s1925" style="position:absolute;left:5049;top:2689;width:41;height:2" coordorigin="5049,2689"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gMYAAADeAAAADwAAAGRycy9kb3ducmV2LnhtbESPQYvCMBSE7wv+h/AE&#10;b2vaiotUo4jo4kGEVUG8PZpnW2xeSpNt6783wsIeh5n5hlmselOJlhpXWlYQjyMQxJnVJecKLufd&#10;5wyE88gaK8uk4EkOVsvBxwJTbTv+ofbkcxEg7FJUUHhfp1K6rCCDbmxr4uDdbWPQB9nkUjfYBbip&#10;ZBJFX9JgyWGhwJo2BWWP069R8N1ht57E2/bwuG+et/P0eD3EpNRo2K/nIDz1/j/8195rBUmUJB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mjGAxgAAAN4A&#10;AAAPAAAAAAAAAAAAAAAAAKoCAABkcnMvZG93bnJldi54bWxQSwUGAAAAAAQABAD6AAAAnQMAAAAA&#10;">
                  <v:shape id="Freeform 19377" o:spid="_x0000_s1926" style="position:absolute;left:5049;top:2689;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CkccA&#10;AADeAAAADwAAAGRycy9kb3ducmV2LnhtbESP0WrCQBRE34X+w3ILvkjdGMSW1FVaQayCD6b9gEv2&#10;NgnN3g3ZNVn79a4g+DjMzBlmuQ6mET11rrasYDZNQBAXVtdcKvj53r68gXAeWWNjmRRcyMF69TRa&#10;YqbtwCfqc1+KCGGXoYLK+zaT0hUVGXRT2xJH79d2Bn2UXSl1h0OEm0amSbKQBmuOCxW2tKmo+MvP&#10;RoGe/X+GYbctynD2x+Gw7/PXSa/U+Dl8vIPwFPwjfG9/aQVpkqZzuN2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wpHHAAAA3gAAAA8AAAAAAAAAAAAAAAAAmAIAAGRy&#10;cy9kb3ducmV2LnhtbFBLBQYAAAAABAAEAPUAAACMAwAAAAA=&#10;" path="m41,l,e" filled="f" strokecolor="#020303" strokeweight=".24094mm">
                    <v:path arrowok="t" o:connecttype="custom" o:connectlocs="41,0;0,0" o:connectangles="0,0"/>
                  </v:shape>
                </v:group>
                <v:group id="Group 19374" o:spid="_x0000_s1927" style="position:absolute;left:2618;top:2504;width:118;height:78" coordorigin="2618,2504" coordsize="1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PwxvxgAAAN4A&#10;AAAPAAAAAAAAAAAAAAAAAKoCAABkcnMvZG93bnJldi54bWxQSwUGAAAAAAQABAD6AAAAnQMAAAAA&#10;">
                  <v:shape id="Freeform 19375" o:spid="_x0000_s1928" style="position:absolute;left:2618;top:2504;width:118;height:78;visibility:visible;mso-wrap-style:square;v-text-anchor:top" coordsize="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npsQA&#10;AADeAAAADwAAAGRycy9kb3ducmV2LnhtbESPwWrDMBBE74H+g9hCbokUHULqRgnB4NJcGpzkAxZr&#10;a5lYK2Opifv3VaHQ4zAzb5jtfvK9uNMYu8AGVksFgrgJtuPWwPVSLTYgYkK22AcmA98UYb97mm2x&#10;sOHBNd3PqRUZwrFAAy6loZAyNo48xmUYiLP3GUaPKcuxlXbER4b7Xmql1tJjx3nB4UClo+Z2/vIG&#10;Xoa6LWUla1Llx/FwqrSj7s2Y+fN0eAWRaEr/4b/2uzWgldZr+L2Tr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56bEAAAA3gAAAA8AAAAAAAAAAAAAAAAAmAIAAGRycy9k&#10;b3ducmV2LnhtbFBLBQYAAAAABAAEAPUAAACJAwAAAAA=&#10;" path="m,78l118,e" filled="f" strokecolor="#020303" strokeweight=".24094mm">
                    <v:path arrowok="t" o:connecttype="custom" o:connectlocs="0,2582;118,2504" o:connectangles="0,0"/>
                  </v:shape>
                </v:group>
                <v:group id="Group 19372" o:spid="_x0000_s1929" style="position:absolute;left:2923;top:2513;width:124;height:86" coordorigin="2923,2513" coordsize="1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E3g8gAAADeAAAADwAAAGRycy9kb3ducmV2LnhtbESPT2vCQBTE70K/w/IK&#10;vdVNUlpLzCoitvQgBaNQvD2yL38w+zZk1yR++26h4HGYmd8w2XoyrRiod41lBfE8AkFcWN1wpeB0&#10;/Hh+B+E8ssbWMim4kYP16mGWYartyAcacl+JAGGXooLa+y6V0hU1GXRz2xEHr7S9QR9kX0nd4xjg&#10;ppVJFL1Jgw2HhRo72tZUXPKrUfA54rh5iXfD/lJub+fj6/fPPialnh6nzRKEp8nfw//tL60giZJk&#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uhN4PIAAAA&#10;3gAAAA8AAAAAAAAAAAAAAAAAqgIAAGRycy9kb3ducmV2LnhtbFBLBQYAAAAABAAEAPoAAACfAwAA&#10;AAA=&#10;">
                  <v:shape id="Freeform 19373" o:spid="_x0000_s1930" style="position:absolute;left:2923;top:2513;width:124;height:86;visibility:visible;mso-wrap-style:square;v-text-anchor:top" coordsize="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yFcQA&#10;AADeAAAADwAAAGRycy9kb3ducmV2LnhtbERPz2vCMBS+D/wfwhvsNtN2TGc1FhFk3sS6Dbw9mmdb&#10;1rzUJNPOv94cBjt+fL8XxWA6cSHnW8sK0nECgriyuuVawcdh8/wGwgdkjZ1lUvBLHorl6GGBubZX&#10;3tOlDLWIIexzVNCE0OdS+qohg35se+LInawzGCJ0tdQOrzHcdDJLkok02HJsaLCndUPVd/ljFOym&#10;6Zne3df5+Ll93d+mh3L2wq1ST4/Dag4i0BD+xX/urVaQJVkW98Y78Qr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chXEAAAA3gAAAA8AAAAAAAAAAAAAAAAAmAIAAGRycy9k&#10;b3ducmV2LnhtbFBLBQYAAAAABAAEAPUAAACJAwAAAAA=&#10;" path="m,l124,85e" filled="f" strokecolor="#020303" strokeweight=".24094mm">
                    <v:path arrowok="t" o:connecttype="custom" o:connectlocs="0,2513;124,2598" o:connectangles="0,0"/>
                  </v:shape>
                </v:group>
                <v:group id="Group 19370" o:spid="_x0000_s1931" style="position:absolute;left:4751;top:2499;width:232;height:36" coordorigin="4751,2499" coordsize="2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IGasgAAADeAAAADwAAAGRycy9kb3ducmV2LnhtbESPT2vCQBTE70K/w/IK&#10;vdVNUlpszCoitvQgBaNQvD2yL38w+zZk1yR++26h4HGYmd8w2XoyrRiod41lBfE8AkFcWN1wpeB0&#10;/HhegHAeWWNrmRTcyMF69TDLMNV25AMNua9EgLBLUUHtfZdK6YqaDLq57YiDV9reoA+yr6TucQxw&#10;08okit6kwYbDQo0dbWsqLvnVKPgccdy8xLthfym3t/Px9ftnH5NST4/TZgnC0+Tv4f/2l1aQREny&#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VyBmrIAAAA&#10;3gAAAA8AAAAAAAAAAAAAAAAAqgIAAGRycy9kb3ducmV2LnhtbFBLBQYAAAAABAAEAPoAAACfAwAA&#10;AAA=&#10;">
                  <v:shape id="Freeform 19371" o:spid="_x0000_s1932" style="position:absolute;left:4751;top:2499;width:232;height:36;visibility:visible;mso-wrap-style:square;v-text-anchor:top" coordsize="2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xmMQA&#10;AADeAAAADwAAAGRycy9kb3ducmV2LnhtbESP32rCMBTG7wXfIRzBO01toUpnlDEYDLebVh/g2Jy1&#10;Zc1JTTLbvf1yIXj58f3jtz9Ophd3cr6zrGCzTkAQ11Z33Ci4nN9XOxA+IGvsLZOCP/JwPMxneyy0&#10;HbmkexUaEUfYF6igDWEopPR1Swb92g7E0fu2zmCI0jVSOxzjuOllmiS5NNhxfGhxoLeW6p/q1ygY&#10;v7JTOWw/pxtXOfW70lzHrVFquZheX0AEmsIz/Gh/aAVpkmYRIOJEFJC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8MZjEAAAA3gAAAA8AAAAAAAAAAAAAAAAAmAIAAGRycy9k&#10;b3ducmV2LnhtbFBLBQYAAAAABAAEAPUAAACJAwAAAAA=&#10;" path="m,11l78,r90,8l232,36e" filled="f" strokecolor="#020303" strokeweight=".24094mm">
                    <v:path arrowok="t" o:connecttype="custom" o:connectlocs="0,2510;78,2499;168,2507;232,2535" o:connectangles="0,0,0,0"/>
                  </v:shape>
                </v:group>
                <v:group id="Group 19368" o:spid="_x0000_s1933" style="position:absolute;left:4628;top:2510;width:123;height:86" coordorigin="4628,2510" coordsize="1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2cscYAAADeAAAADwAAAGRycy9kb3ducmV2LnhtbESPQYvCMBSE7wv+h/AE&#10;b2vaiotUo4jo4kGEVUG8PZpnW2xeSpNt6783wsIeh5n5hlmselOJlhpXWlYQjyMQxJnVJecKLufd&#10;5wyE88gaK8uk4EkOVsvBxwJTbTv+ofbkcxEg7FJUUHhfp1K6rCCDbmxr4uDdbWPQB9nkUjfYBbip&#10;ZBJFX9JgyWGhwJo2BWWP069R8N1ht57E2/bwuG+et/P0eD3EpNRo2K/nIDz1/j/8195rBUmUTG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3ZyxxgAAAN4A&#10;AAAPAAAAAAAAAAAAAAAAAKoCAABkcnMvZG93bnJldi54bWxQSwUGAAAAAAQABAD6AAAAnQMAAAAA&#10;">
                  <v:shape id="Freeform 19369" o:spid="_x0000_s1934" style="position:absolute;left:4628;top:2510;width:123;height:86;visibility:visible;mso-wrap-style:square;v-text-anchor:top" coordsize="1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QOMMA&#10;AADeAAAADwAAAGRycy9kb3ducmV2LnhtbESPT0vDQBDF70K/wzIFb3bTCCqx21IKhd7UWtDjkJ1k&#10;Q7OzITsm67d3BcHj4/358Ta75Hs10Ri7wAbWqwIUcR1sx62By/vx7glUFGSLfWAy8E0RdtvFzQYr&#10;G2Z+o+ksrcojHCs04ESGSutYO/IYV2Egzl4TRo+S5dhqO+Kcx32vy6J40B47zgSHAx0c1dfzl8+Q&#10;l/j4Yan5nBI7OR2aOUl8NeZ2mfbPoISS/If/2idroCzK+xJ+7+Qr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EQOMMAAADeAAAADwAAAAAAAAAAAAAAAACYAgAAZHJzL2Rv&#10;d25yZXYueG1sUEsFBgAAAAAEAAQA9QAAAIgDAAAAAA==&#10;" path="m,86l123,e" filled="f" strokecolor="#020303" strokeweight=".24094mm">
                    <v:path arrowok="t" o:connecttype="custom" o:connectlocs="0,2596;123,2510" o:connectangles="0,0"/>
                  </v:shape>
                </v:group>
                <v:group id="Group 19366" o:spid="_x0000_s1935" style="position:absolute;left:4983;top:2535;width:81;height:90" coordorigin="4983,2535" coordsize="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nXcYAAADeAAAADwAAAGRycy9kb3ducmV2LnhtbESPT2vCQBTE74V+h+UV&#10;vNXNHyySuoqIigcRqoL09sg+k2D2bciuSfz2rlDocZiZ3zCzxWBq0VHrKssK4nEEgji3uuJCwfm0&#10;+ZyCcB5ZY22ZFDzIwWL+/jbDTNuef6g7+kIECLsMFZTeN5mULi/JoBvbhjh4V9sa9EG2hdQt9gFu&#10;aplE0Zc0WHFYKLGhVUn57Xg3CrY99ss0Xnf723X1+D1NDpd9TEqNPoblNwhPg/8P/7V3WkESJW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Q6ddxgAAAN4A&#10;AAAPAAAAAAAAAAAAAAAAAKoCAABkcnMvZG93bnJldi54bWxQSwUGAAAAAAQABAD6AAAAnQMAAAAA&#10;">
                  <v:shape id="Freeform 19367" o:spid="_x0000_s1936" style="position:absolute;left:4983;top:2535;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1u8YA&#10;AADeAAAADwAAAGRycy9kb3ducmV2LnhtbESPwWrDMBBE74H+g9hCb7Fst4TiRjYlECj0FCeQ69ba&#10;2E6slSspsfv3UaHQ4zAzb5h1NZtB3Mj53rKCLElBEDdW99wqOOy3y1cQPiBrHCyTgh/yUJUPizUW&#10;2k68o1sdWhEh7AtU0IUwFlL6piODPrEjcfRO1hkMUbpWaodThJtB5mm6kgZ7jgsdjrTpqLnUV6Ng&#10;vtjT+Xz018x97zef3Gdf22ZQ6ulxfn8DEWgO/+G/9odWkKf58wv83olX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j1u8YAAADeAAAADwAAAAAAAAAAAAAAAACYAgAAZHJz&#10;L2Rvd25yZXYueG1sUEsFBgAAAAAEAAQA9QAAAIsDAAAAAA==&#10;" path="m,l81,90e" filled="f" strokecolor="#020303" strokeweight=".24094mm">
                    <v:path arrowok="t" o:connecttype="custom" o:connectlocs="0,2535;81,2625" o:connectangles="0,0"/>
                  </v:shape>
                </v:group>
                <v:group id="Group 19364" o:spid="_x0000_s1937" style="position:absolute;left:4551;top:2741;width:16;height:14" coordorigin="4551,2741"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aassYAAADeAAAADwAAAGRycy9kb3ducmV2LnhtbESPQYvCMBSE7wv+h/AE&#10;b2vaistSjSLiigcRVhfE26N5tsXmpTTZtv57Iwgeh5n5hpkve1OJlhpXWlYQjyMQxJnVJecK/k4/&#10;n98gnEfWWFkmBXdysFwMPuaYatvxL7VHn4sAYZeigsL7OpXSZQUZdGNbEwfvahuDPsgml7rBLsBN&#10;JZMo+pIGSw4LBda0Lii7Hf+Ngm2H3WoSb9r97bq+X07Tw3kfk1KjYb+agfDU+3f41d5pBUmUTK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5pqyxgAAAN4A&#10;AAAPAAAAAAAAAAAAAAAAAKoCAABkcnMvZG93bnJldi54bWxQSwUGAAAAAAQABAD6AAAAnQMAAAAA&#10;">
                  <v:shape id="Freeform 19365" o:spid="_x0000_s1938" style="position:absolute;left:4551;top:2741;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6R8YA&#10;AADeAAAADwAAAGRycy9kb3ducmV2LnhtbESPT4vCMBTE74LfITxhL7KmdkGXahQRC3vw4j+8Ppu3&#10;bdfmpTRZbb+9EQSPw8z8hpkvW1OJGzWutKxgPIpAEGdWl5wrOB7Sz28QziNrrCyTgo4cLBf93hwT&#10;be+8o9ve5yJA2CWooPC+TqR0WUEG3cjWxMH7tY1BH2STS93gPcBNJeMomkiDJYeFAmtaF5Rd9/9G&#10;wUWfh5tDOj39kT9mlHbr7XbaKfUxaFczEJ5a/w6/2j9aQRzFXx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E6R8YAAADeAAAADwAAAAAAAAAAAAAAAACYAgAAZHJz&#10;L2Rvd25yZXYueG1sUEsFBgAAAAAEAAQA9QAAAIsDAAAAAA==&#10;" path="m16,l11,10,,14e" filled="f" strokecolor="#020303" strokeweight=".24094mm">
                    <v:path arrowok="t" o:connecttype="custom" o:connectlocs="16,2741;11,2751;0,2755" o:connectangles="0,0,0"/>
                  </v:shape>
                </v:group>
                <v:group id="Group 19362" o:spid="_x0000_s1939" style="position:absolute;left:4322;top:1979;width:12;height:250" coordorigin="4322,1979" coordsize="1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XscAAADeAAAADwAAAGRycy9kb3ducmV2LnhtbESPQWvCQBSE7wX/w/KE&#10;3uomkbYSXUVESw8iVAXx9sg+k2D2bciuSfz3riD0OMzMN8xs0ZtKtNS40rKCeBSBIM6sLjlXcDxs&#10;PiYgnEfWWFkmBXdysJgP3maYatvxH7V7n4sAYZeigsL7OpXSZQUZdCNbEwfvYhuDPsgml7rBLsBN&#10;JZMo+pIGSw4LBda0Kii77m9GwU+H3XIcr9vt9bK6nw+fu9M2JqXeh/1yCsJT7//Dr/avVpBEyfgb&#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ihXscAAADe&#10;AAAADwAAAAAAAAAAAAAAAACqAgAAZHJzL2Rvd25yZXYueG1sUEsFBgAAAAAEAAQA+gAAAJ4DAAAA&#10;AA==&#10;">
                  <v:shape id="Freeform 19363" o:spid="_x0000_s1940" style="position:absolute;left:4322;top:1979;width:12;height:250;visibility:visible;mso-wrap-style:square;v-text-anchor:top" coordsize="1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6FMIA&#10;AADeAAAADwAAAGRycy9kb3ducmV2LnhtbERP3WrCMBS+H+wdwhl4p+mqiHSNMga6giLo9gCH5PQH&#10;m5PSZLV9e3Mh7PLj+893o23FQL1vHCt4XyQgiLUzDVcKfn/28w0IH5ANto5JwUQedtvXlxwz4+58&#10;oeEaKhFD2GeooA6hy6T0uiaLfuE64siVrrcYIuwraXq8x3DbyjRJ1tJiw7Ghxo6+atK3659VMBy1&#10;PB1cYdrzjb5Xel9OfBiUmr2Nnx8gAo3hX/x0F0ZBmqTLuDfeiV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7oUwgAAAN4AAAAPAAAAAAAAAAAAAAAAAJgCAABkcnMvZG93&#10;bnJldi54bWxQSwUGAAAAAAQABAD1AAAAhwMAAAAA&#10;" path="m,l12,250e" filled="f" strokecolor="#020303" strokeweight=".24094mm">
                    <v:path arrowok="t" o:connecttype="custom" o:connectlocs="0,1979;12,2229" o:connectangles="0,0"/>
                  </v:shape>
                </v:group>
                <v:group id="Group 19360" o:spid="_x0000_s1941" style="position:absolute;left:3175;top:1901;width:292;height:291" coordorigin="3175,1901" coordsize="29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uQt8cAAADeAAAADwAAAGRycy9kb3ducmV2LnhtbESPQWvCQBSE7wX/w/KE&#10;3uomkZYaXUVESw8iVAXx9sg+k2D2bciuSfz3riD0OMzMN8xs0ZtKtNS40rKCeBSBIM6sLjlXcDxs&#10;Pr5BOI+ssbJMCu7kYDEfvM0w1bbjP2r3PhcBwi5FBYX3dSqlywoy6Ea2Jg7exTYGfZBNLnWDXYCb&#10;SiZR9CUNlhwWCqxpVVB23d+Mgp8Ou+U4Xrfb62V1Px8+d6dtTEq9D/vlFISn3v+HX+1frSCJkvE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uQt8cAAADe&#10;AAAADwAAAAAAAAAAAAAAAACqAgAAZHJzL2Rvd25yZXYueG1sUEsFBgAAAAAEAAQA+gAAAJ4DAAAA&#10;AA==&#10;">
                  <v:shape id="Freeform 19361" o:spid="_x0000_s1942" style="position:absolute;left:3175;top:1901;width:292;height:291;visibility:visible;mso-wrap-style:square;v-text-anchor:top" coordsize="29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QQMQA&#10;AADeAAAADwAAAGRycy9kb3ducmV2LnhtbESPzYrCMBSF94LvEK7gbkwsjjNUo4igDsIsxpnZX5tr&#10;W9vclCZqfXuzEFwezh/ffNnZWlyp9aVjDeORAkGcOVNyruHvd/P2CcIHZIO1Y9JwJw/LRb83x9S4&#10;G//Q9RByEUfYp6ihCKFJpfRZQRb9yDXE0Tu51mKIss2lafEWx20tE6Wm0mLJ8aHAhtYFZdXhYjWg&#10;/6i2SbX7P46z6f49NN9nr4zWw0G3moEI1IVX+Nn+MhoSlUwiQMSJK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0EDEAAAA3gAAAA8AAAAAAAAAAAAAAAAAmAIAAGRycy9k&#10;b3ducmV2LnhtbFBLBQYAAAAABAAEAPUAAACJAwAAAAA=&#10;" path="m292,l,291e" filled="f" strokecolor="#020303" strokeweight=".24094mm">
                    <v:path arrowok="t" o:connecttype="custom" o:connectlocs="292,1901;0,2192" o:connectangles="0,0"/>
                  </v:shape>
                </v:group>
                <v:group id="Group 19358" o:spid="_x0000_s1943" style="position:absolute;left:2537;top:2716;width:18;height:19" coordorigin="2537,2716" coordsize="1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vvzMcAAADeAAAADwAAAGRycy9kb3ducmV2LnhtbESPT2vCQBTE7wW/w/IE&#10;b3WT2IpEVxFR6UEK/gHx9sg+k2D2bciuSfz23UKhx2FmfsMsVr2pREuNKy0riMcRCOLM6pJzBZfz&#10;7n0GwnlkjZVlUvAiB6vl4G2BqbYdH6k9+VwECLsUFRTe16mULivIoBvbmjh4d9sY9EE2udQNdgFu&#10;KplE0VQaLDksFFjTpqDscXoaBfsOu/Uk3raHx33zup0/v6+HmJQaDfv1HISn3v+H/9pfWkESJR8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vvzMcAAADe&#10;AAAADwAAAAAAAAAAAAAAAACqAgAAZHJzL2Rvd25yZXYueG1sUEsFBgAAAAAEAAQA+gAAAJ4DAAAA&#10;AA==&#10;">
                  <v:shape id="Freeform 19359" o:spid="_x0000_s1944" style="position:absolute;left:2537;top:2716;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TCscA&#10;AADeAAAADwAAAGRycy9kb3ducmV2LnhtbESPQWvCQBSE74X+h+UVehHdNNQi0VVKS6n2IFS9eHtk&#10;n9nY7NuQfWr6792C0OMwM98ws0XvG3WmLtaBDTyNMlDEZbA1VwZ224/hBFQUZItNYDLwSxEW8/u7&#10;GRY2XPibzhupVIJwLNCAE2kLrWPpyGMchZY4eYfQeZQku0rbDi8J7hudZ9mL9lhzWnDY0puj8mdz&#10;8gbG2/dJVbangYsrkrUcx1/Lz70xjw/96xSUUC//4Vt7aQ3kWf6cw9+ddA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EwrHAAAA3gAAAA8AAAAAAAAAAAAAAAAAmAIAAGRy&#10;cy9kb3ducmV2LnhtbFBLBQYAAAAABAAEAPUAAACMAwAAAAA=&#10;" path="m17,l,19e" filled="f" strokecolor="#020303" strokeweight=".24094mm">
                    <v:path arrowok="t" o:connecttype="custom" o:connectlocs="17,2716;0,2735" o:connectangles="0,0"/>
                  </v:shape>
                </v:group>
                <v:group id="Group 19356" o:spid="_x0000_s1945" style="position:absolute;left:2284;top:2720;width:16;height:16" coordorigin="2284,2720" coordsize="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XUIMcAAADeAAAADwAAAGRycy9kb3ducmV2LnhtbESPQWvCQBSE7wX/w/KE&#10;3uomsS0SXUVESw8iVAXx9sg+k2D2bciuSfz3riD0OMzMN8xs0ZtKtNS40rKCeBSBIM6sLjlXcDxs&#10;PiYgnEfWWFkmBXdysJgP3maYatvxH7V7n4sAYZeigsL7OpXSZQUZdCNbEwfvYhuDPsgml7rBLsBN&#10;JZMo+pYGSw4LBda0Kii77m9GwU+H3XIcr9vt9bK6nw9fu9M2JqXeh/1yCsJT7//Dr/avVpBEyec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XUIMcAAADe&#10;AAAADwAAAAAAAAAAAAAAAACqAgAAZHJzL2Rvd25yZXYueG1sUEsFBgAAAAAEAAQA+gAAAJ4DAAAA&#10;AA==&#10;">
                  <v:shape id="Freeform 19357" o:spid="_x0000_s1946" style="position:absolute;left:2284;top:2720;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GsQA&#10;AADeAAAADwAAAGRycy9kb3ducmV2LnhtbESPzWrDMBCE74W+g9hCbo0UY0xxo4TQUmjTU/56XqyN&#10;ZWKtjKQmzttHhUCPw8x8w8yXo+vFmULsPGuYTRUI4sabjlsN+93H8wuImJAN9p5Jw5UiLBePD3Os&#10;jb/whs7b1IoM4VijBpvSUEsZG0sO49QPxNk7+uAwZRlaaQJeMtz1slCqkg47zgsWB3qz1Jy2v05D&#10;1at3v+aD7Wbld9h/narW/FRaT57G1SuIRGP6D9/bn0ZDoYqyhL87+Qr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7xrEAAAA3gAAAA8AAAAAAAAAAAAAAAAAmAIAAGRycy9k&#10;b3ducmV2LnhtbFBLBQYAAAAABAAEAPUAAACJAwAAAAA=&#10;" path="m16,16l5,11,,e" filled="f" strokecolor="#020303" strokeweight=".24094mm">
                    <v:path arrowok="t" o:connecttype="custom" o:connectlocs="16,2736;5,2731;0,2720" o:connectangles="0,0,0"/>
                  </v:shape>
                </v:group>
                <v:group id="Group 19354" o:spid="_x0000_s1947" style="position:absolute;left:2285;top:2619;width:77;height:78" coordorigin="2285,2619" coordsize="7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Dpz8cAAADeAAAADwAAAGRycy9kb3ducmV2LnhtbESPQWvCQBSE70L/w/IE&#10;b3WTWKVEVxFpxYMU1IJ4e2SfSTD7NmS3Sfz3XUHwOMzMN8xi1ZtKtNS40rKCeByBIM6sLjlX8Hv6&#10;fv8E4TyyxsoyKbiTg9XybbDAVNuOD9QefS4ChF2KCgrv61RKlxVk0I1tTRy8q20M+iCbXOoGuwA3&#10;lUyiaCYNlhwWCqxpU1B2O/4ZBdsOu/Uk/mr3t+vmfjlNf877mJQaDfv1HISn3r/Cz/ZOK0ii5GM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Dpz8cAAADe&#10;AAAADwAAAAAAAAAAAAAAAACqAgAAZHJzL2Rvd25yZXYueG1sUEsFBgAAAAAEAAQA+gAAAJ4DAAAA&#10;AA==&#10;">
                  <v:shape id="Freeform 19355" o:spid="_x0000_s1948" style="position:absolute;left:2285;top:2619;width:77;height:78;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MpccA&#10;AADeAAAADwAAAGRycy9kb3ducmV2LnhtbESPQWvCQBSE74X+h+UJXkrdNEioqauUglKQokZ7f2Sf&#10;SUj2bdhdNfXXu4VCj8PMfMPMl4PpxIWcbywreJkkIIhLqxuuFBwPq+dXED4ga+wsk4If8rBcPD7M&#10;Mdf2ynu6FKESEcI+RwV1CH0upS9rMugntieO3sk6gyFKV0nt8BrhppNpkmTSYMNxocaePmoq2+Js&#10;FEy/Z7c+W9N29lU8HQ9b1942u1ap8Wh4fwMRaAj/4b/2p1aQJuk0g9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DKXHAAAA3gAAAA8AAAAAAAAAAAAAAAAAmAIAAGRy&#10;cy9kb3ducmV2LnhtbFBLBQYAAAAABAAEAPUAAACMAwAAAAA=&#10;" path="m,77l22,23,76,e" filled="f" strokecolor="#020303" strokeweight=".24094mm">
                    <v:path arrowok="t" o:connecttype="custom" o:connectlocs="0,2696;22,2642;76,2619" o:connectangles="0,0,0"/>
                  </v:shape>
                </v:group>
                <v:group id="Group 19352" o:spid="_x0000_s1949" style="position:absolute;left:2284;top:2696;width:2;height:24" coordorigin="2284,2696"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7SI8cAAADeAAAADwAAAGRycy9kb3ducmV2LnhtbESPQWvCQBSE74X+h+UV&#10;vOkmsbaSuopILR5EUAvF2yP7TILZtyG7JvHfu4LQ4zAz3zCzRW8q0VLjSssK4lEEgjizuuRcwe9x&#10;PZyCcB5ZY2WZFNzIwWL++jLDVNuO99QefC4ChF2KCgrv61RKlxVk0I1sTRy8s20M+iCbXOoGuwA3&#10;lUyi6EMaLDksFFjTqqDscrgaBT8ddstx/N1uL+fV7XSc7P62MSk1eOuXXyA89f4//GxvtIIkSt4/&#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7SI8cAAADe&#10;AAAADwAAAAAAAAAAAAAAAACqAgAAZHJzL2Rvd25yZXYueG1sUEsFBgAAAAAEAAQA+gAAAJ4DAAAA&#10;AA==&#10;">
                  <v:shape id="Freeform 19353" o:spid="_x0000_s1950" style="position:absolute;left:2284;top:2696;width:2;height:2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JUcQA&#10;AADeAAAADwAAAGRycy9kb3ducmV2LnhtbERPW2vCMBR+H+w/hDPY20zsZEg1igiCggy8IPh2aI5t&#10;tTkpTVqrv355EPb48d2n895WoqPGl441DAcKBHHmTMm5huNh9TUG4QOywcoxaXiQh/ns/W2KqXF3&#10;3lG3D7mIIexT1FCEUKdS+qwgi37gauLIXVxjMUTY5NI0eI/htpKJUj/SYsmxocCalgVlt31rNfSd&#10;up02qr0m5/P3r1xu1+3jOdL686NfTEAE6sO/+OVeGw2JSkZxb7wTr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iVHEAAAA3gAAAA8AAAAAAAAAAAAAAAAAmAIAAGRycy9k&#10;b3ducmV2LnhtbFBLBQYAAAAABAAEAPUAAACJAwAAAAA=&#10;" path="m,24l1,e" filled="f" strokecolor="#020303" strokeweight=".24094mm">
                    <v:path arrowok="t" o:connecttype="custom" o:connectlocs="0,2720;2,2696" o:connectangles="0,0"/>
                  </v:shape>
                </v:group>
                <v:group id="Group 19350" o:spid="_x0000_s1951" style="position:absolute;left:2300;top:2735;width:237;height:2" coordorigin="2300,2735" coordsize="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3jyscAAADeAAAADwAAAGRycy9kb3ducmV2LnhtbESPQWvCQBSE74X+h+UV&#10;vOkmsZaauopILR5EUAvF2yP7TILZtyG7JvHfu4LQ4zAz3zCzRW8q0VLjSssK4lEEgjizuuRcwe9x&#10;PfwE4TyyxsoyKbiRg8X89WWGqbYd76k9+FwECLsUFRTe16mULivIoBvZmjh4Z9sY9EE2udQNdgFu&#10;KplE0Yc0WHJYKLCmVUHZ5XA1Cn467Jbj+LvdXs6r2+k42f1tY1Jq8NYvv0B46v1/+NneaAVJlLx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3jyscAAADe&#10;AAAADwAAAAAAAAAAAAAAAACqAgAAZHJzL2Rvd25yZXYueG1sUEsFBgAAAAAEAAQA+gAAAJ4DAAAA&#10;AA==&#10;">
                  <v:shape id="Freeform 19351" o:spid="_x0000_s1952" style="position:absolute;left:2300;top:2735;width:237;height:2;visibility:visible;mso-wrap-style:square;v-text-anchor:top" coordsize="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mfcQA&#10;AADeAAAADwAAAGRycy9kb3ducmV2LnhtbESPzWrCQBSF90LfYbiF7nRioEFSR6mlQnbFKEF3l8xt&#10;JjRzJ2RGTd6+sxBcHs4f33o72k7caPCtYwXLRQKCuHa65UbB6bifr0D4gKyxc0wKJvKw3bzM1phr&#10;d+cD3crQiDjCPkcFJoQ+l9LXhiz6heuJo/frBoshyqGResB7HLedTJMkkxZbjg8Ge/oyVP+VV6tg&#10;z9Vkrses/2m/uTmnO19dilqpt9fx8wNEoDE8w492oRWkSfoeASJOR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45n3EAAAA3gAAAA8AAAAAAAAAAAAAAAAAmAIAAGRycy9k&#10;b3ducmV2LnhtbFBLBQYAAAAABAAEAPUAAACJAwAAAAA=&#10;" path="m237,l,1e" filled="f" strokecolor="#020303" strokeweight=".24094mm">
                    <v:path arrowok="t" o:connecttype="custom" o:connectlocs="237,5470;0,5472" o:connectangles="0,0"/>
                  </v:shape>
                </v:group>
                <v:group id="Group 19348" o:spid="_x0000_s1953" style="position:absolute;left:2361;top:2619;width:234;height:2" coordorigin="2361,2619" coordsize="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J5EcYAAADeAAAADwAAAGRycy9kb3ducmV2LnhtbESPQYvCMBSE7wv+h/CE&#10;va1pu7hINYqIigcRVgXx9miebbF5KU1s6783wsIeh5n5hpktelOJlhpXWlYQjyIQxJnVJecKzqfN&#10;1wSE88gaK8uk4EkOFvPBxwxTbTv+pfbocxEg7FJUUHhfp1K6rCCDbmRr4uDdbGPQB9nkUjfYBbip&#10;ZBJFP9JgyWGhwJpWBWX348Mo2HbYLb/jdbu/31bP62l8uOxjUupz2C+nIDz1/j/8195pBUmUjG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AnkRxgAAAN4A&#10;AAAPAAAAAAAAAAAAAAAAAKoCAABkcnMvZG93bnJldi54bWxQSwUGAAAAAAQABAD6AAAAnQMAAAAA&#10;">
                  <v:shape id="Freeform 19349" o:spid="_x0000_s1954" style="position:absolute;left:2361;top:2619;width:234;height:2;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wSMgA&#10;AADeAAAADwAAAGRycy9kb3ducmV2LnhtbESPQWsCMRSE70L/Q3hCbzXrUq1sjVIK0vYgovWgt+fm&#10;dRPcvCybdF3/fSMUPA4z8w0zX/auFh21wXpWMB5lIIhLry1XCvbfq6cZiBCRNdaeScGVAiwXD4M5&#10;FtpfeEvdLlYiQTgUqMDE2BRShtKQwzDyDXHyfnzrMCbZVlK3eElwV8s8y6bSoeW0YLChd0Pleffr&#10;FNj16mX9tXn+OJ9msp4cOjs9mqtSj8P+7RVEpD7ew//tT60gz/JJDrc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kXBIyAAAAN4AAAAPAAAAAAAAAAAAAAAAAJgCAABk&#10;cnMvZG93bnJldi54bWxQSwUGAAAAAAQABAD1AAAAjQMAAAAA&#10;" path="m,l234,e" filled="f" strokecolor="#020303" strokeweight=".24094mm">
                    <v:path arrowok="t" o:connecttype="custom" o:connectlocs="0,5238;234,5238" o:connectangles="0,0"/>
                  </v:shape>
                </v:group>
                <v:group id="Group 19346" o:spid="_x0000_s1955" style="position:absolute;left:3445;top:1859;width:57;height:24" coordorigin="3445,1859" coordsize="5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xC/cYAAADeAAAADwAAAGRycy9kb3ducmV2LnhtbESPQYvCMBSE7wv+h/AE&#10;b2vaistSjSLiigcRVhfE26N5tsXmpTTZtv57Iwgeh5n5hpkve1OJlhpXWlYQjyMQxJnVJecK/k4/&#10;n98gnEfWWFkmBXdysFwMPuaYatvxL7VHn4sAYZeigsL7OpXSZQUZdGNbEwfvahuDPsgml7rBLsBN&#10;JZMo+pIGSw4LBda0Lii7Hf+Ngm2H3WoSb9r97bq+X07Tw3kfk1KjYb+agfDU+3f41d5pBUmUTC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nEL9xgAAAN4A&#10;AAAPAAAAAAAAAAAAAAAAAKoCAABkcnMvZG93bnJldi54bWxQSwUGAAAAAAQABAD6AAAAnQMAAAAA&#10;">
                  <v:shape id="Freeform 19347" o:spid="_x0000_s1956" style="position:absolute;left:3445;top:1859;width:57;height:24;visibility:visible;mso-wrap-style:square;v-text-anchor:top" coordsize="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rAsgA&#10;AADeAAAADwAAAGRycy9kb3ducmV2LnhtbESPQWvCQBSE74L/YXlCL1J3DdWW6CpSqEgPgmlL6+2R&#10;fSbB7NuQ3Wrsr+8KgsdhZr5h5svO1uJEra8caxiPFAji3JmKCw2fH2+PLyB8QDZYOyYNF/KwXPR7&#10;c0yNO/OOTlkoRISwT1FDGUKTSunzkiz6kWuIo3dwrcUQZVtI0+I5wm0tE6Wm0mLFcaHEhl5Lyo/Z&#10;r9WwV8n4y/39dBd6Xq23w2//zlmu9cOgW81ABOrCPXxrb4yGRCWTJ7jeiV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6sCyAAAAN4AAAAPAAAAAAAAAAAAAAAAAJgCAABk&#10;cnMvZG93bnJldi54bWxQSwUGAAAAAAQABAD1AAAAjQMAAAAA&#10;" path="m,24l58,e" filled="f" strokecolor="#020303" strokeweight=".24094mm">
                    <v:path arrowok="t" o:connecttype="custom" o:connectlocs="0,1883;58,1859" o:connectangles="0,0"/>
                  </v:shape>
                </v:group>
                <v:group id="Group 19344" o:spid="_x0000_s1957" style="position:absolute;left:5579;top:2540;width:77;height:77" coordorigin="5579,2540"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l/EsYAAADeAAAADwAAAGRycy9kb3ducmV2LnhtbESPQWvCQBSE74X+h+UV&#10;vNVNIimSuoqIigcpVAXp7ZF9JsHs25Bdk/jv3YLgcZiZb5jZYjC16Kh1lWUF8TgCQZxbXXGh4HTc&#10;fE5BOI+ssbZMCu7kYDF/f5thpm3Pv9QdfCEChF2GCkrvm0xKl5dk0I1tQxy8i20N+iDbQuoW+wA3&#10;tUyi6EsarDgslNjQqqT8ergZBdse++UkXnf762V1/zumP+d9TEqNPoblNwhPg3+Fn+2dVpBES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OX8SxgAAAN4A&#10;AAAPAAAAAAAAAAAAAAAAAKoCAABkcnMvZG93bnJldi54bWxQSwUGAAAAAAQABAD6AAAAnQMAAAAA&#10;">
                  <v:shape id="Freeform 19345" o:spid="_x0000_s1958" style="position:absolute;left:5579;top:2540;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aHsYA&#10;AADeAAAADwAAAGRycy9kb3ducmV2LnhtbESPQWvCQBSE70L/w/IK3nRjQNHoKiIteJI2SqG3Z/aZ&#10;BLNvQ3YTo7++WxA8DjPzDbPa9KYSHTWutKxgMo5AEGdWl5wrOB0/R3MQziNrrCyTgjs52KzfBitM&#10;tL3xN3Wpz0WAsEtQQeF9nUjpsoIMurGtiYN3sY1BH2STS93gLcBNJeMomkmDJYeFAmvaFZRd09Yo&#10;oJ/8gJ09fu0+pmV6frSLe/u7UGr43m+XIDz1/hV+tvdaQRzF0xn83w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HaHsYAAADeAAAADwAAAAAAAAAAAAAAAACYAgAAZHJz&#10;L2Rvd25yZXYueG1sUEsFBgAAAAAEAAQA9QAAAIsDAAAAAA==&#10;" path="m,l55,22,77,77e" filled="f" strokecolor="#020303" strokeweight=".24094mm">
                    <v:path arrowok="t" o:connecttype="custom" o:connectlocs="0,2540;55,2562;77,2617" o:connectangles="0,0,0"/>
                  </v:shape>
                </v:group>
                <v:group id="Group 19342" o:spid="_x0000_s1959" style="position:absolute;left:4337;top:2222;width:1170;height:2" coordorigin="4337,2222" coordsize="1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dE/scAAADeAAAADwAAAGRycy9kb3ducmV2LnhtbESPT2vCQBTE74V+h+UJ&#10;3uomEatEVxGppQcR/APi7ZF9JsHs25Bdk/jtuwWhx2FmfsMsVr2pREuNKy0riEcRCOLM6pJzBefT&#10;9mMGwnlkjZVlUvAkB6vl+9sCU207PlB79LkIEHYpKii8r1MpXVaQQTeyNXHwbrYx6INscqkb7ALc&#10;VDKJok9psOSwUGBNm4Ky+/FhFHx32K3H8Ve7u982z+tpsr/sYlJqOOjXcxCeev8ffrV/tIIkSiZ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6dE/scAAADe&#10;AAAADwAAAAAAAAAAAAAAAACqAgAAZHJzL2Rvd25yZXYueG1sUEsFBgAAAAAEAAQA+gAAAJ4DAAAA&#10;AA==&#10;">
                  <v:shape id="Freeform 19343" o:spid="_x0000_s1960" style="position:absolute;left:4337;top:2222;width:1170;height:2;visibility:visible;mso-wrap-style:square;v-text-anchor:top" coordsize="1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7bcQA&#10;AADeAAAADwAAAGRycy9kb3ducmV2LnhtbERP3WrCMBS+F3yHcAa7EU0sU1xnFB0MNvTGugc4NGdN&#10;WXNSm8x2e/rlQvDy4/tfbwfXiCt1ofasYT5TIIhLb2quNHye36YrECEiG2w8k4ZfCrDdjEdrzI3v&#10;+UTXIlYihXDIUYONsc2lDKUlh2HmW+LEffnOYUywq6TpsE/hrpGZUkvpsObUYLGlV0vld/HjNJzO&#10;k+f9Ex8uHxcVbTHYVdP/HbV+fBh2LyAiDfEuvrnfjYZMZYu0N91JV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u23EAAAA3gAAAA8AAAAAAAAAAAAAAAAAmAIAAGRycy9k&#10;b3ducmV2LnhtbFBLBQYAAAAABAAEAPUAAACJAwAAAAA=&#10;" path="m1170,l,1e" filled="f" strokecolor="#020303" strokeweight=".24094mm">
                    <v:path arrowok="t" o:connecttype="custom" o:connectlocs="1170,4444;0,4446" o:connectangles="0,0"/>
                  </v:shape>
                </v:group>
                <v:group id="Group 19340" o:spid="_x0000_s1961" style="position:absolute;left:5123;top:2659;width:430;height:75" coordorigin="5123,2659" coordsize="4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R1F8cAAADeAAAADwAAAGRycy9kb3ducmV2LnhtbESPT2vCQBTE74V+h+UJ&#10;3uomEYtGVxGppQcR/APi7ZF9JsHs25Bdk/jtuwWhx2FmfsMsVr2pREuNKy0riEcRCOLM6pJzBefT&#10;9mMKwnlkjZVlUvAkB6vl+9sCU207PlB79LkIEHYpKii8r1MpXVaQQTeyNXHwbrYx6INscqkb7ALc&#10;VDKJok9psOSwUGBNm4Ky+/FhFHx32K3H8Ve7u982z+tpsr/sYlJqOOjXcxCeev8ffrV/tIIkSiY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XR1F8cAAADe&#10;AAAADwAAAAAAAAAAAAAAAACqAgAAZHJzL2Rvd25yZXYueG1sUEsFBgAAAAAEAAQA+gAAAJ4DAAAA&#10;AA==&#10;">
                  <v:shape id="Freeform 19341" o:spid="_x0000_s1962" style="position:absolute;left:5123;top:2659;width:430;height:75;visibility:visible;mso-wrap-style:square;v-text-anchor:top" coordsize="4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SrcUA&#10;AADeAAAADwAAAGRycy9kb3ducmV2LnhtbESPy4rCMBSG94LvEI7gTpPpQoeOUYbBAWcjeAOXh+ZM&#10;W6Y5KUlqq09vFsIsf/4b32oz2EbcyIfasYa3uQJBXDhTc6nhfPqevYMIEdlg45g03CnAZj0erTA3&#10;rucD3Y6xFGmEQ44aqhjbXMpQVGQxzF1LnLxf5y3GJH0pjcc+jdtGZkotpMWa00OFLX1VVPwdO6tB&#10;+c5f9+ftaXkZtj99tusuh8de6+lk+PwAEWmI/+FXe2c0ZCpbJICEk1B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dKtxQAAAN4AAAAPAAAAAAAAAAAAAAAAAJgCAABkcnMv&#10;ZG93bnJldi54bWxQSwUGAAAAAAQABAD1AAAAigMAAAAA&#10;" path="m431,l,75e" filled="f" strokecolor="#020303" strokeweight=".24094mm">
                    <v:path arrowok="t" o:connecttype="custom" o:connectlocs="431,2659;0,2734" o:connectangles="0,0"/>
                  </v:shape>
                </v:group>
                <v:group id="Group 19338" o:spid="_x0000_s1963" style="position:absolute;left:5555;top:2540;width:25;height:2" coordorigin="5555,254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6zrMYAAADeAAAADwAAAGRycy9kb3ducmV2LnhtbESPQYvCMBSE7wv+h/AE&#10;b2vayopUo4ioeJCFVUG8PZpnW2xeShPb+u/NwsIeh5n5hlmselOJlhpXWlYQjyMQxJnVJecKLufd&#10;5wyE88gaK8uk4EUOVsvBxwJTbTv+ofbkcxEg7FJUUHhfp1K6rCCDbmxr4uDdbWPQB9nkUjfYBbip&#10;ZBJFU2mw5LBQYE2bgrLH6WkU7Dvs1pN42x4f983rdv76vh5jUmo07NdzEJ56/x/+ax+0giRKp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rOsxgAAAN4A&#10;AAAPAAAAAAAAAAAAAAAAAKoCAABkcnMvZG93bnJldi54bWxQSwUGAAAAAAQABAD6AAAAnQMAAAAA&#10;">
                  <v:shape id="Freeform 19339" o:spid="_x0000_s1964" style="position:absolute;left:5555;top:254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aD8YA&#10;AADeAAAADwAAAGRycy9kb3ducmV2LnhtbESPQWvCQBSE7wX/w/IEb3W3EcWmrqJCoV4qRg8eH9ln&#10;Epp9G7Jbk/rr3YLgcZiZb5jFqre1uFLrK8ca3sYKBHHuTMWFhtPx83UOwgdkg7Vj0vBHHlbLwcsC&#10;U+M6PtA1C4WIEPYpaihDaFIpfV6SRT92DXH0Lq61GKJsC2la7CLc1jJRaiYtVhwXSmxoW1L+k/1a&#10;DTt13uPN7Tbf08n80nTT925zDlqPhv36A0SgPjzDj/aX0ZCoZJbA/51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2aD8YAAADeAAAADwAAAAAAAAAAAAAAAACYAgAAZHJz&#10;L2Rvd25yZXYueG1sUEsFBgAAAAAEAAQA9QAAAIsDAAAAAA==&#10;" path="m24,l,e" filled="f" strokecolor="#020303" strokeweight=".24094mm">
                    <v:path arrowok="t" o:connecttype="custom" o:connectlocs="24,0;0,0" o:connectangles="0,0"/>
                  </v:shape>
                </v:group>
                <v:group id="Group 19336" o:spid="_x0000_s1965" style="position:absolute;left:5554;top:2540;width:102;height:119" coordorigin="5554,2540" coordsize="1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CIQMYAAADeAAAADwAAAGRycy9kb3ducmV2LnhtbESPQYvCMBSE7wv+h/AE&#10;b2vayspSjSKi4kGE1QXx9miebbF5KU1s6783C8Ieh5n5hpkve1OJlhpXWlYQjyMQxJnVJecKfs/b&#10;z28QziNrrCyTgic5WC4GH3NMte34h9qTz0WAsEtRQeF9nUrpsoIMurGtiYN3s41BH2STS91gF+Cm&#10;kkkUTaXBksNCgTWtC8rup4dRsOuwW03iTXu439bP6/nreDnEpNRo2K9mIDz1/j/8bu+1giRKp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8IhAxgAAAN4A&#10;AAAPAAAAAAAAAAAAAAAAAKoCAABkcnMvZG93bnJldi54bWxQSwUGAAAAAAQABAD6AAAAnQMAAAAA&#10;">
                  <v:shape id="Freeform 19337" o:spid="_x0000_s1966" style="position:absolute;left:5554;top:2540;width:102;height:119;visibility:visible;mso-wrap-style:square;v-text-anchor:top" coordsize="10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CkMUA&#10;AADeAAAADwAAAGRycy9kb3ducmV2LnhtbESPwWrDMBBE74X+g9hCLyWRY9IQ3CihFAo9Nm4OOW6s&#10;jW1q7RpLjZS/jwqFHoeZecNsdskN6kKT74UNLOYFKOJGbM+tgcPX+2wNygdki4MwGbiSh932/m6D&#10;lZXIe7rUoVUZwr5CA10IY6W1bzpy6OcyEmfvLJPDkOXUajthzHA36LIoVtphz3mhw5HeOmq+6x9n&#10;oD7KsEgxouxPz3K06fNpGaIxjw/p9QVUoBT+w3/tD2ugLMrVEn7v5Cu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KQxQAAAN4AAAAPAAAAAAAAAAAAAAAAAJgCAABkcnMv&#10;ZG93bnJldi54bWxQSwUGAAAAAAQABAD1AAAAigMAAAAA&#10;" path="m102,77r,27l98,115r-11,4l,119,1,e" filled="f" strokecolor="#020303" strokeweight=".24094mm">
                    <v:path arrowok="t" o:connecttype="custom" o:connectlocs="102,2617;102,2644;98,2655;87,2659;0,2659;1,2540" o:connectangles="0,0,0,0,0,0"/>
                  </v:shape>
                </v:group>
                <v:group id="Group 19334" o:spid="_x0000_s1967" style="position:absolute;left:5101;top:2723;width:22;height:11" coordorigin="5101,2723"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W1r8YAAADeAAAADwAAAGRycy9kb3ducmV2LnhtbESPQYvCMBSE7wv+h/AE&#10;b2vairJUo4i44kGE1QXx9miebbF5KU22rf/eCMIeh5n5hlmselOJlhpXWlYQjyMQxJnVJecKfs/f&#10;n18gnEfWWFkmBQ9ysFoOPhaYatvxD7Unn4sAYZeigsL7OpXSZQUZdGNbEwfvZhuDPsgml7rBLsBN&#10;JZMomkmDJYeFAmvaFJTdT39Gwa7Dbj2Jt+3hfts8rufp8XKISanRsF/PQXjq/X/43d5rBUmUzK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VbWvxgAAAN4A&#10;AAAPAAAAAAAAAAAAAAAAAKoCAABkcnMvZG93bnJldi54bWxQSwUGAAAAAAQABAD6AAAAnQMAAAAA&#10;">
                  <v:shape id="Freeform 19335" o:spid="_x0000_s1968" style="position:absolute;left:5101;top:2723;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2UsgA&#10;AADeAAAADwAAAGRycy9kb3ducmV2LnhtbESPQWvCQBSE70L/w/IKvRTdNGCo0VWkIngqmKYUb4/s&#10;Mwlm38bsamJ/fVcoeBxm5htmsRpMI67UudqygrdJBIK4sLrmUkH+tR2/g3AeWWNjmRTcyMFq+TRa&#10;YKptz3u6Zr4UAcIuRQWV920qpSsqMugmtiUO3tF2Bn2QXSl1h32Am0bGUZRIgzWHhQpb+qioOGUX&#10;o+D8e8hn0+Prz2c+u9y+d9M+3mS9Ui/Pw3oOwtPgH+H/9k4riKM4SeB+J1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3ZSyAAAAN4AAAAPAAAAAAAAAAAAAAAAAJgCAABk&#10;cnMvZG93bnJldi54bWxQSwUGAAAAAAQABAD1AAAAjQMAAAAA&#10;" path="m23,11l,e" filled="f" strokecolor="#020303" strokeweight=".24094mm">
                    <v:path arrowok="t" o:connecttype="custom" o:connectlocs="23,2734;0,2723" o:connectangles="0,0"/>
                  </v:shape>
                </v:group>
                <v:group id="Group 19332" o:spid="_x0000_s1969" style="position:absolute;left:3098;top:2744;width:17;height:14" coordorigin="3098,2744" coordsize="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uOQ8cAAADeAAAADwAAAGRycy9kb3ducmV2LnhtbESPQWvCQBSE70L/w/IE&#10;b3WTSLVEVxFpxYMU1IJ4e2SfSTD7NmS3Sfz3XUHwOMzMN8xi1ZtKtNS40rKCeByBIM6sLjlX8Hv6&#10;fv8E4TyyxsoyKbiTg9XybbDAVNuOD9QefS4ChF2KCgrv61RKlxVk0I1tTRy8q20M+iCbXOoGuwA3&#10;lUyiaCoNlhwWCqxpU1B2O/4ZBdsOu/Uk/mr3t+vmfjl9/Jz3MSk1GvbrOQhPvX+Fn+2dVpBEyXQG&#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cuOQ8cAAADe&#10;AAAADwAAAAAAAAAAAAAAAACqAgAAZHJzL2Rvd25yZXYueG1sUEsFBgAAAAAEAAQA+gAAAJ4DAAAA&#10;AA==&#10;">
                  <v:shape id="Freeform 19333" o:spid="_x0000_s1970" style="position:absolute;left:3098;top:2744;width:17;height:14;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5xMQA&#10;AADeAAAADwAAAGRycy9kb3ducmV2LnhtbERPz2vCMBS+D/wfwht4m2kL7bQzigiDnQZzFvH2aN7a&#10;suSlNLGt++uXw2DHj+/3dj9bI0YafOdYQbpKQBDXTnfcKDh/vj6tQfiArNE4JgV38rDfLR62WGo3&#10;8QeNp9CIGMK+RAVtCH0ppa9bsuhXrieO3JcbLIYIh0bqAacYbo3MkqSQFjuODS32dGyp/j7drALM&#10;q+Ohf07fdfWTby5YpVdjKqWWj/PhBUSgOfyL/9xvWkGWZEXcG+/E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4ecTEAAAA3gAAAA8AAAAAAAAAAAAAAAAAmAIAAGRycy9k&#10;b3ducmV2LnhtbFBLBQYAAAAABAAEAPUAAACJAwAAAAA=&#10;" path="m17,14l,e" filled="f" strokecolor="#020303" strokeweight=".24094mm">
                    <v:path arrowok="t" o:connecttype="custom" o:connectlocs="17,2758;0,2744" o:connectangles="0,0"/>
                  </v:shape>
                </v:group>
                <v:group id="Group 19330" o:spid="_x0000_s1971" style="position:absolute;left:4247;top:2064;width:15;height:3" coordorigin="4247,2064" coordsize="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i/qscAAADeAAAADwAAAGRycy9kb3ducmV2LnhtbESPQWvCQBSE70L/w/IE&#10;b3WTSMVGVxFpxYMU1IJ4e2SfSTD7NmS3Sfz3XUHwOMzMN8xi1ZtKtNS40rKCeByBIM6sLjlX8Hv6&#10;fp+BcB5ZY2WZFNzJwWr5Nlhgqm3HB2qPPhcBwi5FBYX3dSqlywoy6Ma2Jg7e1TYGfZBNLnWDXYCb&#10;SiZRNJUGSw4LBda0KSi7Hf+Mgm2H3XoSf7X723Vzv5w+fs77mJQaDfv1HISn3r/Cz/ZOK0iiZPoJ&#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i/qscAAADe&#10;AAAADwAAAAAAAAAAAAAAAACqAgAAZHJzL2Rvd25yZXYueG1sUEsFBgAAAAAEAAQA+gAAAJ4DAAAA&#10;AA==&#10;">
                  <v:shape id="Freeform 19331" o:spid="_x0000_s1972" style="position:absolute;left:4247;top:2064;width:15;height:3;visibility:visible;mso-wrap-style:square;v-text-anchor:top" coordsize="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4iQccA&#10;AADeAAAADwAAAGRycy9kb3ducmV2LnhtbESPy2rCQBSG90LfYTgFdzppFlpSx2ATQosg1Fgo7g6Z&#10;Yy7NnAmZqaZv31kIXf78N75NOpleXGl0rWUFT8sIBHFldcu1gs9TsXgG4Tyyxt4yKfglB+n2YbbB&#10;RNsbH+la+lqEEXYJKmi8HxIpXdWQQbe0A3HwLnY06IMca6lHvIVx08s4ilbSYMvhocGBsoaq7/LH&#10;KDh8dOf29Sgvb1mGVbHP89NX2Sk1f5x2LyA8Tf4/fG+/awVxFK8DQMAJKC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uIkHHAAAA3gAAAA8AAAAAAAAAAAAAAAAAmAIAAGRy&#10;cy9kb3ducmV2LnhtbFBLBQYAAAAABAAEAPUAAACMAwAAAAA=&#10;" path="m,1l7,r8,3e" filled="f" strokecolor="#020303" strokeweight=".24094mm">
                    <v:path arrowok="t" o:connecttype="custom" o:connectlocs="0,2065;7,2064;15,2067" o:connectangles="0,0,0"/>
                  </v:shape>
                </v:group>
                <v:group id="Group 19328" o:spid="_x0000_s1973" style="position:absolute;left:2595;top:2525;width:461;height:461" coordorigin="2595,2525" coordsize="46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clcccAAADeAAAADwAAAGRycy9kb3ducmV2LnhtbESPT2vCQBTE7wW/w/IE&#10;b3WTSKtEVxFR6UEK/gHx9sg+k2D2bciuSfz23UKhx2FmfsMsVr2pREuNKy0riMcRCOLM6pJzBZfz&#10;7n0GwnlkjZVlUvAiB6vl4G2BqbYdH6k9+VwECLsUFRTe16mULivIoBvbmjh4d9sY9EE2udQNdgFu&#10;KplE0ac0WHJYKLCmTUHZ4/Q0CvYddutJvG0Pj/vmdTt/fF8PMSk1GvbrOQhPvf8P/7W/tIIkSqY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clcccAAADe&#10;AAAADwAAAAAAAAAAAAAAAACqAgAAZHJzL2Rvd25yZXYueG1sUEsFBgAAAAAEAAQA+gAAAJ4DAAAA&#10;AA==&#10;">
                  <v:shape id="Freeform 19329" o:spid="_x0000_s1974" style="position:absolute;left:2595;top:2525;width:461;height:461;visibility:visible;mso-wrap-style:square;v-text-anchor:top" coordsize="46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YucUA&#10;AADeAAAADwAAAGRycy9kb3ducmV2LnhtbESPUWvCMBSF3wf+h3AF32ZqETc6o4ggOMHBOn/AXXPX&#10;tGtuSpLV7t8vA8HHwznnO5z1drSdGMiHxrGCxTwDQVw53XCt4PJxeHwGESKyxs4xKfilANvN5GGN&#10;hXZXfqehjLVIEA4FKjAx9oWUoTJkMcxdT5y8L+ctxiR9LbXHa4LbTuZZtpIWG04LBnvaG6q+yx+r&#10;4Ny2ZdOaT1tfhldvTrjcn96cUrPpuHsBEWmM9/CtfdQK8ix/yuH/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Fi5xQAAAN4AAAAPAAAAAAAAAAAAAAAAAJgCAABkcnMv&#10;ZG93bnJldi54bWxQSwUGAAAAAAQABAD1AAAAigMAAAAA&#10;" path="m461,230r-10,68l423,357r-43,49l325,441r-65,18l238,461r-25,-1l147,444,89,412,44,366,13,309,,243,1,219,16,150,48,92,93,46,148,15,212,r26,1l307,16r59,31l413,91r32,55l460,208r1,22xe" filled="f" strokecolor="#020303" strokeweight=".24094mm">
                    <v:path arrowok="t" o:connecttype="custom" o:connectlocs="461,2755;451,2823;423,2882;380,2931;325,2966;260,2984;238,2986;213,2985;147,2969;89,2937;44,2891;13,2834;0,2768;1,2744;16,2675;48,2617;93,2571;148,2540;212,2525;238,2526;307,2541;366,2572;413,2616;445,2671;460,2733;461,2755" o:connectangles="0,0,0,0,0,0,0,0,0,0,0,0,0,0,0,0,0,0,0,0,0,0,0,0,0,0"/>
                  </v:shape>
                </v:group>
                <v:group id="Group 19326" o:spid="_x0000_s1975" style="position:absolute;left:4607;top:2525;width:461;height:461" coordorigin="4607,2525" coordsize="46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kenccAAADeAAAADwAAAGRycy9kb3ducmV2LnhtbESPQWvCQBSE7wX/w/KE&#10;3uomkbYSXUVESw8iVAXx9sg+k2D2bciuSfz3riD0OMzMN8xs0ZtKtNS40rKCeBSBIM6sLjlXcDxs&#10;PiYgnEfWWFkmBXdysJgP3maYatvxH7V7n4sAYZeigsL7OpXSZQUZdCNbEwfvYhuDPsgml7rBLsBN&#10;JZMo+pIGSw4LBda0Kii77m9GwU+H3XIcr9vt9bK6nw+fu9M2JqXeh/1yCsJT7//Dr/avVpBEyfc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kenccAAADe&#10;AAAADwAAAAAAAAAAAAAAAACqAgAAZHJzL2Rvd25yZXYueG1sUEsFBgAAAAAEAAQA+gAAAJ4DAAAA&#10;AA==&#10;">
                  <v:shape id="Freeform 19327" o:spid="_x0000_s1976" style="position:absolute;left:4607;top:2525;width:461;height:461;visibility:visible;mso-wrap-style:square;v-text-anchor:top" coordsize="46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lVsUA&#10;AADeAAAADwAAAGRycy9kb3ducmV2LnhtbESPUWvCMBSF3wf7D+EKe5upRbZRjSLCwAkTVv0Bd821&#10;aW1uShJr9+8XYbDHwznnO5zlerSdGMiHxrGC2TQDQVw53XCt4HR8f34DESKyxs4xKfihAOvV48MS&#10;C+1u/EVDGWuRIBwKVGBi7AspQ2XIYpi6njh5Z+ctxiR9LbXHW4LbTuZZ9iItNpwWDPa0NVRdyqtV&#10;8Nm2ZdOab1ufhg9v9jjf7g9OqafJuFmAiDTG//Bfe6cV5Fn+Oof7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WVWxQAAAN4AAAAPAAAAAAAAAAAAAAAAAJgCAABkcnMv&#10;ZG93bnJldi54bWxQSwUGAAAAAAQABAD1AAAAigMAAAAA&#10;" path="m461,230r-10,68l423,357r-43,49l325,441r-64,18l238,461r-24,-1l147,444,90,412,44,366,14,309,,243,1,219,17,150,48,92,93,46,149,15,213,r25,1l308,16r59,31l413,91r32,55l460,208r1,22xe" filled="f" strokecolor="#020303" strokeweight=".24094mm">
                    <v:path arrowok="t" o:connecttype="custom" o:connectlocs="461,2755;451,2823;423,2882;380,2931;325,2966;261,2984;238,2986;214,2985;147,2969;90,2937;44,2891;14,2834;0,2768;1,2744;17,2675;48,2617;93,2571;149,2540;213,2525;238,2526;308,2541;367,2572;413,2616;445,2671;460,2733;461,2755" o:connectangles="0,0,0,0,0,0,0,0,0,0,0,0,0,0,0,0,0,0,0,0,0,0,0,0,0,0"/>
                  </v:shape>
                </v:group>
                <v:group id="Group 19324" o:spid="_x0000_s1977" style="position:absolute;left:2710;top:2640;width:230;height:230" coordorigin="2710,2640" coordsize="23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4wjcscAAADeAAAADwAAAGRycy9kb3ducmV2LnhtbESPT2vCQBTE74V+h+UJ&#10;3uomEatEVxGppQcR/APi7ZF9JsHs25Bdk/jtuwWhx2FmfsMsVr2pREuNKy0riEcRCOLM6pJzBefT&#10;9mMGwnlkjZVlUvAkB6vl+9sCU207PlB79LkIEHYpKii8r1MpXVaQQTeyNXHwbrYx6INscqkb7ALc&#10;VDKJok9psOSwUGBNm4Ky+/FhFHx32K3H8Ve7u982z+tpsr/sYlJqOOjXcxCeev8ffrV/tIIkSqY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4wjcscAAADe&#10;AAAADwAAAAAAAAAAAAAAAACqAgAAZHJzL2Rvd25yZXYueG1sUEsFBgAAAAAEAAQA+gAAAJ4DAAAA&#10;AA==&#10;">
                  <v:shape id="Freeform 19325" o:spid="_x0000_s1978" style="position:absolute;left:2710;top:2640;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K2sUA&#10;AADeAAAADwAAAGRycy9kb3ducmV2LnhtbESPQYvCMBSE78L+h/AW9qapRXSpRhFZRRQUXcHro3m2&#10;pc1LabK1+++NIHgcZuYbZrboTCVaalxhWcFwEIEgTq0uOFNw+V33v0E4j6yxskwK/snBYv7Rm2Gi&#10;7Z1P1J59JgKEXYIKcu/rREqX5mTQDWxNHLybbQz6IJtM6gbvAW4qGUfRWBosOCzkWNMqp7Q8/xkF&#10;x+1hQ+s0rvYT5t2q3ZfldfSj1Ndnt5yC8NT5d/jV3moFcRRPxvC8E6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QraxQAAAN4AAAAPAAAAAAAAAAAAAAAAAJgCAABkcnMv&#10;ZG93bnJldi54bWxQSwUGAAAAAAQABAD1AAAAigMAAAAA&#10;" path="m231,115r-19,64l162,221r-43,10l95,228,36,199,4,144,,122,2,98,31,38,85,4,106,r25,2l192,30r34,53l231,115xe" filled="f" strokecolor="#020303" strokeweight=".24094mm">
                    <v:path arrowok="t" o:connecttype="custom" o:connectlocs="231,2755;212,2819;162,2861;119,2871;95,2868;36,2839;4,2784;0,2762;2,2738;31,2678;85,2644;106,2640;131,2642;192,2670;226,2723;231,2755" o:connectangles="0,0,0,0,0,0,0,0,0,0,0,0,0,0,0,0"/>
                  </v:shape>
                </v:group>
                <v:group id="Group 19322" o:spid="_x0000_s1979" style="position:absolute;left:4723;top:2640;width:230;height:230" coordorigin="4723,2640" coordsize="23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IYnscAAADeAAAADwAAAGRycy9kb3ducmV2LnhtbESPT2vCQBTE70K/w/IE&#10;b7pJpFWiq4i0pQcp+AfE2yP7TILZtyG7TeK37wqCx2FmfsMs172pREuNKy0riCcRCOLM6pJzBafj&#10;13gOwnlkjZVlUnAnB+vV22CJqbYd76k9+FwECLsUFRTe16mULivIoJvYmjh4V9sY9EE2udQNdgFu&#10;KplE0Yc0WHJYKLCmbUHZ7fBnFHx32G2m8We7u12398vx/fe8i0mp0bDfLEB46v0r/Gz/aAVJlMx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BIYnscAAADe&#10;AAAADwAAAAAAAAAAAAAAAACqAgAAZHJzL2Rvd25yZXYueG1sUEsFBgAAAAAEAAQA+gAAAJ4DAAAA&#10;AA==&#10;">
                  <v:shape id="Freeform 19323" o:spid="_x0000_s1980" style="position:absolute;left:4723;top:2640;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7M8QA&#10;AADeAAAADwAAAGRycy9kb3ducmV2LnhtbERPTWvCQBC9C/6HZYTezKah1BKzShEtoYKlVvA6ZMck&#10;JDsbsmuS/vvuoeDx8b6z7WRaMVDvassKnqMYBHFhdc2lgsvPYfkGwnlkja1lUvBLDrab+SzDVNuR&#10;v2k4+1KEEHYpKqi871IpXVGRQRfZjjhwN9sb9AH2pdQ9jiHctDKJ41dpsObQUGFHu4qK5nw3Cr7y&#10;0wcdiqQ9rpg/d8Oxaa4ve6WeFtP7GoSnyT/E/+5cK0jiZBX2hjvh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OzPEAAAA3gAAAA8AAAAAAAAAAAAAAAAAmAIAAGRycy9k&#10;b3ducmV2LnhtbFBLBQYAAAAABAAEAPUAAACJAwAAAAA=&#10;" path="m230,115r-19,64l162,221r-44,10l95,228,36,199,3,144,,122,2,98,30,38,84,4,106,r25,2l191,30r34,53l230,115xe" filled="f" strokecolor="#020303" strokeweight=".24094mm">
                    <v:path arrowok="t" o:connecttype="custom" o:connectlocs="230,2755;211,2819;162,2861;118,2871;95,2868;36,2839;3,2784;0,2762;2,2738;30,2678;84,2644;106,2640;131,2642;191,2670;225,2723;230,2755" o:connectangles="0,0,0,0,0,0,0,0,0,0,0,0,0,0,0,0"/>
                  </v:shape>
                </v:group>
                <w10:wrap anchorx="page"/>
              </v:group>
            </w:pict>
          </mc:Fallback>
        </mc:AlternateContent>
      </w:r>
      <w:proofErr w:type="gramStart"/>
      <w:r w:rsidR="009516E7">
        <w:rPr>
          <w:rFonts w:ascii="Arial" w:eastAsia="Arial" w:hAnsi="Arial" w:cs="Arial"/>
          <w:color w:val="231F20"/>
          <w:position w:val="1"/>
          <w:sz w:val="16"/>
          <w:szCs w:val="16"/>
        </w:rPr>
        <w:t>c</w:t>
      </w:r>
      <w:proofErr w:type="gramEnd"/>
      <w:r w:rsidR="009516E7">
        <w:rPr>
          <w:rFonts w:ascii="Arial" w:eastAsia="Arial" w:hAnsi="Arial" w:cs="Arial"/>
          <w:color w:val="231F20"/>
          <w:position w:val="1"/>
          <w:sz w:val="16"/>
          <w:szCs w:val="16"/>
          <w:u w:val="single" w:color="231F20"/>
        </w:rPr>
        <w:tab/>
      </w:r>
      <w:r w:rsidR="009516E7">
        <w:rPr>
          <w:rFonts w:ascii="Arial" w:eastAsia="Arial" w:hAnsi="Arial" w:cs="Arial"/>
          <w:color w:val="231F20"/>
          <w:sz w:val="16"/>
          <w:szCs w:val="16"/>
        </w:rPr>
        <w:t>d</w:t>
      </w:r>
      <w:r w:rsidR="009516E7">
        <w:rPr>
          <w:rFonts w:ascii="Arial" w:eastAsia="Arial" w:hAnsi="Arial" w:cs="Arial"/>
          <w:color w:val="231F20"/>
          <w:spacing w:val="17"/>
          <w:sz w:val="16"/>
          <w:szCs w:val="16"/>
        </w:rPr>
        <w:t xml:space="preserve"> </w:t>
      </w:r>
      <w:r w:rsidR="009516E7">
        <w:rPr>
          <w:rFonts w:ascii="Arial" w:eastAsia="Arial" w:hAnsi="Arial" w:cs="Arial"/>
          <w:color w:val="231F20"/>
          <w:w w:val="102"/>
          <w:sz w:val="16"/>
          <w:szCs w:val="16"/>
          <w:u w:val="single" w:color="231F20"/>
        </w:rPr>
        <w:t xml:space="preserve"> </w:t>
      </w:r>
      <w:r w:rsidR="009516E7">
        <w:rPr>
          <w:rFonts w:ascii="Arial" w:eastAsia="Arial" w:hAnsi="Arial" w:cs="Arial"/>
          <w:color w:val="231F20"/>
          <w:sz w:val="16"/>
          <w:szCs w:val="16"/>
          <w:u w:val="single" w:color="231F20"/>
        </w:rPr>
        <w:tab/>
      </w:r>
      <w:r w:rsidR="009516E7">
        <w:rPr>
          <w:rFonts w:ascii="Arial" w:eastAsia="Arial" w:hAnsi="Arial" w:cs="Arial"/>
          <w:color w:val="231F20"/>
          <w:sz w:val="16"/>
          <w:szCs w:val="16"/>
        </w:rPr>
        <w:t xml:space="preserve"> </w:t>
      </w:r>
      <w:r w:rsidR="009516E7">
        <w:rPr>
          <w:rFonts w:ascii="Arial" w:eastAsia="Arial" w:hAnsi="Arial" w:cs="Arial"/>
          <w:color w:val="231F20"/>
          <w:position w:val="-1"/>
          <w:sz w:val="16"/>
          <w:szCs w:val="16"/>
        </w:rPr>
        <w:t>e</w:t>
      </w:r>
      <w:r w:rsidR="009516E7">
        <w:rPr>
          <w:rFonts w:ascii="Arial" w:eastAsia="Arial" w:hAnsi="Arial" w:cs="Arial"/>
          <w:color w:val="231F20"/>
          <w:position w:val="-1"/>
          <w:sz w:val="16"/>
          <w:szCs w:val="16"/>
          <w:u w:val="single" w:color="231F20"/>
        </w:rPr>
        <w:tab/>
      </w:r>
      <w:r w:rsidR="009516E7">
        <w:rPr>
          <w:rFonts w:ascii="Arial" w:eastAsia="Arial" w:hAnsi="Arial" w:cs="Arial"/>
          <w:color w:val="231F20"/>
          <w:sz w:val="16"/>
          <w:szCs w:val="16"/>
        </w:rPr>
        <w:t xml:space="preserve">f </w:t>
      </w:r>
      <w:r w:rsidR="009516E7">
        <w:rPr>
          <w:rFonts w:ascii="Arial" w:eastAsia="Arial" w:hAnsi="Arial" w:cs="Arial"/>
          <w:color w:val="231F20"/>
          <w:spacing w:val="-2"/>
          <w:sz w:val="16"/>
          <w:szCs w:val="16"/>
        </w:rPr>
        <w:t xml:space="preserve"> </w:t>
      </w:r>
      <w:r w:rsidR="009516E7">
        <w:rPr>
          <w:rFonts w:ascii="Arial" w:eastAsia="Arial" w:hAnsi="Arial" w:cs="Arial"/>
          <w:color w:val="231F20"/>
          <w:w w:val="102"/>
          <w:sz w:val="16"/>
          <w:szCs w:val="16"/>
          <w:u w:val="single" w:color="231F20"/>
        </w:rPr>
        <w:t xml:space="preserve"> </w:t>
      </w:r>
      <w:r w:rsidR="009516E7">
        <w:rPr>
          <w:rFonts w:ascii="Arial" w:eastAsia="Arial" w:hAnsi="Arial" w:cs="Arial"/>
          <w:color w:val="231F20"/>
          <w:sz w:val="16"/>
          <w:szCs w:val="16"/>
          <w:u w:val="single" w:color="231F20"/>
        </w:rPr>
        <w:tab/>
      </w:r>
      <w:r w:rsidR="009516E7">
        <w:rPr>
          <w:rFonts w:ascii="Arial" w:eastAsia="Arial" w:hAnsi="Arial" w:cs="Arial"/>
          <w:color w:val="231F20"/>
          <w:sz w:val="16"/>
          <w:szCs w:val="16"/>
        </w:rPr>
        <w:t xml:space="preserve"> </w:t>
      </w:r>
      <w:r w:rsidR="009516E7">
        <w:rPr>
          <w:rFonts w:ascii="Arial" w:eastAsia="Arial" w:hAnsi="Arial" w:cs="Arial"/>
          <w:color w:val="231F20"/>
          <w:position w:val="-1"/>
          <w:sz w:val="16"/>
          <w:szCs w:val="16"/>
        </w:rPr>
        <w:t>g</w:t>
      </w:r>
      <w:r w:rsidR="009516E7">
        <w:rPr>
          <w:rFonts w:ascii="Arial" w:eastAsia="Arial" w:hAnsi="Arial" w:cs="Arial"/>
          <w:color w:val="231F20"/>
          <w:position w:val="-1"/>
          <w:sz w:val="16"/>
          <w:szCs w:val="16"/>
        </w:rPr>
        <w:tab/>
      </w:r>
      <w:r w:rsidR="009516E7">
        <w:rPr>
          <w:rFonts w:ascii="Arial" w:eastAsia="Arial" w:hAnsi="Arial" w:cs="Arial"/>
          <w:color w:val="231F20"/>
          <w:position w:val="-1"/>
          <w:sz w:val="16"/>
          <w:szCs w:val="16"/>
        </w:rPr>
        <w:tab/>
      </w:r>
      <w:r w:rsidR="009516E7">
        <w:rPr>
          <w:rFonts w:ascii="Arial" w:eastAsia="Arial" w:hAnsi="Arial" w:cs="Arial"/>
          <w:color w:val="231F20"/>
          <w:sz w:val="16"/>
          <w:szCs w:val="16"/>
        </w:rPr>
        <w:t>h</w:t>
      </w:r>
      <w:r w:rsidR="009516E7">
        <w:rPr>
          <w:rFonts w:ascii="Arial" w:eastAsia="Arial" w:hAnsi="Arial" w:cs="Arial"/>
          <w:color w:val="231F20"/>
          <w:spacing w:val="17"/>
          <w:sz w:val="16"/>
          <w:szCs w:val="16"/>
        </w:rPr>
        <w:t xml:space="preserve"> </w:t>
      </w:r>
      <w:r w:rsidR="009516E7">
        <w:rPr>
          <w:rFonts w:ascii="Arial" w:eastAsia="Arial" w:hAnsi="Arial" w:cs="Arial"/>
          <w:color w:val="231F20"/>
          <w:w w:val="102"/>
          <w:sz w:val="16"/>
          <w:szCs w:val="16"/>
          <w:u w:val="single" w:color="231F20"/>
        </w:rPr>
        <w:t xml:space="preserve"> </w:t>
      </w:r>
      <w:r w:rsidR="009516E7">
        <w:rPr>
          <w:rFonts w:ascii="Arial" w:eastAsia="Arial" w:hAnsi="Arial" w:cs="Arial"/>
          <w:color w:val="231F20"/>
          <w:sz w:val="16"/>
          <w:szCs w:val="16"/>
          <w:u w:val="single" w:color="231F20"/>
        </w:rPr>
        <w:tab/>
      </w:r>
    </w:p>
    <w:p w14:paraId="3BF7B561" w14:textId="77777777" w:rsidR="00AA57AC" w:rsidRDefault="00AA57AC">
      <w:pPr>
        <w:spacing w:line="434" w:lineRule="auto"/>
        <w:jc w:val="both"/>
        <w:rPr>
          <w:rFonts w:ascii="Arial" w:eastAsia="Arial" w:hAnsi="Arial" w:cs="Arial"/>
          <w:sz w:val="16"/>
          <w:szCs w:val="16"/>
        </w:rPr>
        <w:sectPr w:rsidR="00AA57AC">
          <w:type w:val="continuous"/>
          <w:pgSz w:w="12240" w:h="15840"/>
          <w:pgMar w:top="1200" w:right="1540" w:bottom="280" w:left="1320" w:header="720" w:footer="720" w:gutter="0"/>
          <w:cols w:num="2" w:space="720" w:equalWidth="0">
            <w:col w:w="4942" w:space="40"/>
            <w:col w:w="4398"/>
          </w:cols>
        </w:sectPr>
      </w:pPr>
    </w:p>
    <w:p w14:paraId="28F60DAD" w14:textId="77777777" w:rsidR="00AA57AC" w:rsidRDefault="00AA57AC">
      <w:pPr>
        <w:spacing w:before="6" w:line="140" w:lineRule="exact"/>
        <w:rPr>
          <w:sz w:val="14"/>
          <w:szCs w:val="14"/>
        </w:rPr>
      </w:pPr>
    </w:p>
    <w:p w14:paraId="02776B9C" w14:textId="77777777" w:rsidR="00AA57AC" w:rsidRDefault="00AA57AC">
      <w:pPr>
        <w:spacing w:line="200" w:lineRule="exact"/>
        <w:rPr>
          <w:sz w:val="20"/>
          <w:szCs w:val="20"/>
        </w:rPr>
      </w:pPr>
    </w:p>
    <w:p w14:paraId="3A67F745" w14:textId="77777777" w:rsidR="00AA57AC" w:rsidRDefault="00AA57AC">
      <w:pPr>
        <w:spacing w:line="200" w:lineRule="exact"/>
        <w:rPr>
          <w:sz w:val="20"/>
          <w:szCs w:val="20"/>
        </w:rPr>
      </w:pPr>
    </w:p>
    <w:p w14:paraId="4185E35E" w14:textId="77777777" w:rsidR="00AA57AC" w:rsidRDefault="009516E7">
      <w:pPr>
        <w:spacing w:line="157" w:lineRule="exact"/>
        <w:ind w:left="205"/>
        <w:rPr>
          <w:rFonts w:ascii="Arial" w:eastAsia="Arial" w:hAnsi="Arial" w:cs="Arial"/>
          <w:sz w:val="14"/>
          <w:szCs w:val="14"/>
        </w:rPr>
      </w:pPr>
      <w:r>
        <w:rPr>
          <w:rFonts w:ascii="Arial" w:eastAsia="Arial" w:hAnsi="Arial" w:cs="Arial"/>
          <w:color w:val="231F20"/>
          <w:spacing w:val="-5"/>
          <w:w w:val="105"/>
          <w:position w:val="1"/>
          <w:sz w:val="12"/>
          <w:szCs w:val="12"/>
        </w:rPr>
        <w:t>T</w:t>
      </w:r>
      <w:r>
        <w:rPr>
          <w:rFonts w:ascii="Arial" w:eastAsia="Arial" w:hAnsi="Arial" w:cs="Arial"/>
          <w:color w:val="231F20"/>
          <w:w w:val="105"/>
          <w:position w:val="1"/>
          <w:sz w:val="12"/>
          <w:szCs w:val="12"/>
        </w:rPr>
        <w:t xml:space="preserve">ire Diameter             </w:t>
      </w:r>
      <w:r>
        <w:rPr>
          <w:rFonts w:ascii="Arial" w:eastAsia="Arial" w:hAnsi="Arial" w:cs="Arial"/>
          <w:color w:val="231F20"/>
          <w:spacing w:val="9"/>
          <w:w w:val="105"/>
          <w:position w:val="1"/>
          <w:sz w:val="12"/>
          <w:szCs w:val="12"/>
        </w:rPr>
        <w:t xml:space="preserve"> </w:t>
      </w:r>
      <w:r>
        <w:rPr>
          <w:rFonts w:ascii="Arial" w:eastAsia="Arial" w:hAnsi="Arial" w:cs="Arial"/>
          <w:color w:val="231F20"/>
          <w:w w:val="105"/>
          <w:sz w:val="14"/>
          <w:szCs w:val="14"/>
        </w:rPr>
        <w:t>q</w:t>
      </w:r>
    </w:p>
    <w:p w14:paraId="48705AB3" w14:textId="77777777" w:rsidR="00AA57AC" w:rsidRDefault="009516E7">
      <w:pPr>
        <w:spacing w:before="12" w:line="200" w:lineRule="exact"/>
        <w:rPr>
          <w:sz w:val="20"/>
          <w:szCs w:val="20"/>
        </w:rPr>
      </w:pPr>
      <w:r>
        <w:br w:type="column"/>
      </w:r>
    </w:p>
    <w:p w14:paraId="19545ECB" w14:textId="77777777" w:rsidR="00AA57AC" w:rsidRDefault="009516E7">
      <w:pPr>
        <w:ind w:left="205"/>
        <w:rPr>
          <w:rFonts w:ascii="Arial" w:eastAsia="Arial" w:hAnsi="Arial" w:cs="Arial"/>
          <w:sz w:val="14"/>
          <w:szCs w:val="14"/>
        </w:rPr>
      </w:pPr>
      <w:r>
        <w:rPr>
          <w:rFonts w:ascii="Arial" w:eastAsia="Arial" w:hAnsi="Arial" w:cs="Arial"/>
          <w:color w:val="231F20"/>
          <w:spacing w:val="-18"/>
          <w:w w:val="105"/>
          <w:sz w:val="14"/>
          <w:szCs w:val="14"/>
        </w:rPr>
        <w:t>T</w:t>
      </w:r>
      <w:r>
        <w:rPr>
          <w:rFonts w:ascii="Arial" w:eastAsia="Arial" w:hAnsi="Arial" w:cs="Arial"/>
          <w:color w:val="231F20"/>
          <w:w w:val="105"/>
          <w:sz w:val="14"/>
          <w:szCs w:val="14"/>
        </w:rPr>
        <w:t>est</w:t>
      </w:r>
      <w:r>
        <w:rPr>
          <w:rFonts w:ascii="Arial" w:eastAsia="Arial" w:hAnsi="Arial" w:cs="Arial"/>
          <w:color w:val="231F20"/>
          <w:spacing w:val="-6"/>
          <w:w w:val="105"/>
          <w:sz w:val="14"/>
          <w:szCs w:val="14"/>
        </w:rPr>
        <w:t xml:space="preserve"> </w:t>
      </w:r>
      <w:r>
        <w:rPr>
          <w:rFonts w:ascii="Arial" w:eastAsia="Arial" w:hAnsi="Arial" w:cs="Arial"/>
          <w:color w:val="231F20"/>
          <w:w w:val="105"/>
          <w:sz w:val="14"/>
          <w:szCs w:val="14"/>
        </w:rPr>
        <w:t>Inertial</w:t>
      </w:r>
      <w:r>
        <w:rPr>
          <w:rFonts w:ascii="Arial" w:eastAsia="Arial" w:hAnsi="Arial" w:cs="Arial"/>
          <w:color w:val="231F20"/>
          <w:spacing w:val="-5"/>
          <w:w w:val="105"/>
          <w:sz w:val="14"/>
          <w:szCs w:val="14"/>
        </w:rPr>
        <w:t xml:space="preserve"> </w:t>
      </w:r>
      <w:r>
        <w:rPr>
          <w:rFonts w:ascii="Arial" w:eastAsia="Arial" w:hAnsi="Arial" w:cs="Arial"/>
          <w:color w:val="231F20"/>
          <w:w w:val="105"/>
          <w:sz w:val="14"/>
          <w:szCs w:val="14"/>
        </w:rPr>
        <w:t>C.M.</w:t>
      </w:r>
    </w:p>
    <w:p w14:paraId="54C55C73" w14:textId="77777777" w:rsidR="00AA57AC" w:rsidRDefault="009516E7">
      <w:pPr>
        <w:tabs>
          <w:tab w:val="left" w:pos="1943"/>
          <w:tab w:val="left" w:pos="3815"/>
        </w:tabs>
        <w:spacing w:before="3" w:line="438" w:lineRule="auto"/>
        <w:ind w:left="205" w:right="533" w:firstLine="22"/>
        <w:rPr>
          <w:rFonts w:ascii="Arial" w:eastAsia="Arial" w:hAnsi="Arial" w:cs="Arial"/>
          <w:sz w:val="16"/>
          <w:szCs w:val="16"/>
        </w:rPr>
      </w:pPr>
      <w:r>
        <w:br w:type="column"/>
      </w:r>
      <w:proofErr w:type="spellStart"/>
      <w:proofErr w:type="gramStart"/>
      <w:r>
        <w:rPr>
          <w:rFonts w:ascii="Arial" w:eastAsia="Arial" w:hAnsi="Arial" w:cs="Arial"/>
          <w:color w:val="231F20"/>
          <w:sz w:val="16"/>
          <w:szCs w:val="16"/>
        </w:rPr>
        <w:t>i</w:t>
      </w:r>
      <w:proofErr w:type="spellEnd"/>
      <w:proofErr w:type="gramEnd"/>
      <w:r>
        <w:rPr>
          <w:rFonts w:ascii="Arial" w:eastAsia="Arial" w:hAnsi="Arial" w:cs="Arial"/>
          <w:color w:val="231F20"/>
          <w:sz w:val="16"/>
          <w:szCs w:val="16"/>
          <w:u w:val="single" w:color="231F20"/>
        </w:rPr>
        <w:tab/>
      </w:r>
      <w:r>
        <w:rPr>
          <w:rFonts w:ascii="Arial" w:eastAsia="Arial" w:hAnsi="Arial" w:cs="Arial"/>
          <w:color w:val="231F20"/>
          <w:position w:val="1"/>
          <w:sz w:val="16"/>
          <w:szCs w:val="16"/>
        </w:rPr>
        <w:t xml:space="preserve">j </w:t>
      </w:r>
      <w:r>
        <w:rPr>
          <w:rFonts w:ascii="Arial" w:eastAsia="Arial" w:hAnsi="Arial" w:cs="Arial"/>
          <w:color w:val="231F20"/>
          <w:spacing w:val="-4"/>
          <w:position w:val="1"/>
          <w:sz w:val="16"/>
          <w:szCs w:val="16"/>
        </w:rPr>
        <w:t xml:space="preserve"> </w:t>
      </w:r>
      <w:r>
        <w:rPr>
          <w:rFonts w:ascii="Arial" w:eastAsia="Arial" w:hAnsi="Arial" w:cs="Arial"/>
          <w:color w:val="231F20"/>
          <w:w w:val="102"/>
          <w:position w:val="1"/>
          <w:sz w:val="16"/>
          <w:szCs w:val="16"/>
          <w:u w:val="single" w:color="231F20"/>
        </w:rPr>
        <w:t xml:space="preserve"> </w:t>
      </w:r>
      <w:r>
        <w:rPr>
          <w:rFonts w:ascii="Arial" w:eastAsia="Arial" w:hAnsi="Arial" w:cs="Arial"/>
          <w:color w:val="231F20"/>
          <w:position w:val="1"/>
          <w:sz w:val="16"/>
          <w:szCs w:val="16"/>
          <w:u w:val="single" w:color="231F20"/>
        </w:rPr>
        <w:tab/>
      </w:r>
      <w:r>
        <w:rPr>
          <w:rFonts w:ascii="Arial" w:eastAsia="Arial" w:hAnsi="Arial" w:cs="Arial"/>
          <w:color w:val="231F20"/>
          <w:position w:val="1"/>
          <w:sz w:val="16"/>
          <w:szCs w:val="16"/>
        </w:rPr>
        <w:t xml:space="preserve"> </w:t>
      </w:r>
      <w:r>
        <w:rPr>
          <w:rFonts w:ascii="Arial" w:eastAsia="Arial" w:hAnsi="Arial" w:cs="Arial"/>
          <w:color w:val="231F20"/>
          <w:sz w:val="16"/>
          <w:szCs w:val="16"/>
        </w:rPr>
        <w:t>k</w:t>
      </w:r>
      <w:r>
        <w:rPr>
          <w:rFonts w:ascii="Arial" w:eastAsia="Arial" w:hAnsi="Arial" w:cs="Arial"/>
          <w:color w:val="231F20"/>
          <w:sz w:val="16"/>
          <w:szCs w:val="16"/>
          <w:u w:val="single" w:color="231F20"/>
        </w:rPr>
        <w:tab/>
      </w:r>
      <w:r>
        <w:rPr>
          <w:rFonts w:ascii="Arial" w:eastAsia="Arial" w:hAnsi="Arial" w:cs="Arial"/>
          <w:color w:val="231F20"/>
          <w:position w:val="1"/>
          <w:sz w:val="16"/>
          <w:szCs w:val="16"/>
        </w:rPr>
        <w:t xml:space="preserve">l  </w:t>
      </w:r>
      <w:r>
        <w:rPr>
          <w:rFonts w:ascii="Arial" w:eastAsia="Arial" w:hAnsi="Arial" w:cs="Arial"/>
          <w:color w:val="231F20"/>
          <w:w w:val="102"/>
          <w:position w:val="1"/>
          <w:sz w:val="16"/>
          <w:szCs w:val="16"/>
          <w:u w:val="single" w:color="231F20"/>
        </w:rPr>
        <w:t xml:space="preserve"> </w:t>
      </w:r>
      <w:r>
        <w:rPr>
          <w:rFonts w:ascii="Arial" w:eastAsia="Arial" w:hAnsi="Arial" w:cs="Arial"/>
          <w:color w:val="231F20"/>
          <w:position w:val="1"/>
          <w:sz w:val="16"/>
          <w:szCs w:val="16"/>
          <w:u w:val="single" w:color="231F20"/>
        </w:rPr>
        <w:tab/>
      </w:r>
    </w:p>
    <w:p w14:paraId="3278854A" w14:textId="77777777" w:rsidR="00AA57AC" w:rsidRDefault="00AA57AC">
      <w:pPr>
        <w:spacing w:line="438" w:lineRule="auto"/>
        <w:rPr>
          <w:rFonts w:ascii="Arial" w:eastAsia="Arial" w:hAnsi="Arial" w:cs="Arial"/>
          <w:sz w:val="16"/>
          <w:szCs w:val="16"/>
        </w:rPr>
        <w:sectPr w:rsidR="00AA57AC">
          <w:type w:val="continuous"/>
          <w:pgSz w:w="12240" w:h="15840"/>
          <w:pgMar w:top="1200" w:right="1540" w:bottom="280" w:left="1320" w:header="720" w:footer="720" w:gutter="0"/>
          <w:cols w:num="3" w:space="720" w:equalWidth="0">
            <w:col w:w="1549" w:space="1516"/>
            <w:col w:w="1298" w:space="667"/>
            <w:col w:w="4350"/>
          </w:cols>
        </w:sectPr>
      </w:pPr>
    </w:p>
    <w:p w14:paraId="549E35BB" w14:textId="77777777" w:rsidR="00AA57AC" w:rsidRDefault="009516E7">
      <w:pPr>
        <w:spacing w:line="117" w:lineRule="exact"/>
        <w:ind w:right="99"/>
        <w:jc w:val="center"/>
        <w:rPr>
          <w:rFonts w:ascii="Arial" w:eastAsia="Arial" w:hAnsi="Arial" w:cs="Arial"/>
          <w:sz w:val="12"/>
          <w:szCs w:val="12"/>
        </w:rPr>
      </w:pPr>
      <w:r>
        <w:rPr>
          <w:rFonts w:ascii="Arial" w:eastAsia="Arial" w:hAnsi="Arial" w:cs="Arial"/>
          <w:color w:val="231F20"/>
          <w:w w:val="105"/>
          <w:sz w:val="12"/>
          <w:szCs w:val="12"/>
        </w:rPr>
        <w:t>Wheel</w:t>
      </w:r>
      <w:r>
        <w:rPr>
          <w:rFonts w:ascii="Arial" w:eastAsia="Arial" w:hAnsi="Arial" w:cs="Arial"/>
          <w:color w:val="231F20"/>
          <w:spacing w:val="8"/>
          <w:w w:val="105"/>
          <w:sz w:val="12"/>
          <w:szCs w:val="12"/>
        </w:rPr>
        <w:t xml:space="preserve"> </w:t>
      </w:r>
      <w:r>
        <w:rPr>
          <w:rFonts w:ascii="Arial" w:eastAsia="Arial" w:hAnsi="Arial" w:cs="Arial"/>
          <w:color w:val="231F20"/>
          <w:w w:val="105"/>
          <w:sz w:val="12"/>
          <w:szCs w:val="12"/>
        </w:rPr>
        <w:t>Diameter</w:t>
      </w:r>
    </w:p>
    <w:p w14:paraId="54803C92" w14:textId="77777777" w:rsidR="00AA57AC" w:rsidRDefault="009516E7">
      <w:pPr>
        <w:spacing w:before="86"/>
        <w:ind w:left="160"/>
        <w:jc w:val="center"/>
        <w:rPr>
          <w:rFonts w:ascii="Arial" w:eastAsia="Arial" w:hAnsi="Arial" w:cs="Arial"/>
          <w:sz w:val="14"/>
          <w:szCs w:val="14"/>
        </w:rPr>
      </w:pPr>
      <w:proofErr w:type="gramStart"/>
      <w:r>
        <w:rPr>
          <w:rFonts w:ascii="Arial" w:eastAsia="Arial" w:hAnsi="Arial" w:cs="Arial"/>
          <w:color w:val="231F20"/>
          <w:w w:val="105"/>
          <w:sz w:val="14"/>
          <w:szCs w:val="14"/>
        </w:rPr>
        <w:t>p</w:t>
      </w:r>
      <w:proofErr w:type="gramEnd"/>
    </w:p>
    <w:p w14:paraId="56A08D9F" w14:textId="77777777" w:rsidR="00AA57AC" w:rsidRDefault="00AA57AC">
      <w:pPr>
        <w:spacing w:before="1" w:line="160" w:lineRule="exact"/>
        <w:rPr>
          <w:sz w:val="16"/>
          <w:szCs w:val="16"/>
        </w:rPr>
      </w:pPr>
    </w:p>
    <w:p w14:paraId="6865EBC5" w14:textId="77777777" w:rsidR="00AA57AC" w:rsidRDefault="00AA57AC">
      <w:pPr>
        <w:spacing w:line="200" w:lineRule="exact"/>
        <w:rPr>
          <w:sz w:val="20"/>
          <w:szCs w:val="20"/>
        </w:rPr>
      </w:pPr>
    </w:p>
    <w:p w14:paraId="2912CAB2" w14:textId="77777777" w:rsidR="00AA57AC" w:rsidRDefault="009516E7">
      <w:pPr>
        <w:ind w:right="276"/>
        <w:jc w:val="center"/>
        <w:rPr>
          <w:rFonts w:ascii="Arial" w:eastAsia="Arial" w:hAnsi="Arial" w:cs="Arial"/>
          <w:sz w:val="14"/>
          <w:szCs w:val="14"/>
        </w:rPr>
      </w:pPr>
      <w:proofErr w:type="gramStart"/>
      <w:r>
        <w:rPr>
          <w:rFonts w:ascii="Arial" w:eastAsia="Arial" w:hAnsi="Arial" w:cs="Arial"/>
          <w:color w:val="231F20"/>
          <w:w w:val="105"/>
          <w:sz w:val="14"/>
          <w:szCs w:val="14"/>
        </w:rPr>
        <w:t>o</w:t>
      </w:r>
      <w:proofErr w:type="gramEnd"/>
    </w:p>
    <w:p w14:paraId="50F6D83E" w14:textId="77777777" w:rsidR="00AA57AC" w:rsidRDefault="009516E7">
      <w:pPr>
        <w:spacing w:before="55"/>
        <w:ind w:left="324"/>
        <w:jc w:val="center"/>
        <w:rPr>
          <w:rFonts w:ascii="Arial" w:eastAsia="Arial" w:hAnsi="Arial" w:cs="Arial"/>
          <w:sz w:val="14"/>
          <w:szCs w:val="14"/>
        </w:rPr>
      </w:pPr>
      <w:proofErr w:type="gramStart"/>
      <w:r>
        <w:rPr>
          <w:rFonts w:ascii="Arial" w:eastAsia="Arial" w:hAnsi="Arial" w:cs="Arial"/>
          <w:color w:val="231F20"/>
          <w:sz w:val="11"/>
          <w:szCs w:val="11"/>
        </w:rPr>
        <w:t>j</w:t>
      </w:r>
      <w:proofErr w:type="gramEnd"/>
      <w:r>
        <w:rPr>
          <w:rFonts w:ascii="Arial" w:eastAsia="Arial" w:hAnsi="Arial" w:cs="Arial"/>
          <w:color w:val="231F20"/>
          <w:sz w:val="11"/>
          <w:szCs w:val="11"/>
        </w:rPr>
        <w:t xml:space="preserve">   </w:t>
      </w:r>
      <w:r>
        <w:rPr>
          <w:rFonts w:ascii="Arial" w:eastAsia="Arial" w:hAnsi="Arial" w:cs="Arial"/>
          <w:color w:val="231F20"/>
          <w:spacing w:val="29"/>
          <w:sz w:val="11"/>
          <w:szCs w:val="11"/>
        </w:rPr>
        <w:t xml:space="preserve"> </w:t>
      </w:r>
      <w:proofErr w:type="spellStart"/>
      <w:r>
        <w:rPr>
          <w:rFonts w:ascii="Arial" w:eastAsia="Arial" w:hAnsi="Arial" w:cs="Arial"/>
          <w:color w:val="231F20"/>
          <w:position w:val="-5"/>
          <w:sz w:val="14"/>
          <w:szCs w:val="14"/>
        </w:rPr>
        <w:t>i</w:t>
      </w:r>
      <w:proofErr w:type="spellEnd"/>
    </w:p>
    <w:p w14:paraId="28D2AA9A" w14:textId="77777777" w:rsidR="00AA57AC" w:rsidRDefault="00AA57AC">
      <w:pPr>
        <w:spacing w:before="10" w:line="110" w:lineRule="exact"/>
        <w:rPr>
          <w:sz w:val="11"/>
          <w:szCs w:val="11"/>
        </w:rPr>
      </w:pPr>
    </w:p>
    <w:p w14:paraId="34E794E3" w14:textId="77777777" w:rsidR="00AA57AC" w:rsidRDefault="00AA57AC">
      <w:pPr>
        <w:spacing w:line="200" w:lineRule="exact"/>
        <w:rPr>
          <w:sz w:val="20"/>
          <w:szCs w:val="20"/>
        </w:rPr>
      </w:pPr>
    </w:p>
    <w:p w14:paraId="3347921F" w14:textId="77777777" w:rsidR="00AA57AC" w:rsidRDefault="00AA57AC">
      <w:pPr>
        <w:spacing w:line="200" w:lineRule="exact"/>
        <w:rPr>
          <w:sz w:val="20"/>
          <w:szCs w:val="20"/>
        </w:rPr>
      </w:pPr>
    </w:p>
    <w:p w14:paraId="5BBD77F1" w14:textId="77777777" w:rsidR="00AA57AC" w:rsidRDefault="009516E7">
      <w:pPr>
        <w:jc w:val="right"/>
        <w:rPr>
          <w:rFonts w:ascii="Arial" w:eastAsia="Arial" w:hAnsi="Arial" w:cs="Arial"/>
          <w:sz w:val="14"/>
          <w:szCs w:val="14"/>
        </w:rPr>
      </w:pPr>
      <w:proofErr w:type="gramStart"/>
      <w:r>
        <w:rPr>
          <w:rFonts w:ascii="Arial" w:eastAsia="Arial" w:hAnsi="Arial" w:cs="Arial"/>
          <w:color w:val="231F20"/>
          <w:sz w:val="14"/>
          <w:szCs w:val="14"/>
        </w:rPr>
        <w:t>f</w:t>
      </w:r>
      <w:proofErr w:type="gramEnd"/>
    </w:p>
    <w:p w14:paraId="0EAF39BC" w14:textId="77777777" w:rsidR="00AA57AC" w:rsidRDefault="009516E7">
      <w:pPr>
        <w:spacing w:before="45"/>
        <w:ind w:left="119"/>
        <w:rPr>
          <w:rFonts w:ascii="Arial" w:eastAsia="Arial" w:hAnsi="Arial" w:cs="Arial"/>
          <w:sz w:val="14"/>
          <w:szCs w:val="14"/>
        </w:rPr>
      </w:pPr>
      <w:r>
        <w:rPr>
          <w:w w:val="105"/>
        </w:rPr>
        <w:br w:type="column"/>
      </w:r>
      <w:proofErr w:type="gramStart"/>
      <w:r>
        <w:rPr>
          <w:rFonts w:ascii="Arial" w:eastAsia="Arial" w:hAnsi="Arial" w:cs="Arial"/>
          <w:color w:val="231F20"/>
          <w:w w:val="105"/>
          <w:sz w:val="14"/>
          <w:szCs w:val="14"/>
        </w:rPr>
        <w:t>r</w:t>
      </w:r>
      <w:proofErr w:type="gramEnd"/>
    </w:p>
    <w:p w14:paraId="7346AB53" w14:textId="77777777" w:rsidR="00AA57AC" w:rsidRDefault="00AA57AC">
      <w:pPr>
        <w:spacing w:before="2" w:line="100" w:lineRule="exact"/>
        <w:rPr>
          <w:sz w:val="10"/>
          <w:szCs w:val="10"/>
        </w:rPr>
      </w:pPr>
    </w:p>
    <w:p w14:paraId="79277AAC" w14:textId="77777777" w:rsidR="00AA57AC" w:rsidRDefault="00AA57AC">
      <w:pPr>
        <w:spacing w:line="200" w:lineRule="exact"/>
        <w:rPr>
          <w:sz w:val="20"/>
          <w:szCs w:val="20"/>
        </w:rPr>
      </w:pPr>
    </w:p>
    <w:p w14:paraId="7A9A0B7F" w14:textId="77777777" w:rsidR="00AA57AC" w:rsidRDefault="00AA57AC">
      <w:pPr>
        <w:spacing w:line="200" w:lineRule="exact"/>
        <w:rPr>
          <w:sz w:val="20"/>
          <w:szCs w:val="20"/>
        </w:rPr>
      </w:pPr>
    </w:p>
    <w:p w14:paraId="02B80073" w14:textId="77777777" w:rsidR="00AA57AC" w:rsidRDefault="00AA57AC">
      <w:pPr>
        <w:spacing w:line="200" w:lineRule="exact"/>
        <w:rPr>
          <w:sz w:val="20"/>
          <w:szCs w:val="20"/>
        </w:rPr>
      </w:pPr>
    </w:p>
    <w:p w14:paraId="67F5F240" w14:textId="77777777" w:rsidR="00AA57AC" w:rsidRDefault="00AA57AC">
      <w:pPr>
        <w:spacing w:line="200" w:lineRule="exact"/>
        <w:rPr>
          <w:sz w:val="20"/>
          <w:szCs w:val="20"/>
        </w:rPr>
      </w:pPr>
    </w:p>
    <w:p w14:paraId="615B5D1D" w14:textId="77777777" w:rsidR="00AA57AC" w:rsidRDefault="00AA57AC">
      <w:pPr>
        <w:spacing w:line="200" w:lineRule="exact"/>
        <w:rPr>
          <w:sz w:val="20"/>
          <w:szCs w:val="20"/>
        </w:rPr>
      </w:pPr>
    </w:p>
    <w:p w14:paraId="0910068B" w14:textId="77777777" w:rsidR="00AA57AC" w:rsidRDefault="00AA57AC">
      <w:pPr>
        <w:spacing w:line="200" w:lineRule="exact"/>
        <w:rPr>
          <w:sz w:val="20"/>
          <w:szCs w:val="20"/>
        </w:rPr>
      </w:pPr>
    </w:p>
    <w:p w14:paraId="46D7B047" w14:textId="77777777" w:rsidR="00AA57AC" w:rsidRDefault="009516E7">
      <w:pPr>
        <w:spacing w:line="588" w:lineRule="auto"/>
        <w:ind w:left="277" w:firstLine="309"/>
        <w:rPr>
          <w:rFonts w:ascii="Arial" w:eastAsia="Arial" w:hAnsi="Arial" w:cs="Arial"/>
          <w:sz w:val="11"/>
          <w:szCs w:val="11"/>
        </w:rPr>
      </w:pPr>
      <w:proofErr w:type="gramStart"/>
      <w:r>
        <w:rPr>
          <w:rFonts w:ascii="Arial" w:eastAsia="Arial" w:hAnsi="Arial" w:cs="Arial"/>
          <w:color w:val="231F20"/>
          <w:sz w:val="14"/>
          <w:szCs w:val="14"/>
        </w:rPr>
        <w:t>h</w:t>
      </w:r>
      <w:proofErr w:type="gramEnd"/>
      <w:r>
        <w:rPr>
          <w:rFonts w:ascii="Arial" w:eastAsia="Arial" w:hAnsi="Arial" w:cs="Arial"/>
          <w:color w:val="231F20"/>
          <w:w w:val="104"/>
          <w:sz w:val="14"/>
          <w:szCs w:val="14"/>
        </w:rPr>
        <w:t xml:space="preserve"> </w:t>
      </w:r>
      <w:r>
        <w:rPr>
          <w:rFonts w:ascii="Arial" w:eastAsia="Arial" w:hAnsi="Arial" w:cs="Arial"/>
          <w:color w:val="231F20"/>
          <w:spacing w:val="1"/>
          <w:position w:val="3"/>
          <w:sz w:val="14"/>
          <w:szCs w:val="14"/>
        </w:rPr>
        <w:t>W</w:t>
      </w:r>
      <w:r>
        <w:rPr>
          <w:rFonts w:ascii="Arial" w:eastAsia="Arial" w:hAnsi="Arial" w:cs="Arial"/>
          <w:color w:val="231F20"/>
          <w:sz w:val="11"/>
          <w:szCs w:val="11"/>
        </w:rPr>
        <w:t>front</w:t>
      </w:r>
    </w:p>
    <w:p w14:paraId="5B926CF5" w14:textId="77777777" w:rsidR="00AA57AC" w:rsidRDefault="009516E7">
      <w:pPr>
        <w:spacing w:before="1" w:line="140" w:lineRule="exact"/>
        <w:rPr>
          <w:sz w:val="14"/>
          <w:szCs w:val="14"/>
        </w:rPr>
      </w:pPr>
      <w:r>
        <w:br w:type="column"/>
      </w:r>
    </w:p>
    <w:p w14:paraId="1B6AD2B1" w14:textId="77777777" w:rsidR="00AA57AC" w:rsidRDefault="00AA57AC">
      <w:pPr>
        <w:spacing w:line="200" w:lineRule="exact"/>
        <w:rPr>
          <w:sz w:val="20"/>
          <w:szCs w:val="20"/>
        </w:rPr>
      </w:pPr>
    </w:p>
    <w:p w14:paraId="6C21820D" w14:textId="77777777" w:rsidR="00AA57AC" w:rsidRDefault="00AA57AC">
      <w:pPr>
        <w:spacing w:line="200" w:lineRule="exact"/>
        <w:rPr>
          <w:sz w:val="20"/>
          <w:szCs w:val="20"/>
        </w:rPr>
      </w:pPr>
    </w:p>
    <w:p w14:paraId="5C871DF0" w14:textId="77777777" w:rsidR="00AA57AC" w:rsidRDefault="009516E7">
      <w:pPr>
        <w:spacing w:line="152" w:lineRule="exact"/>
        <w:ind w:left="119" w:firstLine="2416"/>
        <w:rPr>
          <w:rFonts w:ascii="Arial" w:eastAsia="Arial" w:hAnsi="Arial" w:cs="Arial"/>
          <w:sz w:val="14"/>
          <w:szCs w:val="14"/>
        </w:rPr>
      </w:pPr>
      <w:proofErr w:type="gramStart"/>
      <w:r>
        <w:rPr>
          <w:rFonts w:ascii="Arial" w:eastAsia="Arial" w:hAnsi="Arial" w:cs="Arial"/>
          <w:color w:val="231F20"/>
          <w:w w:val="105"/>
          <w:sz w:val="14"/>
          <w:szCs w:val="14"/>
        </w:rPr>
        <w:t>b</w:t>
      </w:r>
      <w:proofErr w:type="gramEnd"/>
      <w:r>
        <w:rPr>
          <w:rFonts w:ascii="Arial" w:eastAsia="Arial" w:hAnsi="Arial" w:cs="Arial"/>
          <w:color w:val="231F20"/>
          <w:w w:val="104"/>
          <w:sz w:val="14"/>
          <w:szCs w:val="14"/>
        </w:rPr>
        <w:t xml:space="preserve"> </w:t>
      </w:r>
      <w:r>
        <w:rPr>
          <w:rFonts w:ascii="Arial" w:eastAsia="Arial" w:hAnsi="Arial" w:cs="Arial"/>
          <w:color w:val="231F20"/>
          <w:w w:val="105"/>
          <w:sz w:val="14"/>
          <w:szCs w:val="14"/>
        </w:rPr>
        <w:t>g</w:t>
      </w:r>
    </w:p>
    <w:p w14:paraId="46946BB6" w14:textId="77777777" w:rsidR="00AA57AC" w:rsidRDefault="009516E7">
      <w:pPr>
        <w:tabs>
          <w:tab w:val="left" w:pos="2256"/>
        </w:tabs>
        <w:spacing w:before="38"/>
        <w:ind w:left="988"/>
        <w:rPr>
          <w:rFonts w:ascii="Arial" w:eastAsia="Arial" w:hAnsi="Arial" w:cs="Arial"/>
          <w:sz w:val="14"/>
          <w:szCs w:val="14"/>
        </w:rPr>
      </w:pPr>
      <w:proofErr w:type="gramStart"/>
      <w:r>
        <w:rPr>
          <w:rFonts w:ascii="Arial" w:eastAsia="Arial" w:hAnsi="Arial" w:cs="Arial"/>
          <w:color w:val="231F20"/>
          <w:w w:val="105"/>
          <w:position w:val="-8"/>
          <w:sz w:val="14"/>
          <w:szCs w:val="14"/>
        </w:rPr>
        <w:t>s</w:t>
      </w:r>
      <w:proofErr w:type="gramEnd"/>
      <w:r>
        <w:rPr>
          <w:rFonts w:ascii="Arial" w:eastAsia="Arial" w:hAnsi="Arial" w:cs="Arial"/>
          <w:color w:val="231F20"/>
          <w:w w:val="105"/>
          <w:position w:val="-8"/>
          <w:sz w:val="14"/>
          <w:szCs w:val="14"/>
        </w:rPr>
        <w:tab/>
      </w:r>
      <w:r>
        <w:rPr>
          <w:rFonts w:ascii="Arial" w:eastAsia="Arial" w:hAnsi="Arial" w:cs="Arial"/>
          <w:color w:val="231F20"/>
          <w:w w:val="105"/>
          <w:position w:val="-5"/>
          <w:sz w:val="14"/>
          <w:szCs w:val="14"/>
        </w:rPr>
        <w:t xml:space="preserve">k </w:t>
      </w:r>
      <w:r>
        <w:rPr>
          <w:rFonts w:ascii="Arial" w:eastAsia="Arial" w:hAnsi="Arial" w:cs="Arial"/>
          <w:color w:val="231F20"/>
          <w:spacing w:val="2"/>
          <w:w w:val="105"/>
          <w:position w:val="-5"/>
          <w:sz w:val="14"/>
          <w:szCs w:val="14"/>
        </w:rPr>
        <w:t xml:space="preserve"> </w:t>
      </w:r>
      <w:r>
        <w:rPr>
          <w:rFonts w:ascii="Arial" w:eastAsia="Arial" w:hAnsi="Arial" w:cs="Arial"/>
          <w:color w:val="231F20"/>
          <w:w w:val="105"/>
          <w:sz w:val="14"/>
          <w:szCs w:val="14"/>
        </w:rPr>
        <w:t>l</w:t>
      </w:r>
    </w:p>
    <w:p w14:paraId="46F4F1B2" w14:textId="77777777" w:rsidR="00AA57AC" w:rsidRDefault="00AA57AC">
      <w:pPr>
        <w:spacing w:line="110" w:lineRule="exact"/>
        <w:rPr>
          <w:sz w:val="11"/>
          <w:szCs w:val="11"/>
        </w:rPr>
      </w:pPr>
    </w:p>
    <w:p w14:paraId="3DE90591" w14:textId="77777777" w:rsidR="00AA57AC" w:rsidRDefault="00AA57AC">
      <w:pPr>
        <w:spacing w:line="200" w:lineRule="exact"/>
        <w:rPr>
          <w:sz w:val="20"/>
          <w:szCs w:val="20"/>
        </w:rPr>
      </w:pPr>
    </w:p>
    <w:p w14:paraId="2F876597" w14:textId="77777777" w:rsidR="00AA57AC" w:rsidRDefault="00AA57AC">
      <w:pPr>
        <w:spacing w:line="200" w:lineRule="exact"/>
        <w:rPr>
          <w:sz w:val="20"/>
          <w:szCs w:val="20"/>
        </w:rPr>
      </w:pPr>
    </w:p>
    <w:p w14:paraId="78512A7E" w14:textId="77777777" w:rsidR="00AA57AC" w:rsidRDefault="009516E7">
      <w:pPr>
        <w:tabs>
          <w:tab w:val="left" w:pos="1777"/>
        </w:tabs>
        <w:ind w:left="369"/>
        <w:rPr>
          <w:rFonts w:ascii="Arial" w:eastAsia="Arial" w:hAnsi="Arial" w:cs="Arial"/>
          <w:sz w:val="14"/>
          <w:szCs w:val="14"/>
        </w:rPr>
      </w:pPr>
      <w:proofErr w:type="gramStart"/>
      <w:r>
        <w:rPr>
          <w:rFonts w:ascii="Arial" w:eastAsia="Arial" w:hAnsi="Arial" w:cs="Arial"/>
          <w:color w:val="231F20"/>
          <w:w w:val="105"/>
          <w:position w:val="1"/>
          <w:sz w:val="14"/>
          <w:szCs w:val="14"/>
        </w:rPr>
        <w:t>e</w:t>
      </w:r>
      <w:proofErr w:type="gramEnd"/>
      <w:r>
        <w:rPr>
          <w:rFonts w:ascii="Arial" w:eastAsia="Arial" w:hAnsi="Arial" w:cs="Arial"/>
          <w:color w:val="231F20"/>
          <w:w w:val="105"/>
          <w:position w:val="1"/>
          <w:sz w:val="14"/>
          <w:szCs w:val="14"/>
        </w:rPr>
        <w:tab/>
      </w:r>
      <w:r>
        <w:rPr>
          <w:rFonts w:ascii="Arial" w:eastAsia="Arial" w:hAnsi="Arial" w:cs="Arial"/>
          <w:color w:val="231F20"/>
          <w:w w:val="105"/>
          <w:sz w:val="14"/>
          <w:szCs w:val="14"/>
        </w:rPr>
        <w:t>d</w:t>
      </w:r>
    </w:p>
    <w:p w14:paraId="5CD81F67" w14:textId="77777777" w:rsidR="00AA57AC" w:rsidRDefault="00AA57AC">
      <w:pPr>
        <w:spacing w:line="100" w:lineRule="exact"/>
        <w:rPr>
          <w:sz w:val="10"/>
          <w:szCs w:val="10"/>
        </w:rPr>
      </w:pPr>
    </w:p>
    <w:p w14:paraId="6A39A787" w14:textId="77777777" w:rsidR="00AA57AC" w:rsidRDefault="009516E7">
      <w:pPr>
        <w:spacing w:line="212" w:lineRule="auto"/>
        <w:ind w:left="514" w:right="730" w:firstLine="1044"/>
        <w:rPr>
          <w:rFonts w:ascii="Arial" w:eastAsia="Arial" w:hAnsi="Arial" w:cs="Arial"/>
          <w:sz w:val="14"/>
          <w:szCs w:val="14"/>
        </w:rPr>
      </w:pPr>
      <w:r>
        <w:rPr>
          <w:rFonts w:ascii="Arial" w:eastAsia="Arial" w:hAnsi="Arial" w:cs="Arial"/>
          <w:color w:val="231F20"/>
          <w:spacing w:val="-5"/>
          <w:position w:val="3"/>
          <w:sz w:val="14"/>
          <w:szCs w:val="14"/>
        </w:rPr>
        <w:t>W</w:t>
      </w:r>
      <w:r>
        <w:rPr>
          <w:rFonts w:ascii="Arial" w:eastAsia="Arial" w:hAnsi="Arial" w:cs="Arial"/>
          <w:color w:val="231F20"/>
          <w:sz w:val="11"/>
          <w:szCs w:val="11"/>
        </w:rPr>
        <w:t>rear</w:t>
      </w:r>
      <w:r>
        <w:rPr>
          <w:rFonts w:ascii="Arial" w:eastAsia="Arial" w:hAnsi="Arial" w:cs="Arial"/>
          <w:color w:val="231F20"/>
          <w:w w:val="99"/>
          <w:sz w:val="11"/>
          <w:szCs w:val="11"/>
        </w:rPr>
        <w:t xml:space="preserve"> </w:t>
      </w:r>
      <w:r>
        <w:rPr>
          <w:rFonts w:ascii="Arial" w:eastAsia="Arial" w:hAnsi="Arial" w:cs="Arial"/>
          <w:color w:val="231F20"/>
          <w:sz w:val="14"/>
          <w:szCs w:val="14"/>
        </w:rPr>
        <w:t>c</w:t>
      </w:r>
    </w:p>
    <w:p w14:paraId="40DCE293" w14:textId="77777777" w:rsidR="00AA57AC" w:rsidRDefault="009516E7">
      <w:pPr>
        <w:tabs>
          <w:tab w:val="left" w:pos="1858"/>
          <w:tab w:val="left" w:pos="3730"/>
        </w:tabs>
        <w:spacing w:before="4" w:line="440" w:lineRule="auto"/>
        <w:ind w:left="120" w:right="533" w:firstLine="29"/>
        <w:jc w:val="right"/>
        <w:rPr>
          <w:rFonts w:ascii="Arial" w:eastAsia="Arial" w:hAnsi="Arial" w:cs="Arial"/>
          <w:sz w:val="14"/>
          <w:szCs w:val="14"/>
        </w:rPr>
      </w:pPr>
      <w:r>
        <w:br w:type="column"/>
      </w:r>
      <w:proofErr w:type="gramStart"/>
      <w:r>
        <w:rPr>
          <w:rFonts w:ascii="Arial" w:eastAsia="Arial" w:hAnsi="Arial" w:cs="Arial"/>
          <w:color w:val="231F20"/>
          <w:sz w:val="16"/>
          <w:szCs w:val="16"/>
        </w:rPr>
        <w:t>m</w:t>
      </w:r>
      <w:proofErr w:type="gramEnd"/>
      <w:r>
        <w:rPr>
          <w:rFonts w:ascii="Arial" w:eastAsia="Arial" w:hAnsi="Arial" w:cs="Arial"/>
          <w:color w:val="231F20"/>
          <w:sz w:val="16"/>
          <w:szCs w:val="16"/>
          <w:u w:val="single" w:color="231F20"/>
        </w:rPr>
        <w:tab/>
      </w:r>
      <w:r>
        <w:rPr>
          <w:rFonts w:ascii="Arial" w:eastAsia="Arial" w:hAnsi="Arial" w:cs="Arial"/>
          <w:color w:val="231F20"/>
          <w:position w:val="1"/>
          <w:sz w:val="16"/>
          <w:szCs w:val="16"/>
        </w:rPr>
        <w:t>n</w:t>
      </w:r>
      <w:r>
        <w:rPr>
          <w:rFonts w:ascii="Arial" w:eastAsia="Arial" w:hAnsi="Arial" w:cs="Arial"/>
          <w:color w:val="231F20"/>
          <w:spacing w:val="17"/>
          <w:position w:val="1"/>
          <w:sz w:val="16"/>
          <w:szCs w:val="16"/>
        </w:rPr>
        <w:t xml:space="preserve"> </w:t>
      </w:r>
      <w:r>
        <w:rPr>
          <w:rFonts w:ascii="Arial" w:eastAsia="Arial" w:hAnsi="Arial" w:cs="Arial"/>
          <w:color w:val="231F20"/>
          <w:w w:val="102"/>
          <w:position w:val="1"/>
          <w:sz w:val="16"/>
          <w:szCs w:val="16"/>
          <w:u w:val="single" w:color="231F20"/>
        </w:rPr>
        <w:t xml:space="preserve"> </w:t>
      </w:r>
      <w:r>
        <w:rPr>
          <w:rFonts w:ascii="Arial" w:eastAsia="Arial" w:hAnsi="Arial" w:cs="Arial"/>
          <w:color w:val="231F20"/>
          <w:position w:val="1"/>
          <w:sz w:val="16"/>
          <w:szCs w:val="16"/>
          <w:u w:val="single" w:color="231F20"/>
        </w:rPr>
        <w:tab/>
      </w:r>
      <w:r>
        <w:rPr>
          <w:rFonts w:ascii="Arial" w:eastAsia="Arial" w:hAnsi="Arial" w:cs="Arial"/>
          <w:color w:val="231F20"/>
          <w:w w:val="128"/>
          <w:position w:val="1"/>
          <w:sz w:val="16"/>
          <w:szCs w:val="16"/>
          <w:u w:val="single" w:color="231F20"/>
        </w:rPr>
        <w:t xml:space="preserve"> </w:t>
      </w:r>
      <w:r>
        <w:rPr>
          <w:rFonts w:ascii="Arial" w:eastAsia="Arial" w:hAnsi="Arial" w:cs="Arial"/>
          <w:color w:val="231F20"/>
          <w:position w:val="1"/>
          <w:sz w:val="16"/>
          <w:szCs w:val="16"/>
        </w:rPr>
        <w:t xml:space="preserve"> </w:t>
      </w:r>
      <w:r>
        <w:rPr>
          <w:rFonts w:ascii="Arial" w:eastAsia="Arial" w:hAnsi="Arial" w:cs="Arial"/>
          <w:color w:val="231F20"/>
          <w:sz w:val="16"/>
          <w:szCs w:val="16"/>
        </w:rPr>
        <w:t>o</w:t>
      </w:r>
      <w:r>
        <w:rPr>
          <w:rFonts w:ascii="Arial" w:eastAsia="Arial" w:hAnsi="Arial" w:cs="Arial"/>
          <w:color w:val="231F20"/>
          <w:sz w:val="16"/>
          <w:szCs w:val="16"/>
          <w:u w:val="single" w:color="231F20"/>
        </w:rPr>
        <w:tab/>
      </w:r>
      <w:r>
        <w:rPr>
          <w:rFonts w:ascii="Arial" w:eastAsia="Arial" w:hAnsi="Arial" w:cs="Arial"/>
          <w:color w:val="231F20"/>
          <w:position w:val="1"/>
          <w:sz w:val="16"/>
          <w:szCs w:val="16"/>
        </w:rPr>
        <w:t>p</w:t>
      </w:r>
      <w:r>
        <w:rPr>
          <w:rFonts w:ascii="Arial" w:eastAsia="Arial" w:hAnsi="Arial" w:cs="Arial"/>
          <w:color w:val="231F20"/>
          <w:spacing w:val="17"/>
          <w:position w:val="1"/>
          <w:sz w:val="16"/>
          <w:szCs w:val="16"/>
        </w:rPr>
        <w:t xml:space="preserve"> </w:t>
      </w:r>
      <w:r>
        <w:rPr>
          <w:rFonts w:ascii="Arial" w:eastAsia="Arial" w:hAnsi="Arial" w:cs="Arial"/>
          <w:color w:val="231F20"/>
          <w:w w:val="102"/>
          <w:position w:val="1"/>
          <w:sz w:val="16"/>
          <w:szCs w:val="16"/>
          <w:u w:val="single" w:color="231F20"/>
        </w:rPr>
        <w:t xml:space="preserve"> </w:t>
      </w:r>
      <w:r>
        <w:rPr>
          <w:rFonts w:ascii="Arial" w:eastAsia="Arial" w:hAnsi="Arial" w:cs="Arial"/>
          <w:color w:val="231F20"/>
          <w:position w:val="1"/>
          <w:sz w:val="16"/>
          <w:szCs w:val="16"/>
          <w:u w:val="single" w:color="231F20"/>
        </w:rPr>
        <w:tab/>
      </w:r>
      <w:r>
        <w:rPr>
          <w:rFonts w:ascii="Arial" w:eastAsia="Arial" w:hAnsi="Arial" w:cs="Arial"/>
          <w:color w:val="231F20"/>
          <w:w w:val="11"/>
          <w:position w:val="1"/>
          <w:sz w:val="16"/>
          <w:szCs w:val="16"/>
          <w:u w:val="single" w:color="231F20"/>
        </w:rPr>
        <w:t xml:space="preserve"> </w:t>
      </w:r>
      <w:r>
        <w:rPr>
          <w:rFonts w:ascii="Arial" w:eastAsia="Arial" w:hAnsi="Arial" w:cs="Arial"/>
          <w:color w:val="231F20"/>
          <w:position w:val="1"/>
          <w:sz w:val="16"/>
          <w:szCs w:val="16"/>
        </w:rPr>
        <w:t xml:space="preserve"> q</w:t>
      </w:r>
      <w:r>
        <w:rPr>
          <w:rFonts w:ascii="Arial" w:eastAsia="Arial" w:hAnsi="Arial" w:cs="Arial"/>
          <w:color w:val="231F20"/>
          <w:position w:val="1"/>
          <w:sz w:val="16"/>
          <w:szCs w:val="16"/>
          <w:u w:val="single" w:color="231F20"/>
        </w:rPr>
        <w:tab/>
      </w:r>
      <w:r>
        <w:rPr>
          <w:rFonts w:ascii="Arial" w:eastAsia="Arial" w:hAnsi="Arial" w:cs="Arial"/>
          <w:color w:val="231F20"/>
          <w:sz w:val="16"/>
          <w:szCs w:val="16"/>
        </w:rPr>
        <w:t xml:space="preserve">r </w:t>
      </w:r>
      <w:r>
        <w:rPr>
          <w:rFonts w:ascii="Arial" w:eastAsia="Arial" w:hAnsi="Arial" w:cs="Arial"/>
          <w:color w:val="231F20"/>
          <w:spacing w:val="-8"/>
          <w:sz w:val="16"/>
          <w:szCs w:val="16"/>
        </w:rPr>
        <w:t xml:space="preserve"> </w:t>
      </w:r>
      <w:r>
        <w:rPr>
          <w:rFonts w:ascii="Arial" w:eastAsia="Arial" w:hAnsi="Arial" w:cs="Arial"/>
          <w:color w:val="231F20"/>
          <w:w w:val="102"/>
          <w:sz w:val="16"/>
          <w:szCs w:val="16"/>
          <w:u w:val="single" w:color="231F20"/>
        </w:rPr>
        <w:t xml:space="preserve"> </w:t>
      </w:r>
      <w:r>
        <w:rPr>
          <w:rFonts w:ascii="Arial" w:eastAsia="Arial" w:hAnsi="Arial" w:cs="Arial"/>
          <w:color w:val="231F20"/>
          <w:sz w:val="16"/>
          <w:szCs w:val="16"/>
          <w:u w:val="single" w:color="231F20"/>
        </w:rPr>
        <w:tab/>
      </w:r>
      <w:r>
        <w:rPr>
          <w:rFonts w:ascii="Arial" w:eastAsia="Arial" w:hAnsi="Arial" w:cs="Arial"/>
          <w:color w:val="231F20"/>
          <w:w w:val="11"/>
          <w:sz w:val="16"/>
          <w:szCs w:val="16"/>
          <w:u w:val="single" w:color="231F20"/>
        </w:rPr>
        <w:t xml:space="preserve"> </w:t>
      </w:r>
      <w:r>
        <w:rPr>
          <w:rFonts w:ascii="Arial" w:eastAsia="Arial" w:hAnsi="Arial" w:cs="Arial"/>
          <w:color w:val="231F20"/>
          <w:sz w:val="16"/>
          <w:szCs w:val="16"/>
        </w:rPr>
        <w:t xml:space="preserve"> s</w:t>
      </w:r>
      <w:r>
        <w:rPr>
          <w:rFonts w:ascii="Arial" w:eastAsia="Arial" w:hAnsi="Arial" w:cs="Arial"/>
          <w:color w:val="231F20"/>
          <w:sz w:val="16"/>
          <w:szCs w:val="16"/>
          <w:u w:val="single" w:color="231F20"/>
        </w:rPr>
        <w:tab/>
      </w:r>
      <w:r>
        <w:rPr>
          <w:rFonts w:ascii="Arial" w:eastAsia="Arial" w:hAnsi="Arial" w:cs="Arial"/>
          <w:color w:val="231F20"/>
          <w:position w:val="1"/>
          <w:sz w:val="16"/>
          <w:szCs w:val="16"/>
        </w:rPr>
        <w:t xml:space="preserve">t </w:t>
      </w:r>
      <w:r>
        <w:rPr>
          <w:rFonts w:ascii="Arial" w:eastAsia="Arial" w:hAnsi="Arial" w:cs="Arial"/>
          <w:color w:val="231F20"/>
          <w:spacing w:val="-5"/>
          <w:position w:val="1"/>
          <w:sz w:val="16"/>
          <w:szCs w:val="16"/>
        </w:rPr>
        <w:t xml:space="preserve"> </w:t>
      </w:r>
      <w:r>
        <w:rPr>
          <w:rFonts w:ascii="Arial" w:eastAsia="Arial" w:hAnsi="Arial" w:cs="Arial"/>
          <w:color w:val="231F20"/>
          <w:w w:val="102"/>
          <w:position w:val="1"/>
          <w:sz w:val="16"/>
          <w:szCs w:val="16"/>
          <w:u w:val="single" w:color="231F20"/>
        </w:rPr>
        <w:t xml:space="preserve"> </w:t>
      </w:r>
      <w:r>
        <w:rPr>
          <w:rFonts w:ascii="Arial" w:eastAsia="Arial" w:hAnsi="Arial" w:cs="Arial"/>
          <w:color w:val="231F20"/>
          <w:position w:val="1"/>
          <w:sz w:val="16"/>
          <w:szCs w:val="16"/>
          <w:u w:val="single" w:color="231F20"/>
        </w:rPr>
        <w:tab/>
      </w:r>
      <w:r>
        <w:rPr>
          <w:rFonts w:ascii="Arial" w:eastAsia="Arial" w:hAnsi="Arial" w:cs="Arial"/>
          <w:color w:val="231F20"/>
          <w:position w:val="1"/>
          <w:sz w:val="16"/>
          <w:szCs w:val="16"/>
        </w:rPr>
        <w:t xml:space="preserve"> </w:t>
      </w:r>
      <w:r>
        <w:rPr>
          <w:rFonts w:ascii="Arial" w:eastAsia="Arial" w:hAnsi="Arial" w:cs="Arial"/>
          <w:color w:val="000000"/>
          <w:sz w:val="14"/>
          <w:szCs w:val="14"/>
        </w:rPr>
        <w:t>W</w:t>
      </w:r>
      <w:r>
        <w:rPr>
          <w:rFonts w:ascii="Arial" w:eastAsia="Arial" w:hAnsi="Arial" w:cs="Arial"/>
          <w:color w:val="000000"/>
          <w:spacing w:val="-11"/>
          <w:sz w:val="14"/>
          <w:szCs w:val="14"/>
        </w:rPr>
        <w:t xml:space="preserve"> </w:t>
      </w:r>
      <w:proofErr w:type="spellStart"/>
      <w:r>
        <w:rPr>
          <w:rFonts w:ascii="Arial" w:eastAsia="Arial" w:hAnsi="Arial" w:cs="Arial"/>
          <w:color w:val="000000"/>
          <w:spacing w:val="13"/>
          <w:sz w:val="14"/>
          <w:szCs w:val="14"/>
        </w:rPr>
        <w:t>he</w:t>
      </w:r>
      <w:r>
        <w:rPr>
          <w:rFonts w:ascii="Arial" w:eastAsia="Arial" w:hAnsi="Arial" w:cs="Arial"/>
          <w:color w:val="000000"/>
          <w:sz w:val="14"/>
          <w:szCs w:val="14"/>
        </w:rPr>
        <w:t>e</w:t>
      </w:r>
      <w:proofErr w:type="spellEnd"/>
      <w:r>
        <w:rPr>
          <w:rFonts w:ascii="Arial" w:eastAsia="Arial" w:hAnsi="Arial" w:cs="Arial"/>
          <w:color w:val="000000"/>
          <w:spacing w:val="-22"/>
          <w:sz w:val="14"/>
          <w:szCs w:val="14"/>
        </w:rPr>
        <w:t xml:space="preserve"> </w:t>
      </w:r>
      <w:r>
        <w:rPr>
          <w:rFonts w:ascii="Arial" w:eastAsia="Arial" w:hAnsi="Arial" w:cs="Arial"/>
          <w:color w:val="000000"/>
          <w:sz w:val="14"/>
          <w:szCs w:val="14"/>
        </w:rPr>
        <w:t>l</w:t>
      </w:r>
      <w:r>
        <w:rPr>
          <w:rFonts w:ascii="Arial" w:eastAsia="Arial" w:hAnsi="Arial" w:cs="Arial"/>
          <w:color w:val="000000"/>
          <w:spacing w:val="21"/>
          <w:sz w:val="14"/>
          <w:szCs w:val="14"/>
        </w:rPr>
        <w:t xml:space="preserve"> </w:t>
      </w:r>
      <w:r>
        <w:rPr>
          <w:rFonts w:ascii="Arial" w:eastAsia="Arial" w:hAnsi="Arial" w:cs="Arial"/>
          <w:color w:val="000000"/>
          <w:sz w:val="14"/>
          <w:szCs w:val="14"/>
        </w:rPr>
        <w:t>C</w:t>
      </w:r>
      <w:r>
        <w:rPr>
          <w:rFonts w:ascii="Arial" w:eastAsia="Arial" w:hAnsi="Arial" w:cs="Arial"/>
          <w:color w:val="000000"/>
          <w:spacing w:val="-17"/>
          <w:sz w:val="14"/>
          <w:szCs w:val="14"/>
        </w:rPr>
        <w:t xml:space="preserve"> </w:t>
      </w:r>
      <w:r>
        <w:rPr>
          <w:rFonts w:ascii="Arial" w:eastAsia="Arial" w:hAnsi="Arial" w:cs="Arial"/>
          <w:color w:val="000000"/>
          <w:spacing w:val="13"/>
          <w:sz w:val="14"/>
          <w:szCs w:val="14"/>
        </w:rPr>
        <w:t>en</w:t>
      </w:r>
      <w:r>
        <w:rPr>
          <w:rFonts w:ascii="Arial" w:eastAsia="Arial" w:hAnsi="Arial" w:cs="Arial"/>
          <w:color w:val="000000"/>
          <w:spacing w:val="6"/>
          <w:sz w:val="14"/>
          <w:szCs w:val="14"/>
        </w:rPr>
        <w:t>t</w:t>
      </w:r>
      <w:r>
        <w:rPr>
          <w:rFonts w:ascii="Arial" w:eastAsia="Arial" w:hAnsi="Arial" w:cs="Arial"/>
          <w:color w:val="000000"/>
          <w:spacing w:val="13"/>
          <w:sz w:val="14"/>
          <w:szCs w:val="14"/>
        </w:rPr>
        <w:t>e</w:t>
      </w:r>
      <w:r>
        <w:rPr>
          <w:rFonts w:ascii="Arial" w:eastAsia="Arial" w:hAnsi="Arial" w:cs="Arial"/>
          <w:color w:val="000000"/>
          <w:sz w:val="14"/>
          <w:szCs w:val="14"/>
        </w:rPr>
        <w:t>r</w:t>
      </w:r>
      <w:r>
        <w:rPr>
          <w:rFonts w:ascii="Arial" w:eastAsia="Arial" w:hAnsi="Arial" w:cs="Arial"/>
          <w:color w:val="000000"/>
          <w:spacing w:val="25"/>
          <w:sz w:val="14"/>
          <w:szCs w:val="14"/>
        </w:rPr>
        <w:t xml:space="preserve"> </w:t>
      </w:r>
      <w:r>
        <w:rPr>
          <w:rFonts w:ascii="Arial" w:eastAsia="Arial" w:hAnsi="Arial" w:cs="Arial"/>
          <w:color w:val="000000"/>
          <w:sz w:val="14"/>
          <w:szCs w:val="14"/>
        </w:rPr>
        <w:t>H</w:t>
      </w:r>
      <w:r>
        <w:rPr>
          <w:rFonts w:ascii="Arial" w:eastAsia="Arial" w:hAnsi="Arial" w:cs="Arial"/>
          <w:color w:val="000000"/>
          <w:spacing w:val="-19"/>
          <w:sz w:val="14"/>
          <w:szCs w:val="14"/>
        </w:rPr>
        <w:t xml:space="preserve"> </w:t>
      </w:r>
      <w:proofErr w:type="spellStart"/>
      <w:r>
        <w:rPr>
          <w:rFonts w:ascii="Arial" w:eastAsia="Arial" w:hAnsi="Arial" w:cs="Arial"/>
          <w:color w:val="000000"/>
          <w:spacing w:val="13"/>
          <w:sz w:val="14"/>
          <w:szCs w:val="14"/>
        </w:rPr>
        <w:t>e</w:t>
      </w:r>
      <w:r>
        <w:rPr>
          <w:rFonts w:ascii="Arial" w:eastAsia="Arial" w:hAnsi="Arial" w:cs="Arial"/>
          <w:color w:val="000000"/>
          <w:spacing w:val="4"/>
          <w:sz w:val="14"/>
          <w:szCs w:val="14"/>
        </w:rPr>
        <w:t>i</w:t>
      </w:r>
      <w:r>
        <w:rPr>
          <w:rFonts w:ascii="Arial" w:eastAsia="Arial" w:hAnsi="Arial" w:cs="Arial"/>
          <w:color w:val="000000"/>
          <w:sz w:val="14"/>
          <w:szCs w:val="14"/>
        </w:rPr>
        <w:t>g</w:t>
      </w:r>
      <w:proofErr w:type="spellEnd"/>
      <w:r>
        <w:rPr>
          <w:rFonts w:ascii="Arial" w:eastAsia="Arial" w:hAnsi="Arial" w:cs="Arial"/>
          <w:color w:val="000000"/>
          <w:spacing w:val="-22"/>
          <w:sz w:val="14"/>
          <w:szCs w:val="14"/>
        </w:rPr>
        <w:t xml:space="preserve"> </w:t>
      </w:r>
      <w:proofErr w:type="spellStart"/>
      <w:r>
        <w:rPr>
          <w:rFonts w:ascii="Arial" w:eastAsia="Arial" w:hAnsi="Arial" w:cs="Arial"/>
          <w:color w:val="000000"/>
          <w:spacing w:val="13"/>
          <w:sz w:val="14"/>
          <w:szCs w:val="14"/>
        </w:rPr>
        <w:t>h</w:t>
      </w:r>
      <w:r>
        <w:rPr>
          <w:rFonts w:ascii="Arial" w:eastAsia="Arial" w:hAnsi="Arial" w:cs="Arial"/>
          <w:color w:val="000000"/>
          <w:sz w:val="14"/>
          <w:szCs w:val="14"/>
        </w:rPr>
        <w:t>t</w:t>
      </w:r>
      <w:proofErr w:type="spellEnd"/>
      <w:r>
        <w:rPr>
          <w:rFonts w:ascii="Arial" w:eastAsia="Arial" w:hAnsi="Arial" w:cs="Arial"/>
          <w:color w:val="000000"/>
          <w:spacing w:val="24"/>
          <w:sz w:val="14"/>
          <w:szCs w:val="14"/>
        </w:rPr>
        <w:t xml:space="preserve"> </w:t>
      </w:r>
      <w:r>
        <w:rPr>
          <w:rFonts w:ascii="Arial" w:eastAsia="Arial" w:hAnsi="Arial" w:cs="Arial"/>
          <w:color w:val="000000"/>
          <w:spacing w:val="13"/>
          <w:sz w:val="14"/>
          <w:szCs w:val="14"/>
        </w:rPr>
        <w:t>F</w:t>
      </w:r>
      <w:r>
        <w:rPr>
          <w:rFonts w:ascii="Arial" w:eastAsia="Arial" w:hAnsi="Arial" w:cs="Arial"/>
          <w:color w:val="000000"/>
          <w:spacing w:val="7"/>
          <w:sz w:val="14"/>
          <w:szCs w:val="14"/>
        </w:rPr>
        <w:t>r</w:t>
      </w:r>
      <w:r>
        <w:rPr>
          <w:rFonts w:ascii="Arial" w:eastAsia="Arial" w:hAnsi="Arial" w:cs="Arial"/>
          <w:color w:val="000000"/>
          <w:spacing w:val="13"/>
          <w:sz w:val="14"/>
          <w:szCs w:val="14"/>
        </w:rPr>
        <w:t>on</w:t>
      </w:r>
      <w:r>
        <w:rPr>
          <w:rFonts w:ascii="Arial" w:eastAsia="Arial" w:hAnsi="Arial" w:cs="Arial"/>
          <w:color w:val="000000"/>
          <w:sz w:val="14"/>
          <w:szCs w:val="14"/>
        </w:rPr>
        <w:t xml:space="preserve">t </w:t>
      </w:r>
      <w:r>
        <w:rPr>
          <w:rFonts w:ascii="Arial" w:eastAsia="Arial" w:hAnsi="Arial" w:cs="Arial"/>
          <w:color w:val="000000"/>
          <w:spacing w:val="8"/>
          <w:sz w:val="14"/>
          <w:szCs w:val="14"/>
        </w:rPr>
        <w:t xml:space="preserve"> </w:t>
      </w:r>
      <w:r>
        <w:rPr>
          <w:rFonts w:ascii="Arial" w:eastAsia="Arial" w:hAnsi="Arial" w:cs="Arial"/>
          <w:color w:val="000000"/>
          <w:w w:val="102"/>
          <w:sz w:val="14"/>
          <w:szCs w:val="14"/>
          <w:u w:val="single" w:color="231F20"/>
        </w:rPr>
        <w:t xml:space="preserve"> </w:t>
      </w:r>
      <w:r>
        <w:rPr>
          <w:rFonts w:ascii="Arial" w:eastAsia="Arial" w:hAnsi="Arial" w:cs="Arial"/>
          <w:color w:val="000000"/>
          <w:sz w:val="14"/>
          <w:szCs w:val="14"/>
          <w:u w:val="single" w:color="231F20"/>
        </w:rPr>
        <w:tab/>
      </w:r>
      <w:r>
        <w:rPr>
          <w:rFonts w:ascii="Arial" w:eastAsia="Arial" w:hAnsi="Arial" w:cs="Arial"/>
          <w:color w:val="000000"/>
          <w:w w:val="146"/>
          <w:sz w:val="14"/>
          <w:szCs w:val="14"/>
          <w:u w:val="single" w:color="231F20"/>
        </w:rPr>
        <w:t xml:space="preserve"> </w:t>
      </w:r>
    </w:p>
    <w:p w14:paraId="74ECF6E5" w14:textId="77777777" w:rsidR="00AA57AC" w:rsidRDefault="009516E7">
      <w:pPr>
        <w:tabs>
          <w:tab w:val="left" w:pos="3787"/>
        </w:tabs>
        <w:spacing w:before="66" w:line="534" w:lineRule="auto"/>
        <w:ind w:left="174" w:right="533" w:hanging="55"/>
        <w:jc w:val="right"/>
        <w:rPr>
          <w:rFonts w:ascii="Arial" w:eastAsia="Arial" w:hAnsi="Arial" w:cs="Arial"/>
          <w:sz w:val="14"/>
          <w:szCs w:val="14"/>
        </w:rPr>
      </w:pPr>
      <w:r>
        <w:rPr>
          <w:rFonts w:ascii="Arial" w:eastAsia="Arial" w:hAnsi="Arial" w:cs="Arial"/>
          <w:sz w:val="14"/>
          <w:szCs w:val="14"/>
        </w:rPr>
        <w:t>W</w:t>
      </w:r>
      <w:r>
        <w:rPr>
          <w:rFonts w:ascii="Arial" w:eastAsia="Arial" w:hAnsi="Arial" w:cs="Arial"/>
          <w:spacing w:val="-13"/>
          <w:sz w:val="14"/>
          <w:szCs w:val="14"/>
        </w:rPr>
        <w:t xml:space="preserve"> </w:t>
      </w:r>
      <w:r>
        <w:rPr>
          <w:rFonts w:ascii="Arial" w:eastAsia="Arial" w:hAnsi="Arial" w:cs="Arial"/>
          <w:sz w:val="14"/>
          <w:szCs w:val="14"/>
        </w:rPr>
        <w:t>h</w:t>
      </w:r>
      <w:r>
        <w:rPr>
          <w:rFonts w:ascii="Arial" w:eastAsia="Arial" w:hAnsi="Arial" w:cs="Arial"/>
          <w:spacing w:val="-23"/>
          <w:sz w:val="14"/>
          <w:szCs w:val="14"/>
        </w:rPr>
        <w:t xml:space="preserve"> </w:t>
      </w:r>
      <w:proofErr w:type="spellStart"/>
      <w:r>
        <w:rPr>
          <w:rFonts w:ascii="Arial" w:eastAsia="Arial" w:hAnsi="Arial" w:cs="Arial"/>
          <w:spacing w:val="14"/>
          <w:sz w:val="14"/>
          <w:szCs w:val="14"/>
        </w:rPr>
        <w:t>e</w:t>
      </w:r>
      <w:r>
        <w:rPr>
          <w:rFonts w:ascii="Arial" w:eastAsia="Arial" w:hAnsi="Arial" w:cs="Arial"/>
          <w:sz w:val="14"/>
          <w:szCs w:val="14"/>
        </w:rPr>
        <w:t>e</w:t>
      </w:r>
      <w:proofErr w:type="spellEnd"/>
      <w:r>
        <w:rPr>
          <w:rFonts w:ascii="Arial" w:eastAsia="Arial" w:hAnsi="Arial" w:cs="Arial"/>
          <w:spacing w:val="-24"/>
          <w:sz w:val="14"/>
          <w:szCs w:val="14"/>
        </w:rPr>
        <w:t xml:space="preserve"> </w:t>
      </w:r>
      <w:r>
        <w:rPr>
          <w:rFonts w:ascii="Arial" w:eastAsia="Arial" w:hAnsi="Arial" w:cs="Arial"/>
          <w:sz w:val="14"/>
          <w:szCs w:val="14"/>
        </w:rPr>
        <w:t>l</w:t>
      </w:r>
      <w:r>
        <w:rPr>
          <w:rFonts w:ascii="Arial" w:eastAsia="Arial" w:hAnsi="Arial" w:cs="Arial"/>
          <w:spacing w:val="19"/>
          <w:sz w:val="14"/>
          <w:szCs w:val="14"/>
        </w:rPr>
        <w:t xml:space="preserve"> </w:t>
      </w:r>
      <w:r>
        <w:rPr>
          <w:rFonts w:ascii="Arial" w:eastAsia="Arial" w:hAnsi="Arial" w:cs="Arial"/>
          <w:sz w:val="14"/>
          <w:szCs w:val="14"/>
        </w:rPr>
        <w:t>C</w:t>
      </w:r>
      <w:r>
        <w:rPr>
          <w:rFonts w:ascii="Arial" w:eastAsia="Arial" w:hAnsi="Arial" w:cs="Arial"/>
          <w:spacing w:val="-19"/>
          <w:sz w:val="14"/>
          <w:szCs w:val="14"/>
        </w:rPr>
        <w:t xml:space="preserve"> </w:t>
      </w:r>
      <w:r>
        <w:rPr>
          <w:rFonts w:ascii="Arial" w:eastAsia="Arial" w:hAnsi="Arial" w:cs="Arial"/>
          <w:sz w:val="14"/>
          <w:szCs w:val="14"/>
        </w:rPr>
        <w:t>e</w:t>
      </w:r>
      <w:r>
        <w:rPr>
          <w:rFonts w:ascii="Arial" w:eastAsia="Arial" w:hAnsi="Arial" w:cs="Arial"/>
          <w:spacing w:val="-24"/>
          <w:sz w:val="14"/>
          <w:szCs w:val="14"/>
        </w:rPr>
        <w:t xml:space="preserve"> </w:t>
      </w:r>
      <w:proofErr w:type="spellStart"/>
      <w:r>
        <w:rPr>
          <w:rFonts w:ascii="Arial" w:eastAsia="Arial" w:hAnsi="Arial" w:cs="Arial"/>
          <w:spacing w:val="14"/>
          <w:sz w:val="14"/>
          <w:szCs w:val="14"/>
        </w:rPr>
        <w:t>n</w:t>
      </w:r>
      <w:r>
        <w:rPr>
          <w:rFonts w:ascii="Arial" w:eastAsia="Arial" w:hAnsi="Arial" w:cs="Arial"/>
          <w:spacing w:val="6"/>
          <w:sz w:val="14"/>
          <w:szCs w:val="14"/>
        </w:rPr>
        <w:t>t</w:t>
      </w:r>
      <w:r>
        <w:rPr>
          <w:rFonts w:ascii="Arial" w:eastAsia="Arial" w:hAnsi="Arial" w:cs="Arial"/>
          <w:spacing w:val="14"/>
          <w:sz w:val="14"/>
          <w:szCs w:val="14"/>
        </w:rPr>
        <w:t>e</w:t>
      </w:r>
      <w:r>
        <w:rPr>
          <w:rFonts w:ascii="Arial" w:eastAsia="Arial" w:hAnsi="Arial" w:cs="Arial"/>
          <w:sz w:val="14"/>
          <w:szCs w:val="14"/>
        </w:rPr>
        <w:t>r</w:t>
      </w:r>
      <w:proofErr w:type="spellEnd"/>
      <w:r>
        <w:rPr>
          <w:rFonts w:ascii="Arial" w:eastAsia="Arial" w:hAnsi="Arial" w:cs="Arial"/>
          <w:spacing w:val="22"/>
          <w:sz w:val="14"/>
          <w:szCs w:val="14"/>
        </w:rPr>
        <w:t xml:space="preserve"> </w:t>
      </w:r>
      <w:r>
        <w:rPr>
          <w:rFonts w:ascii="Arial" w:eastAsia="Arial" w:hAnsi="Arial" w:cs="Arial"/>
          <w:sz w:val="14"/>
          <w:szCs w:val="14"/>
        </w:rPr>
        <w:t>H</w:t>
      </w:r>
      <w:r>
        <w:rPr>
          <w:rFonts w:ascii="Arial" w:eastAsia="Arial" w:hAnsi="Arial" w:cs="Arial"/>
          <w:spacing w:val="-20"/>
          <w:sz w:val="14"/>
          <w:szCs w:val="14"/>
        </w:rPr>
        <w:t xml:space="preserve"> </w:t>
      </w:r>
      <w:proofErr w:type="spellStart"/>
      <w:r>
        <w:rPr>
          <w:rFonts w:ascii="Arial" w:eastAsia="Arial" w:hAnsi="Arial" w:cs="Arial"/>
          <w:spacing w:val="14"/>
          <w:sz w:val="14"/>
          <w:szCs w:val="14"/>
        </w:rPr>
        <w:t>e</w:t>
      </w:r>
      <w:r>
        <w:rPr>
          <w:rFonts w:ascii="Arial" w:eastAsia="Arial" w:hAnsi="Arial" w:cs="Arial"/>
          <w:spacing w:val="3"/>
          <w:sz w:val="14"/>
          <w:szCs w:val="14"/>
        </w:rPr>
        <w:t>i</w:t>
      </w:r>
      <w:r>
        <w:rPr>
          <w:rFonts w:ascii="Arial" w:eastAsia="Arial" w:hAnsi="Arial" w:cs="Arial"/>
          <w:sz w:val="14"/>
          <w:szCs w:val="14"/>
        </w:rPr>
        <w:t>g</w:t>
      </w:r>
      <w:proofErr w:type="spellEnd"/>
      <w:r>
        <w:rPr>
          <w:rFonts w:ascii="Arial" w:eastAsia="Arial" w:hAnsi="Arial" w:cs="Arial"/>
          <w:spacing w:val="-23"/>
          <w:sz w:val="14"/>
          <w:szCs w:val="14"/>
        </w:rPr>
        <w:t xml:space="preserve"> </w:t>
      </w:r>
      <w:r>
        <w:rPr>
          <w:rFonts w:ascii="Arial" w:eastAsia="Arial" w:hAnsi="Arial" w:cs="Arial"/>
          <w:sz w:val="14"/>
          <w:szCs w:val="14"/>
        </w:rPr>
        <w:t>h</w:t>
      </w:r>
      <w:r>
        <w:rPr>
          <w:rFonts w:ascii="Arial" w:eastAsia="Arial" w:hAnsi="Arial" w:cs="Arial"/>
          <w:spacing w:val="-24"/>
          <w:sz w:val="14"/>
          <w:szCs w:val="14"/>
        </w:rPr>
        <w:t xml:space="preserve"> </w:t>
      </w:r>
      <w:r>
        <w:rPr>
          <w:rFonts w:ascii="Arial" w:eastAsia="Arial" w:hAnsi="Arial" w:cs="Arial"/>
          <w:sz w:val="14"/>
          <w:szCs w:val="14"/>
        </w:rPr>
        <w:t>t</w:t>
      </w:r>
      <w:r>
        <w:rPr>
          <w:rFonts w:ascii="Arial" w:eastAsia="Arial" w:hAnsi="Arial" w:cs="Arial"/>
          <w:spacing w:val="20"/>
          <w:sz w:val="14"/>
          <w:szCs w:val="14"/>
        </w:rPr>
        <w:t xml:space="preserve"> </w:t>
      </w:r>
      <w:r>
        <w:rPr>
          <w:rFonts w:ascii="Arial" w:eastAsia="Arial" w:hAnsi="Arial" w:cs="Arial"/>
          <w:sz w:val="14"/>
          <w:szCs w:val="14"/>
        </w:rPr>
        <w:t>R</w:t>
      </w:r>
      <w:r>
        <w:rPr>
          <w:rFonts w:ascii="Arial" w:eastAsia="Arial" w:hAnsi="Arial" w:cs="Arial"/>
          <w:spacing w:val="-20"/>
          <w:sz w:val="14"/>
          <w:szCs w:val="14"/>
        </w:rPr>
        <w:t xml:space="preserve"> </w:t>
      </w:r>
      <w:r>
        <w:rPr>
          <w:rFonts w:ascii="Arial" w:eastAsia="Arial" w:hAnsi="Arial" w:cs="Arial"/>
          <w:sz w:val="14"/>
          <w:szCs w:val="14"/>
        </w:rPr>
        <w:t>e</w:t>
      </w:r>
      <w:r>
        <w:rPr>
          <w:rFonts w:ascii="Arial" w:eastAsia="Arial" w:hAnsi="Arial" w:cs="Arial"/>
          <w:spacing w:val="-24"/>
          <w:sz w:val="14"/>
          <w:szCs w:val="14"/>
        </w:rPr>
        <w:t xml:space="preserve"> </w:t>
      </w:r>
      <w:r>
        <w:rPr>
          <w:rFonts w:ascii="Arial" w:eastAsia="Arial" w:hAnsi="Arial" w:cs="Arial"/>
          <w:sz w:val="14"/>
          <w:szCs w:val="14"/>
        </w:rPr>
        <w:t>a</w:t>
      </w:r>
      <w:r>
        <w:rPr>
          <w:rFonts w:ascii="Arial" w:eastAsia="Arial" w:hAnsi="Arial" w:cs="Arial"/>
          <w:spacing w:val="-23"/>
          <w:sz w:val="14"/>
          <w:szCs w:val="14"/>
        </w:rPr>
        <w:t xml:space="preserve"> </w:t>
      </w:r>
      <w:r>
        <w:rPr>
          <w:rFonts w:ascii="Arial" w:eastAsia="Arial" w:hAnsi="Arial" w:cs="Arial"/>
          <w:sz w:val="14"/>
          <w:szCs w:val="14"/>
        </w:rPr>
        <w:t xml:space="preserve">r </w:t>
      </w:r>
      <w:r>
        <w:rPr>
          <w:rFonts w:ascii="Arial" w:eastAsia="Arial" w:hAnsi="Arial" w:cs="Arial"/>
          <w:spacing w:val="18"/>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r>
        <w:rPr>
          <w:rFonts w:ascii="Arial" w:eastAsia="Arial" w:hAnsi="Arial" w:cs="Arial"/>
          <w:sz w:val="14"/>
          <w:szCs w:val="14"/>
        </w:rPr>
        <w:t xml:space="preserve"> </w:t>
      </w:r>
      <w:proofErr w:type="spellStart"/>
      <w:r>
        <w:rPr>
          <w:rFonts w:ascii="Arial" w:eastAsia="Arial" w:hAnsi="Arial" w:cs="Arial"/>
          <w:spacing w:val="23"/>
          <w:sz w:val="14"/>
          <w:szCs w:val="14"/>
        </w:rPr>
        <w:t>W</w:t>
      </w:r>
      <w:r>
        <w:rPr>
          <w:rFonts w:ascii="Arial" w:eastAsia="Arial" w:hAnsi="Arial" w:cs="Arial"/>
          <w:sz w:val="14"/>
          <w:szCs w:val="14"/>
        </w:rPr>
        <w:t>h</w:t>
      </w:r>
      <w:proofErr w:type="spellEnd"/>
      <w:r>
        <w:rPr>
          <w:rFonts w:ascii="Arial" w:eastAsia="Arial" w:hAnsi="Arial" w:cs="Arial"/>
          <w:spacing w:val="-24"/>
          <w:sz w:val="14"/>
          <w:szCs w:val="14"/>
        </w:rPr>
        <w:t xml:space="preserve"> </w:t>
      </w:r>
      <w:r>
        <w:rPr>
          <w:rFonts w:ascii="Arial" w:eastAsia="Arial" w:hAnsi="Arial" w:cs="Arial"/>
          <w:sz w:val="14"/>
          <w:szCs w:val="14"/>
        </w:rPr>
        <w:t>e</w:t>
      </w:r>
      <w:r>
        <w:rPr>
          <w:rFonts w:ascii="Arial" w:eastAsia="Arial" w:hAnsi="Arial" w:cs="Arial"/>
          <w:spacing w:val="-22"/>
          <w:sz w:val="14"/>
          <w:szCs w:val="14"/>
        </w:rPr>
        <w:t xml:space="preserve"> </w:t>
      </w:r>
      <w:proofErr w:type="spellStart"/>
      <w:r>
        <w:rPr>
          <w:rFonts w:ascii="Arial" w:eastAsia="Arial" w:hAnsi="Arial" w:cs="Arial"/>
          <w:sz w:val="14"/>
          <w:szCs w:val="14"/>
        </w:rPr>
        <w:t>e</w:t>
      </w:r>
      <w:proofErr w:type="spellEnd"/>
      <w:r>
        <w:rPr>
          <w:rFonts w:ascii="Arial" w:eastAsia="Arial" w:hAnsi="Arial" w:cs="Arial"/>
          <w:spacing w:val="-24"/>
          <w:sz w:val="14"/>
          <w:szCs w:val="14"/>
        </w:rPr>
        <w:t xml:space="preserve"> </w:t>
      </w:r>
      <w:r>
        <w:rPr>
          <w:rFonts w:ascii="Arial" w:eastAsia="Arial" w:hAnsi="Arial" w:cs="Arial"/>
          <w:sz w:val="14"/>
          <w:szCs w:val="14"/>
        </w:rPr>
        <w:t>l</w:t>
      </w:r>
      <w:r>
        <w:rPr>
          <w:rFonts w:ascii="Arial" w:eastAsia="Arial" w:hAnsi="Arial" w:cs="Arial"/>
          <w:spacing w:val="19"/>
          <w:sz w:val="14"/>
          <w:szCs w:val="14"/>
        </w:rPr>
        <w:t xml:space="preserve"> </w:t>
      </w:r>
      <w:r>
        <w:rPr>
          <w:rFonts w:ascii="Arial" w:eastAsia="Arial" w:hAnsi="Arial" w:cs="Arial"/>
          <w:spacing w:val="23"/>
          <w:sz w:val="14"/>
          <w:szCs w:val="14"/>
        </w:rPr>
        <w:t>W</w:t>
      </w:r>
      <w:r>
        <w:rPr>
          <w:rFonts w:ascii="Arial" w:eastAsia="Arial" w:hAnsi="Arial" w:cs="Arial"/>
          <w:sz w:val="14"/>
          <w:szCs w:val="14"/>
        </w:rPr>
        <w:t>e</w:t>
      </w:r>
      <w:r>
        <w:rPr>
          <w:rFonts w:ascii="Arial" w:eastAsia="Arial" w:hAnsi="Arial" w:cs="Arial"/>
          <w:spacing w:val="-24"/>
          <w:sz w:val="14"/>
          <w:szCs w:val="14"/>
        </w:rPr>
        <w:t xml:space="preserve"> </w:t>
      </w:r>
      <w:proofErr w:type="spellStart"/>
      <w:r>
        <w:rPr>
          <w:rFonts w:ascii="Arial" w:eastAsia="Arial" w:hAnsi="Arial" w:cs="Arial"/>
          <w:spacing w:val="4"/>
          <w:sz w:val="14"/>
          <w:szCs w:val="14"/>
        </w:rPr>
        <w:t>l</w:t>
      </w:r>
      <w:r>
        <w:rPr>
          <w:rFonts w:ascii="Arial" w:eastAsia="Arial" w:hAnsi="Arial" w:cs="Arial"/>
          <w:sz w:val="14"/>
          <w:szCs w:val="14"/>
        </w:rPr>
        <w:t>l</w:t>
      </w:r>
      <w:proofErr w:type="spellEnd"/>
      <w:r>
        <w:rPr>
          <w:rFonts w:ascii="Arial" w:eastAsia="Arial" w:hAnsi="Arial" w:cs="Arial"/>
          <w:spacing w:val="19"/>
          <w:sz w:val="14"/>
          <w:szCs w:val="14"/>
        </w:rPr>
        <w:t xml:space="preserve"> </w:t>
      </w:r>
      <w:r>
        <w:rPr>
          <w:rFonts w:ascii="Arial" w:eastAsia="Arial" w:hAnsi="Arial" w:cs="Arial"/>
          <w:sz w:val="14"/>
          <w:szCs w:val="14"/>
        </w:rPr>
        <w:t>C</w:t>
      </w:r>
      <w:r>
        <w:rPr>
          <w:rFonts w:ascii="Arial" w:eastAsia="Arial" w:hAnsi="Arial" w:cs="Arial"/>
          <w:spacing w:val="-20"/>
          <w:sz w:val="14"/>
          <w:szCs w:val="14"/>
        </w:rPr>
        <w:t xml:space="preserve"> </w:t>
      </w:r>
      <w:r>
        <w:rPr>
          <w:rFonts w:ascii="Arial" w:eastAsia="Arial" w:hAnsi="Arial" w:cs="Arial"/>
          <w:spacing w:val="4"/>
          <w:sz w:val="14"/>
          <w:szCs w:val="14"/>
        </w:rPr>
        <w:t>l</w:t>
      </w:r>
      <w:r>
        <w:rPr>
          <w:rFonts w:ascii="Arial" w:eastAsia="Arial" w:hAnsi="Arial" w:cs="Arial"/>
          <w:sz w:val="14"/>
          <w:szCs w:val="14"/>
        </w:rPr>
        <w:t>e</w:t>
      </w:r>
      <w:r>
        <w:rPr>
          <w:rFonts w:ascii="Arial" w:eastAsia="Arial" w:hAnsi="Arial" w:cs="Arial"/>
          <w:spacing w:val="-23"/>
          <w:sz w:val="14"/>
          <w:szCs w:val="14"/>
        </w:rPr>
        <w:t xml:space="preserve"> </w:t>
      </w:r>
      <w:r>
        <w:rPr>
          <w:rFonts w:ascii="Arial" w:eastAsia="Arial" w:hAnsi="Arial" w:cs="Arial"/>
          <w:sz w:val="14"/>
          <w:szCs w:val="14"/>
        </w:rPr>
        <w:t>a</w:t>
      </w:r>
      <w:r>
        <w:rPr>
          <w:rFonts w:ascii="Arial" w:eastAsia="Arial" w:hAnsi="Arial" w:cs="Arial"/>
          <w:spacing w:val="-23"/>
          <w:sz w:val="14"/>
          <w:szCs w:val="14"/>
        </w:rPr>
        <w:t xml:space="preserve"> </w:t>
      </w:r>
      <w:proofErr w:type="spellStart"/>
      <w:r>
        <w:rPr>
          <w:rFonts w:ascii="Arial" w:eastAsia="Arial" w:hAnsi="Arial" w:cs="Arial"/>
          <w:spacing w:val="6"/>
          <w:sz w:val="14"/>
          <w:szCs w:val="14"/>
        </w:rPr>
        <w:t>r</w:t>
      </w:r>
      <w:r>
        <w:rPr>
          <w:rFonts w:ascii="Arial" w:eastAsia="Arial" w:hAnsi="Arial" w:cs="Arial"/>
          <w:sz w:val="14"/>
          <w:szCs w:val="14"/>
        </w:rPr>
        <w:t>a</w:t>
      </w:r>
      <w:proofErr w:type="spellEnd"/>
      <w:r>
        <w:rPr>
          <w:rFonts w:ascii="Arial" w:eastAsia="Arial" w:hAnsi="Arial" w:cs="Arial"/>
          <w:spacing w:val="-22"/>
          <w:sz w:val="14"/>
          <w:szCs w:val="14"/>
        </w:rPr>
        <w:t xml:space="preserve"> </w:t>
      </w:r>
      <w:r>
        <w:rPr>
          <w:rFonts w:ascii="Arial" w:eastAsia="Arial" w:hAnsi="Arial" w:cs="Arial"/>
          <w:sz w:val="14"/>
          <w:szCs w:val="14"/>
        </w:rPr>
        <w:t>n</w:t>
      </w:r>
      <w:r>
        <w:rPr>
          <w:rFonts w:ascii="Arial" w:eastAsia="Arial" w:hAnsi="Arial" w:cs="Arial"/>
          <w:spacing w:val="-24"/>
          <w:sz w:val="14"/>
          <w:szCs w:val="14"/>
        </w:rPr>
        <w:t xml:space="preserve"> </w:t>
      </w:r>
      <w:r>
        <w:rPr>
          <w:rFonts w:ascii="Arial" w:eastAsia="Arial" w:hAnsi="Arial" w:cs="Arial"/>
          <w:sz w:val="14"/>
          <w:szCs w:val="14"/>
        </w:rPr>
        <w:t>c</w:t>
      </w:r>
      <w:r>
        <w:rPr>
          <w:rFonts w:ascii="Arial" w:eastAsia="Arial" w:hAnsi="Arial" w:cs="Arial"/>
          <w:spacing w:val="-24"/>
          <w:sz w:val="14"/>
          <w:szCs w:val="14"/>
        </w:rPr>
        <w:t xml:space="preserve"> </w:t>
      </w:r>
      <w:r>
        <w:rPr>
          <w:rFonts w:ascii="Arial" w:eastAsia="Arial" w:hAnsi="Arial" w:cs="Arial"/>
          <w:sz w:val="14"/>
          <w:szCs w:val="14"/>
        </w:rPr>
        <w:t>e</w:t>
      </w:r>
      <w:r>
        <w:rPr>
          <w:rFonts w:ascii="Arial" w:eastAsia="Arial" w:hAnsi="Arial" w:cs="Arial"/>
          <w:spacing w:val="29"/>
          <w:sz w:val="14"/>
          <w:szCs w:val="14"/>
        </w:rPr>
        <w:t xml:space="preserve"> </w:t>
      </w:r>
      <w:r>
        <w:rPr>
          <w:rFonts w:ascii="Arial" w:eastAsia="Arial" w:hAnsi="Arial" w:cs="Arial"/>
          <w:spacing w:val="6"/>
          <w:sz w:val="14"/>
          <w:szCs w:val="14"/>
        </w:rPr>
        <w:t>(</w:t>
      </w:r>
      <w:proofErr w:type="gramStart"/>
      <w:r>
        <w:rPr>
          <w:rFonts w:ascii="Arial" w:eastAsia="Arial" w:hAnsi="Arial" w:cs="Arial"/>
          <w:sz w:val="14"/>
          <w:szCs w:val="14"/>
        </w:rPr>
        <w:t>F</w:t>
      </w:r>
      <w:r>
        <w:rPr>
          <w:rFonts w:ascii="Arial" w:eastAsia="Arial" w:hAnsi="Arial" w:cs="Arial"/>
          <w:spacing w:val="-23"/>
          <w:sz w:val="14"/>
          <w:szCs w:val="14"/>
        </w:rPr>
        <w:t xml:space="preserve"> </w:t>
      </w:r>
      <w:r>
        <w:rPr>
          <w:rFonts w:ascii="Arial" w:eastAsia="Arial" w:hAnsi="Arial" w:cs="Arial"/>
          <w:sz w:val="14"/>
          <w:szCs w:val="14"/>
        </w:rPr>
        <w:t>)</w:t>
      </w:r>
      <w:proofErr w:type="gramEnd"/>
      <w:r>
        <w:rPr>
          <w:rFonts w:ascii="Arial" w:eastAsia="Arial" w:hAnsi="Arial" w:cs="Arial"/>
          <w:sz w:val="14"/>
          <w:szCs w:val="14"/>
        </w:rPr>
        <w:t xml:space="preserve">   </w:t>
      </w:r>
      <w:r>
        <w:rPr>
          <w:rFonts w:ascii="Arial" w:eastAsia="Arial" w:hAnsi="Arial" w:cs="Arial"/>
          <w:spacing w:val="-2"/>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41C892B2" w14:textId="77777777" w:rsidR="00AA57AC" w:rsidRDefault="00AA57AC">
      <w:pPr>
        <w:spacing w:line="534" w:lineRule="auto"/>
        <w:jc w:val="right"/>
        <w:rPr>
          <w:rFonts w:ascii="Arial" w:eastAsia="Arial" w:hAnsi="Arial" w:cs="Arial"/>
          <w:sz w:val="14"/>
          <w:szCs w:val="14"/>
        </w:rPr>
        <w:sectPr w:rsidR="00AA57AC">
          <w:type w:val="continuous"/>
          <w:pgSz w:w="12240" w:h="15840"/>
          <w:pgMar w:top="1200" w:right="1540" w:bottom="280" w:left="1320" w:header="720" w:footer="720" w:gutter="0"/>
          <w:cols w:num="4" w:space="720" w:equalWidth="0">
            <w:col w:w="1254" w:space="106"/>
            <w:col w:w="669" w:space="78"/>
            <w:col w:w="2618" w:space="335"/>
            <w:col w:w="4320"/>
          </w:cols>
        </w:sectPr>
      </w:pPr>
    </w:p>
    <w:p w14:paraId="46B098E5" w14:textId="77777777" w:rsidR="00AA57AC" w:rsidRDefault="00AA57AC">
      <w:pPr>
        <w:spacing w:before="14" w:line="240" w:lineRule="exact"/>
        <w:rPr>
          <w:sz w:val="24"/>
          <w:szCs w:val="24"/>
        </w:rPr>
      </w:pPr>
    </w:p>
    <w:p w14:paraId="7FE6680C" w14:textId="77777777" w:rsidR="00AA57AC" w:rsidRPr="00DD4396" w:rsidRDefault="009516E7">
      <w:pPr>
        <w:ind w:left="402"/>
        <w:rPr>
          <w:rFonts w:ascii="Arial" w:eastAsia="Arial" w:hAnsi="Arial" w:cs="Arial"/>
          <w:sz w:val="14"/>
          <w:szCs w:val="14"/>
          <w:highlight w:val="yellow"/>
        </w:rPr>
      </w:pPr>
      <w:r w:rsidRPr="00DD4396">
        <w:rPr>
          <w:rFonts w:ascii="Arial" w:eastAsia="Arial" w:hAnsi="Arial" w:cs="Arial"/>
          <w:spacing w:val="22"/>
          <w:w w:val="105"/>
          <w:sz w:val="14"/>
          <w:szCs w:val="14"/>
          <w:highlight w:val="yellow"/>
        </w:rPr>
        <w:t>M</w:t>
      </w:r>
      <w:r w:rsidRPr="00DD4396">
        <w:rPr>
          <w:rFonts w:ascii="Arial" w:eastAsia="Arial" w:hAnsi="Arial" w:cs="Arial"/>
          <w:w w:val="105"/>
          <w:sz w:val="14"/>
          <w:szCs w:val="14"/>
          <w:highlight w:val="yellow"/>
        </w:rPr>
        <w:t>a</w:t>
      </w:r>
      <w:r w:rsidRPr="00DD4396">
        <w:rPr>
          <w:rFonts w:ascii="Arial" w:eastAsia="Arial" w:hAnsi="Arial" w:cs="Arial"/>
          <w:spacing w:val="-30"/>
          <w:w w:val="105"/>
          <w:sz w:val="14"/>
          <w:szCs w:val="14"/>
          <w:highlight w:val="yellow"/>
        </w:rPr>
        <w:t xml:space="preserve"> </w:t>
      </w:r>
      <w:r w:rsidRPr="00DD4396">
        <w:rPr>
          <w:rFonts w:ascii="Arial" w:eastAsia="Arial" w:hAnsi="Arial" w:cs="Arial"/>
          <w:w w:val="105"/>
          <w:sz w:val="14"/>
          <w:szCs w:val="14"/>
          <w:highlight w:val="yellow"/>
        </w:rPr>
        <w:t>s</w:t>
      </w:r>
      <w:r w:rsidRPr="00DD4396">
        <w:rPr>
          <w:rFonts w:ascii="Arial" w:eastAsia="Arial" w:hAnsi="Arial" w:cs="Arial"/>
          <w:spacing w:val="-30"/>
          <w:w w:val="105"/>
          <w:sz w:val="14"/>
          <w:szCs w:val="14"/>
          <w:highlight w:val="yellow"/>
        </w:rPr>
        <w:t xml:space="preserve"> </w:t>
      </w:r>
      <w:proofErr w:type="spellStart"/>
      <w:r w:rsidRPr="00DD4396">
        <w:rPr>
          <w:rFonts w:ascii="Arial" w:eastAsia="Arial" w:hAnsi="Arial" w:cs="Arial"/>
          <w:w w:val="105"/>
          <w:sz w:val="14"/>
          <w:szCs w:val="14"/>
          <w:highlight w:val="yellow"/>
        </w:rPr>
        <w:t>s</w:t>
      </w:r>
      <w:proofErr w:type="spellEnd"/>
    </w:p>
    <w:p w14:paraId="453292EA" w14:textId="77777777" w:rsidR="00AA57AC" w:rsidRPr="00DD4396" w:rsidRDefault="009516E7">
      <w:pPr>
        <w:spacing w:before="44"/>
        <w:ind w:left="399"/>
        <w:rPr>
          <w:rFonts w:ascii="Arial" w:eastAsia="Arial" w:hAnsi="Arial" w:cs="Arial"/>
          <w:sz w:val="14"/>
          <w:szCs w:val="14"/>
          <w:highlight w:val="yellow"/>
        </w:rPr>
      </w:pPr>
      <w:r w:rsidRPr="00DD4396">
        <w:rPr>
          <w:rFonts w:ascii="Arial" w:eastAsia="Arial" w:hAnsi="Arial" w:cs="Arial"/>
          <w:w w:val="105"/>
          <w:sz w:val="14"/>
          <w:szCs w:val="14"/>
          <w:highlight w:val="yellow"/>
        </w:rPr>
        <w:t>D</w:t>
      </w:r>
      <w:r w:rsidRPr="00DD4396">
        <w:rPr>
          <w:rFonts w:ascii="Arial" w:eastAsia="Arial" w:hAnsi="Arial" w:cs="Arial"/>
          <w:spacing w:val="-29"/>
          <w:w w:val="105"/>
          <w:sz w:val="14"/>
          <w:szCs w:val="14"/>
          <w:highlight w:val="yellow"/>
        </w:rPr>
        <w:t xml:space="preserve"> </w:t>
      </w:r>
      <w:proofErr w:type="spellStart"/>
      <w:r w:rsidRPr="00DD4396">
        <w:rPr>
          <w:rFonts w:ascii="Arial" w:eastAsia="Arial" w:hAnsi="Arial" w:cs="Arial"/>
          <w:spacing w:val="6"/>
          <w:w w:val="105"/>
          <w:sz w:val="14"/>
          <w:szCs w:val="14"/>
          <w:highlight w:val="yellow"/>
        </w:rPr>
        <w:t>i</w:t>
      </w:r>
      <w:r w:rsidRPr="00DD4396">
        <w:rPr>
          <w:rFonts w:ascii="Arial" w:eastAsia="Arial" w:hAnsi="Arial" w:cs="Arial"/>
          <w:spacing w:val="13"/>
          <w:w w:val="105"/>
          <w:sz w:val="14"/>
          <w:szCs w:val="14"/>
          <w:highlight w:val="yellow"/>
        </w:rPr>
        <w:t>s</w:t>
      </w:r>
      <w:r w:rsidRPr="00DD4396">
        <w:rPr>
          <w:rFonts w:ascii="Arial" w:eastAsia="Arial" w:hAnsi="Arial" w:cs="Arial"/>
          <w:spacing w:val="7"/>
          <w:w w:val="105"/>
          <w:sz w:val="14"/>
          <w:szCs w:val="14"/>
          <w:highlight w:val="yellow"/>
        </w:rPr>
        <w:t>t</w:t>
      </w:r>
      <w:r w:rsidRPr="00DD4396">
        <w:rPr>
          <w:rFonts w:ascii="Arial" w:eastAsia="Arial" w:hAnsi="Arial" w:cs="Arial"/>
          <w:spacing w:val="9"/>
          <w:w w:val="105"/>
          <w:sz w:val="14"/>
          <w:szCs w:val="14"/>
          <w:highlight w:val="yellow"/>
        </w:rPr>
        <w:t>r</w:t>
      </w:r>
      <w:r w:rsidRPr="00DD4396">
        <w:rPr>
          <w:rFonts w:ascii="Arial" w:eastAsia="Arial" w:hAnsi="Arial" w:cs="Arial"/>
          <w:spacing w:val="6"/>
          <w:w w:val="105"/>
          <w:sz w:val="14"/>
          <w:szCs w:val="14"/>
          <w:highlight w:val="yellow"/>
        </w:rPr>
        <w:t>i</w:t>
      </w:r>
      <w:r w:rsidRPr="00DD4396">
        <w:rPr>
          <w:rFonts w:ascii="Arial" w:eastAsia="Arial" w:hAnsi="Arial" w:cs="Arial"/>
          <w:spacing w:val="13"/>
          <w:w w:val="105"/>
          <w:sz w:val="14"/>
          <w:szCs w:val="14"/>
          <w:highlight w:val="yellow"/>
        </w:rPr>
        <w:t>bu</w:t>
      </w:r>
      <w:r w:rsidRPr="00DD4396">
        <w:rPr>
          <w:rFonts w:ascii="Arial" w:eastAsia="Arial" w:hAnsi="Arial" w:cs="Arial"/>
          <w:spacing w:val="6"/>
          <w:w w:val="105"/>
          <w:sz w:val="14"/>
          <w:szCs w:val="14"/>
          <w:highlight w:val="yellow"/>
        </w:rPr>
        <w:t>t</w:t>
      </w:r>
      <w:r w:rsidRPr="00DD4396">
        <w:rPr>
          <w:rFonts w:ascii="Arial" w:eastAsia="Arial" w:hAnsi="Arial" w:cs="Arial"/>
          <w:spacing w:val="5"/>
          <w:w w:val="105"/>
          <w:sz w:val="14"/>
          <w:szCs w:val="14"/>
          <w:highlight w:val="yellow"/>
        </w:rPr>
        <w:t>i</w:t>
      </w:r>
      <w:r w:rsidRPr="00DD4396">
        <w:rPr>
          <w:rFonts w:ascii="Arial" w:eastAsia="Arial" w:hAnsi="Arial" w:cs="Arial"/>
          <w:spacing w:val="13"/>
          <w:w w:val="105"/>
          <w:sz w:val="14"/>
          <w:szCs w:val="14"/>
          <w:highlight w:val="yellow"/>
        </w:rPr>
        <w:t>o</w:t>
      </w:r>
      <w:r w:rsidRPr="00DD4396">
        <w:rPr>
          <w:rFonts w:ascii="Arial" w:eastAsia="Arial" w:hAnsi="Arial" w:cs="Arial"/>
          <w:w w:val="105"/>
          <w:sz w:val="14"/>
          <w:szCs w:val="14"/>
          <w:highlight w:val="yellow"/>
        </w:rPr>
        <w:t>n</w:t>
      </w:r>
      <w:proofErr w:type="spellEnd"/>
      <w:r w:rsidRPr="00DD4396">
        <w:rPr>
          <w:rFonts w:ascii="Arial" w:eastAsia="Arial" w:hAnsi="Arial" w:cs="Arial"/>
          <w:spacing w:val="-26"/>
          <w:sz w:val="14"/>
          <w:szCs w:val="14"/>
          <w:highlight w:val="yellow"/>
        </w:rPr>
        <w:t xml:space="preserve"> </w:t>
      </w:r>
    </w:p>
    <w:p w14:paraId="403AECE8" w14:textId="77777777" w:rsidR="00AA57AC" w:rsidRPr="00DD4396" w:rsidRDefault="009516E7">
      <w:pPr>
        <w:tabs>
          <w:tab w:val="left" w:pos="1276"/>
          <w:tab w:val="left" w:pos="2851"/>
        </w:tabs>
        <w:spacing w:before="83"/>
        <w:ind w:left="887"/>
        <w:rPr>
          <w:rFonts w:ascii="Arial" w:eastAsia="Arial" w:hAnsi="Arial" w:cs="Arial"/>
          <w:sz w:val="14"/>
          <w:szCs w:val="14"/>
          <w:highlight w:val="yellow"/>
        </w:rPr>
      </w:pPr>
      <w:r w:rsidRPr="00DD4396">
        <w:rPr>
          <w:rFonts w:ascii="Arial" w:eastAsia="Arial" w:hAnsi="Arial" w:cs="Arial"/>
          <w:spacing w:val="14"/>
          <w:w w:val="105"/>
          <w:sz w:val="14"/>
          <w:szCs w:val="14"/>
          <w:highlight w:val="yellow"/>
        </w:rPr>
        <w:t>L</w:t>
      </w:r>
      <w:r w:rsidRPr="00DD4396">
        <w:rPr>
          <w:rFonts w:ascii="Arial" w:eastAsia="Arial" w:hAnsi="Arial" w:cs="Arial"/>
          <w:w w:val="105"/>
          <w:sz w:val="14"/>
          <w:szCs w:val="14"/>
          <w:highlight w:val="yellow"/>
        </w:rPr>
        <w:t>F</w:t>
      </w:r>
      <w:r w:rsidRPr="00DD4396">
        <w:rPr>
          <w:rFonts w:ascii="Arial" w:eastAsia="Arial" w:hAnsi="Arial" w:cs="Arial"/>
          <w:sz w:val="14"/>
          <w:szCs w:val="14"/>
          <w:highlight w:val="yellow"/>
        </w:rPr>
        <w:tab/>
      </w:r>
      <w:r w:rsidRPr="00DD4396">
        <w:rPr>
          <w:rFonts w:ascii="Arial" w:eastAsia="Arial" w:hAnsi="Arial" w:cs="Arial"/>
          <w:w w:val="104"/>
          <w:sz w:val="14"/>
          <w:szCs w:val="14"/>
          <w:highlight w:val="yellow"/>
          <w:u w:val="single" w:color="231F20"/>
        </w:rPr>
        <w:t xml:space="preserve"> </w:t>
      </w:r>
      <w:r w:rsidRPr="00DD4396">
        <w:rPr>
          <w:rFonts w:ascii="Arial" w:eastAsia="Arial" w:hAnsi="Arial" w:cs="Arial"/>
          <w:sz w:val="14"/>
          <w:szCs w:val="14"/>
          <w:highlight w:val="yellow"/>
          <w:u w:val="single" w:color="231F20"/>
        </w:rPr>
        <w:tab/>
      </w:r>
    </w:p>
    <w:p w14:paraId="2F9F4837" w14:textId="77777777" w:rsidR="00AA57AC" w:rsidRPr="00DD4396" w:rsidRDefault="00AA57AC">
      <w:pPr>
        <w:spacing w:before="9" w:line="240" w:lineRule="exact"/>
        <w:rPr>
          <w:sz w:val="24"/>
          <w:szCs w:val="24"/>
          <w:highlight w:val="yellow"/>
        </w:rPr>
      </w:pPr>
    </w:p>
    <w:p w14:paraId="0CA227D9" w14:textId="77777777" w:rsidR="00AA57AC" w:rsidRPr="00DD4396" w:rsidRDefault="009516E7">
      <w:pPr>
        <w:tabs>
          <w:tab w:val="left" w:pos="2845"/>
        </w:tabs>
        <w:ind w:left="887"/>
        <w:rPr>
          <w:rFonts w:ascii="Arial" w:eastAsia="Arial" w:hAnsi="Arial" w:cs="Arial"/>
          <w:sz w:val="14"/>
          <w:szCs w:val="14"/>
          <w:highlight w:val="yellow"/>
        </w:rPr>
      </w:pPr>
      <w:r w:rsidRPr="00DD4396">
        <w:rPr>
          <w:rFonts w:ascii="Arial" w:eastAsia="Arial" w:hAnsi="Arial" w:cs="Arial"/>
          <w:spacing w:val="13"/>
          <w:w w:val="105"/>
          <w:sz w:val="14"/>
          <w:szCs w:val="14"/>
          <w:highlight w:val="yellow"/>
        </w:rPr>
        <w:t>L</w:t>
      </w:r>
      <w:r w:rsidRPr="00DD4396">
        <w:rPr>
          <w:rFonts w:ascii="Arial" w:eastAsia="Arial" w:hAnsi="Arial" w:cs="Arial"/>
          <w:w w:val="105"/>
          <w:sz w:val="14"/>
          <w:szCs w:val="14"/>
          <w:highlight w:val="yellow"/>
        </w:rPr>
        <w:t>R</w:t>
      </w:r>
      <w:r w:rsidRPr="00DD4396">
        <w:rPr>
          <w:rFonts w:ascii="Arial" w:eastAsia="Arial" w:hAnsi="Arial" w:cs="Arial"/>
          <w:sz w:val="14"/>
          <w:szCs w:val="14"/>
          <w:highlight w:val="yellow"/>
        </w:rPr>
        <w:t xml:space="preserve">    </w:t>
      </w:r>
      <w:r w:rsidRPr="00DD4396">
        <w:rPr>
          <w:rFonts w:ascii="Arial" w:eastAsia="Arial" w:hAnsi="Arial" w:cs="Arial"/>
          <w:spacing w:val="-3"/>
          <w:sz w:val="14"/>
          <w:szCs w:val="14"/>
          <w:highlight w:val="yellow"/>
        </w:rPr>
        <w:t xml:space="preserve"> </w:t>
      </w:r>
      <w:r w:rsidRPr="00DD4396">
        <w:rPr>
          <w:rFonts w:ascii="Arial" w:eastAsia="Arial" w:hAnsi="Arial" w:cs="Arial"/>
          <w:w w:val="104"/>
          <w:sz w:val="14"/>
          <w:szCs w:val="14"/>
          <w:highlight w:val="yellow"/>
          <w:u w:val="single" w:color="231F20"/>
        </w:rPr>
        <w:t xml:space="preserve"> </w:t>
      </w:r>
      <w:r w:rsidRPr="00DD4396">
        <w:rPr>
          <w:rFonts w:ascii="Arial" w:eastAsia="Arial" w:hAnsi="Arial" w:cs="Arial"/>
          <w:sz w:val="14"/>
          <w:szCs w:val="14"/>
          <w:highlight w:val="yellow"/>
          <w:u w:val="single" w:color="231F20"/>
        </w:rPr>
        <w:tab/>
      </w:r>
    </w:p>
    <w:p w14:paraId="43DF5658" w14:textId="77777777" w:rsidR="00AA57AC" w:rsidRPr="00DD4396" w:rsidRDefault="009516E7">
      <w:pPr>
        <w:spacing w:line="200" w:lineRule="exact"/>
        <w:rPr>
          <w:sz w:val="20"/>
          <w:szCs w:val="20"/>
          <w:highlight w:val="yellow"/>
        </w:rPr>
      </w:pPr>
      <w:r w:rsidRPr="00DD4396">
        <w:rPr>
          <w:highlight w:val="yellow"/>
        </w:rPr>
        <w:br w:type="column"/>
      </w:r>
    </w:p>
    <w:p w14:paraId="6A0055BE" w14:textId="77777777" w:rsidR="00AA57AC" w:rsidRPr="00DD4396" w:rsidRDefault="00AA57AC">
      <w:pPr>
        <w:spacing w:line="200" w:lineRule="exact"/>
        <w:rPr>
          <w:sz w:val="20"/>
          <w:szCs w:val="20"/>
          <w:highlight w:val="yellow"/>
        </w:rPr>
      </w:pPr>
    </w:p>
    <w:p w14:paraId="29E649D1" w14:textId="77777777" w:rsidR="00AA57AC" w:rsidRPr="00DD4396" w:rsidRDefault="00AA57AC">
      <w:pPr>
        <w:spacing w:before="4" w:line="280" w:lineRule="exact"/>
        <w:rPr>
          <w:sz w:val="28"/>
          <w:szCs w:val="28"/>
          <w:highlight w:val="yellow"/>
        </w:rPr>
      </w:pPr>
    </w:p>
    <w:p w14:paraId="02AAB112" w14:textId="77777777" w:rsidR="00AA57AC" w:rsidRPr="00DD4396" w:rsidRDefault="009516E7">
      <w:pPr>
        <w:tabs>
          <w:tab w:val="left" w:pos="2307"/>
        </w:tabs>
        <w:spacing w:line="611" w:lineRule="auto"/>
        <w:ind w:left="376"/>
        <w:rPr>
          <w:rFonts w:ascii="Arial" w:eastAsia="Arial" w:hAnsi="Arial" w:cs="Arial"/>
          <w:sz w:val="14"/>
          <w:szCs w:val="14"/>
          <w:highlight w:val="yellow"/>
        </w:rPr>
      </w:pPr>
      <w:r w:rsidRPr="00DD4396">
        <w:rPr>
          <w:rFonts w:ascii="Arial" w:eastAsia="Arial" w:hAnsi="Arial" w:cs="Arial"/>
          <w:spacing w:val="18"/>
          <w:w w:val="105"/>
          <w:sz w:val="14"/>
          <w:szCs w:val="14"/>
          <w:highlight w:val="yellow"/>
        </w:rPr>
        <w:t>R</w:t>
      </w:r>
      <w:r w:rsidRPr="00DD4396">
        <w:rPr>
          <w:rFonts w:ascii="Arial" w:eastAsia="Arial" w:hAnsi="Arial" w:cs="Arial"/>
          <w:w w:val="105"/>
          <w:sz w:val="14"/>
          <w:szCs w:val="14"/>
          <w:highlight w:val="yellow"/>
        </w:rPr>
        <w:t>F</w:t>
      </w:r>
      <w:r w:rsidRPr="00DD4396">
        <w:rPr>
          <w:rFonts w:ascii="Arial" w:eastAsia="Arial" w:hAnsi="Arial" w:cs="Arial"/>
          <w:sz w:val="14"/>
          <w:szCs w:val="14"/>
          <w:highlight w:val="yellow"/>
        </w:rPr>
        <w:t xml:space="preserve">   </w:t>
      </w:r>
      <w:r w:rsidRPr="00DD4396">
        <w:rPr>
          <w:rFonts w:ascii="Arial" w:eastAsia="Arial" w:hAnsi="Arial" w:cs="Arial"/>
          <w:spacing w:val="-7"/>
          <w:sz w:val="14"/>
          <w:szCs w:val="14"/>
          <w:highlight w:val="yellow"/>
        </w:rPr>
        <w:t xml:space="preserve"> </w:t>
      </w:r>
      <w:r w:rsidRPr="00DD4396">
        <w:rPr>
          <w:rFonts w:ascii="Arial" w:eastAsia="Arial" w:hAnsi="Arial" w:cs="Arial"/>
          <w:w w:val="104"/>
          <w:sz w:val="14"/>
          <w:szCs w:val="14"/>
          <w:highlight w:val="yellow"/>
          <w:u w:val="single" w:color="231F20"/>
        </w:rPr>
        <w:t xml:space="preserve"> </w:t>
      </w:r>
      <w:r w:rsidRPr="00DD4396">
        <w:rPr>
          <w:rFonts w:ascii="Arial" w:eastAsia="Arial" w:hAnsi="Arial" w:cs="Arial"/>
          <w:sz w:val="14"/>
          <w:szCs w:val="14"/>
          <w:highlight w:val="yellow"/>
          <w:u w:val="single" w:color="231F20"/>
        </w:rPr>
        <w:tab/>
      </w:r>
      <w:r w:rsidRPr="00DD4396">
        <w:rPr>
          <w:rFonts w:ascii="Arial" w:eastAsia="Arial" w:hAnsi="Arial" w:cs="Arial"/>
          <w:w w:val="15"/>
          <w:sz w:val="14"/>
          <w:szCs w:val="14"/>
          <w:highlight w:val="yellow"/>
          <w:u w:val="single" w:color="231F20"/>
        </w:rPr>
        <w:t xml:space="preserve"> </w:t>
      </w:r>
      <w:r w:rsidRPr="00DD4396">
        <w:rPr>
          <w:rFonts w:ascii="Arial" w:eastAsia="Arial" w:hAnsi="Arial" w:cs="Arial"/>
          <w:sz w:val="14"/>
          <w:szCs w:val="14"/>
          <w:highlight w:val="yellow"/>
        </w:rPr>
        <w:t xml:space="preserve"> </w:t>
      </w:r>
      <w:r w:rsidRPr="00DD4396">
        <w:rPr>
          <w:rFonts w:ascii="Arial" w:eastAsia="Arial" w:hAnsi="Arial" w:cs="Arial"/>
          <w:spacing w:val="18"/>
          <w:w w:val="105"/>
          <w:sz w:val="14"/>
          <w:szCs w:val="14"/>
          <w:highlight w:val="yellow"/>
        </w:rPr>
        <w:t>R</w:t>
      </w:r>
      <w:r w:rsidRPr="00DD4396">
        <w:rPr>
          <w:rFonts w:ascii="Arial" w:eastAsia="Arial" w:hAnsi="Arial" w:cs="Arial"/>
          <w:w w:val="105"/>
          <w:sz w:val="14"/>
          <w:szCs w:val="14"/>
          <w:highlight w:val="yellow"/>
        </w:rPr>
        <w:t>R</w:t>
      </w:r>
      <w:r w:rsidRPr="00DD4396">
        <w:rPr>
          <w:rFonts w:ascii="Arial" w:eastAsia="Arial" w:hAnsi="Arial" w:cs="Arial"/>
          <w:sz w:val="14"/>
          <w:szCs w:val="14"/>
          <w:highlight w:val="yellow"/>
        </w:rPr>
        <w:t xml:space="preserve">   </w:t>
      </w:r>
      <w:r w:rsidRPr="00DD4396">
        <w:rPr>
          <w:rFonts w:ascii="Arial" w:eastAsia="Arial" w:hAnsi="Arial" w:cs="Arial"/>
          <w:spacing w:val="-19"/>
          <w:sz w:val="14"/>
          <w:szCs w:val="14"/>
          <w:highlight w:val="yellow"/>
        </w:rPr>
        <w:t xml:space="preserve"> </w:t>
      </w:r>
      <w:r w:rsidRPr="00DD4396">
        <w:rPr>
          <w:rFonts w:ascii="Arial" w:eastAsia="Arial" w:hAnsi="Arial" w:cs="Arial"/>
          <w:w w:val="104"/>
          <w:sz w:val="14"/>
          <w:szCs w:val="14"/>
          <w:highlight w:val="yellow"/>
          <w:u w:val="single" w:color="231F20"/>
        </w:rPr>
        <w:t xml:space="preserve"> </w:t>
      </w:r>
      <w:r w:rsidRPr="00DD4396">
        <w:rPr>
          <w:rFonts w:ascii="Arial" w:eastAsia="Arial" w:hAnsi="Arial" w:cs="Arial"/>
          <w:sz w:val="14"/>
          <w:szCs w:val="14"/>
          <w:highlight w:val="yellow"/>
          <w:u w:val="single" w:color="231F20"/>
        </w:rPr>
        <w:tab/>
      </w:r>
    </w:p>
    <w:p w14:paraId="6957A05B" w14:textId="77777777" w:rsidR="00AA57AC" w:rsidRPr="00DD4396" w:rsidRDefault="009516E7">
      <w:pPr>
        <w:tabs>
          <w:tab w:val="left" w:pos="3559"/>
          <w:tab w:val="left" w:pos="3600"/>
        </w:tabs>
        <w:spacing w:before="5" w:line="525" w:lineRule="auto"/>
        <w:ind w:left="574" w:right="533" w:hanging="587"/>
        <w:jc w:val="right"/>
        <w:rPr>
          <w:rFonts w:ascii="Arial" w:eastAsia="Arial" w:hAnsi="Arial" w:cs="Arial"/>
          <w:sz w:val="14"/>
          <w:szCs w:val="14"/>
          <w:highlight w:val="yellow"/>
        </w:rPr>
      </w:pPr>
      <w:r w:rsidRPr="00DD4396">
        <w:rPr>
          <w:highlight w:val="yellow"/>
        </w:rPr>
        <w:br w:type="column"/>
      </w:r>
      <w:proofErr w:type="spellStart"/>
      <w:r w:rsidRPr="00DD4396">
        <w:rPr>
          <w:rFonts w:ascii="Arial" w:eastAsia="Arial" w:hAnsi="Arial" w:cs="Arial"/>
          <w:color w:val="231F20"/>
          <w:spacing w:val="23"/>
          <w:sz w:val="14"/>
          <w:szCs w:val="14"/>
          <w:highlight w:val="yellow"/>
        </w:rPr>
        <w:t>W</w:t>
      </w:r>
      <w:r w:rsidRPr="00DD4396">
        <w:rPr>
          <w:rFonts w:ascii="Arial" w:eastAsia="Arial" w:hAnsi="Arial" w:cs="Arial"/>
          <w:color w:val="231F20"/>
          <w:sz w:val="14"/>
          <w:szCs w:val="14"/>
          <w:highlight w:val="yellow"/>
        </w:rPr>
        <w:t>h</w:t>
      </w:r>
      <w:proofErr w:type="spellEnd"/>
      <w:r w:rsidRPr="00DD4396">
        <w:rPr>
          <w:rFonts w:ascii="Arial" w:eastAsia="Arial" w:hAnsi="Arial" w:cs="Arial"/>
          <w:color w:val="231F20"/>
          <w:spacing w:val="-24"/>
          <w:sz w:val="14"/>
          <w:szCs w:val="14"/>
          <w:highlight w:val="yellow"/>
        </w:rPr>
        <w:t xml:space="preserve"> </w:t>
      </w:r>
      <w:r w:rsidRPr="00DD4396">
        <w:rPr>
          <w:rFonts w:ascii="Arial" w:eastAsia="Arial" w:hAnsi="Arial" w:cs="Arial"/>
          <w:color w:val="231F20"/>
          <w:sz w:val="14"/>
          <w:szCs w:val="14"/>
          <w:highlight w:val="yellow"/>
        </w:rPr>
        <w:t>e</w:t>
      </w:r>
      <w:r w:rsidRPr="00DD4396">
        <w:rPr>
          <w:rFonts w:ascii="Arial" w:eastAsia="Arial" w:hAnsi="Arial" w:cs="Arial"/>
          <w:color w:val="231F20"/>
          <w:spacing w:val="-22"/>
          <w:sz w:val="14"/>
          <w:szCs w:val="14"/>
          <w:highlight w:val="yellow"/>
        </w:rPr>
        <w:t xml:space="preserve"> </w:t>
      </w:r>
      <w:proofErr w:type="spellStart"/>
      <w:r w:rsidRPr="00DD4396">
        <w:rPr>
          <w:rFonts w:ascii="Arial" w:eastAsia="Arial" w:hAnsi="Arial" w:cs="Arial"/>
          <w:color w:val="231F20"/>
          <w:sz w:val="14"/>
          <w:szCs w:val="14"/>
          <w:highlight w:val="yellow"/>
        </w:rPr>
        <w:t>e</w:t>
      </w:r>
      <w:proofErr w:type="spellEnd"/>
      <w:r w:rsidRPr="00DD4396">
        <w:rPr>
          <w:rFonts w:ascii="Arial" w:eastAsia="Arial" w:hAnsi="Arial" w:cs="Arial"/>
          <w:color w:val="231F20"/>
          <w:spacing w:val="-24"/>
          <w:sz w:val="14"/>
          <w:szCs w:val="14"/>
          <w:highlight w:val="yellow"/>
        </w:rPr>
        <w:t xml:space="preserve"> </w:t>
      </w:r>
      <w:r w:rsidRPr="00DD4396">
        <w:rPr>
          <w:rFonts w:ascii="Arial" w:eastAsia="Arial" w:hAnsi="Arial" w:cs="Arial"/>
          <w:color w:val="231F20"/>
          <w:sz w:val="14"/>
          <w:szCs w:val="14"/>
          <w:highlight w:val="yellow"/>
        </w:rPr>
        <w:t>l</w:t>
      </w:r>
      <w:r w:rsidRPr="00DD4396">
        <w:rPr>
          <w:rFonts w:ascii="Arial" w:eastAsia="Arial" w:hAnsi="Arial" w:cs="Arial"/>
          <w:color w:val="231F20"/>
          <w:spacing w:val="19"/>
          <w:sz w:val="14"/>
          <w:szCs w:val="14"/>
          <w:highlight w:val="yellow"/>
        </w:rPr>
        <w:t xml:space="preserve"> </w:t>
      </w:r>
      <w:r w:rsidRPr="00DD4396">
        <w:rPr>
          <w:rFonts w:ascii="Arial" w:eastAsia="Arial" w:hAnsi="Arial" w:cs="Arial"/>
          <w:color w:val="231F20"/>
          <w:spacing w:val="23"/>
          <w:sz w:val="14"/>
          <w:szCs w:val="14"/>
          <w:highlight w:val="yellow"/>
        </w:rPr>
        <w:t>W</w:t>
      </w:r>
      <w:r w:rsidRPr="00DD4396">
        <w:rPr>
          <w:rFonts w:ascii="Arial" w:eastAsia="Arial" w:hAnsi="Arial" w:cs="Arial"/>
          <w:color w:val="231F20"/>
          <w:sz w:val="14"/>
          <w:szCs w:val="14"/>
          <w:highlight w:val="yellow"/>
        </w:rPr>
        <w:t>e</w:t>
      </w:r>
      <w:r w:rsidRPr="00DD4396">
        <w:rPr>
          <w:rFonts w:ascii="Arial" w:eastAsia="Arial" w:hAnsi="Arial" w:cs="Arial"/>
          <w:color w:val="231F20"/>
          <w:spacing w:val="-24"/>
          <w:sz w:val="14"/>
          <w:szCs w:val="14"/>
          <w:highlight w:val="yellow"/>
        </w:rPr>
        <w:t xml:space="preserve"> </w:t>
      </w:r>
      <w:proofErr w:type="spellStart"/>
      <w:r w:rsidRPr="00DD4396">
        <w:rPr>
          <w:rFonts w:ascii="Arial" w:eastAsia="Arial" w:hAnsi="Arial" w:cs="Arial"/>
          <w:color w:val="231F20"/>
          <w:spacing w:val="4"/>
          <w:sz w:val="14"/>
          <w:szCs w:val="14"/>
          <w:highlight w:val="yellow"/>
        </w:rPr>
        <w:t>l</w:t>
      </w:r>
      <w:r w:rsidRPr="00DD4396">
        <w:rPr>
          <w:rFonts w:ascii="Arial" w:eastAsia="Arial" w:hAnsi="Arial" w:cs="Arial"/>
          <w:color w:val="231F20"/>
          <w:sz w:val="14"/>
          <w:szCs w:val="14"/>
          <w:highlight w:val="yellow"/>
        </w:rPr>
        <w:t>l</w:t>
      </w:r>
      <w:proofErr w:type="spellEnd"/>
      <w:r w:rsidRPr="00DD4396">
        <w:rPr>
          <w:rFonts w:ascii="Arial" w:eastAsia="Arial" w:hAnsi="Arial" w:cs="Arial"/>
          <w:color w:val="231F20"/>
          <w:spacing w:val="19"/>
          <w:sz w:val="14"/>
          <w:szCs w:val="14"/>
          <w:highlight w:val="yellow"/>
        </w:rPr>
        <w:t xml:space="preserve"> </w:t>
      </w:r>
      <w:r w:rsidRPr="00DD4396">
        <w:rPr>
          <w:rFonts w:ascii="Arial" w:eastAsia="Arial" w:hAnsi="Arial" w:cs="Arial"/>
          <w:color w:val="231F20"/>
          <w:sz w:val="14"/>
          <w:szCs w:val="14"/>
          <w:highlight w:val="yellow"/>
        </w:rPr>
        <w:t>C</w:t>
      </w:r>
      <w:r w:rsidRPr="00DD4396">
        <w:rPr>
          <w:rFonts w:ascii="Arial" w:eastAsia="Arial" w:hAnsi="Arial" w:cs="Arial"/>
          <w:color w:val="231F20"/>
          <w:spacing w:val="-20"/>
          <w:sz w:val="14"/>
          <w:szCs w:val="14"/>
          <w:highlight w:val="yellow"/>
        </w:rPr>
        <w:t xml:space="preserve"> </w:t>
      </w:r>
      <w:r w:rsidRPr="00DD4396">
        <w:rPr>
          <w:rFonts w:ascii="Arial" w:eastAsia="Arial" w:hAnsi="Arial" w:cs="Arial"/>
          <w:color w:val="231F20"/>
          <w:spacing w:val="4"/>
          <w:sz w:val="14"/>
          <w:szCs w:val="14"/>
          <w:highlight w:val="yellow"/>
        </w:rPr>
        <w:t>l</w:t>
      </w:r>
      <w:r w:rsidRPr="00DD4396">
        <w:rPr>
          <w:rFonts w:ascii="Arial" w:eastAsia="Arial" w:hAnsi="Arial" w:cs="Arial"/>
          <w:color w:val="231F20"/>
          <w:sz w:val="14"/>
          <w:szCs w:val="14"/>
          <w:highlight w:val="yellow"/>
        </w:rPr>
        <w:t>e</w:t>
      </w:r>
      <w:r w:rsidRPr="00DD4396">
        <w:rPr>
          <w:rFonts w:ascii="Arial" w:eastAsia="Arial" w:hAnsi="Arial" w:cs="Arial"/>
          <w:color w:val="231F20"/>
          <w:spacing w:val="-23"/>
          <w:sz w:val="14"/>
          <w:szCs w:val="14"/>
          <w:highlight w:val="yellow"/>
        </w:rPr>
        <w:t xml:space="preserve"> </w:t>
      </w:r>
      <w:r w:rsidRPr="00DD4396">
        <w:rPr>
          <w:rFonts w:ascii="Arial" w:eastAsia="Arial" w:hAnsi="Arial" w:cs="Arial"/>
          <w:color w:val="231F20"/>
          <w:sz w:val="14"/>
          <w:szCs w:val="14"/>
          <w:highlight w:val="yellow"/>
        </w:rPr>
        <w:t>a</w:t>
      </w:r>
      <w:r w:rsidRPr="00DD4396">
        <w:rPr>
          <w:rFonts w:ascii="Arial" w:eastAsia="Arial" w:hAnsi="Arial" w:cs="Arial"/>
          <w:color w:val="231F20"/>
          <w:spacing w:val="-23"/>
          <w:sz w:val="14"/>
          <w:szCs w:val="14"/>
          <w:highlight w:val="yellow"/>
        </w:rPr>
        <w:t xml:space="preserve"> </w:t>
      </w:r>
      <w:proofErr w:type="spellStart"/>
      <w:r w:rsidRPr="00DD4396">
        <w:rPr>
          <w:rFonts w:ascii="Arial" w:eastAsia="Arial" w:hAnsi="Arial" w:cs="Arial"/>
          <w:color w:val="231F20"/>
          <w:spacing w:val="6"/>
          <w:sz w:val="14"/>
          <w:szCs w:val="14"/>
          <w:highlight w:val="yellow"/>
        </w:rPr>
        <w:t>r</w:t>
      </w:r>
      <w:r w:rsidRPr="00DD4396">
        <w:rPr>
          <w:rFonts w:ascii="Arial" w:eastAsia="Arial" w:hAnsi="Arial" w:cs="Arial"/>
          <w:color w:val="231F20"/>
          <w:sz w:val="14"/>
          <w:szCs w:val="14"/>
          <w:highlight w:val="yellow"/>
        </w:rPr>
        <w:t>a</w:t>
      </w:r>
      <w:proofErr w:type="spellEnd"/>
      <w:r w:rsidRPr="00DD4396">
        <w:rPr>
          <w:rFonts w:ascii="Arial" w:eastAsia="Arial" w:hAnsi="Arial" w:cs="Arial"/>
          <w:color w:val="231F20"/>
          <w:spacing w:val="-22"/>
          <w:sz w:val="14"/>
          <w:szCs w:val="14"/>
          <w:highlight w:val="yellow"/>
        </w:rPr>
        <w:t xml:space="preserve"> </w:t>
      </w:r>
      <w:r w:rsidRPr="00DD4396">
        <w:rPr>
          <w:rFonts w:ascii="Arial" w:eastAsia="Arial" w:hAnsi="Arial" w:cs="Arial"/>
          <w:color w:val="231F20"/>
          <w:sz w:val="14"/>
          <w:szCs w:val="14"/>
          <w:highlight w:val="yellow"/>
        </w:rPr>
        <w:t>n</w:t>
      </w:r>
      <w:r w:rsidRPr="00DD4396">
        <w:rPr>
          <w:rFonts w:ascii="Arial" w:eastAsia="Arial" w:hAnsi="Arial" w:cs="Arial"/>
          <w:color w:val="231F20"/>
          <w:spacing w:val="-24"/>
          <w:sz w:val="14"/>
          <w:szCs w:val="14"/>
          <w:highlight w:val="yellow"/>
        </w:rPr>
        <w:t xml:space="preserve"> </w:t>
      </w:r>
      <w:r w:rsidRPr="00DD4396">
        <w:rPr>
          <w:rFonts w:ascii="Arial" w:eastAsia="Arial" w:hAnsi="Arial" w:cs="Arial"/>
          <w:color w:val="231F20"/>
          <w:sz w:val="14"/>
          <w:szCs w:val="14"/>
          <w:highlight w:val="yellow"/>
        </w:rPr>
        <w:t>c</w:t>
      </w:r>
      <w:r w:rsidRPr="00DD4396">
        <w:rPr>
          <w:rFonts w:ascii="Arial" w:eastAsia="Arial" w:hAnsi="Arial" w:cs="Arial"/>
          <w:color w:val="231F20"/>
          <w:spacing w:val="-24"/>
          <w:sz w:val="14"/>
          <w:szCs w:val="14"/>
          <w:highlight w:val="yellow"/>
        </w:rPr>
        <w:t xml:space="preserve"> </w:t>
      </w:r>
      <w:r w:rsidRPr="00DD4396">
        <w:rPr>
          <w:rFonts w:ascii="Arial" w:eastAsia="Arial" w:hAnsi="Arial" w:cs="Arial"/>
          <w:color w:val="231F20"/>
          <w:sz w:val="14"/>
          <w:szCs w:val="14"/>
          <w:highlight w:val="yellow"/>
        </w:rPr>
        <w:t>e</w:t>
      </w:r>
      <w:r w:rsidRPr="00DD4396">
        <w:rPr>
          <w:rFonts w:ascii="Arial" w:eastAsia="Arial" w:hAnsi="Arial" w:cs="Arial"/>
          <w:color w:val="231F20"/>
          <w:spacing w:val="28"/>
          <w:sz w:val="14"/>
          <w:szCs w:val="14"/>
          <w:highlight w:val="yellow"/>
        </w:rPr>
        <w:t xml:space="preserve"> </w:t>
      </w:r>
      <w:r w:rsidRPr="00DD4396">
        <w:rPr>
          <w:rFonts w:ascii="Arial" w:eastAsia="Arial" w:hAnsi="Arial" w:cs="Arial"/>
          <w:color w:val="231F20"/>
          <w:spacing w:val="6"/>
          <w:sz w:val="14"/>
          <w:szCs w:val="14"/>
          <w:highlight w:val="yellow"/>
        </w:rPr>
        <w:t>(</w:t>
      </w:r>
      <w:proofErr w:type="gramStart"/>
      <w:r w:rsidRPr="00DD4396">
        <w:rPr>
          <w:rFonts w:ascii="Arial" w:eastAsia="Arial" w:hAnsi="Arial" w:cs="Arial"/>
          <w:color w:val="231F20"/>
          <w:sz w:val="14"/>
          <w:szCs w:val="14"/>
          <w:highlight w:val="yellow"/>
        </w:rPr>
        <w:t>R</w:t>
      </w:r>
      <w:r w:rsidRPr="00DD4396">
        <w:rPr>
          <w:rFonts w:ascii="Arial" w:eastAsia="Arial" w:hAnsi="Arial" w:cs="Arial"/>
          <w:color w:val="231F20"/>
          <w:spacing w:val="-19"/>
          <w:sz w:val="14"/>
          <w:szCs w:val="14"/>
          <w:highlight w:val="yellow"/>
        </w:rPr>
        <w:t xml:space="preserve"> </w:t>
      </w:r>
      <w:r w:rsidRPr="00DD4396">
        <w:rPr>
          <w:rFonts w:ascii="Arial" w:eastAsia="Arial" w:hAnsi="Arial" w:cs="Arial"/>
          <w:color w:val="231F20"/>
          <w:sz w:val="14"/>
          <w:szCs w:val="14"/>
          <w:highlight w:val="yellow"/>
        </w:rPr>
        <w:t>)</w:t>
      </w:r>
      <w:proofErr w:type="gramEnd"/>
      <w:r w:rsidRPr="00DD4396">
        <w:rPr>
          <w:rFonts w:ascii="Arial" w:eastAsia="Arial" w:hAnsi="Arial" w:cs="Arial"/>
          <w:color w:val="231F20"/>
          <w:sz w:val="14"/>
          <w:szCs w:val="14"/>
          <w:highlight w:val="yellow"/>
        </w:rPr>
        <w:t xml:space="preserve">   </w:t>
      </w:r>
      <w:r w:rsidRPr="00DD4396">
        <w:rPr>
          <w:rFonts w:ascii="Arial" w:eastAsia="Arial" w:hAnsi="Arial" w:cs="Arial"/>
          <w:color w:val="231F20"/>
          <w:spacing w:val="-15"/>
          <w:sz w:val="14"/>
          <w:szCs w:val="14"/>
          <w:highlight w:val="yellow"/>
        </w:rPr>
        <w:t xml:space="preserve"> </w:t>
      </w:r>
      <w:r w:rsidRPr="00DD4396">
        <w:rPr>
          <w:rFonts w:ascii="Arial" w:eastAsia="Arial" w:hAnsi="Arial" w:cs="Arial"/>
          <w:color w:val="231F20"/>
          <w:w w:val="102"/>
          <w:sz w:val="14"/>
          <w:szCs w:val="14"/>
          <w:highlight w:val="yellow"/>
          <w:u w:val="single" w:color="231F20"/>
        </w:rPr>
        <w:t xml:space="preserve"> </w:t>
      </w:r>
      <w:r w:rsidRPr="00DD4396">
        <w:rPr>
          <w:rFonts w:ascii="Arial" w:eastAsia="Arial" w:hAnsi="Arial" w:cs="Arial"/>
          <w:color w:val="231F20"/>
          <w:sz w:val="14"/>
          <w:szCs w:val="14"/>
          <w:highlight w:val="yellow"/>
          <w:u w:val="single" w:color="231F20"/>
        </w:rPr>
        <w:tab/>
      </w:r>
      <w:r w:rsidRPr="00DD4396">
        <w:rPr>
          <w:rFonts w:ascii="Arial" w:eastAsia="Arial" w:hAnsi="Arial" w:cs="Arial"/>
          <w:color w:val="231F20"/>
          <w:sz w:val="14"/>
          <w:szCs w:val="14"/>
          <w:highlight w:val="yellow"/>
          <w:u w:val="single" w:color="231F20"/>
        </w:rPr>
        <w:tab/>
      </w:r>
      <w:r w:rsidRPr="00DD4396">
        <w:rPr>
          <w:rFonts w:ascii="Arial" w:eastAsia="Arial" w:hAnsi="Arial" w:cs="Arial"/>
          <w:color w:val="231F20"/>
          <w:sz w:val="14"/>
          <w:szCs w:val="14"/>
          <w:highlight w:val="yellow"/>
        </w:rPr>
        <w:t xml:space="preserve"> </w:t>
      </w:r>
      <w:commentRangeStart w:id="92"/>
      <w:proofErr w:type="spellStart"/>
      <w:r w:rsidRPr="00DD4396">
        <w:rPr>
          <w:rFonts w:ascii="Arial" w:eastAsia="Arial" w:hAnsi="Arial" w:cs="Arial"/>
          <w:color w:val="000000"/>
          <w:spacing w:val="14"/>
          <w:sz w:val="14"/>
          <w:szCs w:val="14"/>
          <w:highlight w:val="yellow"/>
        </w:rPr>
        <w:t>F</w:t>
      </w:r>
      <w:r w:rsidRPr="00DD4396">
        <w:rPr>
          <w:rFonts w:ascii="Arial" w:eastAsia="Arial" w:hAnsi="Arial" w:cs="Arial"/>
          <w:color w:val="000000"/>
          <w:spacing w:val="7"/>
          <w:sz w:val="14"/>
          <w:szCs w:val="14"/>
          <w:highlight w:val="yellow"/>
        </w:rPr>
        <w:t>r</w:t>
      </w:r>
      <w:r w:rsidRPr="00DD4396">
        <w:rPr>
          <w:rFonts w:ascii="Arial" w:eastAsia="Arial" w:hAnsi="Arial" w:cs="Arial"/>
          <w:color w:val="000000"/>
          <w:spacing w:val="14"/>
          <w:sz w:val="14"/>
          <w:szCs w:val="14"/>
          <w:highlight w:val="yellow"/>
        </w:rPr>
        <w:t>a</w:t>
      </w:r>
      <w:r w:rsidRPr="00DD4396">
        <w:rPr>
          <w:rFonts w:ascii="Arial" w:eastAsia="Arial" w:hAnsi="Arial" w:cs="Arial"/>
          <w:color w:val="000000"/>
          <w:sz w:val="14"/>
          <w:szCs w:val="14"/>
          <w:highlight w:val="yellow"/>
        </w:rPr>
        <w:t>m</w:t>
      </w:r>
      <w:commentRangeEnd w:id="92"/>
      <w:proofErr w:type="spellEnd"/>
      <w:r w:rsidR="00DD4396">
        <w:rPr>
          <w:rStyle w:val="CommentReference"/>
        </w:rPr>
        <w:commentReference w:id="92"/>
      </w:r>
      <w:r w:rsidRPr="00DD4396">
        <w:rPr>
          <w:rFonts w:ascii="Arial" w:eastAsia="Arial" w:hAnsi="Arial" w:cs="Arial"/>
          <w:color w:val="000000"/>
          <w:spacing w:val="-16"/>
          <w:sz w:val="14"/>
          <w:szCs w:val="14"/>
          <w:highlight w:val="yellow"/>
        </w:rPr>
        <w:t xml:space="preserve"> </w:t>
      </w:r>
      <w:r w:rsidRPr="00DD4396">
        <w:rPr>
          <w:rFonts w:ascii="Arial" w:eastAsia="Arial" w:hAnsi="Arial" w:cs="Arial"/>
          <w:color w:val="000000"/>
          <w:sz w:val="14"/>
          <w:szCs w:val="14"/>
          <w:highlight w:val="yellow"/>
        </w:rPr>
        <w:t>e</w:t>
      </w:r>
      <w:r w:rsidRPr="00DD4396">
        <w:rPr>
          <w:rFonts w:ascii="Arial" w:eastAsia="Arial" w:hAnsi="Arial" w:cs="Arial"/>
          <w:color w:val="000000"/>
          <w:spacing w:val="30"/>
          <w:sz w:val="14"/>
          <w:szCs w:val="14"/>
          <w:highlight w:val="yellow"/>
        </w:rPr>
        <w:t xml:space="preserve"> </w:t>
      </w:r>
      <w:r w:rsidRPr="00DD4396">
        <w:rPr>
          <w:rFonts w:ascii="Arial" w:eastAsia="Arial" w:hAnsi="Arial" w:cs="Arial"/>
          <w:color w:val="000000"/>
          <w:sz w:val="14"/>
          <w:szCs w:val="14"/>
          <w:highlight w:val="yellow"/>
        </w:rPr>
        <w:t>H</w:t>
      </w:r>
      <w:r w:rsidRPr="00DD4396">
        <w:rPr>
          <w:rFonts w:ascii="Arial" w:eastAsia="Arial" w:hAnsi="Arial" w:cs="Arial"/>
          <w:color w:val="000000"/>
          <w:spacing w:val="-19"/>
          <w:sz w:val="14"/>
          <w:szCs w:val="14"/>
          <w:highlight w:val="yellow"/>
        </w:rPr>
        <w:t xml:space="preserve"> </w:t>
      </w:r>
      <w:r w:rsidRPr="00DD4396">
        <w:rPr>
          <w:rFonts w:ascii="Arial" w:eastAsia="Arial" w:hAnsi="Arial" w:cs="Arial"/>
          <w:color w:val="000000"/>
          <w:sz w:val="14"/>
          <w:szCs w:val="14"/>
          <w:highlight w:val="yellow"/>
        </w:rPr>
        <w:t>e</w:t>
      </w:r>
      <w:r w:rsidRPr="00DD4396">
        <w:rPr>
          <w:rFonts w:ascii="Arial" w:eastAsia="Arial" w:hAnsi="Arial" w:cs="Arial"/>
          <w:color w:val="000000"/>
          <w:spacing w:val="-22"/>
          <w:sz w:val="14"/>
          <w:szCs w:val="14"/>
          <w:highlight w:val="yellow"/>
        </w:rPr>
        <w:t xml:space="preserve"> </w:t>
      </w:r>
      <w:proofErr w:type="spellStart"/>
      <w:r w:rsidRPr="00DD4396">
        <w:rPr>
          <w:rFonts w:ascii="Arial" w:eastAsia="Arial" w:hAnsi="Arial" w:cs="Arial"/>
          <w:color w:val="000000"/>
          <w:spacing w:val="4"/>
          <w:sz w:val="14"/>
          <w:szCs w:val="14"/>
          <w:highlight w:val="yellow"/>
        </w:rPr>
        <w:t>i</w:t>
      </w:r>
      <w:r w:rsidRPr="00DD4396">
        <w:rPr>
          <w:rFonts w:ascii="Arial" w:eastAsia="Arial" w:hAnsi="Arial" w:cs="Arial"/>
          <w:color w:val="000000"/>
          <w:sz w:val="14"/>
          <w:szCs w:val="14"/>
          <w:highlight w:val="yellow"/>
        </w:rPr>
        <w:t>g</w:t>
      </w:r>
      <w:proofErr w:type="spellEnd"/>
      <w:r w:rsidRPr="00DD4396">
        <w:rPr>
          <w:rFonts w:ascii="Arial" w:eastAsia="Arial" w:hAnsi="Arial" w:cs="Arial"/>
          <w:color w:val="000000"/>
          <w:spacing w:val="-23"/>
          <w:sz w:val="14"/>
          <w:szCs w:val="14"/>
          <w:highlight w:val="yellow"/>
        </w:rPr>
        <w:t xml:space="preserve"> </w:t>
      </w:r>
      <w:r w:rsidRPr="00DD4396">
        <w:rPr>
          <w:rFonts w:ascii="Arial" w:eastAsia="Arial" w:hAnsi="Arial" w:cs="Arial"/>
          <w:color w:val="000000"/>
          <w:sz w:val="14"/>
          <w:szCs w:val="14"/>
          <w:highlight w:val="yellow"/>
        </w:rPr>
        <w:t>h</w:t>
      </w:r>
      <w:r w:rsidRPr="00DD4396">
        <w:rPr>
          <w:rFonts w:ascii="Arial" w:eastAsia="Arial" w:hAnsi="Arial" w:cs="Arial"/>
          <w:color w:val="000000"/>
          <w:spacing w:val="-24"/>
          <w:sz w:val="14"/>
          <w:szCs w:val="14"/>
          <w:highlight w:val="yellow"/>
        </w:rPr>
        <w:t xml:space="preserve"> </w:t>
      </w:r>
      <w:r w:rsidRPr="00DD4396">
        <w:rPr>
          <w:rFonts w:ascii="Arial" w:eastAsia="Arial" w:hAnsi="Arial" w:cs="Arial"/>
          <w:color w:val="000000"/>
          <w:sz w:val="14"/>
          <w:szCs w:val="14"/>
          <w:highlight w:val="yellow"/>
        </w:rPr>
        <w:t>t</w:t>
      </w:r>
      <w:r w:rsidRPr="00DD4396">
        <w:rPr>
          <w:rFonts w:ascii="Arial" w:eastAsia="Arial" w:hAnsi="Arial" w:cs="Arial"/>
          <w:color w:val="000000"/>
          <w:spacing w:val="21"/>
          <w:sz w:val="14"/>
          <w:szCs w:val="14"/>
          <w:highlight w:val="yellow"/>
        </w:rPr>
        <w:t xml:space="preserve"> </w:t>
      </w:r>
      <w:r w:rsidRPr="00DD4396">
        <w:rPr>
          <w:rFonts w:ascii="Arial" w:eastAsia="Arial" w:hAnsi="Arial" w:cs="Arial"/>
          <w:color w:val="000000"/>
          <w:spacing w:val="6"/>
          <w:sz w:val="14"/>
          <w:szCs w:val="14"/>
          <w:highlight w:val="yellow"/>
        </w:rPr>
        <w:t>(</w:t>
      </w:r>
      <w:r w:rsidRPr="00DD4396">
        <w:rPr>
          <w:rFonts w:ascii="Arial" w:eastAsia="Arial" w:hAnsi="Arial" w:cs="Arial"/>
          <w:color w:val="000000"/>
          <w:sz w:val="14"/>
          <w:szCs w:val="14"/>
          <w:highlight w:val="yellow"/>
        </w:rPr>
        <w:t>F</w:t>
      </w:r>
      <w:r w:rsidRPr="00DD4396">
        <w:rPr>
          <w:rFonts w:ascii="Arial" w:eastAsia="Arial" w:hAnsi="Arial" w:cs="Arial"/>
          <w:color w:val="000000"/>
          <w:spacing w:val="-24"/>
          <w:sz w:val="14"/>
          <w:szCs w:val="14"/>
          <w:highlight w:val="yellow"/>
        </w:rPr>
        <w:t xml:space="preserve"> </w:t>
      </w:r>
      <w:r w:rsidRPr="00DD4396">
        <w:rPr>
          <w:rFonts w:ascii="Arial" w:eastAsia="Arial" w:hAnsi="Arial" w:cs="Arial"/>
          <w:color w:val="000000"/>
          <w:sz w:val="14"/>
          <w:szCs w:val="14"/>
          <w:highlight w:val="yellow"/>
        </w:rPr>
        <w:t xml:space="preserve">) </w:t>
      </w:r>
      <w:r w:rsidRPr="00DD4396">
        <w:rPr>
          <w:rFonts w:ascii="Arial" w:eastAsia="Arial" w:hAnsi="Arial" w:cs="Arial"/>
          <w:color w:val="000000"/>
          <w:spacing w:val="6"/>
          <w:sz w:val="14"/>
          <w:szCs w:val="14"/>
          <w:highlight w:val="yellow"/>
        </w:rPr>
        <w:t xml:space="preserve"> </w:t>
      </w:r>
      <w:r w:rsidRPr="00DD4396">
        <w:rPr>
          <w:rFonts w:ascii="Arial" w:eastAsia="Arial" w:hAnsi="Arial" w:cs="Arial"/>
          <w:color w:val="000000"/>
          <w:w w:val="102"/>
          <w:sz w:val="14"/>
          <w:szCs w:val="14"/>
          <w:highlight w:val="yellow"/>
          <w:u w:val="single" w:color="231F20"/>
        </w:rPr>
        <w:t xml:space="preserve"> </w:t>
      </w:r>
      <w:r w:rsidRPr="00DD4396">
        <w:rPr>
          <w:rFonts w:ascii="Arial" w:eastAsia="Arial" w:hAnsi="Arial" w:cs="Arial"/>
          <w:color w:val="000000"/>
          <w:sz w:val="14"/>
          <w:szCs w:val="14"/>
          <w:highlight w:val="yellow"/>
          <w:u w:val="single" w:color="231F20"/>
        </w:rPr>
        <w:tab/>
      </w:r>
      <w:r w:rsidRPr="00DD4396">
        <w:rPr>
          <w:rFonts w:ascii="Arial" w:eastAsia="Arial" w:hAnsi="Arial" w:cs="Arial"/>
          <w:color w:val="000000"/>
          <w:sz w:val="14"/>
          <w:szCs w:val="14"/>
          <w:highlight w:val="yellow"/>
        </w:rPr>
        <w:t xml:space="preserve"> </w:t>
      </w:r>
      <w:proofErr w:type="spellStart"/>
      <w:r w:rsidRPr="00DD4396">
        <w:rPr>
          <w:rFonts w:ascii="Arial" w:eastAsia="Arial" w:hAnsi="Arial" w:cs="Arial"/>
          <w:color w:val="000000"/>
          <w:spacing w:val="14"/>
          <w:sz w:val="14"/>
          <w:szCs w:val="14"/>
          <w:highlight w:val="yellow"/>
        </w:rPr>
        <w:t>F</w:t>
      </w:r>
      <w:r w:rsidRPr="00DD4396">
        <w:rPr>
          <w:rFonts w:ascii="Arial" w:eastAsia="Arial" w:hAnsi="Arial" w:cs="Arial"/>
          <w:color w:val="000000"/>
          <w:spacing w:val="7"/>
          <w:sz w:val="14"/>
          <w:szCs w:val="14"/>
          <w:highlight w:val="yellow"/>
        </w:rPr>
        <w:t>r</w:t>
      </w:r>
      <w:r w:rsidRPr="00DD4396">
        <w:rPr>
          <w:rFonts w:ascii="Arial" w:eastAsia="Arial" w:hAnsi="Arial" w:cs="Arial"/>
          <w:color w:val="000000"/>
          <w:spacing w:val="14"/>
          <w:sz w:val="14"/>
          <w:szCs w:val="14"/>
          <w:highlight w:val="yellow"/>
        </w:rPr>
        <w:t>a</w:t>
      </w:r>
      <w:r w:rsidRPr="00DD4396">
        <w:rPr>
          <w:rFonts w:ascii="Arial" w:eastAsia="Arial" w:hAnsi="Arial" w:cs="Arial"/>
          <w:color w:val="000000"/>
          <w:sz w:val="14"/>
          <w:szCs w:val="14"/>
          <w:highlight w:val="yellow"/>
        </w:rPr>
        <w:t>m</w:t>
      </w:r>
      <w:proofErr w:type="spellEnd"/>
      <w:r w:rsidRPr="00DD4396">
        <w:rPr>
          <w:rFonts w:ascii="Arial" w:eastAsia="Arial" w:hAnsi="Arial" w:cs="Arial"/>
          <w:color w:val="000000"/>
          <w:spacing w:val="-16"/>
          <w:sz w:val="14"/>
          <w:szCs w:val="14"/>
          <w:highlight w:val="yellow"/>
        </w:rPr>
        <w:t xml:space="preserve"> </w:t>
      </w:r>
      <w:r w:rsidRPr="00DD4396">
        <w:rPr>
          <w:rFonts w:ascii="Arial" w:eastAsia="Arial" w:hAnsi="Arial" w:cs="Arial"/>
          <w:color w:val="000000"/>
          <w:sz w:val="14"/>
          <w:szCs w:val="14"/>
          <w:highlight w:val="yellow"/>
        </w:rPr>
        <w:t>e</w:t>
      </w:r>
      <w:r w:rsidRPr="00DD4396">
        <w:rPr>
          <w:rFonts w:ascii="Arial" w:eastAsia="Arial" w:hAnsi="Arial" w:cs="Arial"/>
          <w:color w:val="000000"/>
          <w:spacing w:val="30"/>
          <w:sz w:val="14"/>
          <w:szCs w:val="14"/>
          <w:highlight w:val="yellow"/>
        </w:rPr>
        <w:t xml:space="preserve"> </w:t>
      </w:r>
      <w:r w:rsidRPr="00DD4396">
        <w:rPr>
          <w:rFonts w:ascii="Arial" w:eastAsia="Arial" w:hAnsi="Arial" w:cs="Arial"/>
          <w:color w:val="000000"/>
          <w:sz w:val="14"/>
          <w:szCs w:val="14"/>
          <w:highlight w:val="yellow"/>
        </w:rPr>
        <w:t>H</w:t>
      </w:r>
      <w:r w:rsidRPr="00DD4396">
        <w:rPr>
          <w:rFonts w:ascii="Arial" w:eastAsia="Arial" w:hAnsi="Arial" w:cs="Arial"/>
          <w:color w:val="000000"/>
          <w:spacing w:val="-19"/>
          <w:sz w:val="14"/>
          <w:szCs w:val="14"/>
          <w:highlight w:val="yellow"/>
        </w:rPr>
        <w:t xml:space="preserve"> </w:t>
      </w:r>
      <w:r w:rsidRPr="00DD4396">
        <w:rPr>
          <w:rFonts w:ascii="Arial" w:eastAsia="Arial" w:hAnsi="Arial" w:cs="Arial"/>
          <w:color w:val="000000"/>
          <w:sz w:val="14"/>
          <w:szCs w:val="14"/>
          <w:highlight w:val="yellow"/>
        </w:rPr>
        <w:t>e</w:t>
      </w:r>
      <w:r w:rsidRPr="00DD4396">
        <w:rPr>
          <w:rFonts w:ascii="Arial" w:eastAsia="Arial" w:hAnsi="Arial" w:cs="Arial"/>
          <w:color w:val="000000"/>
          <w:spacing w:val="-22"/>
          <w:sz w:val="14"/>
          <w:szCs w:val="14"/>
          <w:highlight w:val="yellow"/>
        </w:rPr>
        <w:t xml:space="preserve"> </w:t>
      </w:r>
      <w:proofErr w:type="spellStart"/>
      <w:r w:rsidRPr="00DD4396">
        <w:rPr>
          <w:rFonts w:ascii="Arial" w:eastAsia="Arial" w:hAnsi="Arial" w:cs="Arial"/>
          <w:color w:val="000000"/>
          <w:spacing w:val="4"/>
          <w:sz w:val="14"/>
          <w:szCs w:val="14"/>
          <w:highlight w:val="yellow"/>
        </w:rPr>
        <w:t>i</w:t>
      </w:r>
      <w:r w:rsidRPr="00DD4396">
        <w:rPr>
          <w:rFonts w:ascii="Arial" w:eastAsia="Arial" w:hAnsi="Arial" w:cs="Arial"/>
          <w:color w:val="000000"/>
          <w:sz w:val="14"/>
          <w:szCs w:val="14"/>
          <w:highlight w:val="yellow"/>
        </w:rPr>
        <w:t>g</w:t>
      </w:r>
      <w:proofErr w:type="spellEnd"/>
      <w:r w:rsidRPr="00DD4396">
        <w:rPr>
          <w:rFonts w:ascii="Arial" w:eastAsia="Arial" w:hAnsi="Arial" w:cs="Arial"/>
          <w:color w:val="000000"/>
          <w:spacing w:val="-23"/>
          <w:sz w:val="14"/>
          <w:szCs w:val="14"/>
          <w:highlight w:val="yellow"/>
        </w:rPr>
        <w:t xml:space="preserve"> </w:t>
      </w:r>
      <w:r w:rsidRPr="00DD4396">
        <w:rPr>
          <w:rFonts w:ascii="Arial" w:eastAsia="Arial" w:hAnsi="Arial" w:cs="Arial"/>
          <w:color w:val="000000"/>
          <w:sz w:val="14"/>
          <w:szCs w:val="14"/>
          <w:highlight w:val="yellow"/>
        </w:rPr>
        <w:t>h</w:t>
      </w:r>
      <w:r w:rsidRPr="00DD4396">
        <w:rPr>
          <w:rFonts w:ascii="Arial" w:eastAsia="Arial" w:hAnsi="Arial" w:cs="Arial"/>
          <w:color w:val="000000"/>
          <w:spacing w:val="-24"/>
          <w:sz w:val="14"/>
          <w:szCs w:val="14"/>
          <w:highlight w:val="yellow"/>
        </w:rPr>
        <w:t xml:space="preserve"> </w:t>
      </w:r>
      <w:r w:rsidRPr="00DD4396">
        <w:rPr>
          <w:rFonts w:ascii="Arial" w:eastAsia="Arial" w:hAnsi="Arial" w:cs="Arial"/>
          <w:color w:val="000000"/>
          <w:sz w:val="14"/>
          <w:szCs w:val="14"/>
          <w:highlight w:val="yellow"/>
        </w:rPr>
        <w:t>t</w:t>
      </w:r>
      <w:r w:rsidRPr="00DD4396">
        <w:rPr>
          <w:rFonts w:ascii="Arial" w:eastAsia="Arial" w:hAnsi="Arial" w:cs="Arial"/>
          <w:color w:val="000000"/>
          <w:spacing w:val="21"/>
          <w:sz w:val="14"/>
          <w:szCs w:val="14"/>
          <w:highlight w:val="yellow"/>
        </w:rPr>
        <w:t xml:space="preserve"> </w:t>
      </w:r>
      <w:r w:rsidRPr="00DD4396">
        <w:rPr>
          <w:rFonts w:ascii="Arial" w:eastAsia="Arial" w:hAnsi="Arial" w:cs="Arial"/>
          <w:color w:val="000000"/>
          <w:spacing w:val="6"/>
          <w:sz w:val="14"/>
          <w:szCs w:val="14"/>
          <w:highlight w:val="yellow"/>
        </w:rPr>
        <w:t>(</w:t>
      </w:r>
      <w:r w:rsidRPr="00DD4396">
        <w:rPr>
          <w:rFonts w:ascii="Arial" w:eastAsia="Arial" w:hAnsi="Arial" w:cs="Arial"/>
          <w:color w:val="000000"/>
          <w:sz w:val="14"/>
          <w:szCs w:val="14"/>
          <w:highlight w:val="yellow"/>
        </w:rPr>
        <w:t>R</w:t>
      </w:r>
      <w:r w:rsidRPr="00DD4396">
        <w:rPr>
          <w:rFonts w:ascii="Arial" w:eastAsia="Arial" w:hAnsi="Arial" w:cs="Arial"/>
          <w:color w:val="000000"/>
          <w:spacing w:val="-20"/>
          <w:sz w:val="14"/>
          <w:szCs w:val="14"/>
          <w:highlight w:val="yellow"/>
        </w:rPr>
        <w:t xml:space="preserve"> </w:t>
      </w:r>
      <w:r w:rsidRPr="00DD4396">
        <w:rPr>
          <w:rFonts w:ascii="Arial" w:eastAsia="Arial" w:hAnsi="Arial" w:cs="Arial"/>
          <w:color w:val="000000"/>
          <w:sz w:val="14"/>
          <w:szCs w:val="14"/>
          <w:highlight w:val="yellow"/>
        </w:rPr>
        <w:t xml:space="preserve">) </w:t>
      </w:r>
      <w:r w:rsidRPr="00DD4396">
        <w:rPr>
          <w:rFonts w:ascii="Arial" w:eastAsia="Arial" w:hAnsi="Arial" w:cs="Arial"/>
          <w:color w:val="000000"/>
          <w:spacing w:val="13"/>
          <w:sz w:val="14"/>
          <w:szCs w:val="14"/>
          <w:highlight w:val="yellow"/>
        </w:rPr>
        <w:t xml:space="preserve"> </w:t>
      </w:r>
      <w:r w:rsidRPr="00DD4396">
        <w:rPr>
          <w:rFonts w:ascii="Arial" w:eastAsia="Arial" w:hAnsi="Arial" w:cs="Arial"/>
          <w:color w:val="000000"/>
          <w:w w:val="102"/>
          <w:sz w:val="14"/>
          <w:szCs w:val="14"/>
          <w:highlight w:val="yellow"/>
          <w:u w:val="single" w:color="231F20"/>
        </w:rPr>
        <w:t xml:space="preserve"> </w:t>
      </w:r>
      <w:r w:rsidRPr="00DD4396">
        <w:rPr>
          <w:rFonts w:ascii="Arial" w:eastAsia="Arial" w:hAnsi="Arial" w:cs="Arial"/>
          <w:color w:val="000000"/>
          <w:sz w:val="14"/>
          <w:szCs w:val="14"/>
          <w:highlight w:val="yellow"/>
          <w:u w:val="single" w:color="231F20"/>
        </w:rPr>
        <w:tab/>
      </w:r>
      <w:r w:rsidRPr="00DD4396">
        <w:rPr>
          <w:rFonts w:ascii="Arial" w:eastAsia="Arial" w:hAnsi="Arial" w:cs="Arial"/>
          <w:color w:val="000000"/>
          <w:w w:val="92"/>
          <w:sz w:val="14"/>
          <w:szCs w:val="14"/>
          <w:highlight w:val="yellow"/>
          <w:u w:val="single" w:color="231F20"/>
        </w:rPr>
        <w:t xml:space="preserve"> </w:t>
      </w:r>
    </w:p>
    <w:p w14:paraId="61AFB254" w14:textId="3DA97172" w:rsidR="00AA57AC" w:rsidRPr="00DD4396" w:rsidRDefault="009516E7">
      <w:pPr>
        <w:tabs>
          <w:tab w:val="left" w:pos="2712"/>
        </w:tabs>
        <w:spacing w:before="35"/>
        <w:ind w:right="530"/>
        <w:jc w:val="right"/>
        <w:rPr>
          <w:rFonts w:ascii="Arial" w:eastAsia="Arial" w:hAnsi="Arial" w:cs="Arial"/>
          <w:sz w:val="14"/>
          <w:szCs w:val="14"/>
          <w:highlight w:val="yellow"/>
        </w:rPr>
      </w:pPr>
      <w:r w:rsidRPr="00DD4396">
        <w:rPr>
          <w:rFonts w:ascii="Arial" w:eastAsia="Arial" w:hAnsi="Arial" w:cs="Arial"/>
          <w:sz w:val="14"/>
          <w:szCs w:val="14"/>
          <w:highlight w:val="yellow"/>
        </w:rPr>
        <w:t>E</w:t>
      </w:r>
      <w:r w:rsidRPr="00DD4396">
        <w:rPr>
          <w:rFonts w:ascii="Arial" w:eastAsia="Arial" w:hAnsi="Arial" w:cs="Arial"/>
          <w:spacing w:val="-19"/>
          <w:sz w:val="14"/>
          <w:szCs w:val="14"/>
          <w:highlight w:val="yellow"/>
        </w:rPr>
        <w:t xml:space="preserve"> </w:t>
      </w:r>
      <w:proofErr w:type="spellStart"/>
      <w:r w:rsidRPr="00DD4396">
        <w:rPr>
          <w:rFonts w:ascii="Arial" w:eastAsia="Arial" w:hAnsi="Arial" w:cs="Arial"/>
          <w:spacing w:val="13"/>
          <w:sz w:val="14"/>
          <w:szCs w:val="14"/>
          <w:highlight w:val="yellow"/>
        </w:rPr>
        <w:t>ng</w:t>
      </w:r>
      <w:r w:rsidRPr="00DD4396">
        <w:rPr>
          <w:rFonts w:ascii="Arial" w:eastAsia="Arial" w:hAnsi="Arial" w:cs="Arial"/>
          <w:spacing w:val="3"/>
          <w:sz w:val="14"/>
          <w:szCs w:val="14"/>
          <w:highlight w:val="yellow"/>
        </w:rPr>
        <w:t>i</w:t>
      </w:r>
      <w:r w:rsidRPr="00DD4396">
        <w:rPr>
          <w:rFonts w:ascii="Arial" w:eastAsia="Arial" w:hAnsi="Arial" w:cs="Arial"/>
          <w:spacing w:val="13"/>
          <w:sz w:val="14"/>
          <w:szCs w:val="14"/>
          <w:highlight w:val="yellow"/>
        </w:rPr>
        <w:t>n</w:t>
      </w:r>
      <w:r w:rsidRPr="00DD4396">
        <w:rPr>
          <w:rFonts w:ascii="Arial" w:eastAsia="Arial" w:hAnsi="Arial" w:cs="Arial"/>
          <w:sz w:val="14"/>
          <w:szCs w:val="14"/>
          <w:highlight w:val="yellow"/>
        </w:rPr>
        <w:t>e</w:t>
      </w:r>
      <w:proofErr w:type="spellEnd"/>
      <w:r w:rsidRPr="00DD4396">
        <w:rPr>
          <w:rFonts w:ascii="Arial" w:eastAsia="Arial" w:hAnsi="Arial" w:cs="Arial"/>
          <w:spacing w:val="37"/>
          <w:sz w:val="14"/>
          <w:szCs w:val="14"/>
          <w:highlight w:val="yellow"/>
        </w:rPr>
        <w:t xml:space="preserve"> </w:t>
      </w:r>
      <w:r w:rsidRPr="00DD4396">
        <w:rPr>
          <w:rFonts w:ascii="Arial" w:eastAsia="Arial" w:hAnsi="Arial" w:cs="Arial"/>
          <w:spacing w:val="13"/>
          <w:sz w:val="14"/>
          <w:szCs w:val="14"/>
          <w:highlight w:val="yellow"/>
        </w:rPr>
        <w:t>T</w:t>
      </w:r>
      <w:r w:rsidRPr="00DD4396">
        <w:rPr>
          <w:rFonts w:ascii="Arial" w:eastAsia="Arial" w:hAnsi="Arial" w:cs="Arial"/>
          <w:sz w:val="14"/>
          <w:szCs w:val="14"/>
          <w:highlight w:val="yellow"/>
        </w:rPr>
        <w:t>y</w:t>
      </w:r>
      <w:r w:rsidRPr="00DD4396">
        <w:rPr>
          <w:rFonts w:ascii="Arial" w:eastAsia="Arial" w:hAnsi="Arial" w:cs="Arial"/>
          <w:spacing w:val="-25"/>
          <w:sz w:val="14"/>
          <w:szCs w:val="14"/>
          <w:highlight w:val="yellow"/>
        </w:rPr>
        <w:t xml:space="preserve"> </w:t>
      </w:r>
      <w:proofErr w:type="spellStart"/>
      <w:r w:rsidRPr="00DD4396">
        <w:rPr>
          <w:rFonts w:ascii="Arial" w:eastAsia="Arial" w:hAnsi="Arial" w:cs="Arial"/>
          <w:spacing w:val="13"/>
          <w:sz w:val="14"/>
          <w:szCs w:val="14"/>
          <w:highlight w:val="yellow"/>
        </w:rPr>
        <w:t>p</w:t>
      </w:r>
      <w:r w:rsidRPr="00DD4396">
        <w:rPr>
          <w:rFonts w:ascii="Arial" w:eastAsia="Arial" w:hAnsi="Arial" w:cs="Arial"/>
          <w:sz w:val="14"/>
          <w:szCs w:val="14"/>
          <w:highlight w:val="yellow"/>
        </w:rPr>
        <w:t>e</w:t>
      </w:r>
      <w:proofErr w:type="spellEnd"/>
      <w:r w:rsidRPr="00DD4396">
        <w:rPr>
          <w:rFonts w:ascii="Arial" w:eastAsia="Arial" w:hAnsi="Arial" w:cs="Arial"/>
          <w:sz w:val="14"/>
          <w:szCs w:val="14"/>
          <w:highlight w:val="yellow"/>
        </w:rPr>
        <w:t xml:space="preserve">   </w:t>
      </w:r>
      <w:r w:rsidRPr="00DD4396">
        <w:rPr>
          <w:rFonts w:ascii="Arial" w:eastAsia="Arial" w:hAnsi="Arial" w:cs="Arial"/>
          <w:spacing w:val="-11"/>
          <w:sz w:val="14"/>
          <w:szCs w:val="14"/>
          <w:highlight w:val="yellow"/>
        </w:rPr>
        <w:t xml:space="preserve"> </w:t>
      </w:r>
      <w:r w:rsidRPr="00DD4396">
        <w:rPr>
          <w:rFonts w:ascii="Arial" w:eastAsia="Arial" w:hAnsi="Arial" w:cs="Arial"/>
          <w:w w:val="102"/>
          <w:sz w:val="14"/>
          <w:szCs w:val="14"/>
          <w:highlight w:val="yellow"/>
          <w:u w:val="single" w:color="231F20"/>
        </w:rPr>
        <w:t xml:space="preserve"> </w:t>
      </w:r>
      <w:r w:rsidRPr="00DD4396">
        <w:rPr>
          <w:rFonts w:ascii="Arial" w:eastAsia="Arial" w:hAnsi="Arial" w:cs="Arial"/>
          <w:sz w:val="14"/>
          <w:szCs w:val="14"/>
          <w:highlight w:val="yellow"/>
          <w:u w:val="single" w:color="231F20"/>
        </w:rPr>
        <w:tab/>
      </w:r>
    </w:p>
    <w:p w14:paraId="2C59273E" w14:textId="77777777" w:rsidR="00AA57AC" w:rsidRPr="00DD4396" w:rsidRDefault="00AA57AC">
      <w:pPr>
        <w:jc w:val="right"/>
        <w:rPr>
          <w:rFonts w:ascii="Arial" w:eastAsia="Arial" w:hAnsi="Arial" w:cs="Arial"/>
          <w:sz w:val="14"/>
          <w:szCs w:val="14"/>
          <w:highlight w:val="yellow"/>
        </w:rPr>
        <w:sectPr w:rsidR="00AA57AC" w:rsidRPr="00DD4396">
          <w:type w:val="continuous"/>
          <w:pgSz w:w="12240" w:h="15840"/>
          <w:pgMar w:top="1200" w:right="1540" w:bottom="280" w:left="1320" w:header="720" w:footer="720" w:gutter="0"/>
          <w:cols w:num="3" w:space="720" w:equalWidth="0">
            <w:col w:w="2852" w:space="40"/>
            <w:col w:w="2314" w:space="40"/>
            <w:col w:w="4134"/>
          </w:cols>
        </w:sectPr>
      </w:pPr>
    </w:p>
    <w:p w14:paraId="7343507C" w14:textId="77777777" w:rsidR="00AA57AC" w:rsidRPr="00DD4396" w:rsidRDefault="009516E7">
      <w:pPr>
        <w:spacing w:before="81" w:line="306" w:lineRule="auto"/>
        <w:ind w:left="469"/>
        <w:jc w:val="both"/>
        <w:rPr>
          <w:rFonts w:ascii="Arial" w:eastAsia="Arial" w:hAnsi="Arial" w:cs="Arial"/>
          <w:sz w:val="14"/>
          <w:szCs w:val="14"/>
          <w:highlight w:val="yellow"/>
        </w:rPr>
      </w:pPr>
      <w:r w:rsidRPr="00DD4396">
        <w:rPr>
          <w:rFonts w:ascii="Arial" w:eastAsia="Arial" w:hAnsi="Arial" w:cs="Arial"/>
          <w:spacing w:val="23"/>
          <w:sz w:val="14"/>
          <w:szCs w:val="14"/>
          <w:highlight w:val="yellow"/>
        </w:rPr>
        <w:t>W</w:t>
      </w:r>
      <w:r w:rsidRPr="00DD4396">
        <w:rPr>
          <w:rFonts w:ascii="Arial" w:eastAsia="Arial" w:hAnsi="Arial" w:cs="Arial"/>
          <w:sz w:val="14"/>
          <w:szCs w:val="14"/>
          <w:highlight w:val="yellow"/>
        </w:rPr>
        <w:t>e</w:t>
      </w:r>
      <w:r w:rsidRPr="00DD4396">
        <w:rPr>
          <w:rFonts w:ascii="Arial" w:eastAsia="Arial" w:hAnsi="Arial" w:cs="Arial"/>
          <w:spacing w:val="-22"/>
          <w:sz w:val="14"/>
          <w:szCs w:val="14"/>
          <w:highlight w:val="yellow"/>
        </w:rPr>
        <w:t xml:space="preserve"> </w:t>
      </w:r>
      <w:proofErr w:type="spellStart"/>
      <w:r w:rsidRPr="00DD4396">
        <w:rPr>
          <w:rFonts w:ascii="Arial" w:eastAsia="Arial" w:hAnsi="Arial" w:cs="Arial"/>
          <w:spacing w:val="3"/>
          <w:sz w:val="14"/>
          <w:szCs w:val="14"/>
          <w:highlight w:val="yellow"/>
        </w:rPr>
        <w:t>i</w:t>
      </w:r>
      <w:r w:rsidRPr="00DD4396">
        <w:rPr>
          <w:rFonts w:ascii="Arial" w:eastAsia="Arial" w:hAnsi="Arial" w:cs="Arial"/>
          <w:sz w:val="14"/>
          <w:szCs w:val="14"/>
          <w:highlight w:val="yellow"/>
        </w:rPr>
        <w:t>g</w:t>
      </w:r>
      <w:proofErr w:type="spellEnd"/>
      <w:r w:rsidRPr="00DD4396">
        <w:rPr>
          <w:rFonts w:ascii="Arial" w:eastAsia="Arial" w:hAnsi="Arial" w:cs="Arial"/>
          <w:spacing w:val="-19"/>
          <w:sz w:val="14"/>
          <w:szCs w:val="14"/>
          <w:highlight w:val="yellow"/>
        </w:rPr>
        <w:t xml:space="preserve"> </w:t>
      </w:r>
      <w:r w:rsidRPr="00DD4396">
        <w:rPr>
          <w:rFonts w:ascii="Arial" w:eastAsia="Arial" w:hAnsi="Arial" w:cs="Arial"/>
          <w:sz w:val="14"/>
          <w:szCs w:val="14"/>
          <w:highlight w:val="yellow"/>
        </w:rPr>
        <w:t>h</w:t>
      </w:r>
      <w:r w:rsidRPr="00DD4396">
        <w:rPr>
          <w:rFonts w:ascii="Arial" w:eastAsia="Arial" w:hAnsi="Arial" w:cs="Arial"/>
          <w:spacing w:val="-22"/>
          <w:sz w:val="14"/>
          <w:szCs w:val="14"/>
          <w:highlight w:val="yellow"/>
        </w:rPr>
        <w:t xml:space="preserve"> </w:t>
      </w:r>
      <w:proofErr w:type="spellStart"/>
      <w:r w:rsidRPr="00DD4396">
        <w:rPr>
          <w:rFonts w:ascii="Arial" w:eastAsia="Arial" w:hAnsi="Arial" w:cs="Arial"/>
          <w:spacing w:val="5"/>
          <w:sz w:val="14"/>
          <w:szCs w:val="14"/>
          <w:highlight w:val="yellow"/>
        </w:rPr>
        <w:t>t</w:t>
      </w:r>
      <w:r w:rsidRPr="00DD4396">
        <w:rPr>
          <w:rFonts w:ascii="Arial" w:eastAsia="Arial" w:hAnsi="Arial" w:cs="Arial"/>
          <w:sz w:val="14"/>
          <w:szCs w:val="14"/>
          <w:highlight w:val="yellow"/>
        </w:rPr>
        <w:t>s</w:t>
      </w:r>
      <w:proofErr w:type="spellEnd"/>
      <w:r w:rsidRPr="00DD4396">
        <w:rPr>
          <w:rFonts w:ascii="Arial" w:eastAsia="Arial" w:hAnsi="Arial" w:cs="Arial"/>
          <w:w w:val="102"/>
          <w:sz w:val="14"/>
          <w:szCs w:val="14"/>
          <w:highlight w:val="yellow"/>
        </w:rPr>
        <w:t xml:space="preserve"> </w:t>
      </w:r>
      <w:proofErr w:type="spellStart"/>
      <w:r w:rsidRPr="00DD4396">
        <w:rPr>
          <w:rFonts w:ascii="Arial" w:eastAsia="Arial" w:hAnsi="Arial" w:cs="Arial"/>
          <w:sz w:val="14"/>
          <w:szCs w:val="14"/>
          <w:highlight w:val="yellow"/>
        </w:rPr>
        <w:t>lb</w:t>
      </w:r>
      <w:proofErr w:type="spellEnd"/>
      <w:r w:rsidRPr="00DD4396">
        <w:rPr>
          <w:rFonts w:ascii="Arial" w:eastAsia="Arial" w:hAnsi="Arial" w:cs="Arial"/>
          <w:spacing w:val="4"/>
          <w:sz w:val="14"/>
          <w:szCs w:val="14"/>
          <w:highlight w:val="yellow"/>
        </w:rPr>
        <w:t xml:space="preserve"> </w:t>
      </w:r>
      <w:r w:rsidRPr="00DD4396">
        <w:rPr>
          <w:rFonts w:ascii="Arial" w:eastAsia="Arial" w:hAnsi="Arial" w:cs="Arial"/>
          <w:sz w:val="14"/>
          <w:szCs w:val="14"/>
          <w:highlight w:val="yellow"/>
        </w:rPr>
        <w:t>(k</w:t>
      </w:r>
      <w:r w:rsidRPr="00DD4396">
        <w:rPr>
          <w:rFonts w:ascii="Arial" w:eastAsia="Arial" w:hAnsi="Arial" w:cs="Arial"/>
          <w:spacing w:val="-25"/>
          <w:sz w:val="14"/>
          <w:szCs w:val="14"/>
          <w:highlight w:val="yellow"/>
        </w:rPr>
        <w:t xml:space="preserve"> </w:t>
      </w:r>
      <w:proofErr w:type="gramStart"/>
      <w:r w:rsidRPr="00DD4396">
        <w:rPr>
          <w:rFonts w:ascii="Arial" w:eastAsia="Arial" w:hAnsi="Arial" w:cs="Arial"/>
          <w:sz w:val="14"/>
          <w:szCs w:val="14"/>
          <w:highlight w:val="yellow"/>
        </w:rPr>
        <w:t>g</w:t>
      </w:r>
      <w:r w:rsidRPr="00DD4396">
        <w:rPr>
          <w:rFonts w:ascii="Arial" w:eastAsia="Arial" w:hAnsi="Arial" w:cs="Arial"/>
          <w:spacing w:val="-23"/>
          <w:sz w:val="14"/>
          <w:szCs w:val="14"/>
          <w:highlight w:val="yellow"/>
        </w:rPr>
        <w:t xml:space="preserve"> </w:t>
      </w:r>
      <w:r w:rsidRPr="00DD4396">
        <w:rPr>
          <w:rFonts w:ascii="Arial" w:eastAsia="Arial" w:hAnsi="Arial" w:cs="Arial"/>
          <w:sz w:val="14"/>
          <w:szCs w:val="14"/>
          <w:highlight w:val="yellow"/>
        </w:rPr>
        <w:t>)</w:t>
      </w:r>
      <w:proofErr w:type="gramEnd"/>
    </w:p>
    <w:p w14:paraId="78739284" w14:textId="77777777" w:rsidR="00AA57AC" w:rsidRPr="00DD4396" w:rsidRDefault="00AA57AC">
      <w:pPr>
        <w:spacing w:before="5" w:line="130" w:lineRule="exact"/>
        <w:rPr>
          <w:sz w:val="13"/>
          <w:szCs w:val="13"/>
          <w:highlight w:val="yellow"/>
        </w:rPr>
      </w:pPr>
    </w:p>
    <w:p w14:paraId="04C8BA55" w14:textId="77777777" w:rsidR="00AA57AC" w:rsidRPr="00DD4396" w:rsidRDefault="00FA30BE">
      <w:pPr>
        <w:spacing w:line="395" w:lineRule="auto"/>
        <w:ind w:left="491" w:right="66" w:firstLine="3"/>
        <w:jc w:val="both"/>
        <w:rPr>
          <w:rFonts w:ascii="Arial" w:eastAsia="Arial" w:hAnsi="Arial" w:cs="Arial"/>
          <w:sz w:val="14"/>
          <w:szCs w:val="14"/>
          <w:highlight w:val="yellow"/>
        </w:rPr>
      </w:pPr>
      <w:r w:rsidRPr="00DD4396">
        <w:rPr>
          <w:noProof/>
          <w:highlight w:val="yellow"/>
        </w:rPr>
        <mc:AlternateContent>
          <mc:Choice Requires="wpg">
            <w:drawing>
              <wp:anchor distT="0" distB="0" distL="114300" distR="114300" simplePos="0" relativeHeight="503278216" behindDoc="1" locked="0" layoutInCell="1" allowOverlap="1" wp14:anchorId="75C8399F" wp14:editId="1D577EB4">
                <wp:simplePos x="0" y="0"/>
                <wp:positionH relativeFrom="page">
                  <wp:posOffset>1586865</wp:posOffset>
                </wp:positionH>
                <wp:positionV relativeFrom="paragraph">
                  <wp:posOffset>561975</wp:posOffset>
                </wp:positionV>
                <wp:extent cx="757555" cy="1270"/>
                <wp:effectExtent l="5715" t="9525" r="8255" b="8255"/>
                <wp:wrapNone/>
                <wp:docPr id="19322" name="Group 19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70"/>
                          <a:chOff x="2499" y="885"/>
                          <a:chExt cx="1193" cy="2"/>
                        </a:xfrm>
                      </wpg:grpSpPr>
                      <wps:wsp>
                        <wps:cNvPr id="19323" name="Freeform 19320"/>
                        <wps:cNvSpPr>
                          <a:spLocks/>
                        </wps:cNvSpPr>
                        <wps:spPr bwMode="auto">
                          <a:xfrm>
                            <a:off x="2499" y="885"/>
                            <a:ext cx="1193" cy="2"/>
                          </a:xfrm>
                          <a:custGeom>
                            <a:avLst/>
                            <a:gdLst>
                              <a:gd name="T0" fmla="+- 0 2499 2499"/>
                              <a:gd name="T1" fmla="*/ T0 w 1193"/>
                              <a:gd name="T2" fmla="+- 0 3692 2499"/>
                              <a:gd name="T3" fmla="*/ T2 w 1193"/>
                            </a:gdLst>
                            <a:ahLst/>
                            <a:cxnLst>
                              <a:cxn ang="0">
                                <a:pos x="T1" y="0"/>
                              </a:cxn>
                              <a:cxn ang="0">
                                <a:pos x="T3" y="0"/>
                              </a:cxn>
                            </a:cxnLst>
                            <a:rect l="0" t="0" r="r" b="b"/>
                            <a:pathLst>
                              <a:path w="1193">
                                <a:moveTo>
                                  <a:pt x="0" y="0"/>
                                </a:moveTo>
                                <a:lnTo>
                                  <a:pt x="119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25D5B" id="Group 19319" o:spid="_x0000_s1026" style="position:absolute;margin-left:124.95pt;margin-top:44.25pt;width:59.65pt;height:.1pt;z-index:-38264;mso-position-horizontal-relative:page" coordorigin="2499,885" coordsize="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">
                <v:shape id="Freeform 19320" o:spid="_x0000_s1027" style="position:absolute;left:2499;top:885;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usMQA&#10;AADeAAAADwAAAGRycy9kb3ducmV2LnhtbERPTWvCQBC9F/wPywje6kZD2xhdRYRAT5FaDx4n2TEJ&#10;ZmdDdjXpv+8Khd7m8T5nsxtNKx7Uu8aygsU8AkFcWt1wpeD8nb0mIJxH1thaJgU/5GC3nbxsMNV2&#10;4C96nHwlQgi7FBXU3neplK6syaCb2444cFfbG/QB9pXUPQ4h3LRyGUXv0mDDoaHGjg41lbfT3ShI&#10;4rf2mO8veZHdR+lMkxX+Y6HUbDru1yA8jf5f/Of+1GH+Kl7G8Hwn3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rrDEAAAA3gAAAA8AAAAAAAAAAAAAAAAAmAIAAGRycy9k&#10;b3ducmV2LnhtbFBLBQYAAAAABAAEAPUAAACJAwAAAAA=&#10;" path="m,l1193,e" filled="f" strokecolor="#231f20" strokeweight=".24094mm">
                  <v:path arrowok="t" o:connecttype="custom" o:connectlocs="0,0;1193,0" o:connectangles="0,0"/>
                </v:shape>
                <w10:wrap anchorx="page"/>
              </v:group>
            </w:pict>
          </mc:Fallback>
        </mc:AlternateContent>
      </w:r>
      <w:r w:rsidRPr="00DD4396">
        <w:rPr>
          <w:noProof/>
          <w:highlight w:val="yellow"/>
        </w:rPr>
        <mc:AlternateContent>
          <mc:Choice Requires="wpg">
            <w:drawing>
              <wp:anchor distT="0" distB="0" distL="114300" distR="114300" simplePos="0" relativeHeight="503278218" behindDoc="1" locked="0" layoutInCell="1" allowOverlap="1" wp14:anchorId="40A46F45" wp14:editId="7F4D8686">
                <wp:simplePos x="0" y="0"/>
                <wp:positionH relativeFrom="page">
                  <wp:posOffset>1581785</wp:posOffset>
                </wp:positionH>
                <wp:positionV relativeFrom="paragraph">
                  <wp:posOffset>106680</wp:posOffset>
                </wp:positionV>
                <wp:extent cx="757555" cy="1270"/>
                <wp:effectExtent l="10160" t="11430" r="13335" b="6350"/>
                <wp:wrapNone/>
                <wp:docPr id="19320" name="Group 19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70"/>
                          <a:chOff x="2491" y="168"/>
                          <a:chExt cx="1193" cy="2"/>
                        </a:xfrm>
                      </wpg:grpSpPr>
                      <wps:wsp>
                        <wps:cNvPr id="19321" name="Freeform 19318"/>
                        <wps:cNvSpPr>
                          <a:spLocks/>
                        </wps:cNvSpPr>
                        <wps:spPr bwMode="auto">
                          <a:xfrm>
                            <a:off x="2491" y="168"/>
                            <a:ext cx="1193" cy="2"/>
                          </a:xfrm>
                          <a:custGeom>
                            <a:avLst/>
                            <a:gdLst>
                              <a:gd name="T0" fmla="+- 0 2491 2491"/>
                              <a:gd name="T1" fmla="*/ T0 w 1193"/>
                              <a:gd name="T2" fmla="+- 0 3684 2491"/>
                              <a:gd name="T3" fmla="*/ T2 w 1193"/>
                            </a:gdLst>
                            <a:ahLst/>
                            <a:cxnLst>
                              <a:cxn ang="0">
                                <a:pos x="T1" y="0"/>
                              </a:cxn>
                              <a:cxn ang="0">
                                <a:pos x="T3" y="0"/>
                              </a:cxn>
                            </a:cxnLst>
                            <a:rect l="0" t="0" r="r" b="b"/>
                            <a:pathLst>
                              <a:path w="1193">
                                <a:moveTo>
                                  <a:pt x="0" y="0"/>
                                </a:moveTo>
                                <a:lnTo>
                                  <a:pt x="119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DC38A" id="Group 19317" o:spid="_x0000_s1026" style="position:absolute;margin-left:124.55pt;margin-top:8.4pt;width:59.65pt;height:.1pt;z-index:-38262;mso-position-horizontal-relative:page" coordorigin="2491,168" coordsize="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YtZwMAAO8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">
                <v:shape id="Freeform 19318" o:spid="_x0000_s1027" style="position:absolute;left:2491;top:168;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VXMMA&#10;AADeAAAADwAAAGRycy9kb3ducmV2LnhtbERPTYvCMBC9C/6HMII3Tau4ut2mIkLBk7LqwePYzLZl&#10;m0lpotZ/b4SFvc3jfU667k0j7tS52rKCeBqBIC6srrlUcD7lkxUI55E1NpZJwZMcrLPhIMVE2wd/&#10;0/3oSxFC2CWooPK+TaR0RUUG3dS2xIH7sZ1BH2BXSt3hI4SbRs6i6EMarDk0VNjStqLi93gzClbz&#10;RXPYby77a37rpTN1fvXLWKnxqN98gfDU+3/xn3unw/zP+SyG9zvhBp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VXMMAAADeAAAADwAAAAAAAAAAAAAAAACYAgAAZHJzL2Rv&#10;d25yZXYueG1sUEsFBgAAAAAEAAQA9QAAAIgDAAAAAA==&#10;" path="m,l1193,e" filled="f" strokecolor="#231f20" strokeweight=".24094mm">
                  <v:path arrowok="t" o:connecttype="custom" o:connectlocs="0,0;1193,0" o:connectangles="0,0"/>
                </v:shape>
                <w10:wrap anchorx="page"/>
              </v:group>
            </w:pict>
          </mc:Fallback>
        </mc:AlternateContent>
      </w:r>
      <w:r w:rsidR="009516E7" w:rsidRPr="00DD4396">
        <w:rPr>
          <w:rFonts w:ascii="Arial" w:eastAsia="Arial" w:hAnsi="Arial" w:cs="Arial"/>
          <w:color w:val="231F20"/>
          <w:w w:val="105"/>
          <w:position w:val="7"/>
          <w:sz w:val="14"/>
          <w:szCs w:val="14"/>
          <w:highlight w:val="yellow"/>
        </w:rPr>
        <w:t>W</w:t>
      </w:r>
      <w:r w:rsidR="009516E7" w:rsidRPr="00DD4396">
        <w:rPr>
          <w:rFonts w:ascii="Arial" w:eastAsia="Arial" w:hAnsi="Arial" w:cs="Arial"/>
          <w:color w:val="231F20"/>
          <w:spacing w:val="-25"/>
          <w:w w:val="105"/>
          <w:position w:val="7"/>
          <w:sz w:val="14"/>
          <w:szCs w:val="14"/>
          <w:highlight w:val="yellow"/>
        </w:rPr>
        <w:t xml:space="preserve"> </w:t>
      </w:r>
      <w:r w:rsidR="009516E7" w:rsidRPr="00DD4396">
        <w:rPr>
          <w:rFonts w:ascii="Arial" w:eastAsia="Arial" w:hAnsi="Arial" w:cs="Arial"/>
          <w:color w:val="000000"/>
          <w:spacing w:val="7"/>
          <w:w w:val="105"/>
          <w:sz w:val="14"/>
          <w:szCs w:val="14"/>
          <w:highlight w:val="yellow"/>
        </w:rPr>
        <w:t>fr</w:t>
      </w:r>
      <w:r w:rsidR="009516E7" w:rsidRPr="00DD4396">
        <w:rPr>
          <w:rFonts w:ascii="Arial" w:eastAsia="Arial" w:hAnsi="Arial" w:cs="Arial"/>
          <w:color w:val="000000"/>
          <w:spacing w:val="14"/>
          <w:w w:val="105"/>
          <w:sz w:val="14"/>
          <w:szCs w:val="14"/>
          <w:highlight w:val="yellow"/>
        </w:rPr>
        <w:t>on</w:t>
      </w:r>
      <w:r w:rsidR="009516E7" w:rsidRPr="00DD4396">
        <w:rPr>
          <w:rFonts w:ascii="Arial" w:eastAsia="Arial" w:hAnsi="Arial" w:cs="Arial"/>
          <w:color w:val="000000"/>
          <w:w w:val="105"/>
          <w:sz w:val="14"/>
          <w:szCs w:val="14"/>
          <w:highlight w:val="yellow"/>
        </w:rPr>
        <w:t>t</w:t>
      </w:r>
      <w:r w:rsidR="009516E7" w:rsidRPr="00DD4396">
        <w:rPr>
          <w:rFonts w:ascii="Arial" w:eastAsia="Arial" w:hAnsi="Arial" w:cs="Arial"/>
          <w:color w:val="000000"/>
          <w:spacing w:val="-25"/>
          <w:sz w:val="14"/>
          <w:szCs w:val="14"/>
          <w:highlight w:val="yellow"/>
        </w:rPr>
        <w:t xml:space="preserve"> </w:t>
      </w:r>
      <w:r w:rsidR="009516E7" w:rsidRPr="00DD4396">
        <w:rPr>
          <w:rFonts w:ascii="Arial" w:eastAsia="Arial" w:hAnsi="Arial" w:cs="Arial"/>
          <w:color w:val="231F20"/>
          <w:w w:val="105"/>
          <w:position w:val="5"/>
          <w:sz w:val="14"/>
          <w:szCs w:val="14"/>
          <w:highlight w:val="yellow"/>
        </w:rPr>
        <w:t>W</w:t>
      </w:r>
      <w:r w:rsidR="009516E7" w:rsidRPr="00DD4396">
        <w:rPr>
          <w:rFonts w:ascii="Arial" w:eastAsia="Arial" w:hAnsi="Arial" w:cs="Arial"/>
          <w:color w:val="231F20"/>
          <w:spacing w:val="-1"/>
          <w:w w:val="105"/>
          <w:position w:val="5"/>
          <w:sz w:val="14"/>
          <w:szCs w:val="14"/>
          <w:highlight w:val="yellow"/>
        </w:rPr>
        <w:t xml:space="preserve"> </w:t>
      </w:r>
      <w:r w:rsidR="009516E7" w:rsidRPr="00DD4396">
        <w:rPr>
          <w:rFonts w:ascii="Arial" w:eastAsia="Arial" w:hAnsi="Arial" w:cs="Arial"/>
          <w:color w:val="000000"/>
          <w:spacing w:val="7"/>
          <w:w w:val="105"/>
          <w:sz w:val="14"/>
          <w:szCs w:val="14"/>
          <w:highlight w:val="yellow"/>
        </w:rPr>
        <w:t>r</w:t>
      </w:r>
      <w:r w:rsidR="009516E7" w:rsidRPr="00DD4396">
        <w:rPr>
          <w:rFonts w:ascii="Arial" w:eastAsia="Arial" w:hAnsi="Arial" w:cs="Arial"/>
          <w:color w:val="000000"/>
          <w:w w:val="105"/>
          <w:sz w:val="14"/>
          <w:szCs w:val="14"/>
          <w:highlight w:val="yellow"/>
        </w:rPr>
        <w:t>e</w:t>
      </w:r>
      <w:r w:rsidR="009516E7" w:rsidRPr="00DD4396">
        <w:rPr>
          <w:rFonts w:ascii="Arial" w:eastAsia="Arial" w:hAnsi="Arial" w:cs="Arial"/>
          <w:color w:val="000000"/>
          <w:spacing w:val="-27"/>
          <w:w w:val="105"/>
          <w:sz w:val="14"/>
          <w:szCs w:val="14"/>
          <w:highlight w:val="yellow"/>
        </w:rPr>
        <w:t xml:space="preserve"> </w:t>
      </w:r>
      <w:r w:rsidR="009516E7" w:rsidRPr="00DD4396">
        <w:rPr>
          <w:rFonts w:ascii="Arial" w:eastAsia="Arial" w:hAnsi="Arial" w:cs="Arial"/>
          <w:color w:val="000000"/>
          <w:w w:val="105"/>
          <w:sz w:val="14"/>
          <w:szCs w:val="14"/>
          <w:highlight w:val="yellow"/>
        </w:rPr>
        <w:t>a</w:t>
      </w:r>
      <w:r w:rsidR="009516E7" w:rsidRPr="00DD4396">
        <w:rPr>
          <w:rFonts w:ascii="Arial" w:eastAsia="Arial" w:hAnsi="Arial" w:cs="Arial"/>
          <w:color w:val="000000"/>
          <w:spacing w:val="-28"/>
          <w:w w:val="105"/>
          <w:sz w:val="14"/>
          <w:szCs w:val="14"/>
          <w:highlight w:val="yellow"/>
        </w:rPr>
        <w:t xml:space="preserve"> </w:t>
      </w:r>
      <w:r w:rsidR="009516E7" w:rsidRPr="00DD4396">
        <w:rPr>
          <w:rFonts w:ascii="Arial" w:eastAsia="Arial" w:hAnsi="Arial" w:cs="Arial"/>
          <w:color w:val="000000"/>
          <w:w w:val="105"/>
          <w:sz w:val="14"/>
          <w:szCs w:val="14"/>
          <w:highlight w:val="yellow"/>
        </w:rPr>
        <w:t>r</w:t>
      </w:r>
      <w:r w:rsidR="009516E7" w:rsidRPr="00DD4396">
        <w:rPr>
          <w:rFonts w:ascii="Arial" w:eastAsia="Arial" w:hAnsi="Arial" w:cs="Arial"/>
          <w:color w:val="000000"/>
          <w:w w:val="102"/>
          <w:sz w:val="14"/>
          <w:szCs w:val="14"/>
          <w:highlight w:val="yellow"/>
        </w:rPr>
        <w:t xml:space="preserve"> </w:t>
      </w:r>
      <w:r w:rsidR="009516E7" w:rsidRPr="00DD4396">
        <w:rPr>
          <w:rFonts w:ascii="Arial" w:eastAsia="Arial" w:hAnsi="Arial" w:cs="Arial"/>
          <w:color w:val="231F20"/>
          <w:w w:val="105"/>
          <w:position w:val="6"/>
          <w:sz w:val="14"/>
          <w:szCs w:val="14"/>
          <w:highlight w:val="yellow"/>
        </w:rPr>
        <w:t>W</w:t>
      </w:r>
      <w:r w:rsidR="009516E7" w:rsidRPr="00DD4396">
        <w:rPr>
          <w:rFonts w:ascii="Arial" w:eastAsia="Arial" w:hAnsi="Arial" w:cs="Arial"/>
          <w:color w:val="231F20"/>
          <w:spacing w:val="-3"/>
          <w:w w:val="105"/>
          <w:position w:val="6"/>
          <w:sz w:val="14"/>
          <w:szCs w:val="14"/>
          <w:highlight w:val="yellow"/>
        </w:rPr>
        <w:t xml:space="preserve"> </w:t>
      </w:r>
      <w:r w:rsidR="009516E7" w:rsidRPr="00DD4396">
        <w:rPr>
          <w:rFonts w:ascii="Arial" w:eastAsia="Arial" w:hAnsi="Arial" w:cs="Arial"/>
          <w:color w:val="000000"/>
          <w:spacing w:val="7"/>
          <w:w w:val="105"/>
          <w:sz w:val="14"/>
          <w:szCs w:val="14"/>
          <w:highlight w:val="yellow"/>
        </w:rPr>
        <w:t>t</w:t>
      </w:r>
      <w:r w:rsidR="009516E7" w:rsidRPr="00DD4396">
        <w:rPr>
          <w:rFonts w:ascii="Arial" w:eastAsia="Arial" w:hAnsi="Arial" w:cs="Arial"/>
          <w:color w:val="000000"/>
          <w:w w:val="105"/>
          <w:sz w:val="14"/>
          <w:szCs w:val="14"/>
          <w:highlight w:val="yellow"/>
        </w:rPr>
        <w:t>o</w:t>
      </w:r>
      <w:r w:rsidR="009516E7" w:rsidRPr="00DD4396">
        <w:rPr>
          <w:rFonts w:ascii="Arial" w:eastAsia="Arial" w:hAnsi="Arial" w:cs="Arial"/>
          <w:color w:val="000000"/>
          <w:spacing w:val="-29"/>
          <w:w w:val="105"/>
          <w:sz w:val="14"/>
          <w:szCs w:val="14"/>
          <w:highlight w:val="yellow"/>
        </w:rPr>
        <w:t xml:space="preserve"> </w:t>
      </w:r>
      <w:r w:rsidR="009516E7" w:rsidRPr="00DD4396">
        <w:rPr>
          <w:rFonts w:ascii="Arial" w:eastAsia="Arial" w:hAnsi="Arial" w:cs="Arial"/>
          <w:color w:val="000000"/>
          <w:spacing w:val="7"/>
          <w:w w:val="105"/>
          <w:sz w:val="14"/>
          <w:szCs w:val="14"/>
          <w:highlight w:val="yellow"/>
        </w:rPr>
        <w:t>t</w:t>
      </w:r>
      <w:r w:rsidR="009516E7" w:rsidRPr="00DD4396">
        <w:rPr>
          <w:rFonts w:ascii="Arial" w:eastAsia="Arial" w:hAnsi="Arial" w:cs="Arial"/>
          <w:color w:val="000000"/>
          <w:w w:val="105"/>
          <w:sz w:val="14"/>
          <w:szCs w:val="14"/>
          <w:highlight w:val="yellow"/>
        </w:rPr>
        <w:t>a</w:t>
      </w:r>
      <w:r w:rsidR="009516E7" w:rsidRPr="00DD4396">
        <w:rPr>
          <w:rFonts w:ascii="Arial" w:eastAsia="Arial" w:hAnsi="Arial" w:cs="Arial"/>
          <w:color w:val="000000"/>
          <w:spacing w:val="-29"/>
          <w:w w:val="105"/>
          <w:sz w:val="14"/>
          <w:szCs w:val="14"/>
          <w:highlight w:val="yellow"/>
        </w:rPr>
        <w:t xml:space="preserve"> </w:t>
      </w:r>
      <w:r w:rsidR="009516E7" w:rsidRPr="00DD4396">
        <w:rPr>
          <w:rFonts w:ascii="Arial" w:eastAsia="Arial" w:hAnsi="Arial" w:cs="Arial"/>
          <w:color w:val="000000"/>
          <w:w w:val="105"/>
          <w:sz w:val="14"/>
          <w:szCs w:val="14"/>
          <w:highlight w:val="yellow"/>
        </w:rPr>
        <w:t>l</w:t>
      </w:r>
    </w:p>
    <w:p w14:paraId="23A10368" w14:textId="77777777" w:rsidR="00AA57AC" w:rsidRPr="00DD4396" w:rsidRDefault="009516E7">
      <w:pPr>
        <w:spacing w:before="7" w:line="280" w:lineRule="exact"/>
        <w:rPr>
          <w:sz w:val="28"/>
          <w:szCs w:val="28"/>
          <w:highlight w:val="yellow"/>
        </w:rPr>
      </w:pPr>
      <w:r w:rsidRPr="00DD4396">
        <w:rPr>
          <w:highlight w:val="yellow"/>
        </w:rPr>
        <w:br w:type="column"/>
      </w:r>
    </w:p>
    <w:p w14:paraId="730C6CEB" w14:textId="77777777" w:rsidR="00AA57AC" w:rsidRPr="00DD4396" w:rsidRDefault="00FA30BE">
      <w:pPr>
        <w:tabs>
          <w:tab w:val="left" w:pos="1683"/>
          <w:tab w:val="left" w:pos="3085"/>
        </w:tabs>
        <w:ind w:left="469"/>
        <w:rPr>
          <w:rFonts w:ascii="Arial" w:eastAsia="Arial" w:hAnsi="Arial" w:cs="Arial"/>
          <w:sz w:val="14"/>
          <w:szCs w:val="14"/>
          <w:highlight w:val="yellow"/>
        </w:rPr>
      </w:pPr>
      <w:r w:rsidRPr="00DD4396">
        <w:rPr>
          <w:noProof/>
          <w:highlight w:val="yellow"/>
        </w:rPr>
        <mc:AlternateContent>
          <mc:Choice Requires="wpg">
            <w:drawing>
              <wp:anchor distT="0" distB="0" distL="114300" distR="114300" simplePos="0" relativeHeight="503278212" behindDoc="1" locked="0" layoutInCell="1" allowOverlap="1" wp14:anchorId="5C2EC86D" wp14:editId="09CBE048">
                <wp:simplePos x="0" y="0"/>
                <wp:positionH relativeFrom="page">
                  <wp:posOffset>3391535</wp:posOffset>
                </wp:positionH>
                <wp:positionV relativeFrom="paragraph">
                  <wp:posOffset>321945</wp:posOffset>
                </wp:positionV>
                <wp:extent cx="758190" cy="1270"/>
                <wp:effectExtent l="10160" t="7620" r="12700" b="10160"/>
                <wp:wrapNone/>
                <wp:docPr id="19318" name="Group 19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1270"/>
                          <a:chOff x="5341" y="507"/>
                          <a:chExt cx="1194" cy="2"/>
                        </a:xfrm>
                      </wpg:grpSpPr>
                      <wps:wsp>
                        <wps:cNvPr id="19319" name="Freeform 19316"/>
                        <wps:cNvSpPr>
                          <a:spLocks/>
                        </wps:cNvSpPr>
                        <wps:spPr bwMode="auto">
                          <a:xfrm>
                            <a:off x="5341" y="507"/>
                            <a:ext cx="1194" cy="2"/>
                          </a:xfrm>
                          <a:custGeom>
                            <a:avLst/>
                            <a:gdLst>
                              <a:gd name="T0" fmla="+- 0 5341 5341"/>
                              <a:gd name="T1" fmla="*/ T0 w 1194"/>
                              <a:gd name="T2" fmla="+- 0 6535 5341"/>
                              <a:gd name="T3" fmla="*/ T2 w 1194"/>
                            </a:gdLst>
                            <a:ahLst/>
                            <a:cxnLst>
                              <a:cxn ang="0">
                                <a:pos x="T1" y="0"/>
                              </a:cxn>
                              <a:cxn ang="0">
                                <a:pos x="T3" y="0"/>
                              </a:cxn>
                            </a:cxnLst>
                            <a:rect l="0" t="0" r="r" b="b"/>
                            <a:pathLst>
                              <a:path w="1194">
                                <a:moveTo>
                                  <a:pt x="0" y="0"/>
                                </a:moveTo>
                                <a:lnTo>
                                  <a:pt x="1194"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17647" id="Group 19315" o:spid="_x0000_s1026" style="position:absolute;margin-left:267.05pt;margin-top:25.35pt;width:59.7pt;height:.1pt;z-index:-38268;mso-position-horizontal-relative:page" coordorigin="5341,507" coordsize="1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">
                <v:shape id="Freeform 19316" o:spid="_x0000_s1027" style="position:absolute;left:5341;top:507;width:1194;height:2;visibility:visible;mso-wrap-style:square;v-text-anchor:top" coordsize="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6scIA&#10;AADeAAAADwAAAGRycy9kb3ducmV2LnhtbESPQQvCMAyF74L/oUTwpp0KotMqIgpePKgTPIY1bsM1&#10;HWud899bQfCW8F7e97Jct6YUDdWusKxgNIxAEKdWF5wpSC77wQyE88gaS8uk4E0O1qtuZ4mxti8+&#10;UXP2mQgh7GJUkHtfxVK6NCeDbmgr4qDdbW3Qh7XOpK7xFcJNKcdRNJUGCw6EHCva5pQ+zk8TIPub&#10;O96v4x0d0uMkaZy3l5NWqt9rNwsQnlr/N/+uDzrUn09Gc/i+E2a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bqxwgAAAN4AAAAPAAAAAAAAAAAAAAAAAJgCAABkcnMvZG93&#10;bnJldi54bWxQSwUGAAAAAAQABAD1AAAAhwMAAAAA&#10;" path="m,l1194,e" filled="f" strokecolor="#231f20" strokeweight=".24094mm">
                  <v:path arrowok="t" o:connecttype="custom" o:connectlocs="0,0;1194,0" o:connectangles="0,0"/>
                </v:shape>
                <w10:wrap anchorx="page"/>
              </v:group>
            </w:pict>
          </mc:Fallback>
        </mc:AlternateContent>
      </w:r>
      <w:r w:rsidRPr="00DD4396">
        <w:rPr>
          <w:noProof/>
          <w:highlight w:val="yellow"/>
        </w:rPr>
        <mc:AlternateContent>
          <mc:Choice Requires="wpg">
            <w:drawing>
              <wp:anchor distT="0" distB="0" distL="114300" distR="114300" simplePos="0" relativeHeight="503278215" behindDoc="1" locked="0" layoutInCell="1" allowOverlap="1" wp14:anchorId="6D67E619" wp14:editId="45F332E9">
                <wp:simplePos x="0" y="0"/>
                <wp:positionH relativeFrom="page">
                  <wp:posOffset>2489835</wp:posOffset>
                </wp:positionH>
                <wp:positionV relativeFrom="paragraph">
                  <wp:posOffset>321945</wp:posOffset>
                </wp:positionV>
                <wp:extent cx="757555" cy="1270"/>
                <wp:effectExtent l="13335" t="7620" r="10160" b="10160"/>
                <wp:wrapNone/>
                <wp:docPr id="19316" name="Group 19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70"/>
                          <a:chOff x="3921" y="507"/>
                          <a:chExt cx="1193" cy="2"/>
                        </a:xfrm>
                      </wpg:grpSpPr>
                      <wps:wsp>
                        <wps:cNvPr id="19317" name="Freeform 19314"/>
                        <wps:cNvSpPr>
                          <a:spLocks/>
                        </wps:cNvSpPr>
                        <wps:spPr bwMode="auto">
                          <a:xfrm>
                            <a:off x="3921" y="507"/>
                            <a:ext cx="1193" cy="2"/>
                          </a:xfrm>
                          <a:custGeom>
                            <a:avLst/>
                            <a:gdLst>
                              <a:gd name="T0" fmla="+- 0 3921 3921"/>
                              <a:gd name="T1" fmla="*/ T0 w 1193"/>
                              <a:gd name="T2" fmla="+- 0 5114 3921"/>
                              <a:gd name="T3" fmla="*/ T2 w 1193"/>
                            </a:gdLst>
                            <a:ahLst/>
                            <a:cxnLst>
                              <a:cxn ang="0">
                                <a:pos x="T1" y="0"/>
                              </a:cxn>
                              <a:cxn ang="0">
                                <a:pos x="T3" y="0"/>
                              </a:cxn>
                            </a:cxnLst>
                            <a:rect l="0" t="0" r="r" b="b"/>
                            <a:pathLst>
                              <a:path w="1193">
                                <a:moveTo>
                                  <a:pt x="0" y="0"/>
                                </a:moveTo>
                                <a:lnTo>
                                  <a:pt x="119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847BC" id="Group 19313" o:spid="_x0000_s1026" style="position:absolute;margin-left:196.05pt;margin-top:25.35pt;width:59.65pt;height:.1pt;z-index:-38265;mso-position-horizontal-relative:page" coordorigin="3921,507" coordsize="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">
                <v:shape id="Freeform 19314" o:spid="_x0000_s1027" style="position:absolute;left:3921;top:507;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iDsQA&#10;AADeAAAADwAAAGRycy9kb3ducmV2LnhtbERPS2vCQBC+F/wPywi91U2UVptmFSkEPEVqe+hxkp0m&#10;wexsyG4e/vuuUOhtPr7npIfZtGKk3jWWFcSrCARxaXXDlYKvz+xpB8J5ZI2tZVJwIweH/eIhxUTb&#10;iT9ovPhKhBB2CSqove8SKV1Zk0G3sh1x4H5sb9AH2FdS9ziFcNPKdRS9SIMNh4YaO3qvqbxeBqNg&#10;t3luz/nxOy+yYZbONFnht7FSj8v5+AbC0+z/xX/ukw7zXzfxFu7vh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Yg7EAAAA3gAAAA8AAAAAAAAAAAAAAAAAmAIAAGRycy9k&#10;b3ducmV2LnhtbFBLBQYAAAAABAAEAPUAAACJAwAAAAA=&#10;" path="m,l1193,e" filled="f" strokecolor="#231f20" strokeweight=".24094mm">
                  <v:path arrowok="t" o:connecttype="custom" o:connectlocs="0,0;1193,0" o:connectangles="0,0"/>
                </v:shape>
                <w10:wrap anchorx="page"/>
              </v:group>
            </w:pict>
          </mc:Fallback>
        </mc:AlternateContent>
      </w:r>
      <w:proofErr w:type="spellStart"/>
      <w:r w:rsidR="009516E7" w:rsidRPr="00DD4396">
        <w:rPr>
          <w:rFonts w:ascii="Arial" w:eastAsia="Arial" w:hAnsi="Arial" w:cs="Arial"/>
          <w:sz w:val="14"/>
          <w:szCs w:val="14"/>
          <w:highlight w:val="yellow"/>
        </w:rPr>
        <w:t>C</w:t>
      </w:r>
      <w:r w:rsidR="009516E7" w:rsidRPr="00DD4396">
        <w:rPr>
          <w:rFonts w:ascii="Arial" w:eastAsia="Arial" w:hAnsi="Arial" w:cs="Arial"/>
          <w:spacing w:val="-21"/>
          <w:sz w:val="14"/>
          <w:szCs w:val="14"/>
          <w:highlight w:val="yellow"/>
        </w:rPr>
        <w:t xml:space="preserve"> </w:t>
      </w:r>
      <w:r w:rsidR="009516E7" w:rsidRPr="00DD4396">
        <w:rPr>
          <w:rFonts w:ascii="Arial" w:eastAsia="Arial" w:hAnsi="Arial" w:cs="Arial"/>
          <w:sz w:val="14"/>
          <w:szCs w:val="14"/>
          <w:highlight w:val="yellow"/>
        </w:rPr>
        <w:t>u</w:t>
      </w:r>
      <w:proofErr w:type="spellEnd"/>
      <w:r w:rsidR="009516E7" w:rsidRPr="00DD4396">
        <w:rPr>
          <w:rFonts w:ascii="Arial" w:eastAsia="Arial" w:hAnsi="Arial" w:cs="Arial"/>
          <w:spacing w:val="-24"/>
          <w:sz w:val="14"/>
          <w:szCs w:val="14"/>
          <w:highlight w:val="yellow"/>
        </w:rPr>
        <w:t xml:space="preserve"> </w:t>
      </w:r>
      <w:proofErr w:type="spellStart"/>
      <w:proofErr w:type="gramStart"/>
      <w:r w:rsidR="009516E7" w:rsidRPr="00DD4396">
        <w:rPr>
          <w:rFonts w:ascii="Arial" w:eastAsia="Arial" w:hAnsi="Arial" w:cs="Arial"/>
          <w:spacing w:val="6"/>
          <w:sz w:val="14"/>
          <w:szCs w:val="14"/>
          <w:highlight w:val="yellow"/>
        </w:rPr>
        <w:t>r</w:t>
      </w:r>
      <w:r w:rsidR="009516E7" w:rsidRPr="00DD4396">
        <w:rPr>
          <w:rFonts w:ascii="Arial" w:eastAsia="Arial" w:hAnsi="Arial" w:cs="Arial"/>
          <w:sz w:val="14"/>
          <w:szCs w:val="14"/>
          <w:highlight w:val="yellow"/>
        </w:rPr>
        <w:t>b</w:t>
      </w:r>
      <w:proofErr w:type="spellEnd"/>
      <w:proofErr w:type="gramEnd"/>
      <w:r w:rsidR="009516E7" w:rsidRPr="00DD4396">
        <w:rPr>
          <w:rFonts w:ascii="Arial" w:eastAsia="Arial" w:hAnsi="Arial" w:cs="Arial"/>
          <w:sz w:val="14"/>
          <w:szCs w:val="14"/>
          <w:highlight w:val="yellow"/>
        </w:rPr>
        <w:tab/>
        <w:t>T</w:t>
      </w:r>
      <w:r w:rsidR="009516E7" w:rsidRPr="00DD4396">
        <w:rPr>
          <w:rFonts w:ascii="Arial" w:eastAsia="Arial" w:hAnsi="Arial" w:cs="Arial"/>
          <w:spacing w:val="-24"/>
          <w:sz w:val="14"/>
          <w:szCs w:val="14"/>
          <w:highlight w:val="yellow"/>
        </w:rPr>
        <w:t xml:space="preserve"> </w:t>
      </w:r>
      <w:proofErr w:type="spellStart"/>
      <w:r w:rsidR="009516E7" w:rsidRPr="00DD4396">
        <w:rPr>
          <w:rFonts w:ascii="Arial" w:eastAsia="Arial" w:hAnsi="Arial" w:cs="Arial"/>
          <w:spacing w:val="13"/>
          <w:sz w:val="14"/>
          <w:szCs w:val="14"/>
          <w:highlight w:val="yellow"/>
        </w:rPr>
        <w:t>e</w:t>
      </w:r>
      <w:r w:rsidR="009516E7" w:rsidRPr="00DD4396">
        <w:rPr>
          <w:rFonts w:ascii="Arial" w:eastAsia="Arial" w:hAnsi="Arial" w:cs="Arial"/>
          <w:sz w:val="14"/>
          <w:szCs w:val="14"/>
          <w:highlight w:val="yellow"/>
        </w:rPr>
        <w:t>s</w:t>
      </w:r>
      <w:proofErr w:type="spellEnd"/>
      <w:r w:rsidR="009516E7" w:rsidRPr="00DD4396">
        <w:rPr>
          <w:rFonts w:ascii="Arial" w:eastAsia="Arial" w:hAnsi="Arial" w:cs="Arial"/>
          <w:spacing w:val="-26"/>
          <w:sz w:val="14"/>
          <w:szCs w:val="14"/>
          <w:highlight w:val="yellow"/>
        </w:rPr>
        <w:t xml:space="preserve"> </w:t>
      </w:r>
      <w:r w:rsidR="009516E7" w:rsidRPr="00DD4396">
        <w:rPr>
          <w:rFonts w:ascii="Arial" w:eastAsia="Arial" w:hAnsi="Arial" w:cs="Arial"/>
          <w:sz w:val="14"/>
          <w:szCs w:val="14"/>
          <w:highlight w:val="yellow"/>
        </w:rPr>
        <w:t>t</w:t>
      </w:r>
      <w:r w:rsidR="009516E7" w:rsidRPr="00DD4396">
        <w:rPr>
          <w:rFonts w:ascii="Arial" w:eastAsia="Arial" w:hAnsi="Arial" w:cs="Arial"/>
          <w:spacing w:val="16"/>
          <w:sz w:val="14"/>
          <w:szCs w:val="14"/>
          <w:highlight w:val="yellow"/>
        </w:rPr>
        <w:t xml:space="preserve"> </w:t>
      </w:r>
      <w:r w:rsidR="009516E7" w:rsidRPr="00DD4396">
        <w:rPr>
          <w:rFonts w:ascii="Arial" w:eastAsia="Arial" w:hAnsi="Arial" w:cs="Arial"/>
          <w:spacing w:val="6"/>
          <w:sz w:val="14"/>
          <w:szCs w:val="14"/>
          <w:highlight w:val="yellow"/>
        </w:rPr>
        <w:t>I</w:t>
      </w:r>
      <w:r w:rsidR="009516E7" w:rsidRPr="00DD4396">
        <w:rPr>
          <w:rFonts w:ascii="Arial" w:eastAsia="Arial" w:hAnsi="Arial" w:cs="Arial"/>
          <w:sz w:val="14"/>
          <w:szCs w:val="14"/>
          <w:highlight w:val="yellow"/>
        </w:rPr>
        <w:t>n</w:t>
      </w:r>
      <w:r w:rsidR="009516E7" w:rsidRPr="00DD4396">
        <w:rPr>
          <w:rFonts w:ascii="Arial" w:eastAsia="Arial" w:hAnsi="Arial" w:cs="Arial"/>
          <w:spacing w:val="-23"/>
          <w:sz w:val="14"/>
          <w:szCs w:val="14"/>
          <w:highlight w:val="yellow"/>
        </w:rPr>
        <w:t xml:space="preserve"> </w:t>
      </w:r>
      <w:proofErr w:type="spellStart"/>
      <w:r w:rsidR="009516E7" w:rsidRPr="00DD4396">
        <w:rPr>
          <w:rFonts w:ascii="Arial" w:eastAsia="Arial" w:hAnsi="Arial" w:cs="Arial"/>
          <w:spacing w:val="13"/>
          <w:sz w:val="14"/>
          <w:szCs w:val="14"/>
          <w:highlight w:val="yellow"/>
        </w:rPr>
        <w:t>e</w:t>
      </w:r>
      <w:r w:rsidR="009516E7" w:rsidRPr="00DD4396">
        <w:rPr>
          <w:rFonts w:ascii="Arial" w:eastAsia="Arial" w:hAnsi="Arial" w:cs="Arial"/>
          <w:spacing w:val="6"/>
          <w:sz w:val="14"/>
          <w:szCs w:val="14"/>
          <w:highlight w:val="yellow"/>
        </w:rPr>
        <w:t>rt</w:t>
      </w:r>
      <w:r w:rsidR="009516E7" w:rsidRPr="00DD4396">
        <w:rPr>
          <w:rFonts w:ascii="Arial" w:eastAsia="Arial" w:hAnsi="Arial" w:cs="Arial"/>
          <w:spacing w:val="3"/>
          <w:sz w:val="14"/>
          <w:szCs w:val="14"/>
          <w:highlight w:val="yellow"/>
        </w:rPr>
        <w:t>i</w:t>
      </w:r>
      <w:r w:rsidR="009516E7" w:rsidRPr="00DD4396">
        <w:rPr>
          <w:rFonts w:ascii="Arial" w:eastAsia="Arial" w:hAnsi="Arial" w:cs="Arial"/>
          <w:spacing w:val="13"/>
          <w:sz w:val="14"/>
          <w:szCs w:val="14"/>
          <w:highlight w:val="yellow"/>
        </w:rPr>
        <w:t>a</w:t>
      </w:r>
      <w:r w:rsidR="009516E7" w:rsidRPr="00DD4396">
        <w:rPr>
          <w:rFonts w:ascii="Arial" w:eastAsia="Arial" w:hAnsi="Arial" w:cs="Arial"/>
          <w:sz w:val="14"/>
          <w:szCs w:val="14"/>
          <w:highlight w:val="yellow"/>
        </w:rPr>
        <w:t>l</w:t>
      </w:r>
      <w:proofErr w:type="spellEnd"/>
      <w:r w:rsidR="009516E7" w:rsidRPr="00DD4396">
        <w:rPr>
          <w:rFonts w:ascii="Arial" w:eastAsia="Arial" w:hAnsi="Arial" w:cs="Arial"/>
          <w:sz w:val="14"/>
          <w:szCs w:val="14"/>
          <w:highlight w:val="yellow"/>
        </w:rPr>
        <w:tab/>
        <w:t>G</w:t>
      </w:r>
      <w:r w:rsidR="009516E7" w:rsidRPr="00DD4396">
        <w:rPr>
          <w:rFonts w:ascii="Arial" w:eastAsia="Arial" w:hAnsi="Arial" w:cs="Arial"/>
          <w:spacing w:val="-15"/>
          <w:sz w:val="14"/>
          <w:szCs w:val="14"/>
          <w:highlight w:val="yellow"/>
        </w:rPr>
        <w:t xml:space="preserve"> </w:t>
      </w:r>
      <w:proofErr w:type="spellStart"/>
      <w:r w:rsidR="009516E7" w:rsidRPr="00DD4396">
        <w:rPr>
          <w:rFonts w:ascii="Arial" w:eastAsia="Arial" w:hAnsi="Arial" w:cs="Arial"/>
          <w:spacing w:val="6"/>
          <w:sz w:val="14"/>
          <w:szCs w:val="14"/>
          <w:highlight w:val="yellow"/>
        </w:rPr>
        <w:t>r</w:t>
      </w:r>
      <w:r w:rsidR="009516E7" w:rsidRPr="00DD4396">
        <w:rPr>
          <w:rFonts w:ascii="Arial" w:eastAsia="Arial" w:hAnsi="Arial" w:cs="Arial"/>
          <w:spacing w:val="13"/>
          <w:sz w:val="14"/>
          <w:szCs w:val="14"/>
          <w:highlight w:val="yellow"/>
        </w:rPr>
        <w:t>o</w:t>
      </w:r>
      <w:r w:rsidR="009516E7" w:rsidRPr="00DD4396">
        <w:rPr>
          <w:rFonts w:ascii="Arial" w:eastAsia="Arial" w:hAnsi="Arial" w:cs="Arial"/>
          <w:sz w:val="14"/>
          <w:szCs w:val="14"/>
          <w:highlight w:val="yellow"/>
        </w:rPr>
        <w:t>s</w:t>
      </w:r>
      <w:proofErr w:type="spellEnd"/>
      <w:r w:rsidR="009516E7" w:rsidRPr="00DD4396">
        <w:rPr>
          <w:rFonts w:ascii="Arial" w:eastAsia="Arial" w:hAnsi="Arial" w:cs="Arial"/>
          <w:spacing w:val="-25"/>
          <w:sz w:val="14"/>
          <w:szCs w:val="14"/>
          <w:highlight w:val="yellow"/>
        </w:rPr>
        <w:t xml:space="preserve"> </w:t>
      </w:r>
      <w:r w:rsidR="009516E7" w:rsidRPr="00DD4396">
        <w:rPr>
          <w:rFonts w:ascii="Arial" w:eastAsia="Arial" w:hAnsi="Arial" w:cs="Arial"/>
          <w:sz w:val="14"/>
          <w:szCs w:val="14"/>
          <w:highlight w:val="yellow"/>
        </w:rPr>
        <w:t>s</w:t>
      </w:r>
      <w:r w:rsidR="009516E7" w:rsidRPr="00DD4396">
        <w:rPr>
          <w:rFonts w:ascii="Arial" w:eastAsia="Arial" w:hAnsi="Arial" w:cs="Arial"/>
          <w:spacing w:val="32"/>
          <w:sz w:val="14"/>
          <w:szCs w:val="14"/>
          <w:highlight w:val="yellow"/>
        </w:rPr>
        <w:t xml:space="preserve"> </w:t>
      </w:r>
      <w:proofErr w:type="spellStart"/>
      <w:r w:rsidR="009516E7" w:rsidRPr="00DD4396">
        <w:rPr>
          <w:rFonts w:ascii="Arial" w:eastAsia="Arial" w:hAnsi="Arial" w:cs="Arial"/>
          <w:sz w:val="14"/>
          <w:szCs w:val="14"/>
          <w:highlight w:val="yellow"/>
        </w:rPr>
        <w:t>S</w:t>
      </w:r>
      <w:proofErr w:type="spellEnd"/>
      <w:r w:rsidR="009516E7" w:rsidRPr="00DD4396">
        <w:rPr>
          <w:rFonts w:ascii="Arial" w:eastAsia="Arial" w:hAnsi="Arial" w:cs="Arial"/>
          <w:spacing w:val="-19"/>
          <w:sz w:val="14"/>
          <w:szCs w:val="14"/>
          <w:highlight w:val="yellow"/>
        </w:rPr>
        <w:t xml:space="preserve"> </w:t>
      </w:r>
      <w:proofErr w:type="spellStart"/>
      <w:r w:rsidR="009516E7" w:rsidRPr="00DD4396">
        <w:rPr>
          <w:rFonts w:ascii="Arial" w:eastAsia="Arial" w:hAnsi="Arial" w:cs="Arial"/>
          <w:spacing w:val="6"/>
          <w:sz w:val="14"/>
          <w:szCs w:val="14"/>
          <w:highlight w:val="yellow"/>
        </w:rPr>
        <w:t>t</w:t>
      </w:r>
      <w:r w:rsidR="009516E7" w:rsidRPr="00DD4396">
        <w:rPr>
          <w:rFonts w:ascii="Arial" w:eastAsia="Arial" w:hAnsi="Arial" w:cs="Arial"/>
          <w:spacing w:val="13"/>
          <w:sz w:val="14"/>
          <w:szCs w:val="14"/>
          <w:highlight w:val="yellow"/>
        </w:rPr>
        <w:t>a</w:t>
      </w:r>
      <w:r w:rsidR="009516E7" w:rsidRPr="00DD4396">
        <w:rPr>
          <w:rFonts w:ascii="Arial" w:eastAsia="Arial" w:hAnsi="Arial" w:cs="Arial"/>
          <w:spacing w:val="6"/>
          <w:sz w:val="14"/>
          <w:szCs w:val="14"/>
          <w:highlight w:val="yellow"/>
        </w:rPr>
        <w:t>t</w:t>
      </w:r>
      <w:r w:rsidR="009516E7" w:rsidRPr="00DD4396">
        <w:rPr>
          <w:rFonts w:ascii="Arial" w:eastAsia="Arial" w:hAnsi="Arial" w:cs="Arial"/>
          <w:spacing w:val="3"/>
          <w:sz w:val="14"/>
          <w:szCs w:val="14"/>
          <w:highlight w:val="yellow"/>
        </w:rPr>
        <w:t>i</w:t>
      </w:r>
      <w:r w:rsidR="009516E7" w:rsidRPr="00DD4396">
        <w:rPr>
          <w:rFonts w:ascii="Arial" w:eastAsia="Arial" w:hAnsi="Arial" w:cs="Arial"/>
          <w:sz w:val="14"/>
          <w:szCs w:val="14"/>
          <w:highlight w:val="yellow"/>
        </w:rPr>
        <w:t>c</w:t>
      </w:r>
      <w:proofErr w:type="spellEnd"/>
    </w:p>
    <w:p w14:paraId="3EBB5FCB" w14:textId="77777777" w:rsidR="00AA57AC" w:rsidRPr="00DD4396" w:rsidRDefault="009516E7">
      <w:pPr>
        <w:tabs>
          <w:tab w:val="left" w:pos="3182"/>
        </w:tabs>
        <w:spacing w:line="116" w:lineRule="exact"/>
        <w:ind w:left="469"/>
        <w:rPr>
          <w:rFonts w:ascii="Arial" w:eastAsia="Arial" w:hAnsi="Arial" w:cs="Arial"/>
          <w:sz w:val="14"/>
          <w:szCs w:val="14"/>
          <w:highlight w:val="yellow"/>
        </w:rPr>
      </w:pPr>
      <w:r w:rsidRPr="00DD4396">
        <w:rPr>
          <w:highlight w:val="yellow"/>
        </w:rPr>
        <w:br w:type="column"/>
      </w:r>
      <w:r w:rsidRPr="00DD4396">
        <w:rPr>
          <w:rFonts w:ascii="Arial" w:eastAsia="Arial" w:hAnsi="Arial" w:cs="Arial"/>
          <w:sz w:val="14"/>
          <w:szCs w:val="14"/>
          <w:highlight w:val="yellow"/>
        </w:rPr>
        <w:t>E</w:t>
      </w:r>
      <w:r w:rsidRPr="00DD4396">
        <w:rPr>
          <w:rFonts w:ascii="Arial" w:eastAsia="Arial" w:hAnsi="Arial" w:cs="Arial"/>
          <w:spacing w:val="-19"/>
          <w:sz w:val="14"/>
          <w:szCs w:val="14"/>
          <w:highlight w:val="yellow"/>
        </w:rPr>
        <w:t xml:space="preserve"> </w:t>
      </w:r>
      <w:proofErr w:type="spellStart"/>
      <w:r w:rsidRPr="00DD4396">
        <w:rPr>
          <w:rFonts w:ascii="Arial" w:eastAsia="Arial" w:hAnsi="Arial" w:cs="Arial"/>
          <w:spacing w:val="13"/>
          <w:sz w:val="14"/>
          <w:szCs w:val="14"/>
          <w:highlight w:val="yellow"/>
        </w:rPr>
        <w:t>ng</w:t>
      </w:r>
      <w:r w:rsidRPr="00DD4396">
        <w:rPr>
          <w:rFonts w:ascii="Arial" w:eastAsia="Arial" w:hAnsi="Arial" w:cs="Arial"/>
          <w:spacing w:val="3"/>
          <w:sz w:val="14"/>
          <w:szCs w:val="14"/>
          <w:highlight w:val="yellow"/>
        </w:rPr>
        <w:t>i</w:t>
      </w:r>
      <w:r w:rsidRPr="00DD4396">
        <w:rPr>
          <w:rFonts w:ascii="Arial" w:eastAsia="Arial" w:hAnsi="Arial" w:cs="Arial"/>
          <w:spacing w:val="13"/>
          <w:sz w:val="14"/>
          <w:szCs w:val="14"/>
          <w:highlight w:val="yellow"/>
        </w:rPr>
        <w:t>n</w:t>
      </w:r>
      <w:r w:rsidRPr="00DD4396">
        <w:rPr>
          <w:rFonts w:ascii="Arial" w:eastAsia="Arial" w:hAnsi="Arial" w:cs="Arial"/>
          <w:sz w:val="14"/>
          <w:szCs w:val="14"/>
          <w:highlight w:val="yellow"/>
        </w:rPr>
        <w:t>e</w:t>
      </w:r>
      <w:proofErr w:type="spellEnd"/>
      <w:r w:rsidRPr="00DD4396">
        <w:rPr>
          <w:rFonts w:ascii="Arial" w:eastAsia="Arial" w:hAnsi="Arial" w:cs="Arial"/>
          <w:spacing w:val="32"/>
          <w:sz w:val="14"/>
          <w:szCs w:val="14"/>
          <w:highlight w:val="yellow"/>
        </w:rPr>
        <w:t xml:space="preserve"> </w:t>
      </w:r>
      <w:r w:rsidRPr="00DD4396">
        <w:rPr>
          <w:rFonts w:ascii="Arial" w:eastAsia="Arial" w:hAnsi="Arial" w:cs="Arial"/>
          <w:sz w:val="14"/>
          <w:szCs w:val="14"/>
          <w:highlight w:val="yellow"/>
        </w:rPr>
        <w:t>S</w:t>
      </w:r>
      <w:r w:rsidRPr="00DD4396">
        <w:rPr>
          <w:rFonts w:ascii="Arial" w:eastAsia="Arial" w:hAnsi="Arial" w:cs="Arial"/>
          <w:spacing w:val="-19"/>
          <w:sz w:val="14"/>
          <w:szCs w:val="14"/>
          <w:highlight w:val="yellow"/>
        </w:rPr>
        <w:t xml:space="preserve"> </w:t>
      </w:r>
      <w:proofErr w:type="spellStart"/>
      <w:r w:rsidRPr="00DD4396">
        <w:rPr>
          <w:rFonts w:ascii="Arial" w:eastAsia="Arial" w:hAnsi="Arial" w:cs="Arial"/>
          <w:spacing w:val="3"/>
          <w:sz w:val="14"/>
          <w:szCs w:val="14"/>
          <w:highlight w:val="yellow"/>
        </w:rPr>
        <w:t>i</w:t>
      </w:r>
      <w:r w:rsidRPr="00DD4396">
        <w:rPr>
          <w:rFonts w:ascii="Arial" w:eastAsia="Arial" w:hAnsi="Arial" w:cs="Arial"/>
          <w:sz w:val="14"/>
          <w:szCs w:val="14"/>
          <w:highlight w:val="yellow"/>
        </w:rPr>
        <w:t>z</w:t>
      </w:r>
      <w:proofErr w:type="spellEnd"/>
      <w:r w:rsidRPr="00DD4396">
        <w:rPr>
          <w:rFonts w:ascii="Arial" w:eastAsia="Arial" w:hAnsi="Arial" w:cs="Arial"/>
          <w:spacing w:val="-24"/>
          <w:sz w:val="14"/>
          <w:szCs w:val="14"/>
          <w:highlight w:val="yellow"/>
        </w:rPr>
        <w:t xml:space="preserve"> </w:t>
      </w:r>
      <w:r w:rsidRPr="00DD4396">
        <w:rPr>
          <w:rFonts w:ascii="Arial" w:eastAsia="Arial" w:hAnsi="Arial" w:cs="Arial"/>
          <w:sz w:val="14"/>
          <w:szCs w:val="14"/>
          <w:highlight w:val="yellow"/>
        </w:rPr>
        <w:t xml:space="preserve">e    </w:t>
      </w:r>
      <w:r w:rsidRPr="00DD4396">
        <w:rPr>
          <w:rFonts w:ascii="Arial" w:eastAsia="Arial" w:hAnsi="Arial" w:cs="Arial"/>
          <w:spacing w:val="-3"/>
          <w:sz w:val="14"/>
          <w:szCs w:val="14"/>
          <w:highlight w:val="yellow"/>
        </w:rPr>
        <w:t xml:space="preserve"> </w:t>
      </w:r>
      <w:r w:rsidRPr="00DD4396">
        <w:rPr>
          <w:rFonts w:ascii="Arial" w:eastAsia="Arial" w:hAnsi="Arial" w:cs="Arial"/>
          <w:w w:val="102"/>
          <w:sz w:val="14"/>
          <w:szCs w:val="14"/>
          <w:highlight w:val="yellow"/>
          <w:u w:val="single" w:color="231F20"/>
        </w:rPr>
        <w:t xml:space="preserve"> </w:t>
      </w:r>
      <w:r w:rsidRPr="00DD4396">
        <w:rPr>
          <w:rFonts w:ascii="Arial" w:eastAsia="Arial" w:hAnsi="Arial" w:cs="Arial"/>
          <w:sz w:val="14"/>
          <w:szCs w:val="14"/>
          <w:highlight w:val="yellow"/>
          <w:u w:val="single" w:color="231F20"/>
        </w:rPr>
        <w:tab/>
      </w:r>
    </w:p>
    <w:p w14:paraId="3556C24B" w14:textId="77777777" w:rsidR="00AA57AC" w:rsidRPr="00DD4396" w:rsidRDefault="00AA57AC">
      <w:pPr>
        <w:spacing w:before="8" w:line="190" w:lineRule="exact"/>
        <w:rPr>
          <w:sz w:val="19"/>
          <w:szCs w:val="19"/>
          <w:highlight w:val="yellow"/>
        </w:rPr>
      </w:pPr>
    </w:p>
    <w:p w14:paraId="5C687F07" w14:textId="77777777" w:rsidR="00AA57AC" w:rsidRPr="00DD4396" w:rsidRDefault="009516E7">
      <w:pPr>
        <w:ind w:left="469"/>
        <w:rPr>
          <w:rFonts w:ascii="Arial" w:eastAsia="Arial" w:hAnsi="Arial" w:cs="Arial"/>
          <w:sz w:val="14"/>
          <w:szCs w:val="14"/>
          <w:highlight w:val="yellow"/>
        </w:rPr>
      </w:pPr>
      <w:r w:rsidRPr="00DD4396">
        <w:rPr>
          <w:rFonts w:ascii="Arial" w:eastAsia="Arial" w:hAnsi="Arial" w:cs="Arial"/>
          <w:sz w:val="14"/>
          <w:szCs w:val="14"/>
          <w:highlight w:val="yellow"/>
        </w:rPr>
        <w:t>T</w:t>
      </w:r>
      <w:r w:rsidRPr="00DD4396">
        <w:rPr>
          <w:rFonts w:ascii="Arial" w:eastAsia="Arial" w:hAnsi="Arial" w:cs="Arial"/>
          <w:spacing w:val="-22"/>
          <w:sz w:val="14"/>
          <w:szCs w:val="14"/>
          <w:highlight w:val="yellow"/>
        </w:rPr>
        <w:t xml:space="preserve"> </w:t>
      </w:r>
      <w:proofErr w:type="spellStart"/>
      <w:r w:rsidRPr="00DD4396">
        <w:rPr>
          <w:rFonts w:ascii="Arial" w:eastAsia="Arial" w:hAnsi="Arial" w:cs="Arial"/>
          <w:spacing w:val="6"/>
          <w:sz w:val="14"/>
          <w:szCs w:val="14"/>
          <w:highlight w:val="yellow"/>
        </w:rPr>
        <w:t>r</w:t>
      </w:r>
      <w:r w:rsidRPr="00DD4396">
        <w:rPr>
          <w:rFonts w:ascii="Arial" w:eastAsia="Arial" w:hAnsi="Arial" w:cs="Arial"/>
          <w:sz w:val="14"/>
          <w:szCs w:val="14"/>
          <w:highlight w:val="yellow"/>
        </w:rPr>
        <w:t>a</w:t>
      </w:r>
      <w:proofErr w:type="spellEnd"/>
      <w:r w:rsidRPr="00DD4396">
        <w:rPr>
          <w:rFonts w:ascii="Arial" w:eastAsia="Arial" w:hAnsi="Arial" w:cs="Arial"/>
          <w:spacing w:val="-21"/>
          <w:sz w:val="14"/>
          <w:szCs w:val="14"/>
          <w:highlight w:val="yellow"/>
        </w:rPr>
        <w:t xml:space="preserve"> </w:t>
      </w:r>
      <w:r w:rsidRPr="00DD4396">
        <w:rPr>
          <w:rFonts w:ascii="Arial" w:eastAsia="Arial" w:hAnsi="Arial" w:cs="Arial"/>
          <w:sz w:val="14"/>
          <w:szCs w:val="14"/>
          <w:highlight w:val="yellow"/>
        </w:rPr>
        <w:t>n</w:t>
      </w:r>
      <w:r w:rsidRPr="00DD4396">
        <w:rPr>
          <w:rFonts w:ascii="Arial" w:eastAsia="Arial" w:hAnsi="Arial" w:cs="Arial"/>
          <w:spacing w:val="-23"/>
          <w:sz w:val="14"/>
          <w:szCs w:val="14"/>
          <w:highlight w:val="yellow"/>
        </w:rPr>
        <w:t xml:space="preserve"> </w:t>
      </w:r>
      <w:proofErr w:type="spellStart"/>
      <w:r w:rsidRPr="00DD4396">
        <w:rPr>
          <w:rFonts w:ascii="Arial" w:eastAsia="Arial" w:hAnsi="Arial" w:cs="Arial"/>
          <w:spacing w:val="12"/>
          <w:sz w:val="14"/>
          <w:szCs w:val="14"/>
          <w:highlight w:val="yellow"/>
        </w:rPr>
        <w:t>s</w:t>
      </w:r>
      <w:r w:rsidRPr="00DD4396">
        <w:rPr>
          <w:rFonts w:ascii="Arial" w:eastAsia="Arial" w:hAnsi="Arial" w:cs="Arial"/>
          <w:sz w:val="14"/>
          <w:szCs w:val="14"/>
          <w:highlight w:val="yellow"/>
        </w:rPr>
        <w:t>m</w:t>
      </w:r>
      <w:proofErr w:type="spellEnd"/>
      <w:r w:rsidRPr="00DD4396">
        <w:rPr>
          <w:rFonts w:ascii="Arial" w:eastAsia="Arial" w:hAnsi="Arial" w:cs="Arial"/>
          <w:spacing w:val="-15"/>
          <w:sz w:val="14"/>
          <w:szCs w:val="14"/>
          <w:highlight w:val="yellow"/>
        </w:rPr>
        <w:t xml:space="preserve"> </w:t>
      </w:r>
      <w:r w:rsidRPr="00DD4396">
        <w:rPr>
          <w:rFonts w:ascii="Arial" w:eastAsia="Arial" w:hAnsi="Arial" w:cs="Arial"/>
          <w:spacing w:val="4"/>
          <w:sz w:val="14"/>
          <w:szCs w:val="14"/>
          <w:highlight w:val="yellow"/>
        </w:rPr>
        <w:t>i</w:t>
      </w:r>
      <w:r w:rsidRPr="00DD4396">
        <w:rPr>
          <w:rFonts w:ascii="Arial" w:eastAsia="Arial" w:hAnsi="Arial" w:cs="Arial"/>
          <w:sz w:val="14"/>
          <w:szCs w:val="14"/>
          <w:highlight w:val="yellow"/>
        </w:rPr>
        <w:t>s</w:t>
      </w:r>
      <w:r w:rsidRPr="00DD4396">
        <w:rPr>
          <w:rFonts w:ascii="Arial" w:eastAsia="Arial" w:hAnsi="Arial" w:cs="Arial"/>
          <w:spacing w:val="-25"/>
          <w:sz w:val="14"/>
          <w:szCs w:val="14"/>
          <w:highlight w:val="yellow"/>
        </w:rPr>
        <w:t xml:space="preserve"> </w:t>
      </w:r>
      <w:proofErr w:type="spellStart"/>
      <w:r w:rsidRPr="00DD4396">
        <w:rPr>
          <w:rFonts w:ascii="Arial" w:eastAsia="Arial" w:hAnsi="Arial" w:cs="Arial"/>
          <w:spacing w:val="12"/>
          <w:sz w:val="14"/>
          <w:szCs w:val="14"/>
          <w:highlight w:val="yellow"/>
        </w:rPr>
        <w:t>s</w:t>
      </w:r>
      <w:r w:rsidRPr="00DD4396">
        <w:rPr>
          <w:rFonts w:ascii="Arial" w:eastAsia="Arial" w:hAnsi="Arial" w:cs="Arial"/>
          <w:spacing w:val="3"/>
          <w:sz w:val="14"/>
          <w:szCs w:val="14"/>
          <w:highlight w:val="yellow"/>
        </w:rPr>
        <w:t>i</w:t>
      </w:r>
      <w:r w:rsidRPr="00DD4396">
        <w:rPr>
          <w:rFonts w:ascii="Arial" w:eastAsia="Arial" w:hAnsi="Arial" w:cs="Arial"/>
          <w:sz w:val="14"/>
          <w:szCs w:val="14"/>
          <w:highlight w:val="yellow"/>
        </w:rPr>
        <w:t>o</w:t>
      </w:r>
      <w:proofErr w:type="spellEnd"/>
      <w:r w:rsidRPr="00DD4396">
        <w:rPr>
          <w:rFonts w:ascii="Arial" w:eastAsia="Arial" w:hAnsi="Arial" w:cs="Arial"/>
          <w:spacing w:val="-22"/>
          <w:sz w:val="14"/>
          <w:szCs w:val="14"/>
          <w:highlight w:val="yellow"/>
        </w:rPr>
        <w:t xml:space="preserve"> </w:t>
      </w:r>
      <w:r w:rsidRPr="00DD4396">
        <w:rPr>
          <w:rFonts w:ascii="Arial" w:eastAsia="Arial" w:hAnsi="Arial" w:cs="Arial"/>
          <w:sz w:val="14"/>
          <w:szCs w:val="14"/>
          <w:highlight w:val="yellow"/>
        </w:rPr>
        <w:t>n</w:t>
      </w:r>
      <w:r w:rsidRPr="00DD4396">
        <w:rPr>
          <w:rFonts w:ascii="Arial" w:eastAsia="Arial" w:hAnsi="Arial" w:cs="Arial"/>
          <w:spacing w:val="33"/>
          <w:sz w:val="14"/>
          <w:szCs w:val="14"/>
          <w:highlight w:val="yellow"/>
        </w:rPr>
        <w:t xml:space="preserve"> </w:t>
      </w:r>
      <w:r w:rsidRPr="00DD4396">
        <w:rPr>
          <w:rFonts w:ascii="Arial" w:eastAsia="Arial" w:hAnsi="Arial" w:cs="Arial"/>
          <w:sz w:val="14"/>
          <w:szCs w:val="14"/>
          <w:highlight w:val="yellow"/>
        </w:rPr>
        <w:t>T</w:t>
      </w:r>
      <w:r w:rsidRPr="00DD4396">
        <w:rPr>
          <w:rFonts w:ascii="Arial" w:eastAsia="Arial" w:hAnsi="Arial" w:cs="Arial"/>
          <w:spacing w:val="-23"/>
          <w:sz w:val="14"/>
          <w:szCs w:val="14"/>
          <w:highlight w:val="yellow"/>
        </w:rPr>
        <w:t xml:space="preserve"> </w:t>
      </w:r>
      <w:r w:rsidRPr="00DD4396">
        <w:rPr>
          <w:rFonts w:ascii="Arial" w:eastAsia="Arial" w:hAnsi="Arial" w:cs="Arial"/>
          <w:sz w:val="14"/>
          <w:szCs w:val="14"/>
          <w:highlight w:val="yellow"/>
        </w:rPr>
        <w:t>y</w:t>
      </w:r>
      <w:r w:rsidRPr="00DD4396">
        <w:rPr>
          <w:rFonts w:ascii="Arial" w:eastAsia="Arial" w:hAnsi="Arial" w:cs="Arial"/>
          <w:spacing w:val="-25"/>
          <w:sz w:val="14"/>
          <w:szCs w:val="14"/>
          <w:highlight w:val="yellow"/>
        </w:rPr>
        <w:t xml:space="preserve"> </w:t>
      </w:r>
      <w:proofErr w:type="spellStart"/>
      <w:r w:rsidRPr="00DD4396">
        <w:rPr>
          <w:rFonts w:ascii="Arial" w:eastAsia="Arial" w:hAnsi="Arial" w:cs="Arial"/>
          <w:spacing w:val="12"/>
          <w:sz w:val="14"/>
          <w:szCs w:val="14"/>
          <w:highlight w:val="yellow"/>
        </w:rPr>
        <w:t>pe</w:t>
      </w:r>
      <w:proofErr w:type="spellEnd"/>
      <w:r w:rsidRPr="00DD4396">
        <w:rPr>
          <w:rFonts w:ascii="Arial" w:eastAsia="Arial" w:hAnsi="Arial" w:cs="Arial"/>
          <w:sz w:val="14"/>
          <w:szCs w:val="14"/>
          <w:highlight w:val="yellow"/>
        </w:rPr>
        <w:t>:</w:t>
      </w:r>
      <w:r w:rsidRPr="00DD4396">
        <w:rPr>
          <w:rFonts w:ascii="Arial" w:eastAsia="Arial" w:hAnsi="Arial" w:cs="Arial"/>
          <w:spacing w:val="-26"/>
          <w:sz w:val="14"/>
          <w:szCs w:val="14"/>
          <w:highlight w:val="yellow"/>
        </w:rPr>
        <w:t xml:space="preserve"> </w:t>
      </w:r>
    </w:p>
    <w:p w14:paraId="2FDE09D5" w14:textId="77777777" w:rsidR="00AA57AC" w:rsidRPr="00DD4396" w:rsidRDefault="00AA57AC">
      <w:pPr>
        <w:spacing w:line="180" w:lineRule="exact"/>
        <w:rPr>
          <w:sz w:val="18"/>
          <w:szCs w:val="18"/>
          <w:highlight w:val="yellow"/>
        </w:rPr>
      </w:pPr>
    </w:p>
    <w:p w14:paraId="742C057F" w14:textId="77777777" w:rsidR="00AA57AC" w:rsidRPr="00DD4396" w:rsidRDefault="00FA30BE">
      <w:pPr>
        <w:spacing w:line="457" w:lineRule="auto"/>
        <w:ind w:left="658" w:right="1427" w:hanging="1"/>
        <w:rPr>
          <w:rFonts w:ascii="Arial" w:eastAsia="Arial" w:hAnsi="Arial" w:cs="Arial"/>
          <w:sz w:val="14"/>
          <w:szCs w:val="14"/>
          <w:highlight w:val="yellow"/>
        </w:rPr>
      </w:pPr>
      <w:r w:rsidRPr="00DD4396">
        <w:rPr>
          <w:noProof/>
          <w:highlight w:val="yellow"/>
        </w:rPr>
        <mc:AlternateContent>
          <mc:Choice Requires="wpg">
            <w:drawing>
              <wp:anchor distT="0" distB="0" distL="114300" distR="114300" simplePos="0" relativeHeight="503278210" behindDoc="1" locked="0" layoutInCell="1" allowOverlap="1" wp14:anchorId="1DF4E8CB" wp14:editId="5793668C">
                <wp:simplePos x="0" y="0"/>
                <wp:positionH relativeFrom="page">
                  <wp:posOffset>3396615</wp:posOffset>
                </wp:positionH>
                <wp:positionV relativeFrom="paragraph">
                  <wp:posOffset>544195</wp:posOffset>
                </wp:positionV>
                <wp:extent cx="757555" cy="1270"/>
                <wp:effectExtent l="5715" t="10795" r="8255" b="6985"/>
                <wp:wrapNone/>
                <wp:docPr id="19314" name="Group 19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70"/>
                          <a:chOff x="5349" y="857"/>
                          <a:chExt cx="1193" cy="2"/>
                        </a:xfrm>
                      </wpg:grpSpPr>
                      <wps:wsp>
                        <wps:cNvPr id="19315" name="Freeform 19312"/>
                        <wps:cNvSpPr>
                          <a:spLocks/>
                        </wps:cNvSpPr>
                        <wps:spPr bwMode="auto">
                          <a:xfrm>
                            <a:off x="5349" y="857"/>
                            <a:ext cx="1193" cy="2"/>
                          </a:xfrm>
                          <a:custGeom>
                            <a:avLst/>
                            <a:gdLst>
                              <a:gd name="T0" fmla="+- 0 5349 5349"/>
                              <a:gd name="T1" fmla="*/ T0 w 1193"/>
                              <a:gd name="T2" fmla="+- 0 6542 5349"/>
                              <a:gd name="T3" fmla="*/ T2 w 1193"/>
                            </a:gdLst>
                            <a:ahLst/>
                            <a:cxnLst>
                              <a:cxn ang="0">
                                <a:pos x="T1" y="0"/>
                              </a:cxn>
                              <a:cxn ang="0">
                                <a:pos x="T3" y="0"/>
                              </a:cxn>
                            </a:cxnLst>
                            <a:rect l="0" t="0" r="r" b="b"/>
                            <a:pathLst>
                              <a:path w="1193">
                                <a:moveTo>
                                  <a:pt x="0" y="0"/>
                                </a:moveTo>
                                <a:lnTo>
                                  <a:pt x="119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298B2" id="Group 19311" o:spid="_x0000_s1026" style="position:absolute;margin-left:267.45pt;margin-top:42.85pt;width:59.65pt;height:.1pt;z-index:-38270;mso-position-horizontal-relative:page" coordorigin="5349,857" coordsize="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">
                <v:shape id="Freeform 19312" o:spid="_x0000_s1027" style="position:absolute;left:5349;top:857;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Z4sMA&#10;AADeAAAADwAAAGRycy9kb3ducmV2LnhtbERPTYvCMBC9C/6HMII3TavourWpiFDwpOh68Dg2s22x&#10;mZQmavffb4SFvc3jfU666U0jntS52rKCeBqBIC6srrlUcPnKJysQziNrbCyTgh9ysMmGgxQTbV98&#10;oufZlyKEsEtQQeV9m0jpiooMuqltiQP3bTuDPsCulLrDVwg3jZxF0VIarDk0VNjSrqLifn4YBav5&#10;ojkettfDLX/00pk6v/mPWKnxqN+uQXjq/b/4z73XYf7nPF7A+51wg8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Z4sMAAADeAAAADwAAAAAAAAAAAAAAAACYAgAAZHJzL2Rv&#10;d25yZXYueG1sUEsFBgAAAAAEAAQA9QAAAIgDAAAAAA==&#10;" path="m,l1193,e" filled="f" strokecolor="#231f20" strokeweight=".24094mm">
                  <v:path arrowok="t" o:connecttype="custom" o:connectlocs="0,0;1193,0" o:connectangles="0,0"/>
                </v:shape>
                <w10:wrap anchorx="page"/>
              </v:group>
            </w:pict>
          </mc:Fallback>
        </mc:AlternateContent>
      </w:r>
      <w:r w:rsidRPr="00DD4396">
        <w:rPr>
          <w:noProof/>
          <w:highlight w:val="yellow"/>
        </w:rPr>
        <mc:AlternateContent>
          <mc:Choice Requires="wpg">
            <w:drawing>
              <wp:anchor distT="0" distB="0" distL="114300" distR="114300" simplePos="0" relativeHeight="503278211" behindDoc="1" locked="0" layoutInCell="1" allowOverlap="1" wp14:anchorId="4CD1E88B" wp14:editId="2BD2F49D">
                <wp:simplePos x="0" y="0"/>
                <wp:positionH relativeFrom="page">
                  <wp:posOffset>3396615</wp:posOffset>
                </wp:positionH>
                <wp:positionV relativeFrom="paragraph">
                  <wp:posOffset>316230</wp:posOffset>
                </wp:positionV>
                <wp:extent cx="757555" cy="1270"/>
                <wp:effectExtent l="5715" t="11430" r="8255" b="6350"/>
                <wp:wrapNone/>
                <wp:docPr id="19312" name="Group 1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70"/>
                          <a:chOff x="5349" y="498"/>
                          <a:chExt cx="1193" cy="2"/>
                        </a:xfrm>
                      </wpg:grpSpPr>
                      <wps:wsp>
                        <wps:cNvPr id="19313" name="Freeform 19310"/>
                        <wps:cNvSpPr>
                          <a:spLocks/>
                        </wps:cNvSpPr>
                        <wps:spPr bwMode="auto">
                          <a:xfrm>
                            <a:off x="5349" y="498"/>
                            <a:ext cx="1193" cy="2"/>
                          </a:xfrm>
                          <a:custGeom>
                            <a:avLst/>
                            <a:gdLst>
                              <a:gd name="T0" fmla="+- 0 5349 5349"/>
                              <a:gd name="T1" fmla="*/ T0 w 1193"/>
                              <a:gd name="T2" fmla="+- 0 6542 5349"/>
                              <a:gd name="T3" fmla="*/ T2 w 1193"/>
                            </a:gdLst>
                            <a:ahLst/>
                            <a:cxnLst>
                              <a:cxn ang="0">
                                <a:pos x="T1" y="0"/>
                              </a:cxn>
                              <a:cxn ang="0">
                                <a:pos x="T3" y="0"/>
                              </a:cxn>
                            </a:cxnLst>
                            <a:rect l="0" t="0" r="r" b="b"/>
                            <a:pathLst>
                              <a:path w="1193">
                                <a:moveTo>
                                  <a:pt x="0" y="0"/>
                                </a:moveTo>
                                <a:lnTo>
                                  <a:pt x="119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9C67E" id="Group 19309" o:spid="_x0000_s1026" style="position:absolute;margin-left:267.45pt;margin-top:24.9pt;width:59.65pt;height:.1pt;z-index:-38269;mso-position-horizontal-relative:page" coordorigin="5349,498" coordsize="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">
                <v:shape id="Freeform 19310" o:spid="_x0000_s1027" style="position:absolute;left:5349;top:498;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kDcIA&#10;AADeAAAADwAAAGRycy9kb3ducmV2LnhtbERPTYvCMBC9L/gfwgh7W9NaXLUaRRYKnpRVDx7HZmyL&#10;zaQ0Ueu/N4LgbR7vc+bLztTiRq2rLCuIBxEI4tzqigsFh332MwHhPLLG2jIpeJCD5aL3NcdU2zv/&#10;023nCxFC2KWooPS+SaV0eUkG3cA2xIE729agD7AtpG7xHsJNLYdR9CsNVhwaSmzor6T8srsaBZNk&#10;VG83q+PmlF076UyVnfw4Vuq7361mIDx1/iN+u9c6zJ8mcQKvd8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mQNwgAAAN4AAAAPAAAAAAAAAAAAAAAAAJgCAABkcnMvZG93&#10;bnJldi54bWxQSwUGAAAAAAQABAD1AAAAhwMAAAAA&#10;" path="m,l1193,e" filled="f" strokecolor="#231f20" strokeweight=".24094mm">
                  <v:path arrowok="t" o:connecttype="custom" o:connectlocs="0,0;1193,0" o:connectangles="0,0"/>
                </v:shape>
                <w10:wrap anchorx="page"/>
              </v:group>
            </w:pict>
          </mc:Fallback>
        </mc:AlternateContent>
      </w:r>
      <w:r w:rsidRPr="00DD4396">
        <w:rPr>
          <w:noProof/>
          <w:highlight w:val="yellow"/>
        </w:rPr>
        <mc:AlternateContent>
          <mc:Choice Requires="wpg">
            <w:drawing>
              <wp:anchor distT="0" distB="0" distL="114300" distR="114300" simplePos="0" relativeHeight="503278213" behindDoc="1" locked="0" layoutInCell="1" allowOverlap="1" wp14:anchorId="56FEF5E3" wp14:editId="0E2BF0EA">
                <wp:simplePos x="0" y="0"/>
                <wp:positionH relativeFrom="page">
                  <wp:posOffset>2494280</wp:posOffset>
                </wp:positionH>
                <wp:positionV relativeFrom="paragraph">
                  <wp:posOffset>544195</wp:posOffset>
                </wp:positionV>
                <wp:extent cx="758190" cy="1270"/>
                <wp:effectExtent l="8255" t="10795" r="5080" b="6985"/>
                <wp:wrapNone/>
                <wp:docPr id="19310" name="Group 1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1270"/>
                          <a:chOff x="3928" y="857"/>
                          <a:chExt cx="1194" cy="2"/>
                        </a:xfrm>
                      </wpg:grpSpPr>
                      <wps:wsp>
                        <wps:cNvPr id="19311" name="Freeform 19308"/>
                        <wps:cNvSpPr>
                          <a:spLocks/>
                        </wps:cNvSpPr>
                        <wps:spPr bwMode="auto">
                          <a:xfrm>
                            <a:off x="3928" y="857"/>
                            <a:ext cx="1194" cy="2"/>
                          </a:xfrm>
                          <a:custGeom>
                            <a:avLst/>
                            <a:gdLst>
                              <a:gd name="T0" fmla="+- 0 3928 3928"/>
                              <a:gd name="T1" fmla="*/ T0 w 1194"/>
                              <a:gd name="T2" fmla="+- 0 5122 3928"/>
                              <a:gd name="T3" fmla="*/ T2 w 1194"/>
                            </a:gdLst>
                            <a:ahLst/>
                            <a:cxnLst>
                              <a:cxn ang="0">
                                <a:pos x="T1" y="0"/>
                              </a:cxn>
                              <a:cxn ang="0">
                                <a:pos x="T3" y="0"/>
                              </a:cxn>
                            </a:cxnLst>
                            <a:rect l="0" t="0" r="r" b="b"/>
                            <a:pathLst>
                              <a:path w="1194">
                                <a:moveTo>
                                  <a:pt x="0" y="0"/>
                                </a:moveTo>
                                <a:lnTo>
                                  <a:pt x="1194"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212D5" id="Group 19307" o:spid="_x0000_s1026" style="position:absolute;margin-left:196.4pt;margin-top:42.85pt;width:59.7pt;height:.1pt;z-index:-38267;mso-position-horizontal-relative:page" coordorigin="3928,857" coordsize="1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">
                <v:shape id="Freeform 19308" o:spid="_x0000_s1027" style="position:absolute;left:3928;top:857;width:1194;height:2;visibility:visible;mso-wrap-style:square;v-text-anchor:top" coordsize="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2t8IA&#10;AADeAAAADwAAAGRycy9kb3ducmV2LnhtbESPzQrCMBCE74LvEFbwpmkVRKtRRBS8ePAPPC7N2hab&#10;TWlirW9vBMHbLjM73+xi1ZpSNFS7wrKCeBiBIE6tLjhTcDnvBlMQziNrLC2Tgjc5WC27nQUm2r74&#10;SM3JZyKEsEtQQe59lUjp0pwMuqGtiIN2t7VBH9Y6k7rGVwg3pRxF0UQaLDgQcqxok1P6OD1NgOxu&#10;7nC/jra0Tw/jS+O8PR+1Uv1eu56D8NT6v/l3vdeh/mwcx/B9J8w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7a3wgAAAN4AAAAPAAAAAAAAAAAAAAAAAJgCAABkcnMvZG93&#10;bnJldi54bWxQSwUGAAAAAAQABAD1AAAAhwMAAAAA&#10;" path="m,l1194,e" filled="f" strokecolor="#231f20" strokeweight=".24094mm">
                  <v:path arrowok="t" o:connecttype="custom" o:connectlocs="0,0;1194,0" o:connectangles="0,0"/>
                </v:shape>
                <w10:wrap anchorx="page"/>
              </v:group>
            </w:pict>
          </mc:Fallback>
        </mc:AlternateContent>
      </w:r>
      <w:r w:rsidRPr="00DD4396">
        <w:rPr>
          <w:noProof/>
          <w:highlight w:val="yellow"/>
        </w:rPr>
        <mc:AlternateContent>
          <mc:Choice Requires="wpg">
            <w:drawing>
              <wp:anchor distT="0" distB="0" distL="114300" distR="114300" simplePos="0" relativeHeight="503278214" behindDoc="1" locked="0" layoutInCell="1" allowOverlap="1" wp14:anchorId="46C6069E" wp14:editId="35F8AB6C">
                <wp:simplePos x="0" y="0"/>
                <wp:positionH relativeFrom="page">
                  <wp:posOffset>2494280</wp:posOffset>
                </wp:positionH>
                <wp:positionV relativeFrom="paragraph">
                  <wp:posOffset>316230</wp:posOffset>
                </wp:positionV>
                <wp:extent cx="758190" cy="1270"/>
                <wp:effectExtent l="8255" t="11430" r="5080" b="6350"/>
                <wp:wrapNone/>
                <wp:docPr id="19308" name="Group 1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1270"/>
                          <a:chOff x="3928" y="498"/>
                          <a:chExt cx="1194" cy="2"/>
                        </a:xfrm>
                      </wpg:grpSpPr>
                      <wps:wsp>
                        <wps:cNvPr id="19309" name="Freeform 19306"/>
                        <wps:cNvSpPr>
                          <a:spLocks/>
                        </wps:cNvSpPr>
                        <wps:spPr bwMode="auto">
                          <a:xfrm>
                            <a:off x="3928" y="498"/>
                            <a:ext cx="1194" cy="2"/>
                          </a:xfrm>
                          <a:custGeom>
                            <a:avLst/>
                            <a:gdLst>
                              <a:gd name="T0" fmla="+- 0 3928 3928"/>
                              <a:gd name="T1" fmla="*/ T0 w 1194"/>
                              <a:gd name="T2" fmla="+- 0 5122 3928"/>
                              <a:gd name="T3" fmla="*/ T2 w 1194"/>
                            </a:gdLst>
                            <a:ahLst/>
                            <a:cxnLst>
                              <a:cxn ang="0">
                                <a:pos x="T1" y="0"/>
                              </a:cxn>
                              <a:cxn ang="0">
                                <a:pos x="T3" y="0"/>
                              </a:cxn>
                            </a:cxnLst>
                            <a:rect l="0" t="0" r="r" b="b"/>
                            <a:pathLst>
                              <a:path w="1194">
                                <a:moveTo>
                                  <a:pt x="0" y="0"/>
                                </a:moveTo>
                                <a:lnTo>
                                  <a:pt x="1194"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8D000" id="Group 19305" o:spid="_x0000_s1026" style="position:absolute;margin-left:196.4pt;margin-top:24.9pt;width:59.7pt;height:.1pt;z-index:-38266;mso-position-horizontal-relative:page" coordorigin="3928,498" coordsize="1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">
                <v:shape id="Freeform 19306" o:spid="_x0000_s1027" style="position:absolute;left:3928;top:498;width:1194;height:2;visibility:visible;mso-wrap-style:square;v-text-anchor:top" coordsize="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sbMEA&#10;AADeAAAADwAAAGRycy9kb3ducmV2LnhtbESPQQvCMAyF74L/oUTwpp0KotMqIgpePKgTPIY1bsM1&#10;HWud899bQfCW8F7e97Jct6YUDdWusKxgNIxAEKdWF5wpSC77wQyE88gaS8uk4E0O1qtuZ4mxti8+&#10;UXP2mQgh7GJUkHtfxVK6NCeDbmgr4qDdbW3Qh7XOpK7xFcJNKcdRNJUGCw6EHCva5pQ+zk8TIPub&#10;O96v4x0d0uMkaZy3l5NWqt9rNwsQnlr/N/+uDzrUn0+iOXzfCTP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GzBAAAA3gAAAA8AAAAAAAAAAAAAAAAAmAIAAGRycy9kb3du&#10;cmV2LnhtbFBLBQYAAAAABAAEAPUAAACGAwAAAAA=&#10;" path="m,l1194,e" filled="f" strokecolor="#231f20" strokeweight=".24094mm">
                  <v:path arrowok="t" o:connecttype="custom" o:connectlocs="0,0;1194,0" o:connectangles="0,0"/>
                </v:shape>
                <w10:wrap anchorx="page"/>
              </v:group>
            </w:pict>
          </mc:Fallback>
        </mc:AlternateContent>
      </w:r>
      <w:r w:rsidRPr="00DD4396">
        <w:rPr>
          <w:noProof/>
          <w:highlight w:val="yellow"/>
        </w:rPr>
        <mc:AlternateContent>
          <mc:Choice Requires="wpg">
            <w:drawing>
              <wp:anchor distT="0" distB="0" distL="114300" distR="114300" simplePos="0" relativeHeight="503278217" behindDoc="1" locked="0" layoutInCell="1" allowOverlap="1" wp14:anchorId="1FD527C7" wp14:editId="4F63B317">
                <wp:simplePos x="0" y="0"/>
                <wp:positionH relativeFrom="page">
                  <wp:posOffset>1586865</wp:posOffset>
                </wp:positionH>
                <wp:positionV relativeFrom="paragraph">
                  <wp:posOffset>316230</wp:posOffset>
                </wp:positionV>
                <wp:extent cx="757555" cy="1270"/>
                <wp:effectExtent l="5715" t="11430" r="8255" b="6350"/>
                <wp:wrapNone/>
                <wp:docPr id="19306" name="Group 19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70"/>
                          <a:chOff x="2499" y="498"/>
                          <a:chExt cx="1193" cy="2"/>
                        </a:xfrm>
                      </wpg:grpSpPr>
                      <wps:wsp>
                        <wps:cNvPr id="19307" name="Freeform 19304"/>
                        <wps:cNvSpPr>
                          <a:spLocks/>
                        </wps:cNvSpPr>
                        <wps:spPr bwMode="auto">
                          <a:xfrm>
                            <a:off x="2499" y="498"/>
                            <a:ext cx="1193" cy="2"/>
                          </a:xfrm>
                          <a:custGeom>
                            <a:avLst/>
                            <a:gdLst>
                              <a:gd name="T0" fmla="+- 0 2499 2499"/>
                              <a:gd name="T1" fmla="*/ T0 w 1193"/>
                              <a:gd name="T2" fmla="+- 0 3692 2499"/>
                              <a:gd name="T3" fmla="*/ T2 w 1193"/>
                            </a:gdLst>
                            <a:ahLst/>
                            <a:cxnLst>
                              <a:cxn ang="0">
                                <a:pos x="T1" y="0"/>
                              </a:cxn>
                              <a:cxn ang="0">
                                <a:pos x="T3" y="0"/>
                              </a:cxn>
                            </a:cxnLst>
                            <a:rect l="0" t="0" r="r" b="b"/>
                            <a:pathLst>
                              <a:path w="1193">
                                <a:moveTo>
                                  <a:pt x="0" y="0"/>
                                </a:moveTo>
                                <a:lnTo>
                                  <a:pt x="1193" y="0"/>
                                </a:lnTo>
                              </a:path>
                            </a:pathLst>
                          </a:custGeom>
                          <a:noFill/>
                          <a:ln w="86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FF5D" id="Group 19303" o:spid="_x0000_s1026" style="position:absolute;margin-left:124.95pt;margin-top:24.9pt;width:59.65pt;height:.1pt;z-index:-38263;mso-position-horizontal-relative:page" coordorigin="2499,498" coordsize="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">
                <v:shape id="Freeform 19304" o:spid="_x0000_s1027" style="position:absolute;left:2499;top:498;width:1193;height:2;visibility:visible;mso-wrap-style:square;v-text-anchor:top" coordsize="1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008QA&#10;AADeAAAADwAAAGRycy9kb3ducmV2LnhtbERPS2vCQBC+F/oflhF6q5tUWm3MKlII9BRp9NDjmB2T&#10;YHY2ZDeP/vuuUOhtPr7npPvZtGKk3jWWFcTLCARxaXXDlYLzKXvegHAeWWNrmRT8kIP97vEhxUTb&#10;ib9oLHwlQgi7BBXU3neJlK6syaBb2o44cFfbG/QB9pXUPU4h3LTyJYrepMGGQ0ONHX3UVN6KwSjY&#10;rF7bY374zi/ZMEtnmuzi17FST4v5sAXhafb/4j/3pw7z31fRGu7vhBv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A9NPEAAAA3gAAAA8AAAAAAAAAAAAAAAAAmAIAAGRycy9k&#10;b3ducmV2LnhtbFBLBQYAAAAABAAEAPUAAACJAwAAAAA=&#10;" path="m,l1193,e" filled="f" strokecolor="#231f20" strokeweight=".24094mm">
                  <v:path arrowok="t" o:connecttype="custom" o:connectlocs="0,0;1193,0" o:connectangles="0,0"/>
                </v:shape>
                <w10:wrap anchorx="page"/>
              </v:group>
            </w:pict>
          </mc:Fallback>
        </mc:AlternateContent>
      </w:r>
      <w:r w:rsidR="009516E7" w:rsidRPr="00DD4396">
        <w:rPr>
          <w:rFonts w:ascii="Arial" w:eastAsia="Arial" w:hAnsi="Arial" w:cs="Arial"/>
          <w:sz w:val="14"/>
          <w:szCs w:val="14"/>
          <w:highlight w:val="yellow"/>
        </w:rPr>
        <w:t>A</w:t>
      </w:r>
      <w:r w:rsidR="009516E7" w:rsidRPr="00DD4396">
        <w:rPr>
          <w:rFonts w:ascii="Arial" w:eastAsia="Arial" w:hAnsi="Arial" w:cs="Arial"/>
          <w:spacing w:val="-19"/>
          <w:sz w:val="14"/>
          <w:szCs w:val="14"/>
          <w:highlight w:val="yellow"/>
        </w:rPr>
        <w:t xml:space="preserve"> </w:t>
      </w:r>
      <w:r w:rsidR="009516E7" w:rsidRPr="00DD4396">
        <w:rPr>
          <w:rFonts w:ascii="Arial" w:eastAsia="Arial" w:hAnsi="Arial" w:cs="Arial"/>
          <w:sz w:val="14"/>
          <w:szCs w:val="14"/>
          <w:highlight w:val="yellow"/>
        </w:rPr>
        <w:t>u</w:t>
      </w:r>
      <w:r w:rsidR="009516E7" w:rsidRPr="00DD4396">
        <w:rPr>
          <w:rFonts w:ascii="Arial" w:eastAsia="Arial" w:hAnsi="Arial" w:cs="Arial"/>
          <w:spacing w:val="-23"/>
          <w:sz w:val="14"/>
          <w:szCs w:val="14"/>
          <w:highlight w:val="yellow"/>
        </w:rPr>
        <w:t xml:space="preserve"> </w:t>
      </w:r>
      <w:r w:rsidR="009516E7" w:rsidRPr="00DD4396">
        <w:rPr>
          <w:rFonts w:ascii="Arial" w:eastAsia="Arial" w:hAnsi="Arial" w:cs="Arial"/>
          <w:spacing w:val="5"/>
          <w:sz w:val="14"/>
          <w:szCs w:val="14"/>
          <w:highlight w:val="yellow"/>
        </w:rPr>
        <w:t>t</w:t>
      </w:r>
      <w:r w:rsidR="009516E7" w:rsidRPr="00DD4396">
        <w:rPr>
          <w:rFonts w:ascii="Arial" w:eastAsia="Arial" w:hAnsi="Arial" w:cs="Arial"/>
          <w:sz w:val="14"/>
          <w:szCs w:val="14"/>
          <w:highlight w:val="yellow"/>
        </w:rPr>
        <w:t>o</w:t>
      </w:r>
      <w:r w:rsidR="009516E7" w:rsidRPr="00DD4396">
        <w:rPr>
          <w:rFonts w:ascii="Arial" w:eastAsia="Arial" w:hAnsi="Arial" w:cs="Arial"/>
          <w:spacing w:val="-23"/>
          <w:sz w:val="14"/>
          <w:szCs w:val="14"/>
          <w:highlight w:val="yellow"/>
        </w:rPr>
        <w:t xml:space="preserve"> </w:t>
      </w:r>
      <w:r w:rsidR="009516E7" w:rsidRPr="00DD4396">
        <w:rPr>
          <w:rFonts w:ascii="Arial" w:eastAsia="Arial" w:hAnsi="Arial" w:cs="Arial"/>
          <w:sz w:val="14"/>
          <w:szCs w:val="14"/>
          <w:highlight w:val="yellow"/>
        </w:rPr>
        <w:t>m</w:t>
      </w:r>
      <w:r w:rsidR="009516E7" w:rsidRPr="00DD4396">
        <w:rPr>
          <w:rFonts w:ascii="Arial" w:eastAsia="Arial" w:hAnsi="Arial" w:cs="Arial"/>
          <w:spacing w:val="-15"/>
          <w:sz w:val="14"/>
          <w:szCs w:val="14"/>
          <w:highlight w:val="yellow"/>
        </w:rPr>
        <w:t xml:space="preserve"> </w:t>
      </w:r>
      <w:r w:rsidR="009516E7" w:rsidRPr="00DD4396">
        <w:rPr>
          <w:rFonts w:ascii="Arial" w:eastAsia="Arial" w:hAnsi="Arial" w:cs="Arial"/>
          <w:sz w:val="14"/>
          <w:szCs w:val="14"/>
          <w:highlight w:val="yellow"/>
        </w:rPr>
        <w:t>a</w:t>
      </w:r>
      <w:r w:rsidR="009516E7" w:rsidRPr="00DD4396">
        <w:rPr>
          <w:rFonts w:ascii="Arial" w:eastAsia="Arial" w:hAnsi="Arial" w:cs="Arial"/>
          <w:spacing w:val="-24"/>
          <w:sz w:val="14"/>
          <w:szCs w:val="14"/>
          <w:highlight w:val="yellow"/>
        </w:rPr>
        <w:t xml:space="preserve"> </w:t>
      </w:r>
      <w:r w:rsidR="009516E7" w:rsidRPr="00DD4396">
        <w:rPr>
          <w:rFonts w:ascii="Arial" w:eastAsia="Arial" w:hAnsi="Arial" w:cs="Arial"/>
          <w:spacing w:val="5"/>
          <w:sz w:val="14"/>
          <w:szCs w:val="14"/>
          <w:highlight w:val="yellow"/>
        </w:rPr>
        <w:t>t</w:t>
      </w:r>
      <w:r w:rsidR="009516E7" w:rsidRPr="00DD4396">
        <w:rPr>
          <w:rFonts w:ascii="Arial" w:eastAsia="Arial" w:hAnsi="Arial" w:cs="Arial"/>
          <w:spacing w:val="3"/>
          <w:sz w:val="14"/>
          <w:szCs w:val="14"/>
          <w:highlight w:val="yellow"/>
        </w:rPr>
        <w:t>i</w:t>
      </w:r>
      <w:r w:rsidR="009516E7" w:rsidRPr="00DD4396">
        <w:rPr>
          <w:rFonts w:ascii="Arial" w:eastAsia="Arial" w:hAnsi="Arial" w:cs="Arial"/>
          <w:sz w:val="14"/>
          <w:szCs w:val="14"/>
          <w:highlight w:val="yellow"/>
        </w:rPr>
        <w:t>c</w:t>
      </w:r>
      <w:r w:rsidR="009516E7" w:rsidRPr="00DD4396">
        <w:rPr>
          <w:rFonts w:ascii="Arial" w:eastAsia="Arial" w:hAnsi="Arial" w:cs="Arial"/>
          <w:spacing w:val="30"/>
          <w:sz w:val="14"/>
          <w:szCs w:val="14"/>
          <w:highlight w:val="yellow"/>
        </w:rPr>
        <w:t xml:space="preserve"> </w:t>
      </w:r>
      <w:r w:rsidR="009516E7" w:rsidRPr="00DD4396">
        <w:rPr>
          <w:rFonts w:ascii="Arial" w:eastAsia="Arial" w:hAnsi="Arial" w:cs="Arial"/>
          <w:spacing w:val="13"/>
          <w:sz w:val="14"/>
          <w:szCs w:val="14"/>
          <w:highlight w:val="yellow"/>
        </w:rPr>
        <w:t>o</w:t>
      </w:r>
      <w:r w:rsidR="009516E7" w:rsidRPr="00DD4396">
        <w:rPr>
          <w:rFonts w:ascii="Arial" w:eastAsia="Arial" w:hAnsi="Arial" w:cs="Arial"/>
          <w:sz w:val="14"/>
          <w:szCs w:val="14"/>
          <w:highlight w:val="yellow"/>
        </w:rPr>
        <w:t>r</w:t>
      </w:r>
      <w:r w:rsidR="009516E7" w:rsidRPr="00DD4396">
        <w:rPr>
          <w:rFonts w:ascii="Arial" w:eastAsia="Arial" w:hAnsi="Arial" w:cs="Arial"/>
          <w:spacing w:val="23"/>
          <w:sz w:val="14"/>
          <w:szCs w:val="14"/>
          <w:highlight w:val="yellow"/>
        </w:rPr>
        <w:t xml:space="preserve"> </w:t>
      </w:r>
      <w:r w:rsidR="009516E7" w:rsidRPr="00DD4396">
        <w:rPr>
          <w:rFonts w:ascii="Arial" w:eastAsia="Arial" w:hAnsi="Arial" w:cs="Arial"/>
          <w:sz w:val="14"/>
          <w:szCs w:val="14"/>
          <w:highlight w:val="yellow"/>
        </w:rPr>
        <w:t>M</w:t>
      </w:r>
      <w:r w:rsidR="009516E7" w:rsidRPr="00DD4396">
        <w:rPr>
          <w:rFonts w:ascii="Arial" w:eastAsia="Arial" w:hAnsi="Arial" w:cs="Arial"/>
          <w:spacing w:val="-16"/>
          <w:sz w:val="14"/>
          <w:szCs w:val="14"/>
          <w:highlight w:val="yellow"/>
        </w:rPr>
        <w:t xml:space="preserve"> </w:t>
      </w:r>
      <w:r w:rsidR="009516E7" w:rsidRPr="00DD4396">
        <w:rPr>
          <w:rFonts w:ascii="Arial" w:eastAsia="Arial" w:hAnsi="Arial" w:cs="Arial"/>
          <w:sz w:val="14"/>
          <w:szCs w:val="14"/>
          <w:highlight w:val="yellow"/>
        </w:rPr>
        <w:t>a</w:t>
      </w:r>
      <w:r w:rsidR="009516E7" w:rsidRPr="00DD4396">
        <w:rPr>
          <w:rFonts w:ascii="Arial" w:eastAsia="Arial" w:hAnsi="Arial" w:cs="Arial"/>
          <w:spacing w:val="-23"/>
          <w:sz w:val="14"/>
          <w:szCs w:val="14"/>
          <w:highlight w:val="yellow"/>
        </w:rPr>
        <w:t xml:space="preserve"> </w:t>
      </w:r>
      <w:proofErr w:type="spellStart"/>
      <w:r w:rsidR="009516E7" w:rsidRPr="00DD4396">
        <w:rPr>
          <w:rFonts w:ascii="Arial" w:eastAsia="Arial" w:hAnsi="Arial" w:cs="Arial"/>
          <w:spacing w:val="13"/>
          <w:sz w:val="14"/>
          <w:szCs w:val="14"/>
          <w:highlight w:val="yellow"/>
        </w:rPr>
        <w:t>nua</w:t>
      </w:r>
      <w:r w:rsidR="009516E7" w:rsidRPr="00DD4396">
        <w:rPr>
          <w:rFonts w:ascii="Arial" w:eastAsia="Arial" w:hAnsi="Arial" w:cs="Arial"/>
          <w:sz w:val="14"/>
          <w:szCs w:val="14"/>
          <w:highlight w:val="yellow"/>
        </w:rPr>
        <w:t>l</w:t>
      </w:r>
      <w:proofErr w:type="spellEnd"/>
      <w:r w:rsidR="009516E7" w:rsidRPr="00DD4396">
        <w:rPr>
          <w:rFonts w:ascii="Arial" w:eastAsia="Arial" w:hAnsi="Arial" w:cs="Arial"/>
          <w:spacing w:val="-25"/>
          <w:sz w:val="14"/>
          <w:szCs w:val="14"/>
          <w:highlight w:val="yellow"/>
        </w:rPr>
        <w:t xml:space="preserve"> </w:t>
      </w:r>
      <w:r w:rsidR="009516E7" w:rsidRPr="00DD4396">
        <w:rPr>
          <w:rFonts w:ascii="Arial" w:eastAsia="Arial" w:hAnsi="Arial" w:cs="Arial"/>
          <w:sz w:val="14"/>
          <w:szCs w:val="14"/>
          <w:highlight w:val="yellow"/>
        </w:rPr>
        <w:t>F</w:t>
      </w:r>
      <w:r w:rsidR="009516E7" w:rsidRPr="00DD4396">
        <w:rPr>
          <w:rFonts w:ascii="Arial" w:eastAsia="Arial" w:hAnsi="Arial" w:cs="Arial"/>
          <w:spacing w:val="-23"/>
          <w:sz w:val="14"/>
          <w:szCs w:val="14"/>
          <w:highlight w:val="yellow"/>
        </w:rPr>
        <w:t xml:space="preserve"> </w:t>
      </w:r>
      <w:r w:rsidR="009516E7" w:rsidRPr="00DD4396">
        <w:rPr>
          <w:rFonts w:ascii="Arial" w:eastAsia="Arial" w:hAnsi="Arial" w:cs="Arial"/>
          <w:sz w:val="14"/>
          <w:szCs w:val="14"/>
          <w:highlight w:val="yellow"/>
        </w:rPr>
        <w:t>W</w:t>
      </w:r>
      <w:r w:rsidR="009516E7" w:rsidRPr="00DD4396">
        <w:rPr>
          <w:rFonts w:ascii="Arial" w:eastAsia="Arial" w:hAnsi="Arial" w:cs="Arial"/>
          <w:spacing w:val="-15"/>
          <w:sz w:val="14"/>
          <w:szCs w:val="14"/>
          <w:highlight w:val="yellow"/>
        </w:rPr>
        <w:t xml:space="preserve"> </w:t>
      </w:r>
      <w:r w:rsidR="009516E7" w:rsidRPr="00DD4396">
        <w:rPr>
          <w:rFonts w:ascii="Arial" w:eastAsia="Arial" w:hAnsi="Arial" w:cs="Arial"/>
          <w:sz w:val="14"/>
          <w:szCs w:val="14"/>
          <w:highlight w:val="yellow"/>
        </w:rPr>
        <w:t>D</w:t>
      </w:r>
      <w:r w:rsidR="009516E7" w:rsidRPr="00DD4396">
        <w:rPr>
          <w:rFonts w:ascii="Arial" w:eastAsia="Arial" w:hAnsi="Arial" w:cs="Arial"/>
          <w:spacing w:val="31"/>
          <w:sz w:val="14"/>
          <w:szCs w:val="14"/>
          <w:highlight w:val="yellow"/>
        </w:rPr>
        <w:t xml:space="preserve"> </w:t>
      </w:r>
      <w:r w:rsidR="009516E7" w:rsidRPr="00DD4396">
        <w:rPr>
          <w:rFonts w:ascii="Arial" w:eastAsia="Arial" w:hAnsi="Arial" w:cs="Arial"/>
          <w:sz w:val="14"/>
          <w:szCs w:val="14"/>
          <w:highlight w:val="yellow"/>
        </w:rPr>
        <w:t>o</w:t>
      </w:r>
      <w:r w:rsidR="009516E7" w:rsidRPr="00DD4396">
        <w:rPr>
          <w:rFonts w:ascii="Arial" w:eastAsia="Arial" w:hAnsi="Arial" w:cs="Arial"/>
          <w:spacing w:val="-23"/>
          <w:sz w:val="14"/>
          <w:szCs w:val="14"/>
          <w:highlight w:val="yellow"/>
        </w:rPr>
        <w:t xml:space="preserve"> </w:t>
      </w:r>
      <w:r w:rsidR="009516E7" w:rsidRPr="00DD4396">
        <w:rPr>
          <w:rFonts w:ascii="Arial" w:eastAsia="Arial" w:hAnsi="Arial" w:cs="Arial"/>
          <w:sz w:val="14"/>
          <w:szCs w:val="14"/>
          <w:highlight w:val="yellow"/>
        </w:rPr>
        <w:t>r</w:t>
      </w:r>
      <w:r w:rsidR="009516E7" w:rsidRPr="00DD4396">
        <w:rPr>
          <w:rFonts w:ascii="Arial" w:eastAsia="Arial" w:hAnsi="Arial" w:cs="Arial"/>
          <w:spacing w:val="19"/>
          <w:sz w:val="14"/>
          <w:szCs w:val="14"/>
          <w:highlight w:val="yellow"/>
        </w:rPr>
        <w:t xml:space="preserve"> </w:t>
      </w:r>
      <w:r w:rsidR="009516E7" w:rsidRPr="00DD4396">
        <w:rPr>
          <w:rFonts w:ascii="Arial" w:eastAsia="Arial" w:hAnsi="Arial" w:cs="Arial"/>
          <w:spacing w:val="16"/>
          <w:sz w:val="14"/>
          <w:szCs w:val="14"/>
          <w:highlight w:val="yellow"/>
        </w:rPr>
        <w:t>R</w:t>
      </w:r>
      <w:r w:rsidR="009516E7" w:rsidRPr="00DD4396">
        <w:rPr>
          <w:rFonts w:ascii="Arial" w:eastAsia="Arial" w:hAnsi="Arial" w:cs="Arial"/>
          <w:sz w:val="14"/>
          <w:szCs w:val="14"/>
          <w:highlight w:val="yellow"/>
        </w:rPr>
        <w:t>W</w:t>
      </w:r>
      <w:r w:rsidR="009516E7" w:rsidRPr="00DD4396">
        <w:rPr>
          <w:rFonts w:ascii="Arial" w:eastAsia="Arial" w:hAnsi="Arial" w:cs="Arial"/>
          <w:spacing w:val="-13"/>
          <w:sz w:val="14"/>
          <w:szCs w:val="14"/>
          <w:highlight w:val="yellow"/>
        </w:rPr>
        <w:t xml:space="preserve"> </w:t>
      </w:r>
      <w:r w:rsidR="009516E7" w:rsidRPr="00DD4396">
        <w:rPr>
          <w:rFonts w:ascii="Arial" w:eastAsia="Arial" w:hAnsi="Arial" w:cs="Arial"/>
          <w:sz w:val="14"/>
          <w:szCs w:val="14"/>
          <w:highlight w:val="yellow"/>
        </w:rPr>
        <w:t>D</w:t>
      </w:r>
      <w:r w:rsidR="009516E7" w:rsidRPr="00DD4396">
        <w:rPr>
          <w:rFonts w:ascii="Arial" w:eastAsia="Arial" w:hAnsi="Arial" w:cs="Arial"/>
          <w:spacing w:val="30"/>
          <w:sz w:val="14"/>
          <w:szCs w:val="14"/>
          <w:highlight w:val="yellow"/>
        </w:rPr>
        <w:t xml:space="preserve"> </w:t>
      </w:r>
      <w:r w:rsidR="009516E7" w:rsidRPr="00DD4396">
        <w:rPr>
          <w:rFonts w:ascii="Arial" w:eastAsia="Arial" w:hAnsi="Arial" w:cs="Arial"/>
          <w:sz w:val="14"/>
          <w:szCs w:val="14"/>
          <w:highlight w:val="yellow"/>
        </w:rPr>
        <w:t>o</w:t>
      </w:r>
      <w:r w:rsidR="009516E7" w:rsidRPr="00DD4396">
        <w:rPr>
          <w:rFonts w:ascii="Arial" w:eastAsia="Arial" w:hAnsi="Arial" w:cs="Arial"/>
          <w:spacing w:val="-24"/>
          <w:sz w:val="14"/>
          <w:szCs w:val="14"/>
          <w:highlight w:val="yellow"/>
        </w:rPr>
        <w:t xml:space="preserve"> </w:t>
      </w:r>
      <w:r w:rsidR="009516E7" w:rsidRPr="00DD4396">
        <w:rPr>
          <w:rFonts w:ascii="Arial" w:eastAsia="Arial" w:hAnsi="Arial" w:cs="Arial"/>
          <w:sz w:val="14"/>
          <w:szCs w:val="14"/>
          <w:highlight w:val="yellow"/>
        </w:rPr>
        <w:t>r</w:t>
      </w:r>
      <w:r w:rsidR="009516E7" w:rsidRPr="00DD4396">
        <w:rPr>
          <w:rFonts w:ascii="Arial" w:eastAsia="Arial" w:hAnsi="Arial" w:cs="Arial"/>
          <w:spacing w:val="20"/>
          <w:sz w:val="14"/>
          <w:szCs w:val="14"/>
          <w:highlight w:val="yellow"/>
        </w:rPr>
        <w:t xml:space="preserve"> </w:t>
      </w:r>
      <w:r w:rsidR="009516E7" w:rsidRPr="00DD4396">
        <w:rPr>
          <w:rFonts w:ascii="Arial" w:eastAsia="Arial" w:hAnsi="Arial" w:cs="Arial"/>
          <w:sz w:val="14"/>
          <w:szCs w:val="14"/>
          <w:highlight w:val="yellow"/>
        </w:rPr>
        <w:t>4</w:t>
      </w:r>
      <w:r w:rsidR="009516E7" w:rsidRPr="00DD4396">
        <w:rPr>
          <w:rFonts w:ascii="Arial" w:eastAsia="Arial" w:hAnsi="Arial" w:cs="Arial"/>
          <w:spacing w:val="-24"/>
          <w:sz w:val="14"/>
          <w:szCs w:val="14"/>
          <w:highlight w:val="yellow"/>
        </w:rPr>
        <w:t xml:space="preserve"> </w:t>
      </w:r>
      <w:r w:rsidR="009516E7" w:rsidRPr="00DD4396">
        <w:rPr>
          <w:rFonts w:ascii="Arial" w:eastAsia="Arial" w:hAnsi="Arial" w:cs="Arial"/>
          <w:sz w:val="14"/>
          <w:szCs w:val="14"/>
          <w:highlight w:val="yellow"/>
        </w:rPr>
        <w:t>W</w:t>
      </w:r>
      <w:r w:rsidR="009516E7" w:rsidRPr="00DD4396">
        <w:rPr>
          <w:rFonts w:ascii="Arial" w:eastAsia="Arial" w:hAnsi="Arial" w:cs="Arial"/>
          <w:spacing w:val="-14"/>
          <w:sz w:val="14"/>
          <w:szCs w:val="14"/>
          <w:highlight w:val="yellow"/>
        </w:rPr>
        <w:t xml:space="preserve"> </w:t>
      </w:r>
      <w:r w:rsidR="009516E7" w:rsidRPr="00DD4396">
        <w:rPr>
          <w:rFonts w:ascii="Arial" w:eastAsia="Arial" w:hAnsi="Arial" w:cs="Arial"/>
          <w:sz w:val="14"/>
          <w:szCs w:val="14"/>
          <w:highlight w:val="yellow"/>
        </w:rPr>
        <w:t>D</w:t>
      </w:r>
    </w:p>
    <w:p w14:paraId="57DBC029" w14:textId="77777777" w:rsidR="00AA57AC" w:rsidRPr="00DD4396" w:rsidRDefault="00AA57AC">
      <w:pPr>
        <w:spacing w:line="457" w:lineRule="auto"/>
        <w:rPr>
          <w:rFonts w:ascii="Arial" w:eastAsia="Arial" w:hAnsi="Arial" w:cs="Arial"/>
          <w:sz w:val="14"/>
          <w:szCs w:val="14"/>
          <w:highlight w:val="yellow"/>
        </w:rPr>
        <w:sectPr w:rsidR="00AA57AC" w:rsidRPr="00DD4396">
          <w:type w:val="continuous"/>
          <w:pgSz w:w="12240" w:h="15840"/>
          <w:pgMar w:top="1200" w:right="1540" w:bottom="280" w:left="1320" w:header="720" w:footer="720" w:gutter="0"/>
          <w:cols w:num="3" w:space="720" w:equalWidth="0">
            <w:col w:w="1066" w:space="85"/>
            <w:col w:w="3989" w:space="528"/>
            <w:col w:w="3712"/>
          </w:cols>
        </w:sectPr>
      </w:pPr>
    </w:p>
    <w:p w14:paraId="2467DBCF" w14:textId="77777777" w:rsidR="00AA57AC" w:rsidRPr="00DD4396" w:rsidRDefault="00AA57AC">
      <w:pPr>
        <w:spacing w:before="6" w:line="140" w:lineRule="exact"/>
        <w:rPr>
          <w:sz w:val="14"/>
          <w:szCs w:val="14"/>
          <w:highlight w:val="yellow"/>
        </w:rPr>
      </w:pPr>
    </w:p>
    <w:p w14:paraId="3F6851CA" w14:textId="77777777" w:rsidR="00AA57AC" w:rsidRPr="00DD4396" w:rsidRDefault="00AA57AC">
      <w:pPr>
        <w:spacing w:line="140" w:lineRule="exact"/>
        <w:rPr>
          <w:sz w:val="14"/>
          <w:szCs w:val="14"/>
          <w:highlight w:val="yellow"/>
        </w:rPr>
        <w:sectPr w:rsidR="00AA57AC" w:rsidRPr="00DD4396">
          <w:type w:val="continuous"/>
          <w:pgSz w:w="12240" w:h="15840"/>
          <w:pgMar w:top="1200" w:right="1540" w:bottom="280" w:left="1320" w:header="720" w:footer="720" w:gutter="0"/>
          <w:cols w:space="720"/>
        </w:sectPr>
      </w:pPr>
    </w:p>
    <w:p w14:paraId="20169810" w14:textId="77777777" w:rsidR="00AA57AC" w:rsidRPr="00DD4396" w:rsidRDefault="009516E7">
      <w:pPr>
        <w:spacing w:before="79"/>
        <w:ind w:left="412"/>
        <w:rPr>
          <w:rFonts w:ascii="Arial" w:eastAsia="Arial" w:hAnsi="Arial" w:cs="Arial"/>
          <w:sz w:val="14"/>
          <w:szCs w:val="14"/>
          <w:highlight w:val="yellow"/>
        </w:rPr>
      </w:pPr>
      <w:r w:rsidRPr="00DD4396">
        <w:rPr>
          <w:rFonts w:ascii="Arial" w:eastAsia="Arial" w:hAnsi="Arial" w:cs="Arial"/>
          <w:spacing w:val="20"/>
          <w:w w:val="105"/>
          <w:sz w:val="14"/>
          <w:szCs w:val="14"/>
          <w:highlight w:val="yellow"/>
        </w:rPr>
        <w:t>G</w:t>
      </w:r>
      <w:r w:rsidRPr="00DD4396">
        <w:rPr>
          <w:rFonts w:ascii="Arial" w:eastAsia="Arial" w:hAnsi="Arial" w:cs="Arial"/>
          <w:w w:val="105"/>
          <w:sz w:val="14"/>
          <w:szCs w:val="14"/>
          <w:highlight w:val="yellow"/>
        </w:rPr>
        <w:t>V</w:t>
      </w:r>
      <w:r w:rsidRPr="00DD4396">
        <w:rPr>
          <w:rFonts w:ascii="Arial" w:eastAsia="Arial" w:hAnsi="Arial" w:cs="Arial"/>
          <w:spacing w:val="-25"/>
          <w:w w:val="105"/>
          <w:sz w:val="14"/>
          <w:szCs w:val="14"/>
          <w:highlight w:val="yellow"/>
        </w:rPr>
        <w:t xml:space="preserve"> </w:t>
      </w:r>
      <w:r w:rsidRPr="00DD4396">
        <w:rPr>
          <w:rFonts w:ascii="Arial" w:eastAsia="Arial" w:hAnsi="Arial" w:cs="Arial"/>
          <w:w w:val="105"/>
          <w:sz w:val="14"/>
          <w:szCs w:val="14"/>
          <w:highlight w:val="yellow"/>
        </w:rPr>
        <w:t>W</w:t>
      </w:r>
      <w:r w:rsidRPr="00DD4396">
        <w:rPr>
          <w:rFonts w:ascii="Arial" w:eastAsia="Arial" w:hAnsi="Arial" w:cs="Arial"/>
          <w:spacing w:val="-18"/>
          <w:w w:val="105"/>
          <w:sz w:val="14"/>
          <w:szCs w:val="14"/>
          <w:highlight w:val="yellow"/>
        </w:rPr>
        <w:t xml:space="preserve"> </w:t>
      </w:r>
      <w:r w:rsidRPr="00DD4396">
        <w:rPr>
          <w:rFonts w:ascii="Arial" w:eastAsia="Arial" w:hAnsi="Arial" w:cs="Arial"/>
          <w:w w:val="105"/>
          <w:sz w:val="14"/>
          <w:szCs w:val="14"/>
          <w:highlight w:val="yellow"/>
        </w:rPr>
        <w:t>R</w:t>
      </w:r>
      <w:r w:rsidRPr="00DD4396">
        <w:rPr>
          <w:rFonts w:ascii="Arial" w:eastAsia="Arial" w:hAnsi="Arial" w:cs="Arial"/>
          <w:spacing w:val="22"/>
          <w:w w:val="105"/>
          <w:sz w:val="14"/>
          <w:szCs w:val="14"/>
          <w:highlight w:val="yellow"/>
        </w:rPr>
        <w:t xml:space="preserve"> </w:t>
      </w:r>
      <w:r w:rsidRPr="00DD4396">
        <w:rPr>
          <w:rFonts w:ascii="Arial" w:eastAsia="Arial" w:hAnsi="Arial" w:cs="Arial"/>
          <w:spacing w:val="20"/>
          <w:w w:val="105"/>
          <w:sz w:val="14"/>
          <w:szCs w:val="14"/>
          <w:highlight w:val="yellow"/>
        </w:rPr>
        <w:t>R</w:t>
      </w:r>
      <w:r w:rsidRPr="00DD4396">
        <w:rPr>
          <w:rFonts w:ascii="Arial" w:eastAsia="Arial" w:hAnsi="Arial" w:cs="Arial"/>
          <w:w w:val="105"/>
          <w:sz w:val="14"/>
          <w:szCs w:val="14"/>
          <w:highlight w:val="yellow"/>
        </w:rPr>
        <w:t>a</w:t>
      </w:r>
      <w:r w:rsidRPr="00DD4396">
        <w:rPr>
          <w:rFonts w:ascii="Arial" w:eastAsia="Arial" w:hAnsi="Arial" w:cs="Arial"/>
          <w:spacing w:val="-28"/>
          <w:w w:val="105"/>
          <w:sz w:val="14"/>
          <w:szCs w:val="14"/>
          <w:highlight w:val="yellow"/>
        </w:rPr>
        <w:t xml:space="preserve"> </w:t>
      </w:r>
      <w:r w:rsidRPr="00DD4396">
        <w:rPr>
          <w:rFonts w:ascii="Arial" w:eastAsia="Arial" w:hAnsi="Arial" w:cs="Arial"/>
          <w:spacing w:val="6"/>
          <w:w w:val="105"/>
          <w:sz w:val="14"/>
          <w:szCs w:val="14"/>
          <w:highlight w:val="yellow"/>
        </w:rPr>
        <w:t>t</w:t>
      </w:r>
      <w:r w:rsidRPr="00DD4396">
        <w:rPr>
          <w:rFonts w:ascii="Arial" w:eastAsia="Arial" w:hAnsi="Arial" w:cs="Arial"/>
          <w:spacing w:val="5"/>
          <w:w w:val="105"/>
          <w:sz w:val="14"/>
          <w:szCs w:val="14"/>
          <w:highlight w:val="yellow"/>
        </w:rPr>
        <w:t>i</w:t>
      </w:r>
      <w:r w:rsidRPr="00DD4396">
        <w:rPr>
          <w:rFonts w:ascii="Arial" w:eastAsia="Arial" w:hAnsi="Arial" w:cs="Arial"/>
          <w:w w:val="105"/>
          <w:sz w:val="14"/>
          <w:szCs w:val="14"/>
          <w:highlight w:val="yellow"/>
        </w:rPr>
        <w:t>n</w:t>
      </w:r>
      <w:r w:rsidRPr="00DD4396">
        <w:rPr>
          <w:rFonts w:ascii="Arial" w:eastAsia="Arial" w:hAnsi="Arial" w:cs="Arial"/>
          <w:spacing w:val="-28"/>
          <w:w w:val="105"/>
          <w:sz w:val="14"/>
          <w:szCs w:val="14"/>
          <w:highlight w:val="yellow"/>
        </w:rPr>
        <w:t xml:space="preserve"> </w:t>
      </w:r>
      <w:r w:rsidRPr="00DD4396">
        <w:rPr>
          <w:rFonts w:ascii="Arial" w:eastAsia="Arial" w:hAnsi="Arial" w:cs="Arial"/>
          <w:w w:val="105"/>
          <w:sz w:val="14"/>
          <w:szCs w:val="14"/>
          <w:highlight w:val="yellow"/>
        </w:rPr>
        <w:t>g</w:t>
      </w:r>
      <w:r w:rsidRPr="00DD4396">
        <w:rPr>
          <w:rFonts w:ascii="Arial" w:eastAsia="Arial" w:hAnsi="Arial" w:cs="Arial"/>
          <w:spacing w:val="-27"/>
          <w:w w:val="105"/>
          <w:sz w:val="14"/>
          <w:szCs w:val="14"/>
          <w:highlight w:val="yellow"/>
        </w:rPr>
        <w:t xml:space="preserve"> </w:t>
      </w:r>
      <w:r w:rsidRPr="00DD4396">
        <w:rPr>
          <w:rFonts w:ascii="Arial" w:eastAsia="Arial" w:hAnsi="Arial" w:cs="Arial"/>
          <w:w w:val="105"/>
          <w:sz w:val="14"/>
          <w:szCs w:val="14"/>
          <w:highlight w:val="yellow"/>
        </w:rPr>
        <w:t>s</w:t>
      </w:r>
    </w:p>
    <w:p w14:paraId="1DD463F3" w14:textId="77777777" w:rsidR="00AA57AC" w:rsidRPr="00DD4396" w:rsidRDefault="00AA57AC">
      <w:pPr>
        <w:spacing w:before="10" w:line="170" w:lineRule="exact"/>
        <w:rPr>
          <w:sz w:val="17"/>
          <w:szCs w:val="17"/>
          <w:highlight w:val="yellow"/>
        </w:rPr>
      </w:pPr>
    </w:p>
    <w:p w14:paraId="780B1559" w14:textId="77777777" w:rsidR="00AA57AC" w:rsidRPr="00DD4396" w:rsidRDefault="009516E7">
      <w:pPr>
        <w:tabs>
          <w:tab w:val="left" w:pos="1735"/>
          <w:tab w:val="left" w:pos="3283"/>
        </w:tabs>
        <w:spacing w:line="669" w:lineRule="auto"/>
        <w:ind w:left="1162" w:hanging="34"/>
        <w:jc w:val="both"/>
        <w:rPr>
          <w:rFonts w:ascii="Arial" w:eastAsia="Arial" w:hAnsi="Arial" w:cs="Arial"/>
          <w:sz w:val="14"/>
          <w:szCs w:val="14"/>
          <w:highlight w:val="yellow"/>
        </w:rPr>
      </w:pPr>
      <w:proofErr w:type="spellStart"/>
      <w:r w:rsidRPr="00DD4396">
        <w:rPr>
          <w:rFonts w:ascii="Arial" w:eastAsia="Arial" w:hAnsi="Arial" w:cs="Arial"/>
          <w:spacing w:val="16"/>
          <w:w w:val="105"/>
          <w:sz w:val="14"/>
          <w:szCs w:val="14"/>
          <w:highlight w:val="yellow"/>
        </w:rPr>
        <w:t>F</w:t>
      </w:r>
      <w:r w:rsidRPr="00DD4396">
        <w:rPr>
          <w:rFonts w:ascii="Arial" w:eastAsia="Arial" w:hAnsi="Arial" w:cs="Arial"/>
          <w:spacing w:val="9"/>
          <w:w w:val="105"/>
          <w:sz w:val="14"/>
          <w:szCs w:val="14"/>
          <w:highlight w:val="yellow"/>
        </w:rPr>
        <w:t>r</w:t>
      </w:r>
      <w:r w:rsidRPr="00DD4396">
        <w:rPr>
          <w:rFonts w:ascii="Arial" w:eastAsia="Arial" w:hAnsi="Arial" w:cs="Arial"/>
          <w:w w:val="105"/>
          <w:sz w:val="14"/>
          <w:szCs w:val="14"/>
          <w:highlight w:val="yellow"/>
        </w:rPr>
        <w:t>o</w:t>
      </w:r>
      <w:proofErr w:type="spellEnd"/>
      <w:r w:rsidRPr="00DD4396">
        <w:rPr>
          <w:rFonts w:ascii="Arial" w:eastAsia="Arial" w:hAnsi="Arial" w:cs="Arial"/>
          <w:w w:val="105"/>
          <w:sz w:val="14"/>
          <w:szCs w:val="14"/>
          <w:highlight w:val="yellow"/>
        </w:rPr>
        <w:t xml:space="preserve">                  </w:t>
      </w:r>
      <w:r w:rsidRPr="00DD4396">
        <w:rPr>
          <w:rFonts w:ascii="Arial" w:eastAsia="Arial" w:hAnsi="Arial" w:cs="Arial"/>
          <w:spacing w:val="32"/>
          <w:w w:val="105"/>
          <w:sz w:val="14"/>
          <w:szCs w:val="14"/>
          <w:highlight w:val="yellow"/>
        </w:rPr>
        <w:t xml:space="preserve"> </w:t>
      </w:r>
      <w:r w:rsidRPr="00DD4396">
        <w:rPr>
          <w:rFonts w:ascii="Arial" w:eastAsia="Arial" w:hAnsi="Arial" w:cs="Arial"/>
          <w:w w:val="105"/>
          <w:sz w:val="14"/>
          <w:szCs w:val="14"/>
          <w:highlight w:val="yellow"/>
        </w:rPr>
        <w:t xml:space="preserve">n                  </w:t>
      </w:r>
      <w:r w:rsidRPr="00DD4396">
        <w:rPr>
          <w:rFonts w:ascii="Arial" w:eastAsia="Arial" w:hAnsi="Arial" w:cs="Arial"/>
          <w:spacing w:val="32"/>
          <w:w w:val="105"/>
          <w:sz w:val="14"/>
          <w:szCs w:val="14"/>
          <w:highlight w:val="yellow"/>
        </w:rPr>
        <w:t xml:space="preserve"> </w:t>
      </w:r>
      <w:r w:rsidRPr="00DD4396">
        <w:rPr>
          <w:rFonts w:ascii="Arial" w:eastAsia="Arial" w:hAnsi="Arial" w:cs="Arial"/>
          <w:w w:val="105"/>
          <w:sz w:val="14"/>
          <w:szCs w:val="14"/>
          <w:highlight w:val="yellow"/>
        </w:rPr>
        <w:t>t</w:t>
      </w:r>
      <w:r w:rsidRPr="00DD4396">
        <w:rPr>
          <w:rFonts w:ascii="Arial" w:eastAsia="Arial" w:hAnsi="Arial" w:cs="Arial"/>
          <w:sz w:val="14"/>
          <w:szCs w:val="14"/>
          <w:highlight w:val="yellow"/>
        </w:rPr>
        <w:tab/>
      </w:r>
      <w:r w:rsidRPr="00DD4396">
        <w:rPr>
          <w:rFonts w:ascii="Arial" w:eastAsia="Arial" w:hAnsi="Arial" w:cs="Arial"/>
          <w:w w:val="104"/>
          <w:sz w:val="14"/>
          <w:szCs w:val="14"/>
          <w:highlight w:val="yellow"/>
          <w:u w:val="single" w:color="231F20"/>
        </w:rPr>
        <w:t xml:space="preserve"> </w:t>
      </w:r>
      <w:r w:rsidRPr="00DD4396">
        <w:rPr>
          <w:rFonts w:ascii="Arial" w:eastAsia="Arial" w:hAnsi="Arial" w:cs="Arial"/>
          <w:sz w:val="14"/>
          <w:szCs w:val="14"/>
          <w:highlight w:val="yellow"/>
          <w:u w:val="single" w:color="231F20"/>
        </w:rPr>
        <w:tab/>
      </w:r>
      <w:r w:rsidRPr="00DD4396">
        <w:rPr>
          <w:rFonts w:ascii="Arial" w:eastAsia="Arial" w:hAnsi="Arial" w:cs="Arial"/>
          <w:w w:val="69"/>
          <w:sz w:val="14"/>
          <w:szCs w:val="14"/>
          <w:highlight w:val="yellow"/>
          <w:u w:val="single" w:color="231F20"/>
        </w:rPr>
        <w:t xml:space="preserve"> </w:t>
      </w:r>
      <w:r w:rsidRPr="00DD4396">
        <w:rPr>
          <w:rFonts w:ascii="Arial" w:eastAsia="Arial" w:hAnsi="Arial" w:cs="Arial"/>
          <w:sz w:val="14"/>
          <w:szCs w:val="14"/>
          <w:highlight w:val="yellow"/>
        </w:rPr>
        <w:t xml:space="preserve"> </w:t>
      </w:r>
      <w:r w:rsidRPr="00DD4396">
        <w:rPr>
          <w:rFonts w:ascii="Arial" w:eastAsia="Arial" w:hAnsi="Arial" w:cs="Arial"/>
          <w:spacing w:val="17"/>
          <w:w w:val="105"/>
          <w:sz w:val="14"/>
          <w:szCs w:val="14"/>
          <w:highlight w:val="yellow"/>
        </w:rPr>
        <w:t>B</w:t>
      </w:r>
      <w:r w:rsidRPr="00DD4396">
        <w:rPr>
          <w:rFonts w:ascii="Arial" w:eastAsia="Arial" w:hAnsi="Arial" w:cs="Arial"/>
          <w:w w:val="105"/>
          <w:sz w:val="14"/>
          <w:szCs w:val="14"/>
          <w:highlight w:val="yellow"/>
        </w:rPr>
        <w:t xml:space="preserve">a                  </w:t>
      </w:r>
      <w:r w:rsidRPr="00DD4396">
        <w:rPr>
          <w:rFonts w:ascii="Arial" w:eastAsia="Arial" w:hAnsi="Arial" w:cs="Arial"/>
          <w:spacing w:val="32"/>
          <w:w w:val="105"/>
          <w:sz w:val="14"/>
          <w:szCs w:val="14"/>
          <w:highlight w:val="yellow"/>
        </w:rPr>
        <w:t xml:space="preserve"> </w:t>
      </w:r>
      <w:r w:rsidRPr="00DD4396">
        <w:rPr>
          <w:rFonts w:ascii="Arial" w:eastAsia="Arial" w:hAnsi="Arial" w:cs="Arial"/>
          <w:w w:val="105"/>
          <w:sz w:val="14"/>
          <w:szCs w:val="14"/>
          <w:highlight w:val="yellow"/>
        </w:rPr>
        <w:t xml:space="preserve">c                  </w:t>
      </w:r>
      <w:r w:rsidRPr="00DD4396">
        <w:rPr>
          <w:rFonts w:ascii="Arial" w:eastAsia="Arial" w:hAnsi="Arial" w:cs="Arial"/>
          <w:spacing w:val="32"/>
          <w:w w:val="105"/>
          <w:sz w:val="14"/>
          <w:szCs w:val="14"/>
          <w:highlight w:val="yellow"/>
        </w:rPr>
        <w:t xml:space="preserve"> </w:t>
      </w:r>
      <w:commentRangeStart w:id="93"/>
      <w:r w:rsidRPr="00DD4396">
        <w:rPr>
          <w:rFonts w:ascii="Arial" w:eastAsia="Arial" w:hAnsi="Arial" w:cs="Arial"/>
          <w:w w:val="105"/>
          <w:sz w:val="14"/>
          <w:szCs w:val="14"/>
          <w:highlight w:val="yellow"/>
        </w:rPr>
        <w:t>k</w:t>
      </w:r>
      <w:commentRangeEnd w:id="93"/>
      <w:r w:rsidR="00BC1BDD" w:rsidRPr="00DD4396">
        <w:rPr>
          <w:rStyle w:val="CommentReference"/>
          <w:highlight w:val="yellow"/>
        </w:rPr>
        <w:commentReference w:id="93"/>
      </w:r>
      <w:r w:rsidRPr="00DD4396">
        <w:rPr>
          <w:rFonts w:ascii="Arial" w:eastAsia="Arial" w:hAnsi="Arial" w:cs="Arial"/>
          <w:sz w:val="14"/>
          <w:szCs w:val="14"/>
          <w:highlight w:val="yellow"/>
        </w:rPr>
        <w:tab/>
      </w:r>
      <w:r w:rsidRPr="00DD4396">
        <w:rPr>
          <w:rFonts w:ascii="Arial" w:eastAsia="Arial" w:hAnsi="Arial" w:cs="Arial"/>
          <w:w w:val="7"/>
          <w:sz w:val="14"/>
          <w:szCs w:val="14"/>
          <w:highlight w:val="yellow"/>
        </w:rPr>
        <w:t xml:space="preserve"> </w:t>
      </w:r>
      <w:r w:rsidRPr="00DD4396">
        <w:rPr>
          <w:rFonts w:ascii="Arial" w:eastAsia="Arial" w:hAnsi="Arial" w:cs="Arial"/>
          <w:w w:val="104"/>
          <w:sz w:val="14"/>
          <w:szCs w:val="14"/>
          <w:highlight w:val="yellow"/>
          <w:u w:val="single" w:color="231F20"/>
        </w:rPr>
        <w:t xml:space="preserve"> </w:t>
      </w:r>
      <w:r w:rsidRPr="00DD4396">
        <w:rPr>
          <w:rFonts w:ascii="Arial" w:eastAsia="Arial" w:hAnsi="Arial" w:cs="Arial"/>
          <w:sz w:val="14"/>
          <w:szCs w:val="14"/>
          <w:highlight w:val="yellow"/>
          <w:u w:val="single" w:color="231F20"/>
        </w:rPr>
        <w:tab/>
      </w:r>
      <w:r w:rsidRPr="00DD4396">
        <w:rPr>
          <w:rFonts w:ascii="Arial" w:eastAsia="Arial" w:hAnsi="Arial" w:cs="Arial"/>
          <w:w w:val="51"/>
          <w:sz w:val="14"/>
          <w:szCs w:val="14"/>
          <w:highlight w:val="yellow"/>
          <w:u w:val="single" w:color="231F20"/>
        </w:rPr>
        <w:t xml:space="preserve"> </w:t>
      </w:r>
      <w:r w:rsidRPr="00DD4396">
        <w:rPr>
          <w:rFonts w:ascii="Arial" w:eastAsia="Arial" w:hAnsi="Arial" w:cs="Arial"/>
          <w:sz w:val="14"/>
          <w:szCs w:val="14"/>
          <w:highlight w:val="yellow"/>
        </w:rPr>
        <w:t xml:space="preserve"> </w:t>
      </w:r>
      <w:proofErr w:type="gramStart"/>
      <w:r w:rsidRPr="00DD4396">
        <w:rPr>
          <w:rFonts w:ascii="Arial" w:eastAsia="Arial" w:hAnsi="Arial" w:cs="Arial"/>
          <w:spacing w:val="16"/>
          <w:w w:val="105"/>
          <w:sz w:val="14"/>
          <w:szCs w:val="14"/>
          <w:highlight w:val="yellow"/>
        </w:rPr>
        <w:t>T</w:t>
      </w:r>
      <w:r w:rsidRPr="00DD4396">
        <w:rPr>
          <w:rFonts w:ascii="Arial" w:eastAsia="Arial" w:hAnsi="Arial" w:cs="Arial"/>
          <w:w w:val="105"/>
          <w:sz w:val="14"/>
          <w:szCs w:val="14"/>
          <w:highlight w:val="yellow"/>
        </w:rPr>
        <w:t>o</w:t>
      </w:r>
      <w:proofErr w:type="gramEnd"/>
      <w:r w:rsidRPr="00DD4396">
        <w:rPr>
          <w:rFonts w:ascii="Arial" w:eastAsia="Arial" w:hAnsi="Arial" w:cs="Arial"/>
          <w:spacing w:val="-29"/>
          <w:w w:val="105"/>
          <w:sz w:val="14"/>
          <w:szCs w:val="14"/>
          <w:highlight w:val="yellow"/>
        </w:rPr>
        <w:t xml:space="preserve"> </w:t>
      </w:r>
      <w:r w:rsidRPr="00DD4396">
        <w:rPr>
          <w:rFonts w:ascii="Arial" w:eastAsia="Arial" w:hAnsi="Arial" w:cs="Arial"/>
          <w:spacing w:val="7"/>
          <w:w w:val="105"/>
          <w:sz w:val="14"/>
          <w:szCs w:val="14"/>
          <w:highlight w:val="yellow"/>
        </w:rPr>
        <w:t>t</w:t>
      </w:r>
      <w:r w:rsidRPr="00DD4396">
        <w:rPr>
          <w:rFonts w:ascii="Arial" w:eastAsia="Arial" w:hAnsi="Arial" w:cs="Arial"/>
          <w:w w:val="105"/>
          <w:sz w:val="14"/>
          <w:szCs w:val="14"/>
          <w:highlight w:val="yellow"/>
        </w:rPr>
        <w:t>a</w:t>
      </w:r>
      <w:r w:rsidRPr="00DD4396">
        <w:rPr>
          <w:rFonts w:ascii="Arial" w:eastAsia="Arial" w:hAnsi="Arial" w:cs="Arial"/>
          <w:spacing w:val="-29"/>
          <w:w w:val="105"/>
          <w:sz w:val="14"/>
          <w:szCs w:val="14"/>
          <w:highlight w:val="yellow"/>
        </w:rPr>
        <w:t xml:space="preserve"> </w:t>
      </w:r>
      <w:r w:rsidRPr="00DD4396">
        <w:rPr>
          <w:rFonts w:ascii="Arial" w:eastAsia="Arial" w:hAnsi="Arial" w:cs="Arial"/>
          <w:w w:val="105"/>
          <w:sz w:val="14"/>
          <w:szCs w:val="14"/>
          <w:highlight w:val="yellow"/>
        </w:rPr>
        <w:t>l</w:t>
      </w:r>
      <w:r w:rsidRPr="00DD4396">
        <w:rPr>
          <w:rFonts w:ascii="Arial" w:eastAsia="Arial" w:hAnsi="Arial" w:cs="Arial"/>
          <w:sz w:val="14"/>
          <w:szCs w:val="14"/>
          <w:highlight w:val="yellow"/>
        </w:rPr>
        <w:t xml:space="preserve">    </w:t>
      </w:r>
      <w:r w:rsidRPr="00DD4396">
        <w:rPr>
          <w:rFonts w:ascii="Arial" w:eastAsia="Arial" w:hAnsi="Arial" w:cs="Arial"/>
          <w:spacing w:val="-19"/>
          <w:sz w:val="14"/>
          <w:szCs w:val="14"/>
          <w:highlight w:val="yellow"/>
        </w:rPr>
        <w:t xml:space="preserve"> </w:t>
      </w:r>
      <w:r w:rsidRPr="00DD4396">
        <w:rPr>
          <w:rFonts w:ascii="Arial" w:eastAsia="Arial" w:hAnsi="Arial" w:cs="Arial"/>
          <w:w w:val="104"/>
          <w:sz w:val="14"/>
          <w:szCs w:val="14"/>
          <w:highlight w:val="yellow"/>
          <w:u w:val="single" w:color="231F20"/>
        </w:rPr>
        <w:t xml:space="preserve"> </w:t>
      </w:r>
      <w:r w:rsidRPr="00DD4396">
        <w:rPr>
          <w:rFonts w:ascii="Arial" w:eastAsia="Arial" w:hAnsi="Arial" w:cs="Arial"/>
          <w:sz w:val="14"/>
          <w:szCs w:val="14"/>
          <w:highlight w:val="yellow"/>
          <w:u w:val="single" w:color="231F20"/>
        </w:rPr>
        <w:tab/>
      </w:r>
    </w:p>
    <w:p w14:paraId="5C3F00C0" w14:textId="77777777" w:rsidR="00AA57AC" w:rsidRPr="00DD4396" w:rsidRDefault="009516E7">
      <w:pPr>
        <w:spacing w:before="78"/>
        <w:ind w:left="412"/>
        <w:rPr>
          <w:rFonts w:ascii="Arial" w:eastAsia="Arial" w:hAnsi="Arial" w:cs="Arial"/>
          <w:sz w:val="14"/>
          <w:szCs w:val="14"/>
          <w:highlight w:val="yellow"/>
        </w:rPr>
      </w:pPr>
      <w:r w:rsidRPr="00DD4396">
        <w:rPr>
          <w:w w:val="105"/>
          <w:highlight w:val="yellow"/>
        </w:rPr>
        <w:br w:type="column"/>
      </w:r>
      <w:r w:rsidRPr="00DD4396">
        <w:rPr>
          <w:rFonts w:ascii="Arial" w:eastAsia="Arial" w:hAnsi="Arial" w:cs="Arial"/>
          <w:spacing w:val="18"/>
          <w:w w:val="105"/>
          <w:sz w:val="14"/>
          <w:szCs w:val="14"/>
          <w:highlight w:val="yellow"/>
        </w:rPr>
        <w:lastRenderedPageBreak/>
        <w:t>D</w:t>
      </w:r>
      <w:r w:rsidRPr="00DD4396">
        <w:rPr>
          <w:rFonts w:ascii="Arial" w:eastAsia="Arial" w:hAnsi="Arial" w:cs="Arial"/>
          <w:w w:val="105"/>
          <w:sz w:val="14"/>
          <w:szCs w:val="14"/>
          <w:highlight w:val="yellow"/>
        </w:rPr>
        <w:t>u</w:t>
      </w:r>
      <w:r w:rsidRPr="00DD4396">
        <w:rPr>
          <w:rFonts w:ascii="Arial" w:eastAsia="Arial" w:hAnsi="Arial" w:cs="Arial"/>
          <w:spacing w:val="-28"/>
          <w:w w:val="105"/>
          <w:sz w:val="14"/>
          <w:szCs w:val="14"/>
          <w:highlight w:val="yellow"/>
        </w:rPr>
        <w:t xml:space="preserve"> </w:t>
      </w:r>
      <w:r w:rsidRPr="00DD4396">
        <w:rPr>
          <w:rFonts w:ascii="Arial" w:eastAsia="Arial" w:hAnsi="Arial" w:cs="Arial"/>
          <w:w w:val="105"/>
          <w:sz w:val="14"/>
          <w:szCs w:val="14"/>
          <w:highlight w:val="yellow"/>
        </w:rPr>
        <w:t>m</w:t>
      </w:r>
      <w:r w:rsidRPr="00DD4396">
        <w:rPr>
          <w:rFonts w:ascii="Arial" w:eastAsia="Arial" w:hAnsi="Arial" w:cs="Arial"/>
          <w:spacing w:val="-21"/>
          <w:w w:val="105"/>
          <w:sz w:val="14"/>
          <w:szCs w:val="14"/>
          <w:highlight w:val="yellow"/>
        </w:rPr>
        <w:t xml:space="preserve"> </w:t>
      </w:r>
      <w:proofErr w:type="spellStart"/>
      <w:r w:rsidRPr="00DD4396">
        <w:rPr>
          <w:rFonts w:ascii="Arial" w:eastAsia="Arial" w:hAnsi="Arial" w:cs="Arial"/>
          <w:w w:val="105"/>
          <w:sz w:val="14"/>
          <w:szCs w:val="14"/>
          <w:highlight w:val="yellow"/>
        </w:rPr>
        <w:t>m</w:t>
      </w:r>
      <w:proofErr w:type="spellEnd"/>
      <w:r w:rsidRPr="00DD4396">
        <w:rPr>
          <w:rFonts w:ascii="Arial" w:eastAsia="Arial" w:hAnsi="Arial" w:cs="Arial"/>
          <w:spacing w:val="-22"/>
          <w:w w:val="105"/>
          <w:sz w:val="14"/>
          <w:szCs w:val="14"/>
          <w:highlight w:val="yellow"/>
        </w:rPr>
        <w:t xml:space="preserve"> </w:t>
      </w:r>
      <w:r w:rsidRPr="00DD4396">
        <w:rPr>
          <w:rFonts w:ascii="Arial" w:eastAsia="Arial" w:hAnsi="Arial" w:cs="Arial"/>
          <w:w w:val="105"/>
          <w:sz w:val="14"/>
          <w:szCs w:val="14"/>
          <w:highlight w:val="yellow"/>
        </w:rPr>
        <w:t>y</w:t>
      </w:r>
      <w:r w:rsidRPr="00DD4396">
        <w:rPr>
          <w:rFonts w:ascii="Arial" w:eastAsia="Arial" w:hAnsi="Arial" w:cs="Arial"/>
          <w:spacing w:val="17"/>
          <w:w w:val="105"/>
          <w:sz w:val="14"/>
          <w:szCs w:val="14"/>
          <w:highlight w:val="yellow"/>
        </w:rPr>
        <w:t xml:space="preserve"> </w:t>
      </w:r>
      <w:r w:rsidRPr="00DD4396">
        <w:rPr>
          <w:rFonts w:ascii="Arial" w:eastAsia="Arial" w:hAnsi="Arial" w:cs="Arial"/>
          <w:spacing w:val="18"/>
          <w:w w:val="105"/>
          <w:sz w:val="14"/>
          <w:szCs w:val="14"/>
          <w:highlight w:val="yellow"/>
        </w:rPr>
        <w:t>D</w:t>
      </w:r>
      <w:r w:rsidRPr="00DD4396">
        <w:rPr>
          <w:rFonts w:ascii="Arial" w:eastAsia="Arial" w:hAnsi="Arial" w:cs="Arial"/>
          <w:w w:val="105"/>
          <w:sz w:val="14"/>
          <w:szCs w:val="14"/>
          <w:highlight w:val="yellow"/>
        </w:rPr>
        <w:t>a</w:t>
      </w:r>
      <w:r w:rsidRPr="00DD4396">
        <w:rPr>
          <w:rFonts w:ascii="Arial" w:eastAsia="Arial" w:hAnsi="Arial" w:cs="Arial"/>
          <w:spacing w:val="-28"/>
          <w:w w:val="105"/>
          <w:sz w:val="14"/>
          <w:szCs w:val="14"/>
          <w:highlight w:val="yellow"/>
        </w:rPr>
        <w:t xml:space="preserve"> </w:t>
      </w:r>
      <w:r w:rsidRPr="00DD4396">
        <w:rPr>
          <w:rFonts w:ascii="Arial" w:eastAsia="Arial" w:hAnsi="Arial" w:cs="Arial"/>
          <w:spacing w:val="7"/>
          <w:w w:val="105"/>
          <w:sz w:val="14"/>
          <w:szCs w:val="14"/>
          <w:highlight w:val="yellow"/>
        </w:rPr>
        <w:t>t</w:t>
      </w:r>
      <w:r w:rsidRPr="00DD4396">
        <w:rPr>
          <w:rFonts w:ascii="Arial" w:eastAsia="Arial" w:hAnsi="Arial" w:cs="Arial"/>
          <w:w w:val="105"/>
          <w:sz w:val="14"/>
          <w:szCs w:val="14"/>
          <w:highlight w:val="yellow"/>
        </w:rPr>
        <w:t>a</w:t>
      </w:r>
    </w:p>
    <w:p w14:paraId="780CA4AE" w14:textId="77777777" w:rsidR="00AA57AC" w:rsidRPr="00DD4396" w:rsidRDefault="00AA57AC">
      <w:pPr>
        <w:spacing w:line="180" w:lineRule="exact"/>
        <w:rPr>
          <w:sz w:val="18"/>
          <w:szCs w:val="18"/>
          <w:highlight w:val="yellow"/>
        </w:rPr>
      </w:pPr>
    </w:p>
    <w:p w14:paraId="1816ACBC" w14:textId="77777777" w:rsidR="00AA57AC" w:rsidRPr="00BC1BDD" w:rsidRDefault="009516E7">
      <w:pPr>
        <w:tabs>
          <w:tab w:val="left" w:pos="3478"/>
        </w:tabs>
        <w:spacing w:line="617" w:lineRule="auto"/>
        <w:ind w:left="703" w:right="1005" w:hanging="10"/>
        <w:rPr>
          <w:rFonts w:ascii="Arial" w:eastAsia="Arial" w:hAnsi="Arial" w:cs="Arial"/>
          <w:sz w:val="14"/>
          <w:szCs w:val="14"/>
          <w:highlight w:val="yellow"/>
        </w:rPr>
      </w:pPr>
      <w:r w:rsidRPr="00DD4396">
        <w:rPr>
          <w:rFonts w:ascii="Arial" w:eastAsia="Arial" w:hAnsi="Arial" w:cs="Arial"/>
          <w:w w:val="105"/>
          <w:sz w:val="14"/>
          <w:szCs w:val="14"/>
          <w:highlight w:val="yellow"/>
        </w:rPr>
        <w:t>T</w:t>
      </w:r>
      <w:r w:rsidRPr="00DD4396">
        <w:rPr>
          <w:rFonts w:ascii="Arial" w:eastAsia="Arial" w:hAnsi="Arial" w:cs="Arial"/>
          <w:spacing w:val="-27"/>
          <w:w w:val="105"/>
          <w:sz w:val="14"/>
          <w:szCs w:val="14"/>
          <w:highlight w:val="yellow"/>
        </w:rPr>
        <w:t xml:space="preserve"> </w:t>
      </w:r>
      <w:r w:rsidRPr="00DD4396">
        <w:rPr>
          <w:rFonts w:ascii="Arial" w:eastAsia="Arial" w:hAnsi="Arial" w:cs="Arial"/>
          <w:w w:val="105"/>
          <w:sz w:val="14"/>
          <w:szCs w:val="14"/>
          <w:highlight w:val="yellow"/>
        </w:rPr>
        <w:t>y</w:t>
      </w:r>
      <w:r w:rsidRPr="00DD4396">
        <w:rPr>
          <w:rFonts w:ascii="Arial" w:eastAsia="Arial" w:hAnsi="Arial" w:cs="Arial"/>
          <w:spacing w:val="-30"/>
          <w:w w:val="105"/>
          <w:sz w:val="14"/>
          <w:szCs w:val="14"/>
          <w:highlight w:val="yellow"/>
        </w:rPr>
        <w:t xml:space="preserve"> </w:t>
      </w:r>
      <w:proofErr w:type="spellStart"/>
      <w:r w:rsidRPr="00DD4396">
        <w:rPr>
          <w:rFonts w:ascii="Arial" w:eastAsia="Arial" w:hAnsi="Arial" w:cs="Arial"/>
          <w:spacing w:val="14"/>
          <w:w w:val="105"/>
          <w:sz w:val="14"/>
          <w:szCs w:val="14"/>
          <w:highlight w:val="yellow"/>
        </w:rPr>
        <w:t>pe</w:t>
      </w:r>
      <w:proofErr w:type="spellEnd"/>
      <w:r w:rsidRPr="00DD4396">
        <w:rPr>
          <w:rFonts w:ascii="Arial" w:eastAsia="Arial" w:hAnsi="Arial" w:cs="Arial"/>
          <w:w w:val="105"/>
          <w:sz w:val="14"/>
          <w:szCs w:val="14"/>
          <w:highlight w:val="yellow"/>
        </w:rPr>
        <w:t>:</w:t>
      </w:r>
      <w:r w:rsidRPr="00DD4396">
        <w:rPr>
          <w:rFonts w:ascii="Arial" w:eastAsia="Arial" w:hAnsi="Arial" w:cs="Arial"/>
          <w:sz w:val="14"/>
          <w:szCs w:val="14"/>
          <w:highlight w:val="yellow"/>
        </w:rPr>
        <w:t xml:space="preserve">   </w:t>
      </w:r>
      <w:r w:rsidRPr="00DD4396">
        <w:rPr>
          <w:rFonts w:ascii="Arial" w:eastAsia="Arial" w:hAnsi="Arial" w:cs="Arial"/>
          <w:spacing w:val="-17"/>
          <w:sz w:val="14"/>
          <w:szCs w:val="14"/>
          <w:highlight w:val="yellow"/>
        </w:rPr>
        <w:t xml:space="preserve"> </w:t>
      </w:r>
      <w:r w:rsidRPr="00DD4396">
        <w:rPr>
          <w:rFonts w:ascii="Arial" w:eastAsia="Arial" w:hAnsi="Arial" w:cs="Arial"/>
          <w:w w:val="104"/>
          <w:sz w:val="14"/>
          <w:szCs w:val="14"/>
          <w:highlight w:val="yellow"/>
          <w:u w:val="single" w:color="231F20"/>
        </w:rPr>
        <w:t xml:space="preserve"> </w:t>
      </w:r>
      <w:r w:rsidRPr="00DD4396">
        <w:rPr>
          <w:rFonts w:ascii="Arial" w:eastAsia="Arial" w:hAnsi="Arial" w:cs="Arial"/>
          <w:sz w:val="14"/>
          <w:szCs w:val="14"/>
          <w:highlight w:val="yellow"/>
          <w:u w:val="single" w:color="231F20"/>
        </w:rPr>
        <w:tab/>
      </w:r>
      <w:r w:rsidRPr="00DD4396">
        <w:rPr>
          <w:rFonts w:ascii="Arial" w:eastAsia="Arial" w:hAnsi="Arial" w:cs="Arial"/>
          <w:w w:val="10"/>
          <w:sz w:val="14"/>
          <w:szCs w:val="14"/>
          <w:highlight w:val="yellow"/>
          <w:u w:val="single" w:color="231F20"/>
        </w:rPr>
        <w:t xml:space="preserve"> </w:t>
      </w:r>
      <w:r w:rsidRPr="00DD4396">
        <w:rPr>
          <w:rFonts w:ascii="Arial" w:eastAsia="Arial" w:hAnsi="Arial" w:cs="Arial"/>
          <w:sz w:val="14"/>
          <w:szCs w:val="14"/>
          <w:highlight w:val="yellow"/>
        </w:rPr>
        <w:t xml:space="preserve"> </w:t>
      </w:r>
      <w:r w:rsidRPr="00BC1BDD">
        <w:rPr>
          <w:rFonts w:ascii="Arial" w:eastAsia="Arial" w:hAnsi="Arial" w:cs="Arial"/>
          <w:w w:val="105"/>
          <w:sz w:val="14"/>
          <w:szCs w:val="14"/>
          <w:highlight w:val="yellow"/>
        </w:rPr>
        <w:t>M</w:t>
      </w:r>
      <w:r w:rsidRPr="00BC1BDD">
        <w:rPr>
          <w:rFonts w:ascii="Arial" w:eastAsia="Arial" w:hAnsi="Arial" w:cs="Arial"/>
          <w:spacing w:val="-23"/>
          <w:w w:val="105"/>
          <w:sz w:val="14"/>
          <w:szCs w:val="14"/>
          <w:highlight w:val="yellow"/>
        </w:rPr>
        <w:t xml:space="preserve"> </w:t>
      </w:r>
      <w:proofErr w:type="gramStart"/>
      <w:r w:rsidRPr="00BC1BDD">
        <w:rPr>
          <w:rFonts w:ascii="Arial" w:eastAsia="Arial" w:hAnsi="Arial" w:cs="Arial"/>
          <w:w w:val="105"/>
          <w:sz w:val="14"/>
          <w:szCs w:val="14"/>
          <w:highlight w:val="yellow"/>
        </w:rPr>
        <w:t>a</w:t>
      </w:r>
      <w:proofErr w:type="gramEnd"/>
      <w:r w:rsidRPr="00BC1BDD">
        <w:rPr>
          <w:rFonts w:ascii="Arial" w:eastAsia="Arial" w:hAnsi="Arial" w:cs="Arial"/>
          <w:spacing w:val="-28"/>
          <w:w w:val="105"/>
          <w:sz w:val="14"/>
          <w:szCs w:val="14"/>
          <w:highlight w:val="yellow"/>
        </w:rPr>
        <w:t xml:space="preserve"> </w:t>
      </w:r>
      <w:proofErr w:type="spellStart"/>
      <w:r w:rsidRPr="00BC1BDD">
        <w:rPr>
          <w:rFonts w:ascii="Arial" w:eastAsia="Arial" w:hAnsi="Arial" w:cs="Arial"/>
          <w:spacing w:val="12"/>
          <w:w w:val="105"/>
          <w:sz w:val="14"/>
          <w:szCs w:val="14"/>
          <w:highlight w:val="yellow"/>
        </w:rPr>
        <w:t>ss</w:t>
      </w:r>
      <w:proofErr w:type="spellEnd"/>
      <w:r w:rsidRPr="00BC1BDD">
        <w:rPr>
          <w:rFonts w:ascii="Arial" w:eastAsia="Arial" w:hAnsi="Arial" w:cs="Arial"/>
          <w:w w:val="105"/>
          <w:sz w:val="14"/>
          <w:szCs w:val="14"/>
          <w:highlight w:val="yellow"/>
        </w:rPr>
        <w:t>:</w:t>
      </w:r>
      <w:r w:rsidRPr="00BC1BDD">
        <w:rPr>
          <w:rFonts w:ascii="Arial" w:eastAsia="Arial" w:hAnsi="Arial" w:cs="Arial"/>
          <w:sz w:val="14"/>
          <w:szCs w:val="14"/>
          <w:highlight w:val="yellow"/>
        </w:rPr>
        <w:t xml:space="preserve">  </w:t>
      </w:r>
      <w:r w:rsidRPr="00BC1BDD">
        <w:rPr>
          <w:rFonts w:ascii="Arial" w:eastAsia="Arial" w:hAnsi="Arial" w:cs="Arial"/>
          <w:spacing w:val="15"/>
          <w:sz w:val="14"/>
          <w:szCs w:val="14"/>
          <w:highlight w:val="yellow"/>
        </w:rPr>
        <w:t xml:space="preserve"> </w:t>
      </w:r>
      <w:r w:rsidRPr="00BC1BDD">
        <w:rPr>
          <w:rFonts w:ascii="Arial" w:eastAsia="Arial" w:hAnsi="Arial" w:cs="Arial"/>
          <w:w w:val="104"/>
          <w:sz w:val="14"/>
          <w:szCs w:val="14"/>
          <w:highlight w:val="yellow"/>
          <w:u w:val="single" w:color="231F20"/>
        </w:rPr>
        <w:t xml:space="preserve"> </w:t>
      </w:r>
      <w:r w:rsidRPr="00BC1BDD">
        <w:rPr>
          <w:rFonts w:ascii="Arial" w:eastAsia="Arial" w:hAnsi="Arial" w:cs="Arial"/>
          <w:sz w:val="14"/>
          <w:szCs w:val="14"/>
          <w:highlight w:val="yellow"/>
          <w:u w:val="single" w:color="231F20"/>
        </w:rPr>
        <w:tab/>
      </w:r>
    </w:p>
    <w:p w14:paraId="38ED7626" w14:textId="77777777" w:rsidR="00AA57AC" w:rsidRDefault="009516E7">
      <w:pPr>
        <w:tabs>
          <w:tab w:val="left" w:pos="3489"/>
        </w:tabs>
        <w:spacing w:before="74"/>
        <w:ind w:left="709"/>
        <w:rPr>
          <w:rFonts w:ascii="Arial" w:eastAsia="Arial" w:hAnsi="Arial" w:cs="Arial"/>
          <w:sz w:val="14"/>
          <w:szCs w:val="14"/>
        </w:rPr>
      </w:pPr>
      <w:proofErr w:type="spellStart"/>
      <w:r w:rsidRPr="00BC1BDD">
        <w:rPr>
          <w:rFonts w:ascii="Arial" w:eastAsia="Arial" w:hAnsi="Arial" w:cs="Arial"/>
          <w:spacing w:val="18"/>
          <w:w w:val="105"/>
          <w:sz w:val="14"/>
          <w:szCs w:val="14"/>
          <w:highlight w:val="yellow"/>
        </w:rPr>
        <w:t>S</w:t>
      </w:r>
      <w:r w:rsidRPr="00BC1BDD">
        <w:rPr>
          <w:rFonts w:ascii="Arial" w:eastAsia="Arial" w:hAnsi="Arial" w:cs="Arial"/>
          <w:w w:val="105"/>
          <w:sz w:val="14"/>
          <w:szCs w:val="14"/>
          <w:highlight w:val="yellow"/>
        </w:rPr>
        <w:t>e</w:t>
      </w:r>
      <w:proofErr w:type="spellEnd"/>
      <w:r w:rsidRPr="00BC1BDD">
        <w:rPr>
          <w:rFonts w:ascii="Arial" w:eastAsia="Arial" w:hAnsi="Arial" w:cs="Arial"/>
          <w:spacing w:val="-28"/>
          <w:w w:val="105"/>
          <w:sz w:val="14"/>
          <w:szCs w:val="14"/>
          <w:highlight w:val="yellow"/>
        </w:rPr>
        <w:t xml:space="preserve"> </w:t>
      </w:r>
      <w:r w:rsidRPr="00BC1BDD">
        <w:rPr>
          <w:rFonts w:ascii="Arial" w:eastAsia="Arial" w:hAnsi="Arial" w:cs="Arial"/>
          <w:w w:val="105"/>
          <w:sz w:val="14"/>
          <w:szCs w:val="14"/>
          <w:highlight w:val="yellow"/>
        </w:rPr>
        <w:t>a</w:t>
      </w:r>
      <w:r w:rsidRPr="00BC1BDD">
        <w:rPr>
          <w:rFonts w:ascii="Arial" w:eastAsia="Arial" w:hAnsi="Arial" w:cs="Arial"/>
          <w:spacing w:val="-28"/>
          <w:w w:val="105"/>
          <w:sz w:val="14"/>
          <w:szCs w:val="14"/>
          <w:highlight w:val="yellow"/>
        </w:rPr>
        <w:t xml:space="preserve"> </w:t>
      </w:r>
      <w:r w:rsidRPr="00BC1BDD">
        <w:rPr>
          <w:rFonts w:ascii="Arial" w:eastAsia="Arial" w:hAnsi="Arial" w:cs="Arial"/>
          <w:w w:val="105"/>
          <w:sz w:val="14"/>
          <w:szCs w:val="14"/>
          <w:highlight w:val="yellow"/>
        </w:rPr>
        <w:t>t</w:t>
      </w:r>
      <w:r w:rsidRPr="00BC1BDD">
        <w:rPr>
          <w:rFonts w:ascii="Arial" w:eastAsia="Arial" w:hAnsi="Arial" w:cs="Arial"/>
          <w:spacing w:val="10"/>
          <w:w w:val="105"/>
          <w:sz w:val="14"/>
          <w:szCs w:val="14"/>
          <w:highlight w:val="yellow"/>
        </w:rPr>
        <w:t xml:space="preserve"> </w:t>
      </w:r>
      <w:r w:rsidRPr="00BC1BDD">
        <w:rPr>
          <w:rFonts w:ascii="Arial" w:eastAsia="Arial" w:hAnsi="Arial" w:cs="Arial"/>
          <w:w w:val="105"/>
          <w:sz w:val="14"/>
          <w:szCs w:val="14"/>
          <w:highlight w:val="yellow"/>
        </w:rPr>
        <w:t>P</w:t>
      </w:r>
      <w:r w:rsidRPr="00BC1BDD">
        <w:rPr>
          <w:rFonts w:ascii="Arial" w:eastAsia="Arial" w:hAnsi="Arial" w:cs="Arial"/>
          <w:spacing w:val="-25"/>
          <w:w w:val="105"/>
          <w:sz w:val="14"/>
          <w:szCs w:val="14"/>
          <w:highlight w:val="yellow"/>
        </w:rPr>
        <w:t xml:space="preserve"> </w:t>
      </w:r>
      <w:r w:rsidRPr="00BC1BDD">
        <w:rPr>
          <w:rFonts w:ascii="Arial" w:eastAsia="Arial" w:hAnsi="Arial" w:cs="Arial"/>
          <w:w w:val="105"/>
          <w:sz w:val="14"/>
          <w:szCs w:val="14"/>
          <w:highlight w:val="yellow"/>
        </w:rPr>
        <w:t>o</w:t>
      </w:r>
      <w:r w:rsidRPr="00BC1BDD">
        <w:rPr>
          <w:rFonts w:ascii="Arial" w:eastAsia="Arial" w:hAnsi="Arial" w:cs="Arial"/>
          <w:spacing w:val="-26"/>
          <w:w w:val="105"/>
          <w:sz w:val="14"/>
          <w:szCs w:val="14"/>
          <w:highlight w:val="yellow"/>
        </w:rPr>
        <w:t xml:space="preserve"> </w:t>
      </w:r>
      <w:r w:rsidRPr="00BC1BDD">
        <w:rPr>
          <w:rFonts w:ascii="Arial" w:eastAsia="Arial" w:hAnsi="Arial" w:cs="Arial"/>
          <w:w w:val="105"/>
          <w:sz w:val="14"/>
          <w:szCs w:val="14"/>
          <w:highlight w:val="yellow"/>
        </w:rPr>
        <w:t>s</w:t>
      </w:r>
      <w:r w:rsidRPr="00BC1BDD">
        <w:rPr>
          <w:rFonts w:ascii="Arial" w:eastAsia="Arial" w:hAnsi="Arial" w:cs="Arial"/>
          <w:spacing w:val="-29"/>
          <w:w w:val="105"/>
          <w:sz w:val="14"/>
          <w:szCs w:val="14"/>
          <w:highlight w:val="yellow"/>
        </w:rPr>
        <w:t xml:space="preserve"> </w:t>
      </w:r>
      <w:proofErr w:type="spellStart"/>
      <w:r w:rsidRPr="00BC1BDD">
        <w:rPr>
          <w:rFonts w:ascii="Arial" w:eastAsia="Arial" w:hAnsi="Arial" w:cs="Arial"/>
          <w:spacing w:val="4"/>
          <w:w w:val="105"/>
          <w:sz w:val="14"/>
          <w:szCs w:val="14"/>
          <w:highlight w:val="yellow"/>
        </w:rPr>
        <w:t>i</w:t>
      </w:r>
      <w:r w:rsidRPr="00BC1BDD">
        <w:rPr>
          <w:rFonts w:ascii="Arial" w:eastAsia="Arial" w:hAnsi="Arial" w:cs="Arial"/>
          <w:spacing w:val="7"/>
          <w:w w:val="105"/>
          <w:sz w:val="14"/>
          <w:szCs w:val="14"/>
          <w:highlight w:val="yellow"/>
        </w:rPr>
        <w:t>t</w:t>
      </w:r>
      <w:r w:rsidRPr="00BC1BDD">
        <w:rPr>
          <w:rFonts w:ascii="Arial" w:eastAsia="Arial" w:hAnsi="Arial" w:cs="Arial"/>
          <w:spacing w:val="4"/>
          <w:w w:val="105"/>
          <w:sz w:val="14"/>
          <w:szCs w:val="14"/>
          <w:highlight w:val="yellow"/>
        </w:rPr>
        <w:t>i</w:t>
      </w:r>
      <w:r w:rsidRPr="00BC1BDD">
        <w:rPr>
          <w:rFonts w:ascii="Arial" w:eastAsia="Arial" w:hAnsi="Arial" w:cs="Arial"/>
          <w:w w:val="105"/>
          <w:sz w:val="14"/>
          <w:szCs w:val="14"/>
          <w:highlight w:val="yellow"/>
        </w:rPr>
        <w:t>o</w:t>
      </w:r>
      <w:proofErr w:type="spellEnd"/>
      <w:r w:rsidRPr="00BC1BDD">
        <w:rPr>
          <w:rFonts w:ascii="Arial" w:eastAsia="Arial" w:hAnsi="Arial" w:cs="Arial"/>
          <w:spacing w:val="-28"/>
          <w:w w:val="105"/>
          <w:sz w:val="14"/>
          <w:szCs w:val="14"/>
          <w:highlight w:val="yellow"/>
        </w:rPr>
        <w:t xml:space="preserve"> </w:t>
      </w:r>
      <w:proofErr w:type="gramStart"/>
      <w:r w:rsidRPr="00BC1BDD">
        <w:rPr>
          <w:rFonts w:ascii="Arial" w:eastAsia="Arial" w:hAnsi="Arial" w:cs="Arial"/>
          <w:w w:val="105"/>
          <w:sz w:val="14"/>
          <w:szCs w:val="14"/>
          <w:highlight w:val="yellow"/>
        </w:rPr>
        <w:t>n</w:t>
      </w:r>
      <w:r w:rsidRPr="00BC1BDD">
        <w:rPr>
          <w:rFonts w:ascii="Arial" w:eastAsia="Arial" w:hAnsi="Arial" w:cs="Arial"/>
          <w:spacing w:val="-27"/>
          <w:w w:val="105"/>
          <w:sz w:val="14"/>
          <w:szCs w:val="14"/>
          <w:highlight w:val="yellow"/>
        </w:rPr>
        <w:t xml:space="preserve"> </w:t>
      </w:r>
      <w:r w:rsidRPr="00BC1BDD">
        <w:rPr>
          <w:rFonts w:ascii="Arial" w:eastAsia="Arial" w:hAnsi="Arial" w:cs="Arial"/>
          <w:w w:val="105"/>
          <w:sz w:val="14"/>
          <w:szCs w:val="14"/>
          <w:highlight w:val="yellow"/>
        </w:rPr>
        <w:t>:</w:t>
      </w:r>
      <w:proofErr w:type="gramEnd"/>
      <w:r>
        <w:rPr>
          <w:rFonts w:ascii="Arial" w:eastAsia="Arial" w:hAnsi="Arial" w:cs="Arial"/>
          <w:spacing w:val="5"/>
          <w:sz w:val="14"/>
          <w:szCs w:val="14"/>
        </w:rPr>
        <w:t xml:space="preserve"> </w:t>
      </w:r>
      <w:r>
        <w:rPr>
          <w:rFonts w:ascii="Arial" w:eastAsia="Arial" w:hAnsi="Arial" w:cs="Arial"/>
          <w:w w:val="104"/>
          <w:sz w:val="14"/>
          <w:szCs w:val="14"/>
          <w:u w:val="single" w:color="231F20"/>
        </w:rPr>
        <w:t xml:space="preserve"> </w:t>
      </w:r>
      <w:r>
        <w:rPr>
          <w:rFonts w:ascii="Arial" w:eastAsia="Arial" w:hAnsi="Arial" w:cs="Arial"/>
          <w:sz w:val="14"/>
          <w:szCs w:val="14"/>
          <w:u w:val="single" w:color="231F20"/>
        </w:rPr>
        <w:tab/>
      </w:r>
    </w:p>
    <w:p w14:paraId="08DA5F15" w14:textId="77777777" w:rsidR="00AA57AC" w:rsidRDefault="00AA57AC">
      <w:pPr>
        <w:rPr>
          <w:rFonts w:ascii="Arial" w:eastAsia="Arial" w:hAnsi="Arial" w:cs="Arial"/>
          <w:sz w:val="14"/>
          <w:szCs w:val="14"/>
        </w:rPr>
        <w:sectPr w:rsidR="00AA57AC">
          <w:type w:val="continuous"/>
          <w:pgSz w:w="12240" w:h="15840"/>
          <w:pgMar w:top="1200" w:right="1540" w:bottom="280" w:left="1320" w:header="720" w:footer="720" w:gutter="0"/>
          <w:cols w:num="2" w:space="720" w:equalWidth="0">
            <w:col w:w="3311" w:space="1581"/>
            <w:col w:w="4488"/>
          </w:cols>
        </w:sectPr>
      </w:pPr>
    </w:p>
    <w:p w14:paraId="3C7E62D9" w14:textId="77777777" w:rsidR="00AA57AC" w:rsidRDefault="00AA57AC">
      <w:pPr>
        <w:spacing w:before="8" w:line="220" w:lineRule="exact"/>
      </w:pPr>
    </w:p>
    <w:p w14:paraId="57A2FDD7" w14:textId="77777777" w:rsidR="00AA57AC" w:rsidRDefault="009516E7">
      <w:pPr>
        <w:tabs>
          <w:tab w:val="left" w:pos="8999"/>
        </w:tabs>
        <w:spacing w:before="76"/>
        <w:ind w:left="687"/>
        <w:rPr>
          <w:rFonts w:ascii="Arial" w:eastAsia="Arial" w:hAnsi="Arial" w:cs="Arial"/>
          <w:sz w:val="14"/>
          <w:szCs w:val="14"/>
        </w:rPr>
      </w:pPr>
      <w:proofErr w:type="spellStart"/>
      <w:r>
        <w:rPr>
          <w:rFonts w:ascii="Arial" w:eastAsia="Arial" w:hAnsi="Arial" w:cs="Arial"/>
          <w:sz w:val="14"/>
          <w:szCs w:val="14"/>
        </w:rPr>
        <w:t>N</w:t>
      </w:r>
      <w:r>
        <w:rPr>
          <w:rFonts w:ascii="Arial" w:eastAsia="Arial" w:hAnsi="Arial" w:cs="Arial"/>
          <w:spacing w:val="-20"/>
          <w:sz w:val="14"/>
          <w:szCs w:val="14"/>
        </w:rPr>
        <w:t xml:space="preserve"> </w:t>
      </w:r>
      <w:r>
        <w:rPr>
          <w:rFonts w:ascii="Arial" w:eastAsia="Arial" w:hAnsi="Arial" w:cs="Arial"/>
          <w:sz w:val="14"/>
          <w:szCs w:val="14"/>
        </w:rPr>
        <w:t>o</w:t>
      </w:r>
      <w:proofErr w:type="spellEnd"/>
      <w:r>
        <w:rPr>
          <w:rFonts w:ascii="Arial" w:eastAsia="Arial" w:hAnsi="Arial" w:cs="Arial"/>
          <w:spacing w:val="-24"/>
          <w:sz w:val="14"/>
          <w:szCs w:val="14"/>
        </w:rPr>
        <w:t xml:space="preserve"> </w:t>
      </w:r>
      <w:proofErr w:type="spellStart"/>
      <w:proofErr w:type="gramStart"/>
      <w:r>
        <w:rPr>
          <w:rFonts w:ascii="Arial" w:eastAsia="Arial" w:hAnsi="Arial" w:cs="Arial"/>
          <w:spacing w:val="5"/>
          <w:sz w:val="14"/>
          <w:szCs w:val="14"/>
        </w:rPr>
        <w:t>t</w:t>
      </w:r>
      <w:r>
        <w:rPr>
          <w:rFonts w:ascii="Arial" w:eastAsia="Arial" w:hAnsi="Arial" w:cs="Arial"/>
          <w:sz w:val="14"/>
          <w:szCs w:val="14"/>
        </w:rPr>
        <w:t>e</w:t>
      </w:r>
      <w:proofErr w:type="spellEnd"/>
      <w:proofErr w:type="gramEnd"/>
      <w:r>
        <w:rPr>
          <w:rFonts w:ascii="Arial" w:eastAsia="Arial" w:hAnsi="Arial" w:cs="Arial"/>
          <w:spacing w:val="27"/>
          <w:sz w:val="14"/>
          <w:szCs w:val="14"/>
        </w:rPr>
        <w:t xml:space="preserve"> </w:t>
      </w:r>
      <w:r>
        <w:rPr>
          <w:rFonts w:ascii="Arial" w:eastAsia="Arial" w:hAnsi="Arial" w:cs="Arial"/>
          <w:sz w:val="14"/>
          <w:szCs w:val="14"/>
        </w:rPr>
        <w:t>a</w:t>
      </w:r>
      <w:r>
        <w:rPr>
          <w:rFonts w:ascii="Arial" w:eastAsia="Arial" w:hAnsi="Arial" w:cs="Arial"/>
          <w:spacing w:val="-24"/>
          <w:sz w:val="14"/>
          <w:szCs w:val="14"/>
        </w:rPr>
        <w:t xml:space="preserve"> </w:t>
      </w:r>
      <w:r>
        <w:rPr>
          <w:rFonts w:ascii="Arial" w:eastAsia="Arial" w:hAnsi="Arial" w:cs="Arial"/>
          <w:sz w:val="14"/>
          <w:szCs w:val="14"/>
        </w:rPr>
        <w:t>n</w:t>
      </w:r>
      <w:r>
        <w:rPr>
          <w:rFonts w:ascii="Arial" w:eastAsia="Arial" w:hAnsi="Arial" w:cs="Arial"/>
          <w:spacing w:val="-24"/>
          <w:sz w:val="14"/>
          <w:szCs w:val="14"/>
        </w:rPr>
        <w:t xml:space="preserve"> </w:t>
      </w:r>
      <w:r>
        <w:rPr>
          <w:rFonts w:ascii="Arial" w:eastAsia="Arial" w:hAnsi="Arial" w:cs="Arial"/>
          <w:sz w:val="14"/>
          <w:szCs w:val="14"/>
        </w:rPr>
        <w:t>y</w:t>
      </w:r>
      <w:r>
        <w:rPr>
          <w:rFonts w:ascii="Arial" w:eastAsia="Arial" w:hAnsi="Arial" w:cs="Arial"/>
          <w:spacing w:val="26"/>
          <w:sz w:val="14"/>
          <w:szCs w:val="14"/>
        </w:rPr>
        <w:t xml:space="preserve"> </w:t>
      </w:r>
      <w:r>
        <w:rPr>
          <w:rFonts w:ascii="Arial" w:eastAsia="Arial" w:hAnsi="Arial" w:cs="Arial"/>
          <w:sz w:val="14"/>
          <w:szCs w:val="14"/>
        </w:rPr>
        <w:t>d</w:t>
      </w:r>
      <w:r>
        <w:rPr>
          <w:rFonts w:ascii="Arial" w:eastAsia="Arial" w:hAnsi="Arial" w:cs="Arial"/>
          <w:spacing w:val="-24"/>
          <w:sz w:val="14"/>
          <w:szCs w:val="14"/>
        </w:rPr>
        <w:t xml:space="preserve"> </w:t>
      </w:r>
      <w:r>
        <w:rPr>
          <w:rFonts w:ascii="Arial" w:eastAsia="Arial" w:hAnsi="Arial" w:cs="Arial"/>
          <w:sz w:val="14"/>
          <w:szCs w:val="14"/>
        </w:rPr>
        <w:t>a</w:t>
      </w:r>
      <w:r>
        <w:rPr>
          <w:rFonts w:ascii="Arial" w:eastAsia="Arial" w:hAnsi="Arial" w:cs="Arial"/>
          <w:spacing w:val="-24"/>
          <w:sz w:val="14"/>
          <w:szCs w:val="14"/>
        </w:rPr>
        <w:t xml:space="preserve"> </w:t>
      </w:r>
      <w:r>
        <w:rPr>
          <w:rFonts w:ascii="Arial" w:eastAsia="Arial" w:hAnsi="Arial" w:cs="Arial"/>
          <w:sz w:val="14"/>
          <w:szCs w:val="14"/>
        </w:rPr>
        <w:t>m</w:t>
      </w:r>
      <w:r>
        <w:rPr>
          <w:rFonts w:ascii="Arial" w:eastAsia="Arial" w:hAnsi="Arial" w:cs="Arial"/>
          <w:spacing w:val="-17"/>
          <w:sz w:val="14"/>
          <w:szCs w:val="14"/>
        </w:rPr>
        <w:t xml:space="preserve"> </w:t>
      </w:r>
      <w:r>
        <w:rPr>
          <w:rFonts w:ascii="Arial" w:eastAsia="Arial" w:hAnsi="Arial" w:cs="Arial"/>
          <w:sz w:val="14"/>
          <w:szCs w:val="14"/>
        </w:rPr>
        <w:t>a</w:t>
      </w:r>
      <w:r>
        <w:rPr>
          <w:rFonts w:ascii="Arial" w:eastAsia="Arial" w:hAnsi="Arial" w:cs="Arial"/>
          <w:spacing w:val="-23"/>
          <w:sz w:val="14"/>
          <w:szCs w:val="14"/>
        </w:rPr>
        <w:t xml:space="preserve"> </w:t>
      </w:r>
      <w:r>
        <w:rPr>
          <w:rFonts w:ascii="Arial" w:eastAsia="Arial" w:hAnsi="Arial" w:cs="Arial"/>
          <w:sz w:val="14"/>
          <w:szCs w:val="14"/>
        </w:rPr>
        <w:t>g</w:t>
      </w:r>
      <w:r>
        <w:rPr>
          <w:rFonts w:ascii="Arial" w:eastAsia="Arial" w:hAnsi="Arial" w:cs="Arial"/>
          <w:spacing w:val="-24"/>
          <w:sz w:val="14"/>
          <w:szCs w:val="14"/>
        </w:rPr>
        <w:t xml:space="preserve"> </w:t>
      </w:r>
      <w:r>
        <w:rPr>
          <w:rFonts w:ascii="Arial" w:eastAsia="Arial" w:hAnsi="Arial" w:cs="Arial"/>
          <w:sz w:val="14"/>
          <w:szCs w:val="14"/>
        </w:rPr>
        <w:t>e</w:t>
      </w:r>
      <w:r>
        <w:rPr>
          <w:rFonts w:ascii="Arial" w:eastAsia="Arial" w:hAnsi="Arial" w:cs="Arial"/>
          <w:spacing w:val="26"/>
          <w:sz w:val="14"/>
          <w:szCs w:val="14"/>
        </w:rPr>
        <w:t xml:space="preserve"> </w:t>
      </w:r>
      <w:r>
        <w:rPr>
          <w:rFonts w:ascii="Arial" w:eastAsia="Arial" w:hAnsi="Arial" w:cs="Arial"/>
          <w:sz w:val="14"/>
          <w:szCs w:val="14"/>
        </w:rPr>
        <w:t>p</w:t>
      </w:r>
      <w:r>
        <w:rPr>
          <w:rFonts w:ascii="Arial" w:eastAsia="Arial" w:hAnsi="Arial" w:cs="Arial"/>
          <w:spacing w:val="-23"/>
          <w:sz w:val="14"/>
          <w:szCs w:val="14"/>
        </w:rPr>
        <w:t xml:space="preserve"> </w:t>
      </w:r>
      <w:proofErr w:type="spellStart"/>
      <w:r>
        <w:rPr>
          <w:rFonts w:ascii="Arial" w:eastAsia="Arial" w:hAnsi="Arial" w:cs="Arial"/>
          <w:spacing w:val="6"/>
          <w:sz w:val="14"/>
          <w:szCs w:val="14"/>
        </w:rPr>
        <w:t>r</w:t>
      </w:r>
      <w:r>
        <w:rPr>
          <w:rFonts w:ascii="Arial" w:eastAsia="Arial" w:hAnsi="Arial" w:cs="Arial"/>
          <w:spacing w:val="3"/>
          <w:sz w:val="14"/>
          <w:szCs w:val="14"/>
        </w:rPr>
        <w:t>i</w:t>
      </w:r>
      <w:r>
        <w:rPr>
          <w:rFonts w:ascii="Arial" w:eastAsia="Arial" w:hAnsi="Arial" w:cs="Arial"/>
          <w:sz w:val="14"/>
          <w:szCs w:val="14"/>
        </w:rPr>
        <w:t>o</w:t>
      </w:r>
      <w:proofErr w:type="spellEnd"/>
      <w:r>
        <w:rPr>
          <w:rFonts w:ascii="Arial" w:eastAsia="Arial" w:hAnsi="Arial" w:cs="Arial"/>
          <w:spacing w:val="-23"/>
          <w:sz w:val="14"/>
          <w:szCs w:val="14"/>
        </w:rPr>
        <w:t xml:space="preserve"> </w:t>
      </w:r>
      <w:r>
        <w:rPr>
          <w:rFonts w:ascii="Arial" w:eastAsia="Arial" w:hAnsi="Arial" w:cs="Arial"/>
          <w:sz w:val="14"/>
          <w:szCs w:val="14"/>
        </w:rPr>
        <w:t>r</w:t>
      </w:r>
      <w:r>
        <w:rPr>
          <w:rFonts w:ascii="Arial" w:eastAsia="Arial" w:hAnsi="Arial" w:cs="Arial"/>
          <w:spacing w:val="20"/>
          <w:sz w:val="14"/>
          <w:szCs w:val="14"/>
        </w:rPr>
        <w:t xml:space="preserve"> </w:t>
      </w:r>
      <w:r>
        <w:rPr>
          <w:rFonts w:ascii="Arial" w:eastAsia="Arial" w:hAnsi="Arial" w:cs="Arial"/>
          <w:spacing w:val="5"/>
          <w:sz w:val="14"/>
          <w:szCs w:val="14"/>
        </w:rPr>
        <w:t>t</w:t>
      </w:r>
      <w:r>
        <w:rPr>
          <w:rFonts w:ascii="Arial" w:eastAsia="Arial" w:hAnsi="Arial" w:cs="Arial"/>
          <w:sz w:val="14"/>
          <w:szCs w:val="14"/>
        </w:rPr>
        <w:t>o</w:t>
      </w:r>
      <w:r>
        <w:rPr>
          <w:rFonts w:ascii="Arial" w:eastAsia="Arial" w:hAnsi="Arial" w:cs="Arial"/>
          <w:spacing w:val="26"/>
          <w:sz w:val="14"/>
          <w:szCs w:val="14"/>
        </w:rPr>
        <w:t xml:space="preserve"> </w:t>
      </w:r>
      <w:proofErr w:type="spellStart"/>
      <w:r>
        <w:rPr>
          <w:rFonts w:ascii="Arial" w:eastAsia="Arial" w:hAnsi="Arial" w:cs="Arial"/>
          <w:spacing w:val="5"/>
          <w:sz w:val="14"/>
          <w:szCs w:val="14"/>
        </w:rPr>
        <w:t>t</w:t>
      </w:r>
      <w:r>
        <w:rPr>
          <w:rFonts w:ascii="Arial" w:eastAsia="Arial" w:hAnsi="Arial" w:cs="Arial"/>
          <w:sz w:val="14"/>
          <w:szCs w:val="14"/>
        </w:rPr>
        <w:t>e</w:t>
      </w:r>
      <w:proofErr w:type="spellEnd"/>
      <w:r>
        <w:rPr>
          <w:rFonts w:ascii="Arial" w:eastAsia="Arial" w:hAnsi="Arial" w:cs="Arial"/>
          <w:spacing w:val="-24"/>
          <w:sz w:val="14"/>
          <w:szCs w:val="14"/>
        </w:rPr>
        <w:t xml:space="preserve"> </w:t>
      </w:r>
      <w:r>
        <w:rPr>
          <w:rFonts w:ascii="Arial" w:eastAsia="Arial" w:hAnsi="Arial" w:cs="Arial"/>
          <w:sz w:val="14"/>
          <w:szCs w:val="14"/>
        </w:rPr>
        <w:t>s</w:t>
      </w:r>
      <w:r>
        <w:rPr>
          <w:rFonts w:ascii="Arial" w:eastAsia="Arial" w:hAnsi="Arial" w:cs="Arial"/>
          <w:spacing w:val="-26"/>
          <w:sz w:val="14"/>
          <w:szCs w:val="14"/>
        </w:rPr>
        <w:t xml:space="preserve"> </w:t>
      </w:r>
      <w:r>
        <w:rPr>
          <w:rFonts w:ascii="Arial" w:eastAsia="Arial" w:hAnsi="Arial" w:cs="Arial"/>
          <w:spacing w:val="5"/>
          <w:sz w:val="14"/>
          <w:szCs w:val="14"/>
        </w:rPr>
        <w:t>t</w:t>
      </w:r>
      <w:r>
        <w:rPr>
          <w:rFonts w:ascii="Arial" w:eastAsia="Arial" w:hAnsi="Arial" w:cs="Arial"/>
          <w:sz w:val="14"/>
          <w:szCs w:val="14"/>
        </w:rPr>
        <w:t xml:space="preserve">:  </w:t>
      </w:r>
      <w:r>
        <w:rPr>
          <w:rFonts w:ascii="Arial" w:eastAsia="Arial" w:hAnsi="Arial" w:cs="Arial"/>
          <w:spacing w:val="12"/>
          <w:sz w:val="14"/>
          <w:szCs w:val="14"/>
        </w:rPr>
        <w:t xml:space="preserve"> </w:t>
      </w:r>
      <w:r>
        <w:rPr>
          <w:rFonts w:ascii="Arial" w:eastAsia="Arial" w:hAnsi="Arial" w:cs="Arial"/>
          <w:w w:val="102"/>
          <w:sz w:val="14"/>
          <w:szCs w:val="14"/>
          <w:u w:val="single" w:color="231F20"/>
        </w:rPr>
        <w:t xml:space="preserve"> </w:t>
      </w:r>
      <w:r>
        <w:rPr>
          <w:rFonts w:ascii="Arial" w:eastAsia="Arial" w:hAnsi="Arial" w:cs="Arial"/>
          <w:sz w:val="14"/>
          <w:szCs w:val="14"/>
          <w:u w:val="single" w:color="231F20"/>
        </w:rPr>
        <w:tab/>
      </w:r>
    </w:p>
    <w:p w14:paraId="22F1073C" w14:textId="77777777" w:rsidR="00AA57AC" w:rsidRDefault="00AA57AC">
      <w:pPr>
        <w:spacing w:before="11" w:line="200" w:lineRule="exact"/>
        <w:rPr>
          <w:sz w:val="20"/>
          <w:szCs w:val="20"/>
        </w:rPr>
      </w:pPr>
    </w:p>
    <w:p w14:paraId="13AF5261" w14:textId="77777777" w:rsidR="00AA57AC" w:rsidRDefault="009516E7">
      <w:pPr>
        <w:pStyle w:val="BodyText"/>
        <w:spacing w:before="76"/>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4-2.</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2</w:t>
      </w:r>
      <w:r>
        <w:rPr>
          <w:rFonts w:ascii="Franklin Gothic Medium" w:eastAsia="Franklin Gothic Medium" w:hAnsi="Franklin Gothic Medium" w:cs="Franklin Gothic Medium"/>
          <w:spacing w:val="-7"/>
        </w:rPr>
        <w:t>2</w:t>
      </w:r>
      <w:r>
        <w:rPr>
          <w:rFonts w:ascii="Franklin Gothic Medium" w:eastAsia="Franklin Gothic Medium" w:hAnsi="Franklin Gothic Medium" w:cs="Franklin Gothic Medium"/>
        </w:rPr>
        <w:t>70P</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8"/>
        </w:rPr>
        <w:t>V</w:t>
      </w:r>
      <w:r>
        <w:rPr>
          <w:rFonts w:ascii="Franklin Gothic Medium" w:eastAsia="Franklin Gothic Medium" w:hAnsi="Franklin Gothic Medium" w:cs="Franklin Gothic Medium"/>
        </w:rPr>
        <w:t>ehicle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2"/>
        </w:rPr>
        <w:t>P</w:t>
      </w:r>
      <w:r>
        <w:rPr>
          <w:rFonts w:ascii="Franklin Gothic Medium" w:eastAsia="Franklin Gothic Medium" w:hAnsi="Franklin Gothic Medium" w:cs="Franklin Gothic Medium"/>
        </w:rPr>
        <w:t>aram</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spacing w:val="-4"/>
        </w:rPr>
        <w:t>t</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rPr>
        <w:t>s</w:t>
      </w:r>
    </w:p>
    <w:p w14:paraId="47F814F3" w14:textId="77777777" w:rsidR="00AA57AC" w:rsidRDefault="00AA57AC">
      <w:pPr>
        <w:rPr>
          <w:rFonts w:ascii="Franklin Gothic Medium" w:eastAsia="Franklin Gothic Medium" w:hAnsi="Franklin Gothic Medium" w:cs="Franklin Gothic Medium"/>
        </w:rPr>
        <w:sectPr w:rsidR="00AA57AC">
          <w:type w:val="continuous"/>
          <w:pgSz w:w="12240" w:h="15840"/>
          <w:pgMar w:top="1200" w:right="1540" w:bottom="280" w:left="1320" w:header="720" w:footer="720" w:gutter="0"/>
          <w:cols w:space="720"/>
        </w:sectPr>
      </w:pPr>
    </w:p>
    <w:p w14:paraId="13489395"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82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625284C8" w14:textId="77777777" w:rsidR="00AA57AC" w:rsidRDefault="00AA57AC">
      <w:pPr>
        <w:spacing w:before="7" w:line="110" w:lineRule="exact"/>
        <w:rPr>
          <w:sz w:val="11"/>
          <w:szCs w:val="11"/>
        </w:rPr>
      </w:pPr>
    </w:p>
    <w:p w14:paraId="12BCDBB4" w14:textId="77777777" w:rsidR="00AA57AC" w:rsidRDefault="00AA57AC">
      <w:pPr>
        <w:spacing w:line="200" w:lineRule="exact"/>
        <w:rPr>
          <w:sz w:val="20"/>
          <w:szCs w:val="20"/>
        </w:rPr>
      </w:pPr>
    </w:p>
    <w:p w14:paraId="72454335" w14:textId="77777777" w:rsidR="00AA57AC" w:rsidRDefault="00AA57AC">
      <w:pPr>
        <w:spacing w:line="200" w:lineRule="exact"/>
        <w:rPr>
          <w:sz w:val="20"/>
          <w:szCs w:val="20"/>
        </w:rPr>
      </w:pPr>
    </w:p>
    <w:p w14:paraId="663038A5" w14:textId="2B1D20DD" w:rsidR="00AA57AC" w:rsidRDefault="009516E7">
      <w:pPr>
        <w:tabs>
          <w:tab w:val="left" w:pos="3357"/>
          <w:tab w:val="left" w:pos="5842"/>
          <w:tab w:val="left" w:pos="7950"/>
        </w:tabs>
        <w:spacing w:before="73" w:line="375" w:lineRule="auto"/>
        <w:ind w:left="927" w:right="1169"/>
        <w:jc w:val="both"/>
        <w:rPr>
          <w:rFonts w:ascii="Arial" w:eastAsia="Arial" w:hAnsi="Arial" w:cs="Arial"/>
          <w:sz w:val="15"/>
          <w:szCs w:val="15"/>
        </w:rPr>
      </w:pPr>
      <w:r>
        <w:rPr>
          <w:rFonts w:ascii="Arial" w:eastAsia="Arial" w:hAnsi="Arial" w:cs="Arial"/>
          <w:color w:val="231F20"/>
          <w:spacing w:val="20"/>
          <w:sz w:val="15"/>
          <w:szCs w:val="15"/>
        </w:rPr>
        <w:t>D</w:t>
      </w:r>
      <w:r>
        <w:rPr>
          <w:rFonts w:ascii="Arial" w:eastAsia="Arial" w:hAnsi="Arial" w:cs="Arial"/>
          <w:color w:val="231F20"/>
          <w:sz w:val="15"/>
          <w:szCs w:val="15"/>
        </w:rPr>
        <w:t>a</w:t>
      </w:r>
      <w:r>
        <w:rPr>
          <w:rFonts w:ascii="Arial" w:eastAsia="Arial" w:hAnsi="Arial" w:cs="Arial"/>
          <w:color w:val="231F20"/>
          <w:spacing w:val="-28"/>
          <w:sz w:val="15"/>
          <w:szCs w:val="15"/>
        </w:rPr>
        <w:t xml:space="preserve"> </w:t>
      </w:r>
      <w:proofErr w:type="spellStart"/>
      <w:proofErr w:type="gramStart"/>
      <w:r>
        <w:rPr>
          <w:rFonts w:ascii="Arial" w:eastAsia="Arial" w:hAnsi="Arial" w:cs="Arial"/>
          <w:color w:val="231F20"/>
          <w:spacing w:val="7"/>
          <w:sz w:val="15"/>
          <w:szCs w:val="15"/>
        </w:rPr>
        <w:t>t</w:t>
      </w:r>
      <w:r>
        <w:rPr>
          <w:rFonts w:ascii="Arial" w:eastAsia="Arial" w:hAnsi="Arial" w:cs="Arial"/>
          <w:color w:val="231F20"/>
          <w:sz w:val="15"/>
          <w:szCs w:val="15"/>
        </w:rPr>
        <w:t>e</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w:t>
      </w:r>
      <w:proofErr w:type="gramEnd"/>
      <w:r>
        <w:rPr>
          <w:rFonts w:ascii="Arial" w:eastAsia="Arial" w:hAnsi="Arial" w:cs="Arial"/>
          <w:color w:val="231F20"/>
          <w:sz w:val="15"/>
          <w:szCs w:val="15"/>
          <w:u w:val="single" w:color="231F20"/>
        </w:rPr>
        <w:tab/>
      </w:r>
      <w:proofErr w:type="spellStart"/>
      <w:r>
        <w:rPr>
          <w:rFonts w:ascii="Arial" w:eastAsia="Arial" w:hAnsi="Arial" w:cs="Arial"/>
          <w:color w:val="231F20"/>
          <w:spacing w:val="17"/>
          <w:sz w:val="15"/>
          <w:szCs w:val="15"/>
        </w:rPr>
        <w:t>T</w:t>
      </w:r>
      <w:r>
        <w:rPr>
          <w:rFonts w:ascii="Arial" w:eastAsia="Arial" w:hAnsi="Arial" w:cs="Arial"/>
          <w:color w:val="231F20"/>
          <w:sz w:val="15"/>
          <w:szCs w:val="15"/>
        </w:rPr>
        <w:t>e</w:t>
      </w:r>
      <w:proofErr w:type="spellEnd"/>
      <w:r>
        <w:rPr>
          <w:rFonts w:ascii="Arial" w:eastAsia="Arial" w:hAnsi="Arial" w:cs="Arial"/>
          <w:color w:val="231F20"/>
          <w:spacing w:val="-27"/>
          <w:sz w:val="15"/>
          <w:szCs w:val="15"/>
        </w:rPr>
        <w:t xml:space="preserve"> </w:t>
      </w:r>
      <w:r>
        <w:rPr>
          <w:rFonts w:ascii="Arial" w:eastAsia="Arial" w:hAnsi="Arial" w:cs="Arial"/>
          <w:color w:val="231F20"/>
          <w:sz w:val="15"/>
          <w:szCs w:val="15"/>
        </w:rPr>
        <w:t>s</w:t>
      </w:r>
      <w:r>
        <w:rPr>
          <w:rFonts w:ascii="Arial" w:eastAsia="Arial" w:hAnsi="Arial" w:cs="Arial"/>
          <w:color w:val="231F20"/>
          <w:spacing w:val="-28"/>
          <w:sz w:val="15"/>
          <w:szCs w:val="15"/>
        </w:rPr>
        <w:t xml:space="preserve"> </w:t>
      </w:r>
      <w:r>
        <w:rPr>
          <w:rFonts w:ascii="Arial" w:eastAsia="Arial" w:hAnsi="Arial" w:cs="Arial"/>
          <w:color w:val="231F20"/>
          <w:sz w:val="15"/>
          <w:szCs w:val="15"/>
        </w:rPr>
        <w:t>t</w:t>
      </w:r>
      <w:r>
        <w:rPr>
          <w:rFonts w:ascii="Arial" w:eastAsia="Arial" w:hAnsi="Arial" w:cs="Arial"/>
          <w:color w:val="231F20"/>
          <w:spacing w:val="15"/>
          <w:sz w:val="15"/>
          <w:szCs w:val="15"/>
        </w:rPr>
        <w:t xml:space="preserve"> </w:t>
      </w:r>
      <w:r>
        <w:rPr>
          <w:rFonts w:ascii="Arial" w:eastAsia="Arial" w:hAnsi="Arial" w:cs="Arial"/>
          <w:color w:val="231F20"/>
          <w:sz w:val="15"/>
          <w:szCs w:val="15"/>
        </w:rPr>
        <w:t>N</w:t>
      </w:r>
      <w:r>
        <w:rPr>
          <w:rFonts w:ascii="Arial" w:eastAsia="Arial" w:hAnsi="Arial" w:cs="Arial"/>
          <w:color w:val="231F20"/>
          <w:spacing w:val="-22"/>
          <w:sz w:val="15"/>
          <w:szCs w:val="15"/>
        </w:rPr>
        <w:t xml:space="preserve"> </w:t>
      </w:r>
      <w:r>
        <w:rPr>
          <w:rFonts w:ascii="Arial" w:eastAsia="Arial" w:hAnsi="Arial" w:cs="Arial"/>
          <w:color w:val="231F20"/>
          <w:sz w:val="15"/>
          <w:szCs w:val="15"/>
        </w:rPr>
        <w:t>u</w:t>
      </w:r>
      <w:r>
        <w:rPr>
          <w:rFonts w:ascii="Arial" w:eastAsia="Arial" w:hAnsi="Arial" w:cs="Arial"/>
          <w:color w:val="231F20"/>
          <w:spacing w:val="-28"/>
          <w:sz w:val="15"/>
          <w:szCs w:val="15"/>
        </w:rPr>
        <w:t xml:space="preserve"> </w:t>
      </w:r>
      <w:r>
        <w:rPr>
          <w:rFonts w:ascii="Arial" w:eastAsia="Arial" w:hAnsi="Arial" w:cs="Arial"/>
          <w:color w:val="231F20"/>
          <w:sz w:val="15"/>
          <w:szCs w:val="15"/>
        </w:rPr>
        <w:t>m</w:t>
      </w:r>
      <w:r>
        <w:rPr>
          <w:rFonts w:ascii="Arial" w:eastAsia="Arial" w:hAnsi="Arial" w:cs="Arial"/>
          <w:color w:val="231F20"/>
          <w:spacing w:val="-20"/>
          <w:sz w:val="15"/>
          <w:szCs w:val="15"/>
        </w:rPr>
        <w:t xml:space="preserve"> </w:t>
      </w:r>
      <w:r>
        <w:rPr>
          <w:rFonts w:ascii="Arial" w:eastAsia="Arial" w:hAnsi="Arial" w:cs="Arial"/>
          <w:color w:val="231F20"/>
          <w:sz w:val="15"/>
          <w:szCs w:val="15"/>
        </w:rPr>
        <w:t>b</w:t>
      </w:r>
      <w:r>
        <w:rPr>
          <w:rFonts w:ascii="Arial" w:eastAsia="Arial" w:hAnsi="Arial" w:cs="Arial"/>
          <w:color w:val="231F20"/>
          <w:spacing w:val="-28"/>
          <w:sz w:val="15"/>
          <w:szCs w:val="15"/>
        </w:rPr>
        <w:t xml:space="preserve"> </w:t>
      </w:r>
      <w:r>
        <w:rPr>
          <w:rFonts w:ascii="Arial" w:eastAsia="Arial" w:hAnsi="Arial" w:cs="Arial"/>
          <w:color w:val="231F20"/>
          <w:sz w:val="15"/>
          <w:szCs w:val="15"/>
        </w:rPr>
        <w:t>e</w:t>
      </w:r>
      <w:r>
        <w:rPr>
          <w:rFonts w:ascii="Arial" w:eastAsia="Arial" w:hAnsi="Arial" w:cs="Arial"/>
          <w:color w:val="231F20"/>
          <w:spacing w:val="-28"/>
          <w:sz w:val="15"/>
          <w:szCs w:val="15"/>
        </w:rPr>
        <w:t xml:space="preserve"> </w:t>
      </w:r>
      <w:r>
        <w:rPr>
          <w:rFonts w:ascii="Arial" w:eastAsia="Arial" w:hAnsi="Arial" w:cs="Arial"/>
          <w:color w:val="231F20"/>
          <w:spacing w:val="8"/>
          <w:sz w:val="15"/>
          <w:szCs w:val="15"/>
        </w:rPr>
        <w:t>r</w:t>
      </w:r>
      <w:r>
        <w:rPr>
          <w:rFonts w:ascii="Arial" w:eastAsia="Arial" w:hAnsi="Arial" w:cs="Arial"/>
          <w:color w:val="231F20"/>
          <w:sz w:val="15"/>
          <w:szCs w:val="15"/>
        </w:rPr>
        <w:t>:</w:t>
      </w:r>
      <w:r>
        <w:rPr>
          <w:rFonts w:ascii="Arial" w:eastAsia="Arial" w:hAnsi="Arial" w:cs="Arial"/>
          <w:color w:val="231F20"/>
          <w:sz w:val="15"/>
          <w:szCs w:val="15"/>
          <w:u w:val="single" w:color="231F20"/>
        </w:rPr>
        <w:tab/>
      </w:r>
      <w:r>
        <w:rPr>
          <w:rFonts w:ascii="Arial" w:eastAsia="Arial" w:hAnsi="Arial" w:cs="Arial"/>
          <w:color w:val="231F20"/>
          <w:sz w:val="15"/>
          <w:szCs w:val="15"/>
        </w:rPr>
        <w:t>M</w:t>
      </w:r>
      <w:del w:id="94" w:author="Sablan Kevin" w:date="2016-07-15T09:32:00Z">
        <w:r w:rsidDel="00DD4396">
          <w:rPr>
            <w:rFonts w:ascii="Arial" w:eastAsia="Arial" w:hAnsi="Arial" w:cs="Arial"/>
            <w:color w:val="231F20"/>
            <w:sz w:val="15"/>
            <w:szCs w:val="15"/>
          </w:rPr>
          <w:delText xml:space="preserve">               </w:delText>
        </w:r>
        <w:r w:rsidDel="00DD4396">
          <w:rPr>
            <w:rFonts w:ascii="Arial" w:eastAsia="Arial" w:hAnsi="Arial" w:cs="Arial"/>
            <w:color w:val="231F20"/>
            <w:spacing w:val="4"/>
            <w:sz w:val="15"/>
            <w:szCs w:val="15"/>
          </w:rPr>
          <w:delText xml:space="preserve"> </w:delText>
        </w:r>
      </w:del>
      <w:r>
        <w:rPr>
          <w:rFonts w:ascii="Arial" w:eastAsia="Arial" w:hAnsi="Arial" w:cs="Arial"/>
          <w:color w:val="231F20"/>
          <w:spacing w:val="15"/>
          <w:sz w:val="15"/>
          <w:szCs w:val="15"/>
        </w:rPr>
        <w:t>od</w:t>
      </w:r>
      <w:r>
        <w:rPr>
          <w:rFonts w:ascii="Arial" w:eastAsia="Arial" w:hAnsi="Arial" w:cs="Arial"/>
          <w:color w:val="231F20"/>
          <w:sz w:val="15"/>
          <w:szCs w:val="15"/>
        </w:rPr>
        <w:t>e</w:t>
      </w:r>
      <w:del w:id="95" w:author="Sablan Kevin" w:date="2016-07-15T09:33:00Z">
        <w:r w:rsidDel="00DD4396">
          <w:rPr>
            <w:rFonts w:ascii="Arial" w:eastAsia="Arial" w:hAnsi="Arial" w:cs="Arial"/>
            <w:color w:val="231F20"/>
            <w:sz w:val="15"/>
            <w:szCs w:val="15"/>
          </w:rPr>
          <w:delText xml:space="preserve">              </w:delText>
        </w:r>
        <w:r w:rsidDel="00DD4396">
          <w:rPr>
            <w:rFonts w:ascii="Arial" w:eastAsia="Arial" w:hAnsi="Arial" w:cs="Arial"/>
            <w:color w:val="231F20"/>
            <w:spacing w:val="37"/>
            <w:sz w:val="15"/>
            <w:szCs w:val="15"/>
          </w:rPr>
          <w:delText xml:space="preserve"> </w:delText>
        </w:r>
      </w:del>
      <w:r>
        <w:rPr>
          <w:rFonts w:ascii="Arial" w:eastAsia="Arial" w:hAnsi="Arial" w:cs="Arial"/>
          <w:color w:val="231F20"/>
          <w:spacing w:val="5"/>
          <w:sz w:val="15"/>
          <w:szCs w:val="15"/>
        </w:rPr>
        <w:t>l</w:t>
      </w:r>
      <w:r>
        <w:rPr>
          <w:rFonts w:ascii="Arial" w:eastAsia="Arial" w:hAnsi="Arial" w:cs="Arial"/>
          <w:color w:val="231F20"/>
          <w:sz w:val="15"/>
          <w:szCs w:val="15"/>
        </w:rPr>
        <w:t>:</w:t>
      </w:r>
      <w:r>
        <w:rPr>
          <w:rFonts w:ascii="Arial" w:eastAsia="Arial" w:hAnsi="Arial" w:cs="Arial"/>
          <w:color w:val="231F20"/>
          <w:spacing w:val="-28"/>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r>
        <w:rPr>
          <w:rFonts w:ascii="Arial" w:eastAsia="Arial" w:hAnsi="Arial" w:cs="Arial"/>
          <w:color w:val="231F20"/>
          <w:sz w:val="15"/>
          <w:szCs w:val="15"/>
        </w:rPr>
        <w:t xml:space="preserve"> </w:t>
      </w:r>
      <w:r>
        <w:rPr>
          <w:rFonts w:ascii="Arial" w:eastAsia="Arial" w:hAnsi="Arial" w:cs="Arial"/>
          <w:color w:val="231F20"/>
          <w:spacing w:val="17"/>
          <w:sz w:val="15"/>
          <w:szCs w:val="15"/>
        </w:rPr>
        <w:t>T</w:t>
      </w:r>
      <w:r>
        <w:rPr>
          <w:rFonts w:ascii="Arial" w:eastAsia="Arial" w:hAnsi="Arial" w:cs="Arial"/>
          <w:color w:val="231F20"/>
          <w:spacing w:val="5"/>
          <w:sz w:val="15"/>
          <w:szCs w:val="15"/>
        </w:rPr>
        <w:t>i</w:t>
      </w:r>
      <w:r>
        <w:rPr>
          <w:rFonts w:ascii="Arial" w:eastAsia="Arial" w:hAnsi="Arial" w:cs="Arial"/>
          <w:color w:val="231F20"/>
          <w:spacing w:val="9"/>
          <w:sz w:val="15"/>
          <w:szCs w:val="15"/>
        </w:rPr>
        <w:t>r</w:t>
      </w:r>
      <w:r>
        <w:rPr>
          <w:rFonts w:ascii="Arial" w:eastAsia="Arial" w:hAnsi="Arial" w:cs="Arial"/>
          <w:color w:val="231F20"/>
          <w:sz w:val="15"/>
          <w:szCs w:val="15"/>
        </w:rPr>
        <w:t>e</w:t>
      </w:r>
      <w:r>
        <w:rPr>
          <w:rFonts w:ascii="Arial" w:eastAsia="Arial" w:hAnsi="Arial" w:cs="Arial"/>
          <w:color w:val="231F20"/>
          <w:spacing w:val="21"/>
          <w:sz w:val="15"/>
          <w:szCs w:val="15"/>
        </w:rPr>
        <w:t xml:space="preserve"> </w:t>
      </w:r>
      <w:proofErr w:type="spellStart"/>
      <w:r>
        <w:rPr>
          <w:rFonts w:ascii="Arial" w:eastAsia="Arial" w:hAnsi="Arial" w:cs="Arial"/>
          <w:color w:val="231F20"/>
          <w:spacing w:val="17"/>
          <w:sz w:val="15"/>
          <w:szCs w:val="15"/>
        </w:rPr>
        <w:t>S</w:t>
      </w:r>
      <w:r>
        <w:rPr>
          <w:rFonts w:ascii="Arial" w:eastAsia="Arial" w:hAnsi="Arial" w:cs="Arial"/>
          <w:color w:val="231F20"/>
          <w:sz w:val="15"/>
          <w:szCs w:val="15"/>
        </w:rPr>
        <w:t>z</w:t>
      </w:r>
      <w:proofErr w:type="spellEnd"/>
      <w:r>
        <w:rPr>
          <w:rFonts w:ascii="Arial" w:eastAsia="Arial" w:hAnsi="Arial" w:cs="Arial"/>
          <w:color w:val="231F20"/>
          <w:spacing w:val="20"/>
          <w:sz w:val="15"/>
          <w:szCs w:val="15"/>
        </w:rPr>
        <w:t xml:space="preserve"> </w:t>
      </w:r>
      <w:r>
        <w:rPr>
          <w:rFonts w:ascii="Arial" w:eastAsia="Arial" w:hAnsi="Arial" w:cs="Arial"/>
          <w:color w:val="231F20"/>
          <w:spacing w:val="17"/>
          <w:sz w:val="15"/>
          <w:szCs w:val="15"/>
        </w:rPr>
        <w:t>F</w:t>
      </w:r>
      <w:r>
        <w:rPr>
          <w:rFonts w:ascii="Arial" w:eastAsia="Arial" w:hAnsi="Arial" w:cs="Arial"/>
          <w:color w:val="231F20"/>
          <w:sz w:val="15"/>
          <w:szCs w:val="15"/>
        </w:rPr>
        <w:t>R</w:t>
      </w:r>
      <w:r>
        <w:rPr>
          <w:rFonts w:ascii="Arial" w:eastAsia="Arial" w:hAnsi="Arial" w:cs="Arial"/>
          <w:color w:val="231F20"/>
          <w:spacing w:val="-23"/>
          <w:sz w:val="15"/>
          <w:szCs w:val="15"/>
        </w:rPr>
        <w:t xml:space="preserve"> </w:t>
      </w:r>
      <w:r>
        <w:rPr>
          <w:rFonts w:ascii="Arial" w:eastAsia="Arial" w:hAnsi="Arial" w:cs="Arial"/>
          <w:color w:val="231F20"/>
          <w:sz w:val="15"/>
          <w:szCs w:val="15"/>
        </w:rPr>
        <w:t>:</w:t>
      </w:r>
      <w:r>
        <w:rPr>
          <w:rFonts w:ascii="Arial" w:eastAsia="Arial" w:hAnsi="Arial" w:cs="Arial"/>
          <w:color w:val="231F20"/>
          <w:sz w:val="15"/>
          <w:szCs w:val="15"/>
          <w:u w:val="single" w:color="231F20"/>
        </w:rPr>
        <w:tab/>
      </w:r>
      <w:r>
        <w:rPr>
          <w:rFonts w:ascii="Arial" w:eastAsia="Arial" w:hAnsi="Arial" w:cs="Arial"/>
          <w:color w:val="231F20"/>
          <w:sz w:val="15"/>
          <w:szCs w:val="15"/>
        </w:rPr>
        <w:t>O</w:t>
      </w:r>
      <w:r>
        <w:rPr>
          <w:rFonts w:ascii="Arial" w:eastAsia="Arial" w:hAnsi="Arial" w:cs="Arial"/>
          <w:color w:val="231F20"/>
          <w:spacing w:val="-20"/>
          <w:sz w:val="15"/>
          <w:szCs w:val="15"/>
        </w:rPr>
        <w:t xml:space="preserve"> </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r>
        <w:rPr>
          <w:rFonts w:ascii="Arial" w:eastAsia="Arial" w:hAnsi="Arial" w:cs="Arial"/>
          <w:color w:val="231F20"/>
          <w:spacing w:val="15"/>
          <w:sz w:val="15"/>
          <w:szCs w:val="15"/>
        </w:rPr>
        <w:t>o</w:t>
      </w:r>
      <w:r>
        <w:rPr>
          <w:rFonts w:ascii="Arial" w:eastAsia="Arial" w:hAnsi="Arial" w:cs="Arial"/>
          <w:color w:val="231F20"/>
          <w:sz w:val="15"/>
          <w:szCs w:val="15"/>
        </w:rPr>
        <w:t>m</w:t>
      </w:r>
      <w:r>
        <w:rPr>
          <w:rFonts w:ascii="Arial" w:eastAsia="Arial" w:hAnsi="Arial" w:cs="Arial"/>
          <w:color w:val="231F20"/>
          <w:spacing w:val="-20"/>
          <w:sz w:val="15"/>
          <w:szCs w:val="15"/>
        </w:rPr>
        <w:t xml:space="preserve"> </w:t>
      </w:r>
      <w:proofErr w:type="spellStart"/>
      <w:r>
        <w:rPr>
          <w:rFonts w:ascii="Arial" w:eastAsia="Arial" w:hAnsi="Arial" w:cs="Arial"/>
          <w:color w:val="231F20"/>
          <w:spacing w:val="15"/>
          <w:sz w:val="15"/>
          <w:szCs w:val="15"/>
        </w:rPr>
        <w:t>e</w:t>
      </w:r>
      <w:r>
        <w:rPr>
          <w:rFonts w:ascii="Arial" w:eastAsia="Arial" w:hAnsi="Arial" w:cs="Arial"/>
          <w:color w:val="231F20"/>
          <w:spacing w:val="6"/>
          <w:sz w:val="15"/>
          <w:szCs w:val="15"/>
        </w:rPr>
        <w:t>t</w:t>
      </w:r>
      <w:r>
        <w:rPr>
          <w:rFonts w:ascii="Arial" w:eastAsia="Arial" w:hAnsi="Arial" w:cs="Arial"/>
          <w:color w:val="231F20"/>
          <w:spacing w:val="15"/>
          <w:sz w:val="15"/>
          <w:szCs w:val="15"/>
        </w:rPr>
        <w:t>e</w:t>
      </w:r>
      <w:r>
        <w:rPr>
          <w:rFonts w:ascii="Arial" w:eastAsia="Arial" w:hAnsi="Arial" w:cs="Arial"/>
          <w:color w:val="231F20"/>
          <w:spacing w:val="8"/>
          <w:sz w:val="15"/>
          <w:szCs w:val="15"/>
        </w:rPr>
        <w:t>r</w:t>
      </w:r>
      <w:proofErr w:type="spellEnd"/>
      <w:r>
        <w:rPr>
          <w:rFonts w:ascii="Arial" w:eastAsia="Arial" w:hAnsi="Arial" w:cs="Arial"/>
          <w:color w:val="231F20"/>
          <w:sz w:val="15"/>
          <w:szCs w:val="15"/>
        </w:rPr>
        <w:t>:</w:t>
      </w:r>
      <w:r>
        <w:rPr>
          <w:rFonts w:ascii="Arial" w:eastAsia="Arial" w:hAnsi="Arial" w:cs="Arial"/>
          <w:color w:val="231F20"/>
          <w:sz w:val="15"/>
          <w:szCs w:val="15"/>
          <w:u w:val="single" w:color="231F20"/>
        </w:rPr>
        <w:tab/>
      </w:r>
      <w:r>
        <w:rPr>
          <w:rFonts w:ascii="Arial" w:eastAsia="Arial" w:hAnsi="Arial" w:cs="Arial"/>
          <w:color w:val="231F20"/>
          <w:spacing w:val="23"/>
          <w:sz w:val="15"/>
          <w:szCs w:val="15"/>
        </w:rPr>
        <w:t>M</w:t>
      </w:r>
      <w:r>
        <w:rPr>
          <w:rFonts w:ascii="Arial" w:eastAsia="Arial" w:hAnsi="Arial" w:cs="Arial"/>
          <w:color w:val="231F20"/>
          <w:sz w:val="15"/>
          <w:szCs w:val="15"/>
        </w:rPr>
        <w:t>a</w:t>
      </w:r>
      <w:del w:id="96" w:author="Sablan Kevin" w:date="2016-07-15T09:33:00Z">
        <w:r w:rsidDel="00DD4396">
          <w:rPr>
            <w:rFonts w:ascii="Arial" w:eastAsia="Arial" w:hAnsi="Arial" w:cs="Arial"/>
            <w:color w:val="231F20"/>
            <w:sz w:val="15"/>
            <w:szCs w:val="15"/>
          </w:rPr>
          <w:delText xml:space="preserve">          </w:delText>
        </w:r>
        <w:r w:rsidDel="00DD4396">
          <w:rPr>
            <w:rFonts w:ascii="Arial" w:eastAsia="Arial" w:hAnsi="Arial" w:cs="Arial"/>
            <w:color w:val="231F20"/>
            <w:spacing w:val="1"/>
            <w:sz w:val="15"/>
            <w:szCs w:val="15"/>
          </w:rPr>
          <w:delText xml:space="preserve"> </w:delText>
        </w:r>
      </w:del>
      <w:r>
        <w:rPr>
          <w:rFonts w:ascii="Arial" w:eastAsia="Arial" w:hAnsi="Arial" w:cs="Arial"/>
          <w:color w:val="231F20"/>
          <w:sz w:val="15"/>
          <w:szCs w:val="15"/>
        </w:rPr>
        <w:t>k</w:t>
      </w:r>
      <w:del w:id="97" w:author="Sablan Kevin" w:date="2016-07-15T09:33:00Z">
        <w:r w:rsidDel="00DD4396">
          <w:rPr>
            <w:rFonts w:ascii="Arial" w:eastAsia="Arial" w:hAnsi="Arial" w:cs="Arial"/>
            <w:color w:val="231F20"/>
            <w:sz w:val="15"/>
            <w:szCs w:val="15"/>
          </w:rPr>
          <w:delText xml:space="preserve">          </w:delText>
        </w:r>
        <w:r w:rsidDel="00DD4396">
          <w:rPr>
            <w:rFonts w:ascii="Arial" w:eastAsia="Arial" w:hAnsi="Arial" w:cs="Arial"/>
            <w:color w:val="231F20"/>
            <w:spacing w:val="1"/>
            <w:sz w:val="15"/>
            <w:szCs w:val="15"/>
          </w:rPr>
          <w:delText xml:space="preserve"> </w:delText>
        </w:r>
      </w:del>
      <w:r>
        <w:rPr>
          <w:rFonts w:ascii="Arial" w:eastAsia="Arial" w:hAnsi="Arial" w:cs="Arial"/>
          <w:color w:val="231F20"/>
          <w:sz w:val="15"/>
          <w:szCs w:val="15"/>
        </w:rPr>
        <w:t>e</w:t>
      </w:r>
      <w:del w:id="98" w:author="Sablan Kevin" w:date="2016-07-15T09:33:00Z">
        <w:r w:rsidDel="00DD4396">
          <w:rPr>
            <w:rFonts w:ascii="Arial" w:eastAsia="Arial" w:hAnsi="Arial" w:cs="Arial"/>
            <w:color w:val="231F20"/>
            <w:sz w:val="15"/>
            <w:szCs w:val="15"/>
          </w:rPr>
          <w:delText xml:space="preserve">           </w:delText>
        </w:r>
      </w:del>
      <w:r>
        <w:rPr>
          <w:rFonts w:ascii="Arial" w:eastAsia="Arial" w:hAnsi="Arial" w:cs="Arial"/>
          <w:color w:val="231F20"/>
          <w:spacing w:val="10"/>
          <w:sz w:val="15"/>
          <w:szCs w:val="15"/>
        </w:rPr>
        <w:t>:</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r>
        <w:rPr>
          <w:rFonts w:ascii="Arial" w:eastAsia="Arial" w:hAnsi="Arial" w:cs="Arial"/>
          <w:color w:val="231F20"/>
          <w:sz w:val="15"/>
          <w:szCs w:val="15"/>
        </w:rPr>
        <w:t xml:space="preserve"> </w:t>
      </w:r>
      <w:r>
        <w:rPr>
          <w:rFonts w:ascii="Arial" w:eastAsia="Arial" w:hAnsi="Arial" w:cs="Arial"/>
          <w:color w:val="231F20"/>
          <w:spacing w:val="17"/>
          <w:sz w:val="15"/>
          <w:szCs w:val="15"/>
        </w:rPr>
        <w:t>T</w:t>
      </w:r>
      <w:r>
        <w:rPr>
          <w:rFonts w:ascii="Arial" w:eastAsia="Arial" w:hAnsi="Arial" w:cs="Arial"/>
          <w:color w:val="231F20"/>
          <w:spacing w:val="5"/>
          <w:sz w:val="15"/>
          <w:szCs w:val="15"/>
        </w:rPr>
        <w:t>i</w:t>
      </w:r>
      <w:r>
        <w:rPr>
          <w:rFonts w:ascii="Arial" w:eastAsia="Arial" w:hAnsi="Arial" w:cs="Arial"/>
          <w:color w:val="231F20"/>
          <w:spacing w:val="9"/>
          <w:sz w:val="15"/>
          <w:szCs w:val="15"/>
        </w:rPr>
        <w:t>r</w:t>
      </w:r>
      <w:r>
        <w:rPr>
          <w:rFonts w:ascii="Arial" w:eastAsia="Arial" w:hAnsi="Arial" w:cs="Arial"/>
          <w:color w:val="231F20"/>
          <w:sz w:val="15"/>
          <w:szCs w:val="15"/>
        </w:rPr>
        <w:t>e</w:t>
      </w:r>
      <w:r>
        <w:rPr>
          <w:rFonts w:ascii="Arial" w:eastAsia="Arial" w:hAnsi="Arial" w:cs="Arial"/>
          <w:color w:val="231F20"/>
          <w:spacing w:val="21"/>
          <w:sz w:val="15"/>
          <w:szCs w:val="15"/>
        </w:rPr>
        <w:t xml:space="preserve"> </w:t>
      </w:r>
      <w:proofErr w:type="spellStart"/>
      <w:r>
        <w:rPr>
          <w:rFonts w:ascii="Arial" w:eastAsia="Arial" w:hAnsi="Arial" w:cs="Arial"/>
          <w:color w:val="231F20"/>
          <w:spacing w:val="17"/>
          <w:sz w:val="15"/>
          <w:szCs w:val="15"/>
        </w:rPr>
        <w:t>S</w:t>
      </w:r>
      <w:r>
        <w:rPr>
          <w:rFonts w:ascii="Arial" w:eastAsia="Arial" w:hAnsi="Arial" w:cs="Arial"/>
          <w:color w:val="231F20"/>
          <w:sz w:val="15"/>
          <w:szCs w:val="15"/>
        </w:rPr>
        <w:t>z</w:t>
      </w:r>
      <w:proofErr w:type="spellEnd"/>
      <w:r>
        <w:rPr>
          <w:rFonts w:ascii="Arial" w:eastAsia="Arial" w:hAnsi="Arial" w:cs="Arial"/>
          <w:color w:val="231F20"/>
          <w:spacing w:val="20"/>
          <w:sz w:val="15"/>
          <w:szCs w:val="15"/>
        </w:rPr>
        <w:t xml:space="preserve"> </w:t>
      </w:r>
      <w:r>
        <w:rPr>
          <w:rFonts w:ascii="Arial" w:eastAsia="Arial" w:hAnsi="Arial" w:cs="Arial"/>
          <w:color w:val="231F20"/>
          <w:sz w:val="15"/>
          <w:szCs w:val="15"/>
        </w:rPr>
        <w:t>R</w:t>
      </w:r>
      <w:r>
        <w:rPr>
          <w:rFonts w:ascii="Arial" w:eastAsia="Arial" w:hAnsi="Arial" w:cs="Arial"/>
          <w:color w:val="231F20"/>
          <w:spacing w:val="-22"/>
          <w:sz w:val="15"/>
          <w:szCs w:val="15"/>
        </w:rPr>
        <w:t xml:space="preserve"> </w:t>
      </w:r>
      <w:proofErr w:type="spellStart"/>
      <w:r>
        <w:rPr>
          <w:rFonts w:ascii="Arial" w:eastAsia="Arial" w:hAnsi="Arial" w:cs="Arial"/>
          <w:color w:val="231F20"/>
          <w:sz w:val="15"/>
          <w:szCs w:val="15"/>
        </w:rPr>
        <w:t>R</w:t>
      </w:r>
      <w:proofErr w:type="spellEnd"/>
      <w:r>
        <w:rPr>
          <w:rFonts w:ascii="Arial" w:eastAsia="Arial" w:hAnsi="Arial" w:cs="Arial"/>
          <w:color w:val="231F20"/>
          <w:spacing w:val="-23"/>
          <w:sz w:val="15"/>
          <w:szCs w:val="15"/>
        </w:rPr>
        <w:t xml:space="preserve"> </w:t>
      </w:r>
      <w:r>
        <w:rPr>
          <w:rFonts w:ascii="Arial" w:eastAsia="Arial" w:hAnsi="Arial" w:cs="Arial"/>
          <w:color w:val="231F20"/>
          <w:sz w:val="15"/>
          <w:szCs w:val="15"/>
        </w:rPr>
        <w:t>:</w:t>
      </w:r>
      <w:r>
        <w:rPr>
          <w:rFonts w:ascii="Arial" w:eastAsia="Arial" w:hAnsi="Arial" w:cs="Arial"/>
          <w:color w:val="231F20"/>
          <w:sz w:val="15"/>
          <w:szCs w:val="15"/>
          <w:u w:val="single" w:color="231F20"/>
        </w:rPr>
        <w:tab/>
      </w:r>
      <w:r>
        <w:rPr>
          <w:rFonts w:ascii="Arial" w:eastAsia="Arial" w:hAnsi="Arial" w:cs="Arial"/>
          <w:color w:val="231F20"/>
          <w:sz w:val="15"/>
          <w:szCs w:val="15"/>
        </w:rPr>
        <w:t>V</w:t>
      </w:r>
      <w:r>
        <w:rPr>
          <w:rFonts w:ascii="Arial" w:eastAsia="Arial" w:hAnsi="Arial" w:cs="Arial"/>
          <w:color w:val="231F20"/>
          <w:spacing w:val="-24"/>
          <w:sz w:val="15"/>
          <w:szCs w:val="15"/>
        </w:rPr>
        <w:t xml:space="preserve"> </w:t>
      </w:r>
      <w:r>
        <w:rPr>
          <w:rFonts w:ascii="Arial" w:eastAsia="Arial" w:hAnsi="Arial" w:cs="Arial"/>
          <w:color w:val="231F20"/>
          <w:spacing w:val="7"/>
          <w:sz w:val="15"/>
          <w:szCs w:val="15"/>
        </w:rPr>
        <w:t>.I.</w:t>
      </w:r>
      <w:r>
        <w:rPr>
          <w:rFonts w:ascii="Arial" w:eastAsia="Arial" w:hAnsi="Arial" w:cs="Arial"/>
          <w:color w:val="231F20"/>
          <w:sz w:val="15"/>
          <w:szCs w:val="15"/>
        </w:rPr>
        <w:t>N</w:t>
      </w:r>
      <w:r>
        <w:rPr>
          <w:rFonts w:ascii="Arial" w:eastAsia="Arial" w:hAnsi="Arial" w:cs="Arial"/>
          <w:color w:val="231F20"/>
          <w:spacing w:val="-22"/>
          <w:sz w:val="15"/>
          <w:szCs w:val="15"/>
        </w:rPr>
        <w:t xml:space="preserve"> </w:t>
      </w:r>
      <w:r>
        <w:rPr>
          <w:rFonts w:ascii="Arial" w:eastAsia="Arial" w:hAnsi="Arial" w:cs="Arial"/>
          <w:color w:val="231F20"/>
          <w:sz w:val="15"/>
          <w:szCs w:val="15"/>
        </w:rPr>
        <w:t>.</w:t>
      </w:r>
      <w:r>
        <w:rPr>
          <w:rFonts w:ascii="Arial" w:eastAsia="Arial" w:hAnsi="Arial" w:cs="Arial"/>
          <w:color w:val="231F20"/>
          <w:spacing w:val="13"/>
          <w:sz w:val="15"/>
          <w:szCs w:val="15"/>
        </w:rPr>
        <w:t xml:space="preserve"> </w:t>
      </w:r>
      <w:proofErr w:type="gramStart"/>
      <w:r>
        <w:rPr>
          <w:rFonts w:ascii="Arial" w:eastAsia="Arial" w:hAnsi="Arial" w:cs="Arial"/>
          <w:color w:val="231F20"/>
          <w:sz w:val="15"/>
          <w:szCs w:val="15"/>
        </w:rPr>
        <w:t>#</w:t>
      </w:r>
      <w:r>
        <w:rPr>
          <w:rFonts w:ascii="Arial" w:eastAsia="Arial" w:hAnsi="Arial" w:cs="Arial"/>
          <w:color w:val="231F20"/>
          <w:spacing w:val="-28"/>
          <w:sz w:val="15"/>
          <w:szCs w:val="15"/>
        </w:rPr>
        <w:t xml:space="preserve"> </w:t>
      </w:r>
      <w:r>
        <w:rPr>
          <w:rFonts w:ascii="Arial" w:eastAsia="Arial" w:hAnsi="Arial" w:cs="Arial"/>
          <w:color w:val="231F20"/>
          <w:sz w:val="15"/>
          <w:szCs w:val="15"/>
        </w:rPr>
        <w:t>:</w:t>
      </w:r>
      <w:proofErr w:type="gramEnd"/>
      <w:r>
        <w:rPr>
          <w:rFonts w:ascii="Arial" w:eastAsia="Arial" w:hAnsi="Arial" w:cs="Arial"/>
          <w:color w:val="231F20"/>
          <w:sz w:val="15"/>
          <w:szCs w:val="15"/>
          <w:u w:val="single" w:color="231F20"/>
        </w:rPr>
        <w:tab/>
      </w:r>
      <w:r>
        <w:rPr>
          <w:rFonts w:ascii="Arial" w:eastAsia="Arial" w:hAnsi="Arial" w:cs="Arial"/>
          <w:color w:val="231F20"/>
          <w:spacing w:val="18"/>
          <w:sz w:val="15"/>
          <w:szCs w:val="15"/>
        </w:rPr>
        <w:t>Y</w:t>
      </w:r>
      <w:r>
        <w:rPr>
          <w:rFonts w:ascii="Arial" w:eastAsia="Arial" w:hAnsi="Arial" w:cs="Arial"/>
          <w:color w:val="231F20"/>
          <w:sz w:val="15"/>
          <w:szCs w:val="15"/>
        </w:rPr>
        <w:t>e</w:t>
      </w:r>
      <w:r>
        <w:rPr>
          <w:rFonts w:ascii="Arial" w:eastAsia="Arial" w:hAnsi="Arial" w:cs="Arial"/>
          <w:color w:val="231F20"/>
          <w:spacing w:val="-28"/>
          <w:sz w:val="15"/>
          <w:szCs w:val="15"/>
        </w:rPr>
        <w:t xml:space="preserve"> </w:t>
      </w:r>
      <w:r>
        <w:rPr>
          <w:rFonts w:ascii="Arial" w:eastAsia="Arial" w:hAnsi="Arial" w:cs="Arial"/>
          <w:color w:val="231F20"/>
          <w:sz w:val="15"/>
          <w:szCs w:val="15"/>
        </w:rPr>
        <w:t>a</w:t>
      </w:r>
      <w:r>
        <w:rPr>
          <w:rFonts w:ascii="Arial" w:eastAsia="Arial" w:hAnsi="Arial" w:cs="Arial"/>
          <w:color w:val="231F20"/>
          <w:spacing w:val="-27"/>
          <w:sz w:val="15"/>
          <w:szCs w:val="15"/>
        </w:rPr>
        <w:t xml:space="preserve"> </w:t>
      </w:r>
      <w:r>
        <w:rPr>
          <w:rFonts w:ascii="Arial" w:eastAsia="Arial" w:hAnsi="Arial" w:cs="Arial"/>
          <w:color w:val="231F20"/>
          <w:spacing w:val="8"/>
          <w:sz w:val="15"/>
          <w:szCs w:val="15"/>
        </w:rPr>
        <w:t>r</w:t>
      </w:r>
      <w:r>
        <w:rPr>
          <w:rFonts w:ascii="Arial" w:eastAsia="Arial" w:hAnsi="Arial" w:cs="Arial"/>
          <w:color w:val="231F20"/>
          <w:sz w:val="15"/>
          <w:szCs w:val="15"/>
        </w:rPr>
        <w:t xml:space="preserve">: </w:t>
      </w:r>
      <w:r>
        <w:rPr>
          <w:rFonts w:ascii="Arial" w:eastAsia="Arial" w:hAnsi="Arial" w:cs="Arial"/>
          <w:color w:val="231F20"/>
          <w:spacing w:val="-14"/>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62F9FD76" w14:textId="77777777" w:rsidR="00AA57AC" w:rsidRDefault="00AA57AC">
      <w:pPr>
        <w:spacing w:before="2" w:line="100" w:lineRule="exact"/>
        <w:rPr>
          <w:sz w:val="10"/>
          <w:szCs w:val="10"/>
        </w:rPr>
      </w:pPr>
    </w:p>
    <w:p w14:paraId="2B7D8ACF" w14:textId="77777777" w:rsidR="00AA57AC" w:rsidRDefault="00AA57AC">
      <w:pPr>
        <w:spacing w:line="200" w:lineRule="exact"/>
        <w:rPr>
          <w:sz w:val="20"/>
          <w:szCs w:val="20"/>
        </w:rPr>
      </w:pPr>
    </w:p>
    <w:p w14:paraId="0A42F31B" w14:textId="77777777" w:rsidR="00AA57AC" w:rsidRDefault="009516E7">
      <w:pPr>
        <w:tabs>
          <w:tab w:val="left" w:pos="5747"/>
        </w:tabs>
        <w:spacing w:before="81"/>
        <w:ind w:left="1928"/>
        <w:rPr>
          <w:rFonts w:ascii="Arial" w:eastAsia="Arial" w:hAnsi="Arial" w:cs="Arial"/>
          <w:sz w:val="13"/>
          <w:szCs w:val="13"/>
        </w:rPr>
      </w:pPr>
      <w:proofErr w:type="gramStart"/>
      <w:r>
        <w:rPr>
          <w:rFonts w:ascii="Arial" w:eastAsia="Arial" w:hAnsi="Arial" w:cs="Arial"/>
          <w:color w:val="231F20"/>
          <w:w w:val="105"/>
          <w:sz w:val="13"/>
          <w:szCs w:val="13"/>
        </w:rPr>
        <w:t>t</w:t>
      </w:r>
      <w:proofErr w:type="gramEnd"/>
      <w:r>
        <w:rPr>
          <w:rFonts w:ascii="Arial" w:eastAsia="Arial" w:hAnsi="Arial" w:cs="Arial"/>
          <w:color w:val="231F20"/>
          <w:w w:val="105"/>
          <w:sz w:val="13"/>
          <w:szCs w:val="13"/>
        </w:rPr>
        <w:tab/>
        <w:t>c</w:t>
      </w:r>
    </w:p>
    <w:p w14:paraId="4575065C" w14:textId="77777777" w:rsidR="00AA57AC" w:rsidRDefault="009516E7">
      <w:pPr>
        <w:tabs>
          <w:tab w:val="left" w:pos="4377"/>
          <w:tab w:val="left" w:pos="5210"/>
          <w:tab w:val="right" w:pos="6371"/>
        </w:tabs>
        <w:spacing w:before="88"/>
        <w:ind w:left="1910"/>
        <w:rPr>
          <w:rFonts w:ascii="Arial" w:eastAsia="Arial" w:hAnsi="Arial" w:cs="Arial"/>
          <w:sz w:val="13"/>
          <w:szCs w:val="13"/>
        </w:rPr>
      </w:pPr>
      <w:proofErr w:type="gramStart"/>
      <w:r>
        <w:rPr>
          <w:rFonts w:ascii="Arial" w:eastAsia="Arial" w:hAnsi="Arial" w:cs="Arial"/>
          <w:color w:val="231F20"/>
          <w:w w:val="105"/>
          <w:position w:val="-7"/>
          <w:sz w:val="13"/>
          <w:szCs w:val="13"/>
        </w:rPr>
        <w:t>n</w:t>
      </w:r>
      <w:proofErr w:type="gramEnd"/>
      <w:r>
        <w:rPr>
          <w:rFonts w:ascii="Arial" w:eastAsia="Arial" w:hAnsi="Arial" w:cs="Arial"/>
          <w:color w:val="231F20"/>
          <w:w w:val="105"/>
          <w:position w:val="-7"/>
          <w:sz w:val="13"/>
          <w:szCs w:val="13"/>
        </w:rPr>
        <w:tab/>
      </w:r>
      <w:r>
        <w:rPr>
          <w:rFonts w:ascii="Arial" w:eastAsia="Arial" w:hAnsi="Arial" w:cs="Arial"/>
          <w:color w:val="231F20"/>
          <w:w w:val="105"/>
          <w:sz w:val="13"/>
          <w:szCs w:val="13"/>
        </w:rPr>
        <w:t>u</w:t>
      </w:r>
      <w:r>
        <w:rPr>
          <w:rFonts w:ascii="Arial" w:eastAsia="Arial" w:hAnsi="Arial" w:cs="Arial"/>
          <w:color w:val="231F20"/>
          <w:w w:val="105"/>
          <w:sz w:val="13"/>
          <w:szCs w:val="13"/>
        </w:rPr>
        <w:tab/>
      </w:r>
      <w:r>
        <w:rPr>
          <w:rFonts w:ascii="Arial" w:eastAsia="Arial" w:hAnsi="Arial" w:cs="Arial"/>
          <w:color w:val="231F20"/>
          <w:w w:val="105"/>
          <w:position w:val="-8"/>
          <w:sz w:val="13"/>
          <w:szCs w:val="13"/>
        </w:rPr>
        <w:t>w</w:t>
      </w:r>
      <w:r>
        <w:rPr>
          <w:rFonts w:ascii="Arial" w:eastAsia="Arial" w:hAnsi="Arial" w:cs="Arial"/>
          <w:color w:val="231F20"/>
          <w:w w:val="105"/>
          <w:sz w:val="13"/>
          <w:szCs w:val="13"/>
        </w:rPr>
        <w:tab/>
        <w:t>v</w:t>
      </w:r>
    </w:p>
    <w:p w14:paraId="3581D010" w14:textId="77777777" w:rsidR="00AA57AC" w:rsidRDefault="009516E7">
      <w:pPr>
        <w:tabs>
          <w:tab w:val="left" w:pos="491"/>
        </w:tabs>
        <w:spacing w:before="283"/>
        <w:ind w:right="779"/>
        <w:jc w:val="center"/>
        <w:rPr>
          <w:rFonts w:ascii="Arial" w:eastAsia="Arial" w:hAnsi="Arial" w:cs="Arial"/>
          <w:sz w:val="13"/>
          <w:szCs w:val="13"/>
        </w:rPr>
      </w:pPr>
      <w:proofErr w:type="gramStart"/>
      <w:r>
        <w:rPr>
          <w:rFonts w:ascii="Arial" w:eastAsia="Arial" w:hAnsi="Arial" w:cs="Arial"/>
          <w:color w:val="231F20"/>
          <w:w w:val="105"/>
          <w:position w:val="1"/>
          <w:sz w:val="13"/>
          <w:szCs w:val="13"/>
        </w:rPr>
        <w:t>p</w:t>
      </w:r>
      <w:proofErr w:type="gramEnd"/>
      <w:r>
        <w:rPr>
          <w:rFonts w:ascii="Arial" w:eastAsia="Arial" w:hAnsi="Arial" w:cs="Arial"/>
          <w:color w:val="231F20"/>
          <w:w w:val="105"/>
          <w:position w:val="1"/>
          <w:sz w:val="13"/>
          <w:szCs w:val="13"/>
        </w:rPr>
        <w:tab/>
      </w:r>
      <w:r>
        <w:rPr>
          <w:rFonts w:ascii="Arial" w:eastAsia="Arial" w:hAnsi="Arial" w:cs="Arial"/>
          <w:color w:val="231F20"/>
          <w:w w:val="105"/>
          <w:sz w:val="13"/>
          <w:szCs w:val="13"/>
        </w:rPr>
        <w:t>z</w:t>
      </w:r>
    </w:p>
    <w:p w14:paraId="5017CB15" w14:textId="77777777" w:rsidR="00AA57AC" w:rsidRDefault="00AA57AC">
      <w:pPr>
        <w:jc w:val="center"/>
        <w:rPr>
          <w:rFonts w:ascii="Arial" w:eastAsia="Arial" w:hAnsi="Arial" w:cs="Arial"/>
          <w:sz w:val="13"/>
          <w:szCs w:val="13"/>
        </w:rPr>
        <w:sectPr w:rsidR="00AA57AC">
          <w:pgSz w:w="12240" w:h="15840"/>
          <w:pgMar w:top="560" w:right="1620" w:bottom="540" w:left="1500" w:header="0" w:footer="355" w:gutter="0"/>
          <w:cols w:space="720"/>
        </w:sectPr>
      </w:pPr>
    </w:p>
    <w:p w14:paraId="3BD6B33B" w14:textId="77777777" w:rsidR="00AA57AC" w:rsidRDefault="00AA57AC">
      <w:pPr>
        <w:spacing w:line="200" w:lineRule="exact"/>
        <w:rPr>
          <w:sz w:val="20"/>
          <w:szCs w:val="20"/>
        </w:rPr>
      </w:pPr>
    </w:p>
    <w:p w14:paraId="36A6A6AA" w14:textId="77777777" w:rsidR="00AA57AC" w:rsidRDefault="00AA57AC">
      <w:pPr>
        <w:spacing w:line="200" w:lineRule="exact"/>
        <w:rPr>
          <w:sz w:val="20"/>
          <w:szCs w:val="20"/>
        </w:rPr>
      </w:pPr>
    </w:p>
    <w:p w14:paraId="3254A57F" w14:textId="77777777" w:rsidR="00AA57AC" w:rsidRDefault="00AA57AC">
      <w:pPr>
        <w:spacing w:before="19" w:line="200" w:lineRule="exact"/>
        <w:rPr>
          <w:sz w:val="20"/>
          <w:szCs w:val="20"/>
        </w:rPr>
      </w:pPr>
    </w:p>
    <w:p w14:paraId="745DB587" w14:textId="77777777" w:rsidR="00AA57AC" w:rsidRDefault="009516E7">
      <w:pPr>
        <w:ind w:right="502"/>
        <w:jc w:val="center"/>
        <w:rPr>
          <w:rFonts w:ascii="Arial" w:eastAsia="Arial" w:hAnsi="Arial" w:cs="Arial"/>
          <w:sz w:val="13"/>
          <w:szCs w:val="13"/>
        </w:rPr>
      </w:pPr>
      <w:proofErr w:type="gramStart"/>
      <w:r>
        <w:rPr>
          <w:rFonts w:ascii="Arial" w:eastAsia="Arial" w:hAnsi="Arial" w:cs="Arial"/>
          <w:color w:val="231F20"/>
          <w:w w:val="105"/>
          <w:sz w:val="13"/>
          <w:szCs w:val="13"/>
        </w:rPr>
        <w:t>x</w:t>
      </w:r>
      <w:proofErr w:type="gramEnd"/>
    </w:p>
    <w:p w14:paraId="4A09E551" w14:textId="77777777" w:rsidR="00AA57AC" w:rsidRDefault="009516E7">
      <w:pPr>
        <w:tabs>
          <w:tab w:val="left" w:pos="159"/>
        </w:tabs>
        <w:spacing w:before="48"/>
        <w:jc w:val="right"/>
        <w:rPr>
          <w:rFonts w:ascii="Arial" w:eastAsia="Arial" w:hAnsi="Arial" w:cs="Arial"/>
          <w:sz w:val="13"/>
          <w:szCs w:val="13"/>
        </w:rPr>
      </w:pPr>
      <w:r>
        <w:rPr>
          <w:rFonts w:ascii="Arial" w:eastAsia="Arial" w:hAnsi="Arial" w:cs="Arial"/>
          <w:color w:val="231F20"/>
          <w:w w:val="103"/>
          <w:sz w:val="13"/>
          <w:szCs w:val="13"/>
          <w:u w:val="single" w:color="231F20"/>
        </w:rPr>
        <w:t xml:space="preserve"> </w:t>
      </w:r>
      <w:r>
        <w:rPr>
          <w:rFonts w:ascii="Arial" w:eastAsia="Arial" w:hAnsi="Arial" w:cs="Arial"/>
          <w:color w:val="231F20"/>
          <w:sz w:val="13"/>
          <w:szCs w:val="13"/>
          <w:u w:val="single" w:color="231F20"/>
        </w:rPr>
        <w:tab/>
      </w:r>
    </w:p>
    <w:p w14:paraId="78AF3634" w14:textId="77777777" w:rsidR="00AA57AC" w:rsidRDefault="00AA57AC">
      <w:pPr>
        <w:spacing w:before="11" w:line="240" w:lineRule="exact"/>
        <w:rPr>
          <w:sz w:val="24"/>
          <w:szCs w:val="24"/>
        </w:rPr>
      </w:pPr>
    </w:p>
    <w:p w14:paraId="74BF6AAA" w14:textId="77777777" w:rsidR="00AA57AC" w:rsidRDefault="009516E7">
      <w:pPr>
        <w:tabs>
          <w:tab w:val="left" w:pos="1821"/>
          <w:tab w:val="left" w:pos="2367"/>
        </w:tabs>
        <w:spacing w:line="275" w:lineRule="auto"/>
        <w:ind w:left="1535" w:right="31"/>
        <w:jc w:val="center"/>
        <w:rPr>
          <w:rFonts w:ascii="Arial" w:eastAsia="Arial" w:hAnsi="Arial" w:cs="Arial"/>
          <w:sz w:val="13"/>
          <w:szCs w:val="13"/>
        </w:rPr>
      </w:pPr>
      <w:r>
        <w:rPr>
          <w:rFonts w:ascii="Arial" w:eastAsia="Arial" w:hAnsi="Arial" w:cs="Arial"/>
          <w:color w:val="231F20"/>
          <w:w w:val="103"/>
          <w:sz w:val="13"/>
          <w:szCs w:val="13"/>
          <w:u w:val="single" w:color="231F20"/>
        </w:rPr>
        <w:t xml:space="preserve"> </w:t>
      </w:r>
      <w:r>
        <w:rPr>
          <w:rFonts w:ascii="Arial" w:eastAsia="Arial" w:hAnsi="Arial" w:cs="Arial"/>
          <w:color w:val="231F20"/>
          <w:sz w:val="13"/>
          <w:szCs w:val="13"/>
          <w:u w:val="single" w:color="231F20"/>
        </w:rPr>
        <w:tab/>
      </w:r>
      <w:r>
        <w:rPr>
          <w:rFonts w:ascii="Arial" w:eastAsia="Arial" w:hAnsi="Arial" w:cs="Arial"/>
          <w:color w:val="231F20"/>
          <w:sz w:val="13"/>
          <w:szCs w:val="13"/>
        </w:rPr>
        <w:t xml:space="preserve"> </w:t>
      </w:r>
      <w:proofErr w:type="gramStart"/>
      <w:r>
        <w:rPr>
          <w:rFonts w:ascii="Arial" w:eastAsia="Arial" w:hAnsi="Arial" w:cs="Arial"/>
          <w:color w:val="231F20"/>
          <w:w w:val="105"/>
          <w:sz w:val="13"/>
          <w:szCs w:val="13"/>
        </w:rPr>
        <w:t>m</w:t>
      </w:r>
      <w:proofErr w:type="gramEnd"/>
      <w:r>
        <w:rPr>
          <w:rFonts w:ascii="Arial" w:eastAsia="Arial" w:hAnsi="Arial" w:cs="Arial"/>
          <w:color w:val="231F20"/>
          <w:sz w:val="13"/>
          <w:szCs w:val="13"/>
        </w:rPr>
        <w:t xml:space="preserve"> </w:t>
      </w:r>
      <w:r>
        <w:rPr>
          <w:rFonts w:ascii="Arial" w:eastAsia="Arial" w:hAnsi="Arial" w:cs="Arial"/>
          <w:color w:val="231F20"/>
          <w:spacing w:val="5"/>
          <w:sz w:val="13"/>
          <w:szCs w:val="13"/>
        </w:rPr>
        <w:t xml:space="preserve"> </w:t>
      </w:r>
      <w:r>
        <w:rPr>
          <w:rFonts w:ascii="Arial" w:eastAsia="Arial" w:hAnsi="Arial" w:cs="Arial"/>
          <w:color w:val="231F20"/>
          <w:w w:val="103"/>
          <w:sz w:val="13"/>
          <w:szCs w:val="13"/>
          <w:u w:val="single" w:color="231F20"/>
        </w:rPr>
        <w:t xml:space="preserve"> </w:t>
      </w:r>
      <w:r>
        <w:rPr>
          <w:rFonts w:ascii="Arial" w:eastAsia="Arial" w:hAnsi="Arial" w:cs="Arial"/>
          <w:color w:val="231F20"/>
          <w:sz w:val="13"/>
          <w:szCs w:val="13"/>
          <w:u w:val="single" w:color="231F20"/>
        </w:rPr>
        <w:tab/>
      </w:r>
      <w:r>
        <w:rPr>
          <w:rFonts w:ascii="Arial" w:eastAsia="Arial" w:hAnsi="Arial" w:cs="Arial"/>
          <w:color w:val="231F20"/>
          <w:sz w:val="13"/>
          <w:szCs w:val="13"/>
        </w:rPr>
        <w:t xml:space="preserve"> </w:t>
      </w:r>
      <w:r>
        <w:rPr>
          <w:rFonts w:ascii="Arial" w:eastAsia="Arial" w:hAnsi="Arial" w:cs="Arial"/>
          <w:color w:val="231F20"/>
          <w:spacing w:val="13"/>
          <w:w w:val="105"/>
          <w:sz w:val="13"/>
          <w:szCs w:val="13"/>
        </w:rPr>
        <w:t>a</w:t>
      </w:r>
      <w:r>
        <w:rPr>
          <w:rFonts w:ascii="Arial" w:eastAsia="Arial" w:hAnsi="Arial" w:cs="Arial"/>
          <w:color w:val="231F20"/>
          <w:w w:val="105"/>
          <w:sz w:val="13"/>
          <w:szCs w:val="13"/>
        </w:rPr>
        <w:t>a</w:t>
      </w:r>
      <w:r>
        <w:rPr>
          <w:rFonts w:ascii="Arial" w:eastAsia="Arial" w:hAnsi="Arial" w:cs="Arial"/>
          <w:color w:val="231F20"/>
          <w:spacing w:val="-23"/>
          <w:sz w:val="13"/>
          <w:szCs w:val="13"/>
        </w:rPr>
        <w:t xml:space="preserve"> </w:t>
      </w:r>
    </w:p>
    <w:p w14:paraId="6E6BECAC" w14:textId="77777777" w:rsidR="00AA57AC" w:rsidRDefault="009516E7">
      <w:pPr>
        <w:spacing w:before="3"/>
        <w:ind w:right="413"/>
        <w:jc w:val="right"/>
        <w:rPr>
          <w:rFonts w:ascii="Arial" w:eastAsia="Arial" w:hAnsi="Arial" w:cs="Arial"/>
          <w:sz w:val="13"/>
          <w:szCs w:val="13"/>
        </w:rPr>
      </w:pPr>
      <w:proofErr w:type="gramStart"/>
      <w:r>
        <w:rPr>
          <w:rFonts w:ascii="Arial" w:eastAsia="Arial" w:hAnsi="Arial" w:cs="Arial"/>
          <w:color w:val="231F20"/>
          <w:sz w:val="13"/>
          <w:szCs w:val="13"/>
        </w:rPr>
        <w:t>a</w:t>
      </w:r>
      <w:proofErr w:type="gramEnd"/>
    </w:p>
    <w:p w14:paraId="3D63787F" w14:textId="77777777" w:rsidR="00AA57AC" w:rsidRDefault="009516E7">
      <w:pPr>
        <w:spacing w:before="3" w:line="170" w:lineRule="exact"/>
        <w:rPr>
          <w:sz w:val="17"/>
          <w:szCs w:val="17"/>
        </w:rPr>
      </w:pPr>
      <w:r>
        <w:br w:type="column"/>
      </w:r>
    </w:p>
    <w:p w14:paraId="2C127D46" w14:textId="77777777" w:rsidR="00AA57AC" w:rsidRDefault="009516E7">
      <w:pPr>
        <w:tabs>
          <w:tab w:val="left" w:pos="2293"/>
          <w:tab w:val="left" w:pos="2425"/>
        </w:tabs>
        <w:spacing w:line="145" w:lineRule="exact"/>
        <w:ind w:left="1706"/>
        <w:rPr>
          <w:rFonts w:ascii="Arial" w:eastAsia="Arial" w:hAnsi="Arial" w:cs="Arial"/>
          <w:sz w:val="13"/>
          <w:szCs w:val="13"/>
        </w:rPr>
      </w:pPr>
      <w:proofErr w:type="gramStart"/>
      <w:r>
        <w:rPr>
          <w:rFonts w:ascii="Arial" w:eastAsia="Arial" w:hAnsi="Arial" w:cs="Arial"/>
          <w:color w:val="231F20"/>
          <w:w w:val="105"/>
          <w:sz w:val="13"/>
          <w:szCs w:val="13"/>
        </w:rPr>
        <w:t>q</w:t>
      </w:r>
      <w:proofErr w:type="gramEnd"/>
      <w:r>
        <w:rPr>
          <w:rFonts w:ascii="Arial" w:eastAsia="Arial" w:hAnsi="Arial" w:cs="Arial"/>
          <w:color w:val="231F20"/>
          <w:sz w:val="13"/>
          <w:szCs w:val="13"/>
        </w:rPr>
        <w:tab/>
      </w:r>
      <w:r>
        <w:rPr>
          <w:rFonts w:ascii="Arial" w:eastAsia="Arial" w:hAnsi="Arial" w:cs="Arial"/>
          <w:color w:val="231F20"/>
          <w:w w:val="103"/>
          <w:sz w:val="13"/>
          <w:szCs w:val="13"/>
          <w:u w:val="single" w:color="231F20"/>
        </w:rPr>
        <w:t xml:space="preserve"> </w:t>
      </w:r>
      <w:r>
        <w:rPr>
          <w:rFonts w:ascii="Arial" w:eastAsia="Arial" w:hAnsi="Arial" w:cs="Arial"/>
          <w:color w:val="231F20"/>
          <w:sz w:val="13"/>
          <w:szCs w:val="13"/>
          <w:u w:val="single" w:color="231F20"/>
        </w:rPr>
        <w:tab/>
      </w:r>
    </w:p>
    <w:p w14:paraId="5C5CB7CD" w14:textId="77777777" w:rsidR="00AA57AC" w:rsidRDefault="009516E7">
      <w:pPr>
        <w:tabs>
          <w:tab w:val="left" w:pos="2019"/>
        </w:tabs>
        <w:spacing w:line="139" w:lineRule="exact"/>
        <w:ind w:left="738"/>
        <w:rPr>
          <w:rFonts w:ascii="Arial" w:eastAsia="Arial" w:hAnsi="Arial" w:cs="Arial"/>
          <w:sz w:val="13"/>
          <w:szCs w:val="13"/>
        </w:rPr>
      </w:pPr>
      <w:proofErr w:type="gramStart"/>
      <w:r>
        <w:rPr>
          <w:rFonts w:ascii="Arial" w:eastAsia="Arial" w:hAnsi="Arial" w:cs="Arial"/>
          <w:color w:val="231F20"/>
          <w:w w:val="105"/>
          <w:position w:val="2"/>
          <w:sz w:val="13"/>
          <w:szCs w:val="13"/>
        </w:rPr>
        <w:t>b</w:t>
      </w:r>
      <w:proofErr w:type="gramEnd"/>
      <w:r>
        <w:rPr>
          <w:rFonts w:ascii="Arial" w:eastAsia="Arial" w:hAnsi="Arial" w:cs="Arial"/>
          <w:color w:val="231F20"/>
          <w:w w:val="105"/>
          <w:position w:val="2"/>
          <w:sz w:val="13"/>
          <w:szCs w:val="13"/>
        </w:rPr>
        <w:tab/>
      </w:r>
      <w:r>
        <w:rPr>
          <w:rFonts w:ascii="Arial" w:eastAsia="Arial" w:hAnsi="Arial" w:cs="Arial"/>
          <w:color w:val="231F20"/>
          <w:w w:val="105"/>
          <w:sz w:val="13"/>
          <w:szCs w:val="13"/>
        </w:rPr>
        <w:t>y</w:t>
      </w:r>
    </w:p>
    <w:p w14:paraId="6C04175A" w14:textId="77777777" w:rsidR="00AA57AC" w:rsidRDefault="009516E7">
      <w:pPr>
        <w:spacing w:line="124" w:lineRule="exact"/>
        <w:ind w:left="1733"/>
        <w:rPr>
          <w:rFonts w:ascii="Arial" w:eastAsia="Arial" w:hAnsi="Arial" w:cs="Arial"/>
          <w:sz w:val="13"/>
          <w:szCs w:val="13"/>
        </w:rPr>
      </w:pPr>
      <w:proofErr w:type="gramStart"/>
      <w:r>
        <w:rPr>
          <w:rFonts w:ascii="Arial" w:eastAsia="Arial" w:hAnsi="Arial" w:cs="Arial"/>
          <w:color w:val="231F20"/>
          <w:w w:val="105"/>
          <w:sz w:val="13"/>
          <w:szCs w:val="13"/>
        </w:rPr>
        <w:t>r</w:t>
      </w:r>
      <w:proofErr w:type="gramEnd"/>
    </w:p>
    <w:p w14:paraId="7400B667" w14:textId="77777777" w:rsidR="00AA57AC" w:rsidRDefault="00AA57AC">
      <w:pPr>
        <w:spacing w:before="1" w:line="240" w:lineRule="exact"/>
        <w:rPr>
          <w:sz w:val="24"/>
          <w:szCs w:val="24"/>
        </w:rPr>
      </w:pPr>
    </w:p>
    <w:p w14:paraId="5A627E09" w14:textId="77777777" w:rsidR="00AA57AC" w:rsidRDefault="00FA30BE">
      <w:pPr>
        <w:tabs>
          <w:tab w:val="left" w:pos="2406"/>
        </w:tabs>
        <w:spacing w:line="130" w:lineRule="exact"/>
        <w:ind w:right="2481"/>
        <w:jc w:val="center"/>
        <w:rPr>
          <w:rFonts w:ascii="Arial" w:eastAsia="Arial" w:hAnsi="Arial" w:cs="Arial"/>
          <w:sz w:val="10"/>
          <w:szCs w:val="10"/>
        </w:rPr>
      </w:pPr>
      <w:r>
        <w:rPr>
          <w:noProof/>
        </w:rPr>
        <mc:AlternateContent>
          <mc:Choice Requires="wps">
            <w:drawing>
              <wp:anchor distT="0" distB="0" distL="114300" distR="114300" simplePos="0" relativeHeight="503278231" behindDoc="1" locked="0" layoutInCell="1" allowOverlap="1" wp14:anchorId="3EDA633B" wp14:editId="5B1D9B29">
                <wp:simplePos x="0" y="0"/>
                <wp:positionH relativeFrom="page">
                  <wp:posOffset>6005195</wp:posOffset>
                </wp:positionH>
                <wp:positionV relativeFrom="paragraph">
                  <wp:posOffset>45720</wp:posOffset>
                </wp:positionV>
                <wp:extent cx="19050" cy="85725"/>
                <wp:effectExtent l="4445" t="0" r="0" b="1905"/>
                <wp:wrapNone/>
                <wp:docPr id="19305" name="Text Box 19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63414" w14:textId="77777777" w:rsidR="00C5568F" w:rsidRDefault="00C5568F">
                            <w:pPr>
                              <w:spacing w:line="129" w:lineRule="exact"/>
                              <w:rPr>
                                <w:rFonts w:ascii="Arial" w:eastAsia="Arial" w:hAnsi="Arial" w:cs="Arial"/>
                                <w:sz w:val="13"/>
                                <w:szCs w:val="13"/>
                              </w:rPr>
                            </w:pPr>
                            <w:proofErr w:type="gramStart"/>
                            <w:r>
                              <w:rPr>
                                <w:rFonts w:ascii="Arial" w:eastAsia="Arial" w:hAnsi="Arial" w:cs="Arial"/>
                                <w:color w:val="231F20"/>
                                <w:w w:val="105"/>
                                <w:sz w:val="13"/>
                                <w:szCs w:val="13"/>
                              </w:rPr>
                              <w:t>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A633B" id="Text Box 19302" o:spid="_x0000_s1029" type="#_x0000_t202" style="position:absolute;left:0;text-align:left;margin-left:472.85pt;margin-top:3.6pt;width:1.5pt;height:6.75pt;z-index:-3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vA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" filled="f" stroked="f">
                <v:textbox inset="0,0,0,0">
                  <w:txbxContent>
                    <w:p w14:paraId="1AA63414" w14:textId="77777777" w:rsidR="00C5568F" w:rsidRDefault="00C5568F">
                      <w:pPr>
                        <w:spacing w:line="129" w:lineRule="exact"/>
                        <w:rPr>
                          <w:rFonts w:ascii="Arial" w:eastAsia="Arial" w:hAnsi="Arial" w:cs="Arial"/>
                          <w:sz w:val="13"/>
                          <w:szCs w:val="13"/>
                        </w:rPr>
                      </w:pPr>
                      <w:proofErr w:type="gramStart"/>
                      <w:r>
                        <w:rPr>
                          <w:rFonts w:ascii="Arial" w:eastAsia="Arial" w:hAnsi="Arial" w:cs="Arial"/>
                          <w:color w:val="231F20"/>
                          <w:w w:val="105"/>
                          <w:sz w:val="13"/>
                          <w:szCs w:val="13"/>
                        </w:rPr>
                        <w:t>l</w:t>
                      </w:r>
                      <w:proofErr w:type="gramEnd"/>
                    </w:p>
                  </w:txbxContent>
                </v:textbox>
                <w10:wrap anchorx="page"/>
              </v:shape>
            </w:pict>
          </mc:Fallback>
        </mc:AlternateContent>
      </w:r>
      <w:proofErr w:type="gramStart"/>
      <w:r w:rsidR="009516E7">
        <w:rPr>
          <w:rFonts w:ascii="Arial" w:eastAsia="Arial" w:hAnsi="Arial" w:cs="Arial"/>
          <w:color w:val="231F20"/>
          <w:w w:val="105"/>
          <w:position w:val="1"/>
          <w:sz w:val="13"/>
          <w:szCs w:val="13"/>
        </w:rPr>
        <w:t>o</w:t>
      </w:r>
      <w:proofErr w:type="gramEnd"/>
      <w:r w:rsidR="009516E7">
        <w:rPr>
          <w:rFonts w:ascii="Arial" w:eastAsia="Arial" w:hAnsi="Arial" w:cs="Arial"/>
          <w:color w:val="231F20"/>
          <w:w w:val="105"/>
          <w:position w:val="1"/>
          <w:sz w:val="13"/>
          <w:szCs w:val="13"/>
        </w:rPr>
        <w:tab/>
      </w:r>
      <w:r w:rsidR="009516E7">
        <w:rPr>
          <w:rFonts w:ascii="Arial" w:eastAsia="Arial" w:hAnsi="Arial" w:cs="Arial"/>
          <w:color w:val="231F20"/>
          <w:w w:val="105"/>
          <w:sz w:val="10"/>
          <w:szCs w:val="10"/>
        </w:rPr>
        <w:t>g</w:t>
      </w:r>
    </w:p>
    <w:p w14:paraId="0F89F969" w14:textId="77777777" w:rsidR="00AA57AC" w:rsidRDefault="009516E7">
      <w:pPr>
        <w:tabs>
          <w:tab w:val="left" w:pos="1324"/>
          <w:tab w:val="left" w:pos="2199"/>
          <w:tab w:val="left" w:pos="4884"/>
        </w:tabs>
        <w:spacing w:line="194" w:lineRule="exact"/>
        <w:ind w:left="1026"/>
        <w:rPr>
          <w:rFonts w:ascii="Arial" w:eastAsia="Arial" w:hAnsi="Arial" w:cs="Arial"/>
          <w:sz w:val="10"/>
          <w:szCs w:val="10"/>
        </w:rPr>
      </w:pPr>
      <w:proofErr w:type="gramStart"/>
      <w:r>
        <w:rPr>
          <w:rFonts w:ascii="Arial" w:eastAsia="Arial" w:hAnsi="Arial" w:cs="Arial"/>
          <w:color w:val="231F20"/>
          <w:w w:val="105"/>
          <w:position w:val="9"/>
          <w:sz w:val="13"/>
          <w:szCs w:val="13"/>
        </w:rPr>
        <w:t>j</w:t>
      </w:r>
      <w:proofErr w:type="gramEnd"/>
      <w:r>
        <w:rPr>
          <w:rFonts w:ascii="Arial" w:eastAsia="Arial" w:hAnsi="Arial" w:cs="Arial"/>
          <w:color w:val="231F20"/>
          <w:w w:val="105"/>
          <w:position w:val="9"/>
          <w:sz w:val="13"/>
          <w:szCs w:val="13"/>
        </w:rPr>
        <w:tab/>
      </w:r>
      <w:proofErr w:type="spellStart"/>
      <w:r>
        <w:rPr>
          <w:rFonts w:ascii="Arial" w:eastAsia="Arial" w:hAnsi="Arial" w:cs="Arial"/>
          <w:color w:val="231F20"/>
          <w:w w:val="105"/>
          <w:position w:val="1"/>
          <w:sz w:val="13"/>
          <w:szCs w:val="13"/>
        </w:rPr>
        <w:t>i</w:t>
      </w:r>
      <w:proofErr w:type="spellEnd"/>
      <w:r>
        <w:rPr>
          <w:rFonts w:ascii="Arial" w:eastAsia="Arial" w:hAnsi="Arial" w:cs="Arial"/>
          <w:color w:val="231F20"/>
          <w:w w:val="105"/>
          <w:position w:val="1"/>
          <w:sz w:val="13"/>
          <w:szCs w:val="13"/>
        </w:rPr>
        <w:tab/>
      </w:r>
      <w:r>
        <w:rPr>
          <w:rFonts w:ascii="Arial" w:eastAsia="Arial" w:hAnsi="Arial" w:cs="Arial"/>
          <w:color w:val="231F20"/>
          <w:w w:val="105"/>
          <w:position w:val="3"/>
          <w:sz w:val="13"/>
          <w:szCs w:val="13"/>
        </w:rPr>
        <w:t>s</w:t>
      </w:r>
      <w:r>
        <w:rPr>
          <w:rFonts w:ascii="Arial" w:eastAsia="Arial" w:hAnsi="Arial" w:cs="Arial"/>
          <w:color w:val="231F20"/>
          <w:w w:val="105"/>
          <w:position w:val="3"/>
          <w:sz w:val="13"/>
          <w:szCs w:val="13"/>
        </w:rPr>
        <w:tab/>
      </w:r>
      <w:r>
        <w:rPr>
          <w:rFonts w:ascii="Arial" w:eastAsia="Arial" w:hAnsi="Arial" w:cs="Arial"/>
          <w:color w:val="231F20"/>
          <w:w w:val="105"/>
          <w:sz w:val="10"/>
          <w:szCs w:val="10"/>
        </w:rPr>
        <w:t>k</w:t>
      </w:r>
    </w:p>
    <w:p w14:paraId="3B31F854" w14:textId="77777777" w:rsidR="00AA57AC" w:rsidRDefault="00AA57AC">
      <w:pPr>
        <w:spacing w:before="10" w:line="150" w:lineRule="exact"/>
        <w:rPr>
          <w:sz w:val="15"/>
          <w:szCs w:val="15"/>
        </w:rPr>
      </w:pPr>
    </w:p>
    <w:p w14:paraId="0710776D" w14:textId="77777777" w:rsidR="00AA57AC" w:rsidRDefault="009516E7">
      <w:pPr>
        <w:ind w:right="1947"/>
        <w:jc w:val="center"/>
        <w:rPr>
          <w:rFonts w:ascii="Arial" w:eastAsia="Arial" w:hAnsi="Arial" w:cs="Arial"/>
          <w:sz w:val="13"/>
          <w:szCs w:val="13"/>
        </w:rPr>
      </w:pPr>
      <w:proofErr w:type="gramStart"/>
      <w:r>
        <w:rPr>
          <w:rFonts w:ascii="Arial" w:eastAsia="Arial" w:hAnsi="Arial" w:cs="Arial"/>
          <w:color w:val="231F20"/>
          <w:w w:val="105"/>
          <w:sz w:val="13"/>
          <w:szCs w:val="13"/>
        </w:rPr>
        <w:t>h</w:t>
      </w:r>
      <w:proofErr w:type="gramEnd"/>
    </w:p>
    <w:p w14:paraId="1DC239F6" w14:textId="77777777" w:rsidR="00AA57AC" w:rsidRDefault="00AA57AC">
      <w:pPr>
        <w:spacing w:before="9" w:line="100" w:lineRule="exact"/>
        <w:rPr>
          <w:sz w:val="10"/>
          <w:szCs w:val="10"/>
        </w:rPr>
      </w:pPr>
    </w:p>
    <w:p w14:paraId="3F365009" w14:textId="77777777" w:rsidR="00AA57AC" w:rsidRDefault="009516E7">
      <w:pPr>
        <w:tabs>
          <w:tab w:val="left" w:pos="2919"/>
          <w:tab w:val="left" w:pos="4676"/>
        </w:tabs>
        <w:ind w:left="1566"/>
        <w:rPr>
          <w:rFonts w:ascii="Arial" w:eastAsia="Arial" w:hAnsi="Arial" w:cs="Arial"/>
          <w:sz w:val="13"/>
          <w:szCs w:val="13"/>
        </w:rPr>
      </w:pPr>
      <w:proofErr w:type="gramStart"/>
      <w:r>
        <w:rPr>
          <w:rFonts w:ascii="Arial" w:eastAsia="Arial" w:hAnsi="Arial" w:cs="Arial"/>
          <w:color w:val="231F20"/>
          <w:w w:val="105"/>
          <w:position w:val="-6"/>
          <w:sz w:val="13"/>
          <w:szCs w:val="13"/>
        </w:rPr>
        <w:t>f</w:t>
      </w:r>
      <w:proofErr w:type="gramEnd"/>
      <w:r>
        <w:rPr>
          <w:rFonts w:ascii="Arial" w:eastAsia="Arial" w:hAnsi="Arial" w:cs="Arial"/>
          <w:color w:val="231F20"/>
          <w:w w:val="105"/>
          <w:position w:val="-6"/>
          <w:sz w:val="13"/>
          <w:szCs w:val="13"/>
        </w:rPr>
        <w:tab/>
      </w:r>
      <w:r>
        <w:rPr>
          <w:rFonts w:ascii="Arial" w:eastAsia="Arial" w:hAnsi="Arial" w:cs="Arial"/>
          <w:color w:val="231F20"/>
          <w:w w:val="105"/>
          <w:sz w:val="13"/>
          <w:szCs w:val="13"/>
        </w:rPr>
        <w:t>e</w:t>
      </w:r>
      <w:r>
        <w:rPr>
          <w:rFonts w:ascii="Arial" w:eastAsia="Arial" w:hAnsi="Arial" w:cs="Arial"/>
          <w:color w:val="231F20"/>
          <w:w w:val="105"/>
          <w:sz w:val="13"/>
          <w:szCs w:val="13"/>
        </w:rPr>
        <w:tab/>
        <w:t>d</w:t>
      </w:r>
    </w:p>
    <w:p w14:paraId="21A92F8E" w14:textId="77777777" w:rsidR="00AA57AC" w:rsidRDefault="00AA57AC">
      <w:pPr>
        <w:rPr>
          <w:rFonts w:ascii="Arial" w:eastAsia="Arial" w:hAnsi="Arial" w:cs="Arial"/>
          <w:sz w:val="13"/>
          <w:szCs w:val="13"/>
        </w:rPr>
        <w:sectPr w:rsidR="00AA57AC">
          <w:type w:val="continuous"/>
          <w:pgSz w:w="12240" w:h="15840"/>
          <w:pgMar w:top="1200" w:right="1620" w:bottom="280" w:left="1500" w:header="720" w:footer="720" w:gutter="0"/>
          <w:cols w:num="2" w:space="720" w:equalWidth="0">
            <w:col w:w="2400" w:space="40"/>
            <w:col w:w="6680"/>
          </w:cols>
        </w:sectPr>
      </w:pPr>
    </w:p>
    <w:p w14:paraId="72921C98" w14:textId="77777777" w:rsidR="00AA57AC" w:rsidRDefault="00AA57AC">
      <w:pPr>
        <w:spacing w:before="7" w:line="140" w:lineRule="exact"/>
        <w:rPr>
          <w:sz w:val="14"/>
          <w:szCs w:val="14"/>
        </w:rPr>
      </w:pPr>
    </w:p>
    <w:p w14:paraId="6A5FF465" w14:textId="77777777" w:rsidR="00AA57AC" w:rsidRDefault="00FA30BE">
      <w:pPr>
        <w:spacing w:before="73"/>
        <w:ind w:left="120"/>
        <w:rPr>
          <w:rFonts w:ascii="Arial" w:eastAsia="Arial" w:hAnsi="Arial" w:cs="Arial"/>
          <w:sz w:val="15"/>
          <w:szCs w:val="15"/>
        </w:rPr>
      </w:pPr>
      <w:r>
        <w:rPr>
          <w:noProof/>
        </w:rPr>
        <mc:AlternateContent>
          <mc:Choice Requires="wpg">
            <w:drawing>
              <wp:anchor distT="0" distB="0" distL="114300" distR="114300" simplePos="0" relativeHeight="503278224" behindDoc="1" locked="0" layoutInCell="1" allowOverlap="1" wp14:anchorId="19D64DBC" wp14:editId="4D70F6F8">
                <wp:simplePos x="0" y="0"/>
                <wp:positionH relativeFrom="page">
                  <wp:posOffset>1420495</wp:posOffset>
                </wp:positionH>
                <wp:positionV relativeFrom="paragraph">
                  <wp:posOffset>-1830705</wp:posOffset>
                </wp:positionV>
                <wp:extent cx="4819650" cy="1710055"/>
                <wp:effectExtent l="1270" t="7620" r="8255" b="6350"/>
                <wp:wrapNone/>
                <wp:docPr id="18747" name="Group 18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1710055"/>
                          <a:chOff x="2237" y="-2883"/>
                          <a:chExt cx="7590" cy="2693"/>
                        </a:xfrm>
                      </wpg:grpSpPr>
                      <wpg:grpSp>
                        <wpg:cNvPr id="18748" name="Group 19300"/>
                        <wpg:cNvGrpSpPr>
                          <a:grpSpLocks/>
                        </wpg:cNvGrpSpPr>
                        <wpg:grpSpPr bwMode="auto">
                          <a:xfrm>
                            <a:off x="3005" y="-1296"/>
                            <a:ext cx="888" cy="2"/>
                            <a:chOff x="3005" y="-1296"/>
                            <a:chExt cx="888" cy="2"/>
                          </a:xfrm>
                        </wpg:grpSpPr>
                        <wps:wsp>
                          <wps:cNvPr id="18749" name="Freeform 19301"/>
                          <wps:cNvSpPr>
                            <a:spLocks/>
                          </wps:cNvSpPr>
                          <wps:spPr bwMode="auto">
                            <a:xfrm>
                              <a:off x="3005" y="-1296"/>
                              <a:ext cx="888" cy="2"/>
                            </a:xfrm>
                            <a:custGeom>
                              <a:avLst/>
                              <a:gdLst>
                                <a:gd name="T0" fmla="+- 0 3005 3005"/>
                                <a:gd name="T1" fmla="*/ T0 w 888"/>
                                <a:gd name="T2" fmla="+- 0 3893 3005"/>
                                <a:gd name="T3" fmla="*/ T2 w 888"/>
                              </a:gdLst>
                              <a:ahLst/>
                              <a:cxnLst>
                                <a:cxn ang="0">
                                  <a:pos x="T1" y="0"/>
                                </a:cxn>
                                <a:cxn ang="0">
                                  <a:pos x="T3" y="0"/>
                                </a:cxn>
                              </a:cxnLst>
                              <a:rect l="0" t="0" r="r" b="b"/>
                              <a:pathLst>
                                <a:path w="888">
                                  <a:moveTo>
                                    <a:pt x="0" y="0"/>
                                  </a:moveTo>
                                  <a:lnTo>
                                    <a:pt x="888"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0" name="Group 19298"/>
                        <wpg:cNvGrpSpPr>
                          <a:grpSpLocks/>
                        </wpg:cNvGrpSpPr>
                        <wpg:grpSpPr bwMode="auto">
                          <a:xfrm>
                            <a:off x="2960" y="-1612"/>
                            <a:ext cx="109" cy="258"/>
                            <a:chOff x="2960" y="-1612"/>
                            <a:chExt cx="109" cy="258"/>
                          </a:xfrm>
                        </wpg:grpSpPr>
                        <wps:wsp>
                          <wps:cNvPr id="18751" name="Freeform 19299"/>
                          <wps:cNvSpPr>
                            <a:spLocks/>
                          </wps:cNvSpPr>
                          <wps:spPr bwMode="auto">
                            <a:xfrm>
                              <a:off x="2960" y="-1612"/>
                              <a:ext cx="109" cy="258"/>
                            </a:xfrm>
                            <a:custGeom>
                              <a:avLst/>
                              <a:gdLst>
                                <a:gd name="T0" fmla="+- 0 2960 2960"/>
                                <a:gd name="T1" fmla="*/ T0 w 109"/>
                                <a:gd name="T2" fmla="+- 0 -1354 -1612"/>
                                <a:gd name="T3" fmla="*/ -1354 h 258"/>
                                <a:gd name="T4" fmla="+- 0 3069 2960"/>
                                <a:gd name="T5" fmla="*/ T4 w 109"/>
                                <a:gd name="T6" fmla="+- 0 -1612 -1612"/>
                                <a:gd name="T7" fmla="*/ -1612 h 258"/>
                              </a:gdLst>
                              <a:ahLst/>
                              <a:cxnLst>
                                <a:cxn ang="0">
                                  <a:pos x="T1" y="T3"/>
                                </a:cxn>
                                <a:cxn ang="0">
                                  <a:pos x="T5" y="T7"/>
                                </a:cxn>
                              </a:cxnLst>
                              <a:rect l="0" t="0" r="r" b="b"/>
                              <a:pathLst>
                                <a:path w="109" h="258">
                                  <a:moveTo>
                                    <a:pt x="0" y="258"/>
                                  </a:moveTo>
                                  <a:lnTo>
                                    <a:pt x="109"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2" name="Group 19296"/>
                        <wpg:cNvGrpSpPr>
                          <a:grpSpLocks/>
                        </wpg:cNvGrpSpPr>
                        <wpg:grpSpPr bwMode="auto">
                          <a:xfrm>
                            <a:off x="2351" y="-1695"/>
                            <a:ext cx="1353" cy="2"/>
                            <a:chOff x="2351" y="-1695"/>
                            <a:chExt cx="1353" cy="2"/>
                          </a:xfrm>
                        </wpg:grpSpPr>
                        <wps:wsp>
                          <wps:cNvPr id="18753" name="Freeform 19297"/>
                          <wps:cNvSpPr>
                            <a:spLocks/>
                          </wps:cNvSpPr>
                          <wps:spPr bwMode="auto">
                            <a:xfrm>
                              <a:off x="2351" y="-1695"/>
                              <a:ext cx="1353" cy="2"/>
                            </a:xfrm>
                            <a:custGeom>
                              <a:avLst/>
                              <a:gdLst>
                                <a:gd name="T0" fmla="+- 0 2351 2351"/>
                                <a:gd name="T1" fmla="*/ T0 w 1353"/>
                                <a:gd name="T2" fmla="+- 0 3704 2351"/>
                                <a:gd name="T3" fmla="*/ T2 w 1353"/>
                              </a:gdLst>
                              <a:ahLst/>
                              <a:cxnLst>
                                <a:cxn ang="0">
                                  <a:pos x="T1" y="0"/>
                                </a:cxn>
                                <a:cxn ang="0">
                                  <a:pos x="T3" y="0"/>
                                </a:cxn>
                              </a:cxnLst>
                              <a:rect l="0" t="0" r="r" b="b"/>
                              <a:pathLst>
                                <a:path w="1353">
                                  <a:moveTo>
                                    <a:pt x="0" y="0"/>
                                  </a:moveTo>
                                  <a:lnTo>
                                    <a:pt x="1353"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4" name="Group 19294"/>
                        <wpg:cNvGrpSpPr>
                          <a:grpSpLocks/>
                        </wpg:cNvGrpSpPr>
                        <wpg:grpSpPr bwMode="auto">
                          <a:xfrm>
                            <a:off x="3069" y="-1695"/>
                            <a:ext cx="124" cy="83"/>
                            <a:chOff x="3069" y="-1695"/>
                            <a:chExt cx="124" cy="83"/>
                          </a:xfrm>
                        </wpg:grpSpPr>
                        <wps:wsp>
                          <wps:cNvPr id="18755" name="Freeform 19295"/>
                          <wps:cNvSpPr>
                            <a:spLocks/>
                          </wps:cNvSpPr>
                          <wps:spPr bwMode="auto">
                            <a:xfrm>
                              <a:off x="3069" y="-1695"/>
                              <a:ext cx="124" cy="83"/>
                            </a:xfrm>
                            <a:custGeom>
                              <a:avLst/>
                              <a:gdLst>
                                <a:gd name="T0" fmla="+- 0 3193 3069"/>
                                <a:gd name="T1" fmla="*/ T0 w 124"/>
                                <a:gd name="T2" fmla="+- 0 -1695 -1695"/>
                                <a:gd name="T3" fmla="*/ -1695 h 83"/>
                                <a:gd name="T4" fmla="+- 0 3118 3069"/>
                                <a:gd name="T5" fmla="*/ T4 w 124"/>
                                <a:gd name="T6" fmla="+- 0 -1673 -1695"/>
                                <a:gd name="T7" fmla="*/ -1673 h 83"/>
                                <a:gd name="T8" fmla="+- 0 3069 3069"/>
                                <a:gd name="T9" fmla="*/ T8 w 124"/>
                                <a:gd name="T10" fmla="+- 0 -1612 -1695"/>
                                <a:gd name="T11" fmla="*/ -1612 h 83"/>
                              </a:gdLst>
                              <a:ahLst/>
                              <a:cxnLst>
                                <a:cxn ang="0">
                                  <a:pos x="T1" y="T3"/>
                                </a:cxn>
                                <a:cxn ang="0">
                                  <a:pos x="T5" y="T7"/>
                                </a:cxn>
                                <a:cxn ang="0">
                                  <a:pos x="T9" y="T11"/>
                                </a:cxn>
                              </a:cxnLst>
                              <a:rect l="0" t="0" r="r" b="b"/>
                              <a:pathLst>
                                <a:path w="124" h="83">
                                  <a:moveTo>
                                    <a:pt x="124" y="0"/>
                                  </a:moveTo>
                                  <a:lnTo>
                                    <a:pt x="49" y="22"/>
                                  </a:lnTo>
                                  <a:lnTo>
                                    <a:pt x="0" y="83"/>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6" name="Group 19292"/>
                        <wpg:cNvGrpSpPr>
                          <a:grpSpLocks/>
                        </wpg:cNvGrpSpPr>
                        <wpg:grpSpPr bwMode="auto">
                          <a:xfrm>
                            <a:off x="3829" y="-1612"/>
                            <a:ext cx="109" cy="258"/>
                            <a:chOff x="3829" y="-1612"/>
                            <a:chExt cx="109" cy="258"/>
                          </a:xfrm>
                        </wpg:grpSpPr>
                        <wps:wsp>
                          <wps:cNvPr id="18757" name="Freeform 19293"/>
                          <wps:cNvSpPr>
                            <a:spLocks/>
                          </wps:cNvSpPr>
                          <wps:spPr bwMode="auto">
                            <a:xfrm>
                              <a:off x="3829" y="-1612"/>
                              <a:ext cx="109" cy="258"/>
                            </a:xfrm>
                            <a:custGeom>
                              <a:avLst/>
                              <a:gdLst>
                                <a:gd name="T0" fmla="+- 0 3937 3829"/>
                                <a:gd name="T1" fmla="*/ T0 w 109"/>
                                <a:gd name="T2" fmla="+- 0 -1354 -1612"/>
                                <a:gd name="T3" fmla="*/ -1354 h 258"/>
                                <a:gd name="T4" fmla="+- 0 3829 3829"/>
                                <a:gd name="T5" fmla="*/ T4 w 109"/>
                                <a:gd name="T6" fmla="+- 0 -1612 -1612"/>
                                <a:gd name="T7" fmla="*/ -1612 h 258"/>
                              </a:gdLst>
                              <a:ahLst/>
                              <a:cxnLst>
                                <a:cxn ang="0">
                                  <a:pos x="T1" y="T3"/>
                                </a:cxn>
                                <a:cxn ang="0">
                                  <a:pos x="T5" y="T7"/>
                                </a:cxn>
                              </a:cxnLst>
                              <a:rect l="0" t="0" r="r" b="b"/>
                              <a:pathLst>
                                <a:path w="109" h="258">
                                  <a:moveTo>
                                    <a:pt x="108" y="258"/>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8" name="Group 19290"/>
                        <wpg:cNvGrpSpPr>
                          <a:grpSpLocks/>
                        </wpg:cNvGrpSpPr>
                        <wpg:grpSpPr bwMode="auto">
                          <a:xfrm>
                            <a:off x="3704" y="-1695"/>
                            <a:ext cx="124" cy="83"/>
                            <a:chOff x="3704" y="-1695"/>
                            <a:chExt cx="124" cy="83"/>
                          </a:xfrm>
                        </wpg:grpSpPr>
                        <wps:wsp>
                          <wps:cNvPr id="18759" name="Freeform 19291"/>
                          <wps:cNvSpPr>
                            <a:spLocks/>
                          </wps:cNvSpPr>
                          <wps:spPr bwMode="auto">
                            <a:xfrm>
                              <a:off x="3704" y="-1695"/>
                              <a:ext cx="124" cy="83"/>
                            </a:xfrm>
                            <a:custGeom>
                              <a:avLst/>
                              <a:gdLst>
                                <a:gd name="T0" fmla="+- 0 3829 3704"/>
                                <a:gd name="T1" fmla="*/ T0 w 124"/>
                                <a:gd name="T2" fmla="+- 0 -1612 -1695"/>
                                <a:gd name="T3" fmla="*/ -1612 h 83"/>
                                <a:gd name="T4" fmla="+- 0 3779 3704"/>
                                <a:gd name="T5" fmla="*/ T4 w 124"/>
                                <a:gd name="T6" fmla="+- 0 -1673 -1695"/>
                                <a:gd name="T7" fmla="*/ -1673 h 83"/>
                                <a:gd name="T8" fmla="+- 0 3704 3704"/>
                                <a:gd name="T9" fmla="*/ T8 w 124"/>
                                <a:gd name="T10" fmla="+- 0 -1695 -1695"/>
                                <a:gd name="T11" fmla="*/ -1695 h 83"/>
                              </a:gdLst>
                              <a:ahLst/>
                              <a:cxnLst>
                                <a:cxn ang="0">
                                  <a:pos x="T1" y="T3"/>
                                </a:cxn>
                                <a:cxn ang="0">
                                  <a:pos x="T5" y="T7"/>
                                </a:cxn>
                                <a:cxn ang="0">
                                  <a:pos x="T9" y="T11"/>
                                </a:cxn>
                              </a:cxnLst>
                              <a:rect l="0" t="0" r="r" b="b"/>
                              <a:pathLst>
                                <a:path w="124" h="83">
                                  <a:moveTo>
                                    <a:pt x="125" y="83"/>
                                  </a:moveTo>
                                  <a:lnTo>
                                    <a:pt x="75" y="22"/>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0" name="Group 19288"/>
                        <wpg:cNvGrpSpPr>
                          <a:grpSpLocks/>
                        </wpg:cNvGrpSpPr>
                        <wpg:grpSpPr bwMode="auto">
                          <a:xfrm>
                            <a:off x="3207" y="-1656"/>
                            <a:ext cx="484" cy="2"/>
                            <a:chOff x="3207" y="-1656"/>
                            <a:chExt cx="484" cy="2"/>
                          </a:xfrm>
                        </wpg:grpSpPr>
                        <wps:wsp>
                          <wps:cNvPr id="18761" name="Freeform 19289"/>
                          <wps:cNvSpPr>
                            <a:spLocks/>
                          </wps:cNvSpPr>
                          <wps:spPr bwMode="auto">
                            <a:xfrm>
                              <a:off x="3207" y="-1656"/>
                              <a:ext cx="484" cy="2"/>
                            </a:xfrm>
                            <a:custGeom>
                              <a:avLst/>
                              <a:gdLst>
                                <a:gd name="T0" fmla="+- 0 3207 3207"/>
                                <a:gd name="T1" fmla="*/ T0 w 484"/>
                                <a:gd name="T2" fmla="+- 0 3690 3207"/>
                                <a:gd name="T3" fmla="*/ T2 w 484"/>
                              </a:gdLst>
                              <a:ahLst/>
                              <a:cxnLst>
                                <a:cxn ang="0">
                                  <a:pos x="T1" y="0"/>
                                </a:cxn>
                                <a:cxn ang="0">
                                  <a:pos x="T3" y="0"/>
                                </a:cxn>
                              </a:cxnLst>
                              <a:rect l="0" t="0" r="r" b="b"/>
                              <a:pathLst>
                                <a:path w="484">
                                  <a:moveTo>
                                    <a:pt x="0" y="0"/>
                                  </a:moveTo>
                                  <a:lnTo>
                                    <a:pt x="483"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2" name="Group 19286"/>
                        <wpg:cNvGrpSpPr>
                          <a:grpSpLocks/>
                        </wpg:cNvGrpSpPr>
                        <wpg:grpSpPr bwMode="auto">
                          <a:xfrm>
                            <a:off x="3049" y="-1592"/>
                            <a:ext cx="63" cy="150"/>
                            <a:chOff x="3049" y="-1592"/>
                            <a:chExt cx="63" cy="150"/>
                          </a:xfrm>
                        </wpg:grpSpPr>
                        <wps:wsp>
                          <wps:cNvPr id="18763" name="Freeform 19287"/>
                          <wps:cNvSpPr>
                            <a:spLocks/>
                          </wps:cNvSpPr>
                          <wps:spPr bwMode="auto">
                            <a:xfrm>
                              <a:off x="3049" y="-1592"/>
                              <a:ext cx="63" cy="150"/>
                            </a:xfrm>
                            <a:custGeom>
                              <a:avLst/>
                              <a:gdLst>
                                <a:gd name="T0" fmla="+- 0 3049 3049"/>
                                <a:gd name="T1" fmla="*/ T0 w 63"/>
                                <a:gd name="T2" fmla="+- 0 -1442 -1592"/>
                                <a:gd name="T3" fmla="*/ -1442 h 150"/>
                                <a:gd name="T4" fmla="+- 0 3112 3049"/>
                                <a:gd name="T5" fmla="*/ T4 w 63"/>
                                <a:gd name="T6" fmla="+- 0 -1592 -1592"/>
                                <a:gd name="T7" fmla="*/ -1592 h 150"/>
                              </a:gdLst>
                              <a:ahLst/>
                              <a:cxnLst>
                                <a:cxn ang="0">
                                  <a:pos x="T1" y="T3"/>
                                </a:cxn>
                                <a:cxn ang="0">
                                  <a:pos x="T5" y="T7"/>
                                </a:cxn>
                              </a:cxnLst>
                              <a:rect l="0" t="0" r="r" b="b"/>
                              <a:pathLst>
                                <a:path w="63" h="150">
                                  <a:moveTo>
                                    <a:pt x="0" y="150"/>
                                  </a:moveTo>
                                  <a:lnTo>
                                    <a:pt x="63"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4" name="Group 19284"/>
                        <wpg:cNvGrpSpPr>
                          <a:grpSpLocks/>
                        </wpg:cNvGrpSpPr>
                        <wpg:grpSpPr bwMode="auto">
                          <a:xfrm>
                            <a:off x="3112" y="-1656"/>
                            <a:ext cx="95" cy="64"/>
                            <a:chOff x="3112" y="-1656"/>
                            <a:chExt cx="95" cy="64"/>
                          </a:xfrm>
                        </wpg:grpSpPr>
                        <wps:wsp>
                          <wps:cNvPr id="18765" name="Freeform 19285"/>
                          <wps:cNvSpPr>
                            <a:spLocks/>
                          </wps:cNvSpPr>
                          <wps:spPr bwMode="auto">
                            <a:xfrm>
                              <a:off x="3112" y="-1656"/>
                              <a:ext cx="95" cy="64"/>
                            </a:xfrm>
                            <a:custGeom>
                              <a:avLst/>
                              <a:gdLst>
                                <a:gd name="T0" fmla="+- 0 3207 3112"/>
                                <a:gd name="T1" fmla="*/ T0 w 95"/>
                                <a:gd name="T2" fmla="+- 0 -1656 -1656"/>
                                <a:gd name="T3" fmla="*/ -1656 h 64"/>
                                <a:gd name="T4" fmla="+- 0 3150 3112"/>
                                <a:gd name="T5" fmla="*/ T4 w 95"/>
                                <a:gd name="T6" fmla="+- 0 -1638 -1656"/>
                                <a:gd name="T7" fmla="*/ -1638 h 64"/>
                                <a:gd name="T8" fmla="+- 0 3112 3112"/>
                                <a:gd name="T9" fmla="*/ T8 w 95"/>
                                <a:gd name="T10" fmla="+- 0 -1592 -1656"/>
                                <a:gd name="T11" fmla="*/ -1592 h 64"/>
                              </a:gdLst>
                              <a:ahLst/>
                              <a:cxnLst>
                                <a:cxn ang="0">
                                  <a:pos x="T1" y="T3"/>
                                </a:cxn>
                                <a:cxn ang="0">
                                  <a:pos x="T5" y="T7"/>
                                </a:cxn>
                                <a:cxn ang="0">
                                  <a:pos x="T9" y="T11"/>
                                </a:cxn>
                              </a:cxnLst>
                              <a:rect l="0" t="0" r="r" b="b"/>
                              <a:pathLst>
                                <a:path w="95" h="64">
                                  <a:moveTo>
                                    <a:pt x="95" y="0"/>
                                  </a:moveTo>
                                  <a:lnTo>
                                    <a:pt x="38" y="18"/>
                                  </a:lnTo>
                                  <a:lnTo>
                                    <a:pt x="0" y="64"/>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6" name="Group 19282"/>
                        <wpg:cNvGrpSpPr>
                          <a:grpSpLocks/>
                        </wpg:cNvGrpSpPr>
                        <wpg:grpSpPr bwMode="auto">
                          <a:xfrm>
                            <a:off x="3080" y="-1395"/>
                            <a:ext cx="736" cy="2"/>
                            <a:chOff x="3080" y="-1395"/>
                            <a:chExt cx="736" cy="2"/>
                          </a:xfrm>
                        </wpg:grpSpPr>
                        <wps:wsp>
                          <wps:cNvPr id="18767" name="Freeform 19283"/>
                          <wps:cNvSpPr>
                            <a:spLocks/>
                          </wps:cNvSpPr>
                          <wps:spPr bwMode="auto">
                            <a:xfrm>
                              <a:off x="3080" y="-1395"/>
                              <a:ext cx="736" cy="2"/>
                            </a:xfrm>
                            <a:custGeom>
                              <a:avLst/>
                              <a:gdLst>
                                <a:gd name="T0" fmla="+- 0 3080 3080"/>
                                <a:gd name="T1" fmla="*/ T0 w 736"/>
                                <a:gd name="T2" fmla="+- 0 3816 3080"/>
                                <a:gd name="T3" fmla="*/ T2 w 736"/>
                              </a:gdLst>
                              <a:ahLst/>
                              <a:cxnLst>
                                <a:cxn ang="0">
                                  <a:pos x="T1" y="0"/>
                                </a:cxn>
                                <a:cxn ang="0">
                                  <a:pos x="T3" y="0"/>
                                </a:cxn>
                              </a:cxnLst>
                              <a:rect l="0" t="0" r="r" b="b"/>
                              <a:pathLst>
                                <a:path w="736">
                                  <a:moveTo>
                                    <a:pt x="0" y="0"/>
                                  </a:moveTo>
                                  <a:lnTo>
                                    <a:pt x="73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8" name="Group 19280"/>
                        <wpg:cNvGrpSpPr>
                          <a:grpSpLocks/>
                        </wpg:cNvGrpSpPr>
                        <wpg:grpSpPr bwMode="auto">
                          <a:xfrm>
                            <a:off x="3690" y="-1656"/>
                            <a:ext cx="95" cy="64"/>
                            <a:chOff x="3690" y="-1656"/>
                            <a:chExt cx="95" cy="64"/>
                          </a:xfrm>
                        </wpg:grpSpPr>
                        <wps:wsp>
                          <wps:cNvPr id="18769" name="Freeform 19281"/>
                          <wps:cNvSpPr>
                            <a:spLocks/>
                          </wps:cNvSpPr>
                          <wps:spPr bwMode="auto">
                            <a:xfrm>
                              <a:off x="3690" y="-1656"/>
                              <a:ext cx="95" cy="64"/>
                            </a:xfrm>
                            <a:custGeom>
                              <a:avLst/>
                              <a:gdLst>
                                <a:gd name="T0" fmla="+- 0 3785 3690"/>
                                <a:gd name="T1" fmla="*/ T0 w 95"/>
                                <a:gd name="T2" fmla="+- 0 -1592 -1656"/>
                                <a:gd name="T3" fmla="*/ -1592 h 64"/>
                                <a:gd name="T4" fmla="+- 0 3747 3690"/>
                                <a:gd name="T5" fmla="*/ T4 w 95"/>
                                <a:gd name="T6" fmla="+- 0 -1638 -1656"/>
                                <a:gd name="T7" fmla="*/ -1638 h 64"/>
                                <a:gd name="T8" fmla="+- 0 3690 3690"/>
                                <a:gd name="T9" fmla="*/ T8 w 95"/>
                                <a:gd name="T10" fmla="+- 0 -1656 -1656"/>
                                <a:gd name="T11" fmla="*/ -1656 h 64"/>
                              </a:gdLst>
                              <a:ahLst/>
                              <a:cxnLst>
                                <a:cxn ang="0">
                                  <a:pos x="T1" y="T3"/>
                                </a:cxn>
                                <a:cxn ang="0">
                                  <a:pos x="T5" y="T7"/>
                                </a:cxn>
                                <a:cxn ang="0">
                                  <a:pos x="T9" y="T11"/>
                                </a:cxn>
                              </a:cxnLst>
                              <a:rect l="0" t="0" r="r" b="b"/>
                              <a:pathLst>
                                <a:path w="95" h="64">
                                  <a:moveTo>
                                    <a:pt x="95" y="64"/>
                                  </a:moveTo>
                                  <a:lnTo>
                                    <a:pt x="57" y="18"/>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0" name="Group 19278"/>
                        <wpg:cNvGrpSpPr>
                          <a:grpSpLocks/>
                        </wpg:cNvGrpSpPr>
                        <wpg:grpSpPr bwMode="auto">
                          <a:xfrm>
                            <a:off x="3785" y="-1592"/>
                            <a:ext cx="63" cy="150"/>
                            <a:chOff x="3785" y="-1592"/>
                            <a:chExt cx="63" cy="150"/>
                          </a:xfrm>
                        </wpg:grpSpPr>
                        <wps:wsp>
                          <wps:cNvPr id="18771" name="Freeform 19279"/>
                          <wps:cNvSpPr>
                            <a:spLocks/>
                          </wps:cNvSpPr>
                          <wps:spPr bwMode="auto">
                            <a:xfrm>
                              <a:off x="3785" y="-1592"/>
                              <a:ext cx="63" cy="150"/>
                            </a:xfrm>
                            <a:custGeom>
                              <a:avLst/>
                              <a:gdLst>
                                <a:gd name="T0" fmla="+- 0 3849 3785"/>
                                <a:gd name="T1" fmla="*/ T0 w 63"/>
                                <a:gd name="T2" fmla="+- 0 -1442 -1592"/>
                                <a:gd name="T3" fmla="*/ -1442 h 150"/>
                                <a:gd name="T4" fmla="+- 0 3785 3785"/>
                                <a:gd name="T5" fmla="*/ T4 w 63"/>
                                <a:gd name="T6" fmla="+- 0 -1592 -1592"/>
                                <a:gd name="T7" fmla="*/ -1592 h 150"/>
                              </a:gdLst>
                              <a:ahLst/>
                              <a:cxnLst>
                                <a:cxn ang="0">
                                  <a:pos x="T1" y="T3"/>
                                </a:cxn>
                                <a:cxn ang="0">
                                  <a:pos x="T5" y="T7"/>
                                </a:cxn>
                              </a:cxnLst>
                              <a:rect l="0" t="0" r="r" b="b"/>
                              <a:pathLst>
                                <a:path w="63" h="150">
                                  <a:moveTo>
                                    <a:pt x="64" y="15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2" name="Group 19276"/>
                        <wpg:cNvGrpSpPr>
                          <a:grpSpLocks/>
                        </wpg:cNvGrpSpPr>
                        <wpg:grpSpPr bwMode="auto">
                          <a:xfrm>
                            <a:off x="3005" y="-1131"/>
                            <a:ext cx="888" cy="2"/>
                            <a:chOff x="3005" y="-1131"/>
                            <a:chExt cx="888" cy="2"/>
                          </a:xfrm>
                        </wpg:grpSpPr>
                        <wps:wsp>
                          <wps:cNvPr id="18773" name="Freeform 19277"/>
                          <wps:cNvSpPr>
                            <a:spLocks/>
                          </wps:cNvSpPr>
                          <wps:spPr bwMode="auto">
                            <a:xfrm>
                              <a:off x="3005" y="-1131"/>
                              <a:ext cx="888" cy="2"/>
                            </a:xfrm>
                            <a:custGeom>
                              <a:avLst/>
                              <a:gdLst>
                                <a:gd name="T0" fmla="+- 0 3005 3005"/>
                                <a:gd name="T1" fmla="*/ T0 w 888"/>
                                <a:gd name="T2" fmla="+- 0 3893 3005"/>
                                <a:gd name="T3" fmla="*/ T2 w 888"/>
                              </a:gdLst>
                              <a:ahLst/>
                              <a:cxnLst>
                                <a:cxn ang="0">
                                  <a:pos x="T1" y="0"/>
                                </a:cxn>
                                <a:cxn ang="0">
                                  <a:pos x="T3" y="0"/>
                                </a:cxn>
                              </a:cxnLst>
                              <a:rect l="0" t="0" r="r" b="b"/>
                              <a:pathLst>
                                <a:path w="888">
                                  <a:moveTo>
                                    <a:pt x="0" y="0"/>
                                  </a:moveTo>
                                  <a:lnTo>
                                    <a:pt x="888"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4" name="Group 19274"/>
                        <wpg:cNvGrpSpPr>
                          <a:grpSpLocks/>
                        </wpg:cNvGrpSpPr>
                        <wpg:grpSpPr bwMode="auto">
                          <a:xfrm>
                            <a:off x="2987" y="-1279"/>
                            <a:ext cx="2" cy="132"/>
                            <a:chOff x="2987" y="-1279"/>
                            <a:chExt cx="2" cy="132"/>
                          </a:xfrm>
                        </wpg:grpSpPr>
                        <wps:wsp>
                          <wps:cNvPr id="18775" name="Freeform 19275"/>
                          <wps:cNvSpPr>
                            <a:spLocks/>
                          </wps:cNvSpPr>
                          <wps:spPr bwMode="auto">
                            <a:xfrm>
                              <a:off x="2987" y="-1279"/>
                              <a:ext cx="2" cy="132"/>
                            </a:xfrm>
                            <a:custGeom>
                              <a:avLst/>
                              <a:gdLst>
                                <a:gd name="T0" fmla="+- 0 -1279 -1279"/>
                                <a:gd name="T1" fmla="*/ -1279 h 132"/>
                                <a:gd name="T2" fmla="+- 0 -1147 -1279"/>
                                <a:gd name="T3" fmla="*/ -1147 h 132"/>
                              </a:gdLst>
                              <a:ahLst/>
                              <a:cxnLst>
                                <a:cxn ang="0">
                                  <a:pos x="0" y="T1"/>
                                </a:cxn>
                                <a:cxn ang="0">
                                  <a:pos x="0" y="T3"/>
                                </a:cxn>
                              </a:cxnLst>
                              <a:rect l="0" t="0" r="r" b="b"/>
                              <a:pathLst>
                                <a:path h="132">
                                  <a:moveTo>
                                    <a:pt x="0" y="0"/>
                                  </a:moveTo>
                                  <a:lnTo>
                                    <a:pt x="0" y="132"/>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6" name="Group 19272"/>
                        <wpg:cNvGrpSpPr>
                          <a:grpSpLocks/>
                        </wpg:cNvGrpSpPr>
                        <wpg:grpSpPr bwMode="auto">
                          <a:xfrm>
                            <a:off x="3910" y="-1279"/>
                            <a:ext cx="2" cy="132"/>
                            <a:chOff x="3910" y="-1279"/>
                            <a:chExt cx="2" cy="132"/>
                          </a:xfrm>
                        </wpg:grpSpPr>
                        <wps:wsp>
                          <wps:cNvPr id="18777" name="Freeform 19273"/>
                          <wps:cNvSpPr>
                            <a:spLocks/>
                          </wps:cNvSpPr>
                          <wps:spPr bwMode="auto">
                            <a:xfrm>
                              <a:off x="3910" y="-1279"/>
                              <a:ext cx="2" cy="132"/>
                            </a:xfrm>
                            <a:custGeom>
                              <a:avLst/>
                              <a:gdLst>
                                <a:gd name="T0" fmla="+- 0 -1279 -1279"/>
                                <a:gd name="T1" fmla="*/ -1279 h 132"/>
                                <a:gd name="T2" fmla="+- 0 -1147 -1279"/>
                                <a:gd name="T3" fmla="*/ -1147 h 132"/>
                              </a:gdLst>
                              <a:ahLst/>
                              <a:cxnLst>
                                <a:cxn ang="0">
                                  <a:pos x="0" y="T1"/>
                                </a:cxn>
                                <a:cxn ang="0">
                                  <a:pos x="0" y="T3"/>
                                </a:cxn>
                              </a:cxnLst>
                              <a:rect l="0" t="0" r="r" b="b"/>
                              <a:pathLst>
                                <a:path h="132">
                                  <a:moveTo>
                                    <a:pt x="0" y="0"/>
                                  </a:moveTo>
                                  <a:lnTo>
                                    <a:pt x="0" y="132"/>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8" name="Group 19270"/>
                        <wpg:cNvGrpSpPr>
                          <a:grpSpLocks/>
                        </wpg:cNvGrpSpPr>
                        <wpg:grpSpPr bwMode="auto">
                          <a:xfrm>
                            <a:off x="3048" y="-1442"/>
                            <a:ext cx="33" cy="47"/>
                            <a:chOff x="3048" y="-1442"/>
                            <a:chExt cx="33" cy="47"/>
                          </a:xfrm>
                        </wpg:grpSpPr>
                        <wps:wsp>
                          <wps:cNvPr id="18779" name="Freeform 19271"/>
                          <wps:cNvSpPr>
                            <a:spLocks/>
                          </wps:cNvSpPr>
                          <wps:spPr bwMode="auto">
                            <a:xfrm>
                              <a:off x="3048" y="-1442"/>
                              <a:ext cx="33" cy="47"/>
                            </a:xfrm>
                            <a:custGeom>
                              <a:avLst/>
                              <a:gdLst>
                                <a:gd name="T0" fmla="+- 0 3049 3048"/>
                                <a:gd name="T1" fmla="*/ T0 w 33"/>
                                <a:gd name="T2" fmla="+- 0 -1442 -1442"/>
                                <a:gd name="T3" fmla="*/ -1442 h 47"/>
                                <a:gd name="T4" fmla="+- 0 3048 3048"/>
                                <a:gd name="T5" fmla="*/ T4 w 33"/>
                                <a:gd name="T6" fmla="+- 0 -1420 -1442"/>
                                <a:gd name="T7" fmla="*/ -1420 h 47"/>
                                <a:gd name="T8" fmla="+- 0 3059 3048"/>
                                <a:gd name="T9" fmla="*/ T8 w 33"/>
                                <a:gd name="T10" fmla="+- 0 -1402 -1442"/>
                                <a:gd name="T11" fmla="*/ -1402 h 47"/>
                                <a:gd name="T12" fmla="+- 0 3080 3048"/>
                                <a:gd name="T13" fmla="*/ T12 w 33"/>
                                <a:gd name="T14" fmla="+- 0 -1395 -1442"/>
                                <a:gd name="T15" fmla="*/ -1395 h 47"/>
                              </a:gdLst>
                              <a:ahLst/>
                              <a:cxnLst>
                                <a:cxn ang="0">
                                  <a:pos x="T1" y="T3"/>
                                </a:cxn>
                                <a:cxn ang="0">
                                  <a:pos x="T5" y="T7"/>
                                </a:cxn>
                                <a:cxn ang="0">
                                  <a:pos x="T9" y="T11"/>
                                </a:cxn>
                                <a:cxn ang="0">
                                  <a:pos x="T13" y="T15"/>
                                </a:cxn>
                              </a:cxnLst>
                              <a:rect l="0" t="0" r="r" b="b"/>
                              <a:pathLst>
                                <a:path w="33" h="47">
                                  <a:moveTo>
                                    <a:pt x="1" y="0"/>
                                  </a:moveTo>
                                  <a:lnTo>
                                    <a:pt x="0" y="22"/>
                                  </a:lnTo>
                                  <a:lnTo>
                                    <a:pt x="11" y="40"/>
                                  </a:lnTo>
                                  <a:lnTo>
                                    <a:pt x="32" y="4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0" name="Group 19268"/>
                        <wpg:cNvGrpSpPr>
                          <a:grpSpLocks/>
                        </wpg:cNvGrpSpPr>
                        <wpg:grpSpPr bwMode="auto">
                          <a:xfrm>
                            <a:off x="3816" y="-1442"/>
                            <a:ext cx="34" cy="47"/>
                            <a:chOff x="3816" y="-1442"/>
                            <a:chExt cx="34" cy="47"/>
                          </a:xfrm>
                        </wpg:grpSpPr>
                        <wps:wsp>
                          <wps:cNvPr id="18781" name="Freeform 19269"/>
                          <wps:cNvSpPr>
                            <a:spLocks/>
                          </wps:cNvSpPr>
                          <wps:spPr bwMode="auto">
                            <a:xfrm>
                              <a:off x="3816" y="-1442"/>
                              <a:ext cx="34" cy="47"/>
                            </a:xfrm>
                            <a:custGeom>
                              <a:avLst/>
                              <a:gdLst>
                                <a:gd name="T0" fmla="+- 0 3816 3816"/>
                                <a:gd name="T1" fmla="*/ T0 w 34"/>
                                <a:gd name="T2" fmla="+- 0 -1395 -1442"/>
                                <a:gd name="T3" fmla="*/ -1395 h 47"/>
                                <a:gd name="T4" fmla="+- 0 3837 3816"/>
                                <a:gd name="T5" fmla="*/ T4 w 34"/>
                                <a:gd name="T6" fmla="+- 0 -1402 -1442"/>
                                <a:gd name="T7" fmla="*/ -1402 h 47"/>
                                <a:gd name="T8" fmla="+- 0 3850 3816"/>
                                <a:gd name="T9" fmla="*/ T8 w 34"/>
                                <a:gd name="T10" fmla="+- 0 -1420 -1442"/>
                                <a:gd name="T11" fmla="*/ -1420 h 47"/>
                                <a:gd name="T12" fmla="+- 0 3849 3816"/>
                                <a:gd name="T13" fmla="*/ T12 w 34"/>
                                <a:gd name="T14" fmla="+- 0 -1442 -1442"/>
                                <a:gd name="T15" fmla="*/ -1442 h 47"/>
                              </a:gdLst>
                              <a:ahLst/>
                              <a:cxnLst>
                                <a:cxn ang="0">
                                  <a:pos x="T1" y="T3"/>
                                </a:cxn>
                                <a:cxn ang="0">
                                  <a:pos x="T5" y="T7"/>
                                </a:cxn>
                                <a:cxn ang="0">
                                  <a:pos x="T9" y="T11"/>
                                </a:cxn>
                                <a:cxn ang="0">
                                  <a:pos x="T13" y="T15"/>
                                </a:cxn>
                              </a:cxnLst>
                              <a:rect l="0" t="0" r="r" b="b"/>
                              <a:pathLst>
                                <a:path w="34" h="47">
                                  <a:moveTo>
                                    <a:pt x="0" y="47"/>
                                  </a:moveTo>
                                  <a:lnTo>
                                    <a:pt x="21" y="40"/>
                                  </a:lnTo>
                                  <a:lnTo>
                                    <a:pt x="34" y="22"/>
                                  </a:lnTo>
                                  <a:lnTo>
                                    <a:pt x="33"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2" name="Group 19266"/>
                        <wpg:cNvGrpSpPr>
                          <a:grpSpLocks/>
                        </wpg:cNvGrpSpPr>
                        <wpg:grpSpPr bwMode="auto">
                          <a:xfrm>
                            <a:off x="3892" y="-1373"/>
                            <a:ext cx="37" cy="77"/>
                            <a:chOff x="3892" y="-1373"/>
                            <a:chExt cx="37" cy="77"/>
                          </a:xfrm>
                        </wpg:grpSpPr>
                        <wps:wsp>
                          <wps:cNvPr id="18783" name="Freeform 19267"/>
                          <wps:cNvSpPr>
                            <a:spLocks/>
                          </wps:cNvSpPr>
                          <wps:spPr bwMode="auto">
                            <a:xfrm>
                              <a:off x="3892" y="-1373"/>
                              <a:ext cx="37" cy="77"/>
                            </a:xfrm>
                            <a:custGeom>
                              <a:avLst/>
                              <a:gdLst>
                                <a:gd name="T0" fmla="+- 0 3929 3892"/>
                                <a:gd name="T1" fmla="*/ T0 w 37"/>
                                <a:gd name="T2" fmla="+- 0 -1373 -1373"/>
                                <a:gd name="T3" fmla="*/ -1373 h 77"/>
                                <a:gd name="T4" fmla="+- 0 3892 3892"/>
                                <a:gd name="T5" fmla="*/ T4 w 37"/>
                                <a:gd name="T6" fmla="+- 0 -1296 -1373"/>
                                <a:gd name="T7" fmla="*/ -1296 h 77"/>
                              </a:gdLst>
                              <a:ahLst/>
                              <a:cxnLst>
                                <a:cxn ang="0">
                                  <a:pos x="T1" y="T3"/>
                                </a:cxn>
                                <a:cxn ang="0">
                                  <a:pos x="T5" y="T7"/>
                                </a:cxn>
                              </a:cxnLst>
                              <a:rect l="0" t="0" r="r" b="b"/>
                              <a:pathLst>
                                <a:path w="37" h="77">
                                  <a:moveTo>
                                    <a:pt x="37" y="0"/>
                                  </a:moveTo>
                                  <a:lnTo>
                                    <a:pt x="0" y="7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4" name="Group 19264"/>
                        <wpg:cNvGrpSpPr>
                          <a:grpSpLocks/>
                        </wpg:cNvGrpSpPr>
                        <wpg:grpSpPr bwMode="auto">
                          <a:xfrm>
                            <a:off x="3910" y="-1344"/>
                            <a:ext cx="37" cy="74"/>
                            <a:chOff x="3910" y="-1344"/>
                            <a:chExt cx="37" cy="74"/>
                          </a:xfrm>
                        </wpg:grpSpPr>
                        <wps:wsp>
                          <wps:cNvPr id="18785" name="Freeform 19265"/>
                          <wps:cNvSpPr>
                            <a:spLocks/>
                          </wps:cNvSpPr>
                          <wps:spPr bwMode="auto">
                            <a:xfrm>
                              <a:off x="3910" y="-1344"/>
                              <a:ext cx="37" cy="74"/>
                            </a:xfrm>
                            <a:custGeom>
                              <a:avLst/>
                              <a:gdLst>
                                <a:gd name="T0" fmla="+- 0 3947 3910"/>
                                <a:gd name="T1" fmla="*/ T0 w 37"/>
                                <a:gd name="T2" fmla="+- 0 -1344 -1344"/>
                                <a:gd name="T3" fmla="*/ -1344 h 74"/>
                                <a:gd name="T4" fmla="+- 0 3910 3910"/>
                                <a:gd name="T5" fmla="*/ T4 w 37"/>
                                <a:gd name="T6" fmla="+- 0 -1271 -1344"/>
                                <a:gd name="T7" fmla="*/ -1271 h 74"/>
                              </a:gdLst>
                              <a:ahLst/>
                              <a:cxnLst>
                                <a:cxn ang="0">
                                  <a:pos x="T1" y="T3"/>
                                </a:cxn>
                                <a:cxn ang="0">
                                  <a:pos x="T5" y="T7"/>
                                </a:cxn>
                              </a:cxnLst>
                              <a:rect l="0" t="0" r="r" b="b"/>
                              <a:pathLst>
                                <a:path w="37" h="74">
                                  <a:moveTo>
                                    <a:pt x="37" y="0"/>
                                  </a:moveTo>
                                  <a:lnTo>
                                    <a:pt x="0" y="73"/>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6" name="Group 19262"/>
                        <wpg:cNvGrpSpPr>
                          <a:grpSpLocks/>
                        </wpg:cNvGrpSpPr>
                        <wpg:grpSpPr bwMode="auto">
                          <a:xfrm>
                            <a:off x="2968" y="-1373"/>
                            <a:ext cx="38" cy="77"/>
                            <a:chOff x="2968" y="-1373"/>
                            <a:chExt cx="38" cy="77"/>
                          </a:xfrm>
                        </wpg:grpSpPr>
                        <wps:wsp>
                          <wps:cNvPr id="18787" name="Freeform 19263"/>
                          <wps:cNvSpPr>
                            <a:spLocks/>
                          </wps:cNvSpPr>
                          <wps:spPr bwMode="auto">
                            <a:xfrm>
                              <a:off x="2968" y="-1373"/>
                              <a:ext cx="38" cy="77"/>
                            </a:xfrm>
                            <a:custGeom>
                              <a:avLst/>
                              <a:gdLst>
                                <a:gd name="T0" fmla="+- 0 2968 2968"/>
                                <a:gd name="T1" fmla="*/ T0 w 38"/>
                                <a:gd name="T2" fmla="+- 0 -1373 -1373"/>
                                <a:gd name="T3" fmla="*/ -1373 h 77"/>
                                <a:gd name="T4" fmla="+- 0 3006 2968"/>
                                <a:gd name="T5" fmla="*/ T4 w 38"/>
                                <a:gd name="T6" fmla="+- 0 -1296 -1373"/>
                                <a:gd name="T7" fmla="*/ -1296 h 77"/>
                              </a:gdLst>
                              <a:ahLst/>
                              <a:cxnLst>
                                <a:cxn ang="0">
                                  <a:pos x="T1" y="T3"/>
                                </a:cxn>
                                <a:cxn ang="0">
                                  <a:pos x="T5" y="T7"/>
                                </a:cxn>
                              </a:cxnLst>
                              <a:rect l="0" t="0" r="r" b="b"/>
                              <a:pathLst>
                                <a:path w="38" h="77">
                                  <a:moveTo>
                                    <a:pt x="0" y="0"/>
                                  </a:moveTo>
                                  <a:lnTo>
                                    <a:pt x="38" y="7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8" name="Group 19260"/>
                        <wpg:cNvGrpSpPr>
                          <a:grpSpLocks/>
                        </wpg:cNvGrpSpPr>
                        <wpg:grpSpPr bwMode="auto">
                          <a:xfrm>
                            <a:off x="2968" y="-1373"/>
                            <a:ext cx="38" cy="77"/>
                            <a:chOff x="2968" y="-1373"/>
                            <a:chExt cx="38" cy="77"/>
                          </a:xfrm>
                        </wpg:grpSpPr>
                        <wps:wsp>
                          <wps:cNvPr id="18789" name="Freeform 19261"/>
                          <wps:cNvSpPr>
                            <a:spLocks/>
                          </wps:cNvSpPr>
                          <wps:spPr bwMode="auto">
                            <a:xfrm>
                              <a:off x="2968" y="-1373"/>
                              <a:ext cx="38" cy="77"/>
                            </a:xfrm>
                            <a:custGeom>
                              <a:avLst/>
                              <a:gdLst>
                                <a:gd name="T0" fmla="+- 0 2968 2968"/>
                                <a:gd name="T1" fmla="*/ T0 w 38"/>
                                <a:gd name="T2" fmla="+- 0 -1373 -1373"/>
                                <a:gd name="T3" fmla="*/ -1373 h 77"/>
                                <a:gd name="T4" fmla="+- 0 3006 2968"/>
                                <a:gd name="T5" fmla="*/ T4 w 38"/>
                                <a:gd name="T6" fmla="+- 0 -1296 -1373"/>
                                <a:gd name="T7" fmla="*/ -1296 h 77"/>
                              </a:gdLst>
                              <a:ahLst/>
                              <a:cxnLst>
                                <a:cxn ang="0">
                                  <a:pos x="T1" y="T3"/>
                                </a:cxn>
                                <a:cxn ang="0">
                                  <a:pos x="T5" y="T7"/>
                                </a:cxn>
                              </a:cxnLst>
                              <a:rect l="0" t="0" r="r" b="b"/>
                              <a:pathLst>
                                <a:path w="38" h="77">
                                  <a:moveTo>
                                    <a:pt x="0" y="0"/>
                                  </a:moveTo>
                                  <a:lnTo>
                                    <a:pt x="38" y="7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0" name="Group 19258"/>
                        <wpg:cNvGrpSpPr>
                          <a:grpSpLocks/>
                        </wpg:cNvGrpSpPr>
                        <wpg:grpSpPr bwMode="auto">
                          <a:xfrm>
                            <a:off x="2950" y="-1344"/>
                            <a:ext cx="37" cy="74"/>
                            <a:chOff x="2950" y="-1344"/>
                            <a:chExt cx="37" cy="74"/>
                          </a:xfrm>
                        </wpg:grpSpPr>
                        <wps:wsp>
                          <wps:cNvPr id="18791" name="Freeform 19259"/>
                          <wps:cNvSpPr>
                            <a:spLocks/>
                          </wps:cNvSpPr>
                          <wps:spPr bwMode="auto">
                            <a:xfrm>
                              <a:off x="2950" y="-1344"/>
                              <a:ext cx="37" cy="74"/>
                            </a:xfrm>
                            <a:custGeom>
                              <a:avLst/>
                              <a:gdLst>
                                <a:gd name="T0" fmla="+- 0 2950 2950"/>
                                <a:gd name="T1" fmla="*/ T0 w 37"/>
                                <a:gd name="T2" fmla="+- 0 -1344 -1344"/>
                                <a:gd name="T3" fmla="*/ -1344 h 74"/>
                                <a:gd name="T4" fmla="+- 0 2987 2950"/>
                                <a:gd name="T5" fmla="*/ T4 w 37"/>
                                <a:gd name="T6" fmla="+- 0 -1271 -1344"/>
                                <a:gd name="T7" fmla="*/ -1271 h 74"/>
                              </a:gdLst>
                              <a:ahLst/>
                              <a:cxnLst>
                                <a:cxn ang="0">
                                  <a:pos x="T1" y="T3"/>
                                </a:cxn>
                                <a:cxn ang="0">
                                  <a:pos x="T5" y="T7"/>
                                </a:cxn>
                              </a:cxnLst>
                              <a:rect l="0" t="0" r="r" b="b"/>
                              <a:pathLst>
                                <a:path w="37" h="74">
                                  <a:moveTo>
                                    <a:pt x="0" y="0"/>
                                  </a:moveTo>
                                  <a:lnTo>
                                    <a:pt x="37" y="73"/>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2" name="Group 19256"/>
                        <wpg:cNvGrpSpPr>
                          <a:grpSpLocks/>
                        </wpg:cNvGrpSpPr>
                        <wpg:grpSpPr bwMode="auto">
                          <a:xfrm>
                            <a:off x="3893" y="-1296"/>
                            <a:ext cx="17" cy="17"/>
                            <a:chOff x="3893" y="-1296"/>
                            <a:chExt cx="17" cy="17"/>
                          </a:xfrm>
                        </wpg:grpSpPr>
                        <wps:wsp>
                          <wps:cNvPr id="18793" name="Freeform 19257"/>
                          <wps:cNvSpPr>
                            <a:spLocks/>
                          </wps:cNvSpPr>
                          <wps:spPr bwMode="auto">
                            <a:xfrm>
                              <a:off x="3893" y="-1296"/>
                              <a:ext cx="17" cy="17"/>
                            </a:xfrm>
                            <a:custGeom>
                              <a:avLst/>
                              <a:gdLst>
                                <a:gd name="T0" fmla="+- 0 3910 3893"/>
                                <a:gd name="T1" fmla="*/ T0 w 17"/>
                                <a:gd name="T2" fmla="+- 0 -1279 -1296"/>
                                <a:gd name="T3" fmla="*/ -1279 h 17"/>
                                <a:gd name="T4" fmla="+- 0 3905 3893"/>
                                <a:gd name="T5" fmla="*/ T4 w 17"/>
                                <a:gd name="T6" fmla="+- 0 -1291 -1296"/>
                                <a:gd name="T7" fmla="*/ -1291 h 17"/>
                                <a:gd name="T8" fmla="+- 0 3893 3893"/>
                                <a:gd name="T9" fmla="*/ T8 w 17"/>
                                <a:gd name="T10" fmla="+- 0 -1296 -1296"/>
                                <a:gd name="T11" fmla="*/ -1296 h 17"/>
                              </a:gdLst>
                              <a:ahLst/>
                              <a:cxnLst>
                                <a:cxn ang="0">
                                  <a:pos x="T1" y="T3"/>
                                </a:cxn>
                                <a:cxn ang="0">
                                  <a:pos x="T5" y="T7"/>
                                </a:cxn>
                                <a:cxn ang="0">
                                  <a:pos x="T9" y="T11"/>
                                </a:cxn>
                              </a:cxnLst>
                              <a:rect l="0" t="0" r="r" b="b"/>
                              <a:pathLst>
                                <a:path w="17" h="17">
                                  <a:moveTo>
                                    <a:pt x="17" y="17"/>
                                  </a:moveTo>
                                  <a:lnTo>
                                    <a:pt x="12" y="5"/>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4" name="Group 19254"/>
                        <wpg:cNvGrpSpPr>
                          <a:grpSpLocks/>
                        </wpg:cNvGrpSpPr>
                        <wpg:grpSpPr bwMode="auto">
                          <a:xfrm>
                            <a:off x="3893" y="-1147"/>
                            <a:ext cx="17" cy="17"/>
                            <a:chOff x="3893" y="-1147"/>
                            <a:chExt cx="17" cy="17"/>
                          </a:xfrm>
                        </wpg:grpSpPr>
                        <wps:wsp>
                          <wps:cNvPr id="18795" name="Freeform 19255"/>
                          <wps:cNvSpPr>
                            <a:spLocks/>
                          </wps:cNvSpPr>
                          <wps:spPr bwMode="auto">
                            <a:xfrm>
                              <a:off x="3893" y="-1147"/>
                              <a:ext cx="17" cy="17"/>
                            </a:xfrm>
                            <a:custGeom>
                              <a:avLst/>
                              <a:gdLst>
                                <a:gd name="T0" fmla="+- 0 3893 3893"/>
                                <a:gd name="T1" fmla="*/ T0 w 17"/>
                                <a:gd name="T2" fmla="+- 0 -1131 -1147"/>
                                <a:gd name="T3" fmla="*/ -1131 h 17"/>
                                <a:gd name="T4" fmla="+- 0 3905 3893"/>
                                <a:gd name="T5" fmla="*/ T4 w 17"/>
                                <a:gd name="T6" fmla="+- 0 -1135 -1147"/>
                                <a:gd name="T7" fmla="*/ -1135 h 17"/>
                                <a:gd name="T8" fmla="+- 0 3910 3893"/>
                                <a:gd name="T9" fmla="*/ T8 w 17"/>
                                <a:gd name="T10" fmla="+- 0 -1147 -1147"/>
                                <a:gd name="T11" fmla="*/ -1147 h 17"/>
                              </a:gdLst>
                              <a:ahLst/>
                              <a:cxnLst>
                                <a:cxn ang="0">
                                  <a:pos x="T1" y="T3"/>
                                </a:cxn>
                                <a:cxn ang="0">
                                  <a:pos x="T5" y="T7"/>
                                </a:cxn>
                                <a:cxn ang="0">
                                  <a:pos x="T9" y="T11"/>
                                </a:cxn>
                              </a:cxnLst>
                              <a:rect l="0" t="0" r="r" b="b"/>
                              <a:pathLst>
                                <a:path w="17" h="17">
                                  <a:moveTo>
                                    <a:pt x="0" y="16"/>
                                  </a:moveTo>
                                  <a:lnTo>
                                    <a:pt x="12" y="12"/>
                                  </a:lnTo>
                                  <a:lnTo>
                                    <a:pt x="1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6" name="Group 19252"/>
                        <wpg:cNvGrpSpPr>
                          <a:grpSpLocks/>
                        </wpg:cNvGrpSpPr>
                        <wpg:grpSpPr bwMode="auto">
                          <a:xfrm>
                            <a:off x="2987" y="-1147"/>
                            <a:ext cx="18" cy="17"/>
                            <a:chOff x="2987" y="-1147"/>
                            <a:chExt cx="18" cy="17"/>
                          </a:xfrm>
                        </wpg:grpSpPr>
                        <wps:wsp>
                          <wps:cNvPr id="18797" name="Freeform 19253"/>
                          <wps:cNvSpPr>
                            <a:spLocks/>
                          </wps:cNvSpPr>
                          <wps:spPr bwMode="auto">
                            <a:xfrm>
                              <a:off x="2987" y="-1147"/>
                              <a:ext cx="18" cy="17"/>
                            </a:xfrm>
                            <a:custGeom>
                              <a:avLst/>
                              <a:gdLst>
                                <a:gd name="T0" fmla="+- 0 2987 2987"/>
                                <a:gd name="T1" fmla="*/ T0 w 18"/>
                                <a:gd name="T2" fmla="+- 0 -1147 -1147"/>
                                <a:gd name="T3" fmla="*/ -1147 h 17"/>
                                <a:gd name="T4" fmla="+- 0 2992 2987"/>
                                <a:gd name="T5" fmla="*/ T4 w 18"/>
                                <a:gd name="T6" fmla="+- 0 -1135 -1147"/>
                                <a:gd name="T7" fmla="*/ -1135 h 17"/>
                                <a:gd name="T8" fmla="+- 0 3005 2987"/>
                                <a:gd name="T9" fmla="*/ T8 w 18"/>
                                <a:gd name="T10" fmla="+- 0 -1131 -1147"/>
                                <a:gd name="T11" fmla="*/ -1131 h 17"/>
                              </a:gdLst>
                              <a:ahLst/>
                              <a:cxnLst>
                                <a:cxn ang="0">
                                  <a:pos x="T1" y="T3"/>
                                </a:cxn>
                                <a:cxn ang="0">
                                  <a:pos x="T5" y="T7"/>
                                </a:cxn>
                                <a:cxn ang="0">
                                  <a:pos x="T9" y="T11"/>
                                </a:cxn>
                              </a:cxnLst>
                              <a:rect l="0" t="0" r="r" b="b"/>
                              <a:pathLst>
                                <a:path w="18" h="17">
                                  <a:moveTo>
                                    <a:pt x="0" y="0"/>
                                  </a:moveTo>
                                  <a:lnTo>
                                    <a:pt x="5" y="12"/>
                                  </a:lnTo>
                                  <a:lnTo>
                                    <a:pt x="18" y="1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8" name="Group 19250"/>
                        <wpg:cNvGrpSpPr>
                          <a:grpSpLocks/>
                        </wpg:cNvGrpSpPr>
                        <wpg:grpSpPr bwMode="auto">
                          <a:xfrm>
                            <a:off x="2987" y="-1296"/>
                            <a:ext cx="18" cy="17"/>
                            <a:chOff x="2987" y="-1296"/>
                            <a:chExt cx="18" cy="17"/>
                          </a:xfrm>
                        </wpg:grpSpPr>
                        <wps:wsp>
                          <wps:cNvPr id="18799" name="Freeform 19251"/>
                          <wps:cNvSpPr>
                            <a:spLocks/>
                          </wps:cNvSpPr>
                          <wps:spPr bwMode="auto">
                            <a:xfrm>
                              <a:off x="2987" y="-1296"/>
                              <a:ext cx="18" cy="17"/>
                            </a:xfrm>
                            <a:custGeom>
                              <a:avLst/>
                              <a:gdLst>
                                <a:gd name="T0" fmla="+- 0 3005 2987"/>
                                <a:gd name="T1" fmla="*/ T0 w 18"/>
                                <a:gd name="T2" fmla="+- 0 -1296 -1296"/>
                                <a:gd name="T3" fmla="*/ -1296 h 17"/>
                                <a:gd name="T4" fmla="+- 0 2992 2987"/>
                                <a:gd name="T5" fmla="*/ T4 w 18"/>
                                <a:gd name="T6" fmla="+- 0 -1291 -1296"/>
                                <a:gd name="T7" fmla="*/ -1291 h 17"/>
                                <a:gd name="T8" fmla="+- 0 2987 2987"/>
                                <a:gd name="T9" fmla="*/ T8 w 18"/>
                                <a:gd name="T10" fmla="+- 0 -1279 -1296"/>
                                <a:gd name="T11" fmla="*/ -1279 h 17"/>
                              </a:gdLst>
                              <a:ahLst/>
                              <a:cxnLst>
                                <a:cxn ang="0">
                                  <a:pos x="T1" y="T3"/>
                                </a:cxn>
                                <a:cxn ang="0">
                                  <a:pos x="T5" y="T7"/>
                                </a:cxn>
                                <a:cxn ang="0">
                                  <a:pos x="T9" y="T11"/>
                                </a:cxn>
                              </a:cxnLst>
                              <a:rect l="0" t="0" r="r" b="b"/>
                              <a:pathLst>
                                <a:path w="18" h="17">
                                  <a:moveTo>
                                    <a:pt x="18" y="0"/>
                                  </a:moveTo>
                                  <a:lnTo>
                                    <a:pt x="5" y="5"/>
                                  </a:lnTo>
                                  <a:lnTo>
                                    <a:pt x="0" y="1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0" name="Group 19248"/>
                        <wpg:cNvGrpSpPr>
                          <a:grpSpLocks/>
                        </wpg:cNvGrpSpPr>
                        <wpg:grpSpPr bwMode="auto">
                          <a:xfrm>
                            <a:off x="3035" y="-1269"/>
                            <a:ext cx="822" cy="2"/>
                            <a:chOff x="3035" y="-1269"/>
                            <a:chExt cx="822" cy="2"/>
                          </a:xfrm>
                        </wpg:grpSpPr>
                        <wps:wsp>
                          <wps:cNvPr id="18801" name="Freeform 19249"/>
                          <wps:cNvSpPr>
                            <a:spLocks/>
                          </wps:cNvSpPr>
                          <wps:spPr bwMode="auto">
                            <a:xfrm>
                              <a:off x="3035" y="-1269"/>
                              <a:ext cx="822" cy="2"/>
                            </a:xfrm>
                            <a:custGeom>
                              <a:avLst/>
                              <a:gdLst>
                                <a:gd name="T0" fmla="+- 0 3035 3035"/>
                                <a:gd name="T1" fmla="*/ T0 w 822"/>
                                <a:gd name="T2" fmla="+- 0 3857 3035"/>
                                <a:gd name="T3" fmla="*/ T2 w 822"/>
                              </a:gdLst>
                              <a:ahLst/>
                              <a:cxnLst>
                                <a:cxn ang="0">
                                  <a:pos x="T1" y="0"/>
                                </a:cxn>
                                <a:cxn ang="0">
                                  <a:pos x="T3" y="0"/>
                                </a:cxn>
                              </a:cxnLst>
                              <a:rect l="0" t="0" r="r" b="b"/>
                              <a:pathLst>
                                <a:path w="822">
                                  <a:moveTo>
                                    <a:pt x="0" y="0"/>
                                  </a:moveTo>
                                  <a:lnTo>
                                    <a:pt x="822"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2" name="Group 19246"/>
                        <wpg:cNvGrpSpPr>
                          <a:grpSpLocks/>
                        </wpg:cNvGrpSpPr>
                        <wpg:grpSpPr bwMode="auto">
                          <a:xfrm>
                            <a:off x="3875" y="-1251"/>
                            <a:ext cx="2" cy="77"/>
                            <a:chOff x="3875" y="-1251"/>
                            <a:chExt cx="2" cy="77"/>
                          </a:xfrm>
                        </wpg:grpSpPr>
                        <wps:wsp>
                          <wps:cNvPr id="18803" name="Freeform 19247"/>
                          <wps:cNvSpPr>
                            <a:spLocks/>
                          </wps:cNvSpPr>
                          <wps:spPr bwMode="auto">
                            <a:xfrm>
                              <a:off x="3875" y="-1251"/>
                              <a:ext cx="2" cy="77"/>
                            </a:xfrm>
                            <a:custGeom>
                              <a:avLst/>
                              <a:gdLst>
                                <a:gd name="T0" fmla="+- 0 -1251 -1251"/>
                                <a:gd name="T1" fmla="*/ -1251 h 77"/>
                                <a:gd name="T2" fmla="+- 0 -1174 -1251"/>
                                <a:gd name="T3" fmla="*/ -1174 h 77"/>
                              </a:gdLst>
                              <a:ahLst/>
                              <a:cxnLst>
                                <a:cxn ang="0">
                                  <a:pos x="0" y="T1"/>
                                </a:cxn>
                                <a:cxn ang="0">
                                  <a:pos x="0" y="T3"/>
                                </a:cxn>
                              </a:cxnLst>
                              <a:rect l="0" t="0" r="r" b="b"/>
                              <a:pathLst>
                                <a:path h="77">
                                  <a:moveTo>
                                    <a:pt x="0" y="0"/>
                                  </a:moveTo>
                                  <a:lnTo>
                                    <a:pt x="0" y="7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4" name="Group 19244"/>
                        <wpg:cNvGrpSpPr>
                          <a:grpSpLocks/>
                        </wpg:cNvGrpSpPr>
                        <wpg:grpSpPr bwMode="auto">
                          <a:xfrm>
                            <a:off x="3035" y="-1156"/>
                            <a:ext cx="822" cy="2"/>
                            <a:chOff x="3035" y="-1156"/>
                            <a:chExt cx="822" cy="2"/>
                          </a:xfrm>
                        </wpg:grpSpPr>
                        <wps:wsp>
                          <wps:cNvPr id="18805" name="Freeform 19245"/>
                          <wps:cNvSpPr>
                            <a:spLocks/>
                          </wps:cNvSpPr>
                          <wps:spPr bwMode="auto">
                            <a:xfrm>
                              <a:off x="3035" y="-1156"/>
                              <a:ext cx="822" cy="2"/>
                            </a:xfrm>
                            <a:custGeom>
                              <a:avLst/>
                              <a:gdLst>
                                <a:gd name="T0" fmla="+- 0 3857 3035"/>
                                <a:gd name="T1" fmla="*/ T0 w 822"/>
                                <a:gd name="T2" fmla="+- 0 3035 3035"/>
                                <a:gd name="T3" fmla="*/ T2 w 822"/>
                              </a:gdLst>
                              <a:ahLst/>
                              <a:cxnLst>
                                <a:cxn ang="0">
                                  <a:pos x="T1" y="0"/>
                                </a:cxn>
                                <a:cxn ang="0">
                                  <a:pos x="T3" y="0"/>
                                </a:cxn>
                              </a:cxnLst>
                              <a:rect l="0" t="0" r="r" b="b"/>
                              <a:pathLst>
                                <a:path w="822">
                                  <a:moveTo>
                                    <a:pt x="822"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6" name="Group 19242"/>
                        <wpg:cNvGrpSpPr>
                          <a:grpSpLocks/>
                        </wpg:cNvGrpSpPr>
                        <wpg:grpSpPr bwMode="auto">
                          <a:xfrm>
                            <a:off x="3018" y="-1251"/>
                            <a:ext cx="2" cy="77"/>
                            <a:chOff x="3018" y="-1251"/>
                            <a:chExt cx="2" cy="77"/>
                          </a:xfrm>
                        </wpg:grpSpPr>
                        <wps:wsp>
                          <wps:cNvPr id="18807" name="Freeform 19243"/>
                          <wps:cNvSpPr>
                            <a:spLocks/>
                          </wps:cNvSpPr>
                          <wps:spPr bwMode="auto">
                            <a:xfrm>
                              <a:off x="3018" y="-1251"/>
                              <a:ext cx="2" cy="77"/>
                            </a:xfrm>
                            <a:custGeom>
                              <a:avLst/>
                              <a:gdLst>
                                <a:gd name="T0" fmla="+- 0 -1174 -1251"/>
                                <a:gd name="T1" fmla="*/ -1174 h 77"/>
                                <a:gd name="T2" fmla="+- 0 -1251 -1251"/>
                                <a:gd name="T3" fmla="*/ -1251 h 77"/>
                              </a:gdLst>
                              <a:ahLst/>
                              <a:cxnLst>
                                <a:cxn ang="0">
                                  <a:pos x="0" y="T1"/>
                                </a:cxn>
                                <a:cxn ang="0">
                                  <a:pos x="0" y="T3"/>
                                </a:cxn>
                              </a:cxnLst>
                              <a:rect l="0" t="0" r="r" b="b"/>
                              <a:pathLst>
                                <a:path h="77">
                                  <a:moveTo>
                                    <a:pt x="0" y="77"/>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8" name="Group 19240"/>
                        <wpg:cNvGrpSpPr>
                          <a:grpSpLocks/>
                        </wpg:cNvGrpSpPr>
                        <wpg:grpSpPr bwMode="auto">
                          <a:xfrm>
                            <a:off x="3018" y="-1269"/>
                            <a:ext cx="17" cy="18"/>
                            <a:chOff x="3018" y="-1269"/>
                            <a:chExt cx="17" cy="18"/>
                          </a:xfrm>
                        </wpg:grpSpPr>
                        <wps:wsp>
                          <wps:cNvPr id="18809" name="Freeform 19241"/>
                          <wps:cNvSpPr>
                            <a:spLocks/>
                          </wps:cNvSpPr>
                          <wps:spPr bwMode="auto">
                            <a:xfrm>
                              <a:off x="3018" y="-1269"/>
                              <a:ext cx="17" cy="18"/>
                            </a:xfrm>
                            <a:custGeom>
                              <a:avLst/>
                              <a:gdLst>
                                <a:gd name="T0" fmla="+- 0 3035 3018"/>
                                <a:gd name="T1" fmla="*/ T0 w 17"/>
                                <a:gd name="T2" fmla="+- 0 -1269 -1269"/>
                                <a:gd name="T3" fmla="*/ -1269 h 18"/>
                                <a:gd name="T4" fmla="+- 0 3023 3018"/>
                                <a:gd name="T5" fmla="*/ T4 w 17"/>
                                <a:gd name="T6" fmla="+- 0 -1263 -1269"/>
                                <a:gd name="T7" fmla="*/ -1263 h 18"/>
                                <a:gd name="T8" fmla="+- 0 3018 3018"/>
                                <a:gd name="T9" fmla="*/ T8 w 17"/>
                                <a:gd name="T10" fmla="+- 0 -1251 -1269"/>
                                <a:gd name="T11" fmla="*/ -1251 h 18"/>
                              </a:gdLst>
                              <a:ahLst/>
                              <a:cxnLst>
                                <a:cxn ang="0">
                                  <a:pos x="T1" y="T3"/>
                                </a:cxn>
                                <a:cxn ang="0">
                                  <a:pos x="T5" y="T7"/>
                                </a:cxn>
                                <a:cxn ang="0">
                                  <a:pos x="T9" y="T11"/>
                                </a:cxn>
                              </a:cxnLst>
                              <a:rect l="0" t="0" r="r" b="b"/>
                              <a:pathLst>
                                <a:path w="17" h="18">
                                  <a:moveTo>
                                    <a:pt x="17" y="0"/>
                                  </a:moveTo>
                                  <a:lnTo>
                                    <a:pt x="5" y="6"/>
                                  </a:lnTo>
                                  <a:lnTo>
                                    <a:pt x="0" y="18"/>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0" name="Group 19238"/>
                        <wpg:cNvGrpSpPr>
                          <a:grpSpLocks/>
                        </wpg:cNvGrpSpPr>
                        <wpg:grpSpPr bwMode="auto">
                          <a:xfrm>
                            <a:off x="3018" y="-1174"/>
                            <a:ext cx="17" cy="18"/>
                            <a:chOff x="3018" y="-1174"/>
                            <a:chExt cx="17" cy="18"/>
                          </a:xfrm>
                        </wpg:grpSpPr>
                        <wps:wsp>
                          <wps:cNvPr id="18811" name="Freeform 19239"/>
                          <wps:cNvSpPr>
                            <a:spLocks/>
                          </wps:cNvSpPr>
                          <wps:spPr bwMode="auto">
                            <a:xfrm>
                              <a:off x="3018" y="-1174"/>
                              <a:ext cx="17" cy="18"/>
                            </a:xfrm>
                            <a:custGeom>
                              <a:avLst/>
                              <a:gdLst>
                                <a:gd name="T0" fmla="+- 0 3018 3018"/>
                                <a:gd name="T1" fmla="*/ T0 w 17"/>
                                <a:gd name="T2" fmla="+- 0 -1174 -1174"/>
                                <a:gd name="T3" fmla="*/ -1174 h 18"/>
                                <a:gd name="T4" fmla="+- 0 3023 3018"/>
                                <a:gd name="T5" fmla="*/ T4 w 17"/>
                                <a:gd name="T6" fmla="+- 0 -1161 -1174"/>
                                <a:gd name="T7" fmla="*/ -1161 h 18"/>
                                <a:gd name="T8" fmla="+- 0 3035 3018"/>
                                <a:gd name="T9" fmla="*/ T8 w 17"/>
                                <a:gd name="T10" fmla="+- 0 -1156 -1174"/>
                                <a:gd name="T11" fmla="*/ -1156 h 18"/>
                              </a:gdLst>
                              <a:ahLst/>
                              <a:cxnLst>
                                <a:cxn ang="0">
                                  <a:pos x="T1" y="T3"/>
                                </a:cxn>
                                <a:cxn ang="0">
                                  <a:pos x="T5" y="T7"/>
                                </a:cxn>
                                <a:cxn ang="0">
                                  <a:pos x="T9" y="T11"/>
                                </a:cxn>
                              </a:cxnLst>
                              <a:rect l="0" t="0" r="r" b="b"/>
                              <a:pathLst>
                                <a:path w="17" h="18">
                                  <a:moveTo>
                                    <a:pt x="0" y="0"/>
                                  </a:moveTo>
                                  <a:lnTo>
                                    <a:pt x="5" y="13"/>
                                  </a:lnTo>
                                  <a:lnTo>
                                    <a:pt x="17" y="18"/>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2" name="Group 19236"/>
                        <wpg:cNvGrpSpPr>
                          <a:grpSpLocks/>
                        </wpg:cNvGrpSpPr>
                        <wpg:grpSpPr bwMode="auto">
                          <a:xfrm>
                            <a:off x="3857" y="-1269"/>
                            <a:ext cx="18" cy="18"/>
                            <a:chOff x="3857" y="-1269"/>
                            <a:chExt cx="18" cy="18"/>
                          </a:xfrm>
                        </wpg:grpSpPr>
                        <wps:wsp>
                          <wps:cNvPr id="18813" name="Freeform 19237"/>
                          <wps:cNvSpPr>
                            <a:spLocks/>
                          </wps:cNvSpPr>
                          <wps:spPr bwMode="auto">
                            <a:xfrm>
                              <a:off x="3857" y="-1269"/>
                              <a:ext cx="18" cy="18"/>
                            </a:xfrm>
                            <a:custGeom>
                              <a:avLst/>
                              <a:gdLst>
                                <a:gd name="T0" fmla="+- 0 3875 3857"/>
                                <a:gd name="T1" fmla="*/ T0 w 18"/>
                                <a:gd name="T2" fmla="+- 0 -1251 -1269"/>
                                <a:gd name="T3" fmla="*/ -1251 h 18"/>
                                <a:gd name="T4" fmla="+- 0 3870 3857"/>
                                <a:gd name="T5" fmla="*/ T4 w 18"/>
                                <a:gd name="T6" fmla="+- 0 -1263 -1269"/>
                                <a:gd name="T7" fmla="*/ -1263 h 18"/>
                                <a:gd name="T8" fmla="+- 0 3857 3857"/>
                                <a:gd name="T9" fmla="*/ T8 w 18"/>
                                <a:gd name="T10" fmla="+- 0 -1269 -1269"/>
                                <a:gd name="T11" fmla="*/ -1269 h 18"/>
                              </a:gdLst>
                              <a:ahLst/>
                              <a:cxnLst>
                                <a:cxn ang="0">
                                  <a:pos x="T1" y="T3"/>
                                </a:cxn>
                                <a:cxn ang="0">
                                  <a:pos x="T5" y="T7"/>
                                </a:cxn>
                                <a:cxn ang="0">
                                  <a:pos x="T9" y="T11"/>
                                </a:cxn>
                              </a:cxnLst>
                              <a:rect l="0" t="0" r="r" b="b"/>
                              <a:pathLst>
                                <a:path w="18" h="18">
                                  <a:moveTo>
                                    <a:pt x="18" y="18"/>
                                  </a:moveTo>
                                  <a:lnTo>
                                    <a:pt x="13" y="6"/>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4" name="Group 19234"/>
                        <wpg:cNvGrpSpPr>
                          <a:grpSpLocks/>
                        </wpg:cNvGrpSpPr>
                        <wpg:grpSpPr bwMode="auto">
                          <a:xfrm>
                            <a:off x="3857" y="-1174"/>
                            <a:ext cx="18" cy="18"/>
                            <a:chOff x="3857" y="-1174"/>
                            <a:chExt cx="18" cy="18"/>
                          </a:xfrm>
                        </wpg:grpSpPr>
                        <wps:wsp>
                          <wps:cNvPr id="18815" name="Freeform 19235"/>
                          <wps:cNvSpPr>
                            <a:spLocks/>
                          </wps:cNvSpPr>
                          <wps:spPr bwMode="auto">
                            <a:xfrm>
                              <a:off x="3857" y="-1174"/>
                              <a:ext cx="18" cy="18"/>
                            </a:xfrm>
                            <a:custGeom>
                              <a:avLst/>
                              <a:gdLst>
                                <a:gd name="T0" fmla="+- 0 3857 3857"/>
                                <a:gd name="T1" fmla="*/ T0 w 18"/>
                                <a:gd name="T2" fmla="+- 0 -1156 -1174"/>
                                <a:gd name="T3" fmla="*/ -1156 h 18"/>
                                <a:gd name="T4" fmla="+- 0 3870 3857"/>
                                <a:gd name="T5" fmla="*/ T4 w 18"/>
                                <a:gd name="T6" fmla="+- 0 -1161 -1174"/>
                                <a:gd name="T7" fmla="*/ -1161 h 18"/>
                                <a:gd name="T8" fmla="+- 0 3875 3857"/>
                                <a:gd name="T9" fmla="*/ T8 w 18"/>
                                <a:gd name="T10" fmla="+- 0 -1174 -1174"/>
                                <a:gd name="T11" fmla="*/ -1174 h 18"/>
                              </a:gdLst>
                              <a:ahLst/>
                              <a:cxnLst>
                                <a:cxn ang="0">
                                  <a:pos x="T1" y="T3"/>
                                </a:cxn>
                                <a:cxn ang="0">
                                  <a:pos x="T5" y="T7"/>
                                </a:cxn>
                                <a:cxn ang="0">
                                  <a:pos x="T9" y="T11"/>
                                </a:cxn>
                              </a:cxnLst>
                              <a:rect l="0" t="0" r="r" b="b"/>
                              <a:pathLst>
                                <a:path w="18" h="18">
                                  <a:moveTo>
                                    <a:pt x="0" y="18"/>
                                  </a:moveTo>
                                  <a:lnTo>
                                    <a:pt x="13" y="13"/>
                                  </a:lnTo>
                                  <a:lnTo>
                                    <a:pt x="18"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6" name="Group 19232"/>
                        <wpg:cNvGrpSpPr>
                          <a:grpSpLocks/>
                        </wpg:cNvGrpSpPr>
                        <wpg:grpSpPr bwMode="auto">
                          <a:xfrm>
                            <a:off x="2968" y="-1373"/>
                            <a:ext cx="961" cy="2"/>
                            <a:chOff x="2968" y="-1373"/>
                            <a:chExt cx="961" cy="2"/>
                          </a:xfrm>
                        </wpg:grpSpPr>
                        <wps:wsp>
                          <wps:cNvPr id="18817" name="Freeform 19233"/>
                          <wps:cNvSpPr>
                            <a:spLocks/>
                          </wps:cNvSpPr>
                          <wps:spPr bwMode="auto">
                            <a:xfrm>
                              <a:off x="2968" y="-1373"/>
                              <a:ext cx="961" cy="2"/>
                            </a:xfrm>
                            <a:custGeom>
                              <a:avLst/>
                              <a:gdLst>
                                <a:gd name="T0" fmla="+- 0 2968 2968"/>
                                <a:gd name="T1" fmla="*/ T0 w 961"/>
                                <a:gd name="T2" fmla="+- 0 3929 2968"/>
                                <a:gd name="T3" fmla="*/ T2 w 961"/>
                              </a:gdLst>
                              <a:ahLst/>
                              <a:cxnLst>
                                <a:cxn ang="0">
                                  <a:pos x="T1" y="0"/>
                                </a:cxn>
                                <a:cxn ang="0">
                                  <a:pos x="T3" y="0"/>
                                </a:cxn>
                              </a:cxnLst>
                              <a:rect l="0" t="0" r="r" b="b"/>
                              <a:pathLst>
                                <a:path w="961">
                                  <a:moveTo>
                                    <a:pt x="0" y="0"/>
                                  </a:moveTo>
                                  <a:lnTo>
                                    <a:pt x="961"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8" name="Group 19230"/>
                        <wpg:cNvGrpSpPr>
                          <a:grpSpLocks/>
                        </wpg:cNvGrpSpPr>
                        <wpg:grpSpPr bwMode="auto">
                          <a:xfrm>
                            <a:off x="2841" y="-1131"/>
                            <a:ext cx="66" cy="63"/>
                            <a:chOff x="2841" y="-1131"/>
                            <a:chExt cx="66" cy="63"/>
                          </a:xfrm>
                        </wpg:grpSpPr>
                        <wps:wsp>
                          <wps:cNvPr id="18819" name="Freeform 19231"/>
                          <wps:cNvSpPr>
                            <a:spLocks/>
                          </wps:cNvSpPr>
                          <wps:spPr bwMode="auto">
                            <a:xfrm>
                              <a:off x="2841" y="-1131"/>
                              <a:ext cx="66" cy="63"/>
                            </a:xfrm>
                            <a:custGeom>
                              <a:avLst/>
                              <a:gdLst>
                                <a:gd name="T0" fmla="+- 0 2841 2841"/>
                                <a:gd name="T1" fmla="*/ T0 w 66"/>
                                <a:gd name="T2" fmla="+- 0 -1131 -1131"/>
                                <a:gd name="T3" fmla="*/ -1131 h 63"/>
                                <a:gd name="T4" fmla="+- 0 2843 2841"/>
                                <a:gd name="T5" fmla="*/ T4 w 66"/>
                                <a:gd name="T6" fmla="+- 0 -1094 -1131"/>
                                <a:gd name="T7" fmla="*/ -1094 h 63"/>
                                <a:gd name="T8" fmla="+- 0 2871 2841"/>
                                <a:gd name="T9" fmla="*/ T8 w 66"/>
                                <a:gd name="T10" fmla="+- 0 -1068 -1131"/>
                                <a:gd name="T11" fmla="*/ -1068 h 63"/>
                                <a:gd name="T12" fmla="+- 0 2908 2841"/>
                                <a:gd name="T13" fmla="*/ T12 w 66"/>
                                <a:gd name="T14" fmla="+- 0 -1067 -1131"/>
                                <a:gd name="T15" fmla="*/ -1067 h 63"/>
                              </a:gdLst>
                              <a:ahLst/>
                              <a:cxnLst>
                                <a:cxn ang="0">
                                  <a:pos x="T1" y="T3"/>
                                </a:cxn>
                                <a:cxn ang="0">
                                  <a:pos x="T5" y="T7"/>
                                </a:cxn>
                                <a:cxn ang="0">
                                  <a:pos x="T9" y="T11"/>
                                </a:cxn>
                                <a:cxn ang="0">
                                  <a:pos x="T13" y="T15"/>
                                </a:cxn>
                              </a:cxnLst>
                              <a:rect l="0" t="0" r="r" b="b"/>
                              <a:pathLst>
                                <a:path w="66" h="63">
                                  <a:moveTo>
                                    <a:pt x="0" y="0"/>
                                  </a:moveTo>
                                  <a:lnTo>
                                    <a:pt x="2" y="37"/>
                                  </a:lnTo>
                                  <a:lnTo>
                                    <a:pt x="30" y="63"/>
                                  </a:lnTo>
                                  <a:lnTo>
                                    <a:pt x="67" y="64"/>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0" name="Group 19228"/>
                        <wpg:cNvGrpSpPr>
                          <a:grpSpLocks/>
                        </wpg:cNvGrpSpPr>
                        <wpg:grpSpPr bwMode="auto">
                          <a:xfrm>
                            <a:off x="3989" y="-1131"/>
                            <a:ext cx="67" cy="63"/>
                            <a:chOff x="3989" y="-1131"/>
                            <a:chExt cx="67" cy="63"/>
                          </a:xfrm>
                        </wpg:grpSpPr>
                        <wps:wsp>
                          <wps:cNvPr id="18821" name="Freeform 19229"/>
                          <wps:cNvSpPr>
                            <a:spLocks/>
                          </wps:cNvSpPr>
                          <wps:spPr bwMode="auto">
                            <a:xfrm>
                              <a:off x="3989" y="-1131"/>
                              <a:ext cx="67" cy="63"/>
                            </a:xfrm>
                            <a:custGeom>
                              <a:avLst/>
                              <a:gdLst>
                                <a:gd name="T0" fmla="+- 0 3989 3989"/>
                                <a:gd name="T1" fmla="*/ T0 w 67"/>
                                <a:gd name="T2" fmla="+- 0 -1067 -1131"/>
                                <a:gd name="T3" fmla="*/ -1067 h 63"/>
                                <a:gd name="T4" fmla="+- 0 4027 3989"/>
                                <a:gd name="T5" fmla="*/ T4 w 67"/>
                                <a:gd name="T6" fmla="+- 0 -1068 -1131"/>
                                <a:gd name="T7" fmla="*/ -1068 h 63"/>
                                <a:gd name="T8" fmla="+- 0 4053 3989"/>
                                <a:gd name="T9" fmla="*/ T8 w 67"/>
                                <a:gd name="T10" fmla="+- 0 -1094 -1131"/>
                                <a:gd name="T11" fmla="*/ -1094 h 63"/>
                                <a:gd name="T12" fmla="+- 0 4056 3989"/>
                                <a:gd name="T13" fmla="*/ T12 w 67"/>
                                <a:gd name="T14" fmla="+- 0 -1131 -1131"/>
                                <a:gd name="T15" fmla="*/ -1131 h 63"/>
                              </a:gdLst>
                              <a:ahLst/>
                              <a:cxnLst>
                                <a:cxn ang="0">
                                  <a:pos x="T1" y="T3"/>
                                </a:cxn>
                                <a:cxn ang="0">
                                  <a:pos x="T5" y="T7"/>
                                </a:cxn>
                                <a:cxn ang="0">
                                  <a:pos x="T9" y="T11"/>
                                </a:cxn>
                                <a:cxn ang="0">
                                  <a:pos x="T13" y="T15"/>
                                </a:cxn>
                              </a:cxnLst>
                              <a:rect l="0" t="0" r="r" b="b"/>
                              <a:pathLst>
                                <a:path w="67" h="63">
                                  <a:moveTo>
                                    <a:pt x="0" y="64"/>
                                  </a:moveTo>
                                  <a:lnTo>
                                    <a:pt x="38" y="63"/>
                                  </a:lnTo>
                                  <a:lnTo>
                                    <a:pt x="64" y="37"/>
                                  </a:lnTo>
                                  <a:lnTo>
                                    <a:pt x="6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2" name="Group 19226"/>
                        <wpg:cNvGrpSpPr>
                          <a:grpSpLocks/>
                        </wpg:cNvGrpSpPr>
                        <wpg:grpSpPr bwMode="auto">
                          <a:xfrm>
                            <a:off x="2908" y="-1067"/>
                            <a:ext cx="1081" cy="2"/>
                            <a:chOff x="2908" y="-1067"/>
                            <a:chExt cx="1081" cy="2"/>
                          </a:xfrm>
                        </wpg:grpSpPr>
                        <wps:wsp>
                          <wps:cNvPr id="18823" name="Freeform 19227"/>
                          <wps:cNvSpPr>
                            <a:spLocks/>
                          </wps:cNvSpPr>
                          <wps:spPr bwMode="auto">
                            <a:xfrm>
                              <a:off x="2908" y="-1067"/>
                              <a:ext cx="1081" cy="2"/>
                            </a:xfrm>
                            <a:custGeom>
                              <a:avLst/>
                              <a:gdLst>
                                <a:gd name="T0" fmla="+- 0 2908 2908"/>
                                <a:gd name="T1" fmla="*/ T0 w 1081"/>
                                <a:gd name="T2" fmla="+- 0 3989 2908"/>
                                <a:gd name="T3" fmla="*/ T2 w 1081"/>
                              </a:gdLst>
                              <a:ahLst/>
                              <a:cxnLst>
                                <a:cxn ang="0">
                                  <a:pos x="T1" y="0"/>
                                </a:cxn>
                                <a:cxn ang="0">
                                  <a:pos x="T3" y="0"/>
                                </a:cxn>
                              </a:cxnLst>
                              <a:rect l="0" t="0" r="r" b="b"/>
                              <a:pathLst>
                                <a:path w="1081">
                                  <a:moveTo>
                                    <a:pt x="0" y="0"/>
                                  </a:moveTo>
                                  <a:lnTo>
                                    <a:pt x="1081"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4" name="Group 19224"/>
                        <wpg:cNvGrpSpPr>
                          <a:grpSpLocks/>
                        </wpg:cNvGrpSpPr>
                        <wpg:grpSpPr bwMode="auto">
                          <a:xfrm>
                            <a:off x="3080" y="-1231"/>
                            <a:ext cx="75" cy="2"/>
                            <a:chOff x="3080" y="-1231"/>
                            <a:chExt cx="75" cy="2"/>
                          </a:xfrm>
                        </wpg:grpSpPr>
                        <wps:wsp>
                          <wps:cNvPr id="18825" name="Freeform 19225"/>
                          <wps:cNvSpPr>
                            <a:spLocks/>
                          </wps:cNvSpPr>
                          <wps:spPr bwMode="auto">
                            <a:xfrm>
                              <a:off x="3080" y="-1231"/>
                              <a:ext cx="75" cy="2"/>
                            </a:xfrm>
                            <a:custGeom>
                              <a:avLst/>
                              <a:gdLst>
                                <a:gd name="T0" fmla="+- 0 3080 3080"/>
                                <a:gd name="T1" fmla="*/ T0 w 75"/>
                                <a:gd name="T2" fmla="+- 0 3155 3080"/>
                                <a:gd name="T3" fmla="*/ T2 w 75"/>
                              </a:gdLst>
                              <a:ahLst/>
                              <a:cxnLst>
                                <a:cxn ang="0">
                                  <a:pos x="T1" y="0"/>
                                </a:cxn>
                                <a:cxn ang="0">
                                  <a:pos x="T3" y="0"/>
                                </a:cxn>
                              </a:cxnLst>
                              <a:rect l="0" t="0" r="r" b="b"/>
                              <a:pathLst>
                                <a:path w="75">
                                  <a:moveTo>
                                    <a:pt x="0" y="0"/>
                                  </a:moveTo>
                                  <a:lnTo>
                                    <a:pt x="7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6" name="Group 19222"/>
                        <wpg:cNvGrpSpPr>
                          <a:grpSpLocks/>
                        </wpg:cNvGrpSpPr>
                        <wpg:grpSpPr bwMode="auto">
                          <a:xfrm>
                            <a:off x="3155" y="-1231"/>
                            <a:ext cx="2" cy="51"/>
                            <a:chOff x="3155" y="-1231"/>
                            <a:chExt cx="2" cy="51"/>
                          </a:xfrm>
                        </wpg:grpSpPr>
                        <wps:wsp>
                          <wps:cNvPr id="18827" name="Freeform 19223"/>
                          <wps:cNvSpPr>
                            <a:spLocks/>
                          </wps:cNvSpPr>
                          <wps:spPr bwMode="auto">
                            <a:xfrm>
                              <a:off x="3155" y="-1231"/>
                              <a:ext cx="2" cy="51"/>
                            </a:xfrm>
                            <a:custGeom>
                              <a:avLst/>
                              <a:gdLst>
                                <a:gd name="T0" fmla="+- 0 -1231 -1231"/>
                                <a:gd name="T1" fmla="*/ -1231 h 51"/>
                                <a:gd name="T2" fmla="+- 0 -1180 -1231"/>
                                <a:gd name="T3" fmla="*/ -1180 h 51"/>
                              </a:gdLst>
                              <a:ahLst/>
                              <a:cxnLst>
                                <a:cxn ang="0">
                                  <a:pos x="0" y="T1"/>
                                </a:cxn>
                                <a:cxn ang="0">
                                  <a:pos x="0" y="T3"/>
                                </a:cxn>
                              </a:cxnLst>
                              <a:rect l="0" t="0" r="r" b="b"/>
                              <a:pathLst>
                                <a:path h="51">
                                  <a:moveTo>
                                    <a:pt x="0" y="0"/>
                                  </a:moveTo>
                                  <a:lnTo>
                                    <a:pt x="0" y="51"/>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8" name="Group 19220"/>
                        <wpg:cNvGrpSpPr>
                          <a:grpSpLocks/>
                        </wpg:cNvGrpSpPr>
                        <wpg:grpSpPr bwMode="auto">
                          <a:xfrm>
                            <a:off x="3080" y="-1180"/>
                            <a:ext cx="75" cy="2"/>
                            <a:chOff x="3080" y="-1180"/>
                            <a:chExt cx="75" cy="2"/>
                          </a:xfrm>
                        </wpg:grpSpPr>
                        <wps:wsp>
                          <wps:cNvPr id="18829" name="Freeform 19221"/>
                          <wps:cNvSpPr>
                            <a:spLocks/>
                          </wps:cNvSpPr>
                          <wps:spPr bwMode="auto">
                            <a:xfrm>
                              <a:off x="3080" y="-1180"/>
                              <a:ext cx="75" cy="2"/>
                            </a:xfrm>
                            <a:custGeom>
                              <a:avLst/>
                              <a:gdLst>
                                <a:gd name="T0" fmla="+- 0 3155 3080"/>
                                <a:gd name="T1" fmla="*/ T0 w 75"/>
                                <a:gd name="T2" fmla="+- 0 3080 3080"/>
                                <a:gd name="T3" fmla="*/ T2 w 75"/>
                              </a:gdLst>
                              <a:ahLst/>
                              <a:cxnLst>
                                <a:cxn ang="0">
                                  <a:pos x="T1" y="0"/>
                                </a:cxn>
                                <a:cxn ang="0">
                                  <a:pos x="T3" y="0"/>
                                </a:cxn>
                              </a:cxnLst>
                              <a:rect l="0" t="0" r="r" b="b"/>
                              <a:pathLst>
                                <a:path w="75">
                                  <a:moveTo>
                                    <a:pt x="75"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0" name="Group 19218"/>
                        <wpg:cNvGrpSpPr>
                          <a:grpSpLocks/>
                        </wpg:cNvGrpSpPr>
                        <wpg:grpSpPr bwMode="auto">
                          <a:xfrm>
                            <a:off x="3080" y="-1231"/>
                            <a:ext cx="2" cy="51"/>
                            <a:chOff x="3080" y="-1231"/>
                            <a:chExt cx="2" cy="51"/>
                          </a:xfrm>
                        </wpg:grpSpPr>
                        <wps:wsp>
                          <wps:cNvPr id="18831" name="Freeform 19219"/>
                          <wps:cNvSpPr>
                            <a:spLocks/>
                          </wps:cNvSpPr>
                          <wps:spPr bwMode="auto">
                            <a:xfrm>
                              <a:off x="3080" y="-1231"/>
                              <a:ext cx="2" cy="51"/>
                            </a:xfrm>
                            <a:custGeom>
                              <a:avLst/>
                              <a:gdLst>
                                <a:gd name="T0" fmla="+- 0 -1180 -1231"/>
                                <a:gd name="T1" fmla="*/ -1180 h 51"/>
                                <a:gd name="T2" fmla="+- 0 -1231 -1231"/>
                                <a:gd name="T3" fmla="*/ -1231 h 51"/>
                              </a:gdLst>
                              <a:ahLst/>
                              <a:cxnLst>
                                <a:cxn ang="0">
                                  <a:pos x="0" y="T1"/>
                                </a:cxn>
                                <a:cxn ang="0">
                                  <a:pos x="0" y="T3"/>
                                </a:cxn>
                              </a:cxnLst>
                              <a:rect l="0" t="0" r="r" b="b"/>
                              <a:pathLst>
                                <a:path h="51">
                                  <a:moveTo>
                                    <a:pt x="0" y="51"/>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2" name="Group 19216"/>
                        <wpg:cNvGrpSpPr>
                          <a:grpSpLocks/>
                        </wpg:cNvGrpSpPr>
                        <wpg:grpSpPr bwMode="auto">
                          <a:xfrm>
                            <a:off x="3097" y="-1227"/>
                            <a:ext cx="43" cy="43"/>
                            <a:chOff x="3097" y="-1227"/>
                            <a:chExt cx="43" cy="43"/>
                          </a:xfrm>
                        </wpg:grpSpPr>
                        <wps:wsp>
                          <wps:cNvPr id="18833" name="Freeform 19217"/>
                          <wps:cNvSpPr>
                            <a:spLocks/>
                          </wps:cNvSpPr>
                          <wps:spPr bwMode="auto">
                            <a:xfrm>
                              <a:off x="3097" y="-1227"/>
                              <a:ext cx="43" cy="43"/>
                            </a:xfrm>
                            <a:custGeom>
                              <a:avLst/>
                              <a:gdLst>
                                <a:gd name="T0" fmla="+- 0 3140 3097"/>
                                <a:gd name="T1" fmla="*/ T0 w 43"/>
                                <a:gd name="T2" fmla="+- 0 -1206 -1227"/>
                                <a:gd name="T3" fmla="*/ -1206 h 43"/>
                                <a:gd name="T4" fmla="+- 0 3134 3097"/>
                                <a:gd name="T5" fmla="*/ T4 w 43"/>
                                <a:gd name="T6" fmla="+- 0 -1221 -1227"/>
                                <a:gd name="T7" fmla="*/ -1221 h 43"/>
                                <a:gd name="T8" fmla="+- 0 3119 3097"/>
                                <a:gd name="T9" fmla="*/ T8 w 43"/>
                                <a:gd name="T10" fmla="+- 0 -1227 -1227"/>
                                <a:gd name="T11" fmla="*/ -1227 h 43"/>
                                <a:gd name="T12" fmla="+- 0 3104 3097"/>
                                <a:gd name="T13" fmla="*/ T12 w 43"/>
                                <a:gd name="T14" fmla="+- 0 -1221 -1227"/>
                                <a:gd name="T15" fmla="*/ -1221 h 43"/>
                                <a:gd name="T16" fmla="+- 0 3097 3097"/>
                                <a:gd name="T17" fmla="*/ T16 w 43"/>
                                <a:gd name="T18" fmla="+- 0 -1206 -1227"/>
                                <a:gd name="T19" fmla="*/ -1206 h 43"/>
                                <a:gd name="T20" fmla="+- 0 3104 3097"/>
                                <a:gd name="T21" fmla="*/ T20 w 43"/>
                                <a:gd name="T22" fmla="+- 0 -1191 -1227"/>
                                <a:gd name="T23" fmla="*/ -1191 h 43"/>
                                <a:gd name="T24" fmla="+- 0 3119 3097"/>
                                <a:gd name="T25" fmla="*/ T24 w 43"/>
                                <a:gd name="T26" fmla="+- 0 -1184 -1227"/>
                                <a:gd name="T27" fmla="*/ -1184 h 43"/>
                                <a:gd name="T28" fmla="+- 0 3134 3097"/>
                                <a:gd name="T29" fmla="*/ T28 w 43"/>
                                <a:gd name="T30" fmla="+- 0 -1191 -1227"/>
                                <a:gd name="T31" fmla="*/ -1191 h 43"/>
                                <a:gd name="T32" fmla="+- 0 3140 3097"/>
                                <a:gd name="T33" fmla="*/ T32 w 43"/>
                                <a:gd name="T34" fmla="+- 0 -1206 -1227"/>
                                <a:gd name="T35" fmla="*/ -120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3">
                                  <a:moveTo>
                                    <a:pt x="43" y="21"/>
                                  </a:moveTo>
                                  <a:lnTo>
                                    <a:pt x="37" y="6"/>
                                  </a:lnTo>
                                  <a:lnTo>
                                    <a:pt x="22" y="0"/>
                                  </a:lnTo>
                                  <a:lnTo>
                                    <a:pt x="7" y="6"/>
                                  </a:lnTo>
                                  <a:lnTo>
                                    <a:pt x="0" y="21"/>
                                  </a:lnTo>
                                  <a:lnTo>
                                    <a:pt x="7" y="36"/>
                                  </a:lnTo>
                                  <a:lnTo>
                                    <a:pt x="22" y="43"/>
                                  </a:lnTo>
                                  <a:lnTo>
                                    <a:pt x="37" y="36"/>
                                  </a:lnTo>
                                  <a:lnTo>
                                    <a:pt x="43" y="21"/>
                                  </a:lnTo>
                                  <a:close/>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4" name="Group 19214"/>
                        <wpg:cNvGrpSpPr>
                          <a:grpSpLocks/>
                        </wpg:cNvGrpSpPr>
                        <wpg:grpSpPr bwMode="auto">
                          <a:xfrm>
                            <a:off x="3756" y="-1227"/>
                            <a:ext cx="44" cy="43"/>
                            <a:chOff x="3756" y="-1227"/>
                            <a:chExt cx="44" cy="43"/>
                          </a:xfrm>
                        </wpg:grpSpPr>
                        <wps:wsp>
                          <wps:cNvPr id="18835" name="Freeform 19215"/>
                          <wps:cNvSpPr>
                            <a:spLocks/>
                          </wps:cNvSpPr>
                          <wps:spPr bwMode="auto">
                            <a:xfrm>
                              <a:off x="3756" y="-1227"/>
                              <a:ext cx="44" cy="43"/>
                            </a:xfrm>
                            <a:custGeom>
                              <a:avLst/>
                              <a:gdLst>
                                <a:gd name="T0" fmla="+- 0 3800 3756"/>
                                <a:gd name="T1" fmla="*/ T0 w 44"/>
                                <a:gd name="T2" fmla="+- 0 -1206 -1227"/>
                                <a:gd name="T3" fmla="*/ -1206 h 43"/>
                                <a:gd name="T4" fmla="+- 0 3794 3756"/>
                                <a:gd name="T5" fmla="*/ T4 w 44"/>
                                <a:gd name="T6" fmla="+- 0 -1221 -1227"/>
                                <a:gd name="T7" fmla="*/ -1221 h 43"/>
                                <a:gd name="T8" fmla="+- 0 3778 3756"/>
                                <a:gd name="T9" fmla="*/ T8 w 44"/>
                                <a:gd name="T10" fmla="+- 0 -1227 -1227"/>
                                <a:gd name="T11" fmla="*/ -1227 h 43"/>
                                <a:gd name="T12" fmla="+- 0 3762 3756"/>
                                <a:gd name="T13" fmla="*/ T12 w 44"/>
                                <a:gd name="T14" fmla="+- 0 -1221 -1227"/>
                                <a:gd name="T15" fmla="*/ -1221 h 43"/>
                                <a:gd name="T16" fmla="+- 0 3756 3756"/>
                                <a:gd name="T17" fmla="*/ T16 w 44"/>
                                <a:gd name="T18" fmla="+- 0 -1206 -1227"/>
                                <a:gd name="T19" fmla="*/ -1206 h 43"/>
                                <a:gd name="T20" fmla="+- 0 3762 3756"/>
                                <a:gd name="T21" fmla="*/ T20 w 44"/>
                                <a:gd name="T22" fmla="+- 0 -1191 -1227"/>
                                <a:gd name="T23" fmla="*/ -1191 h 43"/>
                                <a:gd name="T24" fmla="+- 0 3778 3756"/>
                                <a:gd name="T25" fmla="*/ T24 w 44"/>
                                <a:gd name="T26" fmla="+- 0 -1184 -1227"/>
                                <a:gd name="T27" fmla="*/ -1184 h 43"/>
                                <a:gd name="T28" fmla="+- 0 3794 3756"/>
                                <a:gd name="T29" fmla="*/ T28 w 44"/>
                                <a:gd name="T30" fmla="+- 0 -1191 -1227"/>
                                <a:gd name="T31" fmla="*/ -1191 h 43"/>
                                <a:gd name="T32" fmla="+- 0 3800 3756"/>
                                <a:gd name="T33" fmla="*/ T32 w 44"/>
                                <a:gd name="T34" fmla="+- 0 -1206 -1227"/>
                                <a:gd name="T35" fmla="*/ -120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3">
                                  <a:moveTo>
                                    <a:pt x="44" y="21"/>
                                  </a:moveTo>
                                  <a:lnTo>
                                    <a:pt x="38" y="6"/>
                                  </a:lnTo>
                                  <a:lnTo>
                                    <a:pt x="22" y="0"/>
                                  </a:lnTo>
                                  <a:lnTo>
                                    <a:pt x="6" y="6"/>
                                  </a:lnTo>
                                  <a:lnTo>
                                    <a:pt x="0" y="21"/>
                                  </a:lnTo>
                                  <a:lnTo>
                                    <a:pt x="6" y="36"/>
                                  </a:lnTo>
                                  <a:lnTo>
                                    <a:pt x="22" y="43"/>
                                  </a:lnTo>
                                  <a:lnTo>
                                    <a:pt x="38" y="36"/>
                                  </a:lnTo>
                                  <a:lnTo>
                                    <a:pt x="44" y="21"/>
                                  </a:lnTo>
                                  <a:close/>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6" name="Group 19212"/>
                        <wpg:cNvGrpSpPr>
                          <a:grpSpLocks/>
                        </wpg:cNvGrpSpPr>
                        <wpg:grpSpPr bwMode="auto">
                          <a:xfrm>
                            <a:off x="3816" y="-1231"/>
                            <a:ext cx="2" cy="51"/>
                            <a:chOff x="3816" y="-1231"/>
                            <a:chExt cx="2" cy="51"/>
                          </a:xfrm>
                        </wpg:grpSpPr>
                        <wps:wsp>
                          <wps:cNvPr id="18837" name="Freeform 19213"/>
                          <wps:cNvSpPr>
                            <a:spLocks/>
                          </wps:cNvSpPr>
                          <wps:spPr bwMode="auto">
                            <a:xfrm>
                              <a:off x="3816" y="-1231"/>
                              <a:ext cx="2" cy="51"/>
                            </a:xfrm>
                            <a:custGeom>
                              <a:avLst/>
                              <a:gdLst>
                                <a:gd name="T0" fmla="+- 0 -1180 -1231"/>
                                <a:gd name="T1" fmla="*/ -1180 h 51"/>
                                <a:gd name="T2" fmla="+- 0 -1231 -1231"/>
                                <a:gd name="T3" fmla="*/ -1231 h 51"/>
                              </a:gdLst>
                              <a:ahLst/>
                              <a:cxnLst>
                                <a:cxn ang="0">
                                  <a:pos x="0" y="T1"/>
                                </a:cxn>
                                <a:cxn ang="0">
                                  <a:pos x="0" y="T3"/>
                                </a:cxn>
                              </a:cxnLst>
                              <a:rect l="0" t="0" r="r" b="b"/>
                              <a:pathLst>
                                <a:path h="51">
                                  <a:moveTo>
                                    <a:pt x="0" y="51"/>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8" name="Group 19210"/>
                        <wpg:cNvGrpSpPr>
                          <a:grpSpLocks/>
                        </wpg:cNvGrpSpPr>
                        <wpg:grpSpPr bwMode="auto">
                          <a:xfrm>
                            <a:off x="3742" y="-1180"/>
                            <a:ext cx="74" cy="2"/>
                            <a:chOff x="3742" y="-1180"/>
                            <a:chExt cx="74" cy="2"/>
                          </a:xfrm>
                        </wpg:grpSpPr>
                        <wps:wsp>
                          <wps:cNvPr id="18839" name="Freeform 19211"/>
                          <wps:cNvSpPr>
                            <a:spLocks/>
                          </wps:cNvSpPr>
                          <wps:spPr bwMode="auto">
                            <a:xfrm>
                              <a:off x="3742" y="-1180"/>
                              <a:ext cx="74" cy="2"/>
                            </a:xfrm>
                            <a:custGeom>
                              <a:avLst/>
                              <a:gdLst>
                                <a:gd name="T0" fmla="+- 0 3742 3742"/>
                                <a:gd name="T1" fmla="*/ T0 w 74"/>
                                <a:gd name="T2" fmla="+- 0 3816 3742"/>
                                <a:gd name="T3" fmla="*/ T2 w 74"/>
                              </a:gdLst>
                              <a:ahLst/>
                              <a:cxnLst>
                                <a:cxn ang="0">
                                  <a:pos x="T1" y="0"/>
                                </a:cxn>
                                <a:cxn ang="0">
                                  <a:pos x="T3" y="0"/>
                                </a:cxn>
                              </a:cxnLst>
                              <a:rect l="0" t="0" r="r" b="b"/>
                              <a:pathLst>
                                <a:path w="74">
                                  <a:moveTo>
                                    <a:pt x="0" y="0"/>
                                  </a:moveTo>
                                  <a:lnTo>
                                    <a:pt x="74"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0" name="Group 19208"/>
                        <wpg:cNvGrpSpPr>
                          <a:grpSpLocks/>
                        </wpg:cNvGrpSpPr>
                        <wpg:grpSpPr bwMode="auto">
                          <a:xfrm>
                            <a:off x="3742" y="-1231"/>
                            <a:ext cx="2" cy="51"/>
                            <a:chOff x="3742" y="-1231"/>
                            <a:chExt cx="2" cy="51"/>
                          </a:xfrm>
                        </wpg:grpSpPr>
                        <wps:wsp>
                          <wps:cNvPr id="18841" name="Freeform 19209"/>
                          <wps:cNvSpPr>
                            <a:spLocks/>
                          </wps:cNvSpPr>
                          <wps:spPr bwMode="auto">
                            <a:xfrm>
                              <a:off x="3742" y="-1231"/>
                              <a:ext cx="2" cy="51"/>
                            </a:xfrm>
                            <a:custGeom>
                              <a:avLst/>
                              <a:gdLst>
                                <a:gd name="T0" fmla="+- 0 -1231 -1231"/>
                                <a:gd name="T1" fmla="*/ -1231 h 51"/>
                                <a:gd name="T2" fmla="+- 0 -1180 -1231"/>
                                <a:gd name="T3" fmla="*/ -1180 h 51"/>
                              </a:gdLst>
                              <a:ahLst/>
                              <a:cxnLst>
                                <a:cxn ang="0">
                                  <a:pos x="0" y="T1"/>
                                </a:cxn>
                                <a:cxn ang="0">
                                  <a:pos x="0" y="T3"/>
                                </a:cxn>
                              </a:cxnLst>
                              <a:rect l="0" t="0" r="r" b="b"/>
                              <a:pathLst>
                                <a:path h="51">
                                  <a:moveTo>
                                    <a:pt x="0" y="0"/>
                                  </a:moveTo>
                                  <a:lnTo>
                                    <a:pt x="0" y="51"/>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2" name="Group 19206"/>
                        <wpg:cNvGrpSpPr>
                          <a:grpSpLocks/>
                        </wpg:cNvGrpSpPr>
                        <wpg:grpSpPr bwMode="auto">
                          <a:xfrm>
                            <a:off x="3742" y="-1231"/>
                            <a:ext cx="74" cy="2"/>
                            <a:chOff x="3742" y="-1231"/>
                            <a:chExt cx="74" cy="2"/>
                          </a:xfrm>
                        </wpg:grpSpPr>
                        <wps:wsp>
                          <wps:cNvPr id="18843" name="Freeform 19207"/>
                          <wps:cNvSpPr>
                            <a:spLocks/>
                          </wps:cNvSpPr>
                          <wps:spPr bwMode="auto">
                            <a:xfrm>
                              <a:off x="3742" y="-1231"/>
                              <a:ext cx="74" cy="2"/>
                            </a:xfrm>
                            <a:custGeom>
                              <a:avLst/>
                              <a:gdLst>
                                <a:gd name="T0" fmla="+- 0 3816 3742"/>
                                <a:gd name="T1" fmla="*/ T0 w 74"/>
                                <a:gd name="T2" fmla="+- 0 3742 3742"/>
                                <a:gd name="T3" fmla="*/ T2 w 74"/>
                              </a:gdLst>
                              <a:ahLst/>
                              <a:cxnLst>
                                <a:cxn ang="0">
                                  <a:pos x="T1" y="0"/>
                                </a:cxn>
                                <a:cxn ang="0">
                                  <a:pos x="T3" y="0"/>
                                </a:cxn>
                              </a:cxnLst>
                              <a:rect l="0" t="0" r="r" b="b"/>
                              <a:pathLst>
                                <a:path w="74">
                                  <a:moveTo>
                                    <a:pt x="74"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4" name="Group 19204"/>
                        <wpg:cNvGrpSpPr>
                          <a:grpSpLocks/>
                        </wpg:cNvGrpSpPr>
                        <wpg:grpSpPr bwMode="auto">
                          <a:xfrm>
                            <a:off x="2840" y="-1102"/>
                            <a:ext cx="2" cy="906"/>
                            <a:chOff x="2840" y="-1102"/>
                            <a:chExt cx="2" cy="906"/>
                          </a:xfrm>
                        </wpg:grpSpPr>
                        <wps:wsp>
                          <wps:cNvPr id="18845" name="Freeform 19205"/>
                          <wps:cNvSpPr>
                            <a:spLocks/>
                          </wps:cNvSpPr>
                          <wps:spPr bwMode="auto">
                            <a:xfrm>
                              <a:off x="2840" y="-1102"/>
                              <a:ext cx="2" cy="906"/>
                            </a:xfrm>
                            <a:custGeom>
                              <a:avLst/>
                              <a:gdLst>
                                <a:gd name="T0" fmla="+- 0 -1102 -1102"/>
                                <a:gd name="T1" fmla="*/ -1102 h 906"/>
                                <a:gd name="T2" fmla="+- 0 -196 -1102"/>
                                <a:gd name="T3" fmla="*/ -196 h 906"/>
                              </a:gdLst>
                              <a:ahLst/>
                              <a:cxnLst>
                                <a:cxn ang="0">
                                  <a:pos x="0" y="T1"/>
                                </a:cxn>
                                <a:cxn ang="0">
                                  <a:pos x="0" y="T3"/>
                                </a:cxn>
                              </a:cxnLst>
                              <a:rect l="0" t="0" r="r" b="b"/>
                              <a:pathLst>
                                <a:path h="906">
                                  <a:moveTo>
                                    <a:pt x="0" y="0"/>
                                  </a:moveTo>
                                  <a:lnTo>
                                    <a:pt x="0" y="90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6" name="Group 19202"/>
                        <wpg:cNvGrpSpPr>
                          <a:grpSpLocks/>
                        </wpg:cNvGrpSpPr>
                        <wpg:grpSpPr bwMode="auto">
                          <a:xfrm>
                            <a:off x="2875" y="-986"/>
                            <a:ext cx="1147" cy="2"/>
                            <a:chOff x="2875" y="-986"/>
                            <a:chExt cx="1147" cy="2"/>
                          </a:xfrm>
                        </wpg:grpSpPr>
                        <wps:wsp>
                          <wps:cNvPr id="18847" name="Freeform 19203"/>
                          <wps:cNvSpPr>
                            <a:spLocks/>
                          </wps:cNvSpPr>
                          <wps:spPr bwMode="auto">
                            <a:xfrm>
                              <a:off x="2875" y="-986"/>
                              <a:ext cx="1147" cy="2"/>
                            </a:xfrm>
                            <a:custGeom>
                              <a:avLst/>
                              <a:gdLst>
                                <a:gd name="T0" fmla="+- 0 2875 2875"/>
                                <a:gd name="T1" fmla="*/ T0 w 1147"/>
                                <a:gd name="T2" fmla="+- 0 4022 2875"/>
                                <a:gd name="T3" fmla="*/ T2 w 1147"/>
                              </a:gdLst>
                              <a:ahLst/>
                              <a:cxnLst>
                                <a:cxn ang="0">
                                  <a:pos x="T1" y="0"/>
                                </a:cxn>
                                <a:cxn ang="0">
                                  <a:pos x="T3" y="0"/>
                                </a:cxn>
                              </a:cxnLst>
                              <a:rect l="0" t="0" r="r" b="b"/>
                              <a:pathLst>
                                <a:path w="1147">
                                  <a:moveTo>
                                    <a:pt x="0" y="0"/>
                                  </a:moveTo>
                                  <a:lnTo>
                                    <a:pt x="114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8" name="Group 19200"/>
                        <wpg:cNvGrpSpPr>
                          <a:grpSpLocks/>
                        </wpg:cNvGrpSpPr>
                        <wpg:grpSpPr bwMode="auto">
                          <a:xfrm>
                            <a:off x="4057" y="-1102"/>
                            <a:ext cx="2" cy="906"/>
                            <a:chOff x="4057" y="-1102"/>
                            <a:chExt cx="2" cy="906"/>
                          </a:xfrm>
                        </wpg:grpSpPr>
                        <wps:wsp>
                          <wps:cNvPr id="18849" name="Freeform 19201"/>
                          <wps:cNvSpPr>
                            <a:spLocks/>
                          </wps:cNvSpPr>
                          <wps:spPr bwMode="auto">
                            <a:xfrm>
                              <a:off x="4057" y="-1102"/>
                              <a:ext cx="2" cy="906"/>
                            </a:xfrm>
                            <a:custGeom>
                              <a:avLst/>
                              <a:gdLst>
                                <a:gd name="T0" fmla="+- 0 -1102 -1102"/>
                                <a:gd name="T1" fmla="*/ -1102 h 906"/>
                                <a:gd name="T2" fmla="+- 0 -196 -1102"/>
                                <a:gd name="T3" fmla="*/ -196 h 906"/>
                              </a:gdLst>
                              <a:ahLst/>
                              <a:cxnLst>
                                <a:cxn ang="0">
                                  <a:pos x="0" y="T1"/>
                                </a:cxn>
                                <a:cxn ang="0">
                                  <a:pos x="0" y="T3"/>
                                </a:cxn>
                              </a:cxnLst>
                              <a:rect l="0" t="0" r="r" b="b"/>
                              <a:pathLst>
                                <a:path h="906">
                                  <a:moveTo>
                                    <a:pt x="0" y="0"/>
                                  </a:moveTo>
                                  <a:lnTo>
                                    <a:pt x="0" y="90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0" name="Group 19198"/>
                        <wpg:cNvGrpSpPr>
                          <a:grpSpLocks/>
                        </wpg:cNvGrpSpPr>
                        <wpg:grpSpPr bwMode="auto">
                          <a:xfrm>
                            <a:off x="4022" y="-1021"/>
                            <a:ext cx="35" cy="35"/>
                            <a:chOff x="4022" y="-1021"/>
                            <a:chExt cx="35" cy="35"/>
                          </a:xfrm>
                        </wpg:grpSpPr>
                        <wps:wsp>
                          <wps:cNvPr id="18851" name="Freeform 19199"/>
                          <wps:cNvSpPr>
                            <a:spLocks/>
                          </wps:cNvSpPr>
                          <wps:spPr bwMode="auto">
                            <a:xfrm>
                              <a:off x="4022" y="-1021"/>
                              <a:ext cx="35" cy="35"/>
                            </a:xfrm>
                            <a:custGeom>
                              <a:avLst/>
                              <a:gdLst>
                                <a:gd name="T0" fmla="+- 0 4022 4022"/>
                                <a:gd name="T1" fmla="*/ T0 w 35"/>
                                <a:gd name="T2" fmla="+- 0 -986 -1021"/>
                                <a:gd name="T3" fmla="*/ -986 h 35"/>
                                <a:gd name="T4" fmla="+- 0 4047 4022"/>
                                <a:gd name="T5" fmla="*/ T4 w 35"/>
                                <a:gd name="T6" fmla="+- 0 -997 -1021"/>
                                <a:gd name="T7" fmla="*/ -997 h 35"/>
                                <a:gd name="T8" fmla="+- 0 4057 4022"/>
                                <a:gd name="T9" fmla="*/ T8 w 35"/>
                                <a:gd name="T10" fmla="+- 0 -1021 -1021"/>
                                <a:gd name="T11" fmla="*/ -1021 h 35"/>
                              </a:gdLst>
                              <a:ahLst/>
                              <a:cxnLst>
                                <a:cxn ang="0">
                                  <a:pos x="T1" y="T3"/>
                                </a:cxn>
                                <a:cxn ang="0">
                                  <a:pos x="T5" y="T7"/>
                                </a:cxn>
                                <a:cxn ang="0">
                                  <a:pos x="T9" y="T11"/>
                                </a:cxn>
                              </a:cxnLst>
                              <a:rect l="0" t="0" r="r" b="b"/>
                              <a:pathLst>
                                <a:path w="35" h="35">
                                  <a:moveTo>
                                    <a:pt x="0" y="35"/>
                                  </a:moveTo>
                                  <a:lnTo>
                                    <a:pt x="25" y="24"/>
                                  </a:lnTo>
                                  <a:lnTo>
                                    <a:pt x="3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2" name="Group 19196"/>
                        <wpg:cNvGrpSpPr>
                          <a:grpSpLocks/>
                        </wpg:cNvGrpSpPr>
                        <wpg:grpSpPr bwMode="auto">
                          <a:xfrm>
                            <a:off x="2840" y="-1021"/>
                            <a:ext cx="35" cy="35"/>
                            <a:chOff x="2840" y="-1021"/>
                            <a:chExt cx="35" cy="35"/>
                          </a:xfrm>
                        </wpg:grpSpPr>
                        <wps:wsp>
                          <wps:cNvPr id="18853" name="Freeform 19197"/>
                          <wps:cNvSpPr>
                            <a:spLocks/>
                          </wps:cNvSpPr>
                          <wps:spPr bwMode="auto">
                            <a:xfrm>
                              <a:off x="2840" y="-1021"/>
                              <a:ext cx="35" cy="35"/>
                            </a:xfrm>
                            <a:custGeom>
                              <a:avLst/>
                              <a:gdLst>
                                <a:gd name="T0" fmla="+- 0 2840 2840"/>
                                <a:gd name="T1" fmla="*/ T0 w 35"/>
                                <a:gd name="T2" fmla="+- 0 -1021 -1021"/>
                                <a:gd name="T3" fmla="*/ -1021 h 35"/>
                                <a:gd name="T4" fmla="+- 0 2850 2840"/>
                                <a:gd name="T5" fmla="*/ T4 w 35"/>
                                <a:gd name="T6" fmla="+- 0 -997 -1021"/>
                                <a:gd name="T7" fmla="*/ -997 h 35"/>
                                <a:gd name="T8" fmla="+- 0 2875 2840"/>
                                <a:gd name="T9" fmla="*/ T8 w 35"/>
                                <a:gd name="T10" fmla="+- 0 -986 -1021"/>
                                <a:gd name="T11" fmla="*/ -986 h 35"/>
                              </a:gdLst>
                              <a:ahLst/>
                              <a:cxnLst>
                                <a:cxn ang="0">
                                  <a:pos x="T1" y="T3"/>
                                </a:cxn>
                                <a:cxn ang="0">
                                  <a:pos x="T5" y="T7"/>
                                </a:cxn>
                                <a:cxn ang="0">
                                  <a:pos x="T9" y="T11"/>
                                </a:cxn>
                              </a:cxnLst>
                              <a:rect l="0" t="0" r="r" b="b"/>
                              <a:pathLst>
                                <a:path w="35" h="35">
                                  <a:moveTo>
                                    <a:pt x="0" y="0"/>
                                  </a:moveTo>
                                  <a:lnTo>
                                    <a:pt x="10" y="24"/>
                                  </a:lnTo>
                                  <a:lnTo>
                                    <a:pt x="35" y="35"/>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4" name="Group 19194"/>
                        <wpg:cNvGrpSpPr>
                          <a:grpSpLocks/>
                        </wpg:cNvGrpSpPr>
                        <wpg:grpSpPr bwMode="auto">
                          <a:xfrm>
                            <a:off x="2997" y="-1040"/>
                            <a:ext cx="160" cy="2"/>
                            <a:chOff x="2997" y="-1040"/>
                            <a:chExt cx="160" cy="2"/>
                          </a:xfrm>
                        </wpg:grpSpPr>
                        <wps:wsp>
                          <wps:cNvPr id="18855" name="Freeform 19195"/>
                          <wps:cNvSpPr>
                            <a:spLocks/>
                          </wps:cNvSpPr>
                          <wps:spPr bwMode="auto">
                            <a:xfrm>
                              <a:off x="2997" y="-1040"/>
                              <a:ext cx="160" cy="2"/>
                            </a:xfrm>
                            <a:custGeom>
                              <a:avLst/>
                              <a:gdLst>
                                <a:gd name="T0" fmla="+- 0 2997 2997"/>
                                <a:gd name="T1" fmla="*/ T0 w 160"/>
                                <a:gd name="T2" fmla="+- 0 3157 2997"/>
                                <a:gd name="T3" fmla="*/ T2 w 160"/>
                              </a:gdLst>
                              <a:ahLst/>
                              <a:cxnLst>
                                <a:cxn ang="0">
                                  <a:pos x="T1" y="0"/>
                                </a:cxn>
                                <a:cxn ang="0">
                                  <a:pos x="T3" y="0"/>
                                </a:cxn>
                              </a:cxnLst>
                              <a:rect l="0" t="0" r="r" b="b"/>
                              <a:pathLst>
                                <a:path w="160">
                                  <a:moveTo>
                                    <a:pt x="0" y="0"/>
                                  </a:moveTo>
                                  <a:lnTo>
                                    <a:pt x="16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6" name="Group 19192"/>
                        <wpg:cNvGrpSpPr>
                          <a:grpSpLocks/>
                        </wpg:cNvGrpSpPr>
                        <wpg:grpSpPr bwMode="auto">
                          <a:xfrm>
                            <a:off x="3159" y="-1024"/>
                            <a:ext cx="13" cy="2"/>
                            <a:chOff x="3159" y="-1024"/>
                            <a:chExt cx="13" cy="2"/>
                          </a:xfrm>
                        </wpg:grpSpPr>
                        <wps:wsp>
                          <wps:cNvPr id="18857" name="Freeform 19193"/>
                          <wps:cNvSpPr>
                            <a:spLocks/>
                          </wps:cNvSpPr>
                          <wps:spPr bwMode="auto">
                            <a:xfrm>
                              <a:off x="3159" y="-1024"/>
                              <a:ext cx="13" cy="2"/>
                            </a:xfrm>
                            <a:custGeom>
                              <a:avLst/>
                              <a:gdLst>
                                <a:gd name="T0" fmla="+- 0 3159 3159"/>
                                <a:gd name="T1" fmla="*/ T0 w 13"/>
                                <a:gd name="T2" fmla="+- 0 3172 3159"/>
                                <a:gd name="T3" fmla="*/ T2 w 13"/>
                              </a:gdLst>
                              <a:ahLst/>
                              <a:cxnLst>
                                <a:cxn ang="0">
                                  <a:pos x="T1" y="0"/>
                                </a:cxn>
                                <a:cxn ang="0">
                                  <a:pos x="T3" y="0"/>
                                </a:cxn>
                              </a:cxnLst>
                              <a:rect l="0" t="0" r="r" b="b"/>
                              <a:pathLst>
                                <a:path w="13">
                                  <a:moveTo>
                                    <a:pt x="0" y="0"/>
                                  </a:moveTo>
                                  <a:lnTo>
                                    <a:pt x="13" y="0"/>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8" name="Group 19190"/>
                        <wpg:cNvGrpSpPr>
                          <a:grpSpLocks/>
                        </wpg:cNvGrpSpPr>
                        <wpg:grpSpPr bwMode="auto">
                          <a:xfrm>
                            <a:off x="2997" y="-1008"/>
                            <a:ext cx="160" cy="2"/>
                            <a:chOff x="2997" y="-1008"/>
                            <a:chExt cx="160" cy="2"/>
                          </a:xfrm>
                        </wpg:grpSpPr>
                        <wps:wsp>
                          <wps:cNvPr id="18859" name="Freeform 19191"/>
                          <wps:cNvSpPr>
                            <a:spLocks/>
                          </wps:cNvSpPr>
                          <wps:spPr bwMode="auto">
                            <a:xfrm>
                              <a:off x="2997" y="-1008"/>
                              <a:ext cx="160" cy="2"/>
                            </a:xfrm>
                            <a:custGeom>
                              <a:avLst/>
                              <a:gdLst>
                                <a:gd name="T0" fmla="+- 0 3157 2997"/>
                                <a:gd name="T1" fmla="*/ T0 w 160"/>
                                <a:gd name="T2" fmla="+- 0 2997 2997"/>
                                <a:gd name="T3" fmla="*/ T2 w 160"/>
                              </a:gdLst>
                              <a:ahLst/>
                              <a:cxnLst>
                                <a:cxn ang="0">
                                  <a:pos x="T1" y="0"/>
                                </a:cxn>
                                <a:cxn ang="0">
                                  <a:pos x="T3" y="0"/>
                                </a:cxn>
                              </a:cxnLst>
                              <a:rect l="0" t="0" r="r" b="b"/>
                              <a:pathLst>
                                <a:path w="160">
                                  <a:moveTo>
                                    <a:pt x="160"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0" name="Group 19188"/>
                        <wpg:cNvGrpSpPr>
                          <a:grpSpLocks/>
                        </wpg:cNvGrpSpPr>
                        <wpg:grpSpPr bwMode="auto">
                          <a:xfrm>
                            <a:off x="2982" y="-1024"/>
                            <a:ext cx="13" cy="2"/>
                            <a:chOff x="2982" y="-1024"/>
                            <a:chExt cx="13" cy="2"/>
                          </a:xfrm>
                        </wpg:grpSpPr>
                        <wps:wsp>
                          <wps:cNvPr id="18861" name="Freeform 19189"/>
                          <wps:cNvSpPr>
                            <a:spLocks/>
                          </wps:cNvSpPr>
                          <wps:spPr bwMode="auto">
                            <a:xfrm>
                              <a:off x="2982" y="-1024"/>
                              <a:ext cx="13" cy="2"/>
                            </a:xfrm>
                            <a:custGeom>
                              <a:avLst/>
                              <a:gdLst>
                                <a:gd name="T0" fmla="+- 0 2982 2982"/>
                                <a:gd name="T1" fmla="*/ T0 w 13"/>
                                <a:gd name="T2" fmla="+- 0 2995 2982"/>
                                <a:gd name="T3" fmla="*/ T2 w 13"/>
                              </a:gdLst>
                              <a:ahLst/>
                              <a:cxnLst>
                                <a:cxn ang="0">
                                  <a:pos x="T1" y="0"/>
                                </a:cxn>
                                <a:cxn ang="0">
                                  <a:pos x="T3" y="0"/>
                                </a:cxn>
                              </a:cxnLst>
                              <a:rect l="0" t="0" r="r" b="b"/>
                              <a:pathLst>
                                <a:path w="13">
                                  <a:moveTo>
                                    <a:pt x="0" y="0"/>
                                  </a:moveTo>
                                  <a:lnTo>
                                    <a:pt x="13" y="0"/>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2" name="Group 19186"/>
                        <wpg:cNvGrpSpPr>
                          <a:grpSpLocks/>
                        </wpg:cNvGrpSpPr>
                        <wpg:grpSpPr bwMode="auto">
                          <a:xfrm>
                            <a:off x="3157" y="-1040"/>
                            <a:ext cx="8" cy="8"/>
                            <a:chOff x="3157" y="-1040"/>
                            <a:chExt cx="8" cy="8"/>
                          </a:xfrm>
                        </wpg:grpSpPr>
                        <wps:wsp>
                          <wps:cNvPr id="18863" name="Freeform 19187"/>
                          <wps:cNvSpPr>
                            <a:spLocks/>
                          </wps:cNvSpPr>
                          <wps:spPr bwMode="auto">
                            <a:xfrm>
                              <a:off x="3157" y="-1040"/>
                              <a:ext cx="8" cy="8"/>
                            </a:xfrm>
                            <a:custGeom>
                              <a:avLst/>
                              <a:gdLst>
                                <a:gd name="T0" fmla="+- 0 3166 3157"/>
                                <a:gd name="T1" fmla="*/ T0 w 8"/>
                                <a:gd name="T2" fmla="+- 0 -1032 -1040"/>
                                <a:gd name="T3" fmla="*/ -1032 h 8"/>
                                <a:gd name="T4" fmla="+- 0 3164 3157"/>
                                <a:gd name="T5" fmla="*/ T4 w 8"/>
                                <a:gd name="T6" fmla="+- 0 -1038 -1040"/>
                                <a:gd name="T7" fmla="*/ -1038 h 8"/>
                                <a:gd name="T8" fmla="+- 0 3157 3157"/>
                                <a:gd name="T9" fmla="*/ T8 w 8"/>
                                <a:gd name="T10" fmla="+- 0 -1040 -1040"/>
                                <a:gd name="T11" fmla="*/ -1040 h 8"/>
                              </a:gdLst>
                              <a:ahLst/>
                              <a:cxnLst>
                                <a:cxn ang="0">
                                  <a:pos x="T1" y="T3"/>
                                </a:cxn>
                                <a:cxn ang="0">
                                  <a:pos x="T5" y="T7"/>
                                </a:cxn>
                                <a:cxn ang="0">
                                  <a:pos x="T9" y="T11"/>
                                </a:cxn>
                              </a:cxnLst>
                              <a:rect l="0" t="0" r="r" b="b"/>
                              <a:pathLst>
                                <a:path w="8" h="8">
                                  <a:moveTo>
                                    <a:pt x="9" y="8"/>
                                  </a:moveTo>
                                  <a:lnTo>
                                    <a:pt x="7" y="2"/>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4" name="Group 19184"/>
                        <wpg:cNvGrpSpPr>
                          <a:grpSpLocks/>
                        </wpg:cNvGrpSpPr>
                        <wpg:grpSpPr bwMode="auto">
                          <a:xfrm>
                            <a:off x="3157" y="-1017"/>
                            <a:ext cx="8" cy="8"/>
                            <a:chOff x="3157" y="-1017"/>
                            <a:chExt cx="8" cy="8"/>
                          </a:xfrm>
                        </wpg:grpSpPr>
                        <wps:wsp>
                          <wps:cNvPr id="18865" name="Freeform 19185"/>
                          <wps:cNvSpPr>
                            <a:spLocks/>
                          </wps:cNvSpPr>
                          <wps:spPr bwMode="auto">
                            <a:xfrm>
                              <a:off x="3157" y="-1017"/>
                              <a:ext cx="8" cy="8"/>
                            </a:xfrm>
                            <a:custGeom>
                              <a:avLst/>
                              <a:gdLst>
                                <a:gd name="T0" fmla="+- 0 3157 3157"/>
                                <a:gd name="T1" fmla="*/ T0 w 8"/>
                                <a:gd name="T2" fmla="+- 0 -1008 -1017"/>
                                <a:gd name="T3" fmla="*/ -1008 h 8"/>
                                <a:gd name="T4" fmla="+- 0 3164 3157"/>
                                <a:gd name="T5" fmla="*/ T4 w 8"/>
                                <a:gd name="T6" fmla="+- 0 -1012 -1017"/>
                                <a:gd name="T7" fmla="*/ -1012 h 8"/>
                                <a:gd name="T8" fmla="+- 0 3166 3157"/>
                                <a:gd name="T9" fmla="*/ T8 w 8"/>
                                <a:gd name="T10" fmla="+- 0 -1017 -1017"/>
                                <a:gd name="T11" fmla="*/ -1017 h 8"/>
                              </a:gdLst>
                              <a:ahLst/>
                              <a:cxnLst>
                                <a:cxn ang="0">
                                  <a:pos x="T1" y="T3"/>
                                </a:cxn>
                                <a:cxn ang="0">
                                  <a:pos x="T5" y="T7"/>
                                </a:cxn>
                                <a:cxn ang="0">
                                  <a:pos x="T9" y="T11"/>
                                </a:cxn>
                              </a:cxnLst>
                              <a:rect l="0" t="0" r="r" b="b"/>
                              <a:pathLst>
                                <a:path w="8" h="8">
                                  <a:moveTo>
                                    <a:pt x="0" y="9"/>
                                  </a:moveTo>
                                  <a:lnTo>
                                    <a:pt x="7" y="5"/>
                                  </a:lnTo>
                                  <a:lnTo>
                                    <a:pt x="9"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6" name="Group 19182"/>
                        <wpg:cNvGrpSpPr>
                          <a:grpSpLocks/>
                        </wpg:cNvGrpSpPr>
                        <wpg:grpSpPr bwMode="auto">
                          <a:xfrm>
                            <a:off x="2989" y="-1040"/>
                            <a:ext cx="8" cy="8"/>
                            <a:chOff x="2989" y="-1040"/>
                            <a:chExt cx="8" cy="8"/>
                          </a:xfrm>
                        </wpg:grpSpPr>
                        <wps:wsp>
                          <wps:cNvPr id="18867" name="Freeform 19183"/>
                          <wps:cNvSpPr>
                            <a:spLocks/>
                          </wps:cNvSpPr>
                          <wps:spPr bwMode="auto">
                            <a:xfrm>
                              <a:off x="2989" y="-1040"/>
                              <a:ext cx="8" cy="8"/>
                            </a:xfrm>
                            <a:custGeom>
                              <a:avLst/>
                              <a:gdLst>
                                <a:gd name="T0" fmla="+- 0 2997 2989"/>
                                <a:gd name="T1" fmla="*/ T0 w 8"/>
                                <a:gd name="T2" fmla="+- 0 -1040 -1040"/>
                                <a:gd name="T3" fmla="*/ -1040 h 8"/>
                                <a:gd name="T4" fmla="+- 0 2991 2989"/>
                                <a:gd name="T5" fmla="*/ T4 w 8"/>
                                <a:gd name="T6" fmla="+- 0 -1038 -1040"/>
                                <a:gd name="T7" fmla="*/ -1038 h 8"/>
                                <a:gd name="T8" fmla="+- 0 2989 2989"/>
                                <a:gd name="T9" fmla="*/ T8 w 8"/>
                                <a:gd name="T10" fmla="+- 0 -1032 -1040"/>
                                <a:gd name="T11" fmla="*/ -1032 h 8"/>
                              </a:gdLst>
                              <a:ahLst/>
                              <a:cxnLst>
                                <a:cxn ang="0">
                                  <a:pos x="T1" y="T3"/>
                                </a:cxn>
                                <a:cxn ang="0">
                                  <a:pos x="T5" y="T7"/>
                                </a:cxn>
                                <a:cxn ang="0">
                                  <a:pos x="T9" y="T11"/>
                                </a:cxn>
                              </a:cxnLst>
                              <a:rect l="0" t="0" r="r" b="b"/>
                              <a:pathLst>
                                <a:path w="8" h="8">
                                  <a:moveTo>
                                    <a:pt x="8" y="0"/>
                                  </a:moveTo>
                                  <a:lnTo>
                                    <a:pt x="2" y="2"/>
                                  </a:lnTo>
                                  <a:lnTo>
                                    <a:pt x="0" y="8"/>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8" name="Group 19180"/>
                        <wpg:cNvGrpSpPr>
                          <a:grpSpLocks/>
                        </wpg:cNvGrpSpPr>
                        <wpg:grpSpPr bwMode="auto">
                          <a:xfrm>
                            <a:off x="2989" y="-1017"/>
                            <a:ext cx="8" cy="8"/>
                            <a:chOff x="2989" y="-1017"/>
                            <a:chExt cx="8" cy="8"/>
                          </a:xfrm>
                        </wpg:grpSpPr>
                        <wps:wsp>
                          <wps:cNvPr id="18869" name="Freeform 19181"/>
                          <wps:cNvSpPr>
                            <a:spLocks/>
                          </wps:cNvSpPr>
                          <wps:spPr bwMode="auto">
                            <a:xfrm>
                              <a:off x="2989" y="-1017"/>
                              <a:ext cx="8" cy="8"/>
                            </a:xfrm>
                            <a:custGeom>
                              <a:avLst/>
                              <a:gdLst>
                                <a:gd name="T0" fmla="+- 0 2989 2989"/>
                                <a:gd name="T1" fmla="*/ T0 w 8"/>
                                <a:gd name="T2" fmla="+- 0 -1017 -1017"/>
                                <a:gd name="T3" fmla="*/ -1017 h 8"/>
                                <a:gd name="T4" fmla="+- 0 2991 2989"/>
                                <a:gd name="T5" fmla="*/ T4 w 8"/>
                                <a:gd name="T6" fmla="+- 0 -1012 -1017"/>
                                <a:gd name="T7" fmla="*/ -1012 h 8"/>
                                <a:gd name="T8" fmla="+- 0 2997 2989"/>
                                <a:gd name="T9" fmla="*/ T8 w 8"/>
                                <a:gd name="T10" fmla="+- 0 -1008 -1017"/>
                                <a:gd name="T11" fmla="*/ -1008 h 8"/>
                              </a:gdLst>
                              <a:ahLst/>
                              <a:cxnLst>
                                <a:cxn ang="0">
                                  <a:pos x="T1" y="T3"/>
                                </a:cxn>
                                <a:cxn ang="0">
                                  <a:pos x="T5" y="T7"/>
                                </a:cxn>
                                <a:cxn ang="0">
                                  <a:pos x="T9" y="T11"/>
                                </a:cxn>
                              </a:cxnLst>
                              <a:rect l="0" t="0" r="r" b="b"/>
                              <a:pathLst>
                                <a:path w="8" h="8">
                                  <a:moveTo>
                                    <a:pt x="0" y="0"/>
                                  </a:moveTo>
                                  <a:lnTo>
                                    <a:pt x="2" y="5"/>
                                  </a:lnTo>
                                  <a:lnTo>
                                    <a:pt x="8" y="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0" name="Group 19178"/>
                        <wpg:cNvGrpSpPr>
                          <a:grpSpLocks/>
                        </wpg:cNvGrpSpPr>
                        <wpg:grpSpPr bwMode="auto">
                          <a:xfrm>
                            <a:off x="3234" y="-1026"/>
                            <a:ext cx="415" cy="2"/>
                            <a:chOff x="3234" y="-1026"/>
                            <a:chExt cx="415" cy="2"/>
                          </a:xfrm>
                        </wpg:grpSpPr>
                        <wps:wsp>
                          <wps:cNvPr id="18871" name="Freeform 19179"/>
                          <wps:cNvSpPr>
                            <a:spLocks/>
                          </wps:cNvSpPr>
                          <wps:spPr bwMode="auto">
                            <a:xfrm>
                              <a:off x="3234" y="-1026"/>
                              <a:ext cx="415" cy="2"/>
                            </a:xfrm>
                            <a:custGeom>
                              <a:avLst/>
                              <a:gdLst>
                                <a:gd name="T0" fmla="+- 0 3234 3234"/>
                                <a:gd name="T1" fmla="*/ T0 w 415"/>
                                <a:gd name="T2" fmla="+- 0 3648 3234"/>
                                <a:gd name="T3" fmla="*/ T2 w 415"/>
                              </a:gdLst>
                              <a:ahLst/>
                              <a:cxnLst>
                                <a:cxn ang="0">
                                  <a:pos x="T1" y="0"/>
                                </a:cxn>
                                <a:cxn ang="0">
                                  <a:pos x="T3" y="0"/>
                                </a:cxn>
                              </a:cxnLst>
                              <a:rect l="0" t="0" r="r" b="b"/>
                              <a:pathLst>
                                <a:path w="415">
                                  <a:moveTo>
                                    <a:pt x="0" y="0"/>
                                  </a:moveTo>
                                  <a:lnTo>
                                    <a:pt x="414" y="0"/>
                                  </a:lnTo>
                                </a:path>
                              </a:pathLst>
                            </a:custGeom>
                            <a:noFill/>
                            <a:ln w="225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2" name="Group 19176"/>
                        <wpg:cNvGrpSpPr>
                          <a:grpSpLocks/>
                        </wpg:cNvGrpSpPr>
                        <wpg:grpSpPr bwMode="auto">
                          <a:xfrm>
                            <a:off x="3249" y="-1021"/>
                            <a:ext cx="414" cy="2"/>
                            <a:chOff x="3249" y="-1021"/>
                            <a:chExt cx="414" cy="2"/>
                          </a:xfrm>
                        </wpg:grpSpPr>
                        <wps:wsp>
                          <wps:cNvPr id="18873" name="Freeform 19177"/>
                          <wps:cNvSpPr>
                            <a:spLocks/>
                          </wps:cNvSpPr>
                          <wps:spPr bwMode="auto">
                            <a:xfrm>
                              <a:off x="3249" y="-1021"/>
                              <a:ext cx="414" cy="2"/>
                            </a:xfrm>
                            <a:custGeom>
                              <a:avLst/>
                              <a:gdLst>
                                <a:gd name="T0" fmla="+- 0 3249 3249"/>
                                <a:gd name="T1" fmla="*/ T0 w 414"/>
                                <a:gd name="T2" fmla="+- 0 3663 3249"/>
                                <a:gd name="T3" fmla="*/ T2 w 414"/>
                              </a:gdLst>
                              <a:ahLst/>
                              <a:cxnLst>
                                <a:cxn ang="0">
                                  <a:pos x="T1" y="0"/>
                                </a:cxn>
                                <a:cxn ang="0">
                                  <a:pos x="T3" y="0"/>
                                </a:cxn>
                              </a:cxnLst>
                              <a:rect l="0" t="0" r="r" b="b"/>
                              <a:pathLst>
                                <a:path w="414">
                                  <a:moveTo>
                                    <a:pt x="0" y="0"/>
                                  </a:moveTo>
                                  <a:lnTo>
                                    <a:pt x="414" y="0"/>
                                  </a:lnTo>
                                </a:path>
                              </a:pathLst>
                            </a:custGeom>
                            <a:noFill/>
                            <a:ln w="160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4" name="Group 19174"/>
                        <wpg:cNvGrpSpPr>
                          <a:grpSpLocks/>
                        </wpg:cNvGrpSpPr>
                        <wpg:grpSpPr bwMode="auto">
                          <a:xfrm>
                            <a:off x="3241" y="-1037"/>
                            <a:ext cx="8" cy="8"/>
                            <a:chOff x="3241" y="-1037"/>
                            <a:chExt cx="8" cy="8"/>
                          </a:xfrm>
                        </wpg:grpSpPr>
                        <wps:wsp>
                          <wps:cNvPr id="18875" name="Freeform 19175"/>
                          <wps:cNvSpPr>
                            <a:spLocks/>
                          </wps:cNvSpPr>
                          <wps:spPr bwMode="auto">
                            <a:xfrm>
                              <a:off x="3241" y="-1037"/>
                              <a:ext cx="8" cy="8"/>
                            </a:xfrm>
                            <a:custGeom>
                              <a:avLst/>
                              <a:gdLst>
                                <a:gd name="T0" fmla="+- 0 3249 3241"/>
                                <a:gd name="T1" fmla="*/ T0 w 8"/>
                                <a:gd name="T2" fmla="+- 0 -1037 -1037"/>
                                <a:gd name="T3" fmla="*/ -1037 h 8"/>
                                <a:gd name="T4" fmla="+- 0 3243 3241"/>
                                <a:gd name="T5" fmla="*/ T4 w 8"/>
                                <a:gd name="T6" fmla="+- 0 -1035 -1037"/>
                                <a:gd name="T7" fmla="*/ -1035 h 8"/>
                                <a:gd name="T8" fmla="+- 0 3241 3241"/>
                                <a:gd name="T9" fmla="*/ T8 w 8"/>
                                <a:gd name="T10" fmla="+- 0 -1028 -1037"/>
                                <a:gd name="T11" fmla="*/ -1028 h 8"/>
                              </a:gdLst>
                              <a:ahLst/>
                              <a:cxnLst>
                                <a:cxn ang="0">
                                  <a:pos x="T1" y="T3"/>
                                </a:cxn>
                                <a:cxn ang="0">
                                  <a:pos x="T5" y="T7"/>
                                </a:cxn>
                                <a:cxn ang="0">
                                  <a:pos x="T9" y="T11"/>
                                </a:cxn>
                              </a:cxnLst>
                              <a:rect l="0" t="0" r="r" b="b"/>
                              <a:pathLst>
                                <a:path w="8" h="8">
                                  <a:moveTo>
                                    <a:pt x="8" y="0"/>
                                  </a:moveTo>
                                  <a:lnTo>
                                    <a:pt x="2" y="2"/>
                                  </a:lnTo>
                                  <a:lnTo>
                                    <a:pt x="0" y="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6" name="Group 19172"/>
                        <wpg:cNvGrpSpPr>
                          <a:grpSpLocks/>
                        </wpg:cNvGrpSpPr>
                        <wpg:grpSpPr bwMode="auto">
                          <a:xfrm>
                            <a:off x="3241" y="-1023"/>
                            <a:ext cx="8" cy="8"/>
                            <a:chOff x="3241" y="-1023"/>
                            <a:chExt cx="8" cy="8"/>
                          </a:xfrm>
                        </wpg:grpSpPr>
                        <wps:wsp>
                          <wps:cNvPr id="18877" name="Freeform 19173"/>
                          <wps:cNvSpPr>
                            <a:spLocks/>
                          </wps:cNvSpPr>
                          <wps:spPr bwMode="auto">
                            <a:xfrm>
                              <a:off x="3241" y="-1023"/>
                              <a:ext cx="8" cy="8"/>
                            </a:xfrm>
                            <a:custGeom>
                              <a:avLst/>
                              <a:gdLst>
                                <a:gd name="T0" fmla="+- 0 3241 3241"/>
                                <a:gd name="T1" fmla="*/ T0 w 8"/>
                                <a:gd name="T2" fmla="+- 0 -1023 -1023"/>
                                <a:gd name="T3" fmla="*/ -1023 h 8"/>
                                <a:gd name="T4" fmla="+- 0 3243 3241"/>
                                <a:gd name="T5" fmla="*/ T4 w 8"/>
                                <a:gd name="T6" fmla="+- 0 -1018 -1023"/>
                                <a:gd name="T7" fmla="*/ -1018 h 8"/>
                                <a:gd name="T8" fmla="+- 0 3249 3241"/>
                                <a:gd name="T9" fmla="*/ T8 w 8"/>
                                <a:gd name="T10" fmla="+- 0 -1015 -1023"/>
                                <a:gd name="T11" fmla="*/ -1015 h 8"/>
                              </a:gdLst>
                              <a:ahLst/>
                              <a:cxnLst>
                                <a:cxn ang="0">
                                  <a:pos x="T1" y="T3"/>
                                </a:cxn>
                                <a:cxn ang="0">
                                  <a:pos x="T5" y="T7"/>
                                </a:cxn>
                                <a:cxn ang="0">
                                  <a:pos x="T9" y="T11"/>
                                </a:cxn>
                              </a:cxnLst>
                              <a:rect l="0" t="0" r="r" b="b"/>
                              <a:pathLst>
                                <a:path w="8" h="8">
                                  <a:moveTo>
                                    <a:pt x="0" y="0"/>
                                  </a:moveTo>
                                  <a:lnTo>
                                    <a:pt x="2" y="5"/>
                                  </a:lnTo>
                                  <a:lnTo>
                                    <a:pt x="8" y="8"/>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8" name="Group 19170"/>
                        <wpg:cNvGrpSpPr>
                          <a:grpSpLocks/>
                        </wpg:cNvGrpSpPr>
                        <wpg:grpSpPr bwMode="auto">
                          <a:xfrm>
                            <a:off x="3648" y="-1023"/>
                            <a:ext cx="8" cy="8"/>
                            <a:chOff x="3648" y="-1023"/>
                            <a:chExt cx="8" cy="8"/>
                          </a:xfrm>
                        </wpg:grpSpPr>
                        <wps:wsp>
                          <wps:cNvPr id="18879" name="Freeform 19171"/>
                          <wps:cNvSpPr>
                            <a:spLocks/>
                          </wps:cNvSpPr>
                          <wps:spPr bwMode="auto">
                            <a:xfrm>
                              <a:off x="3648" y="-1023"/>
                              <a:ext cx="8" cy="8"/>
                            </a:xfrm>
                            <a:custGeom>
                              <a:avLst/>
                              <a:gdLst>
                                <a:gd name="T0" fmla="+- 0 3648 3648"/>
                                <a:gd name="T1" fmla="*/ T0 w 8"/>
                                <a:gd name="T2" fmla="+- 0 -1015 -1023"/>
                                <a:gd name="T3" fmla="*/ -1015 h 8"/>
                                <a:gd name="T4" fmla="+- 0 3655 3648"/>
                                <a:gd name="T5" fmla="*/ T4 w 8"/>
                                <a:gd name="T6" fmla="+- 0 -1018 -1023"/>
                                <a:gd name="T7" fmla="*/ -1018 h 8"/>
                                <a:gd name="T8" fmla="+- 0 3657 3648"/>
                                <a:gd name="T9" fmla="*/ T8 w 8"/>
                                <a:gd name="T10" fmla="+- 0 -1023 -1023"/>
                                <a:gd name="T11" fmla="*/ -1023 h 8"/>
                              </a:gdLst>
                              <a:ahLst/>
                              <a:cxnLst>
                                <a:cxn ang="0">
                                  <a:pos x="T1" y="T3"/>
                                </a:cxn>
                                <a:cxn ang="0">
                                  <a:pos x="T5" y="T7"/>
                                </a:cxn>
                                <a:cxn ang="0">
                                  <a:pos x="T9" y="T11"/>
                                </a:cxn>
                              </a:cxnLst>
                              <a:rect l="0" t="0" r="r" b="b"/>
                              <a:pathLst>
                                <a:path w="8" h="8">
                                  <a:moveTo>
                                    <a:pt x="0" y="8"/>
                                  </a:moveTo>
                                  <a:lnTo>
                                    <a:pt x="7" y="5"/>
                                  </a:lnTo>
                                  <a:lnTo>
                                    <a:pt x="9"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0" name="Group 19168"/>
                        <wpg:cNvGrpSpPr>
                          <a:grpSpLocks/>
                        </wpg:cNvGrpSpPr>
                        <wpg:grpSpPr bwMode="auto">
                          <a:xfrm>
                            <a:off x="3648" y="-1037"/>
                            <a:ext cx="8" cy="8"/>
                            <a:chOff x="3648" y="-1037"/>
                            <a:chExt cx="8" cy="8"/>
                          </a:xfrm>
                        </wpg:grpSpPr>
                        <wps:wsp>
                          <wps:cNvPr id="18881" name="Freeform 19169"/>
                          <wps:cNvSpPr>
                            <a:spLocks/>
                          </wps:cNvSpPr>
                          <wps:spPr bwMode="auto">
                            <a:xfrm>
                              <a:off x="3648" y="-1037"/>
                              <a:ext cx="8" cy="8"/>
                            </a:xfrm>
                            <a:custGeom>
                              <a:avLst/>
                              <a:gdLst>
                                <a:gd name="T0" fmla="+- 0 3657 3648"/>
                                <a:gd name="T1" fmla="*/ T0 w 8"/>
                                <a:gd name="T2" fmla="+- 0 -1028 -1037"/>
                                <a:gd name="T3" fmla="*/ -1028 h 8"/>
                                <a:gd name="T4" fmla="+- 0 3655 3648"/>
                                <a:gd name="T5" fmla="*/ T4 w 8"/>
                                <a:gd name="T6" fmla="+- 0 -1035 -1037"/>
                                <a:gd name="T7" fmla="*/ -1035 h 8"/>
                                <a:gd name="T8" fmla="+- 0 3648 3648"/>
                                <a:gd name="T9" fmla="*/ T8 w 8"/>
                                <a:gd name="T10" fmla="+- 0 -1037 -1037"/>
                                <a:gd name="T11" fmla="*/ -1037 h 8"/>
                              </a:gdLst>
                              <a:ahLst/>
                              <a:cxnLst>
                                <a:cxn ang="0">
                                  <a:pos x="T1" y="T3"/>
                                </a:cxn>
                                <a:cxn ang="0">
                                  <a:pos x="T5" y="T7"/>
                                </a:cxn>
                                <a:cxn ang="0">
                                  <a:pos x="T9" y="T11"/>
                                </a:cxn>
                              </a:cxnLst>
                              <a:rect l="0" t="0" r="r" b="b"/>
                              <a:pathLst>
                                <a:path w="8" h="8">
                                  <a:moveTo>
                                    <a:pt x="9" y="9"/>
                                  </a:moveTo>
                                  <a:lnTo>
                                    <a:pt x="7" y="2"/>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2" name="Group 19166"/>
                        <wpg:cNvGrpSpPr>
                          <a:grpSpLocks/>
                        </wpg:cNvGrpSpPr>
                        <wpg:grpSpPr bwMode="auto">
                          <a:xfrm>
                            <a:off x="3899" y="-1017"/>
                            <a:ext cx="10" cy="8"/>
                            <a:chOff x="3899" y="-1017"/>
                            <a:chExt cx="10" cy="8"/>
                          </a:xfrm>
                        </wpg:grpSpPr>
                        <wps:wsp>
                          <wps:cNvPr id="18883" name="Freeform 19167"/>
                          <wps:cNvSpPr>
                            <a:spLocks/>
                          </wps:cNvSpPr>
                          <wps:spPr bwMode="auto">
                            <a:xfrm>
                              <a:off x="3899" y="-1017"/>
                              <a:ext cx="10" cy="8"/>
                            </a:xfrm>
                            <a:custGeom>
                              <a:avLst/>
                              <a:gdLst>
                                <a:gd name="T0" fmla="+- 0 3899 3899"/>
                                <a:gd name="T1" fmla="*/ T0 w 10"/>
                                <a:gd name="T2" fmla="+- 0 -1008 -1017"/>
                                <a:gd name="T3" fmla="*/ -1008 h 8"/>
                                <a:gd name="T4" fmla="+- 0 3905 3899"/>
                                <a:gd name="T5" fmla="*/ T4 w 10"/>
                                <a:gd name="T6" fmla="+- 0 -1012 -1017"/>
                                <a:gd name="T7" fmla="*/ -1012 h 8"/>
                                <a:gd name="T8" fmla="+- 0 3909 3899"/>
                                <a:gd name="T9" fmla="*/ T8 w 10"/>
                                <a:gd name="T10" fmla="+- 0 -1017 -1017"/>
                                <a:gd name="T11" fmla="*/ -1017 h 8"/>
                              </a:gdLst>
                              <a:ahLst/>
                              <a:cxnLst>
                                <a:cxn ang="0">
                                  <a:pos x="T1" y="T3"/>
                                </a:cxn>
                                <a:cxn ang="0">
                                  <a:pos x="T5" y="T7"/>
                                </a:cxn>
                                <a:cxn ang="0">
                                  <a:pos x="T9" y="T11"/>
                                </a:cxn>
                              </a:cxnLst>
                              <a:rect l="0" t="0" r="r" b="b"/>
                              <a:pathLst>
                                <a:path w="10" h="8">
                                  <a:moveTo>
                                    <a:pt x="0" y="9"/>
                                  </a:moveTo>
                                  <a:lnTo>
                                    <a:pt x="6" y="5"/>
                                  </a:lnTo>
                                  <a:lnTo>
                                    <a:pt x="1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4" name="Group 19164"/>
                        <wpg:cNvGrpSpPr>
                          <a:grpSpLocks/>
                        </wpg:cNvGrpSpPr>
                        <wpg:grpSpPr bwMode="auto">
                          <a:xfrm>
                            <a:off x="3899" y="-1040"/>
                            <a:ext cx="10" cy="8"/>
                            <a:chOff x="3899" y="-1040"/>
                            <a:chExt cx="10" cy="8"/>
                          </a:xfrm>
                        </wpg:grpSpPr>
                        <wps:wsp>
                          <wps:cNvPr id="18885" name="Freeform 19165"/>
                          <wps:cNvSpPr>
                            <a:spLocks/>
                          </wps:cNvSpPr>
                          <wps:spPr bwMode="auto">
                            <a:xfrm>
                              <a:off x="3899" y="-1040"/>
                              <a:ext cx="10" cy="8"/>
                            </a:xfrm>
                            <a:custGeom>
                              <a:avLst/>
                              <a:gdLst>
                                <a:gd name="T0" fmla="+- 0 3909 3899"/>
                                <a:gd name="T1" fmla="*/ T0 w 10"/>
                                <a:gd name="T2" fmla="+- 0 -1032 -1040"/>
                                <a:gd name="T3" fmla="*/ -1032 h 8"/>
                                <a:gd name="T4" fmla="+- 0 3905 3899"/>
                                <a:gd name="T5" fmla="*/ T4 w 10"/>
                                <a:gd name="T6" fmla="+- 0 -1038 -1040"/>
                                <a:gd name="T7" fmla="*/ -1038 h 8"/>
                                <a:gd name="T8" fmla="+- 0 3899 3899"/>
                                <a:gd name="T9" fmla="*/ T8 w 10"/>
                                <a:gd name="T10" fmla="+- 0 -1040 -1040"/>
                                <a:gd name="T11" fmla="*/ -1040 h 8"/>
                              </a:gdLst>
                              <a:ahLst/>
                              <a:cxnLst>
                                <a:cxn ang="0">
                                  <a:pos x="T1" y="T3"/>
                                </a:cxn>
                                <a:cxn ang="0">
                                  <a:pos x="T5" y="T7"/>
                                </a:cxn>
                                <a:cxn ang="0">
                                  <a:pos x="T9" y="T11"/>
                                </a:cxn>
                              </a:cxnLst>
                              <a:rect l="0" t="0" r="r" b="b"/>
                              <a:pathLst>
                                <a:path w="10" h="8">
                                  <a:moveTo>
                                    <a:pt x="10" y="8"/>
                                  </a:moveTo>
                                  <a:lnTo>
                                    <a:pt x="6" y="2"/>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6" name="Group 19162"/>
                        <wpg:cNvGrpSpPr>
                          <a:grpSpLocks/>
                        </wpg:cNvGrpSpPr>
                        <wpg:grpSpPr bwMode="auto">
                          <a:xfrm>
                            <a:off x="3732" y="-1017"/>
                            <a:ext cx="8" cy="8"/>
                            <a:chOff x="3732" y="-1017"/>
                            <a:chExt cx="8" cy="8"/>
                          </a:xfrm>
                        </wpg:grpSpPr>
                        <wps:wsp>
                          <wps:cNvPr id="18887" name="Freeform 19163"/>
                          <wps:cNvSpPr>
                            <a:spLocks/>
                          </wps:cNvSpPr>
                          <wps:spPr bwMode="auto">
                            <a:xfrm>
                              <a:off x="3732" y="-1017"/>
                              <a:ext cx="8" cy="8"/>
                            </a:xfrm>
                            <a:custGeom>
                              <a:avLst/>
                              <a:gdLst>
                                <a:gd name="T0" fmla="+- 0 3732 3732"/>
                                <a:gd name="T1" fmla="*/ T0 w 8"/>
                                <a:gd name="T2" fmla="+- 0 -1017 -1017"/>
                                <a:gd name="T3" fmla="*/ -1017 h 8"/>
                                <a:gd name="T4" fmla="+- 0 3734 3732"/>
                                <a:gd name="T5" fmla="*/ T4 w 8"/>
                                <a:gd name="T6" fmla="+- 0 -1012 -1017"/>
                                <a:gd name="T7" fmla="*/ -1012 h 8"/>
                                <a:gd name="T8" fmla="+- 0 3740 3732"/>
                                <a:gd name="T9" fmla="*/ T8 w 8"/>
                                <a:gd name="T10" fmla="+- 0 -1008 -1017"/>
                                <a:gd name="T11" fmla="*/ -1008 h 8"/>
                              </a:gdLst>
                              <a:ahLst/>
                              <a:cxnLst>
                                <a:cxn ang="0">
                                  <a:pos x="T1" y="T3"/>
                                </a:cxn>
                                <a:cxn ang="0">
                                  <a:pos x="T5" y="T7"/>
                                </a:cxn>
                                <a:cxn ang="0">
                                  <a:pos x="T9" y="T11"/>
                                </a:cxn>
                              </a:cxnLst>
                              <a:rect l="0" t="0" r="r" b="b"/>
                              <a:pathLst>
                                <a:path w="8" h="8">
                                  <a:moveTo>
                                    <a:pt x="0" y="0"/>
                                  </a:moveTo>
                                  <a:lnTo>
                                    <a:pt x="2" y="5"/>
                                  </a:lnTo>
                                  <a:lnTo>
                                    <a:pt x="8" y="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8" name="Group 19160"/>
                        <wpg:cNvGrpSpPr>
                          <a:grpSpLocks/>
                        </wpg:cNvGrpSpPr>
                        <wpg:grpSpPr bwMode="auto">
                          <a:xfrm>
                            <a:off x="3732" y="-1040"/>
                            <a:ext cx="8" cy="8"/>
                            <a:chOff x="3732" y="-1040"/>
                            <a:chExt cx="8" cy="8"/>
                          </a:xfrm>
                        </wpg:grpSpPr>
                        <wps:wsp>
                          <wps:cNvPr id="18889" name="Freeform 19161"/>
                          <wps:cNvSpPr>
                            <a:spLocks/>
                          </wps:cNvSpPr>
                          <wps:spPr bwMode="auto">
                            <a:xfrm>
                              <a:off x="3732" y="-1040"/>
                              <a:ext cx="8" cy="8"/>
                            </a:xfrm>
                            <a:custGeom>
                              <a:avLst/>
                              <a:gdLst>
                                <a:gd name="T0" fmla="+- 0 3740 3732"/>
                                <a:gd name="T1" fmla="*/ T0 w 8"/>
                                <a:gd name="T2" fmla="+- 0 -1040 -1040"/>
                                <a:gd name="T3" fmla="*/ -1040 h 8"/>
                                <a:gd name="T4" fmla="+- 0 3734 3732"/>
                                <a:gd name="T5" fmla="*/ T4 w 8"/>
                                <a:gd name="T6" fmla="+- 0 -1038 -1040"/>
                                <a:gd name="T7" fmla="*/ -1038 h 8"/>
                                <a:gd name="T8" fmla="+- 0 3732 3732"/>
                                <a:gd name="T9" fmla="*/ T8 w 8"/>
                                <a:gd name="T10" fmla="+- 0 -1032 -1040"/>
                                <a:gd name="T11" fmla="*/ -1032 h 8"/>
                              </a:gdLst>
                              <a:ahLst/>
                              <a:cxnLst>
                                <a:cxn ang="0">
                                  <a:pos x="T1" y="T3"/>
                                </a:cxn>
                                <a:cxn ang="0">
                                  <a:pos x="T5" y="T7"/>
                                </a:cxn>
                                <a:cxn ang="0">
                                  <a:pos x="T9" y="T11"/>
                                </a:cxn>
                              </a:cxnLst>
                              <a:rect l="0" t="0" r="r" b="b"/>
                              <a:pathLst>
                                <a:path w="8" h="8">
                                  <a:moveTo>
                                    <a:pt x="8" y="0"/>
                                  </a:moveTo>
                                  <a:lnTo>
                                    <a:pt x="2" y="2"/>
                                  </a:lnTo>
                                  <a:lnTo>
                                    <a:pt x="0" y="8"/>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0" name="Group 19158"/>
                        <wpg:cNvGrpSpPr>
                          <a:grpSpLocks/>
                        </wpg:cNvGrpSpPr>
                        <wpg:grpSpPr bwMode="auto">
                          <a:xfrm>
                            <a:off x="3902" y="-1024"/>
                            <a:ext cx="13" cy="2"/>
                            <a:chOff x="3902" y="-1024"/>
                            <a:chExt cx="13" cy="2"/>
                          </a:xfrm>
                        </wpg:grpSpPr>
                        <wps:wsp>
                          <wps:cNvPr id="18891" name="Freeform 19159"/>
                          <wps:cNvSpPr>
                            <a:spLocks/>
                          </wps:cNvSpPr>
                          <wps:spPr bwMode="auto">
                            <a:xfrm>
                              <a:off x="3902" y="-1024"/>
                              <a:ext cx="13" cy="2"/>
                            </a:xfrm>
                            <a:custGeom>
                              <a:avLst/>
                              <a:gdLst>
                                <a:gd name="T0" fmla="+- 0 3902 3902"/>
                                <a:gd name="T1" fmla="*/ T0 w 13"/>
                                <a:gd name="T2" fmla="+- 0 3915 3902"/>
                                <a:gd name="T3" fmla="*/ T2 w 13"/>
                              </a:gdLst>
                              <a:ahLst/>
                              <a:cxnLst>
                                <a:cxn ang="0">
                                  <a:pos x="T1" y="0"/>
                                </a:cxn>
                                <a:cxn ang="0">
                                  <a:pos x="T3" y="0"/>
                                </a:cxn>
                              </a:cxnLst>
                              <a:rect l="0" t="0" r="r" b="b"/>
                              <a:pathLst>
                                <a:path w="13">
                                  <a:moveTo>
                                    <a:pt x="0" y="0"/>
                                  </a:moveTo>
                                  <a:lnTo>
                                    <a:pt x="13" y="0"/>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2" name="Group 19156"/>
                        <wpg:cNvGrpSpPr>
                          <a:grpSpLocks/>
                        </wpg:cNvGrpSpPr>
                        <wpg:grpSpPr bwMode="auto">
                          <a:xfrm>
                            <a:off x="3725" y="-1024"/>
                            <a:ext cx="13" cy="2"/>
                            <a:chOff x="3725" y="-1024"/>
                            <a:chExt cx="13" cy="2"/>
                          </a:xfrm>
                        </wpg:grpSpPr>
                        <wps:wsp>
                          <wps:cNvPr id="18893" name="Freeform 19157"/>
                          <wps:cNvSpPr>
                            <a:spLocks/>
                          </wps:cNvSpPr>
                          <wps:spPr bwMode="auto">
                            <a:xfrm>
                              <a:off x="3725" y="-1024"/>
                              <a:ext cx="13" cy="2"/>
                            </a:xfrm>
                            <a:custGeom>
                              <a:avLst/>
                              <a:gdLst>
                                <a:gd name="T0" fmla="+- 0 3725 3725"/>
                                <a:gd name="T1" fmla="*/ T0 w 13"/>
                                <a:gd name="T2" fmla="+- 0 3738 3725"/>
                                <a:gd name="T3" fmla="*/ T2 w 13"/>
                              </a:gdLst>
                              <a:ahLst/>
                              <a:cxnLst>
                                <a:cxn ang="0">
                                  <a:pos x="T1" y="0"/>
                                </a:cxn>
                                <a:cxn ang="0">
                                  <a:pos x="T3" y="0"/>
                                </a:cxn>
                              </a:cxnLst>
                              <a:rect l="0" t="0" r="r" b="b"/>
                              <a:pathLst>
                                <a:path w="13">
                                  <a:moveTo>
                                    <a:pt x="0" y="0"/>
                                  </a:moveTo>
                                  <a:lnTo>
                                    <a:pt x="13" y="0"/>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4" name="Group 19154"/>
                        <wpg:cNvGrpSpPr>
                          <a:grpSpLocks/>
                        </wpg:cNvGrpSpPr>
                        <wpg:grpSpPr bwMode="auto">
                          <a:xfrm>
                            <a:off x="3740" y="-1040"/>
                            <a:ext cx="159" cy="2"/>
                            <a:chOff x="3740" y="-1040"/>
                            <a:chExt cx="159" cy="2"/>
                          </a:xfrm>
                        </wpg:grpSpPr>
                        <wps:wsp>
                          <wps:cNvPr id="18895" name="Freeform 19155"/>
                          <wps:cNvSpPr>
                            <a:spLocks/>
                          </wps:cNvSpPr>
                          <wps:spPr bwMode="auto">
                            <a:xfrm>
                              <a:off x="3740" y="-1040"/>
                              <a:ext cx="159" cy="2"/>
                            </a:xfrm>
                            <a:custGeom>
                              <a:avLst/>
                              <a:gdLst>
                                <a:gd name="T0" fmla="+- 0 3899 3740"/>
                                <a:gd name="T1" fmla="*/ T0 w 159"/>
                                <a:gd name="T2" fmla="+- 0 3740 3740"/>
                                <a:gd name="T3" fmla="*/ T2 w 159"/>
                              </a:gdLst>
                              <a:ahLst/>
                              <a:cxnLst>
                                <a:cxn ang="0">
                                  <a:pos x="T1" y="0"/>
                                </a:cxn>
                                <a:cxn ang="0">
                                  <a:pos x="T3" y="0"/>
                                </a:cxn>
                              </a:cxnLst>
                              <a:rect l="0" t="0" r="r" b="b"/>
                              <a:pathLst>
                                <a:path w="159">
                                  <a:moveTo>
                                    <a:pt x="159"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6" name="Group 19152"/>
                        <wpg:cNvGrpSpPr>
                          <a:grpSpLocks/>
                        </wpg:cNvGrpSpPr>
                        <wpg:grpSpPr bwMode="auto">
                          <a:xfrm>
                            <a:off x="3074" y="-976"/>
                            <a:ext cx="13" cy="2"/>
                            <a:chOff x="3074" y="-976"/>
                            <a:chExt cx="13" cy="2"/>
                          </a:xfrm>
                        </wpg:grpSpPr>
                        <wps:wsp>
                          <wps:cNvPr id="18897" name="Freeform 19153"/>
                          <wps:cNvSpPr>
                            <a:spLocks/>
                          </wps:cNvSpPr>
                          <wps:spPr bwMode="auto">
                            <a:xfrm>
                              <a:off x="3074" y="-976"/>
                              <a:ext cx="13" cy="2"/>
                            </a:xfrm>
                            <a:custGeom>
                              <a:avLst/>
                              <a:gdLst>
                                <a:gd name="T0" fmla="+- 0 3074 3074"/>
                                <a:gd name="T1" fmla="*/ T0 w 13"/>
                                <a:gd name="T2" fmla="+- 0 3087 3074"/>
                                <a:gd name="T3" fmla="*/ T2 w 13"/>
                              </a:gdLst>
                              <a:ahLst/>
                              <a:cxnLst>
                                <a:cxn ang="0">
                                  <a:pos x="T1" y="0"/>
                                </a:cxn>
                                <a:cxn ang="0">
                                  <a:pos x="T3" y="0"/>
                                </a:cxn>
                              </a:cxnLst>
                              <a:rect l="0" t="0" r="r" b="b"/>
                              <a:pathLst>
                                <a:path w="13">
                                  <a:moveTo>
                                    <a:pt x="0" y="0"/>
                                  </a:moveTo>
                                  <a:lnTo>
                                    <a:pt x="13" y="0"/>
                                  </a:lnTo>
                                </a:path>
                              </a:pathLst>
                            </a:custGeom>
                            <a:noFill/>
                            <a:ln w="1403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8" name="Group 19150"/>
                        <wpg:cNvGrpSpPr>
                          <a:grpSpLocks/>
                        </wpg:cNvGrpSpPr>
                        <wpg:grpSpPr bwMode="auto">
                          <a:xfrm>
                            <a:off x="3115" y="-941"/>
                            <a:ext cx="564" cy="2"/>
                            <a:chOff x="3115" y="-941"/>
                            <a:chExt cx="564" cy="2"/>
                          </a:xfrm>
                        </wpg:grpSpPr>
                        <wps:wsp>
                          <wps:cNvPr id="18899" name="Freeform 19151"/>
                          <wps:cNvSpPr>
                            <a:spLocks/>
                          </wps:cNvSpPr>
                          <wps:spPr bwMode="auto">
                            <a:xfrm>
                              <a:off x="3115" y="-941"/>
                              <a:ext cx="564" cy="2"/>
                            </a:xfrm>
                            <a:custGeom>
                              <a:avLst/>
                              <a:gdLst>
                                <a:gd name="T0" fmla="+- 0 3115 3115"/>
                                <a:gd name="T1" fmla="*/ T0 w 564"/>
                                <a:gd name="T2" fmla="+- 0 3679 3115"/>
                                <a:gd name="T3" fmla="*/ T2 w 564"/>
                              </a:gdLst>
                              <a:ahLst/>
                              <a:cxnLst>
                                <a:cxn ang="0">
                                  <a:pos x="T1" y="0"/>
                                </a:cxn>
                                <a:cxn ang="0">
                                  <a:pos x="T3" y="0"/>
                                </a:cxn>
                              </a:cxnLst>
                              <a:rect l="0" t="0" r="r" b="b"/>
                              <a:pathLst>
                                <a:path w="564">
                                  <a:moveTo>
                                    <a:pt x="0" y="0"/>
                                  </a:moveTo>
                                  <a:lnTo>
                                    <a:pt x="564" y="0"/>
                                  </a:lnTo>
                                </a:path>
                              </a:pathLst>
                            </a:custGeom>
                            <a:noFill/>
                            <a:ln w="225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0" name="Group 19148"/>
                        <wpg:cNvGrpSpPr>
                          <a:grpSpLocks/>
                        </wpg:cNvGrpSpPr>
                        <wpg:grpSpPr bwMode="auto">
                          <a:xfrm>
                            <a:off x="3080" y="-965"/>
                            <a:ext cx="35" cy="35"/>
                            <a:chOff x="3080" y="-965"/>
                            <a:chExt cx="35" cy="35"/>
                          </a:xfrm>
                        </wpg:grpSpPr>
                        <wps:wsp>
                          <wps:cNvPr id="18901" name="Freeform 19149"/>
                          <wps:cNvSpPr>
                            <a:spLocks/>
                          </wps:cNvSpPr>
                          <wps:spPr bwMode="auto">
                            <a:xfrm>
                              <a:off x="3080" y="-965"/>
                              <a:ext cx="35" cy="35"/>
                            </a:xfrm>
                            <a:custGeom>
                              <a:avLst/>
                              <a:gdLst>
                                <a:gd name="T0" fmla="+- 0 3080 3080"/>
                                <a:gd name="T1" fmla="*/ T0 w 35"/>
                                <a:gd name="T2" fmla="+- 0 -965 -965"/>
                                <a:gd name="T3" fmla="*/ -965 h 35"/>
                                <a:gd name="T4" fmla="+- 0 3091 3080"/>
                                <a:gd name="T5" fmla="*/ T4 w 35"/>
                                <a:gd name="T6" fmla="+- 0 -940 -965"/>
                                <a:gd name="T7" fmla="*/ -940 h 35"/>
                                <a:gd name="T8" fmla="+- 0 3115 3080"/>
                                <a:gd name="T9" fmla="*/ T8 w 35"/>
                                <a:gd name="T10" fmla="+- 0 -930 -965"/>
                                <a:gd name="T11" fmla="*/ -930 h 35"/>
                              </a:gdLst>
                              <a:ahLst/>
                              <a:cxnLst>
                                <a:cxn ang="0">
                                  <a:pos x="T1" y="T3"/>
                                </a:cxn>
                                <a:cxn ang="0">
                                  <a:pos x="T5" y="T7"/>
                                </a:cxn>
                                <a:cxn ang="0">
                                  <a:pos x="T9" y="T11"/>
                                </a:cxn>
                              </a:cxnLst>
                              <a:rect l="0" t="0" r="r" b="b"/>
                              <a:pathLst>
                                <a:path w="35" h="35">
                                  <a:moveTo>
                                    <a:pt x="0" y="0"/>
                                  </a:moveTo>
                                  <a:lnTo>
                                    <a:pt x="11" y="25"/>
                                  </a:lnTo>
                                  <a:lnTo>
                                    <a:pt x="35" y="35"/>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2" name="Group 19146"/>
                        <wpg:cNvGrpSpPr>
                          <a:grpSpLocks/>
                        </wpg:cNvGrpSpPr>
                        <wpg:grpSpPr bwMode="auto">
                          <a:xfrm>
                            <a:off x="3112" y="-986"/>
                            <a:ext cx="67" cy="34"/>
                            <a:chOff x="3112" y="-986"/>
                            <a:chExt cx="67" cy="34"/>
                          </a:xfrm>
                        </wpg:grpSpPr>
                        <wps:wsp>
                          <wps:cNvPr id="18903" name="Freeform 19147"/>
                          <wps:cNvSpPr>
                            <a:spLocks/>
                          </wps:cNvSpPr>
                          <wps:spPr bwMode="auto">
                            <a:xfrm>
                              <a:off x="3112" y="-986"/>
                              <a:ext cx="67" cy="34"/>
                            </a:xfrm>
                            <a:custGeom>
                              <a:avLst/>
                              <a:gdLst>
                                <a:gd name="T0" fmla="+- 0 3112 3112"/>
                                <a:gd name="T1" fmla="*/ T0 w 67"/>
                                <a:gd name="T2" fmla="+- 0 -986 -986"/>
                                <a:gd name="T3" fmla="*/ -986 h 34"/>
                                <a:gd name="T4" fmla="+- 0 3121 3112"/>
                                <a:gd name="T5" fmla="*/ T4 w 67"/>
                                <a:gd name="T6" fmla="+- 0 -963 -986"/>
                                <a:gd name="T7" fmla="*/ -963 h 34"/>
                                <a:gd name="T8" fmla="+- 0 3146 3112"/>
                                <a:gd name="T9" fmla="*/ T8 w 67"/>
                                <a:gd name="T10" fmla="+- 0 -953 -986"/>
                                <a:gd name="T11" fmla="*/ -953 h 34"/>
                                <a:gd name="T12" fmla="+- 0 3170 3112"/>
                                <a:gd name="T13" fmla="*/ T12 w 67"/>
                                <a:gd name="T14" fmla="+- 0 -963 -986"/>
                                <a:gd name="T15" fmla="*/ -963 h 34"/>
                                <a:gd name="T16" fmla="+- 0 3179 3112"/>
                                <a:gd name="T17" fmla="*/ T16 w 67"/>
                                <a:gd name="T18" fmla="+- 0 -986 -986"/>
                                <a:gd name="T19" fmla="*/ -986 h 34"/>
                              </a:gdLst>
                              <a:ahLst/>
                              <a:cxnLst>
                                <a:cxn ang="0">
                                  <a:pos x="T1" y="T3"/>
                                </a:cxn>
                                <a:cxn ang="0">
                                  <a:pos x="T5" y="T7"/>
                                </a:cxn>
                                <a:cxn ang="0">
                                  <a:pos x="T9" y="T11"/>
                                </a:cxn>
                                <a:cxn ang="0">
                                  <a:pos x="T13" y="T15"/>
                                </a:cxn>
                                <a:cxn ang="0">
                                  <a:pos x="T17" y="T19"/>
                                </a:cxn>
                              </a:cxnLst>
                              <a:rect l="0" t="0" r="r" b="b"/>
                              <a:pathLst>
                                <a:path w="67" h="34">
                                  <a:moveTo>
                                    <a:pt x="0" y="0"/>
                                  </a:moveTo>
                                  <a:lnTo>
                                    <a:pt x="9" y="23"/>
                                  </a:lnTo>
                                  <a:lnTo>
                                    <a:pt x="34" y="33"/>
                                  </a:lnTo>
                                  <a:lnTo>
                                    <a:pt x="58" y="23"/>
                                  </a:lnTo>
                                  <a:lnTo>
                                    <a:pt x="6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4" name="Group 19144"/>
                        <wpg:cNvGrpSpPr>
                          <a:grpSpLocks/>
                        </wpg:cNvGrpSpPr>
                        <wpg:grpSpPr bwMode="auto">
                          <a:xfrm>
                            <a:off x="3195" y="-979"/>
                            <a:ext cx="13" cy="2"/>
                            <a:chOff x="3195" y="-979"/>
                            <a:chExt cx="13" cy="2"/>
                          </a:xfrm>
                        </wpg:grpSpPr>
                        <wps:wsp>
                          <wps:cNvPr id="18905" name="Freeform 19145"/>
                          <wps:cNvSpPr>
                            <a:spLocks/>
                          </wps:cNvSpPr>
                          <wps:spPr bwMode="auto">
                            <a:xfrm>
                              <a:off x="3195" y="-979"/>
                              <a:ext cx="13" cy="2"/>
                            </a:xfrm>
                            <a:custGeom>
                              <a:avLst/>
                              <a:gdLst>
                                <a:gd name="T0" fmla="+- 0 3195 3195"/>
                                <a:gd name="T1" fmla="*/ T0 w 13"/>
                                <a:gd name="T2" fmla="+- 0 3208 3195"/>
                                <a:gd name="T3" fmla="*/ T2 w 13"/>
                              </a:gdLst>
                              <a:ahLst/>
                              <a:cxnLst>
                                <a:cxn ang="0">
                                  <a:pos x="T1" y="0"/>
                                </a:cxn>
                                <a:cxn ang="0">
                                  <a:pos x="T3" y="0"/>
                                </a:cxn>
                              </a:cxnLst>
                              <a:rect l="0" t="0" r="r" b="b"/>
                              <a:pathLst>
                                <a:path w="13">
                                  <a:moveTo>
                                    <a:pt x="0" y="0"/>
                                  </a:moveTo>
                                  <a:lnTo>
                                    <a:pt x="13" y="0"/>
                                  </a:lnTo>
                                </a:path>
                              </a:pathLst>
                            </a:custGeom>
                            <a:noFill/>
                            <a:ln w="107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6" name="Group 19142"/>
                        <wpg:cNvGrpSpPr>
                          <a:grpSpLocks/>
                        </wpg:cNvGrpSpPr>
                        <wpg:grpSpPr bwMode="auto">
                          <a:xfrm>
                            <a:off x="3218" y="-941"/>
                            <a:ext cx="564" cy="2"/>
                            <a:chOff x="3218" y="-941"/>
                            <a:chExt cx="564" cy="2"/>
                          </a:xfrm>
                        </wpg:grpSpPr>
                        <wps:wsp>
                          <wps:cNvPr id="18907" name="Freeform 19143"/>
                          <wps:cNvSpPr>
                            <a:spLocks/>
                          </wps:cNvSpPr>
                          <wps:spPr bwMode="auto">
                            <a:xfrm>
                              <a:off x="3218" y="-941"/>
                              <a:ext cx="564" cy="2"/>
                            </a:xfrm>
                            <a:custGeom>
                              <a:avLst/>
                              <a:gdLst>
                                <a:gd name="T0" fmla="+- 0 3218 3218"/>
                                <a:gd name="T1" fmla="*/ T0 w 564"/>
                                <a:gd name="T2" fmla="+- 0 3782 3218"/>
                                <a:gd name="T3" fmla="*/ T2 w 564"/>
                              </a:gdLst>
                              <a:ahLst/>
                              <a:cxnLst>
                                <a:cxn ang="0">
                                  <a:pos x="T1" y="0"/>
                                </a:cxn>
                                <a:cxn ang="0">
                                  <a:pos x="T3" y="0"/>
                                </a:cxn>
                              </a:cxnLst>
                              <a:rect l="0" t="0" r="r" b="b"/>
                              <a:pathLst>
                                <a:path w="564">
                                  <a:moveTo>
                                    <a:pt x="0" y="0"/>
                                  </a:moveTo>
                                  <a:lnTo>
                                    <a:pt x="564" y="0"/>
                                  </a:lnTo>
                                </a:path>
                              </a:pathLst>
                            </a:custGeom>
                            <a:noFill/>
                            <a:ln w="225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8" name="Group 19140"/>
                        <wpg:cNvGrpSpPr>
                          <a:grpSpLocks/>
                        </wpg:cNvGrpSpPr>
                        <wpg:grpSpPr bwMode="auto">
                          <a:xfrm>
                            <a:off x="3202" y="-970"/>
                            <a:ext cx="17" cy="18"/>
                            <a:chOff x="3202" y="-970"/>
                            <a:chExt cx="17" cy="18"/>
                          </a:xfrm>
                        </wpg:grpSpPr>
                        <wps:wsp>
                          <wps:cNvPr id="18909" name="Freeform 19141"/>
                          <wps:cNvSpPr>
                            <a:spLocks/>
                          </wps:cNvSpPr>
                          <wps:spPr bwMode="auto">
                            <a:xfrm>
                              <a:off x="3202" y="-970"/>
                              <a:ext cx="17" cy="18"/>
                            </a:xfrm>
                            <a:custGeom>
                              <a:avLst/>
                              <a:gdLst>
                                <a:gd name="T0" fmla="+- 0 3202 3202"/>
                                <a:gd name="T1" fmla="*/ T0 w 17"/>
                                <a:gd name="T2" fmla="+- 0 -970 -970"/>
                                <a:gd name="T3" fmla="*/ -970 h 18"/>
                                <a:gd name="T4" fmla="+- 0 3206 3202"/>
                                <a:gd name="T5" fmla="*/ T4 w 17"/>
                                <a:gd name="T6" fmla="+- 0 -958 -970"/>
                                <a:gd name="T7" fmla="*/ -958 h 18"/>
                                <a:gd name="T8" fmla="+- 0 3218 3202"/>
                                <a:gd name="T9" fmla="*/ T8 w 17"/>
                                <a:gd name="T10" fmla="+- 0 -953 -970"/>
                                <a:gd name="T11" fmla="*/ -953 h 18"/>
                              </a:gdLst>
                              <a:ahLst/>
                              <a:cxnLst>
                                <a:cxn ang="0">
                                  <a:pos x="T1" y="T3"/>
                                </a:cxn>
                                <a:cxn ang="0">
                                  <a:pos x="T5" y="T7"/>
                                </a:cxn>
                                <a:cxn ang="0">
                                  <a:pos x="T9" y="T11"/>
                                </a:cxn>
                              </a:cxnLst>
                              <a:rect l="0" t="0" r="r" b="b"/>
                              <a:pathLst>
                                <a:path w="17" h="18">
                                  <a:moveTo>
                                    <a:pt x="0" y="0"/>
                                  </a:moveTo>
                                  <a:lnTo>
                                    <a:pt x="4" y="12"/>
                                  </a:lnTo>
                                  <a:lnTo>
                                    <a:pt x="16" y="1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0" name="Group 19138"/>
                        <wpg:cNvGrpSpPr>
                          <a:grpSpLocks/>
                        </wpg:cNvGrpSpPr>
                        <wpg:grpSpPr bwMode="auto">
                          <a:xfrm>
                            <a:off x="3679" y="-970"/>
                            <a:ext cx="17" cy="18"/>
                            <a:chOff x="3679" y="-970"/>
                            <a:chExt cx="17" cy="18"/>
                          </a:xfrm>
                        </wpg:grpSpPr>
                        <wps:wsp>
                          <wps:cNvPr id="18911" name="Freeform 19139"/>
                          <wps:cNvSpPr>
                            <a:spLocks/>
                          </wps:cNvSpPr>
                          <wps:spPr bwMode="auto">
                            <a:xfrm>
                              <a:off x="3679" y="-970"/>
                              <a:ext cx="17" cy="18"/>
                            </a:xfrm>
                            <a:custGeom>
                              <a:avLst/>
                              <a:gdLst>
                                <a:gd name="T0" fmla="+- 0 3679 3679"/>
                                <a:gd name="T1" fmla="*/ T0 w 17"/>
                                <a:gd name="T2" fmla="+- 0 -953 -970"/>
                                <a:gd name="T3" fmla="*/ -953 h 18"/>
                                <a:gd name="T4" fmla="+- 0 3690 3679"/>
                                <a:gd name="T5" fmla="*/ T4 w 17"/>
                                <a:gd name="T6" fmla="+- 0 -958 -970"/>
                                <a:gd name="T7" fmla="*/ -958 h 18"/>
                                <a:gd name="T8" fmla="+- 0 3696 3679"/>
                                <a:gd name="T9" fmla="*/ T8 w 17"/>
                                <a:gd name="T10" fmla="+- 0 -970 -970"/>
                                <a:gd name="T11" fmla="*/ -970 h 18"/>
                              </a:gdLst>
                              <a:ahLst/>
                              <a:cxnLst>
                                <a:cxn ang="0">
                                  <a:pos x="T1" y="T3"/>
                                </a:cxn>
                                <a:cxn ang="0">
                                  <a:pos x="T5" y="T7"/>
                                </a:cxn>
                                <a:cxn ang="0">
                                  <a:pos x="T9" y="T11"/>
                                </a:cxn>
                              </a:cxnLst>
                              <a:rect l="0" t="0" r="r" b="b"/>
                              <a:pathLst>
                                <a:path w="17" h="18">
                                  <a:moveTo>
                                    <a:pt x="0" y="17"/>
                                  </a:moveTo>
                                  <a:lnTo>
                                    <a:pt x="11" y="12"/>
                                  </a:lnTo>
                                  <a:lnTo>
                                    <a:pt x="1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2" name="Group 19136"/>
                        <wpg:cNvGrpSpPr>
                          <a:grpSpLocks/>
                        </wpg:cNvGrpSpPr>
                        <wpg:grpSpPr bwMode="auto">
                          <a:xfrm>
                            <a:off x="3689" y="-979"/>
                            <a:ext cx="13" cy="2"/>
                            <a:chOff x="3689" y="-979"/>
                            <a:chExt cx="13" cy="2"/>
                          </a:xfrm>
                        </wpg:grpSpPr>
                        <wps:wsp>
                          <wps:cNvPr id="18913" name="Freeform 19137"/>
                          <wps:cNvSpPr>
                            <a:spLocks/>
                          </wps:cNvSpPr>
                          <wps:spPr bwMode="auto">
                            <a:xfrm>
                              <a:off x="3689" y="-979"/>
                              <a:ext cx="13" cy="2"/>
                            </a:xfrm>
                            <a:custGeom>
                              <a:avLst/>
                              <a:gdLst>
                                <a:gd name="T0" fmla="+- 0 3689 3689"/>
                                <a:gd name="T1" fmla="*/ T0 w 13"/>
                                <a:gd name="T2" fmla="+- 0 3702 3689"/>
                                <a:gd name="T3" fmla="*/ T2 w 13"/>
                              </a:gdLst>
                              <a:ahLst/>
                              <a:cxnLst>
                                <a:cxn ang="0">
                                  <a:pos x="T1" y="0"/>
                                </a:cxn>
                                <a:cxn ang="0">
                                  <a:pos x="T3" y="0"/>
                                </a:cxn>
                              </a:cxnLst>
                              <a:rect l="0" t="0" r="r" b="b"/>
                              <a:pathLst>
                                <a:path w="13">
                                  <a:moveTo>
                                    <a:pt x="0" y="0"/>
                                  </a:moveTo>
                                  <a:lnTo>
                                    <a:pt x="13" y="0"/>
                                  </a:lnTo>
                                </a:path>
                              </a:pathLst>
                            </a:custGeom>
                            <a:noFill/>
                            <a:ln w="107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4" name="Group 19134"/>
                        <wpg:cNvGrpSpPr>
                          <a:grpSpLocks/>
                        </wpg:cNvGrpSpPr>
                        <wpg:grpSpPr bwMode="auto">
                          <a:xfrm>
                            <a:off x="3718" y="-986"/>
                            <a:ext cx="67" cy="34"/>
                            <a:chOff x="3718" y="-986"/>
                            <a:chExt cx="67" cy="34"/>
                          </a:xfrm>
                        </wpg:grpSpPr>
                        <wps:wsp>
                          <wps:cNvPr id="18915" name="Freeform 19135"/>
                          <wps:cNvSpPr>
                            <a:spLocks/>
                          </wps:cNvSpPr>
                          <wps:spPr bwMode="auto">
                            <a:xfrm>
                              <a:off x="3718" y="-986"/>
                              <a:ext cx="67" cy="34"/>
                            </a:xfrm>
                            <a:custGeom>
                              <a:avLst/>
                              <a:gdLst>
                                <a:gd name="T0" fmla="+- 0 3718 3718"/>
                                <a:gd name="T1" fmla="*/ T0 w 67"/>
                                <a:gd name="T2" fmla="+- 0 -986 -986"/>
                                <a:gd name="T3" fmla="*/ -986 h 34"/>
                                <a:gd name="T4" fmla="+- 0 3727 3718"/>
                                <a:gd name="T5" fmla="*/ T4 w 67"/>
                                <a:gd name="T6" fmla="+- 0 -963 -986"/>
                                <a:gd name="T7" fmla="*/ -963 h 34"/>
                                <a:gd name="T8" fmla="+- 0 3752 3718"/>
                                <a:gd name="T9" fmla="*/ T8 w 67"/>
                                <a:gd name="T10" fmla="+- 0 -953 -986"/>
                                <a:gd name="T11" fmla="*/ -953 h 34"/>
                                <a:gd name="T12" fmla="+- 0 3776 3718"/>
                                <a:gd name="T13" fmla="*/ T12 w 67"/>
                                <a:gd name="T14" fmla="+- 0 -963 -986"/>
                                <a:gd name="T15" fmla="*/ -963 h 34"/>
                                <a:gd name="T16" fmla="+- 0 3785 3718"/>
                                <a:gd name="T17" fmla="*/ T16 w 67"/>
                                <a:gd name="T18" fmla="+- 0 -986 -986"/>
                                <a:gd name="T19" fmla="*/ -986 h 34"/>
                              </a:gdLst>
                              <a:ahLst/>
                              <a:cxnLst>
                                <a:cxn ang="0">
                                  <a:pos x="T1" y="T3"/>
                                </a:cxn>
                                <a:cxn ang="0">
                                  <a:pos x="T5" y="T7"/>
                                </a:cxn>
                                <a:cxn ang="0">
                                  <a:pos x="T9" y="T11"/>
                                </a:cxn>
                                <a:cxn ang="0">
                                  <a:pos x="T13" y="T15"/>
                                </a:cxn>
                                <a:cxn ang="0">
                                  <a:pos x="T17" y="T19"/>
                                </a:cxn>
                              </a:cxnLst>
                              <a:rect l="0" t="0" r="r" b="b"/>
                              <a:pathLst>
                                <a:path w="67" h="34">
                                  <a:moveTo>
                                    <a:pt x="0" y="0"/>
                                  </a:moveTo>
                                  <a:lnTo>
                                    <a:pt x="9" y="23"/>
                                  </a:lnTo>
                                  <a:lnTo>
                                    <a:pt x="34" y="33"/>
                                  </a:lnTo>
                                  <a:lnTo>
                                    <a:pt x="58" y="23"/>
                                  </a:lnTo>
                                  <a:lnTo>
                                    <a:pt x="6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6" name="Group 19132"/>
                        <wpg:cNvGrpSpPr>
                          <a:grpSpLocks/>
                        </wpg:cNvGrpSpPr>
                        <wpg:grpSpPr bwMode="auto">
                          <a:xfrm>
                            <a:off x="3782" y="-965"/>
                            <a:ext cx="34" cy="35"/>
                            <a:chOff x="3782" y="-965"/>
                            <a:chExt cx="34" cy="35"/>
                          </a:xfrm>
                        </wpg:grpSpPr>
                        <wps:wsp>
                          <wps:cNvPr id="18917" name="Freeform 19133"/>
                          <wps:cNvSpPr>
                            <a:spLocks/>
                          </wps:cNvSpPr>
                          <wps:spPr bwMode="auto">
                            <a:xfrm>
                              <a:off x="3782" y="-965"/>
                              <a:ext cx="34" cy="35"/>
                            </a:xfrm>
                            <a:custGeom>
                              <a:avLst/>
                              <a:gdLst>
                                <a:gd name="T0" fmla="+- 0 3782 3782"/>
                                <a:gd name="T1" fmla="*/ T0 w 34"/>
                                <a:gd name="T2" fmla="+- 0 -930 -965"/>
                                <a:gd name="T3" fmla="*/ -930 h 35"/>
                                <a:gd name="T4" fmla="+- 0 3806 3782"/>
                                <a:gd name="T5" fmla="*/ T4 w 34"/>
                                <a:gd name="T6" fmla="+- 0 -940 -965"/>
                                <a:gd name="T7" fmla="*/ -940 h 35"/>
                                <a:gd name="T8" fmla="+- 0 3816 3782"/>
                                <a:gd name="T9" fmla="*/ T8 w 34"/>
                                <a:gd name="T10" fmla="+- 0 -965 -965"/>
                                <a:gd name="T11" fmla="*/ -965 h 35"/>
                              </a:gdLst>
                              <a:ahLst/>
                              <a:cxnLst>
                                <a:cxn ang="0">
                                  <a:pos x="T1" y="T3"/>
                                </a:cxn>
                                <a:cxn ang="0">
                                  <a:pos x="T5" y="T7"/>
                                </a:cxn>
                                <a:cxn ang="0">
                                  <a:pos x="T9" y="T11"/>
                                </a:cxn>
                              </a:cxnLst>
                              <a:rect l="0" t="0" r="r" b="b"/>
                              <a:pathLst>
                                <a:path w="34" h="35">
                                  <a:moveTo>
                                    <a:pt x="0" y="35"/>
                                  </a:moveTo>
                                  <a:lnTo>
                                    <a:pt x="24" y="25"/>
                                  </a:lnTo>
                                  <a:lnTo>
                                    <a:pt x="34"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8" name="Group 19130"/>
                        <wpg:cNvGrpSpPr>
                          <a:grpSpLocks/>
                        </wpg:cNvGrpSpPr>
                        <wpg:grpSpPr bwMode="auto">
                          <a:xfrm>
                            <a:off x="3809" y="-976"/>
                            <a:ext cx="13" cy="2"/>
                            <a:chOff x="3809" y="-976"/>
                            <a:chExt cx="13" cy="2"/>
                          </a:xfrm>
                        </wpg:grpSpPr>
                        <wps:wsp>
                          <wps:cNvPr id="18919" name="Freeform 19131"/>
                          <wps:cNvSpPr>
                            <a:spLocks/>
                          </wps:cNvSpPr>
                          <wps:spPr bwMode="auto">
                            <a:xfrm>
                              <a:off x="3809" y="-976"/>
                              <a:ext cx="13" cy="2"/>
                            </a:xfrm>
                            <a:custGeom>
                              <a:avLst/>
                              <a:gdLst>
                                <a:gd name="T0" fmla="+- 0 3809 3809"/>
                                <a:gd name="T1" fmla="*/ T0 w 13"/>
                                <a:gd name="T2" fmla="+- 0 3823 3809"/>
                                <a:gd name="T3" fmla="*/ T2 w 13"/>
                              </a:gdLst>
                              <a:ahLst/>
                              <a:cxnLst>
                                <a:cxn ang="0">
                                  <a:pos x="T1" y="0"/>
                                </a:cxn>
                                <a:cxn ang="0">
                                  <a:pos x="T3" y="0"/>
                                </a:cxn>
                              </a:cxnLst>
                              <a:rect l="0" t="0" r="r" b="b"/>
                              <a:pathLst>
                                <a:path w="13">
                                  <a:moveTo>
                                    <a:pt x="0" y="0"/>
                                  </a:moveTo>
                                  <a:lnTo>
                                    <a:pt x="14" y="0"/>
                                  </a:lnTo>
                                </a:path>
                              </a:pathLst>
                            </a:custGeom>
                            <a:noFill/>
                            <a:ln w="1403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0" name="Group 19128"/>
                        <wpg:cNvGrpSpPr>
                          <a:grpSpLocks/>
                        </wpg:cNvGrpSpPr>
                        <wpg:grpSpPr bwMode="auto">
                          <a:xfrm>
                            <a:off x="2920" y="-1354"/>
                            <a:ext cx="40" cy="137"/>
                            <a:chOff x="2920" y="-1354"/>
                            <a:chExt cx="40" cy="137"/>
                          </a:xfrm>
                        </wpg:grpSpPr>
                        <wps:wsp>
                          <wps:cNvPr id="18921" name="Freeform 19129"/>
                          <wps:cNvSpPr>
                            <a:spLocks/>
                          </wps:cNvSpPr>
                          <wps:spPr bwMode="auto">
                            <a:xfrm>
                              <a:off x="2920" y="-1354"/>
                              <a:ext cx="40" cy="137"/>
                            </a:xfrm>
                            <a:custGeom>
                              <a:avLst/>
                              <a:gdLst>
                                <a:gd name="T0" fmla="+- 0 2960 2920"/>
                                <a:gd name="T1" fmla="*/ T0 w 40"/>
                                <a:gd name="T2" fmla="+- 0 -1354 -1354"/>
                                <a:gd name="T3" fmla="*/ -1354 h 137"/>
                                <a:gd name="T4" fmla="+- 0 2920 2920"/>
                                <a:gd name="T5" fmla="*/ T4 w 40"/>
                                <a:gd name="T6" fmla="+- 0 -1292 -1354"/>
                                <a:gd name="T7" fmla="*/ -1292 h 137"/>
                                <a:gd name="T8" fmla="+- 0 2927 2920"/>
                                <a:gd name="T9" fmla="*/ T8 w 40"/>
                                <a:gd name="T10" fmla="+- 0 -1217 -1354"/>
                                <a:gd name="T11" fmla="*/ -1217 h 137"/>
                              </a:gdLst>
                              <a:ahLst/>
                              <a:cxnLst>
                                <a:cxn ang="0">
                                  <a:pos x="T1" y="T3"/>
                                </a:cxn>
                                <a:cxn ang="0">
                                  <a:pos x="T5" y="T7"/>
                                </a:cxn>
                                <a:cxn ang="0">
                                  <a:pos x="T9" y="T11"/>
                                </a:cxn>
                              </a:cxnLst>
                              <a:rect l="0" t="0" r="r" b="b"/>
                              <a:pathLst>
                                <a:path w="40" h="137">
                                  <a:moveTo>
                                    <a:pt x="40" y="0"/>
                                  </a:moveTo>
                                  <a:lnTo>
                                    <a:pt x="0" y="62"/>
                                  </a:lnTo>
                                  <a:lnTo>
                                    <a:pt x="7" y="13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2" name="Group 19126"/>
                        <wpg:cNvGrpSpPr>
                          <a:grpSpLocks/>
                        </wpg:cNvGrpSpPr>
                        <wpg:grpSpPr bwMode="auto">
                          <a:xfrm>
                            <a:off x="2841" y="-1217"/>
                            <a:ext cx="85" cy="86"/>
                            <a:chOff x="2841" y="-1217"/>
                            <a:chExt cx="85" cy="86"/>
                          </a:xfrm>
                        </wpg:grpSpPr>
                        <wps:wsp>
                          <wps:cNvPr id="18923" name="Freeform 19127"/>
                          <wps:cNvSpPr>
                            <a:spLocks/>
                          </wps:cNvSpPr>
                          <wps:spPr bwMode="auto">
                            <a:xfrm>
                              <a:off x="2841" y="-1217"/>
                              <a:ext cx="85" cy="86"/>
                            </a:xfrm>
                            <a:custGeom>
                              <a:avLst/>
                              <a:gdLst>
                                <a:gd name="T0" fmla="+- 0 2927 2841"/>
                                <a:gd name="T1" fmla="*/ T0 w 85"/>
                                <a:gd name="T2" fmla="+- 0 -1217 -1217"/>
                                <a:gd name="T3" fmla="*/ -1217 h 86"/>
                                <a:gd name="T4" fmla="+- 0 2878 2841"/>
                                <a:gd name="T5" fmla="*/ T4 w 85"/>
                                <a:gd name="T6" fmla="+- 0 -1213 -1217"/>
                                <a:gd name="T7" fmla="*/ -1213 h 86"/>
                                <a:gd name="T8" fmla="+- 0 2844 2841"/>
                                <a:gd name="T9" fmla="*/ T8 w 85"/>
                                <a:gd name="T10" fmla="+- 0 -1178 -1217"/>
                                <a:gd name="T11" fmla="*/ -1178 h 86"/>
                                <a:gd name="T12" fmla="+- 0 2841 2841"/>
                                <a:gd name="T13" fmla="*/ T12 w 85"/>
                                <a:gd name="T14" fmla="+- 0 -1131 -1217"/>
                                <a:gd name="T15" fmla="*/ -1131 h 86"/>
                              </a:gdLst>
                              <a:ahLst/>
                              <a:cxnLst>
                                <a:cxn ang="0">
                                  <a:pos x="T1" y="T3"/>
                                </a:cxn>
                                <a:cxn ang="0">
                                  <a:pos x="T5" y="T7"/>
                                </a:cxn>
                                <a:cxn ang="0">
                                  <a:pos x="T9" y="T11"/>
                                </a:cxn>
                                <a:cxn ang="0">
                                  <a:pos x="T13" y="T15"/>
                                </a:cxn>
                              </a:cxnLst>
                              <a:rect l="0" t="0" r="r" b="b"/>
                              <a:pathLst>
                                <a:path w="85" h="86">
                                  <a:moveTo>
                                    <a:pt x="86" y="0"/>
                                  </a:moveTo>
                                  <a:lnTo>
                                    <a:pt x="37" y="4"/>
                                  </a:lnTo>
                                  <a:lnTo>
                                    <a:pt x="3" y="39"/>
                                  </a:lnTo>
                                  <a:lnTo>
                                    <a:pt x="0" y="8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4" name="Group 19124"/>
                        <wpg:cNvGrpSpPr>
                          <a:grpSpLocks/>
                        </wpg:cNvGrpSpPr>
                        <wpg:grpSpPr bwMode="auto">
                          <a:xfrm>
                            <a:off x="3971" y="-1217"/>
                            <a:ext cx="85" cy="86"/>
                            <a:chOff x="3971" y="-1217"/>
                            <a:chExt cx="85" cy="86"/>
                          </a:xfrm>
                        </wpg:grpSpPr>
                        <wps:wsp>
                          <wps:cNvPr id="18925" name="Freeform 19125"/>
                          <wps:cNvSpPr>
                            <a:spLocks/>
                          </wps:cNvSpPr>
                          <wps:spPr bwMode="auto">
                            <a:xfrm>
                              <a:off x="3971" y="-1217"/>
                              <a:ext cx="85" cy="86"/>
                            </a:xfrm>
                            <a:custGeom>
                              <a:avLst/>
                              <a:gdLst>
                                <a:gd name="T0" fmla="+- 0 4056 3971"/>
                                <a:gd name="T1" fmla="*/ T0 w 85"/>
                                <a:gd name="T2" fmla="+- 0 -1131 -1217"/>
                                <a:gd name="T3" fmla="*/ -1131 h 86"/>
                                <a:gd name="T4" fmla="+- 0 4052 3971"/>
                                <a:gd name="T5" fmla="*/ T4 w 85"/>
                                <a:gd name="T6" fmla="+- 0 -1178 -1217"/>
                                <a:gd name="T7" fmla="*/ -1178 h 86"/>
                                <a:gd name="T8" fmla="+- 0 4018 3971"/>
                                <a:gd name="T9" fmla="*/ T8 w 85"/>
                                <a:gd name="T10" fmla="+- 0 -1213 -1217"/>
                                <a:gd name="T11" fmla="*/ -1213 h 86"/>
                                <a:gd name="T12" fmla="+- 0 3971 3971"/>
                                <a:gd name="T13" fmla="*/ T12 w 85"/>
                                <a:gd name="T14" fmla="+- 0 -1217 -1217"/>
                                <a:gd name="T15" fmla="*/ -1217 h 86"/>
                              </a:gdLst>
                              <a:ahLst/>
                              <a:cxnLst>
                                <a:cxn ang="0">
                                  <a:pos x="T1" y="T3"/>
                                </a:cxn>
                                <a:cxn ang="0">
                                  <a:pos x="T5" y="T7"/>
                                </a:cxn>
                                <a:cxn ang="0">
                                  <a:pos x="T9" y="T11"/>
                                </a:cxn>
                                <a:cxn ang="0">
                                  <a:pos x="T13" y="T15"/>
                                </a:cxn>
                              </a:cxnLst>
                              <a:rect l="0" t="0" r="r" b="b"/>
                              <a:pathLst>
                                <a:path w="85" h="86">
                                  <a:moveTo>
                                    <a:pt x="85" y="86"/>
                                  </a:moveTo>
                                  <a:lnTo>
                                    <a:pt x="81" y="39"/>
                                  </a:lnTo>
                                  <a:lnTo>
                                    <a:pt x="47" y="4"/>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6" name="Group 19122"/>
                        <wpg:cNvGrpSpPr>
                          <a:grpSpLocks/>
                        </wpg:cNvGrpSpPr>
                        <wpg:grpSpPr bwMode="auto">
                          <a:xfrm>
                            <a:off x="3937" y="-1354"/>
                            <a:ext cx="40" cy="137"/>
                            <a:chOff x="3937" y="-1354"/>
                            <a:chExt cx="40" cy="137"/>
                          </a:xfrm>
                        </wpg:grpSpPr>
                        <wps:wsp>
                          <wps:cNvPr id="18927" name="Freeform 19123"/>
                          <wps:cNvSpPr>
                            <a:spLocks/>
                          </wps:cNvSpPr>
                          <wps:spPr bwMode="auto">
                            <a:xfrm>
                              <a:off x="3937" y="-1354"/>
                              <a:ext cx="40" cy="137"/>
                            </a:xfrm>
                            <a:custGeom>
                              <a:avLst/>
                              <a:gdLst>
                                <a:gd name="T0" fmla="+- 0 3971 3937"/>
                                <a:gd name="T1" fmla="*/ T0 w 40"/>
                                <a:gd name="T2" fmla="+- 0 -1217 -1354"/>
                                <a:gd name="T3" fmla="*/ -1217 h 137"/>
                                <a:gd name="T4" fmla="+- 0 3977 3937"/>
                                <a:gd name="T5" fmla="*/ T4 w 40"/>
                                <a:gd name="T6" fmla="+- 0 -1292 -1354"/>
                                <a:gd name="T7" fmla="*/ -1292 h 137"/>
                                <a:gd name="T8" fmla="+- 0 3937 3937"/>
                                <a:gd name="T9" fmla="*/ T8 w 40"/>
                                <a:gd name="T10" fmla="+- 0 -1354 -1354"/>
                                <a:gd name="T11" fmla="*/ -1354 h 137"/>
                              </a:gdLst>
                              <a:ahLst/>
                              <a:cxnLst>
                                <a:cxn ang="0">
                                  <a:pos x="T1" y="T3"/>
                                </a:cxn>
                                <a:cxn ang="0">
                                  <a:pos x="T5" y="T7"/>
                                </a:cxn>
                                <a:cxn ang="0">
                                  <a:pos x="T9" y="T11"/>
                                </a:cxn>
                              </a:cxnLst>
                              <a:rect l="0" t="0" r="r" b="b"/>
                              <a:pathLst>
                                <a:path w="40" h="137">
                                  <a:moveTo>
                                    <a:pt x="34" y="137"/>
                                  </a:moveTo>
                                  <a:lnTo>
                                    <a:pt x="40" y="62"/>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8" name="Group 19120"/>
                        <wpg:cNvGrpSpPr>
                          <a:grpSpLocks/>
                        </wpg:cNvGrpSpPr>
                        <wpg:grpSpPr bwMode="auto">
                          <a:xfrm>
                            <a:off x="2839" y="-1121"/>
                            <a:ext cx="2" cy="13"/>
                            <a:chOff x="2839" y="-1121"/>
                            <a:chExt cx="2" cy="13"/>
                          </a:xfrm>
                        </wpg:grpSpPr>
                        <wps:wsp>
                          <wps:cNvPr id="18929" name="Freeform 19121"/>
                          <wps:cNvSpPr>
                            <a:spLocks/>
                          </wps:cNvSpPr>
                          <wps:spPr bwMode="auto">
                            <a:xfrm>
                              <a:off x="2839" y="-1121"/>
                              <a:ext cx="2" cy="13"/>
                            </a:xfrm>
                            <a:custGeom>
                              <a:avLst/>
                              <a:gdLst>
                                <a:gd name="T0" fmla="+- 0 -1121 -1121"/>
                                <a:gd name="T1" fmla="*/ -1121 h 13"/>
                                <a:gd name="T2" fmla="+- 0 -1108 -1121"/>
                                <a:gd name="T3" fmla="*/ -1108 h 13"/>
                              </a:gdLst>
                              <a:ahLst/>
                              <a:cxnLst>
                                <a:cxn ang="0">
                                  <a:pos x="0" y="T1"/>
                                </a:cxn>
                                <a:cxn ang="0">
                                  <a:pos x="0" y="T3"/>
                                </a:cxn>
                              </a:cxnLst>
                              <a:rect l="0" t="0" r="r" b="b"/>
                              <a:pathLst>
                                <a:path h="13">
                                  <a:moveTo>
                                    <a:pt x="0" y="0"/>
                                  </a:moveTo>
                                  <a:lnTo>
                                    <a:pt x="0" y="13"/>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0" name="Group 19118"/>
                        <wpg:cNvGrpSpPr>
                          <a:grpSpLocks/>
                        </wpg:cNvGrpSpPr>
                        <wpg:grpSpPr bwMode="auto">
                          <a:xfrm>
                            <a:off x="2791" y="-2346"/>
                            <a:ext cx="1316" cy="2"/>
                            <a:chOff x="2791" y="-2346"/>
                            <a:chExt cx="1316" cy="2"/>
                          </a:xfrm>
                        </wpg:grpSpPr>
                        <wps:wsp>
                          <wps:cNvPr id="18931" name="Freeform 19119"/>
                          <wps:cNvSpPr>
                            <a:spLocks/>
                          </wps:cNvSpPr>
                          <wps:spPr bwMode="auto">
                            <a:xfrm>
                              <a:off x="2791" y="-2346"/>
                              <a:ext cx="1316" cy="2"/>
                            </a:xfrm>
                            <a:custGeom>
                              <a:avLst/>
                              <a:gdLst>
                                <a:gd name="T0" fmla="+- 0 2791 2791"/>
                                <a:gd name="T1" fmla="*/ T0 w 1316"/>
                                <a:gd name="T2" fmla="+- 0 4107 2791"/>
                                <a:gd name="T3" fmla="*/ T2 w 1316"/>
                              </a:gdLst>
                              <a:ahLst/>
                              <a:cxnLst>
                                <a:cxn ang="0">
                                  <a:pos x="T1" y="0"/>
                                </a:cxn>
                                <a:cxn ang="0">
                                  <a:pos x="T3" y="0"/>
                                </a:cxn>
                              </a:cxnLst>
                              <a:rect l="0" t="0" r="r" b="b"/>
                              <a:pathLst>
                                <a:path w="1316">
                                  <a:moveTo>
                                    <a:pt x="0" y="0"/>
                                  </a:moveTo>
                                  <a:lnTo>
                                    <a:pt x="131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2" name="Group 19116"/>
                        <wpg:cNvGrpSpPr>
                          <a:grpSpLocks/>
                        </wpg:cNvGrpSpPr>
                        <wpg:grpSpPr bwMode="auto">
                          <a:xfrm>
                            <a:off x="4124" y="-2876"/>
                            <a:ext cx="2" cy="1729"/>
                            <a:chOff x="4124" y="-2876"/>
                            <a:chExt cx="2" cy="1729"/>
                          </a:xfrm>
                        </wpg:grpSpPr>
                        <wps:wsp>
                          <wps:cNvPr id="18933" name="Freeform 19117"/>
                          <wps:cNvSpPr>
                            <a:spLocks/>
                          </wps:cNvSpPr>
                          <wps:spPr bwMode="auto">
                            <a:xfrm>
                              <a:off x="4124" y="-2876"/>
                              <a:ext cx="2" cy="1729"/>
                            </a:xfrm>
                            <a:custGeom>
                              <a:avLst/>
                              <a:gdLst>
                                <a:gd name="T0" fmla="+- 0 -2876 -2876"/>
                                <a:gd name="T1" fmla="*/ -2876 h 1729"/>
                                <a:gd name="T2" fmla="+- 0 -1147 -2876"/>
                                <a:gd name="T3" fmla="*/ -1147 h 1729"/>
                              </a:gdLst>
                              <a:ahLst/>
                              <a:cxnLst>
                                <a:cxn ang="0">
                                  <a:pos x="0" y="T1"/>
                                </a:cxn>
                                <a:cxn ang="0">
                                  <a:pos x="0" y="T3"/>
                                </a:cxn>
                              </a:cxnLst>
                              <a:rect l="0" t="0" r="r" b="b"/>
                              <a:pathLst>
                                <a:path h="1729">
                                  <a:moveTo>
                                    <a:pt x="0" y="0"/>
                                  </a:moveTo>
                                  <a:lnTo>
                                    <a:pt x="0" y="172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4" name="Group 19114"/>
                        <wpg:cNvGrpSpPr>
                          <a:grpSpLocks/>
                        </wpg:cNvGrpSpPr>
                        <wpg:grpSpPr bwMode="auto">
                          <a:xfrm>
                            <a:off x="2774" y="-2876"/>
                            <a:ext cx="2" cy="1729"/>
                            <a:chOff x="2774" y="-2876"/>
                            <a:chExt cx="2" cy="1729"/>
                          </a:xfrm>
                        </wpg:grpSpPr>
                        <wps:wsp>
                          <wps:cNvPr id="18935" name="Freeform 19115"/>
                          <wps:cNvSpPr>
                            <a:spLocks/>
                          </wps:cNvSpPr>
                          <wps:spPr bwMode="auto">
                            <a:xfrm>
                              <a:off x="2774" y="-2876"/>
                              <a:ext cx="2" cy="1729"/>
                            </a:xfrm>
                            <a:custGeom>
                              <a:avLst/>
                              <a:gdLst>
                                <a:gd name="T0" fmla="+- 0 -2876 -2876"/>
                                <a:gd name="T1" fmla="*/ -2876 h 1729"/>
                                <a:gd name="T2" fmla="+- 0 -1147 -2876"/>
                                <a:gd name="T3" fmla="*/ -1147 h 1729"/>
                              </a:gdLst>
                              <a:ahLst/>
                              <a:cxnLst>
                                <a:cxn ang="0">
                                  <a:pos x="0" y="T1"/>
                                </a:cxn>
                                <a:cxn ang="0">
                                  <a:pos x="0" y="T3"/>
                                </a:cxn>
                              </a:cxnLst>
                              <a:rect l="0" t="0" r="r" b="b"/>
                              <a:pathLst>
                                <a:path h="1729">
                                  <a:moveTo>
                                    <a:pt x="0" y="0"/>
                                  </a:moveTo>
                                  <a:lnTo>
                                    <a:pt x="0" y="172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6" name="Group 19112"/>
                        <wpg:cNvGrpSpPr>
                          <a:grpSpLocks/>
                        </wpg:cNvGrpSpPr>
                        <wpg:grpSpPr bwMode="auto">
                          <a:xfrm>
                            <a:off x="4107" y="-2346"/>
                            <a:ext cx="17" cy="18"/>
                            <a:chOff x="4107" y="-2346"/>
                            <a:chExt cx="17" cy="18"/>
                          </a:xfrm>
                        </wpg:grpSpPr>
                        <wps:wsp>
                          <wps:cNvPr id="18937" name="Freeform 19113"/>
                          <wps:cNvSpPr>
                            <a:spLocks/>
                          </wps:cNvSpPr>
                          <wps:spPr bwMode="auto">
                            <a:xfrm>
                              <a:off x="4107" y="-2346"/>
                              <a:ext cx="17" cy="18"/>
                            </a:xfrm>
                            <a:custGeom>
                              <a:avLst/>
                              <a:gdLst>
                                <a:gd name="T0" fmla="+- 0 4124 4107"/>
                                <a:gd name="T1" fmla="*/ T0 w 17"/>
                                <a:gd name="T2" fmla="+- 0 -2328 -2346"/>
                                <a:gd name="T3" fmla="*/ -2328 h 18"/>
                                <a:gd name="T4" fmla="+- 0 4118 4107"/>
                                <a:gd name="T5" fmla="*/ T4 w 17"/>
                                <a:gd name="T6" fmla="+- 0 -2341 -2346"/>
                                <a:gd name="T7" fmla="*/ -2341 h 18"/>
                                <a:gd name="T8" fmla="+- 0 4107 4107"/>
                                <a:gd name="T9" fmla="*/ T8 w 17"/>
                                <a:gd name="T10" fmla="+- 0 -2346 -2346"/>
                                <a:gd name="T11" fmla="*/ -2346 h 18"/>
                              </a:gdLst>
                              <a:ahLst/>
                              <a:cxnLst>
                                <a:cxn ang="0">
                                  <a:pos x="T1" y="T3"/>
                                </a:cxn>
                                <a:cxn ang="0">
                                  <a:pos x="T5" y="T7"/>
                                </a:cxn>
                                <a:cxn ang="0">
                                  <a:pos x="T9" y="T11"/>
                                </a:cxn>
                              </a:cxnLst>
                              <a:rect l="0" t="0" r="r" b="b"/>
                              <a:pathLst>
                                <a:path w="17" h="18">
                                  <a:moveTo>
                                    <a:pt x="17" y="18"/>
                                  </a:moveTo>
                                  <a:lnTo>
                                    <a:pt x="11" y="5"/>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8" name="Group 19110"/>
                        <wpg:cNvGrpSpPr>
                          <a:grpSpLocks/>
                        </wpg:cNvGrpSpPr>
                        <wpg:grpSpPr bwMode="auto">
                          <a:xfrm>
                            <a:off x="2774" y="-2346"/>
                            <a:ext cx="17" cy="18"/>
                            <a:chOff x="2774" y="-2346"/>
                            <a:chExt cx="17" cy="18"/>
                          </a:xfrm>
                        </wpg:grpSpPr>
                        <wps:wsp>
                          <wps:cNvPr id="18939" name="Freeform 19111"/>
                          <wps:cNvSpPr>
                            <a:spLocks/>
                          </wps:cNvSpPr>
                          <wps:spPr bwMode="auto">
                            <a:xfrm>
                              <a:off x="2774" y="-2346"/>
                              <a:ext cx="17" cy="18"/>
                            </a:xfrm>
                            <a:custGeom>
                              <a:avLst/>
                              <a:gdLst>
                                <a:gd name="T0" fmla="+- 0 2791 2774"/>
                                <a:gd name="T1" fmla="*/ T0 w 17"/>
                                <a:gd name="T2" fmla="+- 0 -2346 -2346"/>
                                <a:gd name="T3" fmla="*/ -2346 h 18"/>
                                <a:gd name="T4" fmla="+- 0 2778 2774"/>
                                <a:gd name="T5" fmla="*/ T4 w 17"/>
                                <a:gd name="T6" fmla="+- 0 -2341 -2346"/>
                                <a:gd name="T7" fmla="*/ -2341 h 18"/>
                                <a:gd name="T8" fmla="+- 0 2774 2774"/>
                                <a:gd name="T9" fmla="*/ T8 w 17"/>
                                <a:gd name="T10" fmla="+- 0 -2328 -2346"/>
                                <a:gd name="T11" fmla="*/ -2328 h 18"/>
                              </a:gdLst>
                              <a:ahLst/>
                              <a:cxnLst>
                                <a:cxn ang="0">
                                  <a:pos x="T1" y="T3"/>
                                </a:cxn>
                                <a:cxn ang="0">
                                  <a:pos x="T5" y="T7"/>
                                </a:cxn>
                                <a:cxn ang="0">
                                  <a:pos x="T9" y="T11"/>
                                </a:cxn>
                              </a:cxnLst>
                              <a:rect l="0" t="0" r="r" b="b"/>
                              <a:pathLst>
                                <a:path w="17" h="18">
                                  <a:moveTo>
                                    <a:pt x="17" y="0"/>
                                  </a:moveTo>
                                  <a:lnTo>
                                    <a:pt x="4" y="5"/>
                                  </a:lnTo>
                                  <a:lnTo>
                                    <a:pt x="0" y="18"/>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0" name="Group 19108"/>
                        <wpg:cNvGrpSpPr>
                          <a:grpSpLocks/>
                        </wpg:cNvGrpSpPr>
                        <wpg:grpSpPr bwMode="auto">
                          <a:xfrm>
                            <a:off x="2791" y="-1131"/>
                            <a:ext cx="51" cy="2"/>
                            <a:chOff x="2791" y="-1131"/>
                            <a:chExt cx="51" cy="2"/>
                          </a:xfrm>
                        </wpg:grpSpPr>
                        <wps:wsp>
                          <wps:cNvPr id="18941" name="Freeform 19109"/>
                          <wps:cNvSpPr>
                            <a:spLocks/>
                          </wps:cNvSpPr>
                          <wps:spPr bwMode="auto">
                            <a:xfrm>
                              <a:off x="2791" y="-1131"/>
                              <a:ext cx="51" cy="2"/>
                            </a:xfrm>
                            <a:custGeom>
                              <a:avLst/>
                              <a:gdLst>
                                <a:gd name="T0" fmla="+- 0 2791 2791"/>
                                <a:gd name="T1" fmla="*/ T0 w 51"/>
                                <a:gd name="T2" fmla="+- 0 2841 2791"/>
                                <a:gd name="T3" fmla="*/ T2 w 51"/>
                              </a:gdLst>
                              <a:ahLst/>
                              <a:cxnLst>
                                <a:cxn ang="0">
                                  <a:pos x="T1" y="0"/>
                                </a:cxn>
                                <a:cxn ang="0">
                                  <a:pos x="T3" y="0"/>
                                </a:cxn>
                              </a:cxnLst>
                              <a:rect l="0" t="0" r="r" b="b"/>
                              <a:pathLst>
                                <a:path w="51">
                                  <a:moveTo>
                                    <a:pt x="0" y="0"/>
                                  </a:moveTo>
                                  <a:lnTo>
                                    <a:pt x="5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2" name="Group 19106"/>
                        <wpg:cNvGrpSpPr>
                          <a:grpSpLocks/>
                        </wpg:cNvGrpSpPr>
                        <wpg:grpSpPr bwMode="auto">
                          <a:xfrm>
                            <a:off x="2774" y="-1147"/>
                            <a:ext cx="17" cy="17"/>
                            <a:chOff x="2774" y="-1147"/>
                            <a:chExt cx="17" cy="17"/>
                          </a:xfrm>
                        </wpg:grpSpPr>
                        <wps:wsp>
                          <wps:cNvPr id="18943" name="Freeform 19107"/>
                          <wps:cNvSpPr>
                            <a:spLocks/>
                          </wps:cNvSpPr>
                          <wps:spPr bwMode="auto">
                            <a:xfrm>
                              <a:off x="2774" y="-1147"/>
                              <a:ext cx="17" cy="17"/>
                            </a:xfrm>
                            <a:custGeom>
                              <a:avLst/>
                              <a:gdLst>
                                <a:gd name="T0" fmla="+- 0 2774 2774"/>
                                <a:gd name="T1" fmla="*/ T0 w 17"/>
                                <a:gd name="T2" fmla="+- 0 -1147 -1147"/>
                                <a:gd name="T3" fmla="*/ -1147 h 17"/>
                                <a:gd name="T4" fmla="+- 0 2778 2774"/>
                                <a:gd name="T5" fmla="*/ T4 w 17"/>
                                <a:gd name="T6" fmla="+- 0 -1135 -1147"/>
                                <a:gd name="T7" fmla="*/ -1135 h 17"/>
                                <a:gd name="T8" fmla="+- 0 2791 2774"/>
                                <a:gd name="T9" fmla="*/ T8 w 17"/>
                                <a:gd name="T10" fmla="+- 0 -1131 -1147"/>
                                <a:gd name="T11" fmla="*/ -1131 h 17"/>
                              </a:gdLst>
                              <a:ahLst/>
                              <a:cxnLst>
                                <a:cxn ang="0">
                                  <a:pos x="T1" y="T3"/>
                                </a:cxn>
                                <a:cxn ang="0">
                                  <a:pos x="T5" y="T7"/>
                                </a:cxn>
                                <a:cxn ang="0">
                                  <a:pos x="T9" y="T11"/>
                                </a:cxn>
                              </a:cxnLst>
                              <a:rect l="0" t="0" r="r" b="b"/>
                              <a:pathLst>
                                <a:path w="17" h="17">
                                  <a:moveTo>
                                    <a:pt x="0" y="0"/>
                                  </a:moveTo>
                                  <a:lnTo>
                                    <a:pt x="4" y="12"/>
                                  </a:lnTo>
                                  <a:lnTo>
                                    <a:pt x="17" y="1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4" name="Group 19104"/>
                        <wpg:cNvGrpSpPr>
                          <a:grpSpLocks/>
                        </wpg:cNvGrpSpPr>
                        <wpg:grpSpPr bwMode="auto">
                          <a:xfrm>
                            <a:off x="4056" y="-1131"/>
                            <a:ext cx="51" cy="2"/>
                            <a:chOff x="4056" y="-1131"/>
                            <a:chExt cx="51" cy="2"/>
                          </a:xfrm>
                        </wpg:grpSpPr>
                        <wps:wsp>
                          <wps:cNvPr id="18945" name="Freeform 19105"/>
                          <wps:cNvSpPr>
                            <a:spLocks/>
                          </wps:cNvSpPr>
                          <wps:spPr bwMode="auto">
                            <a:xfrm>
                              <a:off x="4056" y="-1131"/>
                              <a:ext cx="51" cy="2"/>
                            </a:xfrm>
                            <a:custGeom>
                              <a:avLst/>
                              <a:gdLst>
                                <a:gd name="T0" fmla="+- 0 4107 4056"/>
                                <a:gd name="T1" fmla="*/ T0 w 51"/>
                                <a:gd name="T2" fmla="+- 0 4056 4056"/>
                                <a:gd name="T3" fmla="*/ T2 w 51"/>
                              </a:gdLst>
                              <a:ahLst/>
                              <a:cxnLst>
                                <a:cxn ang="0">
                                  <a:pos x="T1" y="0"/>
                                </a:cxn>
                                <a:cxn ang="0">
                                  <a:pos x="T3" y="0"/>
                                </a:cxn>
                              </a:cxnLst>
                              <a:rect l="0" t="0" r="r" b="b"/>
                              <a:pathLst>
                                <a:path w="51">
                                  <a:moveTo>
                                    <a:pt x="51"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6" name="Group 19102"/>
                        <wpg:cNvGrpSpPr>
                          <a:grpSpLocks/>
                        </wpg:cNvGrpSpPr>
                        <wpg:grpSpPr bwMode="auto">
                          <a:xfrm>
                            <a:off x="4107" y="-1147"/>
                            <a:ext cx="17" cy="17"/>
                            <a:chOff x="4107" y="-1147"/>
                            <a:chExt cx="17" cy="17"/>
                          </a:xfrm>
                        </wpg:grpSpPr>
                        <wps:wsp>
                          <wps:cNvPr id="18947" name="Freeform 19103"/>
                          <wps:cNvSpPr>
                            <a:spLocks/>
                          </wps:cNvSpPr>
                          <wps:spPr bwMode="auto">
                            <a:xfrm>
                              <a:off x="4107" y="-1147"/>
                              <a:ext cx="17" cy="17"/>
                            </a:xfrm>
                            <a:custGeom>
                              <a:avLst/>
                              <a:gdLst>
                                <a:gd name="T0" fmla="+- 0 4107 4107"/>
                                <a:gd name="T1" fmla="*/ T0 w 17"/>
                                <a:gd name="T2" fmla="+- 0 -1131 -1147"/>
                                <a:gd name="T3" fmla="*/ -1131 h 17"/>
                                <a:gd name="T4" fmla="+- 0 4118 4107"/>
                                <a:gd name="T5" fmla="*/ T4 w 17"/>
                                <a:gd name="T6" fmla="+- 0 -1135 -1147"/>
                                <a:gd name="T7" fmla="*/ -1135 h 17"/>
                                <a:gd name="T8" fmla="+- 0 4124 4107"/>
                                <a:gd name="T9" fmla="*/ T8 w 17"/>
                                <a:gd name="T10" fmla="+- 0 -1147 -1147"/>
                                <a:gd name="T11" fmla="*/ -1147 h 17"/>
                              </a:gdLst>
                              <a:ahLst/>
                              <a:cxnLst>
                                <a:cxn ang="0">
                                  <a:pos x="T1" y="T3"/>
                                </a:cxn>
                                <a:cxn ang="0">
                                  <a:pos x="T5" y="T7"/>
                                </a:cxn>
                                <a:cxn ang="0">
                                  <a:pos x="T9" y="T11"/>
                                </a:cxn>
                              </a:cxnLst>
                              <a:rect l="0" t="0" r="r" b="b"/>
                              <a:pathLst>
                                <a:path w="17" h="17">
                                  <a:moveTo>
                                    <a:pt x="0" y="16"/>
                                  </a:moveTo>
                                  <a:lnTo>
                                    <a:pt x="11" y="12"/>
                                  </a:lnTo>
                                  <a:lnTo>
                                    <a:pt x="1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8" name="Group 19100"/>
                        <wpg:cNvGrpSpPr>
                          <a:grpSpLocks/>
                        </wpg:cNvGrpSpPr>
                        <wpg:grpSpPr bwMode="auto">
                          <a:xfrm>
                            <a:off x="3015" y="-986"/>
                            <a:ext cx="2" cy="179"/>
                            <a:chOff x="3015" y="-986"/>
                            <a:chExt cx="2" cy="179"/>
                          </a:xfrm>
                        </wpg:grpSpPr>
                        <wps:wsp>
                          <wps:cNvPr id="18949" name="Freeform 19101"/>
                          <wps:cNvSpPr>
                            <a:spLocks/>
                          </wps:cNvSpPr>
                          <wps:spPr bwMode="auto">
                            <a:xfrm>
                              <a:off x="3015" y="-986"/>
                              <a:ext cx="2" cy="179"/>
                            </a:xfrm>
                            <a:custGeom>
                              <a:avLst/>
                              <a:gdLst>
                                <a:gd name="T0" fmla="+- 0 -986 -986"/>
                                <a:gd name="T1" fmla="*/ -986 h 179"/>
                                <a:gd name="T2" fmla="+- 0 -807 -986"/>
                                <a:gd name="T3" fmla="*/ -807 h 179"/>
                              </a:gdLst>
                              <a:ahLst/>
                              <a:cxnLst>
                                <a:cxn ang="0">
                                  <a:pos x="0" y="T1"/>
                                </a:cxn>
                                <a:cxn ang="0">
                                  <a:pos x="0" y="T3"/>
                                </a:cxn>
                              </a:cxnLst>
                              <a:rect l="0" t="0" r="r" b="b"/>
                              <a:pathLst>
                                <a:path h="179">
                                  <a:moveTo>
                                    <a:pt x="0" y="0"/>
                                  </a:moveTo>
                                  <a:lnTo>
                                    <a:pt x="0" y="17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0" name="Group 19098"/>
                        <wpg:cNvGrpSpPr>
                          <a:grpSpLocks/>
                        </wpg:cNvGrpSpPr>
                        <wpg:grpSpPr bwMode="auto">
                          <a:xfrm>
                            <a:off x="2998" y="-807"/>
                            <a:ext cx="17" cy="17"/>
                            <a:chOff x="2998" y="-807"/>
                            <a:chExt cx="17" cy="17"/>
                          </a:xfrm>
                        </wpg:grpSpPr>
                        <wps:wsp>
                          <wps:cNvPr id="18951" name="Freeform 19099"/>
                          <wps:cNvSpPr>
                            <a:spLocks/>
                          </wps:cNvSpPr>
                          <wps:spPr bwMode="auto">
                            <a:xfrm>
                              <a:off x="2998" y="-807"/>
                              <a:ext cx="17" cy="17"/>
                            </a:xfrm>
                            <a:custGeom>
                              <a:avLst/>
                              <a:gdLst>
                                <a:gd name="T0" fmla="+- 0 2998 2998"/>
                                <a:gd name="T1" fmla="*/ T0 w 17"/>
                                <a:gd name="T2" fmla="+- 0 -790 -807"/>
                                <a:gd name="T3" fmla="*/ -790 h 17"/>
                                <a:gd name="T4" fmla="+- 0 3010 2998"/>
                                <a:gd name="T5" fmla="*/ T4 w 17"/>
                                <a:gd name="T6" fmla="+- 0 -796 -807"/>
                                <a:gd name="T7" fmla="*/ -796 h 17"/>
                                <a:gd name="T8" fmla="+- 0 3015 2998"/>
                                <a:gd name="T9" fmla="*/ T8 w 17"/>
                                <a:gd name="T10" fmla="+- 0 -807 -807"/>
                                <a:gd name="T11" fmla="*/ -807 h 17"/>
                              </a:gdLst>
                              <a:ahLst/>
                              <a:cxnLst>
                                <a:cxn ang="0">
                                  <a:pos x="T1" y="T3"/>
                                </a:cxn>
                                <a:cxn ang="0">
                                  <a:pos x="T5" y="T7"/>
                                </a:cxn>
                                <a:cxn ang="0">
                                  <a:pos x="T9" y="T11"/>
                                </a:cxn>
                              </a:cxnLst>
                              <a:rect l="0" t="0" r="r" b="b"/>
                              <a:pathLst>
                                <a:path w="17" h="17">
                                  <a:moveTo>
                                    <a:pt x="0" y="17"/>
                                  </a:moveTo>
                                  <a:lnTo>
                                    <a:pt x="12" y="11"/>
                                  </a:lnTo>
                                  <a:lnTo>
                                    <a:pt x="1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2" name="Group 19096"/>
                        <wpg:cNvGrpSpPr>
                          <a:grpSpLocks/>
                        </wpg:cNvGrpSpPr>
                        <wpg:grpSpPr bwMode="auto">
                          <a:xfrm>
                            <a:off x="2888" y="-986"/>
                            <a:ext cx="2" cy="179"/>
                            <a:chOff x="2888" y="-986"/>
                            <a:chExt cx="2" cy="179"/>
                          </a:xfrm>
                        </wpg:grpSpPr>
                        <wps:wsp>
                          <wps:cNvPr id="18953" name="Freeform 19097"/>
                          <wps:cNvSpPr>
                            <a:spLocks/>
                          </wps:cNvSpPr>
                          <wps:spPr bwMode="auto">
                            <a:xfrm>
                              <a:off x="2888" y="-986"/>
                              <a:ext cx="2" cy="179"/>
                            </a:xfrm>
                            <a:custGeom>
                              <a:avLst/>
                              <a:gdLst>
                                <a:gd name="T0" fmla="+- 0 -986 -986"/>
                                <a:gd name="T1" fmla="*/ -986 h 179"/>
                                <a:gd name="T2" fmla="+- 0 -807 -986"/>
                                <a:gd name="T3" fmla="*/ -807 h 179"/>
                              </a:gdLst>
                              <a:ahLst/>
                              <a:cxnLst>
                                <a:cxn ang="0">
                                  <a:pos x="0" y="T1"/>
                                </a:cxn>
                                <a:cxn ang="0">
                                  <a:pos x="0" y="T3"/>
                                </a:cxn>
                              </a:cxnLst>
                              <a:rect l="0" t="0" r="r" b="b"/>
                              <a:pathLst>
                                <a:path h="179">
                                  <a:moveTo>
                                    <a:pt x="0" y="0"/>
                                  </a:moveTo>
                                  <a:lnTo>
                                    <a:pt x="0" y="17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4" name="Group 19094"/>
                        <wpg:cNvGrpSpPr>
                          <a:grpSpLocks/>
                        </wpg:cNvGrpSpPr>
                        <wpg:grpSpPr bwMode="auto">
                          <a:xfrm>
                            <a:off x="2888" y="-807"/>
                            <a:ext cx="18" cy="17"/>
                            <a:chOff x="2888" y="-807"/>
                            <a:chExt cx="18" cy="17"/>
                          </a:xfrm>
                        </wpg:grpSpPr>
                        <wps:wsp>
                          <wps:cNvPr id="18955" name="Freeform 19095"/>
                          <wps:cNvSpPr>
                            <a:spLocks/>
                          </wps:cNvSpPr>
                          <wps:spPr bwMode="auto">
                            <a:xfrm>
                              <a:off x="2888" y="-807"/>
                              <a:ext cx="18" cy="17"/>
                            </a:xfrm>
                            <a:custGeom>
                              <a:avLst/>
                              <a:gdLst>
                                <a:gd name="T0" fmla="+- 0 2888 2888"/>
                                <a:gd name="T1" fmla="*/ T0 w 18"/>
                                <a:gd name="T2" fmla="+- 0 -807 -807"/>
                                <a:gd name="T3" fmla="*/ -807 h 17"/>
                                <a:gd name="T4" fmla="+- 0 2893 2888"/>
                                <a:gd name="T5" fmla="*/ T4 w 18"/>
                                <a:gd name="T6" fmla="+- 0 -796 -807"/>
                                <a:gd name="T7" fmla="*/ -796 h 17"/>
                                <a:gd name="T8" fmla="+- 0 2905 2888"/>
                                <a:gd name="T9" fmla="*/ T8 w 18"/>
                                <a:gd name="T10" fmla="+- 0 -790 -807"/>
                                <a:gd name="T11" fmla="*/ -790 h 17"/>
                              </a:gdLst>
                              <a:ahLst/>
                              <a:cxnLst>
                                <a:cxn ang="0">
                                  <a:pos x="T1" y="T3"/>
                                </a:cxn>
                                <a:cxn ang="0">
                                  <a:pos x="T5" y="T7"/>
                                </a:cxn>
                                <a:cxn ang="0">
                                  <a:pos x="T9" y="T11"/>
                                </a:cxn>
                              </a:cxnLst>
                              <a:rect l="0" t="0" r="r" b="b"/>
                              <a:pathLst>
                                <a:path w="18" h="17">
                                  <a:moveTo>
                                    <a:pt x="0" y="0"/>
                                  </a:moveTo>
                                  <a:lnTo>
                                    <a:pt x="5" y="11"/>
                                  </a:lnTo>
                                  <a:lnTo>
                                    <a:pt x="17" y="1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6" name="Group 19092"/>
                        <wpg:cNvGrpSpPr>
                          <a:grpSpLocks/>
                        </wpg:cNvGrpSpPr>
                        <wpg:grpSpPr bwMode="auto">
                          <a:xfrm>
                            <a:off x="2905" y="-790"/>
                            <a:ext cx="93" cy="2"/>
                            <a:chOff x="2905" y="-790"/>
                            <a:chExt cx="93" cy="2"/>
                          </a:xfrm>
                        </wpg:grpSpPr>
                        <wps:wsp>
                          <wps:cNvPr id="18957" name="Freeform 19093"/>
                          <wps:cNvSpPr>
                            <a:spLocks/>
                          </wps:cNvSpPr>
                          <wps:spPr bwMode="auto">
                            <a:xfrm>
                              <a:off x="2905" y="-790"/>
                              <a:ext cx="93" cy="2"/>
                            </a:xfrm>
                            <a:custGeom>
                              <a:avLst/>
                              <a:gdLst>
                                <a:gd name="T0" fmla="+- 0 2905 2905"/>
                                <a:gd name="T1" fmla="*/ T0 w 93"/>
                                <a:gd name="T2" fmla="+- 0 2998 2905"/>
                                <a:gd name="T3" fmla="*/ T2 w 93"/>
                              </a:gdLst>
                              <a:ahLst/>
                              <a:cxnLst>
                                <a:cxn ang="0">
                                  <a:pos x="T1" y="0"/>
                                </a:cxn>
                                <a:cxn ang="0">
                                  <a:pos x="T3" y="0"/>
                                </a:cxn>
                              </a:cxnLst>
                              <a:rect l="0" t="0" r="r" b="b"/>
                              <a:pathLst>
                                <a:path w="93">
                                  <a:moveTo>
                                    <a:pt x="0" y="0"/>
                                  </a:moveTo>
                                  <a:lnTo>
                                    <a:pt x="93"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8" name="Group 19090"/>
                        <wpg:cNvGrpSpPr>
                          <a:grpSpLocks/>
                        </wpg:cNvGrpSpPr>
                        <wpg:grpSpPr bwMode="auto">
                          <a:xfrm>
                            <a:off x="2997" y="-986"/>
                            <a:ext cx="2" cy="179"/>
                            <a:chOff x="2997" y="-986"/>
                            <a:chExt cx="2" cy="179"/>
                          </a:xfrm>
                        </wpg:grpSpPr>
                        <wps:wsp>
                          <wps:cNvPr id="18959" name="Freeform 19091"/>
                          <wps:cNvSpPr>
                            <a:spLocks/>
                          </wps:cNvSpPr>
                          <wps:spPr bwMode="auto">
                            <a:xfrm>
                              <a:off x="2997" y="-986"/>
                              <a:ext cx="2" cy="179"/>
                            </a:xfrm>
                            <a:custGeom>
                              <a:avLst/>
                              <a:gdLst>
                                <a:gd name="T0" fmla="+- 0 -986 -986"/>
                                <a:gd name="T1" fmla="*/ -986 h 179"/>
                                <a:gd name="T2" fmla="+- 0 -807 -986"/>
                                <a:gd name="T3" fmla="*/ -807 h 179"/>
                              </a:gdLst>
                              <a:ahLst/>
                              <a:cxnLst>
                                <a:cxn ang="0">
                                  <a:pos x="0" y="T1"/>
                                </a:cxn>
                                <a:cxn ang="0">
                                  <a:pos x="0" y="T3"/>
                                </a:cxn>
                              </a:cxnLst>
                              <a:rect l="0" t="0" r="r" b="b"/>
                              <a:pathLst>
                                <a:path h="179">
                                  <a:moveTo>
                                    <a:pt x="0" y="0"/>
                                  </a:moveTo>
                                  <a:lnTo>
                                    <a:pt x="0" y="17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0" name="Group 19088"/>
                        <wpg:cNvGrpSpPr>
                          <a:grpSpLocks/>
                        </wpg:cNvGrpSpPr>
                        <wpg:grpSpPr bwMode="auto">
                          <a:xfrm>
                            <a:off x="2979" y="-807"/>
                            <a:ext cx="18" cy="17"/>
                            <a:chOff x="2979" y="-807"/>
                            <a:chExt cx="18" cy="17"/>
                          </a:xfrm>
                        </wpg:grpSpPr>
                        <wps:wsp>
                          <wps:cNvPr id="18961" name="Freeform 19089"/>
                          <wps:cNvSpPr>
                            <a:spLocks/>
                          </wps:cNvSpPr>
                          <wps:spPr bwMode="auto">
                            <a:xfrm>
                              <a:off x="2979" y="-807"/>
                              <a:ext cx="18" cy="17"/>
                            </a:xfrm>
                            <a:custGeom>
                              <a:avLst/>
                              <a:gdLst>
                                <a:gd name="T0" fmla="+- 0 2979 2979"/>
                                <a:gd name="T1" fmla="*/ T0 w 18"/>
                                <a:gd name="T2" fmla="+- 0 -790 -807"/>
                                <a:gd name="T3" fmla="*/ -790 h 17"/>
                                <a:gd name="T4" fmla="+- 0 2992 2979"/>
                                <a:gd name="T5" fmla="*/ T4 w 18"/>
                                <a:gd name="T6" fmla="+- 0 -796 -807"/>
                                <a:gd name="T7" fmla="*/ -796 h 17"/>
                                <a:gd name="T8" fmla="+- 0 2997 2979"/>
                                <a:gd name="T9" fmla="*/ T8 w 18"/>
                                <a:gd name="T10" fmla="+- 0 -807 -807"/>
                                <a:gd name="T11" fmla="*/ -807 h 17"/>
                              </a:gdLst>
                              <a:ahLst/>
                              <a:cxnLst>
                                <a:cxn ang="0">
                                  <a:pos x="T1" y="T3"/>
                                </a:cxn>
                                <a:cxn ang="0">
                                  <a:pos x="T5" y="T7"/>
                                </a:cxn>
                                <a:cxn ang="0">
                                  <a:pos x="T9" y="T11"/>
                                </a:cxn>
                              </a:cxnLst>
                              <a:rect l="0" t="0" r="r" b="b"/>
                              <a:pathLst>
                                <a:path w="18" h="17">
                                  <a:moveTo>
                                    <a:pt x="0" y="17"/>
                                  </a:moveTo>
                                  <a:lnTo>
                                    <a:pt x="13" y="11"/>
                                  </a:lnTo>
                                  <a:lnTo>
                                    <a:pt x="18"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2" name="Group 19086"/>
                        <wpg:cNvGrpSpPr>
                          <a:grpSpLocks/>
                        </wpg:cNvGrpSpPr>
                        <wpg:grpSpPr bwMode="auto">
                          <a:xfrm>
                            <a:off x="2907" y="-986"/>
                            <a:ext cx="2" cy="179"/>
                            <a:chOff x="2907" y="-986"/>
                            <a:chExt cx="2" cy="179"/>
                          </a:xfrm>
                        </wpg:grpSpPr>
                        <wps:wsp>
                          <wps:cNvPr id="18963" name="Freeform 19087"/>
                          <wps:cNvSpPr>
                            <a:spLocks/>
                          </wps:cNvSpPr>
                          <wps:spPr bwMode="auto">
                            <a:xfrm>
                              <a:off x="2907" y="-986"/>
                              <a:ext cx="2" cy="179"/>
                            </a:xfrm>
                            <a:custGeom>
                              <a:avLst/>
                              <a:gdLst>
                                <a:gd name="T0" fmla="+- 0 -986 -986"/>
                                <a:gd name="T1" fmla="*/ -986 h 179"/>
                                <a:gd name="T2" fmla="+- 0 -807 -986"/>
                                <a:gd name="T3" fmla="*/ -807 h 179"/>
                              </a:gdLst>
                              <a:ahLst/>
                              <a:cxnLst>
                                <a:cxn ang="0">
                                  <a:pos x="0" y="T1"/>
                                </a:cxn>
                                <a:cxn ang="0">
                                  <a:pos x="0" y="T3"/>
                                </a:cxn>
                              </a:cxnLst>
                              <a:rect l="0" t="0" r="r" b="b"/>
                              <a:pathLst>
                                <a:path h="179">
                                  <a:moveTo>
                                    <a:pt x="0" y="0"/>
                                  </a:moveTo>
                                  <a:lnTo>
                                    <a:pt x="0" y="17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4" name="Group 19084"/>
                        <wpg:cNvGrpSpPr>
                          <a:grpSpLocks/>
                        </wpg:cNvGrpSpPr>
                        <wpg:grpSpPr bwMode="auto">
                          <a:xfrm>
                            <a:off x="2907" y="-807"/>
                            <a:ext cx="17" cy="17"/>
                            <a:chOff x="2907" y="-807"/>
                            <a:chExt cx="17" cy="17"/>
                          </a:xfrm>
                        </wpg:grpSpPr>
                        <wps:wsp>
                          <wps:cNvPr id="18965" name="Freeform 19085"/>
                          <wps:cNvSpPr>
                            <a:spLocks/>
                          </wps:cNvSpPr>
                          <wps:spPr bwMode="auto">
                            <a:xfrm>
                              <a:off x="2907" y="-807"/>
                              <a:ext cx="17" cy="17"/>
                            </a:xfrm>
                            <a:custGeom>
                              <a:avLst/>
                              <a:gdLst>
                                <a:gd name="T0" fmla="+- 0 2907 2907"/>
                                <a:gd name="T1" fmla="*/ T0 w 17"/>
                                <a:gd name="T2" fmla="+- 0 -807 -807"/>
                                <a:gd name="T3" fmla="*/ -807 h 17"/>
                                <a:gd name="T4" fmla="+- 0 2912 2907"/>
                                <a:gd name="T5" fmla="*/ T4 w 17"/>
                                <a:gd name="T6" fmla="+- 0 -796 -807"/>
                                <a:gd name="T7" fmla="*/ -796 h 17"/>
                                <a:gd name="T8" fmla="+- 0 2923 2907"/>
                                <a:gd name="T9" fmla="*/ T8 w 17"/>
                                <a:gd name="T10" fmla="+- 0 -790 -807"/>
                                <a:gd name="T11" fmla="*/ -790 h 17"/>
                              </a:gdLst>
                              <a:ahLst/>
                              <a:cxnLst>
                                <a:cxn ang="0">
                                  <a:pos x="T1" y="T3"/>
                                </a:cxn>
                                <a:cxn ang="0">
                                  <a:pos x="T5" y="T7"/>
                                </a:cxn>
                                <a:cxn ang="0">
                                  <a:pos x="T9" y="T11"/>
                                </a:cxn>
                              </a:cxnLst>
                              <a:rect l="0" t="0" r="r" b="b"/>
                              <a:pathLst>
                                <a:path w="17" h="17">
                                  <a:moveTo>
                                    <a:pt x="0" y="0"/>
                                  </a:moveTo>
                                  <a:lnTo>
                                    <a:pt x="5" y="11"/>
                                  </a:lnTo>
                                  <a:lnTo>
                                    <a:pt x="16" y="1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6" name="Group 19082"/>
                        <wpg:cNvGrpSpPr>
                          <a:grpSpLocks/>
                        </wpg:cNvGrpSpPr>
                        <wpg:grpSpPr bwMode="auto">
                          <a:xfrm>
                            <a:off x="3973" y="-807"/>
                            <a:ext cx="18" cy="17"/>
                            <a:chOff x="3973" y="-807"/>
                            <a:chExt cx="18" cy="17"/>
                          </a:xfrm>
                        </wpg:grpSpPr>
                        <wps:wsp>
                          <wps:cNvPr id="18967" name="Freeform 19083"/>
                          <wps:cNvSpPr>
                            <a:spLocks/>
                          </wps:cNvSpPr>
                          <wps:spPr bwMode="auto">
                            <a:xfrm>
                              <a:off x="3973" y="-807"/>
                              <a:ext cx="18" cy="17"/>
                            </a:xfrm>
                            <a:custGeom>
                              <a:avLst/>
                              <a:gdLst>
                                <a:gd name="T0" fmla="+- 0 3973 3973"/>
                                <a:gd name="T1" fmla="*/ T0 w 18"/>
                                <a:gd name="T2" fmla="+- 0 -790 -807"/>
                                <a:gd name="T3" fmla="*/ -790 h 17"/>
                                <a:gd name="T4" fmla="+- 0 3986 3973"/>
                                <a:gd name="T5" fmla="*/ T4 w 18"/>
                                <a:gd name="T6" fmla="+- 0 -796 -807"/>
                                <a:gd name="T7" fmla="*/ -796 h 17"/>
                                <a:gd name="T8" fmla="+- 0 3991 3973"/>
                                <a:gd name="T9" fmla="*/ T8 w 18"/>
                                <a:gd name="T10" fmla="+- 0 -807 -807"/>
                                <a:gd name="T11" fmla="*/ -807 h 17"/>
                              </a:gdLst>
                              <a:ahLst/>
                              <a:cxnLst>
                                <a:cxn ang="0">
                                  <a:pos x="T1" y="T3"/>
                                </a:cxn>
                                <a:cxn ang="0">
                                  <a:pos x="T5" y="T7"/>
                                </a:cxn>
                                <a:cxn ang="0">
                                  <a:pos x="T9" y="T11"/>
                                </a:cxn>
                              </a:cxnLst>
                              <a:rect l="0" t="0" r="r" b="b"/>
                              <a:pathLst>
                                <a:path w="18" h="17">
                                  <a:moveTo>
                                    <a:pt x="0" y="17"/>
                                  </a:moveTo>
                                  <a:lnTo>
                                    <a:pt x="13" y="11"/>
                                  </a:lnTo>
                                  <a:lnTo>
                                    <a:pt x="18"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8" name="Group 19080"/>
                        <wpg:cNvGrpSpPr>
                          <a:grpSpLocks/>
                        </wpg:cNvGrpSpPr>
                        <wpg:grpSpPr bwMode="auto">
                          <a:xfrm>
                            <a:off x="3991" y="-986"/>
                            <a:ext cx="2" cy="179"/>
                            <a:chOff x="3991" y="-986"/>
                            <a:chExt cx="2" cy="179"/>
                          </a:xfrm>
                        </wpg:grpSpPr>
                        <wps:wsp>
                          <wps:cNvPr id="18969" name="Freeform 19081"/>
                          <wps:cNvSpPr>
                            <a:spLocks/>
                          </wps:cNvSpPr>
                          <wps:spPr bwMode="auto">
                            <a:xfrm>
                              <a:off x="3991" y="-986"/>
                              <a:ext cx="2" cy="179"/>
                            </a:xfrm>
                            <a:custGeom>
                              <a:avLst/>
                              <a:gdLst>
                                <a:gd name="T0" fmla="+- 0 -986 -986"/>
                                <a:gd name="T1" fmla="*/ -986 h 179"/>
                                <a:gd name="T2" fmla="+- 0 -807 -986"/>
                                <a:gd name="T3" fmla="*/ -807 h 179"/>
                              </a:gdLst>
                              <a:ahLst/>
                              <a:cxnLst>
                                <a:cxn ang="0">
                                  <a:pos x="0" y="T1"/>
                                </a:cxn>
                                <a:cxn ang="0">
                                  <a:pos x="0" y="T3"/>
                                </a:cxn>
                              </a:cxnLst>
                              <a:rect l="0" t="0" r="r" b="b"/>
                              <a:pathLst>
                                <a:path h="179">
                                  <a:moveTo>
                                    <a:pt x="0" y="0"/>
                                  </a:moveTo>
                                  <a:lnTo>
                                    <a:pt x="0" y="17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0" name="Group 19078"/>
                        <wpg:cNvGrpSpPr>
                          <a:grpSpLocks/>
                        </wpg:cNvGrpSpPr>
                        <wpg:grpSpPr bwMode="auto">
                          <a:xfrm>
                            <a:off x="3900" y="-807"/>
                            <a:ext cx="17" cy="17"/>
                            <a:chOff x="3900" y="-807"/>
                            <a:chExt cx="17" cy="17"/>
                          </a:xfrm>
                        </wpg:grpSpPr>
                        <wps:wsp>
                          <wps:cNvPr id="18971" name="Freeform 19079"/>
                          <wps:cNvSpPr>
                            <a:spLocks/>
                          </wps:cNvSpPr>
                          <wps:spPr bwMode="auto">
                            <a:xfrm>
                              <a:off x="3900" y="-807"/>
                              <a:ext cx="17" cy="17"/>
                            </a:xfrm>
                            <a:custGeom>
                              <a:avLst/>
                              <a:gdLst>
                                <a:gd name="T0" fmla="+- 0 3900 3900"/>
                                <a:gd name="T1" fmla="*/ T0 w 17"/>
                                <a:gd name="T2" fmla="+- 0 -807 -807"/>
                                <a:gd name="T3" fmla="*/ -807 h 17"/>
                                <a:gd name="T4" fmla="+- 0 3905 3900"/>
                                <a:gd name="T5" fmla="*/ T4 w 17"/>
                                <a:gd name="T6" fmla="+- 0 -796 -807"/>
                                <a:gd name="T7" fmla="*/ -796 h 17"/>
                                <a:gd name="T8" fmla="+- 0 3917 3900"/>
                                <a:gd name="T9" fmla="*/ T8 w 17"/>
                                <a:gd name="T10" fmla="+- 0 -790 -807"/>
                                <a:gd name="T11" fmla="*/ -790 h 17"/>
                              </a:gdLst>
                              <a:ahLst/>
                              <a:cxnLst>
                                <a:cxn ang="0">
                                  <a:pos x="T1" y="T3"/>
                                </a:cxn>
                                <a:cxn ang="0">
                                  <a:pos x="T5" y="T7"/>
                                </a:cxn>
                                <a:cxn ang="0">
                                  <a:pos x="T9" y="T11"/>
                                </a:cxn>
                              </a:cxnLst>
                              <a:rect l="0" t="0" r="r" b="b"/>
                              <a:pathLst>
                                <a:path w="17" h="17">
                                  <a:moveTo>
                                    <a:pt x="0" y="0"/>
                                  </a:moveTo>
                                  <a:lnTo>
                                    <a:pt x="5" y="11"/>
                                  </a:lnTo>
                                  <a:lnTo>
                                    <a:pt x="17" y="1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2" name="Group 19076"/>
                        <wpg:cNvGrpSpPr>
                          <a:grpSpLocks/>
                        </wpg:cNvGrpSpPr>
                        <wpg:grpSpPr bwMode="auto">
                          <a:xfrm>
                            <a:off x="3900" y="-986"/>
                            <a:ext cx="2" cy="179"/>
                            <a:chOff x="3900" y="-986"/>
                            <a:chExt cx="2" cy="179"/>
                          </a:xfrm>
                        </wpg:grpSpPr>
                        <wps:wsp>
                          <wps:cNvPr id="18973" name="Freeform 19077"/>
                          <wps:cNvSpPr>
                            <a:spLocks/>
                          </wps:cNvSpPr>
                          <wps:spPr bwMode="auto">
                            <a:xfrm>
                              <a:off x="3900" y="-986"/>
                              <a:ext cx="2" cy="179"/>
                            </a:xfrm>
                            <a:custGeom>
                              <a:avLst/>
                              <a:gdLst>
                                <a:gd name="T0" fmla="+- 0 -986 -986"/>
                                <a:gd name="T1" fmla="*/ -986 h 179"/>
                                <a:gd name="T2" fmla="+- 0 -807 -986"/>
                                <a:gd name="T3" fmla="*/ -807 h 179"/>
                              </a:gdLst>
                              <a:ahLst/>
                              <a:cxnLst>
                                <a:cxn ang="0">
                                  <a:pos x="0" y="T1"/>
                                </a:cxn>
                                <a:cxn ang="0">
                                  <a:pos x="0" y="T3"/>
                                </a:cxn>
                              </a:cxnLst>
                              <a:rect l="0" t="0" r="r" b="b"/>
                              <a:pathLst>
                                <a:path h="179">
                                  <a:moveTo>
                                    <a:pt x="0" y="0"/>
                                  </a:moveTo>
                                  <a:lnTo>
                                    <a:pt x="0" y="17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4" name="Group 19074"/>
                        <wpg:cNvGrpSpPr>
                          <a:grpSpLocks/>
                        </wpg:cNvGrpSpPr>
                        <wpg:grpSpPr bwMode="auto">
                          <a:xfrm>
                            <a:off x="3899" y="-790"/>
                            <a:ext cx="93" cy="2"/>
                            <a:chOff x="3899" y="-790"/>
                            <a:chExt cx="93" cy="2"/>
                          </a:xfrm>
                        </wpg:grpSpPr>
                        <wps:wsp>
                          <wps:cNvPr id="18975" name="Freeform 19075"/>
                          <wps:cNvSpPr>
                            <a:spLocks/>
                          </wps:cNvSpPr>
                          <wps:spPr bwMode="auto">
                            <a:xfrm>
                              <a:off x="3899" y="-790"/>
                              <a:ext cx="93" cy="2"/>
                            </a:xfrm>
                            <a:custGeom>
                              <a:avLst/>
                              <a:gdLst>
                                <a:gd name="T0" fmla="+- 0 3992 3899"/>
                                <a:gd name="T1" fmla="*/ T0 w 93"/>
                                <a:gd name="T2" fmla="+- 0 3899 3899"/>
                                <a:gd name="T3" fmla="*/ T2 w 93"/>
                              </a:gdLst>
                              <a:ahLst/>
                              <a:cxnLst>
                                <a:cxn ang="0">
                                  <a:pos x="T1" y="0"/>
                                </a:cxn>
                                <a:cxn ang="0">
                                  <a:pos x="T3" y="0"/>
                                </a:cxn>
                              </a:cxnLst>
                              <a:rect l="0" t="0" r="r" b="b"/>
                              <a:pathLst>
                                <a:path w="93">
                                  <a:moveTo>
                                    <a:pt x="93"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6" name="Group 19072"/>
                        <wpg:cNvGrpSpPr>
                          <a:grpSpLocks/>
                        </wpg:cNvGrpSpPr>
                        <wpg:grpSpPr bwMode="auto">
                          <a:xfrm>
                            <a:off x="3992" y="-807"/>
                            <a:ext cx="17" cy="17"/>
                            <a:chOff x="3992" y="-807"/>
                            <a:chExt cx="17" cy="17"/>
                          </a:xfrm>
                        </wpg:grpSpPr>
                        <wps:wsp>
                          <wps:cNvPr id="18977" name="Freeform 19073"/>
                          <wps:cNvSpPr>
                            <a:spLocks/>
                          </wps:cNvSpPr>
                          <wps:spPr bwMode="auto">
                            <a:xfrm>
                              <a:off x="3992" y="-807"/>
                              <a:ext cx="17" cy="17"/>
                            </a:xfrm>
                            <a:custGeom>
                              <a:avLst/>
                              <a:gdLst>
                                <a:gd name="T0" fmla="+- 0 3992 3992"/>
                                <a:gd name="T1" fmla="*/ T0 w 17"/>
                                <a:gd name="T2" fmla="+- 0 -790 -807"/>
                                <a:gd name="T3" fmla="*/ -790 h 17"/>
                                <a:gd name="T4" fmla="+- 0 4003 3992"/>
                                <a:gd name="T5" fmla="*/ T4 w 17"/>
                                <a:gd name="T6" fmla="+- 0 -796 -807"/>
                                <a:gd name="T7" fmla="*/ -796 h 17"/>
                                <a:gd name="T8" fmla="+- 0 4009 3992"/>
                                <a:gd name="T9" fmla="*/ T8 w 17"/>
                                <a:gd name="T10" fmla="+- 0 -807 -807"/>
                                <a:gd name="T11" fmla="*/ -807 h 17"/>
                              </a:gdLst>
                              <a:ahLst/>
                              <a:cxnLst>
                                <a:cxn ang="0">
                                  <a:pos x="T1" y="T3"/>
                                </a:cxn>
                                <a:cxn ang="0">
                                  <a:pos x="T5" y="T7"/>
                                </a:cxn>
                                <a:cxn ang="0">
                                  <a:pos x="T9" y="T11"/>
                                </a:cxn>
                              </a:cxnLst>
                              <a:rect l="0" t="0" r="r" b="b"/>
                              <a:pathLst>
                                <a:path w="17" h="17">
                                  <a:moveTo>
                                    <a:pt x="0" y="17"/>
                                  </a:moveTo>
                                  <a:lnTo>
                                    <a:pt x="11" y="11"/>
                                  </a:lnTo>
                                  <a:lnTo>
                                    <a:pt x="1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8" name="Group 19070"/>
                        <wpg:cNvGrpSpPr>
                          <a:grpSpLocks/>
                        </wpg:cNvGrpSpPr>
                        <wpg:grpSpPr bwMode="auto">
                          <a:xfrm>
                            <a:off x="4009" y="-986"/>
                            <a:ext cx="2" cy="179"/>
                            <a:chOff x="4009" y="-986"/>
                            <a:chExt cx="2" cy="179"/>
                          </a:xfrm>
                        </wpg:grpSpPr>
                        <wps:wsp>
                          <wps:cNvPr id="18979" name="Freeform 19071"/>
                          <wps:cNvSpPr>
                            <a:spLocks/>
                          </wps:cNvSpPr>
                          <wps:spPr bwMode="auto">
                            <a:xfrm>
                              <a:off x="4009" y="-986"/>
                              <a:ext cx="2" cy="179"/>
                            </a:xfrm>
                            <a:custGeom>
                              <a:avLst/>
                              <a:gdLst>
                                <a:gd name="T0" fmla="+- 0 -986 -986"/>
                                <a:gd name="T1" fmla="*/ -986 h 179"/>
                                <a:gd name="T2" fmla="+- 0 -807 -986"/>
                                <a:gd name="T3" fmla="*/ -807 h 179"/>
                              </a:gdLst>
                              <a:ahLst/>
                              <a:cxnLst>
                                <a:cxn ang="0">
                                  <a:pos x="0" y="T1"/>
                                </a:cxn>
                                <a:cxn ang="0">
                                  <a:pos x="0" y="T3"/>
                                </a:cxn>
                              </a:cxnLst>
                              <a:rect l="0" t="0" r="r" b="b"/>
                              <a:pathLst>
                                <a:path h="179">
                                  <a:moveTo>
                                    <a:pt x="0" y="0"/>
                                  </a:moveTo>
                                  <a:lnTo>
                                    <a:pt x="0" y="17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0" name="Group 19068"/>
                        <wpg:cNvGrpSpPr>
                          <a:grpSpLocks/>
                        </wpg:cNvGrpSpPr>
                        <wpg:grpSpPr bwMode="auto">
                          <a:xfrm>
                            <a:off x="3882" y="-807"/>
                            <a:ext cx="17" cy="17"/>
                            <a:chOff x="3882" y="-807"/>
                            <a:chExt cx="17" cy="17"/>
                          </a:xfrm>
                        </wpg:grpSpPr>
                        <wps:wsp>
                          <wps:cNvPr id="18981" name="Freeform 19069"/>
                          <wps:cNvSpPr>
                            <a:spLocks/>
                          </wps:cNvSpPr>
                          <wps:spPr bwMode="auto">
                            <a:xfrm>
                              <a:off x="3882" y="-807"/>
                              <a:ext cx="17" cy="17"/>
                            </a:xfrm>
                            <a:custGeom>
                              <a:avLst/>
                              <a:gdLst>
                                <a:gd name="T0" fmla="+- 0 3882 3882"/>
                                <a:gd name="T1" fmla="*/ T0 w 17"/>
                                <a:gd name="T2" fmla="+- 0 -807 -807"/>
                                <a:gd name="T3" fmla="*/ -807 h 17"/>
                                <a:gd name="T4" fmla="+- 0 3886 3882"/>
                                <a:gd name="T5" fmla="*/ T4 w 17"/>
                                <a:gd name="T6" fmla="+- 0 -796 -807"/>
                                <a:gd name="T7" fmla="*/ -796 h 17"/>
                                <a:gd name="T8" fmla="+- 0 3899 3882"/>
                                <a:gd name="T9" fmla="*/ T8 w 17"/>
                                <a:gd name="T10" fmla="+- 0 -790 -807"/>
                                <a:gd name="T11" fmla="*/ -790 h 17"/>
                              </a:gdLst>
                              <a:ahLst/>
                              <a:cxnLst>
                                <a:cxn ang="0">
                                  <a:pos x="T1" y="T3"/>
                                </a:cxn>
                                <a:cxn ang="0">
                                  <a:pos x="T5" y="T7"/>
                                </a:cxn>
                                <a:cxn ang="0">
                                  <a:pos x="T9" y="T11"/>
                                </a:cxn>
                              </a:cxnLst>
                              <a:rect l="0" t="0" r="r" b="b"/>
                              <a:pathLst>
                                <a:path w="17" h="17">
                                  <a:moveTo>
                                    <a:pt x="0" y="0"/>
                                  </a:moveTo>
                                  <a:lnTo>
                                    <a:pt x="4" y="11"/>
                                  </a:lnTo>
                                  <a:lnTo>
                                    <a:pt x="17" y="1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2" name="Group 19066"/>
                        <wpg:cNvGrpSpPr>
                          <a:grpSpLocks/>
                        </wpg:cNvGrpSpPr>
                        <wpg:grpSpPr bwMode="auto">
                          <a:xfrm>
                            <a:off x="3882" y="-986"/>
                            <a:ext cx="2" cy="179"/>
                            <a:chOff x="3882" y="-986"/>
                            <a:chExt cx="2" cy="179"/>
                          </a:xfrm>
                        </wpg:grpSpPr>
                        <wps:wsp>
                          <wps:cNvPr id="18983" name="Freeform 19067"/>
                          <wps:cNvSpPr>
                            <a:spLocks/>
                          </wps:cNvSpPr>
                          <wps:spPr bwMode="auto">
                            <a:xfrm>
                              <a:off x="3882" y="-986"/>
                              <a:ext cx="2" cy="179"/>
                            </a:xfrm>
                            <a:custGeom>
                              <a:avLst/>
                              <a:gdLst>
                                <a:gd name="T0" fmla="+- 0 -986 -986"/>
                                <a:gd name="T1" fmla="*/ -986 h 179"/>
                                <a:gd name="T2" fmla="+- 0 -807 -986"/>
                                <a:gd name="T3" fmla="*/ -807 h 179"/>
                              </a:gdLst>
                              <a:ahLst/>
                              <a:cxnLst>
                                <a:cxn ang="0">
                                  <a:pos x="0" y="T1"/>
                                </a:cxn>
                                <a:cxn ang="0">
                                  <a:pos x="0" y="T3"/>
                                </a:cxn>
                              </a:cxnLst>
                              <a:rect l="0" t="0" r="r" b="b"/>
                              <a:pathLst>
                                <a:path h="179">
                                  <a:moveTo>
                                    <a:pt x="0" y="0"/>
                                  </a:moveTo>
                                  <a:lnTo>
                                    <a:pt x="0" y="179"/>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4" name="Group 19064"/>
                        <wpg:cNvGrpSpPr>
                          <a:grpSpLocks/>
                        </wpg:cNvGrpSpPr>
                        <wpg:grpSpPr bwMode="auto">
                          <a:xfrm>
                            <a:off x="4124" y="-2335"/>
                            <a:ext cx="2" cy="13"/>
                            <a:chOff x="4124" y="-2335"/>
                            <a:chExt cx="2" cy="13"/>
                          </a:xfrm>
                        </wpg:grpSpPr>
                        <wps:wsp>
                          <wps:cNvPr id="18985" name="Freeform 19065"/>
                          <wps:cNvSpPr>
                            <a:spLocks/>
                          </wps:cNvSpPr>
                          <wps:spPr bwMode="auto">
                            <a:xfrm>
                              <a:off x="4124" y="-2335"/>
                              <a:ext cx="2" cy="13"/>
                            </a:xfrm>
                            <a:custGeom>
                              <a:avLst/>
                              <a:gdLst>
                                <a:gd name="T0" fmla="+- 0 -2335 -2335"/>
                                <a:gd name="T1" fmla="*/ -2335 h 13"/>
                                <a:gd name="T2" fmla="+- 0 -2322 -2335"/>
                                <a:gd name="T3" fmla="*/ -2322 h 13"/>
                              </a:gdLst>
                              <a:ahLst/>
                              <a:cxnLst>
                                <a:cxn ang="0">
                                  <a:pos x="0" y="T1"/>
                                </a:cxn>
                                <a:cxn ang="0">
                                  <a:pos x="0" y="T3"/>
                                </a:cxn>
                              </a:cxnLst>
                              <a:rect l="0" t="0" r="r" b="b"/>
                              <a:pathLst>
                                <a:path h="13">
                                  <a:moveTo>
                                    <a:pt x="0" y="0"/>
                                  </a:moveTo>
                                  <a:lnTo>
                                    <a:pt x="0" y="13"/>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6" name="Group 19062"/>
                        <wpg:cNvGrpSpPr>
                          <a:grpSpLocks/>
                        </wpg:cNvGrpSpPr>
                        <wpg:grpSpPr bwMode="auto">
                          <a:xfrm>
                            <a:off x="2774" y="-2335"/>
                            <a:ext cx="2" cy="13"/>
                            <a:chOff x="2774" y="-2335"/>
                            <a:chExt cx="2" cy="13"/>
                          </a:xfrm>
                        </wpg:grpSpPr>
                        <wps:wsp>
                          <wps:cNvPr id="18987" name="Freeform 19063"/>
                          <wps:cNvSpPr>
                            <a:spLocks/>
                          </wps:cNvSpPr>
                          <wps:spPr bwMode="auto">
                            <a:xfrm>
                              <a:off x="2774" y="-2335"/>
                              <a:ext cx="2" cy="13"/>
                            </a:xfrm>
                            <a:custGeom>
                              <a:avLst/>
                              <a:gdLst>
                                <a:gd name="T0" fmla="+- 0 -2335 -2335"/>
                                <a:gd name="T1" fmla="*/ -2335 h 13"/>
                                <a:gd name="T2" fmla="+- 0 -2322 -2335"/>
                                <a:gd name="T3" fmla="*/ -2322 h 13"/>
                              </a:gdLst>
                              <a:ahLst/>
                              <a:cxnLst>
                                <a:cxn ang="0">
                                  <a:pos x="0" y="T1"/>
                                </a:cxn>
                                <a:cxn ang="0">
                                  <a:pos x="0" y="T3"/>
                                </a:cxn>
                              </a:cxnLst>
                              <a:rect l="0" t="0" r="r" b="b"/>
                              <a:pathLst>
                                <a:path h="13">
                                  <a:moveTo>
                                    <a:pt x="0" y="0"/>
                                  </a:moveTo>
                                  <a:lnTo>
                                    <a:pt x="0" y="13"/>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8" name="Group 19060"/>
                        <wpg:cNvGrpSpPr>
                          <a:grpSpLocks/>
                        </wpg:cNvGrpSpPr>
                        <wpg:grpSpPr bwMode="auto">
                          <a:xfrm>
                            <a:off x="2450" y="-794"/>
                            <a:ext cx="2" cy="18"/>
                            <a:chOff x="2450" y="-794"/>
                            <a:chExt cx="2" cy="18"/>
                          </a:xfrm>
                        </wpg:grpSpPr>
                        <wps:wsp>
                          <wps:cNvPr id="18989" name="Freeform 19061"/>
                          <wps:cNvSpPr>
                            <a:spLocks/>
                          </wps:cNvSpPr>
                          <wps:spPr bwMode="auto">
                            <a:xfrm>
                              <a:off x="2450" y="-794"/>
                              <a:ext cx="2" cy="18"/>
                            </a:xfrm>
                            <a:custGeom>
                              <a:avLst/>
                              <a:gdLst>
                                <a:gd name="T0" fmla="+- 0 -794 -794"/>
                                <a:gd name="T1" fmla="*/ -794 h 18"/>
                                <a:gd name="T2" fmla="+- 0 -776 -794"/>
                                <a:gd name="T3" fmla="*/ -776 h 18"/>
                              </a:gdLst>
                              <a:ahLst/>
                              <a:cxnLst>
                                <a:cxn ang="0">
                                  <a:pos x="0" y="T1"/>
                                </a:cxn>
                                <a:cxn ang="0">
                                  <a:pos x="0" y="T3"/>
                                </a:cxn>
                              </a:cxnLst>
                              <a:rect l="0" t="0" r="r" b="b"/>
                              <a:pathLst>
                                <a:path h="18">
                                  <a:moveTo>
                                    <a:pt x="0" y="0"/>
                                  </a:moveTo>
                                  <a:lnTo>
                                    <a:pt x="0" y="18"/>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0" name="Group 19058"/>
                        <wpg:cNvGrpSpPr>
                          <a:grpSpLocks/>
                        </wpg:cNvGrpSpPr>
                        <wpg:grpSpPr bwMode="auto">
                          <a:xfrm>
                            <a:off x="6817" y="-1388"/>
                            <a:ext cx="231" cy="2"/>
                            <a:chOff x="6817" y="-1388"/>
                            <a:chExt cx="231" cy="2"/>
                          </a:xfrm>
                        </wpg:grpSpPr>
                        <wps:wsp>
                          <wps:cNvPr id="18991" name="Freeform 19059"/>
                          <wps:cNvSpPr>
                            <a:spLocks/>
                          </wps:cNvSpPr>
                          <wps:spPr bwMode="auto">
                            <a:xfrm>
                              <a:off x="6817" y="-1388"/>
                              <a:ext cx="231" cy="2"/>
                            </a:xfrm>
                            <a:custGeom>
                              <a:avLst/>
                              <a:gdLst>
                                <a:gd name="T0" fmla="+- 0 6817 6817"/>
                                <a:gd name="T1" fmla="*/ T0 w 231"/>
                                <a:gd name="T2" fmla="+- 0 7048 6817"/>
                                <a:gd name="T3" fmla="*/ T2 w 231"/>
                              </a:gdLst>
                              <a:ahLst/>
                              <a:cxnLst>
                                <a:cxn ang="0">
                                  <a:pos x="T1" y="0"/>
                                </a:cxn>
                                <a:cxn ang="0">
                                  <a:pos x="T3" y="0"/>
                                </a:cxn>
                              </a:cxnLst>
                              <a:rect l="0" t="0" r="r" b="b"/>
                              <a:pathLst>
                                <a:path w="231">
                                  <a:moveTo>
                                    <a:pt x="0" y="0"/>
                                  </a:moveTo>
                                  <a:lnTo>
                                    <a:pt x="231" y="0"/>
                                  </a:lnTo>
                                </a:path>
                              </a:pathLst>
                            </a:custGeom>
                            <a:noFill/>
                            <a:ln w="111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2" name="Group 19056"/>
                        <wpg:cNvGrpSpPr>
                          <a:grpSpLocks/>
                        </wpg:cNvGrpSpPr>
                        <wpg:grpSpPr bwMode="auto">
                          <a:xfrm>
                            <a:off x="6817" y="-1400"/>
                            <a:ext cx="116" cy="2"/>
                            <a:chOff x="6817" y="-1400"/>
                            <a:chExt cx="116" cy="2"/>
                          </a:xfrm>
                        </wpg:grpSpPr>
                        <wps:wsp>
                          <wps:cNvPr id="18993" name="Freeform 19057"/>
                          <wps:cNvSpPr>
                            <a:spLocks/>
                          </wps:cNvSpPr>
                          <wps:spPr bwMode="auto">
                            <a:xfrm>
                              <a:off x="6817" y="-1400"/>
                              <a:ext cx="116" cy="2"/>
                            </a:xfrm>
                            <a:custGeom>
                              <a:avLst/>
                              <a:gdLst>
                                <a:gd name="T0" fmla="+- 0 6817 6817"/>
                                <a:gd name="T1" fmla="*/ T0 w 116"/>
                                <a:gd name="T2" fmla="+- 0 6933 6817"/>
                                <a:gd name="T3" fmla="*/ T2 w 116"/>
                              </a:gdLst>
                              <a:ahLst/>
                              <a:cxnLst>
                                <a:cxn ang="0">
                                  <a:pos x="T1" y="0"/>
                                </a:cxn>
                                <a:cxn ang="0">
                                  <a:pos x="T3" y="0"/>
                                </a:cxn>
                              </a:cxnLst>
                              <a:rect l="0" t="0" r="r" b="b"/>
                              <a:pathLst>
                                <a:path w="116">
                                  <a:moveTo>
                                    <a:pt x="0" y="0"/>
                                  </a:moveTo>
                                  <a:lnTo>
                                    <a:pt x="116" y="0"/>
                                  </a:lnTo>
                                </a:path>
                              </a:pathLst>
                            </a:custGeom>
                            <a:noFill/>
                            <a:ln w="165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4" name="Group 19054"/>
                        <wpg:cNvGrpSpPr>
                          <a:grpSpLocks/>
                        </wpg:cNvGrpSpPr>
                        <wpg:grpSpPr bwMode="auto">
                          <a:xfrm>
                            <a:off x="6820" y="-1417"/>
                            <a:ext cx="113" cy="2"/>
                            <a:chOff x="6820" y="-1417"/>
                            <a:chExt cx="113" cy="2"/>
                          </a:xfrm>
                        </wpg:grpSpPr>
                        <wps:wsp>
                          <wps:cNvPr id="18995" name="Freeform 19055"/>
                          <wps:cNvSpPr>
                            <a:spLocks/>
                          </wps:cNvSpPr>
                          <wps:spPr bwMode="auto">
                            <a:xfrm>
                              <a:off x="6820" y="-1417"/>
                              <a:ext cx="113" cy="2"/>
                            </a:xfrm>
                            <a:custGeom>
                              <a:avLst/>
                              <a:gdLst>
                                <a:gd name="T0" fmla="+- 0 6820 6820"/>
                                <a:gd name="T1" fmla="*/ T0 w 113"/>
                                <a:gd name="T2" fmla="+- 0 6933 6820"/>
                                <a:gd name="T3" fmla="*/ T2 w 113"/>
                              </a:gdLst>
                              <a:ahLst/>
                              <a:cxnLst>
                                <a:cxn ang="0">
                                  <a:pos x="T1" y="0"/>
                                </a:cxn>
                                <a:cxn ang="0">
                                  <a:pos x="T3" y="0"/>
                                </a:cxn>
                              </a:cxnLst>
                              <a:rect l="0" t="0" r="r" b="b"/>
                              <a:pathLst>
                                <a:path w="113">
                                  <a:moveTo>
                                    <a:pt x="0" y="0"/>
                                  </a:moveTo>
                                  <a:lnTo>
                                    <a:pt x="113" y="0"/>
                                  </a:lnTo>
                                </a:path>
                              </a:pathLst>
                            </a:custGeom>
                            <a:noFill/>
                            <a:ln w="165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6" name="Group 19052"/>
                        <wpg:cNvGrpSpPr>
                          <a:grpSpLocks/>
                        </wpg:cNvGrpSpPr>
                        <wpg:grpSpPr bwMode="auto">
                          <a:xfrm>
                            <a:off x="6825" y="-1434"/>
                            <a:ext cx="107" cy="2"/>
                            <a:chOff x="6825" y="-1434"/>
                            <a:chExt cx="107" cy="2"/>
                          </a:xfrm>
                        </wpg:grpSpPr>
                        <wps:wsp>
                          <wps:cNvPr id="18997" name="Freeform 19053"/>
                          <wps:cNvSpPr>
                            <a:spLocks/>
                          </wps:cNvSpPr>
                          <wps:spPr bwMode="auto">
                            <a:xfrm>
                              <a:off x="6825" y="-1434"/>
                              <a:ext cx="107" cy="2"/>
                            </a:xfrm>
                            <a:custGeom>
                              <a:avLst/>
                              <a:gdLst>
                                <a:gd name="T0" fmla="+- 0 6825 6825"/>
                                <a:gd name="T1" fmla="*/ T0 w 107"/>
                                <a:gd name="T2" fmla="+- 0 6933 6825"/>
                                <a:gd name="T3" fmla="*/ T2 w 107"/>
                              </a:gdLst>
                              <a:ahLst/>
                              <a:cxnLst>
                                <a:cxn ang="0">
                                  <a:pos x="T1" y="0"/>
                                </a:cxn>
                                <a:cxn ang="0">
                                  <a:pos x="T3" y="0"/>
                                </a:cxn>
                              </a:cxnLst>
                              <a:rect l="0" t="0" r="r" b="b"/>
                              <a:pathLst>
                                <a:path w="107">
                                  <a:moveTo>
                                    <a:pt x="0" y="0"/>
                                  </a:moveTo>
                                  <a:lnTo>
                                    <a:pt x="108" y="0"/>
                                  </a:lnTo>
                                </a:path>
                              </a:pathLst>
                            </a:custGeom>
                            <a:noFill/>
                            <a:ln w="165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8" name="Group 19050"/>
                        <wpg:cNvGrpSpPr>
                          <a:grpSpLocks/>
                        </wpg:cNvGrpSpPr>
                        <wpg:grpSpPr bwMode="auto">
                          <a:xfrm>
                            <a:off x="6833" y="-1451"/>
                            <a:ext cx="100" cy="2"/>
                            <a:chOff x="6833" y="-1451"/>
                            <a:chExt cx="100" cy="2"/>
                          </a:xfrm>
                        </wpg:grpSpPr>
                        <wps:wsp>
                          <wps:cNvPr id="18999" name="Freeform 19051"/>
                          <wps:cNvSpPr>
                            <a:spLocks/>
                          </wps:cNvSpPr>
                          <wps:spPr bwMode="auto">
                            <a:xfrm>
                              <a:off x="6833" y="-1451"/>
                              <a:ext cx="100" cy="2"/>
                            </a:xfrm>
                            <a:custGeom>
                              <a:avLst/>
                              <a:gdLst>
                                <a:gd name="T0" fmla="+- 0 6833 6833"/>
                                <a:gd name="T1" fmla="*/ T0 w 100"/>
                                <a:gd name="T2" fmla="+- 0 6933 6833"/>
                                <a:gd name="T3" fmla="*/ T2 w 100"/>
                              </a:gdLst>
                              <a:ahLst/>
                              <a:cxnLst>
                                <a:cxn ang="0">
                                  <a:pos x="T1" y="0"/>
                                </a:cxn>
                                <a:cxn ang="0">
                                  <a:pos x="T3" y="0"/>
                                </a:cxn>
                              </a:cxnLst>
                              <a:rect l="0" t="0" r="r" b="b"/>
                              <a:pathLst>
                                <a:path w="100">
                                  <a:moveTo>
                                    <a:pt x="0" y="0"/>
                                  </a:moveTo>
                                  <a:lnTo>
                                    <a:pt x="100" y="0"/>
                                  </a:lnTo>
                                </a:path>
                              </a:pathLst>
                            </a:custGeom>
                            <a:noFill/>
                            <a:ln w="165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0" name="Group 19048"/>
                        <wpg:cNvGrpSpPr>
                          <a:grpSpLocks/>
                        </wpg:cNvGrpSpPr>
                        <wpg:grpSpPr bwMode="auto">
                          <a:xfrm>
                            <a:off x="6845" y="-1468"/>
                            <a:ext cx="87" cy="2"/>
                            <a:chOff x="6845" y="-1468"/>
                            <a:chExt cx="87" cy="2"/>
                          </a:xfrm>
                        </wpg:grpSpPr>
                        <wps:wsp>
                          <wps:cNvPr id="19001" name="Freeform 19049"/>
                          <wps:cNvSpPr>
                            <a:spLocks/>
                          </wps:cNvSpPr>
                          <wps:spPr bwMode="auto">
                            <a:xfrm>
                              <a:off x="6845" y="-1468"/>
                              <a:ext cx="87" cy="2"/>
                            </a:xfrm>
                            <a:custGeom>
                              <a:avLst/>
                              <a:gdLst>
                                <a:gd name="T0" fmla="+- 0 6845 6845"/>
                                <a:gd name="T1" fmla="*/ T0 w 87"/>
                                <a:gd name="T2" fmla="+- 0 6933 6845"/>
                                <a:gd name="T3" fmla="*/ T2 w 87"/>
                              </a:gdLst>
                              <a:ahLst/>
                              <a:cxnLst>
                                <a:cxn ang="0">
                                  <a:pos x="T1" y="0"/>
                                </a:cxn>
                                <a:cxn ang="0">
                                  <a:pos x="T3" y="0"/>
                                </a:cxn>
                              </a:cxnLst>
                              <a:rect l="0" t="0" r="r" b="b"/>
                              <a:pathLst>
                                <a:path w="87">
                                  <a:moveTo>
                                    <a:pt x="0" y="0"/>
                                  </a:moveTo>
                                  <a:lnTo>
                                    <a:pt x="88" y="0"/>
                                  </a:lnTo>
                                </a:path>
                              </a:pathLst>
                            </a:custGeom>
                            <a:noFill/>
                            <a:ln w="165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2" name="Group 19046"/>
                        <wpg:cNvGrpSpPr>
                          <a:grpSpLocks/>
                        </wpg:cNvGrpSpPr>
                        <wpg:grpSpPr bwMode="auto">
                          <a:xfrm>
                            <a:off x="6863" y="-1480"/>
                            <a:ext cx="70" cy="2"/>
                            <a:chOff x="6863" y="-1480"/>
                            <a:chExt cx="70" cy="2"/>
                          </a:xfrm>
                        </wpg:grpSpPr>
                        <wps:wsp>
                          <wps:cNvPr id="19003" name="Freeform 19047"/>
                          <wps:cNvSpPr>
                            <a:spLocks/>
                          </wps:cNvSpPr>
                          <wps:spPr bwMode="auto">
                            <a:xfrm>
                              <a:off x="6863" y="-1480"/>
                              <a:ext cx="70" cy="2"/>
                            </a:xfrm>
                            <a:custGeom>
                              <a:avLst/>
                              <a:gdLst>
                                <a:gd name="T0" fmla="+- 0 6863 6863"/>
                                <a:gd name="T1" fmla="*/ T0 w 70"/>
                                <a:gd name="T2" fmla="+- 0 6933 6863"/>
                                <a:gd name="T3" fmla="*/ T2 w 70"/>
                              </a:gdLst>
                              <a:ahLst/>
                              <a:cxnLst>
                                <a:cxn ang="0">
                                  <a:pos x="T1" y="0"/>
                                </a:cxn>
                                <a:cxn ang="0">
                                  <a:pos x="T3" y="0"/>
                                </a:cxn>
                              </a:cxnLst>
                              <a:rect l="0" t="0" r="r" b="b"/>
                              <a:pathLst>
                                <a:path w="70">
                                  <a:moveTo>
                                    <a:pt x="0" y="0"/>
                                  </a:moveTo>
                                  <a:lnTo>
                                    <a:pt x="70" y="0"/>
                                  </a:lnTo>
                                </a:path>
                              </a:pathLst>
                            </a:custGeom>
                            <a:noFill/>
                            <a:ln w="111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4" name="Group 19044"/>
                        <wpg:cNvGrpSpPr>
                          <a:grpSpLocks/>
                        </wpg:cNvGrpSpPr>
                        <wpg:grpSpPr bwMode="auto">
                          <a:xfrm>
                            <a:off x="6877" y="-1489"/>
                            <a:ext cx="56" cy="2"/>
                            <a:chOff x="6877" y="-1489"/>
                            <a:chExt cx="56" cy="2"/>
                          </a:xfrm>
                        </wpg:grpSpPr>
                        <wps:wsp>
                          <wps:cNvPr id="19005" name="Freeform 19045"/>
                          <wps:cNvSpPr>
                            <a:spLocks/>
                          </wps:cNvSpPr>
                          <wps:spPr bwMode="auto">
                            <a:xfrm>
                              <a:off x="6877" y="-1489"/>
                              <a:ext cx="56" cy="2"/>
                            </a:xfrm>
                            <a:custGeom>
                              <a:avLst/>
                              <a:gdLst>
                                <a:gd name="T0" fmla="+- 0 6877 6877"/>
                                <a:gd name="T1" fmla="*/ T0 w 56"/>
                                <a:gd name="T2" fmla="+- 0 6933 6877"/>
                                <a:gd name="T3" fmla="*/ T2 w 56"/>
                              </a:gdLst>
                              <a:ahLst/>
                              <a:cxnLst>
                                <a:cxn ang="0">
                                  <a:pos x="T1" y="0"/>
                                </a:cxn>
                                <a:cxn ang="0">
                                  <a:pos x="T3" y="0"/>
                                </a:cxn>
                              </a:cxnLst>
                              <a:rect l="0" t="0" r="r" b="b"/>
                              <a:pathLst>
                                <a:path w="56">
                                  <a:moveTo>
                                    <a:pt x="0" y="0"/>
                                  </a:moveTo>
                                  <a:lnTo>
                                    <a:pt x="56" y="0"/>
                                  </a:lnTo>
                                </a:path>
                              </a:pathLst>
                            </a:custGeom>
                            <a:noFill/>
                            <a:ln w="111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6" name="Group 19042"/>
                        <wpg:cNvGrpSpPr>
                          <a:grpSpLocks/>
                        </wpg:cNvGrpSpPr>
                        <wpg:grpSpPr bwMode="auto">
                          <a:xfrm>
                            <a:off x="6896" y="-1495"/>
                            <a:ext cx="37" cy="2"/>
                            <a:chOff x="6896" y="-1495"/>
                            <a:chExt cx="37" cy="2"/>
                          </a:xfrm>
                        </wpg:grpSpPr>
                        <wps:wsp>
                          <wps:cNvPr id="19007" name="Freeform 19043"/>
                          <wps:cNvSpPr>
                            <a:spLocks/>
                          </wps:cNvSpPr>
                          <wps:spPr bwMode="auto">
                            <a:xfrm>
                              <a:off x="6896" y="-1495"/>
                              <a:ext cx="37" cy="2"/>
                            </a:xfrm>
                            <a:custGeom>
                              <a:avLst/>
                              <a:gdLst>
                                <a:gd name="T0" fmla="+- 0 6896 6896"/>
                                <a:gd name="T1" fmla="*/ T0 w 37"/>
                                <a:gd name="T2" fmla="+- 0 6933 6896"/>
                                <a:gd name="T3" fmla="*/ T2 w 37"/>
                              </a:gdLst>
                              <a:ahLst/>
                              <a:cxnLst>
                                <a:cxn ang="0">
                                  <a:pos x="T1" y="0"/>
                                </a:cxn>
                                <a:cxn ang="0">
                                  <a:pos x="T3" y="0"/>
                                </a:cxn>
                              </a:cxnLst>
                              <a:rect l="0" t="0" r="r" b="b"/>
                              <a:pathLst>
                                <a:path w="37">
                                  <a:moveTo>
                                    <a:pt x="0" y="0"/>
                                  </a:moveTo>
                                  <a:lnTo>
                                    <a:pt x="3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8" name="Group 19040"/>
                        <wpg:cNvGrpSpPr>
                          <a:grpSpLocks/>
                        </wpg:cNvGrpSpPr>
                        <wpg:grpSpPr bwMode="auto">
                          <a:xfrm>
                            <a:off x="6933" y="-1375"/>
                            <a:ext cx="115" cy="2"/>
                            <a:chOff x="6933" y="-1375"/>
                            <a:chExt cx="115" cy="2"/>
                          </a:xfrm>
                        </wpg:grpSpPr>
                        <wps:wsp>
                          <wps:cNvPr id="19009" name="Freeform 19041"/>
                          <wps:cNvSpPr>
                            <a:spLocks/>
                          </wps:cNvSpPr>
                          <wps:spPr bwMode="auto">
                            <a:xfrm>
                              <a:off x="6933" y="-1375"/>
                              <a:ext cx="115" cy="2"/>
                            </a:xfrm>
                            <a:custGeom>
                              <a:avLst/>
                              <a:gdLst>
                                <a:gd name="T0" fmla="+- 0 6933 6933"/>
                                <a:gd name="T1" fmla="*/ T0 w 115"/>
                                <a:gd name="T2" fmla="+- 0 7048 6933"/>
                                <a:gd name="T3" fmla="*/ T2 w 115"/>
                              </a:gdLst>
                              <a:ahLst/>
                              <a:cxnLst>
                                <a:cxn ang="0">
                                  <a:pos x="T1" y="0"/>
                                </a:cxn>
                                <a:cxn ang="0">
                                  <a:pos x="T3" y="0"/>
                                </a:cxn>
                              </a:cxnLst>
                              <a:rect l="0" t="0" r="r" b="b"/>
                              <a:pathLst>
                                <a:path w="115">
                                  <a:moveTo>
                                    <a:pt x="0" y="0"/>
                                  </a:moveTo>
                                  <a:lnTo>
                                    <a:pt x="115" y="0"/>
                                  </a:lnTo>
                                </a:path>
                              </a:pathLst>
                            </a:custGeom>
                            <a:noFill/>
                            <a:ln w="165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0" name="Group 19038"/>
                        <wpg:cNvGrpSpPr>
                          <a:grpSpLocks/>
                        </wpg:cNvGrpSpPr>
                        <wpg:grpSpPr bwMode="auto">
                          <a:xfrm>
                            <a:off x="6933" y="-1358"/>
                            <a:ext cx="113" cy="2"/>
                            <a:chOff x="6933" y="-1358"/>
                            <a:chExt cx="113" cy="2"/>
                          </a:xfrm>
                        </wpg:grpSpPr>
                        <wps:wsp>
                          <wps:cNvPr id="19011" name="Freeform 19039"/>
                          <wps:cNvSpPr>
                            <a:spLocks/>
                          </wps:cNvSpPr>
                          <wps:spPr bwMode="auto">
                            <a:xfrm>
                              <a:off x="6933" y="-1358"/>
                              <a:ext cx="113" cy="2"/>
                            </a:xfrm>
                            <a:custGeom>
                              <a:avLst/>
                              <a:gdLst>
                                <a:gd name="T0" fmla="+- 0 6933 6933"/>
                                <a:gd name="T1" fmla="*/ T0 w 113"/>
                                <a:gd name="T2" fmla="+- 0 7046 6933"/>
                                <a:gd name="T3" fmla="*/ T2 w 113"/>
                              </a:gdLst>
                              <a:ahLst/>
                              <a:cxnLst>
                                <a:cxn ang="0">
                                  <a:pos x="T1" y="0"/>
                                </a:cxn>
                                <a:cxn ang="0">
                                  <a:pos x="T3" y="0"/>
                                </a:cxn>
                              </a:cxnLst>
                              <a:rect l="0" t="0" r="r" b="b"/>
                              <a:pathLst>
                                <a:path w="113">
                                  <a:moveTo>
                                    <a:pt x="0" y="0"/>
                                  </a:moveTo>
                                  <a:lnTo>
                                    <a:pt x="113" y="0"/>
                                  </a:lnTo>
                                </a:path>
                              </a:pathLst>
                            </a:custGeom>
                            <a:noFill/>
                            <a:ln w="165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2" name="Group 19036"/>
                        <wpg:cNvGrpSpPr>
                          <a:grpSpLocks/>
                        </wpg:cNvGrpSpPr>
                        <wpg:grpSpPr bwMode="auto">
                          <a:xfrm>
                            <a:off x="6933" y="-1341"/>
                            <a:ext cx="109" cy="2"/>
                            <a:chOff x="6933" y="-1341"/>
                            <a:chExt cx="109" cy="2"/>
                          </a:xfrm>
                        </wpg:grpSpPr>
                        <wps:wsp>
                          <wps:cNvPr id="19013" name="Freeform 19037"/>
                          <wps:cNvSpPr>
                            <a:spLocks/>
                          </wps:cNvSpPr>
                          <wps:spPr bwMode="auto">
                            <a:xfrm>
                              <a:off x="6933" y="-1341"/>
                              <a:ext cx="109" cy="2"/>
                            </a:xfrm>
                            <a:custGeom>
                              <a:avLst/>
                              <a:gdLst>
                                <a:gd name="T0" fmla="+- 0 6933 6933"/>
                                <a:gd name="T1" fmla="*/ T0 w 109"/>
                                <a:gd name="T2" fmla="+- 0 7041 6933"/>
                                <a:gd name="T3" fmla="*/ T2 w 109"/>
                              </a:gdLst>
                              <a:ahLst/>
                              <a:cxnLst>
                                <a:cxn ang="0">
                                  <a:pos x="T1" y="0"/>
                                </a:cxn>
                                <a:cxn ang="0">
                                  <a:pos x="T3" y="0"/>
                                </a:cxn>
                              </a:cxnLst>
                              <a:rect l="0" t="0" r="r" b="b"/>
                              <a:pathLst>
                                <a:path w="109">
                                  <a:moveTo>
                                    <a:pt x="0" y="0"/>
                                  </a:moveTo>
                                  <a:lnTo>
                                    <a:pt x="108" y="0"/>
                                  </a:lnTo>
                                </a:path>
                              </a:pathLst>
                            </a:custGeom>
                            <a:noFill/>
                            <a:ln w="165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4" name="Group 19034"/>
                        <wpg:cNvGrpSpPr>
                          <a:grpSpLocks/>
                        </wpg:cNvGrpSpPr>
                        <wpg:grpSpPr bwMode="auto">
                          <a:xfrm>
                            <a:off x="6933" y="-1324"/>
                            <a:ext cx="101" cy="2"/>
                            <a:chOff x="6933" y="-1324"/>
                            <a:chExt cx="101" cy="2"/>
                          </a:xfrm>
                        </wpg:grpSpPr>
                        <wps:wsp>
                          <wps:cNvPr id="19015" name="Freeform 19035"/>
                          <wps:cNvSpPr>
                            <a:spLocks/>
                          </wps:cNvSpPr>
                          <wps:spPr bwMode="auto">
                            <a:xfrm>
                              <a:off x="6933" y="-1324"/>
                              <a:ext cx="101" cy="2"/>
                            </a:xfrm>
                            <a:custGeom>
                              <a:avLst/>
                              <a:gdLst>
                                <a:gd name="T0" fmla="+- 0 6933 6933"/>
                                <a:gd name="T1" fmla="*/ T0 w 101"/>
                                <a:gd name="T2" fmla="+- 0 7034 6933"/>
                                <a:gd name="T3" fmla="*/ T2 w 101"/>
                              </a:gdLst>
                              <a:ahLst/>
                              <a:cxnLst>
                                <a:cxn ang="0">
                                  <a:pos x="T1" y="0"/>
                                </a:cxn>
                                <a:cxn ang="0">
                                  <a:pos x="T3" y="0"/>
                                </a:cxn>
                              </a:cxnLst>
                              <a:rect l="0" t="0" r="r" b="b"/>
                              <a:pathLst>
                                <a:path w="101">
                                  <a:moveTo>
                                    <a:pt x="0" y="0"/>
                                  </a:moveTo>
                                  <a:lnTo>
                                    <a:pt x="101" y="0"/>
                                  </a:lnTo>
                                </a:path>
                              </a:pathLst>
                            </a:custGeom>
                            <a:noFill/>
                            <a:ln w="165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6" name="Group 19032"/>
                        <wpg:cNvGrpSpPr>
                          <a:grpSpLocks/>
                        </wpg:cNvGrpSpPr>
                        <wpg:grpSpPr bwMode="auto">
                          <a:xfrm>
                            <a:off x="6933" y="-1308"/>
                            <a:ext cx="90" cy="2"/>
                            <a:chOff x="6933" y="-1308"/>
                            <a:chExt cx="90" cy="2"/>
                          </a:xfrm>
                        </wpg:grpSpPr>
                        <wps:wsp>
                          <wps:cNvPr id="19017" name="Freeform 19033"/>
                          <wps:cNvSpPr>
                            <a:spLocks/>
                          </wps:cNvSpPr>
                          <wps:spPr bwMode="auto">
                            <a:xfrm>
                              <a:off x="6933" y="-1308"/>
                              <a:ext cx="90" cy="2"/>
                            </a:xfrm>
                            <a:custGeom>
                              <a:avLst/>
                              <a:gdLst>
                                <a:gd name="T0" fmla="+- 0 6933 6933"/>
                                <a:gd name="T1" fmla="*/ T0 w 90"/>
                                <a:gd name="T2" fmla="+- 0 7022 6933"/>
                                <a:gd name="T3" fmla="*/ T2 w 90"/>
                              </a:gdLst>
                              <a:ahLst/>
                              <a:cxnLst>
                                <a:cxn ang="0">
                                  <a:pos x="T1" y="0"/>
                                </a:cxn>
                                <a:cxn ang="0">
                                  <a:pos x="T3" y="0"/>
                                </a:cxn>
                              </a:cxnLst>
                              <a:rect l="0" t="0" r="r" b="b"/>
                              <a:pathLst>
                                <a:path w="90">
                                  <a:moveTo>
                                    <a:pt x="0" y="0"/>
                                  </a:moveTo>
                                  <a:lnTo>
                                    <a:pt x="89" y="0"/>
                                  </a:lnTo>
                                </a:path>
                              </a:pathLst>
                            </a:custGeom>
                            <a:noFill/>
                            <a:ln w="165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8" name="Group 19030"/>
                        <wpg:cNvGrpSpPr>
                          <a:grpSpLocks/>
                        </wpg:cNvGrpSpPr>
                        <wpg:grpSpPr bwMode="auto">
                          <a:xfrm>
                            <a:off x="6933" y="-1293"/>
                            <a:ext cx="73" cy="2"/>
                            <a:chOff x="6933" y="-1293"/>
                            <a:chExt cx="73" cy="2"/>
                          </a:xfrm>
                        </wpg:grpSpPr>
                        <wps:wsp>
                          <wps:cNvPr id="19019" name="Freeform 19031"/>
                          <wps:cNvSpPr>
                            <a:spLocks/>
                          </wps:cNvSpPr>
                          <wps:spPr bwMode="auto">
                            <a:xfrm>
                              <a:off x="6933" y="-1293"/>
                              <a:ext cx="73" cy="2"/>
                            </a:xfrm>
                            <a:custGeom>
                              <a:avLst/>
                              <a:gdLst>
                                <a:gd name="T0" fmla="+- 0 6933 6933"/>
                                <a:gd name="T1" fmla="*/ T0 w 73"/>
                                <a:gd name="T2" fmla="+- 0 7006 6933"/>
                                <a:gd name="T3" fmla="*/ T2 w 73"/>
                              </a:gdLst>
                              <a:ahLst/>
                              <a:cxnLst>
                                <a:cxn ang="0">
                                  <a:pos x="T1" y="0"/>
                                </a:cxn>
                                <a:cxn ang="0">
                                  <a:pos x="T3" y="0"/>
                                </a:cxn>
                              </a:cxnLst>
                              <a:rect l="0" t="0" r="r" b="b"/>
                              <a:pathLst>
                                <a:path w="73">
                                  <a:moveTo>
                                    <a:pt x="0" y="0"/>
                                  </a:moveTo>
                                  <a:lnTo>
                                    <a:pt x="73" y="0"/>
                                  </a:lnTo>
                                </a:path>
                              </a:pathLst>
                            </a:custGeom>
                            <a:noFill/>
                            <a:ln w="138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0" name="Group 19028"/>
                        <wpg:cNvGrpSpPr>
                          <a:grpSpLocks/>
                        </wpg:cNvGrpSpPr>
                        <wpg:grpSpPr bwMode="auto">
                          <a:xfrm>
                            <a:off x="6933" y="-1282"/>
                            <a:ext cx="55" cy="2"/>
                            <a:chOff x="6933" y="-1282"/>
                            <a:chExt cx="55" cy="2"/>
                          </a:xfrm>
                        </wpg:grpSpPr>
                        <wps:wsp>
                          <wps:cNvPr id="19021" name="Freeform 19029"/>
                          <wps:cNvSpPr>
                            <a:spLocks/>
                          </wps:cNvSpPr>
                          <wps:spPr bwMode="auto">
                            <a:xfrm>
                              <a:off x="6933" y="-1282"/>
                              <a:ext cx="55" cy="2"/>
                            </a:xfrm>
                            <a:custGeom>
                              <a:avLst/>
                              <a:gdLst>
                                <a:gd name="T0" fmla="+- 0 6933 6933"/>
                                <a:gd name="T1" fmla="*/ T0 w 55"/>
                                <a:gd name="T2" fmla="+- 0 6988 6933"/>
                                <a:gd name="T3" fmla="*/ T2 w 55"/>
                              </a:gdLst>
                              <a:ahLst/>
                              <a:cxnLst>
                                <a:cxn ang="0">
                                  <a:pos x="T1" y="0"/>
                                </a:cxn>
                                <a:cxn ang="0">
                                  <a:pos x="T3" y="0"/>
                                </a:cxn>
                              </a:cxnLst>
                              <a:rect l="0" t="0" r="r" b="b"/>
                              <a:pathLst>
                                <a:path w="55">
                                  <a:moveTo>
                                    <a:pt x="0" y="0"/>
                                  </a:moveTo>
                                  <a:lnTo>
                                    <a:pt x="55" y="0"/>
                                  </a:lnTo>
                                </a:path>
                              </a:pathLst>
                            </a:custGeom>
                            <a:noFill/>
                            <a:ln w="111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2" name="Group 19026"/>
                        <wpg:cNvGrpSpPr>
                          <a:grpSpLocks/>
                        </wpg:cNvGrpSpPr>
                        <wpg:grpSpPr bwMode="auto">
                          <a:xfrm>
                            <a:off x="6933" y="-1276"/>
                            <a:ext cx="35" cy="2"/>
                            <a:chOff x="6933" y="-1276"/>
                            <a:chExt cx="35" cy="2"/>
                          </a:xfrm>
                        </wpg:grpSpPr>
                        <wps:wsp>
                          <wps:cNvPr id="19023" name="Freeform 19027"/>
                          <wps:cNvSpPr>
                            <a:spLocks/>
                          </wps:cNvSpPr>
                          <wps:spPr bwMode="auto">
                            <a:xfrm>
                              <a:off x="6933" y="-1276"/>
                              <a:ext cx="35" cy="2"/>
                            </a:xfrm>
                            <a:custGeom>
                              <a:avLst/>
                              <a:gdLst>
                                <a:gd name="T0" fmla="+- 0 6933 6933"/>
                                <a:gd name="T1" fmla="*/ T0 w 35"/>
                                <a:gd name="T2" fmla="+- 0 6968 6933"/>
                                <a:gd name="T3" fmla="*/ T2 w 35"/>
                              </a:gdLst>
                              <a:ahLst/>
                              <a:cxnLst>
                                <a:cxn ang="0">
                                  <a:pos x="T1" y="0"/>
                                </a:cxn>
                                <a:cxn ang="0">
                                  <a:pos x="T3" y="0"/>
                                </a:cxn>
                              </a:cxnLst>
                              <a:rect l="0" t="0" r="r" b="b"/>
                              <a:pathLst>
                                <a:path w="35">
                                  <a:moveTo>
                                    <a:pt x="0" y="0"/>
                                  </a:moveTo>
                                  <a:lnTo>
                                    <a:pt x="3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4" name="Group 19024"/>
                        <wpg:cNvGrpSpPr>
                          <a:grpSpLocks/>
                        </wpg:cNvGrpSpPr>
                        <wpg:grpSpPr bwMode="auto">
                          <a:xfrm>
                            <a:off x="6938" y="-1501"/>
                            <a:ext cx="2" cy="231"/>
                            <a:chOff x="6938" y="-1501"/>
                            <a:chExt cx="2" cy="231"/>
                          </a:xfrm>
                        </wpg:grpSpPr>
                        <wps:wsp>
                          <wps:cNvPr id="19025" name="Freeform 19025"/>
                          <wps:cNvSpPr>
                            <a:spLocks/>
                          </wps:cNvSpPr>
                          <wps:spPr bwMode="auto">
                            <a:xfrm>
                              <a:off x="6938" y="-1501"/>
                              <a:ext cx="2" cy="231"/>
                            </a:xfrm>
                            <a:custGeom>
                              <a:avLst/>
                              <a:gdLst>
                                <a:gd name="T0" fmla="+- 0 -1501 -1501"/>
                                <a:gd name="T1" fmla="*/ -1501 h 231"/>
                                <a:gd name="T2" fmla="+- 0 -1271 -1501"/>
                                <a:gd name="T3" fmla="*/ -1271 h 231"/>
                              </a:gdLst>
                              <a:ahLst/>
                              <a:cxnLst>
                                <a:cxn ang="0">
                                  <a:pos x="0" y="T1"/>
                                </a:cxn>
                                <a:cxn ang="0">
                                  <a:pos x="0" y="T3"/>
                                </a:cxn>
                              </a:cxnLst>
                              <a:rect l="0" t="0" r="r" b="b"/>
                              <a:pathLst>
                                <a:path h="231">
                                  <a:moveTo>
                                    <a:pt x="0" y="0"/>
                                  </a:moveTo>
                                  <a:lnTo>
                                    <a:pt x="0" y="230"/>
                                  </a:lnTo>
                                </a:path>
                              </a:pathLst>
                            </a:custGeom>
                            <a:noFill/>
                            <a:ln w="192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6" name="Group 19022"/>
                        <wpg:cNvGrpSpPr>
                          <a:grpSpLocks/>
                        </wpg:cNvGrpSpPr>
                        <wpg:grpSpPr bwMode="auto">
                          <a:xfrm>
                            <a:off x="6924" y="-1499"/>
                            <a:ext cx="2" cy="232"/>
                            <a:chOff x="6924" y="-1499"/>
                            <a:chExt cx="2" cy="232"/>
                          </a:xfrm>
                        </wpg:grpSpPr>
                        <wps:wsp>
                          <wps:cNvPr id="19027" name="Freeform 19023"/>
                          <wps:cNvSpPr>
                            <a:spLocks/>
                          </wps:cNvSpPr>
                          <wps:spPr bwMode="auto">
                            <a:xfrm>
                              <a:off x="6924" y="-1499"/>
                              <a:ext cx="2" cy="232"/>
                            </a:xfrm>
                            <a:custGeom>
                              <a:avLst/>
                              <a:gdLst>
                                <a:gd name="T0" fmla="+- 0 -1499 -1499"/>
                                <a:gd name="T1" fmla="*/ -1499 h 232"/>
                                <a:gd name="T2" fmla="+- 0 -1267 -1499"/>
                                <a:gd name="T3" fmla="*/ -1267 h 232"/>
                              </a:gdLst>
                              <a:ahLst/>
                              <a:cxnLst>
                                <a:cxn ang="0">
                                  <a:pos x="0" y="T1"/>
                                </a:cxn>
                                <a:cxn ang="0">
                                  <a:pos x="0" y="T3"/>
                                </a:cxn>
                              </a:cxnLst>
                              <a:rect l="0" t="0" r="r" b="b"/>
                              <a:pathLst>
                                <a:path h="232">
                                  <a:moveTo>
                                    <a:pt x="0" y="0"/>
                                  </a:moveTo>
                                  <a:lnTo>
                                    <a:pt x="0" y="232"/>
                                  </a:lnTo>
                                </a:path>
                              </a:pathLst>
                            </a:custGeom>
                            <a:noFill/>
                            <a:ln w="225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8" name="Group 19020"/>
                        <wpg:cNvGrpSpPr>
                          <a:grpSpLocks/>
                        </wpg:cNvGrpSpPr>
                        <wpg:grpSpPr bwMode="auto">
                          <a:xfrm>
                            <a:off x="6911" y="-1509"/>
                            <a:ext cx="2" cy="124"/>
                            <a:chOff x="6911" y="-1509"/>
                            <a:chExt cx="2" cy="124"/>
                          </a:xfrm>
                        </wpg:grpSpPr>
                        <wps:wsp>
                          <wps:cNvPr id="19029" name="Freeform 19021"/>
                          <wps:cNvSpPr>
                            <a:spLocks/>
                          </wps:cNvSpPr>
                          <wps:spPr bwMode="auto">
                            <a:xfrm>
                              <a:off x="6911" y="-1509"/>
                              <a:ext cx="2" cy="124"/>
                            </a:xfrm>
                            <a:custGeom>
                              <a:avLst/>
                              <a:gdLst>
                                <a:gd name="T0" fmla="+- 0 -1509 -1509"/>
                                <a:gd name="T1" fmla="*/ -1509 h 124"/>
                                <a:gd name="T2" fmla="+- 0 -1385 -1509"/>
                                <a:gd name="T3" fmla="*/ -1385 h 124"/>
                              </a:gdLst>
                              <a:ahLst/>
                              <a:cxnLst>
                                <a:cxn ang="0">
                                  <a:pos x="0" y="T1"/>
                                </a:cxn>
                                <a:cxn ang="0">
                                  <a:pos x="0" y="T3"/>
                                </a:cxn>
                              </a:cxnLst>
                              <a:rect l="0" t="0" r="r" b="b"/>
                              <a:pathLst>
                                <a:path h="124">
                                  <a:moveTo>
                                    <a:pt x="0" y="0"/>
                                  </a:moveTo>
                                  <a:lnTo>
                                    <a:pt x="0" y="124"/>
                                  </a:lnTo>
                                </a:path>
                              </a:pathLst>
                            </a:custGeom>
                            <a:noFill/>
                            <a:ln w="276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0" name="Group 19018"/>
                        <wpg:cNvGrpSpPr>
                          <a:grpSpLocks/>
                        </wpg:cNvGrpSpPr>
                        <wpg:grpSpPr bwMode="auto">
                          <a:xfrm>
                            <a:off x="6879" y="-1488"/>
                            <a:ext cx="2" cy="102"/>
                            <a:chOff x="6879" y="-1488"/>
                            <a:chExt cx="2" cy="102"/>
                          </a:xfrm>
                        </wpg:grpSpPr>
                        <wps:wsp>
                          <wps:cNvPr id="19031" name="Freeform 19019"/>
                          <wps:cNvSpPr>
                            <a:spLocks/>
                          </wps:cNvSpPr>
                          <wps:spPr bwMode="auto">
                            <a:xfrm>
                              <a:off x="6879" y="-1488"/>
                              <a:ext cx="2" cy="102"/>
                            </a:xfrm>
                            <a:custGeom>
                              <a:avLst/>
                              <a:gdLst>
                                <a:gd name="T0" fmla="+- 0 -1385 -1488"/>
                                <a:gd name="T1" fmla="*/ -1385 h 102"/>
                                <a:gd name="T2" fmla="+- 0 -1488 -1488"/>
                                <a:gd name="T3" fmla="*/ -1488 h 102"/>
                              </a:gdLst>
                              <a:ahLst/>
                              <a:cxnLst>
                                <a:cxn ang="0">
                                  <a:pos x="0" y="T1"/>
                                </a:cxn>
                                <a:cxn ang="0">
                                  <a:pos x="0" y="T3"/>
                                </a:cxn>
                              </a:cxnLst>
                              <a:rect l="0" t="0" r="r" b="b"/>
                              <a:pathLst>
                                <a:path h="102">
                                  <a:moveTo>
                                    <a:pt x="0" y="103"/>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2" name="Group 19016"/>
                        <wpg:cNvGrpSpPr>
                          <a:grpSpLocks/>
                        </wpg:cNvGrpSpPr>
                        <wpg:grpSpPr bwMode="auto">
                          <a:xfrm>
                            <a:off x="6862" y="-1477"/>
                            <a:ext cx="2" cy="92"/>
                            <a:chOff x="6862" y="-1477"/>
                            <a:chExt cx="2" cy="92"/>
                          </a:xfrm>
                        </wpg:grpSpPr>
                        <wps:wsp>
                          <wps:cNvPr id="19033" name="Freeform 19017"/>
                          <wps:cNvSpPr>
                            <a:spLocks/>
                          </wps:cNvSpPr>
                          <wps:spPr bwMode="auto">
                            <a:xfrm>
                              <a:off x="6862" y="-1477"/>
                              <a:ext cx="2" cy="92"/>
                            </a:xfrm>
                            <a:custGeom>
                              <a:avLst/>
                              <a:gdLst>
                                <a:gd name="T0" fmla="+- 0 -1385 -1477"/>
                                <a:gd name="T1" fmla="*/ -1385 h 92"/>
                                <a:gd name="T2" fmla="+- 0 -1477 -1477"/>
                                <a:gd name="T3" fmla="*/ -1477 h 92"/>
                              </a:gdLst>
                              <a:ahLst/>
                              <a:cxnLst>
                                <a:cxn ang="0">
                                  <a:pos x="0" y="T1"/>
                                </a:cxn>
                                <a:cxn ang="0">
                                  <a:pos x="0" y="T3"/>
                                </a:cxn>
                              </a:cxnLst>
                              <a:rect l="0" t="0" r="r" b="b"/>
                              <a:pathLst>
                                <a:path h="92">
                                  <a:moveTo>
                                    <a:pt x="0" y="92"/>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4" name="Group 19014"/>
                        <wpg:cNvGrpSpPr>
                          <a:grpSpLocks/>
                        </wpg:cNvGrpSpPr>
                        <wpg:grpSpPr bwMode="auto">
                          <a:xfrm>
                            <a:off x="6845" y="-1461"/>
                            <a:ext cx="2" cy="76"/>
                            <a:chOff x="6845" y="-1461"/>
                            <a:chExt cx="2" cy="76"/>
                          </a:xfrm>
                        </wpg:grpSpPr>
                        <wps:wsp>
                          <wps:cNvPr id="19035" name="Freeform 19015"/>
                          <wps:cNvSpPr>
                            <a:spLocks/>
                          </wps:cNvSpPr>
                          <wps:spPr bwMode="auto">
                            <a:xfrm>
                              <a:off x="6845" y="-1461"/>
                              <a:ext cx="2" cy="76"/>
                            </a:xfrm>
                            <a:custGeom>
                              <a:avLst/>
                              <a:gdLst>
                                <a:gd name="T0" fmla="+- 0 -1385 -1461"/>
                                <a:gd name="T1" fmla="*/ -1385 h 76"/>
                                <a:gd name="T2" fmla="+- 0 -1461 -1461"/>
                                <a:gd name="T3" fmla="*/ -1461 h 76"/>
                              </a:gdLst>
                              <a:ahLst/>
                              <a:cxnLst>
                                <a:cxn ang="0">
                                  <a:pos x="0" y="T1"/>
                                </a:cxn>
                                <a:cxn ang="0">
                                  <a:pos x="0" y="T3"/>
                                </a:cxn>
                              </a:cxnLst>
                              <a:rect l="0" t="0" r="r" b="b"/>
                              <a:pathLst>
                                <a:path h="76">
                                  <a:moveTo>
                                    <a:pt x="0" y="76"/>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6" name="Group 19012"/>
                        <wpg:cNvGrpSpPr>
                          <a:grpSpLocks/>
                        </wpg:cNvGrpSpPr>
                        <wpg:grpSpPr bwMode="auto">
                          <a:xfrm>
                            <a:off x="6828" y="-1436"/>
                            <a:ext cx="2" cy="51"/>
                            <a:chOff x="6828" y="-1436"/>
                            <a:chExt cx="2" cy="51"/>
                          </a:xfrm>
                        </wpg:grpSpPr>
                        <wps:wsp>
                          <wps:cNvPr id="19037" name="Freeform 19013"/>
                          <wps:cNvSpPr>
                            <a:spLocks/>
                          </wps:cNvSpPr>
                          <wps:spPr bwMode="auto">
                            <a:xfrm>
                              <a:off x="6828" y="-1436"/>
                              <a:ext cx="2" cy="51"/>
                            </a:xfrm>
                            <a:custGeom>
                              <a:avLst/>
                              <a:gdLst>
                                <a:gd name="T0" fmla="+- 0 -1385 -1436"/>
                                <a:gd name="T1" fmla="*/ -1385 h 51"/>
                                <a:gd name="T2" fmla="+- 0 -1436 -1436"/>
                                <a:gd name="T3" fmla="*/ -1436 h 51"/>
                              </a:gdLst>
                              <a:ahLst/>
                              <a:cxnLst>
                                <a:cxn ang="0">
                                  <a:pos x="0" y="T1"/>
                                </a:cxn>
                                <a:cxn ang="0">
                                  <a:pos x="0" y="T3"/>
                                </a:cxn>
                              </a:cxnLst>
                              <a:rect l="0" t="0" r="r" b="b"/>
                              <a:pathLst>
                                <a:path h="51">
                                  <a:moveTo>
                                    <a:pt x="0" y="51"/>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8" name="Group 19010"/>
                        <wpg:cNvGrpSpPr>
                          <a:grpSpLocks/>
                        </wpg:cNvGrpSpPr>
                        <wpg:grpSpPr bwMode="auto">
                          <a:xfrm>
                            <a:off x="6951" y="-1385"/>
                            <a:ext cx="2" cy="122"/>
                            <a:chOff x="6951" y="-1385"/>
                            <a:chExt cx="2" cy="122"/>
                          </a:xfrm>
                        </wpg:grpSpPr>
                        <wps:wsp>
                          <wps:cNvPr id="19039" name="Freeform 19011"/>
                          <wps:cNvSpPr>
                            <a:spLocks/>
                          </wps:cNvSpPr>
                          <wps:spPr bwMode="auto">
                            <a:xfrm>
                              <a:off x="6951" y="-1385"/>
                              <a:ext cx="2" cy="122"/>
                            </a:xfrm>
                            <a:custGeom>
                              <a:avLst/>
                              <a:gdLst>
                                <a:gd name="T0" fmla="+- 0 -1385 -1385"/>
                                <a:gd name="T1" fmla="*/ -1385 h 122"/>
                                <a:gd name="T2" fmla="+- 0 -1264 -1385"/>
                                <a:gd name="T3" fmla="*/ -1264 h 122"/>
                              </a:gdLst>
                              <a:ahLst/>
                              <a:cxnLst>
                                <a:cxn ang="0">
                                  <a:pos x="0" y="T1"/>
                                </a:cxn>
                                <a:cxn ang="0">
                                  <a:pos x="0" y="T3"/>
                                </a:cxn>
                              </a:cxnLst>
                              <a:rect l="0" t="0" r="r" b="b"/>
                              <a:pathLst>
                                <a:path h="122">
                                  <a:moveTo>
                                    <a:pt x="0" y="0"/>
                                  </a:moveTo>
                                  <a:lnTo>
                                    <a:pt x="0" y="121"/>
                                  </a:lnTo>
                                </a:path>
                              </a:pathLst>
                            </a:custGeom>
                            <a:noFill/>
                            <a:ln w="23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0" name="Group 19008"/>
                        <wpg:cNvGrpSpPr>
                          <a:grpSpLocks/>
                        </wpg:cNvGrpSpPr>
                        <wpg:grpSpPr bwMode="auto">
                          <a:xfrm>
                            <a:off x="6980" y="-1385"/>
                            <a:ext cx="2" cy="105"/>
                            <a:chOff x="6980" y="-1385"/>
                            <a:chExt cx="2" cy="105"/>
                          </a:xfrm>
                        </wpg:grpSpPr>
                        <wps:wsp>
                          <wps:cNvPr id="19041" name="Freeform 19009"/>
                          <wps:cNvSpPr>
                            <a:spLocks/>
                          </wps:cNvSpPr>
                          <wps:spPr bwMode="auto">
                            <a:xfrm>
                              <a:off x="6980" y="-1385"/>
                              <a:ext cx="2" cy="105"/>
                            </a:xfrm>
                            <a:custGeom>
                              <a:avLst/>
                              <a:gdLst>
                                <a:gd name="T0" fmla="+- 0 -1280 -1385"/>
                                <a:gd name="T1" fmla="*/ -1280 h 105"/>
                                <a:gd name="T2" fmla="+- 0 -1385 -1385"/>
                                <a:gd name="T3" fmla="*/ -1385 h 105"/>
                              </a:gdLst>
                              <a:ahLst/>
                              <a:cxnLst>
                                <a:cxn ang="0">
                                  <a:pos x="0" y="T1"/>
                                </a:cxn>
                                <a:cxn ang="0">
                                  <a:pos x="0" y="T3"/>
                                </a:cxn>
                              </a:cxnLst>
                              <a:rect l="0" t="0" r="r" b="b"/>
                              <a:pathLst>
                                <a:path h="105">
                                  <a:moveTo>
                                    <a:pt x="0" y="105"/>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2" name="Group 19006"/>
                        <wpg:cNvGrpSpPr>
                          <a:grpSpLocks/>
                        </wpg:cNvGrpSpPr>
                        <wpg:grpSpPr bwMode="auto">
                          <a:xfrm>
                            <a:off x="6997" y="-1385"/>
                            <a:ext cx="2" cy="96"/>
                            <a:chOff x="6997" y="-1385"/>
                            <a:chExt cx="2" cy="96"/>
                          </a:xfrm>
                        </wpg:grpSpPr>
                        <wps:wsp>
                          <wps:cNvPr id="19043" name="Freeform 19007"/>
                          <wps:cNvSpPr>
                            <a:spLocks/>
                          </wps:cNvSpPr>
                          <wps:spPr bwMode="auto">
                            <a:xfrm>
                              <a:off x="6997" y="-1385"/>
                              <a:ext cx="2" cy="96"/>
                            </a:xfrm>
                            <a:custGeom>
                              <a:avLst/>
                              <a:gdLst>
                                <a:gd name="T0" fmla="+- 0 -1290 -1385"/>
                                <a:gd name="T1" fmla="*/ -1290 h 96"/>
                                <a:gd name="T2" fmla="+- 0 -1385 -1385"/>
                                <a:gd name="T3" fmla="*/ -1385 h 96"/>
                              </a:gdLst>
                              <a:ahLst/>
                              <a:cxnLst>
                                <a:cxn ang="0">
                                  <a:pos x="0" y="T1"/>
                                </a:cxn>
                                <a:cxn ang="0">
                                  <a:pos x="0" y="T3"/>
                                </a:cxn>
                              </a:cxnLst>
                              <a:rect l="0" t="0" r="r" b="b"/>
                              <a:pathLst>
                                <a:path h="96">
                                  <a:moveTo>
                                    <a:pt x="0" y="95"/>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4" name="Group 19004"/>
                        <wpg:cNvGrpSpPr>
                          <a:grpSpLocks/>
                        </wpg:cNvGrpSpPr>
                        <wpg:grpSpPr bwMode="auto">
                          <a:xfrm>
                            <a:off x="7014" y="-1385"/>
                            <a:ext cx="2" cy="81"/>
                            <a:chOff x="7014" y="-1385"/>
                            <a:chExt cx="2" cy="81"/>
                          </a:xfrm>
                        </wpg:grpSpPr>
                        <wps:wsp>
                          <wps:cNvPr id="19045" name="Freeform 19005"/>
                          <wps:cNvSpPr>
                            <a:spLocks/>
                          </wps:cNvSpPr>
                          <wps:spPr bwMode="auto">
                            <a:xfrm>
                              <a:off x="7014" y="-1385"/>
                              <a:ext cx="2" cy="81"/>
                            </a:xfrm>
                            <a:custGeom>
                              <a:avLst/>
                              <a:gdLst>
                                <a:gd name="T0" fmla="+- 0 -1304 -1385"/>
                                <a:gd name="T1" fmla="*/ -1304 h 81"/>
                                <a:gd name="T2" fmla="+- 0 -1385 -1385"/>
                                <a:gd name="T3" fmla="*/ -1385 h 81"/>
                              </a:gdLst>
                              <a:ahLst/>
                              <a:cxnLst>
                                <a:cxn ang="0">
                                  <a:pos x="0" y="T1"/>
                                </a:cxn>
                                <a:cxn ang="0">
                                  <a:pos x="0" y="T3"/>
                                </a:cxn>
                              </a:cxnLst>
                              <a:rect l="0" t="0" r="r" b="b"/>
                              <a:pathLst>
                                <a:path h="81">
                                  <a:moveTo>
                                    <a:pt x="0" y="81"/>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6" name="Group 19002"/>
                        <wpg:cNvGrpSpPr>
                          <a:grpSpLocks/>
                        </wpg:cNvGrpSpPr>
                        <wpg:grpSpPr bwMode="auto">
                          <a:xfrm>
                            <a:off x="7031" y="-1385"/>
                            <a:ext cx="2" cy="60"/>
                            <a:chOff x="7031" y="-1385"/>
                            <a:chExt cx="2" cy="60"/>
                          </a:xfrm>
                        </wpg:grpSpPr>
                        <wps:wsp>
                          <wps:cNvPr id="19047" name="Freeform 19003"/>
                          <wps:cNvSpPr>
                            <a:spLocks/>
                          </wps:cNvSpPr>
                          <wps:spPr bwMode="auto">
                            <a:xfrm>
                              <a:off x="7031" y="-1385"/>
                              <a:ext cx="2" cy="60"/>
                            </a:xfrm>
                            <a:custGeom>
                              <a:avLst/>
                              <a:gdLst>
                                <a:gd name="T0" fmla="+- 0 -1325 -1385"/>
                                <a:gd name="T1" fmla="*/ -1325 h 60"/>
                                <a:gd name="T2" fmla="+- 0 -1385 -1385"/>
                                <a:gd name="T3" fmla="*/ -1385 h 60"/>
                              </a:gdLst>
                              <a:ahLst/>
                              <a:cxnLst>
                                <a:cxn ang="0">
                                  <a:pos x="0" y="T1"/>
                                </a:cxn>
                                <a:cxn ang="0">
                                  <a:pos x="0" y="T3"/>
                                </a:cxn>
                              </a:cxnLst>
                              <a:rect l="0" t="0" r="r" b="b"/>
                              <a:pathLst>
                                <a:path h="60">
                                  <a:moveTo>
                                    <a:pt x="0" y="6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8" name="Group 19000"/>
                        <wpg:cNvGrpSpPr>
                          <a:grpSpLocks/>
                        </wpg:cNvGrpSpPr>
                        <wpg:grpSpPr bwMode="auto">
                          <a:xfrm>
                            <a:off x="6817" y="-1377"/>
                            <a:ext cx="111" cy="106"/>
                            <a:chOff x="6817" y="-1377"/>
                            <a:chExt cx="111" cy="106"/>
                          </a:xfrm>
                        </wpg:grpSpPr>
                        <wps:wsp>
                          <wps:cNvPr id="19049" name="Freeform 19001"/>
                          <wps:cNvSpPr>
                            <a:spLocks/>
                          </wps:cNvSpPr>
                          <wps:spPr bwMode="auto">
                            <a:xfrm>
                              <a:off x="6817" y="-1377"/>
                              <a:ext cx="111" cy="106"/>
                            </a:xfrm>
                            <a:custGeom>
                              <a:avLst/>
                              <a:gdLst>
                                <a:gd name="T0" fmla="+- 0 6817 6817"/>
                                <a:gd name="T1" fmla="*/ T0 w 111"/>
                                <a:gd name="T2" fmla="+- 0 -1377 -1377"/>
                                <a:gd name="T3" fmla="*/ -1377 h 106"/>
                                <a:gd name="T4" fmla="+- 0 6835 6817"/>
                                <a:gd name="T5" fmla="*/ T4 w 111"/>
                                <a:gd name="T6" fmla="+- 0 -1324 -1377"/>
                                <a:gd name="T7" fmla="*/ -1324 h 106"/>
                                <a:gd name="T8" fmla="+- 0 6874 6817"/>
                                <a:gd name="T9" fmla="*/ T8 w 111"/>
                                <a:gd name="T10" fmla="+- 0 -1286 -1377"/>
                                <a:gd name="T11" fmla="*/ -1286 h 106"/>
                                <a:gd name="T12" fmla="+- 0 6928 6817"/>
                                <a:gd name="T13" fmla="*/ T12 w 111"/>
                                <a:gd name="T14" fmla="+- 0 -1271 -1377"/>
                                <a:gd name="T15" fmla="*/ -1271 h 106"/>
                              </a:gdLst>
                              <a:ahLst/>
                              <a:cxnLst>
                                <a:cxn ang="0">
                                  <a:pos x="T1" y="T3"/>
                                </a:cxn>
                                <a:cxn ang="0">
                                  <a:pos x="T5" y="T7"/>
                                </a:cxn>
                                <a:cxn ang="0">
                                  <a:pos x="T9" y="T11"/>
                                </a:cxn>
                                <a:cxn ang="0">
                                  <a:pos x="T13" y="T15"/>
                                </a:cxn>
                              </a:cxnLst>
                              <a:rect l="0" t="0" r="r" b="b"/>
                              <a:pathLst>
                                <a:path w="111" h="106">
                                  <a:moveTo>
                                    <a:pt x="0" y="0"/>
                                  </a:moveTo>
                                  <a:lnTo>
                                    <a:pt x="18" y="53"/>
                                  </a:lnTo>
                                  <a:lnTo>
                                    <a:pt x="57" y="91"/>
                                  </a:lnTo>
                                  <a:lnTo>
                                    <a:pt x="111" y="10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0" name="Group 18998"/>
                        <wpg:cNvGrpSpPr>
                          <a:grpSpLocks/>
                        </wpg:cNvGrpSpPr>
                        <wpg:grpSpPr bwMode="auto">
                          <a:xfrm>
                            <a:off x="6817" y="-1501"/>
                            <a:ext cx="116" cy="116"/>
                            <a:chOff x="6817" y="-1501"/>
                            <a:chExt cx="116" cy="116"/>
                          </a:xfrm>
                        </wpg:grpSpPr>
                        <wps:wsp>
                          <wps:cNvPr id="19051" name="Freeform 18999"/>
                          <wps:cNvSpPr>
                            <a:spLocks/>
                          </wps:cNvSpPr>
                          <wps:spPr bwMode="auto">
                            <a:xfrm>
                              <a:off x="6817" y="-1501"/>
                              <a:ext cx="116" cy="116"/>
                            </a:xfrm>
                            <a:custGeom>
                              <a:avLst/>
                              <a:gdLst>
                                <a:gd name="T0" fmla="+- 0 6933 6817"/>
                                <a:gd name="T1" fmla="*/ T0 w 116"/>
                                <a:gd name="T2" fmla="+- 0 -1501 -1501"/>
                                <a:gd name="T3" fmla="*/ -1501 h 116"/>
                                <a:gd name="T4" fmla="+- 0 6875 6817"/>
                                <a:gd name="T5" fmla="*/ T4 w 116"/>
                                <a:gd name="T6" fmla="+- 0 -1486 -1501"/>
                                <a:gd name="T7" fmla="*/ -1486 h 116"/>
                                <a:gd name="T8" fmla="+- 0 6833 6817"/>
                                <a:gd name="T9" fmla="*/ T8 w 116"/>
                                <a:gd name="T10" fmla="+- 0 -1443 -1501"/>
                                <a:gd name="T11" fmla="*/ -1443 h 116"/>
                                <a:gd name="T12" fmla="+- 0 6817 6817"/>
                                <a:gd name="T13" fmla="*/ T12 w 116"/>
                                <a:gd name="T14" fmla="+- 0 -1385 -1501"/>
                                <a:gd name="T15" fmla="*/ -1385 h 116"/>
                              </a:gdLst>
                              <a:ahLst/>
                              <a:cxnLst>
                                <a:cxn ang="0">
                                  <a:pos x="T1" y="T3"/>
                                </a:cxn>
                                <a:cxn ang="0">
                                  <a:pos x="T5" y="T7"/>
                                </a:cxn>
                                <a:cxn ang="0">
                                  <a:pos x="T9" y="T11"/>
                                </a:cxn>
                                <a:cxn ang="0">
                                  <a:pos x="T13" y="T15"/>
                                </a:cxn>
                              </a:cxnLst>
                              <a:rect l="0" t="0" r="r" b="b"/>
                              <a:pathLst>
                                <a:path w="116" h="116">
                                  <a:moveTo>
                                    <a:pt x="116" y="0"/>
                                  </a:moveTo>
                                  <a:lnTo>
                                    <a:pt x="58" y="15"/>
                                  </a:lnTo>
                                  <a:lnTo>
                                    <a:pt x="16" y="58"/>
                                  </a:lnTo>
                                  <a:lnTo>
                                    <a:pt x="0" y="11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2" name="Group 18996"/>
                        <wpg:cNvGrpSpPr>
                          <a:grpSpLocks/>
                        </wpg:cNvGrpSpPr>
                        <wpg:grpSpPr bwMode="auto">
                          <a:xfrm>
                            <a:off x="6941" y="-1500"/>
                            <a:ext cx="106" cy="104"/>
                            <a:chOff x="6941" y="-1500"/>
                            <a:chExt cx="106" cy="104"/>
                          </a:xfrm>
                        </wpg:grpSpPr>
                        <wps:wsp>
                          <wps:cNvPr id="19053" name="Freeform 18997"/>
                          <wps:cNvSpPr>
                            <a:spLocks/>
                          </wps:cNvSpPr>
                          <wps:spPr bwMode="auto">
                            <a:xfrm>
                              <a:off x="6941" y="-1500"/>
                              <a:ext cx="106" cy="104"/>
                            </a:xfrm>
                            <a:custGeom>
                              <a:avLst/>
                              <a:gdLst>
                                <a:gd name="T0" fmla="+- 0 7048 6941"/>
                                <a:gd name="T1" fmla="*/ T0 w 106"/>
                                <a:gd name="T2" fmla="+- 0 -1396 -1500"/>
                                <a:gd name="T3" fmla="*/ -1396 h 104"/>
                                <a:gd name="T4" fmla="+- 0 7031 6941"/>
                                <a:gd name="T5" fmla="*/ T4 w 106"/>
                                <a:gd name="T6" fmla="+- 0 -1447 -1500"/>
                                <a:gd name="T7" fmla="*/ -1447 h 104"/>
                                <a:gd name="T8" fmla="+- 0 6992 6941"/>
                                <a:gd name="T9" fmla="*/ T8 w 106"/>
                                <a:gd name="T10" fmla="+- 0 -1484 -1500"/>
                                <a:gd name="T11" fmla="*/ -1484 h 104"/>
                                <a:gd name="T12" fmla="+- 0 6941 6941"/>
                                <a:gd name="T13" fmla="*/ T12 w 106"/>
                                <a:gd name="T14" fmla="+- 0 -1500 -1500"/>
                                <a:gd name="T15" fmla="*/ -1500 h 104"/>
                              </a:gdLst>
                              <a:ahLst/>
                              <a:cxnLst>
                                <a:cxn ang="0">
                                  <a:pos x="T1" y="T3"/>
                                </a:cxn>
                                <a:cxn ang="0">
                                  <a:pos x="T5" y="T7"/>
                                </a:cxn>
                                <a:cxn ang="0">
                                  <a:pos x="T9" y="T11"/>
                                </a:cxn>
                                <a:cxn ang="0">
                                  <a:pos x="T13" y="T15"/>
                                </a:cxn>
                              </a:cxnLst>
                              <a:rect l="0" t="0" r="r" b="b"/>
                              <a:pathLst>
                                <a:path w="106" h="104">
                                  <a:moveTo>
                                    <a:pt x="107" y="104"/>
                                  </a:moveTo>
                                  <a:lnTo>
                                    <a:pt x="90" y="53"/>
                                  </a:lnTo>
                                  <a:lnTo>
                                    <a:pt x="51" y="16"/>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4" name="Group 18994"/>
                        <wpg:cNvGrpSpPr>
                          <a:grpSpLocks/>
                        </wpg:cNvGrpSpPr>
                        <wpg:grpSpPr bwMode="auto">
                          <a:xfrm>
                            <a:off x="6933" y="-1501"/>
                            <a:ext cx="2" cy="1046"/>
                            <a:chOff x="6933" y="-1501"/>
                            <a:chExt cx="2" cy="1046"/>
                          </a:xfrm>
                        </wpg:grpSpPr>
                        <wps:wsp>
                          <wps:cNvPr id="19055" name="Freeform 18995"/>
                          <wps:cNvSpPr>
                            <a:spLocks/>
                          </wps:cNvSpPr>
                          <wps:spPr bwMode="auto">
                            <a:xfrm>
                              <a:off x="6933" y="-1501"/>
                              <a:ext cx="2" cy="1046"/>
                            </a:xfrm>
                            <a:custGeom>
                              <a:avLst/>
                              <a:gdLst>
                                <a:gd name="T0" fmla="+- 0 -1501 -1501"/>
                                <a:gd name="T1" fmla="*/ -1501 h 1046"/>
                                <a:gd name="T2" fmla="+- 0 -455 -1501"/>
                                <a:gd name="T3" fmla="*/ -455 h 1046"/>
                              </a:gdLst>
                              <a:ahLst/>
                              <a:cxnLst>
                                <a:cxn ang="0">
                                  <a:pos x="0" y="T1"/>
                                </a:cxn>
                                <a:cxn ang="0">
                                  <a:pos x="0" y="T3"/>
                                </a:cxn>
                              </a:cxnLst>
                              <a:rect l="0" t="0" r="r" b="b"/>
                              <a:pathLst>
                                <a:path h="1046">
                                  <a:moveTo>
                                    <a:pt x="0" y="0"/>
                                  </a:moveTo>
                                  <a:lnTo>
                                    <a:pt x="0" y="104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6" name="Group 18992"/>
                        <wpg:cNvGrpSpPr>
                          <a:grpSpLocks/>
                        </wpg:cNvGrpSpPr>
                        <wpg:grpSpPr bwMode="auto">
                          <a:xfrm>
                            <a:off x="6933" y="-1385"/>
                            <a:ext cx="115" cy="116"/>
                            <a:chOff x="6933" y="-1385"/>
                            <a:chExt cx="115" cy="116"/>
                          </a:xfrm>
                        </wpg:grpSpPr>
                        <wps:wsp>
                          <wps:cNvPr id="19057" name="Freeform 18993"/>
                          <wps:cNvSpPr>
                            <a:spLocks/>
                          </wps:cNvSpPr>
                          <wps:spPr bwMode="auto">
                            <a:xfrm>
                              <a:off x="6933" y="-1385"/>
                              <a:ext cx="115" cy="116"/>
                            </a:xfrm>
                            <a:custGeom>
                              <a:avLst/>
                              <a:gdLst>
                                <a:gd name="T0" fmla="+- 0 6933 6933"/>
                                <a:gd name="T1" fmla="*/ T0 w 115"/>
                                <a:gd name="T2" fmla="+- 0 -1270 -1385"/>
                                <a:gd name="T3" fmla="*/ -1270 h 116"/>
                                <a:gd name="T4" fmla="+- 0 6990 6933"/>
                                <a:gd name="T5" fmla="*/ T4 w 115"/>
                                <a:gd name="T6" fmla="+- 0 -1285 -1385"/>
                                <a:gd name="T7" fmla="*/ -1285 h 116"/>
                                <a:gd name="T8" fmla="+- 0 7033 6933"/>
                                <a:gd name="T9" fmla="*/ T8 w 115"/>
                                <a:gd name="T10" fmla="+- 0 -1328 -1385"/>
                                <a:gd name="T11" fmla="*/ -1328 h 116"/>
                                <a:gd name="T12" fmla="+- 0 7048 6933"/>
                                <a:gd name="T13" fmla="*/ T12 w 115"/>
                                <a:gd name="T14" fmla="+- 0 -1385 -1385"/>
                                <a:gd name="T15" fmla="*/ -1385 h 116"/>
                              </a:gdLst>
                              <a:ahLst/>
                              <a:cxnLst>
                                <a:cxn ang="0">
                                  <a:pos x="T1" y="T3"/>
                                </a:cxn>
                                <a:cxn ang="0">
                                  <a:pos x="T5" y="T7"/>
                                </a:cxn>
                                <a:cxn ang="0">
                                  <a:pos x="T9" y="T11"/>
                                </a:cxn>
                                <a:cxn ang="0">
                                  <a:pos x="T13" y="T15"/>
                                </a:cxn>
                              </a:cxnLst>
                              <a:rect l="0" t="0" r="r" b="b"/>
                              <a:pathLst>
                                <a:path w="115" h="116">
                                  <a:moveTo>
                                    <a:pt x="0" y="115"/>
                                  </a:moveTo>
                                  <a:lnTo>
                                    <a:pt x="57" y="100"/>
                                  </a:lnTo>
                                  <a:lnTo>
                                    <a:pt x="100" y="57"/>
                                  </a:lnTo>
                                  <a:lnTo>
                                    <a:pt x="11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8" name="Group 18990"/>
                        <wpg:cNvGrpSpPr>
                          <a:grpSpLocks/>
                        </wpg:cNvGrpSpPr>
                        <wpg:grpSpPr bwMode="auto">
                          <a:xfrm>
                            <a:off x="6491" y="-1067"/>
                            <a:ext cx="1505" cy="2"/>
                            <a:chOff x="6491" y="-1067"/>
                            <a:chExt cx="1505" cy="2"/>
                          </a:xfrm>
                        </wpg:grpSpPr>
                        <wps:wsp>
                          <wps:cNvPr id="19059" name="Freeform 18991"/>
                          <wps:cNvSpPr>
                            <a:spLocks/>
                          </wps:cNvSpPr>
                          <wps:spPr bwMode="auto">
                            <a:xfrm>
                              <a:off x="6491" y="-1067"/>
                              <a:ext cx="1505" cy="2"/>
                            </a:xfrm>
                            <a:custGeom>
                              <a:avLst/>
                              <a:gdLst>
                                <a:gd name="T0" fmla="+- 0 6491 6491"/>
                                <a:gd name="T1" fmla="*/ T0 w 1505"/>
                                <a:gd name="T2" fmla="+- 0 7996 6491"/>
                                <a:gd name="T3" fmla="*/ T2 w 1505"/>
                              </a:gdLst>
                              <a:ahLst/>
                              <a:cxnLst>
                                <a:cxn ang="0">
                                  <a:pos x="T1" y="0"/>
                                </a:cxn>
                                <a:cxn ang="0">
                                  <a:pos x="T3" y="0"/>
                                </a:cxn>
                              </a:cxnLst>
                              <a:rect l="0" t="0" r="r" b="b"/>
                              <a:pathLst>
                                <a:path w="1505">
                                  <a:moveTo>
                                    <a:pt x="0" y="0"/>
                                  </a:moveTo>
                                  <a:lnTo>
                                    <a:pt x="150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0" name="Group 18988"/>
                        <wpg:cNvGrpSpPr>
                          <a:grpSpLocks/>
                        </wpg:cNvGrpSpPr>
                        <wpg:grpSpPr bwMode="auto">
                          <a:xfrm>
                            <a:off x="6491" y="-1202"/>
                            <a:ext cx="3013" cy="2"/>
                            <a:chOff x="6491" y="-1202"/>
                            <a:chExt cx="3013" cy="2"/>
                          </a:xfrm>
                        </wpg:grpSpPr>
                        <wps:wsp>
                          <wps:cNvPr id="19061" name="Freeform 18989"/>
                          <wps:cNvSpPr>
                            <a:spLocks/>
                          </wps:cNvSpPr>
                          <wps:spPr bwMode="auto">
                            <a:xfrm>
                              <a:off x="6491" y="-1202"/>
                              <a:ext cx="3013" cy="2"/>
                            </a:xfrm>
                            <a:custGeom>
                              <a:avLst/>
                              <a:gdLst>
                                <a:gd name="T0" fmla="+- 0 6491 6491"/>
                                <a:gd name="T1" fmla="*/ T0 w 3013"/>
                                <a:gd name="T2" fmla="+- 0 9504 6491"/>
                                <a:gd name="T3" fmla="*/ T2 w 3013"/>
                              </a:gdLst>
                              <a:ahLst/>
                              <a:cxnLst>
                                <a:cxn ang="0">
                                  <a:pos x="T1" y="0"/>
                                </a:cxn>
                                <a:cxn ang="0">
                                  <a:pos x="T3" y="0"/>
                                </a:cxn>
                              </a:cxnLst>
                              <a:rect l="0" t="0" r="r" b="b"/>
                              <a:pathLst>
                                <a:path w="3013">
                                  <a:moveTo>
                                    <a:pt x="0" y="0"/>
                                  </a:moveTo>
                                  <a:lnTo>
                                    <a:pt x="3013"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2" name="Group 18986"/>
                        <wpg:cNvGrpSpPr>
                          <a:grpSpLocks/>
                        </wpg:cNvGrpSpPr>
                        <wpg:grpSpPr bwMode="auto">
                          <a:xfrm>
                            <a:off x="9157" y="-1101"/>
                            <a:ext cx="35" cy="34"/>
                            <a:chOff x="9157" y="-1101"/>
                            <a:chExt cx="35" cy="34"/>
                          </a:xfrm>
                        </wpg:grpSpPr>
                        <wps:wsp>
                          <wps:cNvPr id="19063" name="Freeform 18987"/>
                          <wps:cNvSpPr>
                            <a:spLocks/>
                          </wps:cNvSpPr>
                          <wps:spPr bwMode="auto">
                            <a:xfrm>
                              <a:off x="9157" y="-1101"/>
                              <a:ext cx="35" cy="34"/>
                            </a:xfrm>
                            <a:custGeom>
                              <a:avLst/>
                              <a:gdLst>
                                <a:gd name="T0" fmla="+- 0 9157 9157"/>
                                <a:gd name="T1" fmla="*/ T0 w 35"/>
                                <a:gd name="T2" fmla="+- 0 -1067 -1101"/>
                                <a:gd name="T3" fmla="*/ -1067 h 34"/>
                                <a:gd name="T4" fmla="+- 0 9181 9157"/>
                                <a:gd name="T5" fmla="*/ T4 w 35"/>
                                <a:gd name="T6" fmla="+- 0 -1077 -1101"/>
                                <a:gd name="T7" fmla="*/ -1077 h 34"/>
                                <a:gd name="T8" fmla="+- 0 9192 9157"/>
                                <a:gd name="T9" fmla="*/ T8 w 35"/>
                                <a:gd name="T10" fmla="+- 0 -1101 -1101"/>
                                <a:gd name="T11" fmla="*/ -1101 h 34"/>
                              </a:gdLst>
                              <a:ahLst/>
                              <a:cxnLst>
                                <a:cxn ang="0">
                                  <a:pos x="T1" y="T3"/>
                                </a:cxn>
                                <a:cxn ang="0">
                                  <a:pos x="T5" y="T7"/>
                                </a:cxn>
                                <a:cxn ang="0">
                                  <a:pos x="T9" y="T11"/>
                                </a:cxn>
                              </a:cxnLst>
                              <a:rect l="0" t="0" r="r" b="b"/>
                              <a:pathLst>
                                <a:path w="35" h="34">
                                  <a:moveTo>
                                    <a:pt x="0" y="34"/>
                                  </a:moveTo>
                                  <a:lnTo>
                                    <a:pt x="24" y="24"/>
                                  </a:lnTo>
                                  <a:lnTo>
                                    <a:pt x="3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4" name="Group 18984"/>
                        <wpg:cNvGrpSpPr>
                          <a:grpSpLocks/>
                        </wpg:cNvGrpSpPr>
                        <wpg:grpSpPr bwMode="auto">
                          <a:xfrm>
                            <a:off x="9189" y="-2311"/>
                            <a:ext cx="2" cy="1210"/>
                            <a:chOff x="9189" y="-2311"/>
                            <a:chExt cx="2" cy="1210"/>
                          </a:xfrm>
                        </wpg:grpSpPr>
                        <wps:wsp>
                          <wps:cNvPr id="19065" name="Freeform 18985"/>
                          <wps:cNvSpPr>
                            <a:spLocks/>
                          </wps:cNvSpPr>
                          <wps:spPr bwMode="auto">
                            <a:xfrm>
                              <a:off x="9189" y="-2311"/>
                              <a:ext cx="2" cy="1210"/>
                            </a:xfrm>
                            <a:custGeom>
                              <a:avLst/>
                              <a:gdLst>
                                <a:gd name="T0" fmla="+- 0 -2311 -2311"/>
                                <a:gd name="T1" fmla="*/ -2311 h 1210"/>
                                <a:gd name="T2" fmla="+- 0 -1101 -2311"/>
                                <a:gd name="T3" fmla="*/ -1101 h 1210"/>
                              </a:gdLst>
                              <a:ahLst/>
                              <a:cxnLst>
                                <a:cxn ang="0">
                                  <a:pos x="0" y="T1"/>
                                </a:cxn>
                                <a:cxn ang="0">
                                  <a:pos x="0" y="T3"/>
                                </a:cxn>
                              </a:cxnLst>
                              <a:rect l="0" t="0" r="r" b="b"/>
                              <a:pathLst>
                                <a:path h="1210">
                                  <a:moveTo>
                                    <a:pt x="0" y="0"/>
                                  </a:moveTo>
                                  <a:lnTo>
                                    <a:pt x="0" y="1210"/>
                                  </a:lnTo>
                                </a:path>
                              </a:pathLst>
                            </a:custGeom>
                            <a:noFill/>
                            <a:ln w="118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6" name="Group 18982"/>
                        <wpg:cNvGrpSpPr>
                          <a:grpSpLocks/>
                        </wpg:cNvGrpSpPr>
                        <wpg:grpSpPr bwMode="auto">
                          <a:xfrm>
                            <a:off x="8227" y="-1067"/>
                            <a:ext cx="930" cy="2"/>
                            <a:chOff x="8227" y="-1067"/>
                            <a:chExt cx="930" cy="2"/>
                          </a:xfrm>
                        </wpg:grpSpPr>
                        <wps:wsp>
                          <wps:cNvPr id="19067" name="Freeform 18983"/>
                          <wps:cNvSpPr>
                            <a:spLocks/>
                          </wps:cNvSpPr>
                          <wps:spPr bwMode="auto">
                            <a:xfrm>
                              <a:off x="8227" y="-1067"/>
                              <a:ext cx="930" cy="2"/>
                            </a:xfrm>
                            <a:custGeom>
                              <a:avLst/>
                              <a:gdLst>
                                <a:gd name="T0" fmla="+- 0 8227 8227"/>
                                <a:gd name="T1" fmla="*/ T0 w 930"/>
                                <a:gd name="T2" fmla="+- 0 9157 8227"/>
                                <a:gd name="T3" fmla="*/ T2 w 930"/>
                              </a:gdLst>
                              <a:ahLst/>
                              <a:cxnLst>
                                <a:cxn ang="0">
                                  <a:pos x="T1" y="0"/>
                                </a:cxn>
                                <a:cxn ang="0">
                                  <a:pos x="T3" y="0"/>
                                </a:cxn>
                              </a:cxnLst>
                              <a:rect l="0" t="0" r="r" b="b"/>
                              <a:pathLst>
                                <a:path w="930">
                                  <a:moveTo>
                                    <a:pt x="0" y="0"/>
                                  </a:moveTo>
                                  <a:lnTo>
                                    <a:pt x="93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8" name="Group 18980"/>
                        <wpg:cNvGrpSpPr>
                          <a:grpSpLocks/>
                        </wpg:cNvGrpSpPr>
                        <wpg:grpSpPr bwMode="auto">
                          <a:xfrm>
                            <a:off x="9152" y="-2346"/>
                            <a:ext cx="35" cy="35"/>
                            <a:chOff x="9152" y="-2346"/>
                            <a:chExt cx="35" cy="35"/>
                          </a:xfrm>
                        </wpg:grpSpPr>
                        <wps:wsp>
                          <wps:cNvPr id="19069" name="Freeform 18981"/>
                          <wps:cNvSpPr>
                            <a:spLocks/>
                          </wps:cNvSpPr>
                          <wps:spPr bwMode="auto">
                            <a:xfrm>
                              <a:off x="9152" y="-2346"/>
                              <a:ext cx="35" cy="35"/>
                            </a:xfrm>
                            <a:custGeom>
                              <a:avLst/>
                              <a:gdLst>
                                <a:gd name="T0" fmla="+- 0 9187 9152"/>
                                <a:gd name="T1" fmla="*/ T0 w 35"/>
                                <a:gd name="T2" fmla="+- 0 -2311 -2346"/>
                                <a:gd name="T3" fmla="*/ -2311 h 35"/>
                                <a:gd name="T4" fmla="+- 0 9176 9152"/>
                                <a:gd name="T5" fmla="*/ T4 w 35"/>
                                <a:gd name="T6" fmla="+- 0 -2336 -2346"/>
                                <a:gd name="T7" fmla="*/ -2336 h 35"/>
                                <a:gd name="T8" fmla="+- 0 9152 9152"/>
                                <a:gd name="T9" fmla="*/ T8 w 35"/>
                                <a:gd name="T10" fmla="+- 0 -2346 -2346"/>
                                <a:gd name="T11" fmla="*/ -2346 h 35"/>
                              </a:gdLst>
                              <a:ahLst/>
                              <a:cxnLst>
                                <a:cxn ang="0">
                                  <a:pos x="T1" y="T3"/>
                                </a:cxn>
                                <a:cxn ang="0">
                                  <a:pos x="T5" y="T7"/>
                                </a:cxn>
                                <a:cxn ang="0">
                                  <a:pos x="T9" y="T11"/>
                                </a:cxn>
                              </a:cxnLst>
                              <a:rect l="0" t="0" r="r" b="b"/>
                              <a:pathLst>
                                <a:path w="35" h="35">
                                  <a:moveTo>
                                    <a:pt x="35" y="35"/>
                                  </a:moveTo>
                                  <a:lnTo>
                                    <a:pt x="24" y="10"/>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0" name="Group 18978"/>
                        <wpg:cNvGrpSpPr>
                          <a:grpSpLocks/>
                        </wpg:cNvGrpSpPr>
                        <wpg:grpSpPr bwMode="auto">
                          <a:xfrm>
                            <a:off x="6491" y="-2346"/>
                            <a:ext cx="34" cy="35"/>
                            <a:chOff x="6491" y="-2346"/>
                            <a:chExt cx="34" cy="35"/>
                          </a:xfrm>
                        </wpg:grpSpPr>
                        <wps:wsp>
                          <wps:cNvPr id="19071" name="Freeform 18979"/>
                          <wps:cNvSpPr>
                            <a:spLocks/>
                          </wps:cNvSpPr>
                          <wps:spPr bwMode="auto">
                            <a:xfrm>
                              <a:off x="6491" y="-2346"/>
                              <a:ext cx="34" cy="35"/>
                            </a:xfrm>
                            <a:custGeom>
                              <a:avLst/>
                              <a:gdLst>
                                <a:gd name="T0" fmla="+- 0 6525 6491"/>
                                <a:gd name="T1" fmla="*/ T0 w 34"/>
                                <a:gd name="T2" fmla="+- 0 -2346 -2346"/>
                                <a:gd name="T3" fmla="*/ -2346 h 35"/>
                                <a:gd name="T4" fmla="+- 0 6501 6491"/>
                                <a:gd name="T5" fmla="*/ T4 w 34"/>
                                <a:gd name="T6" fmla="+- 0 -2336 -2346"/>
                                <a:gd name="T7" fmla="*/ -2336 h 35"/>
                                <a:gd name="T8" fmla="+- 0 6491 6491"/>
                                <a:gd name="T9" fmla="*/ T8 w 34"/>
                                <a:gd name="T10" fmla="+- 0 -2311 -2346"/>
                                <a:gd name="T11" fmla="*/ -2311 h 35"/>
                              </a:gdLst>
                              <a:ahLst/>
                              <a:cxnLst>
                                <a:cxn ang="0">
                                  <a:pos x="T1" y="T3"/>
                                </a:cxn>
                                <a:cxn ang="0">
                                  <a:pos x="T5" y="T7"/>
                                </a:cxn>
                                <a:cxn ang="0">
                                  <a:pos x="T9" y="T11"/>
                                </a:cxn>
                              </a:cxnLst>
                              <a:rect l="0" t="0" r="r" b="b"/>
                              <a:pathLst>
                                <a:path w="34" h="35">
                                  <a:moveTo>
                                    <a:pt x="34" y="0"/>
                                  </a:moveTo>
                                  <a:lnTo>
                                    <a:pt x="10" y="10"/>
                                  </a:lnTo>
                                  <a:lnTo>
                                    <a:pt x="0" y="35"/>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2" name="Group 18976"/>
                        <wpg:cNvGrpSpPr>
                          <a:grpSpLocks/>
                        </wpg:cNvGrpSpPr>
                        <wpg:grpSpPr bwMode="auto">
                          <a:xfrm>
                            <a:off x="8095" y="-968"/>
                            <a:ext cx="33" cy="34"/>
                            <a:chOff x="8095" y="-968"/>
                            <a:chExt cx="33" cy="34"/>
                          </a:xfrm>
                        </wpg:grpSpPr>
                        <wps:wsp>
                          <wps:cNvPr id="19073" name="Freeform 18977"/>
                          <wps:cNvSpPr>
                            <a:spLocks/>
                          </wps:cNvSpPr>
                          <wps:spPr bwMode="auto">
                            <a:xfrm>
                              <a:off x="8095" y="-968"/>
                              <a:ext cx="33" cy="34"/>
                            </a:xfrm>
                            <a:custGeom>
                              <a:avLst/>
                              <a:gdLst>
                                <a:gd name="T0" fmla="+- 0 8128 8095"/>
                                <a:gd name="T1" fmla="*/ T0 w 33"/>
                                <a:gd name="T2" fmla="+- 0 -951 -968"/>
                                <a:gd name="T3" fmla="*/ -951 h 34"/>
                                <a:gd name="T4" fmla="+- 0 8123 8095"/>
                                <a:gd name="T5" fmla="*/ T4 w 33"/>
                                <a:gd name="T6" fmla="+- 0 -963 -968"/>
                                <a:gd name="T7" fmla="*/ -963 h 34"/>
                                <a:gd name="T8" fmla="+- 0 8111 8095"/>
                                <a:gd name="T9" fmla="*/ T8 w 33"/>
                                <a:gd name="T10" fmla="+- 0 -968 -968"/>
                                <a:gd name="T11" fmla="*/ -968 h 34"/>
                                <a:gd name="T12" fmla="+- 0 8099 8095"/>
                                <a:gd name="T13" fmla="*/ T12 w 33"/>
                                <a:gd name="T14" fmla="+- 0 -963 -968"/>
                                <a:gd name="T15" fmla="*/ -963 h 34"/>
                                <a:gd name="T16" fmla="+- 0 8095 8095"/>
                                <a:gd name="T17" fmla="*/ T16 w 33"/>
                                <a:gd name="T18" fmla="+- 0 -951 -968"/>
                                <a:gd name="T19" fmla="*/ -951 h 34"/>
                                <a:gd name="T20" fmla="+- 0 8099 8095"/>
                                <a:gd name="T21" fmla="*/ T20 w 33"/>
                                <a:gd name="T22" fmla="+- 0 -940 -968"/>
                                <a:gd name="T23" fmla="*/ -940 h 34"/>
                                <a:gd name="T24" fmla="+- 0 8111 8095"/>
                                <a:gd name="T25" fmla="*/ T24 w 33"/>
                                <a:gd name="T26" fmla="+- 0 -935 -968"/>
                                <a:gd name="T27" fmla="*/ -935 h 34"/>
                                <a:gd name="T28" fmla="+- 0 8123 8095"/>
                                <a:gd name="T29" fmla="*/ T28 w 33"/>
                                <a:gd name="T30" fmla="+- 0 -940 -968"/>
                                <a:gd name="T31" fmla="*/ -940 h 34"/>
                                <a:gd name="T32" fmla="+- 0 8128 8095"/>
                                <a:gd name="T33" fmla="*/ T32 w 33"/>
                                <a:gd name="T34" fmla="+- 0 -951 -968"/>
                                <a:gd name="T35" fmla="*/ -95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4">
                                  <a:moveTo>
                                    <a:pt x="33" y="17"/>
                                  </a:moveTo>
                                  <a:lnTo>
                                    <a:pt x="28" y="5"/>
                                  </a:lnTo>
                                  <a:lnTo>
                                    <a:pt x="16" y="0"/>
                                  </a:lnTo>
                                  <a:lnTo>
                                    <a:pt x="4" y="5"/>
                                  </a:lnTo>
                                  <a:lnTo>
                                    <a:pt x="0" y="17"/>
                                  </a:lnTo>
                                  <a:lnTo>
                                    <a:pt x="4" y="28"/>
                                  </a:lnTo>
                                  <a:lnTo>
                                    <a:pt x="16" y="33"/>
                                  </a:lnTo>
                                  <a:lnTo>
                                    <a:pt x="28" y="28"/>
                                  </a:lnTo>
                                  <a:lnTo>
                                    <a:pt x="33" y="17"/>
                                  </a:lnTo>
                                  <a:close/>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4" name="Group 18974"/>
                        <wpg:cNvGrpSpPr>
                          <a:grpSpLocks/>
                        </wpg:cNvGrpSpPr>
                        <wpg:grpSpPr bwMode="auto">
                          <a:xfrm>
                            <a:off x="5919" y="-986"/>
                            <a:ext cx="572" cy="2"/>
                            <a:chOff x="5919" y="-986"/>
                            <a:chExt cx="572" cy="2"/>
                          </a:xfrm>
                        </wpg:grpSpPr>
                        <wps:wsp>
                          <wps:cNvPr id="19075" name="Freeform 18975"/>
                          <wps:cNvSpPr>
                            <a:spLocks/>
                          </wps:cNvSpPr>
                          <wps:spPr bwMode="auto">
                            <a:xfrm>
                              <a:off x="5919" y="-986"/>
                              <a:ext cx="572" cy="2"/>
                            </a:xfrm>
                            <a:custGeom>
                              <a:avLst/>
                              <a:gdLst>
                                <a:gd name="T0" fmla="+- 0 5919 5919"/>
                                <a:gd name="T1" fmla="*/ T0 w 572"/>
                                <a:gd name="T2" fmla="+- 0 6491 5919"/>
                                <a:gd name="T3" fmla="*/ T2 w 572"/>
                              </a:gdLst>
                              <a:ahLst/>
                              <a:cxnLst>
                                <a:cxn ang="0">
                                  <a:pos x="T1" y="0"/>
                                </a:cxn>
                                <a:cxn ang="0">
                                  <a:pos x="T3" y="0"/>
                                </a:cxn>
                              </a:cxnLst>
                              <a:rect l="0" t="0" r="r" b="b"/>
                              <a:pathLst>
                                <a:path w="572">
                                  <a:moveTo>
                                    <a:pt x="0" y="0"/>
                                  </a:moveTo>
                                  <a:lnTo>
                                    <a:pt x="572"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6" name="Group 18972"/>
                        <wpg:cNvGrpSpPr>
                          <a:grpSpLocks/>
                        </wpg:cNvGrpSpPr>
                        <wpg:grpSpPr bwMode="auto">
                          <a:xfrm>
                            <a:off x="5518" y="-1139"/>
                            <a:ext cx="89" cy="87"/>
                            <a:chOff x="5518" y="-1139"/>
                            <a:chExt cx="89" cy="87"/>
                          </a:xfrm>
                        </wpg:grpSpPr>
                        <wps:wsp>
                          <wps:cNvPr id="19077" name="Freeform 18973"/>
                          <wps:cNvSpPr>
                            <a:spLocks/>
                          </wps:cNvSpPr>
                          <wps:spPr bwMode="auto">
                            <a:xfrm>
                              <a:off x="5518" y="-1139"/>
                              <a:ext cx="89" cy="87"/>
                            </a:xfrm>
                            <a:custGeom>
                              <a:avLst/>
                              <a:gdLst>
                                <a:gd name="T0" fmla="+- 0 5606 5518"/>
                                <a:gd name="T1" fmla="*/ T0 w 89"/>
                                <a:gd name="T2" fmla="+- 0 -1139 -1139"/>
                                <a:gd name="T3" fmla="*/ -1139 h 87"/>
                                <a:gd name="T4" fmla="+- 0 5565 5518"/>
                                <a:gd name="T5" fmla="*/ T4 w 89"/>
                                <a:gd name="T6" fmla="+- 0 -1124 -1139"/>
                                <a:gd name="T7" fmla="*/ -1124 h 87"/>
                                <a:gd name="T8" fmla="+- 0 5533 5518"/>
                                <a:gd name="T9" fmla="*/ T8 w 89"/>
                                <a:gd name="T10" fmla="+- 0 -1094 -1139"/>
                                <a:gd name="T11" fmla="*/ -1094 h 87"/>
                                <a:gd name="T12" fmla="+- 0 5518 5518"/>
                                <a:gd name="T13" fmla="*/ T12 w 89"/>
                                <a:gd name="T14" fmla="+- 0 -1052 -1139"/>
                                <a:gd name="T15" fmla="*/ -1052 h 87"/>
                              </a:gdLst>
                              <a:ahLst/>
                              <a:cxnLst>
                                <a:cxn ang="0">
                                  <a:pos x="T1" y="T3"/>
                                </a:cxn>
                                <a:cxn ang="0">
                                  <a:pos x="T5" y="T7"/>
                                </a:cxn>
                                <a:cxn ang="0">
                                  <a:pos x="T9" y="T11"/>
                                </a:cxn>
                                <a:cxn ang="0">
                                  <a:pos x="T13" y="T15"/>
                                </a:cxn>
                              </a:cxnLst>
                              <a:rect l="0" t="0" r="r" b="b"/>
                              <a:pathLst>
                                <a:path w="89" h="87">
                                  <a:moveTo>
                                    <a:pt x="88" y="0"/>
                                  </a:moveTo>
                                  <a:lnTo>
                                    <a:pt x="47" y="15"/>
                                  </a:lnTo>
                                  <a:lnTo>
                                    <a:pt x="15" y="45"/>
                                  </a:lnTo>
                                  <a:lnTo>
                                    <a:pt x="0" y="8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8" name="Group 18970"/>
                        <wpg:cNvGrpSpPr>
                          <a:grpSpLocks/>
                        </wpg:cNvGrpSpPr>
                        <wpg:grpSpPr bwMode="auto">
                          <a:xfrm>
                            <a:off x="5606" y="-1139"/>
                            <a:ext cx="109" cy="2"/>
                            <a:chOff x="5606" y="-1139"/>
                            <a:chExt cx="109" cy="2"/>
                          </a:xfrm>
                        </wpg:grpSpPr>
                        <wps:wsp>
                          <wps:cNvPr id="19079" name="Freeform 18971"/>
                          <wps:cNvSpPr>
                            <a:spLocks/>
                          </wps:cNvSpPr>
                          <wps:spPr bwMode="auto">
                            <a:xfrm>
                              <a:off x="5606" y="-1139"/>
                              <a:ext cx="109" cy="2"/>
                            </a:xfrm>
                            <a:custGeom>
                              <a:avLst/>
                              <a:gdLst>
                                <a:gd name="T0" fmla="+- 0 5606 5606"/>
                                <a:gd name="T1" fmla="*/ T0 w 109"/>
                                <a:gd name="T2" fmla="+- 0 5715 5606"/>
                                <a:gd name="T3" fmla="*/ T2 w 109"/>
                              </a:gdLst>
                              <a:ahLst/>
                              <a:cxnLst>
                                <a:cxn ang="0">
                                  <a:pos x="T1" y="0"/>
                                </a:cxn>
                                <a:cxn ang="0">
                                  <a:pos x="T3" y="0"/>
                                </a:cxn>
                              </a:cxnLst>
                              <a:rect l="0" t="0" r="r" b="b"/>
                              <a:pathLst>
                                <a:path w="109">
                                  <a:moveTo>
                                    <a:pt x="0" y="0"/>
                                  </a:moveTo>
                                  <a:lnTo>
                                    <a:pt x="109"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0" name="Group 18968"/>
                        <wpg:cNvGrpSpPr>
                          <a:grpSpLocks/>
                        </wpg:cNvGrpSpPr>
                        <wpg:grpSpPr bwMode="auto">
                          <a:xfrm>
                            <a:off x="5664" y="-968"/>
                            <a:ext cx="33" cy="34"/>
                            <a:chOff x="5664" y="-968"/>
                            <a:chExt cx="33" cy="34"/>
                          </a:xfrm>
                        </wpg:grpSpPr>
                        <wps:wsp>
                          <wps:cNvPr id="19081" name="Freeform 18969"/>
                          <wps:cNvSpPr>
                            <a:spLocks/>
                          </wps:cNvSpPr>
                          <wps:spPr bwMode="auto">
                            <a:xfrm>
                              <a:off x="5664" y="-968"/>
                              <a:ext cx="33" cy="34"/>
                            </a:xfrm>
                            <a:custGeom>
                              <a:avLst/>
                              <a:gdLst>
                                <a:gd name="T0" fmla="+- 0 5697 5664"/>
                                <a:gd name="T1" fmla="*/ T0 w 33"/>
                                <a:gd name="T2" fmla="+- 0 -951 -968"/>
                                <a:gd name="T3" fmla="*/ -951 h 34"/>
                                <a:gd name="T4" fmla="+- 0 5693 5664"/>
                                <a:gd name="T5" fmla="*/ T4 w 33"/>
                                <a:gd name="T6" fmla="+- 0 -963 -968"/>
                                <a:gd name="T7" fmla="*/ -963 h 34"/>
                                <a:gd name="T8" fmla="+- 0 5681 5664"/>
                                <a:gd name="T9" fmla="*/ T8 w 33"/>
                                <a:gd name="T10" fmla="+- 0 -968 -968"/>
                                <a:gd name="T11" fmla="*/ -968 h 34"/>
                                <a:gd name="T12" fmla="+- 0 5668 5664"/>
                                <a:gd name="T13" fmla="*/ T12 w 33"/>
                                <a:gd name="T14" fmla="+- 0 -963 -968"/>
                                <a:gd name="T15" fmla="*/ -963 h 34"/>
                                <a:gd name="T16" fmla="+- 0 5664 5664"/>
                                <a:gd name="T17" fmla="*/ T16 w 33"/>
                                <a:gd name="T18" fmla="+- 0 -951 -968"/>
                                <a:gd name="T19" fmla="*/ -951 h 34"/>
                                <a:gd name="T20" fmla="+- 0 5668 5664"/>
                                <a:gd name="T21" fmla="*/ T20 w 33"/>
                                <a:gd name="T22" fmla="+- 0 -940 -968"/>
                                <a:gd name="T23" fmla="*/ -940 h 34"/>
                                <a:gd name="T24" fmla="+- 0 5681 5664"/>
                                <a:gd name="T25" fmla="*/ T24 w 33"/>
                                <a:gd name="T26" fmla="+- 0 -935 -968"/>
                                <a:gd name="T27" fmla="*/ -935 h 34"/>
                                <a:gd name="T28" fmla="+- 0 5693 5664"/>
                                <a:gd name="T29" fmla="*/ T28 w 33"/>
                                <a:gd name="T30" fmla="+- 0 -940 -968"/>
                                <a:gd name="T31" fmla="*/ -940 h 34"/>
                                <a:gd name="T32" fmla="+- 0 5697 5664"/>
                                <a:gd name="T33" fmla="*/ T32 w 33"/>
                                <a:gd name="T34" fmla="+- 0 -951 -968"/>
                                <a:gd name="T35" fmla="*/ -95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34">
                                  <a:moveTo>
                                    <a:pt x="33" y="17"/>
                                  </a:moveTo>
                                  <a:lnTo>
                                    <a:pt x="29" y="5"/>
                                  </a:lnTo>
                                  <a:lnTo>
                                    <a:pt x="17" y="0"/>
                                  </a:lnTo>
                                  <a:lnTo>
                                    <a:pt x="4" y="5"/>
                                  </a:lnTo>
                                  <a:lnTo>
                                    <a:pt x="0" y="17"/>
                                  </a:lnTo>
                                  <a:lnTo>
                                    <a:pt x="4" y="28"/>
                                  </a:lnTo>
                                  <a:lnTo>
                                    <a:pt x="17" y="33"/>
                                  </a:lnTo>
                                  <a:lnTo>
                                    <a:pt x="29" y="28"/>
                                  </a:lnTo>
                                  <a:lnTo>
                                    <a:pt x="33" y="17"/>
                                  </a:lnTo>
                                  <a:close/>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2" name="Group 18966"/>
                        <wpg:cNvGrpSpPr>
                          <a:grpSpLocks/>
                        </wpg:cNvGrpSpPr>
                        <wpg:grpSpPr bwMode="auto">
                          <a:xfrm>
                            <a:off x="5764" y="-1183"/>
                            <a:ext cx="155" cy="197"/>
                            <a:chOff x="5764" y="-1183"/>
                            <a:chExt cx="155" cy="197"/>
                          </a:xfrm>
                        </wpg:grpSpPr>
                        <wps:wsp>
                          <wps:cNvPr id="19083" name="Freeform 18967"/>
                          <wps:cNvSpPr>
                            <a:spLocks/>
                          </wps:cNvSpPr>
                          <wps:spPr bwMode="auto">
                            <a:xfrm>
                              <a:off x="5764" y="-1183"/>
                              <a:ext cx="155" cy="197"/>
                            </a:xfrm>
                            <a:custGeom>
                              <a:avLst/>
                              <a:gdLst>
                                <a:gd name="T0" fmla="+- 0 5919 5764"/>
                                <a:gd name="T1" fmla="*/ T0 w 155"/>
                                <a:gd name="T2" fmla="+- 0 -986 -1183"/>
                                <a:gd name="T3" fmla="*/ -986 h 197"/>
                                <a:gd name="T4" fmla="+- 0 5904 5764"/>
                                <a:gd name="T5" fmla="*/ T4 w 155"/>
                                <a:gd name="T6" fmla="+- 0 -1076 -1183"/>
                                <a:gd name="T7" fmla="*/ -1076 h 197"/>
                                <a:gd name="T8" fmla="+- 0 5849 5764"/>
                                <a:gd name="T9" fmla="*/ T8 w 155"/>
                                <a:gd name="T10" fmla="+- 0 -1147 -1183"/>
                                <a:gd name="T11" fmla="*/ -1147 h 197"/>
                                <a:gd name="T12" fmla="+- 0 5764 5764"/>
                                <a:gd name="T13" fmla="*/ T12 w 155"/>
                                <a:gd name="T14" fmla="+- 0 -1183 -1183"/>
                                <a:gd name="T15" fmla="*/ -1183 h 197"/>
                              </a:gdLst>
                              <a:ahLst/>
                              <a:cxnLst>
                                <a:cxn ang="0">
                                  <a:pos x="T1" y="T3"/>
                                </a:cxn>
                                <a:cxn ang="0">
                                  <a:pos x="T5" y="T7"/>
                                </a:cxn>
                                <a:cxn ang="0">
                                  <a:pos x="T9" y="T11"/>
                                </a:cxn>
                                <a:cxn ang="0">
                                  <a:pos x="T13" y="T15"/>
                                </a:cxn>
                              </a:cxnLst>
                              <a:rect l="0" t="0" r="r" b="b"/>
                              <a:pathLst>
                                <a:path w="155" h="197">
                                  <a:moveTo>
                                    <a:pt x="155" y="197"/>
                                  </a:moveTo>
                                  <a:lnTo>
                                    <a:pt x="140" y="107"/>
                                  </a:lnTo>
                                  <a:lnTo>
                                    <a:pt x="85" y="36"/>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4" name="Group 18964"/>
                        <wpg:cNvGrpSpPr>
                          <a:grpSpLocks/>
                        </wpg:cNvGrpSpPr>
                        <wpg:grpSpPr bwMode="auto">
                          <a:xfrm>
                            <a:off x="5552" y="-1183"/>
                            <a:ext cx="212" cy="2"/>
                            <a:chOff x="5552" y="-1183"/>
                            <a:chExt cx="212" cy="2"/>
                          </a:xfrm>
                        </wpg:grpSpPr>
                        <wps:wsp>
                          <wps:cNvPr id="19085" name="Freeform 18965"/>
                          <wps:cNvSpPr>
                            <a:spLocks/>
                          </wps:cNvSpPr>
                          <wps:spPr bwMode="auto">
                            <a:xfrm>
                              <a:off x="5552" y="-1183"/>
                              <a:ext cx="212" cy="2"/>
                            </a:xfrm>
                            <a:custGeom>
                              <a:avLst/>
                              <a:gdLst>
                                <a:gd name="T0" fmla="+- 0 5552 5552"/>
                                <a:gd name="T1" fmla="*/ T0 w 212"/>
                                <a:gd name="T2" fmla="+- 0 5764 5552"/>
                                <a:gd name="T3" fmla="*/ T2 w 212"/>
                              </a:gdLst>
                              <a:ahLst/>
                              <a:cxnLst>
                                <a:cxn ang="0">
                                  <a:pos x="T1" y="0"/>
                                </a:cxn>
                                <a:cxn ang="0">
                                  <a:pos x="T3" y="0"/>
                                </a:cxn>
                              </a:cxnLst>
                              <a:rect l="0" t="0" r="r" b="b"/>
                              <a:pathLst>
                                <a:path w="212">
                                  <a:moveTo>
                                    <a:pt x="0" y="0"/>
                                  </a:moveTo>
                                  <a:lnTo>
                                    <a:pt x="212"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6" name="Group 18962"/>
                        <wpg:cNvGrpSpPr>
                          <a:grpSpLocks/>
                        </wpg:cNvGrpSpPr>
                        <wpg:grpSpPr bwMode="auto">
                          <a:xfrm>
                            <a:off x="5450" y="-1183"/>
                            <a:ext cx="102" cy="97"/>
                            <a:chOff x="5450" y="-1183"/>
                            <a:chExt cx="102" cy="97"/>
                          </a:xfrm>
                        </wpg:grpSpPr>
                        <wps:wsp>
                          <wps:cNvPr id="19087" name="Freeform 18963"/>
                          <wps:cNvSpPr>
                            <a:spLocks/>
                          </wps:cNvSpPr>
                          <wps:spPr bwMode="auto">
                            <a:xfrm>
                              <a:off x="5450" y="-1183"/>
                              <a:ext cx="102" cy="97"/>
                            </a:xfrm>
                            <a:custGeom>
                              <a:avLst/>
                              <a:gdLst>
                                <a:gd name="T0" fmla="+- 0 5552 5450"/>
                                <a:gd name="T1" fmla="*/ T0 w 102"/>
                                <a:gd name="T2" fmla="+- 0 -1183 -1183"/>
                                <a:gd name="T3" fmla="*/ -1183 h 97"/>
                                <a:gd name="T4" fmla="+- 0 5486 5450"/>
                                <a:gd name="T5" fmla="*/ T4 w 102"/>
                                <a:gd name="T6" fmla="+- 0 -1151 -1183"/>
                                <a:gd name="T7" fmla="*/ -1151 h 97"/>
                                <a:gd name="T8" fmla="+- 0 5450 5450"/>
                                <a:gd name="T9" fmla="*/ T8 w 102"/>
                                <a:gd name="T10" fmla="+- 0 -1086 -1183"/>
                                <a:gd name="T11" fmla="*/ -1086 h 97"/>
                              </a:gdLst>
                              <a:ahLst/>
                              <a:cxnLst>
                                <a:cxn ang="0">
                                  <a:pos x="T1" y="T3"/>
                                </a:cxn>
                                <a:cxn ang="0">
                                  <a:pos x="T5" y="T7"/>
                                </a:cxn>
                                <a:cxn ang="0">
                                  <a:pos x="T9" y="T11"/>
                                </a:cxn>
                              </a:cxnLst>
                              <a:rect l="0" t="0" r="r" b="b"/>
                              <a:pathLst>
                                <a:path w="102" h="97">
                                  <a:moveTo>
                                    <a:pt x="102" y="0"/>
                                  </a:moveTo>
                                  <a:lnTo>
                                    <a:pt x="36" y="32"/>
                                  </a:lnTo>
                                  <a:lnTo>
                                    <a:pt x="0" y="9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8" name="Group 18960"/>
                        <wpg:cNvGrpSpPr>
                          <a:grpSpLocks/>
                        </wpg:cNvGrpSpPr>
                        <wpg:grpSpPr bwMode="auto">
                          <a:xfrm>
                            <a:off x="5936" y="-1396"/>
                            <a:ext cx="43" cy="15"/>
                            <a:chOff x="5936" y="-1396"/>
                            <a:chExt cx="43" cy="15"/>
                          </a:xfrm>
                        </wpg:grpSpPr>
                        <wps:wsp>
                          <wps:cNvPr id="19089" name="Freeform 18961"/>
                          <wps:cNvSpPr>
                            <a:spLocks/>
                          </wps:cNvSpPr>
                          <wps:spPr bwMode="auto">
                            <a:xfrm>
                              <a:off x="5936" y="-1396"/>
                              <a:ext cx="43" cy="15"/>
                            </a:xfrm>
                            <a:custGeom>
                              <a:avLst/>
                              <a:gdLst>
                                <a:gd name="T0" fmla="+- 0 5979 5936"/>
                                <a:gd name="T1" fmla="*/ T0 w 43"/>
                                <a:gd name="T2" fmla="+- 0 -1396 -1396"/>
                                <a:gd name="T3" fmla="*/ -1396 h 15"/>
                                <a:gd name="T4" fmla="+- 0 5936 5936"/>
                                <a:gd name="T5" fmla="*/ T4 w 43"/>
                                <a:gd name="T6" fmla="+- 0 -1381 -1396"/>
                                <a:gd name="T7" fmla="*/ -1381 h 15"/>
                              </a:gdLst>
                              <a:ahLst/>
                              <a:cxnLst>
                                <a:cxn ang="0">
                                  <a:pos x="T1" y="T3"/>
                                </a:cxn>
                                <a:cxn ang="0">
                                  <a:pos x="T5" y="T7"/>
                                </a:cxn>
                              </a:cxnLst>
                              <a:rect l="0" t="0" r="r" b="b"/>
                              <a:pathLst>
                                <a:path w="43" h="15">
                                  <a:moveTo>
                                    <a:pt x="43" y="0"/>
                                  </a:moveTo>
                                  <a:lnTo>
                                    <a:pt x="0" y="15"/>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0" name="Group 18958"/>
                        <wpg:cNvGrpSpPr>
                          <a:grpSpLocks/>
                        </wpg:cNvGrpSpPr>
                        <wpg:grpSpPr bwMode="auto">
                          <a:xfrm>
                            <a:off x="6136" y="-1445"/>
                            <a:ext cx="32" cy="47"/>
                            <a:chOff x="6136" y="-1445"/>
                            <a:chExt cx="32" cy="47"/>
                          </a:xfrm>
                        </wpg:grpSpPr>
                        <wps:wsp>
                          <wps:cNvPr id="19091" name="Freeform 18959"/>
                          <wps:cNvSpPr>
                            <a:spLocks/>
                          </wps:cNvSpPr>
                          <wps:spPr bwMode="auto">
                            <a:xfrm>
                              <a:off x="6136" y="-1445"/>
                              <a:ext cx="32" cy="47"/>
                            </a:xfrm>
                            <a:custGeom>
                              <a:avLst/>
                              <a:gdLst>
                                <a:gd name="T0" fmla="+- 0 6136 6136"/>
                                <a:gd name="T1" fmla="*/ T0 w 32"/>
                                <a:gd name="T2" fmla="+- 0 -1445 -1445"/>
                                <a:gd name="T3" fmla="*/ -1445 h 47"/>
                                <a:gd name="T4" fmla="+- 0 6139 6136"/>
                                <a:gd name="T5" fmla="*/ T4 w 32"/>
                                <a:gd name="T6" fmla="+- 0 -1413 -1445"/>
                                <a:gd name="T7" fmla="*/ -1413 h 47"/>
                                <a:gd name="T8" fmla="+- 0 6168 6136"/>
                                <a:gd name="T9" fmla="*/ T8 w 32"/>
                                <a:gd name="T10" fmla="+- 0 -1398 -1445"/>
                                <a:gd name="T11" fmla="*/ -1398 h 47"/>
                              </a:gdLst>
                              <a:ahLst/>
                              <a:cxnLst>
                                <a:cxn ang="0">
                                  <a:pos x="T1" y="T3"/>
                                </a:cxn>
                                <a:cxn ang="0">
                                  <a:pos x="T5" y="T7"/>
                                </a:cxn>
                                <a:cxn ang="0">
                                  <a:pos x="T9" y="T11"/>
                                </a:cxn>
                              </a:cxnLst>
                              <a:rect l="0" t="0" r="r" b="b"/>
                              <a:pathLst>
                                <a:path w="32" h="47">
                                  <a:moveTo>
                                    <a:pt x="0" y="0"/>
                                  </a:moveTo>
                                  <a:lnTo>
                                    <a:pt x="3" y="32"/>
                                  </a:lnTo>
                                  <a:lnTo>
                                    <a:pt x="32" y="4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2" name="Group 18956"/>
                        <wpg:cNvGrpSpPr>
                          <a:grpSpLocks/>
                        </wpg:cNvGrpSpPr>
                        <wpg:grpSpPr bwMode="auto">
                          <a:xfrm>
                            <a:off x="6365" y="-1433"/>
                            <a:ext cx="35" cy="35"/>
                            <a:chOff x="6365" y="-1433"/>
                            <a:chExt cx="35" cy="35"/>
                          </a:xfrm>
                        </wpg:grpSpPr>
                        <wps:wsp>
                          <wps:cNvPr id="19093" name="Freeform 18957"/>
                          <wps:cNvSpPr>
                            <a:spLocks/>
                          </wps:cNvSpPr>
                          <wps:spPr bwMode="auto">
                            <a:xfrm>
                              <a:off x="6365" y="-1433"/>
                              <a:ext cx="35" cy="35"/>
                            </a:xfrm>
                            <a:custGeom>
                              <a:avLst/>
                              <a:gdLst>
                                <a:gd name="T0" fmla="+- 0 6365 6365"/>
                                <a:gd name="T1" fmla="*/ T0 w 35"/>
                                <a:gd name="T2" fmla="+- 0 -1398 -1433"/>
                                <a:gd name="T3" fmla="*/ -1398 h 35"/>
                                <a:gd name="T4" fmla="+- 0 6390 6365"/>
                                <a:gd name="T5" fmla="*/ T4 w 35"/>
                                <a:gd name="T6" fmla="+- 0 -1408 -1433"/>
                                <a:gd name="T7" fmla="*/ -1408 h 35"/>
                                <a:gd name="T8" fmla="+- 0 6400 6365"/>
                                <a:gd name="T9" fmla="*/ T8 w 35"/>
                                <a:gd name="T10" fmla="+- 0 -1433 -1433"/>
                                <a:gd name="T11" fmla="*/ -1433 h 35"/>
                              </a:gdLst>
                              <a:ahLst/>
                              <a:cxnLst>
                                <a:cxn ang="0">
                                  <a:pos x="T1" y="T3"/>
                                </a:cxn>
                                <a:cxn ang="0">
                                  <a:pos x="T5" y="T7"/>
                                </a:cxn>
                                <a:cxn ang="0">
                                  <a:pos x="T9" y="T11"/>
                                </a:cxn>
                              </a:cxnLst>
                              <a:rect l="0" t="0" r="r" b="b"/>
                              <a:pathLst>
                                <a:path w="35" h="35">
                                  <a:moveTo>
                                    <a:pt x="0" y="35"/>
                                  </a:moveTo>
                                  <a:lnTo>
                                    <a:pt x="25" y="25"/>
                                  </a:lnTo>
                                  <a:lnTo>
                                    <a:pt x="3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4" name="Group 18954"/>
                        <wpg:cNvGrpSpPr>
                          <a:grpSpLocks/>
                        </wpg:cNvGrpSpPr>
                        <wpg:grpSpPr bwMode="auto">
                          <a:xfrm>
                            <a:off x="6168" y="-1398"/>
                            <a:ext cx="197" cy="2"/>
                            <a:chOff x="6168" y="-1398"/>
                            <a:chExt cx="197" cy="2"/>
                          </a:xfrm>
                        </wpg:grpSpPr>
                        <wps:wsp>
                          <wps:cNvPr id="19095" name="Freeform 18955"/>
                          <wps:cNvSpPr>
                            <a:spLocks/>
                          </wps:cNvSpPr>
                          <wps:spPr bwMode="auto">
                            <a:xfrm>
                              <a:off x="6168" y="-1398"/>
                              <a:ext cx="197" cy="2"/>
                            </a:xfrm>
                            <a:custGeom>
                              <a:avLst/>
                              <a:gdLst>
                                <a:gd name="T0" fmla="+- 0 6365 6168"/>
                                <a:gd name="T1" fmla="*/ T0 w 197"/>
                                <a:gd name="T2" fmla="+- 0 6168 6168"/>
                                <a:gd name="T3" fmla="*/ T2 w 197"/>
                              </a:gdLst>
                              <a:ahLst/>
                              <a:cxnLst>
                                <a:cxn ang="0">
                                  <a:pos x="T1" y="0"/>
                                </a:cxn>
                                <a:cxn ang="0">
                                  <a:pos x="T3" y="0"/>
                                </a:cxn>
                              </a:cxnLst>
                              <a:rect l="0" t="0" r="r" b="b"/>
                              <a:pathLst>
                                <a:path w="197">
                                  <a:moveTo>
                                    <a:pt x="197"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6" name="Group 18952"/>
                        <wpg:cNvGrpSpPr>
                          <a:grpSpLocks/>
                        </wpg:cNvGrpSpPr>
                        <wpg:grpSpPr bwMode="auto">
                          <a:xfrm>
                            <a:off x="6365" y="-1626"/>
                            <a:ext cx="35" cy="35"/>
                            <a:chOff x="6365" y="-1626"/>
                            <a:chExt cx="35" cy="35"/>
                          </a:xfrm>
                        </wpg:grpSpPr>
                        <wps:wsp>
                          <wps:cNvPr id="19097" name="Freeform 18953"/>
                          <wps:cNvSpPr>
                            <a:spLocks/>
                          </wps:cNvSpPr>
                          <wps:spPr bwMode="auto">
                            <a:xfrm>
                              <a:off x="6365" y="-1626"/>
                              <a:ext cx="35" cy="35"/>
                            </a:xfrm>
                            <a:custGeom>
                              <a:avLst/>
                              <a:gdLst>
                                <a:gd name="T0" fmla="+- 0 6400 6365"/>
                                <a:gd name="T1" fmla="*/ T0 w 35"/>
                                <a:gd name="T2" fmla="+- 0 -1591 -1626"/>
                                <a:gd name="T3" fmla="*/ -1591 h 35"/>
                                <a:gd name="T4" fmla="+- 0 6390 6365"/>
                                <a:gd name="T5" fmla="*/ T4 w 35"/>
                                <a:gd name="T6" fmla="+- 0 -1615 -1626"/>
                                <a:gd name="T7" fmla="*/ -1615 h 35"/>
                                <a:gd name="T8" fmla="+- 0 6365 6365"/>
                                <a:gd name="T9" fmla="*/ T8 w 35"/>
                                <a:gd name="T10" fmla="+- 0 -1626 -1626"/>
                                <a:gd name="T11" fmla="*/ -1626 h 35"/>
                              </a:gdLst>
                              <a:ahLst/>
                              <a:cxnLst>
                                <a:cxn ang="0">
                                  <a:pos x="T1" y="T3"/>
                                </a:cxn>
                                <a:cxn ang="0">
                                  <a:pos x="T5" y="T7"/>
                                </a:cxn>
                                <a:cxn ang="0">
                                  <a:pos x="T9" y="T11"/>
                                </a:cxn>
                              </a:cxnLst>
                              <a:rect l="0" t="0" r="r" b="b"/>
                              <a:pathLst>
                                <a:path w="35" h="35">
                                  <a:moveTo>
                                    <a:pt x="35" y="35"/>
                                  </a:moveTo>
                                  <a:lnTo>
                                    <a:pt x="25" y="11"/>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8" name="Group 18950"/>
                        <wpg:cNvGrpSpPr>
                          <a:grpSpLocks/>
                        </wpg:cNvGrpSpPr>
                        <wpg:grpSpPr bwMode="auto">
                          <a:xfrm>
                            <a:off x="6400" y="-1591"/>
                            <a:ext cx="2" cy="158"/>
                            <a:chOff x="6400" y="-1591"/>
                            <a:chExt cx="2" cy="158"/>
                          </a:xfrm>
                        </wpg:grpSpPr>
                        <wps:wsp>
                          <wps:cNvPr id="19099" name="Freeform 18951"/>
                          <wps:cNvSpPr>
                            <a:spLocks/>
                          </wps:cNvSpPr>
                          <wps:spPr bwMode="auto">
                            <a:xfrm>
                              <a:off x="6400" y="-1591"/>
                              <a:ext cx="2" cy="158"/>
                            </a:xfrm>
                            <a:custGeom>
                              <a:avLst/>
                              <a:gdLst>
                                <a:gd name="T0" fmla="+- 0 -1591 -1591"/>
                                <a:gd name="T1" fmla="*/ -1591 h 158"/>
                                <a:gd name="T2" fmla="+- 0 -1433 -1591"/>
                                <a:gd name="T3" fmla="*/ -1433 h 158"/>
                              </a:gdLst>
                              <a:ahLst/>
                              <a:cxnLst>
                                <a:cxn ang="0">
                                  <a:pos x="0" y="T1"/>
                                </a:cxn>
                                <a:cxn ang="0">
                                  <a:pos x="0" y="T3"/>
                                </a:cxn>
                              </a:cxnLst>
                              <a:rect l="0" t="0" r="r" b="b"/>
                              <a:pathLst>
                                <a:path h="158">
                                  <a:moveTo>
                                    <a:pt x="0" y="0"/>
                                  </a:moveTo>
                                  <a:lnTo>
                                    <a:pt x="0" y="158"/>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0" name="Group 18948"/>
                        <wpg:cNvGrpSpPr>
                          <a:grpSpLocks/>
                        </wpg:cNvGrpSpPr>
                        <wpg:grpSpPr bwMode="auto">
                          <a:xfrm>
                            <a:off x="6200" y="-1626"/>
                            <a:ext cx="33" cy="21"/>
                            <a:chOff x="6200" y="-1626"/>
                            <a:chExt cx="33" cy="21"/>
                          </a:xfrm>
                        </wpg:grpSpPr>
                        <wps:wsp>
                          <wps:cNvPr id="19101" name="Freeform 18949"/>
                          <wps:cNvSpPr>
                            <a:spLocks/>
                          </wps:cNvSpPr>
                          <wps:spPr bwMode="auto">
                            <a:xfrm>
                              <a:off x="6200" y="-1626"/>
                              <a:ext cx="33" cy="21"/>
                            </a:xfrm>
                            <a:custGeom>
                              <a:avLst/>
                              <a:gdLst>
                                <a:gd name="T0" fmla="+- 0 6233 6200"/>
                                <a:gd name="T1" fmla="*/ T0 w 33"/>
                                <a:gd name="T2" fmla="+- 0 -1626 -1626"/>
                                <a:gd name="T3" fmla="*/ -1626 h 21"/>
                                <a:gd name="T4" fmla="+- 0 6213 6200"/>
                                <a:gd name="T5" fmla="*/ T4 w 33"/>
                                <a:gd name="T6" fmla="+- 0 -1620 -1626"/>
                                <a:gd name="T7" fmla="*/ -1620 h 21"/>
                                <a:gd name="T8" fmla="+- 0 6200 6200"/>
                                <a:gd name="T9" fmla="*/ T8 w 33"/>
                                <a:gd name="T10" fmla="+- 0 -1605 -1626"/>
                                <a:gd name="T11" fmla="*/ -1605 h 21"/>
                              </a:gdLst>
                              <a:ahLst/>
                              <a:cxnLst>
                                <a:cxn ang="0">
                                  <a:pos x="T1" y="T3"/>
                                </a:cxn>
                                <a:cxn ang="0">
                                  <a:pos x="T5" y="T7"/>
                                </a:cxn>
                                <a:cxn ang="0">
                                  <a:pos x="T9" y="T11"/>
                                </a:cxn>
                              </a:cxnLst>
                              <a:rect l="0" t="0" r="r" b="b"/>
                              <a:pathLst>
                                <a:path w="33" h="21">
                                  <a:moveTo>
                                    <a:pt x="33" y="0"/>
                                  </a:moveTo>
                                  <a:lnTo>
                                    <a:pt x="13" y="6"/>
                                  </a:lnTo>
                                  <a:lnTo>
                                    <a:pt x="0" y="21"/>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2" name="Group 18946"/>
                        <wpg:cNvGrpSpPr>
                          <a:grpSpLocks/>
                        </wpg:cNvGrpSpPr>
                        <wpg:grpSpPr bwMode="auto">
                          <a:xfrm>
                            <a:off x="6136" y="-1605"/>
                            <a:ext cx="64" cy="159"/>
                            <a:chOff x="6136" y="-1605"/>
                            <a:chExt cx="64" cy="159"/>
                          </a:xfrm>
                        </wpg:grpSpPr>
                        <wps:wsp>
                          <wps:cNvPr id="19103" name="Freeform 18947"/>
                          <wps:cNvSpPr>
                            <a:spLocks/>
                          </wps:cNvSpPr>
                          <wps:spPr bwMode="auto">
                            <a:xfrm>
                              <a:off x="6136" y="-1605"/>
                              <a:ext cx="64" cy="159"/>
                            </a:xfrm>
                            <a:custGeom>
                              <a:avLst/>
                              <a:gdLst>
                                <a:gd name="T0" fmla="+- 0 6136 6136"/>
                                <a:gd name="T1" fmla="*/ T0 w 64"/>
                                <a:gd name="T2" fmla="+- 0 -1445 -1605"/>
                                <a:gd name="T3" fmla="*/ -1445 h 159"/>
                                <a:gd name="T4" fmla="+- 0 6200 6136"/>
                                <a:gd name="T5" fmla="*/ T4 w 64"/>
                                <a:gd name="T6" fmla="+- 0 -1605 -1605"/>
                                <a:gd name="T7" fmla="*/ -1605 h 159"/>
                              </a:gdLst>
                              <a:ahLst/>
                              <a:cxnLst>
                                <a:cxn ang="0">
                                  <a:pos x="T1" y="T3"/>
                                </a:cxn>
                                <a:cxn ang="0">
                                  <a:pos x="T5" y="T7"/>
                                </a:cxn>
                              </a:cxnLst>
                              <a:rect l="0" t="0" r="r" b="b"/>
                              <a:pathLst>
                                <a:path w="64" h="159">
                                  <a:moveTo>
                                    <a:pt x="0" y="160"/>
                                  </a:moveTo>
                                  <a:lnTo>
                                    <a:pt x="64"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4" name="Group 18944"/>
                        <wpg:cNvGrpSpPr>
                          <a:grpSpLocks/>
                        </wpg:cNvGrpSpPr>
                        <wpg:grpSpPr bwMode="auto">
                          <a:xfrm>
                            <a:off x="5819" y="-1670"/>
                            <a:ext cx="595" cy="2"/>
                            <a:chOff x="5819" y="-1670"/>
                            <a:chExt cx="595" cy="2"/>
                          </a:xfrm>
                        </wpg:grpSpPr>
                        <wps:wsp>
                          <wps:cNvPr id="19105" name="Freeform 18945"/>
                          <wps:cNvSpPr>
                            <a:spLocks/>
                          </wps:cNvSpPr>
                          <wps:spPr bwMode="auto">
                            <a:xfrm>
                              <a:off x="5819" y="-1670"/>
                              <a:ext cx="595" cy="2"/>
                            </a:xfrm>
                            <a:custGeom>
                              <a:avLst/>
                              <a:gdLst>
                                <a:gd name="T0" fmla="+- 0 5819 5819"/>
                                <a:gd name="T1" fmla="*/ T0 w 595"/>
                                <a:gd name="T2" fmla="+- 0 6414 5819"/>
                                <a:gd name="T3" fmla="*/ T2 w 595"/>
                              </a:gdLst>
                              <a:ahLst/>
                              <a:cxnLst>
                                <a:cxn ang="0">
                                  <a:pos x="T1" y="0"/>
                                </a:cxn>
                                <a:cxn ang="0">
                                  <a:pos x="T3" y="0"/>
                                </a:cxn>
                              </a:cxnLst>
                              <a:rect l="0" t="0" r="r" b="b"/>
                              <a:pathLst>
                                <a:path w="595">
                                  <a:moveTo>
                                    <a:pt x="0" y="0"/>
                                  </a:moveTo>
                                  <a:lnTo>
                                    <a:pt x="59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6" name="Group 18942"/>
                        <wpg:cNvGrpSpPr>
                          <a:grpSpLocks/>
                        </wpg:cNvGrpSpPr>
                        <wpg:grpSpPr bwMode="auto">
                          <a:xfrm>
                            <a:off x="6121" y="-1670"/>
                            <a:ext cx="32" cy="20"/>
                            <a:chOff x="6121" y="-1670"/>
                            <a:chExt cx="32" cy="20"/>
                          </a:xfrm>
                        </wpg:grpSpPr>
                        <wps:wsp>
                          <wps:cNvPr id="19107" name="Freeform 18943"/>
                          <wps:cNvSpPr>
                            <a:spLocks/>
                          </wps:cNvSpPr>
                          <wps:spPr bwMode="auto">
                            <a:xfrm>
                              <a:off x="6121" y="-1670"/>
                              <a:ext cx="32" cy="20"/>
                            </a:xfrm>
                            <a:custGeom>
                              <a:avLst/>
                              <a:gdLst>
                                <a:gd name="T0" fmla="+- 0 6153 6121"/>
                                <a:gd name="T1" fmla="*/ T0 w 32"/>
                                <a:gd name="T2" fmla="+- 0 -1670 -1670"/>
                                <a:gd name="T3" fmla="*/ -1670 h 20"/>
                                <a:gd name="T4" fmla="+- 0 6121 6121"/>
                                <a:gd name="T5" fmla="*/ T4 w 32"/>
                                <a:gd name="T6" fmla="+- 0 -1650 -1670"/>
                                <a:gd name="T7" fmla="*/ -1650 h 20"/>
                              </a:gdLst>
                              <a:ahLst/>
                              <a:cxnLst>
                                <a:cxn ang="0">
                                  <a:pos x="T1" y="T3"/>
                                </a:cxn>
                                <a:cxn ang="0">
                                  <a:pos x="T5" y="T7"/>
                                </a:cxn>
                              </a:cxnLst>
                              <a:rect l="0" t="0" r="r" b="b"/>
                              <a:pathLst>
                                <a:path w="32" h="20">
                                  <a:moveTo>
                                    <a:pt x="32" y="0"/>
                                  </a:moveTo>
                                  <a:lnTo>
                                    <a:pt x="0" y="2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8" name="Group 18940"/>
                        <wpg:cNvGrpSpPr>
                          <a:grpSpLocks/>
                        </wpg:cNvGrpSpPr>
                        <wpg:grpSpPr bwMode="auto">
                          <a:xfrm>
                            <a:off x="5979" y="-1415"/>
                            <a:ext cx="24" cy="19"/>
                            <a:chOff x="5979" y="-1415"/>
                            <a:chExt cx="24" cy="19"/>
                          </a:xfrm>
                        </wpg:grpSpPr>
                        <wps:wsp>
                          <wps:cNvPr id="19109" name="Freeform 18941"/>
                          <wps:cNvSpPr>
                            <a:spLocks/>
                          </wps:cNvSpPr>
                          <wps:spPr bwMode="auto">
                            <a:xfrm>
                              <a:off x="5979" y="-1415"/>
                              <a:ext cx="24" cy="19"/>
                            </a:xfrm>
                            <a:custGeom>
                              <a:avLst/>
                              <a:gdLst>
                                <a:gd name="T0" fmla="+- 0 5979 5979"/>
                                <a:gd name="T1" fmla="*/ T0 w 24"/>
                                <a:gd name="T2" fmla="+- 0 -1396 -1415"/>
                                <a:gd name="T3" fmla="*/ -1396 h 19"/>
                                <a:gd name="T4" fmla="+- 0 6003 5979"/>
                                <a:gd name="T5" fmla="*/ T4 w 24"/>
                                <a:gd name="T6" fmla="+- 0 -1415 -1415"/>
                                <a:gd name="T7" fmla="*/ -1415 h 19"/>
                              </a:gdLst>
                              <a:ahLst/>
                              <a:cxnLst>
                                <a:cxn ang="0">
                                  <a:pos x="T1" y="T3"/>
                                </a:cxn>
                                <a:cxn ang="0">
                                  <a:pos x="T5" y="T7"/>
                                </a:cxn>
                              </a:cxnLst>
                              <a:rect l="0" t="0" r="r" b="b"/>
                              <a:pathLst>
                                <a:path w="24" h="19">
                                  <a:moveTo>
                                    <a:pt x="0" y="19"/>
                                  </a:moveTo>
                                  <a:lnTo>
                                    <a:pt x="24"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0" name="Group 18938"/>
                        <wpg:cNvGrpSpPr>
                          <a:grpSpLocks/>
                        </wpg:cNvGrpSpPr>
                        <wpg:grpSpPr bwMode="auto">
                          <a:xfrm>
                            <a:off x="6003" y="-1650"/>
                            <a:ext cx="118" cy="235"/>
                            <a:chOff x="6003" y="-1650"/>
                            <a:chExt cx="118" cy="235"/>
                          </a:xfrm>
                        </wpg:grpSpPr>
                        <wps:wsp>
                          <wps:cNvPr id="19111" name="Freeform 18939"/>
                          <wps:cNvSpPr>
                            <a:spLocks/>
                          </wps:cNvSpPr>
                          <wps:spPr bwMode="auto">
                            <a:xfrm>
                              <a:off x="6003" y="-1650"/>
                              <a:ext cx="118" cy="235"/>
                            </a:xfrm>
                            <a:custGeom>
                              <a:avLst/>
                              <a:gdLst>
                                <a:gd name="T0" fmla="+- 0 6003 6003"/>
                                <a:gd name="T1" fmla="*/ T0 w 118"/>
                                <a:gd name="T2" fmla="+- 0 -1415 -1650"/>
                                <a:gd name="T3" fmla="*/ -1415 h 235"/>
                                <a:gd name="T4" fmla="+- 0 6121 6003"/>
                                <a:gd name="T5" fmla="*/ T4 w 118"/>
                                <a:gd name="T6" fmla="+- 0 -1650 -1650"/>
                                <a:gd name="T7" fmla="*/ -1650 h 235"/>
                              </a:gdLst>
                              <a:ahLst/>
                              <a:cxnLst>
                                <a:cxn ang="0">
                                  <a:pos x="T1" y="T3"/>
                                </a:cxn>
                                <a:cxn ang="0">
                                  <a:pos x="T5" y="T7"/>
                                </a:cxn>
                              </a:cxnLst>
                              <a:rect l="0" t="0" r="r" b="b"/>
                              <a:pathLst>
                                <a:path w="118" h="235">
                                  <a:moveTo>
                                    <a:pt x="0" y="235"/>
                                  </a:moveTo>
                                  <a:lnTo>
                                    <a:pt x="118"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2" name="Group 18936"/>
                        <wpg:cNvGrpSpPr>
                          <a:grpSpLocks/>
                        </wpg:cNvGrpSpPr>
                        <wpg:grpSpPr bwMode="auto">
                          <a:xfrm>
                            <a:off x="5383" y="-1086"/>
                            <a:ext cx="34" cy="35"/>
                            <a:chOff x="5383" y="-1086"/>
                            <a:chExt cx="34" cy="35"/>
                          </a:xfrm>
                        </wpg:grpSpPr>
                        <wps:wsp>
                          <wps:cNvPr id="19113" name="Freeform 18937"/>
                          <wps:cNvSpPr>
                            <a:spLocks/>
                          </wps:cNvSpPr>
                          <wps:spPr bwMode="auto">
                            <a:xfrm>
                              <a:off x="5383" y="-1086"/>
                              <a:ext cx="34" cy="35"/>
                            </a:xfrm>
                            <a:custGeom>
                              <a:avLst/>
                              <a:gdLst>
                                <a:gd name="T0" fmla="+- 0 5416 5383"/>
                                <a:gd name="T1" fmla="*/ T0 w 34"/>
                                <a:gd name="T2" fmla="+- 0 -1086 -1086"/>
                                <a:gd name="T3" fmla="*/ -1086 h 35"/>
                                <a:gd name="T4" fmla="+- 0 5392 5383"/>
                                <a:gd name="T5" fmla="*/ T4 w 34"/>
                                <a:gd name="T6" fmla="+- 0 -1077 -1086"/>
                                <a:gd name="T7" fmla="*/ -1077 h 35"/>
                                <a:gd name="T8" fmla="+- 0 5383 5383"/>
                                <a:gd name="T9" fmla="*/ T8 w 34"/>
                                <a:gd name="T10" fmla="+- 0 -1052 -1086"/>
                                <a:gd name="T11" fmla="*/ -1052 h 35"/>
                              </a:gdLst>
                              <a:ahLst/>
                              <a:cxnLst>
                                <a:cxn ang="0">
                                  <a:pos x="T1" y="T3"/>
                                </a:cxn>
                                <a:cxn ang="0">
                                  <a:pos x="T5" y="T7"/>
                                </a:cxn>
                                <a:cxn ang="0">
                                  <a:pos x="T9" y="T11"/>
                                </a:cxn>
                              </a:cxnLst>
                              <a:rect l="0" t="0" r="r" b="b"/>
                              <a:pathLst>
                                <a:path w="34" h="35">
                                  <a:moveTo>
                                    <a:pt x="33" y="0"/>
                                  </a:moveTo>
                                  <a:lnTo>
                                    <a:pt x="9" y="9"/>
                                  </a:lnTo>
                                  <a:lnTo>
                                    <a:pt x="0" y="34"/>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4" name="Group 18934"/>
                        <wpg:cNvGrpSpPr>
                          <a:grpSpLocks/>
                        </wpg:cNvGrpSpPr>
                        <wpg:grpSpPr bwMode="auto">
                          <a:xfrm>
                            <a:off x="5383" y="-986"/>
                            <a:ext cx="34" cy="35"/>
                            <a:chOff x="5383" y="-986"/>
                            <a:chExt cx="34" cy="35"/>
                          </a:xfrm>
                        </wpg:grpSpPr>
                        <wps:wsp>
                          <wps:cNvPr id="19115" name="Freeform 18935"/>
                          <wps:cNvSpPr>
                            <a:spLocks/>
                          </wps:cNvSpPr>
                          <wps:spPr bwMode="auto">
                            <a:xfrm>
                              <a:off x="5383" y="-986"/>
                              <a:ext cx="34" cy="35"/>
                            </a:xfrm>
                            <a:custGeom>
                              <a:avLst/>
                              <a:gdLst>
                                <a:gd name="T0" fmla="+- 0 5383 5383"/>
                                <a:gd name="T1" fmla="*/ T0 w 34"/>
                                <a:gd name="T2" fmla="+- 0 -986 -986"/>
                                <a:gd name="T3" fmla="*/ -986 h 35"/>
                                <a:gd name="T4" fmla="+- 0 5392 5383"/>
                                <a:gd name="T5" fmla="*/ T4 w 34"/>
                                <a:gd name="T6" fmla="+- 0 -962 -986"/>
                                <a:gd name="T7" fmla="*/ -962 h 35"/>
                                <a:gd name="T8" fmla="+- 0 5416 5383"/>
                                <a:gd name="T9" fmla="*/ T8 w 34"/>
                                <a:gd name="T10" fmla="+- 0 -951 -986"/>
                                <a:gd name="T11" fmla="*/ -951 h 35"/>
                              </a:gdLst>
                              <a:ahLst/>
                              <a:cxnLst>
                                <a:cxn ang="0">
                                  <a:pos x="T1" y="T3"/>
                                </a:cxn>
                                <a:cxn ang="0">
                                  <a:pos x="T5" y="T7"/>
                                </a:cxn>
                                <a:cxn ang="0">
                                  <a:pos x="T9" y="T11"/>
                                </a:cxn>
                              </a:cxnLst>
                              <a:rect l="0" t="0" r="r" b="b"/>
                              <a:pathLst>
                                <a:path w="34" h="35">
                                  <a:moveTo>
                                    <a:pt x="0" y="0"/>
                                  </a:moveTo>
                                  <a:lnTo>
                                    <a:pt x="9" y="24"/>
                                  </a:lnTo>
                                  <a:lnTo>
                                    <a:pt x="33" y="35"/>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6" name="Group 18932"/>
                        <wpg:cNvGrpSpPr>
                          <a:grpSpLocks/>
                        </wpg:cNvGrpSpPr>
                        <wpg:grpSpPr bwMode="auto">
                          <a:xfrm>
                            <a:off x="5483" y="-986"/>
                            <a:ext cx="35" cy="35"/>
                            <a:chOff x="5483" y="-986"/>
                            <a:chExt cx="35" cy="35"/>
                          </a:xfrm>
                        </wpg:grpSpPr>
                        <wps:wsp>
                          <wps:cNvPr id="19117" name="Freeform 18933"/>
                          <wps:cNvSpPr>
                            <a:spLocks/>
                          </wps:cNvSpPr>
                          <wps:spPr bwMode="auto">
                            <a:xfrm>
                              <a:off x="5483" y="-986"/>
                              <a:ext cx="35" cy="35"/>
                            </a:xfrm>
                            <a:custGeom>
                              <a:avLst/>
                              <a:gdLst>
                                <a:gd name="T0" fmla="+- 0 5483 5483"/>
                                <a:gd name="T1" fmla="*/ T0 w 35"/>
                                <a:gd name="T2" fmla="+- 0 -951 -986"/>
                                <a:gd name="T3" fmla="*/ -951 h 35"/>
                                <a:gd name="T4" fmla="+- 0 5507 5483"/>
                                <a:gd name="T5" fmla="*/ T4 w 35"/>
                                <a:gd name="T6" fmla="+- 0 -962 -986"/>
                                <a:gd name="T7" fmla="*/ -962 h 35"/>
                                <a:gd name="T8" fmla="+- 0 5518 5483"/>
                                <a:gd name="T9" fmla="*/ T8 w 35"/>
                                <a:gd name="T10" fmla="+- 0 -986 -986"/>
                                <a:gd name="T11" fmla="*/ -986 h 35"/>
                              </a:gdLst>
                              <a:ahLst/>
                              <a:cxnLst>
                                <a:cxn ang="0">
                                  <a:pos x="T1" y="T3"/>
                                </a:cxn>
                                <a:cxn ang="0">
                                  <a:pos x="T5" y="T7"/>
                                </a:cxn>
                                <a:cxn ang="0">
                                  <a:pos x="T9" y="T11"/>
                                </a:cxn>
                              </a:cxnLst>
                              <a:rect l="0" t="0" r="r" b="b"/>
                              <a:pathLst>
                                <a:path w="35" h="35">
                                  <a:moveTo>
                                    <a:pt x="0" y="35"/>
                                  </a:moveTo>
                                  <a:lnTo>
                                    <a:pt x="24" y="24"/>
                                  </a:lnTo>
                                  <a:lnTo>
                                    <a:pt x="3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8" name="Group 18930"/>
                        <wpg:cNvGrpSpPr>
                          <a:grpSpLocks/>
                        </wpg:cNvGrpSpPr>
                        <wpg:grpSpPr bwMode="auto">
                          <a:xfrm>
                            <a:off x="5483" y="-1086"/>
                            <a:ext cx="35" cy="35"/>
                            <a:chOff x="5483" y="-1086"/>
                            <a:chExt cx="35" cy="35"/>
                          </a:xfrm>
                        </wpg:grpSpPr>
                        <wps:wsp>
                          <wps:cNvPr id="19119" name="Freeform 18931"/>
                          <wps:cNvSpPr>
                            <a:spLocks/>
                          </wps:cNvSpPr>
                          <wps:spPr bwMode="auto">
                            <a:xfrm>
                              <a:off x="5483" y="-1086"/>
                              <a:ext cx="35" cy="35"/>
                            </a:xfrm>
                            <a:custGeom>
                              <a:avLst/>
                              <a:gdLst>
                                <a:gd name="T0" fmla="+- 0 5518 5483"/>
                                <a:gd name="T1" fmla="*/ T0 w 35"/>
                                <a:gd name="T2" fmla="+- 0 -1052 -1086"/>
                                <a:gd name="T3" fmla="*/ -1052 h 35"/>
                                <a:gd name="T4" fmla="+- 0 5507 5483"/>
                                <a:gd name="T5" fmla="*/ T4 w 35"/>
                                <a:gd name="T6" fmla="+- 0 -1077 -1086"/>
                                <a:gd name="T7" fmla="*/ -1077 h 35"/>
                                <a:gd name="T8" fmla="+- 0 5483 5483"/>
                                <a:gd name="T9" fmla="*/ T8 w 35"/>
                                <a:gd name="T10" fmla="+- 0 -1086 -1086"/>
                                <a:gd name="T11" fmla="*/ -1086 h 35"/>
                              </a:gdLst>
                              <a:ahLst/>
                              <a:cxnLst>
                                <a:cxn ang="0">
                                  <a:pos x="T1" y="T3"/>
                                </a:cxn>
                                <a:cxn ang="0">
                                  <a:pos x="T5" y="T7"/>
                                </a:cxn>
                                <a:cxn ang="0">
                                  <a:pos x="T9" y="T11"/>
                                </a:cxn>
                              </a:cxnLst>
                              <a:rect l="0" t="0" r="r" b="b"/>
                              <a:pathLst>
                                <a:path w="35" h="35">
                                  <a:moveTo>
                                    <a:pt x="35" y="34"/>
                                  </a:moveTo>
                                  <a:lnTo>
                                    <a:pt x="24" y="9"/>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0" name="Group 18928"/>
                        <wpg:cNvGrpSpPr>
                          <a:grpSpLocks/>
                        </wpg:cNvGrpSpPr>
                        <wpg:grpSpPr bwMode="auto">
                          <a:xfrm>
                            <a:off x="6456" y="-986"/>
                            <a:ext cx="35" cy="35"/>
                            <a:chOff x="6456" y="-986"/>
                            <a:chExt cx="35" cy="35"/>
                          </a:xfrm>
                        </wpg:grpSpPr>
                        <wps:wsp>
                          <wps:cNvPr id="19121" name="Freeform 18929"/>
                          <wps:cNvSpPr>
                            <a:spLocks/>
                          </wps:cNvSpPr>
                          <wps:spPr bwMode="auto">
                            <a:xfrm>
                              <a:off x="6456" y="-986"/>
                              <a:ext cx="35" cy="35"/>
                            </a:xfrm>
                            <a:custGeom>
                              <a:avLst/>
                              <a:gdLst>
                                <a:gd name="T0" fmla="+- 0 6456 6456"/>
                                <a:gd name="T1" fmla="*/ T0 w 35"/>
                                <a:gd name="T2" fmla="+- 0 -951 -986"/>
                                <a:gd name="T3" fmla="*/ -951 h 35"/>
                                <a:gd name="T4" fmla="+- 0 6481 6456"/>
                                <a:gd name="T5" fmla="*/ T4 w 35"/>
                                <a:gd name="T6" fmla="+- 0 -962 -986"/>
                                <a:gd name="T7" fmla="*/ -962 h 35"/>
                                <a:gd name="T8" fmla="+- 0 6491 6456"/>
                                <a:gd name="T9" fmla="*/ T8 w 35"/>
                                <a:gd name="T10" fmla="+- 0 -986 -986"/>
                                <a:gd name="T11" fmla="*/ -986 h 35"/>
                              </a:gdLst>
                              <a:ahLst/>
                              <a:cxnLst>
                                <a:cxn ang="0">
                                  <a:pos x="T1" y="T3"/>
                                </a:cxn>
                                <a:cxn ang="0">
                                  <a:pos x="T5" y="T7"/>
                                </a:cxn>
                                <a:cxn ang="0">
                                  <a:pos x="T9" y="T11"/>
                                </a:cxn>
                              </a:cxnLst>
                              <a:rect l="0" t="0" r="r" b="b"/>
                              <a:pathLst>
                                <a:path w="35" h="35">
                                  <a:moveTo>
                                    <a:pt x="0" y="35"/>
                                  </a:moveTo>
                                  <a:lnTo>
                                    <a:pt x="25" y="24"/>
                                  </a:lnTo>
                                  <a:lnTo>
                                    <a:pt x="3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2" name="Group 18926"/>
                        <wpg:cNvGrpSpPr>
                          <a:grpSpLocks/>
                        </wpg:cNvGrpSpPr>
                        <wpg:grpSpPr bwMode="auto">
                          <a:xfrm>
                            <a:off x="5457" y="-1282"/>
                            <a:ext cx="174" cy="12"/>
                            <a:chOff x="5457" y="-1282"/>
                            <a:chExt cx="174" cy="12"/>
                          </a:xfrm>
                        </wpg:grpSpPr>
                        <wps:wsp>
                          <wps:cNvPr id="19123" name="Freeform 18927"/>
                          <wps:cNvSpPr>
                            <a:spLocks/>
                          </wps:cNvSpPr>
                          <wps:spPr bwMode="auto">
                            <a:xfrm>
                              <a:off x="5457" y="-1282"/>
                              <a:ext cx="174" cy="12"/>
                            </a:xfrm>
                            <a:custGeom>
                              <a:avLst/>
                              <a:gdLst>
                                <a:gd name="T0" fmla="+- 0 5457 5457"/>
                                <a:gd name="T1" fmla="*/ T0 w 174"/>
                                <a:gd name="T2" fmla="+- 0 -1282 -1282"/>
                                <a:gd name="T3" fmla="*/ -1282 h 12"/>
                                <a:gd name="T4" fmla="+- 0 5630 5457"/>
                                <a:gd name="T5" fmla="*/ T4 w 174"/>
                                <a:gd name="T6" fmla="+- 0 -1271 -1282"/>
                                <a:gd name="T7" fmla="*/ -1271 h 12"/>
                              </a:gdLst>
                              <a:ahLst/>
                              <a:cxnLst>
                                <a:cxn ang="0">
                                  <a:pos x="T1" y="T3"/>
                                </a:cxn>
                                <a:cxn ang="0">
                                  <a:pos x="T5" y="T7"/>
                                </a:cxn>
                              </a:cxnLst>
                              <a:rect l="0" t="0" r="r" b="b"/>
                              <a:pathLst>
                                <a:path w="174" h="12">
                                  <a:moveTo>
                                    <a:pt x="0" y="0"/>
                                  </a:moveTo>
                                  <a:lnTo>
                                    <a:pt x="173" y="11"/>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4" name="Group 18924"/>
                        <wpg:cNvGrpSpPr>
                          <a:grpSpLocks/>
                        </wpg:cNvGrpSpPr>
                        <wpg:grpSpPr bwMode="auto">
                          <a:xfrm>
                            <a:off x="5518" y="-1655"/>
                            <a:ext cx="2" cy="670"/>
                            <a:chOff x="5518" y="-1655"/>
                            <a:chExt cx="2" cy="670"/>
                          </a:xfrm>
                        </wpg:grpSpPr>
                        <wps:wsp>
                          <wps:cNvPr id="19125" name="Freeform 18925"/>
                          <wps:cNvSpPr>
                            <a:spLocks/>
                          </wps:cNvSpPr>
                          <wps:spPr bwMode="auto">
                            <a:xfrm>
                              <a:off x="5518" y="-1655"/>
                              <a:ext cx="2" cy="670"/>
                            </a:xfrm>
                            <a:custGeom>
                              <a:avLst/>
                              <a:gdLst>
                                <a:gd name="T0" fmla="+- 0 -1655 -1655"/>
                                <a:gd name="T1" fmla="*/ -1655 h 670"/>
                                <a:gd name="T2" fmla="+- 0 -985 -1655"/>
                                <a:gd name="T3" fmla="*/ -985 h 670"/>
                              </a:gdLst>
                              <a:ahLst/>
                              <a:cxnLst>
                                <a:cxn ang="0">
                                  <a:pos x="0" y="T1"/>
                                </a:cxn>
                                <a:cxn ang="0">
                                  <a:pos x="0" y="T3"/>
                                </a:cxn>
                              </a:cxnLst>
                              <a:rect l="0" t="0" r="r" b="b"/>
                              <a:pathLst>
                                <a:path h="670">
                                  <a:moveTo>
                                    <a:pt x="0" y="0"/>
                                  </a:moveTo>
                                  <a:lnTo>
                                    <a:pt x="0" y="67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6" name="Group 18922"/>
                        <wpg:cNvGrpSpPr>
                          <a:grpSpLocks/>
                        </wpg:cNvGrpSpPr>
                        <wpg:grpSpPr bwMode="auto">
                          <a:xfrm>
                            <a:off x="5183" y="-951"/>
                            <a:ext cx="300" cy="2"/>
                            <a:chOff x="5183" y="-951"/>
                            <a:chExt cx="300" cy="2"/>
                          </a:xfrm>
                        </wpg:grpSpPr>
                        <wps:wsp>
                          <wps:cNvPr id="19127" name="Freeform 18923"/>
                          <wps:cNvSpPr>
                            <a:spLocks/>
                          </wps:cNvSpPr>
                          <wps:spPr bwMode="auto">
                            <a:xfrm>
                              <a:off x="5183" y="-951"/>
                              <a:ext cx="300" cy="2"/>
                            </a:xfrm>
                            <a:custGeom>
                              <a:avLst/>
                              <a:gdLst>
                                <a:gd name="T0" fmla="+- 0 5183 5183"/>
                                <a:gd name="T1" fmla="*/ T0 w 300"/>
                                <a:gd name="T2" fmla="+- 0 5483 5183"/>
                                <a:gd name="T3" fmla="*/ T2 w 300"/>
                              </a:gdLst>
                              <a:ahLst/>
                              <a:cxnLst>
                                <a:cxn ang="0">
                                  <a:pos x="T1" y="0"/>
                                </a:cxn>
                                <a:cxn ang="0">
                                  <a:pos x="T3" y="0"/>
                                </a:cxn>
                              </a:cxnLst>
                              <a:rect l="0" t="0" r="r" b="b"/>
                              <a:pathLst>
                                <a:path w="300">
                                  <a:moveTo>
                                    <a:pt x="0" y="0"/>
                                  </a:moveTo>
                                  <a:lnTo>
                                    <a:pt x="30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8" name="Group 18920"/>
                        <wpg:cNvGrpSpPr>
                          <a:grpSpLocks/>
                        </wpg:cNvGrpSpPr>
                        <wpg:grpSpPr bwMode="auto">
                          <a:xfrm>
                            <a:off x="5383" y="-2876"/>
                            <a:ext cx="2" cy="2680"/>
                            <a:chOff x="5383" y="-2876"/>
                            <a:chExt cx="2" cy="2680"/>
                          </a:xfrm>
                        </wpg:grpSpPr>
                        <wps:wsp>
                          <wps:cNvPr id="19129" name="Freeform 18921"/>
                          <wps:cNvSpPr>
                            <a:spLocks/>
                          </wps:cNvSpPr>
                          <wps:spPr bwMode="auto">
                            <a:xfrm>
                              <a:off x="5383" y="-2876"/>
                              <a:ext cx="2" cy="2680"/>
                            </a:xfrm>
                            <a:custGeom>
                              <a:avLst/>
                              <a:gdLst>
                                <a:gd name="T0" fmla="+- 0 -2876 -2876"/>
                                <a:gd name="T1" fmla="*/ -2876 h 2680"/>
                                <a:gd name="T2" fmla="+- 0 -196 -2876"/>
                                <a:gd name="T3" fmla="*/ -196 h 2680"/>
                              </a:gdLst>
                              <a:ahLst/>
                              <a:cxnLst>
                                <a:cxn ang="0">
                                  <a:pos x="0" y="T1"/>
                                </a:cxn>
                                <a:cxn ang="0">
                                  <a:pos x="0" y="T3"/>
                                </a:cxn>
                              </a:cxnLst>
                              <a:rect l="0" t="0" r="r" b="b"/>
                              <a:pathLst>
                                <a:path h="2680">
                                  <a:moveTo>
                                    <a:pt x="0" y="0"/>
                                  </a:moveTo>
                                  <a:lnTo>
                                    <a:pt x="0" y="268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0" name="Group 18918"/>
                        <wpg:cNvGrpSpPr>
                          <a:grpSpLocks/>
                        </wpg:cNvGrpSpPr>
                        <wpg:grpSpPr bwMode="auto">
                          <a:xfrm>
                            <a:off x="4988" y="-1086"/>
                            <a:ext cx="495" cy="2"/>
                            <a:chOff x="4988" y="-1086"/>
                            <a:chExt cx="495" cy="2"/>
                          </a:xfrm>
                        </wpg:grpSpPr>
                        <wps:wsp>
                          <wps:cNvPr id="19131" name="Freeform 18919"/>
                          <wps:cNvSpPr>
                            <a:spLocks/>
                          </wps:cNvSpPr>
                          <wps:spPr bwMode="auto">
                            <a:xfrm>
                              <a:off x="4988" y="-1086"/>
                              <a:ext cx="495" cy="2"/>
                            </a:xfrm>
                            <a:custGeom>
                              <a:avLst/>
                              <a:gdLst>
                                <a:gd name="T0" fmla="+- 0 4988 4988"/>
                                <a:gd name="T1" fmla="*/ T0 w 495"/>
                                <a:gd name="T2" fmla="+- 0 5483 4988"/>
                                <a:gd name="T3" fmla="*/ T2 w 495"/>
                              </a:gdLst>
                              <a:ahLst/>
                              <a:cxnLst>
                                <a:cxn ang="0">
                                  <a:pos x="T1" y="0"/>
                                </a:cxn>
                                <a:cxn ang="0">
                                  <a:pos x="T3" y="0"/>
                                </a:cxn>
                              </a:cxnLst>
                              <a:rect l="0" t="0" r="r" b="b"/>
                              <a:pathLst>
                                <a:path w="495">
                                  <a:moveTo>
                                    <a:pt x="0" y="0"/>
                                  </a:moveTo>
                                  <a:lnTo>
                                    <a:pt x="495"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2" name="Group 18916"/>
                        <wpg:cNvGrpSpPr>
                          <a:grpSpLocks/>
                        </wpg:cNvGrpSpPr>
                        <wpg:grpSpPr bwMode="auto">
                          <a:xfrm>
                            <a:off x="6491" y="-2638"/>
                            <a:ext cx="2" cy="1652"/>
                            <a:chOff x="6491" y="-2638"/>
                            <a:chExt cx="2" cy="1652"/>
                          </a:xfrm>
                        </wpg:grpSpPr>
                        <wps:wsp>
                          <wps:cNvPr id="19133" name="Freeform 18917"/>
                          <wps:cNvSpPr>
                            <a:spLocks/>
                          </wps:cNvSpPr>
                          <wps:spPr bwMode="auto">
                            <a:xfrm>
                              <a:off x="6491" y="-2638"/>
                              <a:ext cx="2" cy="1652"/>
                            </a:xfrm>
                            <a:custGeom>
                              <a:avLst/>
                              <a:gdLst>
                                <a:gd name="T0" fmla="+- 0 -2638 -2638"/>
                                <a:gd name="T1" fmla="*/ -2638 h 1652"/>
                                <a:gd name="T2" fmla="+- 0 -986 -2638"/>
                                <a:gd name="T3" fmla="*/ -986 h 1652"/>
                              </a:gdLst>
                              <a:ahLst/>
                              <a:cxnLst>
                                <a:cxn ang="0">
                                  <a:pos x="0" y="T1"/>
                                </a:cxn>
                                <a:cxn ang="0">
                                  <a:pos x="0" y="T3"/>
                                </a:cxn>
                              </a:cxnLst>
                              <a:rect l="0" t="0" r="r" b="b"/>
                              <a:pathLst>
                                <a:path h="1652">
                                  <a:moveTo>
                                    <a:pt x="0" y="0"/>
                                  </a:moveTo>
                                  <a:lnTo>
                                    <a:pt x="0" y="1652"/>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4" name="Group 18914"/>
                        <wpg:cNvGrpSpPr>
                          <a:grpSpLocks/>
                        </wpg:cNvGrpSpPr>
                        <wpg:grpSpPr bwMode="auto">
                          <a:xfrm>
                            <a:off x="6414" y="-1670"/>
                            <a:ext cx="34" cy="30"/>
                            <a:chOff x="6414" y="-1670"/>
                            <a:chExt cx="34" cy="30"/>
                          </a:xfrm>
                        </wpg:grpSpPr>
                        <wps:wsp>
                          <wps:cNvPr id="19135" name="Freeform 18915"/>
                          <wps:cNvSpPr>
                            <a:spLocks/>
                          </wps:cNvSpPr>
                          <wps:spPr bwMode="auto">
                            <a:xfrm>
                              <a:off x="6414" y="-1670"/>
                              <a:ext cx="34" cy="30"/>
                            </a:xfrm>
                            <a:custGeom>
                              <a:avLst/>
                              <a:gdLst>
                                <a:gd name="T0" fmla="+- 0 6448 6414"/>
                                <a:gd name="T1" fmla="*/ T0 w 34"/>
                                <a:gd name="T2" fmla="+- 0 -1640 -1670"/>
                                <a:gd name="T3" fmla="*/ -1640 h 30"/>
                                <a:gd name="T4" fmla="+- 0 6437 6414"/>
                                <a:gd name="T5" fmla="*/ T4 w 34"/>
                                <a:gd name="T6" fmla="+- 0 -1661 -1670"/>
                                <a:gd name="T7" fmla="*/ -1661 h 30"/>
                                <a:gd name="T8" fmla="+- 0 6414 6414"/>
                                <a:gd name="T9" fmla="*/ T8 w 34"/>
                                <a:gd name="T10" fmla="+- 0 -1670 -1670"/>
                                <a:gd name="T11" fmla="*/ -1670 h 30"/>
                              </a:gdLst>
                              <a:ahLst/>
                              <a:cxnLst>
                                <a:cxn ang="0">
                                  <a:pos x="T1" y="T3"/>
                                </a:cxn>
                                <a:cxn ang="0">
                                  <a:pos x="T5" y="T7"/>
                                </a:cxn>
                                <a:cxn ang="0">
                                  <a:pos x="T9" y="T11"/>
                                </a:cxn>
                              </a:cxnLst>
                              <a:rect l="0" t="0" r="r" b="b"/>
                              <a:pathLst>
                                <a:path w="34" h="30">
                                  <a:moveTo>
                                    <a:pt x="34" y="30"/>
                                  </a:moveTo>
                                  <a:lnTo>
                                    <a:pt x="23" y="9"/>
                                  </a:ln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6" name="Group 18912"/>
                        <wpg:cNvGrpSpPr>
                          <a:grpSpLocks/>
                        </wpg:cNvGrpSpPr>
                        <wpg:grpSpPr bwMode="auto">
                          <a:xfrm>
                            <a:off x="6158" y="-1670"/>
                            <a:ext cx="31" cy="20"/>
                            <a:chOff x="6158" y="-1670"/>
                            <a:chExt cx="31" cy="20"/>
                          </a:xfrm>
                        </wpg:grpSpPr>
                        <wps:wsp>
                          <wps:cNvPr id="19137" name="Freeform 18913"/>
                          <wps:cNvSpPr>
                            <a:spLocks/>
                          </wps:cNvSpPr>
                          <wps:spPr bwMode="auto">
                            <a:xfrm>
                              <a:off x="6158" y="-1670"/>
                              <a:ext cx="31" cy="20"/>
                            </a:xfrm>
                            <a:custGeom>
                              <a:avLst/>
                              <a:gdLst>
                                <a:gd name="T0" fmla="+- 0 6189 6158"/>
                                <a:gd name="T1" fmla="*/ T0 w 31"/>
                                <a:gd name="T2" fmla="+- 0 -1670 -1670"/>
                                <a:gd name="T3" fmla="*/ -1670 h 20"/>
                                <a:gd name="T4" fmla="+- 0 6158 6158"/>
                                <a:gd name="T5" fmla="*/ T4 w 31"/>
                                <a:gd name="T6" fmla="+- 0 -1650 -1670"/>
                                <a:gd name="T7" fmla="*/ -1650 h 20"/>
                              </a:gdLst>
                              <a:ahLst/>
                              <a:cxnLst>
                                <a:cxn ang="0">
                                  <a:pos x="T1" y="T3"/>
                                </a:cxn>
                                <a:cxn ang="0">
                                  <a:pos x="T5" y="T7"/>
                                </a:cxn>
                              </a:cxnLst>
                              <a:rect l="0" t="0" r="r" b="b"/>
                              <a:pathLst>
                                <a:path w="31" h="20">
                                  <a:moveTo>
                                    <a:pt x="31" y="0"/>
                                  </a:moveTo>
                                  <a:lnTo>
                                    <a:pt x="0" y="2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8" name="Group 18910"/>
                        <wpg:cNvGrpSpPr>
                          <a:grpSpLocks/>
                        </wpg:cNvGrpSpPr>
                        <wpg:grpSpPr bwMode="auto">
                          <a:xfrm>
                            <a:off x="6016" y="-1415"/>
                            <a:ext cx="24" cy="19"/>
                            <a:chOff x="6016" y="-1415"/>
                            <a:chExt cx="24" cy="19"/>
                          </a:xfrm>
                        </wpg:grpSpPr>
                        <wps:wsp>
                          <wps:cNvPr id="19139" name="Freeform 18911"/>
                          <wps:cNvSpPr>
                            <a:spLocks/>
                          </wps:cNvSpPr>
                          <wps:spPr bwMode="auto">
                            <a:xfrm>
                              <a:off x="6016" y="-1415"/>
                              <a:ext cx="24" cy="19"/>
                            </a:xfrm>
                            <a:custGeom>
                              <a:avLst/>
                              <a:gdLst>
                                <a:gd name="T0" fmla="+- 0 6016 6016"/>
                                <a:gd name="T1" fmla="*/ T0 w 24"/>
                                <a:gd name="T2" fmla="+- 0 -1396 -1415"/>
                                <a:gd name="T3" fmla="*/ -1396 h 19"/>
                                <a:gd name="T4" fmla="+- 0 6040 6016"/>
                                <a:gd name="T5" fmla="*/ T4 w 24"/>
                                <a:gd name="T6" fmla="+- 0 -1415 -1415"/>
                                <a:gd name="T7" fmla="*/ -1415 h 19"/>
                              </a:gdLst>
                              <a:ahLst/>
                              <a:cxnLst>
                                <a:cxn ang="0">
                                  <a:pos x="T1" y="T3"/>
                                </a:cxn>
                                <a:cxn ang="0">
                                  <a:pos x="T5" y="T7"/>
                                </a:cxn>
                              </a:cxnLst>
                              <a:rect l="0" t="0" r="r" b="b"/>
                              <a:pathLst>
                                <a:path w="24" h="19">
                                  <a:moveTo>
                                    <a:pt x="0" y="19"/>
                                  </a:moveTo>
                                  <a:lnTo>
                                    <a:pt x="24"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0" name="Group 18908"/>
                        <wpg:cNvGrpSpPr>
                          <a:grpSpLocks/>
                        </wpg:cNvGrpSpPr>
                        <wpg:grpSpPr bwMode="auto">
                          <a:xfrm>
                            <a:off x="5450" y="-1297"/>
                            <a:ext cx="28" cy="35"/>
                            <a:chOff x="5450" y="-1297"/>
                            <a:chExt cx="28" cy="35"/>
                          </a:xfrm>
                        </wpg:grpSpPr>
                        <wps:wsp>
                          <wps:cNvPr id="19141" name="Freeform 18909"/>
                          <wps:cNvSpPr>
                            <a:spLocks/>
                          </wps:cNvSpPr>
                          <wps:spPr bwMode="auto">
                            <a:xfrm>
                              <a:off x="5450" y="-1297"/>
                              <a:ext cx="28" cy="35"/>
                            </a:xfrm>
                            <a:custGeom>
                              <a:avLst/>
                              <a:gdLst>
                                <a:gd name="T0" fmla="+- 0 5479 5450"/>
                                <a:gd name="T1" fmla="*/ T0 w 28"/>
                                <a:gd name="T2" fmla="+- 0 -1297 -1297"/>
                                <a:gd name="T3" fmla="*/ -1297 h 35"/>
                                <a:gd name="T4" fmla="+- 0 5458 5450"/>
                                <a:gd name="T5" fmla="*/ T4 w 28"/>
                                <a:gd name="T6" fmla="+- 0 -1284 -1297"/>
                                <a:gd name="T7" fmla="*/ -1284 h 35"/>
                                <a:gd name="T8" fmla="+- 0 5450 5450"/>
                                <a:gd name="T9" fmla="*/ T8 w 28"/>
                                <a:gd name="T10" fmla="+- 0 -1262 -1297"/>
                                <a:gd name="T11" fmla="*/ -1262 h 35"/>
                              </a:gdLst>
                              <a:ahLst/>
                              <a:cxnLst>
                                <a:cxn ang="0">
                                  <a:pos x="T1" y="T3"/>
                                </a:cxn>
                                <a:cxn ang="0">
                                  <a:pos x="T5" y="T7"/>
                                </a:cxn>
                                <a:cxn ang="0">
                                  <a:pos x="T9" y="T11"/>
                                </a:cxn>
                              </a:cxnLst>
                              <a:rect l="0" t="0" r="r" b="b"/>
                              <a:pathLst>
                                <a:path w="28" h="35">
                                  <a:moveTo>
                                    <a:pt x="29" y="0"/>
                                  </a:moveTo>
                                  <a:lnTo>
                                    <a:pt x="8" y="13"/>
                                  </a:lnTo>
                                  <a:lnTo>
                                    <a:pt x="0" y="35"/>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2" name="Group 18906"/>
                        <wpg:cNvGrpSpPr>
                          <a:grpSpLocks/>
                        </wpg:cNvGrpSpPr>
                        <wpg:grpSpPr bwMode="auto">
                          <a:xfrm>
                            <a:off x="4620" y="-2346"/>
                            <a:ext cx="4532" cy="2"/>
                            <a:chOff x="4620" y="-2346"/>
                            <a:chExt cx="4532" cy="2"/>
                          </a:xfrm>
                        </wpg:grpSpPr>
                        <wps:wsp>
                          <wps:cNvPr id="19143" name="Freeform 18907"/>
                          <wps:cNvSpPr>
                            <a:spLocks/>
                          </wps:cNvSpPr>
                          <wps:spPr bwMode="auto">
                            <a:xfrm>
                              <a:off x="4620" y="-2346"/>
                              <a:ext cx="4532" cy="2"/>
                            </a:xfrm>
                            <a:custGeom>
                              <a:avLst/>
                              <a:gdLst>
                                <a:gd name="T0" fmla="+- 0 4620 4620"/>
                                <a:gd name="T1" fmla="*/ T0 w 4532"/>
                                <a:gd name="T2" fmla="+- 0 9152 4620"/>
                                <a:gd name="T3" fmla="*/ T2 w 4532"/>
                              </a:gdLst>
                              <a:ahLst/>
                              <a:cxnLst>
                                <a:cxn ang="0">
                                  <a:pos x="T1" y="0"/>
                                </a:cxn>
                                <a:cxn ang="0">
                                  <a:pos x="T3" y="0"/>
                                </a:cxn>
                              </a:cxnLst>
                              <a:rect l="0" t="0" r="r" b="b"/>
                              <a:pathLst>
                                <a:path w="4532">
                                  <a:moveTo>
                                    <a:pt x="0" y="0"/>
                                  </a:moveTo>
                                  <a:lnTo>
                                    <a:pt x="4532"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4" name="Group 18904"/>
                        <wpg:cNvGrpSpPr>
                          <a:grpSpLocks/>
                        </wpg:cNvGrpSpPr>
                        <wpg:grpSpPr bwMode="auto">
                          <a:xfrm>
                            <a:off x="6448" y="-1640"/>
                            <a:ext cx="43" cy="262"/>
                            <a:chOff x="6448" y="-1640"/>
                            <a:chExt cx="43" cy="262"/>
                          </a:xfrm>
                        </wpg:grpSpPr>
                        <wps:wsp>
                          <wps:cNvPr id="19145" name="Freeform 18905"/>
                          <wps:cNvSpPr>
                            <a:spLocks/>
                          </wps:cNvSpPr>
                          <wps:spPr bwMode="auto">
                            <a:xfrm>
                              <a:off x="6448" y="-1640"/>
                              <a:ext cx="43" cy="262"/>
                            </a:xfrm>
                            <a:custGeom>
                              <a:avLst/>
                              <a:gdLst>
                                <a:gd name="T0" fmla="+- 0 6448 6448"/>
                                <a:gd name="T1" fmla="*/ T0 w 43"/>
                                <a:gd name="T2" fmla="+- 0 -1640 -1640"/>
                                <a:gd name="T3" fmla="*/ -1640 h 262"/>
                                <a:gd name="T4" fmla="+- 0 6491 6448"/>
                                <a:gd name="T5" fmla="*/ T4 w 43"/>
                                <a:gd name="T6" fmla="+- 0 -1378 -1640"/>
                                <a:gd name="T7" fmla="*/ -1378 h 262"/>
                              </a:gdLst>
                              <a:ahLst/>
                              <a:cxnLst>
                                <a:cxn ang="0">
                                  <a:pos x="T1" y="T3"/>
                                </a:cxn>
                                <a:cxn ang="0">
                                  <a:pos x="T5" y="T7"/>
                                </a:cxn>
                              </a:cxnLst>
                              <a:rect l="0" t="0" r="r" b="b"/>
                              <a:pathLst>
                                <a:path w="43" h="262">
                                  <a:moveTo>
                                    <a:pt x="0" y="0"/>
                                  </a:moveTo>
                                  <a:lnTo>
                                    <a:pt x="43" y="262"/>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6" name="Group 18902"/>
                        <wpg:cNvGrpSpPr>
                          <a:grpSpLocks/>
                        </wpg:cNvGrpSpPr>
                        <wpg:grpSpPr bwMode="auto">
                          <a:xfrm>
                            <a:off x="6040" y="-1650"/>
                            <a:ext cx="118" cy="235"/>
                            <a:chOff x="6040" y="-1650"/>
                            <a:chExt cx="118" cy="235"/>
                          </a:xfrm>
                        </wpg:grpSpPr>
                        <wps:wsp>
                          <wps:cNvPr id="19147" name="Freeform 18903"/>
                          <wps:cNvSpPr>
                            <a:spLocks/>
                          </wps:cNvSpPr>
                          <wps:spPr bwMode="auto">
                            <a:xfrm>
                              <a:off x="6040" y="-1650"/>
                              <a:ext cx="118" cy="235"/>
                            </a:xfrm>
                            <a:custGeom>
                              <a:avLst/>
                              <a:gdLst>
                                <a:gd name="T0" fmla="+- 0 6040 6040"/>
                                <a:gd name="T1" fmla="*/ T0 w 118"/>
                                <a:gd name="T2" fmla="+- 0 -1415 -1650"/>
                                <a:gd name="T3" fmla="*/ -1415 h 235"/>
                                <a:gd name="T4" fmla="+- 0 6158 6040"/>
                                <a:gd name="T5" fmla="*/ T4 w 118"/>
                                <a:gd name="T6" fmla="+- 0 -1650 -1650"/>
                                <a:gd name="T7" fmla="*/ -1650 h 235"/>
                              </a:gdLst>
                              <a:ahLst/>
                              <a:cxnLst>
                                <a:cxn ang="0">
                                  <a:pos x="T1" y="T3"/>
                                </a:cxn>
                                <a:cxn ang="0">
                                  <a:pos x="T5" y="T7"/>
                                </a:cxn>
                              </a:cxnLst>
                              <a:rect l="0" t="0" r="r" b="b"/>
                              <a:pathLst>
                                <a:path w="118" h="235">
                                  <a:moveTo>
                                    <a:pt x="0" y="235"/>
                                  </a:moveTo>
                                  <a:lnTo>
                                    <a:pt x="118"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8" name="Group 18900"/>
                        <wpg:cNvGrpSpPr>
                          <a:grpSpLocks/>
                        </wpg:cNvGrpSpPr>
                        <wpg:grpSpPr bwMode="auto">
                          <a:xfrm>
                            <a:off x="5479" y="-1396"/>
                            <a:ext cx="537" cy="99"/>
                            <a:chOff x="5479" y="-1396"/>
                            <a:chExt cx="537" cy="99"/>
                          </a:xfrm>
                        </wpg:grpSpPr>
                        <wps:wsp>
                          <wps:cNvPr id="19149" name="Freeform 18901"/>
                          <wps:cNvSpPr>
                            <a:spLocks/>
                          </wps:cNvSpPr>
                          <wps:spPr bwMode="auto">
                            <a:xfrm>
                              <a:off x="5479" y="-1396"/>
                              <a:ext cx="537" cy="99"/>
                            </a:xfrm>
                            <a:custGeom>
                              <a:avLst/>
                              <a:gdLst>
                                <a:gd name="T0" fmla="+- 0 5479 5479"/>
                                <a:gd name="T1" fmla="*/ T0 w 537"/>
                                <a:gd name="T2" fmla="+- 0 -1297 -1396"/>
                                <a:gd name="T3" fmla="*/ -1297 h 99"/>
                                <a:gd name="T4" fmla="+- 0 6016 5479"/>
                                <a:gd name="T5" fmla="*/ T4 w 537"/>
                                <a:gd name="T6" fmla="+- 0 -1396 -1396"/>
                                <a:gd name="T7" fmla="*/ -1396 h 99"/>
                              </a:gdLst>
                              <a:ahLst/>
                              <a:cxnLst>
                                <a:cxn ang="0">
                                  <a:pos x="T1" y="T3"/>
                                </a:cxn>
                                <a:cxn ang="0">
                                  <a:pos x="T5" y="T7"/>
                                </a:cxn>
                              </a:cxnLst>
                              <a:rect l="0" t="0" r="r" b="b"/>
                              <a:pathLst>
                                <a:path w="537" h="99">
                                  <a:moveTo>
                                    <a:pt x="0" y="99"/>
                                  </a:moveTo>
                                  <a:lnTo>
                                    <a:pt x="53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0" name="Group 18898"/>
                        <wpg:cNvGrpSpPr>
                          <a:grpSpLocks/>
                        </wpg:cNvGrpSpPr>
                        <wpg:grpSpPr bwMode="auto">
                          <a:xfrm>
                            <a:off x="5450" y="-1914"/>
                            <a:ext cx="2" cy="828"/>
                            <a:chOff x="5450" y="-1914"/>
                            <a:chExt cx="2" cy="828"/>
                          </a:xfrm>
                        </wpg:grpSpPr>
                        <wps:wsp>
                          <wps:cNvPr id="19151" name="Freeform 18899"/>
                          <wps:cNvSpPr>
                            <a:spLocks/>
                          </wps:cNvSpPr>
                          <wps:spPr bwMode="auto">
                            <a:xfrm>
                              <a:off x="5450" y="-1914"/>
                              <a:ext cx="2" cy="828"/>
                            </a:xfrm>
                            <a:custGeom>
                              <a:avLst/>
                              <a:gdLst>
                                <a:gd name="T0" fmla="+- 0 -1914 -1914"/>
                                <a:gd name="T1" fmla="*/ -1914 h 828"/>
                                <a:gd name="T2" fmla="+- 0 -1086 -1914"/>
                                <a:gd name="T3" fmla="*/ -1086 h 828"/>
                              </a:gdLst>
                              <a:ahLst/>
                              <a:cxnLst>
                                <a:cxn ang="0">
                                  <a:pos x="0" y="T1"/>
                                </a:cxn>
                                <a:cxn ang="0">
                                  <a:pos x="0" y="T3"/>
                                </a:cxn>
                              </a:cxnLst>
                              <a:rect l="0" t="0" r="r" b="b"/>
                              <a:pathLst>
                                <a:path h="828">
                                  <a:moveTo>
                                    <a:pt x="0" y="0"/>
                                  </a:moveTo>
                                  <a:lnTo>
                                    <a:pt x="0" y="828"/>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2" name="Group 18895"/>
                        <wpg:cNvGrpSpPr>
                          <a:grpSpLocks/>
                        </wpg:cNvGrpSpPr>
                        <wpg:grpSpPr bwMode="auto">
                          <a:xfrm>
                            <a:off x="2244" y="-783"/>
                            <a:ext cx="7576" cy="2"/>
                            <a:chOff x="2244" y="-783"/>
                            <a:chExt cx="7576" cy="2"/>
                          </a:xfrm>
                        </wpg:grpSpPr>
                        <wps:wsp>
                          <wps:cNvPr id="19153" name="Freeform 18897"/>
                          <wps:cNvSpPr>
                            <a:spLocks/>
                          </wps:cNvSpPr>
                          <wps:spPr bwMode="auto">
                            <a:xfrm>
                              <a:off x="2244" y="-783"/>
                              <a:ext cx="7576" cy="2"/>
                            </a:xfrm>
                            <a:custGeom>
                              <a:avLst/>
                              <a:gdLst>
                                <a:gd name="T0" fmla="+- 0 2244 2244"/>
                                <a:gd name="T1" fmla="*/ T0 w 7576"/>
                                <a:gd name="T2" fmla="+- 0 9820 2244"/>
                                <a:gd name="T3" fmla="*/ T2 w 7576"/>
                              </a:gdLst>
                              <a:ahLst/>
                              <a:cxnLst>
                                <a:cxn ang="0">
                                  <a:pos x="T1" y="0"/>
                                </a:cxn>
                                <a:cxn ang="0">
                                  <a:pos x="T3" y="0"/>
                                </a:cxn>
                              </a:cxnLst>
                              <a:rect l="0" t="0" r="r" b="b"/>
                              <a:pathLst>
                                <a:path w="7576">
                                  <a:moveTo>
                                    <a:pt x="0" y="0"/>
                                  </a:moveTo>
                                  <a:lnTo>
                                    <a:pt x="757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54" name="Picture 1889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4701" y="-2883"/>
                              <a:ext cx="4498" cy="26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155" name="Group 18893"/>
                        <wpg:cNvGrpSpPr>
                          <a:grpSpLocks/>
                        </wpg:cNvGrpSpPr>
                        <wpg:grpSpPr bwMode="auto">
                          <a:xfrm>
                            <a:off x="9187" y="-1212"/>
                            <a:ext cx="2" cy="13"/>
                            <a:chOff x="9187" y="-1212"/>
                            <a:chExt cx="2" cy="13"/>
                          </a:xfrm>
                        </wpg:grpSpPr>
                        <wps:wsp>
                          <wps:cNvPr id="19156" name="Freeform 18894"/>
                          <wps:cNvSpPr>
                            <a:spLocks/>
                          </wps:cNvSpPr>
                          <wps:spPr bwMode="auto">
                            <a:xfrm>
                              <a:off x="9187" y="-1212"/>
                              <a:ext cx="2" cy="13"/>
                            </a:xfrm>
                            <a:custGeom>
                              <a:avLst/>
                              <a:gdLst>
                                <a:gd name="T0" fmla="+- 0 -1212 -1212"/>
                                <a:gd name="T1" fmla="*/ -1212 h 13"/>
                                <a:gd name="T2" fmla="+- 0 -1199 -1212"/>
                                <a:gd name="T3" fmla="*/ -1199 h 13"/>
                              </a:gdLst>
                              <a:ahLst/>
                              <a:cxnLst>
                                <a:cxn ang="0">
                                  <a:pos x="0" y="T1"/>
                                </a:cxn>
                                <a:cxn ang="0">
                                  <a:pos x="0" y="T3"/>
                                </a:cxn>
                              </a:cxnLst>
                              <a:rect l="0" t="0" r="r" b="b"/>
                              <a:pathLst>
                                <a:path h="13">
                                  <a:moveTo>
                                    <a:pt x="0" y="0"/>
                                  </a:moveTo>
                                  <a:lnTo>
                                    <a:pt x="0" y="13"/>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7" name="Group 18891"/>
                        <wpg:cNvGrpSpPr>
                          <a:grpSpLocks/>
                        </wpg:cNvGrpSpPr>
                        <wpg:grpSpPr bwMode="auto">
                          <a:xfrm>
                            <a:off x="9152" y="-2353"/>
                            <a:ext cx="2" cy="13"/>
                            <a:chOff x="9152" y="-2353"/>
                            <a:chExt cx="2" cy="13"/>
                          </a:xfrm>
                        </wpg:grpSpPr>
                        <wps:wsp>
                          <wps:cNvPr id="19158" name="Freeform 18892"/>
                          <wps:cNvSpPr>
                            <a:spLocks/>
                          </wps:cNvSpPr>
                          <wps:spPr bwMode="auto">
                            <a:xfrm>
                              <a:off x="9152" y="-2353"/>
                              <a:ext cx="2" cy="13"/>
                            </a:xfrm>
                            <a:custGeom>
                              <a:avLst/>
                              <a:gdLst>
                                <a:gd name="T0" fmla="+- 0 -2353 -2353"/>
                                <a:gd name="T1" fmla="*/ -2353 h 13"/>
                                <a:gd name="T2" fmla="+- 0 -2339 -2353"/>
                                <a:gd name="T3" fmla="*/ -2339 h 13"/>
                              </a:gdLst>
                              <a:ahLst/>
                              <a:cxnLst>
                                <a:cxn ang="0">
                                  <a:pos x="0" y="T1"/>
                                </a:cxn>
                                <a:cxn ang="0">
                                  <a:pos x="0" y="T3"/>
                                </a:cxn>
                              </a:cxnLst>
                              <a:rect l="0" t="0" r="r" b="b"/>
                              <a:pathLst>
                                <a:path h="13">
                                  <a:moveTo>
                                    <a:pt x="0" y="0"/>
                                  </a:moveTo>
                                  <a:lnTo>
                                    <a:pt x="0" y="14"/>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9" name="Group 18889"/>
                        <wpg:cNvGrpSpPr>
                          <a:grpSpLocks/>
                        </wpg:cNvGrpSpPr>
                        <wpg:grpSpPr bwMode="auto">
                          <a:xfrm>
                            <a:off x="9193" y="-1209"/>
                            <a:ext cx="2" cy="13"/>
                            <a:chOff x="9193" y="-1209"/>
                            <a:chExt cx="2" cy="13"/>
                          </a:xfrm>
                        </wpg:grpSpPr>
                        <wps:wsp>
                          <wps:cNvPr id="19160" name="Freeform 18890"/>
                          <wps:cNvSpPr>
                            <a:spLocks/>
                          </wps:cNvSpPr>
                          <wps:spPr bwMode="auto">
                            <a:xfrm>
                              <a:off x="9193" y="-1209"/>
                              <a:ext cx="2" cy="13"/>
                            </a:xfrm>
                            <a:custGeom>
                              <a:avLst/>
                              <a:gdLst>
                                <a:gd name="T0" fmla="+- 0 -1209 -1209"/>
                                <a:gd name="T1" fmla="*/ -1209 h 13"/>
                                <a:gd name="T2" fmla="+- 0 -1195 -1209"/>
                                <a:gd name="T3" fmla="*/ -1195 h 13"/>
                              </a:gdLst>
                              <a:ahLst/>
                              <a:cxnLst>
                                <a:cxn ang="0">
                                  <a:pos x="0" y="T1"/>
                                </a:cxn>
                                <a:cxn ang="0">
                                  <a:pos x="0" y="T3"/>
                                </a:cxn>
                              </a:cxnLst>
                              <a:rect l="0" t="0" r="r" b="b"/>
                              <a:pathLst>
                                <a:path h="13">
                                  <a:moveTo>
                                    <a:pt x="0" y="0"/>
                                  </a:moveTo>
                                  <a:lnTo>
                                    <a:pt x="0" y="14"/>
                                  </a:lnTo>
                                </a:path>
                              </a:pathLst>
                            </a:custGeom>
                            <a:noFill/>
                            <a:ln w="6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1" name="Group 18887"/>
                        <wpg:cNvGrpSpPr>
                          <a:grpSpLocks/>
                        </wpg:cNvGrpSpPr>
                        <wpg:grpSpPr bwMode="auto">
                          <a:xfrm>
                            <a:off x="9187" y="-2318"/>
                            <a:ext cx="2" cy="13"/>
                            <a:chOff x="9187" y="-2318"/>
                            <a:chExt cx="2" cy="13"/>
                          </a:xfrm>
                        </wpg:grpSpPr>
                        <wps:wsp>
                          <wps:cNvPr id="19162" name="Freeform 18888"/>
                          <wps:cNvSpPr>
                            <a:spLocks/>
                          </wps:cNvSpPr>
                          <wps:spPr bwMode="auto">
                            <a:xfrm>
                              <a:off x="9187" y="-2318"/>
                              <a:ext cx="2" cy="13"/>
                            </a:xfrm>
                            <a:custGeom>
                              <a:avLst/>
                              <a:gdLst>
                                <a:gd name="T0" fmla="+- 0 -2318 -2318"/>
                                <a:gd name="T1" fmla="*/ -2318 h 13"/>
                                <a:gd name="T2" fmla="+- 0 -2305 -2318"/>
                                <a:gd name="T3" fmla="*/ -2305 h 13"/>
                              </a:gdLst>
                              <a:ahLst/>
                              <a:cxnLst>
                                <a:cxn ang="0">
                                  <a:pos x="0" y="T1"/>
                                </a:cxn>
                                <a:cxn ang="0">
                                  <a:pos x="0" y="T3"/>
                                </a:cxn>
                              </a:cxnLst>
                              <a:rect l="0" t="0" r="r" b="b"/>
                              <a:pathLst>
                                <a:path h="13">
                                  <a:moveTo>
                                    <a:pt x="0" y="0"/>
                                  </a:moveTo>
                                  <a:lnTo>
                                    <a:pt x="0" y="13"/>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3" name="Group 18885"/>
                        <wpg:cNvGrpSpPr>
                          <a:grpSpLocks/>
                        </wpg:cNvGrpSpPr>
                        <wpg:grpSpPr bwMode="auto">
                          <a:xfrm>
                            <a:off x="3529" y="-293"/>
                            <a:ext cx="431" cy="2"/>
                            <a:chOff x="3529" y="-293"/>
                            <a:chExt cx="431" cy="2"/>
                          </a:xfrm>
                        </wpg:grpSpPr>
                        <wps:wsp>
                          <wps:cNvPr id="19164" name="Freeform 18886"/>
                          <wps:cNvSpPr>
                            <a:spLocks/>
                          </wps:cNvSpPr>
                          <wps:spPr bwMode="auto">
                            <a:xfrm>
                              <a:off x="3529" y="-293"/>
                              <a:ext cx="431" cy="2"/>
                            </a:xfrm>
                            <a:custGeom>
                              <a:avLst/>
                              <a:gdLst>
                                <a:gd name="T0" fmla="+- 0 3960 3529"/>
                                <a:gd name="T1" fmla="*/ T0 w 431"/>
                                <a:gd name="T2" fmla="+- 0 3529 3529"/>
                                <a:gd name="T3" fmla="*/ T2 w 431"/>
                              </a:gdLst>
                              <a:ahLst/>
                              <a:cxnLst>
                                <a:cxn ang="0">
                                  <a:pos x="T1" y="0"/>
                                </a:cxn>
                                <a:cxn ang="0">
                                  <a:pos x="T3" y="0"/>
                                </a:cxn>
                              </a:cxnLst>
                              <a:rect l="0" t="0" r="r" b="b"/>
                              <a:pathLst>
                                <a:path w="431">
                                  <a:moveTo>
                                    <a:pt x="431"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5" name="Group 18883"/>
                        <wpg:cNvGrpSpPr>
                          <a:grpSpLocks/>
                        </wpg:cNvGrpSpPr>
                        <wpg:grpSpPr bwMode="auto">
                          <a:xfrm>
                            <a:off x="2937" y="-293"/>
                            <a:ext cx="430" cy="2"/>
                            <a:chOff x="2937" y="-293"/>
                            <a:chExt cx="430" cy="2"/>
                          </a:xfrm>
                        </wpg:grpSpPr>
                        <wps:wsp>
                          <wps:cNvPr id="19166" name="Freeform 18884"/>
                          <wps:cNvSpPr>
                            <a:spLocks/>
                          </wps:cNvSpPr>
                          <wps:spPr bwMode="auto">
                            <a:xfrm>
                              <a:off x="2937" y="-293"/>
                              <a:ext cx="430" cy="2"/>
                            </a:xfrm>
                            <a:custGeom>
                              <a:avLst/>
                              <a:gdLst>
                                <a:gd name="T0" fmla="+- 0 2937 2937"/>
                                <a:gd name="T1" fmla="*/ T0 w 430"/>
                                <a:gd name="T2" fmla="+- 0 3367 2937"/>
                                <a:gd name="T3" fmla="*/ T2 w 430"/>
                              </a:gdLst>
                              <a:ahLst/>
                              <a:cxnLst>
                                <a:cxn ang="0">
                                  <a:pos x="T1" y="0"/>
                                </a:cxn>
                                <a:cxn ang="0">
                                  <a:pos x="T3" y="0"/>
                                </a:cxn>
                              </a:cxnLst>
                              <a:rect l="0" t="0" r="r" b="b"/>
                              <a:pathLst>
                                <a:path w="430">
                                  <a:moveTo>
                                    <a:pt x="0" y="0"/>
                                  </a:moveTo>
                                  <a:lnTo>
                                    <a:pt x="43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7" name="Group 18881"/>
                        <wpg:cNvGrpSpPr>
                          <a:grpSpLocks/>
                        </wpg:cNvGrpSpPr>
                        <wpg:grpSpPr bwMode="auto">
                          <a:xfrm>
                            <a:off x="3960" y="-309"/>
                            <a:ext cx="97" cy="33"/>
                            <a:chOff x="3960" y="-309"/>
                            <a:chExt cx="97" cy="33"/>
                          </a:xfrm>
                        </wpg:grpSpPr>
                        <wps:wsp>
                          <wps:cNvPr id="19168" name="Freeform 18882"/>
                          <wps:cNvSpPr>
                            <a:spLocks/>
                          </wps:cNvSpPr>
                          <wps:spPr bwMode="auto">
                            <a:xfrm>
                              <a:off x="3960" y="-309"/>
                              <a:ext cx="97" cy="33"/>
                            </a:xfrm>
                            <a:custGeom>
                              <a:avLst/>
                              <a:gdLst>
                                <a:gd name="T0" fmla="+- 0 3960 3960"/>
                                <a:gd name="T1" fmla="*/ T0 w 97"/>
                                <a:gd name="T2" fmla="+- 0 -309 -309"/>
                                <a:gd name="T3" fmla="*/ -309 h 33"/>
                                <a:gd name="T4" fmla="+- 0 3960 3960"/>
                                <a:gd name="T5" fmla="*/ T4 w 97"/>
                                <a:gd name="T6" fmla="+- 0 -276 -309"/>
                                <a:gd name="T7" fmla="*/ -276 h 33"/>
                                <a:gd name="T8" fmla="+- 0 4057 3960"/>
                                <a:gd name="T9" fmla="*/ T8 w 97"/>
                                <a:gd name="T10" fmla="+- 0 -293 -309"/>
                                <a:gd name="T11" fmla="*/ -293 h 33"/>
                                <a:gd name="T12" fmla="+- 0 3960 3960"/>
                                <a:gd name="T13" fmla="*/ T12 w 97"/>
                                <a:gd name="T14" fmla="+- 0 -309 -309"/>
                                <a:gd name="T15" fmla="*/ -309 h 33"/>
                              </a:gdLst>
                              <a:ahLst/>
                              <a:cxnLst>
                                <a:cxn ang="0">
                                  <a:pos x="T1" y="T3"/>
                                </a:cxn>
                                <a:cxn ang="0">
                                  <a:pos x="T5" y="T7"/>
                                </a:cxn>
                                <a:cxn ang="0">
                                  <a:pos x="T9" y="T11"/>
                                </a:cxn>
                                <a:cxn ang="0">
                                  <a:pos x="T13" y="T15"/>
                                </a:cxn>
                              </a:cxnLst>
                              <a:rect l="0" t="0" r="r" b="b"/>
                              <a:pathLst>
                                <a:path w="97" h="33">
                                  <a:moveTo>
                                    <a:pt x="0" y="0"/>
                                  </a:moveTo>
                                  <a:lnTo>
                                    <a:pt x="0" y="33"/>
                                  </a:lnTo>
                                  <a:lnTo>
                                    <a:pt x="97" y="1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9" name="Group 18879"/>
                        <wpg:cNvGrpSpPr>
                          <a:grpSpLocks/>
                        </wpg:cNvGrpSpPr>
                        <wpg:grpSpPr bwMode="auto">
                          <a:xfrm>
                            <a:off x="3960" y="-309"/>
                            <a:ext cx="97" cy="33"/>
                            <a:chOff x="3960" y="-309"/>
                            <a:chExt cx="97" cy="33"/>
                          </a:xfrm>
                        </wpg:grpSpPr>
                        <wps:wsp>
                          <wps:cNvPr id="19170" name="Freeform 18880"/>
                          <wps:cNvSpPr>
                            <a:spLocks/>
                          </wps:cNvSpPr>
                          <wps:spPr bwMode="auto">
                            <a:xfrm>
                              <a:off x="3960" y="-309"/>
                              <a:ext cx="97" cy="33"/>
                            </a:xfrm>
                            <a:custGeom>
                              <a:avLst/>
                              <a:gdLst>
                                <a:gd name="T0" fmla="+- 0 3960 3960"/>
                                <a:gd name="T1" fmla="*/ T0 w 97"/>
                                <a:gd name="T2" fmla="+- 0 -309 -309"/>
                                <a:gd name="T3" fmla="*/ -309 h 33"/>
                                <a:gd name="T4" fmla="+- 0 3960 3960"/>
                                <a:gd name="T5" fmla="*/ T4 w 97"/>
                                <a:gd name="T6" fmla="+- 0 -276 -309"/>
                                <a:gd name="T7" fmla="*/ -276 h 33"/>
                                <a:gd name="T8" fmla="+- 0 4057 3960"/>
                                <a:gd name="T9" fmla="*/ T8 w 97"/>
                                <a:gd name="T10" fmla="+- 0 -293 -309"/>
                                <a:gd name="T11" fmla="*/ -293 h 33"/>
                                <a:gd name="T12" fmla="+- 0 3960 3960"/>
                                <a:gd name="T13" fmla="*/ T12 w 97"/>
                                <a:gd name="T14" fmla="+- 0 -309 -309"/>
                                <a:gd name="T15" fmla="*/ -309 h 33"/>
                              </a:gdLst>
                              <a:ahLst/>
                              <a:cxnLst>
                                <a:cxn ang="0">
                                  <a:pos x="T1" y="T3"/>
                                </a:cxn>
                                <a:cxn ang="0">
                                  <a:pos x="T5" y="T7"/>
                                </a:cxn>
                                <a:cxn ang="0">
                                  <a:pos x="T9" y="T11"/>
                                </a:cxn>
                                <a:cxn ang="0">
                                  <a:pos x="T13" y="T15"/>
                                </a:cxn>
                              </a:cxnLst>
                              <a:rect l="0" t="0" r="r" b="b"/>
                              <a:pathLst>
                                <a:path w="97" h="33">
                                  <a:moveTo>
                                    <a:pt x="0" y="0"/>
                                  </a:moveTo>
                                  <a:lnTo>
                                    <a:pt x="0" y="33"/>
                                  </a:lnTo>
                                  <a:lnTo>
                                    <a:pt x="97" y="16"/>
                                  </a:lnTo>
                                  <a:lnTo>
                                    <a:pt x="0"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1" name="Group 18877"/>
                        <wpg:cNvGrpSpPr>
                          <a:grpSpLocks/>
                        </wpg:cNvGrpSpPr>
                        <wpg:grpSpPr bwMode="auto">
                          <a:xfrm>
                            <a:off x="2840" y="-309"/>
                            <a:ext cx="97" cy="33"/>
                            <a:chOff x="2840" y="-309"/>
                            <a:chExt cx="97" cy="33"/>
                          </a:xfrm>
                        </wpg:grpSpPr>
                        <wps:wsp>
                          <wps:cNvPr id="19172" name="Freeform 18878"/>
                          <wps:cNvSpPr>
                            <a:spLocks/>
                          </wps:cNvSpPr>
                          <wps:spPr bwMode="auto">
                            <a:xfrm>
                              <a:off x="2840" y="-309"/>
                              <a:ext cx="97" cy="33"/>
                            </a:xfrm>
                            <a:custGeom>
                              <a:avLst/>
                              <a:gdLst>
                                <a:gd name="T0" fmla="+- 0 2937 2840"/>
                                <a:gd name="T1" fmla="*/ T0 w 97"/>
                                <a:gd name="T2" fmla="+- 0 -309 -309"/>
                                <a:gd name="T3" fmla="*/ -309 h 33"/>
                                <a:gd name="T4" fmla="+- 0 2840 2840"/>
                                <a:gd name="T5" fmla="*/ T4 w 97"/>
                                <a:gd name="T6" fmla="+- 0 -293 -309"/>
                                <a:gd name="T7" fmla="*/ -293 h 33"/>
                                <a:gd name="T8" fmla="+- 0 2937 2840"/>
                                <a:gd name="T9" fmla="*/ T8 w 97"/>
                                <a:gd name="T10" fmla="+- 0 -276 -309"/>
                                <a:gd name="T11" fmla="*/ -276 h 33"/>
                                <a:gd name="T12" fmla="+- 0 2937 2840"/>
                                <a:gd name="T13" fmla="*/ T12 w 97"/>
                                <a:gd name="T14" fmla="+- 0 -309 -309"/>
                                <a:gd name="T15" fmla="*/ -309 h 33"/>
                              </a:gdLst>
                              <a:ahLst/>
                              <a:cxnLst>
                                <a:cxn ang="0">
                                  <a:pos x="T1" y="T3"/>
                                </a:cxn>
                                <a:cxn ang="0">
                                  <a:pos x="T5" y="T7"/>
                                </a:cxn>
                                <a:cxn ang="0">
                                  <a:pos x="T9" y="T11"/>
                                </a:cxn>
                                <a:cxn ang="0">
                                  <a:pos x="T13" y="T15"/>
                                </a:cxn>
                              </a:cxnLst>
                              <a:rect l="0" t="0" r="r" b="b"/>
                              <a:pathLst>
                                <a:path w="97" h="33">
                                  <a:moveTo>
                                    <a:pt x="97" y="0"/>
                                  </a:moveTo>
                                  <a:lnTo>
                                    <a:pt x="0" y="16"/>
                                  </a:lnTo>
                                  <a:lnTo>
                                    <a:pt x="97" y="3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3" name="Group 18875"/>
                        <wpg:cNvGrpSpPr>
                          <a:grpSpLocks/>
                        </wpg:cNvGrpSpPr>
                        <wpg:grpSpPr bwMode="auto">
                          <a:xfrm>
                            <a:off x="2840" y="-309"/>
                            <a:ext cx="97" cy="33"/>
                            <a:chOff x="2840" y="-309"/>
                            <a:chExt cx="97" cy="33"/>
                          </a:xfrm>
                        </wpg:grpSpPr>
                        <wps:wsp>
                          <wps:cNvPr id="19174" name="Freeform 18876"/>
                          <wps:cNvSpPr>
                            <a:spLocks/>
                          </wps:cNvSpPr>
                          <wps:spPr bwMode="auto">
                            <a:xfrm>
                              <a:off x="2840" y="-309"/>
                              <a:ext cx="97" cy="33"/>
                            </a:xfrm>
                            <a:custGeom>
                              <a:avLst/>
                              <a:gdLst>
                                <a:gd name="T0" fmla="+- 0 2937 2840"/>
                                <a:gd name="T1" fmla="*/ T0 w 97"/>
                                <a:gd name="T2" fmla="+- 0 -309 -309"/>
                                <a:gd name="T3" fmla="*/ -309 h 33"/>
                                <a:gd name="T4" fmla="+- 0 2937 2840"/>
                                <a:gd name="T5" fmla="*/ T4 w 97"/>
                                <a:gd name="T6" fmla="+- 0 -276 -309"/>
                                <a:gd name="T7" fmla="*/ -276 h 33"/>
                                <a:gd name="T8" fmla="+- 0 2840 2840"/>
                                <a:gd name="T9" fmla="*/ T8 w 97"/>
                                <a:gd name="T10" fmla="+- 0 -293 -309"/>
                                <a:gd name="T11" fmla="*/ -293 h 33"/>
                                <a:gd name="T12" fmla="+- 0 2937 2840"/>
                                <a:gd name="T13" fmla="*/ T12 w 97"/>
                                <a:gd name="T14" fmla="+- 0 -309 -309"/>
                                <a:gd name="T15" fmla="*/ -309 h 33"/>
                              </a:gdLst>
                              <a:ahLst/>
                              <a:cxnLst>
                                <a:cxn ang="0">
                                  <a:pos x="T1" y="T3"/>
                                </a:cxn>
                                <a:cxn ang="0">
                                  <a:pos x="T5" y="T7"/>
                                </a:cxn>
                                <a:cxn ang="0">
                                  <a:pos x="T9" y="T11"/>
                                </a:cxn>
                                <a:cxn ang="0">
                                  <a:pos x="T13" y="T15"/>
                                </a:cxn>
                              </a:cxnLst>
                              <a:rect l="0" t="0" r="r" b="b"/>
                              <a:pathLst>
                                <a:path w="97" h="33">
                                  <a:moveTo>
                                    <a:pt x="97" y="0"/>
                                  </a:moveTo>
                                  <a:lnTo>
                                    <a:pt x="97" y="33"/>
                                  </a:lnTo>
                                  <a:lnTo>
                                    <a:pt x="0" y="16"/>
                                  </a:lnTo>
                                  <a:lnTo>
                                    <a:pt x="97"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5" name="Group 18873"/>
                        <wpg:cNvGrpSpPr>
                          <a:grpSpLocks/>
                        </wpg:cNvGrpSpPr>
                        <wpg:grpSpPr bwMode="auto">
                          <a:xfrm>
                            <a:off x="4058" y="-1028"/>
                            <a:ext cx="2" cy="13"/>
                            <a:chOff x="4058" y="-1028"/>
                            <a:chExt cx="2" cy="13"/>
                          </a:xfrm>
                        </wpg:grpSpPr>
                        <wps:wsp>
                          <wps:cNvPr id="19176" name="Freeform 18874"/>
                          <wps:cNvSpPr>
                            <a:spLocks/>
                          </wps:cNvSpPr>
                          <wps:spPr bwMode="auto">
                            <a:xfrm>
                              <a:off x="4058" y="-1028"/>
                              <a:ext cx="2" cy="13"/>
                            </a:xfrm>
                            <a:custGeom>
                              <a:avLst/>
                              <a:gdLst>
                                <a:gd name="T0" fmla="+- 0 -1028 -1028"/>
                                <a:gd name="T1" fmla="*/ -1028 h 13"/>
                                <a:gd name="T2" fmla="+- 0 -1014 -1028"/>
                                <a:gd name="T3" fmla="*/ -1014 h 13"/>
                              </a:gdLst>
                              <a:ahLst/>
                              <a:cxnLst>
                                <a:cxn ang="0">
                                  <a:pos x="0" y="T1"/>
                                </a:cxn>
                                <a:cxn ang="0">
                                  <a:pos x="0" y="T3"/>
                                </a:cxn>
                              </a:cxnLst>
                              <a:rect l="0" t="0" r="r" b="b"/>
                              <a:pathLst>
                                <a:path h="13">
                                  <a:moveTo>
                                    <a:pt x="0" y="0"/>
                                  </a:moveTo>
                                  <a:lnTo>
                                    <a:pt x="0" y="14"/>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7" name="Group 18871"/>
                        <wpg:cNvGrpSpPr>
                          <a:grpSpLocks/>
                        </wpg:cNvGrpSpPr>
                        <wpg:grpSpPr bwMode="auto">
                          <a:xfrm>
                            <a:off x="2841" y="-1028"/>
                            <a:ext cx="2" cy="13"/>
                            <a:chOff x="2841" y="-1028"/>
                            <a:chExt cx="2" cy="13"/>
                          </a:xfrm>
                        </wpg:grpSpPr>
                        <wps:wsp>
                          <wps:cNvPr id="19178" name="Freeform 18872"/>
                          <wps:cNvSpPr>
                            <a:spLocks/>
                          </wps:cNvSpPr>
                          <wps:spPr bwMode="auto">
                            <a:xfrm>
                              <a:off x="2841" y="-1028"/>
                              <a:ext cx="2" cy="13"/>
                            </a:xfrm>
                            <a:custGeom>
                              <a:avLst/>
                              <a:gdLst>
                                <a:gd name="T0" fmla="+- 0 -1028 -1028"/>
                                <a:gd name="T1" fmla="*/ -1028 h 13"/>
                                <a:gd name="T2" fmla="+- 0 -1014 -1028"/>
                                <a:gd name="T3" fmla="*/ -1014 h 13"/>
                              </a:gdLst>
                              <a:ahLst/>
                              <a:cxnLst>
                                <a:cxn ang="0">
                                  <a:pos x="0" y="T1"/>
                                </a:cxn>
                                <a:cxn ang="0">
                                  <a:pos x="0" y="T3"/>
                                </a:cxn>
                              </a:cxnLst>
                              <a:rect l="0" t="0" r="r" b="b"/>
                              <a:pathLst>
                                <a:path h="13">
                                  <a:moveTo>
                                    <a:pt x="0" y="0"/>
                                  </a:moveTo>
                                  <a:lnTo>
                                    <a:pt x="0" y="14"/>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9" name="Group 18869"/>
                        <wpg:cNvGrpSpPr>
                          <a:grpSpLocks/>
                        </wpg:cNvGrpSpPr>
                        <wpg:grpSpPr bwMode="auto">
                          <a:xfrm>
                            <a:off x="2841" y="-300"/>
                            <a:ext cx="2" cy="13"/>
                            <a:chOff x="2841" y="-300"/>
                            <a:chExt cx="2" cy="13"/>
                          </a:xfrm>
                        </wpg:grpSpPr>
                        <wps:wsp>
                          <wps:cNvPr id="19180" name="Freeform 18870"/>
                          <wps:cNvSpPr>
                            <a:spLocks/>
                          </wps:cNvSpPr>
                          <wps:spPr bwMode="auto">
                            <a:xfrm>
                              <a:off x="2841" y="-300"/>
                              <a:ext cx="2" cy="13"/>
                            </a:xfrm>
                            <a:custGeom>
                              <a:avLst/>
                              <a:gdLst>
                                <a:gd name="T0" fmla="+- 0 -300 -300"/>
                                <a:gd name="T1" fmla="*/ -300 h 13"/>
                                <a:gd name="T2" fmla="+- 0 -286 -300"/>
                                <a:gd name="T3" fmla="*/ -286 h 13"/>
                              </a:gdLst>
                              <a:ahLst/>
                              <a:cxnLst>
                                <a:cxn ang="0">
                                  <a:pos x="0" y="T1"/>
                                </a:cxn>
                                <a:cxn ang="0">
                                  <a:pos x="0" y="T3"/>
                                </a:cxn>
                              </a:cxnLst>
                              <a:rect l="0" t="0" r="r" b="b"/>
                              <a:pathLst>
                                <a:path h="13">
                                  <a:moveTo>
                                    <a:pt x="0" y="0"/>
                                  </a:moveTo>
                                  <a:lnTo>
                                    <a:pt x="0" y="14"/>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1" name="Group 18867"/>
                        <wpg:cNvGrpSpPr>
                          <a:grpSpLocks/>
                        </wpg:cNvGrpSpPr>
                        <wpg:grpSpPr bwMode="auto">
                          <a:xfrm>
                            <a:off x="3945" y="-757"/>
                            <a:ext cx="2" cy="216"/>
                            <a:chOff x="3945" y="-757"/>
                            <a:chExt cx="2" cy="216"/>
                          </a:xfrm>
                        </wpg:grpSpPr>
                        <wps:wsp>
                          <wps:cNvPr id="19182" name="Freeform 18868"/>
                          <wps:cNvSpPr>
                            <a:spLocks/>
                          </wps:cNvSpPr>
                          <wps:spPr bwMode="auto">
                            <a:xfrm>
                              <a:off x="3945" y="-757"/>
                              <a:ext cx="2" cy="216"/>
                            </a:xfrm>
                            <a:custGeom>
                              <a:avLst/>
                              <a:gdLst>
                                <a:gd name="T0" fmla="+- 0 -757 -757"/>
                                <a:gd name="T1" fmla="*/ -757 h 216"/>
                                <a:gd name="T2" fmla="+- 0 -541 -757"/>
                                <a:gd name="T3" fmla="*/ -541 h 216"/>
                              </a:gdLst>
                              <a:ahLst/>
                              <a:cxnLst>
                                <a:cxn ang="0">
                                  <a:pos x="0" y="T1"/>
                                </a:cxn>
                                <a:cxn ang="0">
                                  <a:pos x="0" y="T3"/>
                                </a:cxn>
                              </a:cxnLst>
                              <a:rect l="0" t="0" r="r" b="b"/>
                              <a:pathLst>
                                <a:path h="216">
                                  <a:moveTo>
                                    <a:pt x="0" y="0"/>
                                  </a:moveTo>
                                  <a:lnTo>
                                    <a:pt x="0" y="21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3" name="Group 18865"/>
                        <wpg:cNvGrpSpPr>
                          <a:grpSpLocks/>
                        </wpg:cNvGrpSpPr>
                        <wpg:grpSpPr bwMode="auto">
                          <a:xfrm>
                            <a:off x="2952" y="-757"/>
                            <a:ext cx="2" cy="216"/>
                            <a:chOff x="2952" y="-757"/>
                            <a:chExt cx="2" cy="216"/>
                          </a:xfrm>
                        </wpg:grpSpPr>
                        <wps:wsp>
                          <wps:cNvPr id="19184" name="Freeform 18866"/>
                          <wps:cNvSpPr>
                            <a:spLocks/>
                          </wps:cNvSpPr>
                          <wps:spPr bwMode="auto">
                            <a:xfrm>
                              <a:off x="2952" y="-757"/>
                              <a:ext cx="2" cy="216"/>
                            </a:xfrm>
                            <a:custGeom>
                              <a:avLst/>
                              <a:gdLst>
                                <a:gd name="T0" fmla="+- 0 -757 -757"/>
                                <a:gd name="T1" fmla="*/ -757 h 216"/>
                                <a:gd name="T2" fmla="+- 0 -541 -757"/>
                                <a:gd name="T3" fmla="*/ -541 h 216"/>
                              </a:gdLst>
                              <a:ahLst/>
                              <a:cxnLst>
                                <a:cxn ang="0">
                                  <a:pos x="0" y="T1"/>
                                </a:cxn>
                                <a:cxn ang="0">
                                  <a:pos x="0" y="T3"/>
                                </a:cxn>
                              </a:cxnLst>
                              <a:rect l="0" t="0" r="r" b="b"/>
                              <a:pathLst>
                                <a:path h="216">
                                  <a:moveTo>
                                    <a:pt x="0" y="0"/>
                                  </a:moveTo>
                                  <a:lnTo>
                                    <a:pt x="0" y="216"/>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5" name="Group 18863"/>
                        <wpg:cNvGrpSpPr>
                          <a:grpSpLocks/>
                        </wpg:cNvGrpSpPr>
                        <wpg:grpSpPr bwMode="auto">
                          <a:xfrm>
                            <a:off x="3529" y="-638"/>
                            <a:ext cx="319" cy="2"/>
                            <a:chOff x="3529" y="-638"/>
                            <a:chExt cx="319" cy="2"/>
                          </a:xfrm>
                        </wpg:grpSpPr>
                        <wps:wsp>
                          <wps:cNvPr id="19186" name="Freeform 18864"/>
                          <wps:cNvSpPr>
                            <a:spLocks/>
                          </wps:cNvSpPr>
                          <wps:spPr bwMode="auto">
                            <a:xfrm>
                              <a:off x="3529" y="-638"/>
                              <a:ext cx="319" cy="2"/>
                            </a:xfrm>
                            <a:custGeom>
                              <a:avLst/>
                              <a:gdLst>
                                <a:gd name="T0" fmla="+- 0 3849 3529"/>
                                <a:gd name="T1" fmla="*/ T0 w 319"/>
                                <a:gd name="T2" fmla="+- 0 3529 3529"/>
                                <a:gd name="T3" fmla="*/ T2 w 319"/>
                              </a:gdLst>
                              <a:ahLst/>
                              <a:cxnLst>
                                <a:cxn ang="0">
                                  <a:pos x="T1" y="0"/>
                                </a:cxn>
                                <a:cxn ang="0">
                                  <a:pos x="T3" y="0"/>
                                </a:cxn>
                              </a:cxnLst>
                              <a:rect l="0" t="0" r="r" b="b"/>
                              <a:pathLst>
                                <a:path w="319">
                                  <a:moveTo>
                                    <a:pt x="320"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7" name="Group 18861"/>
                        <wpg:cNvGrpSpPr>
                          <a:grpSpLocks/>
                        </wpg:cNvGrpSpPr>
                        <wpg:grpSpPr bwMode="auto">
                          <a:xfrm>
                            <a:off x="3049" y="-638"/>
                            <a:ext cx="318" cy="2"/>
                            <a:chOff x="3049" y="-638"/>
                            <a:chExt cx="318" cy="2"/>
                          </a:xfrm>
                        </wpg:grpSpPr>
                        <wps:wsp>
                          <wps:cNvPr id="19188" name="Freeform 18862"/>
                          <wps:cNvSpPr>
                            <a:spLocks/>
                          </wps:cNvSpPr>
                          <wps:spPr bwMode="auto">
                            <a:xfrm>
                              <a:off x="3049" y="-638"/>
                              <a:ext cx="318" cy="2"/>
                            </a:xfrm>
                            <a:custGeom>
                              <a:avLst/>
                              <a:gdLst>
                                <a:gd name="T0" fmla="+- 0 3049 3049"/>
                                <a:gd name="T1" fmla="*/ T0 w 318"/>
                                <a:gd name="T2" fmla="+- 0 3367 3049"/>
                                <a:gd name="T3" fmla="*/ T2 w 318"/>
                              </a:gdLst>
                              <a:ahLst/>
                              <a:cxnLst>
                                <a:cxn ang="0">
                                  <a:pos x="T1" y="0"/>
                                </a:cxn>
                                <a:cxn ang="0">
                                  <a:pos x="T3" y="0"/>
                                </a:cxn>
                              </a:cxnLst>
                              <a:rect l="0" t="0" r="r" b="b"/>
                              <a:pathLst>
                                <a:path w="318">
                                  <a:moveTo>
                                    <a:pt x="0" y="0"/>
                                  </a:moveTo>
                                  <a:lnTo>
                                    <a:pt x="318"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9" name="Group 18859"/>
                        <wpg:cNvGrpSpPr>
                          <a:grpSpLocks/>
                        </wpg:cNvGrpSpPr>
                        <wpg:grpSpPr bwMode="auto">
                          <a:xfrm>
                            <a:off x="3849" y="-653"/>
                            <a:ext cx="97" cy="32"/>
                            <a:chOff x="3849" y="-653"/>
                            <a:chExt cx="97" cy="32"/>
                          </a:xfrm>
                        </wpg:grpSpPr>
                        <wps:wsp>
                          <wps:cNvPr id="19190" name="Freeform 18860"/>
                          <wps:cNvSpPr>
                            <a:spLocks/>
                          </wps:cNvSpPr>
                          <wps:spPr bwMode="auto">
                            <a:xfrm>
                              <a:off x="3849" y="-653"/>
                              <a:ext cx="97" cy="32"/>
                            </a:xfrm>
                            <a:custGeom>
                              <a:avLst/>
                              <a:gdLst>
                                <a:gd name="T0" fmla="+- 0 3849 3849"/>
                                <a:gd name="T1" fmla="*/ T0 w 97"/>
                                <a:gd name="T2" fmla="+- 0 -653 -653"/>
                                <a:gd name="T3" fmla="*/ -653 h 32"/>
                                <a:gd name="T4" fmla="+- 0 3849 3849"/>
                                <a:gd name="T5" fmla="*/ T4 w 97"/>
                                <a:gd name="T6" fmla="+- 0 -622 -653"/>
                                <a:gd name="T7" fmla="*/ -622 h 32"/>
                                <a:gd name="T8" fmla="+- 0 3945 3849"/>
                                <a:gd name="T9" fmla="*/ T8 w 97"/>
                                <a:gd name="T10" fmla="+- 0 -638 -653"/>
                                <a:gd name="T11" fmla="*/ -638 h 32"/>
                                <a:gd name="T12" fmla="+- 0 3849 3849"/>
                                <a:gd name="T13" fmla="*/ T12 w 97"/>
                                <a:gd name="T14" fmla="+- 0 -653 -653"/>
                                <a:gd name="T15" fmla="*/ -653 h 32"/>
                              </a:gdLst>
                              <a:ahLst/>
                              <a:cxnLst>
                                <a:cxn ang="0">
                                  <a:pos x="T1" y="T3"/>
                                </a:cxn>
                                <a:cxn ang="0">
                                  <a:pos x="T5" y="T7"/>
                                </a:cxn>
                                <a:cxn ang="0">
                                  <a:pos x="T9" y="T11"/>
                                </a:cxn>
                                <a:cxn ang="0">
                                  <a:pos x="T13" y="T15"/>
                                </a:cxn>
                              </a:cxnLst>
                              <a:rect l="0" t="0" r="r" b="b"/>
                              <a:pathLst>
                                <a:path w="97" h="32">
                                  <a:moveTo>
                                    <a:pt x="0" y="0"/>
                                  </a:moveTo>
                                  <a:lnTo>
                                    <a:pt x="0" y="31"/>
                                  </a:lnTo>
                                  <a:lnTo>
                                    <a:pt x="96" y="1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91" name="Group 18857"/>
                        <wpg:cNvGrpSpPr>
                          <a:grpSpLocks/>
                        </wpg:cNvGrpSpPr>
                        <wpg:grpSpPr bwMode="auto">
                          <a:xfrm>
                            <a:off x="3849" y="-653"/>
                            <a:ext cx="97" cy="32"/>
                            <a:chOff x="3849" y="-653"/>
                            <a:chExt cx="97" cy="32"/>
                          </a:xfrm>
                        </wpg:grpSpPr>
                        <wps:wsp>
                          <wps:cNvPr id="19192" name="Freeform 18858"/>
                          <wps:cNvSpPr>
                            <a:spLocks/>
                          </wps:cNvSpPr>
                          <wps:spPr bwMode="auto">
                            <a:xfrm>
                              <a:off x="3849" y="-653"/>
                              <a:ext cx="97" cy="32"/>
                            </a:xfrm>
                            <a:custGeom>
                              <a:avLst/>
                              <a:gdLst>
                                <a:gd name="T0" fmla="+- 0 3849 3849"/>
                                <a:gd name="T1" fmla="*/ T0 w 97"/>
                                <a:gd name="T2" fmla="+- 0 -653 -653"/>
                                <a:gd name="T3" fmla="*/ -653 h 32"/>
                                <a:gd name="T4" fmla="+- 0 3849 3849"/>
                                <a:gd name="T5" fmla="*/ T4 w 97"/>
                                <a:gd name="T6" fmla="+- 0 -622 -653"/>
                                <a:gd name="T7" fmla="*/ -622 h 32"/>
                                <a:gd name="T8" fmla="+- 0 3945 3849"/>
                                <a:gd name="T9" fmla="*/ T8 w 97"/>
                                <a:gd name="T10" fmla="+- 0 -638 -653"/>
                                <a:gd name="T11" fmla="*/ -638 h 32"/>
                                <a:gd name="T12" fmla="+- 0 3849 3849"/>
                                <a:gd name="T13" fmla="*/ T12 w 97"/>
                                <a:gd name="T14" fmla="+- 0 -653 -653"/>
                                <a:gd name="T15" fmla="*/ -653 h 32"/>
                              </a:gdLst>
                              <a:ahLst/>
                              <a:cxnLst>
                                <a:cxn ang="0">
                                  <a:pos x="T1" y="T3"/>
                                </a:cxn>
                                <a:cxn ang="0">
                                  <a:pos x="T5" y="T7"/>
                                </a:cxn>
                                <a:cxn ang="0">
                                  <a:pos x="T9" y="T11"/>
                                </a:cxn>
                                <a:cxn ang="0">
                                  <a:pos x="T13" y="T15"/>
                                </a:cxn>
                              </a:cxnLst>
                              <a:rect l="0" t="0" r="r" b="b"/>
                              <a:pathLst>
                                <a:path w="97" h="32">
                                  <a:moveTo>
                                    <a:pt x="0" y="0"/>
                                  </a:moveTo>
                                  <a:lnTo>
                                    <a:pt x="0" y="31"/>
                                  </a:lnTo>
                                  <a:lnTo>
                                    <a:pt x="96" y="15"/>
                                  </a:lnTo>
                                  <a:lnTo>
                                    <a:pt x="0"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3" name="Group 18855"/>
                        <wpg:cNvGrpSpPr>
                          <a:grpSpLocks/>
                        </wpg:cNvGrpSpPr>
                        <wpg:grpSpPr bwMode="auto">
                          <a:xfrm>
                            <a:off x="2952" y="-653"/>
                            <a:ext cx="97" cy="32"/>
                            <a:chOff x="2952" y="-653"/>
                            <a:chExt cx="97" cy="32"/>
                          </a:xfrm>
                        </wpg:grpSpPr>
                        <wps:wsp>
                          <wps:cNvPr id="19194" name="Freeform 18856"/>
                          <wps:cNvSpPr>
                            <a:spLocks/>
                          </wps:cNvSpPr>
                          <wps:spPr bwMode="auto">
                            <a:xfrm>
                              <a:off x="2952" y="-653"/>
                              <a:ext cx="97" cy="32"/>
                            </a:xfrm>
                            <a:custGeom>
                              <a:avLst/>
                              <a:gdLst>
                                <a:gd name="T0" fmla="+- 0 3049 2952"/>
                                <a:gd name="T1" fmla="*/ T0 w 97"/>
                                <a:gd name="T2" fmla="+- 0 -653 -653"/>
                                <a:gd name="T3" fmla="*/ -653 h 32"/>
                                <a:gd name="T4" fmla="+- 0 2952 2952"/>
                                <a:gd name="T5" fmla="*/ T4 w 97"/>
                                <a:gd name="T6" fmla="+- 0 -638 -653"/>
                                <a:gd name="T7" fmla="*/ -638 h 32"/>
                                <a:gd name="T8" fmla="+- 0 3049 2952"/>
                                <a:gd name="T9" fmla="*/ T8 w 97"/>
                                <a:gd name="T10" fmla="+- 0 -622 -653"/>
                                <a:gd name="T11" fmla="*/ -622 h 32"/>
                                <a:gd name="T12" fmla="+- 0 3049 2952"/>
                                <a:gd name="T13" fmla="*/ T12 w 97"/>
                                <a:gd name="T14" fmla="+- 0 -653 -653"/>
                                <a:gd name="T15" fmla="*/ -653 h 32"/>
                              </a:gdLst>
                              <a:ahLst/>
                              <a:cxnLst>
                                <a:cxn ang="0">
                                  <a:pos x="T1" y="T3"/>
                                </a:cxn>
                                <a:cxn ang="0">
                                  <a:pos x="T5" y="T7"/>
                                </a:cxn>
                                <a:cxn ang="0">
                                  <a:pos x="T9" y="T11"/>
                                </a:cxn>
                                <a:cxn ang="0">
                                  <a:pos x="T13" y="T15"/>
                                </a:cxn>
                              </a:cxnLst>
                              <a:rect l="0" t="0" r="r" b="b"/>
                              <a:pathLst>
                                <a:path w="97" h="32">
                                  <a:moveTo>
                                    <a:pt x="97" y="0"/>
                                  </a:moveTo>
                                  <a:lnTo>
                                    <a:pt x="0" y="15"/>
                                  </a:lnTo>
                                  <a:lnTo>
                                    <a:pt x="97" y="31"/>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95" name="Group 18853"/>
                        <wpg:cNvGrpSpPr>
                          <a:grpSpLocks/>
                        </wpg:cNvGrpSpPr>
                        <wpg:grpSpPr bwMode="auto">
                          <a:xfrm>
                            <a:off x="2952" y="-653"/>
                            <a:ext cx="97" cy="32"/>
                            <a:chOff x="2952" y="-653"/>
                            <a:chExt cx="97" cy="32"/>
                          </a:xfrm>
                        </wpg:grpSpPr>
                        <wps:wsp>
                          <wps:cNvPr id="19196" name="Freeform 18854"/>
                          <wps:cNvSpPr>
                            <a:spLocks/>
                          </wps:cNvSpPr>
                          <wps:spPr bwMode="auto">
                            <a:xfrm>
                              <a:off x="2952" y="-653"/>
                              <a:ext cx="97" cy="32"/>
                            </a:xfrm>
                            <a:custGeom>
                              <a:avLst/>
                              <a:gdLst>
                                <a:gd name="T0" fmla="+- 0 3049 2952"/>
                                <a:gd name="T1" fmla="*/ T0 w 97"/>
                                <a:gd name="T2" fmla="+- 0 -653 -653"/>
                                <a:gd name="T3" fmla="*/ -653 h 32"/>
                                <a:gd name="T4" fmla="+- 0 3049 2952"/>
                                <a:gd name="T5" fmla="*/ T4 w 97"/>
                                <a:gd name="T6" fmla="+- 0 -622 -653"/>
                                <a:gd name="T7" fmla="*/ -622 h 32"/>
                                <a:gd name="T8" fmla="+- 0 2952 2952"/>
                                <a:gd name="T9" fmla="*/ T8 w 97"/>
                                <a:gd name="T10" fmla="+- 0 -638 -653"/>
                                <a:gd name="T11" fmla="*/ -638 h 32"/>
                                <a:gd name="T12" fmla="+- 0 3049 2952"/>
                                <a:gd name="T13" fmla="*/ T12 w 97"/>
                                <a:gd name="T14" fmla="+- 0 -653 -653"/>
                                <a:gd name="T15" fmla="*/ -653 h 32"/>
                              </a:gdLst>
                              <a:ahLst/>
                              <a:cxnLst>
                                <a:cxn ang="0">
                                  <a:pos x="T1" y="T3"/>
                                </a:cxn>
                                <a:cxn ang="0">
                                  <a:pos x="T5" y="T7"/>
                                </a:cxn>
                                <a:cxn ang="0">
                                  <a:pos x="T9" y="T11"/>
                                </a:cxn>
                                <a:cxn ang="0">
                                  <a:pos x="T13" y="T15"/>
                                </a:cxn>
                              </a:cxnLst>
                              <a:rect l="0" t="0" r="r" b="b"/>
                              <a:pathLst>
                                <a:path w="97" h="32">
                                  <a:moveTo>
                                    <a:pt x="97" y="0"/>
                                  </a:moveTo>
                                  <a:lnTo>
                                    <a:pt x="97" y="31"/>
                                  </a:lnTo>
                                  <a:lnTo>
                                    <a:pt x="0" y="15"/>
                                  </a:lnTo>
                                  <a:lnTo>
                                    <a:pt x="97"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7" name="Group 18851"/>
                        <wpg:cNvGrpSpPr>
                          <a:grpSpLocks/>
                        </wpg:cNvGrpSpPr>
                        <wpg:grpSpPr bwMode="auto">
                          <a:xfrm>
                            <a:off x="3946" y="-797"/>
                            <a:ext cx="2" cy="13"/>
                            <a:chOff x="3946" y="-797"/>
                            <a:chExt cx="2" cy="13"/>
                          </a:xfrm>
                        </wpg:grpSpPr>
                        <wps:wsp>
                          <wps:cNvPr id="19198" name="Freeform 18852"/>
                          <wps:cNvSpPr>
                            <a:spLocks/>
                          </wps:cNvSpPr>
                          <wps:spPr bwMode="auto">
                            <a:xfrm>
                              <a:off x="3946" y="-797"/>
                              <a:ext cx="2" cy="13"/>
                            </a:xfrm>
                            <a:custGeom>
                              <a:avLst/>
                              <a:gdLst>
                                <a:gd name="T0" fmla="+- 0 -797 -797"/>
                                <a:gd name="T1" fmla="*/ -797 h 13"/>
                                <a:gd name="T2" fmla="+- 0 -784 -797"/>
                                <a:gd name="T3" fmla="*/ -784 h 13"/>
                              </a:gdLst>
                              <a:ahLst/>
                              <a:cxnLst>
                                <a:cxn ang="0">
                                  <a:pos x="0" y="T1"/>
                                </a:cxn>
                                <a:cxn ang="0">
                                  <a:pos x="0" y="T3"/>
                                </a:cxn>
                              </a:cxnLst>
                              <a:rect l="0" t="0" r="r" b="b"/>
                              <a:pathLst>
                                <a:path h="13">
                                  <a:moveTo>
                                    <a:pt x="0" y="0"/>
                                  </a:moveTo>
                                  <a:lnTo>
                                    <a:pt x="0" y="13"/>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9" name="Group 18849"/>
                        <wpg:cNvGrpSpPr>
                          <a:grpSpLocks/>
                        </wpg:cNvGrpSpPr>
                        <wpg:grpSpPr bwMode="auto">
                          <a:xfrm>
                            <a:off x="2952" y="-797"/>
                            <a:ext cx="2" cy="13"/>
                            <a:chOff x="2952" y="-797"/>
                            <a:chExt cx="2" cy="13"/>
                          </a:xfrm>
                        </wpg:grpSpPr>
                        <wps:wsp>
                          <wps:cNvPr id="19200" name="Freeform 18850"/>
                          <wps:cNvSpPr>
                            <a:spLocks/>
                          </wps:cNvSpPr>
                          <wps:spPr bwMode="auto">
                            <a:xfrm>
                              <a:off x="2952" y="-797"/>
                              <a:ext cx="2" cy="13"/>
                            </a:xfrm>
                            <a:custGeom>
                              <a:avLst/>
                              <a:gdLst>
                                <a:gd name="T0" fmla="+- 0 -797 -797"/>
                                <a:gd name="T1" fmla="*/ -797 h 13"/>
                                <a:gd name="T2" fmla="+- 0 -784 -797"/>
                                <a:gd name="T3" fmla="*/ -784 h 13"/>
                              </a:gdLst>
                              <a:ahLst/>
                              <a:cxnLst>
                                <a:cxn ang="0">
                                  <a:pos x="0" y="T1"/>
                                </a:cxn>
                                <a:cxn ang="0">
                                  <a:pos x="0" y="T3"/>
                                </a:cxn>
                              </a:cxnLst>
                              <a:rect l="0" t="0" r="r" b="b"/>
                              <a:pathLst>
                                <a:path h="13">
                                  <a:moveTo>
                                    <a:pt x="0" y="0"/>
                                  </a:moveTo>
                                  <a:lnTo>
                                    <a:pt x="0" y="13"/>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1" name="Group 18847"/>
                        <wpg:cNvGrpSpPr>
                          <a:grpSpLocks/>
                        </wpg:cNvGrpSpPr>
                        <wpg:grpSpPr bwMode="auto">
                          <a:xfrm>
                            <a:off x="2952" y="-644"/>
                            <a:ext cx="2" cy="13"/>
                            <a:chOff x="2952" y="-644"/>
                            <a:chExt cx="2" cy="13"/>
                          </a:xfrm>
                        </wpg:grpSpPr>
                        <wps:wsp>
                          <wps:cNvPr id="19202" name="Freeform 18848"/>
                          <wps:cNvSpPr>
                            <a:spLocks/>
                          </wps:cNvSpPr>
                          <wps:spPr bwMode="auto">
                            <a:xfrm>
                              <a:off x="2952" y="-644"/>
                              <a:ext cx="2" cy="13"/>
                            </a:xfrm>
                            <a:custGeom>
                              <a:avLst/>
                              <a:gdLst>
                                <a:gd name="T0" fmla="+- 0 -644 -644"/>
                                <a:gd name="T1" fmla="*/ -644 h 13"/>
                                <a:gd name="T2" fmla="+- 0 -631 -644"/>
                                <a:gd name="T3" fmla="*/ -631 h 13"/>
                              </a:gdLst>
                              <a:ahLst/>
                              <a:cxnLst>
                                <a:cxn ang="0">
                                  <a:pos x="0" y="T1"/>
                                </a:cxn>
                                <a:cxn ang="0">
                                  <a:pos x="0" y="T3"/>
                                </a:cxn>
                              </a:cxnLst>
                              <a:rect l="0" t="0" r="r" b="b"/>
                              <a:pathLst>
                                <a:path h="13">
                                  <a:moveTo>
                                    <a:pt x="0" y="0"/>
                                  </a:moveTo>
                                  <a:lnTo>
                                    <a:pt x="0" y="13"/>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3" name="Group 18845"/>
                        <wpg:cNvGrpSpPr>
                          <a:grpSpLocks/>
                        </wpg:cNvGrpSpPr>
                        <wpg:grpSpPr bwMode="auto">
                          <a:xfrm>
                            <a:off x="3829" y="-2562"/>
                            <a:ext cx="2" cy="916"/>
                            <a:chOff x="3829" y="-2562"/>
                            <a:chExt cx="2" cy="916"/>
                          </a:xfrm>
                        </wpg:grpSpPr>
                        <wps:wsp>
                          <wps:cNvPr id="19204" name="Freeform 18846"/>
                          <wps:cNvSpPr>
                            <a:spLocks/>
                          </wps:cNvSpPr>
                          <wps:spPr bwMode="auto">
                            <a:xfrm>
                              <a:off x="3829" y="-2562"/>
                              <a:ext cx="2" cy="916"/>
                            </a:xfrm>
                            <a:custGeom>
                              <a:avLst/>
                              <a:gdLst>
                                <a:gd name="T0" fmla="+- 0 -1646 -2562"/>
                                <a:gd name="T1" fmla="*/ -1646 h 916"/>
                                <a:gd name="T2" fmla="+- 0 -2562 -2562"/>
                                <a:gd name="T3" fmla="*/ -2562 h 916"/>
                              </a:gdLst>
                              <a:ahLst/>
                              <a:cxnLst>
                                <a:cxn ang="0">
                                  <a:pos x="0" y="T1"/>
                                </a:cxn>
                                <a:cxn ang="0">
                                  <a:pos x="0" y="T3"/>
                                </a:cxn>
                              </a:cxnLst>
                              <a:rect l="0" t="0" r="r" b="b"/>
                              <a:pathLst>
                                <a:path h="916">
                                  <a:moveTo>
                                    <a:pt x="0" y="916"/>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5" name="Group 18843"/>
                        <wpg:cNvGrpSpPr>
                          <a:grpSpLocks/>
                        </wpg:cNvGrpSpPr>
                        <wpg:grpSpPr bwMode="auto">
                          <a:xfrm>
                            <a:off x="3069" y="-2562"/>
                            <a:ext cx="2" cy="916"/>
                            <a:chOff x="3069" y="-2562"/>
                            <a:chExt cx="2" cy="916"/>
                          </a:xfrm>
                        </wpg:grpSpPr>
                        <wps:wsp>
                          <wps:cNvPr id="19206" name="Freeform 18844"/>
                          <wps:cNvSpPr>
                            <a:spLocks/>
                          </wps:cNvSpPr>
                          <wps:spPr bwMode="auto">
                            <a:xfrm>
                              <a:off x="3069" y="-2562"/>
                              <a:ext cx="2" cy="916"/>
                            </a:xfrm>
                            <a:custGeom>
                              <a:avLst/>
                              <a:gdLst>
                                <a:gd name="T0" fmla="+- 0 -1646 -2562"/>
                                <a:gd name="T1" fmla="*/ -1646 h 916"/>
                                <a:gd name="T2" fmla="+- 0 -2562 -2562"/>
                                <a:gd name="T3" fmla="*/ -2562 h 916"/>
                              </a:gdLst>
                              <a:ahLst/>
                              <a:cxnLst>
                                <a:cxn ang="0">
                                  <a:pos x="0" y="T1"/>
                                </a:cxn>
                                <a:cxn ang="0">
                                  <a:pos x="0" y="T3"/>
                                </a:cxn>
                              </a:cxnLst>
                              <a:rect l="0" t="0" r="r" b="b"/>
                              <a:pathLst>
                                <a:path h="916">
                                  <a:moveTo>
                                    <a:pt x="0" y="916"/>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7" name="Group 18841"/>
                        <wpg:cNvGrpSpPr>
                          <a:grpSpLocks/>
                        </wpg:cNvGrpSpPr>
                        <wpg:grpSpPr bwMode="auto">
                          <a:xfrm>
                            <a:off x="3529" y="-2465"/>
                            <a:ext cx="202" cy="2"/>
                            <a:chOff x="3529" y="-2465"/>
                            <a:chExt cx="202" cy="2"/>
                          </a:xfrm>
                        </wpg:grpSpPr>
                        <wps:wsp>
                          <wps:cNvPr id="19208" name="Freeform 18842"/>
                          <wps:cNvSpPr>
                            <a:spLocks/>
                          </wps:cNvSpPr>
                          <wps:spPr bwMode="auto">
                            <a:xfrm>
                              <a:off x="3529" y="-2465"/>
                              <a:ext cx="202" cy="2"/>
                            </a:xfrm>
                            <a:custGeom>
                              <a:avLst/>
                              <a:gdLst>
                                <a:gd name="T0" fmla="+- 0 3732 3529"/>
                                <a:gd name="T1" fmla="*/ T0 w 202"/>
                                <a:gd name="T2" fmla="+- 0 3529 3529"/>
                                <a:gd name="T3" fmla="*/ T2 w 202"/>
                              </a:gdLst>
                              <a:ahLst/>
                              <a:cxnLst>
                                <a:cxn ang="0">
                                  <a:pos x="T1" y="0"/>
                                </a:cxn>
                                <a:cxn ang="0">
                                  <a:pos x="T3" y="0"/>
                                </a:cxn>
                              </a:cxnLst>
                              <a:rect l="0" t="0" r="r" b="b"/>
                              <a:pathLst>
                                <a:path w="202">
                                  <a:moveTo>
                                    <a:pt x="203"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9" name="Group 18839"/>
                        <wpg:cNvGrpSpPr>
                          <a:grpSpLocks/>
                        </wpg:cNvGrpSpPr>
                        <wpg:grpSpPr bwMode="auto">
                          <a:xfrm>
                            <a:off x="3166" y="-2465"/>
                            <a:ext cx="201" cy="2"/>
                            <a:chOff x="3166" y="-2465"/>
                            <a:chExt cx="201" cy="2"/>
                          </a:xfrm>
                        </wpg:grpSpPr>
                        <wps:wsp>
                          <wps:cNvPr id="19210" name="Freeform 18840"/>
                          <wps:cNvSpPr>
                            <a:spLocks/>
                          </wps:cNvSpPr>
                          <wps:spPr bwMode="auto">
                            <a:xfrm>
                              <a:off x="3166" y="-2465"/>
                              <a:ext cx="201" cy="2"/>
                            </a:xfrm>
                            <a:custGeom>
                              <a:avLst/>
                              <a:gdLst>
                                <a:gd name="T0" fmla="+- 0 3166 3166"/>
                                <a:gd name="T1" fmla="*/ T0 w 201"/>
                                <a:gd name="T2" fmla="+- 0 3367 3166"/>
                                <a:gd name="T3" fmla="*/ T2 w 201"/>
                              </a:gdLst>
                              <a:ahLst/>
                              <a:cxnLst>
                                <a:cxn ang="0">
                                  <a:pos x="T1" y="0"/>
                                </a:cxn>
                                <a:cxn ang="0">
                                  <a:pos x="T3" y="0"/>
                                </a:cxn>
                              </a:cxnLst>
                              <a:rect l="0" t="0" r="r" b="b"/>
                              <a:pathLst>
                                <a:path w="201">
                                  <a:moveTo>
                                    <a:pt x="0" y="0"/>
                                  </a:moveTo>
                                  <a:lnTo>
                                    <a:pt x="201"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1" name="Group 18837"/>
                        <wpg:cNvGrpSpPr>
                          <a:grpSpLocks/>
                        </wpg:cNvGrpSpPr>
                        <wpg:grpSpPr bwMode="auto">
                          <a:xfrm>
                            <a:off x="3732" y="-2481"/>
                            <a:ext cx="97" cy="32"/>
                            <a:chOff x="3732" y="-2481"/>
                            <a:chExt cx="97" cy="32"/>
                          </a:xfrm>
                        </wpg:grpSpPr>
                        <wps:wsp>
                          <wps:cNvPr id="19212" name="Freeform 18838"/>
                          <wps:cNvSpPr>
                            <a:spLocks/>
                          </wps:cNvSpPr>
                          <wps:spPr bwMode="auto">
                            <a:xfrm>
                              <a:off x="3732" y="-2481"/>
                              <a:ext cx="97" cy="32"/>
                            </a:xfrm>
                            <a:custGeom>
                              <a:avLst/>
                              <a:gdLst>
                                <a:gd name="T0" fmla="+- 0 3732 3732"/>
                                <a:gd name="T1" fmla="*/ T0 w 97"/>
                                <a:gd name="T2" fmla="+- 0 -2481 -2481"/>
                                <a:gd name="T3" fmla="*/ -2481 h 32"/>
                                <a:gd name="T4" fmla="+- 0 3732 3732"/>
                                <a:gd name="T5" fmla="*/ T4 w 97"/>
                                <a:gd name="T6" fmla="+- 0 -2449 -2481"/>
                                <a:gd name="T7" fmla="*/ -2449 h 32"/>
                                <a:gd name="T8" fmla="+- 0 3829 3732"/>
                                <a:gd name="T9" fmla="*/ T8 w 97"/>
                                <a:gd name="T10" fmla="+- 0 -2465 -2481"/>
                                <a:gd name="T11" fmla="*/ -2465 h 32"/>
                                <a:gd name="T12" fmla="+- 0 3732 3732"/>
                                <a:gd name="T13" fmla="*/ T12 w 97"/>
                                <a:gd name="T14" fmla="+- 0 -2481 -2481"/>
                                <a:gd name="T15" fmla="*/ -2481 h 32"/>
                              </a:gdLst>
                              <a:ahLst/>
                              <a:cxnLst>
                                <a:cxn ang="0">
                                  <a:pos x="T1" y="T3"/>
                                </a:cxn>
                                <a:cxn ang="0">
                                  <a:pos x="T5" y="T7"/>
                                </a:cxn>
                                <a:cxn ang="0">
                                  <a:pos x="T9" y="T11"/>
                                </a:cxn>
                                <a:cxn ang="0">
                                  <a:pos x="T13" y="T15"/>
                                </a:cxn>
                              </a:cxnLst>
                              <a:rect l="0" t="0" r="r" b="b"/>
                              <a:pathLst>
                                <a:path w="97" h="32">
                                  <a:moveTo>
                                    <a:pt x="0" y="0"/>
                                  </a:moveTo>
                                  <a:lnTo>
                                    <a:pt x="0" y="32"/>
                                  </a:lnTo>
                                  <a:lnTo>
                                    <a:pt x="97" y="1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3" name="Group 18835"/>
                        <wpg:cNvGrpSpPr>
                          <a:grpSpLocks/>
                        </wpg:cNvGrpSpPr>
                        <wpg:grpSpPr bwMode="auto">
                          <a:xfrm>
                            <a:off x="3732" y="-2481"/>
                            <a:ext cx="97" cy="32"/>
                            <a:chOff x="3732" y="-2481"/>
                            <a:chExt cx="97" cy="32"/>
                          </a:xfrm>
                        </wpg:grpSpPr>
                        <wps:wsp>
                          <wps:cNvPr id="19214" name="Freeform 18836"/>
                          <wps:cNvSpPr>
                            <a:spLocks/>
                          </wps:cNvSpPr>
                          <wps:spPr bwMode="auto">
                            <a:xfrm>
                              <a:off x="3732" y="-2481"/>
                              <a:ext cx="97" cy="32"/>
                            </a:xfrm>
                            <a:custGeom>
                              <a:avLst/>
                              <a:gdLst>
                                <a:gd name="T0" fmla="+- 0 3732 3732"/>
                                <a:gd name="T1" fmla="*/ T0 w 97"/>
                                <a:gd name="T2" fmla="+- 0 -2481 -2481"/>
                                <a:gd name="T3" fmla="*/ -2481 h 32"/>
                                <a:gd name="T4" fmla="+- 0 3732 3732"/>
                                <a:gd name="T5" fmla="*/ T4 w 97"/>
                                <a:gd name="T6" fmla="+- 0 -2449 -2481"/>
                                <a:gd name="T7" fmla="*/ -2449 h 32"/>
                                <a:gd name="T8" fmla="+- 0 3829 3732"/>
                                <a:gd name="T9" fmla="*/ T8 w 97"/>
                                <a:gd name="T10" fmla="+- 0 -2465 -2481"/>
                                <a:gd name="T11" fmla="*/ -2465 h 32"/>
                                <a:gd name="T12" fmla="+- 0 3732 3732"/>
                                <a:gd name="T13" fmla="*/ T12 w 97"/>
                                <a:gd name="T14" fmla="+- 0 -2481 -2481"/>
                                <a:gd name="T15" fmla="*/ -2481 h 32"/>
                              </a:gdLst>
                              <a:ahLst/>
                              <a:cxnLst>
                                <a:cxn ang="0">
                                  <a:pos x="T1" y="T3"/>
                                </a:cxn>
                                <a:cxn ang="0">
                                  <a:pos x="T5" y="T7"/>
                                </a:cxn>
                                <a:cxn ang="0">
                                  <a:pos x="T9" y="T11"/>
                                </a:cxn>
                                <a:cxn ang="0">
                                  <a:pos x="T13" y="T15"/>
                                </a:cxn>
                              </a:cxnLst>
                              <a:rect l="0" t="0" r="r" b="b"/>
                              <a:pathLst>
                                <a:path w="97" h="32">
                                  <a:moveTo>
                                    <a:pt x="0" y="0"/>
                                  </a:moveTo>
                                  <a:lnTo>
                                    <a:pt x="0" y="32"/>
                                  </a:lnTo>
                                  <a:lnTo>
                                    <a:pt x="97" y="16"/>
                                  </a:lnTo>
                                  <a:lnTo>
                                    <a:pt x="0"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5" name="Group 18833"/>
                        <wpg:cNvGrpSpPr>
                          <a:grpSpLocks/>
                        </wpg:cNvGrpSpPr>
                        <wpg:grpSpPr bwMode="auto">
                          <a:xfrm>
                            <a:off x="3069" y="-2481"/>
                            <a:ext cx="97" cy="32"/>
                            <a:chOff x="3069" y="-2481"/>
                            <a:chExt cx="97" cy="32"/>
                          </a:xfrm>
                        </wpg:grpSpPr>
                        <wps:wsp>
                          <wps:cNvPr id="19216" name="Freeform 18834"/>
                          <wps:cNvSpPr>
                            <a:spLocks/>
                          </wps:cNvSpPr>
                          <wps:spPr bwMode="auto">
                            <a:xfrm>
                              <a:off x="3069" y="-2481"/>
                              <a:ext cx="97" cy="32"/>
                            </a:xfrm>
                            <a:custGeom>
                              <a:avLst/>
                              <a:gdLst>
                                <a:gd name="T0" fmla="+- 0 3166 3069"/>
                                <a:gd name="T1" fmla="*/ T0 w 97"/>
                                <a:gd name="T2" fmla="+- 0 -2481 -2481"/>
                                <a:gd name="T3" fmla="*/ -2481 h 32"/>
                                <a:gd name="T4" fmla="+- 0 3069 3069"/>
                                <a:gd name="T5" fmla="*/ T4 w 97"/>
                                <a:gd name="T6" fmla="+- 0 -2465 -2481"/>
                                <a:gd name="T7" fmla="*/ -2465 h 32"/>
                                <a:gd name="T8" fmla="+- 0 3166 3069"/>
                                <a:gd name="T9" fmla="*/ T8 w 97"/>
                                <a:gd name="T10" fmla="+- 0 -2449 -2481"/>
                                <a:gd name="T11" fmla="*/ -2449 h 32"/>
                                <a:gd name="T12" fmla="+- 0 3166 3069"/>
                                <a:gd name="T13" fmla="*/ T12 w 97"/>
                                <a:gd name="T14" fmla="+- 0 -2481 -2481"/>
                                <a:gd name="T15" fmla="*/ -2481 h 32"/>
                              </a:gdLst>
                              <a:ahLst/>
                              <a:cxnLst>
                                <a:cxn ang="0">
                                  <a:pos x="T1" y="T3"/>
                                </a:cxn>
                                <a:cxn ang="0">
                                  <a:pos x="T5" y="T7"/>
                                </a:cxn>
                                <a:cxn ang="0">
                                  <a:pos x="T9" y="T11"/>
                                </a:cxn>
                                <a:cxn ang="0">
                                  <a:pos x="T13" y="T15"/>
                                </a:cxn>
                              </a:cxnLst>
                              <a:rect l="0" t="0" r="r" b="b"/>
                              <a:pathLst>
                                <a:path w="97" h="32">
                                  <a:moveTo>
                                    <a:pt x="97" y="0"/>
                                  </a:moveTo>
                                  <a:lnTo>
                                    <a:pt x="0" y="16"/>
                                  </a:lnTo>
                                  <a:lnTo>
                                    <a:pt x="97" y="32"/>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7" name="Group 18831"/>
                        <wpg:cNvGrpSpPr>
                          <a:grpSpLocks/>
                        </wpg:cNvGrpSpPr>
                        <wpg:grpSpPr bwMode="auto">
                          <a:xfrm>
                            <a:off x="3069" y="-2481"/>
                            <a:ext cx="97" cy="32"/>
                            <a:chOff x="3069" y="-2481"/>
                            <a:chExt cx="97" cy="32"/>
                          </a:xfrm>
                        </wpg:grpSpPr>
                        <wps:wsp>
                          <wps:cNvPr id="19218" name="Freeform 18832"/>
                          <wps:cNvSpPr>
                            <a:spLocks/>
                          </wps:cNvSpPr>
                          <wps:spPr bwMode="auto">
                            <a:xfrm>
                              <a:off x="3069" y="-2481"/>
                              <a:ext cx="97" cy="32"/>
                            </a:xfrm>
                            <a:custGeom>
                              <a:avLst/>
                              <a:gdLst>
                                <a:gd name="T0" fmla="+- 0 3166 3069"/>
                                <a:gd name="T1" fmla="*/ T0 w 97"/>
                                <a:gd name="T2" fmla="+- 0 -2481 -2481"/>
                                <a:gd name="T3" fmla="*/ -2481 h 32"/>
                                <a:gd name="T4" fmla="+- 0 3166 3069"/>
                                <a:gd name="T5" fmla="*/ T4 w 97"/>
                                <a:gd name="T6" fmla="+- 0 -2449 -2481"/>
                                <a:gd name="T7" fmla="*/ -2449 h 32"/>
                                <a:gd name="T8" fmla="+- 0 3069 3069"/>
                                <a:gd name="T9" fmla="*/ T8 w 97"/>
                                <a:gd name="T10" fmla="+- 0 -2465 -2481"/>
                                <a:gd name="T11" fmla="*/ -2465 h 32"/>
                                <a:gd name="T12" fmla="+- 0 3166 3069"/>
                                <a:gd name="T13" fmla="*/ T12 w 97"/>
                                <a:gd name="T14" fmla="+- 0 -2481 -2481"/>
                                <a:gd name="T15" fmla="*/ -2481 h 32"/>
                              </a:gdLst>
                              <a:ahLst/>
                              <a:cxnLst>
                                <a:cxn ang="0">
                                  <a:pos x="T1" y="T3"/>
                                </a:cxn>
                                <a:cxn ang="0">
                                  <a:pos x="T5" y="T7"/>
                                </a:cxn>
                                <a:cxn ang="0">
                                  <a:pos x="T9" y="T11"/>
                                </a:cxn>
                                <a:cxn ang="0">
                                  <a:pos x="T13" y="T15"/>
                                </a:cxn>
                              </a:cxnLst>
                              <a:rect l="0" t="0" r="r" b="b"/>
                              <a:pathLst>
                                <a:path w="97" h="32">
                                  <a:moveTo>
                                    <a:pt x="97" y="0"/>
                                  </a:moveTo>
                                  <a:lnTo>
                                    <a:pt x="97" y="32"/>
                                  </a:lnTo>
                                  <a:lnTo>
                                    <a:pt x="0" y="16"/>
                                  </a:lnTo>
                                  <a:lnTo>
                                    <a:pt x="97"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9" name="Group 18829"/>
                        <wpg:cNvGrpSpPr>
                          <a:grpSpLocks/>
                        </wpg:cNvGrpSpPr>
                        <wpg:grpSpPr bwMode="auto">
                          <a:xfrm>
                            <a:off x="3829" y="-1619"/>
                            <a:ext cx="2" cy="13"/>
                            <a:chOff x="3829" y="-1619"/>
                            <a:chExt cx="2" cy="13"/>
                          </a:xfrm>
                        </wpg:grpSpPr>
                        <wps:wsp>
                          <wps:cNvPr id="19220" name="Freeform 18830"/>
                          <wps:cNvSpPr>
                            <a:spLocks/>
                          </wps:cNvSpPr>
                          <wps:spPr bwMode="auto">
                            <a:xfrm>
                              <a:off x="3829" y="-1619"/>
                              <a:ext cx="2" cy="13"/>
                            </a:xfrm>
                            <a:custGeom>
                              <a:avLst/>
                              <a:gdLst>
                                <a:gd name="T0" fmla="+- 0 -1619 -1619"/>
                                <a:gd name="T1" fmla="*/ -1619 h 13"/>
                                <a:gd name="T2" fmla="+- 0 -1605 -1619"/>
                                <a:gd name="T3" fmla="*/ -1605 h 13"/>
                              </a:gdLst>
                              <a:ahLst/>
                              <a:cxnLst>
                                <a:cxn ang="0">
                                  <a:pos x="0" y="T1"/>
                                </a:cxn>
                                <a:cxn ang="0">
                                  <a:pos x="0" y="T3"/>
                                </a:cxn>
                              </a:cxnLst>
                              <a:rect l="0" t="0" r="r" b="b"/>
                              <a:pathLst>
                                <a:path h="13">
                                  <a:moveTo>
                                    <a:pt x="0" y="0"/>
                                  </a:moveTo>
                                  <a:lnTo>
                                    <a:pt x="0" y="14"/>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1" name="Group 18827"/>
                        <wpg:cNvGrpSpPr>
                          <a:grpSpLocks/>
                        </wpg:cNvGrpSpPr>
                        <wpg:grpSpPr bwMode="auto">
                          <a:xfrm>
                            <a:off x="3069" y="-1619"/>
                            <a:ext cx="2" cy="13"/>
                            <a:chOff x="3069" y="-1619"/>
                            <a:chExt cx="2" cy="13"/>
                          </a:xfrm>
                        </wpg:grpSpPr>
                        <wps:wsp>
                          <wps:cNvPr id="19222" name="Freeform 18828"/>
                          <wps:cNvSpPr>
                            <a:spLocks/>
                          </wps:cNvSpPr>
                          <wps:spPr bwMode="auto">
                            <a:xfrm>
                              <a:off x="3069" y="-1619"/>
                              <a:ext cx="2" cy="13"/>
                            </a:xfrm>
                            <a:custGeom>
                              <a:avLst/>
                              <a:gdLst>
                                <a:gd name="T0" fmla="+- 0 -1619 -1619"/>
                                <a:gd name="T1" fmla="*/ -1619 h 13"/>
                                <a:gd name="T2" fmla="+- 0 -1605 -1619"/>
                                <a:gd name="T3" fmla="*/ -1605 h 13"/>
                              </a:gdLst>
                              <a:ahLst/>
                              <a:cxnLst>
                                <a:cxn ang="0">
                                  <a:pos x="0" y="T1"/>
                                </a:cxn>
                                <a:cxn ang="0">
                                  <a:pos x="0" y="T3"/>
                                </a:cxn>
                              </a:cxnLst>
                              <a:rect l="0" t="0" r="r" b="b"/>
                              <a:pathLst>
                                <a:path h="13">
                                  <a:moveTo>
                                    <a:pt x="0" y="0"/>
                                  </a:moveTo>
                                  <a:lnTo>
                                    <a:pt x="0" y="14"/>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3" name="Group 18825"/>
                        <wpg:cNvGrpSpPr>
                          <a:grpSpLocks/>
                        </wpg:cNvGrpSpPr>
                        <wpg:grpSpPr bwMode="auto">
                          <a:xfrm>
                            <a:off x="3069" y="-2472"/>
                            <a:ext cx="2" cy="13"/>
                            <a:chOff x="3069" y="-2472"/>
                            <a:chExt cx="2" cy="13"/>
                          </a:xfrm>
                        </wpg:grpSpPr>
                        <wps:wsp>
                          <wps:cNvPr id="19224" name="Freeform 18826"/>
                          <wps:cNvSpPr>
                            <a:spLocks/>
                          </wps:cNvSpPr>
                          <wps:spPr bwMode="auto">
                            <a:xfrm>
                              <a:off x="3069" y="-2472"/>
                              <a:ext cx="2" cy="13"/>
                            </a:xfrm>
                            <a:custGeom>
                              <a:avLst/>
                              <a:gdLst>
                                <a:gd name="T0" fmla="+- 0 -2472 -2472"/>
                                <a:gd name="T1" fmla="*/ -2472 h 13"/>
                                <a:gd name="T2" fmla="+- 0 -2458 -2472"/>
                                <a:gd name="T3" fmla="*/ -2458 h 13"/>
                              </a:gdLst>
                              <a:ahLst/>
                              <a:cxnLst>
                                <a:cxn ang="0">
                                  <a:pos x="0" y="T1"/>
                                </a:cxn>
                                <a:cxn ang="0">
                                  <a:pos x="0" y="T3"/>
                                </a:cxn>
                              </a:cxnLst>
                              <a:rect l="0" t="0" r="r" b="b"/>
                              <a:pathLst>
                                <a:path h="13">
                                  <a:moveTo>
                                    <a:pt x="0" y="0"/>
                                  </a:moveTo>
                                  <a:lnTo>
                                    <a:pt x="0" y="14"/>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5" name="Group 18823"/>
                        <wpg:cNvGrpSpPr>
                          <a:grpSpLocks/>
                        </wpg:cNvGrpSpPr>
                        <wpg:grpSpPr bwMode="auto">
                          <a:xfrm>
                            <a:off x="2871" y="-2778"/>
                            <a:ext cx="496" cy="2"/>
                            <a:chOff x="2871" y="-2778"/>
                            <a:chExt cx="496" cy="2"/>
                          </a:xfrm>
                        </wpg:grpSpPr>
                        <wps:wsp>
                          <wps:cNvPr id="19226" name="Freeform 18824"/>
                          <wps:cNvSpPr>
                            <a:spLocks/>
                          </wps:cNvSpPr>
                          <wps:spPr bwMode="auto">
                            <a:xfrm>
                              <a:off x="2871" y="-2778"/>
                              <a:ext cx="496" cy="2"/>
                            </a:xfrm>
                            <a:custGeom>
                              <a:avLst/>
                              <a:gdLst>
                                <a:gd name="T0" fmla="+- 0 2871 2871"/>
                                <a:gd name="T1" fmla="*/ T0 w 496"/>
                                <a:gd name="T2" fmla="+- 0 3367 2871"/>
                                <a:gd name="T3" fmla="*/ T2 w 496"/>
                              </a:gdLst>
                              <a:ahLst/>
                              <a:cxnLst>
                                <a:cxn ang="0">
                                  <a:pos x="T1" y="0"/>
                                </a:cxn>
                                <a:cxn ang="0">
                                  <a:pos x="T3" y="0"/>
                                </a:cxn>
                              </a:cxnLst>
                              <a:rect l="0" t="0" r="r" b="b"/>
                              <a:pathLst>
                                <a:path w="496">
                                  <a:moveTo>
                                    <a:pt x="0" y="0"/>
                                  </a:moveTo>
                                  <a:lnTo>
                                    <a:pt x="49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7" name="Group 18821"/>
                        <wpg:cNvGrpSpPr>
                          <a:grpSpLocks/>
                        </wpg:cNvGrpSpPr>
                        <wpg:grpSpPr bwMode="auto">
                          <a:xfrm>
                            <a:off x="3529" y="-2778"/>
                            <a:ext cx="497" cy="2"/>
                            <a:chOff x="3529" y="-2778"/>
                            <a:chExt cx="497" cy="2"/>
                          </a:xfrm>
                        </wpg:grpSpPr>
                        <wps:wsp>
                          <wps:cNvPr id="19228" name="Freeform 18822"/>
                          <wps:cNvSpPr>
                            <a:spLocks/>
                          </wps:cNvSpPr>
                          <wps:spPr bwMode="auto">
                            <a:xfrm>
                              <a:off x="3529" y="-2778"/>
                              <a:ext cx="497" cy="2"/>
                            </a:xfrm>
                            <a:custGeom>
                              <a:avLst/>
                              <a:gdLst>
                                <a:gd name="T0" fmla="+- 0 4027 3529"/>
                                <a:gd name="T1" fmla="*/ T0 w 497"/>
                                <a:gd name="T2" fmla="+- 0 3529 3529"/>
                                <a:gd name="T3" fmla="*/ T2 w 497"/>
                              </a:gdLst>
                              <a:ahLst/>
                              <a:cxnLst>
                                <a:cxn ang="0">
                                  <a:pos x="T1" y="0"/>
                                </a:cxn>
                                <a:cxn ang="0">
                                  <a:pos x="T3" y="0"/>
                                </a:cxn>
                              </a:cxnLst>
                              <a:rect l="0" t="0" r="r" b="b"/>
                              <a:pathLst>
                                <a:path w="497">
                                  <a:moveTo>
                                    <a:pt x="498"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9" name="Group 18819"/>
                        <wpg:cNvGrpSpPr>
                          <a:grpSpLocks/>
                        </wpg:cNvGrpSpPr>
                        <wpg:grpSpPr bwMode="auto">
                          <a:xfrm>
                            <a:off x="2774" y="-2795"/>
                            <a:ext cx="97" cy="33"/>
                            <a:chOff x="2774" y="-2795"/>
                            <a:chExt cx="97" cy="33"/>
                          </a:xfrm>
                        </wpg:grpSpPr>
                        <wps:wsp>
                          <wps:cNvPr id="19230" name="Freeform 18820"/>
                          <wps:cNvSpPr>
                            <a:spLocks/>
                          </wps:cNvSpPr>
                          <wps:spPr bwMode="auto">
                            <a:xfrm>
                              <a:off x="2774" y="-2795"/>
                              <a:ext cx="97" cy="33"/>
                            </a:xfrm>
                            <a:custGeom>
                              <a:avLst/>
                              <a:gdLst>
                                <a:gd name="T0" fmla="+- 0 2871 2774"/>
                                <a:gd name="T1" fmla="*/ T0 w 97"/>
                                <a:gd name="T2" fmla="+- 0 -2795 -2795"/>
                                <a:gd name="T3" fmla="*/ -2795 h 33"/>
                                <a:gd name="T4" fmla="+- 0 2774 2774"/>
                                <a:gd name="T5" fmla="*/ T4 w 97"/>
                                <a:gd name="T6" fmla="+- 0 -2778 -2795"/>
                                <a:gd name="T7" fmla="*/ -2778 h 33"/>
                                <a:gd name="T8" fmla="+- 0 2871 2774"/>
                                <a:gd name="T9" fmla="*/ T8 w 97"/>
                                <a:gd name="T10" fmla="+- 0 -2762 -2795"/>
                                <a:gd name="T11" fmla="*/ -2762 h 33"/>
                                <a:gd name="T12" fmla="+- 0 2871 2774"/>
                                <a:gd name="T13" fmla="*/ T12 w 97"/>
                                <a:gd name="T14" fmla="+- 0 -2795 -2795"/>
                                <a:gd name="T15" fmla="*/ -2795 h 33"/>
                              </a:gdLst>
                              <a:ahLst/>
                              <a:cxnLst>
                                <a:cxn ang="0">
                                  <a:pos x="T1" y="T3"/>
                                </a:cxn>
                                <a:cxn ang="0">
                                  <a:pos x="T5" y="T7"/>
                                </a:cxn>
                                <a:cxn ang="0">
                                  <a:pos x="T9" y="T11"/>
                                </a:cxn>
                                <a:cxn ang="0">
                                  <a:pos x="T13" y="T15"/>
                                </a:cxn>
                              </a:cxnLst>
                              <a:rect l="0" t="0" r="r" b="b"/>
                              <a:pathLst>
                                <a:path w="97" h="33">
                                  <a:moveTo>
                                    <a:pt x="97" y="0"/>
                                  </a:moveTo>
                                  <a:lnTo>
                                    <a:pt x="0" y="17"/>
                                  </a:lnTo>
                                  <a:lnTo>
                                    <a:pt x="97" y="3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1" name="Group 18817"/>
                        <wpg:cNvGrpSpPr>
                          <a:grpSpLocks/>
                        </wpg:cNvGrpSpPr>
                        <wpg:grpSpPr bwMode="auto">
                          <a:xfrm>
                            <a:off x="2774" y="-2795"/>
                            <a:ext cx="97" cy="33"/>
                            <a:chOff x="2774" y="-2795"/>
                            <a:chExt cx="97" cy="33"/>
                          </a:xfrm>
                        </wpg:grpSpPr>
                        <wps:wsp>
                          <wps:cNvPr id="19232" name="Freeform 18818"/>
                          <wps:cNvSpPr>
                            <a:spLocks/>
                          </wps:cNvSpPr>
                          <wps:spPr bwMode="auto">
                            <a:xfrm>
                              <a:off x="2774" y="-2795"/>
                              <a:ext cx="97" cy="33"/>
                            </a:xfrm>
                            <a:custGeom>
                              <a:avLst/>
                              <a:gdLst>
                                <a:gd name="T0" fmla="+- 0 2871 2774"/>
                                <a:gd name="T1" fmla="*/ T0 w 97"/>
                                <a:gd name="T2" fmla="+- 0 -2795 -2795"/>
                                <a:gd name="T3" fmla="*/ -2795 h 33"/>
                                <a:gd name="T4" fmla="+- 0 2871 2774"/>
                                <a:gd name="T5" fmla="*/ T4 w 97"/>
                                <a:gd name="T6" fmla="+- 0 -2762 -2795"/>
                                <a:gd name="T7" fmla="*/ -2762 h 33"/>
                                <a:gd name="T8" fmla="+- 0 2774 2774"/>
                                <a:gd name="T9" fmla="*/ T8 w 97"/>
                                <a:gd name="T10" fmla="+- 0 -2778 -2795"/>
                                <a:gd name="T11" fmla="*/ -2778 h 33"/>
                                <a:gd name="T12" fmla="+- 0 2871 2774"/>
                                <a:gd name="T13" fmla="*/ T12 w 97"/>
                                <a:gd name="T14" fmla="+- 0 -2795 -2795"/>
                                <a:gd name="T15" fmla="*/ -2795 h 33"/>
                              </a:gdLst>
                              <a:ahLst/>
                              <a:cxnLst>
                                <a:cxn ang="0">
                                  <a:pos x="T1" y="T3"/>
                                </a:cxn>
                                <a:cxn ang="0">
                                  <a:pos x="T5" y="T7"/>
                                </a:cxn>
                                <a:cxn ang="0">
                                  <a:pos x="T9" y="T11"/>
                                </a:cxn>
                                <a:cxn ang="0">
                                  <a:pos x="T13" y="T15"/>
                                </a:cxn>
                              </a:cxnLst>
                              <a:rect l="0" t="0" r="r" b="b"/>
                              <a:pathLst>
                                <a:path w="97" h="33">
                                  <a:moveTo>
                                    <a:pt x="97" y="0"/>
                                  </a:moveTo>
                                  <a:lnTo>
                                    <a:pt x="97" y="33"/>
                                  </a:lnTo>
                                  <a:lnTo>
                                    <a:pt x="0" y="17"/>
                                  </a:lnTo>
                                  <a:lnTo>
                                    <a:pt x="97"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3" name="Group 18815"/>
                        <wpg:cNvGrpSpPr>
                          <a:grpSpLocks/>
                        </wpg:cNvGrpSpPr>
                        <wpg:grpSpPr bwMode="auto">
                          <a:xfrm>
                            <a:off x="4027" y="-2795"/>
                            <a:ext cx="97" cy="33"/>
                            <a:chOff x="4027" y="-2795"/>
                            <a:chExt cx="97" cy="33"/>
                          </a:xfrm>
                        </wpg:grpSpPr>
                        <wps:wsp>
                          <wps:cNvPr id="19234" name="Freeform 18816"/>
                          <wps:cNvSpPr>
                            <a:spLocks/>
                          </wps:cNvSpPr>
                          <wps:spPr bwMode="auto">
                            <a:xfrm>
                              <a:off x="4027" y="-2795"/>
                              <a:ext cx="97" cy="33"/>
                            </a:xfrm>
                            <a:custGeom>
                              <a:avLst/>
                              <a:gdLst>
                                <a:gd name="T0" fmla="+- 0 4027 4027"/>
                                <a:gd name="T1" fmla="*/ T0 w 97"/>
                                <a:gd name="T2" fmla="+- 0 -2795 -2795"/>
                                <a:gd name="T3" fmla="*/ -2795 h 33"/>
                                <a:gd name="T4" fmla="+- 0 4027 4027"/>
                                <a:gd name="T5" fmla="*/ T4 w 97"/>
                                <a:gd name="T6" fmla="+- 0 -2762 -2795"/>
                                <a:gd name="T7" fmla="*/ -2762 h 33"/>
                                <a:gd name="T8" fmla="+- 0 4124 4027"/>
                                <a:gd name="T9" fmla="*/ T8 w 97"/>
                                <a:gd name="T10" fmla="+- 0 -2778 -2795"/>
                                <a:gd name="T11" fmla="*/ -2778 h 33"/>
                                <a:gd name="T12" fmla="+- 0 4027 4027"/>
                                <a:gd name="T13" fmla="*/ T12 w 97"/>
                                <a:gd name="T14" fmla="+- 0 -2795 -2795"/>
                                <a:gd name="T15" fmla="*/ -2795 h 33"/>
                              </a:gdLst>
                              <a:ahLst/>
                              <a:cxnLst>
                                <a:cxn ang="0">
                                  <a:pos x="T1" y="T3"/>
                                </a:cxn>
                                <a:cxn ang="0">
                                  <a:pos x="T5" y="T7"/>
                                </a:cxn>
                                <a:cxn ang="0">
                                  <a:pos x="T9" y="T11"/>
                                </a:cxn>
                                <a:cxn ang="0">
                                  <a:pos x="T13" y="T15"/>
                                </a:cxn>
                              </a:cxnLst>
                              <a:rect l="0" t="0" r="r" b="b"/>
                              <a:pathLst>
                                <a:path w="97" h="33">
                                  <a:moveTo>
                                    <a:pt x="0" y="0"/>
                                  </a:moveTo>
                                  <a:lnTo>
                                    <a:pt x="0" y="33"/>
                                  </a:lnTo>
                                  <a:lnTo>
                                    <a:pt x="97" y="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5" name="Group 18813"/>
                        <wpg:cNvGrpSpPr>
                          <a:grpSpLocks/>
                        </wpg:cNvGrpSpPr>
                        <wpg:grpSpPr bwMode="auto">
                          <a:xfrm>
                            <a:off x="4027" y="-2795"/>
                            <a:ext cx="97" cy="33"/>
                            <a:chOff x="4027" y="-2795"/>
                            <a:chExt cx="97" cy="33"/>
                          </a:xfrm>
                        </wpg:grpSpPr>
                        <wps:wsp>
                          <wps:cNvPr id="19236" name="Freeform 18814"/>
                          <wps:cNvSpPr>
                            <a:spLocks/>
                          </wps:cNvSpPr>
                          <wps:spPr bwMode="auto">
                            <a:xfrm>
                              <a:off x="4027" y="-2795"/>
                              <a:ext cx="97" cy="33"/>
                            </a:xfrm>
                            <a:custGeom>
                              <a:avLst/>
                              <a:gdLst>
                                <a:gd name="T0" fmla="+- 0 4027 4027"/>
                                <a:gd name="T1" fmla="*/ T0 w 97"/>
                                <a:gd name="T2" fmla="+- 0 -2795 -2795"/>
                                <a:gd name="T3" fmla="*/ -2795 h 33"/>
                                <a:gd name="T4" fmla="+- 0 4027 4027"/>
                                <a:gd name="T5" fmla="*/ T4 w 97"/>
                                <a:gd name="T6" fmla="+- 0 -2762 -2795"/>
                                <a:gd name="T7" fmla="*/ -2762 h 33"/>
                                <a:gd name="T8" fmla="+- 0 4124 4027"/>
                                <a:gd name="T9" fmla="*/ T8 w 97"/>
                                <a:gd name="T10" fmla="+- 0 -2778 -2795"/>
                                <a:gd name="T11" fmla="*/ -2778 h 33"/>
                                <a:gd name="T12" fmla="+- 0 4027 4027"/>
                                <a:gd name="T13" fmla="*/ T12 w 97"/>
                                <a:gd name="T14" fmla="+- 0 -2795 -2795"/>
                                <a:gd name="T15" fmla="*/ -2795 h 33"/>
                              </a:gdLst>
                              <a:ahLst/>
                              <a:cxnLst>
                                <a:cxn ang="0">
                                  <a:pos x="T1" y="T3"/>
                                </a:cxn>
                                <a:cxn ang="0">
                                  <a:pos x="T5" y="T7"/>
                                </a:cxn>
                                <a:cxn ang="0">
                                  <a:pos x="T9" y="T11"/>
                                </a:cxn>
                                <a:cxn ang="0">
                                  <a:pos x="T13" y="T15"/>
                                </a:cxn>
                              </a:cxnLst>
                              <a:rect l="0" t="0" r="r" b="b"/>
                              <a:pathLst>
                                <a:path w="97" h="33">
                                  <a:moveTo>
                                    <a:pt x="0" y="0"/>
                                  </a:moveTo>
                                  <a:lnTo>
                                    <a:pt x="0" y="33"/>
                                  </a:lnTo>
                                  <a:lnTo>
                                    <a:pt x="97" y="17"/>
                                  </a:lnTo>
                                  <a:lnTo>
                                    <a:pt x="0"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7" name="Group 18811"/>
                        <wpg:cNvGrpSpPr>
                          <a:grpSpLocks/>
                        </wpg:cNvGrpSpPr>
                        <wpg:grpSpPr bwMode="auto">
                          <a:xfrm>
                            <a:off x="4124" y="-2785"/>
                            <a:ext cx="2" cy="13"/>
                            <a:chOff x="4124" y="-2785"/>
                            <a:chExt cx="2" cy="13"/>
                          </a:xfrm>
                        </wpg:grpSpPr>
                        <wps:wsp>
                          <wps:cNvPr id="19238" name="Freeform 18812"/>
                          <wps:cNvSpPr>
                            <a:spLocks/>
                          </wps:cNvSpPr>
                          <wps:spPr bwMode="auto">
                            <a:xfrm>
                              <a:off x="4124" y="-2785"/>
                              <a:ext cx="2" cy="13"/>
                            </a:xfrm>
                            <a:custGeom>
                              <a:avLst/>
                              <a:gdLst>
                                <a:gd name="T0" fmla="+- 0 -2785 -2785"/>
                                <a:gd name="T1" fmla="*/ -2785 h 13"/>
                                <a:gd name="T2" fmla="+- 0 -2771 -2785"/>
                                <a:gd name="T3" fmla="*/ -2771 h 13"/>
                              </a:gdLst>
                              <a:ahLst/>
                              <a:cxnLst>
                                <a:cxn ang="0">
                                  <a:pos x="0" y="T1"/>
                                </a:cxn>
                                <a:cxn ang="0">
                                  <a:pos x="0" y="T3"/>
                                </a:cxn>
                              </a:cxnLst>
                              <a:rect l="0" t="0" r="r" b="b"/>
                              <a:pathLst>
                                <a:path h="13">
                                  <a:moveTo>
                                    <a:pt x="0" y="0"/>
                                  </a:moveTo>
                                  <a:lnTo>
                                    <a:pt x="0" y="14"/>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9" name="Group 18809"/>
                        <wpg:cNvGrpSpPr>
                          <a:grpSpLocks/>
                        </wpg:cNvGrpSpPr>
                        <wpg:grpSpPr bwMode="auto">
                          <a:xfrm>
                            <a:off x="2449" y="-1598"/>
                            <a:ext cx="2" cy="262"/>
                            <a:chOff x="2449" y="-1598"/>
                            <a:chExt cx="2" cy="262"/>
                          </a:xfrm>
                        </wpg:grpSpPr>
                        <wps:wsp>
                          <wps:cNvPr id="19240" name="Freeform 18810"/>
                          <wps:cNvSpPr>
                            <a:spLocks/>
                          </wps:cNvSpPr>
                          <wps:spPr bwMode="auto">
                            <a:xfrm>
                              <a:off x="2449" y="-1598"/>
                              <a:ext cx="2" cy="262"/>
                            </a:xfrm>
                            <a:custGeom>
                              <a:avLst/>
                              <a:gdLst>
                                <a:gd name="T0" fmla="+- 0 -1598 -1598"/>
                                <a:gd name="T1" fmla="*/ -1598 h 262"/>
                                <a:gd name="T2" fmla="+- 0 -1336 -1598"/>
                                <a:gd name="T3" fmla="*/ -1336 h 262"/>
                              </a:gdLst>
                              <a:ahLst/>
                              <a:cxnLst>
                                <a:cxn ang="0">
                                  <a:pos x="0" y="T1"/>
                                </a:cxn>
                                <a:cxn ang="0">
                                  <a:pos x="0" y="T3"/>
                                </a:cxn>
                              </a:cxnLst>
                              <a:rect l="0" t="0" r="r" b="b"/>
                              <a:pathLst>
                                <a:path h="262">
                                  <a:moveTo>
                                    <a:pt x="0" y="0"/>
                                  </a:moveTo>
                                  <a:lnTo>
                                    <a:pt x="0" y="262"/>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1" name="Group 18807"/>
                        <wpg:cNvGrpSpPr>
                          <a:grpSpLocks/>
                        </wpg:cNvGrpSpPr>
                        <wpg:grpSpPr bwMode="auto">
                          <a:xfrm>
                            <a:off x="2449" y="-1142"/>
                            <a:ext cx="2" cy="262"/>
                            <a:chOff x="2449" y="-1142"/>
                            <a:chExt cx="2" cy="262"/>
                          </a:xfrm>
                        </wpg:grpSpPr>
                        <wps:wsp>
                          <wps:cNvPr id="19242" name="Freeform 18808"/>
                          <wps:cNvSpPr>
                            <a:spLocks/>
                          </wps:cNvSpPr>
                          <wps:spPr bwMode="auto">
                            <a:xfrm>
                              <a:off x="2449" y="-1142"/>
                              <a:ext cx="2" cy="262"/>
                            </a:xfrm>
                            <a:custGeom>
                              <a:avLst/>
                              <a:gdLst>
                                <a:gd name="T0" fmla="+- 0 -880 -1142"/>
                                <a:gd name="T1" fmla="*/ -880 h 262"/>
                                <a:gd name="T2" fmla="+- 0 -1142 -1142"/>
                                <a:gd name="T3" fmla="*/ -1142 h 262"/>
                              </a:gdLst>
                              <a:ahLst/>
                              <a:cxnLst>
                                <a:cxn ang="0">
                                  <a:pos x="0" y="T1"/>
                                </a:cxn>
                                <a:cxn ang="0">
                                  <a:pos x="0" y="T3"/>
                                </a:cxn>
                              </a:cxnLst>
                              <a:rect l="0" t="0" r="r" b="b"/>
                              <a:pathLst>
                                <a:path h="262">
                                  <a:moveTo>
                                    <a:pt x="0" y="262"/>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3" name="Group 18805"/>
                        <wpg:cNvGrpSpPr>
                          <a:grpSpLocks/>
                        </wpg:cNvGrpSpPr>
                        <wpg:grpSpPr bwMode="auto">
                          <a:xfrm>
                            <a:off x="2432" y="-1695"/>
                            <a:ext cx="33" cy="97"/>
                            <a:chOff x="2432" y="-1695"/>
                            <a:chExt cx="33" cy="97"/>
                          </a:xfrm>
                        </wpg:grpSpPr>
                        <wps:wsp>
                          <wps:cNvPr id="19244" name="Freeform 18806"/>
                          <wps:cNvSpPr>
                            <a:spLocks/>
                          </wps:cNvSpPr>
                          <wps:spPr bwMode="auto">
                            <a:xfrm>
                              <a:off x="2432" y="-1695"/>
                              <a:ext cx="33" cy="97"/>
                            </a:xfrm>
                            <a:custGeom>
                              <a:avLst/>
                              <a:gdLst>
                                <a:gd name="T0" fmla="+- 0 2449 2432"/>
                                <a:gd name="T1" fmla="*/ T0 w 33"/>
                                <a:gd name="T2" fmla="+- 0 -1695 -1695"/>
                                <a:gd name="T3" fmla="*/ -1695 h 97"/>
                                <a:gd name="T4" fmla="+- 0 2432 2432"/>
                                <a:gd name="T5" fmla="*/ T4 w 33"/>
                                <a:gd name="T6" fmla="+- 0 -1598 -1695"/>
                                <a:gd name="T7" fmla="*/ -1598 h 97"/>
                                <a:gd name="T8" fmla="+- 0 2465 2432"/>
                                <a:gd name="T9" fmla="*/ T8 w 33"/>
                                <a:gd name="T10" fmla="+- 0 -1598 -1695"/>
                                <a:gd name="T11" fmla="*/ -1598 h 97"/>
                                <a:gd name="T12" fmla="+- 0 2449 2432"/>
                                <a:gd name="T13" fmla="*/ T12 w 33"/>
                                <a:gd name="T14" fmla="+- 0 -1695 -1695"/>
                                <a:gd name="T15" fmla="*/ -1695 h 97"/>
                              </a:gdLst>
                              <a:ahLst/>
                              <a:cxnLst>
                                <a:cxn ang="0">
                                  <a:pos x="T1" y="T3"/>
                                </a:cxn>
                                <a:cxn ang="0">
                                  <a:pos x="T5" y="T7"/>
                                </a:cxn>
                                <a:cxn ang="0">
                                  <a:pos x="T9" y="T11"/>
                                </a:cxn>
                                <a:cxn ang="0">
                                  <a:pos x="T13" y="T15"/>
                                </a:cxn>
                              </a:cxnLst>
                              <a:rect l="0" t="0" r="r" b="b"/>
                              <a:pathLst>
                                <a:path w="33" h="97">
                                  <a:moveTo>
                                    <a:pt x="17" y="0"/>
                                  </a:moveTo>
                                  <a:lnTo>
                                    <a:pt x="0" y="97"/>
                                  </a:lnTo>
                                  <a:lnTo>
                                    <a:pt x="33" y="97"/>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5" name="Group 18803"/>
                        <wpg:cNvGrpSpPr>
                          <a:grpSpLocks/>
                        </wpg:cNvGrpSpPr>
                        <wpg:grpSpPr bwMode="auto">
                          <a:xfrm>
                            <a:off x="2432" y="-1695"/>
                            <a:ext cx="33" cy="97"/>
                            <a:chOff x="2432" y="-1695"/>
                            <a:chExt cx="33" cy="97"/>
                          </a:xfrm>
                        </wpg:grpSpPr>
                        <wps:wsp>
                          <wps:cNvPr id="19246" name="Freeform 18804"/>
                          <wps:cNvSpPr>
                            <a:spLocks/>
                          </wps:cNvSpPr>
                          <wps:spPr bwMode="auto">
                            <a:xfrm>
                              <a:off x="2432" y="-1695"/>
                              <a:ext cx="33" cy="97"/>
                            </a:xfrm>
                            <a:custGeom>
                              <a:avLst/>
                              <a:gdLst>
                                <a:gd name="T0" fmla="+- 0 2432 2432"/>
                                <a:gd name="T1" fmla="*/ T0 w 33"/>
                                <a:gd name="T2" fmla="+- 0 -1598 -1695"/>
                                <a:gd name="T3" fmla="*/ -1598 h 97"/>
                                <a:gd name="T4" fmla="+- 0 2465 2432"/>
                                <a:gd name="T5" fmla="*/ T4 w 33"/>
                                <a:gd name="T6" fmla="+- 0 -1598 -1695"/>
                                <a:gd name="T7" fmla="*/ -1598 h 97"/>
                                <a:gd name="T8" fmla="+- 0 2449 2432"/>
                                <a:gd name="T9" fmla="*/ T8 w 33"/>
                                <a:gd name="T10" fmla="+- 0 -1695 -1695"/>
                                <a:gd name="T11" fmla="*/ -1695 h 97"/>
                                <a:gd name="T12" fmla="+- 0 2432 2432"/>
                                <a:gd name="T13" fmla="*/ T12 w 33"/>
                                <a:gd name="T14" fmla="+- 0 -1598 -1695"/>
                                <a:gd name="T15" fmla="*/ -1598 h 97"/>
                              </a:gdLst>
                              <a:ahLst/>
                              <a:cxnLst>
                                <a:cxn ang="0">
                                  <a:pos x="T1" y="T3"/>
                                </a:cxn>
                                <a:cxn ang="0">
                                  <a:pos x="T5" y="T7"/>
                                </a:cxn>
                                <a:cxn ang="0">
                                  <a:pos x="T9" y="T11"/>
                                </a:cxn>
                                <a:cxn ang="0">
                                  <a:pos x="T13" y="T15"/>
                                </a:cxn>
                              </a:cxnLst>
                              <a:rect l="0" t="0" r="r" b="b"/>
                              <a:pathLst>
                                <a:path w="33" h="97">
                                  <a:moveTo>
                                    <a:pt x="0" y="97"/>
                                  </a:moveTo>
                                  <a:lnTo>
                                    <a:pt x="33" y="97"/>
                                  </a:lnTo>
                                  <a:lnTo>
                                    <a:pt x="17" y="0"/>
                                  </a:lnTo>
                                  <a:lnTo>
                                    <a:pt x="0" y="97"/>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7" name="Group 18801"/>
                        <wpg:cNvGrpSpPr>
                          <a:grpSpLocks/>
                        </wpg:cNvGrpSpPr>
                        <wpg:grpSpPr bwMode="auto">
                          <a:xfrm>
                            <a:off x="2432" y="-880"/>
                            <a:ext cx="33" cy="97"/>
                            <a:chOff x="2432" y="-880"/>
                            <a:chExt cx="33" cy="97"/>
                          </a:xfrm>
                        </wpg:grpSpPr>
                        <wps:wsp>
                          <wps:cNvPr id="19248" name="Freeform 18802"/>
                          <wps:cNvSpPr>
                            <a:spLocks/>
                          </wps:cNvSpPr>
                          <wps:spPr bwMode="auto">
                            <a:xfrm>
                              <a:off x="2432" y="-880"/>
                              <a:ext cx="33" cy="97"/>
                            </a:xfrm>
                            <a:custGeom>
                              <a:avLst/>
                              <a:gdLst>
                                <a:gd name="T0" fmla="+- 0 2465 2432"/>
                                <a:gd name="T1" fmla="*/ T0 w 33"/>
                                <a:gd name="T2" fmla="+- 0 -880 -880"/>
                                <a:gd name="T3" fmla="*/ -880 h 97"/>
                                <a:gd name="T4" fmla="+- 0 2432 2432"/>
                                <a:gd name="T5" fmla="*/ T4 w 33"/>
                                <a:gd name="T6" fmla="+- 0 -880 -880"/>
                                <a:gd name="T7" fmla="*/ -880 h 97"/>
                                <a:gd name="T8" fmla="+- 0 2449 2432"/>
                                <a:gd name="T9" fmla="*/ T8 w 33"/>
                                <a:gd name="T10" fmla="+- 0 -783 -880"/>
                                <a:gd name="T11" fmla="*/ -783 h 97"/>
                                <a:gd name="T12" fmla="+- 0 2465 2432"/>
                                <a:gd name="T13" fmla="*/ T12 w 33"/>
                                <a:gd name="T14" fmla="+- 0 -880 -880"/>
                                <a:gd name="T15" fmla="*/ -880 h 97"/>
                              </a:gdLst>
                              <a:ahLst/>
                              <a:cxnLst>
                                <a:cxn ang="0">
                                  <a:pos x="T1" y="T3"/>
                                </a:cxn>
                                <a:cxn ang="0">
                                  <a:pos x="T5" y="T7"/>
                                </a:cxn>
                                <a:cxn ang="0">
                                  <a:pos x="T9" y="T11"/>
                                </a:cxn>
                                <a:cxn ang="0">
                                  <a:pos x="T13" y="T15"/>
                                </a:cxn>
                              </a:cxnLst>
                              <a:rect l="0" t="0" r="r" b="b"/>
                              <a:pathLst>
                                <a:path w="33" h="97">
                                  <a:moveTo>
                                    <a:pt x="33" y="0"/>
                                  </a:moveTo>
                                  <a:lnTo>
                                    <a:pt x="0" y="0"/>
                                  </a:lnTo>
                                  <a:lnTo>
                                    <a:pt x="17" y="97"/>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9" name="Group 18799"/>
                        <wpg:cNvGrpSpPr>
                          <a:grpSpLocks/>
                        </wpg:cNvGrpSpPr>
                        <wpg:grpSpPr bwMode="auto">
                          <a:xfrm>
                            <a:off x="2432" y="-880"/>
                            <a:ext cx="33" cy="97"/>
                            <a:chOff x="2432" y="-880"/>
                            <a:chExt cx="33" cy="97"/>
                          </a:xfrm>
                        </wpg:grpSpPr>
                        <wps:wsp>
                          <wps:cNvPr id="19250" name="Freeform 18800"/>
                          <wps:cNvSpPr>
                            <a:spLocks/>
                          </wps:cNvSpPr>
                          <wps:spPr bwMode="auto">
                            <a:xfrm>
                              <a:off x="2432" y="-880"/>
                              <a:ext cx="33" cy="97"/>
                            </a:xfrm>
                            <a:custGeom>
                              <a:avLst/>
                              <a:gdLst>
                                <a:gd name="T0" fmla="+- 0 2432 2432"/>
                                <a:gd name="T1" fmla="*/ T0 w 33"/>
                                <a:gd name="T2" fmla="+- 0 -880 -880"/>
                                <a:gd name="T3" fmla="*/ -880 h 97"/>
                                <a:gd name="T4" fmla="+- 0 2465 2432"/>
                                <a:gd name="T5" fmla="*/ T4 w 33"/>
                                <a:gd name="T6" fmla="+- 0 -880 -880"/>
                                <a:gd name="T7" fmla="*/ -880 h 97"/>
                                <a:gd name="T8" fmla="+- 0 2449 2432"/>
                                <a:gd name="T9" fmla="*/ T8 w 33"/>
                                <a:gd name="T10" fmla="+- 0 -783 -880"/>
                                <a:gd name="T11" fmla="*/ -783 h 97"/>
                                <a:gd name="T12" fmla="+- 0 2432 2432"/>
                                <a:gd name="T13" fmla="*/ T12 w 33"/>
                                <a:gd name="T14" fmla="+- 0 -880 -880"/>
                                <a:gd name="T15" fmla="*/ -880 h 97"/>
                              </a:gdLst>
                              <a:ahLst/>
                              <a:cxnLst>
                                <a:cxn ang="0">
                                  <a:pos x="T1" y="T3"/>
                                </a:cxn>
                                <a:cxn ang="0">
                                  <a:pos x="T5" y="T7"/>
                                </a:cxn>
                                <a:cxn ang="0">
                                  <a:pos x="T9" y="T11"/>
                                </a:cxn>
                                <a:cxn ang="0">
                                  <a:pos x="T13" y="T15"/>
                                </a:cxn>
                              </a:cxnLst>
                              <a:rect l="0" t="0" r="r" b="b"/>
                              <a:pathLst>
                                <a:path w="33" h="97">
                                  <a:moveTo>
                                    <a:pt x="0" y="0"/>
                                  </a:moveTo>
                                  <a:lnTo>
                                    <a:pt x="33" y="0"/>
                                  </a:lnTo>
                                  <a:lnTo>
                                    <a:pt x="17" y="97"/>
                                  </a:lnTo>
                                  <a:lnTo>
                                    <a:pt x="0"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1" name="Group 18797"/>
                        <wpg:cNvGrpSpPr>
                          <a:grpSpLocks/>
                        </wpg:cNvGrpSpPr>
                        <wpg:grpSpPr bwMode="auto">
                          <a:xfrm>
                            <a:off x="3194" y="-1702"/>
                            <a:ext cx="2" cy="13"/>
                            <a:chOff x="3194" y="-1702"/>
                            <a:chExt cx="2" cy="13"/>
                          </a:xfrm>
                        </wpg:grpSpPr>
                        <wps:wsp>
                          <wps:cNvPr id="19252" name="Freeform 18798"/>
                          <wps:cNvSpPr>
                            <a:spLocks/>
                          </wps:cNvSpPr>
                          <wps:spPr bwMode="auto">
                            <a:xfrm>
                              <a:off x="3194" y="-1702"/>
                              <a:ext cx="2" cy="13"/>
                            </a:xfrm>
                            <a:custGeom>
                              <a:avLst/>
                              <a:gdLst>
                                <a:gd name="T0" fmla="+- 0 -1702 -1702"/>
                                <a:gd name="T1" fmla="*/ -1702 h 13"/>
                                <a:gd name="T2" fmla="+- 0 -1688 -1702"/>
                                <a:gd name="T3" fmla="*/ -1688 h 13"/>
                              </a:gdLst>
                              <a:ahLst/>
                              <a:cxnLst>
                                <a:cxn ang="0">
                                  <a:pos x="0" y="T1"/>
                                </a:cxn>
                                <a:cxn ang="0">
                                  <a:pos x="0" y="T3"/>
                                </a:cxn>
                              </a:cxnLst>
                              <a:rect l="0" t="0" r="r" b="b"/>
                              <a:pathLst>
                                <a:path h="13">
                                  <a:moveTo>
                                    <a:pt x="0" y="0"/>
                                  </a:moveTo>
                                  <a:lnTo>
                                    <a:pt x="0" y="14"/>
                                  </a:lnTo>
                                </a:path>
                              </a:pathLst>
                            </a:custGeom>
                            <a:noFill/>
                            <a:ln w="6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3" name="Group 18795"/>
                        <wpg:cNvGrpSpPr>
                          <a:grpSpLocks/>
                        </wpg:cNvGrpSpPr>
                        <wpg:grpSpPr bwMode="auto">
                          <a:xfrm>
                            <a:off x="3194" y="-790"/>
                            <a:ext cx="2" cy="13"/>
                            <a:chOff x="3194" y="-790"/>
                            <a:chExt cx="2" cy="13"/>
                          </a:xfrm>
                        </wpg:grpSpPr>
                        <wps:wsp>
                          <wps:cNvPr id="19254" name="Freeform 18796"/>
                          <wps:cNvSpPr>
                            <a:spLocks/>
                          </wps:cNvSpPr>
                          <wps:spPr bwMode="auto">
                            <a:xfrm>
                              <a:off x="3194" y="-790"/>
                              <a:ext cx="2" cy="13"/>
                            </a:xfrm>
                            <a:custGeom>
                              <a:avLst/>
                              <a:gdLst>
                                <a:gd name="T0" fmla="+- 0 -790 -790"/>
                                <a:gd name="T1" fmla="*/ -790 h 13"/>
                                <a:gd name="T2" fmla="+- 0 -776 -790"/>
                                <a:gd name="T3" fmla="*/ -776 h 13"/>
                              </a:gdLst>
                              <a:ahLst/>
                              <a:cxnLst>
                                <a:cxn ang="0">
                                  <a:pos x="0" y="T1"/>
                                </a:cxn>
                                <a:cxn ang="0">
                                  <a:pos x="0" y="T3"/>
                                </a:cxn>
                              </a:cxnLst>
                              <a:rect l="0" t="0" r="r" b="b"/>
                              <a:pathLst>
                                <a:path h="13">
                                  <a:moveTo>
                                    <a:pt x="0" y="0"/>
                                  </a:moveTo>
                                  <a:lnTo>
                                    <a:pt x="0" y="14"/>
                                  </a:lnTo>
                                </a:path>
                              </a:pathLst>
                            </a:custGeom>
                            <a:noFill/>
                            <a:ln w="6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5" name="Group 18793"/>
                        <wpg:cNvGrpSpPr>
                          <a:grpSpLocks/>
                        </wpg:cNvGrpSpPr>
                        <wpg:grpSpPr bwMode="auto">
                          <a:xfrm>
                            <a:off x="4718" y="-2248"/>
                            <a:ext cx="2" cy="587"/>
                            <a:chOff x="4718" y="-2248"/>
                            <a:chExt cx="2" cy="587"/>
                          </a:xfrm>
                        </wpg:grpSpPr>
                        <wps:wsp>
                          <wps:cNvPr id="19256" name="Freeform 18794"/>
                          <wps:cNvSpPr>
                            <a:spLocks/>
                          </wps:cNvSpPr>
                          <wps:spPr bwMode="auto">
                            <a:xfrm>
                              <a:off x="4718" y="-2248"/>
                              <a:ext cx="2" cy="587"/>
                            </a:xfrm>
                            <a:custGeom>
                              <a:avLst/>
                              <a:gdLst>
                                <a:gd name="T0" fmla="+- 0 -2248 -2248"/>
                                <a:gd name="T1" fmla="*/ -2248 h 587"/>
                                <a:gd name="T2" fmla="+- 0 -1661 -2248"/>
                                <a:gd name="T3" fmla="*/ -1661 h 587"/>
                              </a:gdLst>
                              <a:ahLst/>
                              <a:cxnLst>
                                <a:cxn ang="0">
                                  <a:pos x="0" y="T1"/>
                                </a:cxn>
                                <a:cxn ang="0">
                                  <a:pos x="0" y="T3"/>
                                </a:cxn>
                              </a:cxnLst>
                              <a:rect l="0" t="0" r="r" b="b"/>
                              <a:pathLst>
                                <a:path h="587">
                                  <a:moveTo>
                                    <a:pt x="0" y="0"/>
                                  </a:moveTo>
                                  <a:lnTo>
                                    <a:pt x="0" y="587"/>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7" name="Group 18791"/>
                        <wpg:cNvGrpSpPr>
                          <a:grpSpLocks/>
                        </wpg:cNvGrpSpPr>
                        <wpg:grpSpPr bwMode="auto">
                          <a:xfrm>
                            <a:off x="4701" y="-2346"/>
                            <a:ext cx="33" cy="98"/>
                            <a:chOff x="4701" y="-2346"/>
                            <a:chExt cx="33" cy="98"/>
                          </a:xfrm>
                        </wpg:grpSpPr>
                        <wps:wsp>
                          <wps:cNvPr id="19258" name="Freeform 18792"/>
                          <wps:cNvSpPr>
                            <a:spLocks/>
                          </wps:cNvSpPr>
                          <wps:spPr bwMode="auto">
                            <a:xfrm>
                              <a:off x="4701" y="-2346"/>
                              <a:ext cx="33" cy="98"/>
                            </a:xfrm>
                            <a:custGeom>
                              <a:avLst/>
                              <a:gdLst>
                                <a:gd name="T0" fmla="+- 0 4718 4701"/>
                                <a:gd name="T1" fmla="*/ T0 w 33"/>
                                <a:gd name="T2" fmla="+- 0 -2346 -2346"/>
                                <a:gd name="T3" fmla="*/ -2346 h 98"/>
                                <a:gd name="T4" fmla="+- 0 4701 4701"/>
                                <a:gd name="T5" fmla="*/ T4 w 33"/>
                                <a:gd name="T6" fmla="+- 0 -2248 -2346"/>
                                <a:gd name="T7" fmla="*/ -2248 h 98"/>
                                <a:gd name="T8" fmla="+- 0 4734 4701"/>
                                <a:gd name="T9" fmla="*/ T8 w 33"/>
                                <a:gd name="T10" fmla="+- 0 -2248 -2346"/>
                                <a:gd name="T11" fmla="*/ -2248 h 98"/>
                                <a:gd name="T12" fmla="+- 0 4718 4701"/>
                                <a:gd name="T13" fmla="*/ T12 w 33"/>
                                <a:gd name="T14" fmla="+- 0 -2346 -2346"/>
                                <a:gd name="T15" fmla="*/ -2346 h 98"/>
                              </a:gdLst>
                              <a:ahLst/>
                              <a:cxnLst>
                                <a:cxn ang="0">
                                  <a:pos x="T1" y="T3"/>
                                </a:cxn>
                                <a:cxn ang="0">
                                  <a:pos x="T5" y="T7"/>
                                </a:cxn>
                                <a:cxn ang="0">
                                  <a:pos x="T9" y="T11"/>
                                </a:cxn>
                                <a:cxn ang="0">
                                  <a:pos x="T13" y="T15"/>
                                </a:cxn>
                              </a:cxnLst>
                              <a:rect l="0" t="0" r="r" b="b"/>
                              <a:pathLst>
                                <a:path w="33" h="98">
                                  <a:moveTo>
                                    <a:pt x="17" y="0"/>
                                  </a:moveTo>
                                  <a:lnTo>
                                    <a:pt x="0" y="98"/>
                                  </a:lnTo>
                                  <a:lnTo>
                                    <a:pt x="33" y="98"/>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9" name="Group 18789"/>
                        <wpg:cNvGrpSpPr>
                          <a:grpSpLocks/>
                        </wpg:cNvGrpSpPr>
                        <wpg:grpSpPr bwMode="auto">
                          <a:xfrm>
                            <a:off x="4701" y="-2346"/>
                            <a:ext cx="33" cy="98"/>
                            <a:chOff x="4701" y="-2346"/>
                            <a:chExt cx="33" cy="98"/>
                          </a:xfrm>
                        </wpg:grpSpPr>
                        <wps:wsp>
                          <wps:cNvPr id="19260" name="Freeform 18790"/>
                          <wps:cNvSpPr>
                            <a:spLocks/>
                          </wps:cNvSpPr>
                          <wps:spPr bwMode="auto">
                            <a:xfrm>
                              <a:off x="4701" y="-2346"/>
                              <a:ext cx="33" cy="98"/>
                            </a:xfrm>
                            <a:custGeom>
                              <a:avLst/>
                              <a:gdLst>
                                <a:gd name="T0" fmla="+- 0 4701 4701"/>
                                <a:gd name="T1" fmla="*/ T0 w 33"/>
                                <a:gd name="T2" fmla="+- 0 -2248 -2346"/>
                                <a:gd name="T3" fmla="*/ -2248 h 98"/>
                                <a:gd name="T4" fmla="+- 0 4734 4701"/>
                                <a:gd name="T5" fmla="*/ T4 w 33"/>
                                <a:gd name="T6" fmla="+- 0 -2248 -2346"/>
                                <a:gd name="T7" fmla="*/ -2248 h 98"/>
                                <a:gd name="T8" fmla="+- 0 4718 4701"/>
                                <a:gd name="T9" fmla="*/ T8 w 33"/>
                                <a:gd name="T10" fmla="+- 0 -2346 -2346"/>
                                <a:gd name="T11" fmla="*/ -2346 h 98"/>
                                <a:gd name="T12" fmla="+- 0 4701 4701"/>
                                <a:gd name="T13" fmla="*/ T12 w 33"/>
                                <a:gd name="T14" fmla="+- 0 -2248 -2346"/>
                                <a:gd name="T15" fmla="*/ -2248 h 98"/>
                              </a:gdLst>
                              <a:ahLst/>
                              <a:cxnLst>
                                <a:cxn ang="0">
                                  <a:pos x="T1" y="T3"/>
                                </a:cxn>
                                <a:cxn ang="0">
                                  <a:pos x="T5" y="T7"/>
                                </a:cxn>
                                <a:cxn ang="0">
                                  <a:pos x="T9" y="T11"/>
                                </a:cxn>
                                <a:cxn ang="0">
                                  <a:pos x="T13" y="T15"/>
                                </a:cxn>
                              </a:cxnLst>
                              <a:rect l="0" t="0" r="r" b="b"/>
                              <a:pathLst>
                                <a:path w="33" h="98">
                                  <a:moveTo>
                                    <a:pt x="0" y="98"/>
                                  </a:moveTo>
                                  <a:lnTo>
                                    <a:pt x="33" y="98"/>
                                  </a:lnTo>
                                  <a:lnTo>
                                    <a:pt x="17" y="0"/>
                                  </a:lnTo>
                                  <a:lnTo>
                                    <a:pt x="0" y="98"/>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1" name="Group 18787"/>
                        <wpg:cNvGrpSpPr>
                          <a:grpSpLocks/>
                        </wpg:cNvGrpSpPr>
                        <wpg:grpSpPr bwMode="auto">
                          <a:xfrm>
                            <a:off x="6526" y="-790"/>
                            <a:ext cx="2" cy="13"/>
                            <a:chOff x="6526" y="-790"/>
                            <a:chExt cx="2" cy="13"/>
                          </a:xfrm>
                        </wpg:grpSpPr>
                        <wps:wsp>
                          <wps:cNvPr id="19262" name="Freeform 18788"/>
                          <wps:cNvSpPr>
                            <a:spLocks/>
                          </wps:cNvSpPr>
                          <wps:spPr bwMode="auto">
                            <a:xfrm>
                              <a:off x="6526" y="-790"/>
                              <a:ext cx="2" cy="13"/>
                            </a:xfrm>
                            <a:custGeom>
                              <a:avLst/>
                              <a:gdLst>
                                <a:gd name="T0" fmla="+- 0 -790 -790"/>
                                <a:gd name="T1" fmla="*/ -790 h 13"/>
                                <a:gd name="T2" fmla="+- 0 -776 -790"/>
                                <a:gd name="T3" fmla="*/ -776 h 13"/>
                              </a:gdLst>
                              <a:ahLst/>
                              <a:cxnLst>
                                <a:cxn ang="0">
                                  <a:pos x="0" y="T1"/>
                                </a:cxn>
                                <a:cxn ang="0">
                                  <a:pos x="0" y="T3"/>
                                </a:cxn>
                              </a:cxnLst>
                              <a:rect l="0" t="0" r="r" b="b"/>
                              <a:pathLst>
                                <a:path h="13">
                                  <a:moveTo>
                                    <a:pt x="0" y="0"/>
                                  </a:moveTo>
                                  <a:lnTo>
                                    <a:pt x="0" y="14"/>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3" name="Group 18785"/>
                        <wpg:cNvGrpSpPr>
                          <a:grpSpLocks/>
                        </wpg:cNvGrpSpPr>
                        <wpg:grpSpPr bwMode="auto">
                          <a:xfrm>
                            <a:off x="5917" y="-2248"/>
                            <a:ext cx="2" cy="143"/>
                            <a:chOff x="5917" y="-2248"/>
                            <a:chExt cx="2" cy="143"/>
                          </a:xfrm>
                        </wpg:grpSpPr>
                        <wps:wsp>
                          <wps:cNvPr id="19264" name="Freeform 18786"/>
                          <wps:cNvSpPr>
                            <a:spLocks/>
                          </wps:cNvSpPr>
                          <wps:spPr bwMode="auto">
                            <a:xfrm>
                              <a:off x="5917" y="-2248"/>
                              <a:ext cx="2" cy="143"/>
                            </a:xfrm>
                            <a:custGeom>
                              <a:avLst/>
                              <a:gdLst>
                                <a:gd name="T0" fmla="+- 0 -2248 -2248"/>
                                <a:gd name="T1" fmla="*/ -2248 h 143"/>
                                <a:gd name="T2" fmla="+- 0 -2105 -2248"/>
                                <a:gd name="T3" fmla="*/ -2105 h 143"/>
                              </a:gdLst>
                              <a:ahLst/>
                              <a:cxnLst>
                                <a:cxn ang="0">
                                  <a:pos x="0" y="T1"/>
                                </a:cxn>
                                <a:cxn ang="0">
                                  <a:pos x="0" y="T3"/>
                                </a:cxn>
                              </a:cxnLst>
                              <a:rect l="0" t="0" r="r" b="b"/>
                              <a:pathLst>
                                <a:path h="143">
                                  <a:moveTo>
                                    <a:pt x="0" y="0"/>
                                  </a:moveTo>
                                  <a:lnTo>
                                    <a:pt x="0" y="143"/>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5" name="Group 18783"/>
                        <wpg:cNvGrpSpPr>
                          <a:grpSpLocks/>
                        </wpg:cNvGrpSpPr>
                        <wpg:grpSpPr bwMode="auto">
                          <a:xfrm>
                            <a:off x="5900" y="-2346"/>
                            <a:ext cx="33" cy="98"/>
                            <a:chOff x="5900" y="-2346"/>
                            <a:chExt cx="33" cy="98"/>
                          </a:xfrm>
                        </wpg:grpSpPr>
                        <wps:wsp>
                          <wps:cNvPr id="19266" name="Freeform 18784"/>
                          <wps:cNvSpPr>
                            <a:spLocks/>
                          </wps:cNvSpPr>
                          <wps:spPr bwMode="auto">
                            <a:xfrm>
                              <a:off x="5900" y="-2346"/>
                              <a:ext cx="33" cy="98"/>
                            </a:xfrm>
                            <a:custGeom>
                              <a:avLst/>
                              <a:gdLst>
                                <a:gd name="T0" fmla="+- 0 5917 5900"/>
                                <a:gd name="T1" fmla="*/ T0 w 33"/>
                                <a:gd name="T2" fmla="+- 0 -2346 -2346"/>
                                <a:gd name="T3" fmla="*/ -2346 h 98"/>
                                <a:gd name="T4" fmla="+- 0 5900 5900"/>
                                <a:gd name="T5" fmla="*/ T4 w 33"/>
                                <a:gd name="T6" fmla="+- 0 -2248 -2346"/>
                                <a:gd name="T7" fmla="*/ -2248 h 98"/>
                                <a:gd name="T8" fmla="+- 0 5933 5900"/>
                                <a:gd name="T9" fmla="*/ T8 w 33"/>
                                <a:gd name="T10" fmla="+- 0 -2248 -2346"/>
                                <a:gd name="T11" fmla="*/ -2248 h 98"/>
                                <a:gd name="T12" fmla="+- 0 5917 5900"/>
                                <a:gd name="T13" fmla="*/ T12 w 33"/>
                                <a:gd name="T14" fmla="+- 0 -2346 -2346"/>
                                <a:gd name="T15" fmla="*/ -2346 h 98"/>
                              </a:gdLst>
                              <a:ahLst/>
                              <a:cxnLst>
                                <a:cxn ang="0">
                                  <a:pos x="T1" y="T3"/>
                                </a:cxn>
                                <a:cxn ang="0">
                                  <a:pos x="T5" y="T7"/>
                                </a:cxn>
                                <a:cxn ang="0">
                                  <a:pos x="T9" y="T11"/>
                                </a:cxn>
                                <a:cxn ang="0">
                                  <a:pos x="T13" y="T15"/>
                                </a:cxn>
                              </a:cxnLst>
                              <a:rect l="0" t="0" r="r" b="b"/>
                              <a:pathLst>
                                <a:path w="33" h="98">
                                  <a:moveTo>
                                    <a:pt x="17" y="0"/>
                                  </a:moveTo>
                                  <a:lnTo>
                                    <a:pt x="0" y="98"/>
                                  </a:lnTo>
                                  <a:lnTo>
                                    <a:pt x="33" y="98"/>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7" name="Group 18781"/>
                        <wpg:cNvGrpSpPr>
                          <a:grpSpLocks/>
                        </wpg:cNvGrpSpPr>
                        <wpg:grpSpPr bwMode="auto">
                          <a:xfrm>
                            <a:off x="5900" y="-2346"/>
                            <a:ext cx="33" cy="98"/>
                            <a:chOff x="5900" y="-2346"/>
                            <a:chExt cx="33" cy="98"/>
                          </a:xfrm>
                        </wpg:grpSpPr>
                        <wps:wsp>
                          <wps:cNvPr id="19268" name="Freeform 18782"/>
                          <wps:cNvSpPr>
                            <a:spLocks/>
                          </wps:cNvSpPr>
                          <wps:spPr bwMode="auto">
                            <a:xfrm>
                              <a:off x="5900" y="-2346"/>
                              <a:ext cx="33" cy="98"/>
                            </a:xfrm>
                            <a:custGeom>
                              <a:avLst/>
                              <a:gdLst>
                                <a:gd name="T0" fmla="+- 0 5900 5900"/>
                                <a:gd name="T1" fmla="*/ T0 w 33"/>
                                <a:gd name="T2" fmla="+- 0 -2248 -2346"/>
                                <a:gd name="T3" fmla="*/ -2248 h 98"/>
                                <a:gd name="T4" fmla="+- 0 5933 5900"/>
                                <a:gd name="T5" fmla="*/ T4 w 33"/>
                                <a:gd name="T6" fmla="+- 0 -2248 -2346"/>
                                <a:gd name="T7" fmla="*/ -2248 h 98"/>
                                <a:gd name="T8" fmla="+- 0 5917 5900"/>
                                <a:gd name="T9" fmla="*/ T8 w 33"/>
                                <a:gd name="T10" fmla="+- 0 -2346 -2346"/>
                                <a:gd name="T11" fmla="*/ -2346 h 98"/>
                                <a:gd name="T12" fmla="+- 0 5900 5900"/>
                                <a:gd name="T13" fmla="*/ T12 w 33"/>
                                <a:gd name="T14" fmla="+- 0 -2248 -2346"/>
                                <a:gd name="T15" fmla="*/ -2248 h 98"/>
                              </a:gdLst>
                              <a:ahLst/>
                              <a:cxnLst>
                                <a:cxn ang="0">
                                  <a:pos x="T1" y="T3"/>
                                </a:cxn>
                                <a:cxn ang="0">
                                  <a:pos x="T5" y="T7"/>
                                </a:cxn>
                                <a:cxn ang="0">
                                  <a:pos x="T9" y="T11"/>
                                </a:cxn>
                                <a:cxn ang="0">
                                  <a:pos x="T13" y="T15"/>
                                </a:cxn>
                              </a:cxnLst>
                              <a:rect l="0" t="0" r="r" b="b"/>
                              <a:pathLst>
                                <a:path w="33" h="98">
                                  <a:moveTo>
                                    <a:pt x="0" y="98"/>
                                  </a:moveTo>
                                  <a:lnTo>
                                    <a:pt x="33" y="98"/>
                                  </a:lnTo>
                                  <a:lnTo>
                                    <a:pt x="17" y="0"/>
                                  </a:lnTo>
                                  <a:lnTo>
                                    <a:pt x="0" y="98"/>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9" name="Group 18779"/>
                        <wpg:cNvGrpSpPr>
                          <a:grpSpLocks/>
                        </wpg:cNvGrpSpPr>
                        <wpg:grpSpPr bwMode="auto">
                          <a:xfrm>
                            <a:off x="5188" y="-293"/>
                            <a:ext cx="97" cy="2"/>
                            <a:chOff x="5188" y="-293"/>
                            <a:chExt cx="97" cy="2"/>
                          </a:xfrm>
                        </wpg:grpSpPr>
                        <wps:wsp>
                          <wps:cNvPr id="19270" name="Freeform 18780"/>
                          <wps:cNvSpPr>
                            <a:spLocks/>
                          </wps:cNvSpPr>
                          <wps:spPr bwMode="auto">
                            <a:xfrm>
                              <a:off x="5188" y="-293"/>
                              <a:ext cx="97" cy="2"/>
                            </a:xfrm>
                            <a:custGeom>
                              <a:avLst/>
                              <a:gdLst>
                                <a:gd name="T0" fmla="+- 0 5285 5188"/>
                                <a:gd name="T1" fmla="*/ T0 w 97"/>
                                <a:gd name="T2" fmla="+- 0 5188 5188"/>
                                <a:gd name="T3" fmla="*/ T2 w 97"/>
                              </a:gdLst>
                              <a:ahLst/>
                              <a:cxnLst>
                                <a:cxn ang="0">
                                  <a:pos x="T1" y="0"/>
                                </a:cxn>
                                <a:cxn ang="0">
                                  <a:pos x="T3" y="0"/>
                                </a:cxn>
                              </a:cxnLst>
                              <a:rect l="0" t="0" r="r" b="b"/>
                              <a:pathLst>
                                <a:path w="97">
                                  <a:moveTo>
                                    <a:pt x="97" y="0"/>
                                  </a:moveTo>
                                  <a:lnTo>
                                    <a:pt x="0"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1" name="Group 18777"/>
                        <wpg:cNvGrpSpPr>
                          <a:grpSpLocks/>
                        </wpg:cNvGrpSpPr>
                        <wpg:grpSpPr bwMode="auto">
                          <a:xfrm>
                            <a:off x="5285" y="-309"/>
                            <a:ext cx="98" cy="33"/>
                            <a:chOff x="5285" y="-309"/>
                            <a:chExt cx="98" cy="33"/>
                          </a:xfrm>
                        </wpg:grpSpPr>
                        <wps:wsp>
                          <wps:cNvPr id="19272" name="Freeform 18778"/>
                          <wps:cNvSpPr>
                            <a:spLocks/>
                          </wps:cNvSpPr>
                          <wps:spPr bwMode="auto">
                            <a:xfrm>
                              <a:off x="5285" y="-309"/>
                              <a:ext cx="98" cy="33"/>
                            </a:xfrm>
                            <a:custGeom>
                              <a:avLst/>
                              <a:gdLst>
                                <a:gd name="T0" fmla="+- 0 5285 5285"/>
                                <a:gd name="T1" fmla="*/ T0 w 98"/>
                                <a:gd name="T2" fmla="+- 0 -309 -309"/>
                                <a:gd name="T3" fmla="*/ -309 h 33"/>
                                <a:gd name="T4" fmla="+- 0 5285 5285"/>
                                <a:gd name="T5" fmla="*/ T4 w 98"/>
                                <a:gd name="T6" fmla="+- 0 -276 -309"/>
                                <a:gd name="T7" fmla="*/ -276 h 33"/>
                                <a:gd name="T8" fmla="+- 0 5383 5285"/>
                                <a:gd name="T9" fmla="*/ T8 w 98"/>
                                <a:gd name="T10" fmla="+- 0 -293 -309"/>
                                <a:gd name="T11" fmla="*/ -293 h 33"/>
                                <a:gd name="T12" fmla="+- 0 5285 5285"/>
                                <a:gd name="T13" fmla="*/ T12 w 98"/>
                                <a:gd name="T14" fmla="+- 0 -309 -309"/>
                                <a:gd name="T15" fmla="*/ -309 h 33"/>
                              </a:gdLst>
                              <a:ahLst/>
                              <a:cxnLst>
                                <a:cxn ang="0">
                                  <a:pos x="T1" y="T3"/>
                                </a:cxn>
                                <a:cxn ang="0">
                                  <a:pos x="T5" y="T7"/>
                                </a:cxn>
                                <a:cxn ang="0">
                                  <a:pos x="T9" y="T11"/>
                                </a:cxn>
                                <a:cxn ang="0">
                                  <a:pos x="T13" y="T15"/>
                                </a:cxn>
                              </a:cxnLst>
                              <a:rect l="0" t="0" r="r" b="b"/>
                              <a:pathLst>
                                <a:path w="98" h="33">
                                  <a:moveTo>
                                    <a:pt x="0" y="0"/>
                                  </a:moveTo>
                                  <a:lnTo>
                                    <a:pt x="0" y="33"/>
                                  </a:lnTo>
                                  <a:lnTo>
                                    <a:pt x="98" y="1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73" name="Group 18775"/>
                        <wpg:cNvGrpSpPr>
                          <a:grpSpLocks/>
                        </wpg:cNvGrpSpPr>
                        <wpg:grpSpPr bwMode="auto">
                          <a:xfrm>
                            <a:off x="5285" y="-309"/>
                            <a:ext cx="98" cy="33"/>
                            <a:chOff x="5285" y="-309"/>
                            <a:chExt cx="98" cy="33"/>
                          </a:xfrm>
                        </wpg:grpSpPr>
                        <wps:wsp>
                          <wps:cNvPr id="19274" name="Freeform 18776"/>
                          <wps:cNvSpPr>
                            <a:spLocks/>
                          </wps:cNvSpPr>
                          <wps:spPr bwMode="auto">
                            <a:xfrm>
                              <a:off x="5285" y="-309"/>
                              <a:ext cx="98" cy="33"/>
                            </a:xfrm>
                            <a:custGeom>
                              <a:avLst/>
                              <a:gdLst>
                                <a:gd name="T0" fmla="+- 0 5285 5285"/>
                                <a:gd name="T1" fmla="*/ T0 w 98"/>
                                <a:gd name="T2" fmla="+- 0 -309 -309"/>
                                <a:gd name="T3" fmla="*/ -309 h 33"/>
                                <a:gd name="T4" fmla="+- 0 5285 5285"/>
                                <a:gd name="T5" fmla="*/ T4 w 98"/>
                                <a:gd name="T6" fmla="+- 0 -276 -309"/>
                                <a:gd name="T7" fmla="*/ -276 h 33"/>
                                <a:gd name="T8" fmla="+- 0 5383 5285"/>
                                <a:gd name="T9" fmla="*/ T8 w 98"/>
                                <a:gd name="T10" fmla="+- 0 -293 -309"/>
                                <a:gd name="T11" fmla="*/ -293 h 33"/>
                                <a:gd name="T12" fmla="+- 0 5285 5285"/>
                                <a:gd name="T13" fmla="*/ T12 w 98"/>
                                <a:gd name="T14" fmla="+- 0 -309 -309"/>
                                <a:gd name="T15" fmla="*/ -309 h 33"/>
                              </a:gdLst>
                              <a:ahLst/>
                              <a:cxnLst>
                                <a:cxn ang="0">
                                  <a:pos x="T1" y="T3"/>
                                </a:cxn>
                                <a:cxn ang="0">
                                  <a:pos x="T5" y="T7"/>
                                </a:cxn>
                                <a:cxn ang="0">
                                  <a:pos x="T9" y="T11"/>
                                </a:cxn>
                                <a:cxn ang="0">
                                  <a:pos x="T13" y="T15"/>
                                </a:cxn>
                              </a:cxnLst>
                              <a:rect l="0" t="0" r="r" b="b"/>
                              <a:pathLst>
                                <a:path w="98" h="33">
                                  <a:moveTo>
                                    <a:pt x="0" y="0"/>
                                  </a:moveTo>
                                  <a:lnTo>
                                    <a:pt x="0" y="33"/>
                                  </a:lnTo>
                                  <a:lnTo>
                                    <a:pt x="98" y="16"/>
                                  </a:lnTo>
                                  <a:lnTo>
                                    <a:pt x="0"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5" name="Group 18773"/>
                        <wpg:cNvGrpSpPr>
                          <a:grpSpLocks/>
                        </wpg:cNvGrpSpPr>
                        <wpg:grpSpPr bwMode="auto">
                          <a:xfrm>
                            <a:off x="9407" y="-1105"/>
                            <a:ext cx="2" cy="225"/>
                            <a:chOff x="9407" y="-1105"/>
                            <a:chExt cx="2" cy="225"/>
                          </a:xfrm>
                        </wpg:grpSpPr>
                        <wps:wsp>
                          <wps:cNvPr id="19276" name="Freeform 18774"/>
                          <wps:cNvSpPr>
                            <a:spLocks/>
                          </wps:cNvSpPr>
                          <wps:spPr bwMode="auto">
                            <a:xfrm>
                              <a:off x="9407" y="-1105"/>
                              <a:ext cx="2" cy="225"/>
                            </a:xfrm>
                            <a:custGeom>
                              <a:avLst/>
                              <a:gdLst>
                                <a:gd name="T0" fmla="+- 0 -1105 -1105"/>
                                <a:gd name="T1" fmla="*/ -1105 h 225"/>
                                <a:gd name="T2" fmla="+- 0 -880 -1105"/>
                                <a:gd name="T3" fmla="*/ -880 h 225"/>
                              </a:gdLst>
                              <a:ahLst/>
                              <a:cxnLst>
                                <a:cxn ang="0">
                                  <a:pos x="0" y="T1"/>
                                </a:cxn>
                                <a:cxn ang="0">
                                  <a:pos x="0" y="T3"/>
                                </a:cxn>
                              </a:cxnLst>
                              <a:rect l="0" t="0" r="r" b="b"/>
                              <a:pathLst>
                                <a:path h="225">
                                  <a:moveTo>
                                    <a:pt x="0" y="0"/>
                                  </a:moveTo>
                                  <a:lnTo>
                                    <a:pt x="0" y="225"/>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7" name="Group 18771"/>
                        <wpg:cNvGrpSpPr>
                          <a:grpSpLocks/>
                        </wpg:cNvGrpSpPr>
                        <wpg:grpSpPr bwMode="auto">
                          <a:xfrm>
                            <a:off x="9390" y="-1202"/>
                            <a:ext cx="33" cy="97"/>
                            <a:chOff x="9390" y="-1202"/>
                            <a:chExt cx="33" cy="97"/>
                          </a:xfrm>
                        </wpg:grpSpPr>
                        <wps:wsp>
                          <wps:cNvPr id="19278" name="Freeform 18772"/>
                          <wps:cNvSpPr>
                            <a:spLocks/>
                          </wps:cNvSpPr>
                          <wps:spPr bwMode="auto">
                            <a:xfrm>
                              <a:off x="9390" y="-1202"/>
                              <a:ext cx="33" cy="97"/>
                            </a:xfrm>
                            <a:custGeom>
                              <a:avLst/>
                              <a:gdLst>
                                <a:gd name="T0" fmla="+- 0 9407 9390"/>
                                <a:gd name="T1" fmla="*/ T0 w 33"/>
                                <a:gd name="T2" fmla="+- 0 -1202 -1202"/>
                                <a:gd name="T3" fmla="*/ -1202 h 97"/>
                                <a:gd name="T4" fmla="+- 0 9390 9390"/>
                                <a:gd name="T5" fmla="*/ T4 w 33"/>
                                <a:gd name="T6" fmla="+- 0 -1105 -1202"/>
                                <a:gd name="T7" fmla="*/ -1105 h 97"/>
                                <a:gd name="T8" fmla="+- 0 9423 9390"/>
                                <a:gd name="T9" fmla="*/ T8 w 33"/>
                                <a:gd name="T10" fmla="+- 0 -1105 -1202"/>
                                <a:gd name="T11" fmla="*/ -1105 h 97"/>
                                <a:gd name="T12" fmla="+- 0 9407 9390"/>
                                <a:gd name="T13" fmla="*/ T12 w 33"/>
                                <a:gd name="T14" fmla="+- 0 -1202 -1202"/>
                                <a:gd name="T15" fmla="*/ -1202 h 97"/>
                              </a:gdLst>
                              <a:ahLst/>
                              <a:cxnLst>
                                <a:cxn ang="0">
                                  <a:pos x="T1" y="T3"/>
                                </a:cxn>
                                <a:cxn ang="0">
                                  <a:pos x="T5" y="T7"/>
                                </a:cxn>
                                <a:cxn ang="0">
                                  <a:pos x="T9" y="T11"/>
                                </a:cxn>
                                <a:cxn ang="0">
                                  <a:pos x="T13" y="T15"/>
                                </a:cxn>
                              </a:cxnLst>
                              <a:rect l="0" t="0" r="r" b="b"/>
                              <a:pathLst>
                                <a:path w="33" h="97">
                                  <a:moveTo>
                                    <a:pt x="17" y="0"/>
                                  </a:moveTo>
                                  <a:lnTo>
                                    <a:pt x="0" y="97"/>
                                  </a:lnTo>
                                  <a:lnTo>
                                    <a:pt x="33" y="97"/>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79" name="Group 18769"/>
                        <wpg:cNvGrpSpPr>
                          <a:grpSpLocks/>
                        </wpg:cNvGrpSpPr>
                        <wpg:grpSpPr bwMode="auto">
                          <a:xfrm>
                            <a:off x="9390" y="-1202"/>
                            <a:ext cx="33" cy="97"/>
                            <a:chOff x="9390" y="-1202"/>
                            <a:chExt cx="33" cy="97"/>
                          </a:xfrm>
                        </wpg:grpSpPr>
                        <wps:wsp>
                          <wps:cNvPr id="19280" name="Freeform 18770"/>
                          <wps:cNvSpPr>
                            <a:spLocks/>
                          </wps:cNvSpPr>
                          <wps:spPr bwMode="auto">
                            <a:xfrm>
                              <a:off x="9390" y="-1202"/>
                              <a:ext cx="33" cy="97"/>
                            </a:xfrm>
                            <a:custGeom>
                              <a:avLst/>
                              <a:gdLst>
                                <a:gd name="T0" fmla="+- 0 9390 9390"/>
                                <a:gd name="T1" fmla="*/ T0 w 33"/>
                                <a:gd name="T2" fmla="+- 0 -1105 -1202"/>
                                <a:gd name="T3" fmla="*/ -1105 h 97"/>
                                <a:gd name="T4" fmla="+- 0 9423 9390"/>
                                <a:gd name="T5" fmla="*/ T4 w 33"/>
                                <a:gd name="T6" fmla="+- 0 -1105 -1202"/>
                                <a:gd name="T7" fmla="*/ -1105 h 97"/>
                                <a:gd name="T8" fmla="+- 0 9407 9390"/>
                                <a:gd name="T9" fmla="*/ T8 w 33"/>
                                <a:gd name="T10" fmla="+- 0 -1202 -1202"/>
                                <a:gd name="T11" fmla="*/ -1202 h 97"/>
                                <a:gd name="T12" fmla="+- 0 9390 9390"/>
                                <a:gd name="T13" fmla="*/ T12 w 33"/>
                                <a:gd name="T14" fmla="+- 0 -1105 -1202"/>
                                <a:gd name="T15" fmla="*/ -1105 h 97"/>
                              </a:gdLst>
                              <a:ahLst/>
                              <a:cxnLst>
                                <a:cxn ang="0">
                                  <a:pos x="T1" y="T3"/>
                                </a:cxn>
                                <a:cxn ang="0">
                                  <a:pos x="T5" y="T7"/>
                                </a:cxn>
                                <a:cxn ang="0">
                                  <a:pos x="T9" y="T11"/>
                                </a:cxn>
                                <a:cxn ang="0">
                                  <a:pos x="T13" y="T15"/>
                                </a:cxn>
                              </a:cxnLst>
                              <a:rect l="0" t="0" r="r" b="b"/>
                              <a:pathLst>
                                <a:path w="33" h="97">
                                  <a:moveTo>
                                    <a:pt x="0" y="97"/>
                                  </a:moveTo>
                                  <a:lnTo>
                                    <a:pt x="33" y="97"/>
                                  </a:lnTo>
                                  <a:lnTo>
                                    <a:pt x="17" y="0"/>
                                  </a:lnTo>
                                  <a:lnTo>
                                    <a:pt x="0" y="97"/>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1" name="Group 18767"/>
                        <wpg:cNvGrpSpPr>
                          <a:grpSpLocks/>
                        </wpg:cNvGrpSpPr>
                        <wpg:grpSpPr bwMode="auto">
                          <a:xfrm>
                            <a:off x="9390" y="-880"/>
                            <a:ext cx="33" cy="97"/>
                            <a:chOff x="9390" y="-880"/>
                            <a:chExt cx="33" cy="97"/>
                          </a:xfrm>
                        </wpg:grpSpPr>
                        <wps:wsp>
                          <wps:cNvPr id="19282" name="Freeform 18768"/>
                          <wps:cNvSpPr>
                            <a:spLocks/>
                          </wps:cNvSpPr>
                          <wps:spPr bwMode="auto">
                            <a:xfrm>
                              <a:off x="9390" y="-880"/>
                              <a:ext cx="33" cy="97"/>
                            </a:xfrm>
                            <a:custGeom>
                              <a:avLst/>
                              <a:gdLst>
                                <a:gd name="T0" fmla="+- 0 9423 9390"/>
                                <a:gd name="T1" fmla="*/ T0 w 33"/>
                                <a:gd name="T2" fmla="+- 0 -880 -880"/>
                                <a:gd name="T3" fmla="*/ -880 h 97"/>
                                <a:gd name="T4" fmla="+- 0 9390 9390"/>
                                <a:gd name="T5" fmla="*/ T4 w 33"/>
                                <a:gd name="T6" fmla="+- 0 -880 -880"/>
                                <a:gd name="T7" fmla="*/ -880 h 97"/>
                                <a:gd name="T8" fmla="+- 0 9407 9390"/>
                                <a:gd name="T9" fmla="*/ T8 w 33"/>
                                <a:gd name="T10" fmla="+- 0 -783 -880"/>
                                <a:gd name="T11" fmla="*/ -783 h 97"/>
                                <a:gd name="T12" fmla="+- 0 9423 9390"/>
                                <a:gd name="T13" fmla="*/ T12 w 33"/>
                                <a:gd name="T14" fmla="+- 0 -880 -880"/>
                                <a:gd name="T15" fmla="*/ -880 h 97"/>
                              </a:gdLst>
                              <a:ahLst/>
                              <a:cxnLst>
                                <a:cxn ang="0">
                                  <a:pos x="T1" y="T3"/>
                                </a:cxn>
                                <a:cxn ang="0">
                                  <a:pos x="T5" y="T7"/>
                                </a:cxn>
                                <a:cxn ang="0">
                                  <a:pos x="T9" y="T11"/>
                                </a:cxn>
                                <a:cxn ang="0">
                                  <a:pos x="T13" y="T15"/>
                                </a:cxn>
                              </a:cxnLst>
                              <a:rect l="0" t="0" r="r" b="b"/>
                              <a:pathLst>
                                <a:path w="33" h="97">
                                  <a:moveTo>
                                    <a:pt x="33" y="0"/>
                                  </a:moveTo>
                                  <a:lnTo>
                                    <a:pt x="0" y="0"/>
                                  </a:lnTo>
                                  <a:lnTo>
                                    <a:pt x="17" y="97"/>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3" name="Group 18765"/>
                        <wpg:cNvGrpSpPr>
                          <a:grpSpLocks/>
                        </wpg:cNvGrpSpPr>
                        <wpg:grpSpPr bwMode="auto">
                          <a:xfrm>
                            <a:off x="9390" y="-880"/>
                            <a:ext cx="33" cy="97"/>
                            <a:chOff x="9390" y="-880"/>
                            <a:chExt cx="33" cy="97"/>
                          </a:xfrm>
                        </wpg:grpSpPr>
                        <wps:wsp>
                          <wps:cNvPr id="19284" name="Freeform 18766"/>
                          <wps:cNvSpPr>
                            <a:spLocks/>
                          </wps:cNvSpPr>
                          <wps:spPr bwMode="auto">
                            <a:xfrm>
                              <a:off x="9390" y="-880"/>
                              <a:ext cx="33" cy="97"/>
                            </a:xfrm>
                            <a:custGeom>
                              <a:avLst/>
                              <a:gdLst>
                                <a:gd name="T0" fmla="+- 0 9390 9390"/>
                                <a:gd name="T1" fmla="*/ T0 w 33"/>
                                <a:gd name="T2" fmla="+- 0 -880 -880"/>
                                <a:gd name="T3" fmla="*/ -880 h 97"/>
                                <a:gd name="T4" fmla="+- 0 9423 9390"/>
                                <a:gd name="T5" fmla="*/ T4 w 33"/>
                                <a:gd name="T6" fmla="+- 0 -880 -880"/>
                                <a:gd name="T7" fmla="*/ -880 h 97"/>
                                <a:gd name="T8" fmla="+- 0 9407 9390"/>
                                <a:gd name="T9" fmla="*/ T8 w 33"/>
                                <a:gd name="T10" fmla="+- 0 -783 -880"/>
                                <a:gd name="T11" fmla="*/ -783 h 97"/>
                                <a:gd name="T12" fmla="+- 0 9390 9390"/>
                                <a:gd name="T13" fmla="*/ T12 w 33"/>
                                <a:gd name="T14" fmla="+- 0 -880 -880"/>
                                <a:gd name="T15" fmla="*/ -880 h 97"/>
                              </a:gdLst>
                              <a:ahLst/>
                              <a:cxnLst>
                                <a:cxn ang="0">
                                  <a:pos x="T1" y="T3"/>
                                </a:cxn>
                                <a:cxn ang="0">
                                  <a:pos x="T5" y="T7"/>
                                </a:cxn>
                                <a:cxn ang="0">
                                  <a:pos x="T9" y="T11"/>
                                </a:cxn>
                                <a:cxn ang="0">
                                  <a:pos x="T13" y="T15"/>
                                </a:cxn>
                              </a:cxnLst>
                              <a:rect l="0" t="0" r="r" b="b"/>
                              <a:pathLst>
                                <a:path w="33" h="97">
                                  <a:moveTo>
                                    <a:pt x="0" y="0"/>
                                  </a:moveTo>
                                  <a:lnTo>
                                    <a:pt x="33" y="0"/>
                                  </a:lnTo>
                                  <a:lnTo>
                                    <a:pt x="17" y="97"/>
                                  </a:lnTo>
                                  <a:lnTo>
                                    <a:pt x="0"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5" name="Group 18763"/>
                        <wpg:cNvGrpSpPr>
                          <a:grpSpLocks/>
                        </wpg:cNvGrpSpPr>
                        <wpg:grpSpPr bwMode="auto">
                          <a:xfrm>
                            <a:off x="9407" y="-790"/>
                            <a:ext cx="2" cy="13"/>
                            <a:chOff x="9407" y="-790"/>
                            <a:chExt cx="2" cy="13"/>
                          </a:xfrm>
                        </wpg:grpSpPr>
                        <wps:wsp>
                          <wps:cNvPr id="19286" name="Freeform 18764"/>
                          <wps:cNvSpPr>
                            <a:spLocks/>
                          </wps:cNvSpPr>
                          <wps:spPr bwMode="auto">
                            <a:xfrm>
                              <a:off x="9407" y="-790"/>
                              <a:ext cx="2" cy="13"/>
                            </a:xfrm>
                            <a:custGeom>
                              <a:avLst/>
                              <a:gdLst>
                                <a:gd name="T0" fmla="+- 0 -790 -790"/>
                                <a:gd name="T1" fmla="*/ -790 h 13"/>
                                <a:gd name="T2" fmla="+- 0 -776 -790"/>
                                <a:gd name="T3" fmla="*/ -776 h 13"/>
                              </a:gdLst>
                              <a:ahLst/>
                              <a:cxnLst>
                                <a:cxn ang="0">
                                  <a:pos x="0" y="T1"/>
                                </a:cxn>
                                <a:cxn ang="0">
                                  <a:pos x="0" y="T3"/>
                                </a:cxn>
                              </a:cxnLst>
                              <a:rect l="0" t="0" r="r" b="b"/>
                              <a:pathLst>
                                <a:path h="13">
                                  <a:moveTo>
                                    <a:pt x="0" y="0"/>
                                  </a:moveTo>
                                  <a:lnTo>
                                    <a:pt x="0" y="14"/>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7" name="Group 18761"/>
                        <wpg:cNvGrpSpPr>
                          <a:grpSpLocks/>
                        </wpg:cNvGrpSpPr>
                        <wpg:grpSpPr bwMode="auto">
                          <a:xfrm>
                            <a:off x="2937" y="-757"/>
                            <a:ext cx="2" cy="393"/>
                            <a:chOff x="2937" y="-757"/>
                            <a:chExt cx="2" cy="393"/>
                          </a:xfrm>
                        </wpg:grpSpPr>
                        <wps:wsp>
                          <wps:cNvPr id="19288" name="Freeform 18762"/>
                          <wps:cNvSpPr>
                            <a:spLocks/>
                          </wps:cNvSpPr>
                          <wps:spPr bwMode="auto">
                            <a:xfrm>
                              <a:off x="2937" y="-757"/>
                              <a:ext cx="2" cy="393"/>
                            </a:xfrm>
                            <a:custGeom>
                              <a:avLst/>
                              <a:gdLst>
                                <a:gd name="T0" fmla="+- 0 -757 -757"/>
                                <a:gd name="T1" fmla="*/ -757 h 393"/>
                                <a:gd name="T2" fmla="+- 0 -364 -757"/>
                                <a:gd name="T3" fmla="*/ -364 h 393"/>
                              </a:gdLst>
                              <a:ahLst/>
                              <a:cxnLst>
                                <a:cxn ang="0">
                                  <a:pos x="0" y="T1"/>
                                </a:cxn>
                                <a:cxn ang="0">
                                  <a:pos x="0" y="T3"/>
                                </a:cxn>
                              </a:cxnLst>
                              <a:rect l="0" t="0" r="r" b="b"/>
                              <a:pathLst>
                                <a:path h="393">
                                  <a:moveTo>
                                    <a:pt x="0" y="0"/>
                                  </a:moveTo>
                                  <a:lnTo>
                                    <a:pt x="0" y="393"/>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9" name="Group 18759"/>
                        <wpg:cNvGrpSpPr>
                          <a:grpSpLocks/>
                        </wpg:cNvGrpSpPr>
                        <wpg:grpSpPr bwMode="auto">
                          <a:xfrm>
                            <a:off x="3964" y="-757"/>
                            <a:ext cx="2" cy="393"/>
                            <a:chOff x="3964" y="-757"/>
                            <a:chExt cx="2" cy="393"/>
                          </a:xfrm>
                        </wpg:grpSpPr>
                        <wps:wsp>
                          <wps:cNvPr id="19290" name="Freeform 18760"/>
                          <wps:cNvSpPr>
                            <a:spLocks/>
                          </wps:cNvSpPr>
                          <wps:spPr bwMode="auto">
                            <a:xfrm>
                              <a:off x="3964" y="-757"/>
                              <a:ext cx="2" cy="393"/>
                            </a:xfrm>
                            <a:custGeom>
                              <a:avLst/>
                              <a:gdLst>
                                <a:gd name="T0" fmla="+- 0 -757 -757"/>
                                <a:gd name="T1" fmla="*/ -757 h 393"/>
                                <a:gd name="T2" fmla="+- 0 -364 -757"/>
                                <a:gd name="T3" fmla="*/ -364 h 393"/>
                              </a:gdLst>
                              <a:ahLst/>
                              <a:cxnLst>
                                <a:cxn ang="0">
                                  <a:pos x="0" y="T1"/>
                                </a:cxn>
                                <a:cxn ang="0">
                                  <a:pos x="0" y="T3"/>
                                </a:cxn>
                              </a:cxnLst>
                              <a:rect l="0" t="0" r="r" b="b"/>
                              <a:pathLst>
                                <a:path h="393">
                                  <a:moveTo>
                                    <a:pt x="0" y="0"/>
                                  </a:moveTo>
                                  <a:lnTo>
                                    <a:pt x="0" y="393"/>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1" name="Group 18757"/>
                        <wpg:cNvGrpSpPr>
                          <a:grpSpLocks/>
                        </wpg:cNvGrpSpPr>
                        <wpg:grpSpPr bwMode="auto">
                          <a:xfrm>
                            <a:off x="2937" y="-477"/>
                            <a:ext cx="98" cy="33"/>
                            <a:chOff x="2937" y="-477"/>
                            <a:chExt cx="98" cy="33"/>
                          </a:xfrm>
                        </wpg:grpSpPr>
                        <wps:wsp>
                          <wps:cNvPr id="19292" name="Freeform 18758"/>
                          <wps:cNvSpPr>
                            <a:spLocks/>
                          </wps:cNvSpPr>
                          <wps:spPr bwMode="auto">
                            <a:xfrm>
                              <a:off x="2937" y="-477"/>
                              <a:ext cx="98" cy="33"/>
                            </a:xfrm>
                            <a:custGeom>
                              <a:avLst/>
                              <a:gdLst>
                                <a:gd name="T0" fmla="+- 0 3035 2937"/>
                                <a:gd name="T1" fmla="*/ T0 w 98"/>
                                <a:gd name="T2" fmla="+- 0 -477 -477"/>
                                <a:gd name="T3" fmla="*/ -477 h 33"/>
                                <a:gd name="T4" fmla="+- 0 2937 2937"/>
                                <a:gd name="T5" fmla="*/ T4 w 98"/>
                                <a:gd name="T6" fmla="+- 0 -461 -477"/>
                                <a:gd name="T7" fmla="*/ -461 h 33"/>
                                <a:gd name="T8" fmla="+- 0 3035 2937"/>
                                <a:gd name="T9" fmla="*/ T8 w 98"/>
                                <a:gd name="T10" fmla="+- 0 -445 -477"/>
                                <a:gd name="T11" fmla="*/ -445 h 33"/>
                                <a:gd name="T12" fmla="+- 0 3035 2937"/>
                                <a:gd name="T13" fmla="*/ T12 w 98"/>
                                <a:gd name="T14" fmla="+- 0 -477 -477"/>
                                <a:gd name="T15" fmla="*/ -477 h 33"/>
                              </a:gdLst>
                              <a:ahLst/>
                              <a:cxnLst>
                                <a:cxn ang="0">
                                  <a:pos x="T1" y="T3"/>
                                </a:cxn>
                                <a:cxn ang="0">
                                  <a:pos x="T5" y="T7"/>
                                </a:cxn>
                                <a:cxn ang="0">
                                  <a:pos x="T9" y="T11"/>
                                </a:cxn>
                                <a:cxn ang="0">
                                  <a:pos x="T13" y="T15"/>
                                </a:cxn>
                              </a:cxnLst>
                              <a:rect l="0" t="0" r="r" b="b"/>
                              <a:pathLst>
                                <a:path w="98" h="33">
                                  <a:moveTo>
                                    <a:pt x="98" y="0"/>
                                  </a:moveTo>
                                  <a:lnTo>
                                    <a:pt x="0" y="16"/>
                                  </a:lnTo>
                                  <a:lnTo>
                                    <a:pt x="98" y="32"/>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3" name="Group 18755"/>
                        <wpg:cNvGrpSpPr>
                          <a:grpSpLocks/>
                        </wpg:cNvGrpSpPr>
                        <wpg:grpSpPr bwMode="auto">
                          <a:xfrm>
                            <a:off x="2937" y="-477"/>
                            <a:ext cx="98" cy="33"/>
                            <a:chOff x="2937" y="-477"/>
                            <a:chExt cx="98" cy="33"/>
                          </a:xfrm>
                        </wpg:grpSpPr>
                        <wps:wsp>
                          <wps:cNvPr id="19294" name="Freeform 18756"/>
                          <wps:cNvSpPr>
                            <a:spLocks/>
                          </wps:cNvSpPr>
                          <wps:spPr bwMode="auto">
                            <a:xfrm>
                              <a:off x="2937" y="-477"/>
                              <a:ext cx="98" cy="33"/>
                            </a:xfrm>
                            <a:custGeom>
                              <a:avLst/>
                              <a:gdLst>
                                <a:gd name="T0" fmla="+- 0 3035 2937"/>
                                <a:gd name="T1" fmla="*/ T0 w 98"/>
                                <a:gd name="T2" fmla="+- 0 -477 -477"/>
                                <a:gd name="T3" fmla="*/ -477 h 33"/>
                                <a:gd name="T4" fmla="+- 0 3035 2937"/>
                                <a:gd name="T5" fmla="*/ T4 w 98"/>
                                <a:gd name="T6" fmla="+- 0 -445 -477"/>
                                <a:gd name="T7" fmla="*/ -445 h 33"/>
                                <a:gd name="T8" fmla="+- 0 2937 2937"/>
                                <a:gd name="T9" fmla="*/ T8 w 98"/>
                                <a:gd name="T10" fmla="+- 0 -461 -477"/>
                                <a:gd name="T11" fmla="*/ -461 h 33"/>
                                <a:gd name="T12" fmla="+- 0 3035 2937"/>
                                <a:gd name="T13" fmla="*/ T12 w 98"/>
                                <a:gd name="T14" fmla="+- 0 -477 -477"/>
                                <a:gd name="T15" fmla="*/ -477 h 33"/>
                              </a:gdLst>
                              <a:ahLst/>
                              <a:cxnLst>
                                <a:cxn ang="0">
                                  <a:pos x="T1" y="T3"/>
                                </a:cxn>
                                <a:cxn ang="0">
                                  <a:pos x="T5" y="T7"/>
                                </a:cxn>
                                <a:cxn ang="0">
                                  <a:pos x="T9" y="T11"/>
                                </a:cxn>
                                <a:cxn ang="0">
                                  <a:pos x="T13" y="T15"/>
                                </a:cxn>
                              </a:cxnLst>
                              <a:rect l="0" t="0" r="r" b="b"/>
                              <a:pathLst>
                                <a:path w="98" h="33">
                                  <a:moveTo>
                                    <a:pt x="98" y="0"/>
                                  </a:moveTo>
                                  <a:lnTo>
                                    <a:pt x="98" y="32"/>
                                  </a:lnTo>
                                  <a:lnTo>
                                    <a:pt x="0" y="16"/>
                                  </a:lnTo>
                                  <a:lnTo>
                                    <a:pt x="98"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5" name="Group 18753"/>
                        <wpg:cNvGrpSpPr>
                          <a:grpSpLocks/>
                        </wpg:cNvGrpSpPr>
                        <wpg:grpSpPr bwMode="auto">
                          <a:xfrm>
                            <a:off x="3868" y="-477"/>
                            <a:ext cx="97" cy="33"/>
                            <a:chOff x="3868" y="-477"/>
                            <a:chExt cx="97" cy="33"/>
                          </a:xfrm>
                        </wpg:grpSpPr>
                        <wps:wsp>
                          <wps:cNvPr id="19296" name="Freeform 18754"/>
                          <wps:cNvSpPr>
                            <a:spLocks/>
                          </wps:cNvSpPr>
                          <wps:spPr bwMode="auto">
                            <a:xfrm>
                              <a:off x="3868" y="-477"/>
                              <a:ext cx="97" cy="33"/>
                            </a:xfrm>
                            <a:custGeom>
                              <a:avLst/>
                              <a:gdLst>
                                <a:gd name="T0" fmla="+- 0 3868 3868"/>
                                <a:gd name="T1" fmla="*/ T0 w 97"/>
                                <a:gd name="T2" fmla="+- 0 -477 -477"/>
                                <a:gd name="T3" fmla="*/ -477 h 33"/>
                                <a:gd name="T4" fmla="+- 0 3868 3868"/>
                                <a:gd name="T5" fmla="*/ T4 w 97"/>
                                <a:gd name="T6" fmla="+- 0 -445 -477"/>
                                <a:gd name="T7" fmla="*/ -445 h 33"/>
                                <a:gd name="T8" fmla="+- 0 3964 3868"/>
                                <a:gd name="T9" fmla="*/ T8 w 97"/>
                                <a:gd name="T10" fmla="+- 0 -461 -477"/>
                                <a:gd name="T11" fmla="*/ -461 h 33"/>
                                <a:gd name="T12" fmla="+- 0 3868 3868"/>
                                <a:gd name="T13" fmla="*/ T12 w 97"/>
                                <a:gd name="T14" fmla="+- 0 -477 -477"/>
                                <a:gd name="T15" fmla="*/ -477 h 33"/>
                              </a:gdLst>
                              <a:ahLst/>
                              <a:cxnLst>
                                <a:cxn ang="0">
                                  <a:pos x="T1" y="T3"/>
                                </a:cxn>
                                <a:cxn ang="0">
                                  <a:pos x="T5" y="T7"/>
                                </a:cxn>
                                <a:cxn ang="0">
                                  <a:pos x="T9" y="T11"/>
                                </a:cxn>
                                <a:cxn ang="0">
                                  <a:pos x="T13" y="T15"/>
                                </a:cxn>
                              </a:cxnLst>
                              <a:rect l="0" t="0" r="r" b="b"/>
                              <a:pathLst>
                                <a:path w="97" h="33">
                                  <a:moveTo>
                                    <a:pt x="0" y="0"/>
                                  </a:moveTo>
                                  <a:lnTo>
                                    <a:pt x="0" y="32"/>
                                  </a:lnTo>
                                  <a:lnTo>
                                    <a:pt x="96" y="1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7" name="Group 18751"/>
                        <wpg:cNvGrpSpPr>
                          <a:grpSpLocks/>
                        </wpg:cNvGrpSpPr>
                        <wpg:grpSpPr bwMode="auto">
                          <a:xfrm>
                            <a:off x="3868" y="-477"/>
                            <a:ext cx="97" cy="33"/>
                            <a:chOff x="3868" y="-477"/>
                            <a:chExt cx="97" cy="33"/>
                          </a:xfrm>
                        </wpg:grpSpPr>
                        <wps:wsp>
                          <wps:cNvPr id="19298" name="Freeform 18752"/>
                          <wps:cNvSpPr>
                            <a:spLocks/>
                          </wps:cNvSpPr>
                          <wps:spPr bwMode="auto">
                            <a:xfrm>
                              <a:off x="3868" y="-477"/>
                              <a:ext cx="97" cy="33"/>
                            </a:xfrm>
                            <a:custGeom>
                              <a:avLst/>
                              <a:gdLst>
                                <a:gd name="T0" fmla="+- 0 3868 3868"/>
                                <a:gd name="T1" fmla="*/ T0 w 97"/>
                                <a:gd name="T2" fmla="+- 0 -477 -477"/>
                                <a:gd name="T3" fmla="*/ -477 h 33"/>
                                <a:gd name="T4" fmla="+- 0 3868 3868"/>
                                <a:gd name="T5" fmla="*/ T4 w 97"/>
                                <a:gd name="T6" fmla="+- 0 -445 -477"/>
                                <a:gd name="T7" fmla="*/ -445 h 33"/>
                                <a:gd name="T8" fmla="+- 0 3964 3868"/>
                                <a:gd name="T9" fmla="*/ T8 w 97"/>
                                <a:gd name="T10" fmla="+- 0 -461 -477"/>
                                <a:gd name="T11" fmla="*/ -461 h 33"/>
                                <a:gd name="T12" fmla="+- 0 3868 3868"/>
                                <a:gd name="T13" fmla="*/ T12 w 97"/>
                                <a:gd name="T14" fmla="+- 0 -477 -477"/>
                                <a:gd name="T15" fmla="*/ -477 h 33"/>
                              </a:gdLst>
                              <a:ahLst/>
                              <a:cxnLst>
                                <a:cxn ang="0">
                                  <a:pos x="T1" y="T3"/>
                                </a:cxn>
                                <a:cxn ang="0">
                                  <a:pos x="T5" y="T7"/>
                                </a:cxn>
                                <a:cxn ang="0">
                                  <a:pos x="T9" y="T11"/>
                                </a:cxn>
                                <a:cxn ang="0">
                                  <a:pos x="T13" y="T15"/>
                                </a:cxn>
                              </a:cxnLst>
                              <a:rect l="0" t="0" r="r" b="b"/>
                              <a:pathLst>
                                <a:path w="97" h="33">
                                  <a:moveTo>
                                    <a:pt x="0" y="0"/>
                                  </a:moveTo>
                                  <a:lnTo>
                                    <a:pt x="0" y="32"/>
                                  </a:lnTo>
                                  <a:lnTo>
                                    <a:pt x="96" y="16"/>
                                  </a:lnTo>
                                  <a:lnTo>
                                    <a:pt x="0" y="0"/>
                                  </a:lnTo>
                                  <a:close/>
                                </a:path>
                              </a:pathLst>
                            </a:custGeom>
                            <a:noFill/>
                            <a:ln w="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9" name="Group 18749"/>
                        <wpg:cNvGrpSpPr>
                          <a:grpSpLocks/>
                        </wpg:cNvGrpSpPr>
                        <wpg:grpSpPr bwMode="auto">
                          <a:xfrm>
                            <a:off x="2938" y="-797"/>
                            <a:ext cx="2" cy="13"/>
                            <a:chOff x="2938" y="-797"/>
                            <a:chExt cx="2" cy="13"/>
                          </a:xfrm>
                        </wpg:grpSpPr>
                        <wps:wsp>
                          <wps:cNvPr id="19300" name="Freeform 18750"/>
                          <wps:cNvSpPr>
                            <a:spLocks/>
                          </wps:cNvSpPr>
                          <wps:spPr bwMode="auto">
                            <a:xfrm>
                              <a:off x="2938" y="-797"/>
                              <a:ext cx="2" cy="13"/>
                            </a:xfrm>
                            <a:custGeom>
                              <a:avLst/>
                              <a:gdLst>
                                <a:gd name="T0" fmla="+- 0 -797 -797"/>
                                <a:gd name="T1" fmla="*/ -797 h 13"/>
                                <a:gd name="T2" fmla="+- 0 -784 -797"/>
                                <a:gd name="T3" fmla="*/ -784 h 13"/>
                              </a:gdLst>
                              <a:ahLst/>
                              <a:cxnLst>
                                <a:cxn ang="0">
                                  <a:pos x="0" y="T1"/>
                                </a:cxn>
                                <a:cxn ang="0">
                                  <a:pos x="0" y="T3"/>
                                </a:cxn>
                              </a:cxnLst>
                              <a:rect l="0" t="0" r="r" b="b"/>
                              <a:pathLst>
                                <a:path h="13">
                                  <a:moveTo>
                                    <a:pt x="0" y="0"/>
                                  </a:moveTo>
                                  <a:lnTo>
                                    <a:pt x="0" y="13"/>
                                  </a:lnTo>
                                </a:path>
                              </a:pathLst>
                            </a:custGeom>
                            <a:noFill/>
                            <a:ln w="6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1" name="Group 18747"/>
                        <wpg:cNvGrpSpPr>
                          <a:grpSpLocks/>
                        </wpg:cNvGrpSpPr>
                        <wpg:grpSpPr bwMode="auto">
                          <a:xfrm>
                            <a:off x="3965" y="-797"/>
                            <a:ext cx="2" cy="13"/>
                            <a:chOff x="3965" y="-797"/>
                            <a:chExt cx="2" cy="13"/>
                          </a:xfrm>
                        </wpg:grpSpPr>
                        <wps:wsp>
                          <wps:cNvPr id="19302" name="Freeform 18748"/>
                          <wps:cNvSpPr>
                            <a:spLocks/>
                          </wps:cNvSpPr>
                          <wps:spPr bwMode="auto">
                            <a:xfrm>
                              <a:off x="3965" y="-797"/>
                              <a:ext cx="2" cy="13"/>
                            </a:xfrm>
                            <a:custGeom>
                              <a:avLst/>
                              <a:gdLst>
                                <a:gd name="T0" fmla="+- 0 -797 -797"/>
                                <a:gd name="T1" fmla="*/ -797 h 13"/>
                                <a:gd name="T2" fmla="+- 0 -784 -797"/>
                                <a:gd name="T3" fmla="*/ -784 h 13"/>
                              </a:gdLst>
                              <a:ahLst/>
                              <a:cxnLst>
                                <a:cxn ang="0">
                                  <a:pos x="0" y="T1"/>
                                </a:cxn>
                                <a:cxn ang="0">
                                  <a:pos x="0" y="T3"/>
                                </a:cxn>
                              </a:cxnLst>
                              <a:rect l="0" t="0" r="r" b="b"/>
                              <a:pathLst>
                                <a:path h="13">
                                  <a:moveTo>
                                    <a:pt x="0" y="0"/>
                                  </a:moveTo>
                                  <a:lnTo>
                                    <a:pt x="0" y="13"/>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3" name="Group 18745"/>
                        <wpg:cNvGrpSpPr>
                          <a:grpSpLocks/>
                        </wpg:cNvGrpSpPr>
                        <wpg:grpSpPr bwMode="auto">
                          <a:xfrm>
                            <a:off x="3965" y="-467"/>
                            <a:ext cx="2" cy="13"/>
                            <a:chOff x="3965" y="-467"/>
                            <a:chExt cx="2" cy="13"/>
                          </a:xfrm>
                        </wpg:grpSpPr>
                        <wps:wsp>
                          <wps:cNvPr id="19304" name="Freeform 18746"/>
                          <wps:cNvSpPr>
                            <a:spLocks/>
                          </wps:cNvSpPr>
                          <wps:spPr bwMode="auto">
                            <a:xfrm>
                              <a:off x="3965" y="-467"/>
                              <a:ext cx="2" cy="13"/>
                            </a:xfrm>
                            <a:custGeom>
                              <a:avLst/>
                              <a:gdLst>
                                <a:gd name="T0" fmla="+- 0 -467 -467"/>
                                <a:gd name="T1" fmla="*/ -467 h 13"/>
                                <a:gd name="T2" fmla="+- 0 -454 -467"/>
                                <a:gd name="T3" fmla="*/ -454 h 13"/>
                              </a:gdLst>
                              <a:ahLst/>
                              <a:cxnLst>
                                <a:cxn ang="0">
                                  <a:pos x="0" y="T1"/>
                                </a:cxn>
                                <a:cxn ang="0">
                                  <a:pos x="0" y="T3"/>
                                </a:cxn>
                              </a:cxnLst>
                              <a:rect l="0" t="0" r="r" b="b"/>
                              <a:pathLst>
                                <a:path h="13">
                                  <a:moveTo>
                                    <a:pt x="0" y="0"/>
                                  </a:moveTo>
                                  <a:lnTo>
                                    <a:pt x="0" y="13"/>
                                  </a:lnTo>
                                </a:path>
                              </a:pathLst>
                            </a:custGeom>
                            <a:noFill/>
                            <a:ln w="6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05E265" id="Group 18744" o:spid="_x0000_s1026" style="position:absolute;margin-left:111.85pt;margin-top:-144.15pt;width:379.5pt;height:134.65pt;z-index:-38256;mso-position-horizontal-relative:page" coordorigin="2237,-2883" coordsize="7590,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">
                <v:group id="Group 19300" o:spid="_x0000_s1027" style="position:absolute;left:3005;top:-1296;width:888;height:2" coordorigin="3005,-1296" coordsize="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3pDPIAAAA&#10;3gAAAA8AAAAAAAAAAAAAAAAAqgIAAGRycy9kb3ducmV2LnhtbFBLBQYAAAAABAAEAPoAAACfAwAA&#10;AAA=&#10;">
                  <v:shape id="Freeform 19301" o:spid="_x0000_s1028" style="position:absolute;left:3005;top:-1296;width:888;height:2;visibility:visible;mso-wrap-style:square;v-text-anchor:top" coordsize="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iX8gA&#10;AADeAAAADwAAAGRycy9kb3ducmV2LnhtbERP30sCQRB+D/oflgl6idwzI/V0lQiKAhM6BfVtuB1v&#10;D29nr9tN7/rr20DwbT6+nzOdt7YSR2p86VhBv5eAIM6dLrlQsF693o9A+ICssXJMCjryMJ9dX00x&#10;1e7EX3TMQiFiCPsUFZgQ6lRKnxuy6HuuJo7c3jUWQ4RNIXWDpxhuK/mQJE/SYsmxwWBNL4byQ/Zj&#10;FQw+P367zeLtOzPdYDckebfcdkulbm/a5wmIQG24iM/udx3nj4aPY/h/J94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qJfyAAAAN4AAAAPAAAAAAAAAAAAAAAAAJgCAABk&#10;cnMvZG93bnJldi54bWxQSwUGAAAAAAQABAD1AAAAjQMAAAAA&#10;" path="m,l888,e" filled="f" strokecolor="#231f20" strokeweight=".67pt">
                    <v:path arrowok="t" o:connecttype="custom" o:connectlocs="0,0;888,0" o:connectangles="0,0"/>
                  </v:shape>
                </v:group>
                <v:group id="Group 19298" o:spid="_x0000_s1029" style="position:absolute;left:2960;top:-1612;width:109;height:258" coordorigin="2960,-1612" coordsize="109,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g+6MgAAADeAAAADwAAAGRycy9kb3ducmV2LnhtbESPQWvCQBCF74X+h2UK&#10;vdVNWrSSuoqILR5EUAultyE7JsHsbMiuSfz3zkHwNsO8ee99s8XgatVRGyrPBtJRAoo497biwsDv&#10;8fttCipEZIu1ZzJwpQCL+fPTDDPre95Td4iFEhMOGRooY2wyrUNeksMw8g2x3E6+dRhlbQttW+zF&#10;3NX6PUkm2mHFklBiQ6uS8vPh4gz89NgvP9J1tz2fVtf/43j3t03JmNeXYfkFKtIQH+L798ZK/enn&#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RYPujIAAAA&#10;3gAAAA8AAAAAAAAAAAAAAAAAqgIAAGRycy9kb3ducmV2LnhtbFBLBQYAAAAABAAEAPoAAACfAwAA&#10;AAA=&#10;">
                  <v:shape id="Freeform 19299" o:spid="_x0000_s1030" style="position:absolute;left:2960;top:-1612;width:109;height:258;visibility:visible;mso-wrap-style:square;v-text-anchor:top" coordsize="10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YMEA&#10;AADeAAAADwAAAGRycy9kb3ducmV2LnhtbERPS4vCMBC+L/gfwgje1lRFLdUoriAI68XHwePQjG2x&#10;mXSb2NZ/vxEEb/PxPWe57kwpGqpdYVnBaBiBIE6tLjhTcDnvvmMQziNrLC2Tgic5WK96X0tMtG35&#10;SM3JZyKEsEtQQe59lUjp0pwMuqGtiAN3s7VBH2CdSV1jG8JNKcdRNJMGCw4NOVa0zSm9nx5GwcSe&#10;Dz76635+dRNT215TRndQatDvNgsQnjr/Eb/dex3mx/PpCF7vhB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PkWDBAAAA3gAAAA8AAAAAAAAAAAAAAAAAmAIAAGRycy9kb3du&#10;cmV2LnhtbFBLBQYAAAAABAAEAPUAAACGAwAAAAA=&#10;" path="m,258l109,e" filled="f" strokecolor="#231f20" strokeweight=".67pt">
                    <v:path arrowok="t" o:connecttype="custom" o:connectlocs="0,-1354;109,-1612" o:connectangles="0,0"/>
                  </v:shape>
                </v:group>
                <v:group id="Group 19296" o:spid="_x0000_s1031" style="position:absolute;left:2351;top:-1695;width:1353;height:2" coordorigin="2351,-1695" coordsize="1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YFBMQAAADeAAAADwAAAGRycy9kb3ducmV2LnhtbERPS4vCMBC+L/gfwgje&#10;1rSKq1SjiLjiQQQfIN6GZmyLzaQ02bb++82CsLf5+J6zWHWmFA3VrrCsIB5GIIhTqwvOFFwv358z&#10;EM4jaywtk4IXOVgtex8LTLRt+UTN2WcihLBLUEHufZVI6dKcDLqhrYgD97C1QR9gnUldYxvCTSlH&#10;UfQlDRYcGnKsaJNT+jz/GAW7Ftv1ON42h+dj87pfJsfbISalBv1uPQfhqfP/4rd7r8P82XQ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YFBMQAAADeAAAA&#10;DwAAAAAAAAAAAAAAAACqAgAAZHJzL2Rvd25yZXYueG1sUEsFBgAAAAAEAAQA+gAAAJsDAAAAAA==&#10;">
                  <v:shape id="Freeform 19297" o:spid="_x0000_s1032" style="position:absolute;left:2351;top:-1695;width:1353;height:2;visibility:visible;mso-wrap-style:square;v-text-anchor:top" coordsize="1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wnsYA&#10;AADeAAAADwAAAGRycy9kb3ducmV2LnhtbERPTWvCQBC9C/6HZYReRDfW1sboKm3B4qGH1nrwOGTH&#10;JJidDbvbGP313YLgbR7vc5brztSiJecrywom4wQEcW51xYWC/c9mlILwAVljbZkUXMjDetXvLTHT&#10;9szf1O5CIWII+wwVlCE0mZQ+L8mgH9uGOHJH6wyGCF0htcNzDDe1fEySmTRYcWwosaH3kvLT7tco&#10;aJ1/enOHaVd8Dc21OX18zi95qtTDoHtdgAjUhbv45t7qOD99eZ7C/zvx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JwnsYAAADeAAAADwAAAAAAAAAAAAAAAACYAgAAZHJz&#10;L2Rvd25yZXYueG1sUEsFBgAAAAAEAAQA9QAAAIsDAAAAAA==&#10;" path="m,l1353,e" filled="f" strokecolor="#231f20" strokeweight=".67pt">
                    <v:path arrowok="t" o:connecttype="custom" o:connectlocs="0,0;1353,0" o:connectangles="0,0"/>
                  </v:shape>
                </v:group>
                <v:group id="Group 19294" o:spid="_x0000_s1033" style="position:absolute;left:3069;top:-1695;width:124;height:83" coordorigin="3069,-1695" coordsize="1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M468UAAADeAAAADwAAAGRycy9kb3ducmV2LnhtbERPS2vCQBC+C/6HZQRv&#10;dRNbH0RXEWlLDyL4APE2ZMckmJ0N2TWJ/75bKHibj+85y3VnStFQ7QrLCuJRBII4tbrgTMH59PU2&#10;B+E8ssbSMil4koP1qt9bYqJtywdqjj4TIYRdggpy76tESpfmZNCNbEUcuJutDfoA60zqGtsQbko5&#10;jqKpNFhwaMixom1O6f34MAq+W2w37/Fns7vfts/rabK/7GJSajjoNgsQnjr/Ev+7f3SYP59NP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jOOvFAAAA3gAA&#10;AA8AAAAAAAAAAAAAAAAAqgIAAGRycy9kb3ducmV2LnhtbFBLBQYAAAAABAAEAPoAAACcAwAAAAA=&#10;">
                  <v:shape id="Freeform 19295" o:spid="_x0000_s1034" style="position:absolute;left:3069;top:-1695;width:124;height: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fw8MA&#10;AADeAAAADwAAAGRycy9kb3ducmV2LnhtbERPTYvCMBC9L/gfwgje1tQFt1KNIorgwcPa6n1MxrbY&#10;TEqTtfXfbxYW9jaP9zmrzWAb8aTO144VzKYJCGLtTM2lgktxeF+A8AHZYOOYFLzIw2Y9elthZlzP&#10;Z3rmoRQxhH2GCqoQ2kxKryuy6KeuJY7c3XUWQ4RdKU2HfQy3jfxIkk9psebYUGFLu4r0I/+2Cm46&#10;3Uudn09F+lUUB2ev4dHPlJqMh+0SRKAh/Iv/3EcT5y/S+Rx+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zfw8MAAADeAAAADwAAAAAAAAAAAAAAAACYAgAAZHJzL2Rv&#10;d25yZXYueG1sUEsFBgAAAAAEAAQA9QAAAIgDAAAAAA==&#10;" path="m124,l49,22,,83e" filled="f" strokecolor="#231f20" strokeweight=".67pt">
                    <v:path arrowok="t" o:connecttype="custom" o:connectlocs="124,-1695;49,-1673;0,-1612" o:connectangles="0,0,0"/>
                  </v:shape>
                </v:group>
                <v:group id="Group 19292" o:spid="_x0000_s1035" style="position:absolute;left:3829;top:-1612;width:109;height:258" coordorigin="3829,-1612" coordsize="109,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0DB8QAAADeAAAADwAAAGRycy9kb3ducmV2LnhtbERPS4vCMBC+C/6HMMLe&#10;1rSKD6pRRNZlD7LgA8Tb0IxtsZmUJtvWf78RBG/z8T1nue5MKRqqXWFZQTyMQBCnVhecKTifdp9z&#10;EM4jaywtk4IHOViv+r0lJtq2fKDm6DMRQtglqCD3vkqkdGlOBt3QVsSBu9naoA+wzqSusQ3hppSj&#10;KJpKgwWHhhwr2uaU3o9/RsF3i+1mHH81+/tt+7ieJr+XfUxKfQy6zQKEp86/xS/3jw7z57PJF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0DB8QAAADeAAAA&#10;DwAAAAAAAAAAAAAAAACqAgAAZHJzL2Rvd25yZXYueG1sUEsFBgAAAAAEAAQA+gAAAJsDAAAAAA==&#10;">
                  <v:shape id="Freeform 19293" o:spid="_x0000_s1036" style="position:absolute;left:3829;top:-1612;width:109;height:258;visibility:visible;mso-wrap-style:square;v-text-anchor:top" coordsize="10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sj8IA&#10;AADeAAAADwAAAGRycy9kb3ducmV2LnhtbERPTYvCMBC9L/gfwgje1lTFtVSjqCAI62WrB49DM7bF&#10;ZlKb2NZ/vxEW9jaP9zmrTW8q0VLjSssKJuMIBHFmdcm5gsv58BmDcB5ZY2WZFLzIwWY9+Fhhom3H&#10;P9SmPhchhF2CCgrv60RKlxVk0I1tTRy4m20M+gCbXOoGuxBuKjmNoi9psOTQUGBN+4Kye/o0Cmb2&#10;fPLRo9996zamrrtmjO6k1GjYb5cgPPX+X/znPuowP17MF/B+J9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qyPwgAAAN4AAAAPAAAAAAAAAAAAAAAAAJgCAABkcnMvZG93&#10;bnJldi54bWxQSwUGAAAAAAQABAD1AAAAhwMAAAAA&#10;" path="m108,258l,e" filled="f" strokecolor="#231f20" strokeweight=".67pt">
                    <v:path arrowok="t" o:connecttype="custom" o:connectlocs="108,-1354;0,-1612" o:connectangles="0,0"/>
                  </v:shape>
                </v:group>
                <v:group id="Group 19290" o:spid="_x0000_s1037" style="position:absolute;left:3704;top:-1695;width:124;height:83" coordorigin="3704,-1695" coordsize="1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y7sgAAADeAAAADwAAAGRycy9kb3ducmV2LnhtbESPQWvCQBCF74X+h2UK&#10;vdVNWrSSuoqILR5EUAultyE7JsHsbMiuSfz3zkHwNsN78943s8XgatVRGyrPBtJRAoo497biwsDv&#10;8fttCipEZIu1ZzJwpQCL+fPTDDPre95Td4iFkhAOGRooY2wyrUNeksMw8g2xaCffOoyytoW2LfYS&#10;7mr9niQT7bBiaSixoVVJ+flwcQZ+euyXH+m6255Pq+v/cbz726ZkzOvLsPwCFWmID/P9emMFf/o5&#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ouMu7IAAAA&#10;3gAAAA8AAAAAAAAAAAAAAAAAqgIAAGRycy9kb3ducmV2LnhtbFBLBQYAAAAABAAEAPoAAACfAwAA&#10;AAA=&#10;">
                  <v:shape id="Freeform 19291" o:spid="_x0000_s1038" style="position:absolute;left:3704;top:-1695;width:124;height: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VxsMA&#10;AADeAAAADwAAAGRycy9kb3ducmV2LnhtbERPTWvCQBC9F/wPywje6kbBRqOriCJ46KEm7X3cHZNg&#10;djZkV5P++26h0Ns83udsdoNtxJM6XztWMJsmIIi1MzWXCj6L0+sShA/IBhvHpOCbPOy2o5cNZsb1&#10;fKFnHkoRQ9hnqKAKoc2k9Loii37qWuLI3VxnMUTYldJ02Mdw28h5krxJizXHhgpbOlSk7/nDKrjq&#10;9Ch1fnkv0o+iODn7Fe79TKnJeNivQQQawr/4z302cf4yXazg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VxsMAAADeAAAADwAAAAAAAAAAAAAAAACYAgAAZHJzL2Rv&#10;d25yZXYueG1sUEsFBgAAAAAEAAQA9QAAAIgDAAAAAA==&#10;" path="m125,83l75,22,,e" filled="f" strokecolor="#231f20" strokeweight=".67pt">
                    <v:path arrowok="t" o:connecttype="custom" o:connectlocs="125,-1612;75,-1673;0,-1695" o:connectangles="0,0,0"/>
                  </v:shape>
                </v:group>
                <v:group id="Group 19288" o:spid="_x0000_s1039" style="position:absolute;left:3207;top:-1656;width:484;height:2" coordorigin="3207,-1656" coordsize="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09FXIAAAA&#10;3gAAAA8AAAAAAAAAAAAAAAAAqgIAAGRycy9kb3ducmV2LnhtbFBLBQYAAAAABAAEAPoAAACfAwAA&#10;AAA=&#10;">
                  <v:shape id="Freeform 19289" o:spid="_x0000_s1040" style="position:absolute;left:3207;top:-1656;width:484;height: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AhMIA&#10;AADeAAAADwAAAGRycy9kb3ducmV2LnhtbERPTWvCQBC9F/oflil4qxs9WEldpRQC4i1poR6H7JhN&#10;zc6G3VHjv+8WCr3N433OZjf5QV0ppj6wgcW8AEXcBttzZ+Dzo3peg0qCbHEITAbulGC3fXzYYGnD&#10;jWu6NtKpHMKpRANOZCy1Tq0jj2keRuLMnUL0KBnGTtuItxzuB70sipX22HNucDjSu6P23Fy8gSR7&#10;sVIflqfvqq5C/DqeG3c0ZvY0vb2CEprkX/zn3ts8f/2yWsDvO/kG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kCEwgAAAN4AAAAPAAAAAAAAAAAAAAAAAJgCAABkcnMvZG93&#10;bnJldi54bWxQSwUGAAAAAAQABAD1AAAAhwMAAAAA&#10;" path="m,l483,e" filled="f" strokecolor="#231f20" strokeweight=".67pt">
                    <v:path arrowok="t" o:connecttype="custom" o:connectlocs="0,0;483,0" o:connectangles="0,0"/>
                  </v:shape>
                </v:group>
                <v:group id="Group 19286" o:spid="_x0000_s1041" style="position:absolute;left:3049;top:-1592;width:63;height:150" coordorigin="3049,-1592" coordsize="6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PucQAAADeAAAADwAAAGRycy9kb3ducmV2LnhtbERPTYvCMBC9L+x/CCN4&#10;07SKrlSjiKziQQR1Ydnb0IxtsZmUJrb13xtB2Ns83ucsVp0pRUO1KywriIcRCOLU6oIzBT+X7WAG&#10;wnlkjaVlUvAgB6vl58cCE21bPlFz9pkIIewSVJB7XyVSujQng25oK+LAXW1t0AdYZ1LX2IZwU8pR&#10;FE2lwYJDQ44VbXJKb+e7UbBrsV2P4+/mcLtuHn+XyfH3EJNS/V63noPw1Pl/8du912H+7Gs6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PucQAAADeAAAA&#10;DwAAAAAAAAAAAAAAAACqAgAAZHJzL2Rvd25yZXYueG1sUEsFBgAAAAAEAAQA+gAAAJsDAAAAAA==&#10;">
                  <v:shape id="Freeform 19287" o:spid="_x0000_s1042" style="position:absolute;left:3049;top:-1592;width:63;height:150;visibility:visible;mso-wrap-style:square;v-text-anchor:top" coordsize="6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ZqcQA&#10;AADeAAAADwAAAGRycy9kb3ducmV2LnhtbERP22rCQBB9L/QflhH6VjdasCG6ihYKLUrBeHkesmMS&#10;zM6E7FZjv74rFPo2h3Od2aJ3jbpQ52thA6NhAoq4EFtzaWC/e39OQfmAbLERJgM38rCYPz7MMLNy&#10;5S1d8lCqGMI+QwNVCG2mtS8qcuiH0hJH7iSdwxBhV2rb4TWGu0aPk2SiHdYcGyps6a2i4px/OwOr&#10;r3y8/ZEgn+verTbpUfDQiDFPg345BRWoD//iP/eHjfPT18kL3N+JN+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2anEAAAA3gAAAA8AAAAAAAAAAAAAAAAAmAIAAGRycy9k&#10;b3ducmV2LnhtbFBLBQYAAAAABAAEAPUAAACJAwAAAAA=&#10;" path="m,150l63,e" filled="f" strokecolor="#231f20" strokeweight=".67pt">
                    <v:path arrowok="t" o:connecttype="custom" o:connectlocs="0,-1442;63,-1592" o:connectangles="0,0"/>
                  </v:shape>
                </v:group>
                <v:group id="Group 19284" o:spid="_x0000_s1043" style="position:absolute;left:3112;top:-1656;width:95;height:64" coordorigin="3112,-1656" coordsize="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yVsUAAADeAAAADwAAAGRycy9kb3ducmV2LnhtbERPS2vCQBC+F/wPywi9&#10;6Sa2VYmuIqKlBxF8gHgbsmMSzM6G7JrEf98tCL3Nx/ec+bIzpWiodoVlBfEwAkGcWl1wpuB82g6m&#10;IJxH1lhaJgVPcrBc9N7mmGjb8oGao89ECGGXoILc+yqR0qU5GXRDWxEH7mZrgz7AOpO6xjaEm1KO&#10;omgsDRYcGnKsaJ1Tej8+jILvFtvVR7xpdvfb+nk9fe0vu5iUeu93qxkIT53/F7/cPzrMn07G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P8lbFAAAA3gAA&#10;AA8AAAAAAAAAAAAAAAAAqgIAAGRycy9kb3ducmV2LnhtbFBLBQYAAAAABAAEAPoAAACcAwAAAAA=&#10;">
                  <v:shape id="Freeform 19285" o:spid="_x0000_s1044" style="position:absolute;left:3112;top:-1656;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LYcMA&#10;AADeAAAADwAAAGRycy9kb3ducmV2LnhtbERPS2sCMRC+C/6HMEIvollLfbA1ipQK0puPg8dhM26W&#10;biYhSXXrrzeFgrf5+J6zXHe2FVcKsXGsYDIuQBBXTjdcKzgdt6MFiJiQNbaOScEvRViv+r0lltrd&#10;eE/XQ6pFDuFYogKTki+ljJUhi3HsPHHmLi5YTBmGWuqAtxxuW/laFDNpseHcYNDTh6Hq+/BjFbRv&#10;x/vU+Pl96PncnC5fYRc/g1Ivg27zDiJRl57if/dO5/mL+WwKf+/k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yLYcMAAADeAAAADwAAAAAAAAAAAAAAAACYAgAAZHJzL2Rv&#10;d25yZXYueG1sUEsFBgAAAAAEAAQA9QAAAIgDAAAAAA==&#10;" path="m95,l38,18,,64e" filled="f" strokecolor="#231f20" strokeweight=".67pt">
                    <v:path arrowok="t" o:connecttype="custom" o:connectlocs="95,-1656;38,-1638;0,-1592" o:connectangles="0,0,0"/>
                  </v:shape>
                </v:group>
                <v:group id="Group 19282" o:spid="_x0000_s1045" style="position:absolute;left:3080;top:-1395;width:736;height:2" coordorigin="3080,-1395" coordsize="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HJusQAAADeAAAADwAAAGRycy9kb3ducmV2LnhtbERPTWvCQBC9F/wPywi9&#10;6SaWphJdRURLDyJUBfE2ZMckmJ0N2TWJ/74rCL3N433OfNmbSrTUuNKygngcgSDOrC45V3A6bkdT&#10;EM4ja6wsk4IHOVguBm9zTLXt+Jfag89FCGGXooLC+zqV0mUFGXRjWxMH7mobgz7AJpe6wS6Em0pO&#10;oiiRBksODQXWtC4oux3uRsF3h93qI960u9t1/bgcP/fnXUxKvQ/71QyEp97/i1/uHx3mT7+S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HJusQAAADeAAAA&#10;DwAAAAAAAAAAAAAAAACqAgAAZHJzL2Rvd25yZXYueG1sUEsFBgAAAAAEAAQA+gAAAJsDAAAAAA==&#10;">
                  <v:shape id="Freeform 19283" o:spid="_x0000_s1046" style="position:absolute;left:3080;top:-1395;width:736;height:2;visibility:visible;mso-wrap-style:square;v-text-anchor:top" coordsize="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7XsUA&#10;AADeAAAADwAAAGRycy9kb3ducmV2LnhtbESPT4vCMBDF78J+hzCCN01V/FeNsoqye1rQFc9DM7bF&#10;ZlKSqNVPbxYWvM3w3rzfm8WqMZW4kfOlZQX9XgKCOLO65FzB8XfXnYLwAVljZZkUPMjDavnRWmCq&#10;7Z33dDuEXMQQ9ikqKEKoUyl9VpBB37M1cdTO1hkMcXW51A7vMdxUcpAkY2mw5EgosKZNQdnlcDWR&#10;2/ychl9mO2PtRvXl8VzvdH+vVKfdfM5BBGrC2/x//a1j/elkPIG/d+IM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texQAAAN4AAAAPAAAAAAAAAAAAAAAAAJgCAABkcnMv&#10;ZG93bnJldi54bWxQSwUGAAAAAAQABAD1AAAAigMAAAAA&#10;" path="m,l736,e" filled="f" strokecolor="#231f20" strokeweight=".67pt">
                    <v:path arrowok="t" o:connecttype="custom" o:connectlocs="0,0;736,0" o:connectangles="0,0"/>
                  </v:shape>
                </v:group>
                <v:group id="Group 19280" o:spid="_x0000_s1047" style="position:absolute;left:3690;top:-1656;width:95;height:64" coordorigin="3690,-1656" coordsize="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L4U8gAAADeAAAADwAAAGRycy9kb3ducmV2LnhtbESPQWvCQBCF70L/wzKF&#10;3nSTFq2kriLSFg8iqIXS25Adk2B2NmS3Sfz3zkHwNsN78943i9XgatVRGyrPBtJJAoo497biwsDP&#10;6Ws8BxUissXaMxm4UoDV8mm0wMz6ng/UHWOhJIRDhgbKGJtM65CX5DBMfEMs2tm3DqOsbaFti72E&#10;u1q/JslMO6xYGkpsaFNSfjn+OwPfPfbrt/Sz213Om+vfabr/3aVkzMvzsP4AFWmID/P9emsFf/4+&#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C+FPIAAAA&#10;3gAAAA8AAAAAAAAAAAAAAAAAqgIAAGRycy9kb3ducmV2LnhtbFBLBQYAAAAABAAEAPoAAACfAwAA&#10;AAA=&#10;">
                  <v:shape id="Freeform 19281" o:spid="_x0000_s1048" style="position:absolute;left:3690;top:-1656;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BZMQA&#10;AADeAAAADwAAAGRycy9kb3ducmV2LnhtbERPS2sCMRC+C/6HMIVepGYVX90apUgL4s3HocdhM26W&#10;biYhSXXrrzeFgrf5+J6zXHe2FRcKsXGsYDQsQBBXTjdcKzgdP18WIGJC1tg6JgW/FGG96veWWGp3&#10;5T1dDqkWOYRjiQpMSr6UMlaGLMah88SZO7tgMWUYaqkDXnO4beW4KGbSYsO5waCnjaHq+/BjFbST&#10;421q/Pw28PzVnM67sI0fQannp+79DUSiLj3E/+6tzvMX89kr/L2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gWTEAAAA3gAAAA8AAAAAAAAAAAAAAAAAmAIAAGRycy9k&#10;b3ducmV2LnhtbFBLBQYAAAAABAAEAPUAAACJAwAAAAA=&#10;" path="m95,64l57,18,,e" filled="f" strokecolor="#231f20" strokeweight=".67pt">
                    <v:path arrowok="t" o:connecttype="custom" o:connectlocs="95,-1592;57,-1638;0,-1656" o:connectangles="0,0,0"/>
                  </v:shape>
                </v:group>
                <v:group id="Group 19278" o:spid="_x0000_s1049" style="position:absolute;left:3785;top:-1592;width:63;height:150" coordorigin="3785,-1592" coordsize="6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YojIAAAA&#10;3gAAAA8AAAAAAAAAAAAAAAAAqgIAAGRycy9kb3ducmV2LnhtbFBLBQYAAAAABAAEAPoAAACfAwAA&#10;AAA=&#10;">
                  <v:shape id="Freeform 19279" o:spid="_x0000_s1050" style="position:absolute;left:3785;top:-1592;width:63;height:150;visibility:visible;mso-wrap-style:square;v-text-anchor:top" coordsize="6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0mMMA&#10;AADeAAAADwAAAGRycy9kb3ducmV2LnhtbERPTWvCQBC9F/wPywi91Y0eaoiuokKh0iKYquchOybB&#10;7EzIrpr217uFQm/zeJ8zX/auUTfqfC1sYDxKQBEXYmsuDRy+3l5SUD4gW2yEycA3eVguBk9zzKzc&#10;eU+3PJQqhrDP0EAVQptp7YuKHPqRtMSRO0vnMETYldp2eI/hrtGTJHnVDmuODRW2tKmouORXZ2C9&#10;yyf7Hwmy/ejd+jM9CR4bMeZ52K9moAL14V/85363cX46nY7h9514g1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F0mMMAAADeAAAADwAAAAAAAAAAAAAAAACYAgAAZHJzL2Rv&#10;d25yZXYueG1sUEsFBgAAAAAEAAQA9QAAAIgDAAAAAA==&#10;" path="m64,150l,e" filled="f" strokecolor="#231f20" strokeweight=".67pt">
                    <v:path arrowok="t" o:connecttype="custom" o:connectlocs="64,-1442;0,-1592" o:connectangles="0,0"/>
                  </v:shape>
                </v:group>
                <v:group id="Group 19276" o:spid="_x0000_s1051" style="position:absolute;left:3005;top:-1131;width:888;height:2" coordorigin="3005,-1131" coordsize="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NZZMQAAADeAAAADwAAAGRycy9kb3ducmV2LnhtbERPS4vCMBC+L/gfwgje&#10;1rTKrlKNIuKKB1nwAeJtaMa22ExKk23rv98Igrf5+J4zX3amFA3VrrCsIB5GIIhTqwvOFJxPP59T&#10;EM4jaywtk4IHOVgueh9zTLRt+UDN0WcihLBLUEHufZVI6dKcDLqhrYgDd7O1QR9gnUldYxvCTSlH&#10;UfQtDRYcGnKsaJ1Tej/+GQXbFtvVON40+/tt/bievn4v+5iUGvS71QyEp86/xS/3Tof508lk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NZZMQAAADeAAAA&#10;DwAAAAAAAAAAAAAAAACqAgAAZHJzL2Rvd25yZXYueG1sUEsFBgAAAAAEAAQA+gAAAJsDAAAAAA==&#10;">
                  <v:shape id="Freeform 19277" o:spid="_x0000_s1052" style="position:absolute;left:3005;top:-1131;width:888;height:2;visibility:visible;mso-wrap-style:square;v-text-anchor:top" coordsize="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fCMcA&#10;AADeAAAADwAAAGRycy9kb3ducmV2LnhtbERP30vDMBB+F/wfwgm+yJbOgh112RBhQ0EHdoPNt6M5&#10;m2Jz6Zq4tf71iyDs7T6+nzdb9LYRR+p87VjBZJyAIC6drrlSsN0sR1MQPiBrbByTgoE8LObXVzPM&#10;tTvxBx2LUIkYwj5HBSaENpfSl4Ys+rFriSP35TqLIcKukrrDUwy3jbxPkgdpsebYYLClZ0Pld/Fj&#10;FaTvr7/D7m11KMyQfmYk79b7Ya3U7U3/9AgiUB8u4n/3i47zp1mWwt878QY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6XwjHAAAA3gAAAA8AAAAAAAAAAAAAAAAAmAIAAGRy&#10;cy9kb3ducmV2LnhtbFBLBQYAAAAABAAEAPUAAACMAwAAAAA=&#10;" path="m,l888,e" filled="f" strokecolor="#231f20" strokeweight=".67pt">
                    <v:path arrowok="t" o:connecttype="custom" o:connectlocs="0,0;888,0" o:connectangles="0,0"/>
                  </v:shape>
                </v:group>
                <v:group id="Group 19274" o:spid="_x0000_s1053" style="position:absolute;left:2987;top:-1279;width:2;height:132" coordorigin="2987,-1279" coordsize="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Zki8UAAADeAAAADwAAAGRycy9kb3ducmV2LnhtbERPS2vCQBC+F/wPywi9&#10;6Sa2VYmuIqKlBxF8gHgbsmMSzM6G7JrEf98tCL3Nx/ec+bIzpWiodoVlBfEwAkGcWl1wpuB82g6m&#10;IJxH1lhaJgVPcrBc9N7mmGjb8oGao89ECGGXoILc+yqR0qU5GXRDWxEH7mZrgz7AOpO6xjaEm1KO&#10;omgsDRYcGnKsaJ1Tej8+jILvFtvVR7xpdvfb+nk9fe0vu5iUeu93qxkIT53/F7/cPzrMn04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WZIvFAAAA3gAA&#10;AA8AAAAAAAAAAAAAAAAAqgIAAGRycy9kb3ducmV2LnhtbFBLBQYAAAAABAAEAPoAAACcAwAAAAA=&#10;">
                  <v:shape id="Freeform 19275" o:spid="_x0000_s1054" style="position:absolute;left:2987;top:-1279;width:2;height:132;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93sMA&#10;AADeAAAADwAAAGRycy9kb3ducmV2LnhtbERP3WrCMBS+H+wdwhl4M2ZawVk6o0hBcODN7B7g0Byb&#10;suakJLGtb78MBt6dj+/3bPez7cVIPnSOFeTLDARx43THrYLv+vhWgAgRWWPvmBTcKcB+9/y0xVK7&#10;ib9ovMRWpBAOJSowMQ6llKExZDEs3UCcuKvzFmOCvpXa45TCbS9XWfYuLXacGgwOVBlqfi43q6C6&#10;Vrmp64PPX8/Fpx9dU0/2rNTiZT58gIg0x4f4333SaX6x2azh7510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U93sMAAADeAAAADwAAAAAAAAAAAAAAAACYAgAAZHJzL2Rv&#10;d25yZXYueG1sUEsFBgAAAAAEAAQA9QAAAIgDAAAAAA==&#10;" path="m,l,132e" filled="f" strokecolor="#231f20" strokeweight=".67pt">
                    <v:path arrowok="t" o:connecttype="custom" o:connectlocs="0,-1279;0,-1147" o:connectangles="0,0"/>
                  </v:shape>
                </v:group>
                <v:group id="Group 19272" o:spid="_x0000_s1055" style="position:absolute;left:3910;top:-1279;width:2;height:132" coordorigin="3910,-1279" coordsize="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hfZ8QAAADeAAAADwAAAGRycy9kb3ducmV2LnhtbERPTYvCMBC9C/sfwgje&#10;NO3KqlSjiKjsQYTVhWVvQzO2xWZSmtjWf28Ewds83ucsVp0pRUO1KywriEcRCOLU6oIzBb/n3XAG&#10;wnlkjaVlUnAnB6vlR2+BibYt/1Bz8pkIIewSVJB7XyVSujQng25kK+LAXWxt0AdYZ1LX2IZwU8rP&#10;KJpIgwWHhhwr2uSUXk83o2DfYrsex9vmcL1s7v/nr+PfISalBv1uPQfhqfNv8cv9rcP82XQ6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0hfZ8QAAADeAAAA&#10;DwAAAAAAAAAAAAAAAACqAgAAZHJzL2Rvd25yZXYueG1sUEsFBgAAAAAEAAQA+gAAAJsDAAAAAA==&#10;">
                  <v:shape id="Freeform 19273" o:spid="_x0000_s1056" style="position:absolute;left:3910;top:-1279;width:2;height:132;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GMsMA&#10;AADeAAAADwAAAGRycy9kb3ducmV2LnhtbERPS2rDMBDdF3IHMYFuSiK7i9o4UUIwFFrIpnEOMFgT&#10;y8QaGUmx3dtXhUJ383jf2R8XO4iJfOgdK8i3GQji1umeOwXX5n1TgggRWePgmBR8U4DjYfW0x0q7&#10;mb9ousROpBAOFSowMY6VlKE1ZDFs3UicuJvzFmOCvpPa45zC7SBfs+xNWuw5NRgcqTbU3i8Pq6C+&#10;1blpmpPPX87lp59c28z2rNTzejntQERa4r/4z/2h0/yyKAr4fSfd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sGMsMAAADeAAAADwAAAAAAAAAAAAAAAACYAgAAZHJzL2Rv&#10;d25yZXYueG1sUEsFBgAAAAAEAAQA9QAAAIgDAAAAAA==&#10;" path="m,l,132e" filled="f" strokecolor="#231f20" strokeweight=".67pt">
                    <v:path arrowok="t" o:connecttype="custom" o:connectlocs="0,-1279;0,-1147" o:connectangles="0,0"/>
                  </v:shape>
                </v:group>
                <v:group id="Group 19270" o:spid="_x0000_s1057" style="position:absolute;left:3048;top:-1442;width:33;height:47" coordorigin="3048,-1442" coordsize="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Gbbo7IAAAA&#10;3gAAAA8AAAAAAAAAAAAAAAAAqgIAAGRycy9kb3ducmV2LnhtbFBLBQYAAAAABAAEAPoAAACfAwAA&#10;AAA=&#10;">
                  <v:shape id="Freeform 19271" o:spid="_x0000_s1058" style="position:absolute;left:3048;top:-1442;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I2cUA&#10;AADeAAAADwAAAGRycy9kb3ducmV2LnhtbERPS2sCMRC+F/wPYYReSs3ag4+tUVRYFAqC1t6HzTS7&#10;djNZkqirv74RCr3Nx/ec2aKzjbiQD7VjBcNBBoK4dLpmo+D4WbxOQISIrLFxTApuFGAx7z3NMNfu&#10;ynu6HKIRKYRDjgqqGNtcylBWZDEMXEucuG/nLcYEvZHa4zWF20a+ZdlIWqw5NVTY0rqi8udwtgpe&#10;/G6954+TX5nCHO399LWZbgulnvvd8h1EpC7+i//cW53mT8bjKTzeS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ojZxQAAAN4AAAAPAAAAAAAAAAAAAAAAAJgCAABkcnMv&#10;ZG93bnJldi54bWxQSwUGAAAAAAQABAD1AAAAigMAAAAA&#10;" path="m1,l,22,11,40r21,7e" filled="f" strokecolor="#231f20" strokeweight=".67pt">
                    <v:path arrowok="t" o:connecttype="custom" o:connectlocs="1,-1442;0,-1420;11,-1402;32,-1395" o:connectangles="0,0,0,0"/>
                  </v:shape>
                </v:group>
                <v:group id="Group 19268" o:spid="_x0000_s1059" style="position:absolute;left:3816;top:-1442;width:34;height:47" coordorigin="3816,-1442" coordsize="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4Eq/IAAAA&#10;3gAAAA8AAAAAAAAAAAAAAAAAqgIAAGRycy9kb3ducmV2LnhtbFBLBQYAAAAABAAEAPoAAACfAwAA&#10;AAA=&#10;">
                  <v:shape id="Freeform 19269" o:spid="_x0000_s1060" style="position:absolute;left:3816;top:-1442;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nscQA&#10;AADeAAAADwAAAGRycy9kb3ducmV2LnhtbERPS2vCQBC+C/6HZYTedGMtGqOrlEIfaC4+z0N2TKLZ&#10;2ZBdY/rvu4VCb/PxPWe57kwlWmpcaVnBeBSBIM6sLjlXcDy8D2MQziNrrCyTgm9ysF71e0tMtH3w&#10;jtq9z0UIYZeggsL7OpHSZQUZdCNbEwfuYhuDPsAml7rBRwg3lXyOoqk0WHJoKLCmt4Ky2/5uFKSf&#10;L/d52m5S8zHZnm64u07ofFDqadC9LkB46vy/+M/9pcP8eBaP4fedc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5Z7HEAAAA3gAAAA8AAAAAAAAAAAAAAAAAmAIAAGRycy9k&#10;b3ducmV2LnhtbFBLBQYAAAAABAAEAPUAAACJAwAAAAA=&#10;" path="m,47l21,40,34,22,33,e" filled="f" strokecolor="#231f20" strokeweight=".67pt">
                    <v:path arrowok="t" o:connecttype="custom" o:connectlocs="0,-1395;21,-1402;34,-1420;33,-1442" o:connectangles="0,0,0,0"/>
                  </v:shape>
                </v:group>
                <v:group id="Group 19266" o:spid="_x0000_s1061" style="position:absolute;left:3892;top:-1373;width:37;height:77" coordorigin="3892,-1373" coordsize="3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pQ8UAAADeAAAADwAAAGRycy9kb3ducmV2LnhtbERPS2vCQBC+F/oflil4&#10;q5sotiFmFREVD1KoFoq3ITt5YHY2ZNck/vtuodDbfHzPydajaURPnastK4inEQji3OqaSwVfl/1r&#10;AsJ5ZI2NZVLwIAfr1fNThqm2A39Sf/alCCHsUlRQed+mUrq8IoNualviwBW2M+gD7EqpOxxCuGnk&#10;LIrepMGaQ0OFLW0rym/nu1FwGHDYzONdf7oV28f1svj4PsWk1ORl3CxBeBr9v/jPfdRhfvKez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KUPFAAAA3gAA&#10;AA8AAAAAAAAAAAAAAAAAqgIAAGRycy9kb3ducmV2LnhtbFBLBQYAAAAABAAEAPoAAACcAwAAAAA=&#10;">
                  <v:shape id="Freeform 19267" o:spid="_x0000_s1062" style="position:absolute;left:3892;top:-1373;width:37;height:77;visibility:visible;mso-wrap-style:square;v-text-anchor:top" coordsize="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QMgA&#10;AADeAAAADwAAAGRycy9kb3ducmV2LnhtbESPQWvCQBCF70L/wzIFb2ajQhvSrCKCWj0UTAu9TrPT&#10;JDY7G7Ibjf76bkHobYb3vjdvsuVgGnGmztWWFUyjGARxYXXNpYKP980kAeE8ssbGMim4koPl4mGU&#10;YarthY90zn0pQgi7FBVU3replK6oyKCLbEsctG/bGfRh7UqpO7yEcNPIWRw/SYM1hwsVtrSuqPjJ&#10;exNq3Gyz3X1avO53X/tTfzq+HfSg1PhxWL2A8DT4f/OdftWBS56TOfy9E2a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n9AyAAAAN4AAAAPAAAAAAAAAAAAAAAAAJgCAABk&#10;cnMvZG93bnJldi54bWxQSwUGAAAAAAQABAD1AAAAjQMAAAAA&#10;" path="m37,l,77e" filled="f" strokecolor="#231f20" strokeweight=".67pt">
                    <v:path arrowok="t" o:connecttype="custom" o:connectlocs="37,-1373;0,-1296" o:connectangles="0,0"/>
                  </v:shape>
                </v:group>
                <v:group id="Group 19264" o:spid="_x0000_s1063" style="position:absolute;left:3910;top:-1344;width:37;height:74" coordorigin="3910,-1344" coordsize="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UrMUAAADeAAAADwAAAGRycy9kb3ducmV2LnhtbERPTWvCQBC9C/0PyxS8&#10;6Sa1tiG6ikgtHqRQLRRvQ3ZMgtnZkF2T+O9dQfA2j/c582VvKtFS40rLCuJxBII4s7rkXMHfYTNK&#10;QDiPrLGyTAqu5GC5eBnMMdW2419q9z4XIYRdigoK7+tUSpcVZNCNbU0cuJNtDPoAm1zqBrsQbir5&#10;FkUf0mDJoaHAmtYFZef9xSj47rBbTeKvdnc+ra/Hw/TnfxeTUsPXfjUD4an3T/HDvdVhfvKZvMP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DFKzFAAAA3gAA&#10;AA8AAAAAAAAAAAAAAAAAqgIAAGRycy9kb3ducmV2LnhtbFBLBQYAAAAABAAEAPoAAACcAwAAAAA=&#10;">
                  <v:shape id="Freeform 19265" o:spid="_x0000_s1064" style="position:absolute;left:3910;top:-1344;width:37;height:74;visibility:visible;mso-wrap-style:square;v-text-anchor:top" coordsize="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lfu8YA&#10;AADeAAAADwAAAGRycy9kb3ducmV2LnhtbERPTWvCQBC9F/oflin0VjcR1BhdxQoWwV4ai+1xyI7Z&#10;0OxsyK4m/ffdguBtHu9zluvBNuJKna8dK0hHCQji0umaKwWfx91LBsIHZI2NY1LwSx7Wq8eHJeba&#10;9fxB1yJUIoawz1GBCaHNpfSlIYt+5FriyJ1dZzFE2FVSd9jHcNvIcZJMpcWaY4PBlraGyp/iYhVc&#10;Xr8P7aHfvn9l8+MpTeent40ZK/X8NGwWIAIN4S6+ufc6zs9m2QT+34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lfu8YAAADeAAAADwAAAAAAAAAAAAAAAACYAgAAZHJz&#10;L2Rvd25yZXYueG1sUEsFBgAAAAAEAAQA9QAAAIsDAAAAAA==&#10;" path="m37,l,73e" filled="f" strokecolor="#231f20" strokeweight=".67pt">
                    <v:path arrowok="t" o:connecttype="custom" o:connectlocs="37,-1344;0,-1271" o:connectangles="0,0"/>
                  </v:shape>
                </v:group>
                <v:group id="Group 19262" o:spid="_x0000_s1065" style="position:absolute;left:2968;top:-1373;width:38;height:77" coordorigin="2968,-1373" coordsize="3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0vQMQAAADeAAAADwAAAGRycy9kb3ducmV2LnhtbERPTWvCQBC9C/0PyxS8&#10;1U0qakhdRaSKBymohdLbkB2TYHY2ZNck/ntXELzN433OfNmbSrTUuNKygngUgSDOrC45V/B72nwk&#10;IJxH1lhZJgU3crBcvA3mmGrb8YHao89FCGGXooLC+zqV0mUFGXQjWxMH7mwbgz7AJpe6wS6Em0p+&#10;RtFUGiw5NBRY07qg7HK8GgXbDrvVOP5u95fz+vZ/mvz87WNSavjer75AeOr9S/x073SYn8yS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0vQMQAAADeAAAA&#10;DwAAAAAAAAAAAAAAAACqAgAAZHJzL2Rvd25yZXYueG1sUEsFBgAAAAAEAAQA+gAAAJsDAAAAAA==&#10;">
                  <v:shape id="Freeform 19263" o:spid="_x0000_s1066" style="position:absolute;left:2968;top:-1373;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8K8MA&#10;AADeAAAADwAAAGRycy9kb3ducmV2LnhtbERPzWqDQBC+F/IOywR6CXFtKFGMawgtKR7bmAeYuBOV&#10;uLPibo15+26h0Nt8fL+T72fTi4lG11lW8BLFIIhrqztuFJyr4zoF4Tyyxt4yKXiQg32xeMox0/bO&#10;XzSdfCNCCLsMFbTeD5mUrm7JoIvsQBy4qx0N+gDHRuoR7yHc9HITx1tpsOPQ0OJAby3Vt9O3URCX&#10;bnV51Kv3bZVi9fFpp/J1kko9L+fDDoSn2f+L/9ylDvPTJE3g951w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n8K8MAAADeAAAADwAAAAAAAAAAAAAAAACYAgAAZHJzL2Rv&#10;d25yZXYueG1sUEsFBgAAAAAEAAQA9QAAAIgDAAAAAA==&#10;" path="m,l38,77e" filled="f" strokecolor="#231f20" strokeweight=".67pt">
                    <v:path arrowok="t" o:connecttype="custom" o:connectlocs="0,-1373;38,-1296" o:connectangles="0,0"/>
                  </v:shape>
                </v:group>
                <v:group id="Group 19260" o:spid="_x0000_s1067" style="position:absolute;left:2968;top:-1373;width:38;height:77" coordorigin="2968,-1373" coordsize="3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ROHqnIAAAA&#10;3gAAAA8AAAAAAAAAAAAAAAAAqgIAAGRycy9kb3ducmV2LnhtbFBLBQYAAAAABAAEAPoAAACfAwAA&#10;AAA=&#10;">
                  <v:shape id="Freeform 19261" o:spid="_x0000_s1068" style="position:absolute;left:2968;top:-1373;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NwsIA&#10;AADeAAAADwAAAGRycy9kb3ducmV2LnhtbERPzYrCMBC+C/sOYRa8iKYu4tZqFNlF6VHtPsDYjG2x&#10;mZQmW+vbG0HwNh/f76w2valFR62rLCuYTiIQxLnVFRcK/rLdOAbhPLLG2jIpuJODzfpjsMJE2xsf&#10;qTv5QoQQdgkqKL1vEildXpJBN7ENceAutjXoA2wLqVu8hXBTy68omkuDFYeGEhv6KSm/nv6Ngih1&#10;o/M9H/3Osxiz/cF26ayTSg0/++0ShKfev8Uvd6rD/Pg7XsDznXCD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s3CwgAAAN4AAAAPAAAAAAAAAAAAAAAAAJgCAABkcnMvZG93&#10;bnJldi54bWxQSwUGAAAAAAQABAD1AAAAhwMAAAAA&#10;" path="m,l38,77e" filled="f" strokecolor="#231f20" strokeweight=".67pt">
                    <v:path arrowok="t" o:connecttype="custom" o:connectlocs="0,-1373;38,-1296" o:connectangles="0,0"/>
                  </v:shape>
                </v:group>
                <v:group id="Group 19258" o:spid="_x0000_s1069" style="position:absolute;left:2950;top:-1344;width:37;height:74" coordorigin="2950,-1344" coordsize="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hhHLIAAAA&#10;3gAAAA8AAAAAAAAAAAAAAAAAqgIAAGRycy9kb3ducmV2LnhtbFBLBQYAAAAABAAEAPoAAACfAwAA&#10;AAA=&#10;">
                  <v:shape id="Freeform 19259" o:spid="_x0000_s1070" style="position:absolute;left:2950;top:-1344;width:37;height:74;visibility:visible;mso-wrap-style:square;v-text-anchor:top" coordsize="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PZcUA&#10;AADeAAAADwAAAGRycy9kb3ducmV2LnhtbERPTWvCQBC9F/oflil4q5t40CS6ihUUwV6qxfY4ZMds&#10;aHY2ZFcT/71bKPQ2j/c5i9VgG3GjzteOFaTjBARx6XTNlYLP0/Y1A+EDssbGMSm4k4fV8vlpgYV2&#10;PX/Q7RgqEUPYF6jAhNAWUvrSkEU/di1x5C6usxgi7CqpO+xjuG3kJEmm0mLNscFgSxtD5c/xahVc&#10;374P7aHfvH9l+emcpvl5tzYTpUYvw3oOItAQ/sV/7r2O87NZnsLvO/EG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89lxQAAAN4AAAAPAAAAAAAAAAAAAAAAAJgCAABkcnMv&#10;ZG93bnJldi54bWxQSwUGAAAAAAQABAD1AAAAigMAAAAA&#10;" path="m,l37,73e" filled="f" strokecolor="#231f20" strokeweight=".67pt">
                    <v:path arrowok="t" o:connecttype="custom" o:connectlocs="0,-1344;37,-1271" o:connectangles="0,0"/>
                  </v:shape>
                </v:group>
                <v:group id="Group 19256" o:spid="_x0000_s1071" style="position:absolute;left:3893;top:-1296;width:17;height:17" coordorigin="3893,-1296"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nsUAAADeAAAADwAAAGRycy9kb3ducmV2LnhtbERPS2vCQBC+F/wPywi9&#10;6SaWVo2uIqKlBxF8gHgbsmMSzM6G7JrEf98tCL3Nx/ec+bIzpWiodoVlBfEwAkGcWl1wpuB82g4m&#10;IJxH1lhaJgVPcrBc9N7mmGjb8oGao89ECGGXoILc+yqR0qU5GXRDWxEH7mZrgz7AOpO6xjaEm1KO&#10;ouhLGiw4NORY0Tqn9H58GAXfLbarj3jT7O639fN6+txfdjEp9d7vVjMQnjr/L365f3SYPxlP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v57FAAAA3gAA&#10;AA8AAAAAAAAAAAAAAAAAqgIAAGRycy9kb3ducmV2LnhtbFBLBQYAAAAABAAEAPoAAACcAwAAAAA=&#10;">
                  <v:shape id="Freeform 19257" o:spid="_x0000_s1072" style="position:absolute;left:3893;top:-129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xocYA&#10;AADeAAAADwAAAGRycy9kb3ducmV2LnhtbERPS2vCQBC+F/wPywje6sZK1UZX8VFBJBRqevA4ZMck&#10;NjsbsltN/70rCN7m43vObNGaSlyocaVlBYN+BII4s7rkXMFPun2dgHAeWWNlmRT8k4PFvPMyw1jb&#10;K3/T5eBzEULYxaig8L6OpXRZQQZd39bEgTvZxqAPsMmlbvAawk0l36JoJA2WHBoKrGldUPZ7+DMK&#10;9unqOP4ctke7TN5l+rXdJFFyVqrXbZdTEJ5a/xQ/3Dsd5k/GH0O4vx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axocYAAADeAAAADwAAAAAAAAAAAAAAAACYAgAAZHJz&#10;L2Rvd25yZXYueG1sUEsFBgAAAAAEAAQA9QAAAIsDAAAAAA==&#10;" path="m17,17l12,5,,e" filled="f" strokecolor="#231f20" strokeweight=".67pt">
                    <v:path arrowok="t" o:connecttype="custom" o:connectlocs="17,-1279;12,-1291;0,-1296" o:connectangles="0,0,0"/>
                  </v:shape>
                </v:group>
                <v:group id="Group 19254" o:spid="_x0000_s1073" style="position:absolute;left:3893;top:-1147;width:17;height:17" coordorigin="3893,-1147"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qCccUAAADeAAAADwAAAGRycy9kb3ducmV2LnhtbERPS2vCQBC+F/wPywi9&#10;1U2srRpdRaQWD1LwAeJtyI5JMDsbstsk/vuuIPQ2H99z5svOlKKh2hWWFcSDCARxanXBmYLTcfM2&#10;AeE8ssbSMim4k4Plovcyx0TblvfUHHwmQgi7BBXk3leJlC7NyaAb2Io4cFdbG/QB1pnUNbYh3JRy&#10;GEWf0mDBoSHHitY5pbfDr1Hw3WK7eo+/mt3tur5fjh8/511MSr32u9UMhKfO/4uf7q0O8yfj6Q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agnHFAAAA3gAA&#10;AA8AAAAAAAAAAAAAAAAAqgIAAGRycy9kb3ducmV2LnhtbFBLBQYAAAAABAAEAPoAAACcAwAAAAA=&#10;">
                  <v:shape id="Freeform 19255" o:spid="_x0000_s1074" style="position:absolute;left:3893;top:-114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MTsUA&#10;AADeAAAADwAAAGRycy9kb3ducmV2LnhtbERPS4vCMBC+C/sfwix403QVX9Uo7kMQKYLWg8ehGduu&#10;zaQ0We3++82C4G0+vucsVq2pxI0aV1pW8NaPQBBnVpecKzilm94UhPPIGivLpOCXHKyWL50Fxtre&#10;+UC3o89FCGEXo4LC+zqW0mUFGXR9WxMH7mIbgz7AJpe6wXsIN5UcRNFYGiw5NBRY00dB2fX4YxTs&#10;0vfz5GvYnu06Gcl0v/lMouRbqe5ru56D8NT6p/jh3uowfzqZje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4xOxQAAAN4AAAAPAAAAAAAAAAAAAAAAAJgCAABkcnMv&#10;ZG93bnJldi54bWxQSwUGAAAAAAQABAD1AAAAigMAAAAA&#10;" path="m,16l12,12,17,e" filled="f" strokecolor="#231f20" strokeweight=".67pt">
                    <v:path arrowok="t" o:connecttype="custom" o:connectlocs="0,-1131;12,-1135;17,-1147" o:connectangles="0,0,0"/>
                  </v:shape>
                </v:group>
                <v:group id="Group 19252" o:spid="_x0000_s1075" style="position:absolute;left:2987;top:-1147;width:18;height:17" coordorigin="2987,-1147"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S5ncUAAADeAAAADwAAAGRycy9kb3ducmV2LnhtbERPS2vCQBC+C/6HZQRv&#10;dRNLfURXEWlLDyL4APE2ZMckmJ0N2TWJ/75bKHibj+85y3VnStFQ7QrLCuJRBII4tbrgTMH59PU2&#10;A+E8ssbSMil4koP1qt9bYqJtywdqjj4TIYRdggpy76tESpfmZNCNbEUcuJutDfoA60zqGtsQbko5&#10;jqKJNFhwaMixom1O6f34MAq+W2w37/Fns7vfts/r6WN/2cWk1HDQbRYgPHX+Jf53/+gwfzad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EuZ3FAAAA3gAA&#10;AA8AAAAAAAAAAAAAAAAAqgIAAGRycy9kb3ducmV2LnhtbFBLBQYAAAAABAAEAPoAAACcAwAAAAA=&#10;">
                  <v:shape id="Freeform 19253" o:spid="_x0000_s1076" style="position:absolute;left:2987;top:-1147;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FOsUA&#10;AADeAAAADwAAAGRycy9kb3ducmV2LnhtbERPTWvCQBC9C/0PywjedGOlVVNXkUbBgJdaQbwN2WkS&#10;m50N2dWk/94VCt7m8T5nsepMJW7UuNKygvEoAkGcWV1yruD4vR3OQDiPrLGyTAr+yMFq+dJbYKxt&#10;y190O/hchBB2MSoovK9jKV1WkEE3sjVx4H5sY9AH2ORSN9iGcFPJ1yh6lwZLDg0F1vRZUPZ7uBoF&#10;G0yS9FJNzFvS7van9SVNs+1ZqUG/W3+A8NT5p/jfvdNh/mw6n8Lj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YU6xQAAAN4AAAAPAAAAAAAAAAAAAAAAAJgCAABkcnMv&#10;ZG93bnJldi54bWxQSwUGAAAAAAQABAD1AAAAigMAAAAA&#10;" path="m,l5,12r13,4e" filled="f" strokecolor="#231f20" strokeweight=".67pt">
                    <v:path arrowok="t" o:connecttype="custom" o:connectlocs="0,-1147;5,-1135;18,-1131" o:connectangles="0,0,0"/>
                  </v:shape>
                </v:group>
                <v:group id="Group 19250" o:spid="_x0000_s1077" style="position:absolute;left:2987;top:-1296;width:18;height:17" coordorigin="2987,-1296"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IdMgAAADeAAAADwAAAGRycy9kb3ducmV2LnhtbESPQWvCQBCF70L/wzKF&#10;3uomLbaauopIW3oQoSqItyE7JsHsbMhuk/jvnUPB2wzvzXvfzJeDq1VHbag8G0jHCSji3NuKCwOH&#10;/dfzFFSIyBZrz2TgSgGWi4fRHDPre/6lbhcLJSEcMjRQxthkWoe8JIdh7Bti0c6+dRhlbQttW+wl&#10;3NX6JUnetMOKpaHEhtYl5ZfdnzPw3WO/ek0/u83lvL6e9pPtcZOSMU+Pw+oDVKQh3s3/1z9W8Kfv&#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XiHTIAAAA&#10;3gAAAA8AAAAAAAAAAAAAAAAAqgIAAGRycy9kb3ducmV2LnhtbFBLBQYAAAAABAAEAPoAAACfAwAA&#10;AAA=&#10;">
                  <v:shape id="Freeform 19251" o:spid="_x0000_s1078" style="position:absolute;left:2987;top:-1296;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008YA&#10;AADeAAAADwAAAGRycy9kb3ducmV2LnhtbERPTWvCQBC9F/wPywi91U0tWk1dRRoDCXjRFkpvQ3aa&#10;RLOzIbs18d+7QqG3ebzPWW0G04gLda62rOB5EoEgLqyuuVTw+ZE+LUA4j6yxsUwKruRgsx49rDDW&#10;tucDXY6+FCGEXYwKKu/bWEpXVGTQTWxLHLgf2xn0AXal1B32Idw0chpFc2mw5tBQYUvvFRXn469R&#10;sMMkyU/Ni5klfbb/2p7yvEi/lXocD9s3EJ4G/y/+c2c6zF+8Lpdwfyfc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q008YAAADeAAAADwAAAAAAAAAAAAAAAACYAgAAZHJz&#10;L2Rvd25yZXYueG1sUEsFBgAAAAAEAAQA9QAAAIsDAAAAAA==&#10;" path="m18,l5,5,,17e" filled="f" strokecolor="#231f20" strokeweight=".67pt">
                    <v:path arrowok="t" o:connecttype="custom" o:connectlocs="18,-1296;5,-1291;0,-1279" o:connectangles="0,0,0"/>
                  </v:shape>
                </v:group>
                <v:group id="Group 19248" o:spid="_x0000_s1079" style="position:absolute;left:3035;top:-1269;width:822;height:2" coordorigin="3035,-1269" coordsize="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FfhaPIAAAA&#10;3gAAAA8AAAAAAAAAAAAAAAAAqgIAAGRycy9kb3ducmV2LnhtbFBLBQYAAAAABAAEAPoAAACfAwAA&#10;AAA=&#10;">
                  <v:shape id="Freeform 19249" o:spid="_x0000_s1080" style="position:absolute;left:3035;top:-126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dLcIA&#10;AADeAAAADwAAAGRycy9kb3ducmV2LnhtbERPPWvDMBDdC/kP4gLdGkkZinGjmBAIBC8lbrof1tU2&#10;tk7GUhPl31eFQrd7vM/bVclN4kZLGDwb0BsFgrj1duDOwPXj9FKACBHZ4uSZDDwoQLVfPe2wtP7O&#10;F7o1sRM5hEOJBvoY51LK0PbkMGz8TJy5L784jBkunbQL3nO4m+RWqVfpcODc0ONMx57asfl2BtIj&#10;nVk317qeL6OuD9vPd6u0Mc/rdHgDESnFf/Gf+2zz/KJQGn7fyT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p0twgAAAN4AAAAPAAAAAAAAAAAAAAAAAJgCAABkcnMvZG93&#10;bnJldi54bWxQSwUGAAAAAAQABAD1AAAAhwMAAAAA&#10;" path="m,l822,e" filled="f" strokecolor="#231f20" strokeweight=".67pt">
                    <v:path arrowok="t" o:connecttype="custom" o:connectlocs="0,0;822,0" o:connectangles="0,0"/>
                  </v:shape>
                </v:group>
                <v:group id="Group 19246" o:spid="_x0000_s1081" style="position:absolute;left:3875;top:-1251;width:2;height:77" coordorigin="3875,-1251"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T8QAAADeAAAADwAAAGRycy9kb3ducmV2LnhtbERPTYvCMBC9L/gfwgje&#10;1rTKLqUaRUTFgyysCuJtaMa22ExKE9v67zcLgrd5vM+ZL3tTiZYaV1pWEI8jEMSZ1SXnCs6n7WcC&#10;wnlkjZVlUvAkB8vF4GOOqbYd/1J79LkIIexSVFB4X6dSuqwgg25sa+LA3Wxj0AfY5FI32IVwU8lJ&#10;FH1LgyWHhgJrWheU3Y8Po2DXYbeaxpv2cL+tn9fT18/lEJNSo2G/moHw1Pu3+OXe6zA/Sa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sG+T8QAAADeAAAA&#10;DwAAAAAAAAAAAAAAAACqAgAAZHJzL2Rvd25yZXYueG1sUEsFBgAAAAAEAAQA+gAAAJsDAAAAAA==&#10;">
                  <v:shape id="Freeform 19247" o:spid="_x0000_s1082" style="position:absolute;left:3875;top:-1251;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GQMMA&#10;AADeAAAADwAAAGRycy9kb3ducmV2LnhtbERP32vCMBB+F/Y/hBvsTVMdaOiMImPKwL1Y9f1obm23&#10;5lKSVDv/+mUw8O0+vp+3XA+2FRfyoXGsYTrJQBCXzjRcaTgdt2MFIkRkg61j0vBDAdarh9ESc+Ou&#10;fKBLESuRQjjkqKGOsculDGVNFsPEdcSJ+3TeYkzQV9J4vKZw28pZls2lxYZTQ40dvdZUfhe91WAk&#10;7vt2cZ4VyqvdV3+8mY+3m9ZPj8PmBUSkId7F/+53k+YrlT3D3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yGQMMAAADeAAAADwAAAAAAAAAAAAAAAACYAgAAZHJzL2Rv&#10;d25yZXYueG1sUEsFBgAAAAAEAAQA9QAAAIgDAAAAAA==&#10;" path="m,l,77e" filled="f" strokecolor="#231f20" strokeweight=".67pt">
                    <v:path arrowok="t" o:connecttype="custom" o:connectlocs="0,-1251;0,-1174" o:connectangles="0,0"/>
                  </v:shape>
                </v:group>
                <v:group id="Group 19244" o:spid="_x0000_s1083" style="position:absolute;left:3035;top:-1156;width:822;height:2" coordorigin="3035,-1156" coordsize="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SDoMUAAADeAAAADwAAAGRycy9kb3ducmV2LnhtbERPS2vCQBC+F/wPywi9&#10;1U20lRBdRaSWHkTwAeJtyI5JMDsbstsk/ntXEHqbj+8582VvKtFS40rLCuJRBII4s7rkXMHpuPlI&#10;QDiPrLGyTAru5GC5GLzNMdW24z21B5+LEMIuRQWF93UqpcsKMuhGtiYO3NU2Bn2ATS51g10IN5Uc&#10;R9FUGiw5NBRY07qg7Hb4Mwp+OuxWk/i73d6u6/vl+LU7b2NS6n3Yr2YgPPX+X/xy/+owP0miT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g6DFAAAA3gAA&#10;AA8AAAAAAAAAAAAAAAAAqgIAAGRycy9kb3ducmV2LnhtbFBLBQYAAAAABAAEAPoAAACcAwAAAAA=&#10;">
                  <v:shape id="Freeform 19245" o:spid="_x0000_s1084" style="position:absolute;left:3035;top:-1156;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bLsEA&#10;AADeAAAADwAAAGRycy9kb3ducmV2LnhtbERPTYvCMBC9L/gfwgh7W5MKLqUaRQRBehG7eh+asS02&#10;k9JkNf77zYLgbR7vc1abaHtxp9F3jjVkMwWCuHam40bD+Wf/lYPwAdlg75g0PMnDZj35WGFh3INP&#10;dK9CI1II+wI1tCEMhZS+bsmin7mBOHFXN1oMCY6NNCM+Urjt5Vypb2mx49TQ4kC7lupb9Ws1xGc8&#10;cFady3I43bJyO78cjcq0/pzG7RJEoBje4pf7YNL8PFcL+H8n3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tmy7BAAAA3gAAAA8AAAAAAAAAAAAAAAAAmAIAAGRycy9kb3du&#10;cmV2LnhtbFBLBQYAAAAABAAEAPUAAACGAwAAAAA=&#10;" path="m822,l,e" filled="f" strokecolor="#231f20" strokeweight=".67pt">
                    <v:path arrowok="t" o:connecttype="custom" o:connectlocs="822,0;0,0" o:connectangles="0,0"/>
                  </v:shape>
                </v:group>
                <v:group id="Group 19242" o:spid="_x0000_s1085" style="position:absolute;left:3018;top:-1251;width:2;height:77" coordorigin="3018,-1251"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q4TMQAAADeAAAADwAAAGRycy9kb3ducmV2LnhtbERPTYvCMBC9L/gfwgje&#10;1rQrK6UaRcQVDyKsCuJtaMa22ExKE9v6782CsLd5vM+ZL3tTiZYaV1pWEI8jEMSZ1SXnCs6nn88E&#10;hPPIGivLpOBJDpaLwcccU207/qX26HMRQtilqKDwvk6ldFlBBt3Y1sSBu9nGoA+wyaVusAvhppJf&#10;UTSVBksODQXWtC4oux8fRsG2w241iTft/n5bP6+n78NlH5NSo2G/moHw1Pt/8du902F+kkR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q4TMQAAADeAAAA&#10;DwAAAAAAAAAAAAAAAACqAgAAZHJzL2Rvd25yZXYueG1sUEsFBgAAAAAEAAQA+gAAAJsDAAAAAA==&#10;">
                  <v:shape id="Freeform 19243" o:spid="_x0000_s1086" style="position:absolute;left:3018;top:-1251;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AQ8MA&#10;AADeAAAADwAAAGRycy9kb3ducmV2LnhtbERPTWsCMRC9F/ofwhR6q1k91LAapUgrgl5c9T5sprvb&#10;biZLktXVX2+EQm/zeJ8zXw62FWfyoXGsYTzKQBCXzjRcaTgevt4UiBCRDbaOScOVAiwXz09zzI27&#10;8J7ORaxECuGQo4Y6xi6XMpQ1WQwj1xEn7tt5izFBX0nj8ZLCbSsnWfYuLTacGmrsaFVT+Vv0VoOR&#10;uO3b6WlSKK/WP/3hZnafN61fX4aPGYhIQ/wX/7k3Js1XKpvC4510g1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AQ8MAAADeAAAADwAAAAAAAAAAAAAAAACYAgAAZHJzL2Rv&#10;d25yZXYueG1sUEsFBgAAAAAEAAQA9QAAAIgDAAAAAA==&#10;" path="m,77l,e" filled="f" strokecolor="#231f20" strokeweight=".67pt">
                    <v:path arrowok="t" o:connecttype="custom" o:connectlocs="0,-1174;0,-1251" o:connectangles="0,0"/>
                  </v:shape>
                </v:group>
                <v:group id="Group 19240" o:spid="_x0000_s1087" style="position:absolute;left:3018;top:-1269;width:17;height:18" coordorigin="3018,-1269" coordsize="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piaXIAAAA&#10;3gAAAA8AAAAAAAAAAAAAAAAAqgIAAGRycy9kb3ducmV2LnhtbFBLBQYAAAAABAAEAPoAAACfAwAA&#10;AAA=&#10;">
                  <v:shape id="Freeform 19241" o:spid="_x0000_s1088" style="position:absolute;left:3018;top:-1269;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7EsYA&#10;AADeAAAADwAAAGRycy9kb3ducmV2LnhtbERPS2vCQBC+F/wPyxR6KWZjDyVGN6ISi8fWiI/bkJ08&#10;aHY2ZLea/vtuodDbfHzPWa5G04kbDa61rGAWxSCIS6tbrhUci900AeE8ssbOMin4JgerbPKwxFTb&#10;O3/Q7eBrEULYpaig8b5PpXRlQwZdZHviwFV2MOgDHGqpB7yHcNPJlzh+lQZbDg0N9rRtqPw8fBkF&#10;c1eur2/vRXXen6pc58/5ZTM7KvX0OK4XIDyN/l/8597rMD9J4jn8vhNu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a7EsYAAADeAAAADwAAAAAAAAAAAAAAAACYAgAAZHJz&#10;L2Rvd25yZXYueG1sUEsFBgAAAAAEAAQA9QAAAIsDAAAAAA==&#10;" path="m17,l5,6,,18e" filled="f" strokecolor="#231f20" strokeweight=".67pt">
                    <v:path arrowok="t" o:connecttype="custom" o:connectlocs="17,-1269;5,-1263;0,-1251" o:connectangles="0,0,0"/>
                  </v:shape>
                </v:group>
                <v:group id="Group 19238" o:spid="_x0000_s1089" style="position:absolute;left:3018;top:-1174;width:17;height:18" coordorigin="3018,-1174" coordsize="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GE37IAAAA&#10;3gAAAA8AAAAAAAAAAAAAAAAAqgIAAGRycy9kb3ducmV2LnhtbFBLBQYAAAAABAAEAPoAAACfAwAA&#10;AAA=&#10;">
                  <v:shape id="Freeform 19239" o:spid="_x0000_s1090" style="position:absolute;left:3018;top:-1174;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hycQA&#10;AADeAAAADwAAAGRycy9kb3ducmV2LnhtbERPS2vCQBC+C/0PyxS8SN2kB0mjq9iSikdftHobspMH&#10;ZmdDdtX033cFwdt8fM+ZLXrTiCt1rrasIB5HIIhzq2suFRz2328JCOeRNTaWScEfOVjMXwYzTLW9&#10;8ZauO1+KEMIuRQWV920qpcsrMujGtiUOXGE7gz7ArpS6w1sIN418j6KJNFhzaKiwpa+K8vPuYhR8&#10;uHx5Wm32xe/6p8h0NsqOn/FBqeFrv5yC8NT7p/jhXuswP0niGO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pIcnEAAAA3gAAAA8AAAAAAAAAAAAAAAAAmAIAAGRycy9k&#10;b3ducmV2LnhtbFBLBQYAAAAABAAEAPUAAACJAwAAAAA=&#10;" path="m,l5,13r12,5e" filled="f" strokecolor="#231f20" strokeweight=".67pt">
                    <v:path arrowok="t" o:connecttype="custom" o:connectlocs="0,-1174;5,-1161;17,-1156" o:connectangles="0,0,0"/>
                  </v:shape>
                </v:group>
                <v:group id="Group 19236" o:spid="_x0000_s1091" style="position:absolute;left:3857;top:-1269;width:18;height:18" coordorigin="3857,-1269"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goksQAAADeAAAADwAAAGRycy9kb3ducmV2LnhtbERPTYvCMBC9L/gfwgje&#10;1rSKS6lGEXHFgwirgngbmrEtNpPSZNv6742wsLd5vM9ZrHpTiZYaV1pWEI8jEMSZ1SXnCi7n788E&#10;hPPIGivLpOBJDlbLwccCU207/qH25HMRQtilqKDwvk6ldFlBBt3Y1sSBu9vGoA+wyaVusAvhppKT&#10;KPqSBksODQXWtCkoe5x+jYJdh916Gm/bw+O+ed7Os+P1EJNSo2G/noPw1Pt/8Z97r8P8JIk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goksQAAADeAAAA&#10;DwAAAAAAAAAAAAAAAACqAgAAZHJzL2Rvd25yZXYueG1sUEsFBgAAAAAEAAQA+gAAAJsDAAAAAA==&#10;">
                  <v:shape id="Freeform 19237" o:spid="_x0000_s1092" style="position:absolute;left:3857;top:-1269;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AX8QA&#10;AADeAAAADwAAAGRycy9kb3ducmV2LnhtbERPTWvCQBC9C/6HZYTedGNLJUZXEavQi0ijB49DdswG&#10;s7Mhu8a0v75bEHqbx/uc5bq3teio9ZVjBdNJAoK4cLriUsH5tB+nIHxA1lg7JgXf5GG9Gg6WmGn3&#10;4C/q8lCKGMI+QwUmhCaT0heGLPqJa4gjd3WtxRBhW0rd4iOG21q+JslMWqw4NhhsaGuouOV3q6Dc&#10;dz+X6/F8MB/Ond5nu3DQ+Vypl1G/WYAI1Id/8dP9qeP8NJ2+wd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2gF/EAAAA3gAAAA8AAAAAAAAAAAAAAAAAmAIAAGRycy9k&#10;b3ducmV2LnhtbFBLBQYAAAAABAAEAPUAAACJAwAAAAA=&#10;" path="m18,18l13,6,,e" filled="f" strokecolor="#231f20" strokeweight=".67pt">
                    <v:path arrowok="t" o:connecttype="custom" o:connectlocs="18,-1251;13,-1263;0,-1269" o:connectangles="0,0,0"/>
                  </v:shape>
                </v:group>
                <v:group id="Group 19234" o:spid="_x0000_s1093" style="position:absolute;left:3857;top:-1174;width:18;height:18" coordorigin="3857,-1174"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0VfcUAAADeAAAADwAAAGRycy9kb3ducmV2LnhtbERPS2vCQBC+F/wPywi9&#10;1U20lRBdRaSWHkTwAeJtyI5JMDsbstsk/ntXEHqbj+8582VvKtFS40rLCuJRBII4s7rkXMHpuPlI&#10;QDiPrLGyTAru5GC5GLzNMdW24z21B5+LEMIuRQWF93UqpcsKMuhGtiYO3NU2Bn2ATS51g10IN5Uc&#10;R9FUGiw5NBRY07qg7Hb4Mwp+OuxWk/i73d6u6/vl+LU7b2NS6n3Yr2YgPPX+X/xy/+owP0niT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9FX3FAAAA3gAA&#10;AA8AAAAAAAAAAAAAAAAAqgIAAGRycy9kb3ducmV2LnhtbFBLBQYAAAAABAAEAPoAAACcAwAAAAA=&#10;">
                  <v:shape id="Freeform 19235" o:spid="_x0000_s1094" style="position:absolute;left:3857;top:-117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9sMQA&#10;AADeAAAADwAAAGRycy9kb3ducmV2LnhtbERPTYvCMBC9L/gfwgje1lRB6VajiK7gRZatHvY4NGNT&#10;bCalydbqrzfCwt7m8T5nue5tLTpqfeVYwWScgCAunK64VHA+7d9TED4ga6wdk4I7eVivBm9LzLS7&#10;8Td1eShFDGGfoQITQpNJ6QtDFv3YNcSRu7jWYoiwLaVu8RbDbS2nSTKXFiuODQYb2hoqrvmvVVDu&#10;u8fP5et8NDvnTrP5Zzjq/EOp0bDfLEAE6sO/+M990HF+mk5m8Hon3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vbDEAAAA3gAAAA8AAAAAAAAAAAAAAAAAmAIAAGRycy9k&#10;b3ducmV2LnhtbFBLBQYAAAAABAAEAPUAAACJAwAAAAA=&#10;" path="m,18l13,13,18,e" filled="f" strokecolor="#231f20" strokeweight=".67pt">
                    <v:path arrowok="t" o:connecttype="custom" o:connectlocs="0,-1156;13,-1161;18,-1174" o:connectangles="0,0,0"/>
                  </v:shape>
                </v:group>
                <v:group id="Group 19232" o:spid="_x0000_s1095" style="position:absolute;left:2968;top:-1373;width:961;height:2" coordorigin="2968,-1373" coordsize="9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MukcQAAADeAAAADwAAAGRycy9kb3ducmV2LnhtbERPTYvCMBC9L/gfwgje&#10;1rQrK6UaRcQVDyKsCuJtaMa22ExKE9v6782CsLd5vM+ZL3tTiZYaV1pWEI8jEMSZ1SXnCs6nn88E&#10;hPPIGivLpOBJDpaLwcccU207/qX26HMRQtilqKDwvk6ldFlBBt3Y1sSBu9nGoA+wyaVusAvhppJf&#10;UTSVBksODQXWtC4oux8fRsG2w241iTft/n5bP6+n78NlH5NSo2G/moHw1Pt/8du902F+ksR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CMukcQAAADeAAAA&#10;DwAAAAAAAAAAAAAAAACqAgAAZHJzL2Rvd25yZXYueG1sUEsFBgAAAAAEAAQA+gAAAJsDAAAAAA==&#10;">
                  <v:shape id="Freeform 19233" o:spid="_x0000_s1096" style="position:absolute;left:2968;top:-1373;width:961;height:2;visibility:visible;mso-wrap-style:square;v-text-anchor:top" coordsize="9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e8MA&#10;AADeAAAADwAAAGRycy9kb3ducmV2LnhtbERPTWvDMAy9D/YfjAa7rU7LWEJWt4SVwGCntTnsKGIt&#10;CY1lE6tt9u/nQqE3Pd6n1tvZjepMUxw8G1guMlDErbcDdwaaQ/1SgIqCbHH0TAb+KMJ28/iwxtL6&#10;C3/TeS+dSiEcSzTQi4RS69j25DAufCBO3K+fHEqCU6fthJcU7ka9yrI37XDg1NBjoI+e2uP+5AyE&#10;+Sg/lexCXeGuqbPch/zr1Zjnp7l6ByU0y118c3/aNL8oljlc30k3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5/e8MAAADeAAAADwAAAAAAAAAAAAAAAACYAgAAZHJzL2Rv&#10;d25yZXYueG1sUEsFBgAAAAAEAAQA9QAAAIgDAAAAAA==&#10;" path="m,l961,e" filled="f" strokecolor="#231f20" strokeweight=".67pt">
                    <v:path arrowok="t" o:connecttype="custom" o:connectlocs="0,0;961,0" o:connectangles="0,0"/>
                  </v:shape>
                </v:group>
                <v:group id="Group 19230" o:spid="_x0000_s1097" style="position:absolute;left:2841;top:-1131;width:66;height:63" coordorigin="2841,-1131" coordsize="6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rwH3jIAAAA&#10;3gAAAA8AAAAAAAAAAAAAAAAAqgIAAGRycy9kb3ducmV2LnhtbFBLBQYAAAAABAAEAPoAAACfAwAA&#10;AAA=&#10;">
                  <v:shape id="Freeform 19231" o:spid="_x0000_s1098" style="position:absolute;left:2841;top:-1131;width:66;height:63;visibility:visible;mso-wrap-style:square;v-text-anchor:top" coordsize="6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0gcMA&#10;AADeAAAADwAAAGRycy9kb3ducmV2LnhtbERPTWvCQBC9C/6HZQq96SYeJKauUoJCW09RD/Y2Zsck&#10;mJ0N2a1J/70rCN7m8T5nuR5MI27UudqygngagSAurK65VHA8bCcJCOeRNTaWScE/OVivxqMlptr2&#10;nNNt70sRQtilqKDyvk2ldEVFBt3UtsSBu9jOoA+wK6XusA/hppGzKJpLgzWHhgpbyioqrvs/o0BH&#10;syz5nuOpOe9wuyGb/1x/B6Xe34bPDxCeBv8SP91fOsxPkngBj3fCD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0gcMAAADeAAAADwAAAAAAAAAAAAAAAACYAgAAZHJzL2Rv&#10;d25yZXYueG1sUEsFBgAAAAAEAAQA9QAAAIgDAAAAAA==&#10;" path="m,l2,37,30,63r37,1e" filled="f" strokecolor="#231f20" strokeweight=".67pt">
                    <v:path arrowok="t" o:connecttype="custom" o:connectlocs="0,-1131;2,-1094;30,-1068;67,-1067" o:connectangles="0,0,0,0"/>
                  </v:shape>
                </v:group>
                <v:group id="Group 19228" o:spid="_x0000_s1099" style="position:absolute;left:3989;top:-1131;width:67;height:63" coordorigin="3989,-1131" coordsize="6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rZw8cAAADe&#10;AAAADwAAAAAAAAAAAAAAAACqAgAAZHJzL2Rvd25yZXYueG1sUEsFBgAAAAAEAAQA+gAAAJ4DAAAA&#10;AA==&#10;">
                  <v:shape id="Freeform 19229" o:spid="_x0000_s1100" style="position:absolute;left:3989;top:-1131;width:67;height: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vr8QA&#10;AADeAAAADwAAAGRycy9kb3ducmV2LnhtbERPTWvCQBC9F/wPyxS8NRsjSEhdpRUKvYlJxR6H3WmS&#10;Njsbs2uM/94tFHqbx/uc9XaynRhp8K1jBYskBUGsnWm5VvBRvT3lIHxANtg5JgU38rDdzB7WWBh3&#10;5QONZahFDGFfoIImhL6Q0uuGLPrE9cSR+3KDxRDhUEsz4DWG205mabqSFluODQ32tGtI/5QXq+Dc&#10;f5ZVqM7f2as+VKM+7ZfuuFdq/ji9PIMINIV/8Z/73cT5eZ4t4P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76/EAAAA3gAAAA8AAAAAAAAAAAAAAAAAmAIAAGRycy9k&#10;b3ducmV2LnhtbFBLBQYAAAAABAAEAPUAAACJAwAAAAA=&#10;" path="m,64l38,63,64,37,67,e" filled="f" strokecolor="#231f20" strokeweight=".67pt">
                    <v:path arrowok="t" o:connecttype="custom" o:connectlocs="0,-1067;38,-1068;64,-1094;67,-1131" o:connectangles="0,0,0,0"/>
                  </v:shape>
                </v:group>
                <v:group id="Group 19226" o:spid="_x0000_s1101" style="position:absolute;left:2908;top:-1067;width:1081;height:2" coordorigin="2908,-1067"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TiL8QAAADeAAAADwAAAGRycy9kb3ducmV2LnhtbERPTWvCQBC9F/wPywi9&#10;1U0iLSG6ioiVHkSoCuJtyI5JMDsbstsk/vuuIHibx/uc+XIwteiodZVlBfEkAkGcW11xoeB0/P5I&#10;QTiPrLG2TAru5GC5GL3NMdO251/qDr4QIYRdhgpK75tMSpeXZNBNbEMcuKttDfoA20LqFvsQbmqZ&#10;RNGXNFhxaCixoXVJ+e3wZxRse+xX03jT7W7X9f1y/NyfdzEp9T4eVjMQngb/Ej/dPzrMT9Mk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XTiL8QAAADeAAAA&#10;DwAAAAAAAAAAAAAAAACqAgAAZHJzL2Rvd25yZXYueG1sUEsFBgAAAAAEAAQA+gAAAJsDAAAAAA==&#10;">
                  <v:shape id="Freeform 19227" o:spid="_x0000_s1102" style="position:absolute;left:2908;top:-106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AecYA&#10;AADeAAAADwAAAGRycy9kb3ducmV2LnhtbERPS2vCQBC+F/oflil4q5sotCF1laIUKh4arQjehuyY&#10;hGRnQ3bN4993C4Xe5uN7zmozmkb01LnKsoJ4HoEgzq2uuFBw/v54TkA4j6yxsUwKJnKwWT8+rDDV&#10;duAj9SdfiBDCLkUFpfdtKqXLSzLo5rYlDtzNdgZ9gF0hdYdDCDeNXETRizRYcWgosaVtSXl9uhsF&#10;9XBodrdLkcXH6fWrOmf9/n6VSs2exvc3EJ5G/y/+c3/qMD9JFkv4fSf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FAecYAAADeAAAADwAAAAAAAAAAAAAAAACYAgAAZHJz&#10;L2Rvd25yZXYueG1sUEsFBgAAAAAEAAQA9QAAAIsDAAAAAA==&#10;" path="m,l1081,e" filled="f" strokecolor="#231f20" strokeweight=".67pt">
                    <v:path arrowok="t" o:connecttype="custom" o:connectlocs="0,0;1081,0" o:connectangles="0,0"/>
                  </v:shape>
                </v:group>
                <v:group id="Group 19224" o:spid="_x0000_s1103" style="position:absolute;left:3080;top:-1231;width:75;height:2" coordorigin="3080,-1231"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HfwMUAAADeAAAADwAAAGRycy9kb3ducmV2LnhtbERPS2vCQBC+F/oflil4&#10;q5uoLSFmFREVD1KoFoq3ITt5YHY2ZNck/vtuodDbfHzPydajaURPnastK4inEQji3OqaSwVfl/1r&#10;AsJ5ZI2NZVLwIAfr1fNThqm2A39Sf/alCCHsUlRQed+mUrq8IoNualviwBW2M+gD7EqpOxxCuGnk&#10;LIrepcGaQ0OFLW0rym/nu1FwGHDYzONdf7oV28f18vbxfYpJqcnLuFmC8DT6f/Gf+6jD/CSZLe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R38DFAAAA3gAA&#10;AA8AAAAAAAAAAAAAAAAAqgIAAGRycy9kb3ducmV2LnhtbFBLBQYAAAAABAAEAPoAAACcAwAAAAA=&#10;">
                  <v:shape id="Freeform 19225" o:spid="_x0000_s1104" style="position:absolute;left:3080;top:-1231;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r4sMA&#10;AADeAAAADwAAAGRycy9kb3ducmV2LnhtbERP3WrCMBS+H/gO4QjerekUR1eNIsJEcKB2PsChObZl&#10;zUlJMq0+vRkIuzsf3++ZL3vTigs531hW8JakIIhLqxuuFJy+P18zED4ga2wtk4IbeVguBi9zzLW9&#10;8pEuRahEDGGfo4I6hC6X0pc1GfSJ7Ygjd7bOYIjQVVI7vMZw08pxmr5Lgw3Hhho7WtdU/hS/RgHu&#10;JlYW3W5zP0zo46732clVX0qNhv1qBiJQH/7FT/dWx/lZNp7C3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9r4sMAAADeAAAADwAAAAAAAAAAAAAAAACYAgAAZHJzL2Rv&#10;d25yZXYueG1sUEsFBgAAAAAEAAQA9QAAAIgDAAAAAA==&#10;" path="m,l75,e" filled="f" strokecolor="#231f20" strokeweight=".67pt">
                    <v:path arrowok="t" o:connecttype="custom" o:connectlocs="0,0;75,0" o:connectangles="0,0"/>
                  </v:shape>
                </v:group>
                <v:group id="Group 19222" o:spid="_x0000_s1105" style="position:absolute;left:3155;top:-1231;width:2;height:51" coordorigin="3155,-1231"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MQAAADeAAAADwAAAGRycy9kb3ducmV2LnhtbERPTYvCMBC9L/gfwgje&#10;1rTKSqlGEVHxIMLqwuJtaMa22ExKE9v6782CsLd5vM9ZrHpTiZYaV1pWEI8jEMSZ1SXnCn4uu88E&#10;hPPIGivLpOBJDlbLwccCU207/qb27HMRQtilqKDwvk6ldFlBBt3Y1sSBu9nGoA+wyaVusAvhppKT&#10;KJpJgyWHhgJr2hSU3c8Po2DfYbeextv2eL9tntfL1+n3GJNSo2G/noPw1Pt/8dt90GF+kkx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LMQAAADeAAAA&#10;DwAAAAAAAAAAAAAAAACqAgAAZHJzL2Rvd25yZXYueG1sUEsFBgAAAAAEAAQA+gAAAJsDAAAAAA==&#10;">
                  <v:shape id="Freeform 19223" o:spid="_x0000_s1106" style="position:absolute;left:3155;top:-1231;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P5MEA&#10;AADeAAAADwAAAGRycy9kb3ducmV2LnhtbERPTWsCMRC9C/6HMEJvmq2UuqxGKUJrj1Y9eBw24+7q&#10;ZrImaVz/vSkUvM3jfc5i1ZtWRHK+sazgdZKBIC6tbrhScNh/jnMQPiBrbC2Tgjt5WC2HgwUW2t74&#10;h+IuVCKFsC9QQR1CV0jpy5oM+ontiBN3ss5gSNBVUju8pXDTymmWvUuDDaeGGjta11Redr9GQeU2&#10;X8QbfQ7yGK9vbhs7vkelXkb9xxxEoD48xf/ub53m5/l0Bn/vpB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z+TBAAAA3gAAAA8AAAAAAAAAAAAAAAAAmAIAAGRycy9kb3du&#10;cmV2LnhtbFBLBQYAAAAABAAEAPUAAACGAwAAAAA=&#10;" path="m,l,51e" filled="f" strokecolor="#231f20" strokeweight=".67pt">
                    <v:path arrowok="t" o:connecttype="custom" o:connectlocs="0,-1231;0,-1180" o:connectangles="0,0"/>
                  </v:shape>
                </v:group>
                <v:group id="Group 19220" o:spid="_x0000_s1107" style="position:absolute;left:3080;top:-1180;width:75;height:2" coordorigin="3080,-118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zVxccAAADeAAAADwAAAGRycy9kb3ducmV2LnhtbESPQWvCQBCF70L/wzIF&#10;b7qJUgmpq4i0xYMU1ELpbciOSTA7G7LbJP5751DobYb35r1v1tvRNaqnLtSeDaTzBBRx4W3NpYGv&#10;y/ssAxUissXGMxm4U4Dt5mmyxtz6gU/Un2OpJIRDjgaqGNtc61BU5DDMfUss2tV3DqOsXalth4OE&#10;u0YvkmSlHdYsDRW2tK+ouJ1/nYGPAYfdMn3rj7fr/v5zefn8PqZkzPR53L2CijTGf/Pf9cEKfpYt&#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zVxccAAADe&#10;AAAADwAAAAAAAAAAAAAAAACqAgAAZHJzL2Rvd25yZXYueG1sUEsFBgAAAAAEAAQA+gAAAJ4DAAAA&#10;AA==&#10;">
                  <v:shape id="Freeform 19221" o:spid="_x0000_s1108" style="position:absolute;left:3080;top:-118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h58IA&#10;AADeAAAADwAAAGRycy9kb3ducmV2LnhtbERP24rCMBB9X/Afwgi+rakKUqtRRNhlwQW1+gFDM7bF&#10;ZlKSrFa/fiMIvs3hXGex6kwjruR8bVnBaJiAIC6srrlUcDp+faYgfEDW2FgmBXfysFr2PhaYaXvj&#10;A13zUIoYwj5DBVUIbSalLyoy6Ie2JY7c2TqDIUJXSu3wFsNNI8dJMpUGa44NFba0qai45H9GAW4n&#10;Vubt9vuxn9DsoXfpyZW/Sg363XoOIlAX3uKX+0fH+Wk6nsHznXiD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mHnwgAAAN4AAAAPAAAAAAAAAAAAAAAAAJgCAABkcnMvZG93&#10;bnJldi54bWxQSwUGAAAAAAQABAD1AAAAhwMAAAAA&#10;" path="m75,l,e" filled="f" strokecolor="#231f20" strokeweight=".67pt">
                    <v:path arrowok="t" o:connecttype="custom" o:connectlocs="75,0;0,0" o:connectangles="0,0"/>
                  </v:shape>
                </v:group>
                <v:group id="Group 19218" o:spid="_x0000_s1109" style="position:absolute;left:3080;top:-1231;width:2;height:51" coordorigin="3080,-1231"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NPHscAAADe&#10;AAAADwAAAAAAAAAAAAAAAACqAgAAZHJzL2Rvd25yZXYueG1sUEsFBgAAAAAEAAQA+gAAAJ4DAAAA&#10;AA==&#10;">
                  <v:shape id="Freeform 19219" o:spid="_x0000_s1110" style="position:absolute;left:3080;top:-1231;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k1sEA&#10;AADeAAAADwAAAGRycy9kb3ducmV2LnhtbERPTWsCMRC9C/6HMEJvmrUVWVajiGDtsdUeehw24+7q&#10;ZrImaVz/fSMUvM3jfc5y3ZtWRHK+saxgOslAEJdWN1wp+D7uxjkIH5A1tpZJwZ08rFfDwRILbW/8&#10;RfEQKpFC2BeooA6hK6T0ZU0G/cR2xIk7WWcwJOgqqR3eUrhp5WuWzaXBhlNDjR1tayovh1+joHL7&#10;d+K9Pgf5E68z9xk7vkelXkb9ZgEiUB+e4n/3h07z8/xtCo930g1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2ZNbBAAAA3gAAAA8AAAAAAAAAAAAAAAAAmAIAAGRycy9kb3du&#10;cmV2LnhtbFBLBQYAAAAABAAEAPUAAACGAwAAAAA=&#10;" path="m,51l,e" filled="f" strokecolor="#231f20" strokeweight=".67pt">
                    <v:path arrowok="t" o:connecttype="custom" o:connectlocs="0,-1180;0,-1231" o:connectangles="0,0"/>
                  </v:shape>
                </v:group>
                <v:group id="Group 19216" o:spid="_x0000_s1111" style="position:absolute;left:3097;top:-1227;width:43;height:43" coordorigin="3097,-1227"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108sQAAADeAAAADwAAAGRycy9kb3ducmV2LnhtbERPTYvCMBC9L/gfwgh7&#10;W9MqSqlGEdFlDyKoC4u3oRnbYjMpTbat/94Igrd5vM9ZrHpTiZYaV1pWEI8iEMSZ1SXnCn7Pu68E&#10;hPPIGivLpOBODlbLwccCU207PlJ78rkIIexSVFB4X6dSuqwgg25ka+LAXW1j0AfY5FI32IVwU8lx&#10;FM2kwZJDQ4E1bQrKbqd/o+C7w249ibft/nbd3C/n6eFvH5NSn8N+PQfhqfdv8cv9o8P8JJmM4f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108sQAAADeAAAA&#10;DwAAAAAAAAAAAAAAAACqAgAAZHJzL2Rvd25yZXYueG1sUEsFBgAAAAAEAAQA+gAAAJsDAAAAAA==&#10;">
                  <v:shape id="Freeform 19217" o:spid="_x0000_s1112" style="position:absolute;left:3097;top:-1227;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7rMUA&#10;AADeAAAADwAAAGRycy9kb3ducmV2LnhtbERP32vCMBB+H+x/CDfY20ydMGpnFFG2+bbpBvp4NLem&#10;2lxKEtvOv34ZDHy7j+/nzRaDbURHPtSOFYxHGQji0umaKwVfny8POYgQkTU2jknBDwVYzG9vZlho&#10;1/OWul2sRArhUKACE2NbSBlKQxbDyLXEift23mJM0FdSe+xTuG3kY5Y9SYs1pwaDLa0Mlafd2So4&#10;9Pvzxn28vq3LML2YzL9fwrFT6v5uWD6DiDTEq/jfvdFpfp5PJ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busxQAAAN4AAAAPAAAAAAAAAAAAAAAAAJgCAABkcnMv&#10;ZG93bnJldi54bWxQSwUGAAAAAAQABAD1AAAAigMAAAAA&#10;" path="m43,21l37,6,22,,7,6,,21,7,36r15,7l37,36,43,21xe" filled="f" strokecolor="#231f20" strokeweight=".67pt">
                    <v:path arrowok="t" o:connecttype="custom" o:connectlocs="43,-1206;37,-1221;22,-1227;7,-1221;0,-1206;7,-1191;22,-1184;37,-1191;43,-1206" o:connectangles="0,0,0,0,0,0,0,0,0"/>
                  </v:shape>
                </v:group>
                <v:group id="Group 19214" o:spid="_x0000_s1113" style="position:absolute;left:3756;top:-1227;width:44;height:43" coordorigin="3756,-1227" coordsize="4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hJHcQAAADeAAAADwAAAGRycy9kb3ducmV2LnhtbERPTWvCQBC9C/0PyxS8&#10;6SZVS0hdRaSKBxGqhdLbkB2TYHY2ZNck/ntXELzN433OfNmbSrTUuNKygngcgSDOrC45V/B72owS&#10;EM4ja6wsk4IbOVgu3gZzTLXt+Ifao89FCGGXooLC+zqV0mUFGXRjWxMH7mwbgz7AJpe6wS6Em0p+&#10;RNGnNFhyaCiwpnVB2eV4NQq2HXarSfzd7i/n9e3/NDv87WNSavjer75AeOr9S/x073SYnyST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AhJHcQAAADeAAAA&#10;DwAAAAAAAAAAAAAAAACqAgAAZHJzL2Rvd25yZXYueG1sUEsFBgAAAAAEAAQA+gAAAJsDAAAAAA==&#10;">
                  <v:shape id="Freeform 19215" o:spid="_x0000_s1114" style="position:absolute;left:3756;top:-1227;width:44;height:4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rDMMA&#10;AADeAAAADwAAAGRycy9kb3ducmV2LnhtbERPTYvCMBC9L/gfwgje1lRFKV2jLMIuXjxYRfQ2NLNN&#10;2WZSmqjx328WBG/zeJ+zXEfbihv1vnGsYDLOQBBXTjdcKzgevt5zED4ga2wdk4IHeVivBm9LLLS7&#10;855uZahFCmFfoAITQldI6StDFv3YdcSJ+3G9xZBgX0vd4z2F21ZOs2whLTacGgx2tDFU/ZZXq+DS&#10;nr6nu4M3ZYz7ubw2eD7vFkqNhvHzA0SgGF7ip3ur0/w8n83h/510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rDMMAAADeAAAADwAAAAAAAAAAAAAAAACYAgAAZHJzL2Rv&#10;d25yZXYueG1sUEsFBgAAAAAEAAQA9QAAAIgDAAAAAA==&#10;" path="m44,21l38,6,22,,6,6,,21,6,36r16,7l38,36,44,21xe" filled="f" strokecolor="#231f20" strokeweight=".67pt">
                    <v:path arrowok="t" o:connecttype="custom" o:connectlocs="44,-1206;38,-1221;22,-1227;6,-1221;0,-1206;6,-1191;22,-1184;38,-1191;44,-1206" o:connectangles="0,0,0,0,0,0,0,0,0"/>
                  </v:shape>
                </v:group>
                <v:group id="Group 19212" o:spid="_x0000_s1115" style="position:absolute;left:3816;top:-1231;width:2;height:51" coordorigin="3816,-1231"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Zy8cQAAADeAAAADwAAAGRycy9kb3ducmV2LnhtbERPTYvCMBC9L/gfwgje&#10;1rTKSqlGEVHxIMLqwuJtaMa22ExKE9v6782CsLd5vM9ZrHpTiZYaV1pWEI8jEMSZ1SXnCn4uu88E&#10;hPPIGivLpOBJDlbLwccCU207/qb27HMRQtilqKDwvk6ldFlBBt3Y1sSBu9nGoA+wyaVusAvhppKT&#10;KJpJgyWHhgJr2hSU3c8Po2DfYbeextv2eL9tntfL1+n3GJNSo2G/noPw1Pt/8dt90GF+kkxn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5Zy8cQAAADeAAAA&#10;DwAAAAAAAAAAAAAAAACqAgAAZHJzL2Rvd25yZXYueG1sUEsFBgAAAAAEAAQA+gAAAJsDAAAAAA==&#10;">
                  <v:shape id="Freeform 19213" o:spid="_x0000_s1116" style="position:absolute;left:3816;top:-1231;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ZOcIA&#10;AADeAAAADwAAAGRycy9kb3ducmV2LnhtbERPPW/CMBDdK/EfrENiaxwKKlGKQahSCyMFBsZTfE3S&#10;xufUdk3497hSJbZ7ep+3XA+mE5Gcby0rmGY5COLK6pZrBafj22MBwgdkjZ1lUnAlD+vV6GGJpbYX&#10;/qB4CLVIIexLVNCE0JdS+qohgz6zPXHiPq0zGBJ0tdQOLyncdPIpz5+lwZZTQ4M9vTZUfR9+jYLa&#10;bd+Jt/oryHP8mbt97PkalZqMh80LiEBDuIv/3Tud5hfFbAF/76Qb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1k5wgAAAN4AAAAPAAAAAAAAAAAAAAAAAJgCAABkcnMvZG93&#10;bnJldi54bWxQSwUGAAAAAAQABAD1AAAAhwMAAAAA&#10;" path="m,51l,e" filled="f" strokecolor="#231f20" strokeweight=".67pt">
                    <v:path arrowok="t" o:connecttype="custom" o:connectlocs="0,-1180;0,-1231" o:connectangles="0,0"/>
                  </v:shape>
                </v:group>
                <v:group id="Group 19210" o:spid="_x0000_s1117" style="position:absolute;left:3742;top:-1180;width:74;height:2" coordorigin="3742,-1180"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VDGMcAAADe&#10;AAAADwAAAAAAAAAAAAAAAACqAgAAZHJzL2Rvd25yZXYueG1sUEsFBgAAAAAEAAQA+gAAAJ4DAAAA&#10;AA==&#10;">
                  <v:shape id="Freeform 19211" o:spid="_x0000_s1118" style="position:absolute;left:3742;top:-1180;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tlsIA&#10;AADeAAAADwAAAGRycy9kb3ducmV2LnhtbERPTWsCMRC9F/ofwhR6q1kVy7o1ighCqXioiudhM90s&#10;JpMlibrtr28Ewds83ufMFr2z4kIhtp4VDAcFCOLa65YbBYf9+q0EEROyRuuZFPxShMX8+WmGlfZX&#10;/qbLLjUih3CsUIFJqaukjLUhh3HgO+LM/fjgMGUYGqkDXnO4s3JUFO/SYcu5wWBHK0P1aXd2CmKI&#10;h3azbrZm8md5/1VYPo6tUq8v/fIDRKI+PcR396fO88tyPIXbO/kG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m2WwgAAAN4AAAAPAAAAAAAAAAAAAAAAAJgCAABkcnMvZG93&#10;bnJldi54bWxQSwUGAAAAAAQABAD1AAAAhwMAAAAA&#10;" path="m,l74,e" filled="f" strokecolor="#231f20" strokeweight=".67pt">
                    <v:path arrowok="t" o:connecttype="custom" o:connectlocs="0,0;74,0" o:connectangles="0,0"/>
                  </v:shape>
                </v:group>
                <v:group id="Group 19208" o:spid="_x0000_s1119" style="position:absolute;left:3742;top:-1231;width:2;height:51" coordorigin="3742,-1231"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1PGPIAAAA&#10;3gAAAA8AAAAAAAAAAAAAAAAAqgIAAGRycy9kb3ducmV2LnhtbFBLBQYAAAAABAAEAPoAAACfAwAA&#10;AAA=&#10;">
                  <v:shape id="Freeform 19209" o:spid="_x0000_s1120" style="position:absolute;left:3742;top:-1231;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Xq8EA&#10;AADeAAAADwAAAGRycy9kb3ducmV2LnhtbERPS2sCMRC+C/0PYQq9uVlFZNkapRTUHn0dehw2091t&#10;N5NtEuP6740geJuP7zmL1WA6Ecn51rKCSZaDIK6sbrlWcDquxwUIH5A1dpZJwZU8rJYvowWW2l54&#10;T/EQapFC2JeooAmhL6X0VUMGfWZ74sT9WGcwJOhqqR1eUrjp5DTP59Jgy6mhwZ4+G6r+DmejoHbb&#10;DfFW/wb5Hf9nbhd7vkal3l6Hj3cQgYbwFD/cXzrNL4rZBO7vpB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F6vBAAAA3gAAAA8AAAAAAAAAAAAAAAAAmAIAAGRycy9kb3du&#10;cmV2LnhtbFBLBQYAAAAABAAEAPUAAACGAwAAAAA=&#10;" path="m,l,51e" filled="f" strokecolor="#231f20" strokeweight=".67pt">
                    <v:path arrowok="t" o:connecttype="custom" o:connectlocs="0,-1231;0,-1180" o:connectangles="0,0"/>
                  </v:shape>
                </v:group>
                <v:group id="Group 19206" o:spid="_x0000_s1121" style="position:absolute;left:3742;top:-1231;width:74;height:2" coordorigin="3742,-1231"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sHj8UAAADeAAAADwAAAGRycy9kb3ducmV2LnhtbERPS2vCQBC+F/oflil4&#10;q5uoLSFmFREVD1KoFoq3ITt5YHY2ZNck/vtuodDbfHzPydajaURPnastK4inEQji3OqaSwVfl/1r&#10;AsJ5ZI2NZVLwIAfr1fNThqm2A39Sf/alCCHsUlRQed+mUrq8IoNualviwBW2M+gD7EqpOxxCuGnk&#10;LIrepcGaQ0OFLW0rym/nu1FwGHDYzONdf7oV28f18vbxfYpJqcnLuFmC8DT6f/Gf+6jD/CRZz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rB4/FAAAA3gAA&#10;AA8AAAAAAAAAAAAAAAAAqgIAAGRycy9kb3ducmV2LnhtbFBLBQYAAAAABAAEAPoAAACcAwAAAAA=&#10;">
                  <v:shape id="Freeform 19207" o:spid="_x0000_s1122" style="position:absolute;left:3742;top:-1231;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pAcIA&#10;AADeAAAADwAAAGRycy9kb3ducmV2LnhtbERPS2sCMRC+F/ofwhR6q1kflWVrFBGEUvFQFc/DZrpZ&#10;TCZLEnXbX98Igrf5+J4zW/TOiguF2HpWMBwUIIhrr1tuFBz267cSREzIGq1nUvBLERbz56cZVtpf&#10;+Zsuu9SIHMKxQgUmpa6SMtaGHMaB74gz9+ODw5RhaKQOeM3hzspRUUylw5Zzg8GOVobq0+7sFMQQ&#10;D+1m3WzN+5/l/Vdh+Ti2Sr2+9MsPEIn69BDf3Z86zy/LyRhu7+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CkBwgAAAN4AAAAPAAAAAAAAAAAAAAAAAJgCAABkcnMvZG93&#10;bnJldi54bWxQSwUGAAAAAAQABAD1AAAAhwMAAAAA&#10;" path="m74,l,e" filled="f" strokecolor="#231f20" strokeweight=".67pt">
                    <v:path arrowok="t" o:connecttype="custom" o:connectlocs="74,0;0,0" o:connectangles="0,0"/>
                  </v:shape>
                </v:group>
                <v:group id="Group 19204" o:spid="_x0000_s1123" style="position:absolute;left:2840;top:-1102;width:2;height:906" coordorigin="2840,-1102" coordsize="2,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46YMUAAADeAAAADwAAAGRycy9kb3ducmV2LnhtbERPS2vCQBC+C/0PyxR6&#10;002slhCzioiWHqRQLRRvQ3bywOxsyK5J/PfdQsHbfHzPyTajaURPnastK4hnEQji3OqaSwXf58M0&#10;AeE8ssbGMim4k4PN+mmSYartwF/Un3wpQgi7FBVU3replC6vyKCb2ZY4cIXtDPoAu1LqDocQbho5&#10;j6I3abDm0FBhS7uK8uvpZhS8DzhsX+N9f7wWu/vlvPz8Ocak1MvzuF2B8DT6h/jf/aHD/CRZLO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OOmDFAAAA3gAA&#10;AA8AAAAAAAAAAAAAAAAAqgIAAGRycy9kb3ducmV2LnhtbFBLBQYAAAAABAAEAPoAAACcAwAAAAA=&#10;">
                  <v:shape id="Freeform 19205" o:spid="_x0000_s1124" style="position:absolute;left:2840;top:-1102;width:2;height:906;visibility:visible;mso-wrap-style:square;v-text-anchor:top" coordsize="2,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rcQA&#10;AADeAAAADwAAAGRycy9kb3ducmV2LnhtbERPS2vCQBC+F/wPywi91Y2laUN0lSAtLYgHrSDehuzk&#10;gdnZkN08+u/dQqG3+fies95OphEDda62rGC5iEAQ51bXXCo4f388JSCcR9bYWCYFP+Rgu5k9rDHV&#10;duQjDSdfihDCLkUFlfdtKqXLKzLoFrYlDlxhO4M+wK6UusMxhJtGPkfRqzRYc2iosKVdRfnt1BsF&#10;fbY3n8Wbia9xcTnTuzw0LR6UepxP2QqEp8n/i//cXzrMT5KXGH7fCT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S63EAAAA3gAAAA8AAAAAAAAAAAAAAAAAmAIAAGRycy9k&#10;b3ducmV2LnhtbFBLBQYAAAAABAAEAPUAAACJAwAAAAA=&#10;" path="m,l,906e" filled="f" strokecolor="#231f20" strokeweight=".67pt">
                    <v:path arrowok="t" o:connecttype="custom" o:connectlocs="0,-1102;0,-196" o:connectangles="0,0"/>
                  </v:shape>
                </v:group>
                <v:group id="Group 19202" o:spid="_x0000_s1125" style="position:absolute;left:2875;top:-986;width:1147;height:2" coordorigin="2875,-986" coordsize="1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ABjMUAAADeAAAADwAAAGRycy9kb3ducmV2LnhtbERPS2vCQBC+F/oflin0&#10;VjexVkLMKiJaepCCWijehuzkgdnZkF2T+O/dQsHbfHzPyVajaURPnastK4gnEQji3OqaSwU/p91b&#10;AsJ5ZI2NZVJwIwer5fNThqm2Ax+oP/pShBB2KSqovG9TKV1ekUE3sS1x4ArbGfQBdqXUHQ4h3DRy&#10;GkVzabDm0FBhS5uK8svxahR8Djis3+Ntv78Um9v59PH9u49JqdeXcb0A4Wn0D/G/+0uH+Ukym8P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QAYzFAAAA3gAA&#10;AA8AAAAAAAAAAAAAAAAAqgIAAGRycy9kb3ducmV2LnhtbFBLBQYAAAAABAAEAPoAAACcAwAAAAA=&#10;">
                  <v:shape id="Freeform 19203" o:spid="_x0000_s1126" style="position:absolute;left:2875;top:-986;width:1147;height:2;visibility:visible;mso-wrap-style:square;v-text-anchor:top" coordsize="1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XcMQA&#10;AADeAAAADwAAAGRycy9kb3ducmV2LnhtbERP3WrCMBS+F3yHcITdyEwd05XOKGPg2BAvqnuAQ3OW&#10;ljUnNUm1vv0yELw7H9/vWW0G24oz+dA4VjCfZSCIK6cbNgq+j9vHHESIyBpbx6TgSgE26/FohYV2&#10;Fy7pfIhGpBAOBSqoY+wKKUNVk8Uwcx1x4n6ctxgT9EZqj5cUblv5lGVLabHh1FBjR+81Vb+H3iqI&#10;dvqF/fYa9ovTKczNx64vjVfqYTK8vYKINMS7+Ob+1Gl+nj+/wP8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13DEAAAA3gAAAA8AAAAAAAAAAAAAAAAAmAIAAGRycy9k&#10;b3ducmV2LnhtbFBLBQYAAAAABAAEAPUAAACJAwAAAAA=&#10;" path="m,l1147,e" filled="f" strokecolor="#231f20" strokeweight=".67pt">
                    <v:path arrowok="t" o:connecttype="custom" o:connectlocs="0,0;1147,0" o:connectangles="0,0"/>
                  </v:shape>
                </v:group>
                <v:group id="Group 19200" o:spid="_x0000_s1127" style="position:absolute;left:4057;top:-1102;width:2;height:906" coordorigin="4057,-1102" coordsize="2,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lDMGXIAAAA&#10;3gAAAA8AAAAAAAAAAAAAAAAAqgIAAGRycy9kb3ducmV2LnhtbFBLBQYAAAAABAAEAPoAAACfAwAA&#10;AAA=&#10;">
                  <v:shape id="Freeform 19201" o:spid="_x0000_s1128" style="position:absolute;left:4057;top:-1102;width:2;height:906;visibility:visible;mso-wrap-style:square;v-text-anchor:top" coordsize="2,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BqMUA&#10;AADeAAAADwAAAGRycy9kb3ducmV2LnhtbERPS2vCQBC+C/6HZYTedFOpbYyuIUhLC+KhVhBvQ3by&#10;oNnZkF2T9N93hUJv8/E9Z5uOphE9da62rOBxEYEgzq2uuVRw/nqbxyCcR9bYWCYFP+Qg3U0nW0y0&#10;HfiT+pMvRQhhl6CCyvs2kdLlFRl0C9sSB66wnUEfYFdK3eEQwk0jl1H0LA3WHBoqbGlfUf59uhkF&#10;t+xg3osXs7quisuZXuWxafGo1MNszDYgPI3+X/zn/tBhfhw/reH+Trh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0GoxQAAAN4AAAAPAAAAAAAAAAAAAAAAAJgCAABkcnMv&#10;ZG93bnJldi54bWxQSwUGAAAAAAQABAD1AAAAigMAAAAA&#10;" path="m,l,906e" filled="f" strokecolor="#231f20" strokeweight=".67pt">
                    <v:path arrowok="t" o:connecttype="custom" o:connectlocs="0,-1102;0,-196" o:connectangles="0,0"/>
                  </v:shape>
                </v:group>
                <v:group id="Group 19198" o:spid="_x0000_s1129" style="position:absolute;left:4022;top:-1021;width:35;height:35" coordorigin="4022,-1021"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sqr7IAAAA&#10;3gAAAA8AAAAAAAAAAAAAAAAAqgIAAGRycy9kb3ducmV2LnhtbFBLBQYAAAAABAAEAPoAAACfAwAA&#10;AAA=&#10;">
                  <v:shape id="Freeform 19199" o:spid="_x0000_s1130" style="position:absolute;left:4022;top:-102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7xsQA&#10;AADeAAAADwAAAGRycy9kb3ducmV2LnhtbERPS2sCMRC+C/0PYQq9uVktStgapQjSFnrwRc/TzXR3&#10;6WayJqm7/vtGELzNx/ecxWqwrTiTD41jDZMsB0FcOtNwpeF42IwViBCRDbaOScOFAqyWD6MFFsb1&#10;vKPzPlYihXAoUEMdY1dIGcqaLIbMdcSJ+3HeYkzQV9J47FO4beU0z+fSYsOpocaO1jWVv/s/q6H/&#10;2s78c3VRG56/febNSX2vP4LWT4/D6wuISEO8i2/ud5PmKzWbwPWdd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8bEAAAA3gAAAA8AAAAAAAAAAAAAAAAAmAIAAGRycy9k&#10;b3ducmV2LnhtbFBLBQYAAAAABAAEAPUAAACJAwAAAAA=&#10;" path="m,35l25,24,35,e" filled="f" strokecolor="#231f20" strokeweight=".67pt">
                    <v:path arrowok="t" o:connecttype="custom" o:connectlocs="0,-986;25,-997;35,-1021" o:connectangles="0,0,0"/>
                  </v:shape>
                </v:group>
                <v:group id="Group 19196" o:spid="_x0000_s1131" style="position:absolute;left:2840;top:-1021;width:35;height:35" coordorigin="2840,-1021"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KRUsQAAADeAAAA&#10;DwAAAAAAAAAAAAAAAACqAgAAZHJzL2Rvd25yZXYueG1sUEsFBgAAAAAEAAQA+gAAAJsDAAAAAA==&#10;">
                  <v:shape id="Freeform 19197" o:spid="_x0000_s1132" style="position:absolute;left:2840;top:-102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AKsQA&#10;AADeAAAADwAAAGRycy9kb3ducmV2LnhtbERPS2sCMRC+C/6HMAVvmm1FCVujFEFaoQdf9DzdTHeX&#10;biZrkrrrv28Ewdt8fM9ZrHrbiAv5UDvW8DzJQBAXztRcajgdN2MFIkRkg41j0nClAKvlcLDA3LiO&#10;93Q5xFKkEA45aqhibHMpQ1GRxTBxLXHifpy3GBP0pTQeuxRuG/mSZXNpsebUUGFL64qK38Of1dB9&#10;7WZ+Wl7Vhufvn1l9Vt/rbdB69NS/vYKI1MeH+O7+MGm+UrMp3N5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wCrEAAAA3gAAAA8AAAAAAAAAAAAAAAAAmAIAAGRycy9k&#10;b3ducmV2LnhtbFBLBQYAAAAABAAEAPUAAACJAwAAAAA=&#10;" path="m,l10,24,35,35e" filled="f" strokecolor="#231f20" strokeweight=".67pt">
                    <v:path arrowok="t" o:connecttype="custom" o:connectlocs="0,-1021;10,-997;35,-986" o:connectangles="0,0,0"/>
                  </v:shape>
                </v:group>
                <v:group id="Group 19194" o:spid="_x0000_s1133" style="position:absolute;left:2997;top:-1040;width:160;height:2" coordorigin="2997,-1040" coordsize="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XrL3FAAAA3gAA&#10;AA8AAAAAAAAAAAAAAAAAqgIAAGRycy9kb3ducmV2LnhtbFBLBQYAAAAABAAEAPoAAACcAwAAAAA=&#10;">
                  <v:shape id="Freeform 19195" o:spid="_x0000_s1134" style="position:absolute;left:2997;top:-1040;width:160;height:2;visibility:visible;mso-wrap-style:square;v-text-anchor:top" coordsize="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7pMIA&#10;AADeAAAADwAAAGRycy9kb3ducmV2LnhtbERPTYvCMBC9C/sfwix403QFpVSjiLLssiCo9eBxaKZp&#10;sZmUJmr99xtB8DaP9zmLVW8bcaPO144VfI0TEMSF0zUbBaf8e5SC8AFZY+OYFDzIw2r5MVhgpt2d&#10;D3Q7BiNiCPsMFVQhtJmUvqjIoh+7ljhypesshgg7I3WH9xhuGzlJkpm0WHNsqLClTUXF5Xi1Csqf&#10;nLd/Rpvzrkw22/aUz2ifKzX87NdzEIH68Ba/3L86zk/T6RSe78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HukwgAAAN4AAAAPAAAAAAAAAAAAAAAAAJgCAABkcnMvZG93&#10;bnJldi54bWxQSwUGAAAAAAQABAD1AAAAhwMAAAAA&#10;" path="m,l160,e" filled="f" strokecolor="#231f20" strokeweight=".67pt">
                    <v:path arrowok="t" o:connecttype="custom" o:connectlocs="0,0;160,0" o:connectangles="0,0"/>
                  </v:shape>
                </v:group>
                <v:group id="Group 19192" o:spid="_x0000_s1135" style="position:absolute;left:3159;top:-1024;width:13;height:2" coordorigin="3159,-1024"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mXUcQAAADeAAAADwAAAGRycy9kb3ducmV2LnhtbERPTYvCMBC9L/gfwgh7&#10;W9MqSqlGEVHZgyysCuJtaMa22ExKE9v6742wsLd5vM9ZrHpTiZYaV1pWEI8iEMSZ1SXnCs6n3VcC&#10;wnlkjZVlUvAkB6vl4GOBqbYd/1J79LkIIexSVFB4X6dSuqwgg25ka+LA3Wxj0AfY5FI32IVwU8lx&#10;FM2kwZJDQ4E1bQrK7seHUbDvsFtP4m17uN82z+tp+nM5xKTU57Bfz0F46v2/+M/9rcP8JJnO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mXUcQAAADeAAAA&#10;DwAAAAAAAAAAAAAAAACqAgAAZHJzL2Rvd25yZXYueG1sUEsFBgAAAAAEAAQA+gAAAJsDAAAAAA==&#10;">
                  <v:shape id="Freeform 19193" o:spid="_x0000_s1136" style="position:absolute;left:3159;top:-1024;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HI8UA&#10;AADeAAAADwAAAGRycy9kb3ducmV2LnhtbERP32vCMBB+F/Y/hBP2pqkDZ6lGGYOJDDbQDdS3Mznb&#10;suZSkljrf78MBr7dx/fzFqveNqIjH2rHCibjDASxdqbmUsH319soBxEissHGMSm4UYDV8mGwwMK4&#10;K2+p28VSpBAOBSqoYmwLKYOuyGIYu5Y4cWfnLcYEfSmNx2sKt418yrJnabHm1FBhS68V6Z/dxSrw&#10;0/X75fPQ6fNWh31+m52O4eOk1OOwf5mDiNTHu/jfvTFpfp5PZ/D3Tr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IcjxQAAAN4AAAAPAAAAAAAAAAAAAAAAAJgCAABkcnMv&#10;ZG93bnJldi54bWxQSwUGAAAAAAQABAD1AAAAigMAAAAA&#10;" path="m,l13,e" filled="f" strokecolor="#231f20" strokeweight=".26036mm">
                    <v:path arrowok="t" o:connecttype="custom" o:connectlocs="0,0;13,0" o:connectangles="0,0"/>
                  </v:shape>
                </v:group>
                <v:group id="Group 19190" o:spid="_x0000_s1137" style="position:absolute;left:2997;top:-1008;width:160;height:2" coordorigin="2997,-1008" coordsize="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yaprjIAAAA&#10;3gAAAA8AAAAAAAAAAAAAAAAAqgIAAGRycy9kb3ducmV2LnhtbFBLBQYAAAAABAAEAPoAAACfAwAA&#10;AAA=&#10;">
                  <v:shape id="Freeform 19191" o:spid="_x0000_s1138" style="position:absolute;left:2997;top:-1008;width:160;height:2;visibility:visible;mso-wrap-style:square;v-text-anchor:top" coordsize="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ocQA&#10;AADeAAAADwAAAGRycy9kb3ducmV2LnhtbERPTWvCQBC9F/oflin01mxaqMToKqJIiyBU48HjkJ1s&#10;gtnZkF01/ntXEHqbx/uc6XywrbhQ7xvHCj6TFARx6XTDRsGhWH9kIHxA1tg6JgU38jCfvb5MMdfu&#10;yju67IMRMYR9jgrqELpcSl/WZNEnriOOXOV6iyHC3kjd4zWG21Z+pelIWmw4NtTY0bKm8rQ/WwXV&#10;T8GrjdHmuK3S5ao7FCP6K5R6fxsWExCBhvAvfrp/dZyfZd9jeLwTb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caHEAAAA3gAAAA8AAAAAAAAAAAAAAAAAmAIAAGRycy9k&#10;b3ducmV2LnhtbFBLBQYAAAAABAAEAPUAAACJAwAAAAA=&#10;" path="m160,l,e" filled="f" strokecolor="#231f20" strokeweight=".67pt">
                    <v:path arrowok="t" o:connecttype="custom" o:connectlocs="160,0;0,0" o:connectangles="0,0"/>
                  </v:shape>
                </v:group>
                <v:group id="Group 19188" o:spid="_x0000_s1139" style="position:absolute;left:2982;top:-1024;width:13;height:2" coordorigin="2982,-1024"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yAYAPIAAAA&#10;3gAAAA8AAAAAAAAAAAAAAAAAqgIAAGRycy9kb3ducmV2LnhtbFBLBQYAAAAABAAEAPoAAACfAwAA&#10;AAA=&#10;">
                  <v:shape id="Freeform 19189" o:spid="_x0000_s1140" style="position:absolute;left:2982;top:-1024;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wccUA&#10;AADeAAAADwAAAGRycy9kb3ducmV2LnhtbERP32vCMBB+F/Y/hBvsTVMH01KNMgYbY6CgG2y+ncnZ&#10;ljWXksRa/3sjCL7dx/fz5sveNqIjH2rHCsajDASxdqbmUsHP9/swBxEissHGMSk4U4Dl4mEwx8K4&#10;E2+o28ZSpBAOBSqoYmwLKYOuyGIYuZY4cQfnLcYEfSmNx1MKt418zrKJtFhzaqiwpbeK9P/2aBX4&#10;l4+v4/qv04eNDr/5ebrfhdVeqafH/nUGIlIf7+Kb+9Ok+Xk+GcP1nXSD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XBxxQAAAN4AAAAPAAAAAAAAAAAAAAAAAJgCAABkcnMv&#10;ZG93bnJldi54bWxQSwUGAAAAAAQABAD1AAAAigMAAAAA&#10;" path="m,l13,e" filled="f" strokecolor="#231f20" strokeweight=".26036mm">
                    <v:path arrowok="t" o:connecttype="custom" o:connectlocs="0,0;13,0" o:connectangles="0,0"/>
                  </v:shape>
                </v:group>
                <v:group id="Group 19186" o:spid="_x0000_s1141" style="position:absolute;left:3157;top:-1040;width:8;height:8" coordorigin="3157,-1040"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5b78QAAADeAAAADwAAAGRycy9kb3ducmV2LnhtbERPTYvCMBC9L/gfwgje&#10;1rTKSqlGEVHxIMLqwuJtaMa22ExKE9v6782CsLd5vM9ZrHpTiZYaV1pWEI8jEMSZ1SXnCn4uu88E&#10;hPPIGivLpOBJDlbLwccCU207/qb27HMRQtilqKDwvk6ldFlBBt3Y1sSBu9nGoA+wyaVusAvhppKT&#10;KJpJgyWHhgJr2hSU3c8Po2DfYbeextv2eL9tntfL1+n3GJNSo2G/noPw1Pt/8dt90GF+ksw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5b78QAAADeAAAA&#10;DwAAAAAAAAAAAAAAAACqAgAAZHJzL2Rvd25yZXYueG1sUEsFBgAAAAAEAAQA+gAAAJsDAAAAAA==&#10;">
                  <v:shape id="Freeform 19187" o:spid="_x0000_s1142" style="position:absolute;left:3157;top:-1040;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ZxsMA&#10;AADeAAAADwAAAGRycy9kb3ducmV2LnhtbERP32vCMBB+H+x/CCfsZcx0iqXrjDIKg77JVPZ8JLem&#10;s7mUJqv1vzfCwLf7+H7eeju5Tow0hNazgtd5BoJYe9Nyo+B4+HwpQISIbLDzTAouFGC7eXxYY2n8&#10;mb9o3MdGpBAOJSqwMfallEFbchjmvidO3I8fHMYEh0aaAc8p3HVykWW5dNhyarDYU2VJn/Z/TsH3&#10;rjbVr9P1ql3sqK8ba5/fJqWeZtPHO4hIU7yL/921SfOLIl/C7Z10g9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OZxsMAAADeAAAADwAAAAAAAAAAAAAAAACYAgAAZHJzL2Rv&#10;d25yZXYueG1sUEsFBgAAAAAEAAQA9QAAAIgDAAAAAA==&#10;" path="m9,8l7,2,,e" filled="f" strokecolor="#231f20" strokeweight=".67pt">
                    <v:path arrowok="t" o:connecttype="custom" o:connectlocs="9,-1032;7,-1038;0,-1040" o:connectangles="0,0,0"/>
                  </v:shape>
                </v:group>
                <v:group id="Group 19184" o:spid="_x0000_s1143" style="position:absolute;left:3157;top:-1017;width:8;height:8" coordorigin="3157,-1017"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tmAMUAAADeAAAADwAAAGRycy9kb3ducmV2LnhtbERPS2vCQBC+F/oflin0&#10;VjexVkLMKiJaepCCWijehuzkgdnZkF2T+O/dQsHbfHzPyVajaURPnastK4gnEQji3OqaSwU/p91b&#10;AsJ5ZI2NZVJwIwer5fNThqm2Ax+oP/pShBB2KSqovG9TKV1ekUE3sS1x4ArbGfQBdqXUHQ4h3DRy&#10;GkVzabDm0FBhS5uK8svxahR8Djis3+Ntv78Um9v59PH9u49JqdeXcb0A4Wn0D/G/+0uH+Ukyn8H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7ZgDFAAAA3gAA&#10;AA8AAAAAAAAAAAAAAAAAqgIAAGRycy9kb3ducmV2LnhtbFBLBQYAAAAABAAEAPoAAACcAwAAAAA=&#10;">
                  <v:shape id="Freeform 19185" o:spid="_x0000_s1144" style="position:absolute;left:3157;top:-1017;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kKcMA&#10;AADeAAAADwAAAGRycy9kb3ducmV2LnhtbERPTWuDQBC9F/oflin0UuKagMFYVwmBgjdpEnIe3Klr&#10;686Ku03sv+8WCrnN431OWS92FFea/eBYwTpJQRB3Tg/cKzif3lY5CB+QNY6OScEPeairx4cSC+1u&#10;/E7XY+hFDGFfoAITwlRI6TtDFn3iJuLIfbjZYohw7qWe8RbD7Sg3abqVFgeODQYnOhjqvo7fVsGl&#10;bfTh03ZNNmxampremJfdotTz07J/BRFoCXfxv7vRcX6ebzP4eyfe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akKcMAAADeAAAADwAAAAAAAAAAAAAAAACYAgAAZHJzL2Rv&#10;d25yZXYueG1sUEsFBgAAAAAEAAQA9QAAAIgDAAAAAA==&#10;" path="m,9l7,5,9,e" filled="f" strokecolor="#231f20" strokeweight=".67pt">
                    <v:path arrowok="t" o:connecttype="custom" o:connectlocs="0,-1008;7,-1012;9,-1017" o:connectangles="0,0,0"/>
                  </v:shape>
                </v:group>
                <v:group id="Group 19182" o:spid="_x0000_s1145" style="position:absolute;left:2989;top:-1040;width:8;height:8" coordorigin="2989,-1040"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Vd7MQAAADeAAAA&#10;DwAAAAAAAAAAAAAAAACqAgAAZHJzL2Rvd25yZXYueG1sUEsFBgAAAAAEAAQA+gAAAJsDAAAAAA==&#10;">
                  <v:shape id="Freeform 19183" o:spid="_x0000_s1146" style="position:absolute;left:2989;top:-1040;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fxcMA&#10;AADeAAAADwAAAGRycy9kb3ducmV2LnhtbERPTWvCQBC9F/wPywi9FN0oNMboKiIUchPT4nnIjtm0&#10;2dmQ3Sbpv+8WCt7m8T5nf5xsKwbqfeNYwWqZgCCunG64VvDx/rbIQPiArLF1TAp+yMPxMHvaY67d&#10;yFcaylCLGMI+RwUmhC6X0leGLPql64gjd3e9xRBhX0vd4xjDbSvXSZJKiw3HBoMdnQ1VX+W3VXC7&#10;FPr8aavitVlfqCtqY162k1LP8+m0AxFoCg/xv7vQcX6WpRv4eyfe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ifxcMAAADeAAAADwAAAAAAAAAAAAAAAACYAgAAZHJzL2Rv&#10;d25yZXYueG1sUEsFBgAAAAAEAAQA9QAAAIgDAAAAAA==&#10;" path="m8,l2,2,,8e" filled="f" strokecolor="#231f20" strokeweight=".67pt">
                    <v:path arrowok="t" o:connecttype="custom" o:connectlocs="8,-1040;2,-1038;0,-1032" o:connectangles="0,0,0"/>
                  </v:shape>
                </v:group>
                <v:group id="Group 19180" o:spid="_x0000_s1147" style="position:absolute;left:2989;top:-1017;width:8;height:8" coordorigin="2989,-1017"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2bAXIAAAA&#10;3gAAAA8AAAAAAAAAAAAAAAAAqgIAAGRycy9kb3ducmV2LnhtbFBLBQYAAAAABAAEAPoAAACfAwAA&#10;AAA=&#10;">
                  <v:shape id="Freeform 19181" o:spid="_x0000_s1148" style="position:absolute;left:2989;top:-1017;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uLMAA&#10;AADeAAAADwAAAGRycy9kb3ducmV2LnhtbERPTYvCMBC9C/6HMIIX0VRBqdUoIgi9yeqy56EZm2oz&#10;KU3U+u/NguBtHu9z1tvO1uJBra8cK5hOEhDEhdMVlwp+z4dxCsIHZI21Y1LwIg/bTb+3xky7J//Q&#10;4xRKEUPYZ6jAhNBkUvrCkEU/cQ1x5C6utRgibEupW3zGcFvLWZIspMWKY4PBhvaGitvpbhX8HXO9&#10;v9oin1ezIzV5acxo2Sk1HHS7FYhAXfiKP+5cx/lpuljC/zvxBr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uuLMAAAADeAAAADwAAAAAAAAAAAAAAAACYAgAAZHJzL2Rvd25y&#10;ZXYueG1sUEsFBgAAAAAEAAQA9QAAAIUDAAAAAA==&#10;" path="m,l2,5,8,9e" filled="f" strokecolor="#231f20" strokeweight=".67pt">
                    <v:path arrowok="t" o:connecttype="custom" o:connectlocs="0,-1017;2,-1012;8,-1008" o:connectangles="0,0,0"/>
                  </v:shape>
                </v:group>
                <v:group id="Group 19178" o:spid="_x0000_s1149" style="position:absolute;left:3234;top:-1026;width:415;height:2" coordorigin="3234,-1026" coordsize="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Z9t7IAAAA&#10;3gAAAA8AAAAAAAAAAAAAAAAAqgIAAGRycy9kb3ducmV2LnhtbFBLBQYAAAAABAAEAPoAAACfAwAA&#10;AAA=&#10;">
                  <v:shape id="Freeform 19179" o:spid="_x0000_s1150" style="position:absolute;left:3234;top:-1026;width:415;height: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sysQA&#10;AADeAAAADwAAAGRycy9kb3ducmV2LnhtbERPTUsDMRC9C/0PYQRvNrs9tMvatMhCxd60VbyOm9lk&#10;cTNZkrRd/fVGEHqbx/uc9XZygzhTiL1nBeW8AEHcet2zUfB23N1XIGJC1jh4JgXfFGG7md2ssdb+&#10;wq90PiQjcgjHGhXYlMZaythachjnfiTOXOeDw5RhMFIHvORwN8hFUSylw55zg8WRGkvt1+HkFDTN&#10;6WchzcuTNp0N+/fyc+o+Vkrd3U6PDyASTekq/nc/6zy/qlYl/L2Tb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LMrEAAAA3gAAAA8AAAAAAAAAAAAAAAAAmAIAAGRycy9k&#10;b3ducmV2LnhtbFBLBQYAAAAABAAEAPUAAACJAwAAAAA=&#10;" path="m,l414,e" filled="f" strokecolor="#231f20" strokeweight=".62689mm">
                    <v:path arrowok="t" o:connecttype="custom" o:connectlocs="0,0;414,0" o:connectangles="0,0"/>
                  </v:shape>
                </v:group>
                <v:group id="Group 19176" o:spid="_x0000_s1151" style="position:absolute;left:3249;top:-1021;width:414;height:2" coordorigin="3249,-1021" coordsize="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fNMsUAAADeAAAADwAAAGRycy9kb3ducmV2LnhtbERPS2vCQBC+F/oflil4&#10;q5sotiFmFREVD1KoFoq3ITt5YHY2ZNck/vtuodDbfHzPydajaURPnastK4inEQji3OqaSwVfl/1r&#10;AsJ5ZI2NZVLwIAfr1fNThqm2A39Sf/alCCHsUlRQed+mUrq8IoNualviwBW2M+gD7EqpOxxCuGnk&#10;LIrepMGaQ0OFLW0rym/nu1FwGHDYzONdf7oV28f1svj4PsWk1ORl3CxBeBr9v/jPfdRhfpK8z+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HzTLFAAAA3gAA&#10;AA8AAAAAAAAAAAAAAAAAqgIAAGRycy9kb3ducmV2LnhtbFBLBQYAAAAABAAEAPoAAACcAwAAAAA=&#10;">
                  <v:shape id="Freeform 19177" o:spid="_x0000_s1152" style="position:absolute;left:3249;top:-1021;width:414;height:2;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Gw8QA&#10;AADeAAAADwAAAGRycy9kb3ducmV2LnhtbERP32vCMBB+H/g/hBP2NlN1rF01igzGhoOKbns/mrMp&#10;NpfSZLb7740g+HYf389brgfbiDN1vnasYDpJQBCXTtdcKfj5fn/KQPiArLFxTAr+ycN6NXpYYq5d&#10;z3s6H0IlYgj7HBWYENpcSl8asugnriWO3NF1FkOEXSV1h30Mt42cJcmLtFhzbDDY0puh8nT4swq+&#10;fvtdxs32td/u0+K5KD7S1MyVehwPmwWIQEO4i2/uTx3nZ1k6h+s78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hsPEAAAA3gAAAA8AAAAAAAAAAAAAAAAAmAIAAGRycy9k&#10;b3ducmV2LnhtbFBLBQYAAAAABAAEAPUAAACJAwAAAAA=&#10;" path="m,l414,e" filled="f" strokecolor="#231f20" strokeweight=".44714mm">
                    <v:path arrowok="t" o:connecttype="custom" o:connectlocs="0,0;414,0" o:connectangles="0,0"/>
                  </v:shape>
                </v:group>
                <v:group id="Group 19174" o:spid="_x0000_s1153" style="position:absolute;left:3241;top:-1037;width:8;height:8" coordorigin="3241,-1037"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Lw3cUAAADeAAAADwAAAGRycy9kb3ducmV2LnhtbERPTWvCQBC9C/0PyxS8&#10;6Sa1tiG6ikgtHqRQLRRvQ3ZMgtnZkF2T+O9dQfA2j/c582VvKtFS40rLCuJxBII4s7rkXMHfYTNK&#10;QDiPrLGyTAqu5GC5eBnMMdW2419q9z4XIYRdigoK7+tUSpcVZNCNbU0cuJNtDPoAm1zqBrsQbir5&#10;FkUf0mDJoaHAmtYFZef9xSj47rBbTeKvdnc+ra/Hw/TnfxeTUsPXfjUD4an3T/HDvdVhfpJ8vsP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i8N3FAAAA3gAA&#10;AA8AAAAAAAAAAAAAAAAAqgIAAGRycy9kb3ducmV2LnhtbFBLBQYAAAAABAAEAPoAAACcAwAAAAA=&#10;">
                  <v:shape id="Freeform 19175" o:spid="_x0000_s1154" style="position:absolute;left:3241;top:-1037;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y9MMA&#10;AADeAAAADwAAAGRycy9kb3ducmV2LnhtbERPTWvCQBC9F/wPywi9FN0opMboKiIUchPT4nnIjtm0&#10;2dmQ3Sbpv+8WhN7m8T5nf5xsKwbqfeNYwWqZgCCunG64VvDx/rbIQPiArLF1TAp+yMPxMHvaY67d&#10;yFcaylCLGMI+RwUmhC6X0leGLPql64gjd3e9xRBhX0vd4xjDbSvXSfIqLTYcGwx2dDZUfZXfVsHt&#10;Uujzp62KtFlfqCtqY162k1LP8+m0AxFoCv/ih7vQcX6WbVL4eyfe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8y9MMAAADeAAAADwAAAAAAAAAAAAAAAACYAgAAZHJzL2Rv&#10;d25yZXYueG1sUEsFBgAAAAAEAAQA9QAAAIgDAAAAAA==&#10;" path="m8,l2,2,,9e" filled="f" strokecolor="#231f20" strokeweight=".67pt">
                    <v:path arrowok="t" o:connecttype="custom" o:connectlocs="8,-1037;2,-1035;0,-1028" o:connectangles="0,0,0"/>
                  </v:shape>
                </v:group>
                <v:group id="Group 19172" o:spid="_x0000_s1155" style="position:absolute;left:3241;top:-1023;width:8;height:8" coordorigin="3241,-1023"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zLMcQAAADeAAAADwAAAGRycy9kb3ducmV2LnhtbERPTWvCQBC9C/0PyxS8&#10;1U0qakhdRaSKBymohdLbkB2TYHY2ZNck/ntXELzN433OfNmbSrTUuNKygngUgSDOrC45V/B72nwk&#10;IJxH1lhZJgU3crBcvA3mmGrb8YHao89FCGGXooLC+zqV0mUFGXQjWxMH7mwbgz7AJpe6wS6Em0p+&#10;RtFUGiw5NBRY07qg7HK8GgXbDrvVOP5u95fz+vZ/mvz87WNSavjer75AeOr9S/x073SYnySz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zLMcQAAADeAAAA&#10;DwAAAAAAAAAAAAAAAACqAgAAZHJzL2Rvd25yZXYueG1sUEsFBgAAAAAEAAQA+gAAAJsDAAAAAA==&#10;">
                  <v:shape id="Freeform 19173" o:spid="_x0000_s1156" style="position:absolute;left:3241;top:-1023;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JGMMA&#10;AADeAAAADwAAAGRycy9kb3ducmV2LnhtbERP32vCMBB+H+x/CCfsZcx0grbrjDIKg77JVPZ8JLem&#10;s7mUJqv1vzfCwLf7+H7eeju5Tow0hNazgtd5BoJYe9Nyo+B4+HwpQISIbLDzTAouFGC7eXxYY2n8&#10;mb9o3MdGpBAOJSqwMfallEFbchjmvidO3I8fHMYEh0aaAc8p3HVykWUr6bDl1GCxp8qSPu3/nILv&#10;XW2qX6frZbvYUV831j6/TUo9zaaPdxCRpngX/7trk+YXRZ7D7Z10g9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JGMMAAADeAAAADwAAAAAAAAAAAAAAAACYAgAAZHJzL2Rv&#10;d25yZXYueG1sUEsFBgAAAAAEAAQA9QAAAIgDAAAAAA==&#10;" path="m,l2,5,8,8e" filled="f" strokecolor="#231f20" strokeweight=".67pt">
                    <v:path arrowok="t" o:connecttype="custom" o:connectlocs="0,-1023;2,-1018;8,-1015" o:connectangles="0,0,0"/>
                  </v:shape>
                </v:group>
                <v:group id="Group 19170" o:spid="_x0000_s1157" style="position:absolute;left:3648;top:-1023;width:8;height:8" coordorigin="3648,-1023"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v+tjIAAAA&#10;3gAAAA8AAAAAAAAAAAAAAAAAqgIAAGRycy9kb3ducmV2LnhtbFBLBQYAAAAABAAEAPoAAACfAwAA&#10;AAA=&#10;">
                  <v:shape id="Freeform 19171" o:spid="_x0000_s1158" style="position:absolute;left:3648;top:-1023;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48cMA&#10;AADeAAAADwAAAGRycy9kb3ducmV2LnhtbERPTWvDMAy9D/YfjAq7jNVZoF2S1S2jMMgtLC07i1iL&#10;s8ZyiL0m/fd1YdCbHu9Tm91se3Gm0XeOFbwuExDEjdMdtwqOh8+XDIQPyBp7x6TgQh5228eHDRba&#10;TfxF5zq0IoawL1CBCWEopPSNIYt+6QbiyP240WKIcGylHnGK4baXaZKspcWOY4PBgfaGmlP9ZxV8&#10;V6Xe/9qmXHVpRUPZGvOcz0o9LeaPdxCB5nAX/7tLHedn2VsOt3fiD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I48cMAAADeAAAADwAAAAAAAAAAAAAAAACYAgAAZHJzL2Rv&#10;d25yZXYueG1sUEsFBgAAAAAEAAQA9QAAAIgDAAAAAA==&#10;" path="m,8l7,5,9,e" filled="f" strokecolor="#231f20" strokeweight=".67pt">
                    <v:path arrowok="t" o:connecttype="custom" o:connectlocs="0,-1015;7,-1018;9,-1023" o:connectangles="0,0,0"/>
                  </v:shape>
                </v:group>
                <v:group id="Group 19168" o:spid="_x0000_s1159" style="position:absolute;left:3648;top:-1037;width:8;height:8" coordorigin="3648,-1037"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yG+cgAAADeAAAADwAAAGRycy9kb3ducmV2LnhtbESPQWvCQBCF70L/wzKF&#10;3nQTSyWkriJSSw9SMAqltyE7JsHsbMhuk/jvO4dCbzPMm/fet95OrlUD9aHxbCBdJKCIS28brgxc&#10;zod5BipEZIutZzJwpwDbzcNsjbn1I59oKGKlxIRDjgbqGLtc61DW5DAsfEcst6vvHUZZ+0rbHkcx&#10;d61eJslKO2xYEmrsaF9TeSt+nIH3Ecfdc/o2HG/X/f37/PL5dUzJmKfHafcKKtIU/8V/3x9W6mdZ&#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yMhvnIAAAA&#10;3gAAAA8AAAAAAAAAAAAAAAAAqgIAAGRycy9kb3ducmV2LnhtbFBLBQYAAAAABAAEAPoAAACfAwAA&#10;AAA=&#10;">
                  <v:shape id="Freeform 19169" o:spid="_x0000_s1160" style="position:absolute;left:3648;top:-1037;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E0MMA&#10;AADeAAAADwAAAGRycy9kb3ducmV2LnhtbERPTWuDQBC9B/oflin0Epo1QouxWaUEAt6kach5cKeu&#10;rTsr7kbtv88GCr3N433OvlxsLyYafedYwXaTgCBunO64VXD+PD5nIHxA1tg7JgW/5KEsHlZ7zLWb&#10;+YOmU2hFDGGfowITwpBL6RtDFv3GDcSR+3KjxRDh2Eo94hzDbS/TJHmVFjuODQYHOhhqfk5Xq+BS&#10;V/rwbZvqpUtrGqrWmPVuUerpcXl/AxFoCf/iP3el4/wsy7Zwfyf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FE0MMAAADeAAAADwAAAAAAAAAAAAAAAACYAgAAZHJzL2Rv&#10;d25yZXYueG1sUEsFBgAAAAAEAAQA9QAAAIgDAAAAAA==&#10;" path="m9,9l7,2,,e" filled="f" strokecolor="#231f20" strokeweight=".67pt">
                    <v:path arrowok="t" o:connecttype="custom" o:connectlocs="9,-1028;7,-1035;0,-1037" o:connectangles="0,0,0"/>
                  </v:shape>
                </v:group>
                <v:group id="Group 19166" o:spid="_x0000_s1161" style="position:absolute;left:3899;top:-1017;width:10;height:8" coordorigin="3899,-1017" coordsize="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K9FcQAAADeAAAADwAAAGRycy9kb3ducmV2LnhtbERPTYvCMBC9L/gfwgje&#10;1rTKLqUaRUTFgyysCuJtaMa22ExKE9v67zcLgrd5vM+ZL3tTiZYaV1pWEI8jEMSZ1SXnCs6n7WcC&#10;wnlkjZVlUvAkB8vF4GOOqbYd/1J79LkIIexSVFB4X6dSuqwgg25sa+LA3Wxj0AfY5FI32IVwU8lJ&#10;FH1LgyWHhgJrWheU3Y8Po2DXYbeaxpv2cL+tn9fT18/lEJNSo2G/moHw1Pu3+OXe6zA/S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K9FcQAAADeAAAA&#10;DwAAAAAAAAAAAAAAAACqAgAAZHJzL2Rvd25yZXYueG1sUEsFBgAAAAAEAAQA+gAAAJsDAAAAAA==&#10;">
                  <v:shape id="Freeform 19167" o:spid="_x0000_s1162" style="position:absolute;left:3899;top:-1017;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p28UA&#10;AADeAAAADwAAAGRycy9kb3ducmV2LnhtbERP32vCMBB+F/Y/hBvsTVMdbKEaRZSNMRCnE3w9mrMt&#10;NpeuSbX9740w8O0+vp83W3S2EhdqfOlYw3iUgCDOnCk513D4/RgqED4gG6wck4aePCzmT4MZpsZd&#10;eUeXfchFDGGfooYihDqV0mcFWfQjVxNH7uQaiyHCJpemwWsMt5WcJMmbtFhybCiwplVB2XnfWg1r&#10;9dOPN/3R7LZJ22bvq7/T5/lb65fnbjkFEagLD/G/+8vE+UqpV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nbxQAAAN4AAAAPAAAAAAAAAAAAAAAAAJgCAABkcnMv&#10;ZG93bnJldi54bWxQSwUGAAAAAAQABAD1AAAAigMAAAAA&#10;" path="m,9l6,5,10,e" filled="f" strokecolor="#231f20" strokeweight=".67pt">
                    <v:path arrowok="t" o:connecttype="custom" o:connectlocs="0,-1008;6,-1012;10,-1017" o:connectangles="0,0,0"/>
                  </v:shape>
                </v:group>
                <v:group id="Group 19164" o:spid="_x0000_s1163" style="position:absolute;left:3899;top:-1040;width:10;height:8" coordorigin="3899,-1040" coordsize="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eA+sUAAADeAAAADwAAAGRycy9kb3ducmV2LnhtbERPS2vCQBC+F/wPywi9&#10;1U20lRBdRaSWHkTwAeJtyI5JMDsbstsk/ntXEHqbj+8582VvKtFS40rLCuJRBII4s7rkXMHpuPlI&#10;QDiPrLGyTAru5GC5GLzNMdW24z21B5+LEMIuRQWF93UqpcsKMuhGtiYO3NU2Bn2ATS51g10IN5Uc&#10;R9FUGiw5NBRY07qg7Hb4Mwp+OuxWk/i73d6u6/vl+LU7b2NS6n3Yr2YgPPX+X/xy/+owP0mST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3gPrFAAAA3gAA&#10;AA8AAAAAAAAAAAAAAAAAqgIAAGRycy9kb3ducmV2LnhtbFBLBQYAAAAABAAEAPoAAACcAwAAAAA=&#10;">
                  <v:shape id="Freeform 19165" o:spid="_x0000_s1164" style="position:absolute;left:3899;top:-1040;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UNMUA&#10;AADeAAAADwAAAGRycy9kb3ducmV2LnhtbERP32vCMBB+F/Y/hBvsTVOFbaEaRZSNMRCnE3w9mrMt&#10;NpeuSbX9740w8O0+vp83W3S2EhdqfOlYw3iUgCDOnCk513D4/RgqED4gG6wck4aePCzmT4MZpsZd&#10;eUeXfchFDGGfooYihDqV0mcFWfQjVxNH7uQaiyHCJpemwWsMt5WcJMmbtFhybCiwplVB2XnfWg1r&#10;9dOPN/3R7LZJ22bvq7/T5/lb65fnbjkFEagLD/G/+8vE+UqpV7i/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tQ0xQAAAN4AAAAPAAAAAAAAAAAAAAAAAJgCAABkcnMv&#10;ZG93bnJldi54bWxQSwUGAAAAAAQABAD1AAAAigMAAAAA&#10;" path="m10,8l6,2,,e" filled="f" strokecolor="#231f20" strokeweight=".67pt">
                    <v:path arrowok="t" o:connecttype="custom" o:connectlocs="10,-1032;6,-1038;0,-1040" o:connectangles="0,0,0"/>
                  </v:shape>
                </v:group>
                <v:group id="Group 19162" o:spid="_x0000_s1165" style="position:absolute;left:3732;top:-1017;width:8;height:8" coordorigin="3732,-1017"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m7FsQAAADeAAAADwAAAGRycy9kb3ducmV2LnhtbERPTYvCMBC9L/gfwgje&#10;1rQrK6UaRcQVDyKsCuJtaMa22ExKE9v6782CsLd5vM+ZL3tTiZYaV1pWEI8jEMSZ1SXnCs6nn88E&#10;hPPIGivLpOBJDpaLwcccU207/qX26HMRQtilqKDwvk6ldFlBBt3Y1sSBu9nGoA+wyaVusAvhppJf&#10;UTSVBksODQXWtC4oux8fRsG2w241iTft/n5bP6+n78NlH5NSo2G/moHw1Pt/8du902F+kiR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Cm7FsQAAADeAAAA&#10;DwAAAAAAAAAAAAAAAACqAgAAZHJzL2Rvd25yZXYueG1sUEsFBgAAAAAEAAQA+gAAAJsDAAAAAA==&#10;">
                  <v:shape id="Freeform 19163" o:spid="_x0000_s1166" style="position:absolute;left:3732;top:-1017;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5P8IA&#10;AADeAAAADwAAAGRycy9kb3ducmV2LnhtbERPS4vCMBC+C/sfwgheZJsqqN2uURZB6E18sOehmW26&#10;NpPSRK3/3giCt/n4nrNc97YRV+p87VjBJElBEJdO11wpOB23nxkIH5A1No5JwZ08rFcfgyXm2t14&#10;T9dDqEQMYZ+jAhNCm0vpS0MWfeJa4sj9uc5iiLCrpO7wFsNtI6dpOpcWa44NBlvaGCrPh4tV8Lsr&#10;9ObflsWsnu6oLSpjxl+9UqNh//MNIlAf3uKXu9BxfpZlC3i+E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Hk/wgAAAN4AAAAPAAAAAAAAAAAAAAAAAJgCAABkcnMvZG93&#10;bnJldi54bWxQSwUGAAAAAAQABAD1AAAAhwMAAAAA&#10;" path="m,l2,5,8,9e" filled="f" strokecolor="#231f20" strokeweight=".67pt">
                    <v:path arrowok="t" o:connecttype="custom" o:connectlocs="0,-1017;2,-1012;8,-1008" o:connectangles="0,0,0"/>
                  </v:shape>
                </v:group>
                <v:group id="Group 19160" o:spid="_x0000_s1167" style="position:absolute;left:3732;top:-1040;width:8;height:8" coordorigin="3732,-1040"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r/xgAAAN4A&#10;AAAPAAAAAAAAAAAAAAAAAKoCAABkcnMvZG93bnJldi54bWxQSwUGAAAAAAQABAD6AAAAnQMAAAAA&#10;">
                  <v:shape id="Freeform 19161" o:spid="_x0000_s1168" style="position:absolute;left:3732;top:-1040;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I1sAA&#10;AADeAAAADwAAAGRycy9kb3ducmV2LnhtbERPTYvCMBC9C/6HMIIX0VRhpVajiCD0JqvieWjGptpM&#10;ShO1/nsjLOxtHu9zVpvO1uJJra8cK5hOEhDEhdMVlwrOp/04BeEDssbaMSl4k4fNut9bYabdi3/p&#10;eQyliCHsM1RgQmgyKX1hyKKfuIY4clfXWgwRtqXULb5iuK3lLEnm0mLFscFgQztDxf34sAouh1zv&#10;brbIf6rZgZq8NGa06JQaDrrtEkSgLvyL/9y5jvPTNF3A9514g1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dI1sAAAADeAAAADwAAAAAAAAAAAAAAAACYAgAAZHJzL2Rvd25y&#10;ZXYueG1sUEsFBgAAAAAEAAQA9QAAAIUDAAAAAA==&#10;" path="m8,l2,2,,8e" filled="f" strokecolor="#231f20" strokeweight=".67pt">
                    <v:path arrowok="t" o:connecttype="custom" o:connectlocs="8,-1040;2,-1038;0,-1032" o:connectangles="0,0,0"/>
                  </v:shape>
                </v:group>
                <v:group id="Group 19158" o:spid="_x0000_s1169" style="position:absolute;left:3902;top:-1024;width:13;height:2" coordorigin="3902,-1024"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lVECTIAAAA&#10;3gAAAA8AAAAAAAAAAAAAAAAAqgIAAGRycy9kb3ducmV2LnhtbFBLBQYAAAAABAAEAPoAAACfAwAA&#10;AAA=&#10;">
                  <v:shape id="Freeform 19159" o:spid="_x0000_s1170" style="position:absolute;left:3902;top:-1024;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AVsUA&#10;AADeAAAADwAAAGRycy9kb3ducmV2LnhtbERP32vCMBB+H+x/CDfwbaYO3Go1yhgoY7CBTlDfzuRs&#10;y5pLSWKt//0yEPZ2H9/Pmy1624iOfKgdKxgNMxDE2pmaSwXb7+VjDiJEZIONY1JwpQCL+f3dDAvj&#10;LrymbhNLkUI4FKigirEtpAy6Ioth6FrixJ2ctxgT9KU0Hi8p3DbyKcuepcWaU0OFLb1VpH82Z6vA&#10;j1cf5699p09rHXb59eV4CJ9HpQYP/esURKQ+/otv7neT5uf5ZAR/76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ABWxQAAAN4AAAAPAAAAAAAAAAAAAAAAAJgCAABkcnMv&#10;ZG93bnJldi54bWxQSwUGAAAAAAQABAD1AAAAigMAAAAA&#10;" path="m,l13,e" filled="f" strokecolor="#231f20" strokeweight=".26036mm">
                    <v:path arrowok="t" o:connecttype="custom" o:connectlocs="0,0;13,0" o:connectangles="0,0"/>
                  </v:shape>
                </v:group>
                <v:group id="Group 19156" o:spid="_x0000_s1171" style="position:absolute;left:3725;top:-1024;width:13;height:2" coordorigin="3725,-1024"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sryMQAAADeAAAADwAAAGRycy9kb3ducmV2LnhtbERPTWvCQBC9F/wPywi9&#10;1U0slRhdRUTFgwhVQbwN2TEJZmdDdk3iv+8WCr3N433OfNmbSrTUuNKygngUgSDOrC45V3A5bz8S&#10;EM4ja6wsk4IXOVguBm9zTLXt+Jvak89FCGGXooLC+zqV0mUFGXQjWxMH7m4bgz7AJpe6wS6Em0qO&#10;o2giDZYcGgqsaV1Q9jg9jYJdh93qM960h8d9/bqdv47XQ0xKvQ/71QyEp97/i//cex3mJ8l0DL/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sryMQAAADeAAAA&#10;DwAAAAAAAAAAAAAAAACqAgAAZHJzL2Rvd25yZXYueG1sUEsFBgAAAAAEAAQA+gAAAJsDAAAAAA==&#10;">
                  <v:shape id="Freeform 19157" o:spid="_x0000_s1172" style="position:absolute;left:3725;top:-1024;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7usYA&#10;AADeAAAADwAAAGRycy9kb3ducmV2LnhtbERP32vCMBB+F/Y/hBvsTdM55mpnlCFsDGGCbuD2diZn&#10;W9ZcShJr/e/NQNjbfXw/b7bobSM68qF2rOB+lIEg1s7UXCr4+nwd5iBCRDbYOCYFZwqwmN8MZlgY&#10;d+INddtYihTCoUAFVYxtIWXQFVkMI9cSJ+7gvMWYoC+l8XhK4baR4yybSIs1p4YKW1pWpH+3R6vA&#10;P76tjuvvTh82Ouzy89P+J3zslbq77V+eQUTq47/46n43aX6eTx/g7510g5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o7usYAAADeAAAADwAAAAAAAAAAAAAAAACYAgAAZHJz&#10;L2Rvd25yZXYueG1sUEsFBgAAAAAEAAQA9QAAAIsDAAAAAA==&#10;" path="m,l13,e" filled="f" strokecolor="#231f20" strokeweight=".26036mm">
                    <v:path arrowok="t" o:connecttype="custom" o:connectlocs="0,0;13,0" o:connectangles="0,0"/>
                  </v:shape>
                </v:group>
                <v:group id="Group 19154" o:spid="_x0000_s1173" style="position:absolute;left:3740;top:-1040;width:159;height:2" coordorigin="3740,-1040"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4WJ8UAAADeAAAADwAAAGRycy9kb3ducmV2LnhtbERPTWvCQBC9C/0PyxS8&#10;1U20lhhdRcQWD1KoFsTbkB2TYHY2ZLdJ/PeuUPA2j/c5i1VvKtFS40rLCuJRBII4s7rkXMHv8fMt&#10;AeE8ssbKMim4kYPV8mWwwFTbjn+oPfhchBB2KSoovK9TKV1WkEE3sjVx4C62MegDbHKpG+xCuKnk&#10;OIo+pMGSQ0OBNW0Kyq6HP6Pgq8NuPYm37f562dzOx+n3aR+TUsPXfj0H4an3T/G/e6fD/CSZvcP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uFifFAAAA3gAA&#10;AA8AAAAAAAAAAAAAAAAAqgIAAGRycy9kb3ducmV2LnhtbFBLBQYAAAAABAAEAPoAAACcAwAAAAA=&#10;">
                  <v:shape id="Freeform 19155" o:spid="_x0000_s1174" style="position:absolute;left:3740;top:-1040;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KsQA&#10;AADeAAAADwAAAGRycy9kb3ducmV2LnhtbERP30vDMBB+F/wfwgm+ubTCRq3LhijC2GBg3NDHsznb&#10;YnMpSWy7/34ZCL7dx/fzluvJdmIgH1rHCvJZBoK4cqblWsHh/fWuABEissHOMSk4UYD16vpqiaVx&#10;I7/RoGMtUgiHEhU0MfallKFqyGKYuZ44cd/OW4wJ+loaj2MKt528z7KFtNhyamiwp+eGqh/9axXs&#10;8fOQ6y+faz2+fMjtUe6O+0Gp25vp6RFEpCn+i//cG5PmF8XDHC7vpBvk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sCrEAAAA3gAAAA8AAAAAAAAAAAAAAAAAmAIAAGRycy9k&#10;b3ducmV2LnhtbFBLBQYAAAAABAAEAPUAAACJAwAAAAA=&#10;" path="m159,l,e" filled="f" strokecolor="#231f20" strokeweight=".67pt">
                    <v:path arrowok="t" o:connecttype="custom" o:connectlocs="159,0;0,0" o:connectangles="0,0"/>
                  </v:shape>
                </v:group>
                <v:group id="Group 19152" o:spid="_x0000_s1175" style="position:absolute;left:3074;top:-976;width:13;height:2" coordorigin="3074,-97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Aty8QAAADeAAAADwAAAGRycy9kb3ducmV2LnhtbERPTWvCQBC9F/wPywi9&#10;1U2USoyuIlJLDyJUBfE2ZMckmJ0N2W0S/70rCL3N433OYtWbSrTUuNKygngUgSDOrC45V3A6bj8S&#10;EM4ja6wsk4I7OVgtB28LTLXt+Jfag89FCGGXooLC+zqV0mUFGXQjWxMH7mobgz7AJpe6wS6Em0qO&#10;o2gqDZYcGgqsaVNQdjv8GQXfHXbrSfzV7m7Xzf1y/NyfdzEp9T7s13MQnnr/L365f3SYnySz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Aty8QAAADeAAAA&#10;DwAAAAAAAAAAAAAAAACqAgAAZHJzL2Rvd25yZXYueG1sUEsFBgAAAAAEAAQA+gAAAJsDAAAAAA==&#10;">
                  <v:shape id="Freeform 19153" o:spid="_x0000_s1176" style="position:absolute;left:3074;top:-97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LKsQA&#10;AADeAAAADwAAAGRycy9kb3ducmV2LnhtbERPTU8CMRC9m/gfmjHhJl1FcVkpBBUIVxcu3CbbcVvc&#10;TjfbCsu/pyQm3Oblfc503rtGHKkL1rOCp2EGgrjy2nKtYLddPeYgQkTW2HgmBWcKMJ/d302x0P7E&#10;33QsYy1SCIcCFZgY20LKUBlyGIa+JU7cj+8cxgS7WuoOTyncNfI5y8bSoeXUYLClT0PVb/nnFNj1&#10;y8do/9ofMnuebBZL/CrN9qDU4KFfvIOI1Meb+N+90Wl+nk/e4PpOu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0yyrEAAAA3gAAAA8AAAAAAAAAAAAAAAAAmAIAAGRycy9k&#10;b3ducmV2LnhtbFBLBQYAAAAABAAEAPUAAACJAwAAAAA=&#10;" path="m,l13,e" filled="f" strokecolor="#231f20" strokeweight=".38983mm">
                    <v:path arrowok="t" o:connecttype="custom" o:connectlocs="0,0;13,0" o:connectangles="0,0"/>
                  </v:shape>
                </v:group>
                <v:group id="Group 19150" o:spid="_x0000_s1177" style="position:absolute;left:3115;top:-941;width:564;height:2" coordorigin="3115,-941" coordsize="5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cjHCLIAAAA&#10;3gAAAA8AAAAAAAAAAAAAAAAAqgIAAGRycy9kb3ducmV2LnhtbFBLBQYAAAAABAAEAPoAAACfAwAA&#10;AAA=&#10;">
                  <v:shape id="Freeform 19151" o:spid="_x0000_s1178" style="position:absolute;left:3115;top:-941;width:564;height:2;visibility:visible;mso-wrap-style:square;v-text-anchor:top" coordsize="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mKcMA&#10;AADeAAAADwAAAGRycy9kb3ducmV2LnhtbERPTWsCMRC9F/wPYQRvNauIrKtRRCt6aA+1gtchGXeD&#10;m8mySdftv2+EQm/zeJ+z2vSuFh21wXpWMBlnIIi1N5ZLBZevw2sOIkRkg7VnUvBDATbrwcsKC+Mf&#10;/EndOZYihXAoUEEVY1NIGXRFDsPYN8SJu/nWYUywLaVp8ZHCXS2nWTaXDi2nhgob2lWk7+dvp+Dj&#10;OM+ub3pm9/pdH631k257qJUaDfvtEkSkPv6L/9wnk+bn+WIBz3fS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mKcMAAADeAAAADwAAAAAAAAAAAAAAAACYAgAAZHJzL2Rv&#10;d25yZXYueG1sUEsFBgAAAAAEAAQA9QAAAIgDAAAAAA==&#10;" path="m,l564,e" filled="f" strokecolor="#231f20" strokeweight=".62653mm">
                    <v:path arrowok="t" o:connecttype="custom" o:connectlocs="0,0;564,0" o:connectangles="0,0"/>
                  </v:shape>
                </v:group>
                <v:group id="Group 19148" o:spid="_x0000_s1179" style="position:absolute;left:3080;top:-965;width:35;height:35" coordorigin="3080,-965"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ij7IAAAA&#10;3gAAAA8AAAAAAAAAAAAAAAAAqgIAAGRycy9kb3ducmV2LnhtbFBLBQYAAAAABAAEAPoAAACfAwAA&#10;AAA=&#10;">
                  <v:shape id="Freeform 19149" o:spid="_x0000_s1180" style="position:absolute;left:3080;top:-9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bRsQA&#10;AADeAAAADwAAAGRycy9kb3ducmV2LnhtbERPS2sCMRC+C/6HMIXeNNGibLdGEUHaQg8+Ss/TzXR3&#10;6WayJqm7/ntTELzNx/ecxaq3jTiTD7VjDZOxAkFcOFNzqeHzuB1lIEJENtg4Jg0XCrBaDgcLzI3r&#10;eE/nQyxFCuGQo4YqxjaXMhQVWQxj1xIn7sd5izFBX0rjsUvhtpFTpebSYs2pocKWNhUVv4c/q6H7&#10;2s38U3nJtjx//VD1KfvevAetHx/69QuISH28i2/uN5PmZ89qAv/vp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20bEAAAA3gAAAA8AAAAAAAAAAAAAAAAAmAIAAGRycy9k&#10;b3ducmV2LnhtbFBLBQYAAAAABAAEAPUAAACJAwAAAAA=&#10;" path="m,l11,25,35,35e" filled="f" strokecolor="#231f20" strokeweight=".67pt">
                    <v:path arrowok="t" o:connecttype="custom" o:connectlocs="0,-965;11,-940;35,-930" o:connectangles="0,0,0"/>
                  </v:shape>
                </v:group>
                <v:group id="Group 19146" o:spid="_x0000_s1181" style="position:absolute;left:3112;top:-986;width:67;height:34" coordorigin="3112,-986" coordsize="6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x0sQAAADeAAAADwAAAGRycy9kb3ducmV2LnhtbERPTYvCMBC9C/sfwgh7&#10;07QuiluNIrIuexBBXRBvQzO2xWZSmtjWf28Ewds83ufMl50pRUO1KywriIcRCOLU6oIzBf/HzWAK&#10;wnlkjaVlUnAnB8vFR2+OibYt76k5+EyEEHYJKsi9rxIpXZqTQTe0FXHgLrY26AOsM6lrbEO4KeUo&#10;iibSYMGhIceK1jml18PNKPhtsV19xT/N9npZ38/H8e60jUmpz363moHw1Pm3+OX+02H+9Ds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CCx0sQAAADeAAAA&#10;DwAAAAAAAAAAAAAAAACqAgAAZHJzL2Rvd25yZXYueG1sUEsFBgAAAAAEAAQA+gAAAJsDAAAAAA==&#10;">
                  <v:shape id="Freeform 19147" o:spid="_x0000_s1182" style="position:absolute;left:3112;top:-986;width:67;height:34;visibility:visible;mso-wrap-style:square;v-text-anchor:top" coordsize="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WJ8UA&#10;AADeAAAADwAAAGRycy9kb3ducmV2LnhtbERPTWsCMRC9F/ofwhR6q0kV2nU1SlFsPVlqRTyOm3F3&#10;6WayJOm6/nsjFHqbx/uc6by3jejIh9qxhueBAkFcOFNzqWH3vXrKQISIbLBxTBouFGA+u7+bYm7c&#10;mb+o28ZSpBAOOWqoYmxzKUNRkcUwcC1x4k7OW4wJ+lIaj+cUbhs5VOpFWqw5NVTY0qKi4mf7azWM&#10;jp+vm43b7z66VVCZXwyXh+W71o8P/dsERKQ+/ov/3GuT5mdjNYLb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RYnxQAAAN4AAAAPAAAAAAAAAAAAAAAAAJgCAABkcnMv&#10;ZG93bnJldi54bWxQSwUGAAAAAAQABAD1AAAAigMAAAAA&#10;" path="m,l9,23,34,33,58,23,67,e" filled="f" strokecolor="#231f20" strokeweight=".67pt">
                    <v:path arrowok="t" o:connecttype="custom" o:connectlocs="0,-986;9,-963;34,-953;58,-963;67,-986" o:connectangles="0,0,0,0,0"/>
                  </v:shape>
                </v:group>
                <v:group id="Group 19144" o:spid="_x0000_s1183" style="position:absolute;left:3195;top:-979;width:13;height:2" coordorigin="3195,-979"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WMPcUAAADeAAAADwAAAGRycy9kb3ducmV2LnhtbERPS2vCQBC+F/oflil4&#10;M5vUKpq6ikhbPIjgA6S3ITsmwexsyG6T+O9dQehtPr7nzJe9qURLjSstK0iiGARxZnXJuYLT8Xs4&#10;BeE8ssbKMim4kYPl4vVljqm2He+pPfhchBB2KSoovK9TKV1WkEEX2Zo4cBfbGPQBNrnUDXYh3FTy&#10;PY4n0mDJoaHAmtYFZdfDn1Hw02G3GiVf7fZ6Wd9+j+PdeZuQUoO3fvUJwlPv/8VP90aH+dNZ/A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FjD3FAAAA3gAA&#10;AA8AAAAAAAAAAAAAAAAAqgIAAGRycy9kb3ducmV2LnhtbFBLBQYAAAAABAAEAPoAAACcAwAAAAA=&#10;">
                  <v:shape id="Freeform 19145" o:spid="_x0000_s1184" style="position:absolute;left:3195;top:-979;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wpsUA&#10;AADeAAAADwAAAGRycy9kb3ducmV2LnhtbERPTWvCQBC9F/wPywje6qZqio2uUhTRetOW0uOQHbNp&#10;s7Mhuybx33cLBW/zeJ+zXPe2Ei01vnSs4GmcgCDOnS65UPDxvnucg/ABWWPlmBTcyMN6NXhYYqZd&#10;xydqz6EQMYR9hgpMCHUmpc8NWfRjVxNH7uIaiyHCppC6wS6G20pOkuRZWiw5NhisaWMo/zlfrYLJ&#10;tr2Z7+tXms7209n2+FmX3elNqdGwf12ACNSHu/jffdBx/vwlSeHv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CmxQAAAN4AAAAPAAAAAAAAAAAAAAAAAJgCAABkcnMv&#10;ZG93bnJldi54bWxQSwUGAAAAAAQABAD1AAAAigMAAAAA&#10;" path="m,l13,e" filled="f" strokecolor="#231f20" strokeweight=".29739mm">
                    <v:path arrowok="t" o:connecttype="custom" o:connectlocs="0,0;13,0" o:connectangles="0,0"/>
                  </v:shape>
                </v:group>
                <v:group id="Group 19142" o:spid="_x0000_s1185" style="position:absolute;left:3218;top:-941;width:564;height:2" coordorigin="3218,-941" coordsize="5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u30cQAAADeAAAADwAAAGRycy9kb3ducmV2LnhtbERPTYvCMBC9L/gfwgh7&#10;W9MqilajiKyLBxFWBfE2NGNbbCalybb13xtB2Ns83ucsVp0pRUO1KywriAcRCOLU6oIzBefT9msK&#10;wnlkjaVlUvAgB6tl72OBibYt/1Jz9JkIIewSVJB7XyVSujQng25gK+LA3Wxt0AdYZ1LX2IZwU8ph&#10;FE2kwYJDQ44VbXJK78c/o+CnxXY9ir+b/f22eVxP48NlH5NSn/1uPQfhqfP/4rd7p8P86Sy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u30cQAAADeAAAA&#10;DwAAAAAAAAAAAAAAAACqAgAAZHJzL2Rvd25yZXYueG1sUEsFBgAAAAAEAAQA+gAAAJsDAAAAAA==&#10;">
                  <v:shape id="Freeform 19143" o:spid="_x0000_s1186" style="position:absolute;left:3218;top:-941;width:564;height:2;visibility:visible;mso-wrap-style:square;v-text-anchor:top" coordsize="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N2sQA&#10;AADeAAAADwAAAGRycy9kb3ducmV2LnhtbERPTWsCMRC9F/wPYQreamIRa1ejiFXsoT3UCl6HZNwN&#10;3UyWTVzXf28Khd7m8T5nsep9LTpqowusYTxSIIhNsI5LDcfv3dMMREzIFuvApOFGEVbLwcMCCxuu&#10;/EXdIZUih3AsUEOVUlNIGU1FHuMoNMSZO4fWY8qwLaVt8ZrDfS2flZpKj45zQ4UNbSoyP4eL1/C5&#10;n6rT1kzcm/kwe+fCuFvvaq2Hj/16DiJRn/7Ff+53m+fPXtUL/L6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zdrEAAAA3gAAAA8AAAAAAAAAAAAAAAAAmAIAAGRycy9k&#10;b3ducmV2LnhtbFBLBQYAAAAABAAEAPUAAACJAwAAAAA=&#10;" path="m,l564,e" filled="f" strokecolor="#231f20" strokeweight=".62653mm">
                    <v:path arrowok="t" o:connecttype="custom" o:connectlocs="0,0;564,0" o:connectangles="0,0"/>
                  </v:shape>
                </v:group>
                <v:group id="Group 19140" o:spid="_x0000_s1187" style="position:absolute;left:3202;top:-970;width:17;height:18" coordorigin="3202,-970" coordsize="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nIhjjIAAAA&#10;3gAAAA8AAAAAAAAAAAAAAAAAqgIAAGRycy9kb3ducmV2LnhtbFBLBQYAAAAABAAEAPoAAACfAwAA&#10;AAA=&#10;">
                  <v:shape id="Freeform 19141" o:spid="_x0000_s1188" style="position:absolute;left:3202;top:-970;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0j8YA&#10;AADeAAAADwAAAGRycy9kb3ducmV2LnhtbERPS2vCQBC+F/wPyxR6KWZjD8VEN6ISi8fWiI/bkJ08&#10;aHY2ZLea/vtuodDbfHzPWa5G04kbDa61rGAWxSCIS6tbrhUci910DsJ5ZI2dZVLwTQ5W2eRhiam2&#10;d/6g28HXIoSwS1FB432fSunKhgy6yPbEgavsYNAHONRSD3gP4aaTL3H8Kg22HBoa7GnbUPl5+DIK&#10;Eleur2/vRXXen6pc58/5ZTM7KvX0OK4XIDyN/l/8597rMH+exAn8vhNu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e0j8YAAADeAAAADwAAAAAAAAAAAAAAAACYAgAAZHJz&#10;L2Rvd25yZXYueG1sUEsFBgAAAAAEAAQA9QAAAIsDAAAAAA==&#10;" path="m,l4,12r12,5e" filled="f" strokecolor="#231f20" strokeweight=".67pt">
                    <v:path arrowok="t" o:connecttype="custom" o:connectlocs="0,-970;4,-958;16,-953" o:connectangles="0,0,0"/>
                  </v:shape>
                </v:group>
                <v:group id="Group 19138" o:spid="_x0000_s1189" style="position:absolute;left:3679;top:-970;width:17;height:18" coordorigin="3679,-970" coordsize="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cc48cAAADeAAAADwAAAGRycy9kb3ducmV2LnhtbESPQWvCQBCF70L/wzKF&#10;3nSTFsVGVxFpSw8iVAvF25Adk2B2NmS3Sfz3zkHwNsO8ee99y/XgatVRGyrPBtJJAoo497biwsDv&#10;8XM8BxUissXaMxm4UoD16mm0xMz6nn+oO8RCiQmHDA2UMTaZ1iEvyWGY+IZYbmffOoyytoW2LfZi&#10;7mr9miQz7bBiSSixoW1J+eXw7wx89dhv3tKPbnc5b6+n43T/t0vJmJfnYbMAFWmID/H9+9tK/fl7&#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cc48cAAADe&#10;AAAADwAAAAAAAAAAAAAAAACqAgAAZHJzL2Rvd25yZXYueG1sUEsFBgAAAAAEAAQA+gAAAJ4DAAAA&#10;AA==&#10;">
                  <v:shape id="Freeform 19139" o:spid="_x0000_s1190" style="position:absolute;left:3679;top:-970;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uVMQA&#10;AADeAAAADwAAAGRycy9kb3ducmV2LnhtbERPS4vCMBC+C/sfwgheZE3rQbRrFFeqePTFPm5DM31g&#10;MylN1PrvjbCwt/n4njNfdqYWN2pdZVlBPIpAEGdWV1woOJ8271MQziNrrC2Tggc5WC7eenNMtL3z&#10;gW5HX4gQwi5BBaX3TSKly0oy6Ea2IQ5cbluDPsC2kLrFewg3tRxH0UQarDg0lNjQuqTscrwaBTOX&#10;rX63+1P+vfvKU50O05/P+KzUoN+tPkB46vy/+M+902H+dBb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LlTEAAAA3gAAAA8AAAAAAAAAAAAAAAAAmAIAAGRycy9k&#10;b3ducmV2LnhtbFBLBQYAAAAABAAEAPUAAACJAwAAAAA=&#10;" path="m,17l11,12,17,e" filled="f" strokecolor="#231f20" strokeweight=".67pt">
                    <v:path arrowok="t" o:connecttype="custom" o:connectlocs="0,-953;11,-958;17,-970" o:connectangles="0,0,0"/>
                  </v:shape>
                </v:group>
                <v:group id="Group 19136" o:spid="_x0000_s1191" style="position:absolute;left:3689;top:-979;width:13;height:2" coordorigin="3689,-979"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knD8YAAADeAAAADwAAAGRycy9kb3ducmV2LnhtbERPTWvCQBC9F/wPyxS8&#10;NZsoLTHNKiJWPIRCVSi9DdkxCWZnQ3abxH/fLRR6m8f7nHwzmVYM1LvGsoIkikEQl1Y3XCm4nN+e&#10;UhDOI2tsLZOCOznYrGcPOWbajvxBw8lXIoSwy1BB7X2XSenKmgy6yHbEgbva3qAPsK+k7nEM4aaV&#10;izh+kQYbDg01drSrqbydvo2Cw4jjdpnsh+J23d2/zs/vn0VCSs0fp+0rCE+T/xf/uY86zE9Xy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ScPxgAAAN4A&#10;AAAPAAAAAAAAAAAAAAAAAKoCAABkcnMvZG93bnJldi54bWxQSwUGAAAAAAQABAD6AAAAnQMAAAAA&#10;">
                  <v:shape id="Freeform 19137" o:spid="_x0000_s1192" style="position:absolute;left:3689;top:-979;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blMUA&#10;AADeAAAADwAAAGRycy9kb3ducmV2LnhtbERPS2vCQBC+C/6HZQq96cZXsamriFLU3rSl9Dhkp9nU&#10;7GzIrkn8964g9DYf33MWq86WoqHaF44VjIYJCOLM6YJzBV+f74M5CB+QNZaOScGVPKyW/d4CU+1a&#10;PlJzCrmIIexTVGBCqFIpfWbIoh+6ijhyv662GCKsc6lrbGO4LeU4SV6kxYJjg8GKNoay8+liFYy3&#10;zdX8XX5ms+luMt1+fFdFezwo9fzUrd9ABOrCv/jh3us4f/46msD9nXi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1uUxQAAAN4AAAAPAAAAAAAAAAAAAAAAAJgCAABkcnMv&#10;ZG93bnJldi54bWxQSwUGAAAAAAQABAD1AAAAigMAAAAA&#10;" path="m,l13,e" filled="f" strokecolor="#231f20" strokeweight=".29739mm">
                    <v:path arrowok="t" o:connecttype="custom" o:connectlocs="0,0;13,0" o:connectangles="0,0"/>
                  </v:shape>
                </v:group>
                <v:group id="Group 19134" o:spid="_x0000_s1193" style="position:absolute;left:3718;top:-986;width:67;height:34" coordorigin="3718,-986" coordsize="6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wa4MUAAADeAAAADwAAAGRycy9kb3ducmV2LnhtbERPS2vCQBC+F/oflil4&#10;M5vUKpq6ikhbPIjgA6S3ITsmwexsyG6T+O9dQehtPr7nzJe9qURLjSstK0iiGARxZnXJuYLT8Xs4&#10;BeE8ssbKMim4kYPl4vVljqm2He+pPfhchBB2KSoovK9TKV1WkEEX2Zo4cBfbGPQBNrnUDXYh3FTy&#10;PY4n0mDJoaHAmtYFZdfDn1Hw02G3GiVf7fZ6Wd9+j+PdeZuQUoO3fvUJwlPv/8VP90aH+dNZ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cGuDFAAAA3gAA&#10;AA8AAAAAAAAAAAAAAAAAqgIAAGRycy9kb3ducmV2LnhtbFBLBQYAAAAABAAEAPoAAACcAwAAAAA=&#10;">
                  <v:shape id="Freeform 19135" o:spid="_x0000_s1194" style="position:absolute;left:3718;top:-986;width:67;height:34;visibility:visible;mso-wrap-style:square;v-text-anchor:top" coordsize="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9FcYA&#10;AADeAAAADwAAAGRycy9kb3ducmV2LnhtbERPS2vCQBC+F/wPywi91Y0W25i6iijWniw+kB6n2WkS&#10;zM6G3W2M/94VCr3Nx/ec6bwztWjJ+cqyguEgAUGcW11xoeB4WD+lIHxA1lhbJgVX8jCf9R6mmGl7&#10;4R21+1CIGMI+QwVlCE0mpc9LMugHtiGO3I91BkOErpDa4SWGm1qOkuRFGqw4NpTY0LKk/Lz/NQqe&#10;vz9ft1t7Om7atU9StxytvlbvSj32u8UbiEBd+Bf/uT90nJ9OhmO4vxN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29FcYAAADeAAAADwAAAAAAAAAAAAAAAACYAgAAZHJz&#10;L2Rvd25yZXYueG1sUEsFBgAAAAAEAAQA9QAAAIsDAAAAAA==&#10;" path="m,l9,23,34,33,58,23,67,e" filled="f" strokecolor="#231f20" strokeweight=".67pt">
                    <v:path arrowok="t" o:connecttype="custom" o:connectlocs="0,-986;9,-963;34,-953;58,-963;67,-986" o:connectangles="0,0,0,0,0"/>
                  </v:shape>
                </v:group>
                <v:group id="Group 19132" o:spid="_x0000_s1195" style="position:absolute;left:3782;top:-965;width:34;height:35" coordorigin="3782,-965" coordsize="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IhDMQAAADeAAAADwAAAGRycy9kb3ducmV2LnhtbERPTYvCMBC9C/sfwix4&#10;07S7KG7XKCKueBBBXRBvQzO2xWZSmtjWf28Ewds83udM550pRUO1KywriIcRCOLU6oIzBf/Hv8EE&#10;hPPIGkvLpOBODuazj94UE21b3lNz8JkIIewSVJB7XyVSujQng25oK+LAXWxt0AdYZ1LX2IZwU8qv&#10;KBpLgwWHhhwrWuaUXg83o2DdYrv4jlfN9npZ3s/H0e60jUmp/me3+AXhqfNv8cu90WH+5Cce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IhDMQAAADeAAAA&#10;DwAAAAAAAAAAAAAAAACqAgAAZHJzL2Rvd25yZXYueG1sUEsFBgAAAAAEAAQA+gAAAJsDAAAAAA==&#10;">
                  <v:shape id="Freeform 19133" o:spid="_x0000_s1196" style="position:absolute;left:3782;top:-965;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vhMEA&#10;AADeAAAADwAAAGRycy9kb3ducmV2LnhtbERP22rCQBB9L/gPyxR8qxsvVJu6SlALfVX7AUN2mg3N&#10;zobsGOPfuwXBtzmc66y3g29UT12sAxuYTjJQxGWwNVcGfs5fbytQUZAtNoHJwI0ibDejlzXmNlz5&#10;SP1JKpVCOOZowIm0udaxdOQxTkJLnLjf0HmUBLtK2w6vKdw3epZl79pjzanBYUs7R+Xf6eINzHsp&#10;2iLsnStuthKmxXF/WBgzfh2KT1BCgzzFD/e3TfNXH9Ml/L+Tbt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PL4TBAAAA3gAAAA8AAAAAAAAAAAAAAAAAmAIAAGRycy9kb3du&#10;cmV2LnhtbFBLBQYAAAAABAAEAPUAAACGAwAAAAA=&#10;" path="m,35l24,25,34,e" filled="f" strokecolor="#231f20" strokeweight=".67pt">
                    <v:path arrowok="t" o:connecttype="custom" o:connectlocs="0,-930;24,-940;34,-965" o:connectangles="0,0,0"/>
                  </v:shape>
                </v:group>
                <v:group id="Group 19130" o:spid="_x0000_s1197" style="position:absolute;left:3809;top:-976;width:13;height:2" coordorigin="3809,-97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EQ5ccAAADeAAAADwAAAGRycy9kb3ducmV2LnhtbESPQWvCQBCF70L/wzKF&#10;3nSTFsVGVxFpSw8iVAvF25Adk2B2NmS3Sfz3zkHwNsN78943y/XgatVRGyrPBtJJAoo497biwsDv&#10;8XM8BxUissXaMxm4UoD16mm0xMz6nn+oO8RCSQiHDA2UMTaZ1iEvyWGY+IZYtLNvHUZZ20LbFnsJ&#10;d7V+TZKZdlixNJTY0Lak/HL4dwa+euw3b+lHt7uct9fTcbr/26VkzMvzsFmAijTEh/l+/W0Ff/6e&#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EQ5ccAAADe&#10;AAAADwAAAAAAAAAAAAAAAACqAgAAZHJzL2Rvd25yZXYueG1sUEsFBgAAAAAEAAQA+gAAAJ4DAAAA&#10;AA==&#10;">
                  <v:shape id="Freeform 19131" o:spid="_x0000_s1198" style="position:absolute;left:3809;top:-97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2BMMA&#10;AADeAAAADwAAAGRycy9kb3ducmV2LnhtbERPyW7CMBC9I/UfrKnUGzi0BZGAQXRDXAm99DaKh9g0&#10;HkexC+HvayQkbvP01lmseteIE3XBelYwHmUgiCuvLdcKvvdfwxmIEJE1Np5JwYUCrJYPgwUW2p95&#10;R6cy1iKFcChQgYmxLaQMlSGHYeRb4sQdfOcwJtjVUnd4TuGukc9ZNpUOLacGgy29G6p+yz+nwG5e&#10;315+Jv0xs5d8u/7Ej9Lsj0o9PfbrOYhIfbyLb+6tTvNn+TiH6zvp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2BMMAAADeAAAADwAAAAAAAAAAAAAAAACYAgAAZHJzL2Rv&#10;d25yZXYueG1sUEsFBgAAAAAEAAQA9QAAAIgDAAAAAA==&#10;" path="m,l14,e" filled="f" strokecolor="#231f20" strokeweight=".38983mm">
                    <v:path arrowok="t" o:connecttype="custom" o:connectlocs="0,0;14,0" o:connectangles="0,0"/>
                  </v:shape>
                </v:group>
                <v:group id="Group 19128" o:spid="_x0000_s1199" style="position:absolute;left:2920;top:-1354;width:40;height:137" coordorigin="2920,-1354" coordsize="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vWXsgAAADeAAAADwAAAGRycy9kb3ducmV2LnhtbESPQWvCQBCF74X+h2WE&#10;3uomlhYbXUWklh6koBbE25Adk2B2NmTXJP77zkHwNsO8ee998+XgatVRGyrPBtJxAoo497biwsDf&#10;YfM6BRUissXaMxm4UYDl4vlpjpn1Pe+o28dCiQmHDA2UMTaZ1iEvyWEY+4ZYbmffOoyytoW2LfZi&#10;7mo9SZIP7bBiSSixoXVJ+WV/dQa+e+xXb+lXt72c17fT4f33uE3JmJfRsJqBijTEh/j+/WOl/vRz&#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wL1l7IAAAA&#10;3gAAAA8AAAAAAAAAAAAAAAAAqgIAAGRycy9kb3ducmV2LnhtbFBLBQYAAAAABAAEAPoAAACfAwAA&#10;AAA=&#10;">
                  <v:shape id="Freeform 19129" o:spid="_x0000_s1200" style="position:absolute;left:2920;top:-1354;width:40;height:137;visibility:visible;mso-wrap-style:square;v-text-anchor:top" coordsize="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ydsMA&#10;AADeAAAADwAAAGRycy9kb3ducmV2LnhtbERPTWsCMRC9C/0PYQre3KwiZbs1ShUEr1oVvE2TcXcx&#10;mSybqGt/fVMoeJvH+5zZondW3KgLjWcF4ywHQay9abhSsP9ajwoQISIbtJ5JwYMCLOYvgxmWxt95&#10;S7ddrEQK4VCigjrGtpQy6Jochsy3xIk7+85hTLCrpOnwnsKdlZM8f5MOG04NNba0qklfdlengOS2&#10;sBd91j+n4/e6WIapPR02Sg1f+88PEJH6+BT/uzcmzS/eJ2P4eyf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LydsMAAADeAAAADwAAAAAAAAAAAAAAAACYAgAAZHJzL2Rv&#10;d25yZXYueG1sUEsFBgAAAAAEAAQA9QAAAIgDAAAAAA==&#10;" path="m40,l,62r7,75e" filled="f" strokecolor="#231f20" strokeweight=".67pt">
                    <v:path arrowok="t" o:connecttype="custom" o:connectlocs="40,-1354;0,-1292;7,-1217" o:connectangles="0,0,0"/>
                  </v:shape>
                </v:group>
                <v:group id="Group 19126" o:spid="_x0000_s1201" style="position:absolute;left:2841;top:-1217;width:85;height:86" coordorigin="2841,-1217" coordsize="8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XtssQAAADeAAAADwAAAGRycy9kb3ducmV2LnhtbERPTWvCQBC9F/wPywje&#10;6iaRFo2uImLFgxSqgngbsmMSzM6G7DaJ/74rCL3N433OYtWbSrTUuNKygngcgSDOrC45V3A+fb1P&#10;QTiPrLGyTAoe5GC1HLwtMNW24x9qjz4XIYRdigoK7+tUSpcVZNCNbU0cuJttDPoAm1zqBrsQbiqZ&#10;RNGnNFhyaCiwpk1B2f34axTsOuzWk3jbHu63zeN6+vi+HGJSajTs13MQnnr/L3659zrMn86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5XtssQAAADeAAAA&#10;DwAAAAAAAAAAAAAAAACqAgAAZHJzL2Rvd25yZXYueG1sUEsFBgAAAAAEAAQA+gAAAJsDAAAAAA==&#10;">
                  <v:shape id="Freeform 19127" o:spid="_x0000_s1202" style="position:absolute;left:2841;top:-1217;width:85;height:86;visibility:visible;mso-wrap-style:square;v-text-anchor:top" coordsize="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SsMYA&#10;AADeAAAADwAAAGRycy9kb3ducmV2LnhtbESPQYvCMBCF78L+hzALXkRTFUSrUaRQ8CZWD7u3sRnb&#10;ss2k28Ra/71ZWPA2w3vzvjebXW9q0VHrKssKppMIBHFudcWFgss5HS9BOI+ssbZMCp7kYLf9GGww&#10;1vbBJ+oyX4gQwi5GBaX3TSyly0sy6Ca2IQ7azbYGfVjbQuoWHyHc1HIWRQtpsOJAKLGhpKT8J7ub&#10;wB3lX/vb9TuLkmO3SE9JXdnfVKnhZ79fg/DU+7f5//qgQ/3lajaHv3fCDH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FSsMYAAADeAAAADwAAAAAAAAAAAAAAAACYAgAAZHJz&#10;L2Rvd25yZXYueG1sUEsFBgAAAAAEAAQA9QAAAIsDAAAAAA==&#10;" path="m86,l37,4,3,39,,86e" filled="f" strokecolor="#231f20" strokeweight=".67pt">
                    <v:path arrowok="t" o:connecttype="custom" o:connectlocs="86,-1217;37,-1213;3,-1178;0,-1131" o:connectangles="0,0,0,0"/>
                  </v:shape>
                </v:group>
                <v:group id="Group 19124" o:spid="_x0000_s1203" style="position:absolute;left:3971;top:-1217;width:85;height:86" coordorigin="3971,-1217" coordsize="8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DQXcUAAADeAAAADwAAAGRycy9kb3ducmV2LnhtbERPS2vCQBC+F/wPywi9&#10;6Sa2FY2uIqKlBxF8gHgbsmMSzM6G7JrEf98tCL3Nx/ec+bIzpWiodoVlBfEwAkGcWl1wpuB82g4m&#10;IJxH1lhaJgVPcrBc9N7mmGjb8oGao89ECGGXoILc+yqR0qU5GXRDWxEH7mZrgz7AOpO6xjaEm1KO&#10;omgsDRYcGnKsaJ1Tej8+jILvFtvVR7xpdvfb+nk9fe0vu5iUeu93qxkIT53/F7/cPzrMn0x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w0F3FAAAA3gAA&#10;AA8AAAAAAAAAAAAAAAAAqgIAAGRycy9kb3ducmV2LnhtbFBLBQYAAAAABAAEAPoAAACcAwAAAAA=&#10;">
                  <v:shape id="Freeform 19125" o:spid="_x0000_s1204" style="position:absolute;left:3971;top:-1217;width:85;height:86;visibility:visible;mso-wrap-style:square;v-text-anchor:top" coordsize="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vX8YA&#10;AADeAAAADwAAAGRycy9kb3ducmV2LnhtbESPQYvCMBCF78L+hzALXkRTBUWrUaRQ8CZWD7u3sRnb&#10;ss2k28Ra/71ZWPA2w3vzvjebXW9q0VHrKssKppMIBHFudcWFgss5HS9BOI+ssbZMCp7kYLf9GGww&#10;1vbBJ+oyX4gQwi5GBaX3TSyly0sy6Ca2IQ7azbYGfVjbQuoWHyHc1HIWRQtpsOJAKLGhpKT8J7ub&#10;wB3lX/vb9TuLkmO3SE9JXdnfVKnhZ79fg/DU+7f5//qgQ/3lajaHv3fCDH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RvX8YAAADeAAAADwAAAAAAAAAAAAAAAACYAgAAZHJz&#10;L2Rvd25yZXYueG1sUEsFBgAAAAAEAAQA9QAAAIsDAAAAAA==&#10;" path="m85,86l81,39,47,4,,e" filled="f" strokecolor="#231f20" strokeweight=".67pt">
                    <v:path arrowok="t" o:connecttype="custom" o:connectlocs="85,-1131;81,-1178;47,-1213;0,-1217" o:connectangles="0,0,0,0"/>
                  </v:shape>
                </v:group>
                <v:group id="Group 19122" o:spid="_x0000_s1205" style="position:absolute;left:3937;top:-1354;width:40;height:137" coordorigin="3937,-1354" coordsize="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7rscQAAADeAAAADwAAAGRycy9kb3ducmV2LnhtbERPS4vCMBC+L/gfwgh7&#10;W9O6KFqNIrK7eBDBB4i3oRnbYjMpTbat/94Igrf5+J4zX3amFA3VrrCsIB5EIIhTqwvOFJyOv18T&#10;EM4jaywtk4I7OVgueh9zTLRteU/NwWcihLBLUEHufZVI6dKcDLqBrYgDd7W1QR9gnUldYxvCTSmH&#10;UTSWBgsODTlWtM4pvR3+jYK/FtvVd/zTbG/X9f1yHO3O25iU+ux3qxkIT51/i1/ujQ7zJ9Ph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7rscQAAADeAAAA&#10;DwAAAAAAAAAAAAAAAACqAgAAZHJzL2Rvd25yZXYueG1sUEsFBgAAAAAEAAQA+gAAAJsDAAAAAA==&#10;">
                  <v:shape id="Freeform 19123" o:spid="_x0000_s1206" style="position:absolute;left:3937;top:-1354;width:40;height:137;visibility:visible;mso-wrap-style:square;v-text-anchor:top" coordsize="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PmcMA&#10;AADeAAAADwAAAGRycy9kb3ducmV2LnhtbERPS2sCMRC+F/ofwhS81WxF7HZrlCoIXn0VvE2TcXcx&#10;mSybqKu/3ghCb/PxPWc87ZwVZ2pD7VnBRz8DQay9qblUsN0s3nMQISIbtJ5JwZUCTCevL2MsjL/w&#10;is7rWIoUwqFABVWMTSFl0BU5DH3fECfu4FuHMcG2lKbFSwp3Vg6ybCQd1pwaKmxoXpE+rk9OAclV&#10;bo/6oG/7379FPgtDu98tleq9dT/fICJ18V/8dC9Nmp9/DT7h8U66QU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fPmcMAAADeAAAADwAAAAAAAAAAAAAAAACYAgAAZHJzL2Rv&#10;d25yZXYueG1sUEsFBgAAAAAEAAQA9QAAAIgDAAAAAA==&#10;" path="m34,137l40,62,,e" filled="f" strokecolor="#231f20" strokeweight=".67pt">
                    <v:path arrowok="t" o:connecttype="custom" o:connectlocs="34,-1217;40,-1292;0,-1354" o:connectangles="0,0,0"/>
                  </v:shape>
                </v:group>
                <v:group id="Group 19120" o:spid="_x0000_s1207" style="position:absolute;left:2839;top:-1121;width:2;height:13" coordorigin="2839,-1121"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3aWMgAAADeAAAADwAAAGRycy9kb3ducmV2LnhtbESPQWvCQBCF74X+h2WE&#10;3uomlhYbXUWklh6koBbE25Adk2B2NmTXJP77zkHwNsN789438+XgatVRGyrPBtJxAoo497biwsDf&#10;YfM6BRUissXaMxm4UYDl4vlpjpn1Pe+o28dCSQiHDA2UMTaZ1iEvyWEY+4ZYtLNvHUZZ20LbFnsJ&#10;d7WeJMmHdlixNJTY0Lqk/LK/OgPfPfart/Sr217O69vp8P573KZkzMtoWM1ARRriw3y//rGCP/2c&#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J92ljIAAAA&#10;3gAAAA8AAAAAAAAAAAAAAAAAqgIAAGRycy9kb3ducmV2LnhtbFBLBQYAAAAABAAEAPoAAACfAwAA&#10;AAA=&#10;">
                  <v:shape id="Freeform 19121" o:spid="_x0000_s1208" style="position:absolute;left:2839;top:-1121;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l9cQA&#10;AADeAAAADwAAAGRycy9kb3ducmV2LnhtbERPzWoCMRC+F3yHMEJvNauHoqtRxB+whR7W+gDjZsyu&#10;biZrEnXbp28Khd7m4/ud2aKzjbiTD7VjBcNBBoK4dLpmo+DwuX0ZgwgRWWPjmBR8UYDFvPc0w1y7&#10;Bxd030cjUgiHHBVUMba5lKGsyGIYuJY4cSfnLcYEvZHa4yOF20aOsuxVWqw5NVTY0qqi8rK/WQVv&#10;38Vx+G7M6lT7YoMf5+6q14VSz/1uOQURqYv/4j/3Tqf548loAr/vpB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5fXEAAAA3gAAAA8AAAAAAAAAAAAAAAAAmAIAAGRycy9k&#10;b3ducmV2LnhtbFBLBQYAAAAABAAEAPUAAACJAwAAAAA=&#10;" path="m,l,13e" filled="f" strokecolor="#231f20" strokeweight=".01833mm">
                    <v:path arrowok="t" o:connecttype="custom" o:connectlocs="0,-1121;0,-1108" o:connectangles="0,0"/>
                  </v:shape>
                </v:group>
                <v:group id="Group 19118" o:spid="_x0000_s1209" style="position:absolute;left:2791;top:-2346;width:1316;height:2" coordorigin="2791,-2346" coordsize="1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JAg8gAAADeAAAADwAAAGRycy9kb3ducmV2LnhtbESPQWvCQBCF74X+h2WE&#10;3uomlRYbXUXElh6koBbE25Adk2B2NmTXJP77zkHwNsO8ee998+XgatVRGyrPBtJxAoo497biwsDf&#10;4et1CipEZIu1ZzJwowDLxfPTHDPre95Rt4+FEhMOGRooY2wyrUNeksMw9g2x3M6+dRhlbQttW+zF&#10;3NX6LUk+tMOKJaHEhtYl5Zf91Rn47rFfTdJNt72c17fT4f33uE3JmJfRsJqBijTEh/j+/WOl/vRz&#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nSQIPIAAAA&#10;3gAAAA8AAAAAAAAAAAAAAAAAqgIAAGRycy9kb3ducmV2LnhtbFBLBQYAAAAABAAEAPoAAACfAwAA&#10;AAA=&#10;">
                  <v:shape id="Freeform 19119" o:spid="_x0000_s1210" style="position:absolute;left:2791;top:-2346;width:1316;height:2;visibility:visible;mso-wrap-style:square;v-text-anchor:top" coordsize="1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wkcQA&#10;AADeAAAADwAAAGRycy9kb3ducmV2LnhtbERPTWsCMRC9F/wPYYReSs2uLaKrUUSQ9tAKawWvw2bM&#10;Lm4mSxJ1/fdNoeBtHu9zFqvetuJKPjSOFeSjDARx5XTDRsHhZ/s6BREissbWMSm4U4DVcvC0wEK7&#10;G5d03UcjUgiHAhXUMXaFlKGqyWIYuY44cSfnLcYEvZHa4y2F21aOs2wiLTacGmrsaFNTdd5frIJZ&#10;+fXh79sy3317U6I57/z78UWp52G/noOI1MeH+N/9qdP86ewth7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MJHEAAAA3gAAAA8AAAAAAAAAAAAAAAAAmAIAAGRycy9k&#10;b3ducmV2LnhtbFBLBQYAAAAABAAEAPUAAACJAwAAAAA=&#10;" path="m,l1316,e" filled="f" strokecolor="#231f20" strokeweight=".67pt">
                    <v:path arrowok="t" o:connecttype="custom" o:connectlocs="0,0;1316,0" o:connectangles="0,0"/>
                  </v:shape>
                </v:group>
                <v:group id="Group 19116" o:spid="_x0000_s1211" style="position:absolute;left:4124;top:-2876;width:2;height:1729" coordorigin="4124,-2876" coordsize="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x7b8QAAADeAAAADwAAAGRycy9kb3ducmV2LnhtbERPS4vCMBC+C/sfwizs&#10;TdMqiluNIuIuexDBByzehmZsi82kNLGt/94Igrf5+J4zX3amFA3VrrCsIB5EIIhTqwvOFJyOP/0p&#10;COeRNZaWScGdHCwXH705Jtq2vKfm4DMRQtglqCD3vkqkdGlOBt3AVsSBu9jaoA+wzqSusQ3hppTD&#10;KJpIgwWHhhwrWueUXg83o+C3xXY1ijfN9npZ38/H8e5/G5NSX5/dagbCU+ff4pf7T4f50+/R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x7b8QAAADeAAAA&#10;DwAAAAAAAAAAAAAAAACqAgAAZHJzL2Rvd25yZXYueG1sUEsFBgAAAAAEAAQA+gAAAJsDAAAAAA==&#10;">
                  <v:shape id="Freeform 19117" o:spid="_x0000_s1212" style="position:absolute;left:4124;top:-2876;width:2;height:1729;visibility:visible;mso-wrap-style:square;v-text-anchor:top" coordsize="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Mx8QA&#10;AADeAAAADwAAAGRycy9kb3ducmV2LnhtbERP20rDQBB9F/yHZQTf7MYWJMZuSxGEgtCr4uuQHZNo&#10;djbuTtr4991CoW9zONeZzgfXqgOF2Hg28DjKQBGX3jZcGfjYvz3koKIgW2w9k4F/ijCf3d5MsbD+&#10;yFs67KRSKYRjgQZqka7QOpY1OYwj3xEn7tsHh5JgqLQNeEzhrtXjLHvSDhtODTV29FpT+bvrnYHP&#10;r807//UhX6yXMR9Ls9rIT2/M/d2weAElNMhVfHEvbZqfP08mcH4n3aBn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0TMfEAAAA3gAAAA8AAAAAAAAAAAAAAAAAmAIAAGRycy9k&#10;b3ducmV2LnhtbFBLBQYAAAAABAAEAPUAAACJAwAAAAA=&#10;" path="m,l,1729e" filled="f" strokecolor="#231f20" strokeweight=".67pt">
                    <v:path arrowok="t" o:connecttype="custom" o:connectlocs="0,-2876;0,-1147" o:connectangles="0,0"/>
                  </v:shape>
                </v:group>
                <v:group id="Group 19114" o:spid="_x0000_s1213" style="position:absolute;left:2774;top:-2876;width:2;height:1729" coordorigin="2774,-2876" coordsize="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lGgMUAAADeAAAADwAAAGRycy9kb3ducmV2LnhtbERPS2vCQBC+F/wPywi9&#10;6SbaikZXEamlBxF8gHgbsmMSzM6G7JrEf98tCL3Nx/ecxaozpWiodoVlBfEwAkGcWl1wpuB82g6m&#10;IJxH1lhaJgVPcrBa9t4WmGjb8oGao89ECGGXoILc+yqR0qU5GXRDWxEH7mZrgz7AOpO6xjaEm1KO&#10;omgiDRYcGnKsaJNTej8+jILvFtv1OP5qdvfb5nk9fe4vu5iUeu936zkIT53/F7/cPzrMn87G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pRoDFAAAA3gAA&#10;AA8AAAAAAAAAAAAAAAAAqgIAAGRycy9kb3ducmV2LnhtbFBLBQYAAAAABAAEAPoAAACcAwAAAAA=&#10;">
                  <v:shape id="Freeform 19115" o:spid="_x0000_s1214" style="position:absolute;left:2774;top:-2876;width:2;height:1729;visibility:visible;mso-wrap-style:square;v-text-anchor:top" coordsize="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xKMQA&#10;AADeAAAADwAAAGRycy9kb3ducmV2LnhtbERPTUvDQBC9F/wPywje2o0VS4zdliIIBUHbqHgdsmMS&#10;zc7G3Ukb/70rFHqbx/uc5Xp0nTpQiK1nA9ezDBRx5W3LtYG318dpDioKssXOMxn4pQjr1cVkiYX1&#10;R97ToZRapRCOBRpoRPpC61g15DDOfE+cuE8fHEqCodY24DGFu07Ps2yhHbacGhrs6aGh6rscnIH3&#10;j90T/wwh37xsYz6X9nknX4MxV5fj5h6U0Chn8cm9tWl+fndzC//vpBv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cSjEAAAA3gAAAA8AAAAAAAAAAAAAAAAAmAIAAGRycy9k&#10;b3ducmV2LnhtbFBLBQYAAAAABAAEAPUAAACJAwAAAAA=&#10;" path="m,l,1729e" filled="f" strokecolor="#231f20" strokeweight=".67pt">
                    <v:path arrowok="t" o:connecttype="custom" o:connectlocs="0,-2876;0,-1147" o:connectangles="0,0"/>
                  </v:shape>
                </v:group>
                <v:group id="Group 19112" o:spid="_x0000_s1215" style="position:absolute;left:4107;top:-2346;width:17;height:18" coordorigin="4107,-2346" coordsize="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d9bMQAAADeAAAADwAAAGRycy9kb3ducmV2LnhtbERPS4vCMBC+L/gfwgh7&#10;W9OuKFqNIrIuHmTBB4i3oRnbYjMpTWzrvzfCgrf5+J4zX3amFA3VrrCsIB5EIIhTqwvOFJyOm68J&#10;COeRNZaWScGDHCwXvY85Jtq2vKfm4DMRQtglqCD3vkqkdGlOBt3AVsSBu9raoA+wzqSusQ3hppTf&#10;UTSWBgsODTlWtM4pvR3uRsFvi+1qGP80u9t1/bgcR3/nXUxKffa71QyEp86/xf/urQ7zJ9PhG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d9bMQAAADeAAAA&#10;DwAAAAAAAAAAAAAAAACqAgAAZHJzL2Rvd25yZXYueG1sUEsFBgAAAAAEAAQA+gAAAJsDAAAAAA==&#10;">
                  <v:shape id="Freeform 19113" o:spid="_x0000_s1216" style="position:absolute;left:4107;top:-2346;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P28UA&#10;AADeAAAADwAAAGRycy9kb3ducmV2LnhtbERPS4vCMBC+L/gfwgheRFMVVq1GcZeuePTFPm5DM31g&#10;MylNVuu/NwvC3ubje85y3ZpKXKlxpWUFo2EEgji1uuRcwfn0MZiBcB5ZY2WZFNzJwXrVeVlirO2N&#10;D3Q9+lyEEHYxKii8r2MpXVqQQTe0NXHgMtsY9AE2udQN3kK4qeQ4il6lwZJDQ4E1vReUXo6/RsHc&#10;pZuf7f6Ufe0+s0Qn/eT7bXRWqtdtNwsQnlr/L366dzrMn80nU/h7J9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E/bxQAAAN4AAAAPAAAAAAAAAAAAAAAAAJgCAABkcnMv&#10;ZG93bnJldi54bWxQSwUGAAAAAAQABAD1AAAAigMAAAAA&#10;" path="m17,18l11,5,,e" filled="f" strokecolor="#231f20" strokeweight=".67pt">
                    <v:path arrowok="t" o:connecttype="custom" o:connectlocs="17,-2328;11,-2341;0,-2346" o:connectangles="0,0,0"/>
                  </v:shape>
                </v:group>
                <v:group id="Group 19110" o:spid="_x0000_s1217" style="position:absolute;left:2774;top:-2346;width:17;height:18" coordorigin="2774,-2346" coordsize="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RMhcgAAADeAAAADwAAAGRycy9kb3ducmV2LnhtbESPQWvCQBCF74X+h2WE&#10;3uomlRYbXUXElh6koBbE25Adk2B2NmTXJP77zkHwNsN789438+XgatVRGyrPBtJxAoo497biwsDf&#10;4et1CipEZIu1ZzJwowDLxfPTHDPre95Rt4+FkhAOGRooY2wyrUNeksMw9g2xaGffOoyytoW2LfYS&#10;7mr9liQf2mHF0lBiQ+uS8sv+6gx899ivJumm217O69vp8P573KZkzMtoWM1ARRriw3y//rGCP/2c&#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ekTIXIAAAA&#10;3gAAAA8AAAAAAAAAAAAAAAAAqgIAAGRycy9kb3ducmV2LnhtbFBLBQYAAAAABAAEAPoAAACfAwAA&#10;AAA=&#10;">
                  <v:shape id="Freeform 19111" o:spid="_x0000_s1218" style="position:absolute;left:2774;top:-2346;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sUA&#10;AADeAAAADwAAAGRycy9kb3ducmV2LnhtbERPS2vCQBC+F/oflhG8lLpRoZjoKrak4tEXPm5DdvKg&#10;2dmQ3Wr8965Q6G0+vufMFp2pxZVaV1lWMBxEIIgzqysuFBz23+8TEM4ja6wtk4I7OVjMX19mmGh7&#10;4y1dd74QIYRdggpK75tESpeVZNANbEMcuNy2Bn2AbSF1i7cQbmo5iqIPabDi0FBiQ18lZT+7X6Mg&#10;dtnystrs89P6mKc6fUvPn8ODUv1et5yC8NT5f/Gfe63D/Ek8juH5Tr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4yxQAAAN4AAAAPAAAAAAAAAAAAAAAAAJgCAABkcnMv&#10;ZG93bnJldi54bWxQSwUGAAAAAAQABAD1AAAAigMAAAAA&#10;" path="m17,l4,5,,18e" filled="f" strokecolor="#231f20" strokeweight=".67pt">
                    <v:path arrowok="t" o:connecttype="custom" o:connectlocs="17,-2346;4,-2341;0,-2328" o:connectangles="0,0,0"/>
                  </v:shape>
                </v:group>
                <v:group id="Group 19108" o:spid="_x0000_s1219" style="position:absolute;left:2791;top:-1131;width:51;height:2" coordorigin="2791,-1131"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UM/7IAAAA&#10;3gAAAA8AAAAAAAAAAAAAAAAAqgIAAGRycy9kb3ducmV2LnhtbFBLBQYAAAAABAAEAPoAAACfAwAA&#10;AAA=&#10;">
                  <v:shape id="Freeform 19109" o:spid="_x0000_s1220" style="position:absolute;left:2791;top:-1131;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UPcQA&#10;AADeAAAADwAAAGRycy9kb3ducmV2LnhtbERPS2vCQBC+C/6HZQQvopuIFZu6SokI9VR8XLwN2Wk2&#10;NjsbslsT/323UPA2H99z1tve1uJOra8cK0hnCQjiwumKSwWX8366AuEDssbaMSl4kIftZjhYY6Zd&#10;x0e6n0IpYgj7DBWYEJpMSl8YsuhnriGO3JdrLYYI21LqFrsYbms5T5KltFhxbDDYUG6o+D79WAV5&#10;nhy7xW1u0sPtcA0vn1SZ3USp8ah/fwMRqA9P8b/7Q8f5q9dF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6lD3EAAAA3gAAAA8AAAAAAAAAAAAAAAAAmAIAAGRycy9k&#10;b3ducmV2LnhtbFBLBQYAAAAABAAEAPUAAACJAwAAAAA=&#10;" path="m,l50,e" filled="f" strokecolor="#231f20" strokeweight=".67pt">
                    <v:path arrowok="t" o:connecttype="custom" o:connectlocs="0,0;50,0" o:connectangles="0,0"/>
                  </v:shape>
                </v:group>
                <v:group id="Group 19106" o:spid="_x0000_s1221" style="position:absolute;left:2774;top:-1147;width:17;height:17" coordorigin="2774,-1147"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oIEsUAAADeAAAADwAAAGRycy9kb3ducmV2LnhtbERPS2vCQBC+F/wPywi9&#10;6Sa2FY2uIqKlBxF8gHgbsmMSzM6G7JrEf98tCL3Nx/ec+bIzpWiodoVlBfEwAkGcWl1wpuB82g4m&#10;IJxH1lhaJgVPcrBc9N7mmGjb8oGao89ECGGXoILc+yqR0qU5GXRDWxEH7mZrgz7AOpO6xjaEm1KO&#10;omgsDRYcGnKsaJ1Tej8+jILvFtvVR7xpdvfb+nk9fe0vu5iUeu93qxkIT53/F7/cPzrMn0w/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CBLFAAAA3gAA&#10;AA8AAAAAAAAAAAAAAAAAqgIAAGRycy9kb3ducmV2LnhtbFBLBQYAAAAABAAEAPoAAACcAwAAAAA=&#10;">
                  <v:shape id="Freeform 19107" o:spid="_x0000_s1222" style="position:absolute;left:2774;top:-114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GLcUA&#10;AADeAAAADwAAAGRycy9kb3ducmV2LnhtbERPS2vCQBC+F/oflin0Vjf1bXQV2yqIBEHjweOQHZPU&#10;7GzIbjX9992C4G0+vufMFq2pxJUaV1pW8N6JQBBnVpecKzim67cxCOeRNVaWScEvOVjMn59mGGt7&#10;4z1dDz4XIYRdjAoK7+tYSpcVZNB1bE0cuLNtDPoAm1zqBm8h3FSyG0VDabDk0FBgTZ8FZZfDj1Gw&#10;TT9Oo1WvPdllMpDpbv2VRMm3Uq8v7XIKwlPrH+K7e6PD/PGk34P/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wYtxQAAAN4AAAAPAAAAAAAAAAAAAAAAAJgCAABkcnMv&#10;ZG93bnJldi54bWxQSwUGAAAAAAQABAD1AAAAigMAAAAA&#10;" path="m,l4,12r13,4e" filled="f" strokecolor="#231f20" strokeweight=".67pt">
                    <v:path arrowok="t" o:connecttype="custom" o:connectlocs="0,-1147;4,-1135;17,-1131" o:connectangles="0,0,0"/>
                  </v:shape>
                </v:group>
                <v:group id="Group 19104" o:spid="_x0000_s1223" style="position:absolute;left:4056;top:-1131;width:51;height:2" coordorigin="4056,-1131"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81/cUAAADeAAAADwAAAGRycy9kb3ducmV2LnhtbERPS2vCQBC+F/wPywje&#10;dBNrRaOriLSlBxF8gHgbsmMSzM6G7JrEf98tCL3Nx/ec5bozpWiodoVlBfEoAkGcWl1wpuB8+hrO&#10;QDiPrLG0TAqe5GC96r0tMdG25QM1R5+JEMIuQQW591UipUtzMuhGtiIO3M3WBn2AdSZ1jW0IN6Uc&#10;R9FUGiw4NORY0Tan9H58GAXfLbab9/iz2d1v2+f19LG/7GJSatDvNgsQnjr/L365f3SYP5tP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vNf3FAAAA3gAA&#10;AA8AAAAAAAAAAAAAAAAAqgIAAGRycy9kb3ducmV2LnhtbFBLBQYAAAAABAAEAPoAAACcAwAAAAA=&#10;">
                  <v:shape id="Freeform 19105" o:spid="_x0000_s1224" style="position:absolute;left:4056;top:-1131;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SPsQA&#10;AADeAAAADwAAAGRycy9kb3ducmV2LnhtbERPTWvCQBC9C/6HZQpeRDeKFk1dRSJCPRVTL96G7DQb&#10;m50N2dWk/75bKHibx/ucza63tXhQ6yvHCmbTBARx4XTFpYLL53GyAuEDssbaMSn4IQ+77XCwwVS7&#10;js/0yEMpYgj7FBWYEJpUSl8YsuinriGO3JdrLYYI21LqFrsYbms5T5JXabHi2GCwocxQ8Z3frYIs&#10;S87d4jY3s9PtdA3LD6rMYazU6KXfv4EI1Ien+N/9ruP81XqxhL934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kj7EAAAA3gAAAA8AAAAAAAAAAAAAAAAAmAIAAGRycy9k&#10;b3ducmV2LnhtbFBLBQYAAAAABAAEAPUAAACJAwAAAAA=&#10;" path="m51,l,e" filled="f" strokecolor="#231f20" strokeweight=".67pt">
                    <v:path arrowok="t" o:connecttype="custom" o:connectlocs="51,0;0,0" o:connectangles="0,0"/>
                  </v:shape>
                </v:group>
                <v:group id="Group 19102" o:spid="_x0000_s1225" style="position:absolute;left:4107;top:-1147;width:17;height:17" coordorigin="4107,-1147"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EOEcUAAADeAAAADwAAAGRycy9kb3ducmV2LnhtbERPS2vCQBC+C/6HZQRv&#10;uoltRaOriLSlBxF8gHgbsmMSzM6G7JrEf98tFLzNx/ec5bozpWiodoVlBfE4AkGcWl1wpuB8+hrN&#10;QDiPrLG0TAqe5GC96veWmGjb8oGao89ECGGXoILc+yqR0qU5GXRjWxEH7mZrgz7AOpO6xjaEm1JO&#10;omgqDRYcGnKsaJtTej8+jILvFtvNW/zZ7O637fN6+thfdjEpNRx0mwUIT51/if/dPzrMn83f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xDhHFAAAA3gAA&#10;AA8AAAAAAAAAAAAAAAAAqgIAAGRycy9kb3ducmV2LnhtbFBLBQYAAAAABAAEAPoAAACcAwAAAAA=&#10;">
                  <v:shape id="Freeform 19103" o:spid="_x0000_s1226" style="position:absolute;left:4107;top:-114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ALsYA&#10;AADeAAAADwAAAGRycy9kb3ducmV2LnhtbERPS2vCQBC+C/0PyxS8mU2rVpu6ivUBUkKhpgePQ3aa&#10;RLOzIbtq+u/dgtDbfHzPmS06U4sLta6yrOApikEQ51ZXXCj4zraDKQjnkTXWlknBLzlYzB96M0y0&#10;vfIXXfa+ECGEXYIKSu+bREqXl2TQRbYhDtyPbQ36ANtC6havIdzU8jmOX6TBikNDiQ2tSspP+7NR&#10;8JG9HyabYXewy3Qss8/tOo3To1L9x275BsJT5//Fd/dOh/nT19EE/t4JN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gALsYAAADeAAAADwAAAAAAAAAAAAAAAACYAgAAZHJz&#10;L2Rvd25yZXYueG1sUEsFBgAAAAAEAAQA9QAAAIsDAAAAAA==&#10;" path="m,16l11,12,17,e" filled="f" strokecolor="#231f20" strokeweight=".67pt">
                    <v:path arrowok="t" o:connecttype="custom" o:connectlocs="0,-1131;11,-1135;17,-1147" o:connectangles="0,0,0"/>
                  </v:shape>
                </v:group>
                <v:group id="Group 19100" o:spid="_x0000_s1227" style="position:absolute;left:3015;top:-986;width:2;height:179" coordorigin="3015,-986"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iP/jIAAAA&#10;3gAAAA8AAAAAAAAAAAAAAAAAqgIAAGRycy9kb3ducmV2LnhtbFBLBQYAAAAABAAEAPoAAACfAwAA&#10;AAA=&#10;">
                  <v:shape id="Freeform 19101" o:spid="_x0000_s1228" style="position:absolute;left:3015;top:-986;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sfsIA&#10;AADeAAAADwAAAGRycy9kb3ducmV2LnhtbERPy6rCMBDdC/5DGMGdpj7RahQRCoIbb3Whu6EZ22Iz&#10;KU3U+vc3F4S7m8N5znrbmkq8qHGlZQWjYQSCOLO65FzB5ZwMFiCcR9ZYWSYFH3Kw3XQ7a4y1ffMP&#10;vVKfixDCLkYFhfd1LKXLCjLohrYmDtzdNgZ9gE0udYPvEG4qOY6iuTRYcmgosKZ9QdkjfRoFyXR2&#10;rk7JNS2Ps0nu08ctO05uSvV77W4FwlPr/8Vf90GH+YvldAl/74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Cx+wgAAAN4AAAAPAAAAAAAAAAAAAAAAAJgCAABkcnMvZG93&#10;bnJldi54bWxQSwUGAAAAAAQABAD1AAAAhwMAAAAA&#10;" path="m,l,179e" filled="f" strokecolor="#231f20" strokeweight=".67pt">
                    <v:path arrowok="t" o:connecttype="custom" o:connectlocs="0,-986;0,-807" o:connectangles="0,0"/>
                  </v:shape>
                </v:group>
                <v:group id="Group 19098" o:spid="_x0000_s1229" style="position:absolute;left:2998;top:-807;width:17;height:17" coordorigin="2998,-807"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2lI8gAAADeAAAADwAAAGRycy9kb3ducmV2LnhtbESPQWvCQBCF74X+h2UK&#10;vdVNWhSbuoqILR5EUAultyE7JsHsbMiuSfz3zkHwNsO8ee99s8XgatVRGyrPBtJRAoo497biwsDv&#10;8fttCipEZIu1ZzJwpQCL+fPTDDPre95Td4iFEhMOGRooY2wyrUNeksMw8g2x3E6+dRhlbQttW+zF&#10;3NX6PUkm2mHFklBiQ6uS8vPh4gz89NgvP9J1tz2fVtf/43j3t03JmNeXYfkFKtIQH+L798ZK/enn&#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QNpSPIAAAA&#10;3gAAAA8AAAAAAAAAAAAAAAAAqgIAAGRycy9kb3ducmV2LnhtbFBLBQYAAAAABAAEAPoAAACfAwAA&#10;AAA=&#10;">
                  <v:shape id="Freeform 19099" o:spid="_x0000_s1230" style="position:absolute;left:2998;top:-80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rHMUA&#10;AADeAAAADwAAAGRycy9kb3ducmV2LnhtbERPTWvCQBC9C/0PyxS86UaLVlNX0aogEgSNB49Ddpqk&#10;zc6G7Krpv+8KQm/zeJ8zW7SmEjdqXGlZwaAfgSDOrC45V3BOt70JCOeRNVaWScEvOVjMXzozjLW9&#10;85FuJ5+LEMIuRgWF93UspcsKMuj6tiYO3JdtDPoAm1zqBu8h3FRyGEVjabDk0FBgTZ8FZT+nq1Gw&#10;T1eX981be7HLZCTTw3adRMm3Ut3XdvkBwlPr/8VP906H+ZPpaACP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KscxQAAAN4AAAAPAAAAAAAAAAAAAAAAAJgCAABkcnMv&#10;ZG93bnJldi54bWxQSwUGAAAAAAQABAD1AAAAigMAAAAA&#10;" path="m,17l12,11,17,e" filled="f" strokecolor="#231f20" strokeweight=".67pt">
                    <v:path arrowok="t" o:connecttype="custom" o:connectlocs="0,-790;12,-796;17,-807" o:connectangles="0,0,0"/>
                  </v:shape>
                </v:group>
                <v:group id="Group 19096" o:spid="_x0000_s1231" style="position:absolute;left:2888;top:-986;width:2;height:179" coordorigin="2888,-986"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Oez8QAAADeAAAADwAAAGRycy9kb3ducmV2LnhtbERPS4vCMBC+C/sfwizs&#10;TdO6KG41ioi7eBDBByzehmZsi82kNLGt/94Igrf5+J4zW3SmFA3VrrCsIB5EIIhTqwvOFJyOv/0J&#10;COeRNZaWScGdHCzmH70ZJtq2vKfm4DMRQtglqCD3vkqkdGlOBt3AVsSBu9jaoA+wzqSusQ3hppTD&#10;KBpLgwWHhhwrWuWUXg83o+CvxXb5Ha+b7fWyup+Po93/Nialvj675RSEp86/xS/3Rof5k5/R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Oez8QAAADeAAAA&#10;DwAAAAAAAAAAAAAAAACqAgAAZHJzL2Rvd25yZXYueG1sUEsFBgAAAAAEAAQA+gAAAJsDAAAAAA==&#10;">
                  <v:shape id="Freeform 19097" o:spid="_x0000_s1232" style="position:absolute;left:2888;top:-986;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NScQA&#10;AADeAAAADwAAAGRycy9kb3ducmV2LnhtbERPTYvCMBC9C/sfwizsTVO3VrQaZREKC1607mG9Dc3Y&#10;FptJaaLWf28Ewds83ucs171pxJU6V1tWMB5FIIgLq2suFfwdsuEMhPPIGhvLpOBODtarj8ESU21v&#10;vKdr7ksRQtilqKDyvk2ldEVFBt3ItsSBO9nOoA+wK6Xu8BbCTSO/o2gqDdYcGipsaVNRcc4vRkE2&#10;SQ7NLvvP620Slz4/H4ttfFTq67P/WYDw1Pu3+OX+1WH+bJ7E8Hwn3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1jUnEAAAA3gAAAA8AAAAAAAAAAAAAAAAAmAIAAGRycy9k&#10;b3ducmV2LnhtbFBLBQYAAAAABAAEAPUAAACJAwAAAAA=&#10;" path="m,l,179e" filled="f" strokecolor="#231f20" strokeweight=".67pt">
                    <v:path arrowok="t" o:connecttype="custom" o:connectlocs="0,-986;0,-807" o:connectangles="0,0"/>
                  </v:shape>
                </v:group>
                <v:group id="Group 19094" o:spid="_x0000_s1233" style="position:absolute;left:2888;top:-807;width:18;height:17" coordorigin="2888,-807"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ajIMUAAADeAAAADwAAAGRycy9kb3ducmV2LnhtbERPS2vCQBC+C/6HZQRv&#10;dRNbRaOriLSlBxF8gHgbsmMSzM6G7JrEf98tFLzNx/ec5bozpWiodoVlBfEoAkGcWl1wpuB8+nqb&#10;gXAeWWNpmRQ8ycF61e8tMdG25QM1R5+JEMIuQQW591UipUtzMuhGtiIO3M3WBn2AdSZ1jW0IN6Uc&#10;R9FUGiw4NORY0Tan9H58GAXfLbab9/iz2d1v2+f1NNlfdjEpNRx0mwUIT51/if/dPzrMn80n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2oyDFAAAA3gAA&#10;AA8AAAAAAAAAAAAAAAAAqgIAAGRycy9kb3ducmV2LnhtbFBLBQYAAAAABAAEAPoAAACcAwAAAAA=&#10;">
                  <v:shape id="Freeform 19095" o:spid="_x0000_s1234" style="position:absolute;left:2888;top:-807;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fh8UA&#10;AADeAAAADwAAAGRycy9kb3ducmV2LnhtbERPTWvCQBC9C/6HZQRvurESsamrSKNgoJfagngbstMk&#10;mp0N2dWk/75bELzN433OatObWtypdZVlBbNpBII4t7riQsH3136yBOE8ssbaMin4JQeb9XCwwkTb&#10;jj/pfvSFCCHsElRQet8kUrq8JINuahviwP3Y1qAPsC2kbrEL4aaWL1G0kAYrDg0lNvReUn493oyC&#10;HaZpdqnnJk67w8dpe8myfH9Wajzqt28gPPX+KX64DzrMX77GMfy/E2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5+HxQAAAN4AAAAPAAAAAAAAAAAAAAAAAJgCAABkcnMv&#10;ZG93bnJldi54bWxQSwUGAAAAAAQABAD1AAAAigMAAAAA&#10;" path="m,l5,11r12,6e" filled="f" strokecolor="#231f20" strokeweight=".67pt">
                    <v:path arrowok="t" o:connecttype="custom" o:connectlocs="0,-807;5,-796;17,-790" o:connectangles="0,0,0"/>
                  </v:shape>
                </v:group>
                <v:group id="Group 19092" o:spid="_x0000_s1235" style="position:absolute;left:2905;top:-790;width:93;height:2" coordorigin="2905,-790" coordsize="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iYzMQAAADeAAAADwAAAGRycy9kb3ducmV2LnhtbERPS4vCMBC+L+x/CLPg&#10;bU2rKG41iogrHkTwAYu3oRnbYjMpTbat/94Igrf5+J4zW3SmFA3VrrCsIO5HIIhTqwvOFJxPv98T&#10;EM4jaywtk4I7OVjMPz9mmGjb8oGao89ECGGXoILc+yqR0qU5GXR9WxEH7mprgz7AOpO6xjaEm1IO&#10;omgsDRYcGnKsaJVTejv+GwWbFtvlMF43u9t1db+cRvu/XUxK9b665RSEp86/xS/3Vof5k5/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iYzMQAAADeAAAA&#10;DwAAAAAAAAAAAAAAAACqAgAAZHJzL2Rvd25yZXYueG1sUEsFBgAAAAAEAAQA+gAAAJsDAAAAAA==&#10;">
                  <v:shape id="Freeform 19093" o:spid="_x0000_s1236" style="position:absolute;left:2905;top:-790;width:93;height:2;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j8YA&#10;AADeAAAADwAAAGRycy9kb3ducmV2LnhtbERPS2vCQBC+C/0PyxS86ab10TR1E0QUWhDBtD14G7LT&#10;JDQ7G7JrjP++WxC8zcf3nFU2mEb01LnasoKnaQSCuLC65lLB1+duEoNwHlljY5kUXMlBlj6MVpho&#10;e+Ej9bkvRQhhl6CCyvs2kdIVFRl0U9sSB+7HdgZ9gF0pdYeXEG4a+RxFS2mw5tBQYUubiorf/GwU&#10;HGP+2PYu8vP8ujnsvxenWbM+KTV+HNZvIDwN/i6+ud91mB+/Ll7g/51wg0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3/j8YAAADeAAAADwAAAAAAAAAAAAAAAACYAgAAZHJz&#10;L2Rvd25yZXYueG1sUEsFBgAAAAAEAAQA9QAAAIsDAAAAAA==&#10;" path="m,l93,e" filled="f" strokecolor="#231f20" strokeweight=".67pt">
                    <v:path arrowok="t" o:connecttype="custom" o:connectlocs="0,0;93,0" o:connectangles="0,0"/>
                  </v:shape>
                </v:group>
                <v:group id="Group 19090" o:spid="_x0000_s1237" style="position:absolute;left:2997;top:-986;width:2;height:179" coordorigin="2997,-986"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upJcgAAADeAAAADwAAAGRycy9kb3ducmV2LnhtbESPQWvCQBCF74X+h2UK&#10;vdVNWhSbuoqILR5EUAultyE7JsHsbMiuSfz3zkHwNsN78943s8XgatVRGyrPBtJRAoo497biwsDv&#10;8fttCipEZIu1ZzJwpQCL+fPTDDPre95Td4iFkhAOGRooY2wyrUNeksMw8g2xaCffOoyytoW2LfYS&#10;7mr9niQT7bBiaSixoVVJ+flwcQZ+euyXH+m6255Pq+v/cbz726ZkzOvLsPwCFWmID/P9emMFf/o5&#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p7qSXIAAAA&#10;3gAAAA8AAAAAAAAAAAAAAAAAqgIAAGRycy9kb3ducmV2LnhtbFBLBQYAAAAABAAEAPoAAACfAwAA&#10;AAA=&#10;">
                  <v:shape id="Freeform 19091" o:spid="_x0000_s1238" style="position:absolute;left:2997;top:-986;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6o8QA&#10;AADeAAAADwAAAGRycy9kb3ducmV2LnhtbERPS4vCMBC+L/gfwgje1tRHRatRZKEgeHFbD3obmrEt&#10;NpPSZLX77zeCsLf5+J6z2fWmEQ/qXG1ZwWQcgSAurK65VHDO088lCOeRNTaWScEvOdhtBx8bTLR9&#10;8jc9Ml+KEMIuQQWV920ipSsqMujGtiUO3M12Bn2AXSl1h88Qbho5jaKFNFhzaKiwpa+Kinv2YxSk&#10;8zhvTuklq4/xrPTZ/VocZ1elRsN+vwbhqff/4rf7oMP85Speweu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uqPEAAAA3gAAAA8AAAAAAAAAAAAAAAAAmAIAAGRycy9k&#10;b3ducmV2LnhtbFBLBQYAAAAABAAEAPUAAACJAwAAAAA=&#10;" path="m,l,179e" filled="f" strokecolor="#231f20" strokeweight=".67pt">
                    <v:path arrowok="t" o:connecttype="custom" o:connectlocs="0,-986;0,-807" o:connectangles="0,0"/>
                  </v:shape>
                </v:group>
                <v:group id="Group 19088" o:spid="_x0000_s1239" style="position:absolute;left:2979;top:-807;width:18;height:17" coordorigin="2979,-807"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hb57IAAAA&#10;3gAAAA8AAAAAAAAAAAAAAAAAqgIAAGRycy9kb3ducmV2LnhtbFBLBQYAAAAABAAEAPoAAACfAwAA&#10;AAA=&#10;">
                  <v:shape id="Freeform 19089" o:spid="_x0000_s1240" style="position:absolute;left:2979;top:-807;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TOcUA&#10;AADeAAAADwAAAGRycy9kb3ducmV2LnhtbERPTWvCQBC9F/wPywi91Y2WisZsREwFA71UBfE2ZMck&#10;mp0N2a1J/323UOhtHu9zkvVgGvGgztWWFUwnEQjiwuqaSwWn4+5lAcJ5ZI2NZVLwTQ7W6egpwVjb&#10;nj/pcfClCCHsYlRQed/GUrqiIoNuYlviwF1tZ9AH2JVSd9iHcNPIWRTNpcGaQ0OFLW0rKu6HL6Pg&#10;HbMsvzWv5i3r9x/nzS3Pi91FqefxsFmB8DT4f/Gfe6/D/MVyPoXfd8IN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FM5xQAAAN4AAAAPAAAAAAAAAAAAAAAAAJgCAABkcnMv&#10;ZG93bnJldi54bWxQSwUGAAAAAAQABAD1AAAAigMAAAAA&#10;" path="m,17l13,11,18,e" filled="f" strokecolor="#231f20" strokeweight=".67pt">
                    <v:path arrowok="t" o:connecttype="custom" o:connectlocs="0,-790;13,-796;18,-807" o:connectangles="0,0,0"/>
                  </v:shape>
                </v:group>
                <v:group id="Group 19086" o:spid="_x0000_s1241" style="position:absolute;left:2907;top:-986;width:2;height:179" coordorigin="2907,-986"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9UcsQAAADeAAAADwAAAGRycy9kb3ducmV2LnhtbERPS4vCMBC+L/gfwgh7&#10;W9O6KFqNIrK7eBDBB4i3oRnbYjMpTbat/94Igrf5+J4zX3amFA3VrrCsIB5EIIhTqwvOFJyOv18T&#10;EM4jaywtk4I7OVgueh9zTLRteU/NwWcihLBLUEHufZVI6dKcDLqBrYgDd7W1QR9gnUldYxvCTSmH&#10;UTSWBgsODTlWtM4pvR3+jYK/FtvVd/zTbG/X9f1yHO3O25iU+ux3qxkIT51/i1/ujQ7zJ9Px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f9UcsQAAADeAAAA&#10;DwAAAAAAAAAAAAAAAACqAgAAZHJzL2Rvd25yZXYueG1sUEsFBgAAAAAEAAQA+gAAAJsDAAAAAA==&#10;">
                  <v:shape id="Freeform 19087" o:spid="_x0000_s1242" style="position:absolute;left:2907;top:-986;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H9MMA&#10;AADeAAAADwAAAGRycy9kb3ducmV2LnhtbERPTYvCMBC9L/gfwgje1lSrotUoIhQEL7vVg96GZmyL&#10;zaQ0Ueu/N8LC3ubxPme16UwtHtS6yrKC0TACQZxbXXGh4HRMv+cgnEfWWFsmBS9ysFn3vlaYaPvk&#10;X3pkvhAhhF2CCkrvm0RKl5dk0A1tQxy4q20N+gDbQuoWnyHc1HIcRTNpsOLQUGJDu5LyW3Y3CtLJ&#10;9Fj/pOesOkzjwme3S36IL0oN+t12CcJT5//Ff+69DvPni1kMn3fCDX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H9MMAAADeAAAADwAAAAAAAAAAAAAAAACYAgAAZHJzL2Rv&#10;d25yZXYueG1sUEsFBgAAAAAEAAQA9QAAAIgDAAAAAA==&#10;" path="m,l,179e" filled="f" strokecolor="#231f20" strokeweight=".67pt">
                    <v:path arrowok="t" o:connecttype="custom" o:connectlocs="0,-986;0,-807" o:connectangles="0,0"/>
                  </v:shape>
                </v:group>
                <v:group id="Group 19084" o:spid="_x0000_s1243" style="position:absolute;left:2907;top:-807;width:17;height:17" coordorigin="2907,-807"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ppncUAAADeAAAADwAAAGRycy9kb3ducmV2LnhtbERPS2vCQBC+C/6HZQRv&#10;uoltRaOriLSlBxF8gHgbsmMSzM6G7JrEf98tFLzNx/ec5bozpWiodoVlBfE4AkGcWl1wpuB8+hrN&#10;QDiPrLG0TAqe5GC96veWmGjb8oGao89ECGGXoILc+yqR0qU5GXRjWxEH7mZrgz7AOpO6xjaEm1JO&#10;omgqDRYcGnKsaJtTej8+jILvFtvNW/zZ7O637fN6+thfdjEpNRx0mwUIT51/if/dPzrMn82n7/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aaZ3FAAAA3gAA&#10;AA8AAAAAAAAAAAAAAAAAqgIAAGRycy9kb3ducmV2LnhtbFBLBQYAAAAABAAEAPoAAACcAwAAAAA=&#10;">
                  <v:shape id="Freeform 19085" o:spid="_x0000_s1244" style="position:absolute;left:2907;top:-80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nosYA&#10;AADeAAAADwAAAGRycy9kb3ducmV2LnhtbERPTWvCQBC9F/wPywi91Y0tWk1dRa1CkSCYeMhxyE6T&#10;2OxsyG41/vtuodDbPN7nLFa9acSVOldbVjAeRSCIC6trLhWcs/3TDITzyBoby6TgTg5Wy8HDAmNt&#10;b3yia+pLEULYxaig8r6NpXRFRQbdyLbEgfu0nUEfYFdK3eEthJtGPkfRVBqsOTRU2NK2ouIr/TYK&#10;Dtkmf9299LldJxOZHffvSZRclHoc9us3EJ56/y/+c3/oMH82n07g951w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nosYAAADeAAAADwAAAAAAAAAAAAAAAACYAgAAZHJz&#10;L2Rvd25yZXYueG1sUEsFBgAAAAAEAAQA9QAAAIsDAAAAAA==&#10;" path="m,l5,11r11,6e" filled="f" strokecolor="#231f20" strokeweight=".67pt">
                    <v:path arrowok="t" o:connecttype="custom" o:connectlocs="0,-807;5,-796;16,-790" o:connectangles="0,0,0"/>
                  </v:shape>
                </v:group>
                <v:group id="Group 19082" o:spid="_x0000_s1245" style="position:absolute;left:3973;top:-807;width:18;height:17" coordorigin="3973,-807"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RSccQAAADeAAAADwAAAGRycy9kb3ducmV2LnhtbERPTWvCQBC9F/wPywi9&#10;1U2UBo2uIlJLDyJUBfE2ZMckmJ0N2W0S/70rCL3N433OYtWbSrTUuNKygngUgSDOrC45V3A6bj+m&#10;IJxH1lhZJgV3crBaDt4WmGrb8S+1B5+LEMIuRQWF93UqpcsKMuhGtiYO3NU2Bn2ATS51g10IN5Uc&#10;R1EiDZYcGgqsaVNQdjv8GQXfHXbrSfzV7m7Xzf1y/NyfdzEp9T7s13MQnnr/L365f3SYP50l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RSccQAAADeAAAA&#10;DwAAAAAAAAAAAAAAAACqAgAAZHJzL2Rvd25yZXYueG1sUEsFBgAAAAAEAAQA+gAAAJsDAAAAAA==&#10;">
                  <v:shape id="Freeform 19083" o:spid="_x0000_s1246" style="position:absolute;left:3973;top:-807;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u1sYA&#10;AADeAAAADwAAAGRycy9kb3ducmV2LnhtbERPS2vCQBC+C/0PyxR6q5taajV1I2IUDPRSK4i3ITvN&#10;o9nZkF1N+u9doeBtPr7nLJaDacSFOldZVvAyjkAQ51ZXXCg4fG+fZyCcR9bYWCYFf+RgmTyMFhhr&#10;2/MXXfa+ECGEXYwKSu/bWEqXl2TQjW1LHLgf2xn0AXaF1B32Idw0chJFU2mw4tBQYkvrkvLf/dko&#10;2GCaZnXzat7Sfvd5XNVZlm9PSj09DqsPEJ4Gfxf/u3c6zJ/Np+9weyfc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u1sYAAADeAAAADwAAAAAAAAAAAAAAAACYAgAAZHJz&#10;L2Rvd25yZXYueG1sUEsFBgAAAAAEAAQA9QAAAIsDAAAAAA==&#10;" path="m,17l13,11,18,e" filled="f" strokecolor="#231f20" strokeweight=".67pt">
                    <v:path arrowok="t" o:connecttype="custom" o:connectlocs="0,-790;13,-796;18,-807" o:connectangles="0,0,0"/>
                  </v:shape>
                </v:group>
                <v:group id="Group 19080" o:spid="_x0000_s1247" style="position:absolute;left:3991;top:-986;width:2;height:179" coordorigin="3991,-986"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djmMgAAADeAAAADwAAAGRycy9kb3ducmV2LnhtbESPQWvCQBCF70L/wzKF&#10;3nSTFsWmriLSFg8iqIXS25Adk2B2NmS3Sfz3zkHwNsN78943i9XgatVRGyrPBtJJAoo497biwsDP&#10;6Ws8BxUissXaMxm4UoDV8mm0wMz6ng/UHWOhJIRDhgbKGJtM65CX5DBMfEMs2tm3DqOsbaFti72E&#10;u1q/JslMO6xYGkpsaFNSfjn+OwPfPfbrt/Sz213Om+vfabr/3aVkzMvzsP4AFWmID/P9emsFf/4+&#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XY5jIAAAA&#10;3gAAAA8AAAAAAAAAAAAAAAAAqgIAAGRycy9kb3ducmV2LnhtbFBLBQYAAAAABAAEAPoAAACfAwAA&#10;AAA=&#10;">
                  <v:shape id="Freeform 19081" o:spid="_x0000_s1248" style="position:absolute;left:3991;top:-986;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HsUA&#10;AADeAAAADwAAAGRycy9kb3ducmV2LnhtbERPTWuDQBC9F/oflin01qypjUSTTSgFoZBLojnU2+BO&#10;VeLOirs19t93C4Hc5vE+Z7ufTS8mGl1nWcFyEYEgrq3uuFFwLvOXNQjnkTX2lknBLznY7x4ftphp&#10;e+UTTYVvRAhhl6GC1vshk9LVLRl0CzsQB+7bjgZ9gGMj9YjXEG56+RpFiTTYcWhocaCPlupL8WMU&#10;5G+rsj/mX0V3WMWNLy5VfYgrpZ6f5vcNCE+zv4tv7k8d5q/TJIX/d8IN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XAexQAAAN4AAAAPAAAAAAAAAAAAAAAAAJgCAABkcnMv&#10;ZG93bnJldi54bWxQSwUGAAAAAAQABAD1AAAAigMAAAAA&#10;" path="m,l,179e" filled="f" strokecolor="#231f20" strokeweight=".67pt">
                    <v:path arrowok="t" o:connecttype="custom" o:connectlocs="0,-986;0,-807" o:connectangles="0,0"/>
                  </v:shape>
                </v:group>
                <v:group id="Group 19078" o:spid="_x0000_s1249" style="position:absolute;left:3900;top:-807;width:17;height:17" coordorigin="3900,-807"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4+UPIAAAA&#10;3gAAAA8AAAAAAAAAAAAAAAAAqgIAAGRycy9kb3ducmV2LnhtbFBLBQYAAAAABAAEAPoAAACfAwAA&#10;AAA=&#10;">
                  <v:shape id="Freeform 19079" o:spid="_x0000_s1250" style="position:absolute;left:3900;top:-80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3fMYA&#10;AADeAAAADwAAAGRycy9kb3ducmV2LnhtbERPTWvCQBC9F/wPywi91Y2Vqo2uYm0FkVBo0kOOQ3ZM&#10;otnZkN1q+u+7BcHbPN7nLNe9acSFOldbVjAeRSCIC6trLhV8Z7unOQjnkTU2lknBLzlYrwYPS4y1&#10;vfIXXVJfihDCLkYFlfdtLKUrKjLoRrYlDtzRdgZ9gF0pdYfXEG4a+RxFU2mw5tBQYUvbiopz+mMU&#10;HLK3fPYx6XO7SV5k9rl7T6LkpNTjsN8sQHjq/V18c+91mD9/nY3h/51w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3fMYAAADeAAAADwAAAAAAAAAAAAAAAACYAgAAZHJz&#10;L2Rvd25yZXYueG1sUEsFBgAAAAAEAAQA9QAAAIsDAAAAAA==&#10;" path="m,l5,11r12,6e" filled="f" strokecolor="#231f20" strokeweight=".67pt">
                    <v:path arrowok="t" o:connecttype="custom" o:connectlocs="0,-807;5,-796;17,-790" o:connectangles="0,0,0"/>
                  </v:shape>
                </v:group>
                <v:group id="Group 19076" o:spid="_x0000_s1251" style="position:absolute;left:3900;top:-986;width:2;height:179" coordorigin="3900,-986"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bCr8UAAADeAAAADwAAAGRycy9kb3ducmV2LnhtbERPS2vCQBC+F/wPywi9&#10;6SaWVo2uIqKlBxF8gHgbsmMSzM6G7JrEf98tCL3Nx/ec+bIzpWiodoVlBfEwAkGcWl1wpuB82g4m&#10;IJxH1lhaJgVPcrBc9N7mmGjb8oGao89ECGGXoILc+yqR0qU5GXRDWxEH7mZrgz7AOpO6xjaEm1KO&#10;ouhLGiw4NORY0Tqn9H58GAXfLbarj3jT7O639fN6+txfdjEp9d7vVjMQnjr/L365f3SYP5mO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mwq/FAAAA3gAA&#10;AA8AAAAAAAAAAAAAAAAAqgIAAGRycy9kb3ducmV2LnhtbFBLBQYAAAAABAAEAPoAAACcAwAAAAA=&#10;">
                  <v:shape id="Freeform 19077" o:spid="_x0000_s1252" style="position:absolute;left:3900;top:-986;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RKcQA&#10;AADeAAAADwAAAGRycy9kb3ducmV2LnhtbERPS4vCMBC+C/6HMIK3NdWur2qURSgIXtbqQW9DM7bF&#10;ZlKarNZ/v1lY8DYf33PW287U4kGtqywrGI8iEMS51RUXCs6n9GMBwnlkjbVlUvAiB9tNv7fGRNsn&#10;H+mR+UKEEHYJKii9bxIpXV6SQTeyDXHgbrY16ANsC6lbfIZwU8tJFM2kwYpDQ4kN7UrK79mPUZB+&#10;Tk/1d3rJqsM0Lnx2v+aH+KrUcNB9rUB46vxb/O/e6zB/sZzH8PdOu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SnEAAAA3gAAAA8AAAAAAAAAAAAAAAAAmAIAAGRycy9k&#10;b3ducmV2LnhtbFBLBQYAAAAABAAEAPUAAACJAwAAAAA=&#10;" path="m,l,179e" filled="f" strokecolor="#231f20" strokeweight=".67pt">
                    <v:path arrowok="t" o:connecttype="custom" o:connectlocs="0,-986;0,-807" o:connectangles="0,0"/>
                  </v:shape>
                </v:group>
                <v:group id="Group 19074" o:spid="_x0000_s1253" style="position:absolute;left:3899;top:-790;width:93;height:2" coordorigin="3899,-790" coordsize="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P/QMUAAADeAAAADwAAAGRycy9kb3ducmV2LnhtbERPS2vCQBC+F/wPywi9&#10;1U2srRpdRaQWD1LwAeJtyI5JMDsbstsk/vuuIPQ2H99z5svOlKKh2hWWFcSDCARxanXBmYLTcfM2&#10;AeE8ssbSMim4k4Plovcyx0TblvfUHHwmQgi7BBXk3leJlC7NyaAb2Io4cFdbG/QB1pnUNbYh3JRy&#10;GEWf0mDBoSHHitY5pbfDr1Hw3WK7eo+/mt3tur5fjh8/511MSr32u9UMhKfO/4uf7q0O8yfT8Q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D/0DFAAAA3gAA&#10;AA8AAAAAAAAAAAAAAAAAqgIAAGRycy9kb3ducmV2LnhtbFBLBQYAAAAABAAEAPoAAACcAwAAAAA=&#10;">
                  <v:shape id="Freeform 19075" o:spid="_x0000_s1254" style="position:absolute;left:3899;top:-790;width:93;height:2;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YA8YA&#10;AADeAAAADwAAAGRycy9kb3ducmV2LnhtbERPS2vCQBC+C/0PyxS86ab10TR1E0QUWhDBtD14G7LT&#10;JDQ7G7JrjP++WxC8zcf3nFU2mEb01LnasoKnaQSCuLC65lLB1+duEoNwHlljY5kUXMlBlj6MVpho&#10;e+Ej9bkvRQhhl6CCyvs2kdIVFRl0U9sSB+7HdgZ9gF0pdYeXEG4a+RxFS2mw5tBQYUubiorf/GwU&#10;HGP+2PYu8vP8ujnsvxenWbM+KTV+HNZvIDwN/i6+ud91mB+/vizg/51wg0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aYA8YAAADeAAAADwAAAAAAAAAAAAAAAACYAgAAZHJz&#10;L2Rvd25yZXYueG1sUEsFBgAAAAAEAAQA9QAAAIsDAAAAAA==&#10;" path="m93,l,e" filled="f" strokecolor="#231f20" strokeweight=".67pt">
                    <v:path arrowok="t" o:connecttype="custom" o:connectlocs="93,0;0,0" o:connectangles="0,0"/>
                  </v:shape>
                </v:group>
                <v:group id="Group 19072" o:spid="_x0000_s1255" style="position:absolute;left:3992;top:-807;width:17;height:17" coordorigin="3992,-807"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3ErMUAAADeAAAADwAAAGRycy9kb3ducmV2LnhtbERPS2vCQBC+C/6HZQRv&#10;dRNLfURXEWlLDyL4APE2ZMckmJ0N2TWJ/75bKHibj+85y3VnStFQ7QrLCuJRBII4tbrgTMH59PU2&#10;A+E8ssbSMil4koP1qt9bYqJtywdqjj4TIYRdggpy76tESpfmZNCNbEUcuJutDfoA60zqGtsQbko5&#10;jqKJNFhwaMixom1O6f34MAq+W2w37/Fns7vfts/r6WN/2cWk1HDQbRYgPHX+Jf53/+gwfzafT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dxKzFAAAA3gAA&#10;AA8AAAAAAAAAAAAAAAAAqgIAAGRycy9kb3ducmV2LnhtbFBLBQYAAAAABAAEAPoAAACcAwAAAAA=&#10;">
                  <v:shape id="Freeform 19073" o:spid="_x0000_s1256" style="position:absolute;left:3992;top:-80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Kk8YA&#10;AADeAAAADwAAAGRycy9kb3ducmV2LnhtbERPTWvCQBC9C/0PyxS86aYVjUZXsVpBJBQ0HjwO2WmS&#10;NjsbsluN/75bEHqbx/ucxaoztbhS6yrLCl6GEQji3OqKCwXnbDeYgnAeWWNtmRTcycFq+dRbYKLt&#10;jY90PflChBB2CSoovW8SKV1ekkE3tA1x4D5ta9AH2BZSt3gL4aaWr1E0kQYrDg0lNrQpKf8+/RgF&#10;h+ztEr+Puotdp2OZfey2aZR+KdV/7tZzEJ46/y9+uPc6zJ/O4h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Kk8YAAADeAAAADwAAAAAAAAAAAAAAAACYAgAAZHJz&#10;L2Rvd25yZXYueG1sUEsFBgAAAAAEAAQA9QAAAIsDAAAAAA==&#10;" path="m,17l11,11,17,e" filled="f" strokecolor="#231f20" strokeweight=".67pt">
                    <v:path arrowok="t" o:connecttype="custom" o:connectlocs="0,-790;11,-796;17,-807" o:connectangles="0,0,0"/>
                  </v:shape>
                </v:group>
                <v:group id="Group 19070" o:spid="_x0000_s1257" style="position:absolute;left:4009;top:-986;width:2;height:179" coordorigin="4009,-986"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O9UXIAAAA&#10;3gAAAA8AAAAAAAAAAAAAAAAAqgIAAGRycy9kb3ducmV2LnhtbFBLBQYAAAAABAAEAPoAAACfAwAA&#10;AAA=&#10;">
                  <v:shape id="Freeform 19071" o:spid="_x0000_s1258" style="position:absolute;left:4009;top:-986;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mw8MA&#10;AADeAAAADwAAAGRycy9kb3ducmV2LnhtbERPS4vCMBC+C/6HMIK3NVXXVzXKIhQEL2v1oLehGdti&#10;MylNVuu/3wiCt/n4nrPatKYSd2pcaVnBcBCBIM6sLjlXcDomX3MQziNrrCyTgic52Ky7nRXG2j74&#10;QPfU5yKEsItRQeF9HUvpsoIMuoGtiQN3tY1BH2CTS93gI4SbSo6iaCoNlhwaCqxpW1B2S/+MguR7&#10;cqx+k3Na7ifj3Ke3S7YfX5Tq99qfJQhPrf+I3+6dDvPni9kCX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jmw8MAAADeAAAADwAAAAAAAAAAAAAAAACYAgAAZHJzL2Rv&#10;d25yZXYueG1sUEsFBgAAAAAEAAQA9QAAAIgDAAAAAA==&#10;" path="m,l,179e" filled="f" strokecolor="#231f20" strokeweight=".67pt">
                    <v:path arrowok="t" o:connecttype="custom" o:connectlocs="0,-986;0,-807" o:connectangles="0,0"/>
                  </v:shape>
                </v:group>
                <v:group id="Group 19068" o:spid="_x0000_s1259" style="position:absolute;left:3882;top:-807;width:17;height:17" coordorigin="3882,-807" coordsize="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tiWTIAAAA&#10;3gAAAA8AAAAAAAAAAAAAAAAAqgIAAGRycy9kb3ducmV2LnhtbFBLBQYAAAAABAAEAPoAAACfAwAA&#10;AAA=&#10;">
                  <v:shape id="Freeform 19069" o:spid="_x0000_s1260" style="position:absolute;left:3882;top:-80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W8YA&#10;AADeAAAADwAAAGRycy9kb3ducmV2LnhtbERPTWvCQBC9F/oflhF6qxtbWmN0FVsriARB48HjkB2T&#10;tNnZkF01/ntXKHibx/ucyawztThT6yrLCgb9CARxbnXFhYJ9tnyNQTiPrLG2TAqu5GA2fX6aYKLt&#10;hbd03vlChBB2CSoovW8SKV1ekkHXtw1x4I62NegDbAupW7yEcFPLtyj6lAYrDg0lNvRdUv63OxkF&#10;6+zrMPx57w52nn7IbLNcpFH6q9RLr5uPQXjq/EP8717pMD8exQO4vxNu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SHW8YAAADeAAAADwAAAAAAAAAAAAAAAACYAgAAZHJz&#10;L2Rvd25yZXYueG1sUEsFBgAAAAAEAAQA9QAAAIsDAAAAAA==&#10;" path="m,l4,11r13,6e" filled="f" strokecolor="#231f20" strokeweight=".67pt">
                    <v:path arrowok="t" o:connecttype="custom" o:connectlocs="0,-807;4,-796;17,-790" o:connectangles="0,0,0"/>
                  </v:shape>
                </v:group>
                <v:group id="Group 19066" o:spid="_x0000_s1261" style="position:absolute;left:3882;top:-986;width:2;height:179" coordorigin="3882,-986"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OyiMQAAADeAAAADwAAAGRycy9kb3ducmV2LnhtbERPTWvCQBC9F/wPywi9&#10;1U0slRhdRUTFgwhVQbwN2TEJZmdDdk3iv+8WCr3N433OfNmbSrTUuNKygngUgSDOrC45V3A5bz8S&#10;EM4ja6wsk4IXOVguBm9zTLXt+Jvak89FCGGXooLC+zqV0mUFGXQjWxMH7m4bgz7AJpe6wS6Em0qO&#10;o2giDZYcGgqsaV1Q9jg9jYJdh93qM960h8d9/bqdv47XQ0xKvQ/71QyEp97/i//cex3mJ9NkDL/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fOyiMQAAADeAAAA&#10;DwAAAAAAAAAAAAAAAACqAgAAZHJzL2Rvd25yZXYueG1sUEsFBgAAAAAEAAQA+gAAAJsDAAAAAA==&#10;">
                  <v:shape id="Freeform 19067" o:spid="_x0000_s1262" style="position:absolute;left:3882;top:-986;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hDsUA&#10;AADeAAAADwAAAGRycy9kb3ducmV2LnhtbERPTWuDQBC9F/Iflgnk1qyNTbA2GwkFIeClNTkkt8Gd&#10;qsSdFXer9t93C4Xe5vE+Z5/NphMjDa61rOBpHYEgrqxuuVZwOeePCQjnkTV2lknBNznIDouHPaba&#10;TvxBY+lrEULYpaig8b5PpXRVQwbd2vbEgfu0g0Ef4FBLPeAUwk0nN1G0kwZbDg0N9vTWUHUvv4yC&#10;/Hl77t7za9kW27j25f1WFfFNqdVyPr6C8DT7f/Gf+6TD/OQlieH3nXCD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aEOxQAAAN4AAAAPAAAAAAAAAAAAAAAAAJgCAABkcnMv&#10;ZG93bnJldi54bWxQSwUGAAAAAAQABAD1AAAAigMAAAAA&#10;" path="m,l,179e" filled="f" strokecolor="#231f20" strokeweight=".67pt">
                    <v:path arrowok="t" o:connecttype="custom" o:connectlocs="0,-986;0,-807" o:connectangles="0,0"/>
                  </v:shape>
                </v:group>
                <v:group id="Group 19064" o:spid="_x0000_s1263" style="position:absolute;left:4124;top:-2335;width:2;height:13" coordorigin="4124,-2335"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aPZ8UAAADeAAAADwAAAGRycy9kb3ducmV2LnhtbERPTWvCQBC9C/0PyxS8&#10;1U20lhhdRcQWD1KoFsTbkB2TYHY2ZLdJ/PeuUPA2j/c5i1VvKtFS40rLCuJRBII4s7rkXMHv8fMt&#10;AeE8ssbKMim4kYPV8mWwwFTbjn+oPfhchBB2KSoovK9TKV1WkEE3sjVx4C62MegDbHKpG+xCuKnk&#10;OIo+pMGSQ0OBNW0Kyq6HP6Pgq8NuPYm37f562dzOx+n3aR+TUsPXfj0H4an3T/G/e6fD/GSWvMP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Wj2fFAAAA3gAA&#10;AA8AAAAAAAAAAAAAAAAAqgIAAGRycy9kb3ducmV2LnhtbFBLBQYAAAAABAAEAPoAAACcAwAAAAA=&#10;">
                  <v:shape id="Freeform 19065" o:spid="_x0000_s1264" style="position:absolute;left:4124;top:-2335;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DIcYA&#10;AADeAAAADwAAAGRycy9kb3ducmV2LnhtbERP22rCQBB9F/yHZQq+6aYVQ0xdRQothZaC8QJ9G7Jj&#10;EszOht2tpn59tyD4NodzncWqN604k/ONZQWPkwQEcWl1w5WC3fZ1nIHwAVlja5kU/JKH1XI4WGCu&#10;7YU3dC5CJWII+xwV1CF0uZS+rMmgn9iOOHJH6wyGCF0ltcNLDDetfEqSVBpsODbU2NFLTeWp+DEK&#10;wuHDzd6uif7+TL/2173mTVpMlRo99OtnEIH6cBff3O86zs/m2Qz+34k3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DIcYAAADeAAAADwAAAAAAAAAAAAAAAACYAgAAZHJz&#10;L2Rvd25yZXYueG1sUEsFBgAAAAAEAAQA9QAAAIsDAAAAAA==&#10;" path="m,l,13e" filled="f" strokecolor="#231f20" strokeweight=".01869mm">
                    <v:path arrowok="t" o:connecttype="custom" o:connectlocs="0,-2335;0,-2322" o:connectangles="0,0"/>
                  </v:shape>
                </v:group>
                <v:group id="Group 19062" o:spid="_x0000_s1265" style="position:absolute;left:2774;top:-2335;width:2;height:13" coordorigin="2774,-2335"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i0i8QAAADeAAAADwAAAGRycy9kb3ducmV2LnhtbERPTWvCQBC9F/wPywi9&#10;1U2USoyuIlJLDyJUBfE2ZMckmJ0N2W0S/70rCL3N433OYtWbSrTUuNKygngUgSDOrC45V3A6bj8S&#10;EM4ja6wsk4I7OVgtB28LTLXt+Jfag89FCGGXooLC+zqV0mUFGXQjWxMH7mobgz7AJpe6wS6Em0qO&#10;o2gqDZYcGgqsaVNQdjv8GQXfHXbrSfzV7m7Xzf1y/NyfdzEp9T7s13MQnnr/L365f3SYn8yS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si0i8QAAADeAAAA&#10;DwAAAAAAAAAAAAAAAACqAgAAZHJzL2Rvd25yZXYueG1sUEsFBgAAAAAEAAQA+gAAAJsDAAAAAA==&#10;">
                  <v:shape id="Freeform 19063" o:spid="_x0000_s1266" style="position:absolute;left:2774;top:-2335;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4zcYA&#10;AADeAAAADwAAAGRycy9kb3ducmV2LnhtbERP32vCMBB+F/wfwg32puk2VrvOKGMwGTgE6xR8O5pb&#10;W2wuJYla/euXwcC3+/h+3nTem1acyPnGsoKHcQKCuLS64UrB9+ZjlIHwAVlja5kUXMjDfDYcTDHX&#10;9sxrOhWhEjGEfY4K6hC6XEpf1mTQj21HHLkf6wyGCF0ltcNzDDetfEySVBpsODbU2NF7TeWhOBoF&#10;Ybd0z4trovdf6Wp73Wpep8WTUvd3/dsriEB9uIn/3Z86zs9esgn8vRN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Q4zcYAAADeAAAADwAAAAAAAAAAAAAAAACYAgAAZHJz&#10;L2Rvd25yZXYueG1sUEsFBgAAAAAEAAQA9QAAAIsDAAAAAA==&#10;" path="m,l,13e" filled="f" strokecolor="#231f20" strokeweight=".01869mm">
                    <v:path arrowok="t" o:connecttype="custom" o:connectlocs="0,-2335;0,-2322" o:connectangles="0,0"/>
                  </v:shape>
                </v:group>
                <v:group id="Group 19060" o:spid="_x0000_s1267" style="position:absolute;left:2450;top:-794;width:2;height:18" coordorigin="2450,-794" coordsize="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QbhWLIAAAA&#10;3gAAAA8AAAAAAAAAAAAAAAAAqgIAAGRycy9kb3ducmV2LnhtbFBLBQYAAAAABAAEAPoAAACfAwAA&#10;AAA=&#10;">
                  <v:shape id="Freeform 19061" o:spid="_x0000_s1268" style="position:absolute;left:2450;top:-794;width:2;height:18;visibility:visible;mso-wrap-style:square;v-text-anchor:top" coordsize="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Ep8YA&#10;AADeAAAADwAAAGRycy9kb3ducmV2LnhtbESPwWrDMBBE74H+g9hCb4ncliaOGyXEhUJuIXY+YGNt&#10;LFNrZSzVdvP1UaHQ2y4zb3Z2s5tsKwbqfeNYwfMiAUFcOd1wreBcfs5TED4ga2wdk4If8rDbPsw2&#10;mGk38omGItQihrDPUIEJocuk9JUhi37hOuKoXV1vMcS1r6XucYzhtpUvSbKUFhuOFwx29GGo+iq+&#10;baxRTufL/niUl+HGr80tmPxtlSv19Djt30EEmsK/+Y8+6Mil63QNv+/EG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SEp8YAAADeAAAADwAAAAAAAAAAAAAAAACYAgAAZHJz&#10;L2Rvd25yZXYueG1sUEsFBgAAAAAEAAQA9QAAAIsDAAAAAA==&#10;" path="m,l,18e" filled="f" strokecolor="#231f20" strokeweight=".01869mm">
                    <v:path arrowok="t" o:connecttype="custom" o:connectlocs="0,-794;0,-776" o:connectangles="0,0"/>
                  </v:shape>
                </v:group>
                <v:group id="Group 19058" o:spid="_x0000_s1269" style="position:absolute;left:6817;top:-1388;width:231;height:2" coordorigin="6817,-1388"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0H7nIAAAA&#10;3gAAAA8AAAAAAAAAAAAAAAAAqgIAAGRycy9kb3ducmV2LnhtbFBLBQYAAAAABAAEAPoAAACfAwAA&#10;AAA=&#10;">
                  <v:shape id="Freeform 19059" o:spid="_x0000_s1270" style="position:absolute;left:6817;top:-1388;width:231;height: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0usMA&#10;AADeAAAADwAAAGRycy9kb3ducmV2LnhtbERPzWrCQBC+F3yHZQRvdWMoraauErTWngTTPMCQnWZD&#10;s7Mhu5r07buC4G0+vt9Zb0fbiiv1vnGsYDFPQBBXTjdcKyi/D89LED4ga2wdk4I/8rDdTJ7WmGk3&#10;8JmuRahFDGGfoQITQpdJ6StDFv3cdcSR+3G9xRBhX0vd4xDDbSvTJHmVFhuODQY72hmqfouLVYDD&#10;6WVf7H3I06NuPsoyzd/Mp1Kz6Zi/gwg0hof47v7Scf5ytVrA7Z14g9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0usMAAADeAAAADwAAAAAAAAAAAAAAAACYAgAAZHJzL2Rv&#10;d25yZXYueG1sUEsFBgAAAAAEAAQA9QAAAIgDAAAAAA==&#10;" path="m,l231,e" filled="f" strokecolor="#231f20" strokeweight=".31081mm">
                    <v:path arrowok="t" o:connecttype="custom" o:connectlocs="0,0;231,0" o:connectangles="0,0"/>
                  </v:shape>
                </v:group>
                <v:group id="Group 19056" o:spid="_x0000_s1271" style="position:absolute;left:6817;top:-1400;width:116;height:2" coordorigin="6817,-1400" coordsize="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okVcQAAADeAAAADwAAAGRycy9kb3ducmV2LnhtbERPS4vCMBC+L/gfwgje&#10;1rTKLlqNIuKKB1nwAeJtaMa22ExKk23rv98Igrf5+J4zX3amFA3VrrCsIB5GIIhTqwvOFJxPP58T&#10;EM4jaywtk4IHOVgueh9zTLRt+UDN0WcihLBLUEHufZVI6dKcDLqhrYgDd7O1QR9gnUldYxvCTSlH&#10;UfQtDRYcGnKsaJ1Tej/+GQXbFtvVON40+/tt/bievn4v+5iUGvS71QyEp86/xS/3Tof5k+l0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CokVcQAAADeAAAA&#10;DwAAAAAAAAAAAAAAAACqAgAAZHJzL2Rvd25yZXYueG1sUEsFBgAAAAAEAAQA+gAAAJsDAAAAAA==&#10;">
                  <v:shape id="Freeform 19057" o:spid="_x0000_s1272" style="position:absolute;left:6817;top:-1400;width:116;height:2;visibility:visible;mso-wrap-style:square;v-text-anchor:top" coordsize="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vZsMA&#10;AADeAAAADwAAAGRycy9kb3ducmV2LnhtbERPTWvCQBC9C/0PyxR6002rlpi6CUWwBMlF296H7JgE&#10;s7Mhu8btv+8Khd7m8T5nWwTTi4lG11lW8LxIQBDXVnfcKPj63M9TEM4ja+wtk4IfclDkD7MtZtre&#10;+EjTyTcihrDLUEHr/ZBJ6eqWDLqFHYgjd7ajQR/h2Eg94i2Gm16+JMmrNNhxbGhxoF1L9eV0NQrC&#10;d28P5Wpa0+ojPVd1FdYXF5R6egzvbyA8Bf8v/nOXOs5PN5sl3N+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JvZsMAAADeAAAADwAAAAAAAAAAAAAAAACYAgAAZHJzL2Rv&#10;d25yZXYueG1sUEsFBgAAAAAEAAQA9QAAAIgDAAAAAA==&#10;" path="m,l116,e" filled="f" strokecolor="#231f20" strokeweight=".45967mm">
                    <v:path arrowok="t" o:connecttype="custom" o:connectlocs="0,0;116,0" o:connectangles="0,0"/>
                  </v:shape>
                </v:group>
                <v:group id="Group 19054" o:spid="_x0000_s1273" style="position:absolute;left:6820;top:-1417;width:113;height:2" coordorigin="6820,-1417" coordsize="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8ZusUAAADeAAAADwAAAGRycy9kb3ducmV2LnhtbERPS2vCQBC+F/wPywi9&#10;6Sa2FY2uIqKlBxF8gHgbsmMSzM6G7JrEf98tCL3Nx/ec+bIzpWiodoVlBfEwAkGcWl1wpuB82g4m&#10;IJxH1lhaJgVPcrBc9N7mmGjb8oGao89ECGGXoILc+yqR0qU5GXRDWxEH7mZrgz7AOpO6xjaEm1KO&#10;omgsDRYcGnKsaJ1Tej8+jILvFtvVR7xpdvfb+nk9fe0vu5iUeu93qxkIT53/F7/cPzrMn0y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PGbrFAAAA3gAA&#10;AA8AAAAAAAAAAAAAAAAAqgIAAGRycy9kb3ducmV2LnhtbFBLBQYAAAAABAAEAPoAAACcAwAAAAA=&#10;">
                  <v:shape id="Freeform 19055" o:spid="_x0000_s1274" style="position:absolute;left:6820;top:-1417;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OAcUA&#10;AADeAAAADwAAAGRycy9kb3ducmV2LnhtbERPzWrCQBC+F3yHZQQvUjdVWmJ0FVu05NBLbR9gzI7Z&#10;kOxsml1NfPtuQehtPr7fWW8H24grdb5yrOBploAgLpyuuFTw/XV4TEH4gKyxcUwKbuRhuxk9rDHT&#10;rudPuh5DKWII+wwVmBDaTEpfGLLoZ64ljtzZdRZDhF0pdYd9DLeNnCfJi7RYcWww2NKboaI+XqyC&#10;tp/WP6+k68V7btKP4bTf6zxRajIedisQgYbwL767cx3np8vlM/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84BxQAAAN4AAAAPAAAAAAAAAAAAAAAAAJgCAABkcnMv&#10;ZG93bnJldi54bWxQSwUGAAAAAAQABAD1AAAAigMAAAAA&#10;" path="m,l113,e" filled="f" strokecolor="#231f20" strokeweight=".45931mm">
                    <v:path arrowok="t" o:connecttype="custom" o:connectlocs="0,0;113,0" o:connectangles="0,0"/>
                  </v:shape>
                </v:group>
                <v:group id="Group 19052" o:spid="_x0000_s1275" style="position:absolute;left:6825;top:-1434;width:107;height:2" coordorigin="6825,-1434"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EiVsQAAADeAAAADwAAAGRycy9kb3ducmV2LnhtbERPTYvCMBC9C/sfwgje&#10;NO3KilajiKjsQYTVhWVvQzO2xWZSmtjWf28Ewds83ucsVp0pRUO1KywriEcRCOLU6oIzBb/n3XAK&#10;wnlkjaVlUnAnB6vlR2+BibYt/1Bz8pkIIewSVJB7XyVSujQng25kK+LAXWxt0AdYZ1LX2IZwU8rP&#10;KJpIgwWHhhwr2uSUXk83o2DfYrsex9vmcL1s7v/nr+PfISalBv1uPQfhqfNv8cv9rcP86Ww2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EiVsQAAADeAAAA&#10;DwAAAAAAAAAAAAAAAACqAgAAZHJzL2Rvd25yZXYueG1sUEsFBgAAAAAEAAQA+gAAAJsDAAAAAA==&#10;">
                  <v:shape id="Freeform 19053" o:spid="_x0000_s1276" style="position:absolute;left:6825;top:-1434;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TCcMA&#10;AADeAAAADwAAAGRycy9kb3ducmV2LnhtbERPPW/CMBDdK/U/WFeJrTgwUBIwCCEhwpiEhe0UX5PQ&#10;+BxiQ8K/x5Uqdbun93nr7Wha8aDeNZYVzKYRCOLS6oYrBefi8LkE4TyyxtYyKXiSg+3m/W2NibYD&#10;Z/TIfSVCCLsEFdTed4mUrqzJoJvajjhw37Y36APsK6l7HEK4aeU8ihbSYMOhocaO9jWVP/ndKLjO&#10;L5hVs7SIb7Hf7btFURxPV6UmH+NuBcLT6P/Ff+5Uh/nLOP6C33fCD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vTCcMAAADeAAAADwAAAAAAAAAAAAAAAACYAgAAZHJzL2Rv&#10;d25yZXYueG1sUEsFBgAAAAAEAAQA9QAAAIgDAAAAAA==&#10;" path="m,l108,e" filled="f" strokecolor="#231f20" strokeweight=".45967mm">
                    <v:path arrowok="t" o:connecttype="custom" o:connectlocs="0,0;108,0" o:connectangles="0,0"/>
                  </v:shape>
                </v:group>
                <v:group id="Group 19050" o:spid="_x0000_s1277" style="position:absolute;left:6833;top:-1451;width:100;height:2" coordorigin="6833,-1451" coordsize="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CE7/IAAAA&#10;3gAAAA8AAAAAAAAAAAAAAAAAqgIAAGRycy9kb3ducmV2LnhtbFBLBQYAAAAABAAEAPoAAACfAwAA&#10;AAA=&#10;">
                  <v:shape id="Freeform 19051" o:spid="_x0000_s1278" style="position:absolute;left:6833;top:-1451;width:100;height:2;visibility:visible;mso-wrap-style:square;v-text-anchor:top" coordsize="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npcIA&#10;AADeAAAADwAAAGRycy9kb3ducmV2LnhtbERPTWsCMRC9F/ofwhR6q1mliNkaxQqlHuu64HXYTDeL&#10;m8l2EzX+e1Mo9DaP9znLdXK9uNAYOs8appMCBHHjTcethvrw8bIAESKywd4zabhRgPXq8WGJpfFX&#10;3tOliq3IIRxK1GBjHEopQ2PJYZj4gThz3350GDMcW2lGvOZw18tZUcylw45zg8WBtpaaU3V2Gt7t&#10;Rn2mHzm/qfOxLl6/Ul3RXuvnp7R5AxEpxX/xn3tn8vyFUgp+38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qelwgAAAN4AAAAPAAAAAAAAAAAAAAAAAJgCAABkcnMvZG93&#10;bnJldi54bWxQSwUGAAAAAAQABAD1AAAAhwMAAAAA&#10;" path="m,l100,e" filled="f" strokecolor="#231f20" strokeweight=".45931mm">
                    <v:path arrowok="t" o:connecttype="custom" o:connectlocs="0,0;100,0" o:connectangles="0,0"/>
                  </v:shape>
                </v:group>
                <v:group id="Group 19048" o:spid="_x0000_s1279" style="position:absolute;left:6845;top:-1468;width:87;height:2" coordorigin="6845,-1468"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aJynIAAAA&#10;3gAAAA8AAAAAAAAAAAAAAAAAqgIAAGRycy9kb3ducmV2LnhtbFBLBQYAAAAABAAEAPoAAACfAwAA&#10;AAA=&#10;">
                  <v:shape id="Freeform 19049" o:spid="_x0000_s1280" style="position:absolute;left:6845;top:-1468;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g8QA&#10;AADeAAAADwAAAGRycy9kb3ducmV2LnhtbERPzWrCQBC+C77DMoXedFeh1sZsRARLD70k+gBjdprE&#10;ZmfD7qppn75bKPQ2H9/v5NvR9uJGPnSONSzmCgRx7UzHjYbT8TBbgwgR2WDvmDR8UYBtMZ3kmBl3&#10;55JuVWxECuGQoYY2xiGTMtQtWQxzNxAn7sN5izFB30jj8Z7CbS+XSq2kxY5TQ4sD7VuqP6ur1bAu&#10;X78vcTmG53CuvHtfPZW4H7R+fBh3GxCRxvgv/nO/mTT/RakF/L6Tb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6bIPEAAAA3gAAAA8AAAAAAAAAAAAAAAAAmAIAAGRycy9k&#10;b3ducmV2LnhtbFBLBQYAAAAABAAEAPUAAACJAwAAAAA=&#10;" path="m,l88,e" filled="f" strokecolor="#231f20" strokeweight=".45931mm">
                    <v:path arrowok="t" o:connecttype="custom" o:connectlocs="0,0;88,0" o:connectangles="0,0"/>
                  </v:shape>
                </v:group>
                <v:group id="Group 19046" o:spid="_x0000_s1281" style="position:absolute;left:6863;top:-1480;width:70;height:2" coordorigin="6863,-1480"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cxcUAAADeAAAADwAAAGRycy9kb3ducmV2LnhtbERPS2vCQBC+F/wPywi9&#10;1d0oLTZ1FREtPYjgA0pvQ3ZMgtnZkF2T+O9dQehtPr7nzBa9rURLjS8da0hGCgRx5kzJuYbTcfM2&#10;BeEDssHKMWm4kYfFfPAyw9S4jvfUHkIuYgj7FDUUIdSplD4ryKIfuZo4cmfXWAwRNrk0DXYx3FZy&#10;rNSHtFhybCiwplVB2eVwtRq+O+yWk2Tdbi/n1e3v+L773Sak9euwX36BCNSHf/HT/WPi/E+lxv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EHMXFAAAA3gAA&#10;AA8AAAAAAAAAAAAAAAAAqgIAAGRycy9kb3ducmV2LnhtbFBLBQYAAAAABAAEAPoAAACcAwAAAAA=&#10;">
                  <v:shape id="Freeform 19047" o:spid="_x0000_s1282" style="position:absolute;left:6863;top:-1480;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7vE8UA&#10;AADeAAAADwAAAGRycy9kb3ducmV2LnhtbERPS2sCMRC+C/0PYQq9SE2ssNTVrLSWUvXUrl68DZvZ&#10;B24myybV9d83BcHbfHzPWa4G24oz9b5xrGE6USCIC2carjQc9p/PryB8QDbYOiYNV/Kwyh5GS0yN&#10;u/APnfNQiRjCPkUNdQhdKqUvarLoJ64jjlzpeoshwr6SpsdLDLetfFEqkRYbjg01drSuqTjlv1ZD&#10;ko+PBb5/fM/zbSP3X+NdyZtE66fH4W0BItAQ7uKbe2Pi/LlSM/h/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u8TxQAAAN4AAAAPAAAAAAAAAAAAAAAAAJgCAABkcnMv&#10;ZG93bnJldi54bWxQSwUGAAAAAAQABAD1AAAAigMAAAAA&#10;" path="m,l70,e" filled="f" strokecolor="#231f20" strokeweight=".31081mm">
                    <v:path arrowok="t" o:connecttype="custom" o:connectlocs="0,0;70,0" o:connectangles="0,0"/>
                  </v:shape>
                </v:group>
                <v:group id="Group 19044" o:spid="_x0000_s1283" style="position:absolute;left:6877;top:-1489;width:56;height:2" coordorigin="6877,-1489"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EhKsUAAADeAAAADwAAAGRycy9kb3ducmV2LnhtbERPTWvCQBC9C/0PyxS8&#10;1d1olTZ1FRFbPIigFkpvQ3ZMgtnZkN0m8d+7QsHbPN7nzJe9rURLjS8da0hGCgRx5kzJuYbv0+fL&#10;GwgfkA1WjknDlTwsF0+DOabGdXyg9hhyEUPYp6ihCKFOpfRZQRb9yNXEkTu7xmKIsMmlabCL4baS&#10;Y6Vm0mLJsaHAmtYFZZfjn9Xw1WG3miSbdnc5r6+/p+n+Z5eQ1sPnfvUBIlAfHuJ/99bE+e9K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hISrFAAAA3gAA&#10;AA8AAAAAAAAAAAAAAAAAqgIAAGRycy9kb3ducmV2LnhtbFBLBQYAAAAABAAEAPoAAACcAwAAAAA=&#10;">
                  <v:shape id="Freeform 19045" o:spid="_x0000_s1284" style="position:absolute;left:6877;top:-1489;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OU8QA&#10;AADeAAAADwAAAGRycy9kb3ducmV2LnhtbERPS2vCQBC+C/0PyxR6011bfEVXEaFF8KT20OOYHZOQ&#10;7GzMrib113cLgrf5+J6zWHW2EjdqfOFYw3CgQBCnzhScafg+fvanIHxANlg5Jg2/5GG1fOktMDGu&#10;5T3dDiETMYR9ghryEOpESp/mZNEPXE0cubNrLIYIm0yaBtsYbiv5rtRYWiw4NuRY0yantDxcrYZi&#10;d+VZeRqfLm1b/nzczeRrtNlp/fbarecgAnXhKX64tybOnyk1gv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jlPEAAAA3gAAAA8AAAAAAAAAAAAAAAAAmAIAAGRycy9k&#10;b3ducmV2LnhtbFBLBQYAAAAABAAEAPUAAACJAwAAAAA=&#10;" path="m,l56,e" filled="f" strokecolor="#231f20" strokeweight=".88pt">
                    <v:path arrowok="t" o:connecttype="custom" o:connectlocs="0,0;56,0" o:connectangles="0,0"/>
                  </v:shape>
                </v:group>
                <v:group id="Group 19042" o:spid="_x0000_s1285" style="position:absolute;left:6896;top:-1495;width:37;height:2" coordorigin="6896,-1495"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8axsYAAADeAAAADwAAAGRycy9kb3ducmV2LnhtbESPQYvCMBCF78L+hzAL&#10;3jTtLorbNYqIKx5EUBfE29CMbbGZlCa29d8bQfA2w3vvmzfTeWdK0VDtCssK4mEEgji1uuBMwf/x&#10;bzAB4TyyxtIyKbiTg/nsozfFRNuW99QcfCYChF2CCnLvq0RKl+Zk0A1tRRy0i60N+rDWmdQ1tgFu&#10;SvkVRWNpsOBwIceKljml18PNKFi32C6+41WzvV6W9/NxtDttY1Kq/9ktfkF46vzb/EpvdKj/E5D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PxrGxgAAAN4A&#10;AAAPAAAAAAAAAAAAAAAAAKoCAABkcnMvZG93bnJldi54bWxQSwUGAAAAAAQABAD6AAAAnQMAAAAA&#10;">
                  <v:shape id="Freeform 19043" o:spid="_x0000_s1286" style="position:absolute;left:6896;top:-1495;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Px8UA&#10;AADeAAAADwAAAGRycy9kb3ducmV2LnhtbERP3UrDMBS+F/YO4Qx2Iy7ZBLV12ZiC2gux2O0BDs1Z&#10;W2xOShK77u2NIHh3Pr7fs9lNthcj+dA51rBaKhDEtTMdNxqOh5ebBxAhIhvsHZOGCwXYbWdXG8yN&#10;O/MnjVVsRArhkKOGNsYhlzLULVkMSzcQJ+7kvMWYoG+k8XhO4baXa6XupMWOU0OLAz23VH9V31bD&#10;/rVcnZ4ub+V1Vvn4/lGMWXFbar2YT/tHEJGm+C/+cxcmzc+Uuoffd9IN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A/HxQAAAN4AAAAPAAAAAAAAAAAAAAAAAJgCAABkcnMv&#10;ZG93bnJldi54bWxQSwUGAAAAAAQABAD1AAAAigMAAAAA&#10;" path="m,l37,e" filled="f" strokecolor="#231f20" strokeweight=".67pt">
                    <v:path arrowok="t" o:connecttype="custom" o:connectlocs="0,0;37,0" o:connectangles="0,0"/>
                  </v:shape>
                </v:group>
                <v:group id="Group 19040" o:spid="_x0000_s1287" style="position:absolute;left:6933;top:-1375;width:115;height:2" coordorigin="6933,-1375" coordsize="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wrL8gAAADeAAAADwAAAGRycy9kb3ducmV2LnhtbESPT2vDMAzF74N9B6PB&#10;bqudjo0urVtK6cYOZdA/MHoTsZqExnKIvST99tNhsJvEe3rvp8Vq9I3qqYt1YAvZxIAiLoKrubRw&#10;Or4/zUDFhOywCUwWbhRhtby/W2DuwsB76g+pVBLCMUcLVUptrnUsKvIYJ6ElFu0SOo9J1q7UrsNB&#10;wn2jp8a8ao81S0OFLW0qKq6HH2/hY8Bh/Zxt+931srmdjy9f37uMrH18GNdzUInG9G/+u/50gv9m&#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HsKy/IAAAA&#10;3gAAAA8AAAAAAAAAAAAAAAAAqgIAAGRycy9kb3ducmV2LnhtbFBLBQYAAAAABAAEAPoAAACfAwAA&#10;AAA=&#10;">
                  <v:shape id="Freeform 19041" o:spid="_x0000_s1288" style="position:absolute;left:6933;top:-1375;width:115;height:2;visibility:visible;mso-wrap-style:square;v-text-anchor:top" coordsize="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4hMMYA&#10;AADeAAAADwAAAGRycy9kb3ducmV2LnhtbESPQWvCQBCF70L/wzKF3nRXW4JGN6G0CEXowdhLb0N2&#10;TILZ2XR3q/Hfu4WCtxne+9682ZSj7cWZfOgca5jPFAji2pmOGw1fh+10CSJEZIO9Y9JwpQBl8TDZ&#10;YG7chfd0rmIjUgiHHDW0MQ65lKFuyWKYuYE4aUfnLca0+kYaj5cUbnu5UCqTFjtOF1oc6K2l+lT9&#10;2lSjft7hYus//dVG/vl+zw7yJdP66XF8XYOINMa7+Z/+MIlbKbWCv3fSD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4hMMYAAADeAAAADwAAAAAAAAAAAAAAAACYAgAAZHJz&#10;L2Rvd25yZXYueG1sUEsFBgAAAAAEAAQA9QAAAIsDAAAAAA==&#10;" path="m,l115,e" filled="f" strokecolor="#231f20" strokeweight=".45967mm">
                    <v:path arrowok="t" o:connecttype="custom" o:connectlocs="0,0;115,0" o:connectangles="0,0"/>
                  </v:shape>
                </v:group>
                <v:group id="Group 19038" o:spid="_x0000_s1289" style="position:absolute;left:6933;top:-1358;width:113;height:2" coordorigin="6933,-1358" coordsize="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Ox9McAAADeAAAADwAAAGRycy9kb3ducmV2LnhtbESPQWvCQBCF7wX/wzKC&#10;t7pJpaVGVxFpSw9SUAvibciOSTA7G7LbJP77zkHwNsO8ee99y/XgatVRGyrPBtJpAoo497biwsDv&#10;8fP5HVSIyBZrz2TgRgHWq9HTEjPre95Td4iFEhMOGRooY2wyrUNeksMw9Q2x3C6+dRhlbQttW+zF&#10;3NX6JUnetMOKJaHEhrYl5dfDnzPw1WO/maUf3e562d7Ox9ef0y4lYybjYbMAFWmID/H9+9tK/XmS&#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Ox9McAAADe&#10;AAAADwAAAAAAAAAAAAAAAACqAgAAZHJzL2Rvd25yZXYueG1sUEsFBgAAAAAEAAQA+gAAAJ4DAAAA&#10;AA==&#10;">
                  <v:shape id="Freeform 19039" o:spid="_x0000_s1290" style="position:absolute;left:6933;top:-1358;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0cIA&#10;AADeAAAADwAAAGRycy9kb3ducmV2LnhtbERP3WrCMBS+F3yHcITdaVqZf9UoMhG2y1kf4Ngcm2Jz&#10;UpKsdm+/DAa7Ox/f79kdBtuKnnxoHCvIZxkI4srphmsF1/I8XYMIEVlj65gUfFOAw3482mGh3ZM/&#10;qb/EWqQQDgUqMDF2hZShMmQxzFxHnLi78xZjgr6W2uMzhdtWzrNsKS02nBoMdvRmqHpcvqyCzbks&#10;P0zA29qvlotToNPitS+VepkMxy2ISEP8F/+533Wav8nyHH7fST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vRwgAAAN4AAAAPAAAAAAAAAAAAAAAAAJgCAABkcnMvZG93&#10;bnJldi54bWxQSwUGAAAAAAQABAD1AAAAhwMAAAAA&#10;" path="m,l113,e" filled="f" strokecolor="#231f20" strokeweight=".45897mm">
                    <v:path arrowok="t" o:connecttype="custom" o:connectlocs="0,0;113,0" o:connectangles="0,0"/>
                  </v:shape>
                </v:group>
                <v:group id="Group 19036" o:spid="_x0000_s1291" style="position:absolute;left:6933;top:-1341;width:109;height:2" coordorigin="6933,-1341" coordsize="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2KGMUAAADeAAAADwAAAGRycy9kb3ducmV2LnhtbERPS2vCQBC+F/wPywi9&#10;1U0iLTZ1FREtPUjBRCi9DdkxCWZnQ3bN4993C4Xe5uN7zno7mkb01LnasoJ4EYEgLqyuuVRwyY9P&#10;KxDOI2tsLJOCiRxsN7OHNabaDnymPvOlCCHsUlRQed+mUrqiIoNuYVviwF1tZ9AH2JVSdziEcNPI&#10;JIpepMGaQ0OFLe0rKm7Z3Sh4H3DYLeNDf7pd99N3/vz5dYpJqcf5uHsD4Wn0/+I/94cO81+jOI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dihjFAAAA3gAA&#10;AA8AAAAAAAAAAAAAAAAAqgIAAGRycy9kb3ducmV2LnhtbFBLBQYAAAAABAAEAPoAAACcAwAAAAA=&#10;">
                  <v:shape id="Freeform 19037" o:spid="_x0000_s1292" style="position:absolute;left:6933;top:-1341;width:109;height: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mScYA&#10;AADeAAAADwAAAGRycy9kb3ducmV2LnhtbERPPW/CMBDdkfgP1iF1AweQSppiUFVoxVAGUgbYTvE1&#10;CcTnyHYh7a+vKyGx3dP7vPmyM424kPO1ZQXjUQKCuLC65lLB/vNtmILwAVljY5kU/JCH5aLfm2Om&#10;7ZV3dMlDKWII+wwVVCG0mZS+qMigH9mWOHJf1hkMEbpSaofXGG4aOUmSR2mw5thQYUuvFRXn/Nso&#10;qGeb7frDpTbdH39X1Eibvp8OSj0MupdnEIG6cBff3Bsd5z8l4yn8vxN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1mScYAAADeAAAADwAAAAAAAAAAAAAAAACYAgAAZHJz&#10;L2Rvd25yZXYueG1sUEsFBgAAAAAEAAQA9QAAAIsDAAAAAA==&#10;" path="m,l108,e" filled="f" strokecolor="#231f20" strokeweight=".45967mm">
                    <v:path arrowok="t" o:connecttype="custom" o:connectlocs="0,0;108,0" o:connectangles="0,0"/>
                  </v:shape>
                </v:group>
                <v:group id="Group 19034" o:spid="_x0000_s1293" style="position:absolute;left:6933;top:-1324;width:101;height:2" coordorigin="6933,-1324"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i398QAAADeAAAADwAAAGRycy9kb3ducmV2LnhtbERPTWvCQBC9F/wPywje&#10;dBNtpY2uIqLFgwhqoXgbsmMSzM6G7JrEf+8WhN7m8T5nvuxMKRqqXWFZQTyKQBCnVhecKfg5b4ef&#10;IJxH1lhaJgUPcrBc9N7mmGjb8pGak89ECGGXoILc+yqR0qU5GXQjWxEH7mprgz7AOpO6xjaEm1KO&#10;o2gqDRYcGnKsaJ1TejvdjYLvFtvVJN40+9t1/bicPw6/+5iUGvS71QyEp87/i1/unQ7zv6L4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i398QAAADeAAAA&#10;DwAAAAAAAAAAAAAAAACqAgAAZHJzL2Rvd25yZXYueG1sUEsFBgAAAAAEAAQA+gAAAJsDAAAAAA==&#10;">
                  <v:shape id="Freeform 19035" o:spid="_x0000_s1294" style="position:absolute;left:6933;top:-1324;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bv8UA&#10;AADeAAAADwAAAGRycy9kb3ducmV2LnhtbERPyU7DMBC9I/EP1iBxo3aRuoW6FWsVlRPdxHEUD3Eg&#10;Hqex24a/r5EqcZunt8503rlaHKkNlWcN/Z4CQVx4U3GpYbN+uxuDCBHZYO2ZNPxSgPns+mqKmfEn&#10;/qDjKpYihXDIUIONscmkDIUlh6HnG+LEffnWYUywLaVp8ZTCXS3vlRpKhxWnBosNPVsqflYHp2E8&#10;+P7c5a/7Zc7qffSyWzxti5HV+vame3wAEamL/+KLOzdp/kT1B/D3TrpBz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xu/xQAAAN4AAAAPAAAAAAAAAAAAAAAAAJgCAABkcnMv&#10;ZG93bnJldi54bWxQSwUGAAAAAAQABAD1AAAAigMAAAAA&#10;" path="m,l101,e" filled="f" strokecolor="#231f20" strokeweight=".45931mm">
                    <v:path arrowok="t" o:connecttype="custom" o:connectlocs="0,0;101,0" o:connectangles="0,0"/>
                  </v:shape>
                </v:group>
                <v:group id="Group 19032" o:spid="_x0000_s1295" style="position:absolute;left:6933;top:-1308;width:90;height:2" coordorigin="6933,-1308"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aMG8QAAADeAAAADwAAAGRycy9kb3ducmV2LnhtbERPS4vCMBC+C/6HMIK3&#10;Na2y4naNIqLiQRZ8wLK3oRnbYjMpTWzrv98Igrf5+J4zX3amFA3VrrCsIB5FIIhTqwvOFFzO248Z&#10;COeRNZaWScGDHCwX/d4cE21bPlJz8pkIIewSVJB7XyVSujQng25kK+LAXW1t0AdYZ1LX2IZwU8px&#10;FE2lwYJDQ44VrXNKb6e7UbBrsV1N4k1zuF3Xj7/z58/vISalhoNu9Q3CU+ff4pd7r8P8ryie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uaMG8QAAADeAAAA&#10;DwAAAAAAAAAAAAAAAACqAgAAZHJzL2Rvd25yZXYueG1sUEsFBgAAAAAEAAQA+gAAAJsDAAAAAA==&#10;">
                  <v:shape id="Freeform 19033" o:spid="_x0000_s1296" style="position:absolute;left:6933;top:-1308;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E7sMA&#10;AADeAAAADwAAAGRycy9kb3ducmV2LnhtbERPTWsCMRC9C/6HMII3zdpDrVujiFRoKaK1pV6HzbhZ&#10;3UyWJOr6741Q6G0e73Om89bW4kI+VI4VjIYZCOLC6YpLBT/fq8ELiBCRNdaOScGNAsxn3c4Uc+2u&#10;/EWXXSxFCuGQowITY5NLGQpDFsPQNcSJOzhvMSboS6k9XlO4reVTlj1LixWnBoMNLQ0Vp93ZKvAf&#10;zcr59ebtVk2CPI5/959my0r1e+3iFUSkNv6L/9zvOs2fZKMxPN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E7sMAAADeAAAADwAAAAAAAAAAAAAAAACYAgAAZHJzL2Rv&#10;d25yZXYueG1sUEsFBgAAAAAEAAQA9QAAAIgDAAAAAA==&#10;" path="m,l89,e" filled="f" strokecolor="#231f20" strokeweight=".45931mm">
                    <v:path arrowok="t" o:connecttype="custom" o:connectlocs="0,0;89,0" o:connectangles="0,0"/>
                  </v:shape>
                </v:group>
                <v:group id="Group 19030" o:spid="_x0000_s1297" style="position:absolute;left:6933;top:-1293;width:73;height:2" coordorigin="6933,-1293" coordsize="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W98scAAADeAAAADwAAAGRycy9kb3ducmV2LnhtbESPQWvCQBCF7wX/wzKC&#10;t7pJpaVGVxFpSw9SUAvibciOSTA7G7LbJP77zkHwNsN78943y/XgatVRGyrPBtJpAoo497biwsDv&#10;8fP5HVSIyBZrz2TgRgHWq9HTEjPre95Td4iFkhAOGRooY2wyrUNeksMw9Q2xaBffOoyytoW2LfYS&#10;7mr9kiRv2mHF0lBiQ9uS8uvhzxn46rHfzNKPbne9bG/n4+vPaZeSMZPxsFmAijTEh/l+/W0Ff56k&#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W98scAAADe&#10;AAAADwAAAAAAAAAAAAAAAACqAgAAZHJzL2Rvd25yZXYueG1sUEsFBgAAAAAEAAQA+gAAAJ4DAAAA&#10;AA==&#10;">
                  <v:shape id="Freeform 19031" o:spid="_x0000_s1298" style="position:absolute;left:6933;top:-1293;width:73;height:2;visibility:visible;mso-wrap-style:square;v-text-anchor:top" coordsize="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NlsMA&#10;AADeAAAADwAAAGRycy9kb3ducmV2LnhtbERP24rCMBB9X/Afwgj7tqYKilajeFvWBxG8fMDYjG2x&#10;mdQmW+vfG0HwbQ7nOpNZYwpRU+Vyywq6nQgEcWJ1zqmC0/H3ZwjCeWSNhWVS8CAHs2nra4Kxtnfe&#10;U33wqQgh7GJUkHlfxlK6JCODrmNL4sBdbGXQB1ilUld4D+GmkL0oGkiDOYeGDEtaZpRcD/9GAa7W&#10;j5093/628z7W2/ViP2g2C6W+2818DMJT4z/it3ujw/xR1B3B651w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NlsMAAADeAAAADwAAAAAAAAAAAAAAAACYAgAAZHJzL2Rv&#10;d25yZXYueG1sUEsFBgAAAAAEAAQA9QAAAIgDAAAAAA==&#10;" path="m,l73,e" filled="f" strokecolor="#231f20" strokeweight=".38522mm">
                    <v:path arrowok="t" o:connecttype="custom" o:connectlocs="0,0;73,0" o:connectangles="0,0"/>
                  </v:shape>
                </v:group>
                <v:group id="Group 19028" o:spid="_x0000_s1299" style="position:absolute;left:6933;top:-1282;width:55;height:2" coordorigin="6933,-1282"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97ScgAAADeAAAADwAAAGRycy9kb3ducmV2LnhtbESPQWvCQBCF74X+h2UK&#10;3uomSotNXUWkLT1IwVgQb0N2TILZ2ZDdJvHfdw6CtxnmzXvvW65H16ieulB7NpBOE1DEhbc1lwZ+&#10;D5/PC1AhIltsPJOBKwVYrx4flphZP/Ce+jyWSkw4ZGigirHNtA5FRQ7D1LfEcjv7zmGUtSu17XAQ&#10;c9foWZK8aoc1S0KFLW0rKi75nzPwNeCwmacf/e5y3l5Ph5ef4y4lYyZP4+YdVKQx3sW3728r9d+S&#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Qve0nIAAAA&#10;3gAAAA8AAAAAAAAAAAAAAAAAqgIAAGRycy9kb3ducmV2LnhtbFBLBQYAAAAABAAEAPoAAACfAwAA&#10;AAA=&#10;">
                  <v:shape id="Freeform 19029" o:spid="_x0000_s1300" style="position:absolute;left:6933;top:-1282;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R48UA&#10;AADeAAAADwAAAGRycy9kb3ducmV2LnhtbERP32vCMBB+H+x/CDfYy5iJDorrjLI5hz4JusFeb82t&#10;KTaX0sTa/vdGEHy7j+/nzRa9q0VHbag8axiPFAjiwpuKSw0/31/PUxAhIhusPZOGgQIs5vd3M8yN&#10;P/GOun0sRQrhkKMGG2OTSxkKSw7DyDfEifv3rcOYYFtK0+IphbtaTpTKpMOKU4PFhpaWisP+6DR0&#10;f8OHpd/1kG1fllnztFXrz8NK68eH/v0NRKQ+3sRX98ak+a9qMobLO+kGOT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BHjxQAAAN4AAAAPAAAAAAAAAAAAAAAAAJgCAABkcnMv&#10;ZG93bnJldi54bWxQSwUGAAAAAAQABAD1AAAAigMAAAAA&#10;" path="m,l55,e" filled="f" strokecolor="#231f20" strokeweight=".31081mm">
                    <v:path arrowok="t" o:connecttype="custom" o:connectlocs="0,0;55,0" o:connectangles="0,0"/>
                  </v:shape>
                </v:group>
                <v:group id="Group 19026" o:spid="_x0000_s1301" style="position:absolute;left:6933;top:-1276;width:35;height:2" coordorigin="6933,-1276"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FApcUAAADeAAAADwAAAGRycy9kb3ducmV2LnhtbERPS2vCQBC+F/wPywje&#10;6iaRFo2uIqLSgxR8gHgbsmMSzM6G7JrEf98tFHqbj+85i1VvKtFS40rLCuJxBII4s7rkXMHlvHuf&#10;gnAeWWNlmRS8yMFqOXhbYKptx0dqTz4XIYRdigoK7+tUSpcVZNCNbU0cuLttDPoAm1zqBrsQbiqZ&#10;RNGnNFhyaCiwpk1B2eP0NAr2HXbrSbxtD4/75nU7f3xfDzEpNRr26zkIT73/F/+5v3SYP4u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xQKXFAAAA3gAA&#10;AA8AAAAAAAAAAAAAAAAAqgIAAGRycy9kb3ducmV2LnhtbFBLBQYAAAAABAAEAPoAAACcAwAAAAA=&#10;">
                  <v:shape id="Freeform 19027" o:spid="_x0000_s1302" style="position:absolute;left:6933;top:-1276;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yD8IA&#10;AADeAAAADwAAAGRycy9kb3ducmV2LnhtbERPS4vCMBC+L/gfwgje1lQFH9UoUlb0qrsI3oZm2hSb&#10;SWmyWv31RljY23x8z1ltOluLG7W+cqxgNExAEOdOV1wq+Pnefc5B+ICssXZMCh7kYbPufaww1e7O&#10;R7qdQiliCPsUFZgQmlRKnxuy6IeuIY5c4VqLIcK2lLrFewy3tRwnyVRarDg2GGwoM5RfT79WgSvN&#10;pSj2X88i06PzPpxnmaOZUoN+t12CCNSFf/Gf+6Dj/EUynsD7nXiD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3IPwgAAAN4AAAAPAAAAAAAAAAAAAAAAAJgCAABkcnMvZG93&#10;bnJldi54bWxQSwUGAAAAAAQABAD1AAAAhwMAAAAA&#10;" path="m,l35,e" filled="f" strokecolor="#231f20" strokeweight=".67pt">
                    <v:path arrowok="t" o:connecttype="custom" o:connectlocs="0,0;35,0" o:connectangles="0,0"/>
                  </v:shape>
                </v:group>
                <v:group id="Group 19024" o:spid="_x0000_s1303" style="position:absolute;left:6938;top:-1501;width:2;height:231" coordorigin="6938,-1501"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9SsUAAADeAAAADwAAAGRycy9kb3ducmV2LnhtbERPS2vCQBC+C/6HZQRv&#10;dRNf2OgqIio9SKFaKL0N2TEJZmdDdk3iv+8KBW/z8T1ntelMKRqqXWFZQTyKQBCnVhecKfi+HN4W&#10;IJxH1lhaJgUPcrBZ93srTLRt+Yuas89ECGGXoILc+yqR0qU5GXQjWxEH7mprgz7AOpO6xjaEm1KO&#10;o2guDRYcGnKsaJdTejvfjYJji+12Eu+b0+26e/xeZp8/p5iUGg667RKEp86/xP/uDx3mv0fj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UfUrFAAAA3gAA&#10;AA8AAAAAAAAAAAAAAAAAqgIAAGRycy9kb3ducmV2LnhtbFBLBQYAAAAABAAEAPoAAACcAwAAAAA=&#10;">
                  <v:shape id="Freeform 19025" o:spid="_x0000_s1304" style="position:absolute;left:6938;top:-1501;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2MQA&#10;AADeAAAADwAAAGRycy9kb3ducmV2LnhtbERPS2sCMRC+C/0PYQpexM1WabVboxRB9FqttMdhM/vA&#10;zWTZRDf6602h4G0+vucsVsE04kKdqy0reElSEMS51TWXCr4Pm/EchPPIGhvLpOBKDlbLp8ECM217&#10;/qLL3pcihrDLUEHlfZtJ6fKKDLrEtsSRK2xn0EfYlVJ32Mdw08hJmr5JgzXHhgpbWleUn/Zno+B3&#10;NwvbUzGalUc63LinaZhff5QaPofPDxCegn+I/907Hee/p5NX+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J9jEAAAA3gAAAA8AAAAAAAAAAAAAAAAAmAIAAGRycy9k&#10;b3ducmV2LnhtbFBLBQYAAAAABAAEAPUAAACJAwAAAAA=&#10;" path="m,l,230e" filled="f" strokecolor="#231f20" strokeweight=".53339mm">
                    <v:path arrowok="t" o:connecttype="custom" o:connectlocs="0,-1501;0,-1271" o:connectangles="0,0"/>
                  </v:shape>
                </v:group>
                <v:group id="Group 19022" o:spid="_x0000_s1305" style="position:absolute;left:6924;top:-1499;width:2;height:232" coordorigin="6924,-1499"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pGpsYAAADeAAAADwAAAGRycy9kb3ducmV2LnhtbERPTWvCQBC9F/wPywi9&#10;NZtYGmrMKiJWPIRCVSi9DdkxCWZnQ3abxH/fLRR6m8f7nHwzmVYM1LvGsoIkikEQl1Y3XCm4nN+e&#10;XkE4j6yxtUwK7uRgs5495JhpO/IHDSdfiRDCLkMFtfddJqUrazLoItsRB+5qe4M+wL6SuscxhJtW&#10;LuI4lQYbDg01drSrqbydvo2Cw4jj9jnZD8Xturt/nV/eP4uElHqcT9sVCE+T/xf/uY86zF/G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kamxgAAAN4A&#10;AAAPAAAAAAAAAAAAAAAAAKoCAABkcnMvZG93bnJldi54bWxQSwUGAAAAAAQABAD6AAAAnQMAAAAA&#10;">
                  <v:shape id="Freeform 19023" o:spid="_x0000_s1306" style="position:absolute;left:6924;top:-1499;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4qsIA&#10;AADeAAAADwAAAGRycy9kb3ducmV2LnhtbERPTYvCMBC9L+x/CLOwl6KpPbhajSLCgse1evE2NGNT&#10;bCaliW399xtB8DaP9znr7Wgb0VPna8cKZtMUBHHpdM2VgvPpd7IA4QOyxsYxKXiQh+3m82ONuXYD&#10;H6kvQiViCPscFZgQ2lxKXxqy6KeuJY7c1XUWQ4RdJXWHQwy3jczSdC4t1hwbDLa0N1TeirtV4Fx/&#10;nF0OyTlL/k6mHh97HJJCqe+vcbcCEWgMb/HLfdBx/jLNfuD5Tr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iqwgAAAN4AAAAPAAAAAAAAAAAAAAAAAJgCAABkcnMvZG93&#10;bnJldi54bWxQSwUGAAAAAAQABAD1AAAAhwMAAAAA&#10;" path="m,l,232e" filled="f" strokecolor="#231f20" strokeweight=".62689mm">
                    <v:path arrowok="t" o:connecttype="custom" o:connectlocs="0,-1499;0,-1267" o:connectangles="0,0"/>
                  </v:shape>
                </v:group>
                <v:group id="Group 19020" o:spid="_x0000_s1307" style="position:absolute;left:6911;top:-1509;width:2;height:124" coordorigin="6911,-150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l3T8gAAADeAAAADwAAAGRycy9kb3ducmV2LnhtbESPQWvCQBCF74X+h2UK&#10;3uomSotNXUWkLT1IwVgQb0N2TILZ2ZDdJvHfdw6Ctxnem/e+Wa5H16ieulB7NpBOE1DEhbc1lwZ+&#10;D5/PC1AhIltsPJOBKwVYrx4flphZP/Ce+jyWSkI4ZGigirHNtA5FRQ7D1LfEop195zDK2pXadjhI&#10;uGv0LEletcOapaHClrYVFZf8zxn4GnDYzNOPfnc5b6+nw8vPcZeSMZOncfMOKtIY7+bb9bcV/Ldk&#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pZd0/IAAAA&#10;3gAAAA8AAAAAAAAAAAAAAAAAqgIAAGRycy9kb3ducmV2LnhtbFBLBQYAAAAABAAEAPoAAACfAwAA&#10;AAA=&#10;">
                  <v:shape id="Freeform 19021" o:spid="_x0000_s1308" style="position:absolute;left:6911;top:-150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jMIA&#10;AADeAAAADwAAAGRycy9kb3ducmV2LnhtbERPS2vCQBC+F/wPyxS81U0FS42uUlsUPdbHfciOm9Ds&#10;TMyuJv77rlDobT6+58yXva/VjdpQCRt4HWWgiAuxFTsDx8P65R1UiMgWa2EycKcAy8XgaY65lY6/&#10;6baPTqUQDjkaKGNscq1DUZLHMJKGOHFnaT3GBFunbYtdCve1HmfZm/ZYcWoosaHPkoqf/dUb6C/d&#10;5OtQdMedXE5eZOO2q9oZM3zuP2agIvXxX/zn3to0f5qNp/B4J92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r+MwgAAAN4AAAAPAAAAAAAAAAAAAAAAAJgCAABkcnMvZG93&#10;bnJldi54bWxQSwUGAAAAAAQABAD1AAAAhwMAAAAA&#10;" path="m,l,124e" filled="f" strokecolor="#231f20" strokeweight=".76836mm">
                    <v:path arrowok="t" o:connecttype="custom" o:connectlocs="0,-1509;0,-1385" o:connectangles="0,0"/>
                  </v:shape>
                </v:group>
                <v:group id="Group 19018" o:spid="_x0000_s1309" style="position:absolute;left:6879;top:-1488;width:2;height:102" coordorigin="6879,-148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btl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T+S&#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H27ZTIAAAA&#10;3gAAAA8AAAAAAAAAAAAAAAAAqgIAAGRycy9kb3ducmV2LnhtbFBLBQYAAAAABAAEAPoAAACfAwAA&#10;AAA=&#10;">
                  <v:shape id="Freeform 19019" o:spid="_x0000_s1310" style="position:absolute;left:6879;top:-148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yqMUA&#10;AADeAAAADwAAAGRycy9kb3ducmV2LnhtbERPTWsCMRC9F/ofwhS81awVZF2NUlpF6UGtLdjexs2Y&#10;XdxMlk3U9d+bgtDbPN7njKetrcSZGl86VtDrJiCIc6dLNgq+v+bPKQgfkDVWjknBlTxMJ48PY8y0&#10;u/AnnbfBiBjCPkMFRQh1JqXPC7Lou64mjtzBNRZDhI2RusFLDLeVfEmSgbRYcmwosKa3gvLj9mQV&#10;7N6d3KSDn8UeZ7+0TldmdfwwSnWe2tcRiEBt+Bff3Usd5w+Tfg/+3ok3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KoxQAAAN4AAAAPAAAAAAAAAAAAAAAAAJgCAABkcnMv&#10;ZG93bnJldi54bWxQSwUGAAAAAAQABAD1AAAAigMAAAAA&#10;" path="m,103l,e" filled="f" strokecolor="#231f20" strokeweight=".67pt">
                    <v:path arrowok="t" o:connecttype="custom" o:connectlocs="0,-1385;0,-1488" o:connectangles="0,0"/>
                  </v:shape>
                </v:group>
                <v:group id="Group 19016" o:spid="_x0000_s1311" style="position:absolute;left:6862;top:-1477;width:2;height:92" coordorigin="6862,-1477"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jWeMQAAADeAAAADwAAAGRycy9kb3ducmV2LnhtbERPTYvCMBC9C/sfwgje&#10;NK2y4lajiKyyB1lQF8Tb0IxtsZmUJrb13xthwds83ucsVp0pRUO1KywriEcRCOLU6oIzBX+n7XAG&#10;wnlkjaVlUvAgB6vlR2+BibYtH6g5+kyEEHYJKsi9rxIpXZqTQTeyFXHgrrY26AOsM6lrbEO4KeU4&#10;iqbSYMGhIceKNjmlt+PdKNi12K4n8Xezv103j8vp8/e8j0mpQb9bz0F46vxb/O/+0WH+VzQ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jWeMQAAADeAAAA&#10;DwAAAAAAAAAAAAAAAACqAgAAZHJzL2Rvd25yZXYueG1sUEsFBgAAAAAEAAQA+gAAAJsDAAAAAA==&#10;">
                  <v:shape id="Freeform 19017" o:spid="_x0000_s1312" style="position:absolute;left:6862;top:-1477;width:2;height:9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2JccA&#10;AADeAAAADwAAAGRycy9kb3ducmV2LnhtbESP0WrCQBBF34X+wzIF33RTFbGpq2hAUBCK1g8YstMk&#10;TXZ2ya4x+vXdQsG3Ge49d+4s171pREetrywreBsnIIhzqysuFFy+dqMFCB+QNTaWScGdPKxXL4Ml&#10;ptre+ETdORQihrBPUUEZgkul9HlJBv3YOuKofdvWYIhrW0jd4i2Gm0ZOkmQuDVYcL5ToKCspr89X&#10;E2vUP4/ZcXZ0O1tX2fWw/cwurlNq+NpvPkAE6sPT/E/vdeTek+kU/t6JM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VdiXHAAAA3gAAAA8AAAAAAAAAAAAAAAAAmAIAAGRy&#10;cy9kb3ducmV2LnhtbFBLBQYAAAAABAAEAPUAAACMAwAAAAA=&#10;" path="m,92l,e" filled="f" strokecolor="#231f20" strokeweight=".67pt">
                    <v:path arrowok="t" o:connecttype="custom" o:connectlocs="0,-1385;0,-1477" o:connectangles="0,0"/>
                  </v:shape>
                </v:group>
                <v:group id="Group 19014" o:spid="_x0000_s1313" style="position:absolute;left:6845;top:-1461;width:2;height:76" coordorigin="6845,-1461" coordsize="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3rl8UAAADeAAAADwAAAGRycy9kb3ducmV2LnhtbERPTWvCQBC9F/wPywje&#10;dBO1YqOriKh4kEK1UHobsmMSzM6G7JrEf+8WhN7m8T5nue5MKRqqXWFZQTyKQBCnVhecKfi+7Idz&#10;EM4jaywtk4IHOVivem9LTLRt+Yuas89ECGGXoILc+yqR0qU5GXQjWxEH7mprgz7AOpO6xjaEm1KO&#10;o2gmDRYcGnKsaJtTejvfjYJDi+1mEu+a0+26ffxe3j9/TjEpNeh3mwUIT53/F7/cRx3mf0S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N65fFAAAA3gAA&#10;AA8AAAAAAAAAAAAAAAAAqgIAAGRycy9kb3ducmV2LnhtbFBLBQYAAAAABAAEAPoAAACcAwAAAAA=&#10;">
                  <v:shape id="Freeform 19015" o:spid="_x0000_s1314" style="position:absolute;left:6845;top:-1461;width:2;height:76;visibility:visible;mso-wrap-style:square;v-text-anchor:top" coordsize="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O8UA&#10;AADeAAAADwAAAGRycy9kb3ducmV2LnhtbESP0WrCQBBF3wv+wzJC3+rGilJjNmIFqQVfYv2AITsm&#10;wexs3N2Y9O+7hULfZrj33LmTbUfTigc531hWMJ8lIIhLqxuuFFy+Di9vIHxA1thaJgXf5GGbT54y&#10;TLUduKDHOVQihrBPUUEdQpdK6cuaDPqZ7YijdrXOYIirq6R2OMRw08rXJFlJgw3HCzV2tK+pvJ17&#10;E2u4/rQoeH3/HAv8eB+8nvdSK/U8HXcbEIHG8G/+o486cutksYTfd+IM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7Y7xQAAAN4AAAAPAAAAAAAAAAAAAAAAAJgCAABkcnMv&#10;ZG93bnJldi54bWxQSwUGAAAAAAQABAD1AAAAigMAAAAA&#10;" path="m,76l,e" filled="f" strokecolor="#231f20" strokeweight=".67pt">
                    <v:path arrowok="t" o:connecttype="custom" o:connectlocs="0,-1385;0,-1461" o:connectangles="0,0"/>
                  </v:shape>
                </v:group>
                <v:group id="Group 19012" o:spid="_x0000_s1315" style="position:absolute;left:6828;top:-1436;width:2;height:51" coordorigin="6828,-1436"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PQe8QAAADeAAAADwAAAGRycy9kb3ducmV2LnhtbERPTYvCMBC9C/sfwgh7&#10;07QriluNIuIuexBBXRBvQzO2xWZSmtjWf28Ewds83ufMl50pRUO1KywriIcRCOLU6oIzBf/Hn8EU&#10;hPPIGkvLpOBODpaLj94cE21b3lNz8JkIIewSVJB7XyVSujQng25oK+LAXWxt0AdYZ1LX2IZwU8qv&#10;KJpIgwWHhhwrWueUXg83o+C3xXY1ijfN9npZ38/H8e60jUmpz363moHw1Pm3+OX+02H+dzSa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PQe8QAAADeAAAA&#10;DwAAAAAAAAAAAAAAAACqAgAAZHJzL2Rvd25yZXYueG1sUEsFBgAAAAAEAAQA+gAAAJsDAAAAAA==&#10;">
                  <v:shape id="Freeform 19013" o:spid="_x0000_s1316" style="position:absolute;left:6828;top:-1436;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7s8IA&#10;AADeAAAADwAAAGRycy9kb3ducmV2LnhtbERPPW/CMBDdkfgP1lXqVpy2iELAIFSppSOkDIyn+EgC&#10;8Tm1XRP+Pa5Uie2e3uctVr1pRSTnG8sKnkcZCOLS6oYrBfvvj6cpCB+QNbaWScGVPKyWw8ECc20v&#10;vKNYhEqkEPY5KqhD6HIpfVmTQT+yHXHijtYZDAm6SmqHlxRuWvmSZRNpsOHUUGNH7zWV5+LXKKjc&#10;5pN4o09BHuLP2G1jx9eo1ONDv56DCNSHu/jf/aXT/Fn2+gZ/76Qb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vuzwgAAAN4AAAAPAAAAAAAAAAAAAAAAAJgCAABkcnMvZG93&#10;bnJldi54bWxQSwUGAAAAAAQABAD1AAAAhwMAAAAA&#10;" path="m,51l,e" filled="f" strokecolor="#231f20" strokeweight=".67pt">
                    <v:path arrowok="t" o:connecttype="custom" o:connectlocs="0,-1385;0,-1436" o:connectangles="0,0"/>
                  </v:shape>
                </v:group>
                <v:group id="Group 19010" o:spid="_x0000_s1317" style="position:absolute;left:6951;top:-1385;width:2;height:122" coordorigin="6951,-1385"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DhksgAAADeAAAADwAAAGRycy9kb3ducmV2LnhtbESPQWvCQBCF74X+h2UK&#10;vdVNKi02dRWRVjxIwVgQb0N2TILZ2ZDdJvHfdw6Ctxnem/e+mS9H16ieulB7NpBOElDEhbc1lwZ+&#10;D98vM1AhIltsPJOBKwVYLh4f5phZP/Ce+jyWSkI4ZGigirHNtA5FRQ7DxLfEop195zDK2pXadjhI&#10;uGv0a5K8a4c1S0OFLa0rKi75nzOwGXBYTdOvfnc5r6+nw9vPcZeSMc9P4+oTVKQx3s23660V/I9k&#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A4ZLIAAAA&#10;3gAAAA8AAAAAAAAAAAAAAAAAqgIAAGRycy9kb3ducmV2LnhtbFBLBQYAAAAABAAEAPoAAACfAwAA&#10;AAA=&#10;">
                  <v:shape id="Freeform 19011" o:spid="_x0000_s1318" style="position:absolute;left:6951;top:-1385;width:2;height:1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aIsQA&#10;AADeAAAADwAAAGRycy9kb3ducmV2LnhtbERP22oCMRB9F/yHMEJfRLO2ILoaRYSCtFDxgs/jZtys&#10;bibLJurWrzdCoW9zONeZzhtbihvVvnCsYNBPQBBnThecK9jvPnsjED4gaywdk4Jf8jCftVtTTLW7&#10;84Zu25CLGMI+RQUmhCqV0meGLPq+q4gjd3K1xRBhnUtd4z2G21K+J8lQWiw4NhisaGkou2yvVsHj&#10;Z3XlA3+fN93jmvb+a2ey0UOpt06zmIAI1IR/8Z97peP8cfIxhtc78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miLEAAAA3gAAAA8AAAAAAAAAAAAAAAAAmAIAAGRycy9k&#10;b3ducmV2LnhtbFBLBQYAAAAABAAEAPUAAACJAwAAAAA=&#10;" path="m,l,121e" filled="f" strokecolor="#231f20" strokeweight=".65758mm">
                    <v:path arrowok="t" o:connecttype="custom" o:connectlocs="0,-1385;0,-1264" o:connectangles="0,0"/>
                  </v:shape>
                </v:group>
                <v:group id="Group 19008" o:spid="_x0000_s1319" style="position:absolute;left:6980;top:-1385;width:2;height:105" coordorigin="6980,-1385" coordsize="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nwnunIAAAA&#10;3gAAAA8AAAAAAAAAAAAAAAAAqgIAAGRycy9kb3ducmV2LnhtbFBLBQYAAAAABAAEAPoAAACfAwAA&#10;AAA=&#10;">
                  <v:shape id="Freeform 19009" o:spid="_x0000_s1320" style="position:absolute;left:6980;top:-1385;width:2;height:105;visibility:visible;mso-wrap-style:square;v-text-anchor:top" coordsize="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b7cIA&#10;AADeAAAADwAAAGRycy9kb3ducmV2LnhtbERPzWqDQBC+F/IOywR6a9YUKYnNKiFF6FXtA0zciVrd&#10;WeNu1b59t1DobT6+3zllqxnETJPrLCvY7yIQxLXVHTcKPqr86QDCeWSNg2VS8E0OsnTzcMJE24UL&#10;mkvfiBDCLkEFrfdjIqWrWzLodnYkDtzNTgZ9gFMj9YRLCDeDfI6iF2mw49DQ4kiXluq+/DIKmrz/&#10;PBexJFwO1+p+u771sayUetyu51cQnlb/L/5zv+sw/xjFe/h9J9wg0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1vtwgAAAN4AAAAPAAAAAAAAAAAAAAAAAJgCAABkcnMvZG93&#10;bnJldi54bWxQSwUGAAAAAAQABAD1AAAAhwMAAAAA&#10;" path="m,105l,e" filled="f" strokecolor="#231f20" strokeweight=".67pt">
                    <v:path arrowok="t" o:connecttype="custom" o:connectlocs="0,-1280;0,-1385" o:connectangles="0,0"/>
                  </v:shape>
                </v:group>
                <v:group id="Group 19006" o:spid="_x0000_s1321" style="position:absolute;left:6997;top:-1385;width:2;height:96" coordorigin="6997,-1385" coordsize="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6lBcUAAADeAAAADwAAAGRycy9kb3ducmV2LnhtbERPS2vCQBC+C/6HZQRv&#10;dRNf2OgqIio9SKFaKL0N2TEJZmdDdk3iv+8KBW/z8T1ntelMKRqqXWFZQTyKQBCnVhecKfi+HN4W&#10;IJxH1lhaJgUPcrBZ93srTLRt+Yuas89ECGGXoILc+yqR0qU5GXQjWxEH7mprgz7AOpO6xjaEm1KO&#10;o2guDRYcGnKsaJdTejvfjYJji+12Eu+b0+26e/xeZp8/p5iUGg667RKEp86/xP/uDx3mv0fT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upQXFAAAA3gAA&#10;AA8AAAAAAAAAAAAAAAAAqgIAAGRycy9kb3ducmV2LnhtbFBLBQYAAAAABAAEAPoAAACcAwAAAAA=&#10;">
                  <v:shape id="Freeform 19007" o:spid="_x0000_s1322" style="position:absolute;left:6997;top:-1385;width:2;height:96;visibility:visible;mso-wrap-style:square;v-text-anchor:top" coordsize="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RcUA&#10;AADeAAAADwAAAGRycy9kb3ducmV2LnhtbERP32vCMBB+F/Y/hBvsTdNNEa2mZQwEESdYB74ezdnW&#10;NZcuyWz33y8DYW/38f28dT6YVtzI+caygudJAoK4tLrhSsHHaTNegPABWWNrmRT8kIc8exitMdW2&#10;5yPdilCJGMI+RQV1CF0qpS9rMugntiOO3MU6gyFCV0ntsI/hppUvSTKXBhuODTV29FZT+Vl8GwXb&#10;TW93y9Nsf3xvv2w1XZwP7spKPT0OrysQgYbwL767tzrOXyazKfy9E2+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RFxQAAAN4AAAAPAAAAAAAAAAAAAAAAAJgCAABkcnMv&#10;ZG93bnJldi54bWxQSwUGAAAAAAQABAD1AAAAigMAAAAA&#10;" path="m,95l,e" filled="f" strokecolor="#231f20" strokeweight=".67pt">
                    <v:path arrowok="t" o:connecttype="custom" o:connectlocs="0,-1290;0,-1385" o:connectangles="0,0"/>
                  </v:shape>
                </v:group>
                <v:group id="Group 19004" o:spid="_x0000_s1323" style="position:absolute;left:7014;top:-1385;width:2;height:81" coordorigin="7014,-1385" coordsize="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Y6sUAAADeAAAADwAAAGRycy9kb3ducmV2LnhtbERPS2vCQBC+C/6HZQRv&#10;dRNrxUZXEWlLD0FQC6W3ITsmwexsyK55/PtuoeBtPr7nbHa9qURLjSstK4hnEQjizOqScwVfl/en&#10;FQjnkTVWlknBQA522/Fog4m2HZ+oPftchBB2CSoovK8TKV1WkEE3szVx4K62MegDbHKpG+xCuKnk&#10;PIqW0mDJoaHAmg4FZbfz3Sj46LDbP8dvbXq7Hoafy8vxO41Jqemk369BeOr9Q/zv/tRh/mu0W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mOrFAAAA3gAA&#10;AA8AAAAAAAAAAAAAAAAAqgIAAGRycy9kb3ducmV2LnhtbFBLBQYAAAAABAAEAPoAAACcAwAAAAA=&#10;">
                  <v:shape id="Freeform 19005" o:spid="_x0000_s1324" style="position:absolute;left:7014;top:-1385;width:2;height:81;visibility:visible;mso-wrap-style:square;v-text-anchor:top" coordsize="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AIsMA&#10;AADeAAAADwAAAGRycy9kb3ducmV2LnhtbERPTWsCMRC9C/0PYQreNGut0m6NUhRF8CDa0l6HzXSz&#10;uJksSVy3/94Igrd5vM+ZLTpbi5Z8qBwrGA0zEMSF0xWXCr6/1oM3ECEia6wdk4J/CrCYP/VmmGt3&#10;4QO1x1iKFMIhRwUmxiaXMhSGLIaha4gT9+e8xZigL6X2eEnhtpYvWTaVFitODQYbWhoqTsezVbBv&#10;f6feB7n05Xh31mb84yerjVL95+7zA0SkLj7Ed/dWp/nv2esEbu+kG+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rAIsMAAADeAAAADwAAAAAAAAAAAAAAAACYAgAAZHJzL2Rv&#10;d25yZXYueG1sUEsFBgAAAAAEAAQA9QAAAIgDAAAAAA==&#10;" path="m,81l,e" filled="f" strokecolor="#231f20" strokeweight=".67pt">
                    <v:path arrowok="t" o:connecttype="custom" o:connectlocs="0,-1304;0,-1385" o:connectangles="0,0"/>
                  </v:shape>
                </v:group>
                <v:group id="Group 19002" o:spid="_x0000_s1325" style="position:absolute;left:7031;top:-1385;width:2;height:60" coordorigin="7031,-1385"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jBsUAAADeAAAADwAAAGRycy9kb3ducmV2LnhtbERPS2vCQBC+F/oflil4&#10;001qDZq6ikhbPIjgA6S3ITsmwexsyG6T+O9dQehtPr7nzJe9qURLjSstK4hHEQjizOqScwWn4/dw&#10;CsJ5ZI2VZVJwIwfLxevLHFNtO95Te/C5CCHsUlRQeF+nUrqsIINuZGviwF1sY9AH2ORSN9iFcFPJ&#10;9yhKpMGSQ0OBNa0Lyq6HP6Pgp8NuNY6/2u31sr79Hie78zYmpQZv/eoThKfe/4uf7o0O82fRRw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VowbFAAAA3gAA&#10;AA8AAAAAAAAAAAAAAAAAqgIAAGRycy9kb3ducmV2LnhtbFBLBQYAAAAABAAEAPoAAACcAwAAAAA=&#10;">
                  <v:shape id="Freeform 19003" o:spid="_x0000_s1326" style="position:absolute;left:7031;top:-1385;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tmcgA&#10;AADeAAAADwAAAGRycy9kb3ducmV2LnhtbERP22oCMRB9L/gPYYS+lJq1F62rUUqp1CJV1CL4NmzG&#10;3cXNZJuk7vbvm0LBtzmc60xmranEmZwvLSvo9xIQxJnVJecKPnfz2ycQPiBrrCyTgh/yMJt2riaY&#10;atvwhs7bkIsYwj5FBUUIdSqlzwoy6Hu2Jo7c0TqDIUKXS+2wieGmkndJMpAGS44NBdb0UlB22n4b&#10;Bc3N/PDhHl/fT4fd+n60Cl9vy/1Aqetu+zwGEagNF/G/e6Hj/FHyMIS/d+IN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2ZyAAAAN4AAAAPAAAAAAAAAAAAAAAAAJgCAABk&#10;cnMvZG93bnJldi54bWxQSwUGAAAAAAQABAD1AAAAjQMAAAAA&#10;" path="m,60l,e" filled="f" strokecolor="#231f20" strokeweight=".67pt">
                    <v:path arrowok="t" o:connecttype="custom" o:connectlocs="0,-1325;0,-1385" o:connectangles="0,0"/>
                  </v:shape>
                </v:group>
                <v:group id="Group 19000" o:spid="_x0000_s1327" style="position:absolute;left:6817;top:-1377;width:111;height:106" coordorigin="6817,-1377" coordsize="11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Gku/IAAAA&#10;3gAAAA8AAAAAAAAAAAAAAAAAqgIAAGRycy9kb3ducmV2LnhtbFBLBQYAAAAABAAEAPoAAACfAwAA&#10;AAA=&#10;">
                  <v:shape id="Freeform 19001" o:spid="_x0000_s1328" style="position:absolute;left:6817;top:-1377;width:111;height:106;visibility:visible;mso-wrap-style:square;v-text-anchor:top" coordsize="1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rUMUA&#10;AADeAAAADwAAAGRycy9kb3ducmV2LnhtbERPTWvCQBC9F/oflhG8iNko1Tapq4ioFTyEaul5yI5J&#10;aHY2ZNeY/nu3IPQ2j/c5i1VvatFR6yrLCiZRDII4t7riQsHXeTd+A+E8ssbaMin4JQer5fPTAlNt&#10;b/xJ3ckXIoSwS1FB6X2TSunykgy6yDbEgbvY1qAPsC2kbvEWwk0tp3E8lwYrDg0lNrQpKf85XY0C&#10;vffr0eY7mx6yyl23s+zYfdSvSg0H/fodhKfe/4sf7oMO85P4JYG/d8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CtQxQAAAN4AAAAPAAAAAAAAAAAAAAAAAJgCAABkcnMv&#10;ZG93bnJldi54bWxQSwUGAAAAAAQABAD1AAAAigMAAAAA&#10;" path="m,l18,53,57,91r54,15e" filled="f" strokecolor="#231f20" strokeweight=".67pt">
                    <v:path arrowok="t" o:connecttype="custom" o:connectlocs="0,-1377;18,-1324;57,-1286;111,-1271" o:connectangles="0,0,0,0"/>
                  </v:shape>
                </v:group>
                <v:group id="Group 18998" o:spid="_x0000_s1329" style="position:absolute;left:6817;top:-1501;width:116;height:116" coordorigin="6817,-1501" coordsize="11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kINMcAAADe&#10;AAAADwAAAAAAAAAAAAAAAACqAgAAZHJzL2Rvd25yZXYueG1sUEsFBgAAAAAEAAQA+gAAAJ4DAAAA&#10;AA==&#10;">
                  <v:shape id="Freeform 18999" o:spid="_x0000_s1330" style="position:absolute;left:6817;top:-1501;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z3MUA&#10;AADeAAAADwAAAGRycy9kb3ducmV2LnhtbERPS2sCMRC+C/6HMII3TRSUuhpFpC29tNQHnsfNuFnd&#10;TLabVLf99U2h0Nt8fM9ZrFpXiRs1ofSsYTRUIIhzb0ouNBz2T4MHECEiG6w8k4YvCrBadjsLzIy/&#10;85Zuu1iIFMIhQw02xjqTMuSWHIahr4kTd/aNw5hgU0jT4D2Fu0qOlZpKhyWnBos1bSzl192n0zB9&#10;+7jYzffr48GfntdbFca5fz9q3e+16zmISG38F/+5X0yaP1OTEfy+k2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DPcxQAAAN4AAAAPAAAAAAAAAAAAAAAAAJgCAABkcnMv&#10;ZG93bnJldi54bWxQSwUGAAAAAAQABAD1AAAAigMAAAAA&#10;" path="m116,l58,15,16,58,,116e" filled="f" strokecolor="#231f20" strokeweight=".67pt">
                    <v:path arrowok="t" o:connecttype="custom" o:connectlocs="116,-1501;58,-1486;16,-1443;0,-1385" o:connectangles="0,0,0,0"/>
                  </v:shape>
                </v:group>
                <v:group id="Group 18996" o:spid="_x0000_s1331" style="position:absolute;left:6941;top:-1500;width:106;height:104" coordorigin="6941,-1500" coordsize="10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cz2MQAAADeAAAADwAAAGRycy9kb3ducmV2LnhtbERPTYvCMBC9C/sfwgh7&#10;07QuiluNIrIuexBBXRBvQzO2xWZSmtjWf28Ewds83ufMl50pRUO1KywriIcRCOLU6oIzBf/HzWAK&#10;wnlkjaVlUnAnB8vFR2+OibYt76k5+EyEEHYJKsi9rxIpXZqTQTe0FXHgLrY26AOsM6lrbEO4KeUo&#10;iibSYMGhIceK1jml18PNKPhtsV19xT/N9npZ38/H8e60jUmpz363moHw1Pm3+OX+02H+dzQ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7cz2MQAAADeAAAA&#10;DwAAAAAAAAAAAAAAAACqAgAAZHJzL2Rvd25yZXYueG1sUEsFBgAAAAAEAAQA+gAAAJsDAAAAAA==&#10;">
                  <v:shape id="Freeform 18997" o:spid="_x0000_s1332" style="position:absolute;left:6941;top:-1500;width:106;height:104;visibility:visible;mso-wrap-style:square;v-text-anchor:top" coordsize="10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5KsUA&#10;AADeAAAADwAAAGRycy9kb3ducmV2LnhtbERPS2vCQBC+C/0PyxR60431URtdpRSKehJTL96m2TFJ&#10;m51dstsY/70rCN7m43vOYtWZWrTU+MqyguEgAUGcW11xoeDw/dWfgfABWWNtmRRcyMNq+dRbYKrt&#10;mffUZqEQMYR9igrKEFwqpc9LMugH1hFH7mQbgyHCppC6wXMMN7V8TZKpNFhxbCjR0WdJ+V/2bxT8&#10;7PbHzdpV4/Yw/l2P3ly9zcJQqZfn7mMOIlAXHuK7e6Pj/PdkMoL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XkqxQAAAN4AAAAPAAAAAAAAAAAAAAAAAJgCAABkcnMv&#10;ZG93bnJldi54bWxQSwUGAAAAAAQABAD1AAAAigMAAAAA&#10;" path="m107,104l90,53,51,16,,e" filled="f" strokecolor="#231f20" strokeweight=".67pt">
                    <v:path arrowok="t" o:connecttype="custom" o:connectlocs="107,-1396;90,-1447;51,-1484;0,-1500" o:connectangles="0,0,0,0"/>
                  </v:shape>
                </v:group>
                <v:group id="Group 18994" o:spid="_x0000_s1333" style="position:absolute;left:6933;top:-1501;width:2;height:1046" coordorigin="6933,-1501" coordsize="2,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ION8UAAADeAAAADwAAAGRycy9kb3ducmV2LnhtbERPTWvCQBC9F/wPywje&#10;6iZqxEZXEbGlh1CoFkpvQ3ZMgtnZkF2T+O/dQqG3ebzP2ewGU4uOWldZVhBPIxDEudUVFwq+zq/P&#10;KxDOI2usLZOCOznYbUdPG0y17fmTupMvRAhhl6KC0vsmldLlJRl0U9sQB+5iW4M+wLaQusU+hJta&#10;zqJoKQ1WHBpKbOhQUn493YyCtx77/Tw+dtn1crj/nJOP7ywmpSbjYb8G4Wnw/+I/97sO81+iZA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SDjfFAAAA3gAA&#10;AA8AAAAAAAAAAAAAAAAAqgIAAGRycy9kb3ducmV2LnhtbFBLBQYAAAAABAAEAPoAAACcAwAAAAA=&#10;">
                  <v:shape id="Freeform 18995" o:spid="_x0000_s1334" style="position:absolute;left:6933;top:-1501;width:2;height:1046;visibility:visible;mso-wrap-style:square;v-text-anchor:top" coordsize="2,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w/8QA&#10;AADeAAAADwAAAGRycy9kb3ducmV2LnhtbERPS2vCQBC+C/0PyxR6MxstKZpmlT4QxJ6MeuhtyI5J&#10;MDubZrdJ/PduoeBtPr7nZOvRNKKnztWWFcyiGARxYXXNpYLjYTNdgHAeWWNjmRRcycF69TDJMNV2&#10;4D31uS9FCGGXooLK+zaV0hUVGXSRbYkDd7adQR9gV0rd4RDCTSPncfwiDdYcGips6aOi4pL/GgXG&#10;fT3P6bQoh/dr3nxjsaPz549ST4/j2ysIT6O/i//dWx3mL+Mkgb93w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sP/EAAAA3gAAAA8AAAAAAAAAAAAAAAAAmAIAAGRycy9k&#10;b3ducmV2LnhtbFBLBQYAAAAABAAEAPUAAACJAwAAAAA=&#10;" path="m,l,1046e" filled="f" strokecolor="#231f20" strokeweight=".67pt">
                    <v:path arrowok="t" o:connecttype="custom" o:connectlocs="0,-1501;0,-455" o:connectangles="0,0"/>
                  </v:shape>
                </v:group>
                <v:group id="Group 18992" o:spid="_x0000_s1335" style="position:absolute;left:6933;top:-1385;width:115;height:116" coordorigin="6933,-1385" coordsize="11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w128QAAADeAAAADwAAAGRycy9kb3ducmV2LnhtbERPTYvCMBC9C/sfwgh7&#10;07S7KG41ioi7eBBBXRBvQzO2xWZSmtjWf28Ewds83ufMFp0pRUO1KywriIcRCOLU6oIzBf/H38EE&#10;hPPIGkvLpOBODhbzj94ME21b3lNz8JkIIewSVJB7XyVSujQng25oK+LAXWxt0AdYZ1LX2IZwU8qv&#10;KBpLgwWHhhwrWuWUXg83o+CvxXb5Ha+b7fWyup+Po91pG5NSn/1uOQXhqfNv8cu90WH+Tz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w128QAAADeAAAA&#10;DwAAAAAAAAAAAAAAAACqAgAAZHJzL2Rvd25yZXYueG1sUEsFBgAAAAAEAAQA+gAAAJsDAAAAAA==&#10;">
                  <v:shape id="Freeform 18993" o:spid="_x0000_s1336" style="position:absolute;left:6933;top:-1385;width:115;height:116;visibility:visible;mso-wrap-style:square;v-text-anchor:top" coordsize="11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mQ8QA&#10;AADeAAAADwAAAGRycy9kb3ducmV2LnhtbERPTWsCMRC9F/wPYYTeNGuLWrdGKYLFHrtK9TjdjJvV&#10;zWTdpLrtrzeC0Ns83udM562txJkaXzpWMOgnIIhzp0suFGzWy94LCB+QNVaOScEveZjPOg9TTLW7&#10;8Ceds1CIGMI+RQUmhDqV0ueGLPq+q4kjt3eNxRBhU0jd4CWG20o+JclIWiw5NhisaWEoP2Y/VsHJ&#10;DHaHj8NzuXN/RcZ2+778dl9KPXbbt1cQgdrwL767VzrOnyTDMdzeiT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pkPEAAAA3gAAAA8AAAAAAAAAAAAAAAAAmAIAAGRycy9k&#10;b3ducmV2LnhtbFBLBQYAAAAABAAEAPUAAACJAwAAAAA=&#10;" path="m,115l57,100,100,57,115,e" filled="f" strokecolor="#231f20" strokeweight=".67pt">
                    <v:path arrowok="t" o:connecttype="custom" o:connectlocs="0,-1270;57,-1285;100,-1328;115,-1385" o:connectangles="0,0,0,0"/>
                  </v:shape>
                </v:group>
                <v:group id="Group 18990" o:spid="_x0000_s1337" style="position:absolute;left:6491;top:-1067;width:1505;height:2" coordorigin="6491,-1067" coordsize="1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8EMscAAADeAAAADwAAAGRycy9kb3ducmV2LnhtbESPQWvCQBCF74X+h2UK&#10;vdVNWhSbuoqILT2IoBbE25Adk2B2NmTXJP77zkHwNsN78943s8XgatVRGyrPBtJRAoo497biwsDf&#10;4fttCipEZIu1ZzJwowCL+fPTDDPre95Rt4+FkhAOGRooY2wyrUNeksMw8g2xaGffOoyytoW2LfYS&#10;7mr9niQT7bBiaSixoVVJ+WV/dQZ+euyXH+m621zOq9vpMN4eNykZ8/oyLL9ARRriw3y//rWC/5mM&#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l8EMscAAADe&#10;AAAADwAAAAAAAAAAAAAAAACqAgAAZHJzL2Rvd25yZXYueG1sUEsFBgAAAAAEAAQA+gAAAJ4DAAAA&#10;AA==&#10;">
                  <v:shape id="Freeform 18991" o:spid="_x0000_s1338" style="position:absolute;left:6491;top:-1067;width:1505;height:2;visibility:visible;mso-wrap-style:square;v-text-anchor:top" coordsize="1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uwMMA&#10;AADeAAAADwAAAGRycy9kb3ducmV2LnhtbERPS4vCMBC+L/gfwgje1lRFsV2j+EDwsgd1L70Nzdh2&#10;t5mUJtbqrzcLgrf5+J6zWHWmEi01rrSsYDSMQBBnVpecK/g57z/nIJxH1lhZJgV3crBa9j4WmGh7&#10;4yO1J5+LEMIuQQWF93UipcsKMuiGtiYO3MU2Bn2ATS51g7cQbio5jqKZNFhyaCiwpm1B2d/pahTM&#10;H6n8TnfbY1oabTe/uo3d5KLUoN+tv0B46vxb/HIfdJgfR9MY/t8JN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uwMMAAADeAAAADwAAAAAAAAAAAAAAAACYAgAAZHJzL2Rv&#10;d25yZXYueG1sUEsFBgAAAAAEAAQA9QAAAIgDAAAAAA==&#10;" path="m,l1505,e" filled="f" strokecolor="#231f20" strokeweight=".67pt">
                    <v:path arrowok="t" o:connecttype="custom" o:connectlocs="0,0;1505,0" o:connectangles="0,0"/>
                  </v:shape>
                </v:group>
                <v:group id="Group 18988" o:spid="_x0000_s1339" style="position:absolute;left:6491;top:-1202;width:3013;height:2" coordorigin="6491,-1202" coordsize="3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XCiccAAADeAAAADwAAAGRycy9kb3ducmV2LnhtbESPQWvCQBCF70L/wzKF&#10;3nSTlopNXUWkLT2IoBbE25Adk2B2NmS3Sfz3zkHwNsO8ee998+XgatVRGyrPBtJJAoo497biwsDf&#10;4Xs8AxUissXaMxm4UoDl4mk0x8z6nnfU7WOhxIRDhgbKGJtM65CX5DBMfEMst7NvHUZZ20LbFnsx&#10;d7V+TZKpdlixJJTY0Lqk/LL/dwZ+euxXb+lXt7mc19fT4X173KRkzMvzsPoEFWmID/H9+9dK/Y9k&#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XCiccAAADe&#10;AAAADwAAAAAAAAAAAAAAAACqAgAAZHJzL2Rvd25yZXYueG1sUEsFBgAAAAAEAAQA+gAAAJ4DAAAA&#10;AA==&#10;">
                  <v:shape id="Freeform 18989" o:spid="_x0000_s1340" style="position:absolute;left:6491;top:-1202;width:3013;height:2;visibility:visible;mso-wrap-style:square;v-text-anchor:top" coordsize="3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zl8YA&#10;AADeAAAADwAAAGRycy9kb3ducmV2LnhtbESPQWvCQBCF70L/wzIFb7pRRGLqJkihVLxVS4m36e40&#10;G5qdDdmtxn/vFgq9zfDe++bNthpdJy40hNazgsU8A0GsvWm5UfB+epnlIEJENth5JgU3ClCVD5Mt&#10;FsZf+Y0ux9iIBOFQoAIbY19IGbQlh2Hue+KkffnBYUzr0Egz4DXBXSeXWbaWDltOFyz29GxJfx9/&#10;XKK8LnV92OWf/qNd6fOpy9HWWqnp47h7AhFpjP/mv/TepPqbbL2A33fSDL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zl8YAAADeAAAADwAAAAAAAAAAAAAAAACYAgAAZHJz&#10;L2Rvd25yZXYueG1sUEsFBgAAAAAEAAQA9QAAAIsDAAAAAA==&#10;" path="m,l3013,e" filled="f" strokecolor="#231f20" strokeweight=".67pt">
                    <v:path arrowok="t" o:connecttype="custom" o:connectlocs="0,0;3013,0" o:connectangles="0,0"/>
                  </v:shape>
                </v:group>
                <v:group id="Group 18986" o:spid="_x0000_s1341" style="position:absolute;left:9157;top:-1101;width:35;height:34" coordorigin="9157,-1101" coordsize="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5ZcYAAADeAAAADwAAAGRycy9kb3ducmV2LnhtbERPTWvCQBC9F/wPywi9&#10;NZtYGmrMKiJWPIRCVSi9DdkxCWZnQ3abxH/fLRR6m8f7nHwzmVYM1LvGsoIkikEQl1Y3XCm4nN+e&#10;XkE4j6yxtUwK7uRgs5495JhpO/IHDSdfiRDCLkMFtfddJqUrazLoItsRB+5qe4M+wL6SuscxhJtW&#10;LuI4lQYbDg01drSrqbydvo2Cw4jj9jnZD8Xturt/nV/eP4uElHqcT9sVCE+T/xf/uY86zF/G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2/llxgAAAN4A&#10;AAAPAAAAAAAAAAAAAAAAAKoCAABkcnMvZG93bnJldi54bWxQSwUGAAAAAAQABAD6AAAAnQMAAAAA&#10;">
                  <v:shape id="Freeform 18987" o:spid="_x0000_s1342" style="position:absolute;left:9157;top:-1101;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YJcUA&#10;AADeAAAADwAAAGRycy9kb3ducmV2LnhtbERP32vCMBB+H+x/CDfYy9BkE0qtRhmOsfm0acXnozmb&#10;YnMpTaadf70RBnu7j+/nzZeDa8WJ+tB41vA8ViCIK28arjXsyvdRDiJEZIOtZ9LwSwGWi/u7ORbG&#10;n3lDp22sRQrhUKAGG2NXSBkqSw7D2HfEiTv43mFMsK+l6fGcwl0rX5TKpMOGU4PFjlaWquP2x2m4&#10;bJ7W2ZuyX6s8332rj315yU2p9ePD8DoDEWmI/+I/96dJ86cqm8Dt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BglxQAAAN4AAAAPAAAAAAAAAAAAAAAAAJgCAABkcnMv&#10;ZG93bnJldi54bWxQSwUGAAAAAAQABAD1AAAAigMAAAAA&#10;" path="m,34l24,24,35,e" filled="f" strokecolor="#231f20" strokeweight=".67pt">
                    <v:path arrowok="t" o:connecttype="custom" o:connectlocs="0,-1067;24,-1077;35,-1101" o:connectangles="0,0,0"/>
                  </v:shape>
                </v:group>
                <v:group id="Group 18984" o:spid="_x0000_s1343" style="position:absolute;left:9189;top:-2311;width:2;height:1210" coordorigin="9189,-2311"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7EisUAAADeAAAADwAAAGRycy9kb3ducmV2LnhtbERPS2vCQBC+F/oflil4&#10;001qDZq6ikhbPIjgA6S3ITsmwexsyG6T+O9dQehtPr7nzJe9qURLjSstK4hHEQjizOqScwWn4/dw&#10;CsJ5ZI2VZVJwIwfLxevLHFNtO95Te/C5CCHsUlRQeF+nUrqsIINuZGviwF1sY9AH2ORSN9iFcFPJ&#10;9yhKpMGSQ0OBNa0Lyq6HP6Pgp8NuNY6/2u31sr79Hie78zYmpQZv/eoThKfe/4uf7o0O82dR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xIrFAAAA3gAA&#10;AA8AAAAAAAAAAAAAAAAAqgIAAGRycy9kb3ducmV2LnhtbFBLBQYAAAAABAAEAPoAAACcAwAAAAA=&#10;">
                  <v:shape id="Freeform 18985" o:spid="_x0000_s1344" style="position:absolute;left:9189;top:-2311;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aisQA&#10;AADeAAAADwAAAGRycy9kb3ducmV2LnhtbERPS2vCQBC+F/wPywi91Y1ao6auIkKhJ6lPzG3ITpNg&#10;djZkt5r8+25B8DYf33MWq9ZU4kaNKy0rGA4iEMSZ1SXnCo6Hz7cZCOeRNVaWSUFHDlbL3ssCE23v&#10;vKPb3ucihLBLUEHhfZ1I6bKCDLqBrYkD92Mbgz7AJpe6wXsIN5UcRVEsDZYcGgqsaVNQdt3/GgXb&#10;c+6nu3Z7+k7nXXeZjOv0HVOlXvvt+gOEp9Y/xQ/3lw7z51E8gf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WorEAAAA3gAAAA8AAAAAAAAAAAAAAAAAmAIAAGRycy9k&#10;b3ducmV2LnhtbFBLBQYAAAAABAAEAPUAAACJAwAAAAA=&#10;" path="m,l,1210e" filled="f" strokecolor="#231f20" strokeweight=".3295mm">
                    <v:path arrowok="t" o:connecttype="custom" o:connectlocs="0,-2311;0,-1101" o:connectangles="0,0"/>
                  </v:shape>
                </v:group>
                <v:group id="Group 18982" o:spid="_x0000_s1345" style="position:absolute;left:8227;top:-1067;width:930;height:2" coordorigin="8227,-1067" coordsize="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D/ZsUAAADeAAAADwAAAGRycy9kb3ducmV2LnhtbERPS2vCQBC+F/wPywi9&#10;1U0sDRpdRUTFgxR8gHgbsmMSzM6G7JrEf98tFHqbj+8582VvKtFS40rLCuJRBII4s7rkXMHlvP2Y&#10;gHAeWWNlmRS8yMFyMXibY6ptx0dqTz4XIYRdigoK7+tUSpcVZNCNbE0cuLttDPoAm1zqBrsQbio5&#10;jqJEGiw5NBRY07qg7HF6GgW7DrvVZ7xpD4/7+nU7f31fDzEp9T7sVzMQnnr/L/5z73WYP42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g/2bFAAAA3gAA&#10;AA8AAAAAAAAAAAAAAAAAqgIAAGRycy9kb3ducmV2LnhtbFBLBQYAAAAABAAEAPoAAACcAwAAAAA=&#10;">
                  <v:shape id="Freeform 18983" o:spid="_x0000_s1346" style="position:absolute;left:8227;top:-1067;width:930;height:2;visibility:visible;mso-wrap-style:square;v-text-anchor:top" coordsize="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djcYA&#10;AADeAAAADwAAAGRycy9kb3ducmV2LnhtbERPzWrCQBC+C32HZQpepNlYMMbUVUQobcUeGn2AMTtN&#10;0mZnQ3bV1Kd3BaG3+fh+Z77sTSNO1LnasoJxFIMgLqyuuVSw370+pSCcR9bYWCYFf+RguXgYzDHT&#10;9sxfdMp9KUIIuwwVVN63mZSuqMigi2xLHLhv2xn0AXal1B2eQ7hp5HMcJ9JgzaGhwpbWFRW/+dEo&#10;+MT0x7xtk3yzwcNqMr18jGQ6UWr42K9eQHjq/b/47n7XYf4sTqZweyf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UdjcYAAADeAAAADwAAAAAAAAAAAAAAAACYAgAAZHJz&#10;L2Rvd25yZXYueG1sUEsFBgAAAAAEAAQA9QAAAIsDAAAAAA==&#10;" path="m,l930,e" filled="f" strokecolor="#231f20" strokeweight=".67pt">
                    <v:path arrowok="t" o:connecttype="custom" o:connectlocs="0,0;930,0" o:connectangles="0,0"/>
                  </v:shape>
                </v:group>
                <v:group id="Group 18980" o:spid="_x0000_s1347" style="position:absolute;left:9152;top:-2346;width:35;height:35" coordorigin="9152,-234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POj8cAAADeAAAADwAAAGRycy9kb3ducmV2LnhtbESPQWvCQBCF70L/wzKF&#10;3nSTlopNXUWkLT2IoBbE25Adk2B2NmS3Sfz3zkHwNsN789438+XgatVRGyrPBtJJAoo497biwsDf&#10;4Xs8AxUissXaMxm4UoDl4mk0x8z6nnfU7WOhJIRDhgbKGJtM65CX5DBMfEMs2tm3DqOsbaFti72E&#10;u1q/JslUO6xYGkpsaF1Sftn/OwM/Pfart/Sr21zO6+vp8L49blIy5uV5WH2CijTEh/l+/WsF/yOZ&#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POj8cAAADe&#10;AAAADwAAAAAAAAAAAAAAAACqAgAAZHJzL2Rvd25yZXYueG1sUEsFBgAAAAAEAAQA+gAAAJ4DAAAA&#10;AA==&#10;">
                  <v:shape id="Freeform 18981" o:spid="_x0000_s1348" style="position:absolute;left:9152;top:-234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f98QA&#10;AADeAAAADwAAAGRycy9kb3ducmV2LnhtbERP32vCMBB+H+x/CDfwbSabrNRqlCGIG+xhc+Lz2Zxt&#10;sbl0SbT1v18GA9/u4/t58+VgW3EhHxrHGp7GCgRx6UzDlYbd9/oxBxEissHWMWm4UoDl4v5ujoVx&#10;PX/RZRsrkUI4FKihjrErpAxlTRbD2HXEiTs6bzEm6CtpPPYp3LbyWalMWmw4NdTY0aqm8rQ9Ww39&#10;/vPFT6prvuZs86Gan/yweg9ajx6G1xmISEO8if/dbybNn6psCn/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n/fEAAAA3gAAAA8AAAAAAAAAAAAAAAAAmAIAAGRycy9k&#10;b3ducmV2LnhtbFBLBQYAAAAABAAEAPUAAACJAwAAAAA=&#10;" path="m35,35l24,10,,e" filled="f" strokecolor="#231f20" strokeweight=".67pt">
                    <v:path arrowok="t" o:connecttype="custom" o:connectlocs="35,-2311;24,-2336;0,-2346" o:connectangles="0,0,0"/>
                  </v:shape>
                </v:group>
                <v:group id="Group 18978" o:spid="_x0000_s1349" style="position:absolute;left:6491;top:-2346;width:34;height:35" coordorigin="6491,-2346" coordsize="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cVFTIAAAA&#10;3gAAAA8AAAAAAAAAAAAAAAAAqgIAAGRycy9kb3ducmV2LnhtbFBLBQYAAAAABAAEAPoAAACfAwAA&#10;AAA=&#10;">
                  <v:shape id="Freeform 18979" o:spid="_x0000_s1350" style="position:absolute;left:6491;top:-2346;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a3MEA&#10;AADeAAAADwAAAGRycy9kb3ducmV2LnhtbERP22rCQBB9F/yHZQq+6cYLtU1dJVSFvnr5gCE7zYZm&#10;Z0N2GuPfu0Khb3M419nsBt+onrpYBzYwn2WgiMtga64MXC/H6RuoKMgWm8Bk4E4RdtvxaIO5DTc+&#10;UX+WSqUQjjkacCJtrnUsHXmMs9ASJ+47dB4lwa7StsNbCveNXmTZq/ZYc2pw2NKno/Ln/OsNLHsp&#10;2iLsnSvuthKm1Wl/WBkzeRmKD1BCg/yL/9xfNs1/z9ZzeL6Tbt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RWtzBAAAA3gAAAA8AAAAAAAAAAAAAAAAAmAIAAGRycy9kb3du&#10;cmV2LnhtbFBLBQYAAAAABAAEAPUAAACGAwAAAAA=&#10;" path="m34,l10,10,,35e" filled="f" strokecolor="#231f20" strokeweight=".67pt">
                    <v:path arrowok="t" o:connecttype="custom" o:connectlocs="34,-2346;10,-2336;0,-2311" o:connectangles="0,0,0"/>
                  </v:shape>
                </v:group>
                <v:group id="Group 18976" o:spid="_x0000_s1351" style="position:absolute;left:8095;top:-968;width:33;height:34" coordorigin="8095,-968" coordsize="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JvuMUAAADeAAAADwAAAGRycy9kb3ducmV2LnhtbERPS2vCQBC+C/6HZQRv&#10;dRPFR6OriKj0IIVqofQ2ZMckmJ0N2TWJ/74rFLzNx/ec1aYzpWiodoVlBfEoAkGcWl1wpuD7cnhb&#10;gHAeWWNpmRQ8yMFm3e+tMNG25S9qzj4TIYRdggpy76tESpfmZNCNbEUcuKutDfoA60zqGtsQbko5&#10;jqKZNFhwaMixol1O6e18NwqOLbbbSbxvTrfr7vF7mX7+nGJSajjotksQnjr/Ev+7P3SY/x7Nx/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Cb7jFAAAA3gAA&#10;AA8AAAAAAAAAAAAAAAAAqgIAAGRycy9kb3ducmV2LnhtbFBLBQYAAAAABAAEAPoAAACcAwAAAAA=&#10;">
                  <v:shape id="Freeform 18977" o:spid="_x0000_s1352" style="position:absolute;left:8095;top:-968;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wncYA&#10;AADeAAAADwAAAGRycy9kb3ducmV2LnhtbESPQWvCQBCF70L/wzKF3symFaJNs4qUCsUexFjQ4zQ7&#10;TUKzsyG7JvHfdwXB2zfMm/feZKvRNKKnztWWFTxHMQjiwuqaSwXfh810AcJ5ZI2NZVJwIQer5cMk&#10;w1TbgffU574UwYRdigoq79tUSldUZNBFtiUOu1/bGfRh7EqpOxyCuWnkSxwn0mDNIaHClt4rKv7y&#10;s1EQUO54f06Gj7U7ltv861TTj1JPj+P6DYSn0d/Ft+tPHeq/xvMZXN8JDH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swncYAAADeAAAADwAAAAAAAAAAAAAAAACYAgAAZHJz&#10;L2Rvd25yZXYueG1sUEsFBgAAAAAEAAQA9QAAAIsDAAAAAA==&#10;" path="m33,17l28,5,16,,4,5,,17,4,28r12,5l28,28,33,17xe" filled="f" strokecolor="#231f20" strokeweight=".67pt">
                    <v:path arrowok="t" o:connecttype="custom" o:connectlocs="33,-951;28,-963;16,-968;4,-963;0,-951;4,-940;16,-935;28,-940;33,-951" o:connectangles="0,0,0,0,0,0,0,0,0"/>
                  </v:shape>
                </v:group>
                <v:group id="Group 18974" o:spid="_x0000_s1353" style="position:absolute;left:5919;top:-986;width:572;height:2" coordorigin="5919,-986" coordsize="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dSV8YAAADeAAAADwAAAGRycy9kb3ducmV2LnhtbERPS2vCQBC+C/6HZYTe&#10;6ibW2hpdRaSWHkJBLRRvQ3ZMgtnZkN3m8e+7hYK3+fies972phItNa60rCCeRiCIM6tLzhV8nQ+P&#10;ryCcR9ZYWSYFAznYbsajNSbadnyk9uRzEULYJaig8L5OpHRZQQbd1NbEgbvaxqAPsMmlbrAL4aaS&#10;syhaSIMlh4YCa9oXlN1OP0bBe4fd7il+a9PbdT9czs+f32lMSj1M+t0KhKfe38X/7g8d5i+jlzn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p1JXxgAAAN4A&#10;AAAPAAAAAAAAAAAAAAAAAKoCAABkcnMvZG93bnJldi54bWxQSwUGAAAAAAQABAD6AAAAnQMAAAAA&#10;">
                  <v:shape id="Freeform 18975" o:spid="_x0000_s1354" style="position:absolute;left:5919;top:-986;width:572;height:2;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GcUA&#10;AADeAAAADwAAAGRycy9kb3ducmV2LnhtbERP3WrCMBS+F/YO4Qx2p+mm61xnFBVkgsim6wMcmrOm&#10;tDkpTWa7tzfCYHfn4/s9i9VgG3GhzleOFTxOEhDEhdMVlwryr914DsIHZI2NY1LwSx5Wy7vRAjPt&#10;ej7R5RxKEUPYZ6jAhNBmUvrCkEU/cS1x5L5dZzFE2JVSd9jHcNvIpyRJpcWKY4PBlraGivr8YxXM&#10;8mN67D9275t6+Nyk+0PeT02t1MP9sH4DEWgI/+I/917H+a/JyzPc3o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v4ZxQAAAN4AAAAPAAAAAAAAAAAAAAAAAJgCAABkcnMv&#10;ZG93bnJldi54bWxQSwUGAAAAAAQABAD1AAAAigMAAAAA&#10;" path="m,l572,e" filled="f" strokecolor="#231f20" strokeweight=".67pt">
                    <v:path arrowok="t" o:connecttype="custom" o:connectlocs="0,0;572,0" o:connectangles="0,0"/>
                  </v:shape>
                </v:group>
                <v:group id="Group 18972" o:spid="_x0000_s1355" style="position:absolute;left:5518;top:-1139;width:89;height:87" coordorigin="5518,-1139" coordsize="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lpu8UAAADeAAAADwAAAGRycy9kb3ducmV2LnhtbERPTWvCQBC9F/wPywje&#10;6iaK0UZXEbGlh1CoFkpvQ3ZMgtnZkF2T+O/dQqG3ebzP2ewGU4uOWldZVhBPIxDEudUVFwq+zq/P&#10;KxDOI2usLZOCOznYbUdPG0y17fmTupMvRAhhl6KC0vsmldLlJRl0U9sQB+5iW4M+wLaQusU+hJta&#10;zqIokQYrDg0lNnQoKb+ebkbBW4/9fh4fu+x6Odx/zouP7ywmpSbjYb8G4Wnw/+I/97sO81+iZ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5abvFAAAA3gAA&#10;AA8AAAAAAAAAAAAAAAAAqgIAAGRycy9kb3ducmV2LnhtbFBLBQYAAAAABAAEAPoAAACcAwAAAAA=&#10;">
                  <v:shape id="Freeform 18973" o:spid="_x0000_s1356" style="position:absolute;left:5518;top:-1139;width:89;height:87;visibility:visible;mso-wrap-style:square;v-text-anchor:top" coordsize="8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TIMUA&#10;AADeAAAADwAAAGRycy9kb3ducmV2LnhtbERPTWvCQBC9C/0PyxR6M5ta0DS6hhopWuhF46W3ITsm&#10;wexsyK5J+u+7hUJv83ifs8km04qBetdYVvAcxSCIS6sbrhRcivd5AsJ5ZI2tZVLwTQ6y7cNsg6m2&#10;I59oOPtKhBB2KSqove9SKV1Zk0EX2Y44cFfbG/QB9pXUPY4h3LRyEcdLabDh0FBjR3lN5e18Nwq6&#10;484kpyT/PHx8lfm1GvcvF1co9fQ4va1BeJr8v/jPfdRh/mu8WsHvO+EG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ZMgxQAAAN4AAAAPAAAAAAAAAAAAAAAAAJgCAABkcnMv&#10;ZG93bnJldi54bWxQSwUGAAAAAAQABAD1AAAAigMAAAAA&#10;" path="m88,l47,15,15,45,,87e" filled="f" strokecolor="#231f20" strokeweight=".67pt">
                    <v:path arrowok="t" o:connecttype="custom" o:connectlocs="88,-1139;47,-1124;15,-1094;0,-1052" o:connectangles="0,0,0,0"/>
                  </v:shape>
                </v:group>
                <v:group id="Group 18970" o:spid="_x0000_s1357" style="position:absolute;left:5606;top:-1139;width:109;height:2" coordorigin="5606,-1139" coordsize="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nqWFLIAAAA&#10;3gAAAA8AAAAAAAAAAAAAAAAAqgIAAGRycy9kb3ducmV2LnhtbFBLBQYAAAAABAAEAPoAAACfAwAA&#10;AAA=&#10;">
                  <v:shape id="Freeform 18971" o:spid="_x0000_s1358" style="position:absolute;left:5606;top:-1139;width:109;height: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Lh8IA&#10;AADeAAAADwAAAGRycy9kb3ducmV2LnhtbERPTWsCMRC9F/wPYQpeiiYVaXU1ihQU7c2teB430822&#10;m8myibr+eyMUepvH+5z5snO1uFAbKs8aXocKBHHhTcWlhsPXejABESKywdozabhRgOWi9zTHzPgr&#10;7+mSx1KkEA4ZarAxNpmUobDkMAx9Q5y4b986jAm2pTQtXlO4q+VIqTfpsOLUYLGhD0vFb352Gk6b&#10;F+pM7u0u4Of4Rx1rU/i11v3nbjUDEamL/+I/99ak+VP1PoXHO+kG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wuHwgAAAN4AAAAPAAAAAAAAAAAAAAAAAJgCAABkcnMvZG93&#10;bnJldi54bWxQSwUGAAAAAAQABAD1AAAAhwMAAAAA&#10;" path="m,l109,e" filled="f" strokecolor="#231f20" strokeweight=".67pt">
                    <v:path arrowok="t" o:connecttype="custom" o:connectlocs="0,0;109,0" o:connectangles="0,0"/>
                  </v:shape>
                </v:group>
                <v:group id="Group 18968" o:spid="_x0000_s1359" style="position:absolute;left:5664;top:-968;width:33;height:34" coordorigin="5664,-968" coordsize="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JJJHPIAAAA&#10;3gAAAA8AAAAAAAAAAAAAAAAAqgIAAGRycy9kb3ducmV2LnhtbFBLBQYAAAAABAAEAPoAAACfAwAA&#10;AAA=&#10;">
                  <v:shape id="Freeform 18969" o:spid="_x0000_s1360" style="position:absolute;left:5664;top:-968;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7VsUA&#10;AADeAAAADwAAAGRycy9kb3ducmV2LnhtbESPQYvCMBCF74L/IYzgTdN6ELdrlLIoiB7EKrjHsRnb&#10;ss2kNNHWf28WFvb2DfPmvTfLdW9q8aTWVZYVxNMIBHFudcWFgst5O1mAcB5ZY22ZFLzIwXo1HCwx&#10;0bbjEz0zX4hgwi5BBaX3TSKly0sy6Ka2IQ67u20N+jC2hdQtdsHc1HIWRXNpsOKQUGJDXyXlP9nD&#10;KAgoj3x6zLtN6q7FPjt8V3RTajzq008Qnnr/L/673ulQ/yNaxPD7TmC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tWxQAAAN4AAAAPAAAAAAAAAAAAAAAAAJgCAABkcnMv&#10;ZG93bnJldi54bWxQSwUGAAAAAAQABAD1AAAAigMAAAAA&#10;" path="m33,17l29,5,17,,4,5,,17,4,28r13,5l29,28,33,17xe" filled="f" strokecolor="#231f20" strokeweight=".67pt">
                    <v:path arrowok="t" o:connecttype="custom" o:connectlocs="33,-951;29,-963;17,-968;4,-963;0,-951;4,-940;17,-935;29,-940;33,-951" o:connectangles="0,0,0,0,0,0,0,0,0"/>
                  </v:shape>
                </v:group>
                <v:group id="Group 18966" o:spid="_x0000_s1361" style="position:absolute;left:5764;top:-1183;width:155;height:197" coordorigin="5764,-1183" coordsize="15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cfn8QAAADeAAAADwAAAGRycy9kb3ducmV2LnhtbERPTYvCMBC9C/sfwgh7&#10;07QuiluNIrIuexBBXRBvQzO2xWZSmtjWf28Ewds83ufMl50pRUO1KywriIcRCOLU6oIzBf/HzWAK&#10;wnlkjaVlUnAnB8vFR2+OibYt76k5+EyEEHYJKsi9rxIpXZqTQTe0FXHgLrY26AOsM6lrbEO4KeUo&#10;iibSYMGhIceK1jml18PNKPhtsV19xT/N9npZ38/H8e60jUmpz363moHw1Pm3+OX+02H+dzQ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cfn8QAAADeAAAA&#10;DwAAAAAAAAAAAAAAAACqAgAAZHJzL2Rvd25yZXYueG1sUEsFBgAAAAAEAAQA+gAAAJsDAAAAAA==&#10;">
                  <v:shape id="Freeform 18967" o:spid="_x0000_s1362" style="position:absolute;left:5764;top:-1183;width:155;height:197;visibility:visible;mso-wrap-style:square;v-text-anchor:top" coordsize="15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0ccQA&#10;AADeAAAADwAAAGRycy9kb3ducmV2LnhtbERPS2vCQBC+C/6HZYTezKYPNE1dxbYIgqckgtchOyah&#10;2dmQ3Sapv75bKHibj+85m91kWjFQ7xrLCh6jGARxaXXDlYJzcVgmIJxH1thaJgU/5GC3nc82mGo7&#10;ckZD7isRQtilqKD2vkuldGVNBl1kO+LAXW1v0AfYV1L3OIZw08qnOF5Jgw2Hhho7+qip/Mq/jYLL&#10;PjeXdXl7L15Omo5Zdq3kp1TqYTHt30B4mvxd/O8+6jD/NU6e4e+dcIP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dHHEAAAA3gAAAA8AAAAAAAAAAAAAAAAAmAIAAGRycy9k&#10;b3ducmV2LnhtbFBLBQYAAAAABAAEAPUAAACJAwAAAAA=&#10;" path="m155,197l140,107,85,36,,e" filled="f" strokecolor="#231f20" strokeweight=".67pt">
                    <v:path arrowok="t" o:connecttype="custom" o:connectlocs="155,-986;140,-1076;85,-1147;0,-1183" o:connectangles="0,0,0,0"/>
                  </v:shape>
                </v:group>
                <v:group id="Group 18964" o:spid="_x0000_s1363" style="position:absolute;left:5552;top:-1183;width:212;height:2" coordorigin="5552,-1183"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IicMUAAADeAAAADwAAAGRycy9kb3ducmV2LnhtbERPS2vCQBC+F/oflil4&#10;M5vUKpq6ikhbPIjgA6S3ITsmwexsyG6T+O9dQehtPr7nzJe9qURLjSstK0iiGARxZnXJuYLT8Xs4&#10;BeE8ssbKMim4kYPl4vVljqm2He+pPfhchBB2KSoovK9TKV1WkEEX2Zo4cBfbGPQBNrnUDXYh3FTy&#10;PY4n0mDJoaHAmtYFZdfDn1Hw02G3GiVf7fZ6Wd9+j+PdeZuQUoO3fvUJwlPv/8VP90aH+bN4+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yInDFAAAA3gAA&#10;AA8AAAAAAAAAAAAAAAAAqgIAAGRycy9kb3ducmV2LnhtbFBLBQYAAAAABAAEAPoAAACcAwAAAAA=&#10;">
                  <v:shape id="Freeform 18965" o:spid="_x0000_s1364" style="position:absolute;left:5552;top:-1183;width:212;height: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QEcQA&#10;AADeAAAADwAAAGRycy9kb3ducmV2LnhtbERPS0sDMRC+C/0PYQQv0mYVlO3atJT6wIMX+7gPm2kS&#10;upksSdpd/fVGELzNx/ecxWr0nbhQTC6wgrtZBYK4DdqxUbDfvU5rECkja+wCk4IvSrBaTq4W2Ogw&#10;8CddttmIEsKpQQU2576RMrWWPKZZ6IkLdwzRYy4wGqkjDiXcd/K+qh6lR8elwWJPG0vtaXv2Clxk&#10;81GbYXM82Zfnw7i7/X5zZ6Vursf1E4hMY/4X/7nfdZk/r+oH+H2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5kBHEAAAA3gAAAA8AAAAAAAAAAAAAAAAAmAIAAGRycy9k&#10;b3ducmV2LnhtbFBLBQYAAAAABAAEAPUAAACJAwAAAAA=&#10;" path="m,l212,e" filled="f" strokecolor="#231f20" strokeweight=".67pt">
                    <v:path arrowok="t" o:connecttype="custom" o:connectlocs="0,0;212,0" o:connectangles="0,0"/>
                  </v:shape>
                </v:group>
                <v:group id="Group 18962" o:spid="_x0000_s1365" style="position:absolute;left:5450;top:-1183;width:102;height:97" coordorigin="5450,-1183" coordsize="1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wZnMQAAADeAAAADwAAAGRycy9kb3ducmV2LnhtbERPTYvCMBC9L/gfwgh7&#10;W9MqilajiKyLBxFWBfE2NGNbbCalybb13xtB2Ns83ucsVp0pRUO1KywriAcRCOLU6oIzBefT9msK&#10;wnlkjaVlUvAgB6tl72OBibYt/1Jz9JkIIewSVJB7XyVSujQng25gK+LA3Wxt0AdYZ1LX2IZwU8ph&#10;FE2kwYJDQ44VbXJK78c/o+CnxXY9ir+b/f22eVxP48NlH5NSn/1uPQfhqfP/4rd7p8P8WTSd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wZnMQAAADeAAAA&#10;DwAAAAAAAAAAAAAAAACqAgAAZHJzL2Rvd25yZXYueG1sUEsFBgAAAAAEAAQA+gAAAJsDAAAAAA==&#10;">
                  <v:shape id="Freeform 18963" o:spid="_x0000_s1366" style="position:absolute;left:5450;top:-1183;width:102;height:97;visibility:visible;mso-wrap-style:square;v-text-anchor:top" coordsize="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8JsMA&#10;AADeAAAADwAAAGRycy9kb3ducmV2LnhtbERP22rCQBB9L/gPyxR8q7uV0sboKiIIxVbBywcM2TFJ&#10;m50J2VXTv+8WhL7N4Vxntuh9o67UhVrYwvPIgCIuxNVcWjgd108ZqBCRHTbCZOGHAizmg4cZ5k5u&#10;vKfrIZYqhXDI0UIVY5trHYqKPIaRtMSJO0vnMSbYldp1eEvhvtFjY161x5pTQ4UtrSoqvg8Xb6F0&#10;svr6yHwRt5vl0bzsZP05FmuHj/1yCipSH//Fd/e7S/MnJnuDv3fSD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i8JsMAAADeAAAADwAAAAAAAAAAAAAAAACYAgAAZHJzL2Rv&#10;d25yZXYueG1sUEsFBgAAAAAEAAQA9QAAAIgDAAAAAA==&#10;" path="m102,l36,32,,97e" filled="f" strokecolor="#231f20" strokeweight=".67pt">
                    <v:path arrowok="t" o:connecttype="custom" o:connectlocs="102,-1183;36,-1151;0,-1086" o:connectangles="0,0,0"/>
                  </v:shape>
                </v:group>
                <v:group id="Group 18960" o:spid="_x0000_s1367" style="position:absolute;left:5936;top:-1396;width:43;height:15" coordorigin="5936,-1396" coordsize="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w/KHXIAAAA&#10;3gAAAA8AAAAAAAAAAAAAAAAAqgIAAGRycy9kb3ducmV2LnhtbFBLBQYAAAAABAAEAPoAAACfAwAA&#10;AAA=&#10;">
                  <v:shape id="Freeform 18961" o:spid="_x0000_s1368" style="position:absolute;left:5936;top:-1396;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vsUA&#10;AADeAAAADwAAAGRycy9kb3ducmV2LnhtbERP22rCQBB9L/QflhH6VjfaIDG6SrFIi6DFC/g6ZMck&#10;mJ0Nu6umfn23IPRtDuc603lnGnEl52vLCgb9BARxYXXNpYLDfvmagfABWWNjmRT8kIf57Plpirm2&#10;N97SdRdKEUPY56igCqHNpfRFRQZ937bEkTtZZzBE6EqpHd5iuGnkMElG0mDNsaHClhYVFefdxSgI&#10;6Ud3+TTp6n7I1ku3Sd++/fqo1Euve5+ACNSFf/HD/aXj/HGSjeHvnXi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m+xQAAAN4AAAAPAAAAAAAAAAAAAAAAAJgCAABkcnMv&#10;ZG93bnJldi54bWxQSwUGAAAAAAQABAD1AAAAigMAAAAA&#10;" path="m43,l,15e" filled="f" strokecolor="#231f20" strokeweight=".67pt">
                    <v:path arrowok="t" o:connecttype="custom" o:connectlocs="43,-1396;0,-1381" o:connectangles="0,0"/>
                  </v:shape>
                </v:group>
                <v:group id="Group 18958" o:spid="_x0000_s1369" style="position:absolute;left:6136;top:-1445;width:32;height:47" coordorigin="6136,-1445" coordsize="3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CyrscAAADeAAAADwAAAGRycy9kb3ducmV2LnhtbESPQWvCQBCF70L/wzKF&#10;3nSTFqVGVxFpSw8iVAvF25Adk2B2NmS3Sfz3zkHwNsO8ee99y/XgatVRGyrPBtJJAoo497biwsDv&#10;8XP8DipEZIu1ZzJwpQDr1dNoiZn1Pf9Qd4iFEhMOGRooY2wyrUNeksMw8Q2x3M6+dRhlbQttW+zF&#10;3NX6NUlm2mHFklBiQ9uS8svh3xn46rHfvKUf3e5y3l5Px+n+b5eSMS/Pw2YBKtIQH+L797eV+vNk&#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CyrscAAADe&#10;AAAADwAAAAAAAAAAAAAAAACqAgAAZHJzL2Rvd25yZXYueG1sUEsFBgAAAAAEAAQA+gAAAJ4DAAAA&#10;AA==&#10;">
                  <v:shape id="Freeform 18959" o:spid="_x0000_s1370" style="position:absolute;left:6136;top:-1445;width:32;height:47;visibility:visible;mso-wrap-style:square;v-text-anchor:top" coordsize="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iM8IA&#10;AADeAAAADwAAAGRycy9kb3ducmV2LnhtbERP3WrCMBS+H/gO4Qi7EU0dQ7QzigyE4W609QEOzWkb&#10;1pyEJqvd2xtB2N35+H7Pdj/aTgzUB+NYwXKRgSCunDbcKLiWx/kaRIjIGjvHpOCPAux3k5ct5trd&#10;+EJDERuRQjjkqKCN0edShqoli2HhPHHiatdbjAn2jdQ93lK47eRblq2kRcOpoUVPny1VP8WvVTAz&#10;7745h6EkrsPpUJju29dHpV6n4+EDRKQx/ouf7i+d5m+yzRIe76Qb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2IzwgAAAN4AAAAPAAAAAAAAAAAAAAAAAJgCAABkcnMvZG93&#10;bnJldi54bWxQSwUGAAAAAAQABAD1AAAAhwMAAAAA&#10;" path="m,l3,32,32,47e" filled="f" strokecolor="#231f20" strokeweight=".67pt">
                    <v:path arrowok="t" o:connecttype="custom" o:connectlocs="0,-1445;3,-1413;32,-1398" o:connectangles="0,0,0"/>
                  </v:shape>
                </v:group>
                <v:group id="Group 18956" o:spid="_x0000_s1371" style="position:absolute;left:6365;top:-1433;width:35;height:35" coordorigin="6365,-1433"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JQsQAAADeAAAADwAAAGRycy9kb3ducmV2LnhtbERPS4vCMBC+C/sfwizs&#10;TdO6KFqNIrK7eBDBB4i3oRnbYjMpTbat/94Igrf5+J4zX3amFA3VrrCsIB5EIIhTqwvOFJyOv/0J&#10;COeRNZaWScGdHCwXH705Jtq2vKfm4DMRQtglqCD3vkqkdGlOBt3AVsSBu9raoA+wzqSusQ3hppTD&#10;KBpLgwWHhhwrWueU3g7/RsFfi+3qO/5ptrfr+n45jnbnbUxKfX12qxkIT51/i1/ujQ7zp9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JQsQAAADeAAAA&#10;DwAAAAAAAAAAAAAAAACqAgAAZHJzL2Rvd25yZXYueG1sUEsFBgAAAAAEAAQA+gAAAJsDAAAAAA==&#10;">
                  <v:shape id="Freeform 18957" o:spid="_x0000_s1372" style="position:absolute;left:6365;top:-143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YOsQA&#10;AADeAAAADwAAAGRycy9kb3ducmV2LnhtbERPTWsCMRC9F/wPYQRvNWlFWbdGKYLYgodqS8/TzXR3&#10;6WayJtFd/70RCt7m8T5nseptI87kQ+1Yw9NYgSAunKm51PD1uXnMQISIbLBxTBouFGC1HDwsMDeu&#10;4z2dD7EUKYRDjhqqGNtcylBUZDGMXUucuF/nLcYEfSmNxy6F20Y+KzWTFmtODRW2tK6o+DucrIbu&#10;+2PqJ+Ul2/Bsu1P1MftZvwetR8P+9QVEpD7exf/uN5Pmz9V8Ard30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k2DrEAAAA3gAAAA8AAAAAAAAAAAAAAAAAmAIAAGRycy9k&#10;b3ducmV2LnhtbFBLBQYAAAAABAAEAPUAAACJAwAAAAA=&#10;" path="m,35l25,25,35,e" filled="f" strokecolor="#231f20" strokeweight=".67pt">
                    <v:path arrowok="t" o:connecttype="custom" o:connectlocs="0,-1398;25,-1408;35,-1433" o:connectangles="0,0,0"/>
                  </v:shape>
                </v:group>
                <v:group id="Group 18954" o:spid="_x0000_s1373" style="position:absolute;left:6168;top:-1398;width:197;height:2" coordorigin="6168,-1398"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u0rcUAAADeAAAADwAAAGRycy9kb3ducmV2LnhtbERPTWvCQBC9F/oflil4&#10;001qLTW6ikhbPIhgFMTbkB2TYHY2ZLdJ/PeuIPQ2j/c582VvKtFS40rLCuJRBII4s7rkXMHx8DP8&#10;AuE8ssbKMim4kYPl4vVljom2He+pTX0uQgi7BBUU3teJlC4ryKAb2Zo4cBfbGPQBNrnUDXYh3FTy&#10;PYo+pcGSQ0OBNa0Lyq7pn1Hw22G3Gsff7fZ6Wd/Oh8nutI1JqcFbv5qB8NT7f/HTvdFh/jSafs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rtK3FAAAA3gAA&#10;AA8AAAAAAAAAAAAAAAAAqgIAAGRycy9kb3ducmV2LnhtbFBLBQYAAAAABAAEAPoAAACcAwAAAAA=&#10;">
                  <v:shape id="Freeform 18955" o:spid="_x0000_s1374" style="position:absolute;left:6168;top:-1398;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68YA&#10;AADeAAAADwAAAGRycy9kb3ducmV2LnhtbERPS2sCMRC+F/ofwhS81WwFtW6N0geKeqt90N6GzXR3&#10;2c1km8Q1/vtGEHqbj+8582U0rejJ+dqygrthBoK4sLrmUsH72+r2HoQPyBpby6TgRB6Wi+urOeba&#10;HvmV+n0oRQphn6OCKoQul9IXFRn0Q9sRJ+7HOoMhQVdK7fCYwk0rR1k2kQZrTg0VdvRcUdHsD0bB&#10;y+fkd7eburj+appNP4rfH0/lVqnBTXx8ABEohn/xxb3Raf4sm43h/E66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68YAAADeAAAADwAAAAAAAAAAAAAAAACYAgAAZHJz&#10;L2Rvd25yZXYueG1sUEsFBgAAAAAEAAQA9QAAAIsDAAAAAA==&#10;" path="m197,l,e" filled="f" strokecolor="#231f20" strokeweight=".67pt">
                    <v:path arrowok="t" o:connecttype="custom" o:connectlocs="197,0;0,0" o:connectangles="0,0"/>
                  </v:shape>
                </v:group>
                <v:group id="Group 18952" o:spid="_x0000_s1375" style="position:absolute;left:6365;top:-1626;width:35;height:35" coordorigin="6365,-162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WPQcQAAADeAAAADwAAAGRycy9kb3ducmV2LnhtbERPTYvCMBC9C/sfwix4&#10;07QrilajiOyKBxHUhcXb0IxtsZmUJtvWf28Ewds83ucsVp0pRUO1KywriIcRCOLU6oIzBb/nn8EU&#10;hPPIGkvLpOBODlbLj94CE21bPlJz8pkIIewSVJB7XyVSujQng25oK+LAXW1t0AdYZ1LX2IZwU8qv&#10;KJpIgwWHhhwr2uSU3k7/RsG2xXY9ir+b/e26uV/O48PfPial+p/deg7CU+ff4pd7p8P8WTSbwP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WPQcQAAADeAAAA&#10;DwAAAAAAAAAAAAAAAACqAgAAZHJzL2Rvd25yZXYueG1sUEsFBgAAAAAEAAQA+gAAAJsDAAAAAA==&#10;">
                  <v:shape id="Freeform 18953" o:spid="_x0000_s1376" style="position:absolute;left:6365;top:-162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OcUA&#10;AADeAAAADwAAAGRycy9kb3ducmV2LnhtbERPTWsCMRC9F/wPYYTeamJL7boaRQSxQg+tFc/jZrq7&#10;dDPZJtFd/70pFHqbx/uc+bK3jbiQD7VjDeORAkFcOFNzqeHwuXnIQISIbLBxTBquFGC5GNzNMTeu&#10;4w+67GMpUgiHHDVUMba5lKGoyGIYuZY4cV/OW4wJ+lIaj10Kt418VGoiLdacGipsaV1R8b0/Ww3d&#10;8f3ZP5XXbMOT7Zuqf7LTehe0vh/2qxmISH38F/+5X02aP1XTF/h9J9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945xQAAAN4AAAAPAAAAAAAAAAAAAAAAAJgCAABkcnMv&#10;ZG93bnJldi54bWxQSwUGAAAAAAQABAD1AAAAigMAAAAA&#10;" path="m35,35l25,11,,e" filled="f" strokecolor="#231f20" strokeweight=".67pt">
                    <v:path arrowok="t" o:connecttype="custom" o:connectlocs="35,-1591;25,-1615;0,-1626" o:connectangles="0,0,0"/>
                  </v:shape>
                </v:group>
                <v:group id="Group 18950" o:spid="_x0000_s1377" style="position:absolute;left:6400;top:-1591;width:2;height:158" coordorigin="6400,-1591"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a+qMcAAADeAAAADwAAAGRycy9kb3ducmV2LnhtbESPQWvCQBCF70L/wzKF&#10;3nSTFqVGVxFpSw8iVAvF25Adk2B2NmS3Sfz3zkHwNsN78943y/XgatVRGyrPBtJJAoo497biwsDv&#10;8XP8DipEZIu1ZzJwpQDr1dNoiZn1Pf9Qd4iFkhAOGRooY2wyrUNeksMw8Q2xaGffOoyytoW2LfYS&#10;7mr9miQz7bBiaSixoW1J+eXw7wx89dhv3tKPbnc5b6+n43T/t0vJmJfnYbMAFWmID/P9+tsK/jyZ&#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a+qMcAAADe&#10;AAAADwAAAAAAAAAAAAAAAACqAgAAZHJzL2Rvd25yZXYueG1sUEsFBgAAAAAEAAQA+gAAAJ4DAAAA&#10;AA==&#10;">
                  <v:shape id="Freeform 18951" o:spid="_x0000_s1378" style="position:absolute;left:6400;top:-1591;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3GMcA&#10;AADeAAAADwAAAGRycy9kb3ducmV2LnhtbERPTUsDMRC9C/6HMIIXaRMLirs2La1gKfYgtqXgbdxM&#10;d9duJmsS291/3xQEb/N4nzOedrYRR/KhdqzhfqhAEBfO1Fxq2G5eB08gQkQ22DgmDT0FmE6ur8aY&#10;G3fiDzquYylSCIccNVQxtrmUoajIYhi6ljhxe+ctxgR9KY3HUwq3jRwp9Sgt1pwaKmzppaLisP61&#10;GvDt/XPRr778d383n//sF+1opx60vr3pZs8gInXxX/znXpo0P1NZBpd30g1yc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VtxjHAAAA3gAAAA8AAAAAAAAAAAAAAAAAmAIAAGRy&#10;cy9kb3ducmV2LnhtbFBLBQYAAAAABAAEAPUAAACMAwAAAAA=&#10;" path="m,l,158e" filled="f" strokecolor="#231f20" strokeweight=".67pt">
                    <v:path arrowok="t" o:connecttype="custom" o:connectlocs="0,-1591;0,-1433" o:connectangles="0,0"/>
                  </v:shape>
                </v:group>
                <v:group id="Group 18948" o:spid="_x0000_s1379" style="position:absolute;left:6200;top:-1626;width:33;height:21" coordorigin="6200,-1626" coordsize="3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otMcAAADe&#10;AAAADwAAAAAAAAAAAAAAAACqAgAAZHJzL2Rvd25yZXYueG1sUEsFBgAAAAAEAAQA+gAAAJ4DAAAA&#10;AA==&#10;">
                  <v:shape id="Freeform 18949" o:spid="_x0000_s1380" style="position:absolute;left:6200;top:-1626;width:33;height:21;visibility:visible;mso-wrap-style:square;v-text-anchor:top" coordsize="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8rsUA&#10;AADeAAAADwAAAGRycy9kb3ducmV2LnhtbERPTWvCQBC9F/wPywheSt2NYGmjq0hAqeClqSDexuw0&#10;Cc3Ohuyq6b93BcHbPN7nzJe9bcSFOl871pCMFQjiwpmaSw37n/XbBwgfkA02jknDP3lYLgYvc0yN&#10;u/I3XfJQihjCPkUNVQhtKqUvKrLox64ljtyv6yyGCLtSmg6vMdw2cqLUu7RYc2yosKWsouIvP1sN&#10;rc3yPJvsVod6s82S6evxpPqj1qNhv5qBCNSHp/jh/jJx/meiEri/E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HyuxQAAAN4AAAAPAAAAAAAAAAAAAAAAAJgCAABkcnMv&#10;ZG93bnJldi54bWxQSwUGAAAAAAQABAD1AAAAigMAAAAA&#10;" path="m33,l13,6,,21e" filled="f" strokecolor="#231f20" strokeweight=".67pt">
                    <v:path arrowok="t" o:connecttype="custom" o:connectlocs="33,-1626;13,-1620;0,-1605" o:connectangles="0,0,0"/>
                  </v:shape>
                </v:group>
                <v:group id="Group 18946" o:spid="_x0000_s1381" style="position:absolute;left:6136;top:-1605;width:64;height:159" coordorigin="6136,-1605" coordsize="64,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TWMUAAADeAAAADwAAAGRycy9kb3ducmV2LnhtbERPS2vCQBC+F/wPywi9&#10;1U0iLTZ1FREtPUjBRCi9DdkxCWZnQ3bN4993C4Xe5uN7zno7mkb01LnasoJ4EYEgLqyuuVRwyY9P&#10;KxDOI2tsLJOCiRxsN7OHNabaDnymPvOlCCHsUlRQed+mUrqiIoNuYVviwF1tZ9AH2JVSdziEcNPI&#10;JIpepMGaQ0OFLe0rKm7Z3Sh4H3DYLeNDf7pd99N3/vz5dYpJqcf5uHsD4Wn0/+I/94cO81/jKI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E1jFAAAA3gAA&#10;AA8AAAAAAAAAAAAAAAAAqgIAAGRycy9kb3ducmV2LnhtbFBLBQYAAAAABAAEAPoAAACcAwAAAAA=&#10;">
                  <v:shape id="Freeform 18947" o:spid="_x0000_s1382" style="position:absolute;left:6136;top:-1605;width:64;height:159;visibility:visible;mso-wrap-style:square;v-text-anchor:top" coordsize="6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MY8IA&#10;AADeAAAADwAAAGRycy9kb3ducmV2LnhtbERPzWrCQBC+C32HZQredDcVqkZXEUXooRd/HmDIjkkw&#10;OxuzU41v7xYKvc3H9zvLde8bdacu1oEtZGMDirgIrubSwvm0H81ARUF22AQmC0+KsF69DZaYu/Dg&#10;A92PUqoUwjFHC5VIm2sdi4o8xnFoiRN3CZ1HSbArtevwkcJ9oz+M+dQea04NFba0rai4Hn+8BXfl&#10;+tbszVM2OznHrJ3F6enb2uF7v1mAEurlX/zn/nJp/jwzE/h9J92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YxjwgAAAN4AAAAPAAAAAAAAAAAAAAAAAJgCAABkcnMvZG93&#10;bnJldi54bWxQSwUGAAAAAAQABAD1AAAAhwMAAAAA&#10;" path="m,160l64,e" filled="f" strokecolor="#231f20" strokeweight=".67pt">
                    <v:path arrowok="t" o:connecttype="custom" o:connectlocs="0,-1445;64,-1605" o:connectangles="0,0"/>
                  </v:shape>
                </v:group>
                <v:group id="Group 18944" o:spid="_x0000_s1383" style="position:absolute;left:5819;top:-1670;width:595;height:2" coordorigin="5819,-1670" coordsize="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Aut8QAAADeAAAADwAAAGRycy9kb3ducmV2LnhtbERPTWvCQBC9F/wPywje&#10;dBNtpY2uIqLFgwhqoXgbsmMSzM6G7JrEf+8WhN7m8T5nvuxMKRqqXWFZQTyKQBCnVhecKfg5b4ef&#10;IJxH1lhaJgUPcrBc9N7mmGjb8pGak89ECGGXoILc+yqR0qU5GXQjWxEH7mprgz7AOpO6xjaEm1KO&#10;o2gqDRYcGnKsaJ1TejvdjYLvFtvVJN40+9t1/bicPw6/+5iUGvS71QyEp87/i1/unQ7zv+Lo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Aut8QAAADeAAAA&#10;DwAAAAAAAAAAAAAAAACqAgAAZHJzL2Rvd25yZXYueG1sUEsFBgAAAAAEAAQA+gAAAJsDAAAAAA==&#10;">
                  <v:shape id="Freeform 18945" o:spid="_x0000_s1384" style="position:absolute;left:5819;top:-1670;width:595;height:2;visibility:visible;mso-wrap-style:square;v-text-anchor:top" coordsize="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ptMcA&#10;AADeAAAADwAAAGRycy9kb3ducmV2LnhtbESPQWvCQBCF70L/wzKF3swmVluTugmlUPEkanroccyO&#10;SWh2NmS3mv77riB4m+G9782bVTGaTpxpcK1lBUkUgyCurG65VvBVfk6XIJxH1thZJgV/5KDIHyYr&#10;zLS98J7OB1+LEMIuQwWN930mpasaMugi2xMH7WQHgz6sQy31gJcQbjo5i+MXabDlcKHBnj4aqn4O&#10;vybUmO3TufneHXevuFifyi2XJnlW6ulxfH8D4Wn0d/ON3ujApUm8gOs7YQaZ/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w6bTHAAAA3gAAAA8AAAAAAAAAAAAAAAAAmAIAAGRy&#10;cy9kb3ducmV2LnhtbFBLBQYAAAAABAAEAPUAAACMAwAAAAA=&#10;" path="m,l595,e" filled="f" strokecolor="#231f20" strokeweight=".67pt">
                    <v:path arrowok="t" o:connecttype="custom" o:connectlocs="0,0;595,0" o:connectangles="0,0"/>
                  </v:shape>
                </v:group>
                <v:group id="Group 18942" o:spid="_x0000_s1385" style="position:absolute;left:6121;top:-1670;width:32;height:20" coordorigin="6121,-1670" coordsize="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4VW8QAAADeAAAADwAAAGRycy9kb3ducmV2LnhtbERPS4vCMBC+C/6HMIK3&#10;Na2y4naNIqLiQRZ8wLK3oRnbYjMpTWzrv98Igrf5+J4zX3amFA3VrrCsIB5FIIhTqwvOFFzO248Z&#10;COeRNZaWScGDHCwX/d4cE21bPlJz8pkIIewSVJB7XyVSujQng25kK+LAXW1t0AdYZ1LX2IZwU8px&#10;FE2lwYJDQ44VrXNKb6e7UbBrsV1N4k1zuF3Xj7/z58/vISalhoNu9Q3CU+ff4pd7r8P8rzia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4VW8QAAADeAAAA&#10;DwAAAAAAAAAAAAAAAACqAgAAZHJzL2Rvd25yZXYueG1sUEsFBgAAAAAEAAQA+gAAAJsDAAAAAA==&#10;">
                  <v:shape id="Freeform 18943" o:spid="_x0000_s1386" style="position:absolute;left:6121;top:-167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FacUA&#10;AADeAAAADwAAAGRycy9kb3ducmV2LnhtbERPTWsCMRC9C/0PYQq9aWKFWlej2MLCFnrRiuBt2Iy7&#10;SzeTbRJ17a9vCoK3ebzPWax624oz+dA41jAeKRDEpTMNVxp2X/nwFUSIyAZbx6ThSgFWy4fBAjPj&#10;Lryh8zZWIoVwyFBDHWOXSRnKmiyGkeuIE3d03mJM0FfSeLykcNvKZ6VepMWGU0ONHb3XVH5vT1ZD&#10;8av2P4Vfv1k1+fzYHE65uk5yrZ8e+/UcRKQ+3sU3d2HS/NlYTeH/nXS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YVpxQAAAN4AAAAPAAAAAAAAAAAAAAAAAJgCAABkcnMv&#10;ZG93bnJldi54bWxQSwUGAAAAAAQABAD1AAAAigMAAAAA&#10;" path="m32,l,20e" filled="f" strokecolor="#231f20" strokeweight=".67pt">
                    <v:path arrowok="t" o:connecttype="custom" o:connectlocs="32,-1670;0,-1650" o:connectangles="0,0"/>
                  </v:shape>
                </v:group>
                <v:group id="Group 18940" o:spid="_x0000_s1387" style="position:absolute;left:5979;top:-1415;width:24;height:19" coordorigin="5979,-1415" coordsize="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0ksscAAADeAAAADwAAAGRycy9kb3ducmV2LnhtbESPQWvCQBCF7wX/wzKC&#10;t7pJpaVGVxFpSw9SUAvibciOSTA7G7LbJP77zkHwNsN78943y/XgatVRGyrPBtJpAoo497biwsDv&#10;8fP5HVSIyBZrz2TgRgHWq9HTEjPre95Td4iFkhAOGRooY2wyrUNeksMw9Q2xaBffOoyytoW2LfYS&#10;7mr9kiRv2mHF0lBiQ9uS8uvhzxn46rHfzNKPbne9bG/n4+vPaZeSMZPxsFmAijTEh/l+/W0Ff54m&#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0ksscAAADe&#10;AAAADwAAAAAAAAAAAAAAAACqAgAAZHJzL2Rvd25yZXYueG1sUEsFBgAAAAAEAAQA+gAAAJ4DAAAA&#10;AA==&#10;">
                  <v:shape id="Freeform 18941" o:spid="_x0000_s1388" style="position:absolute;left:5979;top:-1415;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C6cYA&#10;AADeAAAADwAAAGRycy9kb3ducmV2LnhtbERPS2vCQBC+F/oflil4qxstShNdRYrVFkHxdehtyE6T&#10;2OxszK4a/70rCL3Nx/ec4bgxpThT7QrLCjrtCARxanXBmYLd9vP1HYTzyBpLy6TgSg7Go+enISba&#10;XnhN543PRAhhl6CC3PsqkdKlORl0bVsRB+7X1gZ9gHUmdY2XEG5K2Y2ivjRYcGjIsaKPnNK/zcko&#10;2Luf5nu5nB0Xx+tqPo3fTofejJRqvTSTAQhPjf8XP9xfOsyPO1EM93fCDX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C6cYAAADeAAAADwAAAAAAAAAAAAAAAACYAgAAZHJz&#10;L2Rvd25yZXYueG1sUEsFBgAAAAAEAAQA9QAAAIsDAAAAAA==&#10;" path="m,19l24,e" filled="f" strokecolor="#231f20" strokeweight=".67pt">
                    <v:path arrowok="t" o:connecttype="custom" o:connectlocs="0,-1396;24,-1415" o:connectangles="0,0"/>
                  </v:shape>
                </v:group>
                <v:group id="Group 18938" o:spid="_x0000_s1389" style="position:absolute;left:6003;top:-1650;width:118;height:235" coordorigin="6003,-1650" coordsize="11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yivmnIAAAA&#10;3gAAAA8AAAAAAAAAAAAAAAAAqgIAAGRycy9kb3ducmV2LnhtbFBLBQYAAAAABAAEAPoAAACfAwAA&#10;AAA=&#10;">
                  <v:shape id="Freeform 18939" o:spid="_x0000_s1390" style="position:absolute;left:6003;top:-1650;width:118;height:235;visibility:visible;mso-wrap-style:square;v-text-anchor:top" coordsize="11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HXcYA&#10;AADeAAAADwAAAGRycy9kb3ducmV2LnhtbERP32vCMBB+F/wfwg1807Siw3VGcRN1DGFMC7K3o7k1&#10;xeZSmqj1v18Gg73dx/fz5svO1uJKra8cK0hHCQjiwumKSwX5cTOcgfABWWPtmBTcycNy0e/NMdPu&#10;xp90PYRSxBD2GSowITSZlL4wZNGPXEMcuW/XWgwRtqXULd5iuK3lOEkepcWKY4PBhl4NFefDxSqY&#10;TvKvyXmfbPMXU79X+/VuNv44KTV46FbPIAJ14V/8537Tcf5Tmqbw+06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2HXcYAAADeAAAADwAAAAAAAAAAAAAAAACYAgAAZHJz&#10;L2Rvd25yZXYueG1sUEsFBgAAAAAEAAQA9QAAAIsDAAAAAA==&#10;" path="m,235l118,e" filled="f" strokecolor="#231f20" strokeweight=".67pt">
                    <v:path arrowok="t" o:connecttype="custom" o:connectlocs="0,-1415;118,-1650" o:connectangles="0,0"/>
                  </v:shape>
                </v:group>
                <v:group id="Group 18936" o:spid="_x0000_s1391" style="position:absolute;left:5383;top:-1086;width:34;height:35" coordorigin="5383,-1086" coordsize="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yFhcUAAADeAAAADwAAAGRycy9kb3ducmV2LnhtbERPS2vCQBC+F/wPywi9&#10;1c0qLRpdRURLD1LwAeJtyI5JMDsbsmsS/323UOhtPr7nLFa9rURLjS8da1CjBARx5kzJuYbzafc2&#10;BeEDssHKMWl4kofVcvCywNS4jg/UHkMuYgj7FDUUIdSplD4ryKIfuZo4cjfXWAwRNrk0DXYx3FZy&#10;nCQf0mLJsaHAmjYFZffjw2r47LBbT9S23d9vm+f19P592SvS+nXYr+cgAvXhX/zn/jJx/kypM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8hYXFAAAA3gAA&#10;AA8AAAAAAAAAAAAAAAAAqgIAAGRycy9kb3ducmV2LnhtbFBLBQYAAAAABAAEAPoAAACcAwAAAAA=&#10;">
                  <v:shape id="Freeform 18937" o:spid="_x0000_s1392" style="position:absolute;left:5383;top:-1086;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LDcEA&#10;AADeAAAADwAAAGRycy9kb3ducmV2LnhtbERPzWrDMAy+D/YORoPdVidtGVtaJ4S1hV3b7gFErMWh&#10;sRxiLU3ffi4MdtPH96ttNfteTTTGLrCBfJGBIm6C7bg18HU+vLyBioJssQ9MBm4UoSofH7ZY2HDl&#10;I00naVUK4VigAScyFFrHxpHHuAgDceK+w+hREhxbbUe8pnDf62WWvWqPHacGhwN9OGoupx9vYDVJ&#10;PdRh51x9s60wrY+7/dqY56e53oASmuVf/Of+tGn+e56v4P5OukG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xiw3BAAAA3gAAAA8AAAAAAAAAAAAAAAAAmAIAAGRycy9kb3du&#10;cmV2LnhtbFBLBQYAAAAABAAEAPUAAACGAwAAAAA=&#10;" path="m33,l9,9,,34e" filled="f" strokecolor="#231f20" strokeweight=".67pt">
                    <v:path arrowok="t" o:connecttype="custom" o:connectlocs="33,-1086;9,-1077;0,-1052" o:connectangles="0,0,0"/>
                  </v:shape>
                </v:group>
                <v:group id="Group 18934" o:spid="_x0000_s1393" style="position:absolute;left:5383;top:-986;width:34;height:35" coordorigin="5383,-986" coordsize="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m4asUAAADeAAAADwAAAGRycy9kb3ducmV2LnhtbERPTWvCQBC9F/wPywi9&#10;6WZtK210FREtPYigFoq3ITsmwexsyK5J/PfdgtDbPN7nzJe9rURLjS8da1DjBARx5kzJuYbv03b0&#10;DsIHZIOVY9JwJw/LxeBpjqlxHR+oPYZcxBD2KWooQqhTKX1WkEU/djVx5C6usRgibHJpGuxiuK3k&#10;JEmm0mLJsaHAmtYFZdfjzWr47LBbvahNu7te1vfz6W3/s1Ok9fOwX81ABOrDv/jh/jJx/odSr/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ZuGrFAAAA3gAA&#10;AA8AAAAAAAAAAAAAAAAAqgIAAGRycy9kb3ducmV2LnhtbFBLBQYAAAAABAAEAPoAAACcAwAAAAA=&#10;">
                  <v:shape id="Freeform 18935" o:spid="_x0000_s1394" style="position:absolute;left:5383;top:-986;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24sEA&#10;AADeAAAADwAAAGRycy9kb3ducmV2LnhtbERPzWrCQBC+F/oOyxR6q5u0trTRVUJV6NXYBxiyYzY0&#10;Oxuy0xjf3hUEb/Px/c5yPflOjTTENrCBfJaBIq6Dbbkx8HvYvXyCioJssQtMBs4UYb16fFhiYcOJ&#10;9zRW0qgUwrFAA06kL7SOtSOPcRZ64sQdw+BREhwabQc8pXDf6dcs+9AeW04NDnv6dlT/Vf/ewNso&#10;ZV+GjXPl2TbCNN9vtnNjnp+mcgFKaJK7+Ob+sWn+V56/w/WddINe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UtuLBAAAA3gAAAA8AAAAAAAAAAAAAAAAAmAIAAGRycy9kb3du&#10;cmV2LnhtbFBLBQYAAAAABAAEAPUAAACGAwAAAAA=&#10;" path="m,l9,24,33,35e" filled="f" strokecolor="#231f20" strokeweight=".67pt">
                    <v:path arrowok="t" o:connecttype="custom" o:connectlocs="0,-986;9,-962;33,-951" o:connectangles="0,0,0"/>
                  </v:shape>
                </v:group>
                <v:group id="Group 18932" o:spid="_x0000_s1395" style="position:absolute;left:5483;top:-986;width:35;height:35" coordorigin="5483,-98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eDhsUAAADeAAAADwAAAGRycy9kb3ducmV2LnhtbERPS2vCQBC+F/oflil4&#10;080qik1dRcSWHkTwAaW3ITsmwexsyG6T+O9dQehtPr7nLFa9rURLjS8da1CjBARx5kzJuYbz6XM4&#10;B+EDssHKMWm4kYfV8vVlgalxHR+oPYZcxBD2KWooQqhTKX1WkEU/cjVx5C6usRgibHJpGuxiuK3k&#10;OElm0mLJsaHAmjYFZdfjn9Xw1WG3nqhtu7teNrff03T/s1Ok9eCtX3+ACNSHf/HT/W3i/HelZ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Hg4bFAAAA3gAA&#10;AA8AAAAAAAAAAAAAAAAAqgIAAGRycy9kb3ducmV2LnhtbFBLBQYAAAAABAAEAPoAAACcAwAAAAA=&#10;">
                  <v:shape id="Freeform 18933" o:spid="_x0000_s1396" style="position:absolute;left:5483;top:-98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3S/sUA&#10;AADeAAAADwAAAGRycy9kb3ducmV2LnhtbERPTWvCQBC9C/0Pywje6iaV2pi6ShHECh5aW3oes9Mk&#10;mJ1Nd1cT/70rFLzN433OfNmbRpzJ+dqygnScgCAurK65VPD9tX7MQPiArLGxTAou5GG5eBjMMde2&#10;408670MpYgj7HBVUIbS5lL6oyKAf25Y4cr/WGQwRulJqh10MN418SpKpNFhzbKiwpVVFxXF/Mgq6&#10;n49nNykv2Zqnm11S/2WH1dYrNRr2b68gAvXhLv53v+s4f5amL3B7J9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dL+xQAAAN4AAAAPAAAAAAAAAAAAAAAAAJgCAABkcnMv&#10;ZG93bnJldi54bWxQSwUGAAAAAAQABAD1AAAAigMAAAAA&#10;" path="m,35l24,24,35,e" filled="f" strokecolor="#231f20" strokeweight=".67pt">
                    <v:path arrowok="t" o:connecttype="custom" o:connectlocs="0,-951;24,-962;35,-986" o:connectangles="0,0,0"/>
                  </v:shape>
                </v:group>
                <v:group id="Group 18930" o:spid="_x0000_s1397" style="position:absolute;left:5483;top:-1086;width:35;height:35" coordorigin="5483,-108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LUsm/IAAAA&#10;3gAAAA8AAAAAAAAAAAAAAAAAqgIAAGRycy9kb3ducmV2LnhtbFBLBQYAAAAABAAEAPoAAACfAwAA&#10;AAA=&#10;">
                  <v:shape id="Freeform 18931" o:spid="_x0000_s1398" style="position:absolute;left:5483;top:-108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jF8UA&#10;AADeAAAADwAAAGRycy9kb3ducmV2LnhtbERPTWvCQBC9F/oflin0VjdRlJi6ShHEFjzUtHges9Mk&#10;NDsbd7cm/ntXKHibx/ucxWowrTiT841lBekoAUFcWt1wpeD7a/OSgfABWWNrmRRcyMNq+fiwwFzb&#10;nvd0LkIlYgj7HBXUIXS5lL6syaAf2Y44cj/WGQwRukpqh30MN60cJ8lMGmw4NtTY0bqm8rf4Mwr6&#10;w+fUTapLtuHZdpc0p+y4/vBKPT8Nb68gAg3hLv53v+s4f56mc7i9E2+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uMXxQAAAN4AAAAPAAAAAAAAAAAAAAAAAJgCAABkcnMv&#10;ZG93bnJldi54bWxQSwUGAAAAAAQABAD1AAAAigMAAAAA&#10;" path="m35,34l24,9,,e" filled="f" strokecolor="#231f20" strokeweight=".67pt">
                    <v:path arrowok="t" o:connecttype="custom" o:connectlocs="35,-1052;24,-1077;0,-1086" o:connectangles="0,0,0"/>
                  </v:shape>
                </v:group>
                <v:group id="Group 18928" o:spid="_x0000_s1399" style="position:absolute;left:6456;top:-986;width:35;height:35" coordorigin="6456,-986"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501MgAAADeAAAADwAAAGRycy9kb3ducmV2LnhtbESPQWvCQBCF74X+h2UK&#10;3uomSotNXUWkLT1IwVgQb0N2TILZ2ZDdJvHfdw6CtxnmzXvvW65H16ieulB7NpBOE1DEhbc1lwZ+&#10;D5/PC1AhIltsPJOBKwVYrx4flphZP/Ce+jyWSkw4ZGigirHNtA5FRQ7D1LfEcjv7zmGUtSu17XAQ&#10;c9foWZK8aoc1S0KFLW0rKi75nzPwNeCwmacf/e5y3l5Ph5ef4y4lYyZP4+YdVKQx3sW3728r9d/S&#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LOdNTIAAAA&#10;3gAAAA8AAAAAAAAAAAAAAAAAqgIAAGRycy9kb3ducmV2LnhtbFBLBQYAAAAABAAEAPoAAACfAwAA&#10;AAA=&#10;">
                  <v:shape id="Freeform 18929" o:spid="_x0000_s1400" style="position:absolute;left:6456;top:-986;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lrMQA&#10;AADeAAAADwAAAGRycy9kb3ducmV2LnhtbERPTWvCQBC9F/wPywje6iaKElNXEUFU6KG1xfM0O01C&#10;s7NxdzXx37uFQm/zeJ+zXPemETdyvrasIB0nIIgLq2suFXx+7J4zED4ga2wsk4I7eVivBk9LzLXt&#10;+J1up1CKGMI+RwVVCG0upS8qMujHtiWO3Ld1BkOErpTaYRfDTSMnSTKXBmuODRW2tK2o+DldjYLu&#10;/DZz0/Ke7Xi+f03qS/a1PXqlRsN+8wIiUB/+xX/ug47zF+kkhd934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JazEAAAA3gAAAA8AAAAAAAAAAAAAAAAAmAIAAGRycy9k&#10;b3ducmV2LnhtbFBLBQYAAAAABAAEAPUAAACJAwAAAAA=&#10;" path="m,35l25,24,35,e" filled="f" strokecolor="#231f20" strokeweight=".67pt">
                    <v:path arrowok="t" o:connecttype="custom" o:connectlocs="0,-951;25,-962;35,-986" o:connectangles="0,0,0"/>
                  </v:shape>
                </v:group>
                <v:group id="Group 18926" o:spid="_x0000_s1401" style="position:absolute;left:5457;top:-1282;width:174;height:12" coordorigin="5457,-1282" coordsize="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BPOMUAAADeAAAADwAAAGRycy9kb3ducmV2LnhtbERPS2vCQBC+F/wPywje&#10;6iaRFo2uIqLSgxR8gHgbsmMSzM6G7JrEf98tFHqbj+85i1VvKtFS40rLCuJxBII4s7rkXMHlvHuf&#10;gnAeWWNlmRS8yMFqOXhbYKptx0dqTz4XIYRdigoK7+tUSpcVZNCNbU0cuLttDPoAm1zqBrsQbiqZ&#10;RNGnNFhyaCiwpk1B2eP0NAr2HXbrSbxtD4/75nU7f3xfDzEpNRr26zkIT73/F/+5v3SYP4uT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QTzjFAAAA3gAA&#10;AA8AAAAAAAAAAAAAAAAAqgIAAGRycy9kb3ducmV2LnhtbFBLBQYAAAAABAAEAPoAAACcAwAAAAA=&#10;">
                  <v:shape id="Freeform 18927" o:spid="_x0000_s1402" style="position:absolute;left:5457;top:-1282;width:174;height:12;visibility:visible;mso-wrap-style:square;v-text-anchor:top" coordsize="1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PfMUA&#10;AADeAAAADwAAAGRycy9kb3ducmV2LnhtbERP32vCMBB+H+x/CDfY20ytOLUziihjwhC3ur0fza0t&#10;NpeaZLXurzeDwd7u4/t582VvGtGR87VlBcNBAoK4sLrmUsHH4flhCsIHZI2NZVJwIQ/Lxe3NHDNt&#10;z/xOXR5KEUPYZ6igCqHNpPRFRQb9wLbEkfuyzmCI0JVSOzzHcNPINEkepcGaY0OFLa0rKo75t1Gw&#10;O7Qvb3W++QxJ2v248WnS7V+dUvd3/eoJRKA+/Iv/3Fsd58+G6Qh+34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I98xQAAAN4AAAAPAAAAAAAAAAAAAAAAAJgCAABkcnMv&#10;ZG93bnJldi54bWxQSwUGAAAAAAQABAD1AAAAigMAAAAA&#10;" path="m,l173,11e" filled="f" strokecolor="#231f20" strokeweight=".67pt">
                    <v:path arrowok="t" o:connecttype="custom" o:connectlocs="0,-1282;173,-1271" o:connectangles="0,0"/>
                  </v:shape>
                </v:group>
                <v:group id="Group 18924" o:spid="_x0000_s1403" style="position:absolute;left:5518;top:-1655;width:2;height:670" coordorigin="5518,-1655" coordsize="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y18UAAADeAAAADwAAAGRycy9kb3ducmV2LnhtbERPS2vCQBC+C/6HZQRv&#10;dRNf2OgqIio9SKFaKL0N2TEJZmdDdk3iv+8KBW/z8T1ntelMKRqqXWFZQTyKQBCnVhecKfi+HN4W&#10;IJxH1lhaJgUPcrBZ93srTLRt+Yuas89ECGGXoILc+yqR0qU5GXQjWxEH7mprgz7AOpO6xjaEm1KO&#10;o2guDRYcGnKsaJdTejvfjYJji+12Eu+b0+26e/xeZp8/p5iUGg667RKEp86/xP/uDx3mv8fjK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1ctfFAAAA3gAA&#10;AA8AAAAAAAAAAAAAAAAAqgIAAGRycy9kb3ducmV2LnhtbFBLBQYAAAAABAAEAPoAAACcAwAAAAA=&#10;">
                  <v:shape id="Freeform 18925" o:spid="_x0000_s1404" style="position:absolute;left:5518;top:-1655;width:2;height:670;visibility:visible;mso-wrap-style:square;v-text-anchor:top" coordsize="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WmMMA&#10;AADeAAAADwAAAGRycy9kb3ducmV2LnhtbERPS4vCMBC+L/gfwgje1lRB0WoU3UXo7qk+Lt6GZmyL&#10;zSQ0Ueu/3ywI3ubje85y3ZlG3Kn1tWUFo2ECgriwuuZSwem4+5yB8AFZY2OZFDzJw3rV+1hiqu2D&#10;93Q/hFLEEPYpKqhCcKmUvqjIoB9aRxy5i20NhgjbUuoWHzHcNHKcJFNpsObYUKGjr4qK6+FmFPhT&#10;rne/03ybZeVP7tzx/I2zs1KDfrdZgAjUhbf45c50nD8fjSfw/06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WmMMAAADeAAAADwAAAAAAAAAAAAAAAACYAgAAZHJzL2Rv&#10;d25yZXYueG1sUEsFBgAAAAAEAAQA9QAAAIgDAAAAAA==&#10;" path="m,l,670e" filled="f" strokecolor="#231f20" strokeweight=".67pt">
                    <v:path arrowok="t" o:connecttype="custom" o:connectlocs="0,-1655;0,-985" o:connectangles="0,0"/>
                  </v:shape>
                </v:group>
                <v:group id="Group 18922" o:spid="_x0000_s1405" style="position:absolute;left:5183;top:-951;width:300;height:2" coordorigin="5183,-951"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tJO8QAAADeAAAADwAAAGRycy9kb3ducmV2LnhtbERPTYvCMBC9C/sfwix4&#10;07SK4naNIrIuexBBXRBvQzO2xWZSmtjWf28Ewds83ufMl50pRUO1KywriIcRCOLU6oIzBf/HzWAG&#10;wnlkjaVlUnAnB8vFR2+OibYt76k5+EyEEHYJKsi9rxIpXZqTQTe0FXHgLrY26AOsM6lrbEO4KeUo&#10;iqbSYMGhIceK1jml18PNKPhtsV2N459me72s7+fjZHfaxqRU/7NbfYPw1Pm3+OX+02H+Vz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tJO8QAAADeAAAA&#10;DwAAAAAAAAAAAAAAAACqAgAAZHJzL2Rvd25yZXYueG1sUEsFBgAAAAAEAAQA+gAAAJsDAAAAAA==&#10;">
                  <v:shape id="Freeform 18923" o:spid="_x0000_s1406" style="position:absolute;left:5183;top:-95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RMQA&#10;AADeAAAADwAAAGRycy9kb3ducmV2LnhtbERPTWvCQBC9F/wPywjezEZF20RXKS3SHuxBU/A6ZKdJ&#10;aHY27G6T9N+7BaG3ebzP2R1G04qenG8sK1gkKQji0uqGKwWfxXH+BMIHZI2tZVLwSx4O+8nDDnNt&#10;Bz5TfwmViCHsc1RQh9DlUvqyJoM+sR1x5L6sMxgidJXUDocYblq5TNONNNhwbKixo5eayu/Lj1Fw&#10;evs48SrNwut15c4bKvS6okyp2XR83oIINIZ/8d39ruP8bLF8hL934g1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AEkTEAAAA3gAAAA8AAAAAAAAAAAAAAAAAmAIAAGRycy9k&#10;b3ducmV2LnhtbFBLBQYAAAAABAAEAPUAAACJAwAAAAA=&#10;" path="m,l300,e" filled="f" strokecolor="#231f20" strokeweight=".67pt">
                    <v:path arrowok="t" o:connecttype="custom" o:connectlocs="0,0;300,0" o:connectangles="0,0"/>
                  </v:shape>
                </v:group>
                <v:group id="Group 18920" o:spid="_x0000_s1407" style="position:absolute;left:5383;top:-2876;width:2;height:2680" coordorigin="5383,-2876" coordsize="2,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h40sgAAADeAAAADwAAAGRycy9kb3ducmV2LnhtbESPQWvCQBCF74X+h2UK&#10;3uomSotNXUWkLT1IwVgQb0N2TILZ2ZDdJvHfdw6Ctxnem/e+Wa5H16ieulB7NpBOE1DEhbc1lwZ+&#10;D5/PC1AhIltsPJOBKwVYrx4flphZP/Ce+jyWSkI4ZGigirHNtA5FRQ7D1LfEop195zDK2pXadjhI&#10;uGv0LEletcOapaHClrYVFZf8zxn4GnDYzNOPfnc5b6+nw8vPcZeSMZOncfMOKtIY7+bb9bcV/Ld0&#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y4eNLIAAAA&#10;3gAAAA8AAAAAAAAAAAAAAAAAqgIAAGRycy9kb3ducmV2LnhtbFBLBQYAAAAABAAEAPoAAACfAwAA&#10;AAA=&#10;">
                  <v:shape id="Freeform 18921" o:spid="_x0000_s1408" style="position:absolute;left:5383;top:-2876;width:2;height:2680;visibility:visible;mso-wrap-style:square;v-text-anchor:top" coordsize="2,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MIA&#10;AADeAAAADwAAAGRycy9kb3ducmV2LnhtbERPzYrCMBC+L/gOYQRva9oeZK1GEUFw9yBs1wcYm7Gt&#10;NpOaRK1vbwRhb/Px/c582ZtW3Mj5xrKCdJyAIC6tbrhSsP/bfH6B8AFZY2uZFDzIw3Ix+Jhjru2d&#10;f+lWhErEEPY5KqhD6HIpfVmTQT+2HXHkjtYZDBG6SmqH9xhuWpklyUQabDg21NjRuqbyXFyNArn9&#10;KTN/Si/X7/1uQ9mpOLj2odRo2K9mIAL14V/8dm91nD9Nsym83ok3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wwgAAAN4AAAAPAAAAAAAAAAAAAAAAAJgCAABkcnMvZG93&#10;bnJldi54bWxQSwUGAAAAAAQABAD1AAAAhwMAAAAA&#10;" path="m,l,2680e" filled="f" strokecolor="#231f20" strokeweight=".67pt">
                    <v:path arrowok="t" o:connecttype="custom" o:connectlocs="0,-2876;0,-196" o:connectangles="0,0"/>
                  </v:shape>
                </v:group>
                <v:group id="Group 18918" o:spid="_x0000_s1409" style="position:absolute;left:4988;top:-1086;width:495;height:2" coordorigin="4988,-1086" coordsize="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fiCcgAAADeAAAADwAAAGRycy9kb3ducmV2LnhtbESPQWvCQBCF74X+h2UK&#10;vdVNKi02dRWRVjxIwVgQb0N2TILZ2ZDdJvHfdw6CtxnmzXvvmy9H16ieulB7NpBOElDEhbc1lwZ+&#10;D98vM1AhIltsPJOBKwVYLh4f5phZP/Ce+jyWSkw4ZGigirHNtA5FRQ7DxLfEcjv7zmGUtSu17XAQ&#10;c9fo1yR51w5rloQKW1pXVFzyP2dgM+CwmqZf/e5yXl9Ph7ef4y4lY56fxtUnqEhjvItv31sr9T/S&#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cX4gnIAAAA&#10;3gAAAA8AAAAAAAAAAAAAAAAAqgIAAGRycy9kb3ducmV2LnhtbFBLBQYAAAAABAAEAPoAAACfAwAA&#10;AAA=&#10;">
                  <v:shape id="Freeform 18919" o:spid="_x0000_s1410" style="position:absolute;left:4988;top:-1086;width:495;height:2;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R08MA&#10;AADeAAAADwAAAGRycy9kb3ducmV2LnhtbERPTWsCMRC9F/wPYQq9FM2uFqlbo4ggLUIPtQWvw2ZM&#10;FjeTsIm6/vtGELzN433OfNm7Vpypi41nBeWoAEFce92wUfD3uxm+g4gJWWPrmRRcKcJyMXiaY6X9&#10;hX/ovEtG5BCOFSqwKYVKylhbchhHPhBn7uA7hynDzkjd4SWHu1aOi2IqHTacGywGWluqj7uTU/B2&#10;/PZbYzcn/Vp/Tvdha66hNEq9PPerDxCJ+vQQ391fOs+flZMSbu/k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hR08MAAADeAAAADwAAAAAAAAAAAAAAAACYAgAAZHJzL2Rv&#10;d25yZXYueG1sUEsFBgAAAAAEAAQA9QAAAIgDAAAAAA==&#10;" path="m,l495,e" filled="f" strokecolor="#231f20" strokeweight=".67pt">
                    <v:path arrowok="t" o:connecttype="custom" o:connectlocs="0,0;495,0" o:connectangles="0,0"/>
                  </v:shape>
                </v:group>
                <v:group id="Group 18916" o:spid="_x0000_s1411" style="position:absolute;left:6491;top:-2638;width:2;height:1652" coordorigin="6491,-2638" coordsize="2,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nZ5cQAAADeAAAADwAAAGRycy9kb3ducmV2LnhtbERPTYvCMBC9C/sfwgje&#10;NK2y4lajiKyyB1lQF8Tb0IxtsZmUJrb13xthwds83ucsVp0pRUO1KywriEcRCOLU6oIzBX+n7XAG&#10;wnlkjaVlUvAgB6vlR2+BibYtH6g5+kyEEHYJKsi9rxIpXZqTQTeyFXHgrrY26AOsM6lrbEO4KeU4&#10;iqbSYMGhIceKNjmlt+PdKNi12K4n8Xezv103j8vp8/e8j0mpQb9bz0F46vxb/O/+0WH+Vzw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nZ5cQAAADeAAAA&#10;DwAAAAAAAAAAAAAAAACqAgAAZHJzL2Rvd25yZXYueG1sUEsFBgAAAAAEAAQA+gAAAJsDAAAAAA==&#10;">
                  <v:shape id="Freeform 18917" o:spid="_x0000_s1412" style="position:absolute;left:6491;top:-2638;width:2;height:1652;visibility:visible;mso-wrap-style:square;v-text-anchor:top" coordsize="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uUsAA&#10;AADeAAAADwAAAGRycy9kb3ducmV2LnhtbERPS4vCMBC+C/sfwix4s6kKotUoUtxlj77wPDRjW2wm&#10;pRm1/vuNsLC3+fies9r0rlEP6kLt2cA4SUERF97WXBo4n75Gc1BBkC02nsnAiwJs1h+DFWbWP/lA&#10;j6OUKoZwyNBAJdJmWoeiIoch8S1x5K6+cygRdqW2HT5juGv0JE1n2mHNsaHClvKKitvx7gzk+9ku&#10;z+233aErJ3K/XGoUZ8zws98uQQn18i/+c//YOH8xnk7h/U68Qa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3uUsAAAADeAAAADwAAAAAAAAAAAAAAAACYAgAAZHJzL2Rvd25y&#10;ZXYueG1sUEsFBgAAAAAEAAQA9QAAAIUDAAAAAA==&#10;" path="m,l,1652e" filled="f" strokecolor="#231f20" strokeweight=".67pt">
                    <v:path arrowok="t" o:connecttype="custom" o:connectlocs="0,-2638;0,-986" o:connectangles="0,0"/>
                  </v:shape>
                </v:group>
                <v:group id="Group 18914" o:spid="_x0000_s1413" style="position:absolute;left:6414;top:-1670;width:34;height:30" coordorigin="6414,-1670"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zkCsUAAADeAAAADwAAAGRycy9kb3ducmV2LnhtbERPTWvCQBC9F/wPywje&#10;dBO1YqOriKh4kEK1UHobsmMSzM6G7JrEf+8WhN7m8T5nue5MKRqqXWFZQTyKQBCnVhecKfi+7Idz&#10;EM4jaywtk4IHOVivem9LTLRt+Yuas89ECGGXoILc+yqR0qU5GXQjWxEH7mprgz7AOpO6xjaEm1KO&#10;o2gmDRYcGnKsaJtTejvfjYJDi+1mEu+a0+26ffxe3j9/TjEpNeh3mwUIT53/F7/cRx3mf8S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s5ArFAAAA3gAA&#10;AA8AAAAAAAAAAAAAAAAAqgIAAGRycy9kb3ducmV2LnhtbFBLBQYAAAAABAAEAPoAAACcAwAAAAA=&#10;">
                  <v:shape id="Freeform 18915" o:spid="_x0000_s1414" style="position:absolute;left:6414;top:-1670;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rMYA&#10;AADeAAAADwAAAGRycy9kb3ducmV2LnhtbERPS2vCQBC+F/wPywi91Y0WH01dRWwDHgRrbOl1yE6T&#10;aHY2zW5N/PddQfA2H99z5svOVOJMjSstKxgOIhDEmdUl5wo+D8nTDITzyBory6TgQg6Wi97DHGNt&#10;W97TOfW5CCHsYlRQeF/HUrqsIINuYGviwP3YxqAPsMmlbrAN4aaSoyiaSIMlh4YCa1oXlJ3SP6Pg&#10;43eb4Oy7zcvd7v0rOyVv0016VOqx361eQXjq/F18c290mP8yfB7D9Z1wg1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trMYAAADeAAAADwAAAAAAAAAAAAAAAACYAgAAZHJz&#10;L2Rvd25yZXYueG1sUEsFBgAAAAAEAAQA9QAAAIsDAAAAAA==&#10;" path="m34,30l23,9,,e" filled="f" strokecolor="#231f20" strokeweight=".67pt">
                    <v:path arrowok="t" o:connecttype="custom" o:connectlocs="34,-1640;23,-1661;0,-1670" o:connectangles="0,0,0"/>
                  </v:shape>
                </v:group>
                <v:group id="Group 18912" o:spid="_x0000_s1415" style="position:absolute;left:6158;top:-1670;width:31;height:20" coordorigin="6158,-1670" coordsize="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Lf5sUAAADeAAAADwAAAGRycy9kb3ducmV2LnhtbERPS2vCQBC+F/wPyxS8&#10;1U0MlZq6BpEqHqRQFUpvQ3ZMQrKzIbvN4993C4Xe5uN7ziYbTSN66lxlWUG8iEAQ51ZXXCi4XQ9P&#10;LyCcR9bYWCYFEznItrOHDabaDvxB/cUXIoSwS1FB6X2bSunykgy6hW2JA3e3nUEfYFdI3eEQwk0j&#10;l1G0kgYrDg0ltrQvKa8v30bBccBhl8Rv/bm+76ev6/P75zkmpeaP4+4VhKfR/4v/3Ccd5q/jZ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y3+bFAAAA3gAA&#10;AA8AAAAAAAAAAAAAAAAAqgIAAGRycy9kb3ducmV2LnhtbFBLBQYAAAAABAAEAPoAAACcAwAAAAA=&#10;">
                  <v:shape id="Freeform 18913" o:spid="_x0000_s1416" style="position:absolute;left:6158;top:-1670;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CecUA&#10;AADeAAAADwAAAGRycy9kb3ducmV2LnhtbERP32vCMBB+H+x/CDfwZcy0DqfrjDIGigNf7ET2eDS3&#10;tqy5lCTa7L83A8G3+/h+3mIVTSfO5HxrWUE+zkAQV1a3XCs4fK2f5iB8QNbYWSYFf+Rhtby/W2Ch&#10;7cB7OpehFimEfYEKmhD6QkpfNWTQj21PnLgf6wyGBF0ttcMhhZtOTrLsRRpsOTU02NNHQ9VveTIK&#10;jvv5sHnc7Oh7NztMP90x5qaMSo0e4vsbiEAx3MRX91an+a/58wz+30k3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cJ5xQAAAN4AAAAPAAAAAAAAAAAAAAAAAJgCAABkcnMv&#10;ZG93bnJldi54bWxQSwUGAAAAAAQABAD1AAAAigMAAAAA&#10;" path="m31,l,20e" filled="f" strokecolor="#231f20" strokeweight=".67pt">
                    <v:path arrowok="t" o:connecttype="custom" o:connectlocs="31,-1670;0,-1650" o:connectangles="0,0"/>
                  </v:shape>
                </v:group>
                <v:group id="Group 18910" o:spid="_x0000_s1417" style="position:absolute;left:6016;top:-1415;width:24;height:19" coordorigin="6016,-1415" coordsize="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HuD8gAAADeAAAADwAAAGRycy9kb3ducmV2LnhtbESPQWvCQBCF74X+h2UK&#10;vdVNKi02dRWRVjxIwVgQb0N2TILZ2ZDdJvHfdw6Ctxnem/e+mS9H16ieulB7NpBOElDEhbc1lwZ+&#10;D98vM1AhIltsPJOBKwVYLh4f5phZP/Ce+jyWSkI4ZGigirHNtA5FRQ7DxLfEop195zDK2pXadjhI&#10;uGv0a5K8a4c1S0OFLa0rKi75nzOwGXBYTdOvfnc5r6+nw9vPcZeSMc9P4+oTVKQx3s23660V/I90&#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lh7g/IAAAA&#10;3gAAAA8AAAAAAAAAAAAAAAAAqgIAAGRycy9kb3ducmV2LnhtbFBLBQYAAAAABAAEAPoAAACfAwAA&#10;AAA=&#10;">
                  <v:shape id="Freeform 18911" o:spid="_x0000_s1418" style="position:absolute;left:6016;top:-1415;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IVMcA&#10;AADeAAAADwAAAGRycy9kb3ducmV2LnhtbERPTWvCQBC9C/0PyxS86UZFaVJXKdJqi6Co7aG3ITtN&#10;0mZnk+yq8d+7BcHbPN7nTOetKcWJGldYVjDoRyCIU6sLzhR8Ht56TyCcR9ZYWiYFF3Iwnz10ppho&#10;e+YdnfY+EyGEXYIKcu+rREqX5mTQ9W1FHLgf2xj0ATaZ1A2eQ7gp5TCKJtJgwaEhx4oWOaV/+6NR&#10;8OW+24/NZlmv68t29RqPjr/jJSnVfWxfnkF4av1dfHO/6zA/Hoxi+H8n3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SFTHAAAA3gAAAA8AAAAAAAAAAAAAAAAAmAIAAGRy&#10;cy9kb3ducmV2LnhtbFBLBQYAAAAABAAEAPUAAACMAwAAAAA=&#10;" path="m,19l24,e" filled="f" strokecolor="#231f20" strokeweight=".67pt">
                    <v:path arrowok="t" o:connecttype="custom" o:connectlocs="0,-1396;24,-1415" o:connectangles="0,0"/>
                  </v:shape>
                </v:group>
                <v:group id="Group 18908" o:spid="_x0000_s1419" style="position:absolute;left:5450;top:-1297;width:28;height:35" coordorigin="5450,-1297" coordsize="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8RkXTIAAAA&#10;3gAAAA8AAAAAAAAAAAAAAAAAqgIAAGRycy9kb3ducmV2LnhtbFBLBQYAAAAABAAEAPoAAACfAwAA&#10;AAA=&#10;">
                  <v:shape id="Freeform 18909" o:spid="_x0000_s1420" style="position:absolute;left:5450;top:-1297;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QsQA&#10;AADeAAAADwAAAGRycy9kb3ducmV2LnhtbERP22rCQBB9F/yHZQTfdBMRtWk2EiwFXwr18gHT7Jik&#10;zc6G3VVjv75bKPRtDuc6+XYwnbiR861lBek8AUFcWd1yreB8ep1tQPiArLGzTAoe5GFbjEc5Ztre&#10;+UC3Y6hFDGGfoYImhD6T0lcNGfRz2xNH7mKdwRChq6V2eI/hppOLJFlJgy3HhgZ72jVUfR2vRkH1&#10;8j18nFbnjWvX78nl8+1qy5KUmk6G8hlEoCH8i//cex3nP6XLFH7fiT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6kLEAAAA3gAAAA8AAAAAAAAAAAAAAAAAmAIAAGRycy9k&#10;b3ducmV2LnhtbFBLBQYAAAAABAAEAPUAAACJAwAAAAA=&#10;" path="m29,l8,13,,35e" filled="f" strokecolor="#231f20" strokeweight=".67pt">
                    <v:path arrowok="t" o:connecttype="custom" o:connectlocs="29,-1297;8,-1284;0,-1262" o:connectangles="0,0,0"/>
                  </v:shape>
                </v:group>
                <v:group id="Group 18906" o:spid="_x0000_s1421" style="position:absolute;left:4620;top:-2346;width:4532;height:2" coordorigin="4620,-2346" coordsize="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qmMUAAADeAAAADwAAAGRycy9kb3ducmV2LnhtbERPS2vCQBC+C/6HZQRv&#10;dRNf2OgqIio9SKFaKL0N2TEJZmdDdk3iv+8KBW/z8T1ntelMKRqqXWFZQTyKQBCnVhecKfi+HN4W&#10;IJxH1lhaJgUPcrBZ93srTLRt+Yuas89ECGGXoILc+yqR0qU5GXQjWxEH7mprgz7AOpO6xjaEm1KO&#10;o2guDRYcGnKsaJdTejvfjYJji+12Eu+b0+26e/xeZp8/p5iUGg667RKEp86/xP/uDx3mv8fT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PqpjFAAAA3gAA&#10;AA8AAAAAAAAAAAAAAAAAqgIAAGRycy9kb3ducmV2LnhtbFBLBQYAAAAABAAEAPoAAACcAwAAAAA=&#10;">
                  <v:shape id="Freeform 18907" o:spid="_x0000_s1422" style="position:absolute;left:4620;top:-2346;width:4532;height:2;visibility:visible;mso-wrap-style:square;v-text-anchor:top" coordsize="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uFskA&#10;AADeAAAADwAAAGRycy9kb3ducmV2LnhtbESPQU/CQBCF7yb+h82YcJMtVghWFoKAkXAxBY3XSXfs&#10;NnRnS3ct1V/Pmph4m8l78743s0Vva9FR6yvHCkbDBARx4XTFpYK3w/PtFIQPyBprx6Tgmzws5tdX&#10;M8y0O3NO3T6UIoawz1CBCaHJpPSFIYt+6BriqH261mKIa1tK3eI5htta3iXJRFqsOBIMNrQyVBz3&#10;XzZyP9L1Znx6el/b8S7v0h/zenrJlRrc9MtHEIH68G/+u97qWP9hdJ/C7ztxB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guFskAAADeAAAADwAAAAAAAAAAAAAAAACYAgAA&#10;ZHJzL2Rvd25yZXYueG1sUEsFBgAAAAAEAAQA9QAAAI4DAAAAAA==&#10;" path="m,l4532,e" filled="f" strokecolor="#231f20" strokeweight=".67pt">
                    <v:path arrowok="t" o:connecttype="custom" o:connectlocs="0,0;4532,0" o:connectangles="0,0"/>
                  </v:shape>
                </v:group>
                <v:group id="Group 18904" o:spid="_x0000_s1423" style="position:absolute;left:6448;top:-1640;width:43;height:262" coordorigin="6448,-1640" coordsize="4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Xd8UAAADeAAAADwAAAGRycy9kb3ducmV2LnhtbERPTWvCQBC9F/oflin0&#10;pptULTV1FREVD1JoFMTbkB2TYHY2ZLdJ/PeuIPQ2j/c5s0VvKtFS40rLCuJhBII4s7rkXMHxsBl8&#10;gXAeWWNlmRTcyMFi/voyw0Tbjn+pTX0uQgi7BBUU3teJlC4ryKAb2po4cBfbGPQBNrnUDXYh3FTy&#10;I4o+pcGSQ0OBNa0Kyq7pn1Gw7bBbjuJ1u79eVrfzYfJz2sek1Ptbv/wG4an3/+Kne6fD/Gk8H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l3fFAAAA3gAA&#10;AA8AAAAAAAAAAAAAAAAAqgIAAGRycy9kb3ducmV2LnhtbFBLBQYAAAAABAAEAPoAAACcAwAAAAA=&#10;">
                  <v:shape id="Freeform 18905" o:spid="_x0000_s1424" style="position:absolute;left:6448;top:-1640;width:43;height:262;visibility:visible;mso-wrap-style:square;v-text-anchor:top" coordsize="4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PW8QA&#10;AADeAAAADwAAAGRycy9kb3ducmV2LnhtbERPS2sCMRC+C/0PYQq91axSpa6blbK0Yk+iVr0Om9kH&#10;3UyWJOr23zeFgrf5+J6TrQbTiSs531pWMBknIIhLq1uuFXwdPp5fQfiArLGzTAp+yMMqfxhlmGp7&#10;4x1d96EWMYR9igqaEPpUSl82ZNCPbU8cuco6gyFCV0vt8BbDTSenSTKXBluODQ32VDRUfu8vRsH2&#10;eKrk4dy366I6Oy68ef/EqVJPj8PbEkSgIdzF/+6NjvMXk5cZ/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T1vEAAAA3gAAAA8AAAAAAAAAAAAAAAAAmAIAAGRycy9k&#10;b3ducmV2LnhtbFBLBQYAAAAABAAEAPUAAACJAwAAAAA=&#10;" path="m,l43,262e" filled="f" strokecolor="#231f20" strokeweight=".67pt">
                    <v:path arrowok="t" o:connecttype="custom" o:connectlocs="0,-1640;43,-1378" o:connectangles="0,0"/>
                  </v:shape>
                </v:group>
                <v:group id="Group 18902" o:spid="_x0000_s1425" style="position:absolute;left:6040;top:-1650;width:118;height:235" coordorigin="6040,-1650" coordsize="11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Ssm8UAAADeAAAADwAAAGRycy9kb3ducmV2LnhtbERPS2vCQBC+F/oflil4&#10;001qDZq6ikhbPIjgA6S3ITsmwexsyG6T+O9dQehtPr7nzJe9qURLjSstK4hHEQjizOqScwWn4/dw&#10;CsJ5ZI2VZVJwIwfLxevLHFNtO95Te/C5CCHsUlRQeF+nUrqsIINuZGviwF1sY9AH2ORSN9iFcFPJ&#10;9yhKpMGSQ0OBNa0Lyq6HP6Pgp8NuNY6/2u31sr79Hie78zYmpQZv/eoThKfe/4uf7o0O82fxRw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rJvFAAAA3gAA&#10;AA8AAAAAAAAAAAAAAAAAqgIAAGRycy9kb3ducmV2LnhtbFBLBQYAAAAABAAEAPoAAACcAwAAAAA=&#10;">
                  <v:shape id="Freeform 18903" o:spid="_x0000_s1426" style="position:absolute;left:6040;top:-1650;width:118;height:235;visibility:visible;mso-wrap-style:square;v-text-anchor:top" coordsize="11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Vr8cA&#10;AADeAAAADwAAAGRycy9kb3ducmV2LnhtbERP22rCQBB9F/yHZYS+6UZJW5u6im3xQhFKbaD0bciO&#10;2WB2NmRXjX/fFQp9m8O5zmzR2VqcqfWVYwXjUQKCuHC64lJB/rUaTkH4gKyxdkwKruRhMe/3Zphp&#10;d+FPOu9DKWII+wwVmBCaTEpfGLLoR64hjtzBtRZDhG0pdYuXGG5rOUmSB2mx4thgsKFXQ8Vxf7IK&#10;7tP8Jz3uknX+Yur3ave2mU4+vpW6G3TLZxCBuvAv/nNvdZz/NE4f4fZOvE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Lla/HAAAA3gAAAA8AAAAAAAAAAAAAAAAAmAIAAGRy&#10;cy9kb3ducmV2LnhtbFBLBQYAAAAABAAEAPUAAACMAwAAAAA=&#10;" path="m,235l118,e" filled="f" strokecolor="#231f20" strokeweight=".67pt">
                    <v:path arrowok="t" o:connecttype="custom" o:connectlocs="0,-1415;118,-1650" o:connectangles="0,0"/>
                  </v:shape>
                </v:group>
                <v:group id="Group 18900" o:spid="_x0000_s1427" style="position:absolute;left:5479;top:-1396;width:537;height:99" coordorigin="5479,-1396" coordsize="53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nnXLIAAAA&#10;3gAAAA8AAAAAAAAAAAAAAAAAqgIAAGRycy9kb3ducmV2LnhtbFBLBQYAAAAABAAEAPoAAACfAwAA&#10;AAA=&#10;">
                  <v:shape id="Freeform 18901" o:spid="_x0000_s1428" style="position:absolute;left:5479;top:-1396;width:537;height:99;visibility:visible;mso-wrap-style:square;v-text-anchor:top" coordsize="5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4TsMA&#10;AADeAAAADwAAAGRycy9kb3ducmV2LnhtbERPTWvCQBC9F/oflil4q7u2IhpdJW0VvIlR70N2TEKz&#10;s2l2q9Ff7wqCt3m8z5ktOluLE7W+cqxh0FcgiHNnKi407Her9zEIH5AN1o5Jw4U8LOavLzNMjDvz&#10;lk5ZKEQMYZ+ghjKEJpHS5yVZ9H3XEEfu6FqLIcK2kKbFcwy3tfxQaiQtVhwbSmzou6T8N/u3GrJ6&#10;v1WbQ/qV/qhl+Mu73ScOr1r33rp0CiJQF57ih3tt4vzJYDiB+zvx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4TsMAAADeAAAADwAAAAAAAAAAAAAAAACYAgAAZHJzL2Rv&#10;d25yZXYueG1sUEsFBgAAAAAEAAQA9QAAAIgDAAAAAA==&#10;" path="m,99l537,e" filled="f" strokecolor="#231f20" strokeweight=".67pt">
                    <v:path arrowok="t" o:connecttype="custom" o:connectlocs="0,-1297;537,-1396" o:connectangles="0,0"/>
                  </v:shape>
                </v:group>
                <v:group id="Group 18898" o:spid="_x0000_s1429" style="position:absolute;left:5450;top:-1914;width:2;height:828" coordorigin="5450,-1914" coordsize="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gHqccAAADe&#10;AAAADwAAAAAAAAAAAAAAAACqAgAAZHJzL2Rvd25yZXYueG1sUEsFBgAAAAAEAAQA+gAAAJ4DAAAA&#10;AA==&#10;">
                  <v:shape id="Freeform 18899" o:spid="_x0000_s1430" style="position:absolute;left:5450;top:-1914;width:2;height:8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a8scA&#10;AADeAAAADwAAAGRycy9kb3ducmV2LnhtbERPTU/CQBC9m/gfNmPCTbYlgWhhIWqiEg4Q2x7kNnTH&#10;bmN3tnZXKP+eJTHxNi/vcxarwbbiSL1vHCtIxwkI4srphmsFZfF6/wDCB2SNrWNScCYPq+XtzQIz&#10;7U78Qcc81CKGsM9QgQmhy6T0lSGLfuw64sh9ud5iiLCvpe7xFMNtKydJMpMWG44NBjt6MVR9579W&#10;wb5o9p/55O1Qluv3XVJsf55Ts1FqdDc8zUEEGsK/+M+91nH+YzpN4fpOvEE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mvLHAAAA3gAAAA8AAAAAAAAAAAAAAAAAmAIAAGRy&#10;cy9kb3ducmV2LnhtbFBLBQYAAAAABAAEAPUAAACMAwAAAAA=&#10;" path="m,l,828e" filled="f" strokecolor="#231f20" strokeweight=".67pt">
                    <v:path arrowok="t" o:connecttype="custom" o:connectlocs="0,-1914;0,-1086" o:connectangles="0,0"/>
                  </v:shape>
                </v:group>
                <v:group id="Group 18895" o:spid="_x0000_s1431" style="position:absolute;left:2244;top:-783;width:7576;height:2" coordorigin="2244,-783" coordsize="7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Y8RcYAAADeAAAADwAAAGRycy9kb3ducmV2LnhtbERPTWvCQBC9F/wPyxS8&#10;NZsoKTXNKiJWPIRCVSi9DdkxCWZnQ3abxH/fLRR6m8f7nHwzmVYM1LvGsoIkikEQl1Y3XCm4nN+e&#10;XkA4j6yxtUwK7uRgs5495JhpO/IHDSdfiRDCLkMFtfddJqUrazLoItsRB+5qe4M+wL6SuscxhJtW&#10;LuL4WRpsODTU2NGupvJ2+jYKDiOO22WyH4rbdXf/Oqfvn0VCSs0fp+0rCE+T/xf/uY86zF8l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VjxFxgAAAN4A&#10;AAAPAAAAAAAAAAAAAAAAAKoCAABkcnMvZG93bnJldi54bWxQSwUGAAAAAAQABAD6AAAAnQMAAAAA&#10;">
                  <v:shape id="Freeform 18897" o:spid="_x0000_s1432" style="position:absolute;left:2244;top:-783;width:7576;height:2;visibility:visible;mso-wrap-style:square;v-text-anchor:top" coordsize="7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36cUA&#10;AADeAAAADwAAAGRycy9kb3ducmV2LnhtbERPTWvCQBC9C/6HZQQvRTcqFpu6ihQKrSergh6H7Jik&#10;zc4u2TWJ/94VCt7m8T5nue5MJRqqfWlZwWScgCDOrC45V3A8fI4WIHxA1lhZJgU38rBe9XtLTLVt&#10;+YeafchFDGGfooIiBJdK6bOCDPqxdcSRu9jaYIiwzqWusY3hppLTJHmVBkuODQU6+igo+9tfjQK3&#10;dafdtDn/Xl6+52eabdvFpmmVGg66zTuIQF14iv/dXzrOf5vMZ/B4J9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DfpxQAAAN4AAAAPAAAAAAAAAAAAAAAAAJgCAABkcnMv&#10;ZG93bnJldi54bWxQSwUGAAAAAAQABAD1AAAAigMAAAAA&#10;" path="m,l7576,e" filled="f" strokecolor="#231f20" strokeweight=".67pt">
                    <v:path arrowok="t" o:connecttype="custom" o:connectlocs="0,0;7576,0" o:connectangles="0,0"/>
                  </v:shape>
                  <v:shape id="Picture 18896" o:spid="_x0000_s1433" type="#_x0000_t75" style="position:absolute;left:4701;top:-2883;width:4498;height: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XiDEAAAA3gAAAA8AAABkcnMvZG93bnJldi54bWxET0trwkAQvhf6H5Yp9FZ3I7XY1DWUgOBB&#10;BF8Hb0N2moRkZ0N2jfHfu4LQ23x8z1lko23FQL2vHWtIJgoEceFMzaWG42H1MQfhA7LB1jFpuJGH&#10;bPn6ssDUuCvvaNiHUsQQ9ilqqELoUil9UZFFP3EdceT+XG8xRNiX0vR4jeG2lVOlvqTFmmNDhR3l&#10;FRXN/mI15LY4h+bYnOxme5Dz07lR5ai0fn8bf39ABBrDv/jpXps4/zuZfcLjnXiD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hXiDEAAAA3gAAAA8AAAAAAAAAAAAAAAAA&#10;nwIAAGRycy9kb3ducmV2LnhtbFBLBQYAAAAABAAEAPcAAACQAwAAAAA=&#10;">
                    <v:imagedata r:id="rId172" o:title=""/>
                  </v:shape>
                </v:group>
                <v:group id="Group 18893" o:spid="_x0000_s1434" style="position:absolute;left:9187;top:-1212;width:2;height:13" coordorigin="9187,-1212"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McUAAADeAAAADwAAAGRycy9kb3ducmV2LnhtbERPS2vCQBC+F/wPywi9&#10;1U0sKRpdRUTFgxR8gHgbsmMSzM6G7JrEf98tFHqbj+8582VvKtFS40rLCuJRBII4s7rkXMHlvP2Y&#10;gHAeWWNlmRS8yMFyMXibY6ptx0dqTz4XIYRdigoK7+tUSpcVZNCNbE0cuLttDPoAm1zqBrsQbio5&#10;jqIvabDk0FBgTeuCssfpaRTsOuxWn/GmPTzu69ftnHxfDzEp9T7sVzMQnnr/L/5z73WYP42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pDHFAAAA3gAA&#10;AA8AAAAAAAAAAAAAAAAAqgIAAGRycy9kb3ducmV2LnhtbFBLBQYAAAAABAAEAPoAAACcAwAAAAA=&#10;">
                  <v:shape id="Freeform 18894" o:spid="_x0000_s1435" style="position:absolute;left:9187;top:-1212;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gcMUA&#10;AADeAAAADwAAAGRycy9kb3ducmV2LnhtbERPzWoCMRC+F3yHMAVvNbuC0q5GKdpCK/Swtg8wbsbs&#10;6mayJqluffqmIPQ2H9/vzJe9bcWZfGgcK8hHGQjiyumGjYKvz9eHRxAhImtsHZOCHwqwXAzu5lho&#10;d+GSzttoRArhUKCCOsaukDJUNVkMI9cRJ27vvMWYoDdSe7ykcNvKcZZNpcWGU0ONHa1qqo7bb6vg&#10;/Vru8o0xq33jyxf8OPQnvS6VGt73zzMQkfr4L76533Sa/5RPpv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aBwxQAAAN4AAAAPAAAAAAAAAAAAAAAAAJgCAABkcnMv&#10;ZG93bnJldi54bWxQSwUGAAAAAAQABAD1AAAAigMAAAAA&#10;" path="m,l,13e" filled="f" strokecolor="#231f20" strokeweight=".01833mm">
                    <v:path arrowok="t" o:connecttype="custom" o:connectlocs="0,-1212;0,-1199" o:connectangles="0,0"/>
                  </v:shape>
                </v:group>
                <v:group id="Group 18891" o:spid="_x0000_s1436" style="position:absolute;left:9152;top:-2353;width:2;height:13" coordorigin="9152,-2353"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f3cUAAADeAAAADwAAAGRycy9kb3ducmV2LnhtbERPTWvCQBC9F/oflin0&#10;pptUtDV1FREVD1JoFMTbkB2TYHY2ZLdJ/PeuIPQ2j/c5s0VvKtFS40rLCuJhBII4s7rkXMHxsBl8&#10;gXAeWWNlmRTcyMFi/voyw0Tbjn+pTX0uQgi7BBUU3teJlC4ryKAb2po4cBfbGPQBNrnUDXYh3FTy&#10;I4om0mDJoaHAmlYFZdf0zyjYdtgtR/G63V8vq9v5MP457WNS6v2tX36D8NT7f/HTvdNh/jQef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hn93FAAAA3gAA&#10;AA8AAAAAAAAAAAAAAAAAqgIAAGRycy9kb3ducmV2LnhtbFBLBQYAAAAABAAEAPoAAACcAwAAAAA=&#10;">
                  <v:shape id="Freeform 18892" o:spid="_x0000_s1437" style="position:absolute;left:9152;top:-2353;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icsgA&#10;AADeAAAADwAAAGRycy9kb3ducmV2LnhtbESPQWvCQBCF74X+h2UKvdWNFkMbXaUILQVLwbQK3obs&#10;mIRmZ8PuVqO/vnMoeJvhvXnvm/lycJ06UoitZwPjUQaKuPK25drA99frwxOomJAtdp7JwJkiLBe3&#10;N3MsrD/xho5lqpWEcCzQQJNSX2gdq4YcxpHviUU7+OAwyRpqbQOeJNx1epJluXbYsjQ02NOqoeqn&#10;/HUG0m4dpm+XzO4/8s/tZWt5k5ePxtzfDS8zUImGdDX/X79bwX8eT4VX3pEZ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iJyyAAAAN4AAAAPAAAAAAAAAAAAAAAAAJgCAABk&#10;cnMvZG93bnJldi54bWxQSwUGAAAAAAQABAD1AAAAjQMAAAAA&#10;" path="m,l,14e" filled="f" strokecolor="#231f20" strokeweight=".01869mm">
                    <v:path arrowok="t" o:connecttype="custom" o:connectlocs="0,-2353;0,-2339" o:connectangles="0,0"/>
                  </v:shape>
                </v:group>
                <v:group id="Group 18889" o:spid="_x0000_s1438" style="position:absolute;left:9193;top:-1209;width:2;height:13" coordorigin="9193,-1209"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uNMUAAADeAAAADwAAAGRycy9kb3ducmV2LnhtbERPS2vCQBC+F/wPywi9&#10;1U0slpq6EQkqHqRQLZTehuyYhGRnQ3bN4993C4Xe5uN7zmY7mkb01LnKsoJ4EYEgzq2uuFDweT08&#10;vYJwHlljY5kUTORgm84eNphoO/AH9RdfiBDCLkEFpfdtIqXLSzLoFrYlDtzNdgZ9gF0hdYdDCDeN&#10;XEbRizRYcWgosaWspLy+3I2C44DD7jne9+f6lk3f19X71zkmpR7n4+4NhKfR/4v/3Ccd5q/j1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yrjTFAAAA3gAA&#10;AA8AAAAAAAAAAAAAAAAAqgIAAGRycy9kb3ducmV2LnhtbFBLBQYAAAAABAAEAPoAAACcAwAAAAA=&#10;">
                  <v:shape id="Freeform 18890" o:spid="_x0000_s1439" style="position:absolute;left:9193;top:-1209;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DQcYA&#10;AADeAAAADwAAAGRycy9kb3ducmV2LnhtbESPQWvCQBCF7wX/wzJCb3VjD1JTVykFwRZbqPoDhuyY&#10;hGZnY3Y00V/vHAq9zTBv3nvfYjWExlyoS3VkB9NJBoa4iL7m0sFhv356AZME2WMTmRxcKcFqOXpY&#10;YO5jzz902Ulp1IRTjg4qkTa3NhUVBUyT2BLr7Ri7gKJrV1rfYa/mobHPWTazAWvWhApbeq+o+N2d&#10;g4Mv6TffzfFzf5LzFsPHbV5gEucex8PbKxihQf7Ff98br/Xn05kCKI7OY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xDQcYAAADeAAAADwAAAAAAAAAAAAAAAACYAgAAZHJz&#10;L2Rvd25yZXYueG1sUEsFBgAAAAAEAAQA9QAAAIsDAAAAAA==&#10;" path="m,l,14e" filled="f" strokecolor="#231f20" strokeweight=".05pt">
                    <v:path arrowok="t" o:connecttype="custom" o:connectlocs="0,-1209;0,-1195" o:connectangles="0,0"/>
                  </v:shape>
                </v:group>
                <v:group id="Group 18887" o:spid="_x0000_s1440" style="position:absolute;left:9187;top:-2318;width:2;height:13" coordorigin="9187,-2318"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oj8UAAADeAAAADwAAAGRycy9kb3ducmV2LnhtbERPS2vCQBC+F/oflil4&#10;080qik1dRcSWHkTwAaW3ITsmwexsyG6T+O9dQehtPr7nLFa9rURLjS8da1CjBARx5kzJuYbz6XM4&#10;B+EDssHKMWm4kYfV8vVlgalxHR+oPYZcxBD2KWooQqhTKX1WkEU/cjVx5C6usRgibHJpGuxiuK3k&#10;OElm0mLJsaHAmjYFZdfjn9Xw1WG3nqhtu7teNrff03T/s1Ok9eCtX3+ACNSHf/HT/W3i/Hc1U/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oaI/FAAAA3gAA&#10;AA8AAAAAAAAAAAAAAAAAqgIAAGRycy9kb3ducmV2LnhtbFBLBQYAAAAABAAEAPoAAACcAwAAAAA=&#10;">
                  <v:shape id="Freeform 18888" o:spid="_x0000_s1441" style="position:absolute;left:9187;top:-2318;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szsUA&#10;AADeAAAADwAAAGRycy9kb3ducmV2LnhtbERPzWoCMRC+F3yHMIXeanY9iK5GKdpCK/Sw6gOMmzG7&#10;uplsk1S3ffqmIHibj+935svetuJCPjSOFeTDDARx5XTDRsF+9/Y8AREissbWMSn4oQDLxeBhjoV2&#10;Vy7pso1GpBAOBSqoY+wKKUNVk8UwdB1x4o7OW4wJeiO1x2sKt60cZdlYWmw4NdTY0aqm6rz9tgo+&#10;fstDvjFmdWx8+Yqfp/5Lr0ulnh77lxmISH28i2/ud53mT/PxCP7fS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mzOxQAAAN4AAAAPAAAAAAAAAAAAAAAAAJgCAABkcnMv&#10;ZG93bnJldi54bWxQSwUGAAAAAAQABAD1AAAAigMAAAAA&#10;" path="m,l,13e" filled="f" strokecolor="#231f20" strokeweight=".01833mm">
                    <v:path arrowok="t" o:connecttype="custom" o:connectlocs="0,-2318;0,-2305" o:connectangles="0,0"/>
                  </v:shape>
                </v:group>
                <v:group id="Group 18885" o:spid="_x0000_s1442" style="position:absolute;left:3529;top:-293;width:431;height:2" coordorigin="3529,-293" coordsize="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ZTY8UAAADeAAAADwAAAGRycy9kb3ducmV2LnhtbERPS2vCQBC+F/wPyxS8&#10;1U0MlZq6BpEqHqRQFUpvQ3ZMQrKzIbvN4993C4Xe5uN7ziYbTSN66lxlWUG8iEAQ51ZXXCi4XQ9P&#10;LyCcR9bYWCYFEznItrOHDabaDvxB/cUXIoSwS1FB6X2bSunykgy6hW2JA3e3nUEfYFdI3eEQwk0j&#10;l1G0kgYrDg0ltrQvKa8v30bBccBhl8Rv/bm+76ev6/P75zkmpeaP4+4VhKfR/4v/3Ccd5q/jV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U2PFAAAA3gAA&#10;AA8AAAAAAAAAAAAAAAAAqgIAAGRycy9kb3ducmV2LnhtbFBLBQYAAAAABAAEAPoAAACcAwAAAAA=&#10;">
                  <v:shape id="Freeform 18886" o:spid="_x0000_s1443" style="position:absolute;left:3529;top:-293;width:431;height: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B2cYA&#10;AADeAAAADwAAAGRycy9kb3ducmV2LnhtbERPS2vCQBC+F/wPywi91U2kWE2zkWBpqQcpanvobchO&#10;HpidDdlVo7/eFQq9zcf3nHQ5mFacqHeNZQXxJAJBXFjdcKXge//+NAfhPLLG1jIpuJCDZTZ6SDHR&#10;9sxbOu18JUIIuwQV1N53iZSuqMmgm9iOOHCl7Q36APtK6h7PIdy0chpFM2mw4dBQY0ermorD7mgU&#10;/Ob7n5fyK/84TtdzvsZabrq3UqnH8ZC/gvA0+H/xn/tTh/mLePYM93fCD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3B2cYAAADeAAAADwAAAAAAAAAAAAAAAACYAgAAZHJz&#10;L2Rvd25yZXYueG1sUEsFBgAAAAAEAAQA9QAAAIsDAAAAAA==&#10;" path="m431,l,e" filled="f" strokecolor="#231f20" strokeweight=".67pt">
                    <v:path arrowok="t" o:connecttype="custom" o:connectlocs="431,0;0,0" o:connectangles="0,0"/>
                  </v:shape>
                </v:group>
                <v:group id="Group 18883" o:spid="_x0000_s1444" style="position:absolute;left:2937;top:-293;width:430;height:2" coordorigin="2937,-293" coordsize="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NujMUAAADeAAAADwAAAGRycy9kb3ducmV2LnhtbERPS2vCQBC+F/wPyxS8&#10;1U2UhJq6ikiVHkKhKpTehuyYBLOzIbvN4993C4Xe5uN7zmY3mkb01LnasoJ4EYEgLqyuuVRwvRyf&#10;nkE4j6yxsUwKJnKw284eNphpO/AH9WdfihDCLkMFlfdtJqUrKjLoFrYlDtzNdgZ9gF0pdYdDCDeN&#10;XEZRKg3WHBoqbOlQUXE/fxsFpwGH/Sp+7fP77TB9XZL3zzwmpeaP4/4FhKfR/4v/3G86zF/Ha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TbozFAAAA3gAA&#10;AA8AAAAAAAAAAAAAAAAAqgIAAGRycy9kb3ducmV2LnhtbFBLBQYAAAAABAAEAPoAAACcAwAAAAA=&#10;">
                  <v:shape id="Freeform 18884" o:spid="_x0000_s1445" style="position:absolute;left:2937;top:-293;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8YA&#10;AADeAAAADwAAAGRycy9kb3ducmV2LnhtbERPTWvCQBC9F/oflil4q7vpIbXRVURqaS8VowjehuyY&#10;xGZnQ3Y1aX99tyD0No/3ObPFYBtxpc7XjjUkYwWCuHCm5lLDfrd+nIDwAdlg45g0fJOHxfz+boaZ&#10;cT1v6ZqHUsQQ9hlqqEJoMyl9UZFFP3YtceROrrMYIuxKaTrsY7ht5JNSqbRYc2yosKVVRcVXfrEa&#10;1ue3/Nmr7aY/qp/Pj9flIV8lB61HD8NyCiLQEP7FN/e7ifNfkjSFv3fiD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8YAAADeAAAADwAAAAAAAAAAAAAAAACYAgAAZHJz&#10;L2Rvd25yZXYueG1sUEsFBgAAAAAEAAQA9QAAAIsDAAAAAA==&#10;" path="m,l430,e" filled="f" strokecolor="#231f20" strokeweight=".67pt">
                    <v:path arrowok="t" o:connecttype="custom" o:connectlocs="0,0;430,0" o:connectangles="0,0"/>
                  </v:shape>
                </v:group>
                <v:group id="Group 18881" o:spid="_x0000_s1446" style="position:absolute;left:3960;top:-309;width:97;height:33" coordorigin="3960,-309"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1VYMUAAADeAAAADwAAAGRycy9kb3ducmV2LnhtbERPTWvCQBC9C/0PyxR6&#10;001aamvqKiJVPIhgFMTbkB2TYHY2ZLdJ/PddQfA2j/c503lvKtFS40rLCuJRBII4s7rkXMHxsBp+&#10;g3AeWWNlmRTcyMF89jKYYqJtx3tqU5+LEMIuQQWF93UipcsKMuhGtiYO3MU2Bn2ATS51g10IN5V8&#10;j6KxNFhyaCiwpmVB2TX9MwrWHXaLj/i33V4vy9v58Lk7bWNS6u21X/yA8NT7p/jh3ugwfxKPv+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NVWDFAAAA3gAA&#10;AA8AAAAAAAAAAAAAAAAAqgIAAGRycy9kb3ducmV2LnhtbFBLBQYAAAAABAAEAPoAAACcAwAAAAA=&#10;">
                  <v:shape id="Freeform 18882" o:spid="_x0000_s1447" style="position:absolute;left:3960;top:-309;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Qc8UA&#10;AADeAAAADwAAAGRycy9kb3ducmV2LnhtbESPMW+DQAyF90r9DydX6tYcdEAtzYFo1EqMaZKFzeJc&#10;IOF8iLsm5N/HQ6Vstt7ze5/X5eJGdaY5DJ4NpKsEFHHr7cCdgcP+++UNVIjIFkfPZOBKAcri8WGN&#10;ufUX/qHzLnZKQjjkaKCPccq1Dm1PDsPKT8Si/frZYZR17rSd8SLhbtSvSZJphwNLQ48TbXpqT7s/&#10;ZyAcv9zntgmV2zSxwrSpr1NWG/P8tFQfoCIt8W7+v66t4L+nmfDKOzKD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NBzxQAAAN4AAAAPAAAAAAAAAAAAAAAAAJgCAABkcnMv&#10;ZG93bnJldi54bWxQSwUGAAAAAAQABAD1AAAAigMAAAAA&#10;" path="m,l,33,97,16,,xe" fillcolor="#231f20" stroked="f">
                    <v:path arrowok="t" o:connecttype="custom" o:connectlocs="0,-309;0,-276;97,-293;0,-309" o:connectangles="0,0,0,0"/>
                  </v:shape>
                </v:group>
                <v:group id="Group 18879" o:spid="_x0000_s1448" style="position:absolute;left:3960;top:-309;width:97;height:33" coordorigin="3960,-309"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kicUAAADeAAAADwAAAGRycy9kb3ducmV2LnhtbERPS2vCQBC+F/wPywi9&#10;1U0slZq6igQtPUihKkhvQ3bMBrOzIbvm8e+7hUJv8/E9Z7UZbC06an3lWEE6S0AQF05XXCo4n/ZP&#10;ryB8QNZYOyYFI3nYrCcPK8y06/mLumMoRQxhn6ECE0KTSekLQxb9zDXEkbu61mKIsC2lbrGP4baW&#10;8yRZSIsVxwaDDeWGitvxbhW899hvn9Ndd7hd8/H79PJ5OaSk1ON02L6BCDSEf/Gf+0PH+ct0sY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eZInFAAAA3gAA&#10;AA8AAAAAAAAAAAAAAAAAqgIAAGRycy9kb3ducmV2LnhtbFBLBQYAAAAABAAEAPoAAACcAwAAAAA=&#10;">
                  <v:shape id="Freeform 18880" o:spid="_x0000_s1449" style="position:absolute;left:3960;top:-309;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Y9McA&#10;AADeAAAADwAAAGRycy9kb3ducmV2LnhtbESPT0/DMAzF70h8h8hI3Fi6FW2lLJsmEBoc90fajlbj&#10;tdUap0pCV749PiBxs+Xn995vuR5dpwYKsfVsYDrJQBFX3rZcGzgePp4KUDEhW+w8k4EfirBe3d8t&#10;sbT+xjsa9qlWYsKxRANNSn2pdawachgnvieW28UHh0nWUGsb8CbmrtOzLJtrhy1LQoM9vTVUXfff&#10;zkA4F3l+Kk7DM2Vf3Zi/b+fnw9aYx4dx8woq0Zj+xX/fn1bqv0wX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MWPTHAAAA3gAAAA8AAAAAAAAAAAAAAAAAmAIAAGRy&#10;cy9kb3ducmV2LnhtbFBLBQYAAAAABAAEAPUAAACMAwAAAAA=&#10;" path="m,l,33,97,16,,xe" filled="f" strokecolor="#231f20" strokeweight=".0116mm">
                    <v:path arrowok="t" o:connecttype="custom" o:connectlocs="0,-309;0,-276;97,-293;0,-309" o:connectangles="0,0,0,0"/>
                  </v:shape>
                </v:group>
                <v:group id="Group 18877" o:spid="_x0000_s1450" style="position:absolute;left:2840;top:-309;width:97;height:33" coordorigin="2840,-309"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H+UsUAAADeAAAADwAAAGRycy9kb3ducmV2LnhtbERPTWvCQBC9F/wPywi9&#10;6WYtrW10FREtPYigFoq3ITsmwexsyK5J/PfdgtDbPN7nzJe9rURLjS8da1DjBARx5kzJuYbv03b0&#10;DsIHZIOVY9JwJw/LxeBpjqlxHR+oPYZcxBD2KWooQqhTKX1WkEU/djVx5C6usRgibHJpGuxiuK3k&#10;JEnepMWSY0OBNa0Lyq7Hm9Xw2WG3elGbdne9rO/n0+v+Z6dI6+dhv5qBCNSHf/HD/WXi/A81Vf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x/lLFAAAA3gAA&#10;AA8AAAAAAAAAAAAAAAAAqgIAAGRycy9kb3ducmV2LnhtbFBLBQYAAAAABAAEAPoAAACcAwAAAAA=&#10;">
                  <v:shape id="Freeform 18878" o:spid="_x0000_s1451" style="position:absolute;left:2840;top:-309;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xRMMA&#10;AADeAAAADwAAAGRycy9kb3ducmV2LnhtbERPPW+DMBDdK/U/WFepWzFkoC2NE9GolRgTkoXthC9A&#10;is8IuwH+fVwpUrd7ep+33s6mF1caXWdZQRLFIIhrqztuFJyO3y9vIJxH1thbJgULOdhuHh/WmGk7&#10;8YGupW9ECGGXoYLW+yGT0tUtGXSRHYgDd7ajQR/g2Eg94hTCTS9XcZxKgx2HhhYH2rVU/5S/RoG7&#10;fJnPfeVys6t8jklVLENaKPX8NOcfIDzN/l98dxc6zH9PXlfw9064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xRMMAAADeAAAADwAAAAAAAAAAAAAAAACYAgAAZHJzL2Rv&#10;d25yZXYueG1sUEsFBgAAAAAEAAQA9QAAAIgDAAAAAA==&#10;" path="m97,l,16,97,33,97,xe" fillcolor="#231f20" stroked="f">
                    <v:path arrowok="t" o:connecttype="custom" o:connectlocs="97,-309;0,-293;97,-276;97,-309" o:connectangles="0,0,0,0"/>
                  </v:shape>
                </v:group>
                <v:group id="Group 18875" o:spid="_x0000_s1452" style="position:absolute;left:2840;top:-309;width:97;height:33" coordorigin="2840,-309"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vsUAAADeAAAADwAAAGRycy9kb3ducmV2LnhtbERPTWvCQBC9F/wPywje&#10;dBPFaqOriKh4kEK1UHobsmMSzM6G7JrEf+8WhN7m8T5nue5MKRqqXWFZQTyKQBCnVhecKfi+7Idz&#10;EM4jaywtk4IHOVivem9LTLRt+Yuas89ECGGXoILc+yqR0qU5GXQjWxEH7mprgz7AOpO6xjaEm1KO&#10;o+hdGiw4NORY0Tan9Ha+GwWHFtvNJN41p9t1+/i9TD9/TjEpNeh3mwUIT53/F7/cRx3mf8S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vxb7FAAAA3gAA&#10;AA8AAAAAAAAAAAAAAAAAqgIAAGRycy9kb3ducmV2LnhtbFBLBQYAAAAABAAEAPoAAACcAwAAAAA=&#10;">
                  <v:shape id="Freeform 18876" o:spid="_x0000_s1453" style="position:absolute;left:2840;top:-309;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e98QA&#10;AADeAAAADwAAAGRycy9kb3ducmV2LnhtbERPS2vCQBC+C/0PyxS81Y2NaIyuUirF9ugD9DhkxySY&#10;nQ2725j++64geJuP7znLdW8a0ZHztWUF41ECgriwuuZSwfHw9ZaB8AFZY2OZFPyRh/XqZbDEXNsb&#10;76jbh1LEEPY5KqhCaHMpfVGRQT+yLXHkLtYZDBG6UmqHtxhuGvmeJFNpsObYUGFLnxUV1/2vUeDO&#10;WZqeslM3oeSn6dPNdno+bJUavvYfCxCB+vAUP9zfOs6fj2c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3XvfEAAAA3gAAAA8AAAAAAAAAAAAAAAAAmAIAAGRycy9k&#10;b3ducmV2LnhtbFBLBQYAAAAABAAEAPUAAACJAwAAAAA=&#10;" path="m97,r,33l,16,97,xe" filled="f" strokecolor="#231f20" strokeweight=".0116mm">
                    <v:path arrowok="t" o:connecttype="custom" o:connectlocs="97,-309;97,-276;0,-293;97,-309" o:connectangles="0,0,0,0"/>
                  </v:shape>
                </v:group>
                <v:group id="Group 18873" o:spid="_x0000_s1454" style="position:absolute;left:4058;top:-1028;width:2;height:13" coordorigin="4058,-1028"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4UcUAAADeAAAADwAAAGRycy9kb3ducmV2LnhtbERPTWvCQBC9F/oflin0&#10;pptUtDV1FREVD1JoFMTbkB2TYHY2ZLdJ/PeuIPQ2j/c5s0VvKtFS40rLCuJhBII4s7rkXMHxsBl8&#10;gXAeWWNlmRTcyMFi/voyw0Tbjn+pTX0uQgi7BBUU3teJlC4ryKAb2po4cBfbGPQBNrnUDXYh3FTy&#10;I4om0mDJoaHAmlYFZdf0zyjYdtgtR/G63V8vq9v5MP457WNS6v2tX36D8NT7f/HTvdNh/jT+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K+FHFAAAA3gAA&#10;AA8AAAAAAAAAAAAAAAAAqgIAAGRycy9kb3ducmV2LnhtbFBLBQYAAAAABAAEAPoAAACcAwAAAAA=&#10;">
                  <v:shape id="Freeform 18874" o:spid="_x0000_s1455" style="position:absolute;left:4058;top:-1028;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P+8UA&#10;AADeAAAADwAAAGRycy9kb3ducmV2LnhtbERP32vCMBB+H/g/hBv4NlOV1a0zigjKYDKwzsHejubW&#10;FptLSaJ2/vVGEPZ2H9/Pm84704gTOV9bVjAcJCCIC6trLhV87VZPLyB8QNbYWCYFf+RhPus9TDHT&#10;9sxbOuWhFDGEfYYKqhDaTEpfVGTQD2xLHLlf6wyGCF0ptcNzDDeNHCVJKg3WHBsqbGlZUXHIj0ZB&#10;+P5wz+tLon826ef+ste8TfOxUv3HbvEGIlAX/sV397uO81+HkxRu78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E/7xQAAAN4AAAAPAAAAAAAAAAAAAAAAAJgCAABkcnMv&#10;ZG93bnJldi54bWxQSwUGAAAAAAQABAD1AAAAigMAAAAA&#10;" path="m,l,14e" filled="f" strokecolor="#231f20" strokeweight=".01869mm">
                    <v:path arrowok="t" o:connecttype="custom" o:connectlocs="0,-1028;0,-1014" o:connectangles="0,0"/>
                  </v:shape>
                </v:group>
                <v:group id="Group 18871" o:spid="_x0000_s1456" style="position:absolute;left:2841;top:-1028;width:2;height:13" coordorigin="2841,-1028"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TDvcUAAADeAAAADwAAAGRycy9kb3ducmV2LnhtbERPS2vCQBC+F/oflil4&#10;000qNZq6ikhbPIjgA6S3ITsmwexsyG6T+O9dQehtPr7nzJe9qURLjSstK4hHEQjizOqScwWn4/dw&#10;CsJ5ZI2VZVJwIwfLxevLHFNtO95Te/C5CCHsUlRQeF+nUrqsIINuZGviwF1sY9AH2ORSN9iFcFPJ&#10;9yiaSIMlh4YCa1oXlF0Pf0bBT4fdahx/tdvrZX37PX7sztuYlBq89atPEJ56/y9+ujc6zJ/FS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Uw73FAAAA3gAA&#10;AA8AAAAAAAAAAAAAAAAAqgIAAGRycy9kb3ducmV2LnhtbFBLBQYAAAAABAAEAPoAAACcAwAAAAA=&#10;">
                  <v:shape id="Freeform 18872" o:spid="_x0000_s1457" style="position:absolute;left:2841;top:-1028;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ccA&#10;AADeAAAADwAAAGRycy9kb3ducmV2LnhtbESPQU/DMAyF70j7D5EncWNpOQDrlk1ogARIHLrxA0zj&#10;pR2NU5KwFX49PiDtZus9v/d5uR59r44UUxfYQDkrQBE3wXbsDLzvnq7uQKWMbLEPTAZ+KMF6NblY&#10;YmXDiWs6brNTEsKpQgNtzkOldWpa8phmYSAWbR+ixyxrdNpGPEm47/V1Udxojx1LQ4sDbVpqPrff&#10;3sDLb/1Rvjq32XexfsS3w/hlH2pjLqfj/QJUpjGfzf/Xz1bw5+Wt8Mo7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PzfnHAAAA3gAAAA8AAAAAAAAAAAAAAAAAmAIAAGRy&#10;cy9kb3ducmV2LnhtbFBLBQYAAAAABAAEAPUAAACMAwAAAAA=&#10;" path="m,l,14e" filled="f" strokecolor="#231f20" strokeweight=".01833mm">
                    <v:path arrowok="t" o:connecttype="custom" o:connectlocs="0,-1028;0,-1014" o:connectangles="0,0"/>
                  </v:shape>
                </v:group>
                <v:group id="Group 18869" o:spid="_x0000_s1458" style="position:absolute;left:2841;top:-300;width:2;height:13" coordorigin="2841,-300"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fyVMUAAADeAAAADwAAAGRycy9kb3ducmV2LnhtbERPTWvCQBC9F/oflil4&#10;000qtTW6ikhbPIhgFMTbkB2TYHY2ZLdJ/PeuIPQ2j/c582VvKtFS40rLCuJRBII4s7rkXMHx8DP8&#10;AuE8ssbKMim4kYPl4vVljom2He+pTX0uQgi7BBUU3teJlC4ryKAb2Zo4cBfbGPQBNrnUDXYh3FTy&#10;PYom0mDJoaHAmtYFZdf0zyj47bBbjePvdnu9rG/nw8futI1JqcFbv5qB8NT7f/HTvdFh/jT+nM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H8lTFAAAA3gAA&#10;AA8AAAAAAAAAAAAAAAAAqgIAAGRycy9kb3ducmV2LnhtbFBLBQYAAAAABAAEAPoAAACcAwAAAAA=&#10;">
                  <v:shape id="Freeform 18870" o:spid="_x0000_s1459" style="position:absolute;left:2841;top:-300;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x2McA&#10;AADeAAAADwAAAGRycy9kb3ducmV2LnhtbESPQU/DMAyF75P2HyIjcdvSckCjLJvQBhIgcejgB5jG&#10;S7s1TknCVvj1+IC0my0/v/e+5Xr0vTpRTF1gA+W8AEXcBNuxM/Dx/jRbgEoZ2WIfmAz8UIL1ajpZ&#10;YmXDmWs67bJTYsKpQgNtzkOldWpa8pjmYSCW2z5Ej1nW6LSNeBZz3+uborjVHjuWhBYH2rTUHHff&#10;3sDLb/1Zvjq32XexfsS3w/hlt7Ux11fjwz2oTGO+iP+/n63UvysXAiA4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ssdjHAAAA3gAAAA8AAAAAAAAAAAAAAAAAmAIAAGRy&#10;cy9kb3ducmV2LnhtbFBLBQYAAAAABAAEAPUAAACMAwAAAAA=&#10;" path="m,l,14e" filled="f" strokecolor="#231f20" strokeweight=".01833mm">
                    <v:path arrowok="t" o:connecttype="custom" o:connectlocs="0,-300;0,-286" o:connectangles="0,0"/>
                  </v:shape>
                </v:group>
                <v:group id="Group 18867" o:spid="_x0000_s1460" style="position:absolute;left:3945;top:-757;width:2;height:216" coordorigin="3945,-757"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dcUAAADeAAAADwAAAGRycy9kb3ducmV2LnhtbERPS2vCQBC+F/oflin0&#10;VjdrUWzqRkS09CBCtVB6G7KTB2ZnQ3ZN4r93CwVv8/E9Z7kabSN66nztWIOaJCCIc2dqLjV8n3Yv&#10;CxA+IBtsHJOGK3lYZY8PS0yNG/iL+mMoRQxhn6KGKoQ2ldLnFVn0E9cSR65wncUQYVdK0+EQw20j&#10;p0kylxZrjg0VtrSpKD8fL1bDx4DD+lVt+/252Fx/T7PDz16R1s9P4/odRKAx3MX/7k8T57+phY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kjnXFAAAA3gAA&#10;AA8AAAAAAAAAAAAAAAAAqgIAAGRycy9kb3ducmV2LnhtbFBLBQYAAAAABAAEAPoAAACcAwAAAAA=&#10;">
                  <v:shape id="Freeform 18868" o:spid="_x0000_s1461" style="position:absolute;left:3945;top:-757;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neMUA&#10;AADeAAAADwAAAGRycy9kb3ducmV2LnhtbERPS2vCQBC+F/wPyxS86UalJaauIoLYYj2YBnodspMH&#10;Zmdjdqvx37uC0Nt8fM9ZrHrTiAt1rrasYDKOQBDnVtdcKsh+tqMYhPPIGhvLpOBGDlbLwcsCE22v&#10;fKRL6ksRQtglqKDyvk2kdHlFBt3YtsSBK2xn0AfYlVJ3eA3hppHTKHqXBmsODRW2tKkoP6V/RsHh&#10;nG5tv/ud74vvung7t9lXNjspNXzt1x8gPPX+X/x0f+owfz6Jp/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ud4xQAAAN4AAAAPAAAAAAAAAAAAAAAAAJgCAABkcnMv&#10;ZG93bnJldi54bWxQSwUGAAAAAAQABAD1AAAAigMAAAAA&#10;" path="m,l,216e" filled="f" strokecolor="#231f20" strokeweight=".67pt">
                    <v:path arrowok="t" o:connecttype="custom" o:connectlocs="0,-757;0,-541" o:connectangles="0,0"/>
                  </v:shape>
                </v:group>
                <v:group id="Group 18865" o:spid="_x0000_s1462" style="position:absolute;left:2952;top:-757;width:2;height:216" coordorigin="2952,-757"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q1mcQAAADeAAAADwAAAGRycy9kb3ducmV2LnhtbERPTYvCMBC9C/sfwgh7&#10;07QriluNIuIuexBBXRBvQzO2xWZSmtjWf28Ewds83ufMl50pRUO1KywriIcRCOLU6oIzBf/Hn8EU&#10;hPPIGkvLpOBODpaLj94cE21b3lNz8JkIIewSVJB7XyVSujQng25oK+LAXWxt0AdYZ1LX2IZwU8qv&#10;KJpIgwWHhhwrWueUXg83o+C3xXY1ijfN9npZ38/H8e60jUmpz363moHw1Pm3+OX+02H+dz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q1mcQAAADeAAAA&#10;DwAAAAAAAAAAAAAAAACqAgAAZHJzL2Rvd25yZXYueG1sUEsFBgAAAAAEAAQA+gAAAJsDAAAAAA==&#10;">
                  <v:shape id="Freeform 18866" o:spid="_x0000_s1463" style="position:absolute;left:2952;top:-757;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al8YA&#10;AADeAAAADwAAAGRycy9kb3ducmV2LnhtbERPS2vCQBC+F/wPyxS81Y1aRVM3IoK0xfZgGuh1yE4e&#10;JDsbs1tN/70rFHqbj+85m+1gWnGh3tWWFUwnEQji3OqaSwXZ1+FpBcJ5ZI2tZVLwSw62yehhg7G2&#10;Vz7RJfWlCCHsYlRQed/FUrq8IoNuYjviwBW2N+gD7Eupe7yGcNPKWRQtpcGaQ0OFHe0rypv0xyj4&#10;PKcHO7x+r4/FR10szl32ns0bpcaPw+4FhKfB/4v/3G86zF9PV89wfyf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Pal8YAAADeAAAADwAAAAAAAAAAAAAAAACYAgAAZHJz&#10;L2Rvd25yZXYueG1sUEsFBgAAAAAEAAQA9QAAAIsDAAAAAA==&#10;" path="m,l,216e" filled="f" strokecolor="#231f20" strokeweight=".67pt">
                    <v:path arrowok="t" o:connecttype="custom" o:connectlocs="0,-757;0,-541" o:connectangles="0,0"/>
                  </v:shape>
                </v:group>
                <v:group id="Group 18863" o:spid="_x0000_s1464" style="position:absolute;left:3529;top:-638;width:319;height:2" coordorigin="3529,-638" coordsize="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IdsQAAADeAAAADwAAAGRycy9kb3ducmV2LnhtbERPTYvCMBC9C/sfwgh7&#10;07S7KG41ioi7eBBBXRBvQzO2xWZSmtjWf28Ewds83ufMFp0pRUO1KywriIcRCOLU6oIzBf/H38EE&#10;hPPIGkvLpOBODhbzj94ME21b3lNz8JkIIewSVJB7XyVSujQng25oK+LAXWxt0AdYZ1LX2IZwU8qv&#10;KBpLgwWHhhwrWuWUXg83o+CvxXb5Ha+b7fWyup+Po91pG5NSn/1uOQXhqfNv8cu90WH+Tzw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IdsQAAADeAAAA&#10;DwAAAAAAAAAAAAAAAACqAgAAZHJzL2Rvd25yZXYueG1sUEsFBgAAAAAEAAQA+gAAAJsDAAAAAA==&#10;">
                  <v:shape id="Freeform 18864" o:spid="_x0000_s1465" style="position:absolute;left:3529;top:-638;width:319;height:2;visibility:visible;mso-wrap-style:square;v-text-anchor:top" coordsize="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t9b8A&#10;AADeAAAADwAAAGRycy9kb3ducmV2LnhtbERPSwrCMBDdC94hjOBOU134qUYRURBciJ8DDM3YVpNJ&#10;aaLW2xtBcDeP9535srFGPKn2pWMFg34CgjhzuuRcweW87U1A+ICs0TgmBW/ysFy0W3NMtXvxkZ6n&#10;kIsYwj5FBUUIVSqlzwqy6PuuIo7c1dUWQ4R1LnWNrxhujRwmyUhaLDk2FFjRuqDsfnpYBdq5m8nH&#10;Zmuvw+P+sHkkLO1dqW6nWc1ABGrCX/xz73ScPx1MRvB9J94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631vwAAAN4AAAAPAAAAAAAAAAAAAAAAAJgCAABkcnMvZG93bnJl&#10;di54bWxQSwUGAAAAAAQABAD1AAAAhAMAAAAA&#10;" path="m320,l,e" filled="f" strokecolor="#231f20" strokeweight=".67pt">
                    <v:path arrowok="t" o:connecttype="custom" o:connectlocs="320,0;0,0" o:connectangles="0,0"/>
                  </v:shape>
                </v:group>
                <v:group id="Group 18861" o:spid="_x0000_s1466" style="position:absolute;left:3049;top:-638;width:318;height:2" coordorigin="3049,-638" coordsize="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GzmsUAAADeAAAADwAAAGRycy9kb3ducmV2LnhtbERPS2vCQBC+F/oflil4&#10;M5tU6iN1FZG2eBDBB0hvQ3ZMgtnZkN0m8d+7gtDbfHzPmS97U4mWGldaVpBEMQjizOqScwWn4/dw&#10;CsJ5ZI2VZVJwIwfLxevLHFNtO95Te/C5CCHsUlRQeF+nUrqsIIMusjVx4C62MegDbHKpG+xCuKnk&#10;exyPpcGSQ0OBNa0Lyq6HP6Pgp8NuNUq+2u31sr79Hj92521CSg3e+tUnCE+9/xc/3Rsd5s+S6Q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Bs5rFAAAA3gAA&#10;AA8AAAAAAAAAAAAAAAAAqgIAAGRycy9kb3ducmV2LnhtbFBLBQYAAAAABAAEAPoAAACcAwAAAAA=&#10;">
                  <v:shape id="Freeform 18862" o:spid="_x0000_s1467" style="position:absolute;left:3049;top:-638;width:318;height:2;visibility:visible;mso-wrap-style:square;v-text-anchor:top" coordsize="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Tr8gA&#10;AADeAAAADwAAAGRycy9kb3ducmV2LnhtbESPT0/DMAzF70j7DpGRuLF0TBqjLJsGaAJxmbYhuJrG&#10;tNUap0rSP/v2+IDEzdZ7fu/n1WZ0jeopxNqzgdk0A0VceFtzaeDjtLtdgooJ2WLjmQxcKMJmPbla&#10;YW79wAfqj6lUEsIxRwNVSm2udSwqchinviUW7ccHh0nWUGobcJBw1+i7LFtohzVLQ4UtPVdUnI+d&#10;MzDvygt+nu/n38PT+67fd6+L8PJlzM31uH0ElWhM/+a/6zcr+A+zp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xOvyAAAAN4AAAAPAAAAAAAAAAAAAAAAAJgCAABk&#10;cnMvZG93bnJldi54bWxQSwUGAAAAAAQABAD1AAAAjQMAAAAA&#10;" path="m,l318,e" filled="f" strokecolor="#231f20" strokeweight=".67pt">
                    <v:path arrowok="t" o:connecttype="custom" o:connectlocs="0,0;318,0" o:connectangles="0,0"/>
                  </v:shape>
                </v:group>
                <v:group id="Group 18859" o:spid="_x0000_s1468" style="position:absolute;left:3849;top:-653;width:97;height:32" coordorigin="3849,-653" coordsize="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KCc8UAAADeAAAADwAAAGRycy9kb3ducmV2LnhtbERPS2vCQBC+F/wPywi9&#10;1U0sLZq6igQVD1JoUii9DdkxCWZnQ3bN4993C4Xe5uN7zmY3mkb01LnasoJ4EYEgLqyuuVTwmR+f&#10;ViCcR9bYWCYFEznYbWcPG0y0HfiD+syXIoSwS1BB5X2bSOmKigy6hW2JA3e1nUEfYFdK3eEQwk0j&#10;l1H0Kg3WHBoqbCmtqLhld6PgNOCwf44P/eV2Tafv/OX96xKTUo/zcf8GwtPo/8V/7rMO89fxag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SgnPFAAAA3gAA&#10;AA8AAAAAAAAAAAAAAAAAqgIAAGRycy9kb3ducmV2LnhtbFBLBQYAAAAABAAEAPoAAACcAwAAAAA=&#10;">
                  <v:shape id="Freeform 18860" o:spid="_x0000_s1469" style="position:absolute;left:3849;top:-653;width:97;height:32;visibility:visible;mso-wrap-style:square;v-text-anchor:top" coordsize="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ApMgA&#10;AADeAAAADwAAAGRycy9kb3ducmV2LnhtbESPT2vCQBDF74LfYRnBi9RNRIqmriKCfw6loNaDt2l2&#10;moRmZ0N21fTbdw4FbzPMm/feb7HqXK3u1IbKs4F0nIAizr2tuDDwed6+zECFiGyx9kwGfinAatnv&#10;LTCz/sFHup9iocSEQ4YGyhibTOuQl+QwjH1DLLdv3zqMsraFti0+xNzVepIkr9phxZJQYkObkvKf&#10;080ZuCYztzt8FfvmfT3ddelltEX/Ycxw0K3fQEXq4lP8/32wUn+ezgV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8CkyAAAAN4AAAAPAAAAAAAAAAAAAAAAAJgCAABk&#10;cnMvZG93bnJldi54bWxQSwUGAAAAAAQABAD1AAAAjQMAAAAA&#10;" path="m,l,31,96,15,,xe" fillcolor="#231f20" stroked="f">
                    <v:path arrowok="t" o:connecttype="custom" o:connectlocs="0,-653;0,-622;96,-638;0,-653" o:connectangles="0,0,0,0"/>
                  </v:shape>
                </v:group>
                <v:group id="Group 18857" o:spid="_x0000_s1470" style="position:absolute;left:3849;top:-653;width:97;height:32" coordorigin="3849,-653" coordsize="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9GKjFAAAA3gAA&#10;AA8AAAAAAAAAAAAAAAAAqgIAAGRycy9kb3ducmV2LnhtbFBLBQYAAAAABAAEAPoAAACcAwAAAAA=&#10;">
                  <v:shape id="Freeform 18858" o:spid="_x0000_s1471" style="position:absolute;left:3849;top:-653;width:97;height:32;visibility:visible;mso-wrap-style:square;v-text-anchor:top" coordsize="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xTsYA&#10;AADeAAAADwAAAGRycy9kb3ducmV2LnhtbERPTWvCQBC9F/wPywje6kYPxaSuoqUtolBQW/E4Zsck&#10;TXY2ZNcY/31XEHqbx/uc6bwzlWipcYVlBaNhBII4tbrgTMH3/uN5AsJ5ZI2VZVJwIwfzWe9piom2&#10;V95Su/OZCCHsElSQe18nUro0J4NuaGviwJ1tY9AH2GRSN3gN4aaS4yh6kQYLDg051vSWU1ruLkbB&#10;enXY/3zGfmnL4+9p8tWWm+PyXalBv1u8gvDU+X/xw73SYX48isdwfyf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exTsYAAADeAAAADwAAAAAAAAAAAAAAAACYAgAAZHJz&#10;L2Rvd25yZXYueG1sUEsFBgAAAAAEAAQA9QAAAIsDAAAAAA==&#10;" path="m,l,31,96,15,,xe" filled="f" strokecolor="#231f20" strokeweight=".0116mm">
                    <v:path arrowok="t" o:connecttype="custom" o:connectlocs="0,-653;0,-622;96,-638;0,-653" o:connectangles="0,0,0,0"/>
                  </v:shape>
                </v:group>
                <v:group id="Group 18855" o:spid="_x0000_s1472" style="position:absolute;left:2952;top:-653;width:97;height:32" coordorigin="2952,-653" coordsize="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MjRMQAAADeAAAADwAAAGRycy9kb3ducmV2LnhtbERPTYvCMBC9C/sfwix4&#10;07QrilajiKziQRbUhcXb0IxtsZmUJrb13xthwds83ucsVp0pRUO1KywriIcRCOLU6oIzBb/n7WAK&#10;wnlkjaVlUvAgB6vlR2+BibYtH6k5+UyEEHYJKsi9rxIpXZqTQTe0FXHgrrY26AOsM6lrbEO4KeVX&#10;FE2kwYJDQ44VbXJKb6e7UbBrsV2P4u/mcLtuHpfz+OfvEJNS/c9uPQfhqfNv8b97r8P8WTwb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aMjRMQAAADeAAAA&#10;DwAAAAAAAAAAAAAAAACqAgAAZHJzL2Rvd25yZXYueG1sUEsFBgAAAAAEAAQA+gAAAJsDAAAAAA==&#10;">
                  <v:shape id="Freeform 18856" o:spid="_x0000_s1473" style="position:absolute;left:2952;top:-653;width:97;height:32;visibility:visible;mso-wrap-style:square;v-text-anchor:top" coordsize="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Gp8QA&#10;AADeAAAADwAAAGRycy9kb3ducmV2LnhtbERPS4vCMBC+C/6HMIIX0bQiol2jiODjIAs+9rC32WZs&#10;i82kNFHrvzcLgrf5+J4zWzSmFHeqXWFZQTyIQBCnVhecKTif1v0JCOeRNZaWScGTHCzm7dYME20f&#10;fKD70WcihLBLUEHufZVI6dKcDLqBrYgDd7G1QR9gnUld4yOEm1IOo2gsDRYcGnKsaJVTej3ejILf&#10;aGI2u79sW+2Xo00T//TWaL+V6naa5RcIT43/iN/unQ7zp/F0BP/vhBv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4xqfEAAAA3gAAAA8AAAAAAAAAAAAAAAAAmAIAAGRycy9k&#10;b3ducmV2LnhtbFBLBQYAAAAABAAEAPUAAACJAwAAAAA=&#10;" path="m97,l,15,97,31,97,xe" fillcolor="#231f20" stroked="f">
                    <v:path arrowok="t" o:connecttype="custom" o:connectlocs="97,-653;0,-638;97,-622;97,-653" o:connectangles="0,0,0,0"/>
                  </v:shape>
                </v:group>
                <v:group id="Group 18853" o:spid="_x0000_s1474" style="position:absolute;left:2952;top:-653;width:97;height:32" coordorigin="2952,-653" coordsize="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Yeq8UAAADeAAAADwAAAGRycy9kb3ducmV2LnhtbERPS2vCQBC+F/wPywi9&#10;1U0slpq6EQkqHqRQLZTehuyYhGRnQ3bN4993C4Xe5uN7zmY7mkb01LnKsoJ4EYEgzq2uuFDweT08&#10;vYJwHlljY5kUTORgm84eNphoO/AH9RdfiBDCLkEFpfdtIqXLSzLoFrYlDtzNdgZ9gF0hdYdDCDeN&#10;XEbRizRYcWgosaWspLy+3I2C44DD7jne9+f6lk3f19X71zkmpR7n4+4NhKfR/4v/3Ccd5q/j9Q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GHqvFAAAA3gAA&#10;AA8AAAAAAAAAAAAAAAAAqgIAAGRycy9kb3ducmV2LnhtbFBLBQYAAAAABAAEAPoAAACcAwAAAAA=&#10;">
                  <v:shape id="Freeform 18854" o:spid="_x0000_s1475" style="position:absolute;left:2952;top:-653;width:97;height:32;visibility:visible;mso-wrap-style:square;v-text-anchor:top" coordsize="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3TcYA&#10;AADeAAAADwAAAGRycy9kb3ducmV2LnhtbERPTWvCQBC9F/wPywi91Y0exKSuosUWUSiorXgcs2OS&#10;JjsbstsY/31XEHqbx/uc6bwzlWipcYVlBcNBBII4tbrgTMHX4f1lAsJ5ZI2VZVJwIwfzWe9piom2&#10;V95Ru/eZCCHsElSQe18nUro0J4NuYGviwF1sY9AH2GRSN3gN4aaSoygaS4MFh4Yca3rLKS33v0bB&#10;Zn08fH/EfmnL08958tmW29NypdRzv1u8gvDU+X/xw73WYX48jMdwfyf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y3TcYAAADeAAAADwAAAAAAAAAAAAAAAACYAgAAZHJz&#10;L2Rvd25yZXYueG1sUEsFBgAAAAAEAAQA9QAAAIsDAAAAAA==&#10;" path="m97,r,31l,15,97,xe" filled="f" strokecolor="#231f20" strokeweight=".0116mm">
                    <v:path arrowok="t" o:connecttype="custom" o:connectlocs="97,-653;97,-622;0,-638;97,-653" o:connectangles="0,0,0,0"/>
                  </v:shape>
                </v:group>
                <v:group id="Group 18851" o:spid="_x0000_s1476" style="position:absolute;left:3946;top:-797;width:2;height:13" coordorigin="3946,-797"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lR8UAAADeAAAADwAAAGRycy9kb3ducmV2LnhtbERPTWvCQBC9F/oflil4&#10;000qtTW6ikhbPIhgFMTbkB2TYHY2ZLdJ/PeuIPQ2j/c582VvKtFS40rLCuJRBII4s7rkXMHx8DP8&#10;AuE8ssbKMim4kYPl4vVljom2He+pTX0uQgi7BBUU3teJlC4ryKAb2Zo4cBfbGPQBNrnUDXYh3FTy&#10;PYom0mDJoaHAmtYFZdf0zyj47bBbjePvdnu9rG/nw8futI1JqcFbv5qB8NT7f/HTvdFh/jSef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6YJUfFAAAA3gAA&#10;AA8AAAAAAAAAAAAAAAAAqgIAAGRycy9kb3ducmV2LnhtbFBLBQYAAAAABAAEAPoAAACcAwAAAAA=&#10;">
                  <v:shape id="Freeform 18852" o:spid="_x0000_s1477" style="position:absolute;left:3946;top:-797;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Y6MgA&#10;AADeAAAADwAAAGRycy9kb3ducmV2LnhtbESPQWvCQBCF74X+h2UK3upGS4OmriKCpdBSMNZCb0N2&#10;moRmZ8Puqqm/vnMoeJvhvXnvm8VqcJ06UYitZwOTcQaKuPK25drAx357PwMVE7LFzjMZ+KUIq+Xt&#10;zQIL68+8o1OZaiUhHAs00KTUF1rHqiGHcex7YtG+fXCYZA21tgHPEu46Pc2yXDtsWRoa7GnTUPVT&#10;Hp2B9PkaHp8vmf16y98Pl4PlXV4+GDO6G9ZPoBIN6Wr+v36xgj+fzIVX3pEZ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5joyAAAAN4AAAAPAAAAAAAAAAAAAAAAAJgCAABk&#10;cnMvZG93bnJldi54bWxQSwUGAAAAAAQABAD1AAAAjQMAAAAA&#10;" path="m,l,13e" filled="f" strokecolor="#231f20" strokeweight=".01869mm">
                    <v:path arrowok="t" o:connecttype="custom" o:connectlocs="0,-797;0,-784" o:connectangles="0,0"/>
                  </v:shape>
                </v:group>
                <v:group id="Group 18849" o:spid="_x0000_s1478" style="position:absolute;left:2952;top:-797;width:2;height:13" coordorigin="2952,-797"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sUrsUAAADeAAAADwAAAGRycy9kb3ducmV2LnhtbERPS2vCQBC+F/wPywi9&#10;1U2UFhNdRaSWHkTwAeJtyI5JMDsbstsk/ntXEHqbj+8582VvKtFS40rLCuJRBII4s7rkXMHpuPmY&#10;gnAeWWNlmRTcycFyMXibY6ptx3tqDz4XIYRdigoK7+tUSpcVZNCNbE0cuKttDPoAm1zqBrsQbio5&#10;jqIvabDk0FBgTeuCstvhzyj46bBbTeLvdnu7ru+X4+fuvI1Jqfdhv5qB8NT7f/HL/avD/CROEn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LFK7FAAAA3gAA&#10;AA8AAAAAAAAAAAAAAAAAqgIAAGRycy9kb3ducmV2LnhtbFBLBQYAAAAABAAEAPoAAACcAwAAAAA=&#10;">
                  <v:shape id="Freeform 18850" o:spid="_x0000_s1479" style="position:absolute;left:2952;top:-797;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gFccA&#10;AADeAAAADwAAAGRycy9kb3ducmV2LnhtbESPQWvCQBCF70L/wzIFb2ZTi6FNXaUULIJFMK2CtyE7&#10;TUKzs2F31eivdwuCtxnee9+8mc5704ojOd9YVvCUpCCIS6sbrhT8fC9GLyB8QNbYWiYFZ/Iwnz0M&#10;pphre+INHYtQiQhhn6OCOoQul9KXNRn0ie2Io/ZrncEQV1dJ7fAU4aaV4zTNpMGG44UaO/qoqfwr&#10;DkZB2K3c5POS6v1Xtt5etpo3WfGs1PCxf38DEagPd/MtvdSx/mtkwv87cQ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YBXHAAAA3gAAAA8AAAAAAAAAAAAAAAAAmAIAAGRy&#10;cy9kb3ducmV2LnhtbFBLBQYAAAAABAAEAPUAAACMAwAAAAA=&#10;" path="m,l,13e" filled="f" strokecolor="#231f20" strokeweight=".01869mm">
                    <v:path arrowok="t" o:connecttype="custom" o:connectlocs="0,-797;0,-784" o:connectangles="0,0"/>
                  </v:shape>
                </v:group>
                <v:group id="Group 18847" o:spid="_x0000_s1480" style="position:absolute;left:2952;top:-644;width:2;height:13" coordorigin="2952,-644"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U8UAAADeAAAADwAAAGRycy9kb3ducmV2LnhtbERPS2vCQBC+F/wPywi9&#10;1U0iLTZ1FREtPUjBRCi9DdkxCWZnQ3bN4993C4Xe5uN7zno7mkb01LnasoJ4EYEgLqyuuVRwyY9P&#10;KxDOI2tsLJOCiRxsN7OHNabaDnymPvOlCCHsUlRQed+mUrqiIoNuYVviwF1tZ9AH2JVSdziEcNPI&#10;JIpepMGaQ0OFLe0rKm7Z3Sh4H3DYLeNDf7pd99N3/vz5dYpJqcf5uHsD4Wn0/+I/94cO81+T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S7FPFAAAA3gAA&#10;AA8AAAAAAAAAAAAAAAAAqgIAAGRycy9kb3ducmV2LnhtbFBLBQYAAAAABAAEAPoAAACcAwAAAAA=&#10;">
                  <v:shape id="Freeform 18848" o:spid="_x0000_s1481" style="position:absolute;left:2952;top:-644;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b+cUA&#10;AADeAAAADwAAAGRycy9kb3ducmV2LnhtbERP32vCMBB+H+x/CCfsbSZ2rMzOKGOwMZgIdlPY29Gc&#10;bbG5lCTTzr/eCMLe7uP7ebPFYDtxIB9axxomYwWCuHKm5VrD99fb/ROIEJENdo5Jwx8FWMxvb2ZY&#10;GHfkNR3KWIsUwqFADU2MfSFlqBqyGMauJ07cznmLMUFfS+PxmMJtJzOlcmmx5dTQYE+vDVX78tdq&#10;iNtP//h+UuZnma82p43hdV4+aH03Gl6eQUQa4r/46v4waf40Uxlc3kk3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Fv5xQAAAN4AAAAPAAAAAAAAAAAAAAAAAJgCAABkcnMv&#10;ZG93bnJldi54bWxQSwUGAAAAAAQABAD1AAAAigMAAAAA&#10;" path="m,l,13e" filled="f" strokecolor="#231f20" strokeweight=".01869mm">
                    <v:path arrowok="t" o:connecttype="custom" o:connectlocs="0,-644;0,-631" o:connectangles="0,0"/>
                  </v:shape>
                </v:group>
                <v:group id="Group 18845" o:spid="_x0000_s1482" style="position:absolute;left:3829;top:-2562;width:2;height:916" coordorigin="3829,-2562"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zXv8QAAADeAAAADwAAAGRycy9kb3ducmV2LnhtbERPTYvCMBC9C/sfwgje&#10;NK2y4lajiKyyB1lQF8Tb0IxtsZmUJrb13xthwds83ucsVp0pRUO1KywriEcRCOLU6oIzBX+n7XAG&#10;wnlkjaVlUvAgB6vlR2+BibYtH6g5+kyEEHYJKsi9rxIpXZqTQTeyFXHgrrY26AOsM6lrbEO4KeU4&#10;iqbSYMGhIceKNjmlt+PdKNi12K4n8Xezv103j8vp8/e8j0mpQb9bz0F46vxb/O/+0WH+1zi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ozXv8QAAADeAAAA&#10;DwAAAAAAAAAAAAAAAACqAgAAZHJzL2Rvd25yZXYueG1sUEsFBgAAAAAEAAQA+gAAAJsDAAAAAA==&#10;">
                  <v:shape id="Freeform 18846" o:spid="_x0000_s1483" style="position:absolute;left:3829;top:-2562;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89sMA&#10;AADeAAAADwAAAGRycy9kb3ducmV2LnhtbERPS2vCQBC+F/oflhF6qxtD8RFdpbQUKl40evA4ZMck&#10;mJ1dstsk/feuIHibj+85q81gGtFR62vLCibjBARxYXXNpYLT8ed9DsIHZI2NZVLwTx4269eXFWba&#10;9nygLg+liCHsM1RQheAyKX1RkUE/to44chfbGgwRtqXULfYx3DQyTZKpNFhzbKjQ0VdFxTX/MwrS&#10;b3vEbo8n3tnpLO0vzpy3Tqm30fC5BBFoCE/xw/2r4/xFmnzA/Z14g1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e89sMAAADeAAAADwAAAAAAAAAAAAAAAACYAgAAZHJzL2Rv&#10;d25yZXYueG1sUEsFBgAAAAAEAAQA9QAAAIgDAAAAAA==&#10;" path="m,916l,e" filled="f" strokecolor="#231f20" strokeweight=".67pt">
                    <v:path arrowok="t" o:connecttype="custom" o:connectlocs="0,-1646;0,-2562" o:connectangles="0,0"/>
                  </v:shape>
                </v:group>
                <v:group id="Group 18843" o:spid="_x0000_s1484" style="position:absolute;left:3069;top:-2562;width:2;height:916" coordorigin="3069,-2562"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nqUMQAAADeAAAADwAAAGRycy9kb3ducmV2LnhtbERPTYvCMBC9C/sfwgh7&#10;07QuiluNIrIuexBBXRBvQzO2xWZSmtjWf28Ewds83ufMl50pRUO1KywriIcRCOLU6oIzBf/HzWAK&#10;wnlkjaVlUnAnB8vFR2+OibYt76k5+EyEEHYJKsi9rxIpXZqTQTe0FXHgLrY26AOsM6lrbEO4KeUo&#10;iibSYMGhIceK1jml18PNKPhtsV19xT/N9npZ38/H8e60jUmpz363moHw1Pm3+OX+02H+9y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nqUMQAAADeAAAA&#10;DwAAAAAAAAAAAAAAAACqAgAAZHJzL2Rvd25yZXYueG1sUEsFBgAAAAAEAAQA+gAAAJsDAAAAAA==&#10;">
                  <v:shape id="Freeform 18844" o:spid="_x0000_s1485" style="position:absolute;left:3069;top:-2562;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HGsIA&#10;AADeAAAADwAAAGRycy9kb3ducmV2LnhtbERPTYvCMBC9L/gfwgje1tQeums1irgIyl521YPHoRnb&#10;YjMJTbat/94Iwt7m8T5nuR5MIzpqfW1ZwWyagCAurK65VHA+7d4/QfiArLGxTAru5GG9Gr0tMde2&#10;51/qjqEUMYR9jgqqEFwupS8qMuin1hFH7mpbgyHCtpS6xT6Gm0amSZJJgzXHhgodbSsqbsc/oyD9&#10;sifsfvDM3zb7SPurM5eDU2oyHjYLEIGG8C9+ufc6zp+nSQbPd+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YcawgAAAN4AAAAPAAAAAAAAAAAAAAAAAJgCAABkcnMvZG93&#10;bnJldi54bWxQSwUGAAAAAAQABAD1AAAAhwMAAAAA&#10;" path="m,916l,e" filled="f" strokecolor="#231f20" strokeweight=".67pt">
                    <v:path arrowok="t" o:connecttype="custom" o:connectlocs="0,-1646;0,-2562" o:connectangles="0,0"/>
                  </v:shape>
                </v:group>
                <v:group id="Group 18841" o:spid="_x0000_s1486" style="position:absolute;left:3529;top:-2465;width:202;height:2" coordorigin="3529,-2465" coordsize="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fRvMUAAADeAAAADwAAAGRycy9kb3ducmV2LnhtbERPS2vCQBC+C/6HZQRv&#10;dRPFR6OriKj0IIVqofQ2ZMckmJ0N2TWJ/74rFLzNx/ec1aYzpWiodoVlBfEoAkGcWl1wpuD7cnhb&#10;gHAeWWNpmRQ8yMFm3e+tMNG25S9qzj4TIYRdggpy76tESpfmZNCNbEUcuKutDfoA60zqGtsQbko5&#10;jqKZNFhwaMixol1O6e18NwqOLbbbSbxvTrfr7vF7mX7+nGJSajjotksQnjr/Ev+7P3SY/z6O5v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30bzFAAAA3gAA&#10;AA8AAAAAAAAAAAAAAAAAqgIAAGRycy9kb3ducmV2LnhtbFBLBQYAAAAABAAEAPoAAACcAwAAAAA=&#10;">
                  <v:shape id="Freeform 18842" o:spid="_x0000_s1487" style="position:absolute;left:3529;top:-2465;width:202;height: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6isgA&#10;AADeAAAADwAAAGRycy9kb3ducmV2LnhtbESPQWvCQBCF74X+h2UK3uqmFotNXaVUBaUnbaH0NmSn&#10;SUh2Nt1dY/TXdw4FbzO8N+99M18OrlU9hVh7NvAwzkARF97WXBr4/Njcz0DFhGyx9UwGzhRhubi9&#10;mWNu/Yn31B9SqSSEY44GqpS6XOtYVOQwjn1HLNqPDw6TrKHUNuBJwl2rJ1n2pB3WLA0VdvRWUdEc&#10;js5AM2tWv1/f05636/Xu8b2/bCisjBndDa8voBIN6Wr+v95awX+eZMIr78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zqKyAAAAN4AAAAPAAAAAAAAAAAAAAAAAJgCAABk&#10;cnMvZG93bnJldi54bWxQSwUGAAAAAAQABAD1AAAAjQMAAAAA&#10;" path="m203,l,e" filled="f" strokecolor="#231f20" strokeweight=".67pt">
                    <v:path arrowok="t" o:connecttype="custom" o:connectlocs="203,0;0,0" o:connectangles="0,0"/>
                  </v:shape>
                </v:group>
                <v:group id="Group 18839" o:spid="_x0000_s1488" style="position:absolute;left:3166;top:-2465;width:201;height:2" coordorigin="3166,-2465"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TgVcQAAADeAAAADwAAAGRycy9kb3ducmV2LnhtbERPS4vCMBC+C/sfwizs&#10;TdO6KFqNIrK7eBDBB4i3oRnbYjMpTbat/94Igrf5+J4zX3amFA3VrrCsIB5EIIhTqwvOFJyOv/0J&#10;COeRNZaWScGdHCwXH705Jtq2vKfm4DMRQtglqCD3vkqkdGlOBt3AVsSBu9raoA+wzqSusQ3hppTD&#10;KBpLgwWHhhwrWueU3g7/RsFfi+3qO/5ptrfr+n45jnbnbUxKfX12qxkIT51/i1/ujQ7zp8No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TgVcQAAADeAAAA&#10;DwAAAAAAAAAAAAAAAACqAgAAZHJzL2Rvd25yZXYueG1sUEsFBgAAAAAEAAQA+gAAAJsDAAAAAA==&#10;">
                  <v:shape id="Freeform 18840" o:spid="_x0000_s1489" style="position:absolute;left:3166;top:-2465;width:201;height: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aH8cA&#10;AADeAAAADwAAAGRycy9kb3ducmV2LnhtbESPT2vCQBDF74V+h2UK3upGEWmjq4h/oCBIm9b7kB2z&#10;wexsyK4a++mdQ6G3GebNe+83X/a+UVfqYh3YwGiYgSIug625MvDzvXt9AxUTssUmMBm4U4Tl4vlp&#10;jrkNN/6ia5EqJSYcczTgUmpzrWPpyGMchpZYbqfQeUyydpW2Hd7E3Dd6nGVT7bFmSXDY0tpReS4u&#10;3sBm54r1fjWh4/5z+nu51+7Qbp0xg5d+NQOVqE//4r/vDyv138cjARAcmUE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i2h/HAAAA3gAAAA8AAAAAAAAAAAAAAAAAmAIAAGRy&#10;cy9kb3ducmV2LnhtbFBLBQYAAAAABAAEAPUAAACMAwAAAAA=&#10;" path="m,l201,e" filled="f" strokecolor="#231f20" strokeweight=".67pt">
                    <v:path arrowok="t" o:connecttype="custom" o:connectlocs="0,0;201,0" o:connectangles="0,0"/>
                  </v:shape>
                </v:group>
                <v:group id="Group 18837" o:spid="_x0000_s1490" style="position:absolute;left:3732;top:-2481;width:97;height:32" coordorigin="3732,-2481" coordsize="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t6jsUAAADeAAAADwAAAGRycy9kb3ducmV2LnhtbERPS2vCQBC+F/wPywi9&#10;1c0qLRpdRURLD1LwAeJtyI5JMDsbsmsS/323UOhtPr7nLFa9rURLjS8da1CjBARx5kzJuYbzafc2&#10;BeEDssHKMWl4kofVcvCywNS4jg/UHkMuYgj7FDUUIdSplD4ryKIfuZo4cjfXWAwRNrk0DXYx3FZy&#10;nCQf0mLJsaHAmjYFZffjw2r47LBbT9S23d9vm+f19P592SvS+nXYr+cgAvXhX/zn/jJx/mys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Leo7FAAAA3gAA&#10;AA8AAAAAAAAAAAAAAAAAqgIAAGRycy9kb3ducmV2LnhtbFBLBQYAAAAABAAEAPoAAACcAwAAAAA=&#10;">
                  <v:shape id="Freeform 18838" o:spid="_x0000_s1491" style="position:absolute;left:3732;top:-2481;width:97;height:32;visibility:visible;mso-wrap-style:square;v-text-anchor:top" coordsize="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ZbsYA&#10;AADeAAAADwAAAGRycy9kb3ducmV2LnhtbERPTWvCQBC9C/0PyxR6kWaTICVNXUUK2hyKYLSH3qbZ&#10;MQlmZ0N2q/Hfd4WCt3m8z5kvR9OJMw2utawgiWIQxJXVLdcKDvv1cwbCeWSNnWVScCUHy8XDZI65&#10;thfe0bn0tQgh7HJU0Hjf51K6qiGDLrI9ceCOdjDoAxxqqQe8hHDTyTSOX6TBlkNDgz29N1Sdyl+j&#10;4DvOzKb4qT/6z9VsMyZf0zXarVJPj+PqDYSn0d/F/+5Ch/mvaZLC7Z1w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uZbsYAAADeAAAADwAAAAAAAAAAAAAAAACYAgAAZHJz&#10;L2Rvd25yZXYueG1sUEsFBgAAAAAEAAQA9QAAAIsDAAAAAA==&#10;" path="m,l,32,97,16,,xe" fillcolor="#231f20" stroked="f">
                    <v:path arrowok="t" o:connecttype="custom" o:connectlocs="0,-2481;0,-2449;97,-2465;0,-2481" o:connectangles="0,0,0,0"/>
                  </v:shape>
                </v:group>
                <v:group id="Group 18835" o:spid="_x0000_s1492" style="position:absolute;left:3732;top:-2481;width:97;height:32" coordorigin="3732,-2481" coordsize="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BYsQAAADeAAAADwAAAGRycy9kb3ducmV2LnhtbERPTYvCMBC9C/sfwgje&#10;NK2y4lajiKyyB1lQF8Tb0IxtsZmUJrb13xthwds83ucsVp0pRUO1KywriEcRCOLU6oIzBX+n7XAG&#10;wnlkjaVlUvAgB6vlR2+BibYtH6g5+kyEEHYJKsi9rxIpXZqTQTeyFXHgrrY26AOsM6lrbEO4KeU4&#10;iqbSYMGhIceKNjmlt+PdKNi12K4n8Xezv103j8vp8/e8j0mpQb9bz0F46vxb/O/+0WH+1zi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1VBYsQAAADeAAAA&#10;DwAAAAAAAAAAAAAAAACqAgAAZHJzL2Rvd25yZXYueG1sUEsFBgAAAAAEAAQA+gAAAJsDAAAAAA==&#10;">
                  <v:shape id="Freeform 18836" o:spid="_x0000_s1493" style="position:absolute;left:3732;top:-2481;width:97;height:32;visibility:visible;mso-wrap-style:square;v-text-anchor:top" coordsize="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uh8YA&#10;AADeAAAADwAAAGRycy9kb3ducmV2LnhtbERP22rCQBB9L/gPywh9qxuliEZX0dIWqSDUGz6O2TFJ&#10;k50N2TXGv+8WCr7N4VxnOm9NKRqqXW5ZQb8XgSBOrM45VbDffbyMQDiPrLG0TAru5GA+6zxNMdb2&#10;xt/UbH0qQgi7GBVk3lexlC7JyKDr2Yo4cBdbG/QB1qnUNd5CuCnlIIqG0mDOoSHDit4ySort1Sj4&#10;Wh13h8+xX9ri9HMebZpifVq+K/XcbRcTEJ5a/xD/u1c6zB8P+q/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Tuh8YAAADeAAAADwAAAAAAAAAAAAAAAACYAgAAZHJz&#10;L2Rvd25yZXYueG1sUEsFBgAAAAAEAAQA9QAAAIsDAAAAAA==&#10;" path="m,l,32,97,16,,xe" filled="f" strokecolor="#231f20" strokeweight=".0116mm">
                    <v:path arrowok="t" o:connecttype="custom" o:connectlocs="0,-2481;0,-2449;97,-2465;0,-2481" o:connectangles="0,0,0,0"/>
                  </v:shape>
                </v:group>
                <v:group id="Group 18833" o:spid="_x0000_s1494" style="position:absolute;left:3069;top:-2481;width:97;height:32" coordorigin="3069,-2481" coordsize="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8jcYAAADeAAAADwAAAGRycy9kb3ducmV2LnhtbERPTWvCQBC9F/wPyxS8&#10;NZsoKTXNKiJWPIRCVSi9DdkxCWZnQ3abxH/fLRR6m8f7nHwzmVYM1LvGsoIkikEQl1Y3XCm4nN+e&#10;XkA4j6yxtUwK7uRgs5495JhpO/IHDSdfiRDCLkMFtfddJqUrazLoItsRB+5qe4M+wL6SuscxhJtW&#10;LuL4WRpsODTU2NGupvJ2+jYKDiOO22WyH4rbdXf/Oqfvn0VCSs0fp+0rCE+T/xf/uY86zF8tk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8HyNxgAAAN4A&#10;AAAPAAAAAAAAAAAAAAAAAKoCAABkcnMvZG93bnJldi54bWxQSwUGAAAAAAQABAD6AAAAnQMAAAAA&#10;">
                  <v:shape id="Freeform 18834" o:spid="_x0000_s1495" style="position:absolute;left:3069;top:-2481;width:97;height:32;visibility:visible;mso-wrap-style:square;v-text-anchor:top" coordsize="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fbcQA&#10;AADeAAAADwAAAGRycy9kb3ducmV2LnhtbERPS4vCMBC+C/6HMMJeZE0rIm41igg+DiKouwdvYzO2&#10;xWZSmqzWf28Ewdt8fM+ZzBpTihvVrrCsIO5FIIhTqwvOFPwel98jEM4jaywtk4IHOZhN260JJtre&#10;eU+3g89ECGGXoILc+yqR0qU5GXQ9WxEH7mJrgz7AOpO6xnsIN6XsR9FQGiw4NORY0SKn9Hr4NwpO&#10;0cisNudsXW3ng1UT/3WXaHdKfXWa+RiEp8Z/xG/3Rof5P/14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n23EAAAA3gAAAA8AAAAAAAAAAAAAAAAAmAIAAGRycy9k&#10;b3ducmV2LnhtbFBLBQYAAAAABAAEAPUAAACJAwAAAAA=&#10;" path="m97,l,16,97,32,97,xe" fillcolor="#231f20" stroked="f">
                    <v:path arrowok="t" o:connecttype="custom" o:connectlocs="97,-2481;0,-2465;97,-2449;97,-2481" o:connectangles="0,0,0,0"/>
                  </v:shape>
                </v:group>
                <v:group id="Group 18831" o:spid="_x0000_s1496" style="position:absolute;left:3069;top:-2481;width:97;height:32" coordorigin="3069,-2481" coordsize="9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5HYcUAAADeAAAADwAAAGRycy9kb3ducmV2LnhtbERPS2vCQBC+C/6HZQRv&#10;dRPFR6OriKj0IIVqofQ2ZMckmJ0N2TWJ/74rFLzNx/ec1aYzpWiodoVlBfEoAkGcWl1wpuD7cnhb&#10;gHAeWWNpmRQ8yMFm3e+tMNG25S9qzj4TIYRdggpy76tESpfmZNCNbEUcuKutDfoA60zqGtsQbko5&#10;jqKZNFhwaMixol1O6e18NwqOLbbbSbxvTrfr7vF7mX7+nGJSajjotksQnjr/Ev+7P3SY/z6O5/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uR2HFAAAA3gAA&#10;AA8AAAAAAAAAAAAAAAAAqgIAAGRycy9kb3ducmV2LnhtbFBLBQYAAAAABAAEAPoAAACcAwAAAAA=&#10;">
                  <v:shape id="Freeform 18832" o:spid="_x0000_s1497" style="position:absolute;left:3069;top:-2481;width:97;height:32;visibility:visible;mso-wrap-style:square;v-text-anchor:top" coordsize="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kgskA&#10;AADeAAAADwAAAGRycy9kb3ducmV2LnhtbESPQUvDQBCF74L/YRnBm900B2ljt8WKSlAoNFXpccyO&#10;SUx2NmTXNP5751DwNsN78943q83kOjXSEBrPBuazBBRx6W3DlYG3w9PNAlSIyBY7z2TglwJs1pcX&#10;K8ysP/GexiJWSkI4ZGigjrHPtA5lTQ7DzPfEon35wWGUdai0HfAk4a7TaZLcaocNS0ONPT3UVLbF&#10;jzPwkn8c3p+Xcevb4/fnYje2r8ftozHXV9P9HahIU/w3n69zK/jLdC688o7Mo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nkgskAAADeAAAADwAAAAAAAAAAAAAAAACYAgAA&#10;ZHJzL2Rvd25yZXYueG1sUEsFBgAAAAAEAAQA9QAAAI4DAAAAAA==&#10;" path="m97,r,32l,16,97,xe" filled="f" strokecolor="#231f20" strokeweight=".0116mm">
                    <v:path arrowok="t" o:connecttype="custom" o:connectlocs="97,-2481;97,-2449;0,-2465;97,-2481" o:connectangles="0,0,0,0"/>
                  </v:shape>
                </v:group>
                <v:group id="Group 18829" o:spid="_x0000_s1498" style="position:absolute;left:3829;top:-1619;width:2;height:13" coordorigin="3829,-1619"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12iMQAAADeAAAADwAAAGRycy9kb3ducmV2LnhtbERPS4vCMBC+C/sfwizs&#10;TdO6KFqNIrK7eBDBB4i3oRnbYjMpTbat/94Igrf5+J4zX3amFA3VrrCsIB5EIIhTqwvOFJyOv/0J&#10;COeRNZaWScGdHCwXH705Jtq2vKfm4DMRQtglqCD3vkqkdGlOBt3AVsSBu9raoA+wzqSusQ3hppTD&#10;KBpLgwWHhhwrWueU3g7/RsFfi+3qO/5ptrfr+n45jnbnbUxKfX12qxkIT51/i1/ujQ7zp8N4C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12iMQAAADeAAAA&#10;DwAAAAAAAAAAAAAAAACqAgAAZHJzL2Rvd25yZXYueG1sUEsFBgAAAAAEAAQA+gAAAJsDAAAAAA==&#10;">
                  <v:shape id="Freeform 18830" o:spid="_x0000_s1499" style="position:absolute;left:3829;top:-1619;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dcgA&#10;AADeAAAADwAAAGRycy9kb3ducmV2LnhtbESPQUvDQBCF7wX/wzJCb+3GSEON3RYRFEERGq3gbciO&#10;STA7G3a3bdpf7xyE3maYN++9b7UZXa8OFGLn2cDNPANFXHvbcWPg8+NptgQVE7LF3jMZOFGEzfpq&#10;ssLS+iNv6VClRokJxxINtCkNpdaxbslhnPuBWG4/PjhMsoZG24BHMXe9zrOs0A47loQWB3psqf6t&#10;9s5A+noNi+dzZr/fivfdeWd5W1S3xkyvx4d7UInGdBH/f79YqX+X5wIgOD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zx1yAAAAN4AAAAPAAAAAAAAAAAAAAAAAJgCAABk&#10;cnMvZG93bnJldi54bWxQSwUGAAAAAAQABAD1AAAAjQMAAAAA&#10;" path="m,l,14e" filled="f" strokecolor="#231f20" strokeweight=".01869mm">
                    <v:path arrowok="t" o:connecttype="custom" o:connectlocs="0,-1619;0,-1605" o:connectangles="0,0"/>
                  </v:shape>
                </v:group>
                <v:group id="Group 18827" o:spid="_x0000_s1500" style="position:absolute;left:3069;top:-1619;width:2;height:13" coordorigin="3069,-1619"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ewM8UAAADeAAAADwAAAGRycy9kb3ducmV2LnhtbERPS2vCQBC+F/wPywje&#10;6iaRFo2uIqLSgxR8gHgbsmMSzM6G7JrEf98tFHqbj+85i1VvKtFS40rLCuJxBII4s7rkXMHlvHuf&#10;gnAeWWNlmRS8yMFqOXhbYKptx0dqTz4XIYRdigoK7+tUSpcVZNCNbU0cuLttDPoAm1zqBrsQbiqZ&#10;RNGnNFhyaCiwpk1B2eP0NAr2HXbrSbxtD4/75nU7f3xfDzEpNRr26zkIT73/F/+5v3SYP0uSG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nsDPFAAAA3gAA&#10;AA8AAAAAAAAAAAAAAAAAqgIAAGRycy9kb3ducmV2LnhtbFBLBQYAAAAABAAEAPoAAACcAwAAAAA=&#10;">
                  <v:shape id="Freeform 18828" o:spid="_x0000_s1501" style="position:absolute;left:3069;top:-1619;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0csQA&#10;AADeAAAADwAAAGRycy9kb3ducmV2LnhtbERPzWoCMRC+C75DGKE3zbqH0q5GEW3BFnpY6wOMmzG7&#10;upmsSdRtn74pFHqbj+935svetuJGPjSOFUwnGQjiyumGjYL95+v4CUSIyBpbx6TgiwIsF8PBHAvt&#10;7lzSbReNSCEcClRQx9gVUoaqJoth4jrixB2dtxgT9EZqj/cUbluZZ9mjtNhwaqixo3VN1Xl3tQre&#10;vsvD9N2Y9bHx5Qt+nPqL3pRKPYz61QxEpD7+i//cW53mP+d5Dr/vp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tHLEAAAA3gAAAA8AAAAAAAAAAAAAAAAAmAIAAGRycy9k&#10;b3ducmV2LnhtbFBLBQYAAAAABAAEAPUAAACJAwAAAAA=&#10;" path="m,l,14e" filled="f" strokecolor="#231f20" strokeweight=".01833mm">
                    <v:path arrowok="t" o:connecttype="custom" o:connectlocs="0,-1619;0,-1605" o:connectangles="0,0"/>
                  </v:shape>
                </v:group>
                <v:group id="Group 18825" o:spid="_x0000_s1502" style="position:absolute;left:3069;top:-2472;width:2;height:13" coordorigin="3069,-2472"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mL38UAAADeAAAADwAAAGRycy9kb3ducmV2LnhtbERPTWvCQBC9C/6HZQq9&#10;6SaRik1dRcSWHkQwFsTbkB2TYHY2ZLdJ/PfdguBtHu9zluvB1KKj1lWWFcTTCARxbnXFhYKf0+dk&#10;AcJ5ZI21ZVJwJwfr1Xi0xFTbno/UZb4QIYRdigpK75tUSpeXZNBNbUMcuKttDfoA20LqFvsQbmqZ&#10;RNFcGqw4NJTY0Lak/Jb9GgVfPfabWbzr9rfr9n45vR3O+5iUen0ZNh8gPA3+KX64v3WY/54k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5i9/FAAAA3gAA&#10;AA8AAAAAAAAAAAAAAAAAqgIAAGRycy9kb3ducmV2LnhtbFBLBQYAAAAABAAEAPoAAACcAwAAAAA=&#10;">
                  <v:shape id="Freeform 18826" o:spid="_x0000_s1503" style="position:absolute;left:3069;top:-2472;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JncUA&#10;AADeAAAADwAAAGRycy9kb3ducmV2LnhtbERPzWoCMRC+F/oOYYTeatalSLsaRayFVuhhbR9g3IzZ&#10;1c1kTVJdffqmIPQ2H9/vTOe9bcWJfGgcKxgNMxDEldMNGwXfX2+PzyBCRNbYOiYFFwown93fTbHQ&#10;7swlnTbRiBTCoUAFdYxdIWWoarIYhq4jTtzOeYsxQW+k9nhO4baVeZaNpcWGU0ONHS1rqg6bH6vg&#10;41puR2tjlrvGlyv83PdH/Voq9TDoFxMQkfr4L76533Wa/5LnT/D3Tr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ImdxQAAAN4AAAAPAAAAAAAAAAAAAAAAAJgCAABkcnMv&#10;ZG93bnJldi54bWxQSwUGAAAAAAQABAD1AAAAigMAAAAA&#10;" path="m,l,14e" filled="f" strokecolor="#231f20" strokeweight=".01833mm">
                    <v:path arrowok="t" o:connecttype="custom" o:connectlocs="0,-2472;0,-2458" o:connectangles="0,0"/>
                  </v:shape>
                </v:group>
                <v:group id="Group 18823" o:spid="_x0000_s1504" style="position:absolute;left:2871;top:-2778;width:496;height:2" coordorigin="2871,-2778" coordsize="4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y2MMQAAADeAAAADwAAAGRycy9kb3ducmV2LnhtbERPTWvCQBC9F/wPywje&#10;6iYRS42uImLFgwhVQbwN2TEJZmdDdpvEf98tCL3N433OYtWbSrTUuNKygngcgSDOrC45V3A5f71/&#10;gnAeWWNlmRQ8ycFqOXhbYKptx9/UnnwuQgi7FBUU3teplC4ryKAb25o4cHfbGPQBNrnUDXYh3FQy&#10;iaIPabDk0FBgTZuCssfpxyjYdditJ/G2PTzum+ftPD1eDzEpNRr26zkIT73/F7/cex3mz5J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y2MMQAAADeAAAA&#10;DwAAAAAAAAAAAAAAAACqAgAAZHJzL2Rvd25yZXYueG1sUEsFBgAAAAAEAAQA+gAAAJsDAAAAAA==&#10;">
                  <v:shape id="Freeform 18824" o:spid="_x0000_s1505" style="position:absolute;left:2871;top:-2778;width:496;height:2;visibility:visible;mso-wrap-style:square;v-text-anchor:top" coordsize="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dpcYA&#10;AADeAAAADwAAAGRycy9kb3ducmV2LnhtbERPTWvCQBC9C/0PyxS86aZBpU2zSiiI5lKo5lBvk+w0&#10;Sc3Ohuyq6b/vFgre5vE+J92MphNXGlxrWcHTPAJBXFndcq2gOG5nzyCcR9bYWSYFP+Rgs36YpJho&#10;e+MPuh58LUIIuwQVNN73iZSuasigm9ueOHBfdjDoAxxqqQe8hXDTyTiKVtJgy6GhwZ7eGqrOh4tR&#10;8Pl9yk/9Yiyzctflu/f6vMyzQqnp45i9gvA0+rv4373XYf5LHK/g75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vdpcYAAADeAAAADwAAAAAAAAAAAAAAAACYAgAAZHJz&#10;L2Rvd25yZXYueG1sUEsFBgAAAAAEAAQA9QAAAIsDAAAAAA==&#10;" path="m,l496,e" filled="f" strokecolor="#231f20" strokeweight=".67pt">
                    <v:path arrowok="t" o:connecttype="custom" o:connectlocs="0,0;496,0" o:connectangles="0,0"/>
                  </v:shape>
                </v:group>
                <v:group id="Group 18821" o:spid="_x0000_s1506" style="position:absolute;left:3529;top:-2778;width:497;height:2" coordorigin="3529,-2778" coordsize="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KN3MUAAADeAAAADwAAAGRycy9kb3ducmV2LnhtbERPTWvCQBC9F/oflil4&#10;000itTV1FZFaPIigFoq3ITsmwexsyK5J/PeuIPQ2j/c5s0VvKtFS40rLCuJRBII4s7rkXMHvcT38&#10;BOE8ssbKMim4kYPF/PVlhqm2He+pPfhchBB2KSoovK9TKV1WkEE3sjVx4M62MegDbHKpG+xCuKlk&#10;EkUTabDk0FBgTauCssvhahT8dNgtx/F3u72cV7fT8X33t41JqcFbv/wC4an3/+Kne6PD/GmSfM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CjdzFAAAA3gAA&#10;AA8AAAAAAAAAAAAAAAAAqgIAAGRycy9kb3ducmV2LnhtbFBLBQYAAAAABAAEAPoAAACcAwAAAAA=&#10;">
                  <v:shape id="Freeform 18822" o:spid="_x0000_s1507" style="position:absolute;left:3529;top:-2778;width:497;height:2;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9E8YA&#10;AADeAAAADwAAAGRycy9kb3ducmV2LnhtbESPQWsCMRCF74X+hzCFXkrNugfRrVFEEIRCoVbv42bc&#10;LG4mSxLd9d93DoXeZnhv3vtmuR59p+4UUxvYwHRSgCKug225MXD82b3PQaWMbLELTAYelGC9en5a&#10;YmXDwN90P+RGSQinCg24nPtK61Q78pgmoScW7RKixyxrbLSNOEi473RZFDPtsWVpcNjT1lF9Pdy8&#10;ge728J+nzekr7uZOz9L4tj8PZMzry7j5AJVpzP/mv+u9FfxFWQqvvC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9E8YAAADeAAAADwAAAAAAAAAAAAAAAACYAgAAZHJz&#10;L2Rvd25yZXYueG1sUEsFBgAAAAAEAAQA9QAAAIsDAAAAAA==&#10;" path="m498,l,e" filled="f" strokecolor="#231f20" strokeweight=".67pt">
                    <v:path arrowok="t" o:connecttype="custom" o:connectlocs="498,0;0,0" o:connectangles="0,0"/>
                  </v:shape>
                </v:group>
                <v:group id="Group 18819" o:spid="_x0000_s1508" style="position:absolute;left:2774;top:-2795;width:97;height:33" coordorigin="2774,-2795"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8NcUAAADeAAAADwAAAGRycy9kb3ducmV2LnhtbERPTWvCQBC9C/0PyxR6&#10;000iFY2uIqKlBykYC8XbkB2TYHY2ZNck/vtuoeBtHu9zVpvB1KKj1lWWFcSTCARxbnXFhYLv82E8&#10;B+E8ssbaMil4kIPN+mW0wlTbnk/UZb4QIYRdigpK75tUSpeXZNBNbEMcuKttDfoA20LqFvsQbmqZ&#10;RNFMGqw4NJTY0K6k/JbdjYKPHvvtNN53x9t197ic379+jjEp9fY6bJcgPA3+Kf53f+owf5E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RvDXFAAAA3gAA&#10;AA8AAAAAAAAAAAAAAAAAqgIAAGRycy9kb3ducmV2LnhtbFBLBQYAAAAABAAEAPoAAACcAwAAAAA=&#10;">
                  <v:shape id="Freeform 18820" o:spid="_x0000_s1509" style="position:absolute;left:2774;top:-2795;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FMUA&#10;AADeAAAADwAAAGRycy9kb3ducmV2LnhtbESPQW/CMAyF70j7D5EncYMUkBArBFTQJvU4YJferMa0&#10;hcapmgDl38+HSbvZ8vN779vsBteqB/Wh8WxgNk1AEZfeNlwZ+Dl/TVagQkS22HomAy8KsNu+jTaY&#10;Wv/kIz1OsVJiwiFFA3WMXap1KGtyGKa+I5bbxfcOo6x9pW2PTzF3rZ4nyVI7bFgSauzoUFN5O92d&#10;gXD9dPvvImTuUMQMZ0X+6pa5MeP3IVuDijTEf/Hfd26l/sd8IQCC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JIUxQAAAN4AAAAPAAAAAAAAAAAAAAAAAJgCAABkcnMv&#10;ZG93bnJldi54bWxQSwUGAAAAAAQABAD1AAAAigMAAAAA&#10;" path="m97,l,17,97,33,97,xe" fillcolor="#231f20" stroked="f">
                    <v:path arrowok="t" o:connecttype="custom" o:connectlocs="97,-2795;0,-2778;97,-2762;97,-2795" o:connectangles="0,0,0,0"/>
                  </v:shape>
                </v:group>
                <v:group id="Group 18817" o:spid="_x0000_s1510" style="position:absolute;left:2774;top:-2795;width:97;height:33" coordorigin="2774,-2795"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4m7sQAAADeAAAADwAAAGRycy9kb3ducmV2LnhtbERPTYvCMBC9C/sfwgje&#10;NK2y4lajiKyyB1lQF8Tb0IxtsZmUJrb13xthwds83ucsVp0pRUO1KywriEcRCOLU6oIzBX+n7XAG&#10;wnlkjaVlUvAgB6vlR2+BibYtH6g5+kyEEHYJKsi9rxIpXZqTQTeyFXHgrrY26AOsM6lrbEO4KeU4&#10;iqbSYMGhIceKNjmlt+PdKNi12K4n8Xezv103j8vp8/e8j0mpQb9bz0F46vxb/O/+0WH+13gS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4m7sQAAADeAAAA&#10;DwAAAAAAAAAAAAAAAACqAgAAZHJzL2Rvd25yZXYueG1sUEsFBgAAAAAEAAQA+gAAAJsDAAAAAA==&#10;">
                  <v:shape id="Freeform 18818" o:spid="_x0000_s1511" style="position:absolute;left:2774;top:-2795;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27pMMA&#10;AADeAAAADwAAAGRycy9kb3ducmV2LnhtbERPTWvCQBC9F/wPywi91Y1JkRhdRVpEe6wKehyyYxLM&#10;zobdNab/3i0UepvH+5zlejCt6Mn5xrKC6SQBQVxa3XCl4HTcvuUgfEDW2FomBT/kYb0avSyx0PbB&#10;39QfQiViCPsCFdQhdIWUvqzJoJ/YjjhyV+sMhghdJbXDRww3rUyTZCYNNhwbauzoo6bydrgbBe6S&#10;Z9k5P/fvlHy1Q/a5m12OO6Vex8NmASLQEP7Ff+69jvPnaZbC7zvx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27pMMAAADeAAAADwAAAAAAAAAAAAAAAACYAgAAZHJzL2Rv&#10;d25yZXYueG1sUEsFBgAAAAAEAAQA9QAAAIgDAAAAAA==&#10;" path="m97,r,33l,17,97,xe" filled="f" strokecolor="#231f20" strokeweight=".0116mm">
                    <v:path arrowok="t" o:connecttype="custom" o:connectlocs="97,-2795;97,-2762;0,-2778;97,-2795" o:connectangles="0,0,0,0"/>
                  </v:shape>
                </v:group>
                <v:group id="Group 18815" o:spid="_x0000_s1512" style="position:absolute;left:4027;top:-2795;width:97;height:33" coordorigin="4027,-2795"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AdAsUAAADeAAAADwAAAGRycy9kb3ducmV2LnhtbERPTWvCQBC9C/6HZQq9&#10;6SaGik1dRcSWHkQwFsTbkB2TYHY2ZLdJ/PfdguBtHu9zluvB1KKj1lWWFcTTCARxbnXFhYKf0+dk&#10;AcJ5ZI21ZVJwJwfr1Xi0xFTbno/UZb4QIYRdigpK75tUSpeXZNBNbUMcuKttDfoA20LqFvsQbmo5&#10;i6K5NFhxaCixoW1J+S37NQq+euw3Sbzr9rfr9n45vR3O+5iUen0ZNh8gPA3+KX64v3WY/z5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gHQLFAAAA3gAA&#10;AA8AAAAAAAAAAAAAAAAAqgIAAGRycy9kb3ducmV2LnhtbFBLBQYAAAAABAAEAPoAAACcAwAAAAA=&#10;">
                  <v:shape id="Freeform 18816" o:spid="_x0000_s1513" style="position:absolute;left:4027;top:-2795;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F8EA&#10;AADeAAAADwAAAGRycy9kb3ducmV2LnhtbERPS4vCMBC+C/6HMII3TdVFtBqlyi706OvS29CMbbWZ&#10;lCar9d9vFgRv8/E9Z73tTC0e1LrKsoLJOAJBnFtdcaHgcv4ZLUA4j6yxtkwKXuRgu+n31hhr++Qj&#10;PU6+ECGEXYwKSu+bWEqXl2TQjW1DHLirbQ36ANtC6hafIdzUchpFc2mw4tBQYkP7kvL76dcocLdv&#10;sztkLjH7zCc4ydJXM0+VGg66ZAXCU+c/4rc71WH+cjr7gv93wg1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flBfBAAAA3gAAAA8AAAAAAAAAAAAAAAAAmAIAAGRycy9kb3du&#10;cmV2LnhtbFBLBQYAAAAABAAEAPUAAACGAwAAAAA=&#10;" path="m,l,33,97,17,,xe" fillcolor="#231f20" stroked="f">
                    <v:path arrowok="t" o:connecttype="custom" o:connectlocs="0,-2795;0,-2762;97,-2778;0,-2795" o:connectangles="0,0,0,0"/>
                  </v:shape>
                </v:group>
                <v:group id="Group 18813" o:spid="_x0000_s1514" style="position:absolute;left:4027;top:-2795;width:97;height:33" coordorigin="4027,-2795"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g7cQAAADeAAAADwAAAGRycy9kb3ducmV2LnhtbERPS4vCMBC+L/gfwgje&#10;1rSKi1ajiKh4kAUfIN6GZmyLzaQ0sa3/frOwsLf5+J6zWHWmFA3VrrCsIB5GIIhTqwvOFFwvu88p&#10;COeRNZaWScGbHKyWvY8FJtq2fKLm7DMRQtglqCD3vkqkdGlOBt3QVsSBe9jaoA+wzqSusQ3hppSj&#10;KPqSBgsODTlWtMkpfZ5fRsG+xXY9jrfN8fnYvO+XyfftGJNSg363noPw1Pl/8Z/7oMP82Wg8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g7cQAAADeAAAA&#10;DwAAAAAAAAAAAAAAAACqAgAAZHJzL2Rvd25yZXYueG1sUEsFBgAAAAAEAAQA+gAAAJsDAAAAAA==&#10;">
                  <v:shape id="Freeform 18814" o:spid="_x0000_s1515" style="position:absolute;left:4027;top:-2795;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9p8MA&#10;AADeAAAADwAAAGRycy9kb3ducmV2LnhtbERPTWvCQBC9F/wPyxS81U2NhBhdRVpEe6wKehyy0yQ0&#10;Oxt21xj/vSsUepvH+5zlejCt6Mn5xrKC90kCgri0uuFKwem4fctB+ICssbVMCu7kYb0avSyx0PbG&#10;39QfQiViCPsCFdQhdIWUvqzJoJ/YjjhyP9YZDBG6SmqHtxhuWjlNkkwabDg21NjRR03l7+FqFLhL&#10;nqbn/NzPKPlqh/Rzl12OO6XGr8NmASLQEP7Ff+69jvPn0zSD5zvx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a9p8MAAADeAAAADwAAAAAAAAAAAAAAAACYAgAAZHJzL2Rv&#10;d25yZXYueG1sUEsFBgAAAAAEAAQA9QAAAIgDAAAAAA==&#10;" path="m,l,33,97,17,,xe" filled="f" strokecolor="#231f20" strokeweight=".0116mm">
                    <v:path arrowok="t" o:connecttype="custom" o:connectlocs="0,-2795;0,-2762;97,-2778;0,-2795" o:connectangles="0,0,0,0"/>
                  </v:shape>
                </v:group>
                <v:group id="Group 18811" o:spid="_x0000_s1516" style="position:absolute;left:4124;top:-2785;width:2;height:13" coordorigin="4124,-2785"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sbAcUAAADeAAAADwAAAGRycy9kb3ducmV2LnhtbERPTWvCQBC9C/0PyxS8&#10;1U0UbY2uImKlBxEaC+JtyI5JMDsbstsk/vuuUPA2j/c5y3VvKtFS40rLCuJRBII4s7rkXMHP6fPt&#10;A4TzyBory6TgTg7Wq5fBEhNtO/6mNvW5CCHsElRQeF8nUrqsIINuZGviwF1tY9AH2ORSN9iFcFPJ&#10;cRTNpMGSQ0OBNW0Lym7pr1Gw77DbTOJde7hdt/fLaXo8H2JSavjabxYgPPX+Kf53f+kwfz6evM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bGwHFAAAA3gAA&#10;AA8AAAAAAAAAAAAAAAAAqgIAAGRycy9kb3ducmV2LnhtbFBLBQYAAAAABAAEAPoAAACcAwAAAAA=&#10;">
                  <v:shape id="Freeform 18812" o:spid="_x0000_s1517" style="position:absolute;left:4124;top:-2785;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mrsgA&#10;AADeAAAADwAAAGRycy9kb3ducmV2LnhtbESPQWvCQBCF74X+h2UK3uqmSoNNXUWEFsFSMNZCb0N2&#10;moRmZ8Puqqm/vnMoeJvhvXnvm/lycJ06UYitZwMP4wwUceVty7WBj/3L/QxUTMgWO89k4JciLBe3&#10;N3MsrD/zjk5lqpWEcCzQQJNSX2gdq4YcxrHviUX79sFhkjXU2gY8S7jr9CTLcu2wZWlosKd1Q9VP&#10;eXQG0uc2PL5eMvv1lr8fLgfLu7ycGjO6G1bPoBIN6Wr+v95YwX+aTIVX3pEZ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KauyAAAAN4AAAAPAAAAAAAAAAAAAAAAAJgCAABk&#10;cnMvZG93bnJldi54bWxQSwUGAAAAAAQABAD1AAAAjQMAAAAA&#10;" path="m,l,14e" filled="f" strokecolor="#231f20" strokeweight=".01869mm">
                    <v:path arrowok="t" o:connecttype="custom" o:connectlocs="0,-2785;0,-2771" o:connectangles="0,0"/>
                  </v:shape>
                </v:group>
                <v:group id="Group 18809" o:spid="_x0000_s1518" style="position:absolute;left:2449;top:-1598;width:2;height:262" coordorigin="2449,-1598"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gq6MQAAADeAAAADwAAAGRycy9kb3ducmV2LnhtbERPS4vCMBC+L/gfwgh7&#10;W9Mqu2g1ioguexDBB4i3oRnbYjMpTWzrvzeCsLf5+J4zW3SmFA3VrrCsIB5EIIhTqwvOFJyOm68x&#10;COeRNZaWScGDHCzmvY8ZJtq2vKfm4DMRQtglqCD3vkqkdGlOBt3AVsSBu9raoA+wzqSusQ3hppTD&#10;KPqRBgsODTlWtMopvR3uRsFvi+1yFK+b7e26elyO37vzNialPvvdcgrCU+f/xW/3nw7zJ8PR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gq6MQAAADeAAAA&#10;DwAAAAAAAAAAAAAAAACqAgAAZHJzL2Rvd25yZXYueG1sUEsFBgAAAAAEAAQA+gAAAJsDAAAAAA==&#10;">
                  <v:shape id="Freeform 18810" o:spid="_x0000_s1519" style="position:absolute;left:2449;top:-1598;width:2;height:26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9bMgA&#10;AADeAAAADwAAAGRycy9kb3ducmV2LnhtbESPS28CMQyE75X6HyJX4layRZTHQkAVElUvPXQLQtys&#10;jfehbpxtEmD77+tDpd5seTwz33o7uE5dKcTWs4GncQaKuPS25drA4XP/uAAVE7LFzjMZ+KEI2839&#10;3Rpz62/8Qdci1UpMOOZooEmpz7WOZUMO49j3xHKrfHCYZA21tgFvYu46PcmymXbYsiQ02NOuofKr&#10;uDgD/nn/emiL+j2cjj4V1eJ7Xp1nxowehpcVqERD+hf/fb9Zqb+cTAVAcG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X1syAAAAN4AAAAPAAAAAAAAAAAAAAAAAJgCAABk&#10;cnMvZG93bnJldi54bWxQSwUGAAAAAAQABAD1AAAAjQMAAAAA&#10;" path="m,l,262e" filled="f" strokecolor="#231f20" strokeweight=".67pt">
                    <v:path arrowok="t" o:connecttype="custom" o:connectlocs="0,-1598;0,-1336" o:connectangles="0,0"/>
                  </v:shape>
                </v:group>
                <v:group id="Group 18807" o:spid="_x0000_s1520" style="position:absolute;left:2449;top:-1142;width:2;height:262" coordorigin="2449,-1142"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hVk8UAAADeAAAADwAAAGRycy9kb3ducmV2LnhtbERPS2vCQBC+C/6HZQRv&#10;dRNf2OgqIio9SKFaKL0N2TEJZmdDdk3iv+8KBW/z8T1ntelMKRqqXWFZQTyKQBCnVhecKfi+HN4W&#10;IJxH1lhaJgUPcrBZ93srTLRt+Yuas89ECGGXoILc+yqR0qU5GXQjWxEH7mprgz7AOpO6xjaEm1KO&#10;o2guDRYcGnKsaJdTejvfjYJji+12Eu+b0+26e/xeZp8/p5iUGg667RKEp86/xP/uDx3mv4+n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4VZPFAAAA3gAA&#10;AA8AAAAAAAAAAAAAAAAAqgIAAGRycy9kb3ducmV2LnhtbFBLBQYAAAAABAAEAPoAAACcAwAAAAA=&#10;">
                  <v:shape id="Freeform 18808" o:spid="_x0000_s1521" style="position:absolute;left:2449;top:-1142;width:2;height:26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GgMUA&#10;AADeAAAADwAAAGRycy9kb3ducmV2LnhtbERPS2sCMRC+F/wPYYTeatal9bEaRQqWXnroqoi3YTP7&#10;wM1km6S6/ntTKHibj+85y3VvWnEh5xvLCsajBARxYXXDlYL9bvsyA+EDssbWMim4kYf1avC0xEzb&#10;K3/TJQ+ViCHsM1RQh9BlUvqiJoN+ZDviyJXWGQwRukpqh9cYblqZJslEGmw4NtTY0XtNxTn/NQrs&#10;2/Zj3+TVlzsebMjL2c+0PE2Ueh72mwWIQH14iP/dnzrOn6evKfy9E2+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0aAxQAAAN4AAAAPAAAAAAAAAAAAAAAAAJgCAABkcnMv&#10;ZG93bnJldi54bWxQSwUGAAAAAAQABAD1AAAAigMAAAAA&#10;" path="m,262l,e" filled="f" strokecolor="#231f20" strokeweight=".67pt">
                    <v:path arrowok="t" o:connecttype="custom" o:connectlocs="0,-880;0,-1142" o:connectangles="0,0"/>
                  </v:shape>
                </v:group>
                <v:group id="Group 18805" o:spid="_x0000_s1522" style="position:absolute;left:2432;top:-1695;width:33;height:97" coordorigin="2432,-1695" coordsize="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Zuf8UAAADeAAAADwAAAGRycy9kb3ducmV2LnhtbERPS2vCQBC+C/0PyxS8&#10;1U18lBpdRcRKDyI0FsTbkB2TYHY2ZLdJ/PddoeBtPr7nLNe9qURLjSstK4hHEQjizOqScwU/p8+3&#10;DxDOI2usLJOCOzlYr14GS0y07fib2tTnIoSwS1BB4X2dSOmyggy6ka2JA3e1jUEfYJNL3WAXwk0l&#10;x1H0Lg2WHBoKrGlbUHZLf42CfYfdZhLv2sPtur1fTrPj+RCTUsPXfrMA4an3T/G/+0uH+fPxd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Tmbn/FAAAA3gAA&#10;AA8AAAAAAAAAAAAAAAAAqgIAAGRycy9kb3ducmV2LnhtbFBLBQYAAAAABAAEAPoAAACcAwAAAAA=&#10;">
                  <v:shape id="Freeform 18806" o:spid="_x0000_s1523" style="position:absolute;left:2432;top:-1695;width:33;height:97;visibility:visible;mso-wrap-style:square;v-text-anchor:top" coordsize="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aOcQA&#10;AADeAAAADwAAAGRycy9kb3ducmV2LnhtbERPTWvCQBC9F/wPywheSrNRpNiYVUTQtrcaW/Q4ZMck&#10;mp0N2TVJ/323UOhtHu9z0vVgatFR6yrLCqZRDII4t7riQsHncfe0AOE8ssbaMin4Jgfr1eghxUTb&#10;ng/UZb4QIYRdggpK75tESpeXZNBFtiEO3MW2Bn2AbSF1i30IN7WcxfGzNFhxaCixoW1J+S27GwXn&#10;V/t+4KxwH4Qn+cjX3b6SX0pNxsNmCcLT4P/Ff+43Hea/zOZz+H0n3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jnEAAAA3gAAAA8AAAAAAAAAAAAAAAAAmAIAAGRycy9k&#10;b3ducmV2LnhtbFBLBQYAAAAABAAEAPUAAACJAwAAAAA=&#10;" path="m17,l,97r33,l17,xe" fillcolor="#231f20" stroked="f">
                    <v:path arrowok="t" o:connecttype="custom" o:connectlocs="17,-1695;0,-1598;33,-1598;17,-1695" o:connectangles="0,0,0,0"/>
                  </v:shape>
                </v:group>
                <v:group id="Group 18803" o:spid="_x0000_s1524" style="position:absolute;left:2432;top:-1695;width:33;height:97" coordorigin="2432,-1695" coordsize="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NTkMUAAADeAAAADwAAAGRycy9kb3ducmV2LnhtbERPTWvCQBC9F/oflil4&#10;0020lhpdRUTFgwjVgngbsmMSzM6G7JrEf98VhN7m8T5ntuhMKRqqXWFZQTyIQBCnVhecKfg9bfrf&#10;IJxH1lhaJgUPcrCYv7/NMNG25R9qjj4TIYRdggpy76tESpfmZNANbEUcuKutDfoA60zqGtsQbko5&#10;jKIvabDg0JBjRauc0tvxbhRsW2yXo3jd7G/X1eNyGh/O+5iU6n10yykIT53/F7/cOx3mT4a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DU5DFAAAA3gAA&#10;AA8AAAAAAAAAAAAAAAAAqgIAAGRycy9kb3ducmV2LnhtbFBLBQYAAAAABAAEAPoAAACcAwAAAAA=&#10;">
                  <v:shape id="Freeform 18804" o:spid="_x0000_s1525" style="position:absolute;left:2432;top:-1695;width:33;height:97;visibility:visible;mso-wrap-style:square;v-text-anchor:top" coordsize="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j5cQA&#10;AADeAAAADwAAAGRycy9kb3ducmV2LnhtbERPS2vCQBC+F/oflil4q5uGEjS6ShtoaI9GL97G7JiE&#10;ZmdDdvOwv74rFHqbj+852/1sWjFS7xrLCl6WEQji0uqGKwWn48fzCoTzyBpby6TgRg72u8eHLaba&#10;TnygsfCVCCHsUlRQe9+lUrqyJoNuaTviwF1tb9AH2FdS9ziFcNPKOIoSabDh0FBjR1lN5XcxGAXJ&#10;uzvp6+U8FG7MfqzP8tVXkiu1eJrfNiA8zf5f/Of+1GH+On5N4P5Ou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XEAAAA3gAAAA8AAAAAAAAAAAAAAAAAmAIAAGRycy9k&#10;b3ducmV2LnhtbFBLBQYAAAAABAAEAPUAAACJAwAAAAA=&#10;" path="m,97r33,l17,,,97xe" filled="f" strokecolor="#231f20" strokeweight=".0116mm">
                    <v:path arrowok="t" o:connecttype="custom" o:connectlocs="0,-1598;33,-1598;17,-1695;0,-1598" o:connectangles="0,0,0,0"/>
                  </v:shape>
                </v:group>
                <v:group id="Group 18801" o:spid="_x0000_s1526" style="position:absolute;left:2432;top:-880;width:33;height:97" coordorigin="2432,-880" coordsize="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1ofMUAAADeAAAADwAAAGRycy9kb3ducmV2LnhtbERPS2vCQBC+F/wPywi9&#10;6Sa2Vo2uImJLD1LwAeJtyI5JMDsbsmsS/323IPQ2H99zFqvOlKKh2hWWFcTDCARxanXBmYLT8XMw&#10;BeE8ssbSMil4kIPVsveywETblvfUHHwmQgi7BBXk3leJlC7NyaAb2oo4cFdbG/QB1pnUNbYh3JRy&#10;FEUf0mDBoSHHijY5pbfD3Sj4arFdv8XbZne7bh6X4/jnvItJqdd+t56D8NT5f/HT/a3D/NnofQ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daHzFAAAA3gAA&#10;AA8AAAAAAAAAAAAAAAAAqgIAAGRycy9kb3ducmV2LnhtbFBLBQYAAAAABAAEAPoAAACcAwAAAAA=&#10;">
                  <v:shape id="Freeform 18802" o:spid="_x0000_s1527" style="position:absolute;left:2432;top:-880;width:33;height:97;visibility:visible;mso-wrap-style:square;v-text-anchor:top" coordsize="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PMYA&#10;AADeAAAADwAAAGRycy9kb3ducmV2LnhtbESPQWvCQBCF74L/YRmhF9GNUkpNXUUE23rTaGmPQ3ZM&#10;otnZkN1q/PfOodDbDO/Ne9/Ml52r1ZXaUHk2MBknoIhzbysuDBwPm9ErqBCRLdaeycCdAiwX/d4c&#10;U+tvvKdrFgslIRxSNFDG2KRah7wkh2HsG2LRTr51GGVtC21bvEm4q/U0SV60w4qlocSG1iXll+zX&#10;Gfj58Ns9Z0XYEX7rIZ8375X+MuZp0K3eQEXq4r/57/rTCv5s+iy88o7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QPMYAAADeAAAADwAAAAAAAAAAAAAAAACYAgAAZHJz&#10;L2Rvd25yZXYueG1sUEsFBgAAAAAEAAQA9QAAAIsDAAAAAA==&#10;" path="m33,l,,17,97,33,xe" fillcolor="#231f20" stroked="f">
                    <v:path arrowok="t" o:connecttype="custom" o:connectlocs="33,-880;0,-880;17,-783;33,-880" o:connectangles="0,0,0,0"/>
                  </v:shape>
                </v:group>
                <v:group id="Group 18799" o:spid="_x0000_s1528" style="position:absolute;left:2432;top:-880;width:33;height:97" coordorigin="2432,-880" coordsize="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5ZlcUAAADeAAAADwAAAGRycy9kb3ducmV2LnhtbERPTWvCQBC9F/oflhF6&#10;001sLRpdRaQWDyJUBfE2ZMckmJ0N2TWJ/94VhN7m8T5ntuhMKRqqXWFZQTyIQBCnVhecKTge1v0x&#10;COeRNZaWScGdHCzm728zTLRt+Y+avc9ECGGXoILc+yqR0qU5GXQDWxEH7mJrgz7AOpO6xjaEm1IO&#10;o+hbGiw4NORY0Sqn9Lq/GQW/LbbLz/in2V4vq/v5MNqdtjEp9dHrllMQnjr/L365NzrMnwy/J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OWZXFAAAA3gAA&#10;AA8AAAAAAAAAAAAAAAAAqgIAAGRycy9kb3ducmV2LnhtbFBLBQYAAAAABAAEAPoAAACcAwAAAAA=&#10;">
                  <v:shape id="Freeform 18800" o:spid="_x0000_s1529" style="position:absolute;left:2432;top:-880;width:33;height:97;visibility:visible;mso-wrap-style:square;v-text-anchor:top" coordsize="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I18YA&#10;AADeAAAADwAAAGRycy9kb3ducmV2LnhtbESPQW/CMAyF70j7D5En7QYpSKtYISBWaWg70nHhZhrT&#10;VjRO1YTS7dfPh0ncbPn5vfett6Nr1UB9aDwbmM8SUMSltw1XBo7fH9MlqBCRLbaeycAPBdhuniZr&#10;zKy/84GGIlZKTDhkaKCOscu0DmVNDsPMd8Ryu/jeYZS1r7Tt8S7mrtWLJEm1w4YlocaO8prKa3Fz&#10;BtL3cLSX8+lWhCH/9THfL7/SvTEvz+NuBSrSGB/i/+9PK/XfFq8CIDgy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KI18YAAADeAAAADwAAAAAAAAAAAAAAAACYAgAAZHJz&#10;L2Rvd25yZXYueG1sUEsFBgAAAAAEAAQA9QAAAIsDAAAAAA==&#10;" path="m,l33,,17,97,,xe" filled="f" strokecolor="#231f20" strokeweight=".0116mm">
                    <v:path arrowok="t" o:connecttype="custom" o:connectlocs="0,-880;33,-880;17,-783;0,-880" o:connectangles="0,0,0,0"/>
                  </v:shape>
                </v:group>
                <v:group id="Group 18797" o:spid="_x0000_s1530" style="position:absolute;left:3194;top:-1702;width:2;height:13" coordorigin="3194,-1702"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HDTsYAAADeAAAADwAAAGRycy9kb3ducmV2LnhtbERPTWvCQBC9F/wPyxS8&#10;NZsoKTXNKiJWPIRCVSi9DdkxCWZnQ3abxH/fLRR6m8f7nHwzmVYM1LvGsoIkikEQl1Y3XCm4nN+e&#10;XkA4j6yxtUwK7uRgs5495JhpO/IHDSdfiRDCLkMFtfddJqUrazLoItsRB+5qe4M+wL6SuscxhJtW&#10;LuL4WRpsODTU2NGupvJ2+jYKDiOO22WyH4rbdXf/Oqfvn0VCSs0fp+0rCE+T/xf/uY86zF8t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cNOxgAAAN4A&#10;AAAPAAAAAAAAAAAAAAAAAKoCAABkcnMvZG93bnJldi54bWxQSwUGAAAAAAQABAD6AAAAnQMAAAAA&#10;">
                  <v:shape id="Freeform 18798" o:spid="_x0000_s1531" style="position:absolute;left:3194;top:-1702;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Ma8MA&#10;AADeAAAADwAAAGRycy9kb3ducmV2LnhtbERPS2vCQBC+C/0PyxS8SN0YaLGpq5S2guBJU+h1yE4e&#10;NDMbsmsS/31XEHqbj+85m93ErRqo940TA6tlAoqkcLaRysB3vn9ag/IBxWLrhAxcycNu+zDbYGbd&#10;KCcazqFSMUR8hgbqELpMa1/UxOiXriOJXOl6xhBhX2nb4xjDudVpkrxoxkZiQ40dfdRU/J4vbID3&#10;w/GrPBwXleexlOkzP/FPbsz8cXp/AxVoCv/iu/tg4/zX9DmF2zvxBr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qMa8MAAADeAAAADwAAAAAAAAAAAAAAAACYAgAAZHJzL2Rv&#10;d25yZXYueG1sUEsFBgAAAAAEAAQA9QAAAIgDAAAAAA==&#10;" path="m,l,14e" filled="f" strokecolor="#231f20" strokeweight=".01906mm">
                    <v:path arrowok="t" o:connecttype="custom" o:connectlocs="0,-1702;0,-1688" o:connectangles="0,0"/>
                  </v:shape>
                </v:group>
                <v:group id="Group 18795" o:spid="_x0000_s1532" style="position:absolute;left:3194;top:-790;width:2;height:13" coordorigin="3194,-790"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4osQAAADeAAAADwAAAGRycy9kb3ducmV2LnhtbERPS4vCMBC+L/gfwgje&#10;1rSKi1ajiKh4kAUfIN6GZmyLzaQ0sa3/frOwsLf5+J6zWHWmFA3VrrCsIB5GIIhTqwvOFFwvu88p&#10;COeRNZaWScGbHKyWvY8FJtq2fKLm7DMRQtglqCD3vkqkdGlOBt3QVsSBe9jaoA+wzqSusQ3hppSj&#10;KPqSBgsODTlWtMkpfZ5fRsG+xXY9jrfN8fnYvO+XyfftGJNSg363noPw1Pl/8Z/7oMP82Wgy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T/4osQAAADeAAAA&#10;DwAAAAAAAAAAAAAAAACqAgAAZHJzL2Rvd25yZXYueG1sUEsFBgAAAAAEAAQA+gAAAJsDAAAAAA==&#10;">
                  <v:shape id="Freeform 18796" o:spid="_x0000_s1533" style="position:absolute;left:3194;top:-790;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hMMA&#10;AADeAAAADwAAAGRycy9kb3ducmV2LnhtbERPS2vCQBC+C/0PyxR6Ed1U2qLRVUpbQfCkKXgdspMH&#10;ZmZDdpuk/74rCL3Nx/eczW7kRvXU+dqJged5Aookd7aW0sB3tp8tQfmAYrFxQgZ+ycNu+zDZYGrd&#10;ICfqz6FUMUR8igaqENpUa59XxOjnriWJXOE6xhBhV2rb4RDDudGLJHnTjLXEhgpb+qgov55/2ADv&#10;++NXcThOS89DIeNnduJLZszT4/i+BhVoDP/iu/tg4/zV4vUFbu/E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hMMAAADeAAAADwAAAAAAAAAAAAAAAACYAgAAZHJzL2Rv&#10;d25yZXYueG1sUEsFBgAAAAAEAAQA9QAAAIgDAAAAAA==&#10;" path="m,l,14e" filled="f" strokecolor="#231f20" strokeweight=".01906mm">
                    <v:path arrowok="t" o:connecttype="custom" o:connectlocs="0,-790;0,-776" o:connectangles="0,0"/>
                  </v:shape>
                </v:group>
                <v:group id="Group 18793" o:spid="_x0000_s1534" style="position:absolute;left:4718;top:-2248;width:2;height:587" coordorigin="4718,-2248" coordsize="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FTcQAAADeAAAADwAAAGRycy9kb3ducmV2LnhtbERPTWvCQBC9F/wPywi9&#10;6SaWSI2uIqLiQQpVQbwN2TEJZmdDdk3iv+8WCr3N433OYtWbSrTUuNKygngcgSDOrC45V3A570af&#10;IJxH1lhZJgUvcrBaDt4WmGrb8Te1J5+LEMIuRQWF93UqpcsKMujGtiYO3N02Bn2ATS51g10IN5Wc&#10;RNFUGiw5NBRY06ag7HF6GgX7Drv1R7xtj4/75nU7J1/XY0xKvQ/79RyEp97/i//cBx3mzyZ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rFTcQAAADeAAAA&#10;DwAAAAAAAAAAAAAAAACqAgAAZHJzL2Rvd25yZXYueG1sUEsFBgAAAAAEAAQA+gAAAJsDAAAAAA==&#10;">
                  <v:shape id="Freeform 18794" o:spid="_x0000_s1535" style="position:absolute;left:4718;top:-2248;width:2;height:587;visibility:visible;mso-wrap-style:square;v-text-anchor:top" coordsize="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rwcUA&#10;AADeAAAADwAAAGRycy9kb3ducmV2LnhtbESPQWvCQBCF74L/YRmhN50YqNTUVWyhUHuRxl68Ddkx&#10;CWZnQ3Y18d93BcHbDO+9b96sNoNt1JU7XzvRMJ8loFgKZ2opNfwdvqZvoHwgMdQ4YQ039rBZj0cr&#10;yozr5ZeveShVhIjPSEMVQpsh+qJiS37mWpaonVxnKcS1K9F01Ee4bTBNkgVaqiVeqKjlz4qLc36x&#10;kfIzfJxCz4iH82VvsDweU7fT+mUybN9BBR7C0/xIf5tYf5m+LuD+TpwB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WvBxQAAAN4AAAAPAAAAAAAAAAAAAAAAAJgCAABkcnMv&#10;ZG93bnJldi54bWxQSwUGAAAAAAQABAD1AAAAigMAAAAA&#10;" path="m,l,587e" filled="f" strokecolor="#231f20" strokeweight=".67pt">
                    <v:path arrowok="t" o:connecttype="custom" o:connectlocs="0,-2248;0,-1661" o:connectangles="0,0"/>
                  </v:shape>
                </v:group>
                <v:group id="Group 18791" o:spid="_x0000_s1536" style="position:absolute;left:4701;top:-2346;width:33;height:98" coordorigin="4701,-2346" coordsize="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T+ocUAAADeAAAADwAAAGRycy9kb3ducmV2LnhtbERPTWvCQBC9C/0PyxR6&#10;q5so2hpdRcQWDyI0FsTbkB2TYHY2ZLdJ/PeuUPA2j/c5i1VvKtFS40rLCuJhBII4s7rkXMHv8ev9&#10;E4TzyBory6TgRg5Wy5fBAhNtO/6hNvW5CCHsElRQeF8nUrqsIINuaGviwF1sY9AH2ORSN9iFcFPJ&#10;URRNpcGSQ0OBNW0Kyq7pn1Hw3WG3Hsfbdn+9bG7n4+Rw2sek1Ntrv56D8NT7p/jfvdNh/mw0+Y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E/qHFAAAA3gAA&#10;AA8AAAAAAAAAAAAAAAAAqgIAAGRycy9kb3ducmV2LnhtbFBLBQYAAAAABAAEAPoAAACcAwAAAAA=&#10;">
                  <v:shape id="Freeform 18792" o:spid="_x0000_s1537" style="position:absolute;left:4701;top:-2346;width:33;height:98;visibility:visible;mso-wrap-style:square;v-text-anchor:top" coordsize="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eb8kA&#10;AADeAAAADwAAAGRycy9kb3ducmV2LnhtbESPT0/DMAzF70j7DpEncUEspdIQK8umaYg/QuLAhjib&#10;xjRljVOSsHbfHh+QuNl6z+/9vFyPvlNHiqkNbOBqVoAiroNtuTHwtr+/vAGVMrLFLjAZOFGC9Wpy&#10;tsTKhoFf6bjLjZIQThUacDn3ldapduQxzUJPLNpniB6zrLHRNuIg4b7TZVFca48tS4PDnraO6sPu&#10;xxt4/tjfOT1ftC8Pw+P3xfarrOPp3Zjz6bi5BZVpzP/mv+snK/iLci688o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VXeb8kAAADeAAAADwAAAAAAAAAAAAAAAACYAgAA&#10;ZHJzL2Rvd25yZXYueG1sUEsFBgAAAAAEAAQA9QAAAI4DAAAAAA==&#10;" path="m17,l,98r33,l17,xe" fillcolor="#231f20" stroked="f">
                    <v:path arrowok="t" o:connecttype="custom" o:connectlocs="17,-2346;0,-2248;33,-2248;17,-2346" o:connectangles="0,0,0,0"/>
                  </v:shape>
                </v:group>
                <v:group id="Group 18789" o:spid="_x0000_s1538" style="position:absolute;left:4701;top:-2346;width:33;height:98" coordorigin="4701,-2346" coordsize="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fPSMQAAADeAAAADwAAAGRycy9kb3ducmV2LnhtbERPS4vCMBC+L/gfwgje&#10;1rSKi1ajiLjiQQQfIN6GZmyLzaQ02bb++82CsLf5+J6zWHWmFA3VrrCsIB5GIIhTqwvOFFwv359T&#10;EM4jaywtk4IXOVgtex8LTLRt+UTN2WcihLBLUEHufZVI6dKcDLqhrYgD97C1QR9gnUldYxvCTSlH&#10;UfQlDRYcGnKsaJNT+jz/GAW7Ftv1ON42h+dj87pfJsfbISalBv1uPQfhqfP/4rd7r8P82Wg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fPSMQAAADeAAAA&#10;DwAAAAAAAAAAAAAAAACqAgAAZHJzL2Rvd25yZXYueG1sUEsFBgAAAAAEAAQA+gAAAJsDAAAAAA==&#10;">
                  <v:shape id="Freeform 18790" o:spid="_x0000_s1539" style="position:absolute;left:4701;top:-2346;width:33;height:98;visibility:visible;mso-wrap-style:square;v-text-anchor:top" coordsize="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9KMUA&#10;AADeAAAADwAAAGRycy9kb3ducmV2LnhtbESPQW/CMAyF75P4D5En7TbScUCsI6CCNGmXScDgbhqT&#10;djROlQTa/fv5MGk3W35+733L9eg7daeY2sAGXqYFKOI62JadgePX+/MCVMrIFrvAZOCHEqxXk4cl&#10;ljYMvKf7ITslJpxKNNDk3Jdap7ohj2kaemK5XUL0mGWNTtuIg5j7Ts+KYq49tiwJDfa0bai+Hm7e&#10;QL+76PPGpeq2qE7fez+4OH7ujHl6HKs3UJnG/C/++/6wUv91Nhc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30oxQAAAN4AAAAPAAAAAAAAAAAAAAAAAJgCAABkcnMv&#10;ZG93bnJldi54bWxQSwUGAAAAAAQABAD1AAAAigMAAAAA&#10;" path="m,98r33,l17,,,98xe" filled="f" strokecolor="#231f20" strokeweight=".0116mm">
                    <v:path arrowok="t" o:connecttype="custom" o:connectlocs="0,-2248;33,-2248;17,-2346;0,-2248" o:connectangles="0,0,0,0"/>
                  </v:shape>
                </v:group>
                <v:group id="Group 18787" o:spid="_x0000_s1540" style="position:absolute;left:6526;top:-790;width:2;height:13" coordorigin="6526,-790"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0J88QAAADeAAAADwAAAGRycy9kb3ducmV2LnhtbERPTYvCMBC9C/sfwix4&#10;07SK4naNIrIuexBBXRBvQzO2xWZSmtjWf28Ewds83ufMl50pRUO1KywriIcRCOLU6oIzBf/HzWAG&#10;wnlkjaVlUnAnB8vFR2+OibYt76k5+EyEEHYJKsi9rxIpXZqTQTe0FXHgLrY26AOsM6lrbEO4KeUo&#10;iqbSYMGhIceK1jml18PNKPhtsV2N459me72s7+fjZHfaxqRU/7NbfYPw1Pm3+OX+02H+12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0J88QAAADeAAAA&#10;DwAAAAAAAAAAAAAAAACqAgAAZHJzL2Rvd25yZXYueG1sUEsFBgAAAAAEAAQA+gAAAJsDAAAAAA==&#10;">
                  <v:shape id="Freeform 18788" o:spid="_x0000_s1541" style="position:absolute;left:6526;top:-790;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NssUA&#10;AADeAAAADwAAAGRycy9kb3ducmV2LnhtbERPzWoCMRC+C75DGMGbZt2DtFujiLZgCz2s+gDTzZjd&#10;djPZJqlufXpTKHibj+93FqvetuJMPjSOFcymGQjiyumGjYLj4WXyACJEZI2tY1LwSwFWy+FggYV2&#10;Fy7pvI9GpBAOBSqoY+wKKUNVk8UwdR1x4k7OW4wJeiO1x0sKt63Ms2wuLTacGmrsaFNT9bX/sQpe&#10;r+XH7M2Yzanx5TO+f/bfelsqNR716ycQkfp4F/+7dzrNf8znOfy9k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w2yxQAAAN4AAAAPAAAAAAAAAAAAAAAAAJgCAABkcnMv&#10;ZG93bnJldi54bWxQSwUGAAAAAAQABAD1AAAAigMAAAAA&#10;" path="m,l,14e" filled="f" strokecolor="#231f20" strokeweight=".01833mm">
                    <v:path arrowok="t" o:connecttype="custom" o:connectlocs="0,-790;0,-776" o:connectangles="0,0"/>
                  </v:shape>
                </v:group>
                <v:group id="Group 18785" o:spid="_x0000_s1542" style="position:absolute;left:5917;top:-2248;width:2;height:143" coordorigin="5917,-2248"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MyH8QAAADeAAAADwAAAGRycy9kb3ducmV2LnhtbERPS4vCMBC+C/6HMMLe&#10;1rTKilajiLjiQRZ8gHgbmrEtNpPSxLb++83Cgrf5+J6zWHWmFA3VrrCsIB5GIIhTqwvOFFzO359T&#10;EM4jaywtk4IXOVgt+70FJtq2fKTm5DMRQtglqCD3vkqkdGlOBt3QVsSBu9vaoA+wzqSusQ3hppSj&#10;KJpIgwWHhhwr2uSUPk5Po2DXYrsex9vm8LhvXrfz18/1EJNSH4NuPQfhqfNv8b97r8P82Wg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MyH8QAAADeAAAA&#10;DwAAAAAAAAAAAAAAAACqAgAAZHJzL2Rvd25yZXYueG1sUEsFBgAAAAAEAAQA+gAAAJsDAAAAAA==&#10;">
                  <v:shape id="Freeform 18786" o:spid="_x0000_s1543" style="position:absolute;left:5917;top:-2248;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6gMcA&#10;AADeAAAADwAAAGRycy9kb3ducmV2LnhtbESPT2vCQBDF7wW/wzJCL6VuKkXb1FVE2uLVVPA6ZMck&#10;mJ2N2cmf9tN3C0JvM7z3fvNmtRldrXpqQ+XZwNMsAUWce1txYeD49fH4AioIssXaMxn4pgCb9eRu&#10;han1Ax+oz6RQEcIhRQOlSJNqHfKSHIaZb4ijdvatQ4lrW2jb4hDhrtbzJFlohxXHCyU2tCspv2Sd&#10;i5Rl11/l8zzsu9MPNw+XnZzeM2Pup+P2DZTQKP/mW3pvY/3X+eIZ/t6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V+oDHAAAA3gAAAA8AAAAAAAAAAAAAAAAAmAIAAGRy&#10;cy9kb3ducmV2LnhtbFBLBQYAAAAABAAEAPUAAACMAwAAAAA=&#10;" path="m,l,143e" filled="f" strokecolor="#231f20" strokeweight=".67pt">
                    <v:path arrowok="t" o:connecttype="custom" o:connectlocs="0,-2248;0,-2105" o:connectangles="0,0"/>
                  </v:shape>
                </v:group>
                <v:group id="Group 18783" o:spid="_x0000_s1544" style="position:absolute;left:5900;top:-2346;width:33;height:98" coordorigin="5900,-2346" coordsize="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P8MQAAADeAAAADwAAAGRycy9kb3ducmV2LnhtbERPS4vCMBC+C/sfwizs&#10;TdO6KG41ioi7eBDBByzehmZsi82kNLGt/94Igrf5+J4zW3SmFA3VrrCsIB5EIIhTqwvOFJyOv/0J&#10;COeRNZaWScGdHCzmH70ZJtq2vKfm4DMRQtglqCD3vkqkdGlOBt3AVsSBu9jaoA+wzqSusQ3hppTD&#10;KBpLgwWHhhwrWuWUXg83o+CvxXb5Ha+b7fWyup+Po93/Nialvj675RSEp86/xS/3Rof5P8Px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YP8MQAAADeAAAA&#10;DwAAAAAAAAAAAAAAAACqAgAAZHJzL2Rvd25yZXYueG1sUEsFBgAAAAAEAAQA+gAAAJsDAAAAAA==&#10;">
                  <v:shape id="Freeform 18784" o:spid="_x0000_s1545" style="position:absolute;left:5900;top:-2346;width:33;height:98;visibility:visible;mso-wrap-style:square;v-text-anchor:top" coordsize="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lO8YA&#10;AADeAAAADwAAAGRycy9kb3ducmV2LnhtbERP30vDMBB+F/wfwgl7EZeuYHF12RgbUxnswU18Ppuz&#10;qTaXLolr99+bgeDbfXw/b7YYbCtO5EPjWMFknIEgrpxuuFbwdtjcPYAIEVlj65gUnCnAYn59NcNS&#10;u55f6bSPtUghHEpUYGLsSilDZchiGLuOOHGfzluMCfpaao99CretzLOskBYbTg0GO1oZqr73P1bB&#10;9uOwNvJ+2uye+ufj7eorr/z5XanRzbB8BBFpiP/iP/eLTvOneVHA5Z10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olO8YAAADeAAAADwAAAAAAAAAAAAAAAACYAgAAZHJz&#10;L2Rvd25yZXYueG1sUEsFBgAAAAAEAAQA9QAAAIsDAAAAAA==&#10;" path="m17,l,98r33,l17,xe" fillcolor="#231f20" stroked="f">
                    <v:path arrowok="t" o:connecttype="custom" o:connectlocs="17,-2346;0,-2248;33,-2248;17,-2346" o:connectangles="0,0,0,0"/>
                  </v:shape>
                </v:group>
                <v:group id="Group 18781" o:spid="_x0000_s1546" style="position:absolute;left:5900;top:-2346;width:33;height:98" coordorigin="5900,-2346" coordsize="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g0HMUAAADeAAAADwAAAGRycy9kb3ducmV2LnhtbERPTWvCQBC9F/oflil4&#10;002U2hpdRUTFgwjVgngbsmMSzM6G7JrEf98VhN7m8T5ntuhMKRqqXWFZQTyIQBCnVhecKfg9bfrf&#10;IJxH1lhaJgUPcrCYv7/NMNG25R9qjj4TIYRdggpy76tESpfmZNANbEUcuKutDfoA60zqGtsQbko5&#10;jKKxNFhwaMixolVO6e14Nwq2LbbLUbxu9rfr6nE5fR7O+5iU6n10yykIT53/F7/cOx3mT4bj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oNBzFAAAA3gAA&#10;AA8AAAAAAAAAAAAAAAAAqgIAAGRycy9kb3ducmV2LnhtbFBLBQYAAAAABAAEAPoAAACcAwAAAAA=&#10;">
                  <v:shape id="Freeform 18782" o:spid="_x0000_s1547" style="position:absolute;left:5900;top:-2346;width:33;height:98;visibility:visible;mso-wrap-style:square;v-text-anchor:top" coordsize="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xLsUA&#10;AADeAAAADwAAAGRycy9kb3ducmV2LnhtbESPQW/CMAyF75P4D5En7TbScUCsI6CCNGmXScDgbhqT&#10;djROlQTa/fv5MGk3W+/5vc/L9eg7daeY2sAGXqYFKOI62JadgePX+/MCVMrIFrvAZOCHEqxXk4cl&#10;ljYMvKf7ITslIZxKNNDk3Jdap7ohj2kaemLRLiF6zLJGp23EQcJ9p2dFMdceW5aGBnvaNlRfDzdv&#10;oN9d9HnjUnVbVKfvvR9cHD93xjw9jtUbqExj/jf/XX9YwX+dzY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XEuxQAAAN4AAAAPAAAAAAAAAAAAAAAAAJgCAABkcnMv&#10;ZG93bnJldi54bWxQSwUGAAAAAAQABAD1AAAAigMAAAAA&#10;" path="m,98r33,l17,,,98xe" filled="f" strokecolor="#231f20" strokeweight=".0116mm">
                    <v:path arrowok="t" o:connecttype="custom" o:connectlocs="0,-2248;33,-2248;17,-2346;0,-2248" o:connectangles="0,0,0,0"/>
                  </v:shape>
                </v:group>
                <v:group id="Group 18779" o:spid="_x0000_s1548" style="position:absolute;left:5188;top:-293;width:97;height:2" coordorigin="5188,-293" coordsize="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sF9cQAAADeAAAADwAAAGRycy9kb3ducmV2LnhtbERPTYvCMBC9L+x/CCN4&#10;07SKslajiKziQQR1Ydnb0IxtsZmUJrb13xtB2Ns83ucsVp0pRUO1KywriIcRCOLU6oIzBT+X7eAL&#10;hPPIGkvLpOBBDlbLz48FJtq2fKLm7DMRQtglqCD3vkqkdGlOBt3QVsSBu9raoA+wzqSusQ3hppSj&#10;KJpKgwWHhhwr2uSU3s53o2DXYrsex9/N4XbdPP4uk+PvISal+r1uPQfhqfP/4rd7r8P82Wg6g9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sF9cQAAADeAAAA&#10;DwAAAAAAAAAAAAAAAACqAgAAZHJzL2Rvd25yZXYueG1sUEsFBgAAAAAEAAQA+gAAAJsDAAAAAA==&#10;">
                  <v:shape id="Freeform 18780" o:spid="_x0000_s1549" style="position:absolute;left:5188;top:-293;width:97;height:2;visibility:visible;mso-wrap-style:square;v-text-anchor:top" coordsize="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de8YA&#10;AADeAAAADwAAAGRycy9kb3ducmV2LnhtbESPQW/CMAyF70j7D5En7QYpPcDWERCbNoS4jU3iaiWm&#10;qWicqgnQ8evxYdJutvz83vsWqyG06kJ9aiIbmE4KUMQ2uoZrAz/fn+NnUCkjO2wjk4FfSrBaPowW&#10;WLl45S+67HOtxIRThQZ8zl2ldbKeAqZJ7Ijldox9wCxrX2vX41XMQ6vLopjpgA1LgseO3j3Z0/4c&#10;DOiPTbc779ZHaw+HodzGt1l788Y8PQ7rV1CZhvwv/vveOqn/Us4FQHBkBr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de8YAAADeAAAADwAAAAAAAAAAAAAAAACYAgAAZHJz&#10;L2Rvd25yZXYueG1sUEsFBgAAAAAEAAQA9QAAAIsDAAAAAA==&#10;" path="m97,l,e" filled="f" strokecolor="#231f20" strokeweight=".67pt">
                    <v:path arrowok="t" o:connecttype="custom" o:connectlocs="97,0;0,0" o:connectangles="0,0"/>
                  </v:shape>
                </v:group>
                <v:group id="Group 18777" o:spid="_x0000_s1550" style="position:absolute;left:5285;top:-309;width:98;height:33" coordorigin="5285,-309" coordsize="9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SfLsUAAADeAAAADwAAAGRycy9kb3ducmV2LnhtbERPS2vCQBC+C/6HZQRv&#10;dRPFR6OriKj0IIVqofQ2ZMckmJ0N2TWJ/74rFLzNx/ec1aYzpWiodoVlBfEoAkGcWl1wpuD7cnhb&#10;gHAeWWNpmRQ8yMFm3e+tMNG25S9qzj4TIYRdggpy76tESpfmZNCNbEUcuKutDfoA60zqGtsQbko5&#10;jqKZNFhwaMixol1O6e18NwqOLbbbSbxvTrfr7vF7mX7+nGJSajjotksQnjr/Ev+7P3SY/z6ex/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Uny7FAAAA3gAA&#10;AA8AAAAAAAAAAAAAAAAAqgIAAGRycy9kb3ducmV2LnhtbFBLBQYAAAAABAAEAPoAAACcAwAAAAA=&#10;">
                  <v:shape id="Freeform 18778" o:spid="_x0000_s1551" style="position:absolute;left:5285;top:-309;width:98;height:33;visibility:visible;mso-wrap-style:square;v-text-anchor:top" coordsize="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KGcQA&#10;AADeAAAADwAAAGRycy9kb3ducmV2LnhtbERPPW/CMBDdkfgP1iGxFYcMUAIGVZUKbBW0dL7GRxI1&#10;PgfbkJBfX1eqxHZP7/NWm87U4kbOV5YVTCcJCOLc6ooLBZ8fb0/PIHxA1lhbJgV38rBZDwcrzLRt&#10;+UC3YyhEDGGfoYIyhCaT0uclGfQT2xBH7mydwRChK6R22MZwU8s0SWbSYMWxocSGXkvKf45Xo+BQ&#10;fb+fdv28vfRbvrivpKfrtFdqPOpeliACdeEh/nfvdZy/SOc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6ShnEAAAA3gAAAA8AAAAAAAAAAAAAAAAAmAIAAGRycy9k&#10;b3ducmV2LnhtbFBLBQYAAAAABAAEAPUAAACJAwAAAAA=&#10;" path="m,l,33,98,16,,xe" fillcolor="#231f20" stroked="f">
                    <v:path arrowok="t" o:connecttype="custom" o:connectlocs="0,-309;0,-276;98,-293;0,-309" o:connectangles="0,0,0,0"/>
                  </v:shape>
                </v:group>
                <v:group id="Group 18775" o:spid="_x0000_s1552" style="position:absolute;left:5285;top:-309;width:98;height:33" coordorigin="5285,-309" coordsize="9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kwsUAAADeAAAADwAAAGRycy9kb3ducmV2LnhtbERPTWvCQBC9C/0PyxS8&#10;1U0UbY2uImKlBxEaC+JtyI5JMDsbstsk/vuuUPA2j/c5y3VvKtFS40rLCuJRBII4s7rkXMHP6fPt&#10;A4TzyBory6TgTg7Wq5fBEhNtO/6mNvW5CCHsElRQeF8nUrqsIINuZGviwF1tY9AH2ORSN9iFcFPJ&#10;cRTNpMGSQ0OBNW0Lym7pr1Gw77DbTOJde7hdt/fLaXo8H2JSavjabxYgPPX+Kf53f+kwfz5+n8D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KpMLFAAAA3gAA&#10;AA8AAAAAAAAAAAAAAAAAqgIAAGRycy9kb3ducmV2LnhtbFBLBQYAAAAABAAEAPoAAACcAwAAAAA=&#10;">
                  <v:shape id="Freeform 18776" o:spid="_x0000_s1553" style="position:absolute;left:5285;top:-309;width:98;height:33;visibility:visible;mso-wrap-style:square;v-text-anchor:top" coordsize="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4f8cA&#10;AADeAAAADwAAAGRycy9kb3ducmV2LnhtbERPS2vCQBC+F/oflil4KbqpWB+pq4hoycEefCB4G7LT&#10;JE12Nuyumv77bqHQ23x8z5kvO9OIGzlfWVbwMkhAEOdWV1woOB23/SkIH5A1NpZJwTd5WC4eH+aY&#10;anvnPd0OoRAxhH2KCsoQ2lRKn5dk0A9sSxy5T+sMhghdIbXDeww3jRwmyVgarDg2lNjSuqS8PlyN&#10;gtedX6+yS/317D7eN/XunDXtJlOq99St3kAE6sK/+M+d6Th/NpyM4PedeIN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5eH/HAAAA3gAAAA8AAAAAAAAAAAAAAAAAmAIAAGRy&#10;cy9kb3ducmV2LnhtbFBLBQYAAAAABAAEAPUAAACMAwAAAAA=&#10;" path="m,l,33,98,16,,xe" filled="f" strokecolor="#231f20" strokeweight=".0116mm">
                    <v:path arrowok="t" o:connecttype="custom" o:connectlocs="0,-309;0,-276;98,-293;0,-309" o:connectangles="0,0,0,0"/>
                  </v:shape>
                </v:group>
                <v:group id="Group 18773" o:spid="_x0000_s1554" style="position:absolute;left:9407;top:-1105;width:2;height:225" coordorigin="9407,-1105" coordsize="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LcUAAADeAAAADwAAAGRycy9kb3ducmV2LnhtbERPTWvCQBC9C/0PyxR6&#10;q5so2hpdRcQWDyI0FsTbkB2TYHY2ZLdJ/PeuUPA2j/c5i1VvKtFS40rLCuJhBII4s7rkXMHv8ev9&#10;E4TzyBory6TgRg5Wy5fBAhNtO/6hNvW5CCHsElRQeF8nUrqsIINuaGviwF1sY9AH2ORSN9iFcFPJ&#10;URRNpcGSQ0OBNW0Kyq7pn1Hw3WG3Hsfbdn+9bG7n4+Rw2sek1Ntrv56D8NT7p/jfvdNh/mz0MY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vmS3FAAAA3gAA&#10;AA8AAAAAAAAAAAAAAAAAqgIAAGRycy9kb3ducmV2LnhtbFBLBQYAAAAABAAEAPoAAACcAwAAAAA=&#10;">
                  <v:shape id="Freeform 18774" o:spid="_x0000_s1555" style="position:absolute;left:9407;top:-1105;width:2;height:2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PrMUA&#10;AADeAAAADwAAAGRycy9kb3ducmV2LnhtbERPTWvCQBC9F/oflil4KbqrBbUxq1hF6KEXbUB7G7Jj&#10;EszOptk1xn/fLRR6m8f7nHTV21p01PrKsYbxSIEgzp2puNCQfe6GcxA+IBusHZOGO3lYLR8fUkyM&#10;u/GeukMoRAxhn6CGMoQmkdLnJVn0I9cQR+7sWoshwraQpsVbDLe1nCg1lRYrjg0lNrQpKb8crlaD&#10;n11O38p+EG2/jvc3FbLnl12m9eCpXy9ABOrDv/jP/W7i/NfJbAq/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8+sxQAAAN4AAAAPAAAAAAAAAAAAAAAAAJgCAABkcnMv&#10;ZG93bnJldi54bWxQSwUGAAAAAAQABAD1AAAAigMAAAAA&#10;" path="m,l,225e" filled="f" strokecolor="#231f20" strokeweight=".67pt">
                    <v:path arrowok="t" o:connecttype="custom" o:connectlocs="0,-1105;0,-880" o:connectangles="0,0"/>
                  </v:shape>
                </v:group>
                <v:group id="Group 18771" o:spid="_x0000_s1556" style="position:absolute;left:9390;top:-1202;width:33;height:97" coordorigin="9390,-1202" coordsize="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GiwcUAAADeAAAADwAAAGRycy9kb3ducmV2LnhtbERPS2vCQBC+F/wPywi9&#10;6SaWVo2uIqKlBxF8gHgbsmMSzM6G7JrEf98tCL3Nx/ec+bIzpWiodoVlBfEwAkGcWl1wpuB82g4m&#10;IJxH1lhaJgVPcrBc9N7mmGjb8oGao89ECGGXoILc+yqR0qU5GXRDWxEH7mZrgz7AOpO6xjaEm1KO&#10;ouhLGiw4NORY0Tqn9H58GAXfLbarj3jT7O639fN6+txfdjEp9d7vVjMQnjr/L365f3SYPx2N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xosHFAAAA3gAA&#10;AA8AAAAAAAAAAAAAAAAAqgIAAGRycy9kb3ducmV2LnhtbFBLBQYAAAAABAAEAPoAAACcAwAAAAA=&#10;">
                  <v:shape id="Freeform 18772" o:spid="_x0000_s1557" style="position:absolute;left:9390;top:-1202;width:33;height:97;visibility:visible;mso-wrap-style:square;v-text-anchor:top" coordsize="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agcYA&#10;AADeAAAADwAAAGRycy9kb3ducmV2LnhtbESPQW/CMAyF70j8h8hIuyBI4bCNjoAQEtu4QWHajlZj&#10;2kLjVE0G5d/jw6TdbL3n9z7Pl52r1ZXaUHk2MBknoIhzbysuDBwPm9ErqBCRLdaeycCdAiwX/d4c&#10;U+tvvKdrFgslIRxSNFDG2KRah7wkh2HsG2LRTr51GGVtC21bvEm4q/U0SZ61w4qlocSG1iXll+zX&#10;Gfj58Ns9Z0XYEX7rIZ8375X+MuZp0K3eQEXq4r/57/rTCv5s+iK88o7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vagcYAAADeAAAADwAAAAAAAAAAAAAAAACYAgAAZHJz&#10;L2Rvd25yZXYueG1sUEsFBgAAAAAEAAQA9QAAAIsDAAAAAA==&#10;" path="m17,l,97r33,l17,xe" fillcolor="#231f20" stroked="f">
                    <v:path arrowok="t" o:connecttype="custom" o:connectlocs="17,-1202;0,-1105;33,-1105;17,-1202" o:connectangles="0,0,0,0"/>
                  </v:shape>
                </v:group>
                <v:group id="Group 18769" o:spid="_x0000_s1558" style="position:absolute;left:9390;top:-1202;width:33;height:97" coordorigin="9390,-1202" coordsize="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KTKMUAAADeAAAADwAAAGRycy9kb3ducmV2LnhtbERPTWvCQBC9F/oflhF6&#10;000stRpdRaQWDyJUBfE2ZMckmJ0N2TWJ/94VhN7m8T5ntuhMKRqqXWFZQTyIQBCnVhecKTge1v0x&#10;COeRNZaWScGdHCzm728zTLRt+Y+avc9ECGGXoILc+yqR0qU5GXQDWxEH7mJrgz7AOpO6xjaEm1IO&#10;o2gkDRYcGnKsaJVTet3fjILfFtvlZ/zTbK+X1f18+NqdtjEp9dHrllMQnjr/L365NzrMnwy/J/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ikyjFAAAA3gAA&#10;AA8AAAAAAAAAAAAAAAAAqgIAAGRycy9kb3ducmV2LnhtbFBLBQYAAAAABAAEAPoAAACcAwAAAAA=&#10;">
                  <v:shape id="Freeform 18770" o:spid="_x0000_s1559" style="position:absolute;left:9390;top:-1202;width:33;height:97;visibility:visible;mso-wrap-style:square;v-text-anchor:top" coordsize="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kkMYA&#10;AADeAAAADwAAAGRycy9kb3ducmV2LnhtbESPMU/DQAyF90r8h5OR2NoLHaI09FpBJCoYm2bpZnJu&#10;EpHzRblrGvj19YDEZsvP771vu59dryYaQ+fZwPMqAUVce9txY6A6vS8zUCEiW+w9k4EfCrDfPSy2&#10;mFt/4yNNZWyUmHDI0UAb45BrHeqWHIaVH4jldvGjwyjr2Gg74k3MXa/XSZJqhx1LQosDFS3V3+XV&#10;GUjfQmUvX+drGabi18fikH2mB2OeHufXF1CR5vgv/vv+sFJ/s84EQHBkBr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kkMYAAADeAAAADwAAAAAAAAAAAAAAAACYAgAAZHJz&#10;L2Rvd25yZXYueG1sUEsFBgAAAAAEAAQA9QAAAIsDAAAAAA==&#10;" path="m,97r33,l17,,,97xe" filled="f" strokecolor="#231f20" strokeweight=".0116mm">
                    <v:path arrowok="t" o:connecttype="custom" o:connectlocs="0,-1105;33,-1105;17,-1202;0,-1105" o:connectangles="0,0,0,0"/>
                  </v:shape>
                </v:group>
                <v:group id="Group 18767" o:spid="_x0000_s1560" style="position:absolute;left:9390;top:-880;width:33;height:97" coordorigin="9390,-880" coordsize="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HvCcYAAADeAAAADwAAAGRycy9kb3ducmV2LnhtbERPTWvCQBC9F/wPyxS8&#10;NZsoLTHNKiJWPIRCVSi9DdkxCWZnQ3abxH/fLRR6m8f7nHwzmVYM1LvGsoIkikEQl1Y3XCm4nN+e&#10;UhDOI2tsLZOCOznYrGcPOWbajvxBw8lXIoSwy1BB7X2XSenKmgy6yHbEgbva3qAPsK+k7nEM4aaV&#10;izh+kQYbDg01drSrqbydvo2Cw4jjdpnsh+J23d2/zs/vn0VCSs0fp+0rCE+T/xf/uY86zF8t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we8JxgAAAN4A&#10;AAAPAAAAAAAAAAAAAAAAAKoCAABkcnMvZG93bnJldi54bWxQSwUGAAAAAAQABAD6AAAAnQMAAAAA&#10;">
                  <v:shape id="Freeform 18768" o:spid="_x0000_s1561" style="position:absolute;left:9390;top:-880;width:33;height:97;visibility:visible;mso-wrap-style:square;v-text-anchor:top" coordsize="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dTMIA&#10;AADeAAAADwAAAGRycy9kb3ducmV2LnhtbERPS4vCMBC+C/sfwix4EU23B3GrUZYFXzftKnocmrGt&#10;20xKE7X+eyMI3ubje85k1ppKXKlxpWUFX4MIBHFmdcm5gt3fvD8C4TyyxsoyKbiTg9n0ozPBRNsb&#10;b+ma+lyEEHYJKii8rxMpXVaQQTewNXHgTrYx6ANscqkbvIVwU8k4iobSYMmhocCafgvK/tOLUXBc&#10;2vWW09xtCA+yx+f5opR7pbqf7c8YhKfWv8Uv90qH+d/xKIbnO+EG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p1MwgAAAN4AAAAPAAAAAAAAAAAAAAAAAJgCAABkcnMvZG93&#10;bnJldi54bWxQSwUGAAAAAAQABAD1AAAAhwMAAAAA&#10;" path="m33,l,,17,97,33,xe" fillcolor="#231f20" stroked="f">
                    <v:path arrowok="t" o:connecttype="custom" o:connectlocs="33,-880;0,-880;17,-783;33,-880" o:connectangles="0,0,0,0"/>
                  </v:shape>
                </v:group>
                <v:group id="Group 18765" o:spid="_x0000_s1562" style="position:absolute;left:9390;top:-880;width:33;height:97" coordorigin="9390,-880" coordsize="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U5cQAAADeAAAADwAAAGRycy9kb3ducmV2LnhtbERPS4vCMBC+C/sfwizs&#10;TdMqiluNIuIuexDBByzehmZsi82kNLGt/94Igrf5+J4zX3amFA3VrrCsIB5EIIhTqwvOFJyOP/0p&#10;COeRNZaWScGdHCwXH705Jtq2vKfm4DMRQtglqCD3vkqkdGlOBt3AVsSBu9jaoA+wzqSusQ3hppTD&#10;KJpIgwWHhhwrWueUXg83o+C3xXY1ijfN9npZ38/H8e5/G5NSX5/dagbCU+ff4pf7T4f538Pp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1/U5cQAAADeAAAA&#10;DwAAAAAAAAAAAAAAAACqAgAAZHJzL2Rvd25yZXYueG1sUEsFBgAAAAAEAAQA+gAAAJsDAAAAAA==&#10;">
                  <v:shape id="Freeform 18766" o:spid="_x0000_s1563" style="position:absolute;left:9390;top:-880;width:33;height:97;visibility:visible;mso-wrap-style:square;v-text-anchor:top" coordsize="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ik8MA&#10;AADeAAAADwAAAGRycy9kb3ducmV2LnhtbERPTWvCQBC9C/6HZQq96aZSQkxdRQOVemzMxds0OybB&#10;7GzIrjHtr3cLgrd5vM9ZbUbTioF611hW8DaPQBCXVjdcKSiOn7MEhPPIGlvLpOCXHGzW08kKU21v&#10;/E1D7isRQtilqKD2vkuldGVNBt3cdsSBO9veoA+wr6Tu8RbCTSsXURRLgw2Hhho7ymoqL/nVKIh3&#10;rtDnn9M1d0P2Z322Tw7xXqnXl3H7AcLT6J/ih/tLh/nLRfIO/++EG+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mik8MAAADeAAAADwAAAAAAAAAAAAAAAACYAgAAZHJzL2Rv&#10;d25yZXYueG1sUEsFBgAAAAAEAAQA9QAAAIgDAAAAAA==&#10;" path="m,l33,,17,97,,xe" filled="f" strokecolor="#231f20" strokeweight=".0116mm">
                    <v:path arrowok="t" o:connecttype="custom" o:connectlocs="0,-880;33,-880;17,-783;0,-880" o:connectangles="0,0,0,0"/>
                  </v:shape>
                </v:group>
                <v:group id="Group 18763" o:spid="_x0000_s1564" style="position:absolute;left:9407;top:-790;width:2;height:13" coordorigin="9407,-790"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pCsQAAADeAAAADwAAAGRycy9kb3ducmV2LnhtbERPS4vCMBC+C/sfwizs&#10;TdO6KG41ioi7eBDBByzehmZsi82kNLGt/94Igrf5+J4zW3SmFA3VrrCsIB5EIIhTqwvOFJyOv/0J&#10;COeRNZaWScGdHCzmH70ZJtq2vKfm4DMRQtglqCD3vkqkdGlOBt3AVsSBu9jaoA+wzqSusQ3hppTD&#10;KBpLgwWHhhwrWuWUXg83o+CvxXb5Ha+b7fWyup+Po93/Nialvj675RSEp86/xS/3Rof5P8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pCsQAAADeAAAA&#10;DwAAAAAAAAAAAAAAAACqAgAAZHJzL2Rvd25yZXYueG1sUEsFBgAAAAAEAAQA+gAAAJsDAAAAAA==&#10;">
                  <v:shape id="Freeform 18764" o:spid="_x0000_s1565" style="position:absolute;left:9407;top:-790;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eoMUA&#10;AADeAAAADwAAAGRycy9kb3ducmV2LnhtbERP32vCMBB+H/g/hBP2NlOVFdcZRQYTQRGsOtjb0Zxt&#10;sbmUJNPOv94Ig73dx/fzpvPONOJCzteWFQwHCQjiwuqaSwWH/efLBIQPyBoby6TglzzMZ72nKWba&#10;XnlHlzyUIoawz1BBFUKbSemLigz6gW2JI3eyzmCI0JVSO7zGcNPIUZKk0mDNsaHClj4qKs75j1EQ&#10;vtbudXlL9Pcm3R5vR827NB8r9dzvFu8gAnXhX/znXuk4/200SeHxTr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F6gxQAAAN4AAAAPAAAAAAAAAAAAAAAAAJgCAABkcnMv&#10;ZG93bnJldi54bWxQSwUGAAAAAAQABAD1AAAAigMAAAAA&#10;" path="m,l,14e" filled="f" strokecolor="#231f20" strokeweight=".01869mm">
                    <v:path arrowok="t" o:connecttype="custom" o:connectlocs="0,-790;0,-776" o:connectangles="0,0"/>
                  </v:shape>
                </v:group>
                <v:group id="Group 18761" o:spid="_x0000_s1566" style="position:absolute;left:2937;top:-757;width:2;height:393" coordorigin="2937,-757" coordsize="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TS5sUAAADeAAAADwAAAGRycy9kb3ducmV2LnhtbERPS2vCQBC+F/wPywi9&#10;6SaWVo2uIqKlBxF8gHgbsmMSzM6G7JrEf98tCL3Nx/ec+bIzpWiodoVlBfEwAkGcWl1wpuB82g4m&#10;IJxH1lhaJgVPcrBc9N7mmGjb8oGao89ECGGXoILc+yqR0qU5GXRDWxEH7mZrgz7AOpO6xjaEm1KO&#10;ouhLGiw4NORY0Tqn9H58GAXfLbarj3jT7O639fN6+txfdjEp9d7vVjMQnjr/L365f3SYPx1Nx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k0ubFAAAA3gAA&#10;AA8AAAAAAAAAAAAAAAAAqgIAAGRycy9kb3ducmV2LnhtbFBLBQYAAAAABAAEAPoAAACcAwAAAAA=&#10;">
                  <v:shape id="Freeform 18762" o:spid="_x0000_s1567" style="position:absolute;left:2937;top:-757;width:2;height:393;visibility:visible;mso-wrap-style:square;v-text-anchor:top" coordsize="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ZTscA&#10;AADeAAAADwAAAGRycy9kb3ducmV2LnhtbESP0WrCQBBF3wv+wzKCb3WjSNHUVaRFW4sotfmAITsm&#10;qdnZkF01/XvnoeDbDPfOvWfmy87V6kptqDwbGA0TUMS5txUXBrKf9fMUVIjIFmvPZOCPAiwXvac5&#10;ptbf+Juux1goCeGQooEyxibVOuQlOQxD3xCLdvKtwyhrW2jb4k3CXa3HSfKiHVYsDSU29FZSfj5e&#10;nAHaH0Yf+6/s9Lv1fnKZbXb1exaMGfS71SuoSF18mP+vP63gz8Z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mU7HAAAA3gAAAA8AAAAAAAAAAAAAAAAAmAIAAGRy&#10;cy9kb3ducmV2LnhtbFBLBQYAAAAABAAEAPUAAACMAwAAAAA=&#10;" path="m,l,393e" filled="f" strokecolor="#231f20" strokeweight=".67pt">
                    <v:path arrowok="t" o:connecttype="custom" o:connectlocs="0,-757;0,-364" o:connectangles="0,0"/>
                  </v:shape>
                </v:group>
                <v:group id="Group 18759" o:spid="_x0000_s1568" style="position:absolute;left:3964;top:-757;width:2;height:393" coordorigin="3964,-757" coordsize="2,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fjD8QAAADeAAAADwAAAGRycy9kb3ducmV2LnhtbERPS4vCMBC+L/gfwgje&#10;1rTKLlqNIuKKB1nwAeJtaMa22ExKk23rv98Igrf5+J4zX3amFA3VrrCsIB5GIIhTqwvOFJxPP58T&#10;EM4jaywtk4IHOVgueh9zTLRt+UDN0WcihLBLUEHufZVI6dKcDLqhrYgDd7O1QR9gnUldYxvCTSlH&#10;UfQtDRYcGnKsaJ1Tej/+GQXbFtvVON40+/tt/bievn4v+5iUGvS71QyEp86/xS/3Tof509F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rfjD8QAAADeAAAA&#10;DwAAAAAAAAAAAAAAAACqAgAAZHJzL2Rvd25yZXYueG1sUEsFBgAAAAAEAAQA+gAAAJsDAAAAAA==&#10;">
                  <v:shape id="Freeform 18760" o:spid="_x0000_s1569" style="position:absolute;left:3964;top:-757;width:2;height:393;visibility:visible;mso-wrap-style:square;v-text-anchor:top" coordsize="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lccA&#10;AADeAAAADwAAAGRycy9kb3ducmV2LnhtbESP0WrCQBBF34X+wzKFvulGkWJSVymKtpZiqc0HDNkx&#10;Sc3Ohuyq8e87D0LfZpg7994zX/auURfqQu3ZwHiUgCIuvK25NJD/bIYzUCEiW2w8k4EbBVguHgZz&#10;zKy/8jddDrFUYsIhQwNVjG2mdSgqchhGviWW29F3DqOsXalth1cxd42eJMmzdlizJFTY0qqi4nQ4&#10;OwO0/xq/7T/y4+/O++k53X426zwY8/TYv76AitTHf/H9+91K/XSSCoDg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A5XHAAAA3gAAAA8AAAAAAAAAAAAAAAAAmAIAAGRy&#10;cy9kb3ducmV2LnhtbFBLBQYAAAAABAAEAPUAAACMAwAAAAA=&#10;" path="m,l,393e" filled="f" strokecolor="#231f20" strokeweight=".67pt">
                    <v:path arrowok="t" o:connecttype="custom" o:connectlocs="0,-757;0,-364" o:connectangles="0,0"/>
                  </v:shape>
                </v:group>
                <v:group id="Group 18757" o:spid="_x0000_s1570" style="position:absolute;left:2937;top:-477;width:98;height:33" coordorigin="2937,-477" coordsize="9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h51MQAAADeAAAADwAAAGRycy9kb3ducmV2LnhtbERPS4vCMBC+C/sfwizs&#10;TdO6KFqNIrK7eBDBB4i3oRnbYjMpTbat/94Igrf5+J4zX3amFA3VrrCsIB5EIIhTqwvOFJyOv/0J&#10;COeRNZaWScGdHCwXH705Jtq2vKfm4DMRQtglqCD3vkqkdGlOBt3AVsSBu9raoA+wzqSusQ3hppTD&#10;KBpLgwWHhhwrWueU3g7/RsFfi+3qO/5ptrfr+n45jnbnbUxKfX12qxkIT51/i1/ujQ7zp8Np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h51MQAAADeAAAA&#10;DwAAAAAAAAAAAAAAAACqAgAAZHJzL2Rvd25yZXYueG1sUEsFBgAAAAAEAAQA+gAAAJsDAAAAAA==&#10;">
                  <v:shape id="Freeform 18758" o:spid="_x0000_s1571" style="position:absolute;left:2937;top:-477;width:98;height:33;visibility:visible;mso-wrap-style:square;v-text-anchor:top" coordsize="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48QA&#10;AADeAAAADwAAAGRycy9kb3ducmV2LnhtbERPPW/CMBDdK/EfrEPqVhwy0BIwCCG1dEPQwnzERxIR&#10;n4NtSMivrytV6nZP7/Pmy87U4k7OV5YVjEcJCOLc6ooLBd9f7y9vIHxA1lhbJgUP8rBcDJ7mmGnb&#10;8o7u+1CIGMI+QwVlCE0mpc9LMuhHtiGO3Nk6gyFCV0jtsI3hppZpkkykwYpjQ4kNrUvKL/ubUbCr&#10;TtvDpn9tr/0HX90x6ek27pV6HnarGYhAXfgX/7k/dZw/Tacp/L4Tb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rOPEAAAA3gAAAA8AAAAAAAAAAAAAAAAAmAIAAGRycy9k&#10;b3ducmV2LnhtbFBLBQYAAAAABAAEAPUAAACJAwAAAAA=&#10;" path="m98,l,16,98,32,98,xe" fillcolor="#231f20" stroked="f">
                    <v:path arrowok="t" o:connecttype="custom" o:connectlocs="98,-477;0,-461;98,-445;98,-477" o:connectangles="0,0,0,0"/>
                  </v:shape>
                </v:group>
                <v:group id="Group 18755" o:spid="_x0000_s1572" style="position:absolute;left:2937;top:-477;width:98;height:33" coordorigin="2937,-477" coordsize="9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ZCOMQAAADeAAAADwAAAGRycy9kb3ducmV2LnhtbERPS4vCMBC+L/gfwgh7&#10;W9Mqu2g1ioguexDBB4i3oRnbYjMpTWzrvzeCsLf5+J4zW3SmFA3VrrCsIB5EIIhTqwvOFJyOm68x&#10;COeRNZaWScGDHCzmvY8ZJtq2vKfm4DMRQtglqCD3vkqkdGlOBt3AVsSBu9raoA+wzqSusQ3hppTD&#10;KPqRBgsODTlWtMopvR3uRsFvi+1yFK+b7e26elyO37vzNialPvvdcgrCU+f/xW/3nw7zJ8PJ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ZCOMQAAADeAAAA&#10;DwAAAAAAAAAAAAAAAACqAgAAZHJzL2Rvd25yZXYueG1sUEsFBgAAAAAEAAQA+gAAAJsDAAAAAA==&#10;">
                  <v:shape id="Freeform 18756" o:spid="_x0000_s1573" style="position:absolute;left:2937;top:-477;width:98;height:33;visibility:visible;mso-wrap-style:square;v-text-anchor:top" coordsize="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hcYA&#10;AADeAAAADwAAAGRycy9kb3ducmV2LnhtbERPTWvCQBC9F/wPywheSt0otdTUVUS05KAHrQi9Ddlp&#10;kiY7G3ZXjf/eFQq9zeN9zmzRmUZcyPnKsoLRMAFBnFtdcaHg+LV5eQfhA7LGxjIpuJGHxbz3NMNU&#10;2yvv6XIIhYgh7FNUUIbQplL6vCSDfmhb4sj9WGcwROgKqR1eY7hp5DhJ3qTBimNDiS2tSsrrw9ko&#10;mGz9apl917/Pbve5rrenrGnXmVKDfrf8ABGoC//iP3em4/zpePoKj3fiD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ehcYAAADeAAAADwAAAAAAAAAAAAAAAACYAgAAZHJz&#10;L2Rvd25yZXYueG1sUEsFBgAAAAAEAAQA9QAAAIsDAAAAAA==&#10;" path="m98,r,32l,16,98,xe" filled="f" strokecolor="#231f20" strokeweight=".0116mm">
                    <v:path arrowok="t" o:connecttype="custom" o:connectlocs="98,-477;98,-445;0,-461;98,-477" o:connectangles="0,0,0,0"/>
                  </v:shape>
                </v:group>
                <v:group id="Group 18753" o:spid="_x0000_s1574" style="position:absolute;left:3868;top:-477;width:97;height:33" coordorigin="3868,-477"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N/18QAAADeAAAADwAAAGRycy9kb3ducmV2LnhtbERPS4vCMBC+L/gfwgje&#10;1rSKi1ajiLjiQQQfIN6GZmyLzaQ02bb++82CsLf5+J6zWHWmFA3VrrCsIB5GIIhTqwvOFFwv359T&#10;EM4jaywtk4IXOVgtex8LTLRt+UTN2WcihLBLUEHufZVI6dKcDLqhrYgD97C1QR9gnUldYxvCTSlH&#10;UfQlDRYcGnKsaJNT+jz/GAW7Ftv1ON42h+dj87pfJsfbISalBv1uPQfhqfP/4rd7r8P82Wg2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iN/18QAAADeAAAA&#10;DwAAAAAAAAAAAAAAAACqAgAAZHJzL2Rvd25yZXYueG1sUEsFBgAAAAAEAAQA+gAAAJsDAAAAAA==&#10;">
                  <v:shape id="Freeform 18754" o:spid="_x0000_s1575" style="position:absolute;left:3868;top:-477;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wwcEA&#10;AADeAAAADwAAAGRycy9kb3ducmV2LnhtbERPy6rCMBDdC/5DGMGdproo12qUKgpdXh+b7oZmbKvN&#10;pDRR69/fCBfczeE8Z7XpTSOe1LnasoLZNAJBXFhdc6ngcj5MfkA4j6yxsUwK3uRgsx4OVpho++Ij&#10;PU++FCGEXYIKKu/bREpXVGTQTW1LHLir7Qz6ALtS6g5fIdw0ch5FsTRYc2iosKVdRcX99DAK3G1v&#10;tr+5S80u9ynO8uzdxplS41GfLkF46v1X/O/OdJi/mC9i+LwTb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8MHBAAAA3gAAAA8AAAAAAAAAAAAAAAAAmAIAAGRycy9kb3du&#10;cmV2LnhtbFBLBQYAAAAABAAEAPUAAACGAwAAAAA=&#10;" path="m,l,32,96,16,,xe" fillcolor="#231f20" stroked="f">
                    <v:path arrowok="t" o:connecttype="custom" o:connectlocs="0,-477;0,-445;96,-461;0,-477" o:connectangles="0,0,0,0"/>
                  </v:shape>
                </v:group>
                <v:group id="Group 18751" o:spid="_x0000_s1576" style="position:absolute;left:3868;top:-477;width:97;height:33" coordorigin="3868,-477" coordsize="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1EO8UAAADeAAAADwAAAGRycy9kb3ducmV2LnhtbERPTWvCQBC9F/oflhF6&#10;000stRpdRaQWDyJUBfE2ZMckmJ0N2TWJ/94VhN7m8T5ntuhMKRqqXWFZQTyIQBCnVhecKTge1v0x&#10;COeRNZaWScGdHCzm728zTLRt+Y+avc9ECGGXoILc+yqR0qU5GXQDWxEH7mJrgz7AOpO6xjaEm1IO&#10;o2gkDRYcGnKsaJVTet3fjILfFtvlZ/zTbK+X1f18+NqdtjEp9dHrllMQnjr/L365NzrMnwwn3/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9RDvFAAAA3gAA&#10;AA8AAAAAAAAAAAAAAAAAqgIAAGRycy9kb3ducmV2LnhtbFBLBQYAAAAABAAEAPoAAACcAwAAAAA=&#10;">
                  <v:shape id="Freeform 18752" o:spid="_x0000_s1577" style="position:absolute;left:3868;top:-477;width:97;height:33;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TdMYA&#10;AADeAAAADwAAAGRycy9kb3ducmV2LnhtbESPQWvCQBCF74X+h2UK3upGUyRGVyktYnusCnocsmMS&#10;zM6G3W1M/33nUOhthvfmvW/W29F1aqAQW88GZtMMFHHlbcu1gdNx91yAignZYueZDPxQhO3m8WGN&#10;pfV3/qLhkGolIRxLNNCk1Jdax6ohh3Hqe2LRrj44TLKGWtuAdwl3nZ5n2UI7bFkaGuzpraHqdvh2&#10;BsKlyPNzcR5eKPvsxvx9v7gc98ZMnsbXFahEY/o3/11/WMFfzpf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TdMYAAADeAAAADwAAAAAAAAAAAAAAAACYAgAAZHJz&#10;L2Rvd25yZXYueG1sUEsFBgAAAAAEAAQA9QAAAIsDAAAAAA==&#10;" path="m,l,32,96,16,,xe" filled="f" strokecolor="#231f20" strokeweight=".0116mm">
                    <v:path arrowok="t" o:connecttype="custom" o:connectlocs="0,-477;0,-445;96,-461;0,-477" o:connectangles="0,0,0,0"/>
                  </v:shape>
                </v:group>
                <v:group id="Group 18749" o:spid="_x0000_s1578" style="position:absolute;left:2938;top:-797;width:2;height:13" coordorigin="2938,-797"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510sUAAADeAAAADwAAAGRycy9kb3ducmV2LnhtbERPS2vCQBC+F/oflil4&#10;q5soliZmFREVD1KoFoq3ITt5YHY2ZNck/vtuodDbfHzPydajaURPnastK4inEQji3OqaSwVfl/3r&#10;OwjnkTU2lknBgxysV89PGabaDvxJ/dmXIoSwS1FB5X2bSunyigy6qW2JA1fYzqAPsCul7nAI4aaR&#10;syh6kwZrDg0VtrStKL+d70bBYcBhM493/elWbB/Xy+Lj+xSTUpOXcbME4Wn0/+I/91GH+cksSe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uddLFAAAA3gAA&#10;AA8AAAAAAAAAAAAAAAAAqgIAAGRycy9kb3ducmV2LnhtbFBLBQYAAAAABAAEAPoAAACcAwAAAAA=&#10;">
                  <v:shape id="Freeform 18750" o:spid="_x0000_s1579" style="position:absolute;left:2938;top:-797;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Y8cA&#10;AADeAAAADwAAAGRycy9kb3ducmV2LnhtbESPQU8CMRCF7yb+h2ZMuEkXTQiuFGJQEzDxsOgPGLdD&#10;d3U7XdsCi7/eOZBwm8m8ee998+XgO3WgmNrABibjAhRxHWzLzsDnx+vtDFTKyBa7wGTgRAmWi+ur&#10;OZY2HLmiwzY7JSacSjTQ5NyXWqe6IY9pHHpiue1C9JhljU7biEcx952+K4qp9tiyJDTY06qh+me7&#10;9wY2f9XX5M251a6N1Qu+fw+/9rkyZnQzPD2CyjTki/j8vbZS/+G+EADBkR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73GPHAAAA3gAAAA8AAAAAAAAAAAAAAAAAmAIAAGRy&#10;cy9kb3ducmV2LnhtbFBLBQYAAAAABAAEAPUAAACMAwAAAAA=&#10;" path="m,l,13e" filled="f" strokecolor="#231f20" strokeweight=".01833mm">
                    <v:path arrowok="t" o:connecttype="custom" o:connectlocs="0,-797;0,-784" o:connectangles="0,0"/>
                  </v:shape>
                </v:group>
                <v:group id="Group 18747" o:spid="_x0000_s1580" style="position:absolute;left:3965;top:-797;width:2;height:13" coordorigin="3965,-797"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jzsQAAADeAAAADwAAAGRycy9kb3ducmV2LnhtbERPS4vCMBC+L/gfwgje&#10;1rSKi1ajiLjiQQQfIN6GZmyLzaQ02bb++82CsLf5+J6zWHWmFA3VrrCsIB5GIIhTqwvOFFwv359T&#10;EM4jaywtk4IXOVgtex8LTLRt+UTN2WcihLBLUEHufZVI6dKcDLqhrYgD97C1QR9gnUldYxvCTSlH&#10;UfQlDRYcGnKsaJNT+jz/GAW7Ftv1ON42h+dj87pfJsfbISalBv1uPQfhqfP/4rd7r8P82Ti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jzsQAAADeAAAA&#10;DwAAAAAAAAAAAAAAAACqAgAAZHJzL2Rvd25yZXYueG1sUEsFBgAAAAAEAAQA+gAAAJsDAAAAAA==&#10;">
                  <v:shape id="Freeform 18748" o:spid="_x0000_s1581" style="position:absolute;left:3965;top:-797;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UZMUA&#10;AADeAAAADwAAAGRycy9kb3ducmV2LnhtbERPW0vDMBR+F/wP4Qi+ucQNy1aXFhEUwSGsu8DeDs2x&#10;LTYnJYlb3a83A8G38/Fdz7IcbS+O5EPnWMP9RIEgrp3puNGw3bzczUGEiGywd0wafihAWVxfLTE3&#10;7sRrOlaxESmEQ44a2hiHXMpQt2QxTNxAnLhP5y3GBH0jjcdTCre9nCqVSYsdp4YWB3puqf6qvq2G&#10;uH/3D69nZQ6r7GN33hleZ9VM69ub8ekRRKQx/ov/3G8mzV/M1BQu76Qb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VRkxQAAAN4AAAAPAAAAAAAAAAAAAAAAAJgCAABkcnMv&#10;ZG93bnJldi54bWxQSwUGAAAAAAQABAD1AAAAigMAAAAA&#10;" path="m,l,13e" filled="f" strokecolor="#231f20" strokeweight=".01869mm">
                    <v:path arrowok="t" o:connecttype="custom" o:connectlocs="0,-797;0,-784" o:connectangles="0,0"/>
                  </v:shape>
                </v:group>
                <v:group id="Group 18745" o:spid="_x0000_s1582" style="position:absolute;left:3965;top:-467;width:2;height:13" coordorigin="3965,-467"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3YIsUAAADeAAAADwAAAGRycy9kb3ducmV2LnhtbERPS2vCQBC+F/wPywi9&#10;1U0MLRpdRURLDyL4APE2ZMckmJ0N2TWJ/75bEHqbj+8582VvKtFS40rLCuJRBII4s7rkXMH5tP2Y&#10;gHAeWWNlmRQ8ycFyMXibY6ptxwdqjz4XIYRdigoK7+tUSpcVZNCNbE0cuJttDPoAm1zqBrsQbio5&#10;jqIvabDk0FBgTeuCsvvxYRR8d9itknjT7u639fN6+txfdjEp9T7sVzMQnnr/L365f3SYP02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t2CLFAAAA3gAA&#10;AA8AAAAAAAAAAAAAAAAAqgIAAGRycy9kb3ducmV2LnhtbFBLBQYAAAAABAAEAPoAAACcAwAAAAA=&#10;">
                  <v:shape id="Freeform 18746" o:spid="_x0000_s1583" style="position:absolute;left:3965;top:-467;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pi8YA&#10;AADeAAAADwAAAGRycy9kb3ducmV2LnhtbERP32vCMBB+H/g/hBP2NpPpLFtnlCFMBsrAOgd7O5pb&#10;W9ZcShK1+tcvg4Fv9/H9vNmit604kg+NYw33IwWCuHSm4UrDx+717hFEiMgGW8ek4UwBFvPBzQxz&#10;4068pWMRK5FCOOSooY6xy6UMZU0Ww8h1xIn7dt5iTNBX0ng8pXDbyrFSmbTYcGqosaNlTeVPcbAa&#10;4ufaT1cXZb422fv+sje8zYqJ1rfD/uUZRKQ+XsX/7jeT5j9N1AP8vZNu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Rpi8YAAADeAAAADwAAAAAAAAAAAAAAAACYAgAAZHJz&#10;L2Rvd25yZXYueG1sUEsFBgAAAAAEAAQA9QAAAIsDAAAAAA==&#10;" path="m,l,13e" filled="f" strokecolor="#231f20" strokeweight=".01869mm">
                    <v:path arrowok="t" o:connecttype="custom" o:connectlocs="0,-467;0,-454" o:connectangles="0,0"/>
                  </v:shape>
                </v:group>
                <w10:wrap anchorx="page"/>
              </v:group>
            </w:pict>
          </mc:Fallback>
        </mc:AlternateContent>
      </w:r>
      <w:r w:rsidR="009516E7">
        <w:rPr>
          <w:rFonts w:ascii="Arial" w:eastAsia="Arial" w:hAnsi="Arial" w:cs="Arial"/>
          <w:color w:val="231F20"/>
          <w:sz w:val="15"/>
          <w:szCs w:val="15"/>
        </w:rPr>
        <w:t>V</w:t>
      </w:r>
      <w:r w:rsidR="009516E7">
        <w:rPr>
          <w:rFonts w:ascii="Arial" w:eastAsia="Arial" w:hAnsi="Arial" w:cs="Arial"/>
          <w:color w:val="231F20"/>
          <w:spacing w:val="-23"/>
          <w:sz w:val="15"/>
          <w:szCs w:val="15"/>
        </w:rPr>
        <w:t xml:space="preserve"> </w:t>
      </w:r>
      <w:proofErr w:type="spellStart"/>
      <w:r w:rsidR="009516E7">
        <w:rPr>
          <w:rFonts w:ascii="Arial" w:eastAsia="Arial" w:hAnsi="Arial" w:cs="Arial"/>
          <w:color w:val="231F20"/>
          <w:spacing w:val="15"/>
          <w:sz w:val="15"/>
          <w:szCs w:val="15"/>
        </w:rPr>
        <w:t>eh</w:t>
      </w:r>
      <w:r w:rsidR="009516E7">
        <w:rPr>
          <w:rFonts w:ascii="Arial" w:eastAsia="Arial" w:hAnsi="Arial" w:cs="Arial"/>
          <w:color w:val="231F20"/>
          <w:spacing w:val="6"/>
          <w:sz w:val="15"/>
          <w:szCs w:val="15"/>
        </w:rPr>
        <w:t>i</w:t>
      </w:r>
      <w:r w:rsidR="009516E7">
        <w:rPr>
          <w:rFonts w:ascii="Arial" w:eastAsia="Arial" w:hAnsi="Arial" w:cs="Arial"/>
          <w:color w:val="231F20"/>
          <w:sz w:val="15"/>
          <w:szCs w:val="15"/>
        </w:rPr>
        <w:t>c</w:t>
      </w:r>
      <w:proofErr w:type="spellEnd"/>
      <w:r w:rsidR="009516E7">
        <w:rPr>
          <w:rFonts w:ascii="Arial" w:eastAsia="Arial" w:hAnsi="Arial" w:cs="Arial"/>
          <w:color w:val="231F20"/>
          <w:spacing w:val="-28"/>
          <w:sz w:val="15"/>
          <w:szCs w:val="15"/>
        </w:rPr>
        <w:t xml:space="preserve"> </w:t>
      </w:r>
      <w:r w:rsidR="009516E7">
        <w:rPr>
          <w:rFonts w:ascii="Arial" w:eastAsia="Arial" w:hAnsi="Arial" w:cs="Arial"/>
          <w:color w:val="231F20"/>
          <w:spacing w:val="6"/>
          <w:sz w:val="15"/>
          <w:szCs w:val="15"/>
        </w:rPr>
        <w:t>l</w:t>
      </w:r>
      <w:r w:rsidR="009516E7">
        <w:rPr>
          <w:rFonts w:ascii="Arial" w:eastAsia="Arial" w:hAnsi="Arial" w:cs="Arial"/>
          <w:color w:val="231F20"/>
          <w:sz w:val="15"/>
          <w:szCs w:val="15"/>
        </w:rPr>
        <w:t>e</w:t>
      </w:r>
      <w:r w:rsidR="009516E7">
        <w:rPr>
          <w:rFonts w:ascii="Arial" w:eastAsia="Arial" w:hAnsi="Arial" w:cs="Arial"/>
          <w:color w:val="231F20"/>
          <w:spacing w:val="22"/>
          <w:sz w:val="15"/>
          <w:szCs w:val="15"/>
        </w:rPr>
        <w:t xml:space="preserve"> </w:t>
      </w:r>
      <w:r w:rsidR="009516E7">
        <w:rPr>
          <w:rFonts w:ascii="Arial" w:eastAsia="Arial" w:hAnsi="Arial" w:cs="Arial"/>
          <w:color w:val="231F20"/>
          <w:sz w:val="15"/>
          <w:szCs w:val="15"/>
        </w:rPr>
        <w:t>G</w:t>
      </w:r>
      <w:r w:rsidR="009516E7">
        <w:rPr>
          <w:rFonts w:ascii="Arial" w:eastAsia="Arial" w:hAnsi="Arial" w:cs="Arial"/>
          <w:color w:val="231F20"/>
          <w:spacing w:val="-20"/>
          <w:sz w:val="15"/>
          <w:szCs w:val="15"/>
        </w:rPr>
        <w:t xml:space="preserve"> </w:t>
      </w:r>
      <w:proofErr w:type="spellStart"/>
      <w:r w:rsidR="009516E7">
        <w:rPr>
          <w:rFonts w:ascii="Arial" w:eastAsia="Arial" w:hAnsi="Arial" w:cs="Arial"/>
          <w:color w:val="231F20"/>
          <w:spacing w:val="15"/>
          <w:sz w:val="15"/>
          <w:szCs w:val="15"/>
        </w:rPr>
        <w:t>eo</w:t>
      </w:r>
      <w:r w:rsidR="009516E7">
        <w:rPr>
          <w:rFonts w:ascii="Arial" w:eastAsia="Arial" w:hAnsi="Arial" w:cs="Arial"/>
          <w:color w:val="231F20"/>
          <w:sz w:val="15"/>
          <w:szCs w:val="15"/>
        </w:rPr>
        <w:t>m</w:t>
      </w:r>
      <w:proofErr w:type="spellEnd"/>
      <w:r w:rsidR="009516E7">
        <w:rPr>
          <w:rFonts w:ascii="Arial" w:eastAsia="Arial" w:hAnsi="Arial" w:cs="Arial"/>
          <w:color w:val="231F20"/>
          <w:spacing w:val="-19"/>
          <w:sz w:val="15"/>
          <w:szCs w:val="15"/>
        </w:rPr>
        <w:t xml:space="preserve"> </w:t>
      </w:r>
      <w:proofErr w:type="spellStart"/>
      <w:r w:rsidR="009516E7">
        <w:rPr>
          <w:rFonts w:ascii="Arial" w:eastAsia="Arial" w:hAnsi="Arial" w:cs="Arial"/>
          <w:color w:val="231F20"/>
          <w:spacing w:val="15"/>
          <w:sz w:val="15"/>
          <w:szCs w:val="15"/>
        </w:rPr>
        <w:t>e</w:t>
      </w:r>
      <w:r w:rsidR="009516E7">
        <w:rPr>
          <w:rFonts w:ascii="Arial" w:eastAsia="Arial" w:hAnsi="Arial" w:cs="Arial"/>
          <w:color w:val="231F20"/>
          <w:spacing w:val="7"/>
          <w:sz w:val="15"/>
          <w:szCs w:val="15"/>
        </w:rPr>
        <w:t>t</w:t>
      </w:r>
      <w:r w:rsidR="009516E7">
        <w:rPr>
          <w:rFonts w:ascii="Arial" w:eastAsia="Arial" w:hAnsi="Arial" w:cs="Arial"/>
          <w:color w:val="231F20"/>
          <w:spacing w:val="8"/>
          <w:sz w:val="15"/>
          <w:szCs w:val="15"/>
        </w:rPr>
        <w:t>r</w:t>
      </w:r>
      <w:r w:rsidR="009516E7">
        <w:rPr>
          <w:rFonts w:ascii="Arial" w:eastAsia="Arial" w:hAnsi="Arial" w:cs="Arial"/>
          <w:color w:val="231F20"/>
          <w:sz w:val="15"/>
          <w:szCs w:val="15"/>
        </w:rPr>
        <w:t>y</w:t>
      </w:r>
      <w:proofErr w:type="spellEnd"/>
      <w:r w:rsidR="009516E7">
        <w:rPr>
          <w:rFonts w:ascii="Arial" w:eastAsia="Arial" w:hAnsi="Arial" w:cs="Arial"/>
          <w:color w:val="231F20"/>
          <w:spacing w:val="19"/>
          <w:sz w:val="15"/>
          <w:szCs w:val="15"/>
        </w:rPr>
        <w:t xml:space="preserve"> </w:t>
      </w:r>
      <w:r w:rsidR="009516E7">
        <w:rPr>
          <w:rFonts w:ascii="Arial" w:eastAsia="Arial" w:hAnsi="Arial" w:cs="Arial"/>
          <w:color w:val="231F20"/>
          <w:sz w:val="15"/>
          <w:szCs w:val="15"/>
        </w:rPr>
        <w:t>–</w:t>
      </w:r>
      <w:r w:rsidR="009516E7">
        <w:rPr>
          <w:rFonts w:ascii="Arial" w:eastAsia="Arial" w:hAnsi="Arial" w:cs="Arial"/>
          <w:color w:val="231F20"/>
          <w:spacing w:val="6"/>
          <w:sz w:val="15"/>
          <w:szCs w:val="15"/>
        </w:rPr>
        <w:t xml:space="preserve"> </w:t>
      </w:r>
      <w:proofErr w:type="gramStart"/>
      <w:r w:rsidR="009516E7">
        <w:rPr>
          <w:rFonts w:ascii="Arial" w:eastAsia="Arial" w:hAnsi="Arial" w:cs="Arial"/>
          <w:color w:val="231F20"/>
          <w:spacing w:val="5"/>
          <w:sz w:val="15"/>
          <w:szCs w:val="15"/>
        </w:rPr>
        <w:t>i</w:t>
      </w:r>
      <w:r w:rsidR="009516E7">
        <w:rPr>
          <w:rFonts w:ascii="Arial" w:eastAsia="Arial" w:hAnsi="Arial" w:cs="Arial"/>
          <w:color w:val="231F20"/>
          <w:sz w:val="15"/>
          <w:szCs w:val="15"/>
        </w:rPr>
        <w:t>n</w:t>
      </w:r>
      <w:r w:rsidR="009516E7">
        <w:rPr>
          <w:rFonts w:ascii="Arial" w:eastAsia="Arial" w:hAnsi="Arial" w:cs="Arial"/>
          <w:color w:val="231F20"/>
          <w:spacing w:val="-28"/>
          <w:sz w:val="15"/>
          <w:szCs w:val="15"/>
        </w:rPr>
        <w:t xml:space="preserve"> </w:t>
      </w:r>
      <w:r w:rsidR="009516E7">
        <w:rPr>
          <w:rFonts w:ascii="Arial" w:eastAsia="Arial" w:hAnsi="Arial" w:cs="Arial"/>
          <w:color w:val="231F20"/>
          <w:sz w:val="15"/>
          <w:szCs w:val="15"/>
        </w:rPr>
        <w:t>.</w:t>
      </w:r>
      <w:proofErr w:type="gramEnd"/>
      <w:r w:rsidR="009516E7">
        <w:rPr>
          <w:rFonts w:ascii="Arial" w:eastAsia="Arial" w:hAnsi="Arial" w:cs="Arial"/>
          <w:color w:val="231F20"/>
          <w:spacing w:val="13"/>
          <w:sz w:val="15"/>
          <w:szCs w:val="15"/>
        </w:rPr>
        <w:t xml:space="preserve"> </w:t>
      </w:r>
      <w:r w:rsidR="009516E7">
        <w:rPr>
          <w:rFonts w:ascii="Arial" w:eastAsia="Arial" w:hAnsi="Arial" w:cs="Arial"/>
          <w:color w:val="231F20"/>
          <w:spacing w:val="8"/>
          <w:sz w:val="15"/>
          <w:szCs w:val="15"/>
        </w:rPr>
        <w:t>(</w:t>
      </w:r>
      <w:proofErr w:type="spellStart"/>
      <w:proofErr w:type="gramStart"/>
      <w:r w:rsidR="009516E7">
        <w:rPr>
          <w:rFonts w:ascii="Arial" w:eastAsia="Arial" w:hAnsi="Arial" w:cs="Arial"/>
          <w:color w:val="231F20"/>
          <w:sz w:val="15"/>
          <w:szCs w:val="15"/>
        </w:rPr>
        <w:t>m</w:t>
      </w:r>
      <w:proofErr w:type="gramEnd"/>
      <w:r w:rsidR="009516E7">
        <w:rPr>
          <w:rFonts w:ascii="Arial" w:eastAsia="Arial" w:hAnsi="Arial" w:cs="Arial"/>
          <w:color w:val="231F20"/>
          <w:spacing w:val="-20"/>
          <w:sz w:val="15"/>
          <w:szCs w:val="15"/>
        </w:rPr>
        <w:t xml:space="preserve"> </w:t>
      </w:r>
      <w:r w:rsidR="009516E7">
        <w:rPr>
          <w:rFonts w:ascii="Arial" w:eastAsia="Arial" w:hAnsi="Arial" w:cs="Arial"/>
          <w:color w:val="231F20"/>
          <w:sz w:val="15"/>
          <w:szCs w:val="15"/>
        </w:rPr>
        <w:t>m</w:t>
      </w:r>
      <w:proofErr w:type="spellEnd"/>
      <w:r w:rsidR="009516E7">
        <w:rPr>
          <w:rFonts w:ascii="Arial" w:eastAsia="Arial" w:hAnsi="Arial" w:cs="Arial"/>
          <w:color w:val="231F20"/>
          <w:spacing w:val="-20"/>
          <w:sz w:val="15"/>
          <w:szCs w:val="15"/>
        </w:rPr>
        <w:t xml:space="preserve"> </w:t>
      </w:r>
      <w:r w:rsidR="009516E7">
        <w:rPr>
          <w:rFonts w:ascii="Arial" w:eastAsia="Arial" w:hAnsi="Arial" w:cs="Arial"/>
          <w:color w:val="231F20"/>
          <w:sz w:val="15"/>
          <w:szCs w:val="15"/>
        </w:rPr>
        <w:t>)</w:t>
      </w:r>
    </w:p>
    <w:p w14:paraId="7E2FA639" w14:textId="77777777" w:rsidR="00AA57AC" w:rsidRDefault="00AA57AC">
      <w:pPr>
        <w:rPr>
          <w:rFonts w:ascii="Arial" w:eastAsia="Arial" w:hAnsi="Arial" w:cs="Arial"/>
          <w:sz w:val="15"/>
          <w:szCs w:val="15"/>
        </w:rPr>
        <w:sectPr w:rsidR="00AA57AC">
          <w:type w:val="continuous"/>
          <w:pgSz w:w="12240" w:h="15840"/>
          <w:pgMar w:top="1200" w:right="1620" w:bottom="280" w:left="1500" w:header="720" w:footer="720" w:gutter="0"/>
          <w:cols w:space="720"/>
        </w:sectPr>
      </w:pPr>
    </w:p>
    <w:p w14:paraId="0508C941" w14:textId="77777777" w:rsidR="00AA57AC" w:rsidRDefault="009516E7">
      <w:pPr>
        <w:tabs>
          <w:tab w:val="left" w:pos="3092"/>
        </w:tabs>
        <w:spacing w:before="78"/>
        <w:ind w:left="153"/>
        <w:rPr>
          <w:rFonts w:ascii="Arial" w:eastAsia="Arial" w:hAnsi="Arial" w:cs="Arial"/>
          <w:sz w:val="15"/>
          <w:szCs w:val="15"/>
        </w:rPr>
      </w:pPr>
      <w:r>
        <w:rPr>
          <w:rFonts w:ascii="Arial" w:eastAsia="Arial" w:hAnsi="Arial" w:cs="Arial"/>
          <w:color w:val="231F20"/>
          <w:spacing w:val="15"/>
          <w:position w:val="1"/>
          <w:sz w:val="15"/>
          <w:szCs w:val="15"/>
        </w:rPr>
        <w:t>a</w:t>
      </w:r>
      <w:r>
        <w:rPr>
          <w:rFonts w:ascii="Arial" w:eastAsia="Arial" w:hAnsi="Arial" w:cs="Arial"/>
          <w:color w:val="231F20"/>
          <w:position w:val="1"/>
          <w:sz w:val="15"/>
          <w:szCs w:val="15"/>
        </w:rPr>
        <w:t xml:space="preserve">) </w:t>
      </w:r>
      <w:r>
        <w:rPr>
          <w:rFonts w:ascii="Arial" w:eastAsia="Arial" w:hAnsi="Arial" w:cs="Arial"/>
          <w:color w:val="231F20"/>
          <w:spacing w:val="35"/>
          <w:position w:val="1"/>
          <w:sz w:val="15"/>
          <w:szCs w:val="15"/>
        </w:rPr>
        <w:t xml:space="preserve"> </w:t>
      </w:r>
      <w:proofErr w:type="spellStart"/>
      <w:r>
        <w:rPr>
          <w:rFonts w:ascii="Arial" w:eastAsia="Arial" w:hAnsi="Arial" w:cs="Arial"/>
          <w:color w:val="231F20"/>
          <w:spacing w:val="7"/>
          <w:sz w:val="15"/>
          <w:szCs w:val="15"/>
        </w:rPr>
        <w:t>f</w:t>
      </w:r>
      <w:r>
        <w:rPr>
          <w:rFonts w:ascii="Arial" w:eastAsia="Arial" w:hAnsi="Arial" w:cs="Arial"/>
          <w:color w:val="231F20"/>
          <w:spacing w:val="9"/>
          <w:sz w:val="15"/>
          <w:szCs w:val="15"/>
        </w:rPr>
        <w:t>r</w:t>
      </w:r>
      <w:r>
        <w:rPr>
          <w:rFonts w:ascii="Arial" w:eastAsia="Arial" w:hAnsi="Arial" w:cs="Arial"/>
          <w:color w:val="231F20"/>
          <w:sz w:val="15"/>
          <w:szCs w:val="15"/>
        </w:rPr>
        <w:t>.</w:t>
      </w:r>
      <w:proofErr w:type="spellEnd"/>
      <w:r>
        <w:rPr>
          <w:rFonts w:ascii="Arial" w:eastAsia="Arial" w:hAnsi="Arial" w:cs="Arial"/>
          <w:color w:val="231F20"/>
          <w:spacing w:val="15"/>
          <w:sz w:val="15"/>
          <w:szCs w:val="15"/>
        </w:rPr>
        <w:t xml:space="preserve"> bu</w:t>
      </w:r>
      <w:r>
        <w:rPr>
          <w:rFonts w:ascii="Arial" w:eastAsia="Arial" w:hAnsi="Arial" w:cs="Arial"/>
          <w:color w:val="231F20"/>
          <w:sz w:val="15"/>
          <w:szCs w:val="15"/>
        </w:rPr>
        <w:t>m</w:t>
      </w:r>
      <w:r>
        <w:rPr>
          <w:rFonts w:ascii="Arial" w:eastAsia="Arial" w:hAnsi="Arial" w:cs="Arial"/>
          <w:color w:val="231F20"/>
          <w:spacing w:val="-19"/>
          <w:sz w:val="15"/>
          <w:szCs w:val="15"/>
        </w:rPr>
        <w:t xml:space="preserve"> </w:t>
      </w:r>
      <w:r>
        <w:rPr>
          <w:rFonts w:ascii="Arial" w:eastAsia="Arial" w:hAnsi="Arial" w:cs="Arial"/>
          <w:color w:val="231F20"/>
          <w:spacing w:val="15"/>
          <w:sz w:val="15"/>
          <w:szCs w:val="15"/>
        </w:rPr>
        <w:t>p</w:t>
      </w:r>
      <w:r>
        <w:rPr>
          <w:rFonts w:ascii="Arial" w:eastAsia="Arial" w:hAnsi="Arial" w:cs="Arial"/>
          <w:color w:val="231F20"/>
          <w:sz w:val="15"/>
          <w:szCs w:val="15"/>
        </w:rPr>
        <w:t>.</w:t>
      </w:r>
      <w:r>
        <w:rPr>
          <w:rFonts w:ascii="Arial" w:eastAsia="Arial" w:hAnsi="Arial" w:cs="Arial"/>
          <w:color w:val="231F20"/>
          <w:spacing w:val="13"/>
          <w:sz w:val="15"/>
          <w:szCs w:val="15"/>
        </w:rPr>
        <w:t xml:space="preserve"> </w:t>
      </w:r>
      <w:r>
        <w:rPr>
          <w:rFonts w:ascii="Arial" w:eastAsia="Arial" w:hAnsi="Arial" w:cs="Arial"/>
          <w:color w:val="231F20"/>
          <w:sz w:val="15"/>
          <w:szCs w:val="15"/>
        </w:rPr>
        <w:t>w</w:t>
      </w:r>
      <w:r>
        <w:rPr>
          <w:rFonts w:ascii="Arial" w:eastAsia="Arial" w:hAnsi="Arial" w:cs="Arial"/>
          <w:color w:val="231F20"/>
          <w:spacing w:val="-23"/>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proofErr w:type="spellStart"/>
      <w:proofErr w:type="gram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proofErr w:type="gramEnd"/>
      <w:r>
        <w:rPr>
          <w:rFonts w:ascii="Arial" w:eastAsia="Arial" w:hAnsi="Arial" w:cs="Arial"/>
          <w:color w:val="231F20"/>
          <w:sz w:val="15"/>
          <w:szCs w:val="15"/>
        </w:rPr>
        <w:t xml:space="preserve">  </w:t>
      </w:r>
      <w:r>
        <w:rPr>
          <w:rFonts w:ascii="Arial" w:eastAsia="Arial" w:hAnsi="Arial" w:cs="Arial"/>
          <w:color w:val="231F20"/>
          <w:spacing w:val="-2"/>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3D1D6F7F" w14:textId="77777777" w:rsidR="00AA57AC" w:rsidRDefault="009516E7">
      <w:pPr>
        <w:tabs>
          <w:tab w:val="left" w:pos="1639"/>
          <w:tab w:val="left" w:pos="2880"/>
        </w:tabs>
        <w:spacing w:before="69"/>
        <w:ind w:left="78"/>
        <w:rPr>
          <w:rFonts w:ascii="Arial" w:eastAsia="Arial" w:hAnsi="Arial" w:cs="Arial"/>
          <w:sz w:val="15"/>
          <w:szCs w:val="15"/>
        </w:rPr>
      </w:pPr>
      <w:r>
        <w:br w:type="column"/>
      </w:r>
      <w:r>
        <w:rPr>
          <w:rFonts w:ascii="Arial" w:eastAsia="Arial" w:hAnsi="Arial" w:cs="Arial"/>
          <w:color w:val="231F20"/>
          <w:spacing w:val="6"/>
          <w:sz w:val="15"/>
          <w:szCs w:val="15"/>
        </w:rPr>
        <w:t>j</w:t>
      </w:r>
      <w:r>
        <w:rPr>
          <w:rFonts w:ascii="Arial" w:eastAsia="Arial" w:hAnsi="Arial" w:cs="Arial"/>
          <w:color w:val="231F20"/>
          <w:sz w:val="15"/>
          <w:szCs w:val="15"/>
        </w:rPr>
        <w:t xml:space="preserve">) </w:t>
      </w:r>
      <w:r>
        <w:rPr>
          <w:rFonts w:ascii="Arial" w:eastAsia="Arial" w:hAnsi="Arial" w:cs="Arial"/>
          <w:color w:val="231F20"/>
          <w:spacing w:val="6"/>
          <w:sz w:val="15"/>
          <w:szCs w:val="15"/>
        </w:rPr>
        <w:t xml:space="preserve"> </w:t>
      </w:r>
      <w:proofErr w:type="spellStart"/>
      <w:r>
        <w:rPr>
          <w:rFonts w:ascii="Arial" w:eastAsia="Arial" w:hAnsi="Arial" w:cs="Arial"/>
          <w:color w:val="231F20"/>
          <w:spacing w:val="7"/>
          <w:sz w:val="15"/>
          <w:szCs w:val="15"/>
        </w:rPr>
        <w:t>f</w:t>
      </w:r>
      <w:r>
        <w:rPr>
          <w:rFonts w:ascii="Arial" w:eastAsia="Arial" w:hAnsi="Arial" w:cs="Arial"/>
          <w:color w:val="231F20"/>
          <w:spacing w:val="9"/>
          <w:sz w:val="15"/>
          <w:szCs w:val="15"/>
        </w:rPr>
        <w:t>r</w:t>
      </w:r>
      <w:r>
        <w:rPr>
          <w:rFonts w:ascii="Arial" w:eastAsia="Arial" w:hAnsi="Arial" w:cs="Arial"/>
          <w:color w:val="231F20"/>
          <w:sz w:val="15"/>
          <w:szCs w:val="15"/>
        </w:rPr>
        <w:t>.</w:t>
      </w:r>
      <w:proofErr w:type="spellEnd"/>
      <w:r>
        <w:rPr>
          <w:rFonts w:ascii="Arial" w:eastAsia="Arial" w:hAnsi="Arial" w:cs="Arial"/>
          <w:color w:val="231F20"/>
          <w:spacing w:val="15"/>
          <w:sz w:val="15"/>
          <w:szCs w:val="15"/>
        </w:rPr>
        <w:t xml:space="preserve"> bu</w:t>
      </w:r>
      <w:r>
        <w:rPr>
          <w:rFonts w:ascii="Arial" w:eastAsia="Arial" w:hAnsi="Arial" w:cs="Arial"/>
          <w:color w:val="231F20"/>
          <w:sz w:val="15"/>
          <w:szCs w:val="15"/>
        </w:rPr>
        <w:t>m</w:t>
      </w:r>
      <w:r>
        <w:rPr>
          <w:rFonts w:ascii="Arial" w:eastAsia="Arial" w:hAnsi="Arial" w:cs="Arial"/>
          <w:color w:val="231F20"/>
          <w:spacing w:val="-19"/>
          <w:sz w:val="15"/>
          <w:szCs w:val="15"/>
        </w:rPr>
        <w:t xml:space="preserve"> </w:t>
      </w:r>
      <w:proofErr w:type="gramStart"/>
      <w:r>
        <w:rPr>
          <w:rFonts w:ascii="Arial" w:eastAsia="Arial" w:hAnsi="Arial" w:cs="Arial"/>
          <w:color w:val="231F20"/>
          <w:sz w:val="15"/>
          <w:szCs w:val="15"/>
        </w:rPr>
        <w:t>p</w:t>
      </w:r>
      <w:r>
        <w:rPr>
          <w:rFonts w:ascii="Arial" w:eastAsia="Arial" w:hAnsi="Arial" w:cs="Arial"/>
          <w:color w:val="231F20"/>
          <w:spacing w:val="-28"/>
          <w:sz w:val="15"/>
          <w:szCs w:val="15"/>
        </w:rPr>
        <w:t xml:space="preserve"> </w:t>
      </w:r>
      <w:r>
        <w:rPr>
          <w:rFonts w:ascii="Arial" w:eastAsia="Arial" w:hAnsi="Arial" w:cs="Arial"/>
          <w:color w:val="231F20"/>
          <w:sz w:val="15"/>
          <w:szCs w:val="15"/>
        </w:rPr>
        <w:t>.</w:t>
      </w:r>
      <w:proofErr w:type="gramEnd"/>
      <w:r>
        <w:rPr>
          <w:rFonts w:ascii="Arial" w:eastAsia="Arial" w:hAnsi="Arial" w:cs="Arial"/>
          <w:color w:val="231F20"/>
          <w:spacing w:val="13"/>
          <w:sz w:val="15"/>
          <w:szCs w:val="15"/>
        </w:rPr>
        <w:t xml:space="preserve"> </w:t>
      </w:r>
      <w:proofErr w:type="spellStart"/>
      <w:proofErr w:type="gramStart"/>
      <w:r>
        <w:rPr>
          <w:rFonts w:ascii="Arial" w:eastAsia="Arial" w:hAnsi="Arial" w:cs="Arial"/>
          <w:color w:val="231F20"/>
          <w:spacing w:val="6"/>
          <w:sz w:val="15"/>
          <w:szCs w:val="15"/>
        </w:rPr>
        <w:t>t</w:t>
      </w:r>
      <w:r>
        <w:rPr>
          <w:rFonts w:ascii="Arial" w:eastAsia="Arial" w:hAnsi="Arial" w:cs="Arial"/>
          <w:color w:val="231F20"/>
          <w:sz w:val="15"/>
          <w:szCs w:val="15"/>
        </w:rPr>
        <w:t>o</w:t>
      </w:r>
      <w:proofErr w:type="gramEnd"/>
      <w:r>
        <w:rPr>
          <w:rFonts w:ascii="Arial" w:eastAsia="Arial" w:hAnsi="Arial" w:cs="Arial"/>
          <w:color w:val="231F20"/>
          <w:spacing w:val="-28"/>
          <w:sz w:val="15"/>
          <w:szCs w:val="15"/>
        </w:rPr>
        <w:t xml:space="preserve"> </w:t>
      </w:r>
      <w:r>
        <w:rPr>
          <w:rFonts w:ascii="Arial" w:eastAsia="Arial" w:hAnsi="Arial" w:cs="Arial"/>
          <w:color w:val="231F20"/>
          <w:sz w:val="15"/>
          <w:szCs w:val="15"/>
        </w:rPr>
        <w:t>p</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ab/>
      </w:r>
      <w:r>
        <w:rPr>
          <w:rFonts w:ascii="Arial" w:eastAsia="Arial" w:hAnsi="Arial" w:cs="Arial"/>
          <w:color w:val="231F20"/>
          <w:spacing w:val="14"/>
          <w:position w:val="3"/>
          <w:sz w:val="15"/>
          <w:szCs w:val="15"/>
        </w:rPr>
        <w:t>s</w:t>
      </w:r>
      <w:r>
        <w:rPr>
          <w:rFonts w:ascii="Arial" w:eastAsia="Arial" w:hAnsi="Arial" w:cs="Arial"/>
          <w:color w:val="231F20"/>
          <w:position w:val="3"/>
          <w:sz w:val="15"/>
          <w:szCs w:val="15"/>
        </w:rPr>
        <w:t>)</w:t>
      </w:r>
      <w:r>
        <w:rPr>
          <w:rFonts w:ascii="Arial" w:eastAsia="Arial" w:hAnsi="Arial" w:cs="Arial"/>
          <w:color w:val="231F20"/>
          <w:spacing w:val="-28"/>
          <w:position w:val="3"/>
          <w:sz w:val="15"/>
          <w:szCs w:val="15"/>
        </w:rPr>
        <w:t xml:space="preserve"> </w:t>
      </w:r>
    </w:p>
    <w:p w14:paraId="2D4B2D69" w14:textId="77777777" w:rsidR="00AA57AC" w:rsidRDefault="009516E7">
      <w:pPr>
        <w:tabs>
          <w:tab w:val="left" w:pos="2695"/>
        </w:tabs>
        <w:spacing w:before="67"/>
        <w:ind w:left="76"/>
        <w:rPr>
          <w:rFonts w:ascii="Arial" w:eastAsia="Arial" w:hAnsi="Arial" w:cs="Arial"/>
          <w:sz w:val="15"/>
          <w:szCs w:val="15"/>
        </w:rPr>
      </w:pPr>
      <w:r>
        <w:br w:type="column"/>
      </w:r>
      <w:proofErr w:type="gramStart"/>
      <w:r>
        <w:rPr>
          <w:rFonts w:ascii="Arial" w:eastAsia="Arial" w:hAnsi="Arial" w:cs="Arial"/>
          <w:color w:val="231F20"/>
          <w:spacing w:val="15"/>
          <w:sz w:val="15"/>
          <w:szCs w:val="15"/>
        </w:rPr>
        <w:t>bo</w:t>
      </w:r>
      <w:r>
        <w:rPr>
          <w:rFonts w:ascii="Arial" w:eastAsia="Arial" w:hAnsi="Arial" w:cs="Arial"/>
          <w:color w:val="231F20"/>
          <w:spacing w:val="7"/>
          <w:sz w:val="15"/>
          <w:szCs w:val="15"/>
        </w:rPr>
        <w:t>t</w:t>
      </w:r>
      <w:proofErr w:type="gramEnd"/>
      <w:r>
        <w:rPr>
          <w:rFonts w:ascii="Arial" w:eastAsia="Arial" w:hAnsi="Arial" w:cs="Arial"/>
          <w:color w:val="231F20"/>
          <w:sz w:val="15"/>
          <w:szCs w:val="15"/>
        </w:rPr>
        <w:t>.</w:t>
      </w:r>
      <w:r>
        <w:rPr>
          <w:rFonts w:ascii="Arial" w:eastAsia="Arial" w:hAnsi="Arial" w:cs="Arial"/>
          <w:color w:val="231F20"/>
          <w:spacing w:val="15"/>
          <w:sz w:val="15"/>
          <w:szCs w:val="15"/>
        </w:rPr>
        <w:t xml:space="preserve"> doo</w:t>
      </w:r>
      <w:r>
        <w:rPr>
          <w:rFonts w:ascii="Arial" w:eastAsia="Arial" w:hAnsi="Arial" w:cs="Arial"/>
          <w:color w:val="231F20"/>
          <w:sz w:val="15"/>
          <w:szCs w:val="15"/>
        </w:rPr>
        <w:t>r</w:t>
      </w:r>
      <w:r>
        <w:rPr>
          <w:rFonts w:ascii="Arial" w:eastAsia="Arial" w:hAnsi="Arial" w:cs="Arial"/>
          <w:color w:val="231F20"/>
          <w:spacing w:val="16"/>
          <w:sz w:val="15"/>
          <w:szCs w:val="15"/>
        </w:rPr>
        <w:t xml:space="preserve"> </w:t>
      </w:r>
      <w:proofErr w:type="spellStart"/>
      <w:r>
        <w:rPr>
          <w:rFonts w:ascii="Arial" w:eastAsia="Arial" w:hAnsi="Arial" w:cs="Arial"/>
          <w:color w:val="231F20"/>
          <w:sz w:val="15"/>
          <w:szCs w:val="15"/>
        </w:rPr>
        <w:t>h</w:t>
      </w:r>
      <w:r>
        <w:rPr>
          <w:rFonts w:ascii="Arial" w:eastAsia="Arial" w:hAnsi="Arial" w:cs="Arial"/>
          <w:color w:val="231F20"/>
          <w:spacing w:val="-28"/>
          <w:sz w:val="15"/>
          <w:szCs w:val="15"/>
        </w:rPr>
        <w:t xml:space="preserve"> </w:t>
      </w:r>
      <w:r>
        <w:rPr>
          <w:rFonts w:ascii="Arial" w:eastAsia="Arial" w:hAnsi="Arial" w:cs="Arial"/>
          <w:color w:val="231F20"/>
          <w:sz w:val="15"/>
          <w:szCs w:val="15"/>
        </w:rPr>
        <w:t>e</w:t>
      </w:r>
      <w:proofErr w:type="spellEnd"/>
      <w:r>
        <w:rPr>
          <w:rFonts w:ascii="Arial" w:eastAsia="Arial" w:hAnsi="Arial" w:cs="Arial"/>
          <w:color w:val="231F20"/>
          <w:spacing w:val="-28"/>
          <w:sz w:val="15"/>
          <w:szCs w:val="15"/>
        </w:rPr>
        <w:t xml:space="preserve"> </w:t>
      </w:r>
      <w:proofErr w:type="spellStart"/>
      <w:r>
        <w:rPr>
          <w:rFonts w:ascii="Arial" w:eastAsia="Arial" w:hAnsi="Arial" w:cs="Arial"/>
          <w:color w:val="231F20"/>
          <w:spacing w:val="5"/>
          <w:sz w:val="15"/>
          <w:szCs w:val="15"/>
        </w:rPr>
        <w:t>i</w:t>
      </w:r>
      <w:r>
        <w:rPr>
          <w:rFonts w:ascii="Arial" w:eastAsia="Arial" w:hAnsi="Arial" w:cs="Arial"/>
          <w:color w:val="231F20"/>
          <w:sz w:val="15"/>
          <w:szCs w:val="15"/>
        </w:rPr>
        <w:t>g</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h</w:t>
      </w:r>
      <w:r>
        <w:rPr>
          <w:rFonts w:ascii="Arial" w:eastAsia="Arial" w:hAnsi="Arial" w:cs="Arial"/>
          <w:color w:val="231F20"/>
          <w:spacing w:val="-28"/>
          <w:sz w:val="15"/>
          <w:szCs w:val="15"/>
        </w:rPr>
        <w:t xml:space="preserve"> </w:t>
      </w:r>
      <w:r>
        <w:rPr>
          <w:rFonts w:ascii="Arial" w:eastAsia="Arial" w:hAnsi="Arial" w:cs="Arial"/>
          <w:color w:val="231F20"/>
          <w:sz w:val="15"/>
          <w:szCs w:val="15"/>
        </w:rPr>
        <w:t xml:space="preserve">t   </w:t>
      </w:r>
      <w:r>
        <w:rPr>
          <w:rFonts w:ascii="Arial" w:eastAsia="Arial" w:hAnsi="Arial" w:cs="Arial"/>
          <w:color w:val="231F20"/>
          <w:spacing w:val="-12"/>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3819D98E" w14:textId="77777777" w:rsidR="00AA57AC" w:rsidRDefault="00AA57AC">
      <w:pPr>
        <w:rPr>
          <w:rFonts w:ascii="Arial" w:eastAsia="Arial" w:hAnsi="Arial" w:cs="Arial"/>
          <w:sz w:val="15"/>
          <w:szCs w:val="15"/>
        </w:rPr>
        <w:sectPr w:rsidR="00AA57AC">
          <w:type w:val="continuous"/>
          <w:pgSz w:w="12240" w:h="15840"/>
          <w:pgMar w:top="1200" w:right="1620" w:bottom="280" w:left="1500" w:header="720" w:footer="720" w:gutter="0"/>
          <w:cols w:num="3" w:space="720" w:equalWidth="0">
            <w:col w:w="3093" w:space="40"/>
            <w:col w:w="3139" w:space="40"/>
            <w:col w:w="2808"/>
          </w:cols>
        </w:sectPr>
      </w:pPr>
    </w:p>
    <w:p w14:paraId="52BBF035" w14:textId="77777777" w:rsidR="00AA57AC" w:rsidRDefault="009516E7">
      <w:pPr>
        <w:tabs>
          <w:tab w:val="left" w:pos="1696"/>
          <w:tab w:val="left" w:pos="3096"/>
          <w:tab w:val="left" w:pos="4772"/>
          <w:tab w:val="left" w:pos="6009"/>
        </w:tabs>
        <w:spacing w:before="78"/>
        <w:ind w:left="153"/>
        <w:rPr>
          <w:rFonts w:ascii="Arial" w:eastAsia="Arial" w:hAnsi="Arial" w:cs="Arial"/>
          <w:sz w:val="15"/>
          <w:szCs w:val="15"/>
        </w:rPr>
      </w:pPr>
      <w:r>
        <w:rPr>
          <w:rFonts w:ascii="Arial" w:eastAsia="Arial" w:hAnsi="Arial" w:cs="Arial"/>
          <w:color w:val="231F20"/>
          <w:spacing w:val="15"/>
          <w:position w:val="2"/>
          <w:sz w:val="15"/>
          <w:szCs w:val="15"/>
        </w:rPr>
        <w:t>b</w:t>
      </w:r>
      <w:r>
        <w:rPr>
          <w:rFonts w:ascii="Arial" w:eastAsia="Arial" w:hAnsi="Arial" w:cs="Arial"/>
          <w:color w:val="231F20"/>
          <w:position w:val="2"/>
          <w:sz w:val="15"/>
          <w:szCs w:val="15"/>
        </w:rPr>
        <w:t xml:space="preserve">) </w:t>
      </w:r>
      <w:r>
        <w:rPr>
          <w:rFonts w:ascii="Arial" w:eastAsia="Arial" w:hAnsi="Arial" w:cs="Arial"/>
          <w:color w:val="231F20"/>
          <w:spacing w:val="35"/>
          <w:position w:val="2"/>
          <w:sz w:val="15"/>
          <w:szCs w:val="15"/>
        </w:rPr>
        <w:t xml:space="preserve"> </w:t>
      </w:r>
      <w:proofErr w:type="spellStart"/>
      <w:proofErr w:type="gramStart"/>
      <w:r>
        <w:rPr>
          <w:rFonts w:ascii="Arial" w:eastAsia="Arial" w:hAnsi="Arial" w:cs="Arial"/>
          <w:color w:val="231F20"/>
          <w:spacing w:val="15"/>
          <w:position w:val="1"/>
          <w:sz w:val="15"/>
          <w:szCs w:val="15"/>
        </w:rPr>
        <w:t>o</w:t>
      </w:r>
      <w:r>
        <w:rPr>
          <w:rFonts w:ascii="Arial" w:eastAsia="Arial" w:hAnsi="Arial" w:cs="Arial"/>
          <w:color w:val="231F20"/>
          <w:position w:val="1"/>
          <w:sz w:val="15"/>
          <w:szCs w:val="15"/>
        </w:rPr>
        <w:t>v</w:t>
      </w:r>
      <w:proofErr w:type="spellEnd"/>
      <w:proofErr w:type="gramEnd"/>
      <w:r>
        <w:rPr>
          <w:rFonts w:ascii="Arial" w:eastAsia="Arial" w:hAnsi="Arial" w:cs="Arial"/>
          <w:color w:val="231F20"/>
          <w:spacing w:val="-28"/>
          <w:position w:val="1"/>
          <w:sz w:val="15"/>
          <w:szCs w:val="15"/>
        </w:rPr>
        <w:t xml:space="preserve"> </w:t>
      </w:r>
      <w:proofErr w:type="spellStart"/>
      <w:r>
        <w:rPr>
          <w:rFonts w:ascii="Arial" w:eastAsia="Arial" w:hAnsi="Arial" w:cs="Arial"/>
          <w:color w:val="231F20"/>
          <w:spacing w:val="15"/>
          <w:position w:val="1"/>
          <w:sz w:val="15"/>
          <w:szCs w:val="15"/>
        </w:rPr>
        <w:t>e</w:t>
      </w:r>
      <w:r>
        <w:rPr>
          <w:rFonts w:ascii="Arial" w:eastAsia="Arial" w:hAnsi="Arial" w:cs="Arial"/>
          <w:color w:val="231F20"/>
          <w:spacing w:val="9"/>
          <w:position w:val="1"/>
          <w:sz w:val="15"/>
          <w:szCs w:val="15"/>
        </w:rPr>
        <w:t>r</w:t>
      </w:r>
      <w:r>
        <w:rPr>
          <w:rFonts w:ascii="Arial" w:eastAsia="Arial" w:hAnsi="Arial" w:cs="Arial"/>
          <w:color w:val="231F20"/>
          <w:spacing w:val="15"/>
          <w:position w:val="1"/>
          <w:sz w:val="15"/>
          <w:szCs w:val="15"/>
        </w:rPr>
        <w:t>a</w:t>
      </w:r>
      <w:r>
        <w:rPr>
          <w:rFonts w:ascii="Arial" w:eastAsia="Arial" w:hAnsi="Arial" w:cs="Arial"/>
          <w:color w:val="231F20"/>
          <w:spacing w:val="6"/>
          <w:position w:val="1"/>
          <w:sz w:val="15"/>
          <w:szCs w:val="15"/>
        </w:rPr>
        <w:t>l</w:t>
      </w:r>
      <w:r>
        <w:rPr>
          <w:rFonts w:ascii="Arial" w:eastAsia="Arial" w:hAnsi="Arial" w:cs="Arial"/>
          <w:color w:val="231F20"/>
          <w:position w:val="1"/>
          <w:sz w:val="15"/>
          <w:szCs w:val="15"/>
        </w:rPr>
        <w:t>l</w:t>
      </w:r>
      <w:proofErr w:type="spellEnd"/>
      <w:r>
        <w:rPr>
          <w:rFonts w:ascii="Arial" w:eastAsia="Arial" w:hAnsi="Arial" w:cs="Arial"/>
          <w:color w:val="231F20"/>
          <w:spacing w:val="14"/>
          <w:position w:val="1"/>
          <w:sz w:val="15"/>
          <w:szCs w:val="15"/>
        </w:rPr>
        <w:t xml:space="preserve"> </w:t>
      </w:r>
      <w:proofErr w:type="spellStart"/>
      <w:r>
        <w:rPr>
          <w:rFonts w:ascii="Arial" w:eastAsia="Arial" w:hAnsi="Arial" w:cs="Arial"/>
          <w:color w:val="231F20"/>
          <w:position w:val="1"/>
          <w:sz w:val="15"/>
          <w:szCs w:val="15"/>
        </w:rPr>
        <w:t>h</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e</w:t>
      </w:r>
      <w:proofErr w:type="spellEnd"/>
      <w:r>
        <w:rPr>
          <w:rFonts w:ascii="Arial" w:eastAsia="Arial" w:hAnsi="Arial" w:cs="Arial"/>
          <w:color w:val="231F20"/>
          <w:spacing w:val="-28"/>
          <w:position w:val="1"/>
          <w:sz w:val="15"/>
          <w:szCs w:val="15"/>
        </w:rPr>
        <w:t xml:space="preserve"> </w:t>
      </w:r>
      <w:proofErr w:type="spellStart"/>
      <w:r>
        <w:rPr>
          <w:rFonts w:ascii="Arial" w:eastAsia="Arial" w:hAnsi="Arial" w:cs="Arial"/>
          <w:color w:val="231F20"/>
          <w:spacing w:val="5"/>
          <w:position w:val="1"/>
          <w:sz w:val="15"/>
          <w:szCs w:val="15"/>
        </w:rPr>
        <w:t>i</w:t>
      </w:r>
      <w:r>
        <w:rPr>
          <w:rFonts w:ascii="Arial" w:eastAsia="Arial" w:hAnsi="Arial" w:cs="Arial"/>
          <w:color w:val="231F20"/>
          <w:position w:val="1"/>
          <w:sz w:val="15"/>
          <w:szCs w:val="15"/>
        </w:rPr>
        <w:t>g</w:t>
      </w:r>
      <w:proofErr w:type="spellEnd"/>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h</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t</w:t>
      </w:r>
      <w:r>
        <w:rPr>
          <w:rFonts w:ascii="Arial" w:eastAsia="Arial" w:hAnsi="Arial" w:cs="Arial"/>
          <w:color w:val="231F20"/>
          <w:position w:val="1"/>
          <w:sz w:val="15"/>
          <w:szCs w:val="15"/>
        </w:rPr>
        <w:tab/>
      </w:r>
      <w:r>
        <w:rPr>
          <w:rFonts w:ascii="Arial" w:eastAsia="Arial" w:hAnsi="Arial" w:cs="Arial"/>
          <w:color w:val="231F20"/>
          <w:position w:val="1"/>
          <w:sz w:val="15"/>
          <w:szCs w:val="15"/>
          <w:u w:val="single" w:color="231F20"/>
        </w:rPr>
        <w:tab/>
      </w:r>
      <w:r>
        <w:rPr>
          <w:rFonts w:ascii="Arial" w:eastAsia="Arial" w:hAnsi="Arial" w:cs="Arial"/>
          <w:color w:val="231F20"/>
          <w:spacing w:val="14"/>
          <w:sz w:val="15"/>
          <w:szCs w:val="15"/>
        </w:rPr>
        <w:t>k</w:t>
      </w:r>
      <w:r>
        <w:rPr>
          <w:rFonts w:ascii="Arial" w:eastAsia="Arial" w:hAnsi="Arial" w:cs="Arial"/>
          <w:color w:val="231F20"/>
          <w:sz w:val="15"/>
          <w:szCs w:val="15"/>
        </w:rPr>
        <w:t>)</w:t>
      </w:r>
      <w:r>
        <w:rPr>
          <w:rFonts w:ascii="Arial" w:eastAsia="Arial" w:hAnsi="Arial" w:cs="Arial"/>
          <w:color w:val="231F20"/>
          <w:spacing w:val="34"/>
          <w:sz w:val="15"/>
          <w:szCs w:val="15"/>
        </w:rPr>
        <w:t xml:space="preserve"> </w:t>
      </w:r>
      <w:proofErr w:type="spellStart"/>
      <w:r>
        <w:rPr>
          <w:rFonts w:ascii="Arial" w:eastAsia="Arial" w:hAnsi="Arial" w:cs="Arial"/>
          <w:color w:val="231F20"/>
          <w:spacing w:val="9"/>
          <w:sz w:val="15"/>
          <w:szCs w:val="15"/>
        </w:rPr>
        <w:t>rr</w:t>
      </w:r>
      <w:proofErr w:type="spellEnd"/>
      <w:r>
        <w:rPr>
          <w:rFonts w:ascii="Arial" w:eastAsia="Arial" w:hAnsi="Arial" w:cs="Arial"/>
          <w:color w:val="231F20"/>
          <w:sz w:val="15"/>
          <w:szCs w:val="15"/>
        </w:rPr>
        <w:t>.</w:t>
      </w:r>
      <w:r>
        <w:rPr>
          <w:rFonts w:ascii="Arial" w:eastAsia="Arial" w:hAnsi="Arial" w:cs="Arial"/>
          <w:color w:val="231F20"/>
          <w:spacing w:val="15"/>
          <w:sz w:val="15"/>
          <w:szCs w:val="15"/>
        </w:rPr>
        <w:t xml:space="preserve"> </w:t>
      </w:r>
      <w:proofErr w:type="gramStart"/>
      <w:r>
        <w:rPr>
          <w:rFonts w:ascii="Arial" w:eastAsia="Arial" w:hAnsi="Arial" w:cs="Arial"/>
          <w:color w:val="231F20"/>
          <w:sz w:val="15"/>
          <w:szCs w:val="15"/>
        </w:rPr>
        <w:t>b</w:t>
      </w:r>
      <w:proofErr w:type="gramEnd"/>
      <w:r>
        <w:rPr>
          <w:rFonts w:ascii="Arial" w:eastAsia="Arial" w:hAnsi="Arial" w:cs="Arial"/>
          <w:color w:val="231F20"/>
          <w:spacing w:val="-27"/>
          <w:sz w:val="15"/>
          <w:szCs w:val="15"/>
        </w:rPr>
        <w:t xml:space="preserve"> </w:t>
      </w:r>
      <w:r>
        <w:rPr>
          <w:rFonts w:ascii="Arial" w:eastAsia="Arial" w:hAnsi="Arial" w:cs="Arial"/>
          <w:color w:val="231F20"/>
          <w:sz w:val="15"/>
          <w:szCs w:val="15"/>
        </w:rPr>
        <w:t>u</w:t>
      </w:r>
      <w:r>
        <w:rPr>
          <w:rFonts w:ascii="Arial" w:eastAsia="Arial" w:hAnsi="Arial" w:cs="Arial"/>
          <w:color w:val="231F20"/>
          <w:spacing w:val="-27"/>
          <w:sz w:val="15"/>
          <w:szCs w:val="15"/>
        </w:rPr>
        <w:t xml:space="preserve"> </w:t>
      </w:r>
      <w:r>
        <w:rPr>
          <w:rFonts w:ascii="Arial" w:eastAsia="Arial" w:hAnsi="Arial" w:cs="Arial"/>
          <w:color w:val="231F20"/>
          <w:sz w:val="15"/>
          <w:szCs w:val="15"/>
        </w:rPr>
        <w:t>m</w:t>
      </w:r>
      <w:r>
        <w:rPr>
          <w:rFonts w:ascii="Arial" w:eastAsia="Arial" w:hAnsi="Arial" w:cs="Arial"/>
          <w:color w:val="231F20"/>
          <w:spacing w:val="-19"/>
          <w:sz w:val="15"/>
          <w:szCs w:val="15"/>
        </w:rPr>
        <w:t xml:space="preserve"> </w:t>
      </w:r>
      <w:r>
        <w:rPr>
          <w:rFonts w:ascii="Arial" w:eastAsia="Arial" w:hAnsi="Arial" w:cs="Arial"/>
          <w:color w:val="231F20"/>
          <w:sz w:val="15"/>
          <w:szCs w:val="15"/>
        </w:rPr>
        <w:t>p</w:t>
      </w:r>
      <w:r>
        <w:rPr>
          <w:rFonts w:ascii="Arial" w:eastAsia="Arial" w:hAnsi="Arial" w:cs="Arial"/>
          <w:color w:val="231F20"/>
          <w:spacing w:val="-27"/>
          <w:sz w:val="15"/>
          <w:szCs w:val="15"/>
        </w:rPr>
        <w:t xml:space="preserve"> </w:t>
      </w:r>
      <w:r>
        <w:rPr>
          <w:rFonts w:ascii="Arial" w:eastAsia="Arial" w:hAnsi="Arial" w:cs="Arial"/>
          <w:color w:val="231F20"/>
          <w:sz w:val="15"/>
          <w:szCs w:val="15"/>
        </w:rPr>
        <w:t>.</w:t>
      </w:r>
      <w:r>
        <w:rPr>
          <w:rFonts w:ascii="Arial" w:eastAsia="Arial" w:hAnsi="Arial" w:cs="Arial"/>
          <w:color w:val="231F20"/>
          <w:spacing w:val="13"/>
          <w:sz w:val="15"/>
          <w:szCs w:val="15"/>
        </w:rPr>
        <w:t xml:space="preserve"> </w:t>
      </w:r>
      <w:proofErr w:type="gramStart"/>
      <w:r>
        <w:rPr>
          <w:rFonts w:ascii="Arial" w:eastAsia="Arial" w:hAnsi="Arial" w:cs="Arial"/>
          <w:color w:val="231F20"/>
          <w:sz w:val="15"/>
          <w:szCs w:val="15"/>
        </w:rPr>
        <w:t>b</w:t>
      </w:r>
      <w:proofErr w:type="gramEnd"/>
      <w:r>
        <w:rPr>
          <w:rFonts w:ascii="Arial" w:eastAsia="Arial" w:hAnsi="Arial" w:cs="Arial"/>
          <w:color w:val="231F20"/>
          <w:spacing w:val="-28"/>
          <w:sz w:val="15"/>
          <w:szCs w:val="15"/>
        </w:rPr>
        <w:t xml:space="preserve"> </w:t>
      </w:r>
      <w:r>
        <w:rPr>
          <w:rFonts w:ascii="Arial" w:eastAsia="Arial" w:hAnsi="Arial" w:cs="Arial"/>
          <w:color w:val="231F20"/>
          <w:sz w:val="15"/>
          <w:szCs w:val="15"/>
        </w:rPr>
        <w:t>o</w:t>
      </w:r>
      <w:r>
        <w:rPr>
          <w:rFonts w:ascii="Arial" w:eastAsia="Arial" w:hAnsi="Arial" w:cs="Arial"/>
          <w:color w:val="231F20"/>
          <w:spacing w:val="-28"/>
          <w:sz w:val="15"/>
          <w:szCs w:val="15"/>
        </w:rPr>
        <w:t xml:space="preserve"> </w:t>
      </w:r>
      <w:r>
        <w:rPr>
          <w:rFonts w:ascii="Arial" w:eastAsia="Arial" w:hAnsi="Arial" w:cs="Arial"/>
          <w:color w:val="231F20"/>
          <w:spacing w:val="6"/>
          <w:sz w:val="15"/>
          <w:szCs w:val="15"/>
        </w:rPr>
        <w:t>t</w:t>
      </w:r>
      <w:r>
        <w:rPr>
          <w:rFonts w:ascii="Arial" w:eastAsia="Arial" w:hAnsi="Arial" w:cs="Arial"/>
          <w:color w:val="231F20"/>
          <w:sz w:val="15"/>
          <w:szCs w:val="15"/>
        </w:rPr>
        <w:t>.</w:t>
      </w:r>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0EFAF002" w14:textId="77777777" w:rsidR="00AA57AC" w:rsidRDefault="009516E7">
      <w:pPr>
        <w:tabs>
          <w:tab w:val="left" w:pos="1719"/>
          <w:tab w:val="left" w:pos="2957"/>
        </w:tabs>
        <w:spacing w:before="65"/>
        <w:ind w:left="104"/>
        <w:rPr>
          <w:rFonts w:ascii="Arial" w:eastAsia="Arial" w:hAnsi="Arial" w:cs="Arial"/>
          <w:sz w:val="15"/>
          <w:szCs w:val="15"/>
        </w:rPr>
      </w:pPr>
      <w:r>
        <w:br w:type="column"/>
      </w:r>
      <w:r>
        <w:rPr>
          <w:rFonts w:ascii="Arial" w:eastAsia="Arial" w:hAnsi="Arial" w:cs="Arial"/>
          <w:color w:val="231F20"/>
          <w:spacing w:val="7"/>
          <w:sz w:val="15"/>
          <w:szCs w:val="15"/>
        </w:rPr>
        <w:t>t</w:t>
      </w:r>
      <w:r>
        <w:rPr>
          <w:rFonts w:ascii="Arial" w:eastAsia="Arial" w:hAnsi="Arial" w:cs="Arial"/>
          <w:color w:val="231F20"/>
          <w:sz w:val="15"/>
          <w:szCs w:val="15"/>
        </w:rPr>
        <w:t xml:space="preserve">)  </w:t>
      </w:r>
      <w:r>
        <w:rPr>
          <w:rFonts w:ascii="Arial" w:eastAsia="Arial" w:hAnsi="Arial" w:cs="Arial"/>
          <w:color w:val="231F20"/>
          <w:spacing w:val="9"/>
          <w:sz w:val="15"/>
          <w:szCs w:val="15"/>
        </w:rPr>
        <w:t xml:space="preserve"> </w:t>
      </w:r>
      <w:proofErr w:type="spellStart"/>
      <w:proofErr w:type="gramStart"/>
      <w:r>
        <w:rPr>
          <w:rFonts w:ascii="Arial" w:eastAsia="Arial" w:hAnsi="Arial" w:cs="Arial"/>
          <w:color w:val="231F20"/>
          <w:spacing w:val="15"/>
          <w:sz w:val="15"/>
          <w:szCs w:val="15"/>
        </w:rPr>
        <w:t>o</w:t>
      </w:r>
      <w:r>
        <w:rPr>
          <w:rFonts w:ascii="Arial" w:eastAsia="Arial" w:hAnsi="Arial" w:cs="Arial"/>
          <w:color w:val="231F20"/>
          <w:sz w:val="15"/>
          <w:szCs w:val="15"/>
        </w:rPr>
        <w:t>v</w:t>
      </w:r>
      <w:proofErr w:type="spellEnd"/>
      <w:proofErr w:type="gramEnd"/>
      <w:r>
        <w:rPr>
          <w:rFonts w:ascii="Arial" w:eastAsia="Arial" w:hAnsi="Arial" w:cs="Arial"/>
          <w:color w:val="231F20"/>
          <w:spacing w:val="-28"/>
          <w:sz w:val="15"/>
          <w:szCs w:val="15"/>
        </w:rPr>
        <w:t xml:space="preserve"> </w:t>
      </w:r>
      <w:proofErr w:type="spellStart"/>
      <w:r>
        <w:rPr>
          <w:rFonts w:ascii="Arial" w:eastAsia="Arial" w:hAnsi="Arial" w:cs="Arial"/>
          <w:color w:val="231F20"/>
          <w:spacing w:val="15"/>
          <w:sz w:val="15"/>
          <w:szCs w:val="15"/>
        </w:rPr>
        <w:t>e</w:t>
      </w:r>
      <w:r>
        <w:rPr>
          <w:rFonts w:ascii="Arial" w:eastAsia="Arial" w:hAnsi="Arial" w:cs="Arial"/>
          <w:color w:val="231F20"/>
          <w:spacing w:val="9"/>
          <w:sz w:val="15"/>
          <w:szCs w:val="15"/>
        </w:rPr>
        <w:t>r</w:t>
      </w:r>
      <w:r>
        <w:rPr>
          <w:rFonts w:ascii="Arial" w:eastAsia="Arial" w:hAnsi="Arial" w:cs="Arial"/>
          <w:color w:val="231F20"/>
          <w:spacing w:val="15"/>
          <w:sz w:val="15"/>
          <w:szCs w:val="15"/>
        </w:rPr>
        <w:t>a</w:t>
      </w:r>
      <w:r>
        <w:rPr>
          <w:rFonts w:ascii="Arial" w:eastAsia="Arial" w:hAnsi="Arial" w:cs="Arial"/>
          <w:color w:val="231F20"/>
          <w:spacing w:val="6"/>
          <w:sz w:val="15"/>
          <w:szCs w:val="15"/>
        </w:rPr>
        <w:t>l</w:t>
      </w:r>
      <w:r>
        <w:rPr>
          <w:rFonts w:ascii="Arial" w:eastAsia="Arial" w:hAnsi="Arial" w:cs="Arial"/>
          <w:color w:val="231F20"/>
          <w:sz w:val="15"/>
          <w:szCs w:val="15"/>
        </w:rPr>
        <w:t>l</w:t>
      </w:r>
      <w:proofErr w:type="spellEnd"/>
      <w:r>
        <w:rPr>
          <w:rFonts w:ascii="Arial" w:eastAsia="Arial" w:hAnsi="Arial" w:cs="Arial"/>
          <w:color w:val="231F20"/>
          <w:spacing w:val="13"/>
          <w:sz w:val="15"/>
          <w:szCs w:val="15"/>
        </w:rPr>
        <w:t xml:space="preserve"> </w:t>
      </w:r>
      <w:r>
        <w:rPr>
          <w:rFonts w:ascii="Arial" w:eastAsia="Arial" w:hAnsi="Arial" w:cs="Arial"/>
          <w:color w:val="231F20"/>
          <w:sz w:val="15"/>
          <w:szCs w:val="15"/>
        </w:rPr>
        <w:t>w</w:t>
      </w:r>
      <w:r>
        <w:rPr>
          <w:rFonts w:ascii="Arial" w:eastAsia="Arial" w:hAnsi="Arial" w:cs="Arial"/>
          <w:color w:val="231F20"/>
          <w:spacing w:val="-23"/>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4BD62C88" w14:textId="77777777" w:rsidR="00AA57AC" w:rsidRDefault="00AA57AC">
      <w:pPr>
        <w:rPr>
          <w:rFonts w:ascii="Arial" w:eastAsia="Arial" w:hAnsi="Arial" w:cs="Arial"/>
          <w:sz w:val="15"/>
          <w:szCs w:val="15"/>
        </w:rPr>
        <w:sectPr w:rsidR="00AA57AC">
          <w:type w:val="continuous"/>
          <w:pgSz w:w="12240" w:h="15840"/>
          <w:pgMar w:top="1200" w:right="1620" w:bottom="280" w:left="1500" w:header="720" w:footer="720" w:gutter="0"/>
          <w:cols w:num="2" w:space="720" w:equalWidth="0">
            <w:col w:w="6010" w:space="40"/>
            <w:col w:w="3070"/>
          </w:cols>
        </w:sectPr>
      </w:pPr>
    </w:p>
    <w:p w14:paraId="727732E6" w14:textId="77777777" w:rsidR="00AA57AC" w:rsidRDefault="009516E7">
      <w:pPr>
        <w:tabs>
          <w:tab w:val="left" w:pos="1696"/>
          <w:tab w:val="left" w:pos="3092"/>
        </w:tabs>
        <w:spacing w:before="76"/>
        <w:ind w:left="153"/>
        <w:rPr>
          <w:rFonts w:ascii="Arial" w:eastAsia="Arial" w:hAnsi="Arial" w:cs="Arial"/>
          <w:sz w:val="15"/>
          <w:szCs w:val="15"/>
        </w:rPr>
      </w:pPr>
      <w:r>
        <w:rPr>
          <w:rFonts w:ascii="Arial" w:eastAsia="Arial" w:hAnsi="Arial" w:cs="Arial"/>
          <w:color w:val="231F20"/>
          <w:spacing w:val="14"/>
          <w:position w:val="1"/>
          <w:sz w:val="15"/>
          <w:szCs w:val="15"/>
        </w:rPr>
        <w:t>c</w:t>
      </w:r>
      <w:r>
        <w:rPr>
          <w:rFonts w:ascii="Arial" w:eastAsia="Arial" w:hAnsi="Arial" w:cs="Arial"/>
          <w:color w:val="231F20"/>
          <w:position w:val="1"/>
          <w:sz w:val="15"/>
          <w:szCs w:val="15"/>
        </w:rPr>
        <w:t xml:space="preserve">)  </w:t>
      </w:r>
      <w:r>
        <w:rPr>
          <w:rFonts w:ascii="Arial" w:eastAsia="Arial" w:hAnsi="Arial" w:cs="Arial"/>
          <w:color w:val="231F20"/>
          <w:spacing w:val="4"/>
          <w:position w:val="1"/>
          <w:sz w:val="15"/>
          <w:szCs w:val="15"/>
        </w:rPr>
        <w:t xml:space="preserve"> </w:t>
      </w:r>
      <w:proofErr w:type="spellStart"/>
      <w:proofErr w:type="gramStart"/>
      <w:r>
        <w:rPr>
          <w:rFonts w:ascii="Arial" w:eastAsia="Arial" w:hAnsi="Arial" w:cs="Arial"/>
          <w:color w:val="231F20"/>
          <w:spacing w:val="15"/>
          <w:sz w:val="15"/>
          <w:szCs w:val="15"/>
        </w:rPr>
        <w:t>o</w:t>
      </w:r>
      <w:r>
        <w:rPr>
          <w:rFonts w:ascii="Arial" w:eastAsia="Arial" w:hAnsi="Arial" w:cs="Arial"/>
          <w:color w:val="231F20"/>
          <w:sz w:val="15"/>
          <w:szCs w:val="15"/>
        </w:rPr>
        <w:t>v</w:t>
      </w:r>
      <w:proofErr w:type="spellEnd"/>
      <w:proofErr w:type="gramEnd"/>
      <w:r>
        <w:rPr>
          <w:rFonts w:ascii="Arial" w:eastAsia="Arial" w:hAnsi="Arial" w:cs="Arial"/>
          <w:color w:val="231F20"/>
          <w:spacing w:val="-28"/>
          <w:sz w:val="15"/>
          <w:szCs w:val="15"/>
        </w:rPr>
        <w:t xml:space="preserve"> </w:t>
      </w:r>
      <w:proofErr w:type="spellStart"/>
      <w:r>
        <w:rPr>
          <w:rFonts w:ascii="Arial" w:eastAsia="Arial" w:hAnsi="Arial" w:cs="Arial"/>
          <w:color w:val="231F20"/>
          <w:spacing w:val="15"/>
          <w:sz w:val="15"/>
          <w:szCs w:val="15"/>
        </w:rPr>
        <w:t>e</w:t>
      </w:r>
      <w:r>
        <w:rPr>
          <w:rFonts w:ascii="Arial" w:eastAsia="Arial" w:hAnsi="Arial" w:cs="Arial"/>
          <w:color w:val="231F20"/>
          <w:spacing w:val="9"/>
          <w:sz w:val="15"/>
          <w:szCs w:val="15"/>
        </w:rPr>
        <w:t>r</w:t>
      </w:r>
      <w:r>
        <w:rPr>
          <w:rFonts w:ascii="Arial" w:eastAsia="Arial" w:hAnsi="Arial" w:cs="Arial"/>
          <w:color w:val="231F20"/>
          <w:spacing w:val="15"/>
          <w:sz w:val="15"/>
          <w:szCs w:val="15"/>
        </w:rPr>
        <w:t>a</w:t>
      </w:r>
      <w:r>
        <w:rPr>
          <w:rFonts w:ascii="Arial" w:eastAsia="Arial" w:hAnsi="Arial" w:cs="Arial"/>
          <w:color w:val="231F20"/>
          <w:spacing w:val="6"/>
          <w:sz w:val="15"/>
          <w:szCs w:val="15"/>
        </w:rPr>
        <w:t>l</w:t>
      </w:r>
      <w:r>
        <w:rPr>
          <w:rFonts w:ascii="Arial" w:eastAsia="Arial" w:hAnsi="Arial" w:cs="Arial"/>
          <w:color w:val="231F20"/>
          <w:sz w:val="15"/>
          <w:szCs w:val="15"/>
        </w:rPr>
        <w:t>l</w:t>
      </w:r>
      <w:proofErr w:type="spellEnd"/>
      <w:r>
        <w:rPr>
          <w:rFonts w:ascii="Arial" w:eastAsia="Arial" w:hAnsi="Arial" w:cs="Arial"/>
          <w:color w:val="231F20"/>
          <w:spacing w:val="14"/>
          <w:sz w:val="15"/>
          <w:szCs w:val="15"/>
        </w:rPr>
        <w:t xml:space="preserve"> </w:t>
      </w:r>
      <w:r>
        <w:rPr>
          <w:rFonts w:ascii="Arial" w:eastAsia="Arial" w:hAnsi="Arial" w:cs="Arial"/>
          <w:color w:val="231F20"/>
          <w:spacing w:val="5"/>
          <w:sz w:val="15"/>
          <w:szCs w:val="15"/>
        </w:rPr>
        <w:t>l</w:t>
      </w:r>
      <w:r>
        <w:rPr>
          <w:rFonts w:ascii="Arial" w:eastAsia="Arial" w:hAnsi="Arial" w:cs="Arial"/>
          <w:color w:val="231F20"/>
          <w:sz w:val="15"/>
          <w:szCs w:val="15"/>
        </w:rPr>
        <w:t>e</w:t>
      </w:r>
      <w:r>
        <w:rPr>
          <w:rFonts w:ascii="Arial" w:eastAsia="Arial" w:hAnsi="Arial" w:cs="Arial"/>
          <w:color w:val="231F20"/>
          <w:spacing w:val="-28"/>
          <w:sz w:val="15"/>
          <w:szCs w:val="15"/>
        </w:rPr>
        <w:t xml:space="preserve"> </w:t>
      </w:r>
      <w:r>
        <w:rPr>
          <w:rFonts w:ascii="Arial" w:eastAsia="Arial" w:hAnsi="Arial" w:cs="Arial"/>
          <w:color w:val="231F20"/>
          <w:sz w:val="15"/>
          <w:szCs w:val="15"/>
        </w:rPr>
        <w:t>n</w:t>
      </w:r>
      <w:r>
        <w:rPr>
          <w:rFonts w:ascii="Arial" w:eastAsia="Arial" w:hAnsi="Arial" w:cs="Arial"/>
          <w:color w:val="231F20"/>
          <w:spacing w:val="-28"/>
          <w:sz w:val="15"/>
          <w:szCs w:val="15"/>
        </w:rPr>
        <w:t xml:space="preserve"> </w:t>
      </w:r>
      <w:r>
        <w:rPr>
          <w:rFonts w:ascii="Arial" w:eastAsia="Arial" w:hAnsi="Arial" w:cs="Arial"/>
          <w:color w:val="231F20"/>
          <w:sz w:val="15"/>
          <w:szCs w:val="15"/>
        </w:rPr>
        <w:t>g</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61E8850F" w14:textId="77777777" w:rsidR="00AA57AC" w:rsidRDefault="009516E7">
      <w:pPr>
        <w:numPr>
          <w:ilvl w:val="0"/>
          <w:numId w:val="65"/>
        </w:numPr>
        <w:tabs>
          <w:tab w:val="left" w:pos="258"/>
          <w:tab w:val="left" w:pos="1639"/>
          <w:tab w:val="left" w:pos="2880"/>
        </w:tabs>
        <w:spacing w:before="67"/>
        <w:ind w:left="258"/>
        <w:rPr>
          <w:rFonts w:ascii="Arial" w:eastAsia="Arial" w:hAnsi="Arial" w:cs="Arial"/>
          <w:sz w:val="15"/>
          <w:szCs w:val="15"/>
        </w:rPr>
      </w:pPr>
      <w:r>
        <w:rPr>
          <w:rFonts w:ascii="Arial" w:eastAsia="Arial" w:hAnsi="Arial" w:cs="Arial"/>
          <w:color w:val="231F20"/>
          <w:sz w:val="15"/>
          <w:szCs w:val="15"/>
        </w:rPr>
        <w:br w:type="column"/>
      </w:r>
      <w:proofErr w:type="spellStart"/>
      <w:proofErr w:type="gramStart"/>
      <w:r>
        <w:rPr>
          <w:rFonts w:ascii="Arial" w:eastAsia="Arial" w:hAnsi="Arial" w:cs="Arial"/>
          <w:color w:val="231F20"/>
          <w:spacing w:val="9"/>
          <w:sz w:val="15"/>
          <w:szCs w:val="15"/>
        </w:rPr>
        <w:t>rr</w:t>
      </w:r>
      <w:proofErr w:type="spellEnd"/>
      <w:proofErr w:type="gramEnd"/>
      <w:r>
        <w:rPr>
          <w:rFonts w:ascii="Arial" w:eastAsia="Arial" w:hAnsi="Arial" w:cs="Arial"/>
          <w:color w:val="231F20"/>
          <w:sz w:val="15"/>
          <w:szCs w:val="15"/>
        </w:rPr>
        <w:t>.</w:t>
      </w:r>
      <w:r>
        <w:rPr>
          <w:rFonts w:ascii="Arial" w:eastAsia="Arial" w:hAnsi="Arial" w:cs="Arial"/>
          <w:color w:val="231F20"/>
          <w:spacing w:val="15"/>
          <w:sz w:val="15"/>
          <w:szCs w:val="15"/>
        </w:rPr>
        <w:t xml:space="preserve"> </w:t>
      </w:r>
      <w:proofErr w:type="spellStart"/>
      <w:r>
        <w:rPr>
          <w:rFonts w:ascii="Arial" w:eastAsia="Arial" w:hAnsi="Arial" w:cs="Arial"/>
          <w:color w:val="231F20"/>
          <w:spacing w:val="7"/>
          <w:sz w:val="15"/>
          <w:szCs w:val="15"/>
        </w:rPr>
        <w:t>f</w:t>
      </w:r>
      <w:r>
        <w:rPr>
          <w:rFonts w:ascii="Arial" w:eastAsia="Arial" w:hAnsi="Arial" w:cs="Arial"/>
          <w:color w:val="231F20"/>
          <w:spacing w:val="9"/>
          <w:sz w:val="15"/>
          <w:szCs w:val="15"/>
        </w:rPr>
        <w:t>r</w:t>
      </w:r>
      <w:r>
        <w:rPr>
          <w:rFonts w:ascii="Arial" w:eastAsia="Arial" w:hAnsi="Arial" w:cs="Arial"/>
          <w:color w:val="231F20"/>
          <w:sz w:val="15"/>
          <w:szCs w:val="15"/>
        </w:rPr>
        <w:t>a</w:t>
      </w:r>
      <w:proofErr w:type="spellEnd"/>
      <w:r>
        <w:rPr>
          <w:rFonts w:ascii="Arial" w:eastAsia="Arial" w:hAnsi="Arial" w:cs="Arial"/>
          <w:color w:val="231F20"/>
          <w:spacing w:val="-27"/>
          <w:sz w:val="15"/>
          <w:szCs w:val="15"/>
        </w:rPr>
        <w:t xml:space="preserve"> </w:t>
      </w:r>
      <w:proofErr w:type="spellStart"/>
      <w:r>
        <w:rPr>
          <w:rFonts w:ascii="Arial" w:eastAsia="Arial" w:hAnsi="Arial" w:cs="Arial"/>
          <w:color w:val="231F20"/>
          <w:sz w:val="15"/>
          <w:szCs w:val="15"/>
        </w:rPr>
        <w:t>m</w:t>
      </w:r>
      <w:r>
        <w:rPr>
          <w:rFonts w:ascii="Arial" w:eastAsia="Arial" w:hAnsi="Arial" w:cs="Arial"/>
          <w:color w:val="231F20"/>
          <w:spacing w:val="-20"/>
          <w:sz w:val="15"/>
          <w:szCs w:val="15"/>
        </w:rPr>
        <w:t xml:space="preserve"> </w:t>
      </w:r>
      <w:r>
        <w:rPr>
          <w:rFonts w:ascii="Arial" w:eastAsia="Arial" w:hAnsi="Arial" w:cs="Arial"/>
          <w:color w:val="231F20"/>
          <w:sz w:val="15"/>
          <w:szCs w:val="15"/>
        </w:rPr>
        <w:t>e</w:t>
      </w:r>
      <w:proofErr w:type="spellEnd"/>
      <w:r>
        <w:rPr>
          <w:rFonts w:ascii="Arial" w:eastAsia="Arial" w:hAnsi="Arial" w:cs="Arial"/>
          <w:color w:val="231F20"/>
          <w:spacing w:val="20"/>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o</w:t>
      </w:r>
      <w:r>
        <w:rPr>
          <w:rFonts w:ascii="Arial" w:eastAsia="Arial" w:hAnsi="Arial" w:cs="Arial"/>
          <w:color w:val="231F20"/>
          <w:spacing w:val="-28"/>
          <w:sz w:val="15"/>
          <w:szCs w:val="15"/>
        </w:rPr>
        <w:t xml:space="preserve"> </w:t>
      </w:r>
      <w:r>
        <w:rPr>
          <w:rFonts w:ascii="Arial" w:eastAsia="Arial" w:hAnsi="Arial" w:cs="Arial"/>
          <w:color w:val="231F20"/>
          <w:sz w:val="15"/>
          <w:szCs w:val="15"/>
        </w:rPr>
        <w:t>p</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ab/>
      </w:r>
      <w:r>
        <w:rPr>
          <w:rFonts w:ascii="Arial" w:eastAsia="Arial" w:hAnsi="Arial" w:cs="Arial"/>
          <w:color w:val="231F20"/>
          <w:spacing w:val="15"/>
          <w:position w:val="3"/>
          <w:sz w:val="15"/>
          <w:szCs w:val="15"/>
        </w:rPr>
        <w:t>u</w:t>
      </w:r>
      <w:r>
        <w:rPr>
          <w:rFonts w:ascii="Arial" w:eastAsia="Arial" w:hAnsi="Arial" w:cs="Arial"/>
          <w:color w:val="231F20"/>
          <w:position w:val="3"/>
          <w:sz w:val="15"/>
          <w:szCs w:val="15"/>
        </w:rPr>
        <w:t>)</w:t>
      </w:r>
      <w:r>
        <w:rPr>
          <w:rFonts w:ascii="Arial" w:eastAsia="Arial" w:hAnsi="Arial" w:cs="Arial"/>
          <w:color w:val="231F20"/>
          <w:spacing w:val="-27"/>
          <w:position w:val="3"/>
          <w:sz w:val="15"/>
          <w:szCs w:val="15"/>
        </w:rPr>
        <w:t xml:space="preserve"> </w:t>
      </w:r>
    </w:p>
    <w:p w14:paraId="304572AE" w14:textId="77777777" w:rsidR="00AA57AC" w:rsidRDefault="009516E7">
      <w:pPr>
        <w:tabs>
          <w:tab w:val="left" w:pos="1446"/>
          <w:tab w:val="left" w:pos="2680"/>
        </w:tabs>
        <w:spacing w:before="65"/>
        <w:ind w:left="64"/>
        <w:rPr>
          <w:rFonts w:ascii="Arial" w:eastAsia="Arial" w:hAnsi="Arial" w:cs="Arial"/>
          <w:sz w:val="15"/>
          <w:szCs w:val="15"/>
        </w:rPr>
      </w:pPr>
      <w:r>
        <w:br w:type="column"/>
      </w:r>
      <w:r>
        <w:rPr>
          <w:rFonts w:ascii="Arial" w:eastAsia="Arial" w:hAnsi="Arial" w:cs="Arial"/>
          <w:color w:val="231F20"/>
          <w:spacing w:val="14"/>
          <w:sz w:val="15"/>
          <w:szCs w:val="15"/>
        </w:rPr>
        <w:t>c</w:t>
      </w:r>
      <w:r>
        <w:rPr>
          <w:rFonts w:ascii="Arial" w:eastAsia="Arial" w:hAnsi="Arial" w:cs="Arial"/>
          <w:color w:val="231F20"/>
          <w:sz w:val="15"/>
          <w:szCs w:val="15"/>
        </w:rPr>
        <w:t>a</w:t>
      </w:r>
      <w:r>
        <w:rPr>
          <w:rFonts w:ascii="Arial" w:eastAsia="Arial" w:hAnsi="Arial" w:cs="Arial"/>
          <w:color w:val="231F20"/>
          <w:spacing w:val="-27"/>
          <w:sz w:val="15"/>
          <w:szCs w:val="15"/>
        </w:rPr>
        <w:t xml:space="preserve"> </w:t>
      </w:r>
      <w:r>
        <w:rPr>
          <w:rFonts w:ascii="Arial" w:eastAsia="Arial" w:hAnsi="Arial" w:cs="Arial"/>
          <w:color w:val="231F20"/>
          <w:sz w:val="15"/>
          <w:szCs w:val="15"/>
        </w:rPr>
        <w:t>b</w:t>
      </w:r>
      <w:r>
        <w:rPr>
          <w:rFonts w:ascii="Arial" w:eastAsia="Arial" w:hAnsi="Arial" w:cs="Arial"/>
          <w:color w:val="231F20"/>
          <w:spacing w:val="22"/>
          <w:sz w:val="15"/>
          <w:szCs w:val="15"/>
        </w:rPr>
        <w:t xml:space="preserve"> </w:t>
      </w:r>
      <w:r>
        <w:rPr>
          <w:rFonts w:ascii="Arial" w:eastAsia="Arial" w:hAnsi="Arial" w:cs="Arial"/>
          <w:color w:val="231F20"/>
          <w:spacing w:val="6"/>
          <w:sz w:val="15"/>
          <w:szCs w:val="15"/>
        </w:rPr>
        <w:t>l</w:t>
      </w:r>
      <w:r>
        <w:rPr>
          <w:rFonts w:ascii="Arial" w:eastAsia="Arial" w:hAnsi="Arial" w:cs="Arial"/>
          <w:color w:val="231F20"/>
          <w:sz w:val="15"/>
          <w:szCs w:val="15"/>
        </w:rPr>
        <w:t>e</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14"/>
          <w:sz w:val="15"/>
          <w:szCs w:val="15"/>
        </w:rPr>
        <w:t>ng</w:t>
      </w:r>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734D5C11" w14:textId="77777777" w:rsidR="00AA57AC" w:rsidRDefault="00AA57AC">
      <w:pPr>
        <w:rPr>
          <w:rFonts w:ascii="Arial" w:eastAsia="Arial" w:hAnsi="Arial" w:cs="Arial"/>
          <w:sz w:val="15"/>
          <w:szCs w:val="15"/>
        </w:rPr>
        <w:sectPr w:rsidR="00AA57AC">
          <w:type w:val="continuous"/>
          <w:pgSz w:w="12240" w:h="15840"/>
          <w:pgMar w:top="1200" w:right="1620" w:bottom="280" w:left="1500" w:header="720" w:footer="720" w:gutter="0"/>
          <w:cols w:num="3" w:space="720" w:equalWidth="0">
            <w:col w:w="3093" w:space="40"/>
            <w:col w:w="3151" w:space="40"/>
            <w:col w:w="2796"/>
          </w:cols>
        </w:sectPr>
      </w:pPr>
    </w:p>
    <w:p w14:paraId="79D1F6BA" w14:textId="77777777" w:rsidR="00AA57AC" w:rsidRDefault="009516E7">
      <w:pPr>
        <w:numPr>
          <w:ilvl w:val="1"/>
          <w:numId w:val="65"/>
        </w:numPr>
        <w:tabs>
          <w:tab w:val="left" w:pos="423"/>
          <w:tab w:val="left" w:pos="3082"/>
          <w:tab w:val="left" w:pos="4772"/>
          <w:tab w:val="left" w:pos="6004"/>
        </w:tabs>
        <w:spacing w:before="78"/>
        <w:ind w:left="423"/>
        <w:rPr>
          <w:rFonts w:ascii="Arial" w:eastAsia="Arial" w:hAnsi="Arial" w:cs="Arial"/>
          <w:sz w:val="15"/>
          <w:szCs w:val="15"/>
        </w:rPr>
      </w:pPr>
      <w:r>
        <w:rPr>
          <w:rFonts w:ascii="Arial" w:eastAsia="Arial" w:hAnsi="Arial" w:cs="Arial"/>
          <w:color w:val="231F20"/>
          <w:spacing w:val="9"/>
          <w:position w:val="1"/>
          <w:sz w:val="15"/>
          <w:szCs w:val="15"/>
        </w:rPr>
        <w:t>r</w:t>
      </w:r>
      <w:r>
        <w:rPr>
          <w:rFonts w:ascii="Arial" w:eastAsia="Arial" w:hAnsi="Arial" w:cs="Arial"/>
          <w:color w:val="231F20"/>
          <w:spacing w:val="15"/>
          <w:position w:val="1"/>
          <w:sz w:val="15"/>
          <w:szCs w:val="15"/>
        </w:rPr>
        <w:t>ea</w:t>
      </w:r>
      <w:r>
        <w:rPr>
          <w:rFonts w:ascii="Arial" w:eastAsia="Arial" w:hAnsi="Arial" w:cs="Arial"/>
          <w:color w:val="231F20"/>
          <w:position w:val="1"/>
          <w:sz w:val="15"/>
          <w:szCs w:val="15"/>
        </w:rPr>
        <w:t>r</w:t>
      </w:r>
      <w:r>
        <w:rPr>
          <w:rFonts w:ascii="Arial" w:eastAsia="Arial" w:hAnsi="Arial" w:cs="Arial"/>
          <w:color w:val="231F20"/>
          <w:spacing w:val="17"/>
          <w:position w:val="1"/>
          <w:sz w:val="15"/>
          <w:szCs w:val="15"/>
        </w:rPr>
        <w:t xml:space="preserve"> </w:t>
      </w:r>
      <w:proofErr w:type="spellStart"/>
      <w:r>
        <w:rPr>
          <w:rFonts w:ascii="Arial" w:eastAsia="Arial" w:hAnsi="Arial" w:cs="Arial"/>
          <w:color w:val="231F20"/>
          <w:spacing w:val="15"/>
          <w:position w:val="1"/>
          <w:sz w:val="15"/>
          <w:szCs w:val="15"/>
        </w:rPr>
        <w:t>o</w:t>
      </w:r>
      <w:r>
        <w:rPr>
          <w:rFonts w:ascii="Arial" w:eastAsia="Arial" w:hAnsi="Arial" w:cs="Arial"/>
          <w:color w:val="231F20"/>
          <w:position w:val="1"/>
          <w:sz w:val="15"/>
          <w:szCs w:val="15"/>
        </w:rPr>
        <w:t>v</w:t>
      </w:r>
      <w:proofErr w:type="spellEnd"/>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e</w:t>
      </w:r>
      <w:r>
        <w:rPr>
          <w:rFonts w:ascii="Arial" w:eastAsia="Arial" w:hAnsi="Arial" w:cs="Arial"/>
          <w:color w:val="231F20"/>
          <w:spacing w:val="-28"/>
          <w:position w:val="1"/>
          <w:sz w:val="15"/>
          <w:szCs w:val="15"/>
        </w:rPr>
        <w:t xml:space="preserve"> </w:t>
      </w:r>
      <w:proofErr w:type="spellStart"/>
      <w:r>
        <w:rPr>
          <w:rFonts w:ascii="Arial" w:eastAsia="Arial" w:hAnsi="Arial" w:cs="Arial"/>
          <w:color w:val="231F20"/>
          <w:spacing w:val="8"/>
          <w:position w:val="1"/>
          <w:sz w:val="15"/>
          <w:szCs w:val="15"/>
        </w:rPr>
        <w:t>r</w:t>
      </w:r>
      <w:r>
        <w:rPr>
          <w:rFonts w:ascii="Arial" w:eastAsia="Arial" w:hAnsi="Arial" w:cs="Arial"/>
          <w:color w:val="231F20"/>
          <w:position w:val="1"/>
          <w:sz w:val="15"/>
          <w:szCs w:val="15"/>
        </w:rPr>
        <w:t>h</w:t>
      </w:r>
      <w:proofErr w:type="spellEnd"/>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a</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n</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g</w:t>
      </w:r>
      <w:r>
        <w:rPr>
          <w:rFonts w:ascii="Arial" w:eastAsia="Arial" w:hAnsi="Arial" w:cs="Arial"/>
          <w:color w:val="231F20"/>
          <w:position w:val="1"/>
          <w:sz w:val="15"/>
          <w:szCs w:val="15"/>
          <w:u w:val="single" w:color="231F20"/>
        </w:rPr>
        <w:tab/>
      </w:r>
      <w:r>
        <w:rPr>
          <w:rFonts w:ascii="Arial" w:eastAsia="Arial" w:hAnsi="Arial" w:cs="Arial"/>
          <w:color w:val="231F20"/>
          <w:spacing w:val="22"/>
          <w:sz w:val="15"/>
          <w:szCs w:val="15"/>
        </w:rPr>
        <w:t>m</w:t>
      </w:r>
      <w:r>
        <w:rPr>
          <w:rFonts w:ascii="Arial" w:eastAsia="Arial" w:hAnsi="Arial" w:cs="Arial"/>
          <w:color w:val="231F20"/>
          <w:sz w:val="15"/>
          <w:szCs w:val="15"/>
        </w:rPr>
        <w:t>)</w:t>
      </w:r>
      <w:r>
        <w:rPr>
          <w:rFonts w:ascii="Arial" w:eastAsia="Arial" w:hAnsi="Arial" w:cs="Arial"/>
          <w:color w:val="231F20"/>
          <w:spacing w:val="11"/>
          <w:sz w:val="15"/>
          <w:szCs w:val="15"/>
        </w:rPr>
        <w:t xml:space="preserve"> </w:t>
      </w:r>
      <w:proofErr w:type="spellStart"/>
      <w:r>
        <w:rPr>
          <w:rFonts w:ascii="Arial" w:eastAsia="Arial" w:hAnsi="Arial" w:cs="Arial"/>
          <w:color w:val="231F20"/>
          <w:spacing w:val="7"/>
          <w:sz w:val="15"/>
          <w:szCs w:val="15"/>
        </w:rPr>
        <w:t>f</w:t>
      </w:r>
      <w:r>
        <w:rPr>
          <w:rFonts w:ascii="Arial" w:eastAsia="Arial" w:hAnsi="Arial" w:cs="Arial"/>
          <w:color w:val="231F20"/>
          <w:spacing w:val="9"/>
          <w:sz w:val="15"/>
          <w:szCs w:val="15"/>
        </w:rPr>
        <w:t>r</w:t>
      </w:r>
      <w:r>
        <w:rPr>
          <w:rFonts w:ascii="Arial" w:eastAsia="Arial" w:hAnsi="Arial" w:cs="Arial"/>
          <w:color w:val="231F20"/>
          <w:sz w:val="15"/>
          <w:szCs w:val="15"/>
        </w:rPr>
        <w:t>.</w:t>
      </w:r>
      <w:proofErr w:type="spellEnd"/>
      <w:r>
        <w:rPr>
          <w:rFonts w:ascii="Arial" w:eastAsia="Arial" w:hAnsi="Arial" w:cs="Arial"/>
          <w:color w:val="231F20"/>
          <w:spacing w:val="15"/>
          <w:sz w:val="15"/>
          <w:szCs w:val="15"/>
        </w:rPr>
        <w:t xml:space="preserve"> </w:t>
      </w:r>
      <w:proofErr w:type="spellStart"/>
      <w:r>
        <w:rPr>
          <w:rFonts w:ascii="Arial" w:eastAsia="Arial" w:hAnsi="Arial" w:cs="Arial"/>
          <w:color w:val="231F20"/>
          <w:spacing w:val="7"/>
          <w:sz w:val="15"/>
          <w:szCs w:val="15"/>
        </w:rPr>
        <w:t>t</w:t>
      </w:r>
      <w:r>
        <w:rPr>
          <w:rFonts w:ascii="Arial" w:eastAsia="Arial" w:hAnsi="Arial" w:cs="Arial"/>
          <w:color w:val="231F20"/>
          <w:spacing w:val="9"/>
          <w:sz w:val="15"/>
          <w:szCs w:val="15"/>
        </w:rPr>
        <w:t>r</w:t>
      </w:r>
      <w:r>
        <w:rPr>
          <w:rFonts w:ascii="Arial" w:eastAsia="Arial" w:hAnsi="Arial" w:cs="Arial"/>
          <w:color w:val="231F20"/>
          <w:sz w:val="15"/>
          <w:szCs w:val="15"/>
        </w:rPr>
        <w:t>a</w:t>
      </w:r>
      <w:proofErr w:type="spellEnd"/>
      <w:r>
        <w:rPr>
          <w:rFonts w:ascii="Arial" w:eastAsia="Arial" w:hAnsi="Arial" w:cs="Arial"/>
          <w:color w:val="231F20"/>
          <w:spacing w:val="-27"/>
          <w:sz w:val="15"/>
          <w:szCs w:val="15"/>
        </w:rPr>
        <w:t xml:space="preserve"> </w:t>
      </w:r>
      <w:r>
        <w:rPr>
          <w:rFonts w:ascii="Arial" w:eastAsia="Arial" w:hAnsi="Arial" w:cs="Arial"/>
          <w:color w:val="231F20"/>
          <w:sz w:val="15"/>
          <w:szCs w:val="15"/>
        </w:rPr>
        <w:t>c</w:t>
      </w:r>
      <w:r>
        <w:rPr>
          <w:rFonts w:ascii="Arial" w:eastAsia="Arial" w:hAnsi="Arial" w:cs="Arial"/>
          <w:color w:val="231F20"/>
          <w:spacing w:val="-28"/>
          <w:sz w:val="15"/>
          <w:szCs w:val="15"/>
        </w:rPr>
        <w:t xml:space="preserve"> </w:t>
      </w:r>
      <w:r>
        <w:rPr>
          <w:rFonts w:ascii="Arial" w:eastAsia="Arial" w:hAnsi="Arial" w:cs="Arial"/>
          <w:color w:val="231F20"/>
          <w:sz w:val="15"/>
          <w:szCs w:val="15"/>
        </w:rPr>
        <w:t>k</w:t>
      </w:r>
      <w:r>
        <w:rPr>
          <w:rFonts w:ascii="Arial" w:eastAsia="Arial" w:hAnsi="Arial" w:cs="Arial"/>
          <w:color w:val="231F20"/>
          <w:spacing w:val="20"/>
          <w:sz w:val="15"/>
          <w:szCs w:val="15"/>
        </w:rPr>
        <w:t xml:space="preserve"> </w:t>
      </w:r>
      <w:r>
        <w:rPr>
          <w:rFonts w:ascii="Arial" w:eastAsia="Arial" w:hAnsi="Arial" w:cs="Arial"/>
          <w:color w:val="231F20"/>
          <w:sz w:val="15"/>
          <w:szCs w:val="15"/>
        </w:rPr>
        <w:t>w</w:t>
      </w:r>
      <w:r>
        <w:rPr>
          <w:rFonts w:ascii="Arial" w:eastAsia="Arial" w:hAnsi="Arial" w:cs="Arial"/>
          <w:color w:val="231F20"/>
          <w:spacing w:val="-23"/>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06F335D6" w14:textId="77777777" w:rsidR="00AA57AC" w:rsidRDefault="009516E7">
      <w:pPr>
        <w:numPr>
          <w:ilvl w:val="1"/>
          <w:numId w:val="65"/>
        </w:numPr>
        <w:tabs>
          <w:tab w:val="left" w:pos="423"/>
          <w:tab w:val="left" w:pos="1696"/>
          <w:tab w:val="left" w:pos="3092"/>
          <w:tab w:val="left" w:pos="4772"/>
          <w:tab w:val="left" w:pos="6013"/>
        </w:tabs>
        <w:spacing w:before="77"/>
        <w:ind w:left="423"/>
        <w:rPr>
          <w:rFonts w:ascii="Arial" w:eastAsia="Arial" w:hAnsi="Arial" w:cs="Arial"/>
          <w:sz w:val="15"/>
          <w:szCs w:val="15"/>
        </w:rPr>
      </w:pPr>
      <w:r>
        <w:rPr>
          <w:rFonts w:ascii="Arial" w:eastAsia="Arial" w:hAnsi="Arial" w:cs="Arial"/>
          <w:color w:val="231F20"/>
          <w:position w:val="1"/>
          <w:sz w:val="15"/>
          <w:szCs w:val="15"/>
        </w:rPr>
        <w:t>w</w:t>
      </w:r>
      <w:r>
        <w:rPr>
          <w:rFonts w:ascii="Arial" w:eastAsia="Arial" w:hAnsi="Arial" w:cs="Arial"/>
          <w:color w:val="231F20"/>
          <w:spacing w:val="-22"/>
          <w:position w:val="1"/>
          <w:sz w:val="15"/>
          <w:szCs w:val="15"/>
        </w:rPr>
        <w:t xml:space="preserve"> </w:t>
      </w:r>
      <w:r>
        <w:rPr>
          <w:rFonts w:ascii="Arial" w:eastAsia="Arial" w:hAnsi="Arial" w:cs="Arial"/>
          <w:color w:val="231F20"/>
          <w:spacing w:val="15"/>
          <w:position w:val="1"/>
          <w:sz w:val="15"/>
          <w:szCs w:val="15"/>
        </w:rPr>
        <w:t>hee</w:t>
      </w:r>
      <w:r>
        <w:rPr>
          <w:rFonts w:ascii="Arial" w:eastAsia="Arial" w:hAnsi="Arial" w:cs="Arial"/>
          <w:color w:val="231F20"/>
          <w:position w:val="1"/>
          <w:sz w:val="15"/>
          <w:szCs w:val="15"/>
        </w:rPr>
        <w:t>l</w:t>
      </w:r>
      <w:r>
        <w:rPr>
          <w:rFonts w:ascii="Arial" w:eastAsia="Arial" w:hAnsi="Arial" w:cs="Arial"/>
          <w:color w:val="231F20"/>
          <w:spacing w:val="12"/>
          <w:position w:val="1"/>
          <w:sz w:val="15"/>
          <w:szCs w:val="15"/>
        </w:rPr>
        <w:t xml:space="preserve"> </w:t>
      </w:r>
      <w:r>
        <w:rPr>
          <w:rFonts w:ascii="Arial" w:eastAsia="Arial" w:hAnsi="Arial" w:cs="Arial"/>
          <w:color w:val="231F20"/>
          <w:position w:val="1"/>
          <w:sz w:val="15"/>
          <w:szCs w:val="15"/>
        </w:rPr>
        <w:t>b</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a</w:t>
      </w:r>
      <w:r>
        <w:rPr>
          <w:rFonts w:ascii="Arial" w:eastAsia="Arial" w:hAnsi="Arial" w:cs="Arial"/>
          <w:color w:val="231F20"/>
          <w:spacing w:val="-28"/>
          <w:position w:val="1"/>
          <w:sz w:val="15"/>
          <w:szCs w:val="15"/>
        </w:rPr>
        <w:t xml:space="preserve"> </w:t>
      </w:r>
      <w:r>
        <w:rPr>
          <w:rFonts w:ascii="Arial" w:eastAsia="Arial" w:hAnsi="Arial" w:cs="Arial"/>
          <w:color w:val="231F20"/>
          <w:spacing w:val="12"/>
          <w:position w:val="1"/>
          <w:sz w:val="15"/>
          <w:szCs w:val="15"/>
        </w:rPr>
        <w:t>s</w:t>
      </w:r>
      <w:r>
        <w:rPr>
          <w:rFonts w:ascii="Arial" w:eastAsia="Arial" w:hAnsi="Arial" w:cs="Arial"/>
          <w:color w:val="231F20"/>
          <w:position w:val="1"/>
          <w:sz w:val="15"/>
          <w:szCs w:val="15"/>
        </w:rPr>
        <w:t>e</w:t>
      </w:r>
      <w:r>
        <w:rPr>
          <w:rFonts w:ascii="Arial" w:eastAsia="Arial" w:hAnsi="Arial" w:cs="Arial"/>
          <w:color w:val="231F20"/>
          <w:position w:val="1"/>
          <w:sz w:val="15"/>
          <w:szCs w:val="15"/>
        </w:rPr>
        <w:tab/>
      </w:r>
      <w:r>
        <w:rPr>
          <w:rFonts w:ascii="Arial" w:eastAsia="Arial" w:hAnsi="Arial" w:cs="Arial"/>
          <w:color w:val="231F20"/>
          <w:position w:val="1"/>
          <w:sz w:val="15"/>
          <w:szCs w:val="15"/>
          <w:u w:val="single" w:color="231F20"/>
        </w:rPr>
        <w:tab/>
      </w:r>
      <w:r>
        <w:rPr>
          <w:rFonts w:ascii="Arial" w:eastAsia="Arial" w:hAnsi="Arial" w:cs="Arial"/>
          <w:color w:val="231F20"/>
          <w:spacing w:val="15"/>
          <w:sz w:val="15"/>
          <w:szCs w:val="15"/>
        </w:rPr>
        <w:t>n</w:t>
      </w:r>
      <w:r>
        <w:rPr>
          <w:rFonts w:ascii="Arial" w:eastAsia="Arial" w:hAnsi="Arial" w:cs="Arial"/>
          <w:color w:val="231F20"/>
          <w:sz w:val="15"/>
          <w:szCs w:val="15"/>
        </w:rPr>
        <w:t>)</w:t>
      </w:r>
      <w:r>
        <w:rPr>
          <w:rFonts w:ascii="Arial" w:eastAsia="Arial" w:hAnsi="Arial" w:cs="Arial"/>
          <w:color w:val="231F20"/>
          <w:spacing w:val="24"/>
          <w:sz w:val="15"/>
          <w:szCs w:val="15"/>
        </w:rPr>
        <w:t xml:space="preserve"> </w:t>
      </w:r>
      <w:proofErr w:type="spellStart"/>
      <w:r>
        <w:rPr>
          <w:rFonts w:ascii="Arial" w:eastAsia="Arial" w:hAnsi="Arial" w:cs="Arial"/>
          <w:color w:val="231F20"/>
          <w:spacing w:val="9"/>
          <w:sz w:val="15"/>
          <w:szCs w:val="15"/>
        </w:rPr>
        <w:t>r</w:t>
      </w:r>
      <w:r>
        <w:rPr>
          <w:rFonts w:ascii="Arial" w:eastAsia="Arial" w:hAnsi="Arial" w:cs="Arial"/>
          <w:color w:val="231F20"/>
          <w:sz w:val="15"/>
          <w:szCs w:val="15"/>
        </w:rPr>
        <w:t>o</w:t>
      </w:r>
      <w:proofErr w:type="spellEnd"/>
      <w:r>
        <w:rPr>
          <w:rFonts w:ascii="Arial" w:eastAsia="Arial" w:hAnsi="Arial" w:cs="Arial"/>
          <w:color w:val="231F20"/>
          <w:spacing w:val="-27"/>
          <w:sz w:val="15"/>
          <w:szCs w:val="15"/>
        </w:rPr>
        <w:t xml:space="preserve"> </w:t>
      </w:r>
      <w:r>
        <w:rPr>
          <w:rFonts w:ascii="Arial" w:eastAsia="Arial" w:hAnsi="Arial" w:cs="Arial"/>
          <w:color w:val="231F20"/>
          <w:sz w:val="15"/>
          <w:szCs w:val="15"/>
        </w:rPr>
        <w:t>o</w:t>
      </w:r>
      <w:r>
        <w:rPr>
          <w:rFonts w:ascii="Arial" w:eastAsia="Arial" w:hAnsi="Arial" w:cs="Arial"/>
          <w:color w:val="231F20"/>
          <w:spacing w:val="-27"/>
          <w:sz w:val="15"/>
          <w:szCs w:val="15"/>
        </w:rPr>
        <w:t xml:space="preserve"> </w:t>
      </w:r>
      <w:r>
        <w:rPr>
          <w:rFonts w:ascii="Arial" w:eastAsia="Arial" w:hAnsi="Arial" w:cs="Arial"/>
          <w:color w:val="231F20"/>
          <w:sz w:val="15"/>
          <w:szCs w:val="15"/>
        </w:rPr>
        <w:t>f</w:t>
      </w:r>
      <w:r>
        <w:rPr>
          <w:rFonts w:ascii="Arial" w:eastAsia="Arial" w:hAnsi="Arial" w:cs="Arial"/>
          <w:color w:val="231F20"/>
          <w:spacing w:val="15"/>
          <w:sz w:val="15"/>
          <w:szCs w:val="15"/>
        </w:rPr>
        <w:t xml:space="preserve"> </w:t>
      </w:r>
      <w:r>
        <w:rPr>
          <w:rFonts w:ascii="Arial" w:eastAsia="Arial" w:hAnsi="Arial" w:cs="Arial"/>
          <w:color w:val="231F20"/>
          <w:sz w:val="15"/>
          <w:szCs w:val="15"/>
        </w:rPr>
        <w:t>w</w:t>
      </w:r>
      <w:r>
        <w:rPr>
          <w:rFonts w:ascii="Arial" w:eastAsia="Arial" w:hAnsi="Arial" w:cs="Arial"/>
          <w:color w:val="231F20"/>
          <w:spacing w:val="-23"/>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3B64F463" w14:textId="77777777" w:rsidR="00AA57AC" w:rsidRDefault="009516E7">
      <w:pPr>
        <w:numPr>
          <w:ilvl w:val="1"/>
          <w:numId w:val="65"/>
        </w:numPr>
        <w:tabs>
          <w:tab w:val="left" w:pos="423"/>
          <w:tab w:val="left" w:pos="3092"/>
          <w:tab w:val="left" w:pos="4772"/>
          <w:tab w:val="left" w:pos="6013"/>
        </w:tabs>
        <w:spacing w:before="87"/>
        <w:ind w:left="423"/>
        <w:rPr>
          <w:rFonts w:ascii="Arial" w:eastAsia="Arial" w:hAnsi="Arial" w:cs="Arial"/>
          <w:sz w:val="15"/>
          <w:szCs w:val="15"/>
        </w:rPr>
      </w:pPr>
      <w:r>
        <w:rPr>
          <w:rFonts w:ascii="Arial" w:eastAsia="Arial" w:hAnsi="Arial" w:cs="Arial"/>
          <w:color w:val="231F20"/>
          <w:spacing w:val="7"/>
          <w:position w:val="1"/>
          <w:sz w:val="15"/>
          <w:szCs w:val="15"/>
        </w:rPr>
        <w:t>f</w:t>
      </w:r>
      <w:r>
        <w:rPr>
          <w:rFonts w:ascii="Arial" w:eastAsia="Arial" w:hAnsi="Arial" w:cs="Arial"/>
          <w:color w:val="231F20"/>
          <w:spacing w:val="9"/>
          <w:position w:val="1"/>
          <w:sz w:val="15"/>
          <w:szCs w:val="15"/>
        </w:rPr>
        <w:t>r</w:t>
      </w:r>
      <w:r>
        <w:rPr>
          <w:rFonts w:ascii="Arial" w:eastAsia="Arial" w:hAnsi="Arial" w:cs="Arial"/>
          <w:color w:val="231F20"/>
          <w:spacing w:val="15"/>
          <w:position w:val="1"/>
          <w:sz w:val="15"/>
          <w:szCs w:val="15"/>
        </w:rPr>
        <w:t>on</w:t>
      </w:r>
      <w:r>
        <w:rPr>
          <w:rFonts w:ascii="Arial" w:eastAsia="Arial" w:hAnsi="Arial" w:cs="Arial"/>
          <w:color w:val="231F20"/>
          <w:position w:val="1"/>
          <w:sz w:val="15"/>
          <w:szCs w:val="15"/>
        </w:rPr>
        <w:t>t</w:t>
      </w:r>
      <w:r>
        <w:rPr>
          <w:rFonts w:ascii="Arial" w:eastAsia="Arial" w:hAnsi="Arial" w:cs="Arial"/>
          <w:color w:val="231F20"/>
          <w:spacing w:val="15"/>
          <w:position w:val="1"/>
          <w:sz w:val="15"/>
          <w:szCs w:val="15"/>
        </w:rPr>
        <w:t xml:space="preserve"> </w:t>
      </w:r>
      <w:proofErr w:type="spellStart"/>
      <w:r>
        <w:rPr>
          <w:rFonts w:ascii="Arial" w:eastAsia="Arial" w:hAnsi="Arial" w:cs="Arial"/>
          <w:color w:val="231F20"/>
          <w:spacing w:val="15"/>
          <w:position w:val="1"/>
          <w:sz w:val="15"/>
          <w:szCs w:val="15"/>
        </w:rPr>
        <w:t>o</w:t>
      </w:r>
      <w:r>
        <w:rPr>
          <w:rFonts w:ascii="Arial" w:eastAsia="Arial" w:hAnsi="Arial" w:cs="Arial"/>
          <w:color w:val="231F20"/>
          <w:position w:val="1"/>
          <w:sz w:val="15"/>
          <w:szCs w:val="15"/>
        </w:rPr>
        <w:t>v</w:t>
      </w:r>
      <w:proofErr w:type="spellEnd"/>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e</w:t>
      </w:r>
      <w:r>
        <w:rPr>
          <w:rFonts w:ascii="Arial" w:eastAsia="Arial" w:hAnsi="Arial" w:cs="Arial"/>
          <w:color w:val="231F20"/>
          <w:spacing w:val="-28"/>
          <w:position w:val="1"/>
          <w:sz w:val="15"/>
          <w:szCs w:val="15"/>
        </w:rPr>
        <w:t xml:space="preserve"> </w:t>
      </w:r>
      <w:proofErr w:type="spellStart"/>
      <w:r>
        <w:rPr>
          <w:rFonts w:ascii="Arial" w:eastAsia="Arial" w:hAnsi="Arial" w:cs="Arial"/>
          <w:color w:val="231F20"/>
          <w:spacing w:val="8"/>
          <w:position w:val="1"/>
          <w:sz w:val="15"/>
          <w:szCs w:val="15"/>
        </w:rPr>
        <w:t>r</w:t>
      </w:r>
      <w:r>
        <w:rPr>
          <w:rFonts w:ascii="Arial" w:eastAsia="Arial" w:hAnsi="Arial" w:cs="Arial"/>
          <w:color w:val="231F20"/>
          <w:position w:val="1"/>
          <w:sz w:val="15"/>
          <w:szCs w:val="15"/>
        </w:rPr>
        <w:t>h</w:t>
      </w:r>
      <w:proofErr w:type="spellEnd"/>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a</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n</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g</w:t>
      </w:r>
      <w:r>
        <w:rPr>
          <w:rFonts w:ascii="Arial" w:eastAsia="Arial" w:hAnsi="Arial" w:cs="Arial"/>
          <w:color w:val="231F20"/>
          <w:position w:val="1"/>
          <w:sz w:val="15"/>
          <w:szCs w:val="15"/>
          <w:u w:val="single" w:color="231F20"/>
        </w:rPr>
        <w:tab/>
      </w:r>
      <w:r>
        <w:rPr>
          <w:rFonts w:ascii="Arial" w:eastAsia="Arial" w:hAnsi="Arial" w:cs="Arial"/>
          <w:color w:val="231F20"/>
          <w:spacing w:val="15"/>
          <w:sz w:val="15"/>
          <w:szCs w:val="15"/>
        </w:rPr>
        <w:t>o</w:t>
      </w:r>
      <w:r>
        <w:rPr>
          <w:rFonts w:ascii="Arial" w:eastAsia="Arial" w:hAnsi="Arial" w:cs="Arial"/>
          <w:color w:val="231F20"/>
          <w:sz w:val="15"/>
          <w:szCs w:val="15"/>
        </w:rPr>
        <w:t>)</w:t>
      </w:r>
      <w:r>
        <w:rPr>
          <w:rFonts w:ascii="Arial" w:eastAsia="Arial" w:hAnsi="Arial" w:cs="Arial"/>
          <w:color w:val="231F20"/>
          <w:spacing w:val="24"/>
          <w:sz w:val="15"/>
          <w:szCs w:val="15"/>
        </w:rPr>
        <w:t xml:space="preserve"> </w:t>
      </w:r>
      <w:r>
        <w:rPr>
          <w:rFonts w:ascii="Arial" w:eastAsia="Arial" w:hAnsi="Arial" w:cs="Arial"/>
          <w:color w:val="231F20"/>
          <w:spacing w:val="15"/>
          <w:sz w:val="15"/>
          <w:szCs w:val="15"/>
        </w:rPr>
        <w:t>hoo</w:t>
      </w:r>
      <w:r>
        <w:rPr>
          <w:rFonts w:ascii="Arial" w:eastAsia="Arial" w:hAnsi="Arial" w:cs="Arial"/>
          <w:color w:val="231F20"/>
          <w:sz w:val="15"/>
          <w:szCs w:val="15"/>
        </w:rPr>
        <w:t>d</w:t>
      </w:r>
      <w:r>
        <w:rPr>
          <w:rFonts w:ascii="Arial" w:eastAsia="Arial" w:hAnsi="Arial" w:cs="Arial"/>
          <w:color w:val="231F20"/>
          <w:spacing w:val="23"/>
          <w:sz w:val="15"/>
          <w:szCs w:val="15"/>
        </w:rPr>
        <w:t xml:space="preserve"> </w:t>
      </w:r>
      <w:r>
        <w:rPr>
          <w:rFonts w:ascii="Arial" w:eastAsia="Arial" w:hAnsi="Arial" w:cs="Arial"/>
          <w:color w:val="231F20"/>
          <w:spacing w:val="15"/>
          <w:sz w:val="15"/>
          <w:szCs w:val="15"/>
        </w:rPr>
        <w:t>h</w:t>
      </w:r>
      <w:r>
        <w:rPr>
          <w:rFonts w:ascii="Arial" w:eastAsia="Arial" w:hAnsi="Arial" w:cs="Arial"/>
          <w:color w:val="231F20"/>
          <w:sz w:val="15"/>
          <w:szCs w:val="15"/>
        </w:rPr>
        <w:t>e</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5"/>
          <w:sz w:val="15"/>
          <w:szCs w:val="15"/>
        </w:rPr>
        <w:t>i</w:t>
      </w:r>
      <w:r>
        <w:rPr>
          <w:rFonts w:ascii="Arial" w:eastAsia="Arial" w:hAnsi="Arial" w:cs="Arial"/>
          <w:color w:val="231F20"/>
          <w:sz w:val="15"/>
          <w:szCs w:val="15"/>
        </w:rPr>
        <w:t>g</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h</w:t>
      </w:r>
      <w:r>
        <w:rPr>
          <w:rFonts w:ascii="Arial" w:eastAsia="Arial" w:hAnsi="Arial" w:cs="Arial"/>
          <w:color w:val="231F20"/>
          <w:spacing w:val="-28"/>
          <w:sz w:val="15"/>
          <w:szCs w:val="15"/>
        </w:rPr>
        <w:t xml:space="preserve"> </w:t>
      </w:r>
      <w:r>
        <w:rPr>
          <w:rFonts w:ascii="Arial" w:eastAsia="Arial" w:hAnsi="Arial" w:cs="Arial"/>
          <w:color w:val="231F20"/>
          <w:sz w:val="15"/>
          <w:szCs w:val="15"/>
        </w:rPr>
        <w:t>t</w:t>
      </w:r>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2B0042CC" w14:textId="77777777" w:rsidR="00AA57AC" w:rsidRDefault="009516E7">
      <w:pPr>
        <w:numPr>
          <w:ilvl w:val="1"/>
          <w:numId w:val="65"/>
        </w:numPr>
        <w:tabs>
          <w:tab w:val="left" w:pos="423"/>
          <w:tab w:val="left" w:pos="1696"/>
          <w:tab w:val="left" w:pos="3092"/>
          <w:tab w:val="left" w:pos="6013"/>
        </w:tabs>
        <w:spacing w:before="78"/>
        <w:ind w:left="423"/>
        <w:rPr>
          <w:rFonts w:ascii="Arial" w:eastAsia="Arial" w:hAnsi="Arial" w:cs="Arial"/>
          <w:sz w:val="15"/>
          <w:szCs w:val="15"/>
        </w:rPr>
      </w:pPr>
      <w:r>
        <w:rPr>
          <w:rFonts w:ascii="Arial" w:eastAsia="Arial" w:hAnsi="Arial" w:cs="Arial"/>
          <w:color w:val="231F20"/>
          <w:position w:val="1"/>
          <w:sz w:val="15"/>
          <w:szCs w:val="15"/>
        </w:rPr>
        <w:t>c. g.</w:t>
      </w:r>
      <w:r>
        <w:rPr>
          <w:rFonts w:ascii="Arial" w:eastAsia="Arial" w:hAnsi="Arial" w:cs="Arial"/>
          <w:color w:val="231F20"/>
          <w:spacing w:val="15"/>
          <w:position w:val="1"/>
          <w:sz w:val="15"/>
          <w:szCs w:val="15"/>
        </w:rPr>
        <w:t xml:space="preserve"> </w:t>
      </w:r>
      <w:proofErr w:type="spellStart"/>
      <w:r>
        <w:rPr>
          <w:rFonts w:ascii="Arial" w:eastAsia="Arial" w:hAnsi="Arial" w:cs="Arial"/>
          <w:color w:val="231F20"/>
          <w:position w:val="1"/>
          <w:sz w:val="15"/>
          <w:szCs w:val="15"/>
        </w:rPr>
        <w:t>h</w:t>
      </w:r>
      <w:r>
        <w:rPr>
          <w:rFonts w:ascii="Arial" w:eastAsia="Arial" w:hAnsi="Arial" w:cs="Arial"/>
          <w:color w:val="231F20"/>
          <w:spacing w:val="-27"/>
          <w:position w:val="1"/>
          <w:sz w:val="15"/>
          <w:szCs w:val="15"/>
        </w:rPr>
        <w:t xml:space="preserve"> </w:t>
      </w:r>
      <w:r>
        <w:rPr>
          <w:rFonts w:ascii="Arial" w:eastAsia="Arial" w:hAnsi="Arial" w:cs="Arial"/>
          <w:color w:val="231F20"/>
          <w:position w:val="1"/>
          <w:sz w:val="15"/>
          <w:szCs w:val="15"/>
        </w:rPr>
        <w:t>e</w:t>
      </w:r>
      <w:proofErr w:type="spellEnd"/>
      <w:r>
        <w:rPr>
          <w:rFonts w:ascii="Arial" w:eastAsia="Arial" w:hAnsi="Arial" w:cs="Arial"/>
          <w:color w:val="231F20"/>
          <w:spacing w:val="-28"/>
          <w:position w:val="1"/>
          <w:sz w:val="15"/>
          <w:szCs w:val="15"/>
        </w:rPr>
        <w:t xml:space="preserve"> </w:t>
      </w:r>
      <w:proofErr w:type="spellStart"/>
      <w:r>
        <w:rPr>
          <w:rFonts w:ascii="Arial" w:eastAsia="Arial" w:hAnsi="Arial" w:cs="Arial"/>
          <w:color w:val="231F20"/>
          <w:spacing w:val="5"/>
          <w:position w:val="1"/>
          <w:sz w:val="15"/>
          <w:szCs w:val="15"/>
        </w:rPr>
        <w:t>i</w:t>
      </w:r>
      <w:r>
        <w:rPr>
          <w:rFonts w:ascii="Arial" w:eastAsia="Arial" w:hAnsi="Arial" w:cs="Arial"/>
          <w:color w:val="231F20"/>
          <w:position w:val="1"/>
          <w:sz w:val="15"/>
          <w:szCs w:val="15"/>
        </w:rPr>
        <w:t>g</w:t>
      </w:r>
      <w:proofErr w:type="spellEnd"/>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h</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t</w:t>
      </w:r>
      <w:r>
        <w:rPr>
          <w:rFonts w:ascii="Arial" w:eastAsia="Arial" w:hAnsi="Arial" w:cs="Arial"/>
          <w:color w:val="231F20"/>
          <w:position w:val="1"/>
          <w:sz w:val="15"/>
          <w:szCs w:val="15"/>
        </w:rPr>
        <w:tab/>
      </w:r>
      <w:r>
        <w:rPr>
          <w:rFonts w:ascii="Arial" w:eastAsia="Arial" w:hAnsi="Arial" w:cs="Arial"/>
          <w:color w:val="231F20"/>
          <w:position w:val="1"/>
          <w:sz w:val="15"/>
          <w:szCs w:val="15"/>
          <w:u w:val="single" w:color="231F20"/>
        </w:rPr>
        <w:tab/>
      </w:r>
      <w:r>
        <w:rPr>
          <w:rFonts w:ascii="Arial" w:eastAsia="Arial" w:hAnsi="Arial" w:cs="Arial"/>
          <w:color w:val="231F20"/>
          <w:spacing w:val="15"/>
          <w:sz w:val="15"/>
          <w:szCs w:val="15"/>
        </w:rPr>
        <w:t>p</w:t>
      </w:r>
      <w:r>
        <w:rPr>
          <w:rFonts w:ascii="Arial" w:eastAsia="Arial" w:hAnsi="Arial" w:cs="Arial"/>
          <w:color w:val="231F20"/>
          <w:sz w:val="15"/>
          <w:szCs w:val="15"/>
        </w:rPr>
        <w:t>)</w:t>
      </w:r>
      <w:r>
        <w:rPr>
          <w:rFonts w:ascii="Arial" w:eastAsia="Arial" w:hAnsi="Arial" w:cs="Arial"/>
          <w:color w:val="231F20"/>
          <w:spacing w:val="24"/>
          <w:sz w:val="15"/>
          <w:szCs w:val="15"/>
        </w:rPr>
        <w:t xml:space="preserve"> </w:t>
      </w:r>
      <w:r>
        <w:rPr>
          <w:rFonts w:ascii="Arial" w:eastAsia="Arial" w:hAnsi="Arial" w:cs="Arial"/>
          <w:color w:val="231F20"/>
          <w:spacing w:val="15"/>
          <w:sz w:val="15"/>
          <w:szCs w:val="15"/>
        </w:rPr>
        <w:t>bu</w:t>
      </w:r>
      <w:r>
        <w:rPr>
          <w:rFonts w:ascii="Arial" w:eastAsia="Arial" w:hAnsi="Arial" w:cs="Arial"/>
          <w:color w:val="231F20"/>
          <w:sz w:val="15"/>
          <w:szCs w:val="15"/>
        </w:rPr>
        <w:t>m</w:t>
      </w:r>
      <w:r>
        <w:rPr>
          <w:rFonts w:ascii="Arial" w:eastAsia="Arial" w:hAnsi="Arial" w:cs="Arial"/>
          <w:color w:val="231F20"/>
          <w:spacing w:val="-19"/>
          <w:sz w:val="15"/>
          <w:szCs w:val="15"/>
        </w:rPr>
        <w:t xml:space="preserve"> </w:t>
      </w:r>
      <w:r>
        <w:rPr>
          <w:rFonts w:ascii="Arial" w:eastAsia="Arial" w:hAnsi="Arial" w:cs="Arial"/>
          <w:color w:val="231F20"/>
          <w:spacing w:val="15"/>
          <w:sz w:val="15"/>
          <w:szCs w:val="15"/>
        </w:rPr>
        <w:t>p</w:t>
      </w:r>
      <w:r>
        <w:rPr>
          <w:rFonts w:ascii="Arial" w:eastAsia="Arial" w:hAnsi="Arial" w:cs="Arial"/>
          <w:color w:val="231F20"/>
          <w:sz w:val="15"/>
          <w:szCs w:val="15"/>
        </w:rPr>
        <w:t>.</w:t>
      </w:r>
      <w:r>
        <w:rPr>
          <w:rFonts w:ascii="Arial" w:eastAsia="Arial" w:hAnsi="Arial" w:cs="Arial"/>
          <w:color w:val="231F20"/>
          <w:spacing w:val="15"/>
          <w:sz w:val="15"/>
          <w:szCs w:val="15"/>
        </w:rPr>
        <w:t xml:space="preserve"> e</w:t>
      </w:r>
      <w:r>
        <w:rPr>
          <w:rFonts w:ascii="Arial" w:eastAsia="Arial" w:hAnsi="Arial" w:cs="Arial"/>
          <w:color w:val="231F20"/>
          <w:sz w:val="15"/>
          <w:szCs w:val="15"/>
        </w:rPr>
        <w:t>x</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e</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n</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12"/>
          <w:sz w:val="15"/>
          <w:szCs w:val="15"/>
        </w:rPr>
        <w:t>s</w:t>
      </w:r>
      <w:r>
        <w:rPr>
          <w:rFonts w:ascii="Arial" w:eastAsia="Arial" w:hAnsi="Arial" w:cs="Arial"/>
          <w:color w:val="231F20"/>
          <w:spacing w:val="5"/>
          <w:sz w:val="15"/>
          <w:szCs w:val="15"/>
        </w:rPr>
        <w:t>i</w:t>
      </w:r>
      <w:r>
        <w:rPr>
          <w:rFonts w:ascii="Arial" w:eastAsia="Arial" w:hAnsi="Arial" w:cs="Arial"/>
          <w:color w:val="231F20"/>
          <w:sz w:val="15"/>
          <w:szCs w:val="15"/>
        </w:rPr>
        <w:t>o</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 xml:space="preserve">n </w:t>
      </w:r>
      <w:r>
        <w:rPr>
          <w:rFonts w:ascii="Arial" w:eastAsia="Arial" w:hAnsi="Arial" w:cs="Arial"/>
          <w:color w:val="231F20"/>
          <w:spacing w:val="9"/>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440F54DD" w14:textId="77777777" w:rsidR="00AA57AC" w:rsidRDefault="009516E7">
      <w:pPr>
        <w:numPr>
          <w:ilvl w:val="1"/>
          <w:numId w:val="65"/>
        </w:numPr>
        <w:tabs>
          <w:tab w:val="left" w:pos="423"/>
          <w:tab w:val="left" w:pos="1696"/>
          <w:tab w:val="left" w:pos="3092"/>
          <w:tab w:val="left" w:pos="4772"/>
          <w:tab w:val="left" w:pos="6013"/>
        </w:tabs>
        <w:spacing w:before="87"/>
        <w:ind w:left="423"/>
        <w:rPr>
          <w:rFonts w:ascii="Arial" w:eastAsia="Arial" w:hAnsi="Arial" w:cs="Arial"/>
          <w:sz w:val="15"/>
          <w:szCs w:val="15"/>
        </w:rPr>
      </w:pPr>
      <w:r>
        <w:rPr>
          <w:rFonts w:ascii="Arial" w:eastAsia="Arial" w:hAnsi="Arial" w:cs="Arial"/>
          <w:color w:val="231F20"/>
          <w:position w:val="1"/>
          <w:sz w:val="15"/>
          <w:szCs w:val="15"/>
        </w:rPr>
        <w:t>c. g.</w:t>
      </w:r>
      <w:r>
        <w:rPr>
          <w:rFonts w:ascii="Arial" w:eastAsia="Arial" w:hAnsi="Arial" w:cs="Arial"/>
          <w:color w:val="231F20"/>
          <w:spacing w:val="15"/>
          <w:position w:val="1"/>
          <w:sz w:val="15"/>
          <w:szCs w:val="15"/>
        </w:rPr>
        <w:t xml:space="preserve"> </w:t>
      </w:r>
      <w:r>
        <w:rPr>
          <w:rFonts w:ascii="Arial" w:eastAsia="Arial" w:hAnsi="Arial" w:cs="Arial"/>
          <w:color w:val="231F20"/>
          <w:position w:val="1"/>
          <w:sz w:val="15"/>
          <w:szCs w:val="15"/>
        </w:rPr>
        <w:t>h</w:t>
      </w:r>
      <w:r>
        <w:rPr>
          <w:rFonts w:ascii="Arial" w:eastAsia="Arial" w:hAnsi="Arial" w:cs="Arial"/>
          <w:color w:val="231F20"/>
          <w:spacing w:val="-27"/>
          <w:position w:val="1"/>
          <w:sz w:val="15"/>
          <w:szCs w:val="15"/>
        </w:rPr>
        <w:t xml:space="preserve"> </w:t>
      </w:r>
      <w:r>
        <w:rPr>
          <w:rFonts w:ascii="Arial" w:eastAsia="Arial" w:hAnsi="Arial" w:cs="Arial"/>
          <w:color w:val="231F20"/>
          <w:position w:val="1"/>
          <w:sz w:val="15"/>
          <w:szCs w:val="15"/>
        </w:rPr>
        <w:t>o</w:t>
      </w:r>
      <w:r>
        <w:rPr>
          <w:rFonts w:ascii="Arial" w:eastAsia="Arial" w:hAnsi="Arial" w:cs="Arial"/>
          <w:color w:val="231F20"/>
          <w:spacing w:val="-27"/>
          <w:position w:val="1"/>
          <w:sz w:val="15"/>
          <w:szCs w:val="15"/>
        </w:rPr>
        <w:t xml:space="preserve"> </w:t>
      </w:r>
      <w:r>
        <w:rPr>
          <w:rFonts w:ascii="Arial" w:eastAsia="Arial" w:hAnsi="Arial" w:cs="Arial"/>
          <w:color w:val="231F20"/>
          <w:spacing w:val="9"/>
          <w:position w:val="1"/>
          <w:sz w:val="15"/>
          <w:szCs w:val="15"/>
        </w:rPr>
        <w:t>r</w:t>
      </w:r>
      <w:r>
        <w:rPr>
          <w:rFonts w:ascii="Arial" w:eastAsia="Arial" w:hAnsi="Arial" w:cs="Arial"/>
          <w:color w:val="231F20"/>
          <w:position w:val="1"/>
          <w:sz w:val="15"/>
          <w:szCs w:val="15"/>
        </w:rPr>
        <w:t>.</w:t>
      </w:r>
      <w:r>
        <w:rPr>
          <w:rFonts w:ascii="Arial" w:eastAsia="Arial" w:hAnsi="Arial" w:cs="Arial"/>
          <w:color w:val="231F20"/>
          <w:spacing w:val="14"/>
          <w:position w:val="1"/>
          <w:sz w:val="15"/>
          <w:szCs w:val="15"/>
        </w:rPr>
        <w:t xml:space="preserve"> </w:t>
      </w:r>
      <w:r>
        <w:rPr>
          <w:rFonts w:ascii="Arial" w:eastAsia="Arial" w:hAnsi="Arial" w:cs="Arial"/>
          <w:color w:val="231F20"/>
          <w:position w:val="1"/>
          <w:sz w:val="15"/>
          <w:szCs w:val="15"/>
        </w:rPr>
        <w:t>d</w:t>
      </w:r>
      <w:r>
        <w:rPr>
          <w:rFonts w:ascii="Arial" w:eastAsia="Arial" w:hAnsi="Arial" w:cs="Arial"/>
          <w:color w:val="231F20"/>
          <w:spacing w:val="-28"/>
          <w:position w:val="1"/>
          <w:sz w:val="15"/>
          <w:szCs w:val="15"/>
        </w:rPr>
        <w:t xml:space="preserve"> </w:t>
      </w:r>
      <w:proofErr w:type="spellStart"/>
      <w:proofErr w:type="gramStart"/>
      <w:r>
        <w:rPr>
          <w:rFonts w:ascii="Arial" w:eastAsia="Arial" w:hAnsi="Arial" w:cs="Arial"/>
          <w:color w:val="231F20"/>
          <w:spacing w:val="5"/>
          <w:position w:val="1"/>
          <w:sz w:val="15"/>
          <w:szCs w:val="15"/>
        </w:rPr>
        <w:t>i</w:t>
      </w:r>
      <w:r>
        <w:rPr>
          <w:rFonts w:ascii="Arial" w:eastAsia="Arial" w:hAnsi="Arial" w:cs="Arial"/>
          <w:color w:val="231F20"/>
          <w:spacing w:val="12"/>
          <w:position w:val="1"/>
          <w:sz w:val="15"/>
          <w:szCs w:val="15"/>
        </w:rPr>
        <w:t>s</w:t>
      </w:r>
      <w:r>
        <w:rPr>
          <w:rFonts w:ascii="Arial" w:eastAsia="Arial" w:hAnsi="Arial" w:cs="Arial"/>
          <w:color w:val="231F20"/>
          <w:spacing w:val="6"/>
          <w:position w:val="1"/>
          <w:sz w:val="15"/>
          <w:szCs w:val="15"/>
        </w:rPr>
        <w:t>t</w:t>
      </w:r>
      <w:proofErr w:type="spellEnd"/>
      <w:proofErr w:type="gramEnd"/>
      <w:r>
        <w:rPr>
          <w:rFonts w:ascii="Arial" w:eastAsia="Arial" w:hAnsi="Arial" w:cs="Arial"/>
          <w:color w:val="231F20"/>
          <w:position w:val="1"/>
          <w:sz w:val="15"/>
          <w:szCs w:val="15"/>
        </w:rPr>
        <w:t>.</w:t>
      </w:r>
      <w:r>
        <w:rPr>
          <w:rFonts w:ascii="Arial" w:eastAsia="Arial" w:hAnsi="Arial" w:cs="Arial"/>
          <w:color w:val="231F20"/>
          <w:position w:val="1"/>
          <w:sz w:val="15"/>
          <w:szCs w:val="15"/>
        </w:rPr>
        <w:tab/>
      </w:r>
      <w:r>
        <w:rPr>
          <w:rFonts w:ascii="Arial" w:eastAsia="Arial" w:hAnsi="Arial" w:cs="Arial"/>
          <w:color w:val="231F20"/>
          <w:position w:val="1"/>
          <w:sz w:val="15"/>
          <w:szCs w:val="15"/>
          <w:u w:val="single" w:color="231F20"/>
        </w:rPr>
        <w:tab/>
      </w:r>
      <w:r>
        <w:rPr>
          <w:rFonts w:ascii="Arial" w:eastAsia="Arial" w:hAnsi="Arial" w:cs="Arial"/>
          <w:color w:val="231F20"/>
          <w:spacing w:val="15"/>
          <w:sz w:val="15"/>
          <w:szCs w:val="15"/>
        </w:rPr>
        <w:t>q</w:t>
      </w:r>
      <w:r>
        <w:rPr>
          <w:rFonts w:ascii="Arial" w:eastAsia="Arial" w:hAnsi="Arial" w:cs="Arial"/>
          <w:color w:val="231F20"/>
          <w:sz w:val="15"/>
          <w:szCs w:val="15"/>
        </w:rPr>
        <w:t>)</w:t>
      </w:r>
      <w:r>
        <w:rPr>
          <w:rFonts w:ascii="Arial" w:eastAsia="Arial" w:hAnsi="Arial" w:cs="Arial"/>
          <w:color w:val="231F20"/>
          <w:spacing w:val="24"/>
          <w:sz w:val="15"/>
          <w:szCs w:val="15"/>
        </w:rPr>
        <w:t xml:space="preserve"> </w:t>
      </w:r>
      <w:proofErr w:type="spellStart"/>
      <w:r>
        <w:rPr>
          <w:rFonts w:ascii="Arial" w:eastAsia="Arial" w:hAnsi="Arial" w:cs="Arial"/>
          <w:color w:val="231F20"/>
          <w:spacing w:val="7"/>
          <w:sz w:val="15"/>
          <w:szCs w:val="15"/>
        </w:rPr>
        <w:t>f</w:t>
      </w:r>
      <w:r>
        <w:rPr>
          <w:rFonts w:ascii="Arial" w:eastAsia="Arial" w:hAnsi="Arial" w:cs="Arial"/>
          <w:color w:val="231F20"/>
          <w:spacing w:val="9"/>
          <w:sz w:val="15"/>
          <w:szCs w:val="15"/>
        </w:rPr>
        <w:t>r</w:t>
      </w:r>
      <w:r>
        <w:rPr>
          <w:rFonts w:ascii="Arial" w:eastAsia="Arial" w:hAnsi="Arial" w:cs="Arial"/>
          <w:color w:val="231F20"/>
          <w:sz w:val="15"/>
          <w:szCs w:val="15"/>
        </w:rPr>
        <w:t>.</w:t>
      </w:r>
      <w:proofErr w:type="spellEnd"/>
      <w:r>
        <w:rPr>
          <w:rFonts w:ascii="Arial" w:eastAsia="Arial" w:hAnsi="Arial" w:cs="Arial"/>
          <w:color w:val="231F20"/>
          <w:spacing w:val="15"/>
          <w:sz w:val="15"/>
          <w:szCs w:val="15"/>
        </w:rPr>
        <w:t xml:space="preserve"> </w:t>
      </w:r>
      <w:r>
        <w:rPr>
          <w:rFonts w:ascii="Arial" w:eastAsia="Arial" w:hAnsi="Arial" w:cs="Arial"/>
          <w:color w:val="231F20"/>
          <w:spacing w:val="7"/>
          <w:sz w:val="15"/>
          <w:szCs w:val="15"/>
        </w:rPr>
        <w:t>t</w:t>
      </w:r>
      <w:r>
        <w:rPr>
          <w:rFonts w:ascii="Arial" w:eastAsia="Arial" w:hAnsi="Arial" w:cs="Arial"/>
          <w:color w:val="231F20"/>
          <w:spacing w:val="6"/>
          <w:sz w:val="15"/>
          <w:szCs w:val="15"/>
        </w:rPr>
        <w:t>i</w:t>
      </w:r>
      <w:r>
        <w:rPr>
          <w:rFonts w:ascii="Arial" w:eastAsia="Arial" w:hAnsi="Arial" w:cs="Arial"/>
          <w:color w:val="231F20"/>
          <w:spacing w:val="9"/>
          <w:sz w:val="15"/>
          <w:szCs w:val="15"/>
        </w:rPr>
        <w:t>r</w:t>
      </w:r>
      <w:r>
        <w:rPr>
          <w:rFonts w:ascii="Arial" w:eastAsia="Arial" w:hAnsi="Arial" w:cs="Arial"/>
          <w:color w:val="231F20"/>
          <w:sz w:val="15"/>
          <w:szCs w:val="15"/>
        </w:rPr>
        <w:t>e</w:t>
      </w:r>
      <w:r>
        <w:rPr>
          <w:rFonts w:ascii="Arial" w:eastAsia="Arial" w:hAnsi="Arial" w:cs="Arial"/>
          <w:color w:val="231F20"/>
          <w:spacing w:val="23"/>
          <w:sz w:val="15"/>
          <w:szCs w:val="15"/>
        </w:rPr>
        <w:t xml:space="preserve"> </w:t>
      </w:r>
      <w:r>
        <w:rPr>
          <w:rFonts w:ascii="Arial" w:eastAsia="Arial" w:hAnsi="Arial" w:cs="Arial"/>
          <w:color w:val="231F20"/>
          <w:sz w:val="15"/>
          <w:szCs w:val="15"/>
        </w:rPr>
        <w:t>w</w:t>
      </w:r>
      <w:r>
        <w:rPr>
          <w:rFonts w:ascii="Arial" w:eastAsia="Arial" w:hAnsi="Arial" w:cs="Arial"/>
          <w:color w:val="231F20"/>
          <w:spacing w:val="-23"/>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1B378A70" w14:textId="77777777" w:rsidR="00AA57AC" w:rsidRDefault="009516E7">
      <w:pPr>
        <w:numPr>
          <w:ilvl w:val="0"/>
          <w:numId w:val="64"/>
        </w:numPr>
        <w:tabs>
          <w:tab w:val="left" w:pos="333"/>
          <w:tab w:val="left" w:pos="2953"/>
        </w:tabs>
        <w:spacing w:before="65"/>
        <w:ind w:left="333"/>
        <w:rPr>
          <w:rFonts w:ascii="Arial" w:eastAsia="Arial" w:hAnsi="Arial" w:cs="Arial"/>
          <w:sz w:val="15"/>
          <w:szCs w:val="15"/>
        </w:rPr>
      </w:pPr>
      <w:r>
        <w:rPr>
          <w:rFonts w:ascii="Arial" w:eastAsia="Arial" w:hAnsi="Arial" w:cs="Arial"/>
          <w:color w:val="231F20"/>
          <w:sz w:val="15"/>
          <w:szCs w:val="15"/>
        </w:rPr>
        <w:br w:type="column"/>
      </w:r>
      <w:proofErr w:type="spellStart"/>
      <w:r>
        <w:rPr>
          <w:rFonts w:ascii="Arial" w:eastAsia="Arial" w:hAnsi="Arial" w:cs="Arial"/>
          <w:color w:val="231F20"/>
          <w:spacing w:val="7"/>
          <w:sz w:val="15"/>
          <w:szCs w:val="15"/>
        </w:rPr>
        <w:t>t</w:t>
      </w:r>
      <w:r>
        <w:rPr>
          <w:rFonts w:ascii="Arial" w:eastAsia="Arial" w:hAnsi="Arial" w:cs="Arial"/>
          <w:color w:val="231F20"/>
          <w:spacing w:val="9"/>
          <w:sz w:val="15"/>
          <w:szCs w:val="15"/>
        </w:rPr>
        <w:t>r</w:t>
      </w:r>
      <w:r>
        <w:rPr>
          <w:rFonts w:ascii="Arial" w:eastAsia="Arial" w:hAnsi="Arial" w:cs="Arial"/>
          <w:color w:val="231F20"/>
          <w:spacing w:val="-1"/>
          <w:sz w:val="15"/>
          <w:szCs w:val="15"/>
        </w:rPr>
        <w:t>ai</w:t>
      </w:r>
      <w:r>
        <w:rPr>
          <w:rFonts w:ascii="Arial" w:eastAsia="Arial" w:hAnsi="Arial" w:cs="Arial"/>
          <w:color w:val="231F20"/>
          <w:spacing w:val="6"/>
          <w:sz w:val="15"/>
          <w:szCs w:val="15"/>
        </w:rPr>
        <w:t>l</w:t>
      </w:r>
      <w:r>
        <w:rPr>
          <w:rFonts w:ascii="Arial" w:eastAsia="Arial" w:hAnsi="Arial" w:cs="Arial"/>
          <w:color w:val="231F20"/>
          <w:sz w:val="15"/>
          <w:szCs w:val="15"/>
        </w:rPr>
        <w:t>e</w:t>
      </w:r>
      <w:proofErr w:type="spellEnd"/>
      <w:r>
        <w:rPr>
          <w:rFonts w:ascii="Arial" w:eastAsia="Arial" w:hAnsi="Arial" w:cs="Arial"/>
          <w:color w:val="231F20"/>
          <w:spacing w:val="-27"/>
          <w:sz w:val="15"/>
          <w:szCs w:val="15"/>
        </w:rPr>
        <w:t xml:space="preserve"> </w:t>
      </w:r>
      <w:r>
        <w:rPr>
          <w:rFonts w:ascii="Arial" w:eastAsia="Arial" w:hAnsi="Arial" w:cs="Arial"/>
          <w:color w:val="231F20"/>
          <w:spacing w:val="9"/>
          <w:sz w:val="15"/>
          <w:szCs w:val="15"/>
        </w:rPr>
        <w:t>r</w:t>
      </w:r>
      <w:r>
        <w:rPr>
          <w:rFonts w:ascii="Arial" w:eastAsia="Arial" w:hAnsi="Arial" w:cs="Arial"/>
          <w:color w:val="231F20"/>
          <w:spacing w:val="7"/>
          <w:sz w:val="15"/>
          <w:szCs w:val="15"/>
        </w:rPr>
        <w:t>/</w:t>
      </w:r>
      <w:r>
        <w:rPr>
          <w:rFonts w:ascii="Arial" w:eastAsia="Arial" w:hAnsi="Arial" w:cs="Arial"/>
          <w:color w:val="231F20"/>
          <w:sz w:val="15"/>
          <w:szCs w:val="15"/>
        </w:rPr>
        <w:t>b</w:t>
      </w:r>
      <w:r>
        <w:rPr>
          <w:rFonts w:ascii="Arial" w:eastAsia="Arial" w:hAnsi="Arial" w:cs="Arial"/>
          <w:color w:val="231F20"/>
          <w:spacing w:val="-27"/>
          <w:sz w:val="15"/>
          <w:szCs w:val="15"/>
        </w:rPr>
        <w:t xml:space="preserve"> </w:t>
      </w:r>
      <w:r>
        <w:rPr>
          <w:rFonts w:ascii="Arial" w:eastAsia="Arial" w:hAnsi="Arial" w:cs="Arial"/>
          <w:color w:val="231F20"/>
          <w:sz w:val="15"/>
          <w:szCs w:val="15"/>
        </w:rPr>
        <w:t>o</w:t>
      </w:r>
      <w:r>
        <w:rPr>
          <w:rFonts w:ascii="Arial" w:eastAsia="Arial" w:hAnsi="Arial" w:cs="Arial"/>
          <w:color w:val="231F20"/>
          <w:spacing w:val="-27"/>
          <w:sz w:val="15"/>
          <w:szCs w:val="15"/>
        </w:rPr>
        <w:t xml:space="preserve"> </w:t>
      </w:r>
      <w:r>
        <w:rPr>
          <w:rFonts w:ascii="Arial" w:eastAsia="Arial" w:hAnsi="Arial" w:cs="Arial"/>
          <w:color w:val="231F20"/>
          <w:sz w:val="15"/>
          <w:szCs w:val="15"/>
        </w:rPr>
        <w:t>x</w:t>
      </w:r>
      <w:r>
        <w:rPr>
          <w:rFonts w:ascii="Arial" w:eastAsia="Arial" w:hAnsi="Arial" w:cs="Arial"/>
          <w:color w:val="231F20"/>
          <w:spacing w:val="20"/>
          <w:sz w:val="15"/>
          <w:szCs w:val="15"/>
        </w:rPr>
        <w:t xml:space="preserve"> </w:t>
      </w:r>
      <w:r>
        <w:rPr>
          <w:rFonts w:ascii="Arial" w:eastAsia="Arial" w:hAnsi="Arial" w:cs="Arial"/>
          <w:color w:val="231F20"/>
          <w:spacing w:val="5"/>
          <w:sz w:val="15"/>
          <w:szCs w:val="15"/>
        </w:rPr>
        <w:t>l</w:t>
      </w:r>
      <w:r>
        <w:rPr>
          <w:rFonts w:ascii="Arial" w:eastAsia="Arial" w:hAnsi="Arial" w:cs="Arial"/>
          <w:color w:val="231F20"/>
          <w:sz w:val="15"/>
          <w:szCs w:val="15"/>
        </w:rPr>
        <w:t>e</w:t>
      </w:r>
      <w:r>
        <w:rPr>
          <w:rFonts w:ascii="Arial" w:eastAsia="Arial" w:hAnsi="Arial" w:cs="Arial"/>
          <w:color w:val="231F20"/>
          <w:spacing w:val="-28"/>
          <w:sz w:val="15"/>
          <w:szCs w:val="15"/>
        </w:rPr>
        <w:t xml:space="preserve"> </w:t>
      </w:r>
      <w:r>
        <w:rPr>
          <w:rFonts w:ascii="Arial" w:eastAsia="Arial" w:hAnsi="Arial" w:cs="Arial"/>
          <w:color w:val="231F20"/>
          <w:sz w:val="15"/>
          <w:szCs w:val="15"/>
        </w:rPr>
        <w:t>n</w:t>
      </w:r>
      <w:r>
        <w:rPr>
          <w:rFonts w:ascii="Arial" w:eastAsia="Arial" w:hAnsi="Arial" w:cs="Arial"/>
          <w:color w:val="231F20"/>
          <w:spacing w:val="-28"/>
          <w:sz w:val="15"/>
          <w:szCs w:val="15"/>
        </w:rPr>
        <w:t xml:space="preserve"> </w:t>
      </w:r>
      <w:r>
        <w:rPr>
          <w:rFonts w:ascii="Arial" w:eastAsia="Arial" w:hAnsi="Arial" w:cs="Arial"/>
          <w:color w:val="231F20"/>
          <w:sz w:val="15"/>
          <w:szCs w:val="15"/>
        </w:rPr>
        <w:t>g</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 xml:space="preserve">  </w:t>
      </w:r>
      <w:r>
        <w:rPr>
          <w:rFonts w:ascii="Arial" w:eastAsia="Arial" w:hAnsi="Arial" w:cs="Arial"/>
          <w:color w:val="231F20"/>
          <w:spacing w:val="-19"/>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3CC6B099" w14:textId="77777777" w:rsidR="00AA57AC" w:rsidRDefault="009516E7">
      <w:pPr>
        <w:numPr>
          <w:ilvl w:val="0"/>
          <w:numId w:val="64"/>
        </w:numPr>
        <w:tabs>
          <w:tab w:val="left" w:pos="333"/>
          <w:tab w:val="left" w:pos="1715"/>
          <w:tab w:val="left" w:pos="2953"/>
        </w:tabs>
        <w:spacing w:before="98"/>
        <w:ind w:left="333" w:hanging="270"/>
        <w:rPr>
          <w:rFonts w:ascii="Arial" w:eastAsia="Arial" w:hAnsi="Arial" w:cs="Arial"/>
          <w:sz w:val="15"/>
          <w:szCs w:val="15"/>
        </w:rPr>
      </w:pPr>
      <w:r>
        <w:rPr>
          <w:rFonts w:ascii="Arial" w:eastAsia="Arial" w:hAnsi="Arial" w:cs="Arial"/>
          <w:color w:val="231F20"/>
          <w:spacing w:val="15"/>
          <w:sz w:val="15"/>
          <w:szCs w:val="15"/>
        </w:rPr>
        <w:t>ga</w:t>
      </w:r>
      <w:r>
        <w:rPr>
          <w:rFonts w:ascii="Arial" w:eastAsia="Arial" w:hAnsi="Arial" w:cs="Arial"/>
          <w:color w:val="231F20"/>
          <w:sz w:val="15"/>
          <w:szCs w:val="15"/>
        </w:rPr>
        <w:t>p</w:t>
      </w:r>
      <w:r>
        <w:rPr>
          <w:rFonts w:ascii="Arial" w:eastAsia="Arial" w:hAnsi="Arial" w:cs="Arial"/>
          <w:color w:val="231F20"/>
          <w:spacing w:val="22"/>
          <w:sz w:val="15"/>
          <w:szCs w:val="15"/>
        </w:rPr>
        <w:t xml:space="preserve"> </w:t>
      </w:r>
      <w:r>
        <w:rPr>
          <w:rFonts w:ascii="Arial" w:eastAsia="Arial" w:hAnsi="Arial" w:cs="Arial"/>
          <w:color w:val="231F20"/>
          <w:sz w:val="15"/>
          <w:szCs w:val="15"/>
        </w:rPr>
        <w:t>w</w:t>
      </w:r>
      <w:r>
        <w:rPr>
          <w:rFonts w:ascii="Arial" w:eastAsia="Arial" w:hAnsi="Arial" w:cs="Arial"/>
          <w:color w:val="231F20"/>
          <w:spacing w:val="-22"/>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2D71A31E" w14:textId="77777777" w:rsidR="00AA57AC" w:rsidRDefault="009516E7">
      <w:pPr>
        <w:numPr>
          <w:ilvl w:val="0"/>
          <w:numId w:val="64"/>
        </w:numPr>
        <w:tabs>
          <w:tab w:val="left" w:pos="333"/>
          <w:tab w:val="left" w:pos="2953"/>
        </w:tabs>
        <w:spacing w:before="97"/>
        <w:ind w:left="333"/>
        <w:rPr>
          <w:rFonts w:ascii="Arial" w:eastAsia="Arial" w:hAnsi="Arial" w:cs="Arial"/>
          <w:sz w:val="15"/>
          <w:szCs w:val="15"/>
        </w:rPr>
      </w:pPr>
      <w:proofErr w:type="spellStart"/>
      <w:r>
        <w:rPr>
          <w:rFonts w:ascii="Arial" w:eastAsia="Arial" w:hAnsi="Arial" w:cs="Arial"/>
          <w:color w:val="231F20"/>
          <w:spacing w:val="15"/>
          <w:sz w:val="15"/>
          <w:szCs w:val="15"/>
        </w:rPr>
        <w:t>o</w:t>
      </w:r>
      <w:r>
        <w:rPr>
          <w:rFonts w:ascii="Arial" w:eastAsia="Arial" w:hAnsi="Arial" w:cs="Arial"/>
          <w:color w:val="231F20"/>
          <w:sz w:val="15"/>
          <w:szCs w:val="15"/>
        </w:rPr>
        <w:t>v</w:t>
      </w:r>
      <w:proofErr w:type="spellEnd"/>
      <w:r>
        <w:rPr>
          <w:rFonts w:ascii="Arial" w:eastAsia="Arial" w:hAnsi="Arial" w:cs="Arial"/>
          <w:color w:val="231F20"/>
          <w:spacing w:val="-28"/>
          <w:sz w:val="15"/>
          <w:szCs w:val="15"/>
        </w:rPr>
        <w:t xml:space="preserve"> </w:t>
      </w:r>
      <w:proofErr w:type="spellStart"/>
      <w:r>
        <w:rPr>
          <w:rFonts w:ascii="Arial" w:eastAsia="Arial" w:hAnsi="Arial" w:cs="Arial"/>
          <w:color w:val="231F20"/>
          <w:spacing w:val="15"/>
          <w:sz w:val="15"/>
          <w:szCs w:val="15"/>
        </w:rPr>
        <w:t>e</w:t>
      </w:r>
      <w:r>
        <w:rPr>
          <w:rFonts w:ascii="Arial" w:eastAsia="Arial" w:hAnsi="Arial" w:cs="Arial"/>
          <w:color w:val="231F20"/>
          <w:spacing w:val="9"/>
          <w:sz w:val="15"/>
          <w:szCs w:val="15"/>
        </w:rPr>
        <w:t>r</w:t>
      </w:r>
      <w:r>
        <w:rPr>
          <w:rFonts w:ascii="Arial" w:eastAsia="Arial" w:hAnsi="Arial" w:cs="Arial"/>
          <w:color w:val="231F20"/>
          <w:spacing w:val="15"/>
          <w:sz w:val="15"/>
          <w:szCs w:val="15"/>
        </w:rPr>
        <w:t>a</w:t>
      </w:r>
      <w:r>
        <w:rPr>
          <w:rFonts w:ascii="Arial" w:eastAsia="Arial" w:hAnsi="Arial" w:cs="Arial"/>
          <w:color w:val="231F20"/>
          <w:spacing w:val="6"/>
          <w:sz w:val="15"/>
          <w:szCs w:val="15"/>
        </w:rPr>
        <w:t>l</w:t>
      </w:r>
      <w:r>
        <w:rPr>
          <w:rFonts w:ascii="Arial" w:eastAsia="Arial" w:hAnsi="Arial" w:cs="Arial"/>
          <w:color w:val="231F20"/>
          <w:sz w:val="15"/>
          <w:szCs w:val="15"/>
        </w:rPr>
        <w:t>l</w:t>
      </w:r>
      <w:proofErr w:type="spellEnd"/>
      <w:r>
        <w:rPr>
          <w:rFonts w:ascii="Arial" w:eastAsia="Arial" w:hAnsi="Arial" w:cs="Arial"/>
          <w:color w:val="231F20"/>
          <w:spacing w:val="14"/>
          <w:sz w:val="15"/>
          <w:szCs w:val="15"/>
        </w:rPr>
        <w:t xml:space="preserve"> </w:t>
      </w:r>
      <w:proofErr w:type="spellStart"/>
      <w:r>
        <w:rPr>
          <w:rFonts w:ascii="Arial" w:eastAsia="Arial" w:hAnsi="Arial" w:cs="Arial"/>
          <w:color w:val="231F20"/>
          <w:spacing w:val="7"/>
          <w:sz w:val="15"/>
          <w:szCs w:val="15"/>
        </w:rPr>
        <w:t>f</w:t>
      </w:r>
      <w:r>
        <w:rPr>
          <w:rFonts w:ascii="Arial" w:eastAsia="Arial" w:hAnsi="Arial" w:cs="Arial"/>
          <w:color w:val="231F20"/>
          <w:spacing w:val="9"/>
          <w:sz w:val="15"/>
          <w:szCs w:val="15"/>
        </w:rPr>
        <w:t>r</w:t>
      </w:r>
      <w:r>
        <w:rPr>
          <w:rFonts w:ascii="Arial" w:eastAsia="Arial" w:hAnsi="Arial" w:cs="Arial"/>
          <w:color w:val="231F20"/>
          <w:sz w:val="15"/>
          <w:szCs w:val="15"/>
        </w:rPr>
        <w:t>.</w:t>
      </w:r>
      <w:proofErr w:type="spellEnd"/>
      <w:r>
        <w:rPr>
          <w:rFonts w:ascii="Arial" w:eastAsia="Arial" w:hAnsi="Arial" w:cs="Arial"/>
          <w:color w:val="231F20"/>
          <w:spacing w:val="14"/>
          <w:sz w:val="15"/>
          <w:szCs w:val="15"/>
        </w:rPr>
        <w:t xml:space="preserve"> </w:t>
      </w:r>
      <w:proofErr w:type="spellStart"/>
      <w:r>
        <w:rPr>
          <w:rFonts w:ascii="Arial" w:eastAsia="Arial" w:hAnsi="Arial" w:cs="Arial"/>
          <w:color w:val="231F20"/>
          <w:sz w:val="15"/>
          <w:szCs w:val="15"/>
        </w:rPr>
        <w:t>h</w:t>
      </w:r>
      <w:r>
        <w:rPr>
          <w:rFonts w:ascii="Arial" w:eastAsia="Arial" w:hAnsi="Arial" w:cs="Arial"/>
          <w:color w:val="231F20"/>
          <w:spacing w:val="-28"/>
          <w:sz w:val="15"/>
          <w:szCs w:val="15"/>
        </w:rPr>
        <w:t xml:space="preserve"> </w:t>
      </w:r>
      <w:r>
        <w:rPr>
          <w:rFonts w:ascii="Arial" w:eastAsia="Arial" w:hAnsi="Arial" w:cs="Arial"/>
          <w:color w:val="231F20"/>
          <w:sz w:val="15"/>
          <w:szCs w:val="15"/>
        </w:rPr>
        <w:t>e</w:t>
      </w:r>
      <w:proofErr w:type="spellEnd"/>
      <w:r>
        <w:rPr>
          <w:rFonts w:ascii="Arial" w:eastAsia="Arial" w:hAnsi="Arial" w:cs="Arial"/>
          <w:color w:val="231F20"/>
          <w:spacing w:val="-28"/>
          <w:sz w:val="15"/>
          <w:szCs w:val="15"/>
        </w:rPr>
        <w:t xml:space="preserve"> </w:t>
      </w:r>
      <w:proofErr w:type="spellStart"/>
      <w:r>
        <w:rPr>
          <w:rFonts w:ascii="Arial" w:eastAsia="Arial" w:hAnsi="Arial" w:cs="Arial"/>
          <w:color w:val="231F20"/>
          <w:spacing w:val="5"/>
          <w:sz w:val="15"/>
          <w:szCs w:val="15"/>
        </w:rPr>
        <w:t>i</w:t>
      </w:r>
      <w:r>
        <w:rPr>
          <w:rFonts w:ascii="Arial" w:eastAsia="Arial" w:hAnsi="Arial" w:cs="Arial"/>
          <w:color w:val="231F20"/>
          <w:sz w:val="15"/>
          <w:szCs w:val="15"/>
        </w:rPr>
        <w:t>g</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h</w:t>
      </w:r>
      <w:r>
        <w:rPr>
          <w:rFonts w:ascii="Arial" w:eastAsia="Arial" w:hAnsi="Arial" w:cs="Arial"/>
          <w:color w:val="231F20"/>
          <w:spacing w:val="-28"/>
          <w:sz w:val="15"/>
          <w:szCs w:val="15"/>
        </w:rPr>
        <w:t xml:space="preserve"> </w:t>
      </w:r>
      <w:r>
        <w:rPr>
          <w:rFonts w:ascii="Arial" w:eastAsia="Arial" w:hAnsi="Arial" w:cs="Arial"/>
          <w:color w:val="231F20"/>
          <w:sz w:val="15"/>
          <w:szCs w:val="15"/>
        </w:rPr>
        <w:t xml:space="preserve">t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7B8B7EF3" w14:textId="77777777" w:rsidR="00AA57AC" w:rsidRDefault="009516E7">
      <w:pPr>
        <w:numPr>
          <w:ilvl w:val="0"/>
          <w:numId w:val="64"/>
        </w:numPr>
        <w:tabs>
          <w:tab w:val="left" w:pos="333"/>
          <w:tab w:val="left" w:pos="1715"/>
          <w:tab w:val="left" w:pos="2953"/>
        </w:tabs>
        <w:spacing w:before="98"/>
        <w:ind w:left="333"/>
        <w:rPr>
          <w:rFonts w:ascii="Arial" w:eastAsia="Arial" w:hAnsi="Arial" w:cs="Arial"/>
          <w:sz w:val="15"/>
          <w:szCs w:val="15"/>
        </w:rPr>
      </w:pPr>
      <w:proofErr w:type="spellStart"/>
      <w:proofErr w:type="gramStart"/>
      <w:r>
        <w:rPr>
          <w:rFonts w:ascii="Arial" w:eastAsia="Arial" w:hAnsi="Arial" w:cs="Arial"/>
          <w:color w:val="231F20"/>
          <w:spacing w:val="9"/>
          <w:sz w:val="15"/>
          <w:szCs w:val="15"/>
        </w:rPr>
        <w:t>r</w:t>
      </w:r>
      <w:r>
        <w:rPr>
          <w:rFonts w:ascii="Arial" w:eastAsia="Arial" w:hAnsi="Arial" w:cs="Arial"/>
          <w:color w:val="231F20"/>
          <w:sz w:val="15"/>
          <w:szCs w:val="15"/>
        </w:rPr>
        <w:t>o</w:t>
      </w:r>
      <w:proofErr w:type="spellEnd"/>
      <w:proofErr w:type="gramEnd"/>
      <w:r>
        <w:rPr>
          <w:rFonts w:ascii="Arial" w:eastAsia="Arial" w:hAnsi="Arial" w:cs="Arial"/>
          <w:color w:val="231F20"/>
          <w:spacing w:val="-27"/>
          <w:sz w:val="15"/>
          <w:szCs w:val="15"/>
        </w:rPr>
        <w:t xml:space="preserve"> </w:t>
      </w:r>
      <w:r>
        <w:rPr>
          <w:rFonts w:ascii="Arial" w:eastAsia="Arial" w:hAnsi="Arial" w:cs="Arial"/>
          <w:color w:val="231F20"/>
          <w:sz w:val="15"/>
          <w:szCs w:val="15"/>
        </w:rPr>
        <w:t>o</w:t>
      </w:r>
      <w:r>
        <w:rPr>
          <w:rFonts w:ascii="Arial" w:eastAsia="Arial" w:hAnsi="Arial" w:cs="Arial"/>
          <w:color w:val="231F20"/>
          <w:spacing w:val="-27"/>
          <w:sz w:val="15"/>
          <w:szCs w:val="15"/>
        </w:rPr>
        <w:t xml:space="preserve"> </w:t>
      </w:r>
      <w:r>
        <w:rPr>
          <w:rFonts w:ascii="Arial" w:eastAsia="Arial" w:hAnsi="Arial" w:cs="Arial"/>
          <w:color w:val="231F20"/>
          <w:spacing w:val="7"/>
          <w:sz w:val="15"/>
          <w:szCs w:val="15"/>
        </w:rPr>
        <w:t>f</w:t>
      </w:r>
      <w:r>
        <w:rPr>
          <w:rFonts w:ascii="Arial" w:eastAsia="Arial" w:hAnsi="Arial" w:cs="Arial"/>
          <w:color w:val="231F20"/>
          <w:spacing w:val="9"/>
          <w:sz w:val="15"/>
          <w:szCs w:val="15"/>
        </w:rPr>
        <w:t>-</w:t>
      </w:r>
      <w:r>
        <w:rPr>
          <w:rFonts w:ascii="Arial" w:eastAsia="Arial" w:hAnsi="Arial" w:cs="Arial"/>
          <w:color w:val="231F20"/>
          <w:sz w:val="15"/>
          <w:szCs w:val="15"/>
        </w:rPr>
        <w:t>h</w:t>
      </w:r>
      <w:r>
        <w:rPr>
          <w:rFonts w:ascii="Arial" w:eastAsia="Arial" w:hAnsi="Arial" w:cs="Arial"/>
          <w:color w:val="231F20"/>
          <w:spacing w:val="-27"/>
          <w:sz w:val="15"/>
          <w:szCs w:val="15"/>
        </w:rPr>
        <w:t xml:space="preserve"> </w:t>
      </w:r>
      <w:r>
        <w:rPr>
          <w:rFonts w:ascii="Arial" w:eastAsia="Arial" w:hAnsi="Arial" w:cs="Arial"/>
          <w:color w:val="231F20"/>
          <w:sz w:val="15"/>
          <w:szCs w:val="15"/>
        </w:rPr>
        <w:t>o</w:t>
      </w:r>
      <w:r>
        <w:rPr>
          <w:rFonts w:ascii="Arial" w:eastAsia="Arial" w:hAnsi="Arial" w:cs="Arial"/>
          <w:color w:val="231F20"/>
          <w:spacing w:val="-27"/>
          <w:sz w:val="15"/>
          <w:szCs w:val="15"/>
        </w:rPr>
        <w:t xml:space="preserve"> </w:t>
      </w:r>
      <w:proofErr w:type="spellStart"/>
      <w:r>
        <w:rPr>
          <w:rFonts w:ascii="Arial" w:eastAsia="Arial" w:hAnsi="Arial" w:cs="Arial"/>
          <w:color w:val="231F20"/>
          <w:sz w:val="15"/>
          <w:szCs w:val="15"/>
        </w:rPr>
        <w:t>o</w:t>
      </w:r>
      <w:proofErr w:type="spellEnd"/>
      <w:r>
        <w:rPr>
          <w:rFonts w:ascii="Arial" w:eastAsia="Arial" w:hAnsi="Arial" w:cs="Arial"/>
          <w:color w:val="231F20"/>
          <w:spacing w:val="-27"/>
          <w:sz w:val="15"/>
          <w:szCs w:val="15"/>
        </w:rPr>
        <w:t xml:space="preserve"> </w:t>
      </w:r>
      <w:r>
        <w:rPr>
          <w:rFonts w:ascii="Arial" w:eastAsia="Arial" w:hAnsi="Arial" w:cs="Arial"/>
          <w:color w:val="231F20"/>
          <w:sz w:val="15"/>
          <w:szCs w:val="15"/>
        </w:rPr>
        <w:t>d</w:t>
      </w:r>
      <w:r>
        <w:rPr>
          <w:rFonts w:ascii="Arial" w:eastAsia="Arial" w:hAnsi="Arial" w:cs="Arial"/>
          <w:color w:val="231F20"/>
          <w:spacing w:val="21"/>
          <w:sz w:val="15"/>
          <w:szCs w:val="15"/>
        </w:rPr>
        <w:t xml:space="preserve"> </w:t>
      </w:r>
      <w:proofErr w:type="spellStart"/>
      <w:r>
        <w:rPr>
          <w:rFonts w:ascii="Arial" w:eastAsia="Arial" w:hAnsi="Arial" w:cs="Arial"/>
          <w:color w:val="231F20"/>
          <w:sz w:val="15"/>
          <w:szCs w:val="15"/>
        </w:rPr>
        <w:t>d</w:t>
      </w:r>
      <w:proofErr w:type="spellEnd"/>
      <w:r>
        <w:rPr>
          <w:rFonts w:ascii="Arial" w:eastAsia="Arial" w:hAnsi="Arial" w:cs="Arial"/>
          <w:color w:val="231F20"/>
          <w:spacing w:val="-28"/>
          <w:sz w:val="15"/>
          <w:szCs w:val="15"/>
        </w:rPr>
        <w:t xml:space="preserve"> </w:t>
      </w:r>
      <w:proofErr w:type="spellStart"/>
      <w:r>
        <w:rPr>
          <w:rFonts w:ascii="Arial" w:eastAsia="Arial" w:hAnsi="Arial" w:cs="Arial"/>
          <w:color w:val="231F20"/>
          <w:spacing w:val="5"/>
          <w:sz w:val="15"/>
          <w:szCs w:val="15"/>
        </w:rPr>
        <w:t>i</w:t>
      </w:r>
      <w:r>
        <w:rPr>
          <w:rFonts w:ascii="Arial" w:eastAsia="Arial" w:hAnsi="Arial" w:cs="Arial"/>
          <w:color w:val="231F20"/>
          <w:spacing w:val="12"/>
          <w:sz w:val="15"/>
          <w:szCs w:val="15"/>
        </w:rPr>
        <w:t>s</w:t>
      </w:r>
      <w:r>
        <w:rPr>
          <w:rFonts w:ascii="Arial" w:eastAsia="Arial" w:hAnsi="Arial" w:cs="Arial"/>
          <w:color w:val="231F20"/>
          <w:spacing w:val="6"/>
          <w:sz w:val="15"/>
          <w:szCs w:val="15"/>
        </w:rPr>
        <w:t>t</w:t>
      </w:r>
      <w:proofErr w:type="spellEnd"/>
      <w:r>
        <w:rPr>
          <w:rFonts w:ascii="Arial" w:eastAsia="Arial" w:hAnsi="Arial" w:cs="Arial"/>
          <w:color w:val="231F20"/>
          <w:sz w:val="15"/>
          <w:szCs w:val="15"/>
        </w:rPr>
        <w:t>.</w:t>
      </w:r>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3192344D" w14:textId="77777777" w:rsidR="00AA57AC" w:rsidRDefault="009516E7">
      <w:pPr>
        <w:numPr>
          <w:ilvl w:val="0"/>
          <w:numId w:val="64"/>
        </w:numPr>
        <w:tabs>
          <w:tab w:val="left" w:pos="333"/>
          <w:tab w:val="left" w:pos="1715"/>
          <w:tab w:val="left" w:pos="2953"/>
        </w:tabs>
        <w:spacing w:before="97"/>
        <w:ind w:left="333"/>
        <w:rPr>
          <w:rFonts w:ascii="Arial" w:eastAsia="Arial" w:hAnsi="Arial" w:cs="Arial"/>
          <w:sz w:val="15"/>
          <w:szCs w:val="15"/>
        </w:rPr>
      </w:pPr>
      <w:proofErr w:type="gramStart"/>
      <w:r>
        <w:rPr>
          <w:rFonts w:ascii="Arial" w:eastAsia="Arial" w:hAnsi="Arial" w:cs="Arial"/>
          <w:color w:val="231F20"/>
          <w:spacing w:val="9"/>
          <w:sz w:val="15"/>
          <w:szCs w:val="15"/>
        </w:rPr>
        <w:t>r</w:t>
      </w:r>
      <w:r>
        <w:rPr>
          <w:rFonts w:ascii="Arial" w:eastAsia="Arial" w:hAnsi="Arial" w:cs="Arial"/>
          <w:color w:val="231F20"/>
          <w:spacing w:val="15"/>
          <w:sz w:val="15"/>
          <w:szCs w:val="15"/>
        </w:rPr>
        <w:t>oo</w:t>
      </w:r>
      <w:r>
        <w:rPr>
          <w:rFonts w:ascii="Arial" w:eastAsia="Arial" w:hAnsi="Arial" w:cs="Arial"/>
          <w:color w:val="231F20"/>
          <w:sz w:val="15"/>
          <w:szCs w:val="15"/>
        </w:rPr>
        <w:t>f</w:t>
      </w:r>
      <w:proofErr w:type="gramEnd"/>
      <w:r>
        <w:rPr>
          <w:rFonts w:ascii="Arial" w:eastAsia="Arial" w:hAnsi="Arial" w:cs="Arial"/>
          <w:color w:val="231F20"/>
          <w:spacing w:val="15"/>
          <w:sz w:val="15"/>
          <w:szCs w:val="15"/>
        </w:rPr>
        <w:t xml:space="preserve"> he</w:t>
      </w:r>
      <w:r>
        <w:rPr>
          <w:rFonts w:ascii="Arial" w:eastAsia="Arial" w:hAnsi="Arial" w:cs="Arial"/>
          <w:color w:val="231F20"/>
          <w:spacing w:val="6"/>
          <w:sz w:val="15"/>
          <w:szCs w:val="15"/>
        </w:rPr>
        <w:t>i</w:t>
      </w:r>
      <w:r>
        <w:rPr>
          <w:rFonts w:ascii="Arial" w:eastAsia="Arial" w:hAnsi="Arial" w:cs="Arial"/>
          <w:color w:val="231F20"/>
          <w:spacing w:val="15"/>
          <w:sz w:val="15"/>
          <w:szCs w:val="15"/>
        </w:rPr>
        <w:t>gh</w:t>
      </w:r>
      <w:r>
        <w:rPr>
          <w:rFonts w:ascii="Arial" w:eastAsia="Arial" w:hAnsi="Arial" w:cs="Arial"/>
          <w:color w:val="231F20"/>
          <w:sz w:val="15"/>
          <w:szCs w:val="15"/>
        </w:rPr>
        <w:t>t</w:t>
      </w:r>
      <w:r>
        <w:rPr>
          <w:rFonts w:ascii="Arial" w:eastAsia="Arial" w:hAnsi="Arial" w:cs="Arial"/>
          <w:color w:val="231F20"/>
          <w:spacing w:val="13"/>
          <w:sz w:val="15"/>
          <w:szCs w:val="15"/>
        </w:rPr>
        <w:t xml:space="preserve"> </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r>
        <w:rPr>
          <w:rFonts w:ascii="Arial" w:eastAsia="Arial" w:hAnsi="Arial" w:cs="Arial"/>
          <w:color w:val="231F20"/>
          <w:spacing w:val="5"/>
          <w:sz w:val="15"/>
          <w:szCs w:val="15"/>
        </w:rPr>
        <w:t>i</w:t>
      </w:r>
      <w:r>
        <w:rPr>
          <w:rFonts w:ascii="Arial" w:eastAsia="Arial" w:hAnsi="Arial" w:cs="Arial"/>
          <w:color w:val="231F20"/>
          <w:spacing w:val="6"/>
          <w:sz w:val="15"/>
          <w:szCs w:val="15"/>
        </w:rPr>
        <w:t>f</w:t>
      </w:r>
      <w:r>
        <w:rPr>
          <w:rFonts w:ascii="Arial" w:eastAsia="Arial" w:hAnsi="Arial" w:cs="Arial"/>
          <w:color w:val="231F20"/>
          <w:sz w:val="15"/>
          <w:szCs w:val="15"/>
        </w:rPr>
        <w:t>.</w:t>
      </w:r>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50ED49E9" w14:textId="77777777" w:rsidR="00AA57AC" w:rsidRDefault="00AA57AC">
      <w:pPr>
        <w:rPr>
          <w:rFonts w:ascii="Arial" w:eastAsia="Arial" w:hAnsi="Arial" w:cs="Arial"/>
          <w:sz w:val="15"/>
          <w:szCs w:val="15"/>
        </w:rPr>
        <w:sectPr w:rsidR="00AA57AC">
          <w:type w:val="continuous"/>
          <w:pgSz w:w="12240" w:h="15840"/>
          <w:pgMar w:top="1200" w:right="1620" w:bottom="280" w:left="1500" w:header="720" w:footer="720" w:gutter="0"/>
          <w:cols w:num="2" w:space="720" w:equalWidth="0">
            <w:col w:w="6014" w:space="40"/>
            <w:col w:w="3066"/>
          </w:cols>
        </w:sectPr>
      </w:pPr>
    </w:p>
    <w:p w14:paraId="3A39449D" w14:textId="77777777" w:rsidR="00AA57AC" w:rsidRDefault="009516E7">
      <w:pPr>
        <w:numPr>
          <w:ilvl w:val="1"/>
          <w:numId w:val="64"/>
        </w:numPr>
        <w:tabs>
          <w:tab w:val="left" w:pos="405"/>
          <w:tab w:val="left" w:pos="1696"/>
          <w:tab w:val="left" w:pos="3096"/>
          <w:tab w:val="left" w:pos="4769"/>
          <w:tab w:val="left" w:pos="5953"/>
        </w:tabs>
        <w:spacing w:before="78"/>
        <w:ind w:left="405"/>
        <w:rPr>
          <w:rFonts w:ascii="Arial" w:eastAsia="Arial" w:hAnsi="Arial" w:cs="Arial"/>
          <w:sz w:val="15"/>
          <w:szCs w:val="15"/>
        </w:rPr>
      </w:pPr>
      <w:proofErr w:type="spellStart"/>
      <w:proofErr w:type="gramStart"/>
      <w:r>
        <w:rPr>
          <w:rFonts w:ascii="Arial" w:eastAsia="Arial" w:hAnsi="Arial" w:cs="Arial"/>
          <w:color w:val="231F20"/>
          <w:spacing w:val="7"/>
          <w:position w:val="1"/>
          <w:sz w:val="15"/>
          <w:szCs w:val="15"/>
        </w:rPr>
        <w:t>f</w:t>
      </w:r>
      <w:r>
        <w:rPr>
          <w:rFonts w:ascii="Arial" w:eastAsia="Arial" w:hAnsi="Arial" w:cs="Arial"/>
          <w:color w:val="231F20"/>
          <w:spacing w:val="9"/>
          <w:position w:val="1"/>
          <w:sz w:val="15"/>
          <w:szCs w:val="15"/>
        </w:rPr>
        <w:t>r</w:t>
      </w:r>
      <w:proofErr w:type="gramEnd"/>
      <w:r>
        <w:rPr>
          <w:rFonts w:ascii="Arial" w:eastAsia="Arial" w:hAnsi="Arial" w:cs="Arial"/>
          <w:color w:val="231F20"/>
          <w:position w:val="1"/>
          <w:sz w:val="15"/>
          <w:szCs w:val="15"/>
        </w:rPr>
        <w:t>.</w:t>
      </w:r>
      <w:proofErr w:type="spellEnd"/>
      <w:r>
        <w:rPr>
          <w:rFonts w:ascii="Arial" w:eastAsia="Arial" w:hAnsi="Arial" w:cs="Arial"/>
          <w:color w:val="231F20"/>
          <w:spacing w:val="15"/>
          <w:position w:val="1"/>
          <w:sz w:val="15"/>
          <w:szCs w:val="15"/>
        </w:rPr>
        <w:t xml:space="preserve"> bu</w:t>
      </w:r>
      <w:r>
        <w:rPr>
          <w:rFonts w:ascii="Arial" w:eastAsia="Arial" w:hAnsi="Arial" w:cs="Arial"/>
          <w:color w:val="231F20"/>
          <w:position w:val="1"/>
          <w:sz w:val="15"/>
          <w:szCs w:val="15"/>
        </w:rPr>
        <w:t>m</w:t>
      </w:r>
      <w:r>
        <w:rPr>
          <w:rFonts w:ascii="Arial" w:eastAsia="Arial" w:hAnsi="Arial" w:cs="Arial"/>
          <w:color w:val="231F20"/>
          <w:spacing w:val="-19"/>
          <w:position w:val="1"/>
          <w:sz w:val="15"/>
          <w:szCs w:val="15"/>
        </w:rPr>
        <w:t xml:space="preserve"> </w:t>
      </w:r>
      <w:r>
        <w:rPr>
          <w:rFonts w:ascii="Arial" w:eastAsia="Arial" w:hAnsi="Arial" w:cs="Arial"/>
          <w:color w:val="231F20"/>
          <w:spacing w:val="15"/>
          <w:position w:val="1"/>
          <w:sz w:val="15"/>
          <w:szCs w:val="15"/>
        </w:rPr>
        <w:t>p</w:t>
      </w:r>
      <w:r>
        <w:rPr>
          <w:rFonts w:ascii="Arial" w:eastAsia="Arial" w:hAnsi="Arial" w:cs="Arial"/>
          <w:color w:val="231F20"/>
          <w:position w:val="1"/>
          <w:sz w:val="15"/>
          <w:szCs w:val="15"/>
        </w:rPr>
        <w:t>.</w:t>
      </w:r>
      <w:r>
        <w:rPr>
          <w:rFonts w:ascii="Arial" w:eastAsia="Arial" w:hAnsi="Arial" w:cs="Arial"/>
          <w:color w:val="231F20"/>
          <w:spacing w:val="13"/>
          <w:position w:val="1"/>
          <w:sz w:val="15"/>
          <w:szCs w:val="15"/>
        </w:rPr>
        <w:t xml:space="preserve"> </w:t>
      </w:r>
      <w:r>
        <w:rPr>
          <w:rFonts w:ascii="Arial" w:eastAsia="Arial" w:hAnsi="Arial" w:cs="Arial"/>
          <w:color w:val="231F20"/>
          <w:position w:val="1"/>
          <w:sz w:val="15"/>
          <w:szCs w:val="15"/>
        </w:rPr>
        <w:t>b</w:t>
      </w:r>
      <w:r>
        <w:rPr>
          <w:rFonts w:ascii="Arial" w:eastAsia="Arial" w:hAnsi="Arial" w:cs="Arial"/>
          <w:color w:val="231F20"/>
          <w:spacing w:val="-28"/>
          <w:position w:val="1"/>
          <w:sz w:val="15"/>
          <w:szCs w:val="15"/>
        </w:rPr>
        <w:t xml:space="preserve"> </w:t>
      </w:r>
      <w:r>
        <w:rPr>
          <w:rFonts w:ascii="Arial" w:eastAsia="Arial" w:hAnsi="Arial" w:cs="Arial"/>
          <w:color w:val="231F20"/>
          <w:position w:val="1"/>
          <w:sz w:val="15"/>
          <w:szCs w:val="15"/>
        </w:rPr>
        <w:t>o</w:t>
      </w:r>
      <w:r>
        <w:rPr>
          <w:rFonts w:ascii="Arial" w:eastAsia="Arial" w:hAnsi="Arial" w:cs="Arial"/>
          <w:color w:val="231F20"/>
          <w:spacing w:val="-28"/>
          <w:position w:val="1"/>
          <w:sz w:val="15"/>
          <w:szCs w:val="15"/>
        </w:rPr>
        <w:t xml:space="preserve"> </w:t>
      </w:r>
      <w:r>
        <w:rPr>
          <w:rFonts w:ascii="Arial" w:eastAsia="Arial" w:hAnsi="Arial" w:cs="Arial"/>
          <w:color w:val="231F20"/>
          <w:spacing w:val="6"/>
          <w:position w:val="1"/>
          <w:sz w:val="15"/>
          <w:szCs w:val="15"/>
        </w:rPr>
        <w:t>t</w:t>
      </w:r>
      <w:r>
        <w:rPr>
          <w:rFonts w:ascii="Arial" w:eastAsia="Arial" w:hAnsi="Arial" w:cs="Arial"/>
          <w:color w:val="231F20"/>
          <w:position w:val="1"/>
          <w:sz w:val="15"/>
          <w:szCs w:val="15"/>
        </w:rPr>
        <w:t>.</w:t>
      </w:r>
      <w:r>
        <w:rPr>
          <w:rFonts w:ascii="Arial" w:eastAsia="Arial" w:hAnsi="Arial" w:cs="Arial"/>
          <w:color w:val="231F20"/>
          <w:position w:val="1"/>
          <w:sz w:val="15"/>
          <w:szCs w:val="15"/>
        </w:rPr>
        <w:tab/>
      </w:r>
      <w:r>
        <w:rPr>
          <w:rFonts w:ascii="Arial" w:eastAsia="Arial" w:hAnsi="Arial" w:cs="Arial"/>
          <w:color w:val="231F20"/>
          <w:position w:val="1"/>
          <w:sz w:val="15"/>
          <w:szCs w:val="15"/>
          <w:u w:val="single" w:color="231F20"/>
        </w:rPr>
        <w:tab/>
      </w:r>
      <w:r>
        <w:rPr>
          <w:rFonts w:ascii="Arial" w:eastAsia="Arial" w:hAnsi="Arial" w:cs="Arial"/>
          <w:color w:val="231F20"/>
          <w:spacing w:val="9"/>
          <w:sz w:val="15"/>
          <w:szCs w:val="15"/>
        </w:rPr>
        <w:t>r</w:t>
      </w:r>
      <w:r>
        <w:rPr>
          <w:rFonts w:ascii="Arial" w:eastAsia="Arial" w:hAnsi="Arial" w:cs="Arial"/>
          <w:color w:val="231F20"/>
          <w:sz w:val="15"/>
          <w:szCs w:val="15"/>
        </w:rPr>
        <w:t xml:space="preserve">) </w:t>
      </w:r>
      <w:r>
        <w:rPr>
          <w:rFonts w:ascii="Arial" w:eastAsia="Arial" w:hAnsi="Arial" w:cs="Arial"/>
          <w:color w:val="231F20"/>
          <w:spacing w:val="22"/>
          <w:sz w:val="15"/>
          <w:szCs w:val="15"/>
        </w:rPr>
        <w:t xml:space="preserve"> </w:t>
      </w:r>
      <w:proofErr w:type="spellStart"/>
      <w:r>
        <w:rPr>
          <w:rFonts w:ascii="Arial" w:eastAsia="Arial" w:hAnsi="Arial" w:cs="Arial"/>
          <w:color w:val="231F20"/>
          <w:spacing w:val="7"/>
          <w:sz w:val="15"/>
          <w:szCs w:val="15"/>
        </w:rPr>
        <w:t>f</w:t>
      </w:r>
      <w:r>
        <w:rPr>
          <w:rFonts w:ascii="Arial" w:eastAsia="Arial" w:hAnsi="Arial" w:cs="Arial"/>
          <w:color w:val="231F20"/>
          <w:spacing w:val="9"/>
          <w:sz w:val="15"/>
          <w:szCs w:val="15"/>
        </w:rPr>
        <w:t>r</w:t>
      </w:r>
      <w:r>
        <w:rPr>
          <w:rFonts w:ascii="Arial" w:eastAsia="Arial" w:hAnsi="Arial" w:cs="Arial"/>
          <w:color w:val="231F20"/>
          <w:sz w:val="15"/>
          <w:szCs w:val="15"/>
        </w:rPr>
        <w:t>.</w:t>
      </w:r>
      <w:proofErr w:type="spellEnd"/>
      <w:r>
        <w:rPr>
          <w:rFonts w:ascii="Arial" w:eastAsia="Arial" w:hAnsi="Arial" w:cs="Arial"/>
          <w:color w:val="231F20"/>
          <w:spacing w:val="15"/>
          <w:sz w:val="15"/>
          <w:szCs w:val="15"/>
        </w:rPr>
        <w:t xml:space="preserve"> </w:t>
      </w:r>
      <w:r>
        <w:rPr>
          <w:rFonts w:ascii="Arial" w:eastAsia="Arial" w:hAnsi="Arial" w:cs="Arial"/>
          <w:color w:val="231F20"/>
          <w:sz w:val="15"/>
          <w:szCs w:val="15"/>
        </w:rPr>
        <w:t>w</w:t>
      </w:r>
      <w:r>
        <w:rPr>
          <w:rFonts w:ascii="Arial" w:eastAsia="Arial" w:hAnsi="Arial" w:cs="Arial"/>
          <w:color w:val="231F20"/>
          <w:spacing w:val="-22"/>
          <w:sz w:val="15"/>
          <w:szCs w:val="15"/>
        </w:rPr>
        <w:t xml:space="preserve"> </w:t>
      </w:r>
      <w:r>
        <w:rPr>
          <w:rFonts w:ascii="Arial" w:eastAsia="Arial" w:hAnsi="Arial" w:cs="Arial"/>
          <w:color w:val="231F20"/>
          <w:spacing w:val="15"/>
          <w:sz w:val="15"/>
          <w:szCs w:val="15"/>
        </w:rPr>
        <w:t>hee</w:t>
      </w:r>
      <w:r>
        <w:rPr>
          <w:rFonts w:ascii="Arial" w:eastAsia="Arial" w:hAnsi="Arial" w:cs="Arial"/>
          <w:color w:val="231F20"/>
          <w:sz w:val="15"/>
          <w:szCs w:val="15"/>
        </w:rPr>
        <w:t>l</w:t>
      </w:r>
      <w:r>
        <w:rPr>
          <w:rFonts w:ascii="Arial" w:eastAsia="Arial" w:hAnsi="Arial" w:cs="Arial"/>
          <w:color w:val="231F20"/>
          <w:spacing w:val="11"/>
          <w:sz w:val="15"/>
          <w:szCs w:val="15"/>
        </w:rPr>
        <w:t xml:space="preserve"> </w:t>
      </w:r>
      <w:r>
        <w:rPr>
          <w:rFonts w:ascii="Arial" w:eastAsia="Arial" w:hAnsi="Arial" w:cs="Arial"/>
          <w:color w:val="231F20"/>
          <w:sz w:val="15"/>
          <w:szCs w:val="15"/>
        </w:rPr>
        <w:t>w</w:t>
      </w:r>
      <w:r>
        <w:rPr>
          <w:rFonts w:ascii="Arial" w:eastAsia="Arial" w:hAnsi="Arial" w:cs="Arial"/>
          <w:color w:val="231F20"/>
          <w:spacing w:val="-23"/>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420A1420" w14:textId="77777777" w:rsidR="00AA57AC" w:rsidRDefault="009516E7">
      <w:pPr>
        <w:tabs>
          <w:tab w:val="left" w:pos="1775"/>
          <w:tab w:val="left" w:pos="3013"/>
        </w:tabs>
        <w:spacing w:before="99"/>
        <w:ind w:left="88"/>
        <w:rPr>
          <w:rFonts w:ascii="Arial" w:eastAsia="Arial" w:hAnsi="Arial" w:cs="Arial"/>
          <w:sz w:val="15"/>
          <w:szCs w:val="15"/>
        </w:rPr>
      </w:pPr>
      <w:r>
        <w:br w:type="column"/>
      </w:r>
      <w:proofErr w:type="gramStart"/>
      <w:r>
        <w:rPr>
          <w:rFonts w:ascii="Arial" w:eastAsia="Arial" w:hAnsi="Arial" w:cs="Arial"/>
          <w:color w:val="231F20"/>
          <w:spacing w:val="15"/>
          <w:sz w:val="15"/>
          <w:szCs w:val="15"/>
        </w:rPr>
        <w:t>a</w:t>
      </w:r>
      <w:r>
        <w:rPr>
          <w:rFonts w:ascii="Arial" w:eastAsia="Arial" w:hAnsi="Arial" w:cs="Arial"/>
          <w:color w:val="231F20"/>
          <w:sz w:val="15"/>
          <w:szCs w:val="15"/>
        </w:rPr>
        <w:t>a</w:t>
      </w:r>
      <w:r>
        <w:rPr>
          <w:rFonts w:ascii="Arial" w:eastAsia="Arial" w:hAnsi="Arial" w:cs="Arial"/>
          <w:color w:val="231F20"/>
          <w:spacing w:val="-28"/>
          <w:sz w:val="15"/>
          <w:szCs w:val="15"/>
        </w:rPr>
        <w:t xml:space="preserve"> </w:t>
      </w:r>
      <w:r>
        <w:rPr>
          <w:rFonts w:ascii="Arial" w:eastAsia="Arial" w:hAnsi="Arial" w:cs="Arial"/>
          <w:color w:val="231F20"/>
          <w:sz w:val="15"/>
          <w:szCs w:val="15"/>
        </w:rPr>
        <w:t>)</w:t>
      </w:r>
      <w:proofErr w:type="gramEnd"/>
      <w:r>
        <w:rPr>
          <w:rFonts w:ascii="Arial" w:eastAsia="Arial" w:hAnsi="Arial" w:cs="Arial"/>
          <w:color w:val="231F20"/>
          <w:spacing w:val="27"/>
          <w:sz w:val="15"/>
          <w:szCs w:val="15"/>
        </w:rPr>
        <w:t xml:space="preserve"> </w:t>
      </w:r>
      <w:proofErr w:type="spellStart"/>
      <w:r>
        <w:rPr>
          <w:rFonts w:ascii="Arial" w:eastAsia="Arial" w:hAnsi="Arial" w:cs="Arial"/>
          <w:color w:val="231F20"/>
          <w:spacing w:val="9"/>
          <w:sz w:val="15"/>
          <w:szCs w:val="15"/>
        </w:rPr>
        <w:t>rr</w:t>
      </w:r>
      <w:proofErr w:type="spellEnd"/>
      <w:r>
        <w:rPr>
          <w:rFonts w:ascii="Arial" w:eastAsia="Arial" w:hAnsi="Arial" w:cs="Arial"/>
          <w:color w:val="231F20"/>
          <w:sz w:val="15"/>
          <w:szCs w:val="15"/>
        </w:rPr>
        <w:t>.</w:t>
      </w:r>
      <w:r>
        <w:rPr>
          <w:rFonts w:ascii="Arial" w:eastAsia="Arial" w:hAnsi="Arial" w:cs="Arial"/>
          <w:color w:val="231F20"/>
          <w:spacing w:val="15"/>
          <w:sz w:val="15"/>
          <w:szCs w:val="15"/>
        </w:rPr>
        <w:t xml:space="preserve"> </w:t>
      </w:r>
      <w:proofErr w:type="spellStart"/>
      <w:proofErr w:type="gramStart"/>
      <w:r>
        <w:rPr>
          <w:rFonts w:ascii="Arial" w:eastAsia="Arial" w:hAnsi="Arial" w:cs="Arial"/>
          <w:color w:val="231F20"/>
          <w:spacing w:val="7"/>
          <w:sz w:val="15"/>
          <w:szCs w:val="15"/>
        </w:rPr>
        <w:t>t</w:t>
      </w:r>
      <w:r>
        <w:rPr>
          <w:rFonts w:ascii="Arial" w:eastAsia="Arial" w:hAnsi="Arial" w:cs="Arial"/>
          <w:color w:val="231F20"/>
          <w:spacing w:val="9"/>
          <w:sz w:val="15"/>
          <w:szCs w:val="15"/>
        </w:rPr>
        <w:t>r</w:t>
      </w:r>
      <w:r>
        <w:rPr>
          <w:rFonts w:ascii="Arial" w:eastAsia="Arial" w:hAnsi="Arial" w:cs="Arial"/>
          <w:color w:val="231F20"/>
          <w:sz w:val="15"/>
          <w:szCs w:val="15"/>
        </w:rPr>
        <w:t>a</w:t>
      </w:r>
      <w:proofErr w:type="spellEnd"/>
      <w:proofErr w:type="gramEnd"/>
      <w:r>
        <w:rPr>
          <w:rFonts w:ascii="Arial" w:eastAsia="Arial" w:hAnsi="Arial" w:cs="Arial"/>
          <w:color w:val="231F20"/>
          <w:spacing w:val="-27"/>
          <w:sz w:val="15"/>
          <w:szCs w:val="15"/>
        </w:rPr>
        <w:t xml:space="preserve"> </w:t>
      </w:r>
      <w:r>
        <w:rPr>
          <w:rFonts w:ascii="Arial" w:eastAsia="Arial" w:hAnsi="Arial" w:cs="Arial"/>
          <w:color w:val="231F20"/>
          <w:sz w:val="15"/>
          <w:szCs w:val="15"/>
        </w:rPr>
        <w:t>c</w:t>
      </w:r>
      <w:r>
        <w:rPr>
          <w:rFonts w:ascii="Arial" w:eastAsia="Arial" w:hAnsi="Arial" w:cs="Arial"/>
          <w:color w:val="231F20"/>
          <w:spacing w:val="-28"/>
          <w:sz w:val="15"/>
          <w:szCs w:val="15"/>
        </w:rPr>
        <w:t xml:space="preserve"> </w:t>
      </w:r>
      <w:r>
        <w:rPr>
          <w:rFonts w:ascii="Arial" w:eastAsia="Arial" w:hAnsi="Arial" w:cs="Arial"/>
          <w:color w:val="231F20"/>
          <w:sz w:val="15"/>
          <w:szCs w:val="15"/>
        </w:rPr>
        <w:t>k</w:t>
      </w:r>
      <w:r>
        <w:rPr>
          <w:rFonts w:ascii="Arial" w:eastAsia="Arial" w:hAnsi="Arial" w:cs="Arial"/>
          <w:color w:val="231F20"/>
          <w:spacing w:val="20"/>
          <w:sz w:val="15"/>
          <w:szCs w:val="15"/>
        </w:rPr>
        <w:t xml:space="preserve"> </w:t>
      </w:r>
      <w:r>
        <w:rPr>
          <w:rFonts w:ascii="Arial" w:eastAsia="Arial" w:hAnsi="Arial" w:cs="Arial"/>
          <w:color w:val="231F20"/>
          <w:sz w:val="15"/>
          <w:szCs w:val="15"/>
        </w:rPr>
        <w:t>w</w:t>
      </w:r>
      <w:r>
        <w:rPr>
          <w:rFonts w:ascii="Arial" w:eastAsia="Arial" w:hAnsi="Arial" w:cs="Arial"/>
          <w:color w:val="231F20"/>
          <w:spacing w:val="-23"/>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d</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h</w:t>
      </w:r>
      <w:proofErr w:type="spellEnd"/>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17B2E858" w14:textId="77777777" w:rsidR="00AA57AC" w:rsidRDefault="00AA57AC">
      <w:pPr>
        <w:rPr>
          <w:rFonts w:ascii="Arial" w:eastAsia="Arial" w:hAnsi="Arial" w:cs="Arial"/>
          <w:sz w:val="15"/>
          <w:szCs w:val="15"/>
        </w:rPr>
        <w:sectPr w:rsidR="00AA57AC">
          <w:type w:val="continuous"/>
          <w:pgSz w:w="12240" w:h="15840"/>
          <w:pgMar w:top="1200" w:right="1620" w:bottom="280" w:left="1500" w:header="720" w:footer="720" w:gutter="0"/>
          <w:cols w:num="2" w:space="720" w:equalWidth="0">
            <w:col w:w="5954" w:space="40"/>
            <w:col w:w="3126"/>
          </w:cols>
        </w:sectPr>
      </w:pPr>
    </w:p>
    <w:p w14:paraId="45882DD8" w14:textId="77777777" w:rsidR="00AA57AC" w:rsidRDefault="00AA57AC">
      <w:pPr>
        <w:spacing w:before="18" w:line="220" w:lineRule="exact"/>
      </w:pPr>
    </w:p>
    <w:p w14:paraId="145381F3" w14:textId="77777777" w:rsidR="00AA57AC" w:rsidRDefault="00AA57AC">
      <w:pPr>
        <w:spacing w:line="220" w:lineRule="exact"/>
        <w:sectPr w:rsidR="00AA57AC">
          <w:type w:val="continuous"/>
          <w:pgSz w:w="12240" w:h="15840"/>
          <w:pgMar w:top="1200" w:right="1620" w:bottom="280" w:left="1500" w:header="720" w:footer="720" w:gutter="0"/>
          <w:cols w:space="720"/>
        </w:sectPr>
      </w:pPr>
    </w:p>
    <w:p w14:paraId="62AD0FE2" w14:textId="77777777" w:rsidR="00AA57AC" w:rsidRDefault="00AA57AC">
      <w:pPr>
        <w:spacing w:before="20" w:line="220" w:lineRule="exact"/>
      </w:pPr>
    </w:p>
    <w:p w14:paraId="24472B51" w14:textId="77777777" w:rsidR="00AA57AC" w:rsidRDefault="009516E7">
      <w:pPr>
        <w:ind w:left="756"/>
        <w:jc w:val="both"/>
        <w:rPr>
          <w:rFonts w:ascii="Arial" w:eastAsia="Arial" w:hAnsi="Arial" w:cs="Arial"/>
          <w:sz w:val="15"/>
          <w:szCs w:val="15"/>
        </w:rPr>
      </w:pPr>
      <w:r>
        <w:rPr>
          <w:rFonts w:ascii="Arial" w:eastAsia="Arial" w:hAnsi="Arial" w:cs="Arial"/>
          <w:color w:val="231F20"/>
          <w:sz w:val="15"/>
          <w:szCs w:val="15"/>
        </w:rPr>
        <w:t>W</w:t>
      </w:r>
      <w:r>
        <w:rPr>
          <w:rFonts w:ascii="Arial" w:eastAsia="Arial" w:hAnsi="Arial" w:cs="Arial"/>
          <w:color w:val="231F20"/>
          <w:spacing w:val="-17"/>
          <w:sz w:val="15"/>
          <w:szCs w:val="15"/>
        </w:rPr>
        <w:t xml:space="preserve"> </w:t>
      </w:r>
      <w:r>
        <w:rPr>
          <w:rFonts w:ascii="Arial" w:eastAsia="Arial" w:hAnsi="Arial" w:cs="Arial"/>
          <w:color w:val="231F20"/>
          <w:spacing w:val="15"/>
          <w:sz w:val="15"/>
          <w:szCs w:val="15"/>
        </w:rPr>
        <w:t>e</w:t>
      </w:r>
      <w:r>
        <w:rPr>
          <w:rFonts w:ascii="Arial" w:eastAsia="Arial" w:hAnsi="Arial" w:cs="Arial"/>
          <w:color w:val="231F20"/>
          <w:spacing w:val="6"/>
          <w:sz w:val="15"/>
          <w:szCs w:val="15"/>
        </w:rPr>
        <w:t>i</w:t>
      </w:r>
      <w:r>
        <w:rPr>
          <w:rFonts w:ascii="Arial" w:eastAsia="Arial" w:hAnsi="Arial" w:cs="Arial"/>
          <w:color w:val="231F20"/>
          <w:spacing w:val="15"/>
          <w:sz w:val="15"/>
          <w:szCs w:val="15"/>
        </w:rPr>
        <w:t>gh</w:t>
      </w:r>
      <w:r>
        <w:rPr>
          <w:rFonts w:ascii="Arial" w:eastAsia="Arial" w:hAnsi="Arial" w:cs="Arial"/>
          <w:color w:val="231F20"/>
          <w:spacing w:val="7"/>
          <w:sz w:val="15"/>
          <w:szCs w:val="15"/>
        </w:rPr>
        <w:t>t</w:t>
      </w:r>
      <w:r>
        <w:rPr>
          <w:rFonts w:ascii="Arial" w:eastAsia="Arial" w:hAnsi="Arial" w:cs="Arial"/>
          <w:color w:val="231F20"/>
          <w:sz w:val="15"/>
          <w:szCs w:val="15"/>
        </w:rPr>
        <w:t>s</w:t>
      </w:r>
      <w:r>
        <w:rPr>
          <w:rFonts w:ascii="Arial" w:eastAsia="Arial" w:hAnsi="Arial" w:cs="Arial"/>
          <w:color w:val="231F20"/>
          <w:spacing w:val="21"/>
          <w:sz w:val="15"/>
          <w:szCs w:val="15"/>
        </w:rPr>
        <w:t xml:space="preserve"> </w:t>
      </w:r>
      <w:r>
        <w:rPr>
          <w:rFonts w:ascii="Arial" w:eastAsia="Arial" w:hAnsi="Arial" w:cs="Arial"/>
          <w:color w:val="231F20"/>
          <w:sz w:val="15"/>
          <w:szCs w:val="15"/>
        </w:rPr>
        <w:t>–</w:t>
      </w:r>
      <w:r>
        <w:rPr>
          <w:rFonts w:ascii="Arial" w:eastAsia="Arial" w:hAnsi="Arial" w:cs="Arial"/>
          <w:color w:val="231F20"/>
          <w:spacing w:val="7"/>
          <w:sz w:val="15"/>
          <w:szCs w:val="15"/>
        </w:rPr>
        <w:t xml:space="preserve"> </w:t>
      </w:r>
      <w:proofErr w:type="spellStart"/>
      <w:r>
        <w:rPr>
          <w:rFonts w:ascii="Arial" w:eastAsia="Arial" w:hAnsi="Arial" w:cs="Arial"/>
          <w:color w:val="231F20"/>
          <w:spacing w:val="6"/>
          <w:sz w:val="15"/>
          <w:szCs w:val="15"/>
        </w:rPr>
        <w:t>l</w:t>
      </w:r>
      <w:r>
        <w:rPr>
          <w:rFonts w:ascii="Arial" w:eastAsia="Arial" w:hAnsi="Arial" w:cs="Arial"/>
          <w:color w:val="231F20"/>
          <w:sz w:val="15"/>
          <w:szCs w:val="15"/>
        </w:rPr>
        <w:t>b</w:t>
      </w:r>
      <w:proofErr w:type="spellEnd"/>
      <w:r>
        <w:rPr>
          <w:rFonts w:ascii="Arial" w:eastAsia="Arial" w:hAnsi="Arial" w:cs="Arial"/>
          <w:color w:val="231F20"/>
          <w:spacing w:val="21"/>
          <w:sz w:val="15"/>
          <w:szCs w:val="15"/>
        </w:rPr>
        <w:t xml:space="preserve"> </w:t>
      </w:r>
      <w:r>
        <w:rPr>
          <w:rFonts w:ascii="Arial" w:eastAsia="Arial" w:hAnsi="Arial" w:cs="Arial"/>
          <w:color w:val="231F20"/>
          <w:spacing w:val="8"/>
          <w:sz w:val="15"/>
          <w:szCs w:val="15"/>
        </w:rPr>
        <w:t>(</w:t>
      </w:r>
      <w:proofErr w:type="gramStart"/>
      <w:r>
        <w:rPr>
          <w:rFonts w:ascii="Arial" w:eastAsia="Arial" w:hAnsi="Arial" w:cs="Arial"/>
          <w:color w:val="231F20"/>
          <w:spacing w:val="12"/>
          <w:sz w:val="15"/>
          <w:szCs w:val="15"/>
        </w:rPr>
        <w:t>k</w:t>
      </w:r>
      <w:r>
        <w:rPr>
          <w:rFonts w:ascii="Arial" w:eastAsia="Arial" w:hAnsi="Arial" w:cs="Arial"/>
          <w:color w:val="231F20"/>
          <w:sz w:val="15"/>
          <w:szCs w:val="15"/>
        </w:rPr>
        <w:t>g</w:t>
      </w:r>
      <w:r>
        <w:rPr>
          <w:rFonts w:ascii="Arial" w:eastAsia="Arial" w:hAnsi="Arial" w:cs="Arial"/>
          <w:color w:val="231F20"/>
          <w:spacing w:val="-28"/>
          <w:sz w:val="15"/>
          <w:szCs w:val="15"/>
        </w:rPr>
        <w:t xml:space="preserve"> </w:t>
      </w:r>
      <w:r>
        <w:rPr>
          <w:rFonts w:ascii="Arial" w:eastAsia="Arial" w:hAnsi="Arial" w:cs="Arial"/>
          <w:color w:val="231F20"/>
          <w:sz w:val="15"/>
          <w:szCs w:val="15"/>
        </w:rPr>
        <w:t>)</w:t>
      </w:r>
      <w:proofErr w:type="gramEnd"/>
    </w:p>
    <w:p w14:paraId="59559093" w14:textId="77777777" w:rsidR="00AA57AC" w:rsidRDefault="00AA57AC">
      <w:pPr>
        <w:spacing w:before="9" w:line="150" w:lineRule="exact"/>
        <w:rPr>
          <w:sz w:val="15"/>
          <w:szCs w:val="15"/>
        </w:rPr>
      </w:pPr>
    </w:p>
    <w:p w14:paraId="4298428D" w14:textId="77777777" w:rsidR="00AA57AC" w:rsidRDefault="00AA57AC">
      <w:pPr>
        <w:spacing w:line="200" w:lineRule="exact"/>
        <w:rPr>
          <w:sz w:val="20"/>
          <w:szCs w:val="20"/>
        </w:rPr>
      </w:pPr>
    </w:p>
    <w:p w14:paraId="663DEB52" w14:textId="77777777" w:rsidR="00AA57AC" w:rsidRDefault="00FA30BE">
      <w:pPr>
        <w:spacing w:line="359" w:lineRule="auto"/>
        <w:ind w:left="764" w:right="555"/>
        <w:jc w:val="both"/>
        <w:rPr>
          <w:rFonts w:ascii="Arial" w:eastAsia="Arial" w:hAnsi="Arial" w:cs="Arial"/>
          <w:sz w:val="12"/>
          <w:szCs w:val="12"/>
        </w:rPr>
      </w:pPr>
      <w:r>
        <w:rPr>
          <w:noProof/>
        </w:rPr>
        <mc:AlternateContent>
          <mc:Choice Requires="wpg">
            <w:drawing>
              <wp:anchor distT="0" distB="0" distL="114300" distR="114300" simplePos="0" relativeHeight="503278225" behindDoc="1" locked="0" layoutInCell="1" allowOverlap="1" wp14:anchorId="01BF617D" wp14:editId="260BA046">
                <wp:simplePos x="0" y="0"/>
                <wp:positionH relativeFrom="page">
                  <wp:posOffset>2089785</wp:posOffset>
                </wp:positionH>
                <wp:positionV relativeFrom="paragraph">
                  <wp:posOffset>92710</wp:posOffset>
                </wp:positionV>
                <wp:extent cx="823595" cy="1270"/>
                <wp:effectExtent l="13335" t="6985" r="10795" b="10795"/>
                <wp:wrapNone/>
                <wp:docPr id="18745" name="Group 18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270"/>
                          <a:chOff x="3291" y="146"/>
                          <a:chExt cx="1297" cy="2"/>
                        </a:xfrm>
                      </wpg:grpSpPr>
                      <wps:wsp>
                        <wps:cNvPr id="18746" name="Freeform 18743"/>
                        <wps:cNvSpPr>
                          <a:spLocks/>
                        </wps:cNvSpPr>
                        <wps:spPr bwMode="auto">
                          <a:xfrm>
                            <a:off x="3291" y="146"/>
                            <a:ext cx="1297" cy="2"/>
                          </a:xfrm>
                          <a:custGeom>
                            <a:avLst/>
                            <a:gdLst>
                              <a:gd name="T0" fmla="+- 0 3291 3291"/>
                              <a:gd name="T1" fmla="*/ T0 w 1297"/>
                              <a:gd name="T2" fmla="+- 0 4588 3291"/>
                              <a:gd name="T3" fmla="*/ T2 w 1297"/>
                            </a:gdLst>
                            <a:ahLst/>
                            <a:cxnLst>
                              <a:cxn ang="0">
                                <a:pos x="T1" y="0"/>
                              </a:cxn>
                              <a:cxn ang="0">
                                <a:pos x="T3" y="0"/>
                              </a:cxn>
                            </a:cxnLst>
                            <a:rect l="0" t="0" r="r" b="b"/>
                            <a:pathLst>
                              <a:path w="1297">
                                <a:moveTo>
                                  <a:pt x="0" y="0"/>
                                </a:moveTo>
                                <a:lnTo>
                                  <a:pt x="129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EC4FB" id="Group 18742" o:spid="_x0000_s1026" style="position:absolute;margin-left:164.55pt;margin-top:7.3pt;width:64.85pt;height:.1pt;z-index:-38255;mso-position-horizontal-relative:page" coordorigin="3291,146" coordsize="1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">
                <v:shape id="Freeform 18743" o:spid="_x0000_s1027" style="position:absolute;left:3291;top:146;width:1297;height:2;visibility:visible;mso-wrap-style:square;v-text-anchor:top" coordsize="1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w4sQA&#10;AADeAAAADwAAAGRycy9kb3ducmV2LnhtbERPTWvCQBC9F/wPywi91Y2l2BBdRSyF9FCwKuhxyI5J&#10;MDsbsttk01/fLRS8zeN9zmoTTCN66lxtWcF8loAgLqyuuVRwOr4/pSCcR9bYWCYFIznYrCcPK8y0&#10;HfiL+oMvRQxhl6GCyvs2k9IVFRl0M9sSR+5qO4M+wq6UusMhhptGPifJQhqsOTZU2NKuouJ2+DYK&#10;PtLPnzObIPdjuOzn1l3evMmVepyG7RKEp+Dv4n93ruP89PVlAX/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3MOLEAAAA3gAAAA8AAAAAAAAAAAAAAAAAmAIAAGRycy9k&#10;b3ducmV2LnhtbFBLBQYAAAAABAAEAPUAAACJAwAAAAA=&#10;" path="m,l1297,e" filled="f" strokecolor="#231f20" strokeweight=".67pt">
                  <v:path arrowok="t" o:connecttype="custom" o:connectlocs="0,0;1297,0" o:connectangles="0,0"/>
                </v:shape>
                <w10:wrap anchorx="page"/>
              </v:group>
            </w:pict>
          </mc:Fallback>
        </mc:AlternateContent>
      </w:r>
      <w:r>
        <w:rPr>
          <w:noProof/>
        </w:rPr>
        <mc:AlternateContent>
          <mc:Choice Requires="wpg">
            <w:drawing>
              <wp:anchor distT="0" distB="0" distL="114300" distR="114300" simplePos="0" relativeHeight="503278226" behindDoc="1" locked="0" layoutInCell="1" allowOverlap="1" wp14:anchorId="27106930" wp14:editId="3BA0130E">
                <wp:simplePos x="0" y="0"/>
                <wp:positionH relativeFrom="page">
                  <wp:posOffset>2089785</wp:posOffset>
                </wp:positionH>
                <wp:positionV relativeFrom="paragraph">
                  <wp:posOffset>299085</wp:posOffset>
                </wp:positionV>
                <wp:extent cx="823595" cy="1270"/>
                <wp:effectExtent l="13335" t="13335" r="10795" b="4445"/>
                <wp:wrapNone/>
                <wp:docPr id="18743" name="Group 18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270"/>
                          <a:chOff x="3291" y="471"/>
                          <a:chExt cx="1297" cy="2"/>
                        </a:xfrm>
                      </wpg:grpSpPr>
                      <wps:wsp>
                        <wps:cNvPr id="18744" name="Freeform 18741"/>
                        <wps:cNvSpPr>
                          <a:spLocks/>
                        </wps:cNvSpPr>
                        <wps:spPr bwMode="auto">
                          <a:xfrm>
                            <a:off x="3291" y="471"/>
                            <a:ext cx="1297" cy="2"/>
                          </a:xfrm>
                          <a:custGeom>
                            <a:avLst/>
                            <a:gdLst>
                              <a:gd name="T0" fmla="+- 0 3291 3291"/>
                              <a:gd name="T1" fmla="*/ T0 w 1297"/>
                              <a:gd name="T2" fmla="+- 0 4588 3291"/>
                              <a:gd name="T3" fmla="*/ T2 w 1297"/>
                            </a:gdLst>
                            <a:ahLst/>
                            <a:cxnLst>
                              <a:cxn ang="0">
                                <a:pos x="T1" y="0"/>
                              </a:cxn>
                              <a:cxn ang="0">
                                <a:pos x="T3" y="0"/>
                              </a:cxn>
                            </a:cxnLst>
                            <a:rect l="0" t="0" r="r" b="b"/>
                            <a:pathLst>
                              <a:path w="1297">
                                <a:moveTo>
                                  <a:pt x="0" y="0"/>
                                </a:moveTo>
                                <a:lnTo>
                                  <a:pt x="129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12873" id="Group 18740" o:spid="_x0000_s1026" style="position:absolute;margin-left:164.55pt;margin-top:23.55pt;width:64.85pt;height:.1pt;z-index:-38254;mso-position-horizontal-relative:page" coordorigin="3291,471" coordsize="1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">
                <v:shape id="Freeform 18741" o:spid="_x0000_s1027" style="position:absolute;left:3291;top:471;width:1297;height:2;visibility:visible;mso-wrap-style:square;v-text-anchor:top" coordsize="1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LDsMA&#10;AADeAAAADwAAAGRycy9kb3ducmV2LnhtbERPTYvCMBC9C/sfwix401QRLdUoy4qgB0HdBT0OzdgW&#10;m0lpokZ/vVlY8DaP9zmzRTC1uFHrKssKBv0EBHFudcWFgt+fVS8F4TyyxtoyKXiQg8X8ozPDTNs7&#10;7+l28IWIIewyVFB632RSurwkg65vG+LInW1r0EfYFlK3eI/hppbDJBlLgxXHhhIb+i4pvxyuRsEm&#10;3T6PbILcPcJpN7DutPRmrVT3M3xNQXgK/i3+d691nJ9ORiP4eyf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LDsMAAADeAAAADwAAAAAAAAAAAAAAAACYAgAAZHJzL2Rv&#10;d25yZXYueG1sUEsFBgAAAAAEAAQA9QAAAIgDAAAAAA==&#10;" path="m,l1297,e" filled="f" strokecolor="#231f20" strokeweight=".67pt">
                  <v:path arrowok="t" o:connecttype="custom" o:connectlocs="0,0;1297,0" o:connectangles="0,0"/>
                </v:shape>
                <w10:wrap anchorx="page"/>
              </v:group>
            </w:pict>
          </mc:Fallback>
        </mc:AlternateContent>
      </w:r>
      <w:r>
        <w:rPr>
          <w:noProof/>
        </w:rPr>
        <mc:AlternateContent>
          <mc:Choice Requires="wpg">
            <w:drawing>
              <wp:anchor distT="0" distB="0" distL="114300" distR="114300" simplePos="0" relativeHeight="503278227" behindDoc="1" locked="0" layoutInCell="1" allowOverlap="1" wp14:anchorId="0707D7E8" wp14:editId="52F28E43">
                <wp:simplePos x="0" y="0"/>
                <wp:positionH relativeFrom="page">
                  <wp:posOffset>2089785</wp:posOffset>
                </wp:positionH>
                <wp:positionV relativeFrom="paragraph">
                  <wp:posOffset>504825</wp:posOffset>
                </wp:positionV>
                <wp:extent cx="823595" cy="1270"/>
                <wp:effectExtent l="13335" t="9525" r="10795" b="8255"/>
                <wp:wrapNone/>
                <wp:docPr id="18741" name="Group 18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1270"/>
                          <a:chOff x="3291" y="795"/>
                          <a:chExt cx="1297" cy="2"/>
                        </a:xfrm>
                      </wpg:grpSpPr>
                      <wps:wsp>
                        <wps:cNvPr id="18742" name="Freeform 18739"/>
                        <wps:cNvSpPr>
                          <a:spLocks/>
                        </wps:cNvSpPr>
                        <wps:spPr bwMode="auto">
                          <a:xfrm>
                            <a:off x="3291" y="795"/>
                            <a:ext cx="1297" cy="2"/>
                          </a:xfrm>
                          <a:custGeom>
                            <a:avLst/>
                            <a:gdLst>
                              <a:gd name="T0" fmla="+- 0 3291 3291"/>
                              <a:gd name="T1" fmla="*/ T0 w 1297"/>
                              <a:gd name="T2" fmla="+- 0 4588 3291"/>
                              <a:gd name="T3" fmla="*/ T2 w 1297"/>
                            </a:gdLst>
                            <a:ahLst/>
                            <a:cxnLst>
                              <a:cxn ang="0">
                                <a:pos x="T1" y="0"/>
                              </a:cxn>
                              <a:cxn ang="0">
                                <a:pos x="T3" y="0"/>
                              </a:cxn>
                            </a:cxnLst>
                            <a:rect l="0" t="0" r="r" b="b"/>
                            <a:pathLst>
                              <a:path w="1297">
                                <a:moveTo>
                                  <a:pt x="0" y="0"/>
                                </a:moveTo>
                                <a:lnTo>
                                  <a:pt x="1297"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E7C2B" id="Group 18738" o:spid="_x0000_s1026" style="position:absolute;margin-left:164.55pt;margin-top:39.75pt;width:64.85pt;height:.1pt;z-index:-38253;mso-position-horizontal-relative:page" coordorigin="3291,795" coordsize="1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">
                <v:shape id="Freeform 18739" o:spid="_x0000_s1027" style="position:absolute;left:3291;top:795;width:1297;height:2;visibility:visible;mso-wrap-style:square;v-text-anchor:top" coordsize="1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24cQA&#10;AADeAAAADwAAAGRycy9kb3ducmV2LnhtbERPTWvCQBC9F/oflil4qxtDsSG6SmkpxINgbUGPQ3ZM&#10;gtnZkN0mq7/eLRS8zeN9znIdTCsG6l1jWcFsmoAgLq1uuFLw8/35nIFwHllja5kUXMjBevX4sMRc&#10;25G/aNj7SsQQdjkqqL3vcildWZNBN7UdceROtjfoI+wrqXscY7hpZZokc2mw4dhQY0fvNZXn/a9R&#10;sMm21wObIHeXcNzNrDt+eFMoNXkKbwsQnoK/i//dhY7zs9eXFP7e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NuHEAAAA3gAAAA8AAAAAAAAAAAAAAAAAmAIAAGRycy9k&#10;b3ducmV2LnhtbFBLBQYAAAAABAAEAPUAAACJAwAAAAA=&#10;" path="m,l1297,e" filled="f" strokecolor="#231f20" strokeweight=".67pt">
                  <v:path arrowok="t" o:connecttype="custom" o:connectlocs="0,0;1297,0" o:connectangles="0,0"/>
                </v:shape>
                <w10:wrap anchorx="page"/>
              </v:group>
            </w:pict>
          </mc:Fallback>
        </mc:AlternateContent>
      </w:r>
      <w:r w:rsidR="009516E7">
        <w:rPr>
          <w:rFonts w:ascii="Arial" w:eastAsia="Arial" w:hAnsi="Arial" w:cs="Arial"/>
          <w:color w:val="231F20"/>
          <w:spacing w:val="1"/>
          <w:w w:val="105"/>
          <w:position w:val="5"/>
          <w:sz w:val="15"/>
          <w:szCs w:val="15"/>
        </w:rPr>
        <w:t>W</w:t>
      </w:r>
      <w:proofErr w:type="spellStart"/>
      <w:r w:rsidR="009516E7">
        <w:rPr>
          <w:rFonts w:ascii="Arial" w:eastAsia="Arial" w:hAnsi="Arial" w:cs="Arial"/>
          <w:color w:val="231F20"/>
          <w:spacing w:val="6"/>
          <w:w w:val="105"/>
          <w:sz w:val="12"/>
          <w:szCs w:val="12"/>
        </w:rPr>
        <w:t>f</w:t>
      </w:r>
      <w:r w:rsidR="009516E7">
        <w:rPr>
          <w:rFonts w:ascii="Arial" w:eastAsia="Arial" w:hAnsi="Arial" w:cs="Arial"/>
          <w:color w:val="231F20"/>
          <w:spacing w:val="7"/>
          <w:w w:val="105"/>
          <w:sz w:val="12"/>
          <w:szCs w:val="12"/>
        </w:rPr>
        <w:t>r</w:t>
      </w:r>
      <w:r w:rsidR="009516E7">
        <w:rPr>
          <w:rFonts w:ascii="Arial" w:eastAsia="Arial" w:hAnsi="Arial" w:cs="Arial"/>
          <w:color w:val="231F20"/>
          <w:w w:val="105"/>
          <w:sz w:val="12"/>
          <w:szCs w:val="12"/>
        </w:rPr>
        <w:t>o</w:t>
      </w:r>
      <w:proofErr w:type="spellEnd"/>
      <w:r w:rsidR="009516E7">
        <w:rPr>
          <w:rFonts w:ascii="Arial" w:eastAsia="Arial" w:hAnsi="Arial" w:cs="Arial"/>
          <w:color w:val="231F20"/>
          <w:spacing w:val="-24"/>
          <w:w w:val="105"/>
          <w:sz w:val="12"/>
          <w:szCs w:val="12"/>
        </w:rPr>
        <w:t xml:space="preserve"> </w:t>
      </w:r>
      <w:r w:rsidR="009516E7">
        <w:rPr>
          <w:rFonts w:ascii="Arial" w:eastAsia="Arial" w:hAnsi="Arial" w:cs="Arial"/>
          <w:color w:val="231F20"/>
          <w:w w:val="105"/>
          <w:sz w:val="12"/>
          <w:szCs w:val="12"/>
        </w:rPr>
        <w:t>n</w:t>
      </w:r>
      <w:r w:rsidR="009516E7">
        <w:rPr>
          <w:rFonts w:ascii="Arial" w:eastAsia="Arial" w:hAnsi="Arial" w:cs="Arial"/>
          <w:color w:val="231F20"/>
          <w:spacing w:val="-24"/>
          <w:w w:val="105"/>
          <w:sz w:val="12"/>
          <w:szCs w:val="12"/>
        </w:rPr>
        <w:t xml:space="preserve"> </w:t>
      </w:r>
      <w:r w:rsidR="009516E7">
        <w:rPr>
          <w:rFonts w:ascii="Arial" w:eastAsia="Arial" w:hAnsi="Arial" w:cs="Arial"/>
          <w:color w:val="231F20"/>
          <w:w w:val="105"/>
          <w:sz w:val="12"/>
          <w:szCs w:val="12"/>
        </w:rPr>
        <w:t>t</w:t>
      </w:r>
      <w:r w:rsidR="009516E7">
        <w:rPr>
          <w:rFonts w:ascii="Arial" w:eastAsia="Arial" w:hAnsi="Arial" w:cs="Arial"/>
          <w:color w:val="231F20"/>
          <w:spacing w:val="7"/>
          <w:w w:val="105"/>
          <w:sz w:val="12"/>
          <w:szCs w:val="12"/>
        </w:rPr>
        <w:t xml:space="preserve"> </w:t>
      </w:r>
      <w:r w:rsidR="009516E7">
        <w:rPr>
          <w:rFonts w:ascii="Arial" w:eastAsia="Arial" w:hAnsi="Arial" w:cs="Arial"/>
          <w:color w:val="231F20"/>
          <w:w w:val="105"/>
          <w:sz w:val="12"/>
          <w:szCs w:val="12"/>
        </w:rPr>
        <w:t>a</w:t>
      </w:r>
      <w:r w:rsidR="009516E7">
        <w:rPr>
          <w:rFonts w:ascii="Arial" w:eastAsia="Arial" w:hAnsi="Arial" w:cs="Arial"/>
          <w:color w:val="231F20"/>
          <w:spacing w:val="-25"/>
          <w:w w:val="105"/>
          <w:sz w:val="12"/>
          <w:szCs w:val="12"/>
        </w:rPr>
        <w:t xml:space="preserve"> </w:t>
      </w:r>
      <w:r w:rsidR="009516E7">
        <w:rPr>
          <w:rFonts w:ascii="Arial" w:eastAsia="Arial" w:hAnsi="Arial" w:cs="Arial"/>
          <w:color w:val="231F20"/>
          <w:w w:val="105"/>
          <w:sz w:val="12"/>
          <w:szCs w:val="12"/>
        </w:rPr>
        <w:t>x</w:t>
      </w:r>
      <w:r w:rsidR="009516E7">
        <w:rPr>
          <w:rFonts w:ascii="Arial" w:eastAsia="Arial" w:hAnsi="Arial" w:cs="Arial"/>
          <w:color w:val="231F20"/>
          <w:spacing w:val="-26"/>
          <w:w w:val="105"/>
          <w:sz w:val="12"/>
          <w:szCs w:val="12"/>
        </w:rPr>
        <w:t xml:space="preserve"> </w:t>
      </w:r>
      <w:r w:rsidR="009516E7">
        <w:rPr>
          <w:rFonts w:ascii="Arial" w:eastAsia="Arial" w:hAnsi="Arial" w:cs="Arial"/>
          <w:color w:val="231F20"/>
          <w:w w:val="105"/>
          <w:sz w:val="12"/>
          <w:szCs w:val="12"/>
        </w:rPr>
        <w:t>e</w:t>
      </w:r>
      <w:r w:rsidR="009516E7">
        <w:rPr>
          <w:rFonts w:ascii="Arial" w:eastAsia="Arial" w:hAnsi="Arial" w:cs="Arial"/>
          <w:color w:val="231F20"/>
          <w:spacing w:val="-24"/>
          <w:w w:val="105"/>
          <w:sz w:val="12"/>
          <w:szCs w:val="12"/>
        </w:rPr>
        <w:t xml:space="preserve"> </w:t>
      </w:r>
      <w:r w:rsidR="009516E7">
        <w:rPr>
          <w:rFonts w:ascii="Arial" w:eastAsia="Arial" w:hAnsi="Arial" w:cs="Arial"/>
          <w:color w:val="231F20"/>
          <w:w w:val="105"/>
          <w:sz w:val="12"/>
          <w:szCs w:val="12"/>
        </w:rPr>
        <w:t>l</w:t>
      </w:r>
      <w:r w:rsidR="009516E7">
        <w:rPr>
          <w:rFonts w:ascii="Arial" w:eastAsia="Arial" w:hAnsi="Arial" w:cs="Arial"/>
          <w:color w:val="231F20"/>
          <w:w w:val="104"/>
          <w:sz w:val="12"/>
          <w:szCs w:val="12"/>
        </w:rPr>
        <w:t xml:space="preserve"> </w:t>
      </w:r>
      <w:r w:rsidR="009516E7">
        <w:rPr>
          <w:rFonts w:ascii="Arial" w:eastAsia="Arial" w:hAnsi="Arial" w:cs="Arial"/>
          <w:color w:val="231F20"/>
          <w:spacing w:val="1"/>
          <w:w w:val="105"/>
          <w:position w:val="5"/>
          <w:sz w:val="15"/>
          <w:szCs w:val="15"/>
        </w:rPr>
        <w:t>W</w:t>
      </w:r>
      <w:r w:rsidR="009516E7">
        <w:rPr>
          <w:rFonts w:ascii="Arial" w:eastAsia="Arial" w:hAnsi="Arial" w:cs="Arial"/>
          <w:color w:val="231F20"/>
          <w:spacing w:val="7"/>
          <w:w w:val="105"/>
          <w:sz w:val="12"/>
          <w:szCs w:val="12"/>
        </w:rPr>
        <w:t>r</w:t>
      </w:r>
      <w:r w:rsidR="009516E7">
        <w:rPr>
          <w:rFonts w:ascii="Arial" w:eastAsia="Arial" w:hAnsi="Arial" w:cs="Arial"/>
          <w:color w:val="231F20"/>
          <w:w w:val="105"/>
          <w:sz w:val="12"/>
          <w:szCs w:val="12"/>
        </w:rPr>
        <w:t>e</w:t>
      </w:r>
      <w:r w:rsidR="009516E7">
        <w:rPr>
          <w:rFonts w:ascii="Arial" w:eastAsia="Arial" w:hAnsi="Arial" w:cs="Arial"/>
          <w:color w:val="231F20"/>
          <w:spacing w:val="-24"/>
          <w:w w:val="105"/>
          <w:sz w:val="12"/>
          <w:szCs w:val="12"/>
        </w:rPr>
        <w:t xml:space="preserve"> </w:t>
      </w:r>
      <w:r w:rsidR="009516E7">
        <w:rPr>
          <w:rFonts w:ascii="Arial" w:eastAsia="Arial" w:hAnsi="Arial" w:cs="Arial"/>
          <w:color w:val="231F20"/>
          <w:w w:val="105"/>
          <w:sz w:val="12"/>
          <w:szCs w:val="12"/>
        </w:rPr>
        <w:t>a</w:t>
      </w:r>
      <w:r w:rsidR="009516E7">
        <w:rPr>
          <w:rFonts w:ascii="Arial" w:eastAsia="Arial" w:hAnsi="Arial" w:cs="Arial"/>
          <w:color w:val="231F20"/>
          <w:spacing w:val="-24"/>
          <w:w w:val="105"/>
          <w:sz w:val="12"/>
          <w:szCs w:val="12"/>
        </w:rPr>
        <w:t xml:space="preserve"> </w:t>
      </w:r>
      <w:r w:rsidR="009516E7">
        <w:rPr>
          <w:rFonts w:ascii="Arial" w:eastAsia="Arial" w:hAnsi="Arial" w:cs="Arial"/>
          <w:color w:val="231F20"/>
          <w:w w:val="105"/>
          <w:sz w:val="12"/>
          <w:szCs w:val="12"/>
        </w:rPr>
        <w:t>r</w:t>
      </w:r>
      <w:r w:rsidR="009516E7">
        <w:rPr>
          <w:rFonts w:ascii="Arial" w:eastAsia="Arial" w:hAnsi="Arial" w:cs="Arial"/>
          <w:color w:val="231F20"/>
          <w:spacing w:val="9"/>
          <w:w w:val="105"/>
          <w:sz w:val="12"/>
          <w:szCs w:val="12"/>
        </w:rPr>
        <w:t xml:space="preserve"> </w:t>
      </w:r>
      <w:r w:rsidR="009516E7">
        <w:rPr>
          <w:rFonts w:ascii="Arial" w:eastAsia="Arial" w:hAnsi="Arial" w:cs="Arial"/>
          <w:color w:val="231F20"/>
          <w:spacing w:val="12"/>
          <w:w w:val="105"/>
          <w:sz w:val="12"/>
          <w:szCs w:val="12"/>
        </w:rPr>
        <w:t>a</w:t>
      </w:r>
      <w:r w:rsidR="009516E7">
        <w:rPr>
          <w:rFonts w:ascii="Arial" w:eastAsia="Arial" w:hAnsi="Arial" w:cs="Arial"/>
          <w:color w:val="231F20"/>
          <w:w w:val="105"/>
          <w:sz w:val="12"/>
          <w:szCs w:val="12"/>
        </w:rPr>
        <w:t>x</w:t>
      </w:r>
      <w:r w:rsidR="009516E7">
        <w:rPr>
          <w:rFonts w:ascii="Arial" w:eastAsia="Arial" w:hAnsi="Arial" w:cs="Arial"/>
          <w:color w:val="231F20"/>
          <w:spacing w:val="-26"/>
          <w:w w:val="105"/>
          <w:sz w:val="12"/>
          <w:szCs w:val="12"/>
        </w:rPr>
        <w:t xml:space="preserve"> </w:t>
      </w:r>
      <w:r w:rsidR="009516E7">
        <w:rPr>
          <w:rFonts w:ascii="Arial" w:eastAsia="Arial" w:hAnsi="Arial" w:cs="Arial"/>
          <w:color w:val="231F20"/>
          <w:spacing w:val="12"/>
          <w:w w:val="105"/>
          <w:sz w:val="12"/>
          <w:szCs w:val="12"/>
        </w:rPr>
        <w:t>e</w:t>
      </w:r>
      <w:r w:rsidR="009516E7">
        <w:rPr>
          <w:rFonts w:ascii="Arial" w:eastAsia="Arial" w:hAnsi="Arial" w:cs="Arial"/>
          <w:color w:val="231F20"/>
          <w:w w:val="105"/>
          <w:sz w:val="12"/>
          <w:szCs w:val="12"/>
        </w:rPr>
        <w:t>l</w:t>
      </w:r>
      <w:r w:rsidR="009516E7">
        <w:rPr>
          <w:rFonts w:ascii="Arial" w:eastAsia="Arial" w:hAnsi="Arial" w:cs="Arial"/>
          <w:color w:val="231F20"/>
          <w:spacing w:val="-22"/>
          <w:sz w:val="12"/>
          <w:szCs w:val="12"/>
        </w:rPr>
        <w:t xml:space="preserve"> </w:t>
      </w:r>
      <w:r w:rsidR="009516E7">
        <w:rPr>
          <w:rFonts w:ascii="Arial" w:eastAsia="Arial" w:hAnsi="Arial" w:cs="Arial"/>
          <w:color w:val="231F20"/>
          <w:spacing w:val="1"/>
          <w:w w:val="105"/>
          <w:position w:val="5"/>
          <w:sz w:val="15"/>
          <w:szCs w:val="15"/>
        </w:rPr>
        <w:t>W</w:t>
      </w:r>
      <w:r w:rsidR="009516E7">
        <w:rPr>
          <w:rFonts w:ascii="Arial" w:eastAsia="Arial" w:hAnsi="Arial" w:cs="Arial"/>
          <w:color w:val="231F20"/>
          <w:spacing w:val="14"/>
          <w:w w:val="105"/>
          <w:sz w:val="12"/>
          <w:szCs w:val="12"/>
        </w:rPr>
        <w:t>T</w:t>
      </w:r>
      <w:r w:rsidR="009516E7">
        <w:rPr>
          <w:rFonts w:ascii="Arial" w:eastAsia="Arial" w:hAnsi="Arial" w:cs="Arial"/>
          <w:color w:val="231F20"/>
          <w:w w:val="105"/>
          <w:sz w:val="12"/>
          <w:szCs w:val="12"/>
        </w:rPr>
        <w:t>O</w:t>
      </w:r>
      <w:r w:rsidR="009516E7">
        <w:rPr>
          <w:rFonts w:ascii="Arial" w:eastAsia="Arial" w:hAnsi="Arial" w:cs="Arial"/>
          <w:color w:val="231F20"/>
          <w:spacing w:val="-23"/>
          <w:w w:val="105"/>
          <w:sz w:val="12"/>
          <w:szCs w:val="12"/>
        </w:rPr>
        <w:t xml:space="preserve"> </w:t>
      </w:r>
      <w:r w:rsidR="009516E7">
        <w:rPr>
          <w:rFonts w:ascii="Arial" w:eastAsia="Arial" w:hAnsi="Arial" w:cs="Arial"/>
          <w:color w:val="231F20"/>
          <w:w w:val="105"/>
          <w:sz w:val="12"/>
          <w:szCs w:val="12"/>
        </w:rPr>
        <w:t>T</w:t>
      </w:r>
      <w:r w:rsidR="009516E7">
        <w:rPr>
          <w:rFonts w:ascii="Arial" w:eastAsia="Arial" w:hAnsi="Arial" w:cs="Arial"/>
          <w:color w:val="231F20"/>
          <w:spacing w:val="-25"/>
          <w:w w:val="105"/>
          <w:sz w:val="12"/>
          <w:szCs w:val="12"/>
        </w:rPr>
        <w:t xml:space="preserve"> </w:t>
      </w:r>
      <w:r w:rsidR="009516E7">
        <w:rPr>
          <w:rFonts w:ascii="Arial" w:eastAsia="Arial" w:hAnsi="Arial" w:cs="Arial"/>
          <w:color w:val="231F20"/>
          <w:w w:val="105"/>
          <w:sz w:val="12"/>
          <w:szCs w:val="12"/>
        </w:rPr>
        <w:t>A</w:t>
      </w:r>
      <w:r w:rsidR="009516E7">
        <w:rPr>
          <w:rFonts w:ascii="Arial" w:eastAsia="Arial" w:hAnsi="Arial" w:cs="Arial"/>
          <w:color w:val="231F20"/>
          <w:spacing w:val="-24"/>
          <w:w w:val="105"/>
          <w:sz w:val="12"/>
          <w:szCs w:val="12"/>
        </w:rPr>
        <w:t xml:space="preserve"> </w:t>
      </w:r>
      <w:r w:rsidR="009516E7">
        <w:rPr>
          <w:rFonts w:ascii="Arial" w:eastAsia="Arial" w:hAnsi="Arial" w:cs="Arial"/>
          <w:color w:val="231F20"/>
          <w:w w:val="105"/>
          <w:sz w:val="12"/>
          <w:szCs w:val="12"/>
        </w:rPr>
        <w:t>L</w:t>
      </w:r>
    </w:p>
    <w:p w14:paraId="7079894B" w14:textId="77777777" w:rsidR="00AA57AC" w:rsidRDefault="009516E7">
      <w:pPr>
        <w:spacing w:before="8" w:line="180" w:lineRule="exact"/>
        <w:rPr>
          <w:sz w:val="18"/>
          <w:szCs w:val="18"/>
        </w:rPr>
      </w:pPr>
      <w:r>
        <w:br w:type="column"/>
      </w:r>
    </w:p>
    <w:p w14:paraId="019500A7" w14:textId="77777777" w:rsidR="00AA57AC" w:rsidRDefault="00AA57AC">
      <w:pPr>
        <w:spacing w:line="200" w:lineRule="exact"/>
        <w:rPr>
          <w:sz w:val="20"/>
          <w:szCs w:val="20"/>
        </w:rPr>
      </w:pPr>
    </w:p>
    <w:p w14:paraId="4C46CAA1" w14:textId="77777777" w:rsidR="00AA57AC" w:rsidRDefault="00FA30BE">
      <w:pPr>
        <w:tabs>
          <w:tab w:val="left" w:pos="1271"/>
          <w:tab w:val="left" w:pos="2659"/>
        </w:tabs>
        <w:ind w:left="170"/>
        <w:rPr>
          <w:rFonts w:ascii="Arial" w:eastAsia="Arial" w:hAnsi="Arial" w:cs="Arial"/>
          <w:sz w:val="15"/>
          <w:szCs w:val="15"/>
        </w:rPr>
      </w:pPr>
      <w:r>
        <w:rPr>
          <w:noProof/>
        </w:rPr>
        <mc:AlternateContent>
          <mc:Choice Requires="wpg">
            <w:drawing>
              <wp:anchor distT="0" distB="0" distL="114300" distR="114300" simplePos="0" relativeHeight="503278228" behindDoc="1" locked="0" layoutInCell="1" allowOverlap="1" wp14:anchorId="3E4875E9" wp14:editId="7CE02FC0">
                <wp:simplePos x="0" y="0"/>
                <wp:positionH relativeFrom="page">
                  <wp:posOffset>2981960</wp:posOffset>
                </wp:positionH>
                <wp:positionV relativeFrom="paragraph">
                  <wp:posOffset>335915</wp:posOffset>
                </wp:positionV>
                <wp:extent cx="822960" cy="1270"/>
                <wp:effectExtent l="10160" t="12065" r="5080" b="5715"/>
                <wp:wrapNone/>
                <wp:docPr id="18739" name="Group 18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270"/>
                          <a:chOff x="4696" y="529"/>
                          <a:chExt cx="1296" cy="2"/>
                        </a:xfrm>
                      </wpg:grpSpPr>
                      <wps:wsp>
                        <wps:cNvPr id="18740" name="Freeform 18737"/>
                        <wps:cNvSpPr>
                          <a:spLocks/>
                        </wps:cNvSpPr>
                        <wps:spPr bwMode="auto">
                          <a:xfrm>
                            <a:off x="4696" y="529"/>
                            <a:ext cx="1296" cy="2"/>
                          </a:xfrm>
                          <a:custGeom>
                            <a:avLst/>
                            <a:gdLst>
                              <a:gd name="T0" fmla="+- 0 4696 4696"/>
                              <a:gd name="T1" fmla="*/ T0 w 1296"/>
                              <a:gd name="T2" fmla="+- 0 5992 4696"/>
                              <a:gd name="T3" fmla="*/ T2 w 1296"/>
                            </a:gdLst>
                            <a:ahLst/>
                            <a:cxnLst>
                              <a:cxn ang="0">
                                <a:pos x="T1" y="0"/>
                              </a:cxn>
                              <a:cxn ang="0">
                                <a:pos x="T3" y="0"/>
                              </a:cxn>
                            </a:cxnLst>
                            <a:rect l="0" t="0" r="r" b="b"/>
                            <a:pathLst>
                              <a:path w="1296">
                                <a:moveTo>
                                  <a:pt x="0" y="0"/>
                                </a:moveTo>
                                <a:lnTo>
                                  <a:pt x="129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F86B0" id="Group 18736" o:spid="_x0000_s1026" style="position:absolute;margin-left:234.8pt;margin-top:26.45pt;width:64.8pt;height:.1pt;z-index:-38252;mso-position-horizontal-relative:page" coordorigin="4696,529" coordsize="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">
                <v:shape id="Freeform 18737" o:spid="_x0000_s1027" style="position:absolute;left:4696;top:529;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i38cA&#10;AADeAAAADwAAAGRycy9kb3ducmV2LnhtbESPQU8CMRCF7yT+h2ZMvElXYxQXClESjTFwEEi4Ttph&#10;d8N2uraFXf+9cyDhNpN58977ZovBt+pMMTWBDTyMC1DENriGKwO77cf9BFTKyA7bwGTgjxIs5jej&#10;GZYu9PxD502ulJhwKtFAnXNXap1sTR7TOHTEcjuE6DHLGivtIvZi7lv9WBTP2mPDklBjR8ua7HFz&#10;8gbSKX4u0+H9u7evtF9v/ar71daYu9vhbQoq05Cv4sv3l5P6k5cn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O4t/HAAAA3gAAAA8AAAAAAAAAAAAAAAAAmAIAAGRy&#10;cy9kb3ducmV2LnhtbFBLBQYAAAAABAAEAPUAAACMAwAAAAA=&#10;" path="m,l1296,e" filled="f" strokecolor="#231f20" strokeweight=".67pt">
                  <v:path arrowok="t" o:connecttype="custom" o:connectlocs="0,0;1296,0" o:connectangles="0,0"/>
                </v:shape>
                <w10:wrap anchorx="page"/>
              </v:group>
            </w:pict>
          </mc:Fallback>
        </mc:AlternateContent>
      </w:r>
      <w:r>
        <w:rPr>
          <w:noProof/>
        </w:rPr>
        <mc:AlternateContent>
          <mc:Choice Requires="wpg">
            <w:drawing>
              <wp:anchor distT="0" distB="0" distL="114300" distR="114300" simplePos="0" relativeHeight="503278229" behindDoc="1" locked="0" layoutInCell="1" allowOverlap="1" wp14:anchorId="3F94DD39" wp14:editId="4CF7B2F1">
                <wp:simplePos x="0" y="0"/>
                <wp:positionH relativeFrom="page">
                  <wp:posOffset>2981960</wp:posOffset>
                </wp:positionH>
                <wp:positionV relativeFrom="paragraph">
                  <wp:posOffset>542290</wp:posOffset>
                </wp:positionV>
                <wp:extent cx="822960" cy="1270"/>
                <wp:effectExtent l="10160" t="8890" r="5080" b="8890"/>
                <wp:wrapNone/>
                <wp:docPr id="18737" name="Group 18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270"/>
                          <a:chOff x="4696" y="854"/>
                          <a:chExt cx="1296" cy="2"/>
                        </a:xfrm>
                      </wpg:grpSpPr>
                      <wps:wsp>
                        <wps:cNvPr id="18738" name="Freeform 18735"/>
                        <wps:cNvSpPr>
                          <a:spLocks/>
                        </wps:cNvSpPr>
                        <wps:spPr bwMode="auto">
                          <a:xfrm>
                            <a:off x="4696" y="854"/>
                            <a:ext cx="1296" cy="2"/>
                          </a:xfrm>
                          <a:custGeom>
                            <a:avLst/>
                            <a:gdLst>
                              <a:gd name="T0" fmla="+- 0 4696 4696"/>
                              <a:gd name="T1" fmla="*/ T0 w 1296"/>
                              <a:gd name="T2" fmla="+- 0 5992 4696"/>
                              <a:gd name="T3" fmla="*/ T2 w 1296"/>
                            </a:gdLst>
                            <a:ahLst/>
                            <a:cxnLst>
                              <a:cxn ang="0">
                                <a:pos x="T1" y="0"/>
                              </a:cxn>
                              <a:cxn ang="0">
                                <a:pos x="T3" y="0"/>
                              </a:cxn>
                            </a:cxnLst>
                            <a:rect l="0" t="0" r="r" b="b"/>
                            <a:pathLst>
                              <a:path w="1296">
                                <a:moveTo>
                                  <a:pt x="0" y="0"/>
                                </a:moveTo>
                                <a:lnTo>
                                  <a:pt x="129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B6CBD" id="Group 18734" o:spid="_x0000_s1026" style="position:absolute;margin-left:234.8pt;margin-top:42.7pt;width:64.8pt;height:.1pt;z-index:-38251;mso-position-horizontal-relative:page" coordorigin="4696,854" coordsize="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">
                <v:shape id="Freeform 18735" o:spid="_x0000_s1027" style="position:absolute;left:4696;top:854;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dpMcA&#10;AADeAAAADwAAAGRycy9kb3ducmV2LnhtbESPQU8CMRCF7yT+h2ZMvElXTRQXClESjTFwEEi4Ttph&#10;d8N2uraFXf+9cyDhNpP35r1vZovBt+pMMTWBDTyMC1DENriGKwO77cf9BFTKyA7bwGTgjxIs5jej&#10;GZYu9PxD502ulIRwKtFAnXNXap1sTR7TOHTEoh1C9JhljZV2EXsJ961+LIpn7bFhaaixo2VN9rg5&#10;eQPpFD+X6fD+3dtX2q+3ftX9amvM3e3wNgWVachX8+X6ywn+5OVJ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naTHAAAA3gAAAA8AAAAAAAAAAAAAAAAAmAIAAGRy&#10;cy9kb3ducmV2LnhtbFBLBQYAAAAABAAEAPUAAACMAwAAAAA=&#10;" path="m,l1296,e" filled="f" strokecolor="#231f20" strokeweight=".67pt">
                  <v:path arrowok="t" o:connecttype="custom" o:connectlocs="0,0;1296,0" o:connectangles="0,0"/>
                </v:shape>
                <w10:wrap anchorx="page"/>
              </v:group>
            </w:pict>
          </mc:Fallback>
        </mc:AlternateContent>
      </w:r>
      <w:proofErr w:type="spellStart"/>
      <w:r w:rsidR="009516E7">
        <w:rPr>
          <w:rFonts w:ascii="Arial" w:eastAsia="Arial" w:hAnsi="Arial" w:cs="Arial"/>
          <w:color w:val="231F20"/>
          <w:sz w:val="15"/>
          <w:szCs w:val="15"/>
        </w:rPr>
        <w:t>C</w:t>
      </w:r>
      <w:r w:rsidR="009516E7">
        <w:rPr>
          <w:rFonts w:ascii="Arial" w:eastAsia="Arial" w:hAnsi="Arial" w:cs="Arial"/>
          <w:color w:val="231F20"/>
          <w:spacing w:val="-22"/>
          <w:sz w:val="15"/>
          <w:szCs w:val="15"/>
        </w:rPr>
        <w:t xml:space="preserve"> </w:t>
      </w:r>
      <w:r w:rsidR="009516E7">
        <w:rPr>
          <w:rFonts w:ascii="Arial" w:eastAsia="Arial" w:hAnsi="Arial" w:cs="Arial"/>
          <w:color w:val="231F20"/>
          <w:sz w:val="15"/>
          <w:szCs w:val="15"/>
        </w:rPr>
        <w:t>u</w:t>
      </w:r>
      <w:proofErr w:type="spellEnd"/>
      <w:r w:rsidR="009516E7">
        <w:rPr>
          <w:rFonts w:ascii="Arial" w:eastAsia="Arial" w:hAnsi="Arial" w:cs="Arial"/>
          <w:color w:val="231F20"/>
          <w:spacing w:val="-28"/>
          <w:sz w:val="15"/>
          <w:szCs w:val="15"/>
        </w:rPr>
        <w:t xml:space="preserve"> </w:t>
      </w:r>
      <w:proofErr w:type="spellStart"/>
      <w:proofErr w:type="gramStart"/>
      <w:r w:rsidR="009516E7">
        <w:rPr>
          <w:rFonts w:ascii="Arial" w:eastAsia="Arial" w:hAnsi="Arial" w:cs="Arial"/>
          <w:color w:val="231F20"/>
          <w:spacing w:val="8"/>
          <w:sz w:val="15"/>
          <w:szCs w:val="15"/>
        </w:rPr>
        <w:t>r</w:t>
      </w:r>
      <w:r w:rsidR="009516E7">
        <w:rPr>
          <w:rFonts w:ascii="Arial" w:eastAsia="Arial" w:hAnsi="Arial" w:cs="Arial"/>
          <w:color w:val="231F20"/>
          <w:sz w:val="15"/>
          <w:szCs w:val="15"/>
        </w:rPr>
        <w:t>b</w:t>
      </w:r>
      <w:proofErr w:type="spellEnd"/>
      <w:proofErr w:type="gramEnd"/>
      <w:r w:rsidR="009516E7">
        <w:rPr>
          <w:rFonts w:ascii="Arial" w:eastAsia="Arial" w:hAnsi="Arial" w:cs="Arial"/>
          <w:color w:val="231F20"/>
          <w:sz w:val="15"/>
          <w:szCs w:val="15"/>
        </w:rPr>
        <w:tab/>
        <w:t>T</w:t>
      </w:r>
      <w:r w:rsidR="009516E7">
        <w:rPr>
          <w:rFonts w:ascii="Arial" w:eastAsia="Arial" w:hAnsi="Arial" w:cs="Arial"/>
          <w:color w:val="231F20"/>
          <w:spacing w:val="-25"/>
          <w:sz w:val="15"/>
          <w:szCs w:val="15"/>
        </w:rPr>
        <w:t xml:space="preserve"> </w:t>
      </w:r>
      <w:proofErr w:type="spellStart"/>
      <w:r w:rsidR="009516E7">
        <w:rPr>
          <w:rFonts w:ascii="Arial" w:eastAsia="Arial" w:hAnsi="Arial" w:cs="Arial"/>
          <w:color w:val="231F20"/>
          <w:spacing w:val="15"/>
          <w:sz w:val="15"/>
          <w:szCs w:val="15"/>
        </w:rPr>
        <w:t>e</w:t>
      </w:r>
      <w:r w:rsidR="009516E7">
        <w:rPr>
          <w:rFonts w:ascii="Arial" w:eastAsia="Arial" w:hAnsi="Arial" w:cs="Arial"/>
          <w:color w:val="231F20"/>
          <w:sz w:val="15"/>
          <w:szCs w:val="15"/>
        </w:rPr>
        <w:t>s</w:t>
      </w:r>
      <w:proofErr w:type="spellEnd"/>
      <w:r w:rsidR="009516E7">
        <w:rPr>
          <w:rFonts w:ascii="Arial" w:eastAsia="Arial" w:hAnsi="Arial" w:cs="Arial"/>
          <w:color w:val="231F20"/>
          <w:spacing w:val="-28"/>
          <w:sz w:val="15"/>
          <w:szCs w:val="15"/>
        </w:rPr>
        <w:t xml:space="preserve"> </w:t>
      </w:r>
      <w:r w:rsidR="009516E7">
        <w:rPr>
          <w:rFonts w:ascii="Arial" w:eastAsia="Arial" w:hAnsi="Arial" w:cs="Arial"/>
          <w:color w:val="231F20"/>
          <w:sz w:val="15"/>
          <w:szCs w:val="15"/>
        </w:rPr>
        <w:t>t</w:t>
      </w:r>
      <w:r w:rsidR="009516E7">
        <w:rPr>
          <w:rFonts w:ascii="Arial" w:eastAsia="Arial" w:hAnsi="Arial" w:cs="Arial"/>
          <w:color w:val="231F20"/>
          <w:spacing w:val="15"/>
          <w:sz w:val="15"/>
          <w:szCs w:val="15"/>
        </w:rPr>
        <w:t xml:space="preserve"> </w:t>
      </w:r>
      <w:r w:rsidR="009516E7">
        <w:rPr>
          <w:rFonts w:ascii="Arial" w:eastAsia="Arial" w:hAnsi="Arial" w:cs="Arial"/>
          <w:color w:val="231F20"/>
          <w:spacing w:val="7"/>
          <w:sz w:val="15"/>
          <w:szCs w:val="15"/>
        </w:rPr>
        <w:t>I</w:t>
      </w:r>
      <w:r w:rsidR="009516E7">
        <w:rPr>
          <w:rFonts w:ascii="Arial" w:eastAsia="Arial" w:hAnsi="Arial" w:cs="Arial"/>
          <w:color w:val="231F20"/>
          <w:spacing w:val="15"/>
          <w:sz w:val="15"/>
          <w:szCs w:val="15"/>
        </w:rPr>
        <w:t>ne</w:t>
      </w:r>
      <w:r w:rsidR="009516E7">
        <w:rPr>
          <w:rFonts w:ascii="Arial" w:eastAsia="Arial" w:hAnsi="Arial" w:cs="Arial"/>
          <w:color w:val="231F20"/>
          <w:spacing w:val="8"/>
          <w:sz w:val="15"/>
          <w:szCs w:val="15"/>
        </w:rPr>
        <w:t>r</w:t>
      </w:r>
      <w:r w:rsidR="009516E7">
        <w:rPr>
          <w:rFonts w:ascii="Arial" w:eastAsia="Arial" w:hAnsi="Arial" w:cs="Arial"/>
          <w:color w:val="231F20"/>
          <w:spacing w:val="6"/>
          <w:sz w:val="15"/>
          <w:szCs w:val="15"/>
        </w:rPr>
        <w:t>t</w:t>
      </w:r>
      <w:r w:rsidR="009516E7">
        <w:rPr>
          <w:rFonts w:ascii="Arial" w:eastAsia="Arial" w:hAnsi="Arial" w:cs="Arial"/>
          <w:color w:val="231F20"/>
          <w:spacing w:val="5"/>
          <w:sz w:val="15"/>
          <w:szCs w:val="15"/>
        </w:rPr>
        <w:t>i</w:t>
      </w:r>
      <w:r w:rsidR="009516E7">
        <w:rPr>
          <w:rFonts w:ascii="Arial" w:eastAsia="Arial" w:hAnsi="Arial" w:cs="Arial"/>
          <w:color w:val="231F20"/>
          <w:sz w:val="15"/>
          <w:szCs w:val="15"/>
        </w:rPr>
        <w:t>a</w:t>
      </w:r>
      <w:r w:rsidR="009516E7">
        <w:rPr>
          <w:rFonts w:ascii="Arial" w:eastAsia="Arial" w:hAnsi="Arial" w:cs="Arial"/>
          <w:color w:val="231F20"/>
          <w:spacing w:val="-28"/>
          <w:sz w:val="15"/>
          <w:szCs w:val="15"/>
        </w:rPr>
        <w:t xml:space="preserve"> </w:t>
      </w:r>
      <w:r w:rsidR="009516E7">
        <w:rPr>
          <w:rFonts w:ascii="Arial" w:eastAsia="Arial" w:hAnsi="Arial" w:cs="Arial"/>
          <w:color w:val="231F20"/>
          <w:sz w:val="15"/>
          <w:szCs w:val="15"/>
        </w:rPr>
        <w:t>l</w:t>
      </w:r>
      <w:r w:rsidR="009516E7">
        <w:rPr>
          <w:rFonts w:ascii="Arial" w:eastAsia="Arial" w:hAnsi="Arial" w:cs="Arial"/>
          <w:color w:val="231F20"/>
          <w:sz w:val="15"/>
          <w:szCs w:val="15"/>
        </w:rPr>
        <w:tab/>
        <w:t>G</w:t>
      </w:r>
      <w:r w:rsidR="009516E7">
        <w:rPr>
          <w:rFonts w:ascii="Arial" w:eastAsia="Arial" w:hAnsi="Arial" w:cs="Arial"/>
          <w:color w:val="231F20"/>
          <w:spacing w:val="-20"/>
          <w:sz w:val="15"/>
          <w:szCs w:val="15"/>
        </w:rPr>
        <w:t xml:space="preserve"> </w:t>
      </w:r>
      <w:proofErr w:type="spellStart"/>
      <w:r w:rsidR="009516E7">
        <w:rPr>
          <w:rFonts w:ascii="Arial" w:eastAsia="Arial" w:hAnsi="Arial" w:cs="Arial"/>
          <w:color w:val="231F20"/>
          <w:spacing w:val="9"/>
          <w:sz w:val="15"/>
          <w:szCs w:val="15"/>
        </w:rPr>
        <w:t>r</w:t>
      </w:r>
      <w:r w:rsidR="009516E7">
        <w:rPr>
          <w:rFonts w:ascii="Arial" w:eastAsia="Arial" w:hAnsi="Arial" w:cs="Arial"/>
          <w:color w:val="231F20"/>
          <w:spacing w:val="15"/>
          <w:sz w:val="15"/>
          <w:szCs w:val="15"/>
        </w:rPr>
        <w:t>o</w:t>
      </w:r>
      <w:r w:rsidR="009516E7">
        <w:rPr>
          <w:rFonts w:ascii="Arial" w:eastAsia="Arial" w:hAnsi="Arial" w:cs="Arial"/>
          <w:color w:val="231F20"/>
          <w:sz w:val="15"/>
          <w:szCs w:val="15"/>
        </w:rPr>
        <w:t>s</w:t>
      </w:r>
      <w:proofErr w:type="spellEnd"/>
      <w:r w:rsidR="009516E7">
        <w:rPr>
          <w:rFonts w:ascii="Arial" w:eastAsia="Arial" w:hAnsi="Arial" w:cs="Arial"/>
          <w:color w:val="231F20"/>
          <w:spacing w:val="-28"/>
          <w:sz w:val="15"/>
          <w:szCs w:val="15"/>
        </w:rPr>
        <w:t xml:space="preserve"> </w:t>
      </w:r>
      <w:r w:rsidR="009516E7">
        <w:rPr>
          <w:rFonts w:ascii="Arial" w:eastAsia="Arial" w:hAnsi="Arial" w:cs="Arial"/>
          <w:color w:val="231F20"/>
          <w:sz w:val="15"/>
          <w:szCs w:val="15"/>
        </w:rPr>
        <w:t>s</w:t>
      </w:r>
      <w:r w:rsidR="009516E7">
        <w:rPr>
          <w:rFonts w:ascii="Arial" w:eastAsia="Arial" w:hAnsi="Arial" w:cs="Arial"/>
          <w:color w:val="231F20"/>
          <w:spacing w:val="21"/>
          <w:sz w:val="15"/>
          <w:szCs w:val="15"/>
        </w:rPr>
        <w:t xml:space="preserve"> </w:t>
      </w:r>
      <w:proofErr w:type="spellStart"/>
      <w:r w:rsidR="009516E7">
        <w:rPr>
          <w:rFonts w:ascii="Arial" w:eastAsia="Arial" w:hAnsi="Arial" w:cs="Arial"/>
          <w:color w:val="231F20"/>
          <w:sz w:val="15"/>
          <w:szCs w:val="15"/>
        </w:rPr>
        <w:t>S</w:t>
      </w:r>
      <w:proofErr w:type="spellEnd"/>
      <w:r w:rsidR="009516E7">
        <w:rPr>
          <w:rFonts w:ascii="Arial" w:eastAsia="Arial" w:hAnsi="Arial" w:cs="Arial"/>
          <w:color w:val="231F20"/>
          <w:spacing w:val="-25"/>
          <w:sz w:val="15"/>
          <w:szCs w:val="15"/>
        </w:rPr>
        <w:t xml:space="preserve"> </w:t>
      </w:r>
      <w:r w:rsidR="009516E7">
        <w:rPr>
          <w:rFonts w:ascii="Arial" w:eastAsia="Arial" w:hAnsi="Arial" w:cs="Arial"/>
          <w:color w:val="231F20"/>
          <w:spacing w:val="6"/>
          <w:sz w:val="15"/>
          <w:szCs w:val="15"/>
        </w:rPr>
        <w:t>t</w:t>
      </w:r>
      <w:r w:rsidR="009516E7">
        <w:rPr>
          <w:rFonts w:ascii="Arial" w:eastAsia="Arial" w:hAnsi="Arial" w:cs="Arial"/>
          <w:color w:val="231F20"/>
          <w:sz w:val="15"/>
          <w:szCs w:val="15"/>
        </w:rPr>
        <w:t>a</w:t>
      </w:r>
      <w:r w:rsidR="009516E7">
        <w:rPr>
          <w:rFonts w:ascii="Arial" w:eastAsia="Arial" w:hAnsi="Arial" w:cs="Arial"/>
          <w:color w:val="231F20"/>
          <w:spacing w:val="-28"/>
          <w:sz w:val="15"/>
          <w:szCs w:val="15"/>
        </w:rPr>
        <w:t xml:space="preserve"> </w:t>
      </w:r>
      <w:r w:rsidR="009516E7">
        <w:rPr>
          <w:rFonts w:ascii="Arial" w:eastAsia="Arial" w:hAnsi="Arial" w:cs="Arial"/>
          <w:color w:val="231F20"/>
          <w:spacing w:val="6"/>
          <w:sz w:val="15"/>
          <w:szCs w:val="15"/>
        </w:rPr>
        <w:t>t</w:t>
      </w:r>
      <w:r w:rsidR="009516E7">
        <w:rPr>
          <w:rFonts w:ascii="Arial" w:eastAsia="Arial" w:hAnsi="Arial" w:cs="Arial"/>
          <w:color w:val="231F20"/>
          <w:spacing w:val="5"/>
          <w:sz w:val="15"/>
          <w:szCs w:val="15"/>
        </w:rPr>
        <w:t>i</w:t>
      </w:r>
      <w:r w:rsidR="009516E7">
        <w:rPr>
          <w:rFonts w:ascii="Arial" w:eastAsia="Arial" w:hAnsi="Arial" w:cs="Arial"/>
          <w:color w:val="231F20"/>
          <w:sz w:val="15"/>
          <w:szCs w:val="15"/>
        </w:rPr>
        <w:t>c</w:t>
      </w:r>
    </w:p>
    <w:p w14:paraId="52D852A9" w14:textId="77777777" w:rsidR="00AA57AC" w:rsidRDefault="009516E7">
      <w:pPr>
        <w:spacing w:before="73"/>
        <w:ind w:left="365"/>
        <w:rPr>
          <w:rFonts w:ascii="Arial" w:eastAsia="Arial" w:hAnsi="Arial" w:cs="Arial"/>
          <w:sz w:val="15"/>
          <w:szCs w:val="15"/>
        </w:rPr>
      </w:pPr>
      <w:r>
        <w:br w:type="column"/>
      </w:r>
      <w:proofErr w:type="gramStart"/>
      <w:r>
        <w:rPr>
          <w:rFonts w:ascii="Arial" w:eastAsia="Arial" w:hAnsi="Arial" w:cs="Arial"/>
          <w:color w:val="231F20"/>
          <w:sz w:val="15"/>
          <w:szCs w:val="15"/>
        </w:rPr>
        <w:t>w</w:t>
      </w:r>
      <w:proofErr w:type="gramEnd"/>
      <w:r>
        <w:rPr>
          <w:rFonts w:ascii="Arial" w:eastAsia="Arial" w:hAnsi="Arial" w:cs="Arial"/>
          <w:color w:val="231F20"/>
          <w:spacing w:val="-22"/>
          <w:sz w:val="15"/>
          <w:szCs w:val="15"/>
        </w:rPr>
        <w:t xml:space="preserve"> </w:t>
      </w:r>
      <w:r>
        <w:rPr>
          <w:rFonts w:ascii="Arial" w:eastAsia="Arial" w:hAnsi="Arial" w:cs="Arial"/>
          <w:color w:val="231F20"/>
          <w:spacing w:val="15"/>
          <w:sz w:val="15"/>
          <w:szCs w:val="15"/>
        </w:rPr>
        <w:t>hee</w:t>
      </w:r>
      <w:r>
        <w:rPr>
          <w:rFonts w:ascii="Arial" w:eastAsia="Arial" w:hAnsi="Arial" w:cs="Arial"/>
          <w:color w:val="231F20"/>
          <w:sz w:val="15"/>
          <w:szCs w:val="15"/>
        </w:rPr>
        <w:t>l</w:t>
      </w:r>
      <w:r>
        <w:rPr>
          <w:rFonts w:ascii="Arial" w:eastAsia="Arial" w:hAnsi="Arial" w:cs="Arial"/>
          <w:color w:val="231F20"/>
          <w:spacing w:val="14"/>
          <w:sz w:val="15"/>
          <w:szCs w:val="15"/>
        </w:rPr>
        <w:t xml:space="preserve"> </w:t>
      </w:r>
      <w:proofErr w:type="spellStart"/>
      <w:r>
        <w:rPr>
          <w:rFonts w:ascii="Arial" w:eastAsia="Arial" w:hAnsi="Arial" w:cs="Arial"/>
          <w:color w:val="231F20"/>
          <w:spacing w:val="13"/>
          <w:sz w:val="15"/>
          <w:szCs w:val="15"/>
        </w:rPr>
        <w:t>c</w:t>
      </w:r>
      <w:r>
        <w:rPr>
          <w:rFonts w:ascii="Arial" w:eastAsia="Arial" w:hAnsi="Arial" w:cs="Arial"/>
          <w:color w:val="231F20"/>
          <w:sz w:val="15"/>
          <w:szCs w:val="15"/>
        </w:rPr>
        <w:t>e</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n</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e</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r</w:t>
      </w:r>
    </w:p>
    <w:p w14:paraId="4FE81055" w14:textId="77777777" w:rsidR="00AA57AC" w:rsidRDefault="009516E7">
      <w:pPr>
        <w:tabs>
          <w:tab w:val="left" w:pos="1608"/>
          <w:tab w:val="left" w:pos="3057"/>
        </w:tabs>
        <w:spacing w:line="161" w:lineRule="exact"/>
        <w:ind w:left="365"/>
        <w:rPr>
          <w:rFonts w:ascii="Arial" w:eastAsia="Arial" w:hAnsi="Arial" w:cs="Arial"/>
          <w:sz w:val="15"/>
          <w:szCs w:val="15"/>
        </w:rPr>
      </w:pPr>
      <w:proofErr w:type="spellStart"/>
      <w:proofErr w:type="gramStart"/>
      <w:r>
        <w:rPr>
          <w:rFonts w:ascii="Arial" w:eastAsia="Arial" w:hAnsi="Arial" w:cs="Arial"/>
          <w:color w:val="231F20"/>
          <w:sz w:val="15"/>
          <w:szCs w:val="15"/>
        </w:rPr>
        <w:t>h</w:t>
      </w:r>
      <w:proofErr w:type="gramEnd"/>
      <w:r>
        <w:rPr>
          <w:rFonts w:ascii="Arial" w:eastAsia="Arial" w:hAnsi="Arial" w:cs="Arial"/>
          <w:color w:val="231F20"/>
          <w:spacing w:val="-27"/>
          <w:sz w:val="15"/>
          <w:szCs w:val="15"/>
        </w:rPr>
        <w:t xml:space="preserve"> </w:t>
      </w:r>
      <w:r>
        <w:rPr>
          <w:rFonts w:ascii="Arial" w:eastAsia="Arial" w:hAnsi="Arial" w:cs="Arial"/>
          <w:color w:val="231F20"/>
          <w:sz w:val="15"/>
          <w:szCs w:val="15"/>
        </w:rPr>
        <w:t>e</w:t>
      </w:r>
      <w:proofErr w:type="spellEnd"/>
      <w:r>
        <w:rPr>
          <w:rFonts w:ascii="Arial" w:eastAsia="Arial" w:hAnsi="Arial" w:cs="Arial"/>
          <w:color w:val="231F20"/>
          <w:spacing w:val="-27"/>
          <w:sz w:val="15"/>
          <w:szCs w:val="15"/>
        </w:rPr>
        <w:t xml:space="preserve"> </w:t>
      </w:r>
      <w:proofErr w:type="spellStart"/>
      <w:r>
        <w:rPr>
          <w:rFonts w:ascii="Arial" w:eastAsia="Arial" w:hAnsi="Arial" w:cs="Arial"/>
          <w:color w:val="231F20"/>
          <w:spacing w:val="6"/>
          <w:sz w:val="15"/>
          <w:szCs w:val="15"/>
        </w:rPr>
        <w:t>i</w:t>
      </w:r>
      <w:r>
        <w:rPr>
          <w:rFonts w:ascii="Arial" w:eastAsia="Arial" w:hAnsi="Arial" w:cs="Arial"/>
          <w:color w:val="231F20"/>
          <w:sz w:val="15"/>
          <w:szCs w:val="15"/>
        </w:rPr>
        <w:t>g</w:t>
      </w:r>
      <w:proofErr w:type="spellEnd"/>
      <w:r>
        <w:rPr>
          <w:rFonts w:ascii="Arial" w:eastAsia="Arial" w:hAnsi="Arial" w:cs="Arial"/>
          <w:color w:val="231F20"/>
          <w:spacing w:val="-27"/>
          <w:sz w:val="15"/>
          <w:szCs w:val="15"/>
        </w:rPr>
        <w:t xml:space="preserve"> </w:t>
      </w:r>
      <w:r>
        <w:rPr>
          <w:rFonts w:ascii="Arial" w:eastAsia="Arial" w:hAnsi="Arial" w:cs="Arial"/>
          <w:color w:val="231F20"/>
          <w:sz w:val="15"/>
          <w:szCs w:val="15"/>
        </w:rPr>
        <w:t>h</w:t>
      </w:r>
      <w:r>
        <w:rPr>
          <w:rFonts w:ascii="Arial" w:eastAsia="Arial" w:hAnsi="Arial" w:cs="Arial"/>
          <w:color w:val="231F20"/>
          <w:spacing w:val="-27"/>
          <w:sz w:val="15"/>
          <w:szCs w:val="15"/>
        </w:rPr>
        <w:t xml:space="preserve"> </w:t>
      </w:r>
      <w:r>
        <w:rPr>
          <w:rFonts w:ascii="Arial" w:eastAsia="Arial" w:hAnsi="Arial" w:cs="Arial"/>
          <w:color w:val="231F20"/>
          <w:sz w:val="15"/>
          <w:szCs w:val="15"/>
        </w:rPr>
        <w:t>t</w:t>
      </w:r>
      <w:r>
        <w:rPr>
          <w:rFonts w:ascii="Arial" w:eastAsia="Arial" w:hAnsi="Arial" w:cs="Arial"/>
          <w:color w:val="231F20"/>
          <w:spacing w:val="15"/>
          <w:sz w:val="15"/>
          <w:szCs w:val="15"/>
        </w:rPr>
        <w:t xml:space="preserve"> </w:t>
      </w:r>
      <w:r>
        <w:rPr>
          <w:rFonts w:ascii="Arial" w:eastAsia="Arial" w:hAnsi="Arial" w:cs="Arial"/>
          <w:color w:val="231F20"/>
          <w:spacing w:val="6"/>
          <w:sz w:val="15"/>
          <w:szCs w:val="15"/>
        </w:rPr>
        <w:t>f</w:t>
      </w:r>
      <w:r>
        <w:rPr>
          <w:rFonts w:ascii="Arial" w:eastAsia="Arial" w:hAnsi="Arial" w:cs="Arial"/>
          <w:color w:val="231F20"/>
          <w:spacing w:val="8"/>
          <w:sz w:val="15"/>
          <w:szCs w:val="15"/>
        </w:rPr>
        <w:t>r</w:t>
      </w:r>
      <w:r>
        <w:rPr>
          <w:rFonts w:ascii="Arial" w:eastAsia="Arial" w:hAnsi="Arial" w:cs="Arial"/>
          <w:color w:val="231F20"/>
          <w:spacing w:val="14"/>
          <w:sz w:val="15"/>
          <w:szCs w:val="15"/>
        </w:rPr>
        <w:t>on</w:t>
      </w:r>
      <w:r>
        <w:rPr>
          <w:rFonts w:ascii="Arial" w:eastAsia="Arial" w:hAnsi="Arial" w:cs="Arial"/>
          <w:color w:val="231F20"/>
          <w:sz w:val="15"/>
          <w:szCs w:val="15"/>
        </w:rPr>
        <w:t>t</w:t>
      </w:r>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14C77F26" w14:textId="77777777" w:rsidR="00AA57AC" w:rsidRDefault="009516E7">
      <w:pPr>
        <w:spacing w:before="44"/>
        <w:ind w:left="365"/>
        <w:rPr>
          <w:rFonts w:ascii="Arial" w:eastAsia="Arial" w:hAnsi="Arial" w:cs="Arial"/>
          <w:sz w:val="15"/>
          <w:szCs w:val="15"/>
        </w:rPr>
      </w:pPr>
      <w:proofErr w:type="gramStart"/>
      <w:r>
        <w:rPr>
          <w:rFonts w:ascii="Arial" w:eastAsia="Arial" w:hAnsi="Arial" w:cs="Arial"/>
          <w:color w:val="231F20"/>
          <w:sz w:val="15"/>
          <w:szCs w:val="15"/>
        </w:rPr>
        <w:t>w</w:t>
      </w:r>
      <w:proofErr w:type="gramEnd"/>
      <w:r>
        <w:rPr>
          <w:rFonts w:ascii="Arial" w:eastAsia="Arial" w:hAnsi="Arial" w:cs="Arial"/>
          <w:color w:val="231F20"/>
          <w:spacing w:val="-22"/>
          <w:sz w:val="15"/>
          <w:szCs w:val="15"/>
        </w:rPr>
        <w:t xml:space="preserve"> </w:t>
      </w:r>
      <w:r>
        <w:rPr>
          <w:rFonts w:ascii="Arial" w:eastAsia="Arial" w:hAnsi="Arial" w:cs="Arial"/>
          <w:color w:val="231F20"/>
          <w:spacing w:val="15"/>
          <w:sz w:val="15"/>
          <w:szCs w:val="15"/>
        </w:rPr>
        <w:t>hee</w:t>
      </w:r>
      <w:r>
        <w:rPr>
          <w:rFonts w:ascii="Arial" w:eastAsia="Arial" w:hAnsi="Arial" w:cs="Arial"/>
          <w:color w:val="231F20"/>
          <w:sz w:val="15"/>
          <w:szCs w:val="15"/>
        </w:rPr>
        <w:t>l</w:t>
      </w:r>
      <w:r>
        <w:rPr>
          <w:rFonts w:ascii="Arial" w:eastAsia="Arial" w:hAnsi="Arial" w:cs="Arial"/>
          <w:color w:val="231F20"/>
          <w:spacing w:val="14"/>
          <w:sz w:val="15"/>
          <w:szCs w:val="15"/>
        </w:rPr>
        <w:t xml:space="preserve"> </w:t>
      </w:r>
      <w:proofErr w:type="spellStart"/>
      <w:r>
        <w:rPr>
          <w:rFonts w:ascii="Arial" w:eastAsia="Arial" w:hAnsi="Arial" w:cs="Arial"/>
          <w:color w:val="231F20"/>
          <w:spacing w:val="13"/>
          <w:sz w:val="15"/>
          <w:szCs w:val="15"/>
        </w:rPr>
        <w:t>c</w:t>
      </w:r>
      <w:r>
        <w:rPr>
          <w:rFonts w:ascii="Arial" w:eastAsia="Arial" w:hAnsi="Arial" w:cs="Arial"/>
          <w:color w:val="231F20"/>
          <w:sz w:val="15"/>
          <w:szCs w:val="15"/>
        </w:rPr>
        <w:t>e</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n</w:t>
      </w:r>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t</w:t>
      </w:r>
      <w:r>
        <w:rPr>
          <w:rFonts w:ascii="Arial" w:eastAsia="Arial" w:hAnsi="Arial" w:cs="Arial"/>
          <w:color w:val="231F20"/>
          <w:sz w:val="15"/>
          <w:szCs w:val="15"/>
        </w:rPr>
        <w:t>e</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r</w:t>
      </w:r>
    </w:p>
    <w:p w14:paraId="4465885B" w14:textId="77777777" w:rsidR="00AA57AC" w:rsidRDefault="009516E7">
      <w:pPr>
        <w:tabs>
          <w:tab w:val="left" w:pos="1608"/>
          <w:tab w:val="left" w:pos="3057"/>
        </w:tabs>
        <w:spacing w:line="161" w:lineRule="exact"/>
        <w:ind w:left="365"/>
        <w:rPr>
          <w:rFonts w:ascii="Arial" w:eastAsia="Arial" w:hAnsi="Arial" w:cs="Arial"/>
          <w:sz w:val="15"/>
          <w:szCs w:val="15"/>
        </w:rPr>
      </w:pPr>
      <w:proofErr w:type="gramStart"/>
      <w:r>
        <w:rPr>
          <w:rFonts w:ascii="Arial" w:eastAsia="Arial" w:hAnsi="Arial" w:cs="Arial"/>
          <w:color w:val="231F20"/>
          <w:spacing w:val="15"/>
          <w:sz w:val="15"/>
          <w:szCs w:val="15"/>
        </w:rPr>
        <w:t>he</w:t>
      </w:r>
      <w:r>
        <w:rPr>
          <w:rFonts w:ascii="Arial" w:eastAsia="Arial" w:hAnsi="Arial" w:cs="Arial"/>
          <w:color w:val="231F20"/>
          <w:spacing w:val="6"/>
          <w:sz w:val="15"/>
          <w:szCs w:val="15"/>
        </w:rPr>
        <w:t>i</w:t>
      </w:r>
      <w:r>
        <w:rPr>
          <w:rFonts w:ascii="Arial" w:eastAsia="Arial" w:hAnsi="Arial" w:cs="Arial"/>
          <w:color w:val="231F20"/>
          <w:spacing w:val="15"/>
          <w:sz w:val="15"/>
          <w:szCs w:val="15"/>
        </w:rPr>
        <w:t>gh</w:t>
      </w:r>
      <w:r>
        <w:rPr>
          <w:rFonts w:ascii="Arial" w:eastAsia="Arial" w:hAnsi="Arial" w:cs="Arial"/>
          <w:color w:val="231F20"/>
          <w:sz w:val="15"/>
          <w:szCs w:val="15"/>
        </w:rPr>
        <w:t>t</w:t>
      </w:r>
      <w:proofErr w:type="gramEnd"/>
      <w:r>
        <w:rPr>
          <w:rFonts w:ascii="Arial" w:eastAsia="Arial" w:hAnsi="Arial" w:cs="Arial"/>
          <w:color w:val="231F20"/>
          <w:spacing w:val="14"/>
          <w:sz w:val="15"/>
          <w:szCs w:val="15"/>
        </w:rPr>
        <w:t xml:space="preserve"> </w:t>
      </w:r>
      <w:r>
        <w:rPr>
          <w:rFonts w:ascii="Arial" w:eastAsia="Arial" w:hAnsi="Arial" w:cs="Arial"/>
          <w:color w:val="231F20"/>
          <w:spacing w:val="8"/>
          <w:sz w:val="15"/>
          <w:szCs w:val="15"/>
        </w:rPr>
        <w:t>r</w:t>
      </w:r>
      <w:r>
        <w:rPr>
          <w:rFonts w:ascii="Arial" w:eastAsia="Arial" w:hAnsi="Arial" w:cs="Arial"/>
          <w:color w:val="231F20"/>
          <w:sz w:val="15"/>
          <w:szCs w:val="15"/>
        </w:rPr>
        <w:t>e</w:t>
      </w:r>
      <w:r>
        <w:rPr>
          <w:rFonts w:ascii="Arial" w:eastAsia="Arial" w:hAnsi="Arial" w:cs="Arial"/>
          <w:color w:val="231F20"/>
          <w:spacing w:val="-28"/>
          <w:sz w:val="15"/>
          <w:szCs w:val="15"/>
        </w:rPr>
        <w:t xml:space="preserve"> </w:t>
      </w:r>
      <w:r>
        <w:rPr>
          <w:rFonts w:ascii="Arial" w:eastAsia="Arial" w:hAnsi="Arial" w:cs="Arial"/>
          <w:color w:val="231F20"/>
          <w:sz w:val="15"/>
          <w:szCs w:val="15"/>
        </w:rPr>
        <w:t>a</w:t>
      </w:r>
      <w:r>
        <w:rPr>
          <w:rFonts w:ascii="Arial" w:eastAsia="Arial" w:hAnsi="Arial" w:cs="Arial"/>
          <w:color w:val="231F20"/>
          <w:spacing w:val="-28"/>
          <w:sz w:val="15"/>
          <w:szCs w:val="15"/>
        </w:rPr>
        <w:t xml:space="preserve"> </w:t>
      </w:r>
      <w:r>
        <w:rPr>
          <w:rFonts w:ascii="Arial" w:eastAsia="Arial" w:hAnsi="Arial" w:cs="Arial"/>
          <w:color w:val="231F20"/>
          <w:sz w:val="15"/>
          <w:szCs w:val="15"/>
        </w:rPr>
        <w:t>r</w:t>
      </w:r>
      <w:r>
        <w:rPr>
          <w:rFonts w:ascii="Arial" w:eastAsia="Arial" w:hAnsi="Arial" w:cs="Arial"/>
          <w:color w:val="231F20"/>
          <w:sz w:val="15"/>
          <w:szCs w:val="15"/>
        </w:rPr>
        <w:tab/>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062CE3B4" w14:textId="77777777" w:rsidR="00AA57AC" w:rsidRDefault="00FA30BE">
      <w:pPr>
        <w:spacing w:before="44"/>
        <w:ind w:left="365"/>
        <w:rPr>
          <w:rFonts w:ascii="Arial" w:eastAsia="Arial" w:hAnsi="Arial" w:cs="Arial"/>
          <w:sz w:val="15"/>
          <w:szCs w:val="15"/>
        </w:rPr>
      </w:pPr>
      <w:r>
        <w:rPr>
          <w:noProof/>
        </w:rPr>
        <mc:AlternateContent>
          <mc:Choice Requires="wpg">
            <w:drawing>
              <wp:anchor distT="0" distB="0" distL="114300" distR="114300" simplePos="0" relativeHeight="503278220" behindDoc="1" locked="0" layoutInCell="1" allowOverlap="1" wp14:anchorId="55989C38" wp14:editId="5AADF3EC">
                <wp:simplePos x="0" y="0"/>
                <wp:positionH relativeFrom="page">
                  <wp:posOffset>3873500</wp:posOffset>
                </wp:positionH>
                <wp:positionV relativeFrom="paragraph">
                  <wp:posOffset>83820</wp:posOffset>
                </wp:positionV>
                <wp:extent cx="822960" cy="1270"/>
                <wp:effectExtent l="6350" t="7620" r="8890" b="10160"/>
                <wp:wrapNone/>
                <wp:docPr id="18735" name="Group 18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270"/>
                          <a:chOff x="6100" y="132"/>
                          <a:chExt cx="1296" cy="2"/>
                        </a:xfrm>
                      </wpg:grpSpPr>
                      <wps:wsp>
                        <wps:cNvPr id="18736" name="Freeform 18733"/>
                        <wps:cNvSpPr>
                          <a:spLocks/>
                        </wps:cNvSpPr>
                        <wps:spPr bwMode="auto">
                          <a:xfrm>
                            <a:off x="6100" y="132"/>
                            <a:ext cx="1296" cy="2"/>
                          </a:xfrm>
                          <a:custGeom>
                            <a:avLst/>
                            <a:gdLst>
                              <a:gd name="T0" fmla="+- 0 6100 6100"/>
                              <a:gd name="T1" fmla="*/ T0 w 1296"/>
                              <a:gd name="T2" fmla="+- 0 7396 6100"/>
                              <a:gd name="T3" fmla="*/ T2 w 1296"/>
                            </a:gdLst>
                            <a:ahLst/>
                            <a:cxnLst>
                              <a:cxn ang="0">
                                <a:pos x="T1" y="0"/>
                              </a:cxn>
                              <a:cxn ang="0">
                                <a:pos x="T3" y="0"/>
                              </a:cxn>
                            </a:cxnLst>
                            <a:rect l="0" t="0" r="r" b="b"/>
                            <a:pathLst>
                              <a:path w="1296">
                                <a:moveTo>
                                  <a:pt x="0" y="0"/>
                                </a:moveTo>
                                <a:lnTo>
                                  <a:pt x="129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2D796" id="Group 18732" o:spid="_x0000_s1026" style="position:absolute;margin-left:305pt;margin-top:6.6pt;width:64.8pt;height:.1pt;z-index:-38260;mso-position-horizontal-relative:page" coordorigin="6100,132" coordsize="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">
                <v:shape id="Freeform 18733" o:spid="_x0000_s1027" style="position:absolute;left:6100;top:132;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sTcQA&#10;AADeAAAADwAAAGRycy9kb3ducmV2LnhtbERPTWsCMRC9C/6HMIXeNNsWdLsaxQotpeihWuh1SMbd&#10;xc1km0R3/femIHibx/uc+bK3jTiTD7VjBU/jDASxdqbmUsHP/n2UgwgR2WDjmBRcKMByMRzMsTCu&#10;428672IpUgiHAhVUMbaFlEFXZDGMXUucuIPzFmOCvpTGY5fCbSOfs2wiLdacGipsaV2RPu5OVkE4&#10;+Y91OLx9dfqVfrd7u2n/pFbq8aFfzUBE6uNdfHN/mjQ/n75M4P+ddIN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rE3EAAAA3gAAAA8AAAAAAAAAAAAAAAAAmAIAAGRycy9k&#10;b3ducmV2LnhtbFBLBQYAAAAABAAEAPUAAACJAwAAAAA=&#10;" path="m,l1296,e" filled="f" strokecolor="#231f20" strokeweight=".67pt">
                  <v:path arrowok="t" o:connecttype="custom" o:connectlocs="0,0;1296,0" o:connectangles="0,0"/>
                </v:shape>
                <w10:wrap anchorx="page"/>
              </v:group>
            </w:pict>
          </mc:Fallback>
        </mc:AlternateContent>
      </w:r>
      <w:proofErr w:type="gramStart"/>
      <w:r w:rsidR="009516E7">
        <w:rPr>
          <w:rFonts w:ascii="Arial" w:eastAsia="Arial" w:hAnsi="Arial" w:cs="Arial"/>
          <w:color w:val="231F20"/>
          <w:sz w:val="15"/>
          <w:szCs w:val="15"/>
        </w:rPr>
        <w:t>w</w:t>
      </w:r>
      <w:proofErr w:type="gramEnd"/>
      <w:r w:rsidR="009516E7">
        <w:rPr>
          <w:rFonts w:ascii="Arial" w:eastAsia="Arial" w:hAnsi="Arial" w:cs="Arial"/>
          <w:color w:val="231F20"/>
          <w:spacing w:val="-22"/>
          <w:sz w:val="15"/>
          <w:szCs w:val="15"/>
        </w:rPr>
        <w:t xml:space="preserve"> </w:t>
      </w:r>
      <w:r w:rsidR="009516E7">
        <w:rPr>
          <w:rFonts w:ascii="Arial" w:eastAsia="Arial" w:hAnsi="Arial" w:cs="Arial"/>
          <w:color w:val="231F20"/>
          <w:spacing w:val="15"/>
          <w:sz w:val="15"/>
          <w:szCs w:val="15"/>
        </w:rPr>
        <w:t>hee</w:t>
      </w:r>
      <w:r w:rsidR="009516E7">
        <w:rPr>
          <w:rFonts w:ascii="Arial" w:eastAsia="Arial" w:hAnsi="Arial" w:cs="Arial"/>
          <w:color w:val="231F20"/>
          <w:sz w:val="15"/>
          <w:szCs w:val="15"/>
        </w:rPr>
        <w:t>l</w:t>
      </w:r>
      <w:r w:rsidR="009516E7">
        <w:rPr>
          <w:rFonts w:ascii="Arial" w:eastAsia="Arial" w:hAnsi="Arial" w:cs="Arial"/>
          <w:color w:val="231F20"/>
          <w:spacing w:val="13"/>
          <w:sz w:val="15"/>
          <w:szCs w:val="15"/>
        </w:rPr>
        <w:t xml:space="preserve"> </w:t>
      </w:r>
      <w:proofErr w:type="spellStart"/>
      <w:r w:rsidR="009516E7">
        <w:rPr>
          <w:rFonts w:ascii="Arial" w:eastAsia="Arial" w:hAnsi="Arial" w:cs="Arial"/>
          <w:color w:val="231F20"/>
          <w:sz w:val="15"/>
          <w:szCs w:val="15"/>
        </w:rPr>
        <w:t>w</w:t>
      </w:r>
      <w:r w:rsidR="009516E7">
        <w:rPr>
          <w:rFonts w:ascii="Arial" w:eastAsia="Arial" w:hAnsi="Arial" w:cs="Arial"/>
          <w:color w:val="231F20"/>
          <w:spacing w:val="-23"/>
          <w:sz w:val="15"/>
          <w:szCs w:val="15"/>
        </w:rPr>
        <w:t xml:space="preserve"> </w:t>
      </w:r>
      <w:r w:rsidR="009516E7">
        <w:rPr>
          <w:rFonts w:ascii="Arial" w:eastAsia="Arial" w:hAnsi="Arial" w:cs="Arial"/>
          <w:color w:val="231F20"/>
          <w:sz w:val="15"/>
          <w:szCs w:val="15"/>
        </w:rPr>
        <w:t>e</w:t>
      </w:r>
      <w:proofErr w:type="spellEnd"/>
      <w:r w:rsidR="009516E7">
        <w:rPr>
          <w:rFonts w:ascii="Arial" w:eastAsia="Arial" w:hAnsi="Arial" w:cs="Arial"/>
          <w:color w:val="231F20"/>
          <w:spacing w:val="-28"/>
          <w:sz w:val="15"/>
          <w:szCs w:val="15"/>
        </w:rPr>
        <w:t xml:space="preserve"> </w:t>
      </w:r>
      <w:proofErr w:type="spellStart"/>
      <w:r w:rsidR="009516E7">
        <w:rPr>
          <w:rFonts w:ascii="Arial" w:eastAsia="Arial" w:hAnsi="Arial" w:cs="Arial"/>
          <w:color w:val="231F20"/>
          <w:spacing w:val="5"/>
          <w:sz w:val="15"/>
          <w:szCs w:val="15"/>
        </w:rPr>
        <w:t>l</w:t>
      </w:r>
      <w:r w:rsidR="009516E7">
        <w:rPr>
          <w:rFonts w:ascii="Arial" w:eastAsia="Arial" w:hAnsi="Arial" w:cs="Arial"/>
          <w:color w:val="231F20"/>
          <w:sz w:val="15"/>
          <w:szCs w:val="15"/>
        </w:rPr>
        <w:t>l</w:t>
      </w:r>
      <w:proofErr w:type="spellEnd"/>
    </w:p>
    <w:p w14:paraId="03281F4D" w14:textId="77777777" w:rsidR="00AA57AC" w:rsidRDefault="009516E7">
      <w:pPr>
        <w:tabs>
          <w:tab w:val="left" w:pos="3057"/>
        </w:tabs>
        <w:spacing w:line="162" w:lineRule="exact"/>
        <w:ind w:left="365"/>
        <w:rPr>
          <w:rFonts w:ascii="Arial" w:eastAsia="Arial" w:hAnsi="Arial" w:cs="Arial"/>
          <w:sz w:val="15"/>
          <w:szCs w:val="15"/>
        </w:rPr>
      </w:pPr>
      <w:proofErr w:type="gramStart"/>
      <w:r>
        <w:rPr>
          <w:rFonts w:ascii="Arial" w:eastAsia="Arial" w:hAnsi="Arial" w:cs="Arial"/>
          <w:color w:val="231F20"/>
          <w:sz w:val="15"/>
          <w:szCs w:val="15"/>
        </w:rPr>
        <w:t>c</w:t>
      </w:r>
      <w:proofErr w:type="gramEnd"/>
      <w:r>
        <w:rPr>
          <w:rFonts w:ascii="Arial" w:eastAsia="Arial" w:hAnsi="Arial" w:cs="Arial"/>
          <w:color w:val="231F20"/>
          <w:spacing w:val="-28"/>
          <w:sz w:val="15"/>
          <w:szCs w:val="15"/>
        </w:rPr>
        <w:t xml:space="preserve"> </w:t>
      </w:r>
      <w:proofErr w:type="spellStart"/>
      <w:r>
        <w:rPr>
          <w:rFonts w:ascii="Arial" w:eastAsia="Arial" w:hAnsi="Arial" w:cs="Arial"/>
          <w:color w:val="231F20"/>
          <w:spacing w:val="6"/>
          <w:sz w:val="15"/>
          <w:szCs w:val="15"/>
        </w:rPr>
        <w:t>l</w:t>
      </w:r>
      <w:r>
        <w:rPr>
          <w:rFonts w:ascii="Arial" w:eastAsia="Arial" w:hAnsi="Arial" w:cs="Arial"/>
          <w:color w:val="231F20"/>
          <w:spacing w:val="15"/>
          <w:sz w:val="15"/>
          <w:szCs w:val="15"/>
        </w:rPr>
        <w:t>ea</w:t>
      </w:r>
      <w:r>
        <w:rPr>
          <w:rFonts w:ascii="Arial" w:eastAsia="Arial" w:hAnsi="Arial" w:cs="Arial"/>
          <w:color w:val="231F20"/>
          <w:spacing w:val="9"/>
          <w:sz w:val="15"/>
          <w:szCs w:val="15"/>
        </w:rPr>
        <w:t>r</w:t>
      </w:r>
      <w:r>
        <w:rPr>
          <w:rFonts w:ascii="Arial" w:eastAsia="Arial" w:hAnsi="Arial" w:cs="Arial"/>
          <w:color w:val="231F20"/>
          <w:spacing w:val="15"/>
          <w:sz w:val="15"/>
          <w:szCs w:val="15"/>
        </w:rPr>
        <w:t>an</w:t>
      </w:r>
      <w:r>
        <w:rPr>
          <w:rFonts w:ascii="Arial" w:eastAsia="Arial" w:hAnsi="Arial" w:cs="Arial"/>
          <w:color w:val="231F20"/>
          <w:spacing w:val="13"/>
          <w:sz w:val="15"/>
          <w:szCs w:val="15"/>
        </w:rPr>
        <w:t>c</w:t>
      </w:r>
      <w:r>
        <w:rPr>
          <w:rFonts w:ascii="Arial" w:eastAsia="Arial" w:hAnsi="Arial" w:cs="Arial"/>
          <w:color w:val="231F20"/>
          <w:sz w:val="15"/>
          <w:szCs w:val="15"/>
        </w:rPr>
        <w:t>e</w:t>
      </w:r>
      <w:proofErr w:type="spellEnd"/>
      <w:r>
        <w:rPr>
          <w:rFonts w:ascii="Arial" w:eastAsia="Arial" w:hAnsi="Arial" w:cs="Arial"/>
          <w:color w:val="231F20"/>
          <w:spacing w:val="20"/>
          <w:sz w:val="15"/>
          <w:szCs w:val="15"/>
        </w:rPr>
        <w:t xml:space="preserve"> </w:t>
      </w:r>
      <w:r>
        <w:rPr>
          <w:rFonts w:ascii="Arial" w:eastAsia="Arial" w:hAnsi="Arial" w:cs="Arial"/>
          <w:color w:val="231F20"/>
          <w:spacing w:val="8"/>
          <w:sz w:val="15"/>
          <w:szCs w:val="15"/>
        </w:rPr>
        <w:t>(</w:t>
      </w:r>
      <w:r>
        <w:rPr>
          <w:rFonts w:ascii="Arial" w:eastAsia="Arial" w:hAnsi="Arial" w:cs="Arial"/>
          <w:color w:val="231F20"/>
          <w:sz w:val="15"/>
          <w:szCs w:val="15"/>
        </w:rPr>
        <w:t>F</w:t>
      </w:r>
      <w:r>
        <w:rPr>
          <w:rFonts w:ascii="Arial" w:eastAsia="Arial" w:hAnsi="Arial" w:cs="Arial"/>
          <w:color w:val="231F20"/>
          <w:spacing w:val="-26"/>
          <w:sz w:val="15"/>
          <w:szCs w:val="15"/>
        </w:rPr>
        <w:t xml:space="preserve"> </w:t>
      </w:r>
      <w:r>
        <w:rPr>
          <w:rFonts w:ascii="Arial" w:eastAsia="Arial" w:hAnsi="Arial" w:cs="Arial"/>
          <w:color w:val="231F20"/>
          <w:sz w:val="15"/>
          <w:szCs w:val="15"/>
        </w:rPr>
        <w:t>R</w:t>
      </w:r>
      <w:r>
        <w:rPr>
          <w:rFonts w:ascii="Arial" w:eastAsia="Arial" w:hAnsi="Arial" w:cs="Arial"/>
          <w:color w:val="231F20"/>
          <w:spacing w:val="-23"/>
          <w:sz w:val="15"/>
          <w:szCs w:val="15"/>
        </w:rPr>
        <w:t xml:space="preserve"> </w:t>
      </w:r>
      <w:r>
        <w:rPr>
          <w:rFonts w:ascii="Arial" w:eastAsia="Arial" w:hAnsi="Arial" w:cs="Arial"/>
          <w:color w:val="231F20"/>
          <w:sz w:val="15"/>
          <w:szCs w:val="15"/>
        </w:rPr>
        <w:t xml:space="preserve">) </w:t>
      </w:r>
      <w:r>
        <w:rPr>
          <w:rFonts w:ascii="Arial" w:eastAsia="Arial" w:hAnsi="Arial" w:cs="Arial"/>
          <w:color w:val="231F20"/>
          <w:spacing w:val="-7"/>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35457536" w14:textId="77777777" w:rsidR="00AA57AC" w:rsidRDefault="00FA30BE">
      <w:pPr>
        <w:spacing w:before="43"/>
        <w:ind w:left="365"/>
        <w:rPr>
          <w:rFonts w:ascii="Arial" w:eastAsia="Arial" w:hAnsi="Arial" w:cs="Arial"/>
          <w:sz w:val="15"/>
          <w:szCs w:val="15"/>
        </w:rPr>
      </w:pPr>
      <w:r>
        <w:rPr>
          <w:noProof/>
        </w:rPr>
        <mc:AlternateContent>
          <mc:Choice Requires="wpg">
            <w:drawing>
              <wp:anchor distT="0" distB="0" distL="114300" distR="114300" simplePos="0" relativeHeight="503278221" behindDoc="1" locked="0" layoutInCell="1" allowOverlap="1" wp14:anchorId="5E738DEF" wp14:editId="1218E491">
                <wp:simplePos x="0" y="0"/>
                <wp:positionH relativeFrom="page">
                  <wp:posOffset>3873500</wp:posOffset>
                </wp:positionH>
                <wp:positionV relativeFrom="paragraph">
                  <wp:posOffset>49530</wp:posOffset>
                </wp:positionV>
                <wp:extent cx="822960" cy="1270"/>
                <wp:effectExtent l="6350" t="11430" r="8890" b="6350"/>
                <wp:wrapNone/>
                <wp:docPr id="18733" name="Group 18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270"/>
                          <a:chOff x="6100" y="78"/>
                          <a:chExt cx="1296" cy="2"/>
                        </a:xfrm>
                      </wpg:grpSpPr>
                      <wps:wsp>
                        <wps:cNvPr id="18734" name="Freeform 18731"/>
                        <wps:cNvSpPr>
                          <a:spLocks/>
                        </wps:cNvSpPr>
                        <wps:spPr bwMode="auto">
                          <a:xfrm>
                            <a:off x="6100" y="78"/>
                            <a:ext cx="1296" cy="2"/>
                          </a:xfrm>
                          <a:custGeom>
                            <a:avLst/>
                            <a:gdLst>
                              <a:gd name="T0" fmla="+- 0 6100 6100"/>
                              <a:gd name="T1" fmla="*/ T0 w 1296"/>
                              <a:gd name="T2" fmla="+- 0 7396 6100"/>
                              <a:gd name="T3" fmla="*/ T2 w 1296"/>
                            </a:gdLst>
                            <a:ahLst/>
                            <a:cxnLst>
                              <a:cxn ang="0">
                                <a:pos x="T1" y="0"/>
                              </a:cxn>
                              <a:cxn ang="0">
                                <a:pos x="T3" y="0"/>
                              </a:cxn>
                            </a:cxnLst>
                            <a:rect l="0" t="0" r="r" b="b"/>
                            <a:pathLst>
                              <a:path w="1296">
                                <a:moveTo>
                                  <a:pt x="0" y="0"/>
                                </a:moveTo>
                                <a:lnTo>
                                  <a:pt x="129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C62C4" id="Group 18730" o:spid="_x0000_s1026" style="position:absolute;margin-left:305pt;margin-top:3.9pt;width:64.8pt;height:.1pt;z-index:-38259;mso-position-horizontal-relative:page" coordorigin="6100,78" coordsize="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">
                <v:shape id="Freeform 18731" o:spid="_x0000_s1027" style="position:absolute;left:6100;top:78;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ocQA&#10;AADeAAAADwAAAGRycy9kb3ducmV2LnhtbERPTWsCMRC9F/wPYQreNNtWqm6NYgWliB6qBa9DMu4u&#10;3Uy2SXS3/94UhN7m8T5ntuhsLa7kQ+VYwdMwA0Gsnam4UPB1XA8mIEJENlg7JgW/FGAx7z3MMDeu&#10;5U+6HmIhUgiHHBWUMTa5lEGXZDEMXUOcuLPzFmOCvpDGY5vCbS2fs+xVWqw4NZTY0Kok/X24WAXh&#10;4jercH7ftnpKp/3R7pofqZXqP3bLNxCRuvgvvrs/TJo/Gb+M4O+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l6HEAAAA3gAAAA8AAAAAAAAAAAAAAAAAmAIAAGRycy9k&#10;b3ducmV2LnhtbFBLBQYAAAAABAAEAPUAAACJAwAAAAA=&#10;" path="m,l1296,e" filled="f" strokecolor="#231f20" strokeweight=".67pt">
                  <v:path arrowok="t" o:connecttype="custom" o:connectlocs="0,0;1296,0" o:connectangles="0,0"/>
                </v:shape>
                <w10:wrap anchorx="page"/>
              </v:group>
            </w:pict>
          </mc:Fallback>
        </mc:AlternateContent>
      </w:r>
      <w:proofErr w:type="gramStart"/>
      <w:r w:rsidR="009516E7">
        <w:rPr>
          <w:rFonts w:ascii="Arial" w:eastAsia="Arial" w:hAnsi="Arial" w:cs="Arial"/>
          <w:color w:val="231F20"/>
          <w:sz w:val="15"/>
          <w:szCs w:val="15"/>
        </w:rPr>
        <w:t>w</w:t>
      </w:r>
      <w:proofErr w:type="gramEnd"/>
      <w:r w:rsidR="009516E7">
        <w:rPr>
          <w:rFonts w:ascii="Arial" w:eastAsia="Arial" w:hAnsi="Arial" w:cs="Arial"/>
          <w:color w:val="231F20"/>
          <w:spacing w:val="-22"/>
          <w:sz w:val="15"/>
          <w:szCs w:val="15"/>
        </w:rPr>
        <w:t xml:space="preserve"> </w:t>
      </w:r>
      <w:r w:rsidR="009516E7">
        <w:rPr>
          <w:rFonts w:ascii="Arial" w:eastAsia="Arial" w:hAnsi="Arial" w:cs="Arial"/>
          <w:color w:val="231F20"/>
          <w:spacing w:val="15"/>
          <w:sz w:val="15"/>
          <w:szCs w:val="15"/>
        </w:rPr>
        <w:t>hee</w:t>
      </w:r>
      <w:r w:rsidR="009516E7">
        <w:rPr>
          <w:rFonts w:ascii="Arial" w:eastAsia="Arial" w:hAnsi="Arial" w:cs="Arial"/>
          <w:color w:val="231F20"/>
          <w:sz w:val="15"/>
          <w:szCs w:val="15"/>
        </w:rPr>
        <w:t>l</w:t>
      </w:r>
      <w:r w:rsidR="009516E7">
        <w:rPr>
          <w:rFonts w:ascii="Arial" w:eastAsia="Arial" w:hAnsi="Arial" w:cs="Arial"/>
          <w:color w:val="231F20"/>
          <w:spacing w:val="13"/>
          <w:sz w:val="15"/>
          <w:szCs w:val="15"/>
        </w:rPr>
        <w:t xml:space="preserve"> </w:t>
      </w:r>
      <w:proofErr w:type="spellStart"/>
      <w:r w:rsidR="009516E7">
        <w:rPr>
          <w:rFonts w:ascii="Arial" w:eastAsia="Arial" w:hAnsi="Arial" w:cs="Arial"/>
          <w:color w:val="231F20"/>
          <w:sz w:val="15"/>
          <w:szCs w:val="15"/>
        </w:rPr>
        <w:t>w</w:t>
      </w:r>
      <w:r w:rsidR="009516E7">
        <w:rPr>
          <w:rFonts w:ascii="Arial" w:eastAsia="Arial" w:hAnsi="Arial" w:cs="Arial"/>
          <w:color w:val="231F20"/>
          <w:spacing w:val="-23"/>
          <w:sz w:val="15"/>
          <w:szCs w:val="15"/>
        </w:rPr>
        <w:t xml:space="preserve"> </w:t>
      </w:r>
      <w:r w:rsidR="009516E7">
        <w:rPr>
          <w:rFonts w:ascii="Arial" w:eastAsia="Arial" w:hAnsi="Arial" w:cs="Arial"/>
          <w:color w:val="231F20"/>
          <w:sz w:val="15"/>
          <w:szCs w:val="15"/>
        </w:rPr>
        <w:t>e</w:t>
      </w:r>
      <w:proofErr w:type="spellEnd"/>
      <w:r w:rsidR="009516E7">
        <w:rPr>
          <w:rFonts w:ascii="Arial" w:eastAsia="Arial" w:hAnsi="Arial" w:cs="Arial"/>
          <w:color w:val="231F20"/>
          <w:spacing w:val="-28"/>
          <w:sz w:val="15"/>
          <w:szCs w:val="15"/>
        </w:rPr>
        <w:t xml:space="preserve"> </w:t>
      </w:r>
      <w:proofErr w:type="spellStart"/>
      <w:r w:rsidR="009516E7">
        <w:rPr>
          <w:rFonts w:ascii="Arial" w:eastAsia="Arial" w:hAnsi="Arial" w:cs="Arial"/>
          <w:color w:val="231F20"/>
          <w:spacing w:val="5"/>
          <w:sz w:val="15"/>
          <w:szCs w:val="15"/>
        </w:rPr>
        <w:t>l</w:t>
      </w:r>
      <w:r w:rsidR="009516E7">
        <w:rPr>
          <w:rFonts w:ascii="Arial" w:eastAsia="Arial" w:hAnsi="Arial" w:cs="Arial"/>
          <w:color w:val="231F20"/>
          <w:sz w:val="15"/>
          <w:szCs w:val="15"/>
        </w:rPr>
        <w:t>l</w:t>
      </w:r>
      <w:proofErr w:type="spellEnd"/>
    </w:p>
    <w:p w14:paraId="44AE60DA" w14:textId="77777777" w:rsidR="00AA57AC" w:rsidRDefault="00FA30BE">
      <w:pPr>
        <w:tabs>
          <w:tab w:val="left" w:pos="3057"/>
        </w:tabs>
        <w:spacing w:line="162" w:lineRule="exact"/>
        <w:ind w:left="365"/>
        <w:rPr>
          <w:rFonts w:ascii="Arial" w:eastAsia="Arial" w:hAnsi="Arial" w:cs="Arial"/>
          <w:sz w:val="15"/>
          <w:szCs w:val="15"/>
        </w:rPr>
      </w:pPr>
      <w:r>
        <w:rPr>
          <w:noProof/>
        </w:rPr>
        <mc:AlternateContent>
          <mc:Choice Requires="wpg">
            <w:drawing>
              <wp:anchor distT="0" distB="0" distL="114300" distR="114300" simplePos="0" relativeHeight="503278222" behindDoc="1" locked="0" layoutInCell="1" allowOverlap="1" wp14:anchorId="600540E0" wp14:editId="4496C60A">
                <wp:simplePos x="0" y="0"/>
                <wp:positionH relativeFrom="page">
                  <wp:posOffset>3873500</wp:posOffset>
                </wp:positionH>
                <wp:positionV relativeFrom="paragraph">
                  <wp:posOffset>118110</wp:posOffset>
                </wp:positionV>
                <wp:extent cx="822960" cy="1270"/>
                <wp:effectExtent l="6350" t="13335" r="8890" b="4445"/>
                <wp:wrapNone/>
                <wp:docPr id="18731" name="Group 18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270"/>
                          <a:chOff x="6100" y="186"/>
                          <a:chExt cx="1296" cy="2"/>
                        </a:xfrm>
                      </wpg:grpSpPr>
                      <wps:wsp>
                        <wps:cNvPr id="18732" name="Freeform 18729"/>
                        <wps:cNvSpPr>
                          <a:spLocks/>
                        </wps:cNvSpPr>
                        <wps:spPr bwMode="auto">
                          <a:xfrm>
                            <a:off x="6100" y="186"/>
                            <a:ext cx="1296" cy="2"/>
                          </a:xfrm>
                          <a:custGeom>
                            <a:avLst/>
                            <a:gdLst>
                              <a:gd name="T0" fmla="+- 0 6100 6100"/>
                              <a:gd name="T1" fmla="*/ T0 w 1296"/>
                              <a:gd name="T2" fmla="+- 0 7396 6100"/>
                              <a:gd name="T3" fmla="*/ T2 w 1296"/>
                            </a:gdLst>
                            <a:ahLst/>
                            <a:cxnLst>
                              <a:cxn ang="0">
                                <a:pos x="T1" y="0"/>
                              </a:cxn>
                              <a:cxn ang="0">
                                <a:pos x="T3" y="0"/>
                              </a:cxn>
                            </a:cxnLst>
                            <a:rect l="0" t="0" r="r" b="b"/>
                            <a:pathLst>
                              <a:path w="1296">
                                <a:moveTo>
                                  <a:pt x="0" y="0"/>
                                </a:moveTo>
                                <a:lnTo>
                                  <a:pt x="129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63535" id="Group 18728" o:spid="_x0000_s1026" style="position:absolute;margin-left:305pt;margin-top:9.3pt;width:64.8pt;height:.1pt;z-index:-38258;mso-position-horizontal-relative:page" coordorigin="6100,186" coordsize="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">
                <v:shape id="Freeform 18729" o:spid="_x0000_s1027" style="position:absolute;left:6100;top:186;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qTsQA&#10;AADeAAAADwAAAGRycy9kb3ducmV2LnhtbERPTWsCMRC9C/6HMIXearYW6nY1igotpeihWuh1SMbd&#10;xc1kTaK7/ntTKHibx/uc2aK3jbiQD7VjBc+jDASxdqbmUsHP/v0pBxEissHGMSm4UoDFfDiYYWFc&#10;x9902cVSpBAOBSqoYmwLKYOuyGIYuZY4cQfnLcYEfSmNxy6F20aOs+xVWqw5NVTY0roifdydrYJw&#10;9h/rcFh9dfqNfrd7u2lPUiv1+NAvpyAi9fEu/nd/mjQ/n7yM4e+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qk7EAAAA3gAAAA8AAAAAAAAAAAAAAAAAmAIAAGRycy9k&#10;b3ducmV2LnhtbFBLBQYAAAAABAAEAPUAAACJAwAAAAA=&#10;" path="m,l1296,e" filled="f" strokecolor="#231f20" strokeweight=".67pt">
                  <v:path arrowok="t" o:connecttype="custom" o:connectlocs="0,0;1296,0" o:connectangles="0,0"/>
                </v:shape>
                <w10:wrap anchorx="page"/>
              </v:group>
            </w:pict>
          </mc:Fallback>
        </mc:AlternateContent>
      </w:r>
      <w:proofErr w:type="gramStart"/>
      <w:r w:rsidR="009516E7">
        <w:rPr>
          <w:rFonts w:ascii="Arial" w:eastAsia="Arial" w:hAnsi="Arial" w:cs="Arial"/>
          <w:color w:val="231F20"/>
          <w:sz w:val="15"/>
          <w:szCs w:val="15"/>
        </w:rPr>
        <w:t>c</w:t>
      </w:r>
      <w:proofErr w:type="gramEnd"/>
      <w:r w:rsidR="009516E7">
        <w:rPr>
          <w:rFonts w:ascii="Arial" w:eastAsia="Arial" w:hAnsi="Arial" w:cs="Arial"/>
          <w:color w:val="231F20"/>
          <w:spacing w:val="-28"/>
          <w:sz w:val="15"/>
          <w:szCs w:val="15"/>
        </w:rPr>
        <w:t xml:space="preserve"> </w:t>
      </w:r>
      <w:proofErr w:type="spellStart"/>
      <w:r w:rsidR="009516E7">
        <w:rPr>
          <w:rFonts w:ascii="Arial" w:eastAsia="Arial" w:hAnsi="Arial" w:cs="Arial"/>
          <w:color w:val="231F20"/>
          <w:spacing w:val="6"/>
          <w:sz w:val="15"/>
          <w:szCs w:val="15"/>
        </w:rPr>
        <w:t>l</w:t>
      </w:r>
      <w:r w:rsidR="009516E7">
        <w:rPr>
          <w:rFonts w:ascii="Arial" w:eastAsia="Arial" w:hAnsi="Arial" w:cs="Arial"/>
          <w:color w:val="231F20"/>
          <w:spacing w:val="15"/>
          <w:sz w:val="15"/>
          <w:szCs w:val="15"/>
        </w:rPr>
        <w:t>ea</w:t>
      </w:r>
      <w:r w:rsidR="009516E7">
        <w:rPr>
          <w:rFonts w:ascii="Arial" w:eastAsia="Arial" w:hAnsi="Arial" w:cs="Arial"/>
          <w:color w:val="231F20"/>
          <w:spacing w:val="9"/>
          <w:sz w:val="15"/>
          <w:szCs w:val="15"/>
        </w:rPr>
        <w:t>r</w:t>
      </w:r>
      <w:r w:rsidR="009516E7">
        <w:rPr>
          <w:rFonts w:ascii="Arial" w:eastAsia="Arial" w:hAnsi="Arial" w:cs="Arial"/>
          <w:color w:val="231F20"/>
          <w:spacing w:val="15"/>
          <w:sz w:val="15"/>
          <w:szCs w:val="15"/>
        </w:rPr>
        <w:t>an</w:t>
      </w:r>
      <w:r w:rsidR="009516E7">
        <w:rPr>
          <w:rFonts w:ascii="Arial" w:eastAsia="Arial" w:hAnsi="Arial" w:cs="Arial"/>
          <w:color w:val="231F20"/>
          <w:spacing w:val="13"/>
          <w:sz w:val="15"/>
          <w:szCs w:val="15"/>
        </w:rPr>
        <w:t>c</w:t>
      </w:r>
      <w:r w:rsidR="009516E7">
        <w:rPr>
          <w:rFonts w:ascii="Arial" w:eastAsia="Arial" w:hAnsi="Arial" w:cs="Arial"/>
          <w:color w:val="231F20"/>
          <w:sz w:val="15"/>
          <w:szCs w:val="15"/>
        </w:rPr>
        <w:t>e</w:t>
      </w:r>
      <w:proofErr w:type="spellEnd"/>
      <w:r w:rsidR="009516E7">
        <w:rPr>
          <w:rFonts w:ascii="Arial" w:eastAsia="Arial" w:hAnsi="Arial" w:cs="Arial"/>
          <w:color w:val="231F20"/>
          <w:spacing w:val="20"/>
          <w:sz w:val="15"/>
          <w:szCs w:val="15"/>
        </w:rPr>
        <w:t xml:space="preserve"> </w:t>
      </w:r>
      <w:r w:rsidR="009516E7">
        <w:rPr>
          <w:rFonts w:ascii="Arial" w:eastAsia="Arial" w:hAnsi="Arial" w:cs="Arial"/>
          <w:color w:val="231F20"/>
          <w:spacing w:val="8"/>
          <w:sz w:val="15"/>
          <w:szCs w:val="15"/>
        </w:rPr>
        <w:t>(</w:t>
      </w:r>
      <w:r w:rsidR="009516E7">
        <w:rPr>
          <w:rFonts w:ascii="Arial" w:eastAsia="Arial" w:hAnsi="Arial" w:cs="Arial"/>
          <w:color w:val="231F20"/>
          <w:sz w:val="15"/>
          <w:szCs w:val="15"/>
        </w:rPr>
        <w:t>R</w:t>
      </w:r>
      <w:r w:rsidR="009516E7">
        <w:rPr>
          <w:rFonts w:ascii="Arial" w:eastAsia="Arial" w:hAnsi="Arial" w:cs="Arial"/>
          <w:color w:val="231F20"/>
          <w:spacing w:val="-23"/>
          <w:sz w:val="15"/>
          <w:szCs w:val="15"/>
        </w:rPr>
        <w:t xml:space="preserve"> </w:t>
      </w:r>
      <w:proofErr w:type="spellStart"/>
      <w:r w:rsidR="009516E7">
        <w:rPr>
          <w:rFonts w:ascii="Arial" w:eastAsia="Arial" w:hAnsi="Arial" w:cs="Arial"/>
          <w:color w:val="231F20"/>
          <w:sz w:val="15"/>
          <w:szCs w:val="15"/>
        </w:rPr>
        <w:t>R</w:t>
      </w:r>
      <w:proofErr w:type="spellEnd"/>
      <w:r w:rsidR="009516E7">
        <w:rPr>
          <w:rFonts w:ascii="Arial" w:eastAsia="Arial" w:hAnsi="Arial" w:cs="Arial"/>
          <w:color w:val="231F20"/>
          <w:spacing w:val="-23"/>
          <w:sz w:val="15"/>
          <w:szCs w:val="15"/>
        </w:rPr>
        <w:t xml:space="preserve"> </w:t>
      </w:r>
      <w:r w:rsidR="009516E7">
        <w:rPr>
          <w:rFonts w:ascii="Arial" w:eastAsia="Arial" w:hAnsi="Arial" w:cs="Arial"/>
          <w:color w:val="231F20"/>
          <w:sz w:val="15"/>
          <w:szCs w:val="15"/>
        </w:rPr>
        <w:t>)</w:t>
      </w:r>
      <w:r w:rsidR="009516E7">
        <w:rPr>
          <w:rFonts w:ascii="Arial" w:eastAsia="Arial" w:hAnsi="Arial" w:cs="Arial"/>
          <w:color w:val="231F20"/>
          <w:spacing w:val="15"/>
          <w:sz w:val="15"/>
          <w:szCs w:val="15"/>
        </w:rPr>
        <w:t xml:space="preserve"> </w:t>
      </w:r>
      <w:r w:rsidR="009516E7">
        <w:rPr>
          <w:rFonts w:ascii="Arial" w:eastAsia="Arial" w:hAnsi="Arial" w:cs="Arial"/>
          <w:color w:val="231F20"/>
          <w:sz w:val="15"/>
          <w:szCs w:val="15"/>
          <w:u w:val="single" w:color="231F20"/>
        </w:rPr>
        <w:t xml:space="preserve"> </w:t>
      </w:r>
      <w:r w:rsidR="009516E7">
        <w:rPr>
          <w:rFonts w:ascii="Arial" w:eastAsia="Arial" w:hAnsi="Arial" w:cs="Arial"/>
          <w:color w:val="231F20"/>
          <w:sz w:val="15"/>
          <w:szCs w:val="15"/>
          <w:u w:val="single" w:color="231F20"/>
        </w:rPr>
        <w:tab/>
      </w:r>
    </w:p>
    <w:p w14:paraId="70C65991" w14:textId="77777777" w:rsidR="00AA57AC" w:rsidRDefault="009516E7">
      <w:pPr>
        <w:tabs>
          <w:tab w:val="left" w:pos="3057"/>
        </w:tabs>
        <w:spacing w:before="43" w:line="300" w:lineRule="auto"/>
        <w:ind w:left="365" w:right="303"/>
        <w:rPr>
          <w:rFonts w:ascii="Arial" w:eastAsia="Arial" w:hAnsi="Arial" w:cs="Arial"/>
          <w:sz w:val="15"/>
          <w:szCs w:val="15"/>
        </w:rPr>
      </w:pPr>
      <w:proofErr w:type="spellStart"/>
      <w:r>
        <w:rPr>
          <w:rFonts w:ascii="Arial" w:eastAsia="Arial" w:hAnsi="Arial" w:cs="Arial"/>
          <w:color w:val="231F20"/>
          <w:spacing w:val="18"/>
          <w:sz w:val="15"/>
          <w:szCs w:val="15"/>
        </w:rPr>
        <w:t>E</w:t>
      </w:r>
      <w:r>
        <w:rPr>
          <w:rFonts w:ascii="Arial" w:eastAsia="Arial" w:hAnsi="Arial" w:cs="Arial"/>
          <w:color w:val="231F20"/>
          <w:sz w:val="15"/>
          <w:szCs w:val="15"/>
        </w:rPr>
        <w:t>n</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g</w:t>
      </w:r>
      <w:r>
        <w:rPr>
          <w:rFonts w:ascii="Arial" w:eastAsia="Arial" w:hAnsi="Arial" w:cs="Arial"/>
          <w:color w:val="231F20"/>
          <w:spacing w:val="-27"/>
          <w:sz w:val="15"/>
          <w:szCs w:val="15"/>
        </w:rPr>
        <w:t xml:space="preserve"> </w:t>
      </w:r>
      <w:r>
        <w:rPr>
          <w:rFonts w:ascii="Arial" w:eastAsia="Arial" w:hAnsi="Arial" w:cs="Arial"/>
          <w:color w:val="231F20"/>
          <w:spacing w:val="5"/>
          <w:sz w:val="15"/>
          <w:szCs w:val="15"/>
        </w:rPr>
        <w:t>i</w:t>
      </w:r>
      <w:r>
        <w:rPr>
          <w:rFonts w:ascii="Arial" w:eastAsia="Arial" w:hAnsi="Arial" w:cs="Arial"/>
          <w:color w:val="231F20"/>
          <w:sz w:val="15"/>
          <w:szCs w:val="15"/>
        </w:rPr>
        <w:t>n</w:t>
      </w:r>
      <w:r>
        <w:rPr>
          <w:rFonts w:ascii="Arial" w:eastAsia="Arial" w:hAnsi="Arial" w:cs="Arial"/>
          <w:color w:val="231F20"/>
          <w:spacing w:val="-27"/>
          <w:sz w:val="15"/>
          <w:szCs w:val="15"/>
        </w:rPr>
        <w:t xml:space="preserve"> </w:t>
      </w:r>
      <w:r>
        <w:rPr>
          <w:rFonts w:ascii="Arial" w:eastAsia="Arial" w:hAnsi="Arial" w:cs="Arial"/>
          <w:color w:val="231F20"/>
          <w:sz w:val="15"/>
          <w:szCs w:val="15"/>
        </w:rPr>
        <w:t>e</w:t>
      </w:r>
      <w:r>
        <w:rPr>
          <w:rFonts w:ascii="Arial" w:eastAsia="Arial" w:hAnsi="Arial" w:cs="Arial"/>
          <w:color w:val="231F20"/>
          <w:spacing w:val="21"/>
          <w:sz w:val="15"/>
          <w:szCs w:val="15"/>
        </w:rPr>
        <w:t xml:space="preserve"> </w:t>
      </w:r>
      <w:r>
        <w:rPr>
          <w:rFonts w:ascii="Arial" w:eastAsia="Arial" w:hAnsi="Arial" w:cs="Arial"/>
          <w:color w:val="231F20"/>
          <w:sz w:val="15"/>
          <w:szCs w:val="15"/>
        </w:rPr>
        <w:t>T</w:t>
      </w:r>
      <w:r>
        <w:rPr>
          <w:rFonts w:ascii="Arial" w:eastAsia="Arial" w:hAnsi="Arial" w:cs="Arial"/>
          <w:color w:val="231F20"/>
          <w:spacing w:val="-26"/>
          <w:sz w:val="15"/>
          <w:szCs w:val="15"/>
        </w:rPr>
        <w:t xml:space="preserve"> </w:t>
      </w:r>
      <w:r>
        <w:rPr>
          <w:rFonts w:ascii="Arial" w:eastAsia="Arial" w:hAnsi="Arial" w:cs="Arial"/>
          <w:color w:val="231F20"/>
          <w:sz w:val="15"/>
          <w:szCs w:val="15"/>
        </w:rPr>
        <w:t>y</w:t>
      </w:r>
      <w:r>
        <w:rPr>
          <w:rFonts w:ascii="Arial" w:eastAsia="Arial" w:hAnsi="Arial" w:cs="Arial"/>
          <w:color w:val="231F20"/>
          <w:spacing w:val="-28"/>
          <w:sz w:val="15"/>
          <w:szCs w:val="15"/>
        </w:rPr>
        <w:t xml:space="preserve"> </w:t>
      </w:r>
      <w:proofErr w:type="gramStart"/>
      <w:r>
        <w:rPr>
          <w:rFonts w:ascii="Arial" w:eastAsia="Arial" w:hAnsi="Arial" w:cs="Arial"/>
          <w:color w:val="231F20"/>
          <w:sz w:val="15"/>
          <w:szCs w:val="15"/>
        </w:rPr>
        <w:t>p</w:t>
      </w:r>
      <w:r>
        <w:rPr>
          <w:rFonts w:ascii="Arial" w:eastAsia="Arial" w:hAnsi="Arial" w:cs="Arial"/>
          <w:color w:val="231F20"/>
          <w:spacing w:val="-28"/>
          <w:sz w:val="15"/>
          <w:szCs w:val="15"/>
        </w:rPr>
        <w:t xml:space="preserve"> </w:t>
      </w:r>
      <w:r>
        <w:rPr>
          <w:rFonts w:ascii="Arial" w:eastAsia="Arial" w:hAnsi="Arial" w:cs="Arial"/>
          <w:color w:val="231F20"/>
          <w:sz w:val="15"/>
          <w:szCs w:val="15"/>
        </w:rPr>
        <w:t>e</w:t>
      </w:r>
      <w:proofErr w:type="gramEnd"/>
      <w:r>
        <w:rPr>
          <w:rFonts w:ascii="Arial" w:eastAsia="Arial" w:hAnsi="Arial" w:cs="Arial"/>
          <w:color w:val="231F20"/>
          <w:spacing w:val="3"/>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r>
        <w:rPr>
          <w:rFonts w:ascii="Arial" w:eastAsia="Arial" w:hAnsi="Arial" w:cs="Arial"/>
          <w:color w:val="231F20"/>
          <w:sz w:val="15"/>
          <w:szCs w:val="15"/>
        </w:rPr>
        <w:t xml:space="preserve"> </w:t>
      </w:r>
      <w:proofErr w:type="spellStart"/>
      <w:r>
        <w:rPr>
          <w:rFonts w:ascii="Arial" w:eastAsia="Arial" w:hAnsi="Arial" w:cs="Arial"/>
          <w:color w:val="231F20"/>
          <w:sz w:val="15"/>
          <w:szCs w:val="15"/>
        </w:rPr>
        <w:t>E</w:t>
      </w:r>
      <w:proofErr w:type="spellEnd"/>
      <w:r>
        <w:rPr>
          <w:rFonts w:ascii="Arial" w:eastAsia="Arial" w:hAnsi="Arial" w:cs="Arial"/>
          <w:color w:val="231F20"/>
          <w:spacing w:val="-23"/>
          <w:sz w:val="15"/>
          <w:szCs w:val="15"/>
        </w:rPr>
        <w:t xml:space="preserve"> </w:t>
      </w:r>
      <w:proofErr w:type="spellStart"/>
      <w:r>
        <w:rPr>
          <w:rFonts w:ascii="Arial" w:eastAsia="Arial" w:hAnsi="Arial" w:cs="Arial"/>
          <w:color w:val="231F20"/>
          <w:spacing w:val="15"/>
          <w:sz w:val="15"/>
          <w:szCs w:val="15"/>
        </w:rPr>
        <w:t>ng</w:t>
      </w:r>
      <w:r>
        <w:rPr>
          <w:rFonts w:ascii="Arial" w:eastAsia="Arial" w:hAnsi="Arial" w:cs="Arial"/>
          <w:color w:val="231F20"/>
          <w:spacing w:val="6"/>
          <w:sz w:val="15"/>
          <w:szCs w:val="15"/>
        </w:rPr>
        <w:t>i</w:t>
      </w:r>
      <w:r>
        <w:rPr>
          <w:rFonts w:ascii="Arial" w:eastAsia="Arial" w:hAnsi="Arial" w:cs="Arial"/>
          <w:color w:val="231F20"/>
          <w:spacing w:val="15"/>
          <w:sz w:val="15"/>
          <w:szCs w:val="15"/>
        </w:rPr>
        <w:t>n</w:t>
      </w:r>
      <w:r>
        <w:rPr>
          <w:rFonts w:ascii="Arial" w:eastAsia="Arial" w:hAnsi="Arial" w:cs="Arial"/>
          <w:color w:val="231F20"/>
          <w:sz w:val="15"/>
          <w:szCs w:val="15"/>
        </w:rPr>
        <w:t>e</w:t>
      </w:r>
      <w:proofErr w:type="spellEnd"/>
      <w:r>
        <w:rPr>
          <w:rFonts w:ascii="Arial" w:eastAsia="Arial" w:hAnsi="Arial" w:cs="Arial"/>
          <w:color w:val="231F20"/>
          <w:spacing w:val="21"/>
          <w:sz w:val="15"/>
          <w:szCs w:val="15"/>
        </w:rPr>
        <w:t xml:space="preserve"> </w:t>
      </w:r>
      <w:r>
        <w:rPr>
          <w:rFonts w:ascii="Arial" w:eastAsia="Arial" w:hAnsi="Arial" w:cs="Arial"/>
          <w:color w:val="231F20"/>
          <w:sz w:val="15"/>
          <w:szCs w:val="15"/>
        </w:rPr>
        <w:t>S</w:t>
      </w:r>
      <w:r>
        <w:rPr>
          <w:rFonts w:ascii="Arial" w:eastAsia="Arial" w:hAnsi="Arial" w:cs="Arial"/>
          <w:color w:val="231F20"/>
          <w:spacing w:val="-25"/>
          <w:sz w:val="15"/>
          <w:szCs w:val="15"/>
        </w:rPr>
        <w:t xml:space="preserve"> </w:t>
      </w:r>
      <w:proofErr w:type="spellStart"/>
      <w:r>
        <w:rPr>
          <w:rFonts w:ascii="Arial" w:eastAsia="Arial" w:hAnsi="Arial" w:cs="Arial"/>
          <w:color w:val="231F20"/>
          <w:spacing w:val="5"/>
          <w:sz w:val="15"/>
          <w:szCs w:val="15"/>
        </w:rPr>
        <w:t>i</w:t>
      </w:r>
      <w:r>
        <w:rPr>
          <w:rFonts w:ascii="Arial" w:eastAsia="Arial" w:hAnsi="Arial" w:cs="Arial"/>
          <w:color w:val="231F20"/>
          <w:spacing w:val="13"/>
          <w:sz w:val="15"/>
          <w:szCs w:val="15"/>
        </w:rPr>
        <w:t>z</w:t>
      </w:r>
      <w:r>
        <w:rPr>
          <w:rFonts w:ascii="Arial" w:eastAsia="Arial" w:hAnsi="Arial" w:cs="Arial"/>
          <w:color w:val="231F20"/>
          <w:sz w:val="15"/>
          <w:szCs w:val="15"/>
        </w:rPr>
        <w:t>e</w:t>
      </w:r>
      <w:proofErr w:type="spellEnd"/>
      <w:r>
        <w:rPr>
          <w:rFonts w:ascii="Arial" w:eastAsia="Arial" w:hAnsi="Arial" w:cs="Arial"/>
          <w:color w:val="231F20"/>
          <w:sz w:val="15"/>
          <w:szCs w:val="15"/>
        </w:rPr>
        <w:t xml:space="preserve"> </w:t>
      </w:r>
      <w:r>
        <w:rPr>
          <w:rFonts w:ascii="Arial" w:eastAsia="Arial" w:hAnsi="Arial" w:cs="Arial"/>
          <w:color w:val="231F20"/>
          <w:spacing w:val="9"/>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04670FBB" w14:textId="77777777" w:rsidR="00AA57AC" w:rsidRDefault="00AA57AC">
      <w:pPr>
        <w:spacing w:line="300" w:lineRule="auto"/>
        <w:rPr>
          <w:rFonts w:ascii="Arial" w:eastAsia="Arial" w:hAnsi="Arial" w:cs="Arial"/>
          <w:sz w:val="15"/>
          <w:szCs w:val="15"/>
        </w:rPr>
        <w:sectPr w:rsidR="00AA57AC">
          <w:type w:val="continuous"/>
          <w:pgSz w:w="12240" w:h="15840"/>
          <w:pgMar w:top="1200" w:right="1620" w:bottom="280" w:left="1500" w:header="720" w:footer="720" w:gutter="0"/>
          <w:cols w:num="3" w:space="720" w:equalWidth="0">
            <w:col w:w="2066" w:space="40"/>
            <w:col w:w="3614" w:space="40"/>
            <w:col w:w="3360"/>
          </w:cols>
        </w:sectPr>
      </w:pPr>
    </w:p>
    <w:p w14:paraId="00D33CBF" w14:textId="77777777" w:rsidR="00AA57AC" w:rsidRDefault="00FA30BE">
      <w:pPr>
        <w:tabs>
          <w:tab w:val="left" w:pos="4492"/>
        </w:tabs>
        <w:spacing w:before="9" w:line="563" w:lineRule="auto"/>
        <w:ind w:left="725" w:firstLine="1335"/>
        <w:rPr>
          <w:rFonts w:ascii="Arial" w:eastAsia="Arial" w:hAnsi="Arial" w:cs="Arial"/>
          <w:sz w:val="15"/>
          <w:szCs w:val="15"/>
        </w:rPr>
      </w:pPr>
      <w:r>
        <w:rPr>
          <w:noProof/>
        </w:rPr>
        <mc:AlternateContent>
          <mc:Choice Requires="wpg">
            <w:drawing>
              <wp:anchor distT="0" distB="0" distL="114300" distR="114300" simplePos="0" relativeHeight="503278230" behindDoc="1" locked="0" layoutInCell="1" allowOverlap="1" wp14:anchorId="6738405A" wp14:editId="7409AAE9">
                <wp:simplePos x="0" y="0"/>
                <wp:positionH relativeFrom="page">
                  <wp:posOffset>2981960</wp:posOffset>
                </wp:positionH>
                <wp:positionV relativeFrom="paragraph">
                  <wp:posOffset>-285750</wp:posOffset>
                </wp:positionV>
                <wp:extent cx="822960" cy="1270"/>
                <wp:effectExtent l="10160" t="9525" r="5080" b="8255"/>
                <wp:wrapNone/>
                <wp:docPr id="18729" name="Group 18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270"/>
                          <a:chOff x="4696" y="-450"/>
                          <a:chExt cx="1296" cy="2"/>
                        </a:xfrm>
                      </wpg:grpSpPr>
                      <wps:wsp>
                        <wps:cNvPr id="18730" name="Freeform 18727"/>
                        <wps:cNvSpPr>
                          <a:spLocks/>
                        </wps:cNvSpPr>
                        <wps:spPr bwMode="auto">
                          <a:xfrm>
                            <a:off x="4696" y="-450"/>
                            <a:ext cx="1296" cy="2"/>
                          </a:xfrm>
                          <a:custGeom>
                            <a:avLst/>
                            <a:gdLst>
                              <a:gd name="T0" fmla="+- 0 4696 4696"/>
                              <a:gd name="T1" fmla="*/ T0 w 1296"/>
                              <a:gd name="T2" fmla="+- 0 5992 4696"/>
                              <a:gd name="T3" fmla="*/ T2 w 1296"/>
                            </a:gdLst>
                            <a:ahLst/>
                            <a:cxnLst>
                              <a:cxn ang="0">
                                <a:pos x="T1" y="0"/>
                              </a:cxn>
                              <a:cxn ang="0">
                                <a:pos x="T3" y="0"/>
                              </a:cxn>
                            </a:cxnLst>
                            <a:rect l="0" t="0" r="r" b="b"/>
                            <a:pathLst>
                              <a:path w="1296">
                                <a:moveTo>
                                  <a:pt x="0" y="0"/>
                                </a:moveTo>
                                <a:lnTo>
                                  <a:pt x="1296"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7854F" id="Group 18726" o:spid="_x0000_s1026" style="position:absolute;margin-left:234.8pt;margin-top:-22.5pt;width:64.8pt;height:.1pt;z-index:-38250;mso-position-horizontal-relative:page" coordorigin="4696,-450" coordsize="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">
                <v:shape id="Freeform 18727" o:spid="_x0000_s1027" style="position:absolute;left:4696;top:-450;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RoscA&#10;AADeAAAADwAAAGRycy9kb3ducmV2LnhtbESPQU8CMRCF7yT+h2ZMvElXTRQXClESjTFwEEi4Ttph&#10;d8N2uraFXf+9cyDhNpN58977ZovBt+pMMTWBDTyMC1DENriGKwO77cf9BFTKyA7bwGTgjxIs5jej&#10;GZYu9PxD502ulJhwKtFAnXNXap1sTR7TOHTEcjuE6DHLGivtIvZi7lv9WBTP2mPDklBjR8ua7HFz&#10;8gbSKX4u0+H9u7evtF9v/ar71daYu9vhbQoq05Cv4sv3l5P6k5cn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kaLHAAAA3gAAAA8AAAAAAAAAAAAAAAAAmAIAAGRy&#10;cy9kb3ducmV2LnhtbFBLBQYAAAAABAAEAPUAAACMAwAAAAA=&#10;" path="m,l1296,e" filled="f" strokecolor="#231f20" strokeweight=".67pt">
                  <v:path arrowok="t" o:connecttype="custom" o:connectlocs="0,0;1296,0" o:connectangles="0,0"/>
                </v:shape>
                <w10:wrap anchorx="page"/>
              </v:group>
            </w:pict>
          </mc:Fallback>
        </mc:AlternateContent>
      </w:r>
      <w:r w:rsidR="009516E7">
        <w:rPr>
          <w:rFonts w:ascii="Arial" w:eastAsia="Arial" w:hAnsi="Arial" w:cs="Arial"/>
          <w:color w:val="231F20"/>
          <w:spacing w:val="18"/>
          <w:sz w:val="15"/>
          <w:szCs w:val="15"/>
        </w:rPr>
        <w:t>B</w:t>
      </w:r>
      <w:r w:rsidR="009516E7">
        <w:rPr>
          <w:rFonts w:ascii="Arial" w:eastAsia="Arial" w:hAnsi="Arial" w:cs="Arial"/>
          <w:color w:val="231F20"/>
          <w:sz w:val="15"/>
          <w:szCs w:val="15"/>
        </w:rPr>
        <w:t>a</w:t>
      </w:r>
      <w:r w:rsidR="009516E7">
        <w:rPr>
          <w:rFonts w:ascii="Arial" w:eastAsia="Arial" w:hAnsi="Arial" w:cs="Arial"/>
          <w:color w:val="231F20"/>
          <w:spacing w:val="-27"/>
          <w:sz w:val="15"/>
          <w:szCs w:val="15"/>
        </w:rPr>
        <w:t xml:space="preserve"> </w:t>
      </w:r>
      <w:proofErr w:type="spellStart"/>
      <w:r w:rsidR="009516E7">
        <w:rPr>
          <w:rFonts w:ascii="Arial" w:eastAsia="Arial" w:hAnsi="Arial" w:cs="Arial"/>
          <w:color w:val="231F20"/>
          <w:spacing w:val="6"/>
          <w:sz w:val="15"/>
          <w:szCs w:val="15"/>
        </w:rPr>
        <w:t>ll</w:t>
      </w:r>
      <w:r w:rsidR="009516E7">
        <w:rPr>
          <w:rFonts w:ascii="Arial" w:eastAsia="Arial" w:hAnsi="Arial" w:cs="Arial"/>
          <w:color w:val="231F20"/>
          <w:sz w:val="15"/>
          <w:szCs w:val="15"/>
        </w:rPr>
        <w:t>a</w:t>
      </w:r>
      <w:proofErr w:type="spellEnd"/>
      <w:r w:rsidR="009516E7">
        <w:rPr>
          <w:rFonts w:ascii="Arial" w:eastAsia="Arial" w:hAnsi="Arial" w:cs="Arial"/>
          <w:color w:val="231F20"/>
          <w:spacing w:val="-28"/>
          <w:sz w:val="15"/>
          <w:szCs w:val="15"/>
        </w:rPr>
        <w:t xml:space="preserve"> </w:t>
      </w:r>
      <w:proofErr w:type="spellStart"/>
      <w:r w:rsidR="009516E7">
        <w:rPr>
          <w:rFonts w:ascii="Arial" w:eastAsia="Arial" w:hAnsi="Arial" w:cs="Arial"/>
          <w:color w:val="231F20"/>
          <w:spacing w:val="12"/>
          <w:sz w:val="15"/>
          <w:szCs w:val="15"/>
        </w:rPr>
        <w:t>s</w:t>
      </w:r>
      <w:r w:rsidR="009516E7">
        <w:rPr>
          <w:rFonts w:ascii="Arial" w:eastAsia="Arial" w:hAnsi="Arial" w:cs="Arial"/>
          <w:color w:val="231F20"/>
          <w:sz w:val="15"/>
          <w:szCs w:val="15"/>
        </w:rPr>
        <w:t>t</w:t>
      </w:r>
      <w:proofErr w:type="spellEnd"/>
      <w:r w:rsidR="009516E7">
        <w:rPr>
          <w:rFonts w:ascii="Arial" w:eastAsia="Arial" w:hAnsi="Arial" w:cs="Arial"/>
          <w:color w:val="231F20"/>
          <w:sz w:val="15"/>
          <w:szCs w:val="15"/>
        </w:rPr>
        <w:t xml:space="preserve">   </w:t>
      </w:r>
      <w:r w:rsidR="009516E7">
        <w:rPr>
          <w:rFonts w:ascii="Arial" w:eastAsia="Arial" w:hAnsi="Arial" w:cs="Arial"/>
          <w:color w:val="231F20"/>
          <w:spacing w:val="9"/>
          <w:sz w:val="15"/>
          <w:szCs w:val="15"/>
        </w:rPr>
        <w:t xml:space="preserve"> </w:t>
      </w:r>
      <w:r w:rsidR="009516E7">
        <w:rPr>
          <w:rFonts w:ascii="Arial" w:eastAsia="Arial" w:hAnsi="Arial" w:cs="Arial"/>
          <w:color w:val="231F20"/>
          <w:sz w:val="15"/>
          <w:szCs w:val="15"/>
          <w:u w:val="single" w:color="231F20"/>
        </w:rPr>
        <w:t xml:space="preserve"> </w:t>
      </w:r>
      <w:r w:rsidR="009516E7">
        <w:rPr>
          <w:rFonts w:ascii="Arial" w:eastAsia="Arial" w:hAnsi="Arial" w:cs="Arial"/>
          <w:color w:val="231F20"/>
          <w:sz w:val="15"/>
          <w:szCs w:val="15"/>
          <w:u w:val="single" w:color="231F20"/>
        </w:rPr>
        <w:tab/>
      </w:r>
      <w:r w:rsidR="009516E7">
        <w:rPr>
          <w:rFonts w:ascii="Arial" w:eastAsia="Arial" w:hAnsi="Arial" w:cs="Arial"/>
          <w:color w:val="231F20"/>
          <w:sz w:val="15"/>
          <w:szCs w:val="15"/>
        </w:rPr>
        <w:t xml:space="preserve"> M</w:t>
      </w:r>
      <w:r w:rsidR="009516E7">
        <w:rPr>
          <w:rFonts w:ascii="Arial" w:eastAsia="Arial" w:hAnsi="Arial" w:cs="Arial"/>
          <w:color w:val="231F20"/>
          <w:spacing w:val="-19"/>
          <w:sz w:val="15"/>
          <w:szCs w:val="15"/>
        </w:rPr>
        <w:t xml:space="preserve"> </w:t>
      </w:r>
      <w:r w:rsidR="009516E7">
        <w:rPr>
          <w:rFonts w:ascii="Arial" w:eastAsia="Arial" w:hAnsi="Arial" w:cs="Arial"/>
          <w:color w:val="231F20"/>
          <w:sz w:val="15"/>
          <w:szCs w:val="15"/>
        </w:rPr>
        <w:t>a</w:t>
      </w:r>
      <w:r w:rsidR="009516E7">
        <w:rPr>
          <w:rFonts w:ascii="Arial" w:eastAsia="Arial" w:hAnsi="Arial" w:cs="Arial"/>
          <w:color w:val="231F20"/>
          <w:spacing w:val="-27"/>
          <w:sz w:val="15"/>
          <w:szCs w:val="15"/>
        </w:rPr>
        <w:t xml:space="preserve"> </w:t>
      </w:r>
      <w:proofErr w:type="spellStart"/>
      <w:r w:rsidR="009516E7">
        <w:rPr>
          <w:rFonts w:ascii="Arial" w:eastAsia="Arial" w:hAnsi="Arial" w:cs="Arial"/>
          <w:color w:val="231F20"/>
          <w:spacing w:val="14"/>
          <w:sz w:val="15"/>
          <w:szCs w:val="15"/>
        </w:rPr>
        <w:t>s</w:t>
      </w:r>
      <w:r w:rsidR="009516E7">
        <w:rPr>
          <w:rFonts w:ascii="Arial" w:eastAsia="Arial" w:hAnsi="Arial" w:cs="Arial"/>
          <w:color w:val="231F20"/>
          <w:sz w:val="15"/>
          <w:szCs w:val="15"/>
        </w:rPr>
        <w:t>s</w:t>
      </w:r>
      <w:proofErr w:type="spellEnd"/>
      <w:r w:rsidR="009516E7">
        <w:rPr>
          <w:rFonts w:ascii="Arial" w:eastAsia="Arial" w:hAnsi="Arial" w:cs="Arial"/>
          <w:color w:val="231F20"/>
          <w:spacing w:val="21"/>
          <w:sz w:val="15"/>
          <w:szCs w:val="15"/>
        </w:rPr>
        <w:t xml:space="preserve"> </w:t>
      </w:r>
      <w:r w:rsidR="009516E7">
        <w:rPr>
          <w:rFonts w:ascii="Arial" w:eastAsia="Arial" w:hAnsi="Arial" w:cs="Arial"/>
          <w:color w:val="231F20"/>
          <w:sz w:val="15"/>
          <w:szCs w:val="15"/>
        </w:rPr>
        <w:t>D</w:t>
      </w:r>
      <w:r w:rsidR="009516E7">
        <w:rPr>
          <w:rFonts w:ascii="Arial" w:eastAsia="Arial" w:hAnsi="Arial" w:cs="Arial"/>
          <w:color w:val="231F20"/>
          <w:spacing w:val="-22"/>
          <w:sz w:val="15"/>
          <w:szCs w:val="15"/>
        </w:rPr>
        <w:t xml:space="preserve"> </w:t>
      </w:r>
      <w:proofErr w:type="spellStart"/>
      <w:r w:rsidR="009516E7">
        <w:rPr>
          <w:rFonts w:ascii="Arial" w:eastAsia="Arial" w:hAnsi="Arial" w:cs="Arial"/>
          <w:color w:val="231F20"/>
          <w:spacing w:val="6"/>
          <w:sz w:val="15"/>
          <w:szCs w:val="15"/>
        </w:rPr>
        <w:t>i</w:t>
      </w:r>
      <w:r w:rsidR="009516E7">
        <w:rPr>
          <w:rFonts w:ascii="Arial" w:eastAsia="Arial" w:hAnsi="Arial" w:cs="Arial"/>
          <w:color w:val="231F20"/>
          <w:spacing w:val="14"/>
          <w:sz w:val="15"/>
          <w:szCs w:val="15"/>
        </w:rPr>
        <w:t>s</w:t>
      </w:r>
      <w:r w:rsidR="009516E7">
        <w:rPr>
          <w:rFonts w:ascii="Arial" w:eastAsia="Arial" w:hAnsi="Arial" w:cs="Arial"/>
          <w:color w:val="231F20"/>
          <w:spacing w:val="7"/>
          <w:sz w:val="15"/>
          <w:szCs w:val="15"/>
        </w:rPr>
        <w:t>t</w:t>
      </w:r>
      <w:r w:rsidR="009516E7">
        <w:rPr>
          <w:rFonts w:ascii="Arial" w:eastAsia="Arial" w:hAnsi="Arial" w:cs="Arial"/>
          <w:color w:val="231F20"/>
          <w:spacing w:val="8"/>
          <w:sz w:val="15"/>
          <w:szCs w:val="15"/>
        </w:rPr>
        <w:t>r</w:t>
      </w:r>
      <w:r w:rsidR="009516E7">
        <w:rPr>
          <w:rFonts w:ascii="Arial" w:eastAsia="Arial" w:hAnsi="Arial" w:cs="Arial"/>
          <w:color w:val="231F20"/>
          <w:spacing w:val="5"/>
          <w:sz w:val="15"/>
          <w:szCs w:val="15"/>
        </w:rPr>
        <w:t>i</w:t>
      </w:r>
      <w:r w:rsidR="009516E7">
        <w:rPr>
          <w:rFonts w:ascii="Arial" w:eastAsia="Arial" w:hAnsi="Arial" w:cs="Arial"/>
          <w:color w:val="231F20"/>
          <w:spacing w:val="14"/>
          <w:sz w:val="15"/>
          <w:szCs w:val="15"/>
        </w:rPr>
        <w:t>bu</w:t>
      </w:r>
      <w:r w:rsidR="009516E7">
        <w:rPr>
          <w:rFonts w:ascii="Arial" w:eastAsia="Arial" w:hAnsi="Arial" w:cs="Arial"/>
          <w:color w:val="231F20"/>
          <w:spacing w:val="6"/>
          <w:sz w:val="15"/>
          <w:szCs w:val="15"/>
        </w:rPr>
        <w:t>t</w:t>
      </w:r>
      <w:r w:rsidR="009516E7">
        <w:rPr>
          <w:rFonts w:ascii="Arial" w:eastAsia="Arial" w:hAnsi="Arial" w:cs="Arial"/>
          <w:color w:val="231F20"/>
          <w:spacing w:val="5"/>
          <w:sz w:val="15"/>
          <w:szCs w:val="15"/>
        </w:rPr>
        <w:t>i</w:t>
      </w:r>
      <w:r w:rsidR="009516E7">
        <w:rPr>
          <w:rFonts w:ascii="Arial" w:eastAsia="Arial" w:hAnsi="Arial" w:cs="Arial"/>
          <w:color w:val="231F20"/>
          <w:sz w:val="15"/>
          <w:szCs w:val="15"/>
        </w:rPr>
        <w:t>o</w:t>
      </w:r>
      <w:proofErr w:type="spellEnd"/>
      <w:r w:rsidR="009516E7">
        <w:rPr>
          <w:rFonts w:ascii="Arial" w:eastAsia="Arial" w:hAnsi="Arial" w:cs="Arial"/>
          <w:color w:val="231F20"/>
          <w:spacing w:val="-28"/>
          <w:sz w:val="15"/>
          <w:szCs w:val="15"/>
        </w:rPr>
        <w:t xml:space="preserve"> </w:t>
      </w:r>
      <w:r w:rsidR="009516E7">
        <w:rPr>
          <w:rFonts w:ascii="Arial" w:eastAsia="Arial" w:hAnsi="Arial" w:cs="Arial"/>
          <w:color w:val="231F20"/>
          <w:sz w:val="15"/>
          <w:szCs w:val="15"/>
        </w:rPr>
        <w:t>n</w:t>
      </w:r>
    </w:p>
    <w:p w14:paraId="42CE2DA0" w14:textId="77777777" w:rsidR="00AA57AC" w:rsidRDefault="009516E7">
      <w:pPr>
        <w:spacing w:before="61"/>
        <w:ind w:left="725"/>
        <w:rPr>
          <w:rFonts w:ascii="Arial" w:eastAsia="Arial" w:hAnsi="Arial" w:cs="Arial"/>
          <w:sz w:val="15"/>
          <w:szCs w:val="15"/>
        </w:rPr>
      </w:pPr>
      <w:r>
        <w:br w:type="column"/>
      </w:r>
      <w:r>
        <w:rPr>
          <w:rFonts w:ascii="Arial" w:eastAsia="Arial" w:hAnsi="Arial" w:cs="Arial"/>
          <w:color w:val="231F20"/>
          <w:sz w:val="15"/>
          <w:szCs w:val="15"/>
        </w:rPr>
        <w:t>T</w:t>
      </w:r>
      <w:r>
        <w:rPr>
          <w:rFonts w:ascii="Arial" w:eastAsia="Arial" w:hAnsi="Arial" w:cs="Arial"/>
          <w:color w:val="231F20"/>
          <w:spacing w:val="-25"/>
          <w:sz w:val="15"/>
          <w:szCs w:val="15"/>
        </w:rPr>
        <w:t xml:space="preserve"> </w:t>
      </w:r>
      <w:proofErr w:type="spellStart"/>
      <w:r>
        <w:rPr>
          <w:rFonts w:ascii="Arial" w:eastAsia="Arial" w:hAnsi="Arial" w:cs="Arial"/>
          <w:color w:val="231F20"/>
          <w:spacing w:val="9"/>
          <w:sz w:val="15"/>
          <w:szCs w:val="15"/>
        </w:rPr>
        <w:t>r</w:t>
      </w:r>
      <w:r>
        <w:rPr>
          <w:rFonts w:ascii="Arial" w:eastAsia="Arial" w:hAnsi="Arial" w:cs="Arial"/>
          <w:color w:val="231F20"/>
          <w:sz w:val="15"/>
          <w:szCs w:val="15"/>
        </w:rPr>
        <w:t>a</w:t>
      </w:r>
      <w:proofErr w:type="spellEnd"/>
      <w:r>
        <w:rPr>
          <w:rFonts w:ascii="Arial" w:eastAsia="Arial" w:hAnsi="Arial" w:cs="Arial"/>
          <w:color w:val="231F20"/>
          <w:spacing w:val="-27"/>
          <w:sz w:val="15"/>
          <w:szCs w:val="15"/>
        </w:rPr>
        <w:t xml:space="preserve"> </w:t>
      </w:r>
      <w:r>
        <w:rPr>
          <w:rFonts w:ascii="Arial" w:eastAsia="Arial" w:hAnsi="Arial" w:cs="Arial"/>
          <w:color w:val="231F20"/>
          <w:sz w:val="15"/>
          <w:szCs w:val="15"/>
        </w:rPr>
        <w:t>n</w:t>
      </w:r>
      <w:r>
        <w:rPr>
          <w:rFonts w:ascii="Arial" w:eastAsia="Arial" w:hAnsi="Arial" w:cs="Arial"/>
          <w:color w:val="231F20"/>
          <w:spacing w:val="-27"/>
          <w:sz w:val="15"/>
          <w:szCs w:val="15"/>
        </w:rPr>
        <w:t xml:space="preserve"> </w:t>
      </w:r>
      <w:proofErr w:type="spellStart"/>
      <w:r>
        <w:rPr>
          <w:rFonts w:ascii="Arial" w:eastAsia="Arial" w:hAnsi="Arial" w:cs="Arial"/>
          <w:color w:val="231F20"/>
          <w:spacing w:val="14"/>
          <w:sz w:val="15"/>
          <w:szCs w:val="15"/>
        </w:rPr>
        <w:t>s</w:t>
      </w:r>
      <w:r>
        <w:rPr>
          <w:rFonts w:ascii="Arial" w:eastAsia="Arial" w:hAnsi="Arial" w:cs="Arial"/>
          <w:color w:val="231F20"/>
          <w:sz w:val="15"/>
          <w:szCs w:val="15"/>
        </w:rPr>
        <w:t>m</w:t>
      </w:r>
      <w:proofErr w:type="spellEnd"/>
      <w:r>
        <w:rPr>
          <w:rFonts w:ascii="Arial" w:eastAsia="Arial" w:hAnsi="Arial" w:cs="Arial"/>
          <w:color w:val="231F20"/>
          <w:spacing w:val="-19"/>
          <w:sz w:val="15"/>
          <w:szCs w:val="15"/>
        </w:rPr>
        <w:t xml:space="preserve"> </w:t>
      </w:r>
      <w:r>
        <w:rPr>
          <w:rFonts w:ascii="Arial" w:eastAsia="Arial" w:hAnsi="Arial" w:cs="Arial"/>
          <w:color w:val="231F20"/>
          <w:spacing w:val="6"/>
          <w:sz w:val="15"/>
          <w:szCs w:val="15"/>
        </w:rPr>
        <w:t>i</w:t>
      </w:r>
      <w:r>
        <w:rPr>
          <w:rFonts w:ascii="Arial" w:eastAsia="Arial" w:hAnsi="Arial" w:cs="Arial"/>
          <w:color w:val="231F20"/>
          <w:sz w:val="15"/>
          <w:szCs w:val="15"/>
        </w:rPr>
        <w:t>s</w:t>
      </w:r>
      <w:r>
        <w:rPr>
          <w:rFonts w:ascii="Arial" w:eastAsia="Arial" w:hAnsi="Arial" w:cs="Arial"/>
          <w:color w:val="231F20"/>
          <w:spacing w:val="-28"/>
          <w:sz w:val="15"/>
          <w:szCs w:val="15"/>
        </w:rPr>
        <w:t xml:space="preserve"> </w:t>
      </w:r>
      <w:proofErr w:type="spellStart"/>
      <w:proofErr w:type="gramStart"/>
      <w:r>
        <w:rPr>
          <w:rFonts w:ascii="Arial" w:eastAsia="Arial" w:hAnsi="Arial" w:cs="Arial"/>
          <w:color w:val="231F20"/>
          <w:spacing w:val="14"/>
          <w:sz w:val="15"/>
          <w:szCs w:val="15"/>
        </w:rPr>
        <w:t>s</w:t>
      </w:r>
      <w:r>
        <w:rPr>
          <w:rFonts w:ascii="Arial" w:eastAsia="Arial" w:hAnsi="Arial" w:cs="Arial"/>
          <w:color w:val="231F20"/>
          <w:spacing w:val="5"/>
          <w:sz w:val="15"/>
          <w:szCs w:val="15"/>
        </w:rPr>
        <w:t>i</w:t>
      </w:r>
      <w:r>
        <w:rPr>
          <w:rFonts w:ascii="Arial" w:eastAsia="Arial" w:hAnsi="Arial" w:cs="Arial"/>
          <w:color w:val="231F20"/>
          <w:spacing w:val="14"/>
          <w:sz w:val="15"/>
          <w:szCs w:val="15"/>
        </w:rPr>
        <w:t>o</w:t>
      </w:r>
      <w:r>
        <w:rPr>
          <w:rFonts w:ascii="Arial" w:eastAsia="Arial" w:hAnsi="Arial" w:cs="Arial"/>
          <w:color w:val="231F20"/>
          <w:sz w:val="15"/>
          <w:szCs w:val="15"/>
        </w:rPr>
        <w:t>n</w:t>
      </w:r>
      <w:proofErr w:type="spellEnd"/>
      <w:proofErr w:type="gramEnd"/>
      <w:r>
        <w:rPr>
          <w:rFonts w:ascii="Arial" w:eastAsia="Arial" w:hAnsi="Arial" w:cs="Arial"/>
          <w:color w:val="231F20"/>
          <w:spacing w:val="20"/>
          <w:sz w:val="15"/>
          <w:szCs w:val="15"/>
        </w:rPr>
        <w:t xml:space="preserve"> </w:t>
      </w:r>
      <w:r>
        <w:rPr>
          <w:rFonts w:ascii="Arial" w:eastAsia="Arial" w:hAnsi="Arial" w:cs="Arial"/>
          <w:color w:val="231F20"/>
          <w:sz w:val="15"/>
          <w:szCs w:val="15"/>
        </w:rPr>
        <w:t>T</w:t>
      </w:r>
      <w:r>
        <w:rPr>
          <w:rFonts w:ascii="Arial" w:eastAsia="Arial" w:hAnsi="Arial" w:cs="Arial"/>
          <w:color w:val="231F20"/>
          <w:spacing w:val="-26"/>
          <w:sz w:val="15"/>
          <w:szCs w:val="15"/>
        </w:rPr>
        <w:t xml:space="preserve"> </w:t>
      </w:r>
      <w:proofErr w:type="spellStart"/>
      <w:r>
        <w:rPr>
          <w:rFonts w:ascii="Arial" w:eastAsia="Arial" w:hAnsi="Arial" w:cs="Arial"/>
          <w:color w:val="231F20"/>
          <w:spacing w:val="12"/>
          <w:sz w:val="15"/>
          <w:szCs w:val="15"/>
        </w:rPr>
        <w:t>y</w:t>
      </w:r>
      <w:r>
        <w:rPr>
          <w:rFonts w:ascii="Arial" w:eastAsia="Arial" w:hAnsi="Arial" w:cs="Arial"/>
          <w:color w:val="231F20"/>
          <w:spacing w:val="14"/>
          <w:sz w:val="15"/>
          <w:szCs w:val="15"/>
        </w:rPr>
        <w:t>pe</w:t>
      </w:r>
      <w:proofErr w:type="spellEnd"/>
      <w:r>
        <w:rPr>
          <w:rFonts w:ascii="Arial" w:eastAsia="Arial" w:hAnsi="Arial" w:cs="Arial"/>
          <w:color w:val="231F20"/>
          <w:sz w:val="15"/>
          <w:szCs w:val="15"/>
        </w:rPr>
        <w:t>:</w:t>
      </w:r>
      <w:r>
        <w:rPr>
          <w:rFonts w:ascii="Arial" w:eastAsia="Arial" w:hAnsi="Arial" w:cs="Arial"/>
          <w:color w:val="231F20"/>
          <w:spacing w:val="-28"/>
          <w:sz w:val="15"/>
          <w:szCs w:val="15"/>
        </w:rPr>
        <w:t xml:space="preserve"> </w:t>
      </w:r>
    </w:p>
    <w:p w14:paraId="7AB91C7A" w14:textId="77777777" w:rsidR="00AA57AC" w:rsidRDefault="009516E7">
      <w:pPr>
        <w:spacing w:before="37" w:line="300" w:lineRule="auto"/>
        <w:ind w:left="1102" w:right="1077"/>
        <w:rPr>
          <w:rFonts w:ascii="Arial" w:eastAsia="Arial" w:hAnsi="Arial" w:cs="Arial"/>
          <w:sz w:val="15"/>
          <w:szCs w:val="15"/>
        </w:rPr>
      </w:pPr>
      <w:r>
        <w:rPr>
          <w:rFonts w:ascii="Arial" w:eastAsia="Arial" w:hAnsi="Arial" w:cs="Arial"/>
          <w:color w:val="231F20"/>
          <w:sz w:val="15"/>
          <w:szCs w:val="15"/>
        </w:rPr>
        <w:t>A</w:t>
      </w:r>
      <w:r>
        <w:rPr>
          <w:rFonts w:ascii="Arial" w:eastAsia="Arial" w:hAnsi="Arial" w:cs="Arial"/>
          <w:color w:val="231F20"/>
          <w:spacing w:val="-24"/>
          <w:sz w:val="15"/>
          <w:szCs w:val="15"/>
        </w:rPr>
        <w:t xml:space="preserve"> </w:t>
      </w:r>
      <w:r>
        <w:rPr>
          <w:rFonts w:ascii="Arial" w:eastAsia="Arial" w:hAnsi="Arial" w:cs="Arial"/>
          <w:color w:val="231F20"/>
          <w:sz w:val="15"/>
          <w:szCs w:val="15"/>
        </w:rPr>
        <w:t>u</w:t>
      </w:r>
      <w:r>
        <w:rPr>
          <w:rFonts w:ascii="Arial" w:eastAsia="Arial" w:hAnsi="Arial" w:cs="Arial"/>
          <w:color w:val="231F20"/>
          <w:spacing w:val="-27"/>
          <w:sz w:val="15"/>
          <w:szCs w:val="15"/>
        </w:rPr>
        <w:t xml:space="preserve"> </w:t>
      </w:r>
      <w:r>
        <w:rPr>
          <w:rFonts w:ascii="Arial" w:eastAsia="Arial" w:hAnsi="Arial" w:cs="Arial"/>
          <w:color w:val="231F20"/>
          <w:spacing w:val="7"/>
          <w:sz w:val="15"/>
          <w:szCs w:val="15"/>
        </w:rPr>
        <w:t>t</w:t>
      </w:r>
      <w:r>
        <w:rPr>
          <w:rFonts w:ascii="Arial" w:eastAsia="Arial" w:hAnsi="Arial" w:cs="Arial"/>
          <w:color w:val="231F20"/>
          <w:sz w:val="15"/>
          <w:szCs w:val="15"/>
        </w:rPr>
        <w:t>o</w:t>
      </w:r>
      <w:r>
        <w:rPr>
          <w:rFonts w:ascii="Arial" w:eastAsia="Arial" w:hAnsi="Arial" w:cs="Arial"/>
          <w:color w:val="231F20"/>
          <w:spacing w:val="-27"/>
          <w:sz w:val="15"/>
          <w:szCs w:val="15"/>
        </w:rPr>
        <w:t xml:space="preserve"> </w:t>
      </w:r>
      <w:r>
        <w:rPr>
          <w:rFonts w:ascii="Arial" w:eastAsia="Arial" w:hAnsi="Arial" w:cs="Arial"/>
          <w:color w:val="231F20"/>
          <w:sz w:val="15"/>
          <w:szCs w:val="15"/>
        </w:rPr>
        <w:t>m</w:t>
      </w:r>
      <w:r>
        <w:rPr>
          <w:rFonts w:ascii="Arial" w:eastAsia="Arial" w:hAnsi="Arial" w:cs="Arial"/>
          <w:color w:val="231F20"/>
          <w:spacing w:val="-19"/>
          <w:sz w:val="15"/>
          <w:szCs w:val="15"/>
        </w:rPr>
        <w:t xml:space="preserve"> </w:t>
      </w:r>
      <w:r>
        <w:rPr>
          <w:rFonts w:ascii="Arial" w:eastAsia="Arial" w:hAnsi="Arial" w:cs="Arial"/>
          <w:color w:val="231F20"/>
          <w:sz w:val="15"/>
          <w:szCs w:val="15"/>
        </w:rPr>
        <w:t>a</w:t>
      </w:r>
      <w:r>
        <w:rPr>
          <w:rFonts w:ascii="Arial" w:eastAsia="Arial" w:hAnsi="Arial" w:cs="Arial"/>
          <w:color w:val="231F20"/>
          <w:spacing w:val="-27"/>
          <w:sz w:val="15"/>
          <w:szCs w:val="15"/>
        </w:rPr>
        <w:t xml:space="preserve"> </w:t>
      </w:r>
      <w:r>
        <w:rPr>
          <w:rFonts w:ascii="Arial" w:eastAsia="Arial" w:hAnsi="Arial" w:cs="Arial"/>
          <w:color w:val="231F20"/>
          <w:spacing w:val="7"/>
          <w:sz w:val="15"/>
          <w:szCs w:val="15"/>
        </w:rPr>
        <w:t>t</w:t>
      </w:r>
      <w:r>
        <w:rPr>
          <w:rFonts w:ascii="Arial" w:eastAsia="Arial" w:hAnsi="Arial" w:cs="Arial"/>
          <w:color w:val="231F20"/>
          <w:spacing w:val="6"/>
          <w:sz w:val="15"/>
          <w:szCs w:val="15"/>
        </w:rPr>
        <w:t>i</w:t>
      </w:r>
      <w:r>
        <w:rPr>
          <w:rFonts w:ascii="Arial" w:eastAsia="Arial" w:hAnsi="Arial" w:cs="Arial"/>
          <w:color w:val="231F20"/>
          <w:sz w:val="15"/>
          <w:szCs w:val="15"/>
        </w:rPr>
        <w:t>c</w:t>
      </w:r>
      <w:r>
        <w:rPr>
          <w:rFonts w:ascii="Arial" w:eastAsia="Arial" w:hAnsi="Arial" w:cs="Arial"/>
          <w:color w:val="231F20"/>
          <w:spacing w:val="20"/>
          <w:sz w:val="15"/>
          <w:szCs w:val="15"/>
        </w:rPr>
        <w:t xml:space="preserve"> </w:t>
      </w:r>
      <w:r>
        <w:rPr>
          <w:rFonts w:ascii="Arial" w:eastAsia="Arial" w:hAnsi="Arial" w:cs="Arial"/>
          <w:color w:val="231F20"/>
          <w:spacing w:val="14"/>
          <w:sz w:val="15"/>
          <w:szCs w:val="15"/>
        </w:rPr>
        <w:t>o</w:t>
      </w:r>
      <w:r>
        <w:rPr>
          <w:rFonts w:ascii="Arial" w:eastAsia="Arial" w:hAnsi="Arial" w:cs="Arial"/>
          <w:color w:val="231F20"/>
          <w:sz w:val="15"/>
          <w:szCs w:val="15"/>
        </w:rPr>
        <w:t>r</w:t>
      </w:r>
      <w:r>
        <w:rPr>
          <w:rFonts w:ascii="Arial" w:eastAsia="Arial" w:hAnsi="Arial" w:cs="Arial"/>
          <w:color w:val="231F20"/>
          <w:spacing w:val="14"/>
          <w:sz w:val="15"/>
          <w:szCs w:val="15"/>
        </w:rPr>
        <w:t xml:space="preserve"> </w:t>
      </w:r>
      <w:r>
        <w:rPr>
          <w:rFonts w:ascii="Arial" w:eastAsia="Arial" w:hAnsi="Arial" w:cs="Arial"/>
          <w:color w:val="231F20"/>
          <w:sz w:val="15"/>
          <w:szCs w:val="15"/>
        </w:rPr>
        <w:t>M</w:t>
      </w:r>
      <w:r>
        <w:rPr>
          <w:rFonts w:ascii="Arial" w:eastAsia="Arial" w:hAnsi="Arial" w:cs="Arial"/>
          <w:color w:val="231F20"/>
          <w:spacing w:val="-20"/>
          <w:sz w:val="15"/>
          <w:szCs w:val="15"/>
        </w:rPr>
        <w:t xml:space="preserve"> </w:t>
      </w:r>
      <w:proofErr w:type="spellStart"/>
      <w:proofErr w:type="gramStart"/>
      <w:r>
        <w:rPr>
          <w:rFonts w:ascii="Arial" w:eastAsia="Arial" w:hAnsi="Arial" w:cs="Arial"/>
          <w:color w:val="231F20"/>
          <w:spacing w:val="14"/>
          <w:sz w:val="15"/>
          <w:szCs w:val="15"/>
        </w:rPr>
        <w:t>anua</w:t>
      </w:r>
      <w:r>
        <w:rPr>
          <w:rFonts w:ascii="Arial" w:eastAsia="Arial" w:hAnsi="Arial" w:cs="Arial"/>
          <w:color w:val="231F20"/>
          <w:sz w:val="15"/>
          <w:szCs w:val="15"/>
        </w:rPr>
        <w:t>l</w:t>
      </w:r>
      <w:proofErr w:type="spellEnd"/>
      <w:r>
        <w:rPr>
          <w:rFonts w:ascii="Arial" w:eastAsia="Arial" w:hAnsi="Arial" w:cs="Arial"/>
          <w:color w:val="231F20"/>
          <w:spacing w:val="-28"/>
          <w:sz w:val="15"/>
          <w:szCs w:val="15"/>
        </w:rPr>
        <w:t xml:space="preserve">  </w:t>
      </w:r>
      <w:r>
        <w:rPr>
          <w:rFonts w:ascii="Arial" w:eastAsia="Arial" w:hAnsi="Arial" w:cs="Arial"/>
          <w:color w:val="231F20"/>
          <w:sz w:val="15"/>
          <w:szCs w:val="15"/>
        </w:rPr>
        <w:t>F</w:t>
      </w:r>
      <w:proofErr w:type="gramEnd"/>
      <w:r>
        <w:rPr>
          <w:rFonts w:ascii="Arial" w:eastAsia="Arial" w:hAnsi="Arial" w:cs="Arial"/>
          <w:color w:val="231F20"/>
          <w:spacing w:val="-25"/>
          <w:sz w:val="15"/>
          <w:szCs w:val="15"/>
        </w:rPr>
        <w:t xml:space="preserve"> </w:t>
      </w:r>
      <w:r>
        <w:rPr>
          <w:rFonts w:ascii="Arial" w:eastAsia="Arial" w:hAnsi="Arial" w:cs="Arial"/>
          <w:color w:val="231F20"/>
          <w:sz w:val="15"/>
          <w:szCs w:val="15"/>
        </w:rPr>
        <w:t>W</w:t>
      </w:r>
      <w:r>
        <w:rPr>
          <w:rFonts w:ascii="Arial" w:eastAsia="Arial" w:hAnsi="Arial" w:cs="Arial"/>
          <w:color w:val="231F20"/>
          <w:spacing w:val="-17"/>
          <w:sz w:val="15"/>
          <w:szCs w:val="15"/>
        </w:rPr>
        <w:t xml:space="preserve"> </w:t>
      </w:r>
      <w:r>
        <w:rPr>
          <w:rFonts w:ascii="Arial" w:eastAsia="Arial" w:hAnsi="Arial" w:cs="Arial"/>
          <w:color w:val="231F20"/>
          <w:sz w:val="15"/>
          <w:szCs w:val="15"/>
        </w:rPr>
        <w:t>D</w:t>
      </w:r>
      <w:r>
        <w:rPr>
          <w:rFonts w:ascii="Arial" w:eastAsia="Arial" w:hAnsi="Arial" w:cs="Arial"/>
          <w:color w:val="231F20"/>
          <w:spacing w:val="27"/>
          <w:sz w:val="15"/>
          <w:szCs w:val="15"/>
        </w:rPr>
        <w:t xml:space="preserve"> </w:t>
      </w:r>
      <w:r>
        <w:rPr>
          <w:rFonts w:ascii="Arial" w:eastAsia="Arial" w:hAnsi="Arial" w:cs="Arial"/>
          <w:color w:val="231F20"/>
          <w:sz w:val="15"/>
          <w:szCs w:val="15"/>
        </w:rPr>
        <w:t>o</w:t>
      </w:r>
      <w:r>
        <w:rPr>
          <w:rFonts w:ascii="Arial" w:eastAsia="Arial" w:hAnsi="Arial" w:cs="Arial"/>
          <w:color w:val="231F20"/>
          <w:spacing w:val="-27"/>
          <w:sz w:val="15"/>
          <w:szCs w:val="15"/>
        </w:rPr>
        <w:t xml:space="preserve"> </w:t>
      </w:r>
      <w:r>
        <w:rPr>
          <w:rFonts w:ascii="Arial" w:eastAsia="Arial" w:hAnsi="Arial" w:cs="Arial"/>
          <w:color w:val="231F20"/>
          <w:sz w:val="15"/>
          <w:szCs w:val="15"/>
        </w:rPr>
        <w:t>r</w:t>
      </w:r>
      <w:r>
        <w:rPr>
          <w:rFonts w:ascii="Arial" w:eastAsia="Arial" w:hAnsi="Arial" w:cs="Arial"/>
          <w:color w:val="231F20"/>
          <w:spacing w:val="17"/>
          <w:sz w:val="15"/>
          <w:szCs w:val="15"/>
        </w:rPr>
        <w:t xml:space="preserve"> </w:t>
      </w:r>
      <w:proofErr w:type="spellStart"/>
      <w:r>
        <w:rPr>
          <w:rFonts w:ascii="Arial" w:eastAsia="Arial" w:hAnsi="Arial" w:cs="Arial"/>
          <w:color w:val="231F20"/>
          <w:sz w:val="15"/>
          <w:szCs w:val="15"/>
        </w:rPr>
        <w:t>R</w:t>
      </w:r>
      <w:proofErr w:type="spellEnd"/>
      <w:r>
        <w:rPr>
          <w:rFonts w:ascii="Arial" w:eastAsia="Arial" w:hAnsi="Arial" w:cs="Arial"/>
          <w:color w:val="231F20"/>
          <w:spacing w:val="-22"/>
          <w:sz w:val="15"/>
          <w:szCs w:val="15"/>
        </w:rPr>
        <w:t xml:space="preserve"> </w:t>
      </w:r>
      <w:r>
        <w:rPr>
          <w:rFonts w:ascii="Arial" w:eastAsia="Arial" w:hAnsi="Arial" w:cs="Arial"/>
          <w:color w:val="231F20"/>
          <w:sz w:val="15"/>
          <w:szCs w:val="15"/>
        </w:rPr>
        <w:t>W</w:t>
      </w:r>
      <w:r>
        <w:rPr>
          <w:rFonts w:ascii="Arial" w:eastAsia="Arial" w:hAnsi="Arial" w:cs="Arial"/>
          <w:color w:val="231F20"/>
          <w:spacing w:val="-17"/>
          <w:sz w:val="15"/>
          <w:szCs w:val="15"/>
        </w:rPr>
        <w:t xml:space="preserve"> </w:t>
      </w:r>
      <w:r>
        <w:rPr>
          <w:rFonts w:ascii="Arial" w:eastAsia="Arial" w:hAnsi="Arial" w:cs="Arial"/>
          <w:color w:val="231F20"/>
          <w:sz w:val="15"/>
          <w:szCs w:val="15"/>
        </w:rPr>
        <w:t>D</w:t>
      </w:r>
      <w:r>
        <w:rPr>
          <w:rFonts w:ascii="Arial" w:eastAsia="Arial" w:hAnsi="Arial" w:cs="Arial"/>
          <w:color w:val="231F20"/>
          <w:spacing w:val="26"/>
          <w:sz w:val="15"/>
          <w:szCs w:val="15"/>
        </w:rPr>
        <w:t xml:space="preserve"> </w:t>
      </w:r>
      <w:r>
        <w:rPr>
          <w:rFonts w:ascii="Arial" w:eastAsia="Arial" w:hAnsi="Arial" w:cs="Arial"/>
          <w:color w:val="231F20"/>
          <w:sz w:val="15"/>
          <w:szCs w:val="15"/>
        </w:rPr>
        <w:t>o</w:t>
      </w:r>
      <w:r>
        <w:rPr>
          <w:rFonts w:ascii="Arial" w:eastAsia="Arial" w:hAnsi="Arial" w:cs="Arial"/>
          <w:color w:val="231F20"/>
          <w:spacing w:val="-28"/>
          <w:sz w:val="15"/>
          <w:szCs w:val="15"/>
        </w:rPr>
        <w:t xml:space="preserve"> </w:t>
      </w:r>
      <w:r>
        <w:rPr>
          <w:rFonts w:ascii="Arial" w:eastAsia="Arial" w:hAnsi="Arial" w:cs="Arial"/>
          <w:color w:val="231F20"/>
          <w:sz w:val="15"/>
          <w:szCs w:val="15"/>
        </w:rPr>
        <w:t>r</w:t>
      </w:r>
      <w:r>
        <w:rPr>
          <w:rFonts w:ascii="Arial" w:eastAsia="Arial" w:hAnsi="Arial" w:cs="Arial"/>
          <w:color w:val="231F20"/>
          <w:spacing w:val="15"/>
          <w:sz w:val="15"/>
          <w:szCs w:val="15"/>
        </w:rPr>
        <w:t xml:space="preserve"> </w:t>
      </w:r>
      <w:r>
        <w:rPr>
          <w:rFonts w:ascii="Arial" w:eastAsia="Arial" w:hAnsi="Arial" w:cs="Arial"/>
          <w:color w:val="231F20"/>
          <w:sz w:val="15"/>
          <w:szCs w:val="15"/>
        </w:rPr>
        <w:t>4</w:t>
      </w:r>
      <w:r>
        <w:rPr>
          <w:rFonts w:ascii="Arial" w:eastAsia="Arial" w:hAnsi="Arial" w:cs="Arial"/>
          <w:color w:val="231F20"/>
          <w:spacing w:val="-28"/>
          <w:sz w:val="15"/>
          <w:szCs w:val="15"/>
        </w:rPr>
        <w:t xml:space="preserve"> </w:t>
      </w:r>
      <w:r>
        <w:rPr>
          <w:rFonts w:ascii="Arial" w:eastAsia="Arial" w:hAnsi="Arial" w:cs="Arial"/>
          <w:color w:val="231F20"/>
          <w:sz w:val="15"/>
          <w:szCs w:val="15"/>
        </w:rPr>
        <w:t>W</w:t>
      </w:r>
      <w:r>
        <w:rPr>
          <w:rFonts w:ascii="Arial" w:eastAsia="Arial" w:hAnsi="Arial" w:cs="Arial"/>
          <w:color w:val="231F20"/>
          <w:spacing w:val="-18"/>
          <w:sz w:val="15"/>
          <w:szCs w:val="15"/>
        </w:rPr>
        <w:t xml:space="preserve"> </w:t>
      </w:r>
      <w:r>
        <w:rPr>
          <w:rFonts w:ascii="Arial" w:eastAsia="Arial" w:hAnsi="Arial" w:cs="Arial"/>
          <w:color w:val="231F20"/>
          <w:sz w:val="15"/>
          <w:szCs w:val="15"/>
        </w:rPr>
        <w:t>D</w:t>
      </w:r>
    </w:p>
    <w:p w14:paraId="2A867952" w14:textId="77777777" w:rsidR="00AA57AC" w:rsidRDefault="00AA57AC">
      <w:pPr>
        <w:spacing w:line="300" w:lineRule="auto"/>
        <w:rPr>
          <w:rFonts w:ascii="Arial" w:eastAsia="Arial" w:hAnsi="Arial" w:cs="Arial"/>
          <w:sz w:val="15"/>
          <w:szCs w:val="15"/>
        </w:rPr>
        <w:sectPr w:rsidR="00AA57AC">
          <w:type w:val="continuous"/>
          <w:pgSz w:w="12240" w:h="15840"/>
          <w:pgMar w:top="1200" w:right="1620" w:bottom="280" w:left="1500" w:header="720" w:footer="720" w:gutter="0"/>
          <w:cols w:num="2" w:space="720" w:equalWidth="0">
            <w:col w:w="4493" w:space="731"/>
            <w:col w:w="3896"/>
          </w:cols>
        </w:sectPr>
      </w:pPr>
    </w:p>
    <w:p w14:paraId="03E90227" w14:textId="77777777" w:rsidR="00AA57AC" w:rsidRDefault="009516E7">
      <w:pPr>
        <w:tabs>
          <w:tab w:val="left" w:pos="3217"/>
        </w:tabs>
        <w:spacing w:line="152" w:lineRule="exact"/>
        <w:ind w:left="1204"/>
        <w:rPr>
          <w:rFonts w:ascii="Arial" w:eastAsia="Arial" w:hAnsi="Arial" w:cs="Arial"/>
          <w:sz w:val="15"/>
          <w:szCs w:val="15"/>
        </w:rPr>
      </w:pPr>
      <w:r>
        <w:rPr>
          <w:rFonts w:ascii="Arial" w:eastAsia="Arial" w:hAnsi="Arial" w:cs="Arial"/>
          <w:color w:val="231F20"/>
          <w:spacing w:val="14"/>
          <w:sz w:val="15"/>
          <w:szCs w:val="15"/>
        </w:rPr>
        <w:t>L</w:t>
      </w:r>
      <w:r>
        <w:rPr>
          <w:rFonts w:ascii="Arial" w:eastAsia="Arial" w:hAnsi="Arial" w:cs="Arial"/>
          <w:color w:val="231F20"/>
          <w:sz w:val="15"/>
          <w:szCs w:val="15"/>
        </w:rPr>
        <w:t xml:space="preserve">F </w:t>
      </w:r>
      <w:r>
        <w:rPr>
          <w:rFonts w:ascii="Arial" w:eastAsia="Arial" w:hAnsi="Arial" w:cs="Arial"/>
          <w:color w:val="231F20"/>
          <w:spacing w:val="10"/>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1D0450F6" w14:textId="77777777" w:rsidR="00AA57AC" w:rsidRDefault="00AA57AC">
      <w:pPr>
        <w:spacing w:before="10" w:line="200" w:lineRule="exact"/>
        <w:rPr>
          <w:sz w:val="20"/>
          <w:szCs w:val="20"/>
        </w:rPr>
      </w:pPr>
    </w:p>
    <w:p w14:paraId="49A2A916" w14:textId="77777777" w:rsidR="00AA57AC" w:rsidRDefault="009516E7">
      <w:pPr>
        <w:tabs>
          <w:tab w:val="left" w:pos="3217"/>
        </w:tabs>
        <w:ind w:left="1187"/>
        <w:rPr>
          <w:rFonts w:ascii="Arial" w:eastAsia="Arial" w:hAnsi="Arial" w:cs="Arial"/>
          <w:sz w:val="15"/>
          <w:szCs w:val="15"/>
        </w:rPr>
      </w:pPr>
      <w:r>
        <w:rPr>
          <w:rFonts w:ascii="Arial" w:eastAsia="Arial" w:hAnsi="Arial" w:cs="Arial"/>
          <w:color w:val="231F20"/>
          <w:spacing w:val="14"/>
          <w:sz w:val="15"/>
          <w:szCs w:val="15"/>
        </w:rPr>
        <w:t>L</w:t>
      </w:r>
      <w:r>
        <w:rPr>
          <w:rFonts w:ascii="Arial" w:eastAsia="Arial" w:hAnsi="Arial" w:cs="Arial"/>
          <w:color w:val="231F20"/>
          <w:sz w:val="15"/>
          <w:szCs w:val="15"/>
        </w:rPr>
        <w:t xml:space="preserve">R </w:t>
      </w:r>
      <w:r>
        <w:rPr>
          <w:rFonts w:ascii="Arial" w:eastAsia="Arial" w:hAnsi="Arial" w:cs="Arial"/>
          <w:color w:val="231F20"/>
          <w:spacing w:val="10"/>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003D81EB" w14:textId="77777777" w:rsidR="00AA57AC" w:rsidRDefault="009516E7">
      <w:pPr>
        <w:tabs>
          <w:tab w:val="left" w:pos="2449"/>
        </w:tabs>
        <w:spacing w:line="165" w:lineRule="exact"/>
        <w:ind w:left="411"/>
        <w:rPr>
          <w:rFonts w:ascii="Arial" w:eastAsia="Arial" w:hAnsi="Arial" w:cs="Arial"/>
          <w:sz w:val="15"/>
          <w:szCs w:val="15"/>
        </w:rPr>
      </w:pPr>
      <w:r>
        <w:br w:type="column"/>
      </w:r>
      <w:r>
        <w:rPr>
          <w:rFonts w:ascii="Arial" w:eastAsia="Arial" w:hAnsi="Arial" w:cs="Arial"/>
          <w:color w:val="231F20"/>
          <w:spacing w:val="19"/>
          <w:sz w:val="15"/>
          <w:szCs w:val="15"/>
        </w:rPr>
        <w:t>R</w:t>
      </w:r>
      <w:r>
        <w:rPr>
          <w:rFonts w:ascii="Arial" w:eastAsia="Arial" w:hAnsi="Arial" w:cs="Arial"/>
          <w:color w:val="231F20"/>
          <w:sz w:val="15"/>
          <w:szCs w:val="15"/>
        </w:rPr>
        <w:t xml:space="preserve">F </w:t>
      </w:r>
      <w:r>
        <w:rPr>
          <w:rFonts w:ascii="Arial" w:eastAsia="Arial" w:hAnsi="Arial" w:cs="Arial"/>
          <w:color w:val="231F20"/>
          <w:spacing w:val="7"/>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52ADCE71" w14:textId="77777777" w:rsidR="00AA57AC" w:rsidRDefault="00AA57AC">
      <w:pPr>
        <w:spacing w:before="11" w:line="200" w:lineRule="exact"/>
        <w:rPr>
          <w:sz w:val="20"/>
          <w:szCs w:val="20"/>
        </w:rPr>
      </w:pPr>
    </w:p>
    <w:p w14:paraId="70D5961F" w14:textId="77777777" w:rsidR="00AA57AC" w:rsidRDefault="009516E7">
      <w:pPr>
        <w:tabs>
          <w:tab w:val="left" w:pos="2458"/>
        </w:tabs>
        <w:ind w:left="402"/>
        <w:rPr>
          <w:rFonts w:ascii="Arial" w:eastAsia="Arial" w:hAnsi="Arial" w:cs="Arial"/>
          <w:sz w:val="15"/>
          <w:szCs w:val="15"/>
        </w:rPr>
      </w:pPr>
      <w:r>
        <w:rPr>
          <w:rFonts w:ascii="Arial" w:eastAsia="Arial" w:hAnsi="Arial" w:cs="Arial"/>
          <w:color w:val="231F20"/>
          <w:spacing w:val="19"/>
          <w:sz w:val="15"/>
          <w:szCs w:val="15"/>
        </w:rPr>
        <w:t>R</w:t>
      </w:r>
      <w:r>
        <w:rPr>
          <w:rFonts w:ascii="Arial" w:eastAsia="Arial" w:hAnsi="Arial" w:cs="Arial"/>
          <w:color w:val="231F20"/>
          <w:sz w:val="15"/>
          <w:szCs w:val="15"/>
        </w:rPr>
        <w:t xml:space="preserve">R </w:t>
      </w:r>
      <w:r>
        <w:rPr>
          <w:rFonts w:ascii="Arial" w:eastAsia="Arial" w:hAnsi="Arial" w:cs="Arial"/>
          <w:color w:val="231F20"/>
          <w:spacing w:val="6"/>
          <w:sz w:val="15"/>
          <w:szCs w:val="15"/>
        </w:rPr>
        <w:t xml:space="preserve"> </w:t>
      </w:r>
      <w:r>
        <w:rPr>
          <w:rFonts w:ascii="Arial" w:eastAsia="Arial" w:hAnsi="Arial" w:cs="Arial"/>
          <w:color w:val="231F20"/>
          <w:sz w:val="15"/>
          <w:szCs w:val="15"/>
          <w:u w:val="single" w:color="231F20"/>
        </w:rPr>
        <w:t xml:space="preserve"> </w:t>
      </w:r>
      <w:r>
        <w:rPr>
          <w:rFonts w:ascii="Arial" w:eastAsia="Arial" w:hAnsi="Arial" w:cs="Arial"/>
          <w:color w:val="231F20"/>
          <w:sz w:val="15"/>
          <w:szCs w:val="15"/>
          <w:u w:val="single" w:color="231F20"/>
        </w:rPr>
        <w:tab/>
      </w:r>
    </w:p>
    <w:p w14:paraId="4CED2004" w14:textId="77777777" w:rsidR="00AA57AC" w:rsidRDefault="00AA57AC">
      <w:pPr>
        <w:rPr>
          <w:rFonts w:ascii="Arial" w:eastAsia="Arial" w:hAnsi="Arial" w:cs="Arial"/>
          <w:sz w:val="15"/>
          <w:szCs w:val="15"/>
        </w:rPr>
        <w:sectPr w:rsidR="00AA57AC">
          <w:type w:val="continuous"/>
          <w:pgSz w:w="12240" w:h="15840"/>
          <w:pgMar w:top="1200" w:right="1620" w:bottom="280" w:left="1500" w:header="720" w:footer="720" w:gutter="0"/>
          <w:cols w:num="2" w:space="720" w:equalWidth="0">
            <w:col w:w="3218" w:space="40"/>
            <w:col w:w="5862"/>
          </w:cols>
        </w:sectPr>
      </w:pPr>
    </w:p>
    <w:p w14:paraId="3FF223ED" w14:textId="77777777" w:rsidR="00AA57AC" w:rsidRDefault="00AA57AC">
      <w:pPr>
        <w:spacing w:line="200" w:lineRule="exact"/>
        <w:rPr>
          <w:sz w:val="20"/>
          <w:szCs w:val="20"/>
        </w:rPr>
      </w:pPr>
    </w:p>
    <w:p w14:paraId="47591935" w14:textId="77777777" w:rsidR="00AA57AC" w:rsidRDefault="00AA57AC">
      <w:pPr>
        <w:spacing w:before="19" w:line="220" w:lineRule="exact"/>
      </w:pPr>
    </w:p>
    <w:p w14:paraId="4028E57D" w14:textId="77777777" w:rsidR="00AA57AC" w:rsidRDefault="00FA30BE">
      <w:pPr>
        <w:tabs>
          <w:tab w:val="left" w:pos="8273"/>
        </w:tabs>
        <w:spacing w:before="73"/>
        <w:ind w:left="764"/>
        <w:rPr>
          <w:rFonts w:ascii="Arial" w:eastAsia="Arial" w:hAnsi="Arial" w:cs="Arial"/>
          <w:sz w:val="15"/>
          <w:szCs w:val="15"/>
        </w:rPr>
      </w:pPr>
      <w:r>
        <w:rPr>
          <w:noProof/>
        </w:rPr>
        <mc:AlternateContent>
          <mc:Choice Requires="wpg">
            <w:drawing>
              <wp:anchor distT="0" distB="0" distL="114300" distR="114300" simplePos="0" relativeHeight="503278223" behindDoc="1" locked="0" layoutInCell="1" allowOverlap="1" wp14:anchorId="31EEB444" wp14:editId="2D8665DA">
                <wp:simplePos x="0" y="0"/>
                <wp:positionH relativeFrom="page">
                  <wp:posOffset>1438275</wp:posOffset>
                </wp:positionH>
                <wp:positionV relativeFrom="paragraph">
                  <wp:posOffset>381635</wp:posOffset>
                </wp:positionV>
                <wp:extent cx="4768215" cy="1270"/>
                <wp:effectExtent l="9525" t="10160" r="13335" b="7620"/>
                <wp:wrapNone/>
                <wp:docPr id="18727" name="Group 18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215" cy="1270"/>
                          <a:chOff x="2265" y="601"/>
                          <a:chExt cx="7509" cy="2"/>
                        </a:xfrm>
                      </wpg:grpSpPr>
                      <wps:wsp>
                        <wps:cNvPr id="18728" name="Freeform 18725"/>
                        <wps:cNvSpPr>
                          <a:spLocks/>
                        </wps:cNvSpPr>
                        <wps:spPr bwMode="auto">
                          <a:xfrm>
                            <a:off x="2265" y="601"/>
                            <a:ext cx="7509" cy="2"/>
                          </a:xfrm>
                          <a:custGeom>
                            <a:avLst/>
                            <a:gdLst>
                              <a:gd name="T0" fmla="+- 0 2265 2265"/>
                              <a:gd name="T1" fmla="*/ T0 w 7509"/>
                              <a:gd name="T2" fmla="+- 0 9774 2265"/>
                              <a:gd name="T3" fmla="*/ T2 w 7509"/>
                            </a:gdLst>
                            <a:ahLst/>
                            <a:cxnLst>
                              <a:cxn ang="0">
                                <a:pos x="T1" y="0"/>
                              </a:cxn>
                              <a:cxn ang="0">
                                <a:pos x="T3" y="0"/>
                              </a:cxn>
                            </a:cxnLst>
                            <a:rect l="0" t="0" r="r" b="b"/>
                            <a:pathLst>
                              <a:path w="7509">
                                <a:moveTo>
                                  <a:pt x="0" y="0"/>
                                </a:moveTo>
                                <a:lnTo>
                                  <a:pt x="7509" y="0"/>
                                </a:lnTo>
                              </a:path>
                            </a:pathLst>
                          </a:custGeom>
                          <a:noFill/>
                          <a:ln w="85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DC667" id="Group 18724" o:spid="_x0000_s1026" style="position:absolute;margin-left:113.25pt;margin-top:30.05pt;width:375.45pt;height:.1pt;z-index:-38257;mso-position-horizontal-relative:page" coordorigin="2265,601" coordsize="7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">
                <v:shape id="Freeform 18725" o:spid="_x0000_s1027" style="position:absolute;left:2265;top:601;width:7509;height:2;visibility:visible;mso-wrap-style:square;v-text-anchor:top" coordsize="7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W0scA&#10;AADeAAAADwAAAGRycy9kb3ducmV2LnhtbESPT2vDMAzF74N9B6PCbqvdwraS1S2jMAg9jC7bpTcR&#10;K39oLAfbTbNvPx0Gu0m8p/d+2u5nP6iJYuoDW1gtDSjiOrieWwvfX++PG1ApIzscApOFH0qw393f&#10;bbFw4cafNFW5VRLCqUALXc5joXWqO/KYlmEkFq0J0WOWNbbaRbxJuB/02phn7bFnaehwpENH9aW6&#10;egtnU32cjvHpcC0vx6mvT83ZlI21D4v57RVUpjn/m/+uSyf4m5e18Mo7MoP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oFtLHAAAA3gAAAA8AAAAAAAAAAAAAAAAAmAIAAGRy&#10;cy9kb3ducmV2LnhtbFBLBQYAAAAABAAEAPUAAACMAwAAAAA=&#10;" path="m,l7509,e" filled="f" strokecolor="#231f20" strokeweight=".67pt">
                  <v:path arrowok="t" o:connecttype="custom" o:connectlocs="0,0;7509,0" o:connectangles="0,0"/>
                </v:shape>
                <w10:wrap anchorx="page"/>
              </v:group>
            </w:pict>
          </mc:Fallback>
        </mc:AlternateContent>
      </w:r>
      <w:r w:rsidR="009516E7">
        <w:rPr>
          <w:rFonts w:ascii="Arial" w:eastAsia="Arial" w:hAnsi="Arial" w:cs="Arial"/>
          <w:color w:val="231F20"/>
          <w:sz w:val="15"/>
          <w:szCs w:val="15"/>
        </w:rPr>
        <w:t>N</w:t>
      </w:r>
      <w:r w:rsidR="009516E7">
        <w:rPr>
          <w:rFonts w:ascii="Arial" w:eastAsia="Arial" w:hAnsi="Arial" w:cs="Arial"/>
          <w:color w:val="231F20"/>
          <w:spacing w:val="-22"/>
          <w:sz w:val="15"/>
          <w:szCs w:val="15"/>
        </w:rPr>
        <w:t xml:space="preserve"> </w:t>
      </w:r>
      <w:proofErr w:type="spellStart"/>
      <w:r w:rsidR="009516E7">
        <w:rPr>
          <w:rFonts w:ascii="Arial" w:eastAsia="Arial" w:hAnsi="Arial" w:cs="Arial"/>
          <w:color w:val="231F20"/>
          <w:spacing w:val="15"/>
          <w:sz w:val="15"/>
          <w:szCs w:val="15"/>
        </w:rPr>
        <w:t>o</w:t>
      </w:r>
      <w:r w:rsidR="009516E7">
        <w:rPr>
          <w:rFonts w:ascii="Arial" w:eastAsia="Arial" w:hAnsi="Arial" w:cs="Arial"/>
          <w:color w:val="231F20"/>
          <w:spacing w:val="7"/>
          <w:sz w:val="15"/>
          <w:szCs w:val="15"/>
        </w:rPr>
        <w:t>t</w:t>
      </w:r>
      <w:r w:rsidR="009516E7">
        <w:rPr>
          <w:rFonts w:ascii="Arial" w:eastAsia="Arial" w:hAnsi="Arial" w:cs="Arial"/>
          <w:color w:val="231F20"/>
          <w:sz w:val="15"/>
          <w:szCs w:val="15"/>
        </w:rPr>
        <w:t>e</w:t>
      </w:r>
      <w:proofErr w:type="spellEnd"/>
      <w:r w:rsidR="009516E7">
        <w:rPr>
          <w:rFonts w:ascii="Arial" w:eastAsia="Arial" w:hAnsi="Arial" w:cs="Arial"/>
          <w:color w:val="231F20"/>
          <w:spacing w:val="22"/>
          <w:sz w:val="15"/>
          <w:szCs w:val="15"/>
        </w:rPr>
        <w:t xml:space="preserve"> </w:t>
      </w:r>
      <w:r w:rsidR="009516E7">
        <w:rPr>
          <w:rFonts w:ascii="Arial" w:eastAsia="Arial" w:hAnsi="Arial" w:cs="Arial"/>
          <w:color w:val="231F20"/>
          <w:spacing w:val="15"/>
          <w:sz w:val="15"/>
          <w:szCs w:val="15"/>
        </w:rPr>
        <w:t>an</w:t>
      </w:r>
      <w:r w:rsidR="009516E7">
        <w:rPr>
          <w:rFonts w:ascii="Arial" w:eastAsia="Arial" w:hAnsi="Arial" w:cs="Arial"/>
          <w:color w:val="231F20"/>
          <w:sz w:val="15"/>
          <w:szCs w:val="15"/>
        </w:rPr>
        <w:t>y</w:t>
      </w:r>
      <w:r w:rsidR="009516E7">
        <w:rPr>
          <w:rFonts w:ascii="Arial" w:eastAsia="Arial" w:hAnsi="Arial" w:cs="Arial"/>
          <w:color w:val="231F20"/>
          <w:spacing w:val="22"/>
          <w:sz w:val="15"/>
          <w:szCs w:val="15"/>
        </w:rPr>
        <w:t xml:space="preserve"> </w:t>
      </w:r>
      <w:r w:rsidR="009516E7">
        <w:rPr>
          <w:rFonts w:ascii="Arial" w:eastAsia="Arial" w:hAnsi="Arial" w:cs="Arial"/>
          <w:color w:val="231F20"/>
          <w:spacing w:val="15"/>
          <w:sz w:val="15"/>
          <w:szCs w:val="15"/>
        </w:rPr>
        <w:t>da</w:t>
      </w:r>
      <w:r w:rsidR="009516E7">
        <w:rPr>
          <w:rFonts w:ascii="Arial" w:eastAsia="Arial" w:hAnsi="Arial" w:cs="Arial"/>
          <w:color w:val="231F20"/>
          <w:sz w:val="15"/>
          <w:szCs w:val="15"/>
        </w:rPr>
        <w:t>m</w:t>
      </w:r>
      <w:r w:rsidR="009516E7">
        <w:rPr>
          <w:rFonts w:ascii="Arial" w:eastAsia="Arial" w:hAnsi="Arial" w:cs="Arial"/>
          <w:color w:val="231F20"/>
          <w:spacing w:val="-19"/>
          <w:sz w:val="15"/>
          <w:szCs w:val="15"/>
        </w:rPr>
        <w:t xml:space="preserve"> </w:t>
      </w:r>
      <w:r w:rsidR="009516E7">
        <w:rPr>
          <w:rFonts w:ascii="Arial" w:eastAsia="Arial" w:hAnsi="Arial" w:cs="Arial"/>
          <w:color w:val="231F20"/>
          <w:spacing w:val="15"/>
          <w:sz w:val="15"/>
          <w:szCs w:val="15"/>
        </w:rPr>
        <w:t>ag</w:t>
      </w:r>
      <w:r w:rsidR="009516E7">
        <w:rPr>
          <w:rFonts w:ascii="Arial" w:eastAsia="Arial" w:hAnsi="Arial" w:cs="Arial"/>
          <w:color w:val="231F20"/>
          <w:sz w:val="15"/>
          <w:szCs w:val="15"/>
        </w:rPr>
        <w:t>e</w:t>
      </w:r>
      <w:r w:rsidR="009516E7">
        <w:rPr>
          <w:rFonts w:ascii="Arial" w:eastAsia="Arial" w:hAnsi="Arial" w:cs="Arial"/>
          <w:color w:val="231F20"/>
          <w:spacing w:val="23"/>
          <w:sz w:val="15"/>
          <w:szCs w:val="15"/>
        </w:rPr>
        <w:t xml:space="preserve"> </w:t>
      </w:r>
      <w:proofErr w:type="spellStart"/>
      <w:r w:rsidR="009516E7">
        <w:rPr>
          <w:rFonts w:ascii="Arial" w:eastAsia="Arial" w:hAnsi="Arial" w:cs="Arial"/>
          <w:color w:val="231F20"/>
          <w:spacing w:val="15"/>
          <w:sz w:val="15"/>
          <w:szCs w:val="15"/>
        </w:rPr>
        <w:t>p</w:t>
      </w:r>
      <w:r w:rsidR="009516E7">
        <w:rPr>
          <w:rFonts w:ascii="Arial" w:eastAsia="Arial" w:hAnsi="Arial" w:cs="Arial"/>
          <w:color w:val="231F20"/>
          <w:spacing w:val="8"/>
          <w:sz w:val="15"/>
          <w:szCs w:val="15"/>
        </w:rPr>
        <w:t>r</w:t>
      </w:r>
      <w:r w:rsidR="009516E7">
        <w:rPr>
          <w:rFonts w:ascii="Arial" w:eastAsia="Arial" w:hAnsi="Arial" w:cs="Arial"/>
          <w:color w:val="231F20"/>
          <w:spacing w:val="5"/>
          <w:sz w:val="15"/>
          <w:szCs w:val="15"/>
        </w:rPr>
        <w:t>i</w:t>
      </w:r>
      <w:r w:rsidR="009516E7">
        <w:rPr>
          <w:rFonts w:ascii="Arial" w:eastAsia="Arial" w:hAnsi="Arial" w:cs="Arial"/>
          <w:color w:val="231F20"/>
          <w:sz w:val="15"/>
          <w:szCs w:val="15"/>
        </w:rPr>
        <w:t>o</w:t>
      </w:r>
      <w:proofErr w:type="spellEnd"/>
      <w:r w:rsidR="009516E7">
        <w:rPr>
          <w:rFonts w:ascii="Arial" w:eastAsia="Arial" w:hAnsi="Arial" w:cs="Arial"/>
          <w:color w:val="231F20"/>
          <w:spacing w:val="-28"/>
          <w:sz w:val="15"/>
          <w:szCs w:val="15"/>
        </w:rPr>
        <w:t xml:space="preserve"> </w:t>
      </w:r>
      <w:r w:rsidR="009516E7">
        <w:rPr>
          <w:rFonts w:ascii="Arial" w:eastAsia="Arial" w:hAnsi="Arial" w:cs="Arial"/>
          <w:color w:val="231F20"/>
          <w:sz w:val="15"/>
          <w:szCs w:val="15"/>
        </w:rPr>
        <w:t>r</w:t>
      </w:r>
      <w:r w:rsidR="009516E7">
        <w:rPr>
          <w:rFonts w:ascii="Arial" w:eastAsia="Arial" w:hAnsi="Arial" w:cs="Arial"/>
          <w:color w:val="231F20"/>
          <w:spacing w:val="15"/>
          <w:sz w:val="15"/>
          <w:szCs w:val="15"/>
        </w:rPr>
        <w:t xml:space="preserve"> </w:t>
      </w:r>
      <w:r w:rsidR="009516E7">
        <w:rPr>
          <w:rFonts w:ascii="Arial" w:eastAsia="Arial" w:hAnsi="Arial" w:cs="Arial"/>
          <w:color w:val="231F20"/>
          <w:spacing w:val="6"/>
          <w:sz w:val="15"/>
          <w:szCs w:val="15"/>
        </w:rPr>
        <w:t>t</w:t>
      </w:r>
      <w:r w:rsidR="009516E7">
        <w:rPr>
          <w:rFonts w:ascii="Arial" w:eastAsia="Arial" w:hAnsi="Arial" w:cs="Arial"/>
          <w:color w:val="231F20"/>
          <w:sz w:val="15"/>
          <w:szCs w:val="15"/>
        </w:rPr>
        <w:t>o</w:t>
      </w:r>
      <w:r w:rsidR="009516E7">
        <w:rPr>
          <w:rFonts w:ascii="Arial" w:eastAsia="Arial" w:hAnsi="Arial" w:cs="Arial"/>
          <w:color w:val="231F20"/>
          <w:spacing w:val="20"/>
          <w:sz w:val="15"/>
          <w:szCs w:val="15"/>
        </w:rPr>
        <w:t xml:space="preserve"> </w:t>
      </w:r>
      <w:proofErr w:type="spellStart"/>
      <w:proofErr w:type="gramStart"/>
      <w:r w:rsidR="009516E7">
        <w:rPr>
          <w:rFonts w:ascii="Arial" w:eastAsia="Arial" w:hAnsi="Arial" w:cs="Arial"/>
          <w:color w:val="231F20"/>
          <w:spacing w:val="6"/>
          <w:sz w:val="15"/>
          <w:szCs w:val="15"/>
        </w:rPr>
        <w:t>t</w:t>
      </w:r>
      <w:r w:rsidR="009516E7">
        <w:rPr>
          <w:rFonts w:ascii="Arial" w:eastAsia="Arial" w:hAnsi="Arial" w:cs="Arial"/>
          <w:color w:val="231F20"/>
          <w:sz w:val="15"/>
          <w:szCs w:val="15"/>
        </w:rPr>
        <w:t>e</w:t>
      </w:r>
      <w:proofErr w:type="spellEnd"/>
      <w:proofErr w:type="gramEnd"/>
      <w:r w:rsidR="009516E7">
        <w:rPr>
          <w:rFonts w:ascii="Arial" w:eastAsia="Arial" w:hAnsi="Arial" w:cs="Arial"/>
          <w:color w:val="231F20"/>
          <w:spacing w:val="-28"/>
          <w:sz w:val="15"/>
          <w:szCs w:val="15"/>
        </w:rPr>
        <w:t xml:space="preserve"> </w:t>
      </w:r>
      <w:proofErr w:type="spellStart"/>
      <w:r w:rsidR="009516E7">
        <w:rPr>
          <w:rFonts w:ascii="Arial" w:eastAsia="Arial" w:hAnsi="Arial" w:cs="Arial"/>
          <w:color w:val="231F20"/>
          <w:spacing w:val="12"/>
          <w:sz w:val="15"/>
          <w:szCs w:val="15"/>
        </w:rPr>
        <w:t>s</w:t>
      </w:r>
      <w:r w:rsidR="009516E7">
        <w:rPr>
          <w:rFonts w:ascii="Arial" w:eastAsia="Arial" w:hAnsi="Arial" w:cs="Arial"/>
          <w:color w:val="231F20"/>
          <w:spacing w:val="6"/>
          <w:sz w:val="15"/>
          <w:szCs w:val="15"/>
        </w:rPr>
        <w:t>t</w:t>
      </w:r>
      <w:proofErr w:type="spellEnd"/>
      <w:r w:rsidR="009516E7">
        <w:rPr>
          <w:rFonts w:ascii="Arial" w:eastAsia="Arial" w:hAnsi="Arial" w:cs="Arial"/>
          <w:color w:val="231F20"/>
          <w:sz w:val="15"/>
          <w:szCs w:val="15"/>
        </w:rPr>
        <w:t xml:space="preserve">: </w:t>
      </w:r>
      <w:r w:rsidR="009516E7">
        <w:rPr>
          <w:rFonts w:ascii="Arial" w:eastAsia="Arial" w:hAnsi="Arial" w:cs="Arial"/>
          <w:color w:val="231F20"/>
          <w:spacing w:val="6"/>
          <w:sz w:val="15"/>
          <w:szCs w:val="15"/>
        </w:rPr>
        <w:t xml:space="preserve"> </w:t>
      </w:r>
      <w:r w:rsidR="009516E7">
        <w:rPr>
          <w:rFonts w:ascii="Arial" w:eastAsia="Arial" w:hAnsi="Arial" w:cs="Arial"/>
          <w:color w:val="231F20"/>
          <w:sz w:val="15"/>
          <w:szCs w:val="15"/>
          <w:u w:val="single" w:color="231F20"/>
        </w:rPr>
        <w:t xml:space="preserve"> </w:t>
      </w:r>
      <w:r w:rsidR="009516E7">
        <w:rPr>
          <w:rFonts w:ascii="Arial" w:eastAsia="Arial" w:hAnsi="Arial" w:cs="Arial"/>
          <w:color w:val="231F20"/>
          <w:sz w:val="15"/>
          <w:szCs w:val="15"/>
          <w:u w:val="single" w:color="231F20"/>
        </w:rPr>
        <w:tab/>
      </w:r>
    </w:p>
    <w:p w14:paraId="7BF8C113" w14:textId="77777777" w:rsidR="00AA57AC" w:rsidRDefault="00AA57AC">
      <w:pPr>
        <w:spacing w:line="200" w:lineRule="exact"/>
        <w:rPr>
          <w:sz w:val="20"/>
          <w:szCs w:val="20"/>
        </w:rPr>
      </w:pPr>
    </w:p>
    <w:p w14:paraId="1113FFD9" w14:textId="77777777" w:rsidR="00AA57AC" w:rsidRDefault="00AA57AC">
      <w:pPr>
        <w:spacing w:line="200" w:lineRule="exact"/>
        <w:rPr>
          <w:sz w:val="20"/>
          <w:szCs w:val="20"/>
        </w:rPr>
      </w:pPr>
    </w:p>
    <w:p w14:paraId="474AEABE" w14:textId="77777777" w:rsidR="00AA57AC" w:rsidRDefault="00AA57AC">
      <w:pPr>
        <w:spacing w:line="200" w:lineRule="exact"/>
        <w:rPr>
          <w:sz w:val="20"/>
          <w:szCs w:val="20"/>
        </w:rPr>
      </w:pPr>
    </w:p>
    <w:p w14:paraId="201C5CBB" w14:textId="77777777" w:rsidR="00AA57AC" w:rsidRDefault="00AA57AC">
      <w:pPr>
        <w:spacing w:line="200" w:lineRule="exact"/>
        <w:rPr>
          <w:sz w:val="20"/>
          <w:szCs w:val="20"/>
        </w:rPr>
      </w:pPr>
    </w:p>
    <w:p w14:paraId="7B1E4660" w14:textId="77777777" w:rsidR="00AA57AC" w:rsidRDefault="00AA57AC">
      <w:pPr>
        <w:spacing w:before="1" w:line="240" w:lineRule="exact"/>
        <w:rPr>
          <w:sz w:val="24"/>
          <w:szCs w:val="24"/>
        </w:rPr>
      </w:pPr>
    </w:p>
    <w:p w14:paraId="537EC5EA" w14:textId="77777777" w:rsidR="00AA57AC" w:rsidRDefault="009516E7">
      <w:pPr>
        <w:pStyle w:val="BodyText"/>
        <w:spacing w:before="76"/>
        <w:rPr>
          <w:rFonts w:ascii="Franklin Gothic Medium" w:eastAsia="Franklin Gothic Medium" w:hAnsi="Franklin Gothic Medium" w:cs="Franklin Gothic Medium"/>
        </w:rPr>
      </w:pPr>
      <w:r>
        <w:rPr>
          <w:rFonts w:ascii="Franklin Gothic Medium" w:eastAsia="Franklin Gothic Medium" w:hAnsi="Franklin Gothic Medium" w:cs="Franklin Gothic Medium"/>
        </w:rPr>
        <w:lastRenderedPageBreak/>
        <w:t>Figure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4-3.</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3"/>
        </w:rPr>
        <w:t>1</w:t>
      </w:r>
      <w:r>
        <w:rPr>
          <w:rFonts w:ascii="Franklin Gothic Medium" w:eastAsia="Franklin Gothic Medium" w:hAnsi="Franklin Gothic Medium" w:cs="Franklin Gothic Medium"/>
        </w:rPr>
        <w:t>0000S</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8"/>
        </w:rPr>
        <w:t>V</w:t>
      </w:r>
      <w:r>
        <w:rPr>
          <w:rFonts w:ascii="Franklin Gothic Medium" w:eastAsia="Franklin Gothic Medium" w:hAnsi="Franklin Gothic Medium" w:cs="Franklin Gothic Medium"/>
        </w:rPr>
        <w:t>ehicle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2"/>
        </w:rPr>
        <w:t>P</w:t>
      </w:r>
      <w:r>
        <w:rPr>
          <w:rFonts w:ascii="Franklin Gothic Medium" w:eastAsia="Franklin Gothic Medium" w:hAnsi="Franklin Gothic Medium" w:cs="Franklin Gothic Medium"/>
        </w:rPr>
        <w:t>aram</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spacing w:val="-4"/>
        </w:rPr>
        <w:t>t</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rPr>
        <w:t>s</w:t>
      </w:r>
    </w:p>
    <w:p w14:paraId="417B715B" w14:textId="77777777" w:rsidR="00AA57AC" w:rsidRDefault="00AA57AC">
      <w:pPr>
        <w:rPr>
          <w:rFonts w:ascii="Franklin Gothic Medium" w:eastAsia="Franklin Gothic Medium" w:hAnsi="Franklin Gothic Medium" w:cs="Franklin Gothic Medium"/>
        </w:rPr>
        <w:sectPr w:rsidR="00AA57AC">
          <w:type w:val="continuous"/>
          <w:pgSz w:w="12240" w:h="15840"/>
          <w:pgMar w:top="1200" w:right="1620" w:bottom="280" w:left="1500" w:header="720" w:footer="720" w:gutter="0"/>
          <w:cols w:space="720"/>
        </w:sectPr>
      </w:pPr>
    </w:p>
    <w:p w14:paraId="37B8979C"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3F9D168F" w14:textId="77777777" w:rsidR="00AA57AC" w:rsidRDefault="009516E7">
      <w:pPr>
        <w:spacing w:before="85"/>
        <w:ind w:left="92"/>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83</w:t>
      </w:r>
      <w:proofErr w:type="gramEnd"/>
    </w:p>
    <w:p w14:paraId="08775274"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40" w:header="0" w:footer="355" w:gutter="0"/>
          <w:cols w:num="2" w:space="720" w:equalWidth="0">
            <w:col w:w="8737" w:space="40"/>
            <w:col w:w="583"/>
          </w:cols>
        </w:sectPr>
      </w:pPr>
    </w:p>
    <w:p w14:paraId="64A2F232" w14:textId="77777777" w:rsidR="00AA57AC" w:rsidRDefault="00AA57AC">
      <w:pPr>
        <w:spacing w:before="6" w:line="100" w:lineRule="exact"/>
        <w:rPr>
          <w:sz w:val="10"/>
          <w:szCs w:val="10"/>
        </w:rPr>
      </w:pPr>
    </w:p>
    <w:p w14:paraId="5A3261FF" w14:textId="77777777" w:rsidR="00AA57AC" w:rsidRDefault="00AA57AC">
      <w:pPr>
        <w:spacing w:line="200" w:lineRule="exact"/>
        <w:rPr>
          <w:sz w:val="20"/>
          <w:szCs w:val="20"/>
        </w:rPr>
      </w:pPr>
    </w:p>
    <w:p w14:paraId="59E65AD0" w14:textId="77777777" w:rsidR="00AA57AC" w:rsidRDefault="00AA57AC">
      <w:pPr>
        <w:spacing w:line="200" w:lineRule="exact"/>
        <w:rPr>
          <w:sz w:val="20"/>
          <w:szCs w:val="20"/>
        </w:rPr>
      </w:pPr>
    </w:p>
    <w:p w14:paraId="7536BBF8" w14:textId="77777777" w:rsidR="00AA57AC" w:rsidRDefault="00AA57AC">
      <w:pPr>
        <w:spacing w:line="200" w:lineRule="exact"/>
        <w:rPr>
          <w:sz w:val="20"/>
          <w:szCs w:val="20"/>
        </w:rPr>
        <w:sectPr w:rsidR="00AA57AC">
          <w:type w:val="continuous"/>
          <w:pgSz w:w="12240" w:h="15840"/>
          <w:pgMar w:top="1200" w:right="1540" w:bottom="280" w:left="1340" w:header="720" w:footer="720" w:gutter="0"/>
          <w:cols w:space="720"/>
        </w:sectPr>
      </w:pPr>
    </w:p>
    <w:p w14:paraId="4FD61433" w14:textId="77777777" w:rsidR="00AA57AC" w:rsidRDefault="009516E7">
      <w:pPr>
        <w:tabs>
          <w:tab w:val="left" w:pos="2745"/>
        </w:tabs>
        <w:spacing w:before="77"/>
        <w:ind w:left="584"/>
        <w:rPr>
          <w:rFonts w:ascii="Arial" w:eastAsia="Arial" w:hAnsi="Arial" w:cs="Arial"/>
          <w:sz w:val="14"/>
          <w:szCs w:val="14"/>
        </w:rPr>
      </w:pPr>
      <w:r>
        <w:rPr>
          <w:rFonts w:ascii="Arial" w:eastAsia="Arial" w:hAnsi="Arial" w:cs="Arial"/>
          <w:color w:val="020303"/>
          <w:spacing w:val="18"/>
          <w:sz w:val="14"/>
          <w:szCs w:val="14"/>
        </w:rPr>
        <w:t>D</w:t>
      </w:r>
      <w:r>
        <w:rPr>
          <w:rFonts w:ascii="Arial" w:eastAsia="Arial" w:hAnsi="Arial" w:cs="Arial"/>
          <w:color w:val="020303"/>
          <w:sz w:val="14"/>
          <w:szCs w:val="14"/>
        </w:rPr>
        <w:t>a</w:t>
      </w:r>
      <w:r>
        <w:rPr>
          <w:rFonts w:ascii="Arial" w:eastAsia="Arial" w:hAnsi="Arial" w:cs="Arial"/>
          <w:color w:val="020303"/>
          <w:spacing w:val="-22"/>
          <w:sz w:val="14"/>
          <w:szCs w:val="14"/>
        </w:rPr>
        <w:t xml:space="preserve"> </w:t>
      </w:r>
      <w:proofErr w:type="spellStart"/>
      <w:proofErr w:type="gramStart"/>
      <w:r>
        <w:rPr>
          <w:rFonts w:ascii="Arial" w:eastAsia="Arial" w:hAnsi="Arial" w:cs="Arial"/>
          <w:color w:val="020303"/>
          <w:spacing w:val="6"/>
          <w:sz w:val="14"/>
          <w:szCs w:val="14"/>
        </w:rPr>
        <w:t>t</w:t>
      </w:r>
      <w:r>
        <w:rPr>
          <w:rFonts w:ascii="Arial" w:eastAsia="Arial" w:hAnsi="Arial" w:cs="Arial"/>
          <w:color w:val="020303"/>
          <w:sz w:val="14"/>
          <w:szCs w:val="14"/>
        </w:rPr>
        <w:t>e</w:t>
      </w:r>
      <w:proofErr w:type="spellEnd"/>
      <w:r>
        <w:rPr>
          <w:rFonts w:ascii="Arial" w:eastAsia="Arial" w:hAnsi="Arial" w:cs="Arial"/>
          <w:color w:val="020303"/>
          <w:spacing w:val="-22"/>
          <w:sz w:val="14"/>
          <w:szCs w:val="14"/>
        </w:rPr>
        <w:t xml:space="preserve"> </w:t>
      </w:r>
      <w:r>
        <w:rPr>
          <w:rFonts w:ascii="Arial" w:eastAsia="Arial" w:hAnsi="Arial" w:cs="Arial"/>
          <w:color w:val="020303"/>
          <w:sz w:val="14"/>
          <w:szCs w:val="14"/>
        </w:rPr>
        <w:t>:</w:t>
      </w:r>
      <w:proofErr w:type="gramEnd"/>
      <w:r>
        <w:rPr>
          <w:rFonts w:ascii="Arial" w:eastAsia="Arial" w:hAnsi="Arial" w:cs="Arial"/>
          <w:color w:val="020303"/>
          <w:sz w:val="14"/>
          <w:szCs w:val="14"/>
        </w:rPr>
        <w:t xml:space="preserve"> </w:t>
      </w:r>
      <w:r>
        <w:rPr>
          <w:rFonts w:ascii="Arial" w:eastAsia="Arial" w:hAnsi="Arial" w:cs="Arial"/>
          <w:color w:val="020303"/>
          <w:spacing w:val="17"/>
          <w:sz w:val="14"/>
          <w:szCs w:val="14"/>
        </w:rPr>
        <w:t xml:space="preserve"> </w:t>
      </w:r>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p>
    <w:p w14:paraId="62D1D326" w14:textId="77777777" w:rsidR="00AA57AC" w:rsidRDefault="009516E7">
      <w:pPr>
        <w:tabs>
          <w:tab w:val="left" w:pos="2784"/>
        </w:tabs>
        <w:spacing w:before="77"/>
        <w:ind w:left="319"/>
        <w:rPr>
          <w:rFonts w:ascii="Arial" w:eastAsia="Arial" w:hAnsi="Arial" w:cs="Arial"/>
          <w:sz w:val="14"/>
          <w:szCs w:val="14"/>
        </w:rPr>
      </w:pPr>
      <w:r>
        <w:br w:type="column"/>
      </w:r>
      <w:proofErr w:type="spellStart"/>
      <w:r>
        <w:rPr>
          <w:rFonts w:ascii="Arial" w:eastAsia="Arial" w:hAnsi="Arial" w:cs="Arial"/>
          <w:color w:val="020303"/>
          <w:spacing w:val="15"/>
          <w:sz w:val="14"/>
          <w:szCs w:val="14"/>
        </w:rPr>
        <w:t>T</w:t>
      </w:r>
      <w:r>
        <w:rPr>
          <w:rFonts w:ascii="Arial" w:eastAsia="Arial" w:hAnsi="Arial" w:cs="Arial"/>
          <w:color w:val="020303"/>
          <w:sz w:val="14"/>
          <w:szCs w:val="14"/>
        </w:rPr>
        <w:t>e</w:t>
      </w:r>
      <w:proofErr w:type="spellEnd"/>
      <w:r>
        <w:rPr>
          <w:rFonts w:ascii="Arial" w:eastAsia="Arial" w:hAnsi="Arial" w:cs="Arial"/>
          <w:color w:val="020303"/>
          <w:spacing w:val="-23"/>
          <w:sz w:val="14"/>
          <w:szCs w:val="14"/>
        </w:rPr>
        <w:t xml:space="preserve"> </w:t>
      </w:r>
      <w:r>
        <w:rPr>
          <w:rFonts w:ascii="Arial" w:eastAsia="Arial" w:hAnsi="Arial" w:cs="Arial"/>
          <w:color w:val="020303"/>
          <w:sz w:val="14"/>
          <w:szCs w:val="14"/>
        </w:rPr>
        <w:t>s</w:t>
      </w:r>
      <w:r>
        <w:rPr>
          <w:rFonts w:ascii="Arial" w:eastAsia="Arial" w:hAnsi="Arial" w:cs="Arial"/>
          <w:color w:val="020303"/>
          <w:spacing w:val="-23"/>
          <w:sz w:val="14"/>
          <w:szCs w:val="14"/>
        </w:rPr>
        <w:t xml:space="preserve"> </w:t>
      </w:r>
      <w:r>
        <w:rPr>
          <w:rFonts w:ascii="Arial" w:eastAsia="Arial" w:hAnsi="Arial" w:cs="Arial"/>
          <w:color w:val="020303"/>
          <w:sz w:val="14"/>
          <w:szCs w:val="14"/>
        </w:rPr>
        <w:t>t</w:t>
      </w:r>
      <w:r>
        <w:rPr>
          <w:rFonts w:ascii="Arial" w:eastAsia="Arial" w:hAnsi="Arial" w:cs="Arial"/>
          <w:color w:val="020303"/>
          <w:spacing w:val="22"/>
          <w:sz w:val="14"/>
          <w:szCs w:val="14"/>
        </w:rPr>
        <w:t xml:space="preserve"> </w:t>
      </w:r>
      <w:r>
        <w:rPr>
          <w:rFonts w:ascii="Arial" w:eastAsia="Arial" w:hAnsi="Arial" w:cs="Arial"/>
          <w:color w:val="020303"/>
          <w:sz w:val="14"/>
          <w:szCs w:val="14"/>
        </w:rPr>
        <w:t>N</w:t>
      </w:r>
      <w:r>
        <w:rPr>
          <w:rFonts w:ascii="Arial" w:eastAsia="Arial" w:hAnsi="Arial" w:cs="Arial"/>
          <w:color w:val="020303"/>
          <w:spacing w:val="-18"/>
          <w:sz w:val="14"/>
          <w:szCs w:val="14"/>
        </w:rPr>
        <w:t xml:space="preserve"> </w:t>
      </w:r>
      <w:r>
        <w:rPr>
          <w:rFonts w:ascii="Arial" w:eastAsia="Arial" w:hAnsi="Arial" w:cs="Arial"/>
          <w:color w:val="020303"/>
          <w:sz w:val="14"/>
          <w:szCs w:val="14"/>
        </w:rPr>
        <w:t>u</w:t>
      </w:r>
      <w:r>
        <w:rPr>
          <w:rFonts w:ascii="Arial" w:eastAsia="Arial" w:hAnsi="Arial" w:cs="Arial"/>
          <w:color w:val="020303"/>
          <w:spacing w:val="-24"/>
          <w:sz w:val="14"/>
          <w:szCs w:val="14"/>
        </w:rPr>
        <w:t xml:space="preserve"> </w:t>
      </w:r>
      <w:r>
        <w:rPr>
          <w:rFonts w:ascii="Arial" w:eastAsia="Arial" w:hAnsi="Arial" w:cs="Arial"/>
          <w:color w:val="020303"/>
          <w:sz w:val="14"/>
          <w:szCs w:val="14"/>
        </w:rPr>
        <w:t>m</w:t>
      </w:r>
      <w:r>
        <w:rPr>
          <w:rFonts w:ascii="Arial" w:eastAsia="Arial" w:hAnsi="Arial" w:cs="Arial"/>
          <w:color w:val="020303"/>
          <w:spacing w:val="-17"/>
          <w:sz w:val="14"/>
          <w:szCs w:val="14"/>
        </w:rPr>
        <w:t xml:space="preserve"> </w:t>
      </w:r>
      <w:r>
        <w:rPr>
          <w:rFonts w:ascii="Arial" w:eastAsia="Arial" w:hAnsi="Arial" w:cs="Arial"/>
          <w:color w:val="020303"/>
          <w:sz w:val="14"/>
          <w:szCs w:val="14"/>
        </w:rPr>
        <w:t>b</w:t>
      </w:r>
      <w:r>
        <w:rPr>
          <w:rFonts w:ascii="Arial" w:eastAsia="Arial" w:hAnsi="Arial" w:cs="Arial"/>
          <w:color w:val="020303"/>
          <w:spacing w:val="-25"/>
          <w:sz w:val="14"/>
          <w:szCs w:val="14"/>
        </w:rPr>
        <w:t xml:space="preserve"> </w:t>
      </w:r>
      <w:r>
        <w:rPr>
          <w:rFonts w:ascii="Arial" w:eastAsia="Arial" w:hAnsi="Arial" w:cs="Arial"/>
          <w:color w:val="020303"/>
          <w:sz w:val="14"/>
          <w:szCs w:val="14"/>
        </w:rPr>
        <w:t>e</w:t>
      </w:r>
      <w:r>
        <w:rPr>
          <w:rFonts w:ascii="Arial" w:eastAsia="Arial" w:hAnsi="Arial" w:cs="Arial"/>
          <w:color w:val="020303"/>
          <w:spacing w:val="-24"/>
          <w:sz w:val="14"/>
          <w:szCs w:val="14"/>
        </w:rPr>
        <w:t xml:space="preserve"> </w:t>
      </w:r>
      <w:r>
        <w:rPr>
          <w:rFonts w:ascii="Arial" w:eastAsia="Arial" w:hAnsi="Arial" w:cs="Arial"/>
          <w:color w:val="020303"/>
          <w:spacing w:val="6"/>
          <w:sz w:val="14"/>
          <w:szCs w:val="14"/>
        </w:rPr>
        <w:t>r</w:t>
      </w:r>
      <w:r>
        <w:rPr>
          <w:rFonts w:ascii="Arial" w:eastAsia="Arial" w:hAnsi="Arial" w:cs="Arial"/>
          <w:color w:val="020303"/>
          <w:sz w:val="14"/>
          <w:szCs w:val="14"/>
        </w:rPr>
        <w:t xml:space="preserve">: </w:t>
      </w:r>
      <w:r>
        <w:rPr>
          <w:rFonts w:ascii="Arial" w:eastAsia="Arial" w:hAnsi="Arial" w:cs="Arial"/>
          <w:color w:val="020303"/>
          <w:spacing w:val="14"/>
          <w:sz w:val="14"/>
          <w:szCs w:val="14"/>
        </w:rPr>
        <w:t xml:space="preserve"> </w:t>
      </w:r>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p>
    <w:p w14:paraId="269E44DA" w14:textId="77777777" w:rsidR="00AA57AC" w:rsidRDefault="00AA57AC">
      <w:pPr>
        <w:rPr>
          <w:rFonts w:ascii="Arial" w:eastAsia="Arial" w:hAnsi="Arial" w:cs="Arial"/>
          <w:sz w:val="14"/>
          <w:szCs w:val="14"/>
        </w:rPr>
        <w:sectPr w:rsidR="00AA57AC">
          <w:type w:val="continuous"/>
          <w:pgSz w:w="12240" w:h="15840"/>
          <w:pgMar w:top="1200" w:right="1540" w:bottom="280" w:left="1340" w:header="720" w:footer="720" w:gutter="0"/>
          <w:cols w:num="2" w:space="720" w:equalWidth="0">
            <w:col w:w="2746" w:space="40"/>
            <w:col w:w="6574"/>
          </w:cols>
        </w:sectPr>
      </w:pPr>
    </w:p>
    <w:p w14:paraId="20C43630" w14:textId="77777777" w:rsidR="00AA57AC" w:rsidRDefault="00AA57AC">
      <w:pPr>
        <w:spacing w:before="5" w:line="150" w:lineRule="exact"/>
        <w:rPr>
          <w:sz w:val="15"/>
          <w:szCs w:val="15"/>
        </w:rPr>
      </w:pPr>
    </w:p>
    <w:p w14:paraId="225FA4DC" w14:textId="77777777" w:rsidR="00AA57AC" w:rsidRDefault="00AA57AC">
      <w:pPr>
        <w:spacing w:line="150" w:lineRule="exact"/>
        <w:rPr>
          <w:sz w:val="15"/>
          <w:szCs w:val="15"/>
        </w:rPr>
        <w:sectPr w:rsidR="00AA57AC">
          <w:type w:val="continuous"/>
          <w:pgSz w:w="12240" w:h="15840"/>
          <w:pgMar w:top="1200" w:right="1540" w:bottom="280" w:left="1340" w:header="720" w:footer="720" w:gutter="0"/>
          <w:cols w:space="720"/>
        </w:sectPr>
      </w:pPr>
    </w:p>
    <w:p w14:paraId="4A444218" w14:textId="77777777" w:rsidR="00AA57AC" w:rsidRDefault="009516E7">
      <w:pPr>
        <w:spacing w:before="77"/>
        <w:ind w:left="584"/>
        <w:rPr>
          <w:rFonts w:ascii="Arial" w:eastAsia="Arial" w:hAnsi="Arial" w:cs="Arial"/>
          <w:sz w:val="14"/>
          <w:szCs w:val="14"/>
        </w:rPr>
      </w:pPr>
      <w:proofErr w:type="spellStart"/>
      <w:r>
        <w:rPr>
          <w:rFonts w:ascii="Arial" w:eastAsia="Arial" w:hAnsi="Arial" w:cs="Arial"/>
          <w:color w:val="020303"/>
          <w:spacing w:val="15"/>
          <w:sz w:val="14"/>
          <w:szCs w:val="14"/>
          <w:u w:val="single" w:color="020303"/>
        </w:rPr>
        <w:t>T</w:t>
      </w:r>
      <w:r>
        <w:rPr>
          <w:rFonts w:ascii="Arial" w:eastAsia="Arial" w:hAnsi="Arial" w:cs="Arial"/>
          <w:color w:val="020303"/>
          <w:spacing w:val="7"/>
          <w:sz w:val="14"/>
          <w:szCs w:val="14"/>
          <w:u w:val="single" w:color="020303"/>
        </w:rPr>
        <w:t>r</w:t>
      </w:r>
      <w:r>
        <w:rPr>
          <w:rFonts w:ascii="Arial" w:eastAsia="Arial" w:hAnsi="Arial" w:cs="Arial"/>
          <w:color w:val="020303"/>
          <w:sz w:val="14"/>
          <w:szCs w:val="14"/>
          <w:u w:val="single" w:color="020303"/>
        </w:rPr>
        <w:t>a</w:t>
      </w:r>
      <w:proofErr w:type="spellEnd"/>
      <w:r>
        <w:rPr>
          <w:rFonts w:ascii="Arial" w:eastAsia="Arial" w:hAnsi="Arial" w:cs="Arial"/>
          <w:color w:val="020303"/>
          <w:spacing w:val="-20"/>
          <w:sz w:val="14"/>
          <w:szCs w:val="14"/>
          <w:u w:val="single" w:color="020303"/>
        </w:rPr>
        <w:t xml:space="preserve"> </w:t>
      </w:r>
      <w:r>
        <w:rPr>
          <w:rFonts w:ascii="Arial" w:eastAsia="Arial" w:hAnsi="Arial" w:cs="Arial"/>
          <w:color w:val="020303"/>
          <w:sz w:val="14"/>
          <w:szCs w:val="14"/>
          <w:u w:val="single" w:color="020303"/>
        </w:rPr>
        <w:t>c</w:t>
      </w:r>
      <w:r>
        <w:rPr>
          <w:rFonts w:ascii="Arial" w:eastAsia="Arial" w:hAnsi="Arial" w:cs="Arial"/>
          <w:color w:val="020303"/>
          <w:spacing w:val="-20"/>
          <w:sz w:val="14"/>
          <w:szCs w:val="14"/>
          <w:u w:val="single" w:color="020303"/>
        </w:rPr>
        <w:t xml:space="preserve"> </w:t>
      </w:r>
      <w:r>
        <w:rPr>
          <w:rFonts w:ascii="Arial" w:eastAsia="Arial" w:hAnsi="Arial" w:cs="Arial"/>
          <w:color w:val="020303"/>
          <w:spacing w:val="5"/>
          <w:sz w:val="14"/>
          <w:szCs w:val="14"/>
          <w:u w:val="single" w:color="020303"/>
        </w:rPr>
        <w:t>t</w:t>
      </w:r>
      <w:r>
        <w:rPr>
          <w:rFonts w:ascii="Arial" w:eastAsia="Arial" w:hAnsi="Arial" w:cs="Arial"/>
          <w:color w:val="020303"/>
          <w:sz w:val="14"/>
          <w:szCs w:val="14"/>
          <w:u w:val="single" w:color="020303"/>
        </w:rPr>
        <w:t>o</w:t>
      </w:r>
      <w:r>
        <w:rPr>
          <w:rFonts w:ascii="Arial" w:eastAsia="Arial" w:hAnsi="Arial" w:cs="Arial"/>
          <w:color w:val="020303"/>
          <w:spacing w:val="-22"/>
          <w:sz w:val="14"/>
          <w:szCs w:val="14"/>
          <w:u w:val="single" w:color="020303"/>
        </w:rPr>
        <w:t xml:space="preserve"> </w:t>
      </w:r>
      <w:r>
        <w:rPr>
          <w:rFonts w:ascii="Arial" w:eastAsia="Arial" w:hAnsi="Arial" w:cs="Arial"/>
          <w:color w:val="020303"/>
          <w:spacing w:val="6"/>
          <w:sz w:val="14"/>
          <w:szCs w:val="14"/>
          <w:u w:val="single" w:color="020303"/>
        </w:rPr>
        <w:t>r</w:t>
      </w:r>
      <w:r>
        <w:rPr>
          <w:rFonts w:ascii="Arial" w:eastAsia="Arial" w:hAnsi="Arial" w:cs="Arial"/>
          <w:color w:val="020303"/>
          <w:sz w:val="14"/>
          <w:szCs w:val="14"/>
        </w:rPr>
        <w:t>:</w:t>
      </w:r>
    </w:p>
    <w:p w14:paraId="37A87912" w14:textId="77777777" w:rsidR="00AA57AC" w:rsidRDefault="00AA57AC">
      <w:pPr>
        <w:spacing w:before="9" w:line="120" w:lineRule="exact"/>
        <w:rPr>
          <w:sz w:val="12"/>
          <w:szCs w:val="12"/>
        </w:rPr>
      </w:pPr>
    </w:p>
    <w:p w14:paraId="55398606" w14:textId="77777777" w:rsidR="00AA57AC" w:rsidRDefault="009516E7">
      <w:pPr>
        <w:tabs>
          <w:tab w:val="left" w:pos="1908"/>
          <w:tab w:val="left" w:pos="3308"/>
          <w:tab w:val="left" w:pos="4628"/>
          <w:tab w:val="left" w:pos="6029"/>
        </w:tabs>
        <w:spacing w:line="476" w:lineRule="auto"/>
        <w:ind w:left="584" w:right="19"/>
        <w:rPr>
          <w:rFonts w:ascii="Arial" w:eastAsia="Arial" w:hAnsi="Arial" w:cs="Arial"/>
          <w:sz w:val="14"/>
          <w:szCs w:val="14"/>
        </w:rPr>
      </w:pPr>
      <w:r>
        <w:rPr>
          <w:rFonts w:ascii="Arial" w:eastAsia="Arial" w:hAnsi="Arial" w:cs="Arial"/>
          <w:color w:val="020303"/>
          <w:spacing w:val="17"/>
          <w:sz w:val="14"/>
          <w:szCs w:val="14"/>
        </w:rPr>
        <w:t>V</w:t>
      </w:r>
      <w:r>
        <w:rPr>
          <w:rFonts w:ascii="Arial" w:eastAsia="Arial" w:hAnsi="Arial" w:cs="Arial"/>
          <w:color w:val="020303"/>
          <w:spacing w:val="5"/>
          <w:sz w:val="14"/>
          <w:szCs w:val="14"/>
        </w:rPr>
        <w:t>I</w:t>
      </w:r>
      <w:r>
        <w:rPr>
          <w:rFonts w:ascii="Arial" w:eastAsia="Arial" w:hAnsi="Arial" w:cs="Arial"/>
          <w:color w:val="020303"/>
          <w:sz w:val="14"/>
          <w:szCs w:val="14"/>
        </w:rPr>
        <w:t>N</w:t>
      </w:r>
      <w:r>
        <w:rPr>
          <w:rFonts w:ascii="Arial" w:eastAsia="Arial" w:hAnsi="Arial" w:cs="Arial"/>
          <w:color w:val="020303"/>
          <w:spacing w:val="30"/>
          <w:sz w:val="14"/>
          <w:szCs w:val="14"/>
        </w:rPr>
        <w:t xml:space="preserve"> </w:t>
      </w:r>
      <w:r>
        <w:rPr>
          <w:rFonts w:ascii="Arial" w:eastAsia="Arial" w:hAnsi="Arial" w:cs="Arial"/>
          <w:color w:val="020303"/>
          <w:sz w:val="14"/>
          <w:szCs w:val="14"/>
        </w:rPr>
        <w:t>N</w:t>
      </w:r>
      <w:r>
        <w:rPr>
          <w:rFonts w:ascii="Arial" w:eastAsia="Arial" w:hAnsi="Arial" w:cs="Arial"/>
          <w:color w:val="020303"/>
          <w:spacing w:val="-16"/>
          <w:sz w:val="14"/>
          <w:szCs w:val="14"/>
        </w:rPr>
        <w:t xml:space="preserve"> </w:t>
      </w:r>
      <w:proofErr w:type="gramStart"/>
      <w:r>
        <w:rPr>
          <w:rFonts w:ascii="Arial" w:eastAsia="Arial" w:hAnsi="Arial" w:cs="Arial"/>
          <w:color w:val="020303"/>
          <w:sz w:val="14"/>
          <w:szCs w:val="14"/>
        </w:rPr>
        <w:t>o</w:t>
      </w:r>
      <w:r>
        <w:rPr>
          <w:rFonts w:ascii="Arial" w:eastAsia="Arial" w:hAnsi="Arial" w:cs="Arial"/>
          <w:color w:val="020303"/>
          <w:spacing w:val="-22"/>
          <w:sz w:val="14"/>
          <w:szCs w:val="14"/>
        </w:rPr>
        <w:t xml:space="preserve"> </w:t>
      </w:r>
      <w:r>
        <w:rPr>
          <w:rFonts w:ascii="Arial" w:eastAsia="Arial" w:hAnsi="Arial" w:cs="Arial"/>
          <w:color w:val="020303"/>
          <w:spacing w:val="6"/>
          <w:sz w:val="14"/>
          <w:szCs w:val="14"/>
        </w:rPr>
        <w:t>.</w:t>
      </w:r>
      <w:proofErr w:type="gramEnd"/>
      <w:r>
        <w:rPr>
          <w:rFonts w:ascii="Arial" w:eastAsia="Arial" w:hAnsi="Arial" w:cs="Arial"/>
          <w:color w:val="020303"/>
          <w:sz w:val="14"/>
          <w:szCs w:val="14"/>
        </w:rPr>
        <w:t>:</w:t>
      </w:r>
      <w:r>
        <w:rPr>
          <w:rFonts w:ascii="Arial" w:eastAsia="Arial" w:hAnsi="Arial" w:cs="Arial"/>
          <w:color w:val="020303"/>
          <w:sz w:val="14"/>
          <w:szCs w:val="14"/>
          <w:u w:val="single" w:color="020303"/>
        </w:rPr>
        <w:tab/>
      </w:r>
      <w:r>
        <w:rPr>
          <w:rFonts w:ascii="Arial" w:eastAsia="Arial" w:hAnsi="Arial" w:cs="Arial"/>
          <w:color w:val="020303"/>
          <w:sz w:val="14"/>
          <w:szCs w:val="14"/>
          <w:u w:val="single" w:color="020303"/>
        </w:rPr>
        <w:tab/>
      </w:r>
      <w:r>
        <w:rPr>
          <w:rFonts w:ascii="Arial" w:eastAsia="Arial" w:hAnsi="Arial" w:cs="Arial"/>
          <w:color w:val="020303"/>
          <w:sz w:val="14"/>
          <w:szCs w:val="14"/>
        </w:rPr>
        <w:t>M</w:t>
      </w:r>
      <w:r>
        <w:rPr>
          <w:rFonts w:ascii="Arial" w:eastAsia="Arial" w:hAnsi="Arial" w:cs="Arial"/>
          <w:color w:val="020303"/>
          <w:spacing w:val="-15"/>
          <w:sz w:val="14"/>
          <w:szCs w:val="14"/>
        </w:rPr>
        <w:t xml:space="preserve"> </w:t>
      </w:r>
      <w:r>
        <w:rPr>
          <w:rFonts w:ascii="Arial" w:eastAsia="Arial" w:hAnsi="Arial" w:cs="Arial"/>
          <w:color w:val="020303"/>
          <w:sz w:val="14"/>
          <w:szCs w:val="14"/>
        </w:rPr>
        <w:t>a</w:t>
      </w:r>
      <w:r>
        <w:rPr>
          <w:rFonts w:ascii="Arial" w:eastAsia="Arial" w:hAnsi="Arial" w:cs="Arial"/>
          <w:color w:val="020303"/>
          <w:spacing w:val="-22"/>
          <w:sz w:val="14"/>
          <w:szCs w:val="14"/>
        </w:rPr>
        <w:t xml:space="preserve"> </w:t>
      </w:r>
      <w:r>
        <w:rPr>
          <w:rFonts w:ascii="Arial" w:eastAsia="Arial" w:hAnsi="Arial" w:cs="Arial"/>
          <w:color w:val="020303"/>
          <w:sz w:val="14"/>
          <w:szCs w:val="14"/>
        </w:rPr>
        <w:t>k</w:t>
      </w:r>
      <w:r>
        <w:rPr>
          <w:rFonts w:ascii="Arial" w:eastAsia="Arial" w:hAnsi="Arial" w:cs="Arial"/>
          <w:color w:val="020303"/>
          <w:spacing w:val="-24"/>
          <w:sz w:val="14"/>
          <w:szCs w:val="14"/>
        </w:rPr>
        <w:t xml:space="preserve"> </w:t>
      </w:r>
      <w:r>
        <w:rPr>
          <w:rFonts w:ascii="Arial" w:eastAsia="Arial" w:hAnsi="Arial" w:cs="Arial"/>
          <w:color w:val="020303"/>
          <w:sz w:val="14"/>
          <w:szCs w:val="14"/>
        </w:rPr>
        <w:t>e</w:t>
      </w:r>
      <w:r>
        <w:rPr>
          <w:rFonts w:ascii="Arial" w:eastAsia="Arial" w:hAnsi="Arial" w:cs="Arial"/>
          <w:color w:val="020303"/>
          <w:spacing w:val="-24"/>
          <w:sz w:val="14"/>
          <w:szCs w:val="14"/>
        </w:rPr>
        <w:t xml:space="preserve"> </w:t>
      </w:r>
      <w:r>
        <w:rPr>
          <w:rFonts w:ascii="Arial" w:eastAsia="Arial" w:hAnsi="Arial" w:cs="Arial"/>
          <w:color w:val="020303"/>
          <w:sz w:val="14"/>
          <w:szCs w:val="14"/>
        </w:rPr>
        <w:t>:</w:t>
      </w:r>
      <w:r>
        <w:rPr>
          <w:rFonts w:ascii="Arial" w:eastAsia="Arial" w:hAnsi="Arial" w:cs="Arial"/>
          <w:color w:val="020303"/>
          <w:spacing w:val="1"/>
          <w:sz w:val="14"/>
          <w:szCs w:val="14"/>
        </w:rPr>
        <w:t xml:space="preserve"> </w:t>
      </w:r>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Y</w:t>
      </w:r>
      <w:r>
        <w:rPr>
          <w:rFonts w:ascii="Arial" w:eastAsia="Arial" w:hAnsi="Arial" w:cs="Arial"/>
          <w:color w:val="020303"/>
          <w:spacing w:val="-17"/>
          <w:sz w:val="14"/>
          <w:szCs w:val="14"/>
        </w:rPr>
        <w:t xml:space="preserve"> </w:t>
      </w:r>
      <w:r>
        <w:rPr>
          <w:rFonts w:ascii="Arial" w:eastAsia="Arial" w:hAnsi="Arial" w:cs="Arial"/>
          <w:color w:val="020303"/>
          <w:sz w:val="14"/>
          <w:szCs w:val="14"/>
        </w:rPr>
        <w:t>e</w:t>
      </w:r>
      <w:r>
        <w:rPr>
          <w:rFonts w:ascii="Arial" w:eastAsia="Arial" w:hAnsi="Arial" w:cs="Arial"/>
          <w:color w:val="020303"/>
          <w:spacing w:val="-22"/>
          <w:sz w:val="14"/>
          <w:szCs w:val="14"/>
        </w:rPr>
        <w:t xml:space="preserve"> </w:t>
      </w:r>
      <w:proofErr w:type="spellStart"/>
      <w:r>
        <w:rPr>
          <w:rFonts w:ascii="Arial" w:eastAsia="Arial" w:hAnsi="Arial" w:cs="Arial"/>
          <w:color w:val="020303"/>
          <w:spacing w:val="14"/>
          <w:sz w:val="14"/>
          <w:szCs w:val="14"/>
        </w:rPr>
        <w:t>a</w:t>
      </w:r>
      <w:r>
        <w:rPr>
          <w:rFonts w:ascii="Arial" w:eastAsia="Arial" w:hAnsi="Arial" w:cs="Arial"/>
          <w:color w:val="020303"/>
          <w:spacing w:val="6"/>
          <w:sz w:val="14"/>
          <w:szCs w:val="14"/>
        </w:rPr>
        <w:t>r</w:t>
      </w:r>
      <w:proofErr w:type="spellEnd"/>
      <w:r>
        <w:rPr>
          <w:rFonts w:ascii="Arial" w:eastAsia="Arial" w:hAnsi="Arial" w:cs="Arial"/>
          <w:color w:val="020303"/>
          <w:sz w:val="14"/>
          <w:szCs w:val="14"/>
        </w:rPr>
        <w:t>:</w:t>
      </w:r>
      <w:r>
        <w:rPr>
          <w:rFonts w:ascii="Arial" w:eastAsia="Arial" w:hAnsi="Arial" w:cs="Arial"/>
          <w:color w:val="020303"/>
          <w:sz w:val="14"/>
          <w:szCs w:val="14"/>
          <w:u w:val="single" w:color="020303"/>
        </w:rPr>
        <w:tab/>
      </w:r>
      <w:r>
        <w:rPr>
          <w:rFonts w:ascii="Arial" w:eastAsia="Arial" w:hAnsi="Arial" w:cs="Arial"/>
          <w:color w:val="020303"/>
          <w:sz w:val="14"/>
          <w:szCs w:val="14"/>
        </w:rPr>
        <w:t>O</w:t>
      </w:r>
      <w:r>
        <w:rPr>
          <w:rFonts w:ascii="Arial" w:eastAsia="Arial" w:hAnsi="Arial" w:cs="Arial"/>
          <w:color w:val="020303"/>
          <w:spacing w:val="-12"/>
          <w:sz w:val="14"/>
          <w:szCs w:val="14"/>
        </w:rPr>
        <w:t xml:space="preserve"> </w:t>
      </w:r>
      <w:proofErr w:type="spellStart"/>
      <w:r>
        <w:rPr>
          <w:rFonts w:ascii="Arial" w:eastAsia="Arial" w:hAnsi="Arial" w:cs="Arial"/>
          <w:color w:val="020303"/>
          <w:spacing w:val="14"/>
          <w:sz w:val="14"/>
          <w:szCs w:val="14"/>
        </w:rPr>
        <w:t>do</w:t>
      </w:r>
      <w:r>
        <w:rPr>
          <w:rFonts w:ascii="Arial" w:eastAsia="Arial" w:hAnsi="Arial" w:cs="Arial"/>
          <w:color w:val="020303"/>
          <w:sz w:val="14"/>
          <w:szCs w:val="14"/>
        </w:rPr>
        <w:t>m</w:t>
      </w:r>
      <w:proofErr w:type="spellEnd"/>
      <w:r>
        <w:rPr>
          <w:rFonts w:ascii="Arial" w:eastAsia="Arial" w:hAnsi="Arial" w:cs="Arial"/>
          <w:color w:val="020303"/>
          <w:spacing w:val="-11"/>
          <w:sz w:val="14"/>
          <w:szCs w:val="14"/>
        </w:rPr>
        <w:t xml:space="preserve"> </w:t>
      </w:r>
      <w:proofErr w:type="spellStart"/>
      <w:r>
        <w:rPr>
          <w:rFonts w:ascii="Arial" w:eastAsia="Arial" w:hAnsi="Arial" w:cs="Arial"/>
          <w:color w:val="020303"/>
          <w:spacing w:val="14"/>
          <w:sz w:val="14"/>
          <w:szCs w:val="14"/>
        </w:rPr>
        <w:t>e</w:t>
      </w:r>
      <w:r>
        <w:rPr>
          <w:rFonts w:ascii="Arial" w:eastAsia="Arial" w:hAnsi="Arial" w:cs="Arial"/>
          <w:color w:val="020303"/>
          <w:spacing w:val="5"/>
          <w:sz w:val="14"/>
          <w:szCs w:val="14"/>
        </w:rPr>
        <w:t>t</w:t>
      </w:r>
      <w:r>
        <w:rPr>
          <w:rFonts w:ascii="Arial" w:eastAsia="Arial" w:hAnsi="Arial" w:cs="Arial"/>
          <w:color w:val="020303"/>
          <w:sz w:val="14"/>
          <w:szCs w:val="14"/>
        </w:rPr>
        <w:t>e</w:t>
      </w:r>
      <w:proofErr w:type="spellEnd"/>
      <w:r>
        <w:rPr>
          <w:rFonts w:ascii="Arial" w:eastAsia="Arial" w:hAnsi="Arial" w:cs="Arial"/>
          <w:color w:val="020303"/>
          <w:spacing w:val="-22"/>
          <w:sz w:val="14"/>
          <w:szCs w:val="14"/>
        </w:rPr>
        <w:t xml:space="preserve"> </w:t>
      </w:r>
      <w:r>
        <w:rPr>
          <w:rFonts w:ascii="Arial" w:eastAsia="Arial" w:hAnsi="Arial" w:cs="Arial"/>
          <w:color w:val="020303"/>
          <w:spacing w:val="6"/>
          <w:sz w:val="14"/>
          <w:szCs w:val="14"/>
        </w:rPr>
        <w:t>r</w:t>
      </w:r>
      <w:r>
        <w:rPr>
          <w:rFonts w:ascii="Arial" w:eastAsia="Arial" w:hAnsi="Arial" w:cs="Arial"/>
          <w:color w:val="020303"/>
          <w:sz w:val="14"/>
          <w:szCs w:val="14"/>
        </w:rPr>
        <w:t xml:space="preserve">: </w:t>
      </w:r>
      <w:r>
        <w:rPr>
          <w:rFonts w:ascii="Arial" w:eastAsia="Arial" w:hAnsi="Arial" w:cs="Arial"/>
          <w:color w:val="020303"/>
          <w:spacing w:val="8"/>
          <w:sz w:val="14"/>
          <w:szCs w:val="14"/>
        </w:rPr>
        <w:t xml:space="preserve"> </w:t>
      </w:r>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u w:val="single" w:color="020303"/>
        </w:rPr>
        <w:tab/>
      </w:r>
    </w:p>
    <w:p w14:paraId="1AD76FE5" w14:textId="77777777" w:rsidR="00AA57AC" w:rsidRDefault="00AA57AC">
      <w:pPr>
        <w:spacing w:line="100" w:lineRule="exact"/>
        <w:rPr>
          <w:sz w:val="10"/>
          <w:szCs w:val="10"/>
        </w:rPr>
      </w:pPr>
    </w:p>
    <w:p w14:paraId="55EC6441" w14:textId="77777777" w:rsidR="00AA57AC" w:rsidRDefault="009516E7">
      <w:pPr>
        <w:ind w:left="584"/>
        <w:rPr>
          <w:rFonts w:ascii="Arial" w:eastAsia="Arial" w:hAnsi="Arial" w:cs="Arial"/>
          <w:sz w:val="14"/>
          <w:szCs w:val="14"/>
        </w:rPr>
      </w:pPr>
      <w:proofErr w:type="spellStart"/>
      <w:r>
        <w:rPr>
          <w:rFonts w:ascii="Arial" w:eastAsia="Arial" w:hAnsi="Arial" w:cs="Arial"/>
          <w:color w:val="020303"/>
          <w:spacing w:val="15"/>
          <w:sz w:val="14"/>
          <w:szCs w:val="14"/>
          <w:u w:val="single" w:color="020303"/>
        </w:rPr>
        <w:t>T</w:t>
      </w:r>
      <w:r>
        <w:rPr>
          <w:rFonts w:ascii="Arial" w:eastAsia="Arial" w:hAnsi="Arial" w:cs="Arial"/>
          <w:color w:val="020303"/>
          <w:spacing w:val="7"/>
          <w:sz w:val="14"/>
          <w:szCs w:val="14"/>
          <w:u w:val="single" w:color="020303"/>
        </w:rPr>
        <w:t>r</w:t>
      </w:r>
      <w:r>
        <w:rPr>
          <w:rFonts w:ascii="Arial" w:eastAsia="Arial" w:hAnsi="Arial" w:cs="Arial"/>
          <w:color w:val="020303"/>
          <w:sz w:val="14"/>
          <w:szCs w:val="14"/>
          <w:u w:val="single" w:color="020303"/>
        </w:rPr>
        <w:t>a</w:t>
      </w:r>
      <w:proofErr w:type="spellEnd"/>
      <w:r>
        <w:rPr>
          <w:rFonts w:ascii="Arial" w:eastAsia="Arial" w:hAnsi="Arial" w:cs="Arial"/>
          <w:color w:val="020303"/>
          <w:spacing w:val="-17"/>
          <w:sz w:val="14"/>
          <w:szCs w:val="14"/>
          <w:u w:val="single" w:color="020303"/>
        </w:rPr>
        <w:t xml:space="preserve"> </w:t>
      </w:r>
      <w:proofErr w:type="spellStart"/>
      <w:r>
        <w:rPr>
          <w:rFonts w:ascii="Arial" w:eastAsia="Arial" w:hAnsi="Arial" w:cs="Arial"/>
          <w:color w:val="020303"/>
          <w:spacing w:val="5"/>
          <w:sz w:val="14"/>
          <w:szCs w:val="14"/>
          <w:u w:val="single" w:color="020303"/>
        </w:rPr>
        <w:t>i</w:t>
      </w:r>
      <w:r>
        <w:rPr>
          <w:rFonts w:ascii="Arial" w:eastAsia="Arial" w:hAnsi="Arial" w:cs="Arial"/>
          <w:color w:val="020303"/>
          <w:spacing w:val="4"/>
          <w:sz w:val="14"/>
          <w:szCs w:val="14"/>
          <w:u w:val="single" w:color="020303"/>
        </w:rPr>
        <w:t>l</w:t>
      </w:r>
      <w:r>
        <w:rPr>
          <w:rFonts w:ascii="Arial" w:eastAsia="Arial" w:hAnsi="Arial" w:cs="Arial"/>
          <w:color w:val="020303"/>
          <w:sz w:val="14"/>
          <w:szCs w:val="14"/>
          <w:u w:val="single" w:color="020303"/>
        </w:rPr>
        <w:t>e</w:t>
      </w:r>
      <w:proofErr w:type="spellEnd"/>
      <w:r>
        <w:rPr>
          <w:rFonts w:ascii="Arial" w:eastAsia="Arial" w:hAnsi="Arial" w:cs="Arial"/>
          <w:color w:val="020303"/>
          <w:spacing w:val="-20"/>
          <w:sz w:val="14"/>
          <w:szCs w:val="14"/>
          <w:u w:val="single" w:color="020303"/>
        </w:rPr>
        <w:t xml:space="preserve"> </w:t>
      </w:r>
      <w:r>
        <w:rPr>
          <w:rFonts w:ascii="Arial" w:eastAsia="Arial" w:hAnsi="Arial" w:cs="Arial"/>
          <w:color w:val="020303"/>
          <w:spacing w:val="6"/>
          <w:sz w:val="14"/>
          <w:szCs w:val="14"/>
        </w:rPr>
        <w:t>r</w:t>
      </w:r>
      <w:r>
        <w:rPr>
          <w:rFonts w:ascii="Arial" w:eastAsia="Arial" w:hAnsi="Arial" w:cs="Arial"/>
          <w:color w:val="020303"/>
          <w:sz w:val="14"/>
          <w:szCs w:val="14"/>
        </w:rPr>
        <w:t>:</w:t>
      </w:r>
    </w:p>
    <w:p w14:paraId="68CEF710" w14:textId="77777777" w:rsidR="00AA57AC" w:rsidRDefault="00AA57AC">
      <w:pPr>
        <w:spacing w:before="9" w:line="120" w:lineRule="exact"/>
        <w:rPr>
          <w:sz w:val="12"/>
          <w:szCs w:val="12"/>
        </w:rPr>
      </w:pPr>
    </w:p>
    <w:p w14:paraId="66E91EC4" w14:textId="77777777" w:rsidR="00AA57AC" w:rsidRDefault="009516E7">
      <w:pPr>
        <w:tabs>
          <w:tab w:val="left" w:pos="1889"/>
          <w:tab w:val="left" w:pos="3289"/>
          <w:tab w:val="left" w:pos="6048"/>
        </w:tabs>
        <w:spacing w:line="476" w:lineRule="auto"/>
        <w:ind w:left="584"/>
        <w:rPr>
          <w:rFonts w:ascii="Arial" w:eastAsia="Arial" w:hAnsi="Arial" w:cs="Arial"/>
          <w:sz w:val="14"/>
          <w:szCs w:val="14"/>
        </w:rPr>
      </w:pPr>
      <w:r>
        <w:rPr>
          <w:rFonts w:ascii="Arial" w:eastAsia="Arial" w:hAnsi="Arial" w:cs="Arial"/>
          <w:color w:val="020303"/>
          <w:spacing w:val="17"/>
          <w:sz w:val="14"/>
          <w:szCs w:val="14"/>
        </w:rPr>
        <w:t>V</w:t>
      </w:r>
      <w:r>
        <w:rPr>
          <w:rFonts w:ascii="Arial" w:eastAsia="Arial" w:hAnsi="Arial" w:cs="Arial"/>
          <w:color w:val="020303"/>
          <w:spacing w:val="5"/>
          <w:sz w:val="14"/>
          <w:szCs w:val="14"/>
        </w:rPr>
        <w:t>I</w:t>
      </w:r>
      <w:r>
        <w:rPr>
          <w:rFonts w:ascii="Arial" w:eastAsia="Arial" w:hAnsi="Arial" w:cs="Arial"/>
          <w:color w:val="020303"/>
          <w:sz w:val="14"/>
          <w:szCs w:val="14"/>
        </w:rPr>
        <w:t>N</w:t>
      </w:r>
      <w:r>
        <w:rPr>
          <w:rFonts w:ascii="Arial" w:eastAsia="Arial" w:hAnsi="Arial" w:cs="Arial"/>
          <w:color w:val="020303"/>
          <w:spacing w:val="30"/>
          <w:sz w:val="14"/>
          <w:szCs w:val="14"/>
        </w:rPr>
        <w:t xml:space="preserve"> </w:t>
      </w:r>
      <w:r>
        <w:rPr>
          <w:rFonts w:ascii="Arial" w:eastAsia="Arial" w:hAnsi="Arial" w:cs="Arial"/>
          <w:color w:val="020303"/>
          <w:sz w:val="14"/>
          <w:szCs w:val="14"/>
        </w:rPr>
        <w:t>N</w:t>
      </w:r>
      <w:r>
        <w:rPr>
          <w:rFonts w:ascii="Arial" w:eastAsia="Arial" w:hAnsi="Arial" w:cs="Arial"/>
          <w:color w:val="020303"/>
          <w:spacing w:val="-16"/>
          <w:sz w:val="14"/>
          <w:szCs w:val="14"/>
        </w:rPr>
        <w:t xml:space="preserve"> </w:t>
      </w:r>
      <w:proofErr w:type="gramStart"/>
      <w:r>
        <w:rPr>
          <w:rFonts w:ascii="Arial" w:eastAsia="Arial" w:hAnsi="Arial" w:cs="Arial"/>
          <w:color w:val="020303"/>
          <w:sz w:val="14"/>
          <w:szCs w:val="14"/>
        </w:rPr>
        <w:t>o</w:t>
      </w:r>
      <w:r>
        <w:rPr>
          <w:rFonts w:ascii="Arial" w:eastAsia="Arial" w:hAnsi="Arial" w:cs="Arial"/>
          <w:color w:val="020303"/>
          <w:spacing w:val="-22"/>
          <w:sz w:val="14"/>
          <w:szCs w:val="14"/>
        </w:rPr>
        <w:t xml:space="preserve"> </w:t>
      </w:r>
      <w:r>
        <w:rPr>
          <w:rFonts w:ascii="Arial" w:eastAsia="Arial" w:hAnsi="Arial" w:cs="Arial"/>
          <w:color w:val="020303"/>
          <w:spacing w:val="6"/>
          <w:sz w:val="14"/>
          <w:szCs w:val="14"/>
        </w:rPr>
        <w:t>.</w:t>
      </w:r>
      <w:proofErr w:type="gramEnd"/>
      <w:r>
        <w:rPr>
          <w:rFonts w:ascii="Arial" w:eastAsia="Arial" w:hAnsi="Arial" w:cs="Arial"/>
          <w:color w:val="020303"/>
          <w:sz w:val="14"/>
          <w:szCs w:val="14"/>
        </w:rPr>
        <w:t>:</w:t>
      </w:r>
      <w:r>
        <w:rPr>
          <w:rFonts w:ascii="Arial" w:eastAsia="Arial" w:hAnsi="Arial" w:cs="Arial"/>
          <w:color w:val="020303"/>
          <w:sz w:val="14"/>
          <w:szCs w:val="14"/>
          <w:u w:val="single" w:color="020303"/>
        </w:rPr>
        <w:tab/>
      </w:r>
      <w:r>
        <w:rPr>
          <w:rFonts w:ascii="Arial" w:eastAsia="Arial" w:hAnsi="Arial" w:cs="Arial"/>
          <w:color w:val="020303"/>
          <w:sz w:val="14"/>
          <w:szCs w:val="14"/>
          <w:u w:val="single" w:color="020303"/>
        </w:rPr>
        <w:tab/>
      </w:r>
      <w:r>
        <w:rPr>
          <w:rFonts w:ascii="Arial" w:eastAsia="Arial" w:hAnsi="Arial" w:cs="Arial"/>
          <w:color w:val="020303"/>
          <w:sz w:val="14"/>
          <w:szCs w:val="14"/>
        </w:rPr>
        <w:t>M</w:t>
      </w:r>
      <w:r>
        <w:rPr>
          <w:rFonts w:ascii="Arial" w:eastAsia="Arial" w:hAnsi="Arial" w:cs="Arial"/>
          <w:color w:val="020303"/>
          <w:spacing w:val="-15"/>
          <w:sz w:val="14"/>
          <w:szCs w:val="14"/>
        </w:rPr>
        <w:t xml:space="preserve"> </w:t>
      </w:r>
      <w:r>
        <w:rPr>
          <w:rFonts w:ascii="Arial" w:eastAsia="Arial" w:hAnsi="Arial" w:cs="Arial"/>
          <w:color w:val="020303"/>
          <w:sz w:val="14"/>
          <w:szCs w:val="14"/>
        </w:rPr>
        <w:t>a</w:t>
      </w:r>
      <w:r>
        <w:rPr>
          <w:rFonts w:ascii="Arial" w:eastAsia="Arial" w:hAnsi="Arial" w:cs="Arial"/>
          <w:color w:val="020303"/>
          <w:spacing w:val="-22"/>
          <w:sz w:val="14"/>
          <w:szCs w:val="14"/>
        </w:rPr>
        <w:t xml:space="preserve"> </w:t>
      </w:r>
      <w:r>
        <w:rPr>
          <w:rFonts w:ascii="Arial" w:eastAsia="Arial" w:hAnsi="Arial" w:cs="Arial"/>
          <w:color w:val="020303"/>
          <w:sz w:val="14"/>
          <w:szCs w:val="14"/>
        </w:rPr>
        <w:t>k</w:t>
      </w:r>
      <w:r>
        <w:rPr>
          <w:rFonts w:ascii="Arial" w:eastAsia="Arial" w:hAnsi="Arial" w:cs="Arial"/>
          <w:color w:val="020303"/>
          <w:spacing w:val="-24"/>
          <w:sz w:val="14"/>
          <w:szCs w:val="14"/>
        </w:rPr>
        <w:t xml:space="preserve"> </w:t>
      </w:r>
      <w:r>
        <w:rPr>
          <w:rFonts w:ascii="Arial" w:eastAsia="Arial" w:hAnsi="Arial" w:cs="Arial"/>
          <w:color w:val="020303"/>
          <w:sz w:val="14"/>
          <w:szCs w:val="14"/>
        </w:rPr>
        <w:t>e</w:t>
      </w:r>
      <w:r>
        <w:rPr>
          <w:rFonts w:ascii="Arial" w:eastAsia="Arial" w:hAnsi="Arial" w:cs="Arial"/>
          <w:color w:val="020303"/>
          <w:spacing w:val="-24"/>
          <w:sz w:val="14"/>
          <w:szCs w:val="14"/>
        </w:rPr>
        <w:t xml:space="preserve"> </w:t>
      </w:r>
      <w:r>
        <w:rPr>
          <w:rFonts w:ascii="Arial" w:eastAsia="Arial" w:hAnsi="Arial" w:cs="Arial"/>
          <w:color w:val="020303"/>
          <w:sz w:val="14"/>
          <w:szCs w:val="14"/>
        </w:rPr>
        <w:t xml:space="preserve">: </w:t>
      </w:r>
      <w:r>
        <w:rPr>
          <w:rFonts w:ascii="Arial" w:eastAsia="Arial" w:hAnsi="Arial" w:cs="Arial"/>
          <w:color w:val="020303"/>
          <w:spacing w:val="-19"/>
          <w:sz w:val="14"/>
          <w:szCs w:val="14"/>
        </w:rPr>
        <w:t xml:space="preserve"> </w:t>
      </w:r>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spacing w:val="17"/>
          <w:sz w:val="14"/>
          <w:szCs w:val="14"/>
        </w:rPr>
        <w:t>Y</w:t>
      </w:r>
      <w:r>
        <w:rPr>
          <w:rFonts w:ascii="Arial" w:eastAsia="Arial" w:hAnsi="Arial" w:cs="Arial"/>
          <w:color w:val="020303"/>
          <w:sz w:val="14"/>
          <w:szCs w:val="14"/>
        </w:rPr>
        <w:t>e</w:t>
      </w:r>
      <w:r>
        <w:rPr>
          <w:rFonts w:ascii="Arial" w:eastAsia="Arial" w:hAnsi="Arial" w:cs="Arial"/>
          <w:color w:val="020303"/>
          <w:spacing w:val="-22"/>
          <w:sz w:val="14"/>
          <w:szCs w:val="14"/>
        </w:rPr>
        <w:t xml:space="preserve"> </w:t>
      </w:r>
      <w:r>
        <w:rPr>
          <w:rFonts w:ascii="Arial" w:eastAsia="Arial" w:hAnsi="Arial" w:cs="Arial"/>
          <w:color w:val="020303"/>
          <w:sz w:val="14"/>
          <w:szCs w:val="14"/>
        </w:rPr>
        <w:t>a</w:t>
      </w:r>
      <w:r>
        <w:rPr>
          <w:rFonts w:ascii="Arial" w:eastAsia="Arial" w:hAnsi="Arial" w:cs="Arial"/>
          <w:color w:val="020303"/>
          <w:spacing w:val="-20"/>
          <w:sz w:val="14"/>
          <w:szCs w:val="14"/>
        </w:rPr>
        <w:t xml:space="preserve"> </w:t>
      </w:r>
      <w:r>
        <w:rPr>
          <w:rFonts w:ascii="Arial" w:eastAsia="Arial" w:hAnsi="Arial" w:cs="Arial"/>
          <w:color w:val="020303"/>
          <w:spacing w:val="6"/>
          <w:sz w:val="14"/>
          <w:szCs w:val="14"/>
        </w:rPr>
        <w:t>r</w:t>
      </w:r>
      <w:r>
        <w:rPr>
          <w:rFonts w:ascii="Arial" w:eastAsia="Arial" w:hAnsi="Arial" w:cs="Arial"/>
          <w:color w:val="020303"/>
          <w:sz w:val="14"/>
          <w:szCs w:val="14"/>
        </w:rPr>
        <w:t>:</w:t>
      </w:r>
      <w:r>
        <w:rPr>
          <w:rFonts w:ascii="Arial" w:eastAsia="Arial" w:hAnsi="Arial" w:cs="Arial"/>
          <w:color w:val="020303"/>
          <w:spacing w:val="-4"/>
          <w:sz w:val="14"/>
          <w:szCs w:val="14"/>
        </w:rPr>
        <w:t xml:space="preserve"> </w:t>
      </w:r>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p>
    <w:p w14:paraId="184E2C02" w14:textId="77777777" w:rsidR="00AA57AC" w:rsidRDefault="009516E7">
      <w:pPr>
        <w:spacing w:before="8" w:line="170" w:lineRule="exact"/>
        <w:rPr>
          <w:sz w:val="17"/>
          <w:szCs w:val="17"/>
        </w:rPr>
      </w:pPr>
      <w:r>
        <w:br w:type="column"/>
      </w:r>
    </w:p>
    <w:p w14:paraId="09FB044C" w14:textId="77777777" w:rsidR="00AA57AC" w:rsidRDefault="00AA57AC">
      <w:pPr>
        <w:spacing w:line="200" w:lineRule="exact"/>
        <w:rPr>
          <w:sz w:val="20"/>
          <w:szCs w:val="20"/>
        </w:rPr>
      </w:pPr>
    </w:p>
    <w:p w14:paraId="7DE09A98" w14:textId="77777777" w:rsidR="00AA57AC" w:rsidRDefault="009516E7">
      <w:pPr>
        <w:tabs>
          <w:tab w:val="left" w:pos="2304"/>
        </w:tabs>
        <w:ind w:left="123"/>
        <w:rPr>
          <w:rFonts w:ascii="Arial" w:eastAsia="Arial" w:hAnsi="Arial" w:cs="Arial"/>
          <w:sz w:val="14"/>
          <w:szCs w:val="14"/>
        </w:rPr>
      </w:pPr>
      <w:r>
        <w:rPr>
          <w:rFonts w:ascii="Arial" w:eastAsia="Arial" w:hAnsi="Arial" w:cs="Arial"/>
          <w:color w:val="020303"/>
          <w:spacing w:val="20"/>
          <w:sz w:val="14"/>
          <w:szCs w:val="14"/>
        </w:rPr>
        <w:t>M</w:t>
      </w:r>
      <w:r>
        <w:rPr>
          <w:rFonts w:ascii="Arial" w:eastAsia="Arial" w:hAnsi="Arial" w:cs="Arial"/>
          <w:color w:val="020303"/>
          <w:sz w:val="14"/>
          <w:szCs w:val="14"/>
        </w:rPr>
        <w:t>o</w:t>
      </w:r>
      <w:r>
        <w:rPr>
          <w:rFonts w:ascii="Arial" w:eastAsia="Arial" w:hAnsi="Arial" w:cs="Arial"/>
          <w:color w:val="020303"/>
          <w:spacing w:val="-21"/>
          <w:sz w:val="14"/>
          <w:szCs w:val="14"/>
        </w:rPr>
        <w:t xml:space="preserve"> </w:t>
      </w:r>
      <w:r>
        <w:rPr>
          <w:rFonts w:ascii="Arial" w:eastAsia="Arial" w:hAnsi="Arial" w:cs="Arial"/>
          <w:color w:val="020303"/>
          <w:sz w:val="14"/>
          <w:szCs w:val="14"/>
        </w:rPr>
        <w:t>d</w:t>
      </w:r>
      <w:r>
        <w:rPr>
          <w:rFonts w:ascii="Arial" w:eastAsia="Arial" w:hAnsi="Arial" w:cs="Arial"/>
          <w:color w:val="020303"/>
          <w:spacing w:val="-20"/>
          <w:sz w:val="14"/>
          <w:szCs w:val="14"/>
        </w:rPr>
        <w:t xml:space="preserve"> </w:t>
      </w:r>
      <w:r>
        <w:rPr>
          <w:rFonts w:ascii="Arial" w:eastAsia="Arial" w:hAnsi="Arial" w:cs="Arial"/>
          <w:color w:val="020303"/>
          <w:sz w:val="14"/>
          <w:szCs w:val="14"/>
        </w:rPr>
        <w:t>e</w:t>
      </w:r>
      <w:r>
        <w:rPr>
          <w:rFonts w:ascii="Arial" w:eastAsia="Arial" w:hAnsi="Arial" w:cs="Arial"/>
          <w:color w:val="020303"/>
          <w:spacing w:val="-23"/>
          <w:sz w:val="14"/>
          <w:szCs w:val="14"/>
        </w:rPr>
        <w:t xml:space="preserve"> </w:t>
      </w:r>
      <w:r>
        <w:rPr>
          <w:rFonts w:ascii="Arial" w:eastAsia="Arial" w:hAnsi="Arial" w:cs="Arial"/>
          <w:color w:val="020303"/>
          <w:spacing w:val="4"/>
          <w:sz w:val="14"/>
          <w:szCs w:val="14"/>
        </w:rPr>
        <w:t>l</w:t>
      </w:r>
      <w:r>
        <w:rPr>
          <w:rFonts w:ascii="Arial" w:eastAsia="Arial" w:hAnsi="Arial" w:cs="Arial"/>
          <w:color w:val="020303"/>
          <w:sz w:val="14"/>
          <w:szCs w:val="14"/>
        </w:rPr>
        <w:t>:</w:t>
      </w:r>
      <w:r>
        <w:rPr>
          <w:rFonts w:ascii="Arial" w:eastAsia="Arial" w:hAnsi="Arial" w:cs="Arial"/>
          <w:color w:val="020303"/>
          <w:spacing w:val="-3"/>
          <w:sz w:val="14"/>
          <w:szCs w:val="14"/>
        </w:rPr>
        <w:t xml:space="preserve"> </w:t>
      </w:r>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p>
    <w:p w14:paraId="2C97A1E5" w14:textId="77777777" w:rsidR="00AA57AC" w:rsidRDefault="00AA57AC">
      <w:pPr>
        <w:spacing w:line="200" w:lineRule="exact"/>
        <w:rPr>
          <w:sz w:val="20"/>
          <w:szCs w:val="20"/>
        </w:rPr>
      </w:pPr>
    </w:p>
    <w:p w14:paraId="502A9E97" w14:textId="77777777" w:rsidR="00AA57AC" w:rsidRDefault="00AA57AC">
      <w:pPr>
        <w:spacing w:line="200" w:lineRule="exact"/>
        <w:rPr>
          <w:sz w:val="20"/>
          <w:szCs w:val="20"/>
        </w:rPr>
      </w:pPr>
    </w:p>
    <w:p w14:paraId="0E12DCE0" w14:textId="77777777" w:rsidR="00AA57AC" w:rsidRDefault="00AA57AC">
      <w:pPr>
        <w:spacing w:line="200" w:lineRule="exact"/>
        <w:rPr>
          <w:sz w:val="20"/>
          <w:szCs w:val="20"/>
        </w:rPr>
      </w:pPr>
    </w:p>
    <w:p w14:paraId="04B044EF" w14:textId="77777777" w:rsidR="00AA57AC" w:rsidRDefault="00AA57AC">
      <w:pPr>
        <w:spacing w:before="5" w:line="260" w:lineRule="exact"/>
        <w:rPr>
          <w:sz w:val="26"/>
          <w:szCs w:val="26"/>
        </w:rPr>
      </w:pPr>
    </w:p>
    <w:p w14:paraId="79514A34" w14:textId="77777777" w:rsidR="00AA57AC" w:rsidRDefault="009516E7">
      <w:pPr>
        <w:tabs>
          <w:tab w:val="left" w:pos="2386"/>
        </w:tabs>
        <w:ind w:left="204"/>
        <w:rPr>
          <w:rFonts w:ascii="Arial" w:eastAsia="Arial" w:hAnsi="Arial" w:cs="Arial"/>
          <w:sz w:val="14"/>
          <w:szCs w:val="14"/>
        </w:rPr>
      </w:pPr>
      <w:r>
        <w:rPr>
          <w:rFonts w:ascii="Arial" w:eastAsia="Arial" w:hAnsi="Arial" w:cs="Arial"/>
          <w:color w:val="020303"/>
          <w:spacing w:val="20"/>
          <w:sz w:val="14"/>
          <w:szCs w:val="14"/>
        </w:rPr>
        <w:t>M</w:t>
      </w:r>
      <w:r>
        <w:rPr>
          <w:rFonts w:ascii="Arial" w:eastAsia="Arial" w:hAnsi="Arial" w:cs="Arial"/>
          <w:color w:val="020303"/>
          <w:sz w:val="14"/>
          <w:szCs w:val="14"/>
        </w:rPr>
        <w:t>o</w:t>
      </w:r>
      <w:r>
        <w:rPr>
          <w:rFonts w:ascii="Arial" w:eastAsia="Arial" w:hAnsi="Arial" w:cs="Arial"/>
          <w:color w:val="020303"/>
          <w:spacing w:val="-21"/>
          <w:sz w:val="14"/>
          <w:szCs w:val="14"/>
        </w:rPr>
        <w:t xml:space="preserve"> </w:t>
      </w:r>
      <w:r>
        <w:rPr>
          <w:rFonts w:ascii="Arial" w:eastAsia="Arial" w:hAnsi="Arial" w:cs="Arial"/>
          <w:color w:val="020303"/>
          <w:sz w:val="14"/>
          <w:szCs w:val="14"/>
        </w:rPr>
        <w:t>d</w:t>
      </w:r>
      <w:r>
        <w:rPr>
          <w:rFonts w:ascii="Arial" w:eastAsia="Arial" w:hAnsi="Arial" w:cs="Arial"/>
          <w:color w:val="020303"/>
          <w:spacing w:val="-20"/>
          <w:sz w:val="14"/>
          <w:szCs w:val="14"/>
        </w:rPr>
        <w:t xml:space="preserve"> </w:t>
      </w:r>
      <w:r>
        <w:rPr>
          <w:rFonts w:ascii="Arial" w:eastAsia="Arial" w:hAnsi="Arial" w:cs="Arial"/>
          <w:color w:val="020303"/>
          <w:sz w:val="14"/>
          <w:szCs w:val="14"/>
        </w:rPr>
        <w:t>e</w:t>
      </w:r>
      <w:r>
        <w:rPr>
          <w:rFonts w:ascii="Arial" w:eastAsia="Arial" w:hAnsi="Arial" w:cs="Arial"/>
          <w:color w:val="020303"/>
          <w:spacing w:val="-23"/>
          <w:sz w:val="14"/>
          <w:szCs w:val="14"/>
        </w:rPr>
        <w:t xml:space="preserve"> </w:t>
      </w:r>
      <w:r>
        <w:rPr>
          <w:rFonts w:ascii="Arial" w:eastAsia="Arial" w:hAnsi="Arial" w:cs="Arial"/>
          <w:color w:val="020303"/>
          <w:spacing w:val="4"/>
          <w:sz w:val="14"/>
          <w:szCs w:val="14"/>
        </w:rPr>
        <w:t>l</w:t>
      </w:r>
      <w:r>
        <w:rPr>
          <w:rFonts w:ascii="Arial" w:eastAsia="Arial" w:hAnsi="Arial" w:cs="Arial"/>
          <w:color w:val="020303"/>
          <w:sz w:val="14"/>
          <w:szCs w:val="14"/>
        </w:rPr>
        <w:t>:</w:t>
      </w:r>
      <w:r>
        <w:rPr>
          <w:rFonts w:ascii="Arial" w:eastAsia="Arial" w:hAnsi="Arial" w:cs="Arial"/>
          <w:color w:val="020303"/>
          <w:spacing w:val="-3"/>
          <w:sz w:val="14"/>
          <w:szCs w:val="14"/>
        </w:rPr>
        <w:t xml:space="preserve"> </w:t>
      </w:r>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p>
    <w:p w14:paraId="3E98B4BC" w14:textId="77777777" w:rsidR="00AA57AC" w:rsidRDefault="00AA57AC">
      <w:pPr>
        <w:rPr>
          <w:rFonts w:ascii="Arial" w:eastAsia="Arial" w:hAnsi="Arial" w:cs="Arial"/>
          <w:sz w:val="14"/>
          <w:szCs w:val="14"/>
        </w:rPr>
        <w:sectPr w:rsidR="00AA57AC">
          <w:type w:val="continuous"/>
          <w:pgSz w:w="12240" w:h="15840"/>
          <w:pgMar w:top="1200" w:right="1540" w:bottom="280" w:left="1340" w:header="720" w:footer="720" w:gutter="0"/>
          <w:cols w:num="2" w:space="720" w:equalWidth="0">
            <w:col w:w="6049" w:space="40"/>
            <w:col w:w="3271"/>
          </w:cols>
        </w:sectPr>
      </w:pPr>
    </w:p>
    <w:p w14:paraId="035A7647" w14:textId="77777777" w:rsidR="00AA57AC" w:rsidRDefault="00AA57AC">
      <w:pPr>
        <w:spacing w:line="200" w:lineRule="exact"/>
        <w:rPr>
          <w:sz w:val="20"/>
          <w:szCs w:val="20"/>
        </w:rPr>
      </w:pPr>
    </w:p>
    <w:p w14:paraId="40783D70" w14:textId="77777777" w:rsidR="00AA57AC" w:rsidRDefault="00AA57AC">
      <w:pPr>
        <w:spacing w:line="200" w:lineRule="exact"/>
        <w:rPr>
          <w:sz w:val="20"/>
          <w:szCs w:val="20"/>
        </w:rPr>
      </w:pPr>
    </w:p>
    <w:p w14:paraId="5FD9BBA4" w14:textId="77777777" w:rsidR="00AA57AC" w:rsidRDefault="00AA57AC">
      <w:pPr>
        <w:spacing w:line="200" w:lineRule="exact"/>
        <w:rPr>
          <w:sz w:val="20"/>
          <w:szCs w:val="20"/>
        </w:rPr>
      </w:pPr>
    </w:p>
    <w:p w14:paraId="3F006722" w14:textId="77777777" w:rsidR="00AA57AC" w:rsidRDefault="00AA57AC">
      <w:pPr>
        <w:spacing w:line="200" w:lineRule="exact"/>
        <w:rPr>
          <w:sz w:val="20"/>
          <w:szCs w:val="20"/>
        </w:rPr>
      </w:pPr>
    </w:p>
    <w:p w14:paraId="0D81540E" w14:textId="77777777" w:rsidR="00AA57AC" w:rsidRDefault="00AA57AC">
      <w:pPr>
        <w:spacing w:before="14" w:line="280" w:lineRule="exact"/>
        <w:rPr>
          <w:sz w:val="28"/>
          <w:szCs w:val="28"/>
        </w:rPr>
      </w:pPr>
    </w:p>
    <w:p w14:paraId="35824240" w14:textId="77777777" w:rsidR="00AA57AC" w:rsidRDefault="009516E7">
      <w:pPr>
        <w:tabs>
          <w:tab w:val="left" w:pos="7751"/>
        </w:tabs>
        <w:spacing w:before="84"/>
        <w:ind w:left="330"/>
        <w:rPr>
          <w:rFonts w:ascii="Arial" w:eastAsia="Arial" w:hAnsi="Arial" w:cs="Arial"/>
          <w:sz w:val="9"/>
          <w:szCs w:val="9"/>
        </w:rPr>
      </w:pPr>
      <w:r>
        <w:rPr>
          <w:rFonts w:ascii="Arial" w:eastAsia="Arial" w:hAnsi="Arial" w:cs="Arial"/>
          <w:color w:val="020303"/>
          <w:w w:val="105"/>
          <w:sz w:val="9"/>
          <w:szCs w:val="9"/>
        </w:rPr>
        <w:t>P</w:t>
      </w:r>
      <w:r>
        <w:rPr>
          <w:rFonts w:ascii="Arial" w:eastAsia="Arial" w:hAnsi="Arial" w:cs="Arial"/>
          <w:color w:val="020303"/>
          <w:w w:val="105"/>
          <w:sz w:val="9"/>
          <w:szCs w:val="9"/>
        </w:rPr>
        <w:tab/>
        <w:t xml:space="preserve">R     </w:t>
      </w:r>
      <w:r>
        <w:rPr>
          <w:rFonts w:ascii="Arial" w:eastAsia="Arial" w:hAnsi="Arial" w:cs="Arial"/>
          <w:color w:val="020303"/>
          <w:spacing w:val="17"/>
          <w:w w:val="105"/>
          <w:sz w:val="9"/>
          <w:szCs w:val="9"/>
        </w:rPr>
        <w:t xml:space="preserve"> </w:t>
      </w:r>
      <w:r>
        <w:rPr>
          <w:rFonts w:ascii="Arial" w:eastAsia="Arial" w:hAnsi="Arial" w:cs="Arial"/>
          <w:color w:val="020303"/>
          <w:w w:val="105"/>
          <w:position w:val="1"/>
          <w:sz w:val="9"/>
          <w:szCs w:val="9"/>
        </w:rPr>
        <w:t>A</w:t>
      </w:r>
    </w:p>
    <w:p w14:paraId="61346EAF" w14:textId="77777777" w:rsidR="00AA57AC" w:rsidRDefault="009516E7">
      <w:pPr>
        <w:tabs>
          <w:tab w:val="left" w:pos="3403"/>
          <w:tab w:val="left" w:pos="3621"/>
        </w:tabs>
        <w:spacing w:before="56"/>
        <w:ind w:left="2901"/>
        <w:rPr>
          <w:rFonts w:ascii="Arial" w:eastAsia="Arial" w:hAnsi="Arial" w:cs="Arial"/>
          <w:sz w:val="9"/>
          <w:szCs w:val="9"/>
        </w:rPr>
      </w:pPr>
      <w:r>
        <w:rPr>
          <w:rFonts w:ascii="Arial" w:eastAsia="Arial" w:hAnsi="Arial" w:cs="Arial"/>
          <w:color w:val="020303"/>
          <w:w w:val="106"/>
          <w:sz w:val="9"/>
          <w:szCs w:val="9"/>
          <w:u w:val="single" w:color="020303"/>
        </w:rPr>
        <w:t xml:space="preserve"> </w:t>
      </w:r>
      <w:r>
        <w:rPr>
          <w:rFonts w:ascii="Arial" w:eastAsia="Arial" w:hAnsi="Arial" w:cs="Arial"/>
          <w:color w:val="020303"/>
          <w:sz w:val="9"/>
          <w:szCs w:val="9"/>
          <w:u w:val="single" w:color="020303"/>
        </w:rPr>
        <w:tab/>
      </w:r>
      <w:r>
        <w:rPr>
          <w:rFonts w:ascii="Arial" w:eastAsia="Arial" w:hAnsi="Arial" w:cs="Arial"/>
          <w:color w:val="020303"/>
          <w:sz w:val="9"/>
          <w:szCs w:val="9"/>
        </w:rPr>
        <w:tab/>
      </w:r>
      <w:r>
        <w:rPr>
          <w:rFonts w:ascii="Arial" w:eastAsia="Arial" w:hAnsi="Arial" w:cs="Arial"/>
          <w:color w:val="020303"/>
          <w:w w:val="105"/>
          <w:sz w:val="9"/>
          <w:szCs w:val="9"/>
        </w:rPr>
        <w:t>Q</w:t>
      </w:r>
    </w:p>
    <w:p w14:paraId="33871CD2" w14:textId="77777777" w:rsidR="00AA57AC" w:rsidRDefault="00AA57AC">
      <w:pPr>
        <w:spacing w:before="2" w:line="150" w:lineRule="exact"/>
        <w:rPr>
          <w:sz w:val="15"/>
          <w:szCs w:val="15"/>
        </w:rPr>
      </w:pPr>
    </w:p>
    <w:p w14:paraId="616977AF" w14:textId="77777777" w:rsidR="00AA57AC" w:rsidRDefault="009516E7">
      <w:pPr>
        <w:tabs>
          <w:tab w:val="left" w:pos="2606"/>
          <w:tab w:val="left" w:pos="3109"/>
        </w:tabs>
        <w:ind w:left="2005"/>
        <w:jc w:val="center"/>
        <w:rPr>
          <w:rFonts w:ascii="Arial" w:eastAsia="Arial" w:hAnsi="Arial" w:cs="Arial"/>
          <w:sz w:val="9"/>
          <w:szCs w:val="9"/>
        </w:rPr>
      </w:pPr>
      <w:r>
        <w:rPr>
          <w:rFonts w:ascii="Arial" w:eastAsia="Arial" w:hAnsi="Arial" w:cs="Arial"/>
          <w:color w:val="020303"/>
          <w:spacing w:val="11"/>
          <w:w w:val="105"/>
          <w:sz w:val="9"/>
          <w:szCs w:val="9"/>
        </w:rPr>
        <w:t>A</w:t>
      </w:r>
      <w:r>
        <w:rPr>
          <w:rFonts w:ascii="Arial" w:eastAsia="Arial" w:hAnsi="Arial" w:cs="Arial"/>
          <w:color w:val="020303"/>
          <w:spacing w:val="4"/>
          <w:w w:val="105"/>
          <w:sz w:val="9"/>
          <w:szCs w:val="9"/>
        </w:rPr>
        <w:t>/</w:t>
      </w:r>
      <w:r>
        <w:rPr>
          <w:rFonts w:ascii="Arial" w:eastAsia="Arial" w:hAnsi="Arial" w:cs="Arial"/>
          <w:color w:val="020303"/>
          <w:w w:val="105"/>
          <w:sz w:val="9"/>
          <w:szCs w:val="9"/>
        </w:rPr>
        <w:t>2</w:t>
      </w:r>
      <w:r>
        <w:rPr>
          <w:rFonts w:ascii="Arial" w:eastAsia="Arial" w:hAnsi="Arial" w:cs="Arial"/>
          <w:color w:val="020303"/>
          <w:sz w:val="9"/>
          <w:szCs w:val="9"/>
        </w:rPr>
        <w:tab/>
      </w:r>
      <w:r>
        <w:rPr>
          <w:rFonts w:ascii="Arial" w:eastAsia="Arial" w:hAnsi="Arial" w:cs="Arial"/>
          <w:color w:val="020303"/>
          <w:w w:val="106"/>
          <w:sz w:val="9"/>
          <w:szCs w:val="9"/>
          <w:u w:val="single" w:color="020303"/>
        </w:rPr>
        <w:t xml:space="preserve"> </w:t>
      </w:r>
      <w:r>
        <w:rPr>
          <w:rFonts w:ascii="Arial" w:eastAsia="Arial" w:hAnsi="Arial" w:cs="Arial"/>
          <w:color w:val="020303"/>
          <w:sz w:val="9"/>
          <w:szCs w:val="9"/>
          <w:u w:val="single" w:color="020303"/>
        </w:rPr>
        <w:tab/>
      </w:r>
    </w:p>
    <w:p w14:paraId="262154C9" w14:textId="77777777" w:rsidR="00AA57AC" w:rsidRDefault="00AA57AC">
      <w:pPr>
        <w:spacing w:before="6" w:line="150" w:lineRule="exact"/>
        <w:rPr>
          <w:sz w:val="15"/>
          <w:szCs w:val="15"/>
        </w:rPr>
      </w:pPr>
    </w:p>
    <w:p w14:paraId="67BE5F2F" w14:textId="77777777" w:rsidR="00AA57AC" w:rsidRDefault="00AA57AC">
      <w:pPr>
        <w:spacing w:line="200" w:lineRule="exact"/>
        <w:rPr>
          <w:sz w:val="20"/>
          <w:szCs w:val="20"/>
        </w:rPr>
      </w:pPr>
    </w:p>
    <w:p w14:paraId="0D5688CF" w14:textId="77777777" w:rsidR="00AA57AC" w:rsidRDefault="009516E7">
      <w:pPr>
        <w:tabs>
          <w:tab w:val="left" w:pos="2947"/>
        </w:tabs>
        <w:spacing w:before="79"/>
        <w:ind w:left="2405"/>
        <w:rPr>
          <w:rFonts w:ascii="Arial" w:eastAsia="Arial" w:hAnsi="Arial" w:cs="Arial"/>
          <w:sz w:val="13"/>
          <w:szCs w:val="13"/>
        </w:rPr>
      </w:pPr>
      <w:r>
        <w:rPr>
          <w:rFonts w:ascii="Arial" w:eastAsia="Arial" w:hAnsi="Arial" w:cs="Arial"/>
          <w:color w:val="231F20"/>
          <w:w w:val="105"/>
          <w:position w:val="-3"/>
          <w:sz w:val="9"/>
          <w:szCs w:val="9"/>
        </w:rPr>
        <w:t>S</w:t>
      </w:r>
      <w:r>
        <w:rPr>
          <w:rFonts w:ascii="Arial" w:eastAsia="Arial" w:hAnsi="Arial" w:cs="Arial"/>
          <w:color w:val="231F20"/>
          <w:w w:val="105"/>
          <w:position w:val="-3"/>
          <w:sz w:val="9"/>
          <w:szCs w:val="9"/>
        </w:rPr>
        <w:tab/>
      </w:r>
      <w:r>
        <w:rPr>
          <w:rFonts w:ascii="Arial" w:eastAsia="Arial" w:hAnsi="Arial" w:cs="Arial"/>
          <w:color w:val="231F20"/>
          <w:w w:val="105"/>
          <w:sz w:val="13"/>
          <w:szCs w:val="13"/>
        </w:rPr>
        <w:t>Fifth</w:t>
      </w:r>
      <w:r>
        <w:rPr>
          <w:rFonts w:ascii="Arial" w:eastAsia="Arial" w:hAnsi="Arial" w:cs="Arial"/>
          <w:color w:val="231F20"/>
          <w:spacing w:val="-14"/>
          <w:w w:val="105"/>
          <w:sz w:val="13"/>
          <w:szCs w:val="13"/>
        </w:rPr>
        <w:t xml:space="preserve"> </w:t>
      </w:r>
      <w:r>
        <w:rPr>
          <w:rFonts w:ascii="Arial" w:eastAsia="Arial" w:hAnsi="Arial" w:cs="Arial"/>
          <w:color w:val="231F20"/>
          <w:w w:val="105"/>
          <w:sz w:val="13"/>
          <w:szCs w:val="13"/>
        </w:rPr>
        <w:t>Wheel</w:t>
      </w:r>
    </w:p>
    <w:p w14:paraId="4BCB34E8" w14:textId="77777777" w:rsidR="00AA57AC" w:rsidRDefault="00AA57AC">
      <w:pPr>
        <w:spacing w:before="2" w:line="100" w:lineRule="exact"/>
        <w:rPr>
          <w:sz w:val="10"/>
          <w:szCs w:val="10"/>
        </w:rPr>
      </w:pPr>
    </w:p>
    <w:p w14:paraId="4DB97B9A" w14:textId="77777777" w:rsidR="00AA57AC" w:rsidRDefault="009516E7">
      <w:pPr>
        <w:ind w:right="1655"/>
        <w:jc w:val="center"/>
        <w:rPr>
          <w:rFonts w:ascii="Arial" w:eastAsia="Arial" w:hAnsi="Arial" w:cs="Arial"/>
          <w:sz w:val="13"/>
          <w:szCs w:val="13"/>
        </w:rPr>
      </w:pPr>
      <w:r>
        <w:rPr>
          <w:rFonts w:ascii="Arial" w:eastAsia="Arial" w:hAnsi="Arial" w:cs="Arial"/>
          <w:color w:val="231F20"/>
          <w:w w:val="105"/>
          <w:sz w:val="13"/>
          <w:szCs w:val="13"/>
        </w:rPr>
        <w:t>Ballast</w:t>
      </w:r>
      <w:r>
        <w:rPr>
          <w:rFonts w:ascii="Arial" w:eastAsia="Arial" w:hAnsi="Arial" w:cs="Arial"/>
          <w:color w:val="231F20"/>
          <w:spacing w:val="-15"/>
          <w:w w:val="105"/>
          <w:sz w:val="13"/>
          <w:szCs w:val="13"/>
        </w:rPr>
        <w:t xml:space="preserve"> </w:t>
      </w:r>
      <w:r>
        <w:rPr>
          <w:rFonts w:ascii="Arial" w:eastAsia="Arial" w:hAnsi="Arial" w:cs="Arial"/>
          <w:color w:val="231F20"/>
          <w:w w:val="105"/>
          <w:sz w:val="13"/>
          <w:szCs w:val="13"/>
        </w:rPr>
        <w:t>C.M.</w:t>
      </w:r>
    </w:p>
    <w:p w14:paraId="5FC79C2F" w14:textId="77777777" w:rsidR="00AA57AC" w:rsidRDefault="00AA57AC">
      <w:pPr>
        <w:spacing w:before="4" w:line="110" w:lineRule="exact"/>
        <w:rPr>
          <w:sz w:val="11"/>
          <w:szCs w:val="11"/>
        </w:rPr>
      </w:pPr>
    </w:p>
    <w:p w14:paraId="07BF9DBB" w14:textId="77777777" w:rsidR="00AA57AC" w:rsidRDefault="00AA57AC">
      <w:pPr>
        <w:spacing w:line="200" w:lineRule="exact"/>
        <w:rPr>
          <w:sz w:val="20"/>
          <w:szCs w:val="20"/>
        </w:rPr>
      </w:pPr>
    </w:p>
    <w:p w14:paraId="5D12BC90" w14:textId="77777777" w:rsidR="00AA57AC" w:rsidRDefault="009516E7">
      <w:pPr>
        <w:spacing w:before="88"/>
        <w:ind w:right="3053"/>
        <w:jc w:val="center"/>
        <w:rPr>
          <w:rFonts w:ascii="Arial" w:eastAsia="Arial" w:hAnsi="Arial" w:cs="Arial"/>
          <w:sz w:val="9"/>
          <w:szCs w:val="9"/>
        </w:rPr>
      </w:pPr>
      <w:r>
        <w:rPr>
          <w:rFonts w:ascii="Arial" w:eastAsia="Arial" w:hAnsi="Arial" w:cs="Arial"/>
          <w:color w:val="020303"/>
          <w:w w:val="105"/>
          <w:sz w:val="9"/>
          <w:szCs w:val="9"/>
        </w:rPr>
        <w:t>T</w:t>
      </w:r>
    </w:p>
    <w:p w14:paraId="32D8D1E8" w14:textId="77777777" w:rsidR="00AA57AC" w:rsidRDefault="00AA57AC">
      <w:pPr>
        <w:spacing w:before="9" w:line="120" w:lineRule="exact"/>
        <w:rPr>
          <w:sz w:val="12"/>
          <w:szCs w:val="12"/>
        </w:rPr>
      </w:pPr>
    </w:p>
    <w:p w14:paraId="42F972D8" w14:textId="77777777" w:rsidR="00AA57AC" w:rsidRDefault="009516E7">
      <w:pPr>
        <w:spacing w:before="88"/>
        <w:ind w:left="3117" w:right="165"/>
        <w:rPr>
          <w:rFonts w:ascii="Arial" w:eastAsia="Arial" w:hAnsi="Arial" w:cs="Arial"/>
          <w:sz w:val="9"/>
          <w:szCs w:val="9"/>
        </w:rPr>
      </w:pPr>
      <w:r>
        <w:rPr>
          <w:rFonts w:ascii="Arial" w:eastAsia="Arial" w:hAnsi="Arial" w:cs="Arial"/>
          <w:color w:val="020303"/>
          <w:w w:val="105"/>
          <w:sz w:val="9"/>
          <w:szCs w:val="9"/>
        </w:rPr>
        <w:t>U</w:t>
      </w:r>
    </w:p>
    <w:p w14:paraId="76B79FD5" w14:textId="77777777" w:rsidR="00AA57AC" w:rsidRDefault="00AA57AC">
      <w:pPr>
        <w:spacing w:before="8" w:line="190" w:lineRule="exact"/>
        <w:rPr>
          <w:sz w:val="19"/>
          <w:szCs w:val="19"/>
        </w:rPr>
      </w:pPr>
    </w:p>
    <w:p w14:paraId="7D7BA6A3" w14:textId="77777777" w:rsidR="00AA57AC" w:rsidRDefault="009516E7">
      <w:pPr>
        <w:spacing w:line="176" w:lineRule="auto"/>
        <w:ind w:left="346" w:right="1277" w:firstLine="7599"/>
        <w:rPr>
          <w:rFonts w:ascii="Arial" w:eastAsia="Arial" w:hAnsi="Arial" w:cs="Arial"/>
          <w:sz w:val="9"/>
          <w:szCs w:val="9"/>
        </w:rPr>
      </w:pPr>
      <w:r>
        <w:rPr>
          <w:rFonts w:ascii="Arial" w:eastAsia="Arial" w:hAnsi="Arial" w:cs="Arial"/>
          <w:color w:val="020303"/>
          <w:w w:val="105"/>
          <w:sz w:val="9"/>
          <w:szCs w:val="9"/>
        </w:rPr>
        <w:t>W</w:t>
      </w:r>
      <w:r>
        <w:rPr>
          <w:rFonts w:ascii="Arial" w:eastAsia="Arial" w:hAnsi="Arial" w:cs="Arial"/>
          <w:color w:val="020303"/>
          <w:w w:val="106"/>
          <w:sz w:val="9"/>
          <w:szCs w:val="9"/>
        </w:rPr>
        <w:t xml:space="preserve"> </w:t>
      </w:r>
      <w:r>
        <w:rPr>
          <w:rFonts w:ascii="Arial" w:eastAsia="Arial" w:hAnsi="Arial" w:cs="Arial"/>
          <w:color w:val="020303"/>
          <w:w w:val="105"/>
          <w:sz w:val="9"/>
          <w:szCs w:val="9"/>
        </w:rPr>
        <w:t>N</w:t>
      </w:r>
    </w:p>
    <w:p w14:paraId="0BB4A996" w14:textId="77777777" w:rsidR="00AA57AC" w:rsidRDefault="00AA57AC">
      <w:pPr>
        <w:spacing w:before="8" w:line="150" w:lineRule="exact"/>
        <w:rPr>
          <w:sz w:val="15"/>
          <w:szCs w:val="15"/>
        </w:rPr>
      </w:pPr>
    </w:p>
    <w:p w14:paraId="2CDAA866" w14:textId="77777777" w:rsidR="00AA57AC" w:rsidRDefault="009516E7">
      <w:pPr>
        <w:spacing w:before="88"/>
        <w:ind w:left="155"/>
        <w:rPr>
          <w:rFonts w:ascii="Arial" w:eastAsia="Arial" w:hAnsi="Arial" w:cs="Arial"/>
          <w:sz w:val="9"/>
          <w:szCs w:val="9"/>
        </w:rPr>
      </w:pPr>
      <w:r>
        <w:rPr>
          <w:rFonts w:ascii="Arial" w:eastAsia="Arial" w:hAnsi="Arial" w:cs="Arial"/>
          <w:color w:val="020303"/>
          <w:w w:val="105"/>
          <w:sz w:val="9"/>
          <w:szCs w:val="9"/>
        </w:rPr>
        <w:t>J</w:t>
      </w:r>
    </w:p>
    <w:p w14:paraId="5B7B20C7" w14:textId="77777777" w:rsidR="00AA57AC" w:rsidRDefault="00FA30BE">
      <w:pPr>
        <w:spacing w:before="86" w:line="85" w:lineRule="exact"/>
        <w:ind w:right="1498"/>
        <w:jc w:val="right"/>
        <w:rPr>
          <w:rFonts w:ascii="Arial" w:eastAsia="Arial" w:hAnsi="Arial" w:cs="Arial"/>
          <w:sz w:val="9"/>
          <w:szCs w:val="9"/>
        </w:rPr>
      </w:pPr>
      <w:r>
        <w:rPr>
          <w:noProof/>
        </w:rPr>
        <mc:AlternateContent>
          <mc:Choice Requires="wps">
            <w:drawing>
              <wp:anchor distT="0" distB="0" distL="114300" distR="114300" simplePos="0" relativeHeight="503278252" behindDoc="1" locked="0" layoutInCell="1" allowOverlap="1" wp14:anchorId="17FE2B2C" wp14:editId="0CCAFBB2">
                <wp:simplePos x="0" y="0"/>
                <wp:positionH relativeFrom="page">
                  <wp:posOffset>3990340</wp:posOffset>
                </wp:positionH>
                <wp:positionV relativeFrom="paragraph">
                  <wp:posOffset>69215</wp:posOffset>
                </wp:positionV>
                <wp:extent cx="43815" cy="60960"/>
                <wp:effectExtent l="0" t="2540" r="4445" b="3175"/>
                <wp:wrapNone/>
                <wp:docPr id="18726" name="Text Box 18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436A6" w14:textId="77777777" w:rsidR="00C5568F" w:rsidRDefault="00C5568F">
                            <w:pPr>
                              <w:spacing w:line="91" w:lineRule="exact"/>
                              <w:rPr>
                                <w:rFonts w:ascii="Arial" w:eastAsia="Arial" w:hAnsi="Arial" w:cs="Arial"/>
                                <w:sz w:val="9"/>
                                <w:szCs w:val="9"/>
                              </w:rPr>
                            </w:pPr>
                            <w:r>
                              <w:rPr>
                                <w:rFonts w:ascii="Arial" w:eastAsia="Arial" w:hAnsi="Arial" w:cs="Arial"/>
                                <w:color w:val="020303"/>
                                <w:w w:val="105"/>
                                <w:sz w:val="9"/>
                                <w:szCs w:val="9"/>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E2B2C" id="Text Box 18723" o:spid="_x0000_s1030" type="#_x0000_t202" style="position:absolute;left:0;text-align:left;margin-left:314.2pt;margin-top:5.45pt;width:3.45pt;height:4.8pt;z-index:-3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DrtAIAALU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" filled="f" stroked="f">
                <v:textbox inset="0,0,0,0">
                  <w:txbxContent>
                    <w:p w14:paraId="358436A6" w14:textId="77777777" w:rsidR="00C5568F" w:rsidRDefault="00C5568F">
                      <w:pPr>
                        <w:spacing w:line="91" w:lineRule="exact"/>
                        <w:rPr>
                          <w:rFonts w:ascii="Arial" w:eastAsia="Arial" w:hAnsi="Arial" w:cs="Arial"/>
                          <w:sz w:val="9"/>
                          <w:szCs w:val="9"/>
                        </w:rPr>
                      </w:pPr>
                      <w:r>
                        <w:rPr>
                          <w:rFonts w:ascii="Arial" w:eastAsia="Arial" w:hAnsi="Arial" w:cs="Arial"/>
                          <w:color w:val="020303"/>
                          <w:w w:val="105"/>
                          <w:sz w:val="9"/>
                          <w:szCs w:val="9"/>
                        </w:rPr>
                        <w:t>H</w:t>
                      </w:r>
                    </w:p>
                  </w:txbxContent>
                </v:textbox>
                <w10:wrap anchorx="page"/>
              </v:shape>
            </w:pict>
          </mc:Fallback>
        </mc:AlternateContent>
      </w:r>
      <w:r w:rsidR="009516E7">
        <w:rPr>
          <w:rFonts w:ascii="Arial" w:eastAsia="Arial" w:hAnsi="Arial" w:cs="Arial"/>
          <w:color w:val="020303"/>
          <w:w w:val="105"/>
          <w:sz w:val="9"/>
          <w:szCs w:val="9"/>
        </w:rPr>
        <w:t>L</w:t>
      </w:r>
    </w:p>
    <w:p w14:paraId="1DA55653" w14:textId="77777777" w:rsidR="00AA57AC" w:rsidRDefault="009516E7">
      <w:pPr>
        <w:tabs>
          <w:tab w:val="left" w:pos="7652"/>
        </w:tabs>
        <w:spacing w:line="127" w:lineRule="exact"/>
        <w:ind w:left="291"/>
        <w:rPr>
          <w:rFonts w:ascii="Arial" w:eastAsia="Arial" w:hAnsi="Arial" w:cs="Arial"/>
          <w:sz w:val="9"/>
          <w:szCs w:val="9"/>
        </w:rPr>
      </w:pPr>
      <w:r>
        <w:rPr>
          <w:rFonts w:ascii="Arial" w:eastAsia="Arial" w:hAnsi="Arial" w:cs="Arial"/>
          <w:color w:val="020303"/>
          <w:w w:val="105"/>
          <w:position w:val="5"/>
          <w:sz w:val="9"/>
          <w:szCs w:val="9"/>
        </w:rPr>
        <w:t xml:space="preserve">M </w:t>
      </w:r>
      <w:r>
        <w:rPr>
          <w:rFonts w:ascii="Arial" w:eastAsia="Arial" w:hAnsi="Arial" w:cs="Arial"/>
          <w:color w:val="020303"/>
          <w:spacing w:val="21"/>
          <w:w w:val="105"/>
          <w:position w:val="5"/>
          <w:sz w:val="9"/>
          <w:szCs w:val="9"/>
        </w:rPr>
        <w:t xml:space="preserve"> </w:t>
      </w:r>
      <w:r>
        <w:rPr>
          <w:rFonts w:ascii="Arial" w:eastAsia="Arial" w:hAnsi="Arial" w:cs="Arial"/>
          <w:color w:val="020303"/>
          <w:w w:val="105"/>
          <w:sz w:val="9"/>
          <w:szCs w:val="9"/>
        </w:rPr>
        <w:t>O</w:t>
      </w:r>
      <w:r>
        <w:rPr>
          <w:rFonts w:ascii="Arial" w:eastAsia="Arial" w:hAnsi="Arial" w:cs="Arial"/>
          <w:color w:val="020303"/>
          <w:w w:val="105"/>
          <w:sz w:val="9"/>
          <w:szCs w:val="9"/>
        </w:rPr>
        <w:tab/>
        <w:t>V</w:t>
      </w:r>
    </w:p>
    <w:p w14:paraId="6AED746F" w14:textId="77777777" w:rsidR="00AA57AC" w:rsidRDefault="00AA57AC">
      <w:pPr>
        <w:spacing w:before="8" w:line="110" w:lineRule="exact"/>
        <w:rPr>
          <w:sz w:val="11"/>
          <w:szCs w:val="11"/>
        </w:rPr>
      </w:pPr>
    </w:p>
    <w:p w14:paraId="3298AEB3" w14:textId="77777777" w:rsidR="00AA57AC" w:rsidRDefault="009516E7">
      <w:pPr>
        <w:spacing w:before="88"/>
        <w:ind w:left="1263"/>
        <w:jc w:val="center"/>
        <w:rPr>
          <w:rFonts w:ascii="Arial" w:eastAsia="Arial" w:hAnsi="Arial" w:cs="Arial"/>
          <w:sz w:val="9"/>
          <w:szCs w:val="9"/>
        </w:rPr>
      </w:pPr>
      <w:r>
        <w:rPr>
          <w:rFonts w:ascii="Arial" w:eastAsia="Arial" w:hAnsi="Arial" w:cs="Arial"/>
          <w:color w:val="020303"/>
          <w:w w:val="105"/>
          <w:sz w:val="9"/>
          <w:szCs w:val="9"/>
        </w:rPr>
        <w:t>G</w:t>
      </w:r>
    </w:p>
    <w:p w14:paraId="2672E3EB" w14:textId="77777777" w:rsidR="00AA57AC" w:rsidRDefault="009516E7">
      <w:pPr>
        <w:tabs>
          <w:tab w:val="left" w:pos="1619"/>
          <w:tab w:val="left" w:pos="2704"/>
          <w:tab w:val="left" w:pos="4550"/>
          <w:tab w:val="left" w:pos="6393"/>
          <w:tab w:val="left" w:pos="7152"/>
        </w:tabs>
        <w:spacing w:before="97"/>
        <w:ind w:left="753"/>
        <w:rPr>
          <w:rFonts w:ascii="Arial" w:eastAsia="Arial" w:hAnsi="Arial" w:cs="Arial"/>
          <w:sz w:val="9"/>
          <w:szCs w:val="9"/>
        </w:rPr>
      </w:pPr>
      <w:r>
        <w:rPr>
          <w:rFonts w:ascii="Arial" w:eastAsia="Arial" w:hAnsi="Arial" w:cs="Arial"/>
          <w:color w:val="020303"/>
          <w:w w:val="105"/>
          <w:sz w:val="9"/>
          <w:szCs w:val="9"/>
        </w:rPr>
        <w:t>B</w:t>
      </w:r>
      <w:r>
        <w:rPr>
          <w:rFonts w:ascii="Arial" w:eastAsia="Arial" w:hAnsi="Arial" w:cs="Arial"/>
          <w:color w:val="020303"/>
          <w:w w:val="105"/>
          <w:sz w:val="9"/>
          <w:szCs w:val="9"/>
        </w:rPr>
        <w:tab/>
        <w:t>C</w:t>
      </w:r>
      <w:r>
        <w:rPr>
          <w:rFonts w:ascii="Arial" w:eastAsia="Arial" w:hAnsi="Arial" w:cs="Arial"/>
          <w:color w:val="020303"/>
          <w:w w:val="105"/>
          <w:sz w:val="9"/>
          <w:szCs w:val="9"/>
        </w:rPr>
        <w:tab/>
        <w:t>D</w:t>
      </w:r>
      <w:r>
        <w:rPr>
          <w:rFonts w:ascii="Arial" w:eastAsia="Arial" w:hAnsi="Arial" w:cs="Arial"/>
          <w:color w:val="020303"/>
          <w:w w:val="105"/>
          <w:sz w:val="9"/>
          <w:szCs w:val="9"/>
        </w:rPr>
        <w:tab/>
        <w:t>E</w:t>
      </w:r>
      <w:r>
        <w:rPr>
          <w:rFonts w:ascii="Arial" w:eastAsia="Arial" w:hAnsi="Arial" w:cs="Arial"/>
          <w:color w:val="020303"/>
          <w:w w:val="105"/>
          <w:sz w:val="9"/>
          <w:szCs w:val="9"/>
        </w:rPr>
        <w:tab/>
        <w:t>F</w:t>
      </w:r>
      <w:r>
        <w:rPr>
          <w:rFonts w:ascii="Arial" w:eastAsia="Arial" w:hAnsi="Arial" w:cs="Arial"/>
          <w:color w:val="020303"/>
          <w:w w:val="105"/>
          <w:sz w:val="9"/>
          <w:szCs w:val="9"/>
        </w:rPr>
        <w:tab/>
        <w:t>K</w:t>
      </w:r>
    </w:p>
    <w:p w14:paraId="209E6E83" w14:textId="77777777" w:rsidR="00AA57AC" w:rsidRDefault="00AA57AC">
      <w:pPr>
        <w:rPr>
          <w:rFonts w:ascii="Arial" w:eastAsia="Arial" w:hAnsi="Arial" w:cs="Arial"/>
          <w:sz w:val="9"/>
          <w:szCs w:val="9"/>
        </w:rPr>
        <w:sectPr w:rsidR="00AA57AC">
          <w:type w:val="continuous"/>
          <w:pgSz w:w="12240" w:h="15840"/>
          <w:pgMar w:top="1200" w:right="1540" w:bottom="280" w:left="1340" w:header="720" w:footer="720" w:gutter="0"/>
          <w:cols w:space="720"/>
        </w:sectPr>
      </w:pPr>
    </w:p>
    <w:p w14:paraId="79025DA5" w14:textId="77777777" w:rsidR="00AA57AC" w:rsidRDefault="00AA57AC">
      <w:pPr>
        <w:spacing w:before="8" w:line="130" w:lineRule="exact"/>
        <w:rPr>
          <w:sz w:val="13"/>
          <w:szCs w:val="13"/>
        </w:rPr>
      </w:pPr>
    </w:p>
    <w:p w14:paraId="6ACF7CC6" w14:textId="77777777" w:rsidR="00AA57AC" w:rsidRDefault="00FA30BE">
      <w:pPr>
        <w:tabs>
          <w:tab w:val="left" w:pos="2331"/>
          <w:tab w:val="left" w:pos="3156"/>
        </w:tabs>
        <w:ind w:left="983"/>
        <w:rPr>
          <w:rFonts w:ascii="Arial" w:eastAsia="Arial" w:hAnsi="Arial" w:cs="Arial"/>
          <w:sz w:val="11"/>
          <w:szCs w:val="11"/>
        </w:rPr>
      </w:pPr>
      <w:r>
        <w:rPr>
          <w:noProof/>
        </w:rPr>
        <mc:AlternateContent>
          <mc:Choice Requires="wpg">
            <w:drawing>
              <wp:anchor distT="0" distB="0" distL="114300" distR="114300" simplePos="0" relativeHeight="503278232" behindDoc="1" locked="0" layoutInCell="1" allowOverlap="1" wp14:anchorId="6226A4CB" wp14:editId="7F8CE45F">
                <wp:simplePos x="0" y="0"/>
                <wp:positionH relativeFrom="page">
                  <wp:posOffset>914400</wp:posOffset>
                </wp:positionH>
                <wp:positionV relativeFrom="paragraph">
                  <wp:posOffset>-2966720</wp:posOffset>
                </wp:positionV>
                <wp:extent cx="5082540" cy="2964815"/>
                <wp:effectExtent l="9525" t="33655" r="3810" b="20955"/>
                <wp:wrapNone/>
                <wp:docPr id="17615" name="Group 17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2964815"/>
                          <a:chOff x="1440" y="-4672"/>
                          <a:chExt cx="8004" cy="4669"/>
                        </a:xfrm>
                      </wpg:grpSpPr>
                      <wpg:grpSp>
                        <wpg:cNvPr id="17616" name="Group 18721"/>
                        <wpg:cNvGrpSpPr>
                          <a:grpSpLocks/>
                        </wpg:cNvGrpSpPr>
                        <wpg:grpSpPr bwMode="auto">
                          <a:xfrm>
                            <a:off x="2013" y="-1070"/>
                            <a:ext cx="605" cy="605"/>
                            <a:chOff x="2013" y="-1070"/>
                            <a:chExt cx="605" cy="605"/>
                          </a:xfrm>
                        </wpg:grpSpPr>
                        <wps:wsp>
                          <wps:cNvPr id="17617" name="Freeform 18722"/>
                          <wps:cNvSpPr>
                            <a:spLocks/>
                          </wps:cNvSpPr>
                          <wps:spPr bwMode="auto">
                            <a:xfrm>
                              <a:off x="2013" y="-1070"/>
                              <a:ext cx="605" cy="605"/>
                            </a:xfrm>
                            <a:custGeom>
                              <a:avLst/>
                              <a:gdLst>
                                <a:gd name="T0" fmla="+- 0 2617 2013"/>
                                <a:gd name="T1" fmla="*/ T0 w 605"/>
                                <a:gd name="T2" fmla="+- 0 -767 -1070"/>
                                <a:gd name="T3" fmla="*/ -767 h 605"/>
                                <a:gd name="T4" fmla="+- 0 2609 2013"/>
                                <a:gd name="T5" fmla="*/ T4 w 605"/>
                                <a:gd name="T6" fmla="+- 0 -695 -1070"/>
                                <a:gd name="T7" fmla="*/ -695 h 605"/>
                                <a:gd name="T8" fmla="+- 0 2584 2013"/>
                                <a:gd name="T9" fmla="*/ T8 w 605"/>
                                <a:gd name="T10" fmla="+- 0 -628 -1070"/>
                                <a:gd name="T11" fmla="*/ -628 h 605"/>
                                <a:gd name="T12" fmla="+- 0 2545 2013"/>
                                <a:gd name="T13" fmla="*/ T12 w 605"/>
                                <a:gd name="T14" fmla="+- 0 -571 -1070"/>
                                <a:gd name="T15" fmla="*/ -571 h 605"/>
                                <a:gd name="T16" fmla="+- 0 2494 2013"/>
                                <a:gd name="T17" fmla="*/ T16 w 605"/>
                                <a:gd name="T18" fmla="+- 0 -523 -1070"/>
                                <a:gd name="T19" fmla="*/ -523 h 605"/>
                                <a:gd name="T20" fmla="+- 0 2433 2013"/>
                                <a:gd name="T21" fmla="*/ T20 w 605"/>
                                <a:gd name="T22" fmla="+- 0 -489 -1070"/>
                                <a:gd name="T23" fmla="*/ -489 h 605"/>
                                <a:gd name="T24" fmla="+- 0 2364 2013"/>
                                <a:gd name="T25" fmla="*/ T24 w 605"/>
                                <a:gd name="T26" fmla="+- 0 -469 -1070"/>
                                <a:gd name="T27" fmla="*/ -469 h 605"/>
                                <a:gd name="T28" fmla="+- 0 2315 2013"/>
                                <a:gd name="T29" fmla="*/ T28 w 605"/>
                                <a:gd name="T30" fmla="+- 0 -465 -1070"/>
                                <a:gd name="T31" fmla="*/ -465 h 605"/>
                                <a:gd name="T32" fmla="+- 0 2290 2013"/>
                                <a:gd name="T33" fmla="*/ T32 w 605"/>
                                <a:gd name="T34" fmla="+- 0 -466 -1070"/>
                                <a:gd name="T35" fmla="*/ -466 h 605"/>
                                <a:gd name="T36" fmla="+- 0 2219 2013"/>
                                <a:gd name="T37" fmla="*/ T36 w 605"/>
                                <a:gd name="T38" fmla="+- 0 -480 -1070"/>
                                <a:gd name="T39" fmla="*/ -480 h 605"/>
                                <a:gd name="T40" fmla="+- 0 2156 2013"/>
                                <a:gd name="T41" fmla="*/ T40 w 605"/>
                                <a:gd name="T42" fmla="+- 0 -510 -1070"/>
                                <a:gd name="T43" fmla="*/ -510 h 605"/>
                                <a:gd name="T44" fmla="+- 0 2101 2013"/>
                                <a:gd name="T45" fmla="*/ T44 w 605"/>
                                <a:gd name="T46" fmla="+- 0 -553 -1070"/>
                                <a:gd name="T47" fmla="*/ -553 h 605"/>
                                <a:gd name="T48" fmla="+- 0 2058 2013"/>
                                <a:gd name="T49" fmla="*/ T48 w 605"/>
                                <a:gd name="T50" fmla="+- 0 -608 -1070"/>
                                <a:gd name="T51" fmla="*/ -608 h 605"/>
                                <a:gd name="T52" fmla="+- 0 2028 2013"/>
                                <a:gd name="T53" fmla="*/ T52 w 605"/>
                                <a:gd name="T54" fmla="+- 0 -672 -1070"/>
                                <a:gd name="T55" fmla="*/ -672 h 605"/>
                                <a:gd name="T56" fmla="+- 0 2014 2013"/>
                                <a:gd name="T57" fmla="*/ T56 w 605"/>
                                <a:gd name="T58" fmla="+- 0 -743 -1070"/>
                                <a:gd name="T59" fmla="*/ -743 h 605"/>
                                <a:gd name="T60" fmla="+- 0 2013 2013"/>
                                <a:gd name="T61" fmla="*/ T60 w 605"/>
                                <a:gd name="T62" fmla="+- 0 -767 -1070"/>
                                <a:gd name="T63" fmla="*/ -767 h 605"/>
                                <a:gd name="T64" fmla="+- 0 2014 2013"/>
                                <a:gd name="T65" fmla="*/ T64 w 605"/>
                                <a:gd name="T66" fmla="+- 0 -792 -1070"/>
                                <a:gd name="T67" fmla="*/ -792 h 605"/>
                                <a:gd name="T68" fmla="+- 0 2028 2013"/>
                                <a:gd name="T69" fmla="*/ T68 w 605"/>
                                <a:gd name="T70" fmla="+- 0 -863 -1070"/>
                                <a:gd name="T71" fmla="*/ -863 h 605"/>
                                <a:gd name="T72" fmla="+- 0 2058 2013"/>
                                <a:gd name="T73" fmla="*/ T72 w 605"/>
                                <a:gd name="T74" fmla="+- 0 -927 -1070"/>
                                <a:gd name="T75" fmla="*/ -927 h 605"/>
                                <a:gd name="T76" fmla="+- 0 2101 2013"/>
                                <a:gd name="T77" fmla="*/ T76 w 605"/>
                                <a:gd name="T78" fmla="+- 0 -981 -1070"/>
                                <a:gd name="T79" fmla="*/ -981 h 605"/>
                                <a:gd name="T80" fmla="+- 0 2156 2013"/>
                                <a:gd name="T81" fmla="*/ T80 w 605"/>
                                <a:gd name="T82" fmla="+- 0 -1024 -1070"/>
                                <a:gd name="T83" fmla="*/ -1024 h 605"/>
                                <a:gd name="T84" fmla="+- 0 2219 2013"/>
                                <a:gd name="T85" fmla="*/ T84 w 605"/>
                                <a:gd name="T86" fmla="+- 0 -1054 -1070"/>
                                <a:gd name="T87" fmla="*/ -1054 h 605"/>
                                <a:gd name="T88" fmla="+- 0 2290 2013"/>
                                <a:gd name="T89" fmla="*/ T88 w 605"/>
                                <a:gd name="T90" fmla="+- 0 -1069 -1070"/>
                                <a:gd name="T91" fmla="*/ -1069 h 605"/>
                                <a:gd name="T92" fmla="+- 0 2315 2013"/>
                                <a:gd name="T93" fmla="*/ T92 w 605"/>
                                <a:gd name="T94" fmla="+- 0 -1070 -1070"/>
                                <a:gd name="T95" fmla="*/ -1070 h 605"/>
                                <a:gd name="T96" fmla="+- 0 2340 2013"/>
                                <a:gd name="T97" fmla="*/ T96 w 605"/>
                                <a:gd name="T98" fmla="+- 0 -1069 -1070"/>
                                <a:gd name="T99" fmla="*/ -1069 h 605"/>
                                <a:gd name="T100" fmla="+- 0 2410 2013"/>
                                <a:gd name="T101" fmla="*/ T100 w 605"/>
                                <a:gd name="T102" fmla="+- 0 -1054 -1070"/>
                                <a:gd name="T103" fmla="*/ -1054 h 605"/>
                                <a:gd name="T104" fmla="+- 0 2474 2013"/>
                                <a:gd name="T105" fmla="*/ T104 w 605"/>
                                <a:gd name="T106" fmla="+- 0 -1024 -1070"/>
                                <a:gd name="T107" fmla="*/ -1024 h 605"/>
                                <a:gd name="T108" fmla="+- 0 2529 2013"/>
                                <a:gd name="T109" fmla="*/ T108 w 605"/>
                                <a:gd name="T110" fmla="+- 0 -981 -1070"/>
                                <a:gd name="T111" fmla="*/ -981 h 605"/>
                                <a:gd name="T112" fmla="+- 0 2572 2013"/>
                                <a:gd name="T113" fmla="*/ T112 w 605"/>
                                <a:gd name="T114" fmla="+- 0 -927 -1070"/>
                                <a:gd name="T115" fmla="*/ -927 h 605"/>
                                <a:gd name="T116" fmla="+- 0 2602 2013"/>
                                <a:gd name="T117" fmla="*/ T116 w 605"/>
                                <a:gd name="T118" fmla="+- 0 -863 -1070"/>
                                <a:gd name="T119" fmla="*/ -863 h 605"/>
                                <a:gd name="T120" fmla="+- 0 2616 2013"/>
                                <a:gd name="T121" fmla="*/ T120 w 605"/>
                                <a:gd name="T122" fmla="+- 0 -792 -1070"/>
                                <a:gd name="T123" fmla="*/ -792 h 605"/>
                                <a:gd name="T124" fmla="+- 0 2617 2013"/>
                                <a:gd name="T125" fmla="*/ T124 w 605"/>
                                <a:gd name="T126" fmla="+- 0 -767 -1070"/>
                                <a:gd name="T127" fmla="*/ -767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5" h="605">
                                  <a:moveTo>
                                    <a:pt x="604" y="303"/>
                                  </a:moveTo>
                                  <a:lnTo>
                                    <a:pt x="596" y="375"/>
                                  </a:lnTo>
                                  <a:lnTo>
                                    <a:pt x="571" y="442"/>
                                  </a:lnTo>
                                  <a:lnTo>
                                    <a:pt x="532" y="499"/>
                                  </a:lnTo>
                                  <a:lnTo>
                                    <a:pt x="481" y="547"/>
                                  </a:lnTo>
                                  <a:lnTo>
                                    <a:pt x="420" y="581"/>
                                  </a:lnTo>
                                  <a:lnTo>
                                    <a:pt x="351" y="601"/>
                                  </a:lnTo>
                                  <a:lnTo>
                                    <a:pt x="302" y="605"/>
                                  </a:lnTo>
                                  <a:lnTo>
                                    <a:pt x="277" y="604"/>
                                  </a:lnTo>
                                  <a:lnTo>
                                    <a:pt x="206" y="590"/>
                                  </a:lnTo>
                                  <a:lnTo>
                                    <a:pt x="143" y="560"/>
                                  </a:lnTo>
                                  <a:lnTo>
                                    <a:pt x="88" y="517"/>
                                  </a:lnTo>
                                  <a:lnTo>
                                    <a:pt x="45" y="462"/>
                                  </a:lnTo>
                                  <a:lnTo>
                                    <a:pt x="15" y="398"/>
                                  </a:lnTo>
                                  <a:lnTo>
                                    <a:pt x="1" y="327"/>
                                  </a:lnTo>
                                  <a:lnTo>
                                    <a:pt x="0" y="303"/>
                                  </a:lnTo>
                                  <a:lnTo>
                                    <a:pt x="1" y="278"/>
                                  </a:lnTo>
                                  <a:lnTo>
                                    <a:pt x="15" y="207"/>
                                  </a:lnTo>
                                  <a:lnTo>
                                    <a:pt x="45" y="143"/>
                                  </a:lnTo>
                                  <a:lnTo>
                                    <a:pt x="88" y="89"/>
                                  </a:lnTo>
                                  <a:lnTo>
                                    <a:pt x="143" y="46"/>
                                  </a:lnTo>
                                  <a:lnTo>
                                    <a:pt x="206" y="16"/>
                                  </a:lnTo>
                                  <a:lnTo>
                                    <a:pt x="277" y="1"/>
                                  </a:lnTo>
                                  <a:lnTo>
                                    <a:pt x="302" y="0"/>
                                  </a:lnTo>
                                  <a:lnTo>
                                    <a:pt x="327" y="1"/>
                                  </a:lnTo>
                                  <a:lnTo>
                                    <a:pt x="397" y="16"/>
                                  </a:lnTo>
                                  <a:lnTo>
                                    <a:pt x="461" y="46"/>
                                  </a:lnTo>
                                  <a:lnTo>
                                    <a:pt x="516" y="89"/>
                                  </a:lnTo>
                                  <a:lnTo>
                                    <a:pt x="559" y="143"/>
                                  </a:lnTo>
                                  <a:lnTo>
                                    <a:pt x="589" y="207"/>
                                  </a:lnTo>
                                  <a:lnTo>
                                    <a:pt x="603" y="278"/>
                                  </a:lnTo>
                                  <a:lnTo>
                                    <a:pt x="604" y="303"/>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8" name="Group 18719"/>
                        <wpg:cNvGrpSpPr>
                          <a:grpSpLocks/>
                        </wpg:cNvGrpSpPr>
                        <wpg:grpSpPr bwMode="auto">
                          <a:xfrm>
                            <a:off x="2121" y="-967"/>
                            <a:ext cx="389" cy="388"/>
                            <a:chOff x="2121" y="-967"/>
                            <a:chExt cx="389" cy="388"/>
                          </a:xfrm>
                        </wpg:grpSpPr>
                        <wps:wsp>
                          <wps:cNvPr id="17619" name="Freeform 18720"/>
                          <wps:cNvSpPr>
                            <a:spLocks/>
                          </wps:cNvSpPr>
                          <wps:spPr bwMode="auto">
                            <a:xfrm>
                              <a:off x="2121" y="-967"/>
                              <a:ext cx="389" cy="388"/>
                            </a:xfrm>
                            <a:custGeom>
                              <a:avLst/>
                              <a:gdLst>
                                <a:gd name="T0" fmla="+- 0 2509 2121"/>
                                <a:gd name="T1" fmla="*/ T0 w 389"/>
                                <a:gd name="T2" fmla="+- 0 -772 -967"/>
                                <a:gd name="T3" fmla="*/ -772 h 388"/>
                                <a:gd name="T4" fmla="+- 0 2498 2121"/>
                                <a:gd name="T5" fmla="*/ T4 w 389"/>
                                <a:gd name="T6" fmla="+- 0 -705 -967"/>
                                <a:gd name="T7" fmla="*/ -705 h 388"/>
                                <a:gd name="T8" fmla="+- 0 2465 2121"/>
                                <a:gd name="T9" fmla="*/ T8 w 389"/>
                                <a:gd name="T10" fmla="+- 0 -649 -967"/>
                                <a:gd name="T11" fmla="*/ -649 h 388"/>
                                <a:gd name="T12" fmla="+- 0 2416 2121"/>
                                <a:gd name="T13" fmla="*/ T12 w 389"/>
                                <a:gd name="T14" fmla="+- 0 -606 -967"/>
                                <a:gd name="T15" fmla="*/ -606 h 388"/>
                                <a:gd name="T16" fmla="+- 0 2355 2121"/>
                                <a:gd name="T17" fmla="*/ T16 w 389"/>
                                <a:gd name="T18" fmla="+- 0 -582 -967"/>
                                <a:gd name="T19" fmla="*/ -582 h 388"/>
                                <a:gd name="T20" fmla="+- 0 2332 2121"/>
                                <a:gd name="T21" fmla="*/ T20 w 389"/>
                                <a:gd name="T22" fmla="+- 0 -578 -967"/>
                                <a:gd name="T23" fmla="*/ -578 h 388"/>
                                <a:gd name="T24" fmla="+- 0 2307 2121"/>
                                <a:gd name="T25" fmla="*/ T24 w 389"/>
                                <a:gd name="T26" fmla="+- 0 -580 -967"/>
                                <a:gd name="T27" fmla="*/ -580 h 388"/>
                                <a:gd name="T28" fmla="+- 0 2238 2121"/>
                                <a:gd name="T29" fmla="*/ T28 w 389"/>
                                <a:gd name="T30" fmla="+- 0 -597 -967"/>
                                <a:gd name="T31" fmla="*/ -597 h 388"/>
                                <a:gd name="T32" fmla="+- 0 2183 2121"/>
                                <a:gd name="T33" fmla="*/ T32 w 389"/>
                                <a:gd name="T34" fmla="+- 0 -632 -967"/>
                                <a:gd name="T35" fmla="*/ -632 h 388"/>
                                <a:gd name="T36" fmla="+- 0 2143 2121"/>
                                <a:gd name="T37" fmla="*/ T36 w 389"/>
                                <a:gd name="T38" fmla="+- 0 -681 -967"/>
                                <a:gd name="T39" fmla="*/ -681 h 388"/>
                                <a:gd name="T40" fmla="+- 0 2123 2121"/>
                                <a:gd name="T41" fmla="*/ T40 w 389"/>
                                <a:gd name="T42" fmla="+- 0 -742 -967"/>
                                <a:gd name="T43" fmla="*/ -742 h 388"/>
                                <a:gd name="T44" fmla="+- 0 2121 2121"/>
                                <a:gd name="T45" fmla="*/ T44 w 389"/>
                                <a:gd name="T46" fmla="+- 0 -763 -967"/>
                                <a:gd name="T47" fmla="*/ -763 h 388"/>
                                <a:gd name="T48" fmla="+- 0 2122 2121"/>
                                <a:gd name="T49" fmla="*/ T48 w 389"/>
                                <a:gd name="T50" fmla="+- 0 -788 -967"/>
                                <a:gd name="T51" fmla="*/ -788 h 388"/>
                                <a:gd name="T52" fmla="+- 0 2140 2121"/>
                                <a:gd name="T53" fmla="*/ T52 w 389"/>
                                <a:gd name="T54" fmla="+- 0 -854 -967"/>
                                <a:gd name="T55" fmla="*/ -854 h 388"/>
                                <a:gd name="T56" fmla="+- 0 2177 2121"/>
                                <a:gd name="T57" fmla="*/ T56 w 389"/>
                                <a:gd name="T58" fmla="+- 0 -908 -967"/>
                                <a:gd name="T59" fmla="*/ -908 h 388"/>
                                <a:gd name="T60" fmla="+- 0 2228 2121"/>
                                <a:gd name="T61" fmla="*/ T60 w 389"/>
                                <a:gd name="T62" fmla="+- 0 -946 -967"/>
                                <a:gd name="T63" fmla="*/ -946 h 388"/>
                                <a:gd name="T64" fmla="+- 0 2291 2121"/>
                                <a:gd name="T65" fmla="*/ T64 w 389"/>
                                <a:gd name="T66" fmla="+- 0 -965 -967"/>
                                <a:gd name="T67" fmla="*/ -965 h 388"/>
                                <a:gd name="T68" fmla="+- 0 2313 2121"/>
                                <a:gd name="T69" fmla="*/ T68 w 389"/>
                                <a:gd name="T70" fmla="+- 0 -967 -967"/>
                                <a:gd name="T71" fmla="*/ -967 h 388"/>
                                <a:gd name="T72" fmla="+- 0 2337 2121"/>
                                <a:gd name="T73" fmla="*/ T72 w 389"/>
                                <a:gd name="T74" fmla="+- 0 -965 -967"/>
                                <a:gd name="T75" fmla="*/ -965 h 388"/>
                                <a:gd name="T76" fmla="+- 0 2401 2121"/>
                                <a:gd name="T77" fmla="*/ T76 w 389"/>
                                <a:gd name="T78" fmla="+- 0 -946 -967"/>
                                <a:gd name="T79" fmla="*/ -946 h 388"/>
                                <a:gd name="T80" fmla="+- 0 2454 2121"/>
                                <a:gd name="T81" fmla="*/ T80 w 389"/>
                                <a:gd name="T82" fmla="+- 0 -908 -967"/>
                                <a:gd name="T83" fmla="*/ -908 h 388"/>
                                <a:gd name="T84" fmla="+- 0 2491 2121"/>
                                <a:gd name="T85" fmla="*/ T84 w 389"/>
                                <a:gd name="T86" fmla="+- 0 -855 -967"/>
                                <a:gd name="T87" fmla="*/ -855 h 388"/>
                                <a:gd name="T88" fmla="+- 0 2508 2121"/>
                                <a:gd name="T89" fmla="*/ T88 w 389"/>
                                <a:gd name="T90" fmla="+- 0 -791 -967"/>
                                <a:gd name="T91" fmla="*/ -791 h 388"/>
                                <a:gd name="T92" fmla="+- 0 2509 2121"/>
                                <a:gd name="T93" fmla="*/ T92 w 389"/>
                                <a:gd name="T94" fmla="+- 0 -772 -967"/>
                                <a:gd name="T95" fmla="*/ -77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9" h="388">
                                  <a:moveTo>
                                    <a:pt x="388" y="195"/>
                                  </a:moveTo>
                                  <a:lnTo>
                                    <a:pt x="377" y="262"/>
                                  </a:lnTo>
                                  <a:lnTo>
                                    <a:pt x="344" y="318"/>
                                  </a:lnTo>
                                  <a:lnTo>
                                    <a:pt x="295" y="361"/>
                                  </a:lnTo>
                                  <a:lnTo>
                                    <a:pt x="234" y="385"/>
                                  </a:lnTo>
                                  <a:lnTo>
                                    <a:pt x="211" y="389"/>
                                  </a:lnTo>
                                  <a:lnTo>
                                    <a:pt x="186" y="387"/>
                                  </a:lnTo>
                                  <a:lnTo>
                                    <a:pt x="117" y="370"/>
                                  </a:lnTo>
                                  <a:lnTo>
                                    <a:pt x="62" y="335"/>
                                  </a:lnTo>
                                  <a:lnTo>
                                    <a:pt x="22" y="286"/>
                                  </a:lnTo>
                                  <a:lnTo>
                                    <a:pt x="2" y="225"/>
                                  </a:lnTo>
                                  <a:lnTo>
                                    <a:pt x="0" y="204"/>
                                  </a:lnTo>
                                  <a:lnTo>
                                    <a:pt x="1" y="179"/>
                                  </a:lnTo>
                                  <a:lnTo>
                                    <a:pt x="19" y="113"/>
                                  </a:lnTo>
                                  <a:lnTo>
                                    <a:pt x="56" y="59"/>
                                  </a:lnTo>
                                  <a:lnTo>
                                    <a:pt x="107" y="21"/>
                                  </a:lnTo>
                                  <a:lnTo>
                                    <a:pt x="170" y="2"/>
                                  </a:lnTo>
                                  <a:lnTo>
                                    <a:pt x="192" y="0"/>
                                  </a:lnTo>
                                  <a:lnTo>
                                    <a:pt x="216" y="2"/>
                                  </a:lnTo>
                                  <a:lnTo>
                                    <a:pt x="280" y="21"/>
                                  </a:lnTo>
                                  <a:lnTo>
                                    <a:pt x="333" y="59"/>
                                  </a:lnTo>
                                  <a:lnTo>
                                    <a:pt x="370" y="112"/>
                                  </a:lnTo>
                                  <a:lnTo>
                                    <a:pt x="387" y="176"/>
                                  </a:lnTo>
                                  <a:lnTo>
                                    <a:pt x="388" y="195"/>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0" name="Group 18717"/>
                        <wpg:cNvGrpSpPr>
                          <a:grpSpLocks/>
                        </wpg:cNvGrpSpPr>
                        <wpg:grpSpPr bwMode="auto">
                          <a:xfrm>
                            <a:off x="2455" y="-1039"/>
                            <a:ext cx="112" cy="2"/>
                            <a:chOff x="2455" y="-1039"/>
                            <a:chExt cx="112" cy="2"/>
                          </a:xfrm>
                        </wpg:grpSpPr>
                        <wps:wsp>
                          <wps:cNvPr id="17621" name="Freeform 18718"/>
                          <wps:cNvSpPr>
                            <a:spLocks/>
                          </wps:cNvSpPr>
                          <wps:spPr bwMode="auto">
                            <a:xfrm>
                              <a:off x="2455" y="-1039"/>
                              <a:ext cx="112" cy="2"/>
                            </a:xfrm>
                            <a:custGeom>
                              <a:avLst/>
                              <a:gdLst>
                                <a:gd name="T0" fmla="+- 0 2455 2455"/>
                                <a:gd name="T1" fmla="*/ T0 w 112"/>
                                <a:gd name="T2" fmla="+- 0 2567 2455"/>
                                <a:gd name="T3" fmla="*/ T2 w 112"/>
                              </a:gdLst>
                              <a:ahLst/>
                              <a:cxnLst>
                                <a:cxn ang="0">
                                  <a:pos x="T1" y="0"/>
                                </a:cxn>
                                <a:cxn ang="0">
                                  <a:pos x="T3" y="0"/>
                                </a:cxn>
                              </a:cxnLst>
                              <a:rect l="0" t="0" r="r" b="b"/>
                              <a:pathLst>
                                <a:path w="112">
                                  <a:moveTo>
                                    <a:pt x="0" y="0"/>
                                  </a:moveTo>
                                  <a:lnTo>
                                    <a:pt x="11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2" name="Group 18715"/>
                        <wpg:cNvGrpSpPr>
                          <a:grpSpLocks/>
                        </wpg:cNvGrpSpPr>
                        <wpg:grpSpPr bwMode="auto">
                          <a:xfrm>
                            <a:off x="3371" y="-1065"/>
                            <a:ext cx="605" cy="605"/>
                            <a:chOff x="3371" y="-1065"/>
                            <a:chExt cx="605" cy="605"/>
                          </a:xfrm>
                        </wpg:grpSpPr>
                        <wps:wsp>
                          <wps:cNvPr id="17623" name="Freeform 18716"/>
                          <wps:cNvSpPr>
                            <a:spLocks/>
                          </wps:cNvSpPr>
                          <wps:spPr bwMode="auto">
                            <a:xfrm>
                              <a:off x="3371" y="-1065"/>
                              <a:ext cx="605" cy="605"/>
                            </a:xfrm>
                            <a:custGeom>
                              <a:avLst/>
                              <a:gdLst>
                                <a:gd name="T0" fmla="+- 0 3976 3371"/>
                                <a:gd name="T1" fmla="*/ T0 w 605"/>
                                <a:gd name="T2" fmla="+- 0 -763 -1065"/>
                                <a:gd name="T3" fmla="*/ -763 h 605"/>
                                <a:gd name="T4" fmla="+- 0 3967 3371"/>
                                <a:gd name="T5" fmla="*/ T4 w 605"/>
                                <a:gd name="T6" fmla="+- 0 -690 -1065"/>
                                <a:gd name="T7" fmla="*/ -690 h 605"/>
                                <a:gd name="T8" fmla="+- 0 3942 3371"/>
                                <a:gd name="T9" fmla="*/ T8 w 605"/>
                                <a:gd name="T10" fmla="+- 0 -624 -1065"/>
                                <a:gd name="T11" fmla="*/ -624 h 605"/>
                                <a:gd name="T12" fmla="+- 0 3903 3371"/>
                                <a:gd name="T13" fmla="*/ T12 w 605"/>
                                <a:gd name="T14" fmla="+- 0 -566 -1065"/>
                                <a:gd name="T15" fmla="*/ -566 h 605"/>
                                <a:gd name="T16" fmla="+- 0 3852 3371"/>
                                <a:gd name="T17" fmla="*/ T16 w 605"/>
                                <a:gd name="T18" fmla="+- 0 -518 -1065"/>
                                <a:gd name="T19" fmla="*/ -518 h 605"/>
                                <a:gd name="T20" fmla="+- 0 3791 3371"/>
                                <a:gd name="T21" fmla="*/ T20 w 605"/>
                                <a:gd name="T22" fmla="+- 0 -484 -1065"/>
                                <a:gd name="T23" fmla="*/ -484 h 605"/>
                                <a:gd name="T24" fmla="+- 0 3722 3371"/>
                                <a:gd name="T25" fmla="*/ T24 w 605"/>
                                <a:gd name="T26" fmla="+- 0 -464 -1065"/>
                                <a:gd name="T27" fmla="*/ -464 h 605"/>
                                <a:gd name="T28" fmla="+- 0 3673 3371"/>
                                <a:gd name="T29" fmla="*/ T28 w 605"/>
                                <a:gd name="T30" fmla="+- 0 -460 -1065"/>
                                <a:gd name="T31" fmla="*/ -460 h 605"/>
                                <a:gd name="T32" fmla="+- 0 3648 3371"/>
                                <a:gd name="T33" fmla="*/ T32 w 605"/>
                                <a:gd name="T34" fmla="+- 0 -461 -1065"/>
                                <a:gd name="T35" fmla="*/ -461 h 605"/>
                                <a:gd name="T36" fmla="+- 0 3578 3371"/>
                                <a:gd name="T37" fmla="*/ T36 w 605"/>
                                <a:gd name="T38" fmla="+- 0 -476 -1065"/>
                                <a:gd name="T39" fmla="*/ -476 h 605"/>
                                <a:gd name="T40" fmla="+- 0 3514 3371"/>
                                <a:gd name="T41" fmla="*/ T40 w 605"/>
                                <a:gd name="T42" fmla="+- 0 -505 -1065"/>
                                <a:gd name="T43" fmla="*/ -505 h 605"/>
                                <a:gd name="T44" fmla="+- 0 3459 3371"/>
                                <a:gd name="T45" fmla="*/ T44 w 605"/>
                                <a:gd name="T46" fmla="+- 0 -549 -1065"/>
                                <a:gd name="T47" fmla="*/ -549 h 605"/>
                                <a:gd name="T48" fmla="+- 0 3416 3371"/>
                                <a:gd name="T49" fmla="*/ T48 w 605"/>
                                <a:gd name="T50" fmla="+- 0 -603 -1065"/>
                                <a:gd name="T51" fmla="*/ -603 h 605"/>
                                <a:gd name="T52" fmla="+- 0 3386 3371"/>
                                <a:gd name="T53" fmla="*/ T52 w 605"/>
                                <a:gd name="T54" fmla="+- 0 -667 -1065"/>
                                <a:gd name="T55" fmla="*/ -667 h 605"/>
                                <a:gd name="T56" fmla="+- 0 3372 3371"/>
                                <a:gd name="T57" fmla="*/ T56 w 605"/>
                                <a:gd name="T58" fmla="+- 0 -738 -1065"/>
                                <a:gd name="T59" fmla="*/ -738 h 605"/>
                                <a:gd name="T60" fmla="+- 0 3371 3371"/>
                                <a:gd name="T61" fmla="*/ T60 w 605"/>
                                <a:gd name="T62" fmla="+- 0 -763 -1065"/>
                                <a:gd name="T63" fmla="*/ -763 h 605"/>
                                <a:gd name="T64" fmla="+- 0 3372 3371"/>
                                <a:gd name="T65" fmla="*/ T64 w 605"/>
                                <a:gd name="T66" fmla="+- 0 -787 -1065"/>
                                <a:gd name="T67" fmla="*/ -787 h 605"/>
                                <a:gd name="T68" fmla="+- 0 3386 3371"/>
                                <a:gd name="T69" fmla="*/ T68 w 605"/>
                                <a:gd name="T70" fmla="+- 0 -858 -1065"/>
                                <a:gd name="T71" fmla="*/ -858 h 605"/>
                                <a:gd name="T72" fmla="+- 0 3416 3371"/>
                                <a:gd name="T73" fmla="*/ T72 w 605"/>
                                <a:gd name="T74" fmla="+- 0 -922 -1065"/>
                                <a:gd name="T75" fmla="*/ -922 h 605"/>
                                <a:gd name="T76" fmla="+- 0 3459 3371"/>
                                <a:gd name="T77" fmla="*/ T76 w 605"/>
                                <a:gd name="T78" fmla="+- 0 -976 -1065"/>
                                <a:gd name="T79" fmla="*/ -976 h 605"/>
                                <a:gd name="T80" fmla="+- 0 3514 3371"/>
                                <a:gd name="T81" fmla="*/ T80 w 605"/>
                                <a:gd name="T82" fmla="+- 0 -1020 -1065"/>
                                <a:gd name="T83" fmla="*/ -1020 h 605"/>
                                <a:gd name="T84" fmla="+- 0 3578 3371"/>
                                <a:gd name="T85" fmla="*/ T84 w 605"/>
                                <a:gd name="T86" fmla="+- 0 -1050 -1065"/>
                                <a:gd name="T87" fmla="*/ -1050 h 605"/>
                                <a:gd name="T88" fmla="+- 0 3648 3371"/>
                                <a:gd name="T89" fmla="*/ T88 w 605"/>
                                <a:gd name="T90" fmla="+- 0 -1064 -1065"/>
                                <a:gd name="T91" fmla="*/ -1064 h 605"/>
                                <a:gd name="T92" fmla="+- 0 3673 3371"/>
                                <a:gd name="T93" fmla="*/ T92 w 605"/>
                                <a:gd name="T94" fmla="+- 0 -1065 -1065"/>
                                <a:gd name="T95" fmla="*/ -1065 h 605"/>
                                <a:gd name="T96" fmla="+- 0 3698 3371"/>
                                <a:gd name="T97" fmla="*/ T96 w 605"/>
                                <a:gd name="T98" fmla="+- 0 -1064 -1065"/>
                                <a:gd name="T99" fmla="*/ -1064 h 605"/>
                                <a:gd name="T100" fmla="+- 0 3769 3371"/>
                                <a:gd name="T101" fmla="*/ T100 w 605"/>
                                <a:gd name="T102" fmla="+- 0 -1050 -1065"/>
                                <a:gd name="T103" fmla="*/ -1050 h 605"/>
                                <a:gd name="T104" fmla="+- 0 3833 3371"/>
                                <a:gd name="T105" fmla="*/ T104 w 605"/>
                                <a:gd name="T106" fmla="+- 0 -1020 -1065"/>
                                <a:gd name="T107" fmla="*/ -1020 h 605"/>
                                <a:gd name="T108" fmla="+- 0 3887 3371"/>
                                <a:gd name="T109" fmla="*/ T108 w 605"/>
                                <a:gd name="T110" fmla="+- 0 -976 -1065"/>
                                <a:gd name="T111" fmla="*/ -976 h 605"/>
                                <a:gd name="T112" fmla="+- 0 3930 3371"/>
                                <a:gd name="T113" fmla="*/ T112 w 605"/>
                                <a:gd name="T114" fmla="+- 0 -922 -1065"/>
                                <a:gd name="T115" fmla="*/ -922 h 605"/>
                                <a:gd name="T116" fmla="+- 0 3960 3371"/>
                                <a:gd name="T117" fmla="*/ T116 w 605"/>
                                <a:gd name="T118" fmla="+- 0 -858 -1065"/>
                                <a:gd name="T119" fmla="*/ -858 h 605"/>
                                <a:gd name="T120" fmla="+- 0 3975 3371"/>
                                <a:gd name="T121" fmla="*/ T120 w 605"/>
                                <a:gd name="T122" fmla="+- 0 -787 -1065"/>
                                <a:gd name="T123" fmla="*/ -787 h 605"/>
                                <a:gd name="T124" fmla="+- 0 3976 3371"/>
                                <a:gd name="T125" fmla="*/ T124 w 605"/>
                                <a:gd name="T126" fmla="+- 0 -763 -1065"/>
                                <a:gd name="T127" fmla="*/ -763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5" h="605">
                                  <a:moveTo>
                                    <a:pt x="605" y="302"/>
                                  </a:moveTo>
                                  <a:lnTo>
                                    <a:pt x="596" y="375"/>
                                  </a:lnTo>
                                  <a:lnTo>
                                    <a:pt x="571" y="441"/>
                                  </a:lnTo>
                                  <a:lnTo>
                                    <a:pt x="532" y="499"/>
                                  </a:lnTo>
                                  <a:lnTo>
                                    <a:pt x="481" y="547"/>
                                  </a:lnTo>
                                  <a:lnTo>
                                    <a:pt x="420" y="581"/>
                                  </a:lnTo>
                                  <a:lnTo>
                                    <a:pt x="351" y="601"/>
                                  </a:lnTo>
                                  <a:lnTo>
                                    <a:pt x="302" y="605"/>
                                  </a:lnTo>
                                  <a:lnTo>
                                    <a:pt x="277" y="604"/>
                                  </a:lnTo>
                                  <a:lnTo>
                                    <a:pt x="207" y="589"/>
                                  </a:lnTo>
                                  <a:lnTo>
                                    <a:pt x="143" y="560"/>
                                  </a:lnTo>
                                  <a:lnTo>
                                    <a:pt x="88" y="516"/>
                                  </a:lnTo>
                                  <a:lnTo>
                                    <a:pt x="45" y="462"/>
                                  </a:lnTo>
                                  <a:lnTo>
                                    <a:pt x="15" y="398"/>
                                  </a:lnTo>
                                  <a:lnTo>
                                    <a:pt x="1" y="327"/>
                                  </a:lnTo>
                                  <a:lnTo>
                                    <a:pt x="0" y="302"/>
                                  </a:lnTo>
                                  <a:lnTo>
                                    <a:pt x="1" y="278"/>
                                  </a:lnTo>
                                  <a:lnTo>
                                    <a:pt x="15" y="207"/>
                                  </a:lnTo>
                                  <a:lnTo>
                                    <a:pt x="45" y="143"/>
                                  </a:lnTo>
                                  <a:lnTo>
                                    <a:pt x="88" y="89"/>
                                  </a:lnTo>
                                  <a:lnTo>
                                    <a:pt x="143" y="45"/>
                                  </a:lnTo>
                                  <a:lnTo>
                                    <a:pt x="207" y="15"/>
                                  </a:lnTo>
                                  <a:lnTo>
                                    <a:pt x="277" y="1"/>
                                  </a:lnTo>
                                  <a:lnTo>
                                    <a:pt x="302" y="0"/>
                                  </a:lnTo>
                                  <a:lnTo>
                                    <a:pt x="327" y="1"/>
                                  </a:lnTo>
                                  <a:lnTo>
                                    <a:pt x="398" y="15"/>
                                  </a:lnTo>
                                  <a:lnTo>
                                    <a:pt x="462" y="45"/>
                                  </a:lnTo>
                                  <a:lnTo>
                                    <a:pt x="516" y="89"/>
                                  </a:lnTo>
                                  <a:lnTo>
                                    <a:pt x="559" y="143"/>
                                  </a:lnTo>
                                  <a:lnTo>
                                    <a:pt x="589" y="207"/>
                                  </a:lnTo>
                                  <a:lnTo>
                                    <a:pt x="604" y="278"/>
                                  </a:lnTo>
                                  <a:lnTo>
                                    <a:pt x="605" y="302"/>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4" name="Group 18713"/>
                        <wpg:cNvGrpSpPr>
                          <a:grpSpLocks/>
                        </wpg:cNvGrpSpPr>
                        <wpg:grpSpPr bwMode="auto">
                          <a:xfrm>
                            <a:off x="2573" y="-932"/>
                            <a:ext cx="844" cy="2"/>
                            <a:chOff x="2573" y="-932"/>
                            <a:chExt cx="844" cy="2"/>
                          </a:xfrm>
                        </wpg:grpSpPr>
                        <wps:wsp>
                          <wps:cNvPr id="17625" name="Freeform 18714"/>
                          <wps:cNvSpPr>
                            <a:spLocks/>
                          </wps:cNvSpPr>
                          <wps:spPr bwMode="auto">
                            <a:xfrm>
                              <a:off x="2573" y="-932"/>
                              <a:ext cx="844" cy="2"/>
                            </a:xfrm>
                            <a:custGeom>
                              <a:avLst/>
                              <a:gdLst>
                                <a:gd name="T0" fmla="+- 0 2573 2573"/>
                                <a:gd name="T1" fmla="*/ T0 w 844"/>
                                <a:gd name="T2" fmla="+- 0 3417 2573"/>
                                <a:gd name="T3" fmla="*/ T2 w 844"/>
                              </a:gdLst>
                              <a:ahLst/>
                              <a:cxnLst>
                                <a:cxn ang="0">
                                  <a:pos x="T1" y="0"/>
                                </a:cxn>
                                <a:cxn ang="0">
                                  <a:pos x="T3" y="0"/>
                                </a:cxn>
                              </a:cxnLst>
                              <a:rect l="0" t="0" r="r" b="b"/>
                              <a:pathLst>
                                <a:path w="844">
                                  <a:moveTo>
                                    <a:pt x="0" y="0"/>
                                  </a:moveTo>
                                  <a:lnTo>
                                    <a:pt x="844"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6" name="Group 18711"/>
                        <wpg:cNvGrpSpPr>
                          <a:grpSpLocks/>
                        </wpg:cNvGrpSpPr>
                        <wpg:grpSpPr bwMode="auto">
                          <a:xfrm>
                            <a:off x="1603" y="-1039"/>
                            <a:ext cx="585" cy="2"/>
                            <a:chOff x="1603" y="-1039"/>
                            <a:chExt cx="585" cy="2"/>
                          </a:xfrm>
                        </wpg:grpSpPr>
                        <wps:wsp>
                          <wps:cNvPr id="17627" name="Freeform 18712"/>
                          <wps:cNvSpPr>
                            <a:spLocks/>
                          </wps:cNvSpPr>
                          <wps:spPr bwMode="auto">
                            <a:xfrm>
                              <a:off x="1603" y="-1039"/>
                              <a:ext cx="585" cy="2"/>
                            </a:xfrm>
                            <a:custGeom>
                              <a:avLst/>
                              <a:gdLst>
                                <a:gd name="T0" fmla="+- 0 1603 1603"/>
                                <a:gd name="T1" fmla="*/ T0 w 585"/>
                                <a:gd name="T2" fmla="+- 0 2188 1603"/>
                                <a:gd name="T3" fmla="*/ T2 w 585"/>
                              </a:gdLst>
                              <a:ahLst/>
                              <a:cxnLst>
                                <a:cxn ang="0">
                                  <a:pos x="T1" y="0"/>
                                </a:cxn>
                                <a:cxn ang="0">
                                  <a:pos x="T3" y="0"/>
                                </a:cxn>
                              </a:cxnLst>
                              <a:rect l="0" t="0" r="r" b="b"/>
                              <a:pathLst>
                                <a:path w="585">
                                  <a:moveTo>
                                    <a:pt x="0" y="0"/>
                                  </a:moveTo>
                                  <a:lnTo>
                                    <a:pt x="58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8" name="Group 18709"/>
                        <wpg:cNvGrpSpPr>
                          <a:grpSpLocks/>
                        </wpg:cNvGrpSpPr>
                        <wpg:grpSpPr bwMode="auto">
                          <a:xfrm>
                            <a:off x="2464" y="-1380"/>
                            <a:ext cx="90" cy="73"/>
                            <a:chOff x="2464" y="-1380"/>
                            <a:chExt cx="90" cy="73"/>
                          </a:xfrm>
                        </wpg:grpSpPr>
                        <wps:wsp>
                          <wps:cNvPr id="17629" name="Freeform 18710"/>
                          <wps:cNvSpPr>
                            <a:spLocks/>
                          </wps:cNvSpPr>
                          <wps:spPr bwMode="auto">
                            <a:xfrm>
                              <a:off x="2464" y="-1380"/>
                              <a:ext cx="90" cy="73"/>
                            </a:xfrm>
                            <a:custGeom>
                              <a:avLst/>
                              <a:gdLst>
                                <a:gd name="T0" fmla="+- 0 2464 2464"/>
                                <a:gd name="T1" fmla="*/ T0 w 90"/>
                                <a:gd name="T2" fmla="+- 0 -1307 -1380"/>
                                <a:gd name="T3" fmla="*/ -1307 h 73"/>
                                <a:gd name="T4" fmla="+- 0 2554 2464"/>
                                <a:gd name="T5" fmla="*/ T4 w 90"/>
                                <a:gd name="T6" fmla="+- 0 -1380 -1380"/>
                                <a:gd name="T7" fmla="*/ -1380 h 73"/>
                              </a:gdLst>
                              <a:ahLst/>
                              <a:cxnLst>
                                <a:cxn ang="0">
                                  <a:pos x="T1" y="T3"/>
                                </a:cxn>
                                <a:cxn ang="0">
                                  <a:pos x="T5" y="T7"/>
                                </a:cxn>
                              </a:cxnLst>
                              <a:rect l="0" t="0" r="r" b="b"/>
                              <a:pathLst>
                                <a:path w="90" h="73">
                                  <a:moveTo>
                                    <a:pt x="0" y="73"/>
                                  </a:moveTo>
                                  <a:lnTo>
                                    <a:pt x="9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0" name="Group 18707"/>
                        <wpg:cNvGrpSpPr>
                          <a:grpSpLocks/>
                        </wpg:cNvGrpSpPr>
                        <wpg:grpSpPr bwMode="auto">
                          <a:xfrm>
                            <a:off x="2549" y="-1554"/>
                            <a:ext cx="30" cy="64"/>
                            <a:chOff x="2549" y="-1554"/>
                            <a:chExt cx="30" cy="64"/>
                          </a:xfrm>
                        </wpg:grpSpPr>
                        <wps:wsp>
                          <wps:cNvPr id="17631" name="Freeform 18708"/>
                          <wps:cNvSpPr>
                            <a:spLocks/>
                          </wps:cNvSpPr>
                          <wps:spPr bwMode="auto">
                            <a:xfrm>
                              <a:off x="2549" y="-1554"/>
                              <a:ext cx="30" cy="64"/>
                            </a:xfrm>
                            <a:custGeom>
                              <a:avLst/>
                              <a:gdLst>
                                <a:gd name="T0" fmla="+- 0 2579 2549"/>
                                <a:gd name="T1" fmla="*/ T0 w 30"/>
                                <a:gd name="T2" fmla="+- 0 -1489 -1554"/>
                                <a:gd name="T3" fmla="*/ -1489 h 64"/>
                                <a:gd name="T4" fmla="+- 0 2549 2549"/>
                                <a:gd name="T5" fmla="*/ T4 w 30"/>
                                <a:gd name="T6" fmla="+- 0 -1554 -1554"/>
                                <a:gd name="T7" fmla="*/ -1554 h 64"/>
                              </a:gdLst>
                              <a:ahLst/>
                              <a:cxnLst>
                                <a:cxn ang="0">
                                  <a:pos x="T1" y="T3"/>
                                </a:cxn>
                                <a:cxn ang="0">
                                  <a:pos x="T5" y="T7"/>
                                </a:cxn>
                              </a:cxnLst>
                              <a:rect l="0" t="0" r="r" b="b"/>
                              <a:pathLst>
                                <a:path w="30" h="64">
                                  <a:moveTo>
                                    <a:pt x="30" y="65"/>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2" name="Group 18705"/>
                        <wpg:cNvGrpSpPr>
                          <a:grpSpLocks/>
                        </wpg:cNvGrpSpPr>
                        <wpg:grpSpPr bwMode="auto">
                          <a:xfrm>
                            <a:off x="2554" y="-1489"/>
                            <a:ext cx="31" cy="109"/>
                            <a:chOff x="2554" y="-1489"/>
                            <a:chExt cx="31" cy="109"/>
                          </a:xfrm>
                        </wpg:grpSpPr>
                        <wps:wsp>
                          <wps:cNvPr id="17633" name="Freeform 18706"/>
                          <wps:cNvSpPr>
                            <a:spLocks/>
                          </wps:cNvSpPr>
                          <wps:spPr bwMode="auto">
                            <a:xfrm>
                              <a:off x="2554" y="-1489"/>
                              <a:ext cx="31" cy="109"/>
                            </a:xfrm>
                            <a:custGeom>
                              <a:avLst/>
                              <a:gdLst>
                                <a:gd name="T0" fmla="+- 0 2554 2554"/>
                                <a:gd name="T1" fmla="*/ T0 w 31"/>
                                <a:gd name="T2" fmla="+- 0 -1380 -1489"/>
                                <a:gd name="T3" fmla="*/ -1380 h 109"/>
                                <a:gd name="T4" fmla="+- 0 2585 2554"/>
                                <a:gd name="T5" fmla="*/ T4 w 31"/>
                                <a:gd name="T6" fmla="+- 0 -1431 -1489"/>
                                <a:gd name="T7" fmla="*/ -1431 h 109"/>
                                <a:gd name="T8" fmla="+- 0 2579 2554"/>
                                <a:gd name="T9" fmla="*/ T8 w 31"/>
                                <a:gd name="T10" fmla="+- 0 -1489 -1489"/>
                                <a:gd name="T11" fmla="*/ -1489 h 109"/>
                              </a:gdLst>
                              <a:ahLst/>
                              <a:cxnLst>
                                <a:cxn ang="0">
                                  <a:pos x="T1" y="T3"/>
                                </a:cxn>
                                <a:cxn ang="0">
                                  <a:pos x="T5" y="T7"/>
                                </a:cxn>
                                <a:cxn ang="0">
                                  <a:pos x="T9" y="T11"/>
                                </a:cxn>
                              </a:cxnLst>
                              <a:rect l="0" t="0" r="r" b="b"/>
                              <a:pathLst>
                                <a:path w="31" h="109">
                                  <a:moveTo>
                                    <a:pt x="0" y="109"/>
                                  </a:moveTo>
                                  <a:lnTo>
                                    <a:pt x="31" y="58"/>
                                  </a:lnTo>
                                  <a:lnTo>
                                    <a:pt x="2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4" name="Group 18703"/>
                        <wpg:cNvGrpSpPr>
                          <a:grpSpLocks/>
                        </wpg:cNvGrpSpPr>
                        <wpg:grpSpPr bwMode="auto">
                          <a:xfrm>
                            <a:off x="2636" y="-1392"/>
                            <a:ext cx="2" cy="353"/>
                            <a:chOff x="2636" y="-1392"/>
                            <a:chExt cx="2" cy="353"/>
                          </a:xfrm>
                        </wpg:grpSpPr>
                        <wps:wsp>
                          <wps:cNvPr id="17635" name="Freeform 18704"/>
                          <wps:cNvSpPr>
                            <a:spLocks/>
                          </wps:cNvSpPr>
                          <wps:spPr bwMode="auto">
                            <a:xfrm>
                              <a:off x="2636" y="-1392"/>
                              <a:ext cx="2" cy="353"/>
                            </a:xfrm>
                            <a:custGeom>
                              <a:avLst/>
                              <a:gdLst>
                                <a:gd name="T0" fmla="+- 0 -1039 -1392"/>
                                <a:gd name="T1" fmla="*/ -1039 h 353"/>
                                <a:gd name="T2" fmla="+- 0 -1392 -1392"/>
                                <a:gd name="T3" fmla="*/ -1392 h 353"/>
                              </a:gdLst>
                              <a:ahLst/>
                              <a:cxnLst>
                                <a:cxn ang="0">
                                  <a:pos x="0" y="T1"/>
                                </a:cxn>
                                <a:cxn ang="0">
                                  <a:pos x="0" y="T3"/>
                                </a:cxn>
                              </a:cxnLst>
                              <a:rect l="0" t="0" r="r" b="b"/>
                              <a:pathLst>
                                <a:path h="353">
                                  <a:moveTo>
                                    <a:pt x="0" y="353"/>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6" name="Group 18701"/>
                        <wpg:cNvGrpSpPr>
                          <a:grpSpLocks/>
                        </wpg:cNvGrpSpPr>
                        <wpg:grpSpPr bwMode="auto">
                          <a:xfrm>
                            <a:off x="2636" y="-1513"/>
                            <a:ext cx="73" cy="121"/>
                            <a:chOff x="2636" y="-1513"/>
                            <a:chExt cx="73" cy="121"/>
                          </a:xfrm>
                        </wpg:grpSpPr>
                        <wps:wsp>
                          <wps:cNvPr id="17637" name="Freeform 18702"/>
                          <wps:cNvSpPr>
                            <a:spLocks/>
                          </wps:cNvSpPr>
                          <wps:spPr bwMode="auto">
                            <a:xfrm>
                              <a:off x="2636" y="-1513"/>
                              <a:ext cx="73" cy="121"/>
                            </a:xfrm>
                            <a:custGeom>
                              <a:avLst/>
                              <a:gdLst>
                                <a:gd name="T0" fmla="+- 0 2636 2636"/>
                                <a:gd name="T1" fmla="*/ T0 w 73"/>
                                <a:gd name="T2" fmla="+- 0 -1392 -1513"/>
                                <a:gd name="T3" fmla="*/ -1392 h 121"/>
                                <a:gd name="T4" fmla="+- 0 2710 2636"/>
                                <a:gd name="T5" fmla="*/ T4 w 73"/>
                                <a:gd name="T6" fmla="+- 0 -1513 -1513"/>
                                <a:gd name="T7" fmla="*/ -1513 h 121"/>
                              </a:gdLst>
                              <a:ahLst/>
                              <a:cxnLst>
                                <a:cxn ang="0">
                                  <a:pos x="T1" y="T3"/>
                                </a:cxn>
                                <a:cxn ang="0">
                                  <a:pos x="T5" y="T7"/>
                                </a:cxn>
                              </a:cxnLst>
                              <a:rect l="0" t="0" r="r" b="b"/>
                              <a:pathLst>
                                <a:path w="73" h="121">
                                  <a:moveTo>
                                    <a:pt x="0" y="121"/>
                                  </a:moveTo>
                                  <a:lnTo>
                                    <a:pt x="74"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8" name="Group 18699"/>
                        <wpg:cNvGrpSpPr>
                          <a:grpSpLocks/>
                        </wpg:cNvGrpSpPr>
                        <wpg:grpSpPr bwMode="auto">
                          <a:xfrm>
                            <a:off x="2709" y="-1720"/>
                            <a:ext cx="25" cy="206"/>
                            <a:chOff x="2709" y="-1720"/>
                            <a:chExt cx="25" cy="206"/>
                          </a:xfrm>
                        </wpg:grpSpPr>
                        <wps:wsp>
                          <wps:cNvPr id="17639" name="Freeform 18700"/>
                          <wps:cNvSpPr>
                            <a:spLocks/>
                          </wps:cNvSpPr>
                          <wps:spPr bwMode="auto">
                            <a:xfrm>
                              <a:off x="2709" y="-1720"/>
                              <a:ext cx="25" cy="206"/>
                            </a:xfrm>
                            <a:custGeom>
                              <a:avLst/>
                              <a:gdLst>
                                <a:gd name="T0" fmla="+- 0 2709 2709"/>
                                <a:gd name="T1" fmla="*/ T0 w 25"/>
                                <a:gd name="T2" fmla="+- 0 -1513 -1720"/>
                                <a:gd name="T3" fmla="*/ -1513 h 206"/>
                                <a:gd name="T4" fmla="+- 0 2735 2709"/>
                                <a:gd name="T5" fmla="*/ T4 w 25"/>
                                <a:gd name="T6" fmla="+- 0 -1720 -1720"/>
                                <a:gd name="T7" fmla="*/ -1720 h 206"/>
                              </a:gdLst>
                              <a:ahLst/>
                              <a:cxnLst>
                                <a:cxn ang="0">
                                  <a:pos x="T1" y="T3"/>
                                </a:cxn>
                                <a:cxn ang="0">
                                  <a:pos x="T5" y="T7"/>
                                </a:cxn>
                              </a:cxnLst>
                              <a:rect l="0" t="0" r="r" b="b"/>
                              <a:pathLst>
                                <a:path w="25" h="206">
                                  <a:moveTo>
                                    <a:pt x="0" y="207"/>
                                  </a:moveTo>
                                  <a:lnTo>
                                    <a:pt x="26"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0" name="Group 18697"/>
                        <wpg:cNvGrpSpPr>
                          <a:grpSpLocks/>
                        </wpg:cNvGrpSpPr>
                        <wpg:grpSpPr bwMode="auto">
                          <a:xfrm>
                            <a:off x="2786" y="-1765"/>
                            <a:ext cx="390" cy="2"/>
                            <a:chOff x="2786" y="-1765"/>
                            <a:chExt cx="390" cy="2"/>
                          </a:xfrm>
                        </wpg:grpSpPr>
                        <wps:wsp>
                          <wps:cNvPr id="17641" name="Freeform 18698"/>
                          <wps:cNvSpPr>
                            <a:spLocks/>
                          </wps:cNvSpPr>
                          <wps:spPr bwMode="auto">
                            <a:xfrm>
                              <a:off x="2786" y="-1765"/>
                              <a:ext cx="390" cy="2"/>
                            </a:xfrm>
                            <a:custGeom>
                              <a:avLst/>
                              <a:gdLst>
                                <a:gd name="T0" fmla="+- 0 2786 2786"/>
                                <a:gd name="T1" fmla="*/ T0 w 390"/>
                                <a:gd name="T2" fmla="+- 0 3176 2786"/>
                                <a:gd name="T3" fmla="*/ T2 w 390"/>
                              </a:gdLst>
                              <a:ahLst/>
                              <a:cxnLst>
                                <a:cxn ang="0">
                                  <a:pos x="T1" y="0"/>
                                </a:cxn>
                                <a:cxn ang="0">
                                  <a:pos x="T3" y="0"/>
                                </a:cxn>
                              </a:cxnLst>
                              <a:rect l="0" t="0" r="r" b="b"/>
                              <a:pathLst>
                                <a:path w="390">
                                  <a:moveTo>
                                    <a:pt x="0" y="0"/>
                                  </a:moveTo>
                                  <a:lnTo>
                                    <a:pt x="39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2" name="Group 18695"/>
                        <wpg:cNvGrpSpPr>
                          <a:grpSpLocks/>
                        </wpg:cNvGrpSpPr>
                        <wpg:grpSpPr bwMode="auto">
                          <a:xfrm>
                            <a:off x="3190" y="-1751"/>
                            <a:ext cx="2" cy="266"/>
                            <a:chOff x="3190" y="-1751"/>
                            <a:chExt cx="2" cy="266"/>
                          </a:xfrm>
                        </wpg:grpSpPr>
                        <wps:wsp>
                          <wps:cNvPr id="17643" name="Freeform 18696"/>
                          <wps:cNvSpPr>
                            <a:spLocks/>
                          </wps:cNvSpPr>
                          <wps:spPr bwMode="auto">
                            <a:xfrm>
                              <a:off x="3190" y="-1751"/>
                              <a:ext cx="2" cy="266"/>
                            </a:xfrm>
                            <a:custGeom>
                              <a:avLst/>
                              <a:gdLst>
                                <a:gd name="T0" fmla="+- 0 -1751 -1751"/>
                                <a:gd name="T1" fmla="*/ -1751 h 266"/>
                                <a:gd name="T2" fmla="+- 0 -1485 -1751"/>
                                <a:gd name="T3" fmla="*/ -1485 h 266"/>
                              </a:gdLst>
                              <a:ahLst/>
                              <a:cxnLst>
                                <a:cxn ang="0">
                                  <a:pos x="0" y="T1"/>
                                </a:cxn>
                                <a:cxn ang="0">
                                  <a:pos x="0" y="T3"/>
                                </a:cxn>
                              </a:cxnLst>
                              <a:rect l="0" t="0" r="r" b="b"/>
                              <a:pathLst>
                                <a:path h="266">
                                  <a:moveTo>
                                    <a:pt x="0" y="0"/>
                                  </a:moveTo>
                                  <a:lnTo>
                                    <a:pt x="0" y="266"/>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4" name="Group 18693"/>
                        <wpg:cNvGrpSpPr>
                          <a:grpSpLocks/>
                        </wpg:cNvGrpSpPr>
                        <wpg:grpSpPr bwMode="auto">
                          <a:xfrm>
                            <a:off x="3190" y="-1485"/>
                            <a:ext cx="28" cy="64"/>
                            <a:chOff x="3190" y="-1485"/>
                            <a:chExt cx="28" cy="64"/>
                          </a:xfrm>
                        </wpg:grpSpPr>
                        <wps:wsp>
                          <wps:cNvPr id="17645" name="Freeform 18694"/>
                          <wps:cNvSpPr>
                            <a:spLocks/>
                          </wps:cNvSpPr>
                          <wps:spPr bwMode="auto">
                            <a:xfrm>
                              <a:off x="3190" y="-1485"/>
                              <a:ext cx="28" cy="64"/>
                            </a:xfrm>
                            <a:custGeom>
                              <a:avLst/>
                              <a:gdLst>
                                <a:gd name="T0" fmla="+- 0 3190 3190"/>
                                <a:gd name="T1" fmla="*/ T0 w 28"/>
                                <a:gd name="T2" fmla="+- 0 -1485 -1485"/>
                                <a:gd name="T3" fmla="*/ -1485 h 64"/>
                                <a:gd name="T4" fmla="+- 0 3218 3190"/>
                                <a:gd name="T5" fmla="*/ T4 w 28"/>
                                <a:gd name="T6" fmla="+- 0 -1421 -1485"/>
                                <a:gd name="T7" fmla="*/ -1421 h 64"/>
                              </a:gdLst>
                              <a:ahLst/>
                              <a:cxnLst>
                                <a:cxn ang="0">
                                  <a:pos x="T1" y="T3"/>
                                </a:cxn>
                                <a:cxn ang="0">
                                  <a:pos x="T5" y="T7"/>
                                </a:cxn>
                              </a:cxnLst>
                              <a:rect l="0" t="0" r="r" b="b"/>
                              <a:pathLst>
                                <a:path w="28" h="64">
                                  <a:moveTo>
                                    <a:pt x="0" y="0"/>
                                  </a:moveTo>
                                  <a:lnTo>
                                    <a:pt x="28" y="6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6" name="Group 18691"/>
                        <wpg:cNvGrpSpPr>
                          <a:grpSpLocks/>
                        </wpg:cNvGrpSpPr>
                        <wpg:grpSpPr bwMode="auto">
                          <a:xfrm>
                            <a:off x="3218" y="-1421"/>
                            <a:ext cx="2" cy="381"/>
                            <a:chOff x="3218" y="-1421"/>
                            <a:chExt cx="2" cy="381"/>
                          </a:xfrm>
                        </wpg:grpSpPr>
                        <wps:wsp>
                          <wps:cNvPr id="17647" name="Freeform 18692"/>
                          <wps:cNvSpPr>
                            <a:spLocks/>
                          </wps:cNvSpPr>
                          <wps:spPr bwMode="auto">
                            <a:xfrm>
                              <a:off x="3218" y="-1421"/>
                              <a:ext cx="2" cy="381"/>
                            </a:xfrm>
                            <a:custGeom>
                              <a:avLst/>
                              <a:gdLst>
                                <a:gd name="T0" fmla="+- 0 -1421 -1421"/>
                                <a:gd name="T1" fmla="*/ -1421 h 381"/>
                                <a:gd name="T2" fmla="+- 0 -1039 -1421"/>
                                <a:gd name="T3" fmla="*/ -1039 h 381"/>
                              </a:gdLst>
                              <a:ahLst/>
                              <a:cxnLst>
                                <a:cxn ang="0">
                                  <a:pos x="0" y="T1"/>
                                </a:cxn>
                                <a:cxn ang="0">
                                  <a:pos x="0" y="T3"/>
                                </a:cxn>
                              </a:cxnLst>
                              <a:rect l="0" t="0" r="r" b="b"/>
                              <a:pathLst>
                                <a:path h="381">
                                  <a:moveTo>
                                    <a:pt x="0" y="0"/>
                                  </a:moveTo>
                                  <a:lnTo>
                                    <a:pt x="0" y="38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8" name="Group 18689"/>
                        <wpg:cNvGrpSpPr>
                          <a:grpSpLocks/>
                        </wpg:cNvGrpSpPr>
                        <wpg:grpSpPr bwMode="auto">
                          <a:xfrm>
                            <a:off x="2735" y="-1765"/>
                            <a:ext cx="51" cy="45"/>
                            <a:chOff x="2735" y="-1765"/>
                            <a:chExt cx="51" cy="45"/>
                          </a:xfrm>
                        </wpg:grpSpPr>
                        <wps:wsp>
                          <wps:cNvPr id="17649" name="Freeform 18690"/>
                          <wps:cNvSpPr>
                            <a:spLocks/>
                          </wps:cNvSpPr>
                          <wps:spPr bwMode="auto">
                            <a:xfrm>
                              <a:off x="2735" y="-1765"/>
                              <a:ext cx="51" cy="45"/>
                            </a:xfrm>
                            <a:custGeom>
                              <a:avLst/>
                              <a:gdLst>
                                <a:gd name="T0" fmla="+- 0 2786 2735"/>
                                <a:gd name="T1" fmla="*/ T0 w 51"/>
                                <a:gd name="T2" fmla="+- 0 -1765 -1765"/>
                                <a:gd name="T3" fmla="*/ -1765 h 45"/>
                                <a:gd name="T4" fmla="+- 0 2751 2735"/>
                                <a:gd name="T5" fmla="*/ T4 w 51"/>
                                <a:gd name="T6" fmla="+- 0 -1751 -1765"/>
                                <a:gd name="T7" fmla="*/ -1751 h 45"/>
                                <a:gd name="T8" fmla="+- 0 2735 2735"/>
                                <a:gd name="T9" fmla="*/ T8 w 51"/>
                                <a:gd name="T10" fmla="+- 0 -1720 -1765"/>
                                <a:gd name="T11" fmla="*/ -1720 h 45"/>
                              </a:gdLst>
                              <a:ahLst/>
                              <a:cxnLst>
                                <a:cxn ang="0">
                                  <a:pos x="T1" y="T3"/>
                                </a:cxn>
                                <a:cxn ang="0">
                                  <a:pos x="T5" y="T7"/>
                                </a:cxn>
                                <a:cxn ang="0">
                                  <a:pos x="T9" y="T11"/>
                                </a:cxn>
                              </a:cxnLst>
                              <a:rect l="0" t="0" r="r" b="b"/>
                              <a:pathLst>
                                <a:path w="51" h="45">
                                  <a:moveTo>
                                    <a:pt x="51" y="0"/>
                                  </a:moveTo>
                                  <a:lnTo>
                                    <a:pt x="16" y="14"/>
                                  </a:lnTo>
                                  <a:lnTo>
                                    <a:pt x="0" y="45"/>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0" name="Group 18687"/>
                        <wpg:cNvGrpSpPr>
                          <a:grpSpLocks/>
                        </wpg:cNvGrpSpPr>
                        <wpg:grpSpPr bwMode="auto">
                          <a:xfrm>
                            <a:off x="3163" y="-1699"/>
                            <a:ext cx="2" cy="187"/>
                            <a:chOff x="3163" y="-1699"/>
                            <a:chExt cx="2" cy="187"/>
                          </a:xfrm>
                        </wpg:grpSpPr>
                        <wps:wsp>
                          <wps:cNvPr id="17651" name="Freeform 18688"/>
                          <wps:cNvSpPr>
                            <a:spLocks/>
                          </wps:cNvSpPr>
                          <wps:spPr bwMode="auto">
                            <a:xfrm>
                              <a:off x="3163" y="-1699"/>
                              <a:ext cx="2" cy="187"/>
                            </a:xfrm>
                            <a:custGeom>
                              <a:avLst/>
                              <a:gdLst>
                                <a:gd name="T0" fmla="+- 0 -1699 -1699"/>
                                <a:gd name="T1" fmla="*/ -1699 h 187"/>
                                <a:gd name="T2" fmla="+- 0 -1512 -1699"/>
                                <a:gd name="T3" fmla="*/ -1512 h 187"/>
                              </a:gdLst>
                              <a:ahLst/>
                              <a:cxnLst>
                                <a:cxn ang="0">
                                  <a:pos x="0" y="T1"/>
                                </a:cxn>
                                <a:cxn ang="0">
                                  <a:pos x="0" y="T3"/>
                                </a:cxn>
                              </a:cxnLst>
                              <a:rect l="0" t="0" r="r" b="b"/>
                              <a:pathLst>
                                <a:path h="187">
                                  <a:moveTo>
                                    <a:pt x="0" y="0"/>
                                  </a:moveTo>
                                  <a:lnTo>
                                    <a:pt x="0" y="18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2" name="Group 18685"/>
                        <wpg:cNvGrpSpPr>
                          <a:grpSpLocks/>
                        </wpg:cNvGrpSpPr>
                        <wpg:grpSpPr bwMode="auto">
                          <a:xfrm>
                            <a:off x="2778" y="-1473"/>
                            <a:ext cx="345" cy="2"/>
                            <a:chOff x="2778" y="-1473"/>
                            <a:chExt cx="345" cy="2"/>
                          </a:xfrm>
                        </wpg:grpSpPr>
                        <wps:wsp>
                          <wps:cNvPr id="17653" name="Freeform 18686"/>
                          <wps:cNvSpPr>
                            <a:spLocks/>
                          </wps:cNvSpPr>
                          <wps:spPr bwMode="auto">
                            <a:xfrm>
                              <a:off x="2778" y="-1473"/>
                              <a:ext cx="345" cy="2"/>
                            </a:xfrm>
                            <a:custGeom>
                              <a:avLst/>
                              <a:gdLst>
                                <a:gd name="T0" fmla="+- 0 3124 2778"/>
                                <a:gd name="T1" fmla="*/ T0 w 345"/>
                                <a:gd name="T2" fmla="+- 0 2778 2778"/>
                                <a:gd name="T3" fmla="*/ T2 w 345"/>
                              </a:gdLst>
                              <a:ahLst/>
                              <a:cxnLst>
                                <a:cxn ang="0">
                                  <a:pos x="T1" y="0"/>
                                </a:cxn>
                                <a:cxn ang="0">
                                  <a:pos x="T3" y="0"/>
                                </a:cxn>
                              </a:cxnLst>
                              <a:rect l="0" t="0" r="r" b="b"/>
                              <a:pathLst>
                                <a:path w="345">
                                  <a:moveTo>
                                    <a:pt x="346"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4" name="Group 18683"/>
                        <wpg:cNvGrpSpPr>
                          <a:grpSpLocks/>
                        </wpg:cNvGrpSpPr>
                        <wpg:grpSpPr bwMode="auto">
                          <a:xfrm>
                            <a:off x="2739" y="-1703"/>
                            <a:ext cx="22" cy="187"/>
                            <a:chOff x="2739" y="-1703"/>
                            <a:chExt cx="22" cy="187"/>
                          </a:xfrm>
                        </wpg:grpSpPr>
                        <wps:wsp>
                          <wps:cNvPr id="17655" name="Freeform 18684"/>
                          <wps:cNvSpPr>
                            <a:spLocks/>
                          </wps:cNvSpPr>
                          <wps:spPr bwMode="auto">
                            <a:xfrm>
                              <a:off x="2739" y="-1703"/>
                              <a:ext cx="22" cy="187"/>
                            </a:xfrm>
                            <a:custGeom>
                              <a:avLst/>
                              <a:gdLst>
                                <a:gd name="T0" fmla="+- 0 2739 2739"/>
                                <a:gd name="T1" fmla="*/ T0 w 22"/>
                                <a:gd name="T2" fmla="+- 0 -1516 -1703"/>
                                <a:gd name="T3" fmla="*/ -1516 h 187"/>
                                <a:gd name="T4" fmla="+- 0 2762 2739"/>
                                <a:gd name="T5" fmla="*/ T4 w 22"/>
                                <a:gd name="T6" fmla="+- 0 -1703 -1703"/>
                                <a:gd name="T7" fmla="*/ -1703 h 187"/>
                              </a:gdLst>
                              <a:ahLst/>
                              <a:cxnLst>
                                <a:cxn ang="0">
                                  <a:pos x="T1" y="T3"/>
                                </a:cxn>
                                <a:cxn ang="0">
                                  <a:pos x="T5" y="T7"/>
                                </a:cxn>
                              </a:cxnLst>
                              <a:rect l="0" t="0" r="r" b="b"/>
                              <a:pathLst>
                                <a:path w="22" h="187">
                                  <a:moveTo>
                                    <a:pt x="0" y="187"/>
                                  </a:moveTo>
                                  <a:lnTo>
                                    <a:pt x="2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6" name="Group 18681"/>
                        <wpg:cNvGrpSpPr>
                          <a:grpSpLocks/>
                        </wpg:cNvGrpSpPr>
                        <wpg:grpSpPr bwMode="auto">
                          <a:xfrm>
                            <a:off x="2801" y="-1736"/>
                            <a:ext cx="323" cy="2"/>
                            <a:chOff x="2801" y="-1736"/>
                            <a:chExt cx="323" cy="2"/>
                          </a:xfrm>
                        </wpg:grpSpPr>
                        <wps:wsp>
                          <wps:cNvPr id="17657" name="Freeform 18682"/>
                          <wps:cNvSpPr>
                            <a:spLocks/>
                          </wps:cNvSpPr>
                          <wps:spPr bwMode="auto">
                            <a:xfrm>
                              <a:off x="2801" y="-1736"/>
                              <a:ext cx="323" cy="2"/>
                            </a:xfrm>
                            <a:custGeom>
                              <a:avLst/>
                              <a:gdLst>
                                <a:gd name="T0" fmla="+- 0 2801 2801"/>
                                <a:gd name="T1" fmla="*/ T0 w 323"/>
                                <a:gd name="T2" fmla="+- 0 3124 2801"/>
                                <a:gd name="T3" fmla="*/ T2 w 323"/>
                              </a:gdLst>
                              <a:ahLst/>
                              <a:cxnLst>
                                <a:cxn ang="0">
                                  <a:pos x="T1" y="0"/>
                                </a:cxn>
                                <a:cxn ang="0">
                                  <a:pos x="T3" y="0"/>
                                </a:cxn>
                              </a:cxnLst>
                              <a:rect l="0" t="0" r="r" b="b"/>
                              <a:pathLst>
                                <a:path w="323">
                                  <a:moveTo>
                                    <a:pt x="0" y="0"/>
                                  </a:moveTo>
                                  <a:lnTo>
                                    <a:pt x="32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8" name="Group 18679"/>
                        <wpg:cNvGrpSpPr>
                          <a:grpSpLocks/>
                        </wpg:cNvGrpSpPr>
                        <wpg:grpSpPr bwMode="auto">
                          <a:xfrm>
                            <a:off x="2762" y="-1736"/>
                            <a:ext cx="39" cy="33"/>
                            <a:chOff x="2762" y="-1736"/>
                            <a:chExt cx="39" cy="33"/>
                          </a:xfrm>
                        </wpg:grpSpPr>
                        <wps:wsp>
                          <wps:cNvPr id="17659" name="Freeform 18680"/>
                          <wps:cNvSpPr>
                            <a:spLocks/>
                          </wps:cNvSpPr>
                          <wps:spPr bwMode="auto">
                            <a:xfrm>
                              <a:off x="2762" y="-1736"/>
                              <a:ext cx="39" cy="33"/>
                            </a:xfrm>
                            <a:custGeom>
                              <a:avLst/>
                              <a:gdLst>
                                <a:gd name="T0" fmla="+- 0 2801 2762"/>
                                <a:gd name="T1" fmla="*/ T0 w 39"/>
                                <a:gd name="T2" fmla="+- 0 -1736 -1736"/>
                                <a:gd name="T3" fmla="*/ -1736 h 33"/>
                                <a:gd name="T4" fmla="+- 0 2775 2762"/>
                                <a:gd name="T5" fmla="*/ T4 w 39"/>
                                <a:gd name="T6" fmla="+- 0 -1727 -1736"/>
                                <a:gd name="T7" fmla="*/ -1727 h 33"/>
                                <a:gd name="T8" fmla="+- 0 2762 2762"/>
                                <a:gd name="T9" fmla="*/ T8 w 39"/>
                                <a:gd name="T10" fmla="+- 0 -1703 -1736"/>
                                <a:gd name="T11" fmla="*/ -1703 h 33"/>
                              </a:gdLst>
                              <a:ahLst/>
                              <a:cxnLst>
                                <a:cxn ang="0">
                                  <a:pos x="T1" y="T3"/>
                                </a:cxn>
                                <a:cxn ang="0">
                                  <a:pos x="T5" y="T7"/>
                                </a:cxn>
                                <a:cxn ang="0">
                                  <a:pos x="T9" y="T11"/>
                                </a:cxn>
                              </a:cxnLst>
                              <a:rect l="0" t="0" r="r" b="b"/>
                              <a:pathLst>
                                <a:path w="39" h="33">
                                  <a:moveTo>
                                    <a:pt x="39" y="0"/>
                                  </a:moveTo>
                                  <a:lnTo>
                                    <a:pt x="13" y="9"/>
                                  </a:lnTo>
                                  <a:lnTo>
                                    <a:pt x="0" y="33"/>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0" name="Group 18677"/>
                        <wpg:cNvGrpSpPr>
                          <a:grpSpLocks/>
                        </wpg:cNvGrpSpPr>
                        <wpg:grpSpPr bwMode="auto">
                          <a:xfrm>
                            <a:off x="3124" y="-1736"/>
                            <a:ext cx="39" cy="37"/>
                            <a:chOff x="3124" y="-1736"/>
                            <a:chExt cx="39" cy="37"/>
                          </a:xfrm>
                        </wpg:grpSpPr>
                        <wps:wsp>
                          <wps:cNvPr id="17661" name="Freeform 18678"/>
                          <wps:cNvSpPr>
                            <a:spLocks/>
                          </wps:cNvSpPr>
                          <wps:spPr bwMode="auto">
                            <a:xfrm>
                              <a:off x="3124" y="-1736"/>
                              <a:ext cx="39" cy="37"/>
                            </a:xfrm>
                            <a:custGeom>
                              <a:avLst/>
                              <a:gdLst>
                                <a:gd name="T0" fmla="+- 0 3163 3124"/>
                                <a:gd name="T1" fmla="*/ T0 w 39"/>
                                <a:gd name="T2" fmla="+- 0 -1699 -1736"/>
                                <a:gd name="T3" fmla="*/ -1699 h 37"/>
                                <a:gd name="T4" fmla="+- 0 3152 3124"/>
                                <a:gd name="T5" fmla="*/ T4 w 39"/>
                                <a:gd name="T6" fmla="+- 0 -1726 -1736"/>
                                <a:gd name="T7" fmla="*/ -1726 h 37"/>
                                <a:gd name="T8" fmla="+- 0 3124 3124"/>
                                <a:gd name="T9" fmla="*/ T8 w 39"/>
                                <a:gd name="T10" fmla="+- 0 -1736 -1736"/>
                                <a:gd name="T11" fmla="*/ -1736 h 37"/>
                              </a:gdLst>
                              <a:ahLst/>
                              <a:cxnLst>
                                <a:cxn ang="0">
                                  <a:pos x="T1" y="T3"/>
                                </a:cxn>
                                <a:cxn ang="0">
                                  <a:pos x="T5" y="T7"/>
                                </a:cxn>
                                <a:cxn ang="0">
                                  <a:pos x="T9" y="T11"/>
                                </a:cxn>
                              </a:cxnLst>
                              <a:rect l="0" t="0" r="r" b="b"/>
                              <a:pathLst>
                                <a:path w="39" h="37">
                                  <a:moveTo>
                                    <a:pt x="39" y="37"/>
                                  </a:moveTo>
                                  <a:lnTo>
                                    <a:pt x="28" y="10"/>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2" name="Group 18675"/>
                        <wpg:cNvGrpSpPr>
                          <a:grpSpLocks/>
                        </wpg:cNvGrpSpPr>
                        <wpg:grpSpPr bwMode="auto">
                          <a:xfrm>
                            <a:off x="3124" y="-1512"/>
                            <a:ext cx="39" cy="39"/>
                            <a:chOff x="3124" y="-1512"/>
                            <a:chExt cx="39" cy="39"/>
                          </a:xfrm>
                        </wpg:grpSpPr>
                        <wps:wsp>
                          <wps:cNvPr id="17663" name="Freeform 18676"/>
                          <wps:cNvSpPr>
                            <a:spLocks/>
                          </wps:cNvSpPr>
                          <wps:spPr bwMode="auto">
                            <a:xfrm>
                              <a:off x="3124" y="-1512"/>
                              <a:ext cx="39" cy="39"/>
                            </a:xfrm>
                            <a:custGeom>
                              <a:avLst/>
                              <a:gdLst>
                                <a:gd name="T0" fmla="+- 0 3124 3124"/>
                                <a:gd name="T1" fmla="*/ T0 w 39"/>
                                <a:gd name="T2" fmla="+- 0 -1473 -1512"/>
                                <a:gd name="T3" fmla="*/ -1473 h 39"/>
                                <a:gd name="T4" fmla="+- 0 3152 3124"/>
                                <a:gd name="T5" fmla="*/ T4 w 39"/>
                                <a:gd name="T6" fmla="+- 0 -1485 -1512"/>
                                <a:gd name="T7" fmla="*/ -1485 h 39"/>
                                <a:gd name="T8" fmla="+- 0 3163 3124"/>
                                <a:gd name="T9" fmla="*/ T8 w 39"/>
                                <a:gd name="T10" fmla="+- 0 -1512 -1512"/>
                                <a:gd name="T11" fmla="*/ -1512 h 39"/>
                              </a:gdLst>
                              <a:ahLst/>
                              <a:cxnLst>
                                <a:cxn ang="0">
                                  <a:pos x="T1" y="T3"/>
                                </a:cxn>
                                <a:cxn ang="0">
                                  <a:pos x="T5" y="T7"/>
                                </a:cxn>
                                <a:cxn ang="0">
                                  <a:pos x="T9" y="T11"/>
                                </a:cxn>
                              </a:cxnLst>
                              <a:rect l="0" t="0" r="r" b="b"/>
                              <a:pathLst>
                                <a:path w="39" h="39">
                                  <a:moveTo>
                                    <a:pt x="0" y="39"/>
                                  </a:moveTo>
                                  <a:lnTo>
                                    <a:pt x="28"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4" name="Group 18673"/>
                        <wpg:cNvGrpSpPr>
                          <a:grpSpLocks/>
                        </wpg:cNvGrpSpPr>
                        <wpg:grpSpPr bwMode="auto">
                          <a:xfrm>
                            <a:off x="2739" y="-1516"/>
                            <a:ext cx="39" cy="43"/>
                            <a:chOff x="2739" y="-1516"/>
                            <a:chExt cx="39" cy="43"/>
                          </a:xfrm>
                        </wpg:grpSpPr>
                        <wps:wsp>
                          <wps:cNvPr id="17665" name="Freeform 18674"/>
                          <wps:cNvSpPr>
                            <a:spLocks/>
                          </wps:cNvSpPr>
                          <wps:spPr bwMode="auto">
                            <a:xfrm>
                              <a:off x="2739" y="-1516"/>
                              <a:ext cx="39" cy="43"/>
                            </a:xfrm>
                            <a:custGeom>
                              <a:avLst/>
                              <a:gdLst>
                                <a:gd name="T0" fmla="+- 0 2739 2739"/>
                                <a:gd name="T1" fmla="*/ T0 w 39"/>
                                <a:gd name="T2" fmla="+- 0 -1516 -1516"/>
                                <a:gd name="T3" fmla="*/ -1516 h 43"/>
                                <a:gd name="T4" fmla="+- 0 2748 2739"/>
                                <a:gd name="T5" fmla="*/ T4 w 39"/>
                                <a:gd name="T6" fmla="+- 0 -1486 -1516"/>
                                <a:gd name="T7" fmla="*/ -1486 h 43"/>
                                <a:gd name="T8" fmla="+- 0 2778 2739"/>
                                <a:gd name="T9" fmla="*/ T8 w 39"/>
                                <a:gd name="T10" fmla="+- 0 -1473 -1516"/>
                                <a:gd name="T11" fmla="*/ -1473 h 43"/>
                              </a:gdLst>
                              <a:ahLst/>
                              <a:cxnLst>
                                <a:cxn ang="0">
                                  <a:pos x="T1" y="T3"/>
                                </a:cxn>
                                <a:cxn ang="0">
                                  <a:pos x="T5" y="T7"/>
                                </a:cxn>
                                <a:cxn ang="0">
                                  <a:pos x="T9" y="T11"/>
                                </a:cxn>
                              </a:cxnLst>
                              <a:rect l="0" t="0" r="r" b="b"/>
                              <a:pathLst>
                                <a:path w="39" h="43">
                                  <a:moveTo>
                                    <a:pt x="0" y="0"/>
                                  </a:moveTo>
                                  <a:lnTo>
                                    <a:pt x="9" y="30"/>
                                  </a:lnTo>
                                  <a:lnTo>
                                    <a:pt x="39" y="43"/>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6" name="Group 18671"/>
                        <wpg:cNvGrpSpPr>
                          <a:grpSpLocks/>
                        </wpg:cNvGrpSpPr>
                        <wpg:grpSpPr bwMode="auto">
                          <a:xfrm>
                            <a:off x="3068" y="-1372"/>
                            <a:ext cx="85" cy="2"/>
                            <a:chOff x="3068" y="-1372"/>
                            <a:chExt cx="85" cy="2"/>
                          </a:xfrm>
                        </wpg:grpSpPr>
                        <wps:wsp>
                          <wps:cNvPr id="17667" name="Freeform 18672"/>
                          <wps:cNvSpPr>
                            <a:spLocks/>
                          </wps:cNvSpPr>
                          <wps:spPr bwMode="auto">
                            <a:xfrm>
                              <a:off x="3068" y="-1372"/>
                              <a:ext cx="85" cy="2"/>
                            </a:xfrm>
                            <a:custGeom>
                              <a:avLst/>
                              <a:gdLst>
                                <a:gd name="T0" fmla="+- 0 3068 3068"/>
                                <a:gd name="T1" fmla="*/ T0 w 85"/>
                                <a:gd name="T2" fmla="+- 0 3154 3068"/>
                                <a:gd name="T3" fmla="*/ T2 w 85"/>
                              </a:gdLst>
                              <a:ahLst/>
                              <a:cxnLst>
                                <a:cxn ang="0">
                                  <a:pos x="T1" y="0"/>
                                </a:cxn>
                                <a:cxn ang="0">
                                  <a:pos x="T3" y="0"/>
                                </a:cxn>
                              </a:cxnLst>
                              <a:rect l="0" t="0" r="r" b="b"/>
                              <a:pathLst>
                                <a:path w="85">
                                  <a:moveTo>
                                    <a:pt x="0" y="0"/>
                                  </a:moveTo>
                                  <a:lnTo>
                                    <a:pt x="86" y="0"/>
                                  </a:lnTo>
                                </a:path>
                              </a:pathLst>
                            </a:custGeom>
                            <a:noFill/>
                            <a:ln w="2336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8" name="Group 18669"/>
                        <wpg:cNvGrpSpPr>
                          <a:grpSpLocks/>
                        </wpg:cNvGrpSpPr>
                        <wpg:grpSpPr bwMode="auto">
                          <a:xfrm>
                            <a:off x="3146" y="-1372"/>
                            <a:ext cx="14" cy="2"/>
                            <a:chOff x="3146" y="-1372"/>
                            <a:chExt cx="14" cy="2"/>
                          </a:xfrm>
                        </wpg:grpSpPr>
                        <wps:wsp>
                          <wps:cNvPr id="17669" name="Freeform 18670"/>
                          <wps:cNvSpPr>
                            <a:spLocks/>
                          </wps:cNvSpPr>
                          <wps:spPr bwMode="auto">
                            <a:xfrm>
                              <a:off x="3146" y="-1372"/>
                              <a:ext cx="14" cy="2"/>
                            </a:xfrm>
                            <a:custGeom>
                              <a:avLst/>
                              <a:gdLst>
                                <a:gd name="T0" fmla="+- 0 3146 3146"/>
                                <a:gd name="T1" fmla="*/ T0 w 14"/>
                                <a:gd name="T2" fmla="+- 0 3161 3146"/>
                                <a:gd name="T3" fmla="*/ T2 w 14"/>
                              </a:gdLst>
                              <a:ahLst/>
                              <a:cxnLst>
                                <a:cxn ang="0">
                                  <a:pos x="T1" y="0"/>
                                </a:cxn>
                                <a:cxn ang="0">
                                  <a:pos x="T3" y="0"/>
                                </a:cxn>
                              </a:cxnLst>
                              <a:rect l="0" t="0" r="r" b="b"/>
                              <a:pathLst>
                                <a:path w="14">
                                  <a:moveTo>
                                    <a:pt x="0" y="0"/>
                                  </a:moveTo>
                                  <a:lnTo>
                                    <a:pt x="15" y="0"/>
                                  </a:lnTo>
                                </a:path>
                              </a:pathLst>
                            </a:custGeom>
                            <a:noFill/>
                            <a:ln w="1422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0" name="Group 18667"/>
                        <wpg:cNvGrpSpPr>
                          <a:grpSpLocks/>
                        </wpg:cNvGrpSpPr>
                        <wpg:grpSpPr bwMode="auto">
                          <a:xfrm>
                            <a:off x="3061" y="-1372"/>
                            <a:ext cx="14" cy="2"/>
                            <a:chOff x="3061" y="-1372"/>
                            <a:chExt cx="14" cy="2"/>
                          </a:xfrm>
                        </wpg:grpSpPr>
                        <wps:wsp>
                          <wps:cNvPr id="17671" name="Freeform 18668"/>
                          <wps:cNvSpPr>
                            <a:spLocks/>
                          </wps:cNvSpPr>
                          <wps:spPr bwMode="auto">
                            <a:xfrm>
                              <a:off x="3061" y="-1372"/>
                              <a:ext cx="14" cy="2"/>
                            </a:xfrm>
                            <a:custGeom>
                              <a:avLst/>
                              <a:gdLst>
                                <a:gd name="T0" fmla="+- 0 3061 3061"/>
                                <a:gd name="T1" fmla="*/ T0 w 14"/>
                                <a:gd name="T2" fmla="+- 0 3076 3061"/>
                                <a:gd name="T3" fmla="*/ T2 w 14"/>
                              </a:gdLst>
                              <a:ahLst/>
                              <a:cxnLst>
                                <a:cxn ang="0">
                                  <a:pos x="T1" y="0"/>
                                </a:cxn>
                                <a:cxn ang="0">
                                  <a:pos x="T3" y="0"/>
                                </a:cxn>
                              </a:cxnLst>
                              <a:rect l="0" t="0" r="r" b="b"/>
                              <a:pathLst>
                                <a:path w="14">
                                  <a:moveTo>
                                    <a:pt x="0" y="0"/>
                                  </a:moveTo>
                                  <a:lnTo>
                                    <a:pt x="15" y="0"/>
                                  </a:lnTo>
                                </a:path>
                              </a:pathLst>
                            </a:custGeom>
                            <a:noFill/>
                            <a:ln w="1422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2" name="Group 18665"/>
                        <wpg:cNvGrpSpPr>
                          <a:grpSpLocks/>
                        </wpg:cNvGrpSpPr>
                        <wpg:grpSpPr bwMode="auto">
                          <a:xfrm>
                            <a:off x="2671" y="-1620"/>
                            <a:ext cx="25" cy="48"/>
                            <a:chOff x="2671" y="-1620"/>
                            <a:chExt cx="25" cy="48"/>
                          </a:xfrm>
                        </wpg:grpSpPr>
                        <wps:wsp>
                          <wps:cNvPr id="17673" name="Freeform 18666"/>
                          <wps:cNvSpPr>
                            <a:spLocks/>
                          </wps:cNvSpPr>
                          <wps:spPr bwMode="auto">
                            <a:xfrm>
                              <a:off x="2671" y="-1620"/>
                              <a:ext cx="25" cy="48"/>
                            </a:xfrm>
                            <a:custGeom>
                              <a:avLst/>
                              <a:gdLst>
                                <a:gd name="T0" fmla="+- 0 2696 2671"/>
                                <a:gd name="T1" fmla="*/ T0 w 25"/>
                                <a:gd name="T2" fmla="+- 0 -1618 -1620"/>
                                <a:gd name="T3" fmla="*/ -1618 h 48"/>
                                <a:gd name="T4" fmla="+- 0 2687 2671"/>
                                <a:gd name="T5" fmla="*/ T4 w 25"/>
                                <a:gd name="T6" fmla="+- 0 -1620 -1620"/>
                                <a:gd name="T7" fmla="*/ -1620 h 48"/>
                                <a:gd name="T8" fmla="+- 0 2680 2671"/>
                                <a:gd name="T9" fmla="*/ T8 w 25"/>
                                <a:gd name="T10" fmla="+- 0 -1618 -1620"/>
                                <a:gd name="T11" fmla="*/ -1618 h 48"/>
                                <a:gd name="T12" fmla="+- 0 2675 2671"/>
                                <a:gd name="T13" fmla="*/ T12 w 25"/>
                                <a:gd name="T14" fmla="+- 0 -1617 -1620"/>
                                <a:gd name="T15" fmla="*/ -1617 h 48"/>
                                <a:gd name="T16" fmla="+- 0 2671 2671"/>
                                <a:gd name="T17" fmla="*/ T16 w 25"/>
                                <a:gd name="T18" fmla="+- 0 -1612 -1620"/>
                                <a:gd name="T19" fmla="*/ -1612 h 48"/>
                                <a:gd name="T20" fmla="+- 0 2671 2671"/>
                                <a:gd name="T21" fmla="*/ T20 w 25"/>
                                <a:gd name="T22" fmla="+- 0 -1606 -1620"/>
                                <a:gd name="T23" fmla="*/ -1606 h 48"/>
                                <a:gd name="T24" fmla="+- 0 2672 2671"/>
                                <a:gd name="T25" fmla="*/ T24 w 25"/>
                                <a:gd name="T26" fmla="+- 0 -1599 -1620"/>
                                <a:gd name="T27" fmla="*/ -1599 h 48"/>
                                <a:gd name="T28" fmla="+- 0 2677 2671"/>
                                <a:gd name="T29" fmla="*/ T28 w 25"/>
                                <a:gd name="T30" fmla="+- 0 -1590 -1620"/>
                                <a:gd name="T31" fmla="*/ -1590 h 48"/>
                                <a:gd name="T32" fmla="+- 0 2683 2671"/>
                                <a:gd name="T33" fmla="*/ T32 w 25"/>
                                <a:gd name="T34" fmla="+- 0 -1581 -1620"/>
                                <a:gd name="T35" fmla="*/ -1581 h 48"/>
                                <a:gd name="T36" fmla="+- 0 2690 2671"/>
                                <a:gd name="T37" fmla="*/ T36 w 25"/>
                                <a:gd name="T38" fmla="+- 0 -1572 -1620"/>
                                <a:gd name="T39" fmla="*/ -157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48">
                                  <a:moveTo>
                                    <a:pt x="25" y="2"/>
                                  </a:moveTo>
                                  <a:lnTo>
                                    <a:pt x="16" y="0"/>
                                  </a:lnTo>
                                  <a:lnTo>
                                    <a:pt x="9" y="2"/>
                                  </a:lnTo>
                                  <a:lnTo>
                                    <a:pt x="4" y="3"/>
                                  </a:lnTo>
                                  <a:lnTo>
                                    <a:pt x="0" y="8"/>
                                  </a:lnTo>
                                  <a:lnTo>
                                    <a:pt x="0" y="14"/>
                                  </a:lnTo>
                                  <a:lnTo>
                                    <a:pt x="1" y="21"/>
                                  </a:lnTo>
                                  <a:lnTo>
                                    <a:pt x="6" y="30"/>
                                  </a:lnTo>
                                  <a:lnTo>
                                    <a:pt x="12" y="39"/>
                                  </a:lnTo>
                                  <a:lnTo>
                                    <a:pt x="19" y="4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4" name="Group 18663"/>
                        <wpg:cNvGrpSpPr>
                          <a:grpSpLocks/>
                        </wpg:cNvGrpSpPr>
                        <wpg:grpSpPr bwMode="auto">
                          <a:xfrm>
                            <a:off x="2741" y="-1594"/>
                            <a:ext cx="64" cy="78"/>
                            <a:chOff x="2741" y="-1594"/>
                            <a:chExt cx="64" cy="78"/>
                          </a:xfrm>
                        </wpg:grpSpPr>
                        <wps:wsp>
                          <wps:cNvPr id="17675" name="Freeform 18664"/>
                          <wps:cNvSpPr>
                            <a:spLocks/>
                          </wps:cNvSpPr>
                          <wps:spPr bwMode="auto">
                            <a:xfrm>
                              <a:off x="2741" y="-1594"/>
                              <a:ext cx="64" cy="78"/>
                            </a:xfrm>
                            <a:custGeom>
                              <a:avLst/>
                              <a:gdLst>
                                <a:gd name="T0" fmla="+- 0 2741 2741"/>
                                <a:gd name="T1" fmla="*/ T0 w 64"/>
                                <a:gd name="T2" fmla="+- 0 -1531 -1594"/>
                                <a:gd name="T3" fmla="*/ -1531 h 78"/>
                                <a:gd name="T4" fmla="+- 0 2754 2741"/>
                                <a:gd name="T5" fmla="*/ T4 w 64"/>
                                <a:gd name="T6" fmla="+- 0 -1525 -1594"/>
                                <a:gd name="T7" fmla="*/ -1525 h 78"/>
                                <a:gd name="T8" fmla="+- 0 2778 2741"/>
                                <a:gd name="T9" fmla="*/ T8 w 64"/>
                                <a:gd name="T10" fmla="+- 0 -1516 -1594"/>
                                <a:gd name="T11" fmla="*/ -1516 h 78"/>
                                <a:gd name="T12" fmla="+- 0 2796 2741"/>
                                <a:gd name="T13" fmla="*/ T12 w 64"/>
                                <a:gd name="T14" fmla="+- 0 -1516 -1594"/>
                                <a:gd name="T15" fmla="*/ -1516 h 78"/>
                                <a:gd name="T16" fmla="+- 0 2802 2741"/>
                                <a:gd name="T17" fmla="*/ T16 w 64"/>
                                <a:gd name="T18" fmla="+- 0 -1519 -1594"/>
                                <a:gd name="T19" fmla="*/ -1519 h 78"/>
                                <a:gd name="T20" fmla="+- 0 2805 2741"/>
                                <a:gd name="T21" fmla="*/ T20 w 64"/>
                                <a:gd name="T22" fmla="+- 0 -1524 -1594"/>
                                <a:gd name="T23" fmla="*/ -1524 h 78"/>
                                <a:gd name="T24" fmla="+- 0 2805 2741"/>
                                <a:gd name="T25" fmla="*/ T24 w 64"/>
                                <a:gd name="T26" fmla="+- 0 -1530 -1594"/>
                                <a:gd name="T27" fmla="*/ -1530 h 78"/>
                                <a:gd name="T28" fmla="+- 0 2762 2741"/>
                                <a:gd name="T29" fmla="*/ T28 w 64"/>
                                <a:gd name="T30" fmla="+- 0 -1585 -1594"/>
                                <a:gd name="T31" fmla="*/ -1585 h 78"/>
                                <a:gd name="T32" fmla="+- 0 2748 2741"/>
                                <a:gd name="T33" fmla="*/ T32 w 64"/>
                                <a:gd name="T34" fmla="+- 0 -1594 -1594"/>
                                <a:gd name="T35" fmla="*/ -159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78">
                                  <a:moveTo>
                                    <a:pt x="0" y="63"/>
                                  </a:moveTo>
                                  <a:lnTo>
                                    <a:pt x="13" y="69"/>
                                  </a:lnTo>
                                  <a:lnTo>
                                    <a:pt x="37" y="78"/>
                                  </a:lnTo>
                                  <a:lnTo>
                                    <a:pt x="55" y="78"/>
                                  </a:lnTo>
                                  <a:lnTo>
                                    <a:pt x="61" y="75"/>
                                  </a:lnTo>
                                  <a:lnTo>
                                    <a:pt x="64" y="70"/>
                                  </a:lnTo>
                                  <a:lnTo>
                                    <a:pt x="64" y="64"/>
                                  </a:lnTo>
                                  <a:lnTo>
                                    <a:pt x="21" y="9"/>
                                  </a:lnTo>
                                  <a:lnTo>
                                    <a:pt x="7"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6" name="Group 18661"/>
                        <wpg:cNvGrpSpPr>
                          <a:grpSpLocks/>
                        </wpg:cNvGrpSpPr>
                        <wpg:grpSpPr bwMode="auto">
                          <a:xfrm>
                            <a:off x="2036" y="-1168"/>
                            <a:ext cx="2" cy="236"/>
                            <a:chOff x="2036" y="-1168"/>
                            <a:chExt cx="2" cy="236"/>
                          </a:xfrm>
                        </wpg:grpSpPr>
                        <wps:wsp>
                          <wps:cNvPr id="17677" name="Freeform 18662"/>
                          <wps:cNvSpPr>
                            <a:spLocks/>
                          </wps:cNvSpPr>
                          <wps:spPr bwMode="auto">
                            <a:xfrm>
                              <a:off x="2036" y="-1168"/>
                              <a:ext cx="2" cy="236"/>
                            </a:xfrm>
                            <a:custGeom>
                              <a:avLst/>
                              <a:gdLst>
                                <a:gd name="T0" fmla="+- 0 -1168 -1168"/>
                                <a:gd name="T1" fmla="*/ -1168 h 236"/>
                                <a:gd name="T2" fmla="+- 0 -932 -1168"/>
                                <a:gd name="T3" fmla="*/ -932 h 236"/>
                              </a:gdLst>
                              <a:ahLst/>
                              <a:cxnLst>
                                <a:cxn ang="0">
                                  <a:pos x="0" y="T1"/>
                                </a:cxn>
                                <a:cxn ang="0">
                                  <a:pos x="0" y="T3"/>
                                </a:cxn>
                              </a:cxnLst>
                              <a:rect l="0" t="0" r="r" b="b"/>
                              <a:pathLst>
                                <a:path h="236">
                                  <a:moveTo>
                                    <a:pt x="0" y="0"/>
                                  </a:moveTo>
                                  <a:lnTo>
                                    <a:pt x="0" y="236"/>
                                  </a:lnTo>
                                </a:path>
                              </a:pathLst>
                            </a:custGeom>
                            <a:noFill/>
                            <a:ln w="205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8" name="Group 18659"/>
                        <wpg:cNvGrpSpPr>
                          <a:grpSpLocks/>
                        </wpg:cNvGrpSpPr>
                        <wpg:grpSpPr bwMode="auto">
                          <a:xfrm>
                            <a:off x="1754" y="-932"/>
                            <a:ext cx="316" cy="2"/>
                            <a:chOff x="1754" y="-932"/>
                            <a:chExt cx="316" cy="2"/>
                          </a:xfrm>
                        </wpg:grpSpPr>
                        <wps:wsp>
                          <wps:cNvPr id="17679" name="Freeform 18660"/>
                          <wps:cNvSpPr>
                            <a:spLocks/>
                          </wps:cNvSpPr>
                          <wps:spPr bwMode="auto">
                            <a:xfrm>
                              <a:off x="1754" y="-932"/>
                              <a:ext cx="316" cy="2"/>
                            </a:xfrm>
                            <a:custGeom>
                              <a:avLst/>
                              <a:gdLst>
                                <a:gd name="T0" fmla="+- 0 1754 1754"/>
                                <a:gd name="T1" fmla="*/ T0 w 316"/>
                                <a:gd name="T2" fmla="+- 0 2069 1754"/>
                                <a:gd name="T3" fmla="*/ T2 w 316"/>
                              </a:gdLst>
                              <a:ahLst/>
                              <a:cxnLst>
                                <a:cxn ang="0">
                                  <a:pos x="T1" y="0"/>
                                </a:cxn>
                                <a:cxn ang="0">
                                  <a:pos x="T3" y="0"/>
                                </a:cxn>
                              </a:cxnLst>
                              <a:rect l="0" t="0" r="r" b="b"/>
                              <a:pathLst>
                                <a:path w="316">
                                  <a:moveTo>
                                    <a:pt x="0" y="0"/>
                                  </a:moveTo>
                                  <a:lnTo>
                                    <a:pt x="3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0" name="Group 18657"/>
                        <wpg:cNvGrpSpPr>
                          <a:grpSpLocks/>
                        </wpg:cNvGrpSpPr>
                        <wpg:grpSpPr bwMode="auto">
                          <a:xfrm>
                            <a:off x="2636" y="-1039"/>
                            <a:ext cx="899" cy="2"/>
                            <a:chOff x="2636" y="-1039"/>
                            <a:chExt cx="899" cy="2"/>
                          </a:xfrm>
                        </wpg:grpSpPr>
                        <wps:wsp>
                          <wps:cNvPr id="17681" name="Freeform 18658"/>
                          <wps:cNvSpPr>
                            <a:spLocks/>
                          </wps:cNvSpPr>
                          <wps:spPr bwMode="auto">
                            <a:xfrm>
                              <a:off x="2636" y="-1039"/>
                              <a:ext cx="899" cy="2"/>
                            </a:xfrm>
                            <a:custGeom>
                              <a:avLst/>
                              <a:gdLst>
                                <a:gd name="T0" fmla="+- 0 2636 2636"/>
                                <a:gd name="T1" fmla="*/ T0 w 899"/>
                                <a:gd name="T2" fmla="+- 0 3535 2636"/>
                                <a:gd name="T3" fmla="*/ T2 w 899"/>
                              </a:gdLst>
                              <a:ahLst/>
                              <a:cxnLst>
                                <a:cxn ang="0">
                                  <a:pos x="T1" y="0"/>
                                </a:cxn>
                                <a:cxn ang="0">
                                  <a:pos x="T3" y="0"/>
                                </a:cxn>
                              </a:cxnLst>
                              <a:rect l="0" t="0" r="r" b="b"/>
                              <a:pathLst>
                                <a:path w="899">
                                  <a:moveTo>
                                    <a:pt x="0" y="0"/>
                                  </a:moveTo>
                                  <a:lnTo>
                                    <a:pt x="89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2" name="Group 18655"/>
                        <wpg:cNvGrpSpPr>
                          <a:grpSpLocks/>
                        </wpg:cNvGrpSpPr>
                        <wpg:grpSpPr bwMode="auto">
                          <a:xfrm>
                            <a:off x="4196" y="-1075"/>
                            <a:ext cx="605" cy="605"/>
                            <a:chOff x="4196" y="-1075"/>
                            <a:chExt cx="605" cy="605"/>
                          </a:xfrm>
                        </wpg:grpSpPr>
                        <wps:wsp>
                          <wps:cNvPr id="17683" name="Freeform 18656"/>
                          <wps:cNvSpPr>
                            <a:spLocks/>
                          </wps:cNvSpPr>
                          <wps:spPr bwMode="auto">
                            <a:xfrm>
                              <a:off x="4196" y="-1075"/>
                              <a:ext cx="605" cy="605"/>
                            </a:xfrm>
                            <a:custGeom>
                              <a:avLst/>
                              <a:gdLst>
                                <a:gd name="T0" fmla="+- 0 4801 4196"/>
                                <a:gd name="T1" fmla="*/ T0 w 605"/>
                                <a:gd name="T2" fmla="+- 0 -772 -1075"/>
                                <a:gd name="T3" fmla="*/ -772 h 605"/>
                                <a:gd name="T4" fmla="+- 0 4793 4196"/>
                                <a:gd name="T5" fmla="*/ T4 w 605"/>
                                <a:gd name="T6" fmla="+- 0 -699 -1075"/>
                                <a:gd name="T7" fmla="*/ -699 h 605"/>
                                <a:gd name="T8" fmla="+- 0 4768 4196"/>
                                <a:gd name="T9" fmla="*/ T8 w 605"/>
                                <a:gd name="T10" fmla="+- 0 -633 -1075"/>
                                <a:gd name="T11" fmla="*/ -633 h 605"/>
                                <a:gd name="T12" fmla="+- 0 4729 4196"/>
                                <a:gd name="T13" fmla="*/ T12 w 605"/>
                                <a:gd name="T14" fmla="+- 0 -575 -1075"/>
                                <a:gd name="T15" fmla="*/ -575 h 605"/>
                                <a:gd name="T16" fmla="+- 0 4677 4196"/>
                                <a:gd name="T17" fmla="*/ T16 w 605"/>
                                <a:gd name="T18" fmla="+- 0 -528 -1075"/>
                                <a:gd name="T19" fmla="*/ -528 h 605"/>
                                <a:gd name="T20" fmla="+- 0 4617 4196"/>
                                <a:gd name="T21" fmla="*/ T20 w 605"/>
                                <a:gd name="T22" fmla="+- 0 -493 -1075"/>
                                <a:gd name="T23" fmla="*/ -493 h 605"/>
                                <a:gd name="T24" fmla="+- 0 4548 4196"/>
                                <a:gd name="T25" fmla="*/ T24 w 605"/>
                                <a:gd name="T26" fmla="+- 0 -474 -1075"/>
                                <a:gd name="T27" fmla="*/ -474 h 605"/>
                                <a:gd name="T28" fmla="+- 0 4499 4196"/>
                                <a:gd name="T29" fmla="*/ T28 w 605"/>
                                <a:gd name="T30" fmla="+- 0 -470 -1075"/>
                                <a:gd name="T31" fmla="*/ -470 h 605"/>
                                <a:gd name="T32" fmla="+- 0 4474 4196"/>
                                <a:gd name="T33" fmla="*/ T32 w 605"/>
                                <a:gd name="T34" fmla="+- 0 -471 -1075"/>
                                <a:gd name="T35" fmla="*/ -471 h 605"/>
                                <a:gd name="T36" fmla="+- 0 4403 4196"/>
                                <a:gd name="T37" fmla="*/ T36 w 605"/>
                                <a:gd name="T38" fmla="+- 0 -485 -1075"/>
                                <a:gd name="T39" fmla="*/ -485 h 605"/>
                                <a:gd name="T40" fmla="+- 0 4340 4196"/>
                                <a:gd name="T41" fmla="*/ T40 w 605"/>
                                <a:gd name="T42" fmla="+- 0 -515 -1075"/>
                                <a:gd name="T43" fmla="*/ -515 h 605"/>
                                <a:gd name="T44" fmla="+- 0 4285 4196"/>
                                <a:gd name="T45" fmla="*/ T44 w 605"/>
                                <a:gd name="T46" fmla="+- 0 -558 -1075"/>
                                <a:gd name="T47" fmla="*/ -558 h 605"/>
                                <a:gd name="T48" fmla="+- 0 4242 4196"/>
                                <a:gd name="T49" fmla="*/ T48 w 605"/>
                                <a:gd name="T50" fmla="+- 0 -613 -1075"/>
                                <a:gd name="T51" fmla="*/ -613 h 605"/>
                                <a:gd name="T52" fmla="+- 0 4212 4196"/>
                                <a:gd name="T53" fmla="*/ T52 w 605"/>
                                <a:gd name="T54" fmla="+- 0 -677 -1075"/>
                                <a:gd name="T55" fmla="*/ -677 h 605"/>
                                <a:gd name="T56" fmla="+- 0 4198 4196"/>
                                <a:gd name="T57" fmla="*/ T56 w 605"/>
                                <a:gd name="T58" fmla="+- 0 -747 -1075"/>
                                <a:gd name="T59" fmla="*/ -747 h 605"/>
                                <a:gd name="T60" fmla="+- 0 4196 4196"/>
                                <a:gd name="T61" fmla="*/ T60 w 605"/>
                                <a:gd name="T62" fmla="+- 0 -772 -1075"/>
                                <a:gd name="T63" fmla="*/ -772 h 605"/>
                                <a:gd name="T64" fmla="+- 0 4198 4196"/>
                                <a:gd name="T65" fmla="*/ T64 w 605"/>
                                <a:gd name="T66" fmla="+- 0 -797 -1075"/>
                                <a:gd name="T67" fmla="*/ -797 h 605"/>
                                <a:gd name="T68" fmla="+- 0 4212 4196"/>
                                <a:gd name="T69" fmla="*/ T68 w 605"/>
                                <a:gd name="T70" fmla="+- 0 -868 -1075"/>
                                <a:gd name="T71" fmla="*/ -868 h 605"/>
                                <a:gd name="T72" fmla="+- 0 4242 4196"/>
                                <a:gd name="T73" fmla="*/ T72 w 605"/>
                                <a:gd name="T74" fmla="+- 0 -931 -1075"/>
                                <a:gd name="T75" fmla="*/ -931 h 605"/>
                                <a:gd name="T76" fmla="+- 0 4285 4196"/>
                                <a:gd name="T77" fmla="*/ T76 w 605"/>
                                <a:gd name="T78" fmla="+- 0 -986 -1075"/>
                                <a:gd name="T79" fmla="*/ -986 h 605"/>
                                <a:gd name="T80" fmla="+- 0 4340 4196"/>
                                <a:gd name="T81" fmla="*/ T80 w 605"/>
                                <a:gd name="T82" fmla="+- 0 -1029 -1075"/>
                                <a:gd name="T83" fmla="*/ -1029 h 605"/>
                                <a:gd name="T84" fmla="+- 0 4403 4196"/>
                                <a:gd name="T85" fmla="*/ T84 w 605"/>
                                <a:gd name="T86" fmla="+- 0 -1059 -1075"/>
                                <a:gd name="T87" fmla="*/ -1059 h 605"/>
                                <a:gd name="T88" fmla="+- 0 4474 4196"/>
                                <a:gd name="T89" fmla="*/ T88 w 605"/>
                                <a:gd name="T90" fmla="+- 0 -1074 -1075"/>
                                <a:gd name="T91" fmla="*/ -1074 h 605"/>
                                <a:gd name="T92" fmla="+- 0 4499 4196"/>
                                <a:gd name="T93" fmla="*/ T92 w 605"/>
                                <a:gd name="T94" fmla="+- 0 -1075 -1075"/>
                                <a:gd name="T95" fmla="*/ -1075 h 605"/>
                                <a:gd name="T96" fmla="+- 0 4524 4196"/>
                                <a:gd name="T97" fmla="*/ T96 w 605"/>
                                <a:gd name="T98" fmla="+- 0 -1074 -1075"/>
                                <a:gd name="T99" fmla="*/ -1074 h 605"/>
                                <a:gd name="T100" fmla="+- 0 4594 4196"/>
                                <a:gd name="T101" fmla="*/ T100 w 605"/>
                                <a:gd name="T102" fmla="+- 0 -1059 -1075"/>
                                <a:gd name="T103" fmla="*/ -1059 h 605"/>
                                <a:gd name="T104" fmla="+- 0 4658 4196"/>
                                <a:gd name="T105" fmla="*/ T104 w 605"/>
                                <a:gd name="T106" fmla="+- 0 -1029 -1075"/>
                                <a:gd name="T107" fmla="*/ -1029 h 605"/>
                                <a:gd name="T108" fmla="+- 0 4713 4196"/>
                                <a:gd name="T109" fmla="*/ T108 w 605"/>
                                <a:gd name="T110" fmla="+- 0 -986 -1075"/>
                                <a:gd name="T111" fmla="*/ -986 h 605"/>
                                <a:gd name="T112" fmla="+- 0 4756 4196"/>
                                <a:gd name="T113" fmla="*/ T112 w 605"/>
                                <a:gd name="T114" fmla="+- 0 -931 -1075"/>
                                <a:gd name="T115" fmla="*/ -931 h 605"/>
                                <a:gd name="T116" fmla="+- 0 4786 4196"/>
                                <a:gd name="T117" fmla="*/ T116 w 605"/>
                                <a:gd name="T118" fmla="+- 0 -868 -1075"/>
                                <a:gd name="T119" fmla="*/ -868 h 605"/>
                                <a:gd name="T120" fmla="+- 0 4800 4196"/>
                                <a:gd name="T121" fmla="*/ T120 w 605"/>
                                <a:gd name="T122" fmla="+- 0 -797 -1075"/>
                                <a:gd name="T123" fmla="*/ -797 h 605"/>
                                <a:gd name="T124" fmla="+- 0 4801 4196"/>
                                <a:gd name="T125" fmla="*/ T124 w 605"/>
                                <a:gd name="T126" fmla="+- 0 -772 -1075"/>
                                <a:gd name="T127" fmla="*/ -772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5" h="605">
                                  <a:moveTo>
                                    <a:pt x="605" y="303"/>
                                  </a:moveTo>
                                  <a:lnTo>
                                    <a:pt x="597" y="376"/>
                                  </a:lnTo>
                                  <a:lnTo>
                                    <a:pt x="572" y="442"/>
                                  </a:lnTo>
                                  <a:lnTo>
                                    <a:pt x="533" y="500"/>
                                  </a:lnTo>
                                  <a:lnTo>
                                    <a:pt x="481" y="547"/>
                                  </a:lnTo>
                                  <a:lnTo>
                                    <a:pt x="421" y="582"/>
                                  </a:lnTo>
                                  <a:lnTo>
                                    <a:pt x="352" y="601"/>
                                  </a:lnTo>
                                  <a:lnTo>
                                    <a:pt x="303" y="605"/>
                                  </a:lnTo>
                                  <a:lnTo>
                                    <a:pt x="278" y="604"/>
                                  </a:lnTo>
                                  <a:lnTo>
                                    <a:pt x="207" y="590"/>
                                  </a:lnTo>
                                  <a:lnTo>
                                    <a:pt x="144" y="560"/>
                                  </a:lnTo>
                                  <a:lnTo>
                                    <a:pt x="89" y="517"/>
                                  </a:lnTo>
                                  <a:lnTo>
                                    <a:pt x="46" y="462"/>
                                  </a:lnTo>
                                  <a:lnTo>
                                    <a:pt x="16" y="398"/>
                                  </a:lnTo>
                                  <a:lnTo>
                                    <a:pt x="2" y="328"/>
                                  </a:lnTo>
                                  <a:lnTo>
                                    <a:pt x="0" y="303"/>
                                  </a:lnTo>
                                  <a:lnTo>
                                    <a:pt x="2" y="278"/>
                                  </a:lnTo>
                                  <a:lnTo>
                                    <a:pt x="16" y="207"/>
                                  </a:lnTo>
                                  <a:lnTo>
                                    <a:pt x="46" y="144"/>
                                  </a:lnTo>
                                  <a:lnTo>
                                    <a:pt x="89" y="89"/>
                                  </a:lnTo>
                                  <a:lnTo>
                                    <a:pt x="144" y="46"/>
                                  </a:lnTo>
                                  <a:lnTo>
                                    <a:pt x="207" y="16"/>
                                  </a:lnTo>
                                  <a:lnTo>
                                    <a:pt x="278" y="1"/>
                                  </a:lnTo>
                                  <a:lnTo>
                                    <a:pt x="303" y="0"/>
                                  </a:lnTo>
                                  <a:lnTo>
                                    <a:pt x="328" y="1"/>
                                  </a:lnTo>
                                  <a:lnTo>
                                    <a:pt x="398" y="16"/>
                                  </a:lnTo>
                                  <a:lnTo>
                                    <a:pt x="462" y="46"/>
                                  </a:lnTo>
                                  <a:lnTo>
                                    <a:pt x="517" y="89"/>
                                  </a:lnTo>
                                  <a:lnTo>
                                    <a:pt x="560" y="144"/>
                                  </a:lnTo>
                                  <a:lnTo>
                                    <a:pt x="590" y="207"/>
                                  </a:lnTo>
                                  <a:lnTo>
                                    <a:pt x="604" y="278"/>
                                  </a:lnTo>
                                  <a:lnTo>
                                    <a:pt x="605" y="303"/>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4" name="Group 18653"/>
                        <wpg:cNvGrpSpPr>
                          <a:grpSpLocks/>
                        </wpg:cNvGrpSpPr>
                        <wpg:grpSpPr bwMode="auto">
                          <a:xfrm>
                            <a:off x="7057" y="-1070"/>
                            <a:ext cx="605" cy="605"/>
                            <a:chOff x="7057" y="-1070"/>
                            <a:chExt cx="605" cy="605"/>
                          </a:xfrm>
                        </wpg:grpSpPr>
                        <wps:wsp>
                          <wps:cNvPr id="17685" name="Freeform 18654"/>
                          <wps:cNvSpPr>
                            <a:spLocks/>
                          </wps:cNvSpPr>
                          <wps:spPr bwMode="auto">
                            <a:xfrm>
                              <a:off x="7057" y="-1070"/>
                              <a:ext cx="605" cy="605"/>
                            </a:xfrm>
                            <a:custGeom>
                              <a:avLst/>
                              <a:gdLst>
                                <a:gd name="T0" fmla="+- 0 7662 7057"/>
                                <a:gd name="T1" fmla="*/ T0 w 605"/>
                                <a:gd name="T2" fmla="+- 0 -767 -1070"/>
                                <a:gd name="T3" fmla="*/ -767 h 605"/>
                                <a:gd name="T4" fmla="+- 0 7653 7057"/>
                                <a:gd name="T5" fmla="*/ T4 w 605"/>
                                <a:gd name="T6" fmla="+- 0 -695 -1070"/>
                                <a:gd name="T7" fmla="*/ -695 h 605"/>
                                <a:gd name="T8" fmla="+- 0 7628 7057"/>
                                <a:gd name="T9" fmla="*/ T8 w 605"/>
                                <a:gd name="T10" fmla="+- 0 -628 -1070"/>
                                <a:gd name="T11" fmla="*/ -628 h 605"/>
                                <a:gd name="T12" fmla="+- 0 7589 7057"/>
                                <a:gd name="T13" fmla="*/ T12 w 605"/>
                                <a:gd name="T14" fmla="+- 0 -571 -1070"/>
                                <a:gd name="T15" fmla="*/ -571 h 605"/>
                                <a:gd name="T16" fmla="+- 0 7538 7057"/>
                                <a:gd name="T17" fmla="*/ T16 w 605"/>
                                <a:gd name="T18" fmla="+- 0 -523 -1070"/>
                                <a:gd name="T19" fmla="*/ -523 h 605"/>
                                <a:gd name="T20" fmla="+- 0 7477 7057"/>
                                <a:gd name="T21" fmla="*/ T20 w 605"/>
                                <a:gd name="T22" fmla="+- 0 -489 -1070"/>
                                <a:gd name="T23" fmla="*/ -489 h 605"/>
                                <a:gd name="T24" fmla="+- 0 7409 7057"/>
                                <a:gd name="T25" fmla="*/ T24 w 605"/>
                                <a:gd name="T26" fmla="+- 0 -469 -1070"/>
                                <a:gd name="T27" fmla="*/ -469 h 605"/>
                                <a:gd name="T28" fmla="+- 0 7360 7057"/>
                                <a:gd name="T29" fmla="*/ T28 w 605"/>
                                <a:gd name="T30" fmla="+- 0 -465 -1070"/>
                                <a:gd name="T31" fmla="*/ -465 h 605"/>
                                <a:gd name="T32" fmla="+- 0 7335 7057"/>
                                <a:gd name="T33" fmla="*/ T32 w 605"/>
                                <a:gd name="T34" fmla="+- 0 -466 -1070"/>
                                <a:gd name="T35" fmla="*/ -466 h 605"/>
                                <a:gd name="T36" fmla="+- 0 7264 7057"/>
                                <a:gd name="T37" fmla="*/ T36 w 605"/>
                                <a:gd name="T38" fmla="+- 0 -480 -1070"/>
                                <a:gd name="T39" fmla="*/ -480 h 605"/>
                                <a:gd name="T40" fmla="+- 0 7200 7057"/>
                                <a:gd name="T41" fmla="*/ T40 w 605"/>
                                <a:gd name="T42" fmla="+- 0 -510 -1070"/>
                                <a:gd name="T43" fmla="*/ -510 h 605"/>
                                <a:gd name="T44" fmla="+- 0 7146 7057"/>
                                <a:gd name="T45" fmla="*/ T44 w 605"/>
                                <a:gd name="T46" fmla="+- 0 -553 -1070"/>
                                <a:gd name="T47" fmla="*/ -553 h 605"/>
                                <a:gd name="T48" fmla="+- 0 7103 7057"/>
                                <a:gd name="T49" fmla="*/ T48 w 605"/>
                                <a:gd name="T50" fmla="+- 0 -608 -1070"/>
                                <a:gd name="T51" fmla="*/ -608 h 605"/>
                                <a:gd name="T52" fmla="+- 0 7073 7057"/>
                                <a:gd name="T53" fmla="*/ T52 w 605"/>
                                <a:gd name="T54" fmla="+- 0 -672 -1070"/>
                                <a:gd name="T55" fmla="*/ -672 h 605"/>
                                <a:gd name="T56" fmla="+- 0 7058 7057"/>
                                <a:gd name="T57" fmla="*/ T56 w 605"/>
                                <a:gd name="T58" fmla="+- 0 -743 -1070"/>
                                <a:gd name="T59" fmla="*/ -743 h 605"/>
                                <a:gd name="T60" fmla="+- 0 7057 7057"/>
                                <a:gd name="T61" fmla="*/ T60 w 605"/>
                                <a:gd name="T62" fmla="+- 0 -767 -1070"/>
                                <a:gd name="T63" fmla="*/ -767 h 605"/>
                                <a:gd name="T64" fmla="+- 0 7058 7057"/>
                                <a:gd name="T65" fmla="*/ T64 w 605"/>
                                <a:gd name="T66" fmla="+- 0 -792 -1070"/>
                                <a:gd name="T67" fmla="*/ -792 h 605"/>
                                <a:gd name="T68" fmla="+- 0 7073 7057"/>
                                <a:gd name="T69" fmla="*/ T68 w 605"/>
                                <a:gd name="T70" fmla="+- 0 -863 -1070"/>
                                <a:gd name="T71" fmla="*/ -863 h 605"/>
                                <a:gd name="T72" fmla="+- 0 7103 7057"/>
                                <a:gd name="T73" fmla="*/ T72 w 605"/>
                                <a:gd name="T74" fmla="+- 0 -927 -1070"/>
                                <a:gd name="T75" fmla="*/ -927 h 605"/>
                                <a:gd name="T76" fmla="+- 0 7146 7057"/>
                                <a:gd name="T77" fmla="*/ T76 w 605"/>
                                <a:gd name="T78" fmla="+- 0 -981 -1070"/>
                                <a:gd name="T79" fmla="*/ -981 h 605"/>
                                <a:gd name="T80" fmla="+- 0 7200 7057"/>
                                <a:gd name="T81" fmla="*/ T80 w 605"/>
                                <a:gd name="T82" fmla="+- 0 -1024 -1070"/>
                                <a:gd name="T83" fmla="*/ -1024 h 605"/>
                                <a:gd name="T84" fmla="+- 0 7264 7057"/>
                                <a:gd name="T85" fmla="*/ T84 w 605"/>
                                <a:gd name="T86" fmla="+- 0 -1054 -1070"/>
                                <a:gd name="T87" fmla="*/ -1054 h 605"/>
                                <a:gd name="T88" fmla="+- 0 7335 7057"/>
                                <a:gd name="T89" fmla="*/ T88 w 605"/>
                                <a:gd name="T90" fmla="+- 0 -1069 -1070"/>
                                <a:gd name="T91" fmla="*/ -1069 h 605"/>
                                <a:gd name="T92" fmla="+- 0 7360 7057"/>
                                <a:gd name="T93" fmla="*/ T92 w 605"/>
                                <a:gd name="T94" fmla="+- 0 -1070 -1070"/>
                                <a:gd name="T95" fmla="*/ -1070 h 605"/>
                                <a:gd name="T96" fmla="+- 0 7385 7057"/>
                                <a:gd name="T97" fmla="*/ T96 w 605"/>
                                <a:gd name="T98" fmla="+- 0 -1069 -1070"/>
                                <a:gd name="T99" fmla="*/ -1069 h 605"/>
                                <a:gd name="T100" fmla="+- 0 7455 7057"/>
                                <a:gd name="T101" fmla="*/ T100 w 605"/>
                                <a:gd name="T102" fmla="+- 0 -1054 -1070"/>
                                <a:gd name="T103" fmla="*/ -1054 h 605"/>
                                <a:gd name="T104" fmla="+- 0 7519 7057"/>
                                <a:gd name="T105" fmla="*/ T104 w 605"/>
                                <a:gd name="T106" fmla="+- 0 -1024 -1070"/>
                                <a:gd name="T107" fmla="*/ -1024 h 605"/>
                                <a:gd name="T108" fmla="+- 0 7574 7057"/>
                                <a:gd name="T109" fmla="*/ T108 w 605"/>
                                <a:gd name="T110" fmla="+- 0 -981 -1070"/>
                                <a:gd name="T111" fmla="*/ -981 h 605"/>
                                <a:gd name="T112" fmla="+- 0 7617 7057"/>
                                <a:gd name="T113" fmla="*/ T112 w 605"/>
                                <a:gd name="T114" fmla="+- 0 -927 -1070"/>
                                <a:gd name="T115" fmla="*/ -927 h 605"/>
                                <a:gd name="T116" fmla="+- 0 7647 7057"/>
                                <a:gd name="T117" fmla="*/ T116 w 605"/>
                                <a:gd name="T118" fmla="+- 0 -863 -1070"/>
                                <a:gd name="T119" fmla="*/ -863 h 605"/>
                                <a:gd name="T120" fmla="+- 0 7661 7057"/>
                                <a:gd name="T121" fmla="*/ T120 w 605"/>
                                <a:gd name="T122" fmla="+- 0 -792 -1070"/>
                                <a:gd name="T123" fmla="*/ -792 h 605"/>
                                <a:gd name="T124" fmla="+- 0 7662 7057"/>
                                <a:gd name="T125" fmla="*/ T124 w 605"/>
                                <a:gd name="T126" fmla="+- 0 -767 -1070"/>
                                <a:gd name="T127" fmla="*/ -767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5" h="605">
                                  <a:moveTo>
                                    <a:pt x="605" y="303"/>
                                  </a:moveTo>
                                  <a:lnTo>
                                    <a:pt x="596" y="375"/>
                                  </a:lnTo>
                                  <a:lnTo>
                                    <a:pt x="571" y="442"/>
                                  </a:lnTo>
                                  <a:lnTo>
                                    <a:pt x="532" y="499"/>
                                  </a:lnTo>
                                  <a:lnTo>
                                    <a:pt x="481" y="547"/>
                                  </a:lnTo>
                                  <a:lnTo>
                                    <a:pt x="420" y="581"/>
                                  </a:lnTo>
                                  <a:lnTo>
                                    <a:pt x="352" y="601"/>
                                  </a:lnTo>
                                  <a:lnTo>
                                    <a:pt x="303" y="605"/>
                                  </a:lnTo>
                                  <a:lnTo>
                                    <a:pt x="278" y="604"/>
                                  </a:lnTo>
                                  <a:lnTo>
                                    <a:pt x="207" y="590"/>
                                  </a:lnTo>
                                  <a:lnTo>
                                    <a:pt x="143" y="560"/>
                                  </a:lnTo>
                                  <a:lnTo>
                                    <a:pt x="89" y="517"/>
                                  </a:lnTo>
                                  <a:lnTo>
                                    <a:pt x="46" y="462"/>
                                  </a:lnTo>
                                  <a:lnTo>
                                    <a:pt x="16" y="398"/>
                                  </a:lnTo>
                                  <a:lnTo>
                                    <a:pt x="1" y="327"/>
                                  </a:lnTo>
                                  <a:lnTo>
                                    <a:pt x="0" y="303"/>
                                  </a:lnTo>
                                  <a:lnTo>
                                    <a:pt x="1" y="278"/>
                                  </a:lnTo>
                                  <a:lnTo>
                                    <a:pt x="16" y="207"/>
                                  </a:lnTo>
                                  <a:lnTo>
                                    <a:pt x="46" y="143"/>
                                  </a:lnTo>
                                  <a:lnTo>
                                    <a:pt x="89" y="89"/>
                                  </a:lnTo>
                                  <a:lnTo>
                                    <a:pt x="143" y="46"/>
                                  </a:lnTo>
                                  <a:lnTo>
                                    <a:pt x="207" y="16"/>
                                  </a:lnTo>
                                  <a:lnTo>
                                    <a:pt x="278" y="1"/>
                                  </a:lnTo>
                                  <a:lnTo>
                                    <a:pt x="303" y="0"/>
                                  </a:lnTo>
                                  <a:lnTo>
                                    <a:pt x="328" y="1"/>
                                  </a:lnTo>
                                  <a:lnTo>
                                    <a:pt x="398" y="16"/>
                                  </a:lnTo>
                                  <a:lnTo>
                                    <a:pt x="462" y="46"/>
                                  </a:lnTo>
                                  <a:lnTo>
                                    <a:pt x="517" y="89"/>
                                  </a:lnTo>
                                  <a:lnTo>
                                    <a:pt x="560" y="143"/>
                                  </a:lnTo>
                                  <a:lnTo>
                                    <a:pt x="590" y="207"/>
                                  </a:lnTo>
                                  <a:lnTo>
                                    <a:pt x="604" y="278"/>
                                  </a:lnTo>
                                  <a:lnTo>
                                    <a:pt x="605" y="303"/>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6" name="Group 18651"/>
                        <wpg:cNvGrpSpPr>
                          <a:grpSpLocks/>
                        </wpg:cNvGrpSpPr>
                        <wpg:grpSpPr bwMode="auto">
                          <a:xfrm>
                            <a:off x="5880" y="-1657"/>
                            <a:ext cx="141" cy="141"/>
                            <a:chOff x="5880" y="-1657"/>
                            <a:chExt cx="141" cy="141"/>
                          </a:xfrm>
                        </wpg:grpSpPr>
                        <wps:wsp>
                          <wps:cNvPr id="17687" name="Freeform 18652"/>
                          <wps:cNvSpPr>
                            <a:spLocks/>
                          </wps:cNvSpPr>
                          <wps:spPr bwMode="auto">
                            <a:xfrm>
                              <a:off x="5880" y="-1657"/>
                              <a:ext cx="141" cy="141"/>
                            </a:xfrm>
                            <a:custGeom>
                              <a:avLst/>
                              <a:gdLst>
                                <a:gd name="T0" fmla="+- 0 6021 5880"/>
                                <a:gd name="T1" fmla="*/ T0 w 141"/>
                                <a:gd name="T2" fmla="+- 0 -1587 -1657"/>
                                <a:gd name="T3" fmla="*/ -1587 h 141"/>
                                <a:gd name="T4" fmla="+- 0 6001 5880"/>
                                <a:gd name="T5" fmla="*/ T4 w 141"/>
                                <a:gd name="T6" fmla="+- 0 -1636 -1657"/>
                                <a:gd name="T7" fmla="*/ -1636 h 141"/>
                                <a:gd name="T8" fmla="+- 0 5950 5880"/>
                                <a:gd name="T9" fmla="*/ T8 w 141"/>
                                <a:gd name="T10" fmla="+- 0 -1657 -1657"/>
                                <a:gd name="T11" fmla="*/ -1657 h 141"/>
                                <a:gd name="T12" fmla="+- 0 5901 5880"/>
                                <a:gd name="T13" fmla="*/ T12 w 141"/>
                                <a:gd name="T14" fmla="+- 0 -1636 -1657"/>
                                <a:gd name="T15" fmla="*/ -1636 h 141"/>
                                <a:gd name="T16" fmla="+- 0 5880 5880"/>
                                <a:gd name="T17" fmla="*/ T16 w 141"/>
                                <a:gd name="T18" fmla="+- 0 -1587 -1657"/>
                                <a:gd name="T19" fmla="*/ -1587 h 141"/>
                                <a:gd name="T20" fmla="+- 0 5901 5880"/>
                                <a:gd name="T21" fmla="*/ T20 w 141"/>
                                <a:gd name="T22" fmla="+- 0 -1536 -1657"/>
                                <a:gd name="T23" fmla="*/ -1536 h 141"/>
                                <a:gd name="T24" fmla="+- 0 5950 5880"/>
                                <a:gd name="T25" fmla="*/ T24 w 141"/>
                                <a:gd name="T26" fmla="+- 0 -1516 -1657"/>
                                <a:gd name="T27" fmla="*/ -1516 h 141"/>
                                <a:gd name="T28" fmla="+- 0 6001 5880"/>
                                <a:gd name="T29" fmla="*/ T28 w 141"/>
                                <a:gd name="T30" fmla="+- 0 -1536 -1657"/>
                                <a:gd name="T31" fmla="*/ -1536 h 141"/>
                                <a:gd name="T32" fmla="+- 0 6021 5880"/>
                                <a:gd name="T33" fmla="*/ T32 w 141"/>
                                <a:gd name="T34" fmla="+- 0 -1587 -1657"/>
                                <a:gd name="T35" fmla="*/ -158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41">
                                  <a:moveTo>
                                    <a:pt x="141" y="70"/>
                                  </a:moveTo>
                                  <a:lnTo>
                                    <a:pt x="121" y="21"/>
                                  </a:lnTo>
                                  <a:lnTo>
                                    <a:pt x="70" y="0"/>
                                  </a:lnTo>
                                  <a:lnTo>
                                    <a:pt x="21" y="21"/>
                                  </a:lnTo>
                                  <a:lnTo>
                                    <a:pt x="0" y="70"/>
                                  </a:lnTo>
                                  <a:lnTo>
                                    <a:pt x="21" y="121"/>
                                  </a:lnTo>
                                  <a:lnTo>
                                    <a:pt x="70" y="141"/>
                                  </a:lnTo>
                                  <a:lnTo>
                                    <a:pt x="121" y="121"/>
                                  </a:lnTo>
                                  <a:lnTo>
                                    <a:pt x="141" y="70"/>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8" name="Group 18649"/>
                        <wpg:cNvGrpSpPr>
                          <a:grpSpLocks/>
                        </wpg:cNvGrpSpPr>
                        <wpg:grpSpPr bwMode="auto">
                          <a:xfrm>
                            <a:off x="5950" y="-1657"/>
                            <a:ext cx="2" cy="1334"/>
                            <a:chOff x="5950" y="-1657"/>
                            <a:chExt cx="2" cy="1334"/>
                          </a:xfrm>
                        </wpg:grpSpPr>
                        <wps:wsp>
                          <wps:cNvPr id="17689" name="Freeform 18650"/>
                          <wps:cNvSpPr>
                            <a:spLocks/>
                          </wps:cNvSpPr>
                          <wps:spPr bwMode="auto">
                            <a:xfrm>
                              <a:off x="5950" y="-1657"/>
                              <a:ext cx="2" cy="1334"/>
                            </a:xfrm>
                            <a:custGeom>
                              <a:avLst/>
                              <a:gdLst>
                                <a:gd name="T0" fmla="+- 0 -1657 -1657"/>
                                <a:gd name="T1" fmla="*/ -1657 h 1334"/>
                                <a:gd name="T2" fmla="+- 0 -323 -1657"/>
                                <a:gd name="T3" fmla="*/ -323 h 1334"/>
                              </a:gdLst>
                              <a:ahLst/>
                              <a:cxnLst>
                                <a:cxn ang="0">
                                  <a:pos x="0" y="T1"/>
                                </a:cxn>
                                <a:cxn ang="0">
                                  <a:pos x="0" y="T3"/>
                                </a:cxn>
                              </a:cxnLst>
                              <a:rect l="0" t="0" r="r" b="b"/>
                              <a:pathLst>
                                <a:path h="1334">
                                  <a:moveTo>
                                    <a:pt x="0" y="0"/>
                                  </a:moveTo>
                                  <a:lnTo>
                                    <a:pt x="0" y="133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0" name="Group 18647"/>
                        <wpg:cNvGrpSpPr>
                          <a:grpSpLocks/>
                        </wpg:cNvGrpSpPr>
                        <wpg:grpSpPr bwMode="auto">
                          <a:xfrm>
                            <a:off x="5880" y="-1587"/>
                            <a:ext cx="508" cy="2"/>
                            <a:chOff x="5880" y="-1587"/>
                            <a:chExt cx="508" cy="2"/>
                          </a:xfrm>
                        </wpg:grpSpPr>
                        <wps:wsp>
                          <wps:cNvPr id="17691" name="Freeform 18648"/>
                          <wps:cNvSpPr>
                            <a:spLocks/>
                          </wps:cNvSpPr>
                          <wps:spPr bwMode="auto">
                            <a:xfrm>
                              <a:off x="5880" y="-1587"/>
                              <a:ext cx="508" cy="2"/>
                            </a:xfrm>
                            <a:custGeom>
                              <a:avLst/>
                              <a:gdLst>
                                <a:gd name="T0" fmla="+- 0 5880 5880"/>
                                <a:gd name="T1" fmla="*/ T0 w 508"/>
                                <a:gd name="T2" fmla="+- 0 6389 5880"/>
                                <a:gd name="T3" fmla="*/ T2 w 508"/>
                              </a:gdLst>
                              <a:ahLst/>
                              <a:cxnLst>
                                <a:cxn ang="0">
                                  <a:pos x="T1" y="0"/>
                                </a:cxn>
                                <a:cxn ang="0">
                                  <a:pos x="T3" y="0"/>
                                </a:cxn>
                              </a:cxnLst>
                              <a:rect l="0" t="0" r="r" b="b"/>
                              <a:pathLst>
                                <a:path w="508">
                                  <a:moveTo>
                                    <a:pt x="0" y="0"/>
                                  </a:moveTo>
                                  <a:lnTo>
                                    <a:pt x="50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2" name="Group 18645"/>
                        <wpg:cNvGrpSpPr>
                          <a:grpSpLocks/>
                        </wpg:cNvGrpSpPr>
                        <wpg:grpSpPr bwMode="auto">
                          <a:xfrm>
                            <a:off x="5901" y="-1657"/>
                            <a:ext cx="49" cy="21"/>
                            <a:chOff x="5901" y="-1657"/>
                            <a:chExt cx="49" cy="21"/>
                          </a:xfrm>
                        </wpg:grpSpPr>
                        <wps:wsp>
                          <wps:cNvPr id="17693" name="Freeform 18646"/>
                          <wps:cNvSpPr>
                            <a:spLocks/>
                          </wps:cNvSpPr>
                          <wps:spPr bwMode="auto">
                            <a:xfrm>
                              <a:off x="5901" y="-1657"/>
                              <a:ext cx="49" cy="21"/>
                            </a:xfrm>
                            <a:custGeom>
                              <a:avLst/>
                              <a:gdLst>
                                <a:gd name="T0" fmla="+- 0 5950 5901"/>
                                <a:gd name="T1" fmla="*/ T0 w 49"/>
                                <a:gd name="T2" fmla="+- 0 -1657 -1657"/>
                                <a:gd name="T3" fmla="*/ -1657 h 21"/>
                                <a:gd name="T4" fmla="+- 0 5901 5901"/>
                                <a:gd name="T5" fmla="*/ T4 w 49"/>
                                <a:gd name="T6" fmla="+- 0 -1636 -1657"/>
                                <a:gd name="T7" fmla="*/ -1636 h 21"/>
                                <a:gd name="T8" fmla="+- 0 5950 5901"/>
                                <a:gd name="T9" fmla="*/ T8 w 49"/>
                                <a:gd name="T10" fmla="+- 0 -1636 -1657"/>
                                <a:gd name="T11" fmla="*/ -1636 h 21"/>
                                <a:gd name="T12" fmla="+- 0 5950 5901"/>
                                <a:gd name="T13" fmla="*/ T12 w 49"/>
                                <a:gd name="T14" fmla="+- 0 -1657 -1657"/>
                                <a:gd name="T15" fmla="*/ -1657 h 21"/>
                              </a:gdLst>
                              <a:ahLst/>
                              <a:cxnLst>
                                <a:cxn ang="0">
                                  <a:pos x="T1" y="T3"/>
                                </a:cxn>
                                <a:cxn ang="0">
                                  <a:pos x="T5" y="T7"/>
                                </a:cxn>
                                <a:cxn ang="0">
                                  <a:pos x="T9" y="T11"/>
                                </a:cxn>
                                <a:cxn ang="0">
                                  <a:pos x="T13" y="T15"/>
                                </a:cxn>
                              </a:cxnLst>
                              <a:rect l="0" t="0" r="r" b="b"/>
                              <a:pathLst>
                                <a:path w="49" h="21">
                                  <a:moveTo>
                                    <a:pt x="49" y="0"/>
                                  </a:moveTo>
                                  <a:lnTo>
                                    <a:pt x="0" y="21"/>
                                  </a:lnTo>
                                  <a:lnTo>
                                    <a:pt x="49" y="21"/>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4" name="Group 18643"/>
                        <wpg:cNvGrpSpPr>
                          <a:grpSpLocks/>
                        </wpg:cNvGrpSpPr>
                        <wpg:grpSpPr bwMode="auto">
                          <a:xfrm>
                            <a:off x="5901" y="-1657"/>
                            <a:ext cx="49" cy="21"/>
                            <a:chOff x="5901" y="-1657"/>
                            <a:chExt cx="49" cy="21"/>
                          </a:xfrm>
                        </wpg:grpSpPr>
                        <wps:wsp>
                          <wps:cNvPr id="17695" name="Freeform 18644"/>
                          <wps:cNvSpPr>
                            <a:spLocks/>
                          </wps:cNvSpPr>
                          <wps:spPr bwMode="auto">
                            <a:xfrm>
                              <a:off x="5901" y="-1657"/>
                              <a:ext cx="49" cy="21"/>
                            </a:xfrm>
                            <a:custGeom>
                              <a:avLst/>
                              <a:gdLst>
                                <a:gd name="T0" fmla="+- 0 5950 5901"/>
                                <a:gd name="T1" fmla="*/ T0 w 49"/>
                                <a:gd name="T2" fmla="+- 0 -1657 -1657"/>
                                <a:gd name="T3" fmla="*/ -1657 h 21"/>
                                <a:gd name="T4" fmla="+- 0 5901 5901"/>
                                <a:gd name="T5" fmla="*/ T4 w 49"/>
                                <a:gd name="T6" fmla="+- 0 -1636 -1657"/>
                                <a:gd name="T7" fmla="*/ -1636 h 21"/>
                                <a:gd name="T8" fmla="+- 0 5950 5901"/>
                                <a:gd name="T9" fmla="*/ T8 w 49"/>
                                <a:gd name="T10" fmla="+- 0 -1636 -1657"/>
                                <a:gd name="T11" fmla="*/ -1636 h 21"/>
                                <a:gd name="T12" fmla="+- 0 5950 5901"/>
                                <a:gd name="T13" fmla="*/ T12 w 49"/>
                                <a:gd name="T14" fmla="+- 0 -1657 -1657"/>
                                <a:gd name="T15" fmla="*/ -1657 h 21"/>
                              </a:gdLst>
                              <a:ahLst/>
                              <a:cxnLst>
                                <a:cxn ang="0">
                                  <a:pos x="T1" y="T3"/>
                                </a:cxn>
                                <a:cxn ang="0">
                                  <a:pos x="T5" y="T7"/>
                                </a:cxn>
                                <a:cxn ang="0">
                                  <a:pos x="T9" y="T11"/>
                                </a:cxn>
                                <a:cxn ang="0">
                                  <a:pos x="T13" y="T15"/>
                                </a:cxn>
                              </a:cxnLst>
                              <a:rect l="0" t="0" r="r" b="b"/>
                              <a:pathLst>
                                <a:path w="49" h="21">
                                  <a:moveTo>
                                    <a:pt x="49" y="0"/>
                                  </a:moveTo>
                                  <a:lnTo>
                                    <a:pt x="0" y="21"/>
                                  </a:lnTo>
                                  <a:lnTo>
                                    <a:pt x="49" y="21"/>
                                  </a:lnTo>
                                  <a:lnTo>
                                    <a:pt x="4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6" name="Group 18641"/>
                        <wpg:cNvGrpSpPr>
                          <a:grpSpLocks/>
                        </wpg:cNvGrpSpPr>
                        <wpg:grpSpPr bwMode="auto">
                          <a:xfrm>
                            <a:off x="5880" y="-1636"/>
                            <a:ext cx="70" cy="49"/>
                            <a:chOff x="5880" y="-1636"/>
                            <a:chExt cx="70" cy="49"/>
                          </a:xfrm>
                        </wpg:grpSpPr>
                        <wps:wsp>
                          <wps:cNvPr id="17697" name="Freeform 18642"/>
                          <wps:cNvSpPr>
                            <a:spLocks/>
                          </wps:cNvSpPr>
                          <wps:spPr bwMode="auto">
                            <a:xfrm>
                              <a:off x="5880" y="-1636"/>
                              <a:ext cx="70" cy="49"/>
                            </a:xfrm>
                            <a:custGeom>
                              <a:avLst/>
                              <a:gdLst>
                                <a:gd name="T0" fmla="+- 0 5901 5880"/>
                                <a:gd name="T1" fmla="*/ T0 w 70"/>
                                <a:gd name="T2" fmla="+- 0 -1636 -1636"/>
                                <a:gd name="T3" fmla="*/ -1636 h 49"/>
                                <a:gd name="T4" fmla="+- 0 5880 5880"/>
                                <a:gd name="T5" fmla="*/ T4 w 70"/>
                                <a:gd name="T6" fmla="+- 0 -1587 -1636"/>
                                <a:gd name="T7" fmla="*/ -1587 h 49"/>
                                <a:gd name="T8" fmla="+- 0 5950 5880"/>
                                <a:gd name="T9" fmla="*/ T8 w 70"/>
                                <a:gd name="T10" fmla="+- 0 -1587 -1636"/>
                                <a:gd name="T11" fmla="*/ -1587 h 49"/>
                                <a:gd name="T12" fmla="+- 0 5901 5880"/>
                                <a:gd name="T13" fmla="*/ T12 w 70"/>
                                <a:gd name="T14" fmla="+- 0 -1636 -1636"/>
                                <a:gd name="T15" fmla="*/ -1636 h 49"/>
                              </a:gdLst>
                              <a:ahLst/>
                              <a:cxnLst>
                                <a:cxn ang="0">
                                  <a:pos x="T1" y="T3"/>
                                </a:cxn>
                                <a:cxn ang="0">
                                  <a:pos x="T5" y="T7"/>
                                </a:cxn>
                                <a:cxn ang="0">
                                  <a:pos x="T9" y="T11"/>
                                </a:cxn>
                                <a:cxn ang="0">
                                  <a:pos x="T13" y="T15"/>
                                </a:cxn>
                              </a:cxnLst>
                              <a:rect l="0" t="0" r="r" b="b"/>
                              <a:pathLst>
                                <a:path w="70" h="49">
                                  <a:moveTo>
                                    <a:pt x="21" y="0"/>
                                  </a:moveTo>
                                  <a:lnTo>
                                    <a:pt x="0" y="49"/>
                                  </a:lnTo>
                                  <a:lnTo>
                                    <a:pt x="70" y="49"/>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8" name="Group 18639"/>
                        <wpg:cNvGrpSpPr>
                          <a:grpSpLocks/>
                        </wpg:cNvGrpSpPr>
                        <wpg:grpSpPr bwMode="auto">
                          <a:xfrm>
                            <a:off x="5880" y="-1636"/>
                            <a:ext cx="70" cy="49"/>
                            <a:chOff x="5880" y="-1636"/>
                            <a:chExt cx="70" cy="49"/>
                          </a:xfrm>
                        </wpg:grpSpPr>
                        <wps:wsp>
                          <wps:cNvPr id="17699" name="Freeform 18640"/>
                          <wps:cNvSpPr>
                            <a:spLocks/>
                          </wps:cNvSpPr>
                          <wps:spPr bwMode="auto">
                            <a:xfrm>
                              <a:off x="5880" y="-1636"/>
                              <a:ext cx="70" cy="49"/>
                            </a:xfrm>
                            <a:custGeom>
                              <a:avLst/>
                              <a:gdLst>
                                <a:gd name="T0" fmla="+- 0 5901 5880"/>
                                <a:gd name="T1" fmla="*/ T0 w 70"/>
                                <a:gd name="T2" fmla="+- 0 -1636 -1636"/>
                                <a:gd name="T3" fmla="*/ -1636 h 49"/>
                                <a:gd name="T4" fmla="+- 0 5880 5880"/>
                                <a:gd name="T5" fmla="*/ T4 w 70"/>
                                <a:gd name="T6" fmla="+- 0 -1587 -1636"/>
                                <a:gd name="T7" fmla="*/ -1587 h 49"/>
                                <a:gd name="T8" fmla="+- 0 5950 5880"/>
                                <a:gd name="T9" fmla="*/ T8 w 70"/>
                                <a:gd name="T10" fmla="+- 0 -1587 -1636"/>
                                <a:gd name="T11" fmla="*/ -1587 h 49"/>
                                <a:gd name="T12" fmla="+- 0 5901 5880"/>
                                <a:gd name="T13" fmla="*/ T12 w 70"/>
                                <a:gd name="T14" fmla="+- 0 -1636 -1636"/>
                                <a:gd name="T15" fmla="*/ -1636 h 49"/>
                              </a:gdLst>
                              <a:ahLst/>
                              <a:cxnLst>
                                <a:cxn ang="0">
                                  <a:pos x="T1" y="T3"/>
                                </a:cxn>
                                <a:cxn ang="0">
                                  <a:pos x="T5" y="T7"/>
                                </a:cxn>
                                <a:cxn ang="0">
                                  <a:pos x="T9" y="T11"/>
                                </a:cxn>
                                <a:cxn ang="0">
                                  <a:pos x="T13" y="T15"/>
                                </a:cxn>
                              </a:cxnLst>
                              <a:rect l="0" t="0" r="r" b="b"/>
                              <a:pathLst>
                                <a:path w="70" h="49">
                                  <a:moveTo>
                                    <a:pt x="21" y="0"/>
                                  </a:moveTo>
                                  <a:lnTo>
                                    <a:pt x="0" y="49"/>
                                  </a:lnTo>
                                  <a:lnTo>
                                    <a:pt x="70" y="49"/>
                                  </a:lnTo>
                                  <a:lnTo>
                                    <a:pt x="21"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0" name="Group 18637"/>
                        <wpg:cNvGrpSpPr>
                          <a:grpSpLocks/>
                        </wpg:cNvGrpSpPr>
                        <wpg:grpSpPr bwMode="auto">
                          <a:xfrm>
                            <a:off x="5901" y="-1636"/>
                            <a:ext cx="49" cy="49"/>
                            <a:chOff x="5901" y="-1636"/>
                            <a:chExt cx="49" cy="49"/>
                          </a:xfrm>
                        </wpg:grpSpPr>
                        <wps:wsp>
                          <wps:cNvPr id="17701" name="Freeform 18638"/>
                          <wps:cNvSpPr>
                            <a:spLocks/>
                          </wps:cNvSpPr>
                          <wps:spPr bwMode="auto">
                            <a:xfrm>
                              <a:off x="5901" y="-1636"/>
                              <a:ext cx="49" cy="49"/>
                            </a:xfrm>
                            <a:custGeom>
                              <a:avLst/>
                              <a:gdLst>
                                <a:gd name="T0" fmla="+- 0 5950 5901"/>
                                <a:gd name="T1" fmla="*/ T0 w 49"/>
                                <a:gd name="T2" fmla="+- 0 -1636 -1636"/>
                                <a:gd name="T3" fmla="*/ -1636 h 49"/>
                                <a:gd name="T4" fmla="+- 0 5901 5901"/>
                                <a:gd name="T5" fmla="*/ T4 w 49"/>
                                <a:gd name="T6" fmla="+- 0 -1636 -1636"/>
                                <a:gd name="T7" fmla="*/ -1636 h 49"/>
                                <a:gd name="T8" fmla="+- 0 5950 5901"/>
                                <a:gd name="T9" fmla="*/ T8 w 49"/>
                                <a:gd name="T10" fmla="+- 0 -1587 -1636"/>
                                <a:gd name="T11" fmla="*/ -1587 h 49"/>
                                <a:gd name="T12" fmla="+- 0 5950 5901"/>
                                <a:gd name="T13" fmla="*/ T12 w 49"/>
                                <a:gd name="T14" fmla="+- 0 -1636 -1636"/>
                                <a:gd name="T15" fmla="*/ -1636 h 49"/>
                              </a:gdLst>
                              <a:ahLst/>
                              <a:cxnLst>
                                <a:cxn ang="0">
                                  <a:pos x="T1" y="T3"/>
                                </a:cxn>
                                <a:cxn ang="0">
                                  <a:pos x="T5" y="T7"/>
                                </a:cxn>
                                <a:cxn ang="0">
                                  <a:pos x="T9" y="T11"/>
                                </a:cxn>
                                <a:cxn ang="0">
                                  <a:pos x="T13" y="T15"/>
                                </a:cxn>
                              </a:cxnLst>
                              <a:rect l="0" t="0" r="r" b="b"/>
                              <a:pathLst>
                                <a:path w="49" h="49">
                                  <a:moveTo>
                                    <a:pt x="49" y="0"/>
                                  </a:moveTo>
                                  <a:lnTo>
                                    <a:pt x="0" y="0"/>
                                  </a:lnTo>
                                  <a:lnTo>
                                    <a:pt x="49" y="49"/>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2" name="Group 18635"/>
                        <wpg:cNvGrpSpPr>
                          <a:grpSpLocks/>
                        </wpg:cNvGrpSpPr>
                        <wpg:grpSpPr bwMode="auto">
                          <a:xfrm>
                            <a:off x="5901" y="-1636"/>
                            <a:ext cx="49" cy="49"/>
                            <a:chOff x="5901" y="-1636"/>
                            <a:chExt cx="49" cy="49"/>
                          </a:xfrm>
                        </wpg:grpSpPr>
                        <wps:wsp>
                          <wps:cNvPr id="17703" name="Freeform 18636"/>
                          <wps:cNvSpPr>
                            <a:spLocks/>
                          </wps:cNvSpPr>
                          <wps:spPr bwMode="auto">
                            <a:xfrm>
                              <a:off x="5901" y="-1636"/>
                              <a:ext cx="49" cy="49"/>
                            </a:xfrm>
                            <a:custGeom>
                              <a:avLst/>
                              <a:gdLst>
                                <a:gd name="T0" fmla="+- 0 5901 5901"/>
                                <a:gd name="T1" fmla="*/ T0 w 49"/>
                                <a:gd name="T2" fmla="+- 0 -1636 -1636"/>
                                <a:gd name="T3" fmla="*/ -1636 h 49"/>
                                <a:gd name="T4" fmla="+- 0 5950 5901"/>
                                <a:gd name="T5" fmla="*/ T4 w 49"/>
                                <a:gd name="T6" fmla="+- 0 -1636 -1636"/>
                                <a:gd name="T7" fmla="*/ -1636 h 49"/>
                                <a:gd name="T8" fmla="+- 0 5950 5901"/>
                                <a:gd name="T9" fmla="*/ T8 w 49"/>
                                <a:gd name="T10" fmla="+- 0 -1587 -1636"/>
                                <a:gd name="T11" fmla="*/ -1587 h 49"/>
                                <a:gd name="T12" fmla="+- 0 5901 5901"/>
                                <a:gd name="T13" fmla="*/ T12 w 49"/>
                                <a:gd name="T14" fmla="+- 0 -1636 -1636"/>
                                <a:gd name="T15" fmla="*/ -1636 h 49"/>
                              </a:gdLst>
                              <a:ahLst/>
                              <a:cxnLst>
                                <a:cxn ang="0">
                                  <a:pos x="T1" y="T3"/>
                                </a:cxn>
                                <a:cxn ang="0">
                                  <a:pos x="T5" y="T7"/>
                                </a:cxn>
                                <a:cxn ang="0">
                                  <a:pos x="T9" y="T11"/>
                                </a:cxn>
                                <a:cxn ang="0">
                                  <a:pos x="T13" y="T15"/>
                                </a:cxn>
                              </a:cxnLst>
                              <a:rect l="0" t="0" r="r" b="b"/>
                              <a:pathLst>
                                <a:path w="49" h="49">
                                  <a:moveTo>
                                    <a:pt x="0" y="0"/>
                                  </a:moveTo>
                                  <a:lnTo>
                                    <a:pt x="49" y="0"/>
                                  </a:lnTo>
                                  <a:lnTo>
                                    <a:pt x="49"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4" name="Group 18633"/>
                        <wpg:cNvGrpSpPr>
                          <a:grpSpLocks/>
                        </wpg:cNvGrpSpPr>
                        <wpg:grpSpPr bwMode="auto">
                          <a:xfrm>
                            <a:off x="5880" y="-1587"/>
                            <a:ext cx="70" cy="2"/>
                            <a:chOff x="5880" y="-1587"/>
                            <a:chExt cx="70" cy="2"/>
                          </a:xfrm>
                        </wpg:grpSpPr>
                        <wps:wsp>
                          <wps:cNvPr id="17705" name="Freeform 18634"/>
                          <wps:cNvSpPr>
                            <a:spLocks/>
                          </wps:cNvSpPr>
                          <wps:spPr bwMode="auto">
                            <a:xfrm>
                              <a:off x="5880" y="-1587"/>
                              <a:ext cx="70" cy="2"/>
                            </a:xfrm>
                            <a:custGeom>
                              <a:avLst/>
                              <a:gdLst>
                                <a:gd name="T0" fmla="+- 0 5880 5880"/>
                                <a:gd name="T1" fmla="*/ T0 w 70"/>
                                <a:gd name="T2" fmla="+- 0 5950 5880"/>
                                <a:gd name="T3" fmla="*/ T2 w 70"/>
                                <a:gd name="T4" fmla="+- 0 5880 5880"/>
                                <a:gd name="T5" fmla="*/ T4 w 70"/>
                              </a:gdLst>
                              <a:ahLst/>
                              <a:cxnLst>
                                <a:cxn ang="0">
                                  <a:pos x="T1" y="0"/>
                                </a:cxn>
                                <a:cxn ang="0">
                                  <a:pos x="T3" y="0"/>
                                </a:cxn>
                                <a:cxn ang="0">
                                  <a:pos x="T5" y="0"/>
                                </a:cxn>
                              </a:cxnLst>
                              <a:rect l="0" t="0" r="r" b="b"/>
                              <a:pathLst>
                                <a:path w="70">
                                  <a:moveTo>
                                    <a:pt x="0" y="0"/>
                                  </a:moveTo>
                                  <a:lnTo>
                                    <a:pt x="70"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6" name="Group 18631"/>
                        <wpg:cNvGrpSpPr>
                          <a:grpSpLocks/>
                        </wpg:cNvGrpSpPr>
                        <wpg:grpSpPr bwMode="auto">
                          <a:xfrm>
                            <a:off x="5880" y="-1587"/>
                            <a:ext cx="141" cy="2"/>
                            <a:chOff x="5880" y="-1587"/>
                            <a:chExt cx="141" cy="2"/>
                          </a:xfrm>
                        </wpg:grpSpPr>
                        <wps:wsp>
                          <wps:cNvPr id="17707" name="Freeform 18632"/>
                          <wps:cNvSpPr>
                            <a:spLocks/>
                          </wps:cNvSpPr>
                          <wps:spPr bwMode="auto">
                            <a:xfrm>
                              <a:off x="5880" y="-1587"/>
                              <a:ext cx="141" cy="2"/>
                            </a:xfrm>
                            <a:custGeom>
                              <a:avLst/>
                              <a:gdLst>
                                <a:gd name="T0" fmla="+- 0 5880 5880"/>
                                <a:gd name="T1" fmla="*/ T0 w 141"/>
                                <a:gd name="T2" fmla="+- 0 6021 5880"/>
                                <a:gd name="T3" fmla="*/ T2 w 141"/>
                              </a:gdLst>
                              <a:ahLst/>
                              <a:cxnLst>
                                <a:cxn ang="0">
                                  <a:pos x="T1" y="0"/>
                                </a:cxn>
                                <a:cxn ang="0">
                                  <a:pos x="T3" y="0"/>
                                </a:cxn>
                              </a:cxnLst>
                              <a:rect l="0" t="0" r="r" b="b"/>
                              <a:pathLst>
                                <a:path w="141">
                                  <a:moveTo>
                                    <a:pt x="0" y="0"/>
                                  </a:moveTo>
                                  <a:lnTo>
                                    <a:pt x="141" y="0"/>
                                  </a:lnTo>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8" name="Group 18629"/>
                        <wpg:cNvGrpSpPr>
                          <a:grpSpLocks/>
                        </wpg:cNvGrpSpPr>
                        <wpg:grpSpPr bwMode="auto">
                          <a:xfrm>
                            <a:off x="5950" y="-1587"/>
                            <a:ext cx="70" cy="2"/>
                            <a:chOff x="5950" y="-1587"/>
                            <a:chExt cx="70" cy="2"/>
                          </a:xfrm>
                        </wpg:grpSpPr>
                        <wps:wsp>
                          <wps:cNvPr id="17709" name="Freeform 18630"/>
                          <wps:cNvSpPr>
                            <a:spLocks/>
                          </wps:cNvSpPr>
                          <wps:spPr bwMode="auto">
                            <a:xfrm>
                              <a:off x="5950" y="-1587"/>
                              <a:ext cx="70" cy="2"/>
                            </a:xfrm>
                            <a:custGeom>
                              <a:avLst/>
                              <a:gdLst>
                                <a:gd name="T0" fmla="+- 0 5950 5950"/>
                                <a:gd name="T1" fmla="*/ T0 w 70"/>
                                <a:gd name="T2" fmla="+- 0 6021 5950"/>
                                <a:gd name="T3" fmla="*/ T2 w 70"/>
                                <a:gd name="T4" fmla="+- 0 5950 5950"/>
                                <a:gd name="T5" fmla="*/ T4 w 70"/>
                              </a:gdLst>
                              <a:ahLst/>
                              <a:cxnLst>
                                <a:cxn ang="0">
                                  <a:pos x="T1" y="0"/>
                                </a:cxn>
                                <a:cxn ang="0">
                                  <a:pos x="T3" y="0"/>
                                </a:cxn>
                                <a:cxn ang="0">
                                  <a:pos x="T5" y="0"/>
                                </a:cxn>
                              </a:cxnLst>
                              <a:rect l="0" t="0" r="r" b="b"/>
                              <a:pathLst>
                                <a:path w="70">
                                  <a:moveTo>
                                    <a:pt x="0" y="0"/>
                                  </a:moveTo>
                                  <a:lnTo>
                                    <a:pt x="71"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10" name="Group 18627"/>
                        <wpg:cNvGrpSpPr>
                          <a:grpSpLocks/>
                        </wpg:cNvGrpSpPr>
                        <wpg:grpSpPr bwMode="auto">
                          <a:xfrm>
                            <a:off x="5950" y="-1587"/>
                            <a:ext cx="51" cy="51"/>
                            <a:chOff x="5950" y="-1587"/>
                            <a:chExt cx="51" cy="51"/>
                          </a:xfrm>
                        </wpg:grpSpPr>
                        <wps:wsp>
                          <wps:cNvPr id="17711" name="Freeform 18628"/>
                          <wps:cNvSpPr>
                            <a:spLocks/>
                          </wps:cNvSpPr>
                          <wps:spPr bwMode="auto">
                            <a:xfrm>
                              <a:off x="5950" y="-1587"/>
                              <a:ext cx="51" cy="51"/>
                            </a:xfrm>
                            <a:custGeom>
                              <a:avLst/>
                              <a:gdLst>
                                <a:gd name="T0" fmla="+- 0 5950 5950"/>
                                <a:gd name="T1" fmla="*/ T0 w 51"/>
                                <a:gd name="T2" fmla="+- 0 -1587 -1587"/>
                                <a:gd name="T3" fmla="*/ -1587 h 51"/>
                                <a:gd name="T4" fmla="+- 0 5950 5950"/>
                                <a:gd name="T5" fmla="*/ T4 w 51"/>
                                <a:gd name="T6" fmla="+- 0 -1536 -1587"/>
                                <a:gd name="T7" fmla="*/ -1536 h 51"/>
                                <a:gd name="T8" fmla="+- 0 6001 5950"/>
                                <a:gd name="T9" fmla="*/ T8 w 51"/>
                                <a:gd name="T10" fmla="+- 0 -1536 -1587"/>
                                <a:gd name="T11" fmla="*/ -1536 h 51"/>
                                <a:gd name="T12" fmla="+- 0 5950 5950"/>
                                <a:gd name="T13" fmla="*/ T12 w 51"/>
                                <a:gd name="T14" fmla="+- 0 -1587 -1587"/>
                                <a:gd name="T15" fmla="*/ -1587 h 51"/>
                              </a:gdLst>
                              <a:ahLst/>
                              <a:cxnLst>
                                <a:cxn ang="0">
                                  <a:pos x="T1" y="T3"/>
                                </a:cxn>
                                <a:cxn ang="0">
                                  <a:pos x="T5" y="T7"/>
                                </a:cxn>
                                <a:cxn ang="0">
                                  <a:pos x="T9" y="T11"/>
                                </a:cxn>
                                <a:cxn ang="0">
                                  <a:pos x="T13" y="T15"/>
                                </a:cxn>
                              </a:cxnLst>
                              <a:rect l="0" t="0" r="r" b="b"/>
                              <a:pathLst>
                                <a:path w="51" h="51">
                                  <a:moveTo>
                                    <a:pt x="0" y="0"/>
                                  </a:moveTo>
                                  <a:lnTo>
                                    <a:pt x="0" y="51"/>
                                  </a:lnTo>
                                  <a:lnTo>
                                    <a:pt x="51" y="5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12" name="Group 18625"/>
                        <wpg:cNvGrpSpPr>
                          <a:grpSpLocks/>
                        </wpg:cNvGrpSpPr>
                        <wpg:grpSpPr bwMode="auto">
                          <a:xfrm>
                            <a:off x="5950" y="-1587"/>
                            <a:ext cx="51" cy="51"/>
                            <a:chOff x="5950" y="-1587"/>
                            <a:chExt cx="51" cy="51"/>
                          </a:xfrm>
                        </wpg:grpSpPr>
                        <wps:wsp>
                          <wps:cNvPr id="17713" name="Freeform 18626"/>
                          <wps:cNvSpPr>
                            <a:spLocks/>
                          </wps:cNvSpPr>
                          <wps:spPr bwMode="auto">
                            <a:xfrm>
                              <a:off x="5950" y="-1587"/>
                              <a:ext cx="51" cy="51"/>
                            </a:xfrm>
                            <a:custGeom>
                              <a:avLst/>
                              <a:gdLst>
                                <a:gd name="T0" fmla="+- 0 5950 5950"/>
                                <a:gd name="T1" fmla="*/ T0 w 51"/>
                                <a:gd name="T2" fmla="+- 0 -1587 -1587"/>
                                <a:gd name="T3" fmla="*/ -1587 h 51"/>
                                <a:gd name="T4" fmla="+- 0 5950 5950"/>
                                <a:gd name="T5" fmla="*/ T4 w 51"/>
                                <a:gd name="T6" fmla="+- 0 -1536 -1587"/>
                                <a:gd name="T7" fmla="*/ -1536 h 51"/>
                                <a:gd name="T8" fmla="+- 0 6001 5950"/>
                                <a:gd name="T9" fmla="*/ T8 w 51"/>
                                <a:gd name="T10" fmla="+- 0 -1536 -1587"/>
                                <a:gd name="T11" fmla="*/ -1536 h 51"/>
                                <a:gd name="T12" fmla="+- 0 5950 5950"/>
                                <a:gd name="T13" fmla="*/ T12 w 51"/>
                                <a:gd name="T14" fmla="+- 0 -1587 -1587"/>
                                <a:gd name="T15" fmla="*/ -1587 h 51"/>
                              </a:gdLst>
                              <a:ahLst/>
                              <a:cxnLst>
                                <a:cxn ang="0">
                                  <a:pos x="T1" y="T3"/>
                                </a:cxn>
                                <a:cxn ang="0">
                                  <a:pos x="T5" y="T7"/>
                                </a:cxn>
                                <a:cxn ang="0">
                                  <a:pos x="T9" y="T11"/>
                                </a:cxn>
                                <a:cxn ang="0">
                                  <a:pos x="T13" y="T15"/>
                                </a:cxn>
                              </a:cxnLst>
                              <a:rect l="0" t="0" r="r" b="b"/>
                              <a:pathLst>
                                <a:path w="51" h="51">
                                  <a:moveTo>
                                    <a:pt x="0" y="0"/>
                                  </a:moveTo>
                                  <a:lnTo>
                                    <a:pt x="0" y="51"/>
                                  </a:lnTo>
                                  <a:lnTo>
                                    <a:pt x="51" y="5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4" name="Group 18623"/>
                        <wpg:cNvGrpSpPr>
                          <a:grpSpLocks/>
                        </wpg:cNvGrpSpPr>
                        <wpg:grpSpPr bwMode="auto">
                          <a:xfrm>
                            <a:off x="5950" y="-1587"/>
                            <a:ext cx="70" cy="51"/>
                            <a:chOff x="5950" y="-1587"/>
                            <a:chExt cx="70" cy="51"/>
                          </a:xfrm>
                        </wpg:grpSpPr>
                        <wps:wsp>
                          <wps:cNvPr id="17715" name="Freeform 18624"/>
                          <wps:cNvSpPr>
                            <a:spLocks/>
                          </wps:cNvSpPr>
                          <wps:spPr bwMode="auto">
                            <a:xfrm>
                              <a:off x="5950" y="-1587"/>
                              <a:ext cx="70" cy="51"/>
                            </a:xfrm>
                            <a:custGeom>
                              <a:avLst/>
                              <a:gdLst>
                                <a:gd name="T0" fmla="+- 0 6021 5950"/>
                                <a:gd name="T1" fmla="*/ T0 w 70"/>
                                <a:gd name="T2" fmla="+- 0 -1587 -1587"/>
                                <a:gd name="T3" fmla="*/ -1587 h 51"/>
                                <a:gd name="T4" fmla="+- 0 5950 5950"/>
                                <a:gd name="T5" fmla="*/ T4 w 70"/>
                                <a:gd name="T6" fmla="+- 0 -1587 -1587"/>
                                <a:gd name="T7" fmla="*/ -1587 h 51"/>
                                <a:gd name="T8" fmla="+- 0 6001 5950"/>
                                <a:gd name="T9" fmla="*/ T8 w 70"/>
                                <a:gd name="T10" fmla="+- 0 -1536 -1587"/>
                                <a:gd name="T11" fmla="*/ -1536 h 51"/>
                                <a:gd name="T12" fmla="+- 0 6021 5950"/>
                                <a:gd name="T13" fmla="*/ T12 w 70"/>
                                <a:gd name="T14" fmla="+- 0 -1587 -1587"/>
                                <a:gd name="T15" fmla="*/ -1587 h 51"/>
                              </a:gdLst>
                              <a:ahLst/>
                              <a:cxnLst>
                                <a:cxn ang="0">
                                  <a:pos x="T1" y="T3"/>
                                </a:cxn>
                                <a:cxn ang="0">
                                  <a:pos x="T5" y="T7"/>
                                </a:cxn>
                                <a:cxn ang="0">
                                  <a:pos x="T9" y="T11"/>
                                </a:cxn>
                                <a:cxn ang="0">
                                  <a:pos x="T13" y="T15"/>
                                </a:cxn>
                              </a:cxnLst>
                              <a:rect l="0" t="0" r="r" b="b"/>
                              <a:pathLst>
                                <a:path w="70" h="51">
                                  <a:moveTo>
                                    <a:pt x="71" y="0"/>
                                  </a:moveTo>
                                  <a:lnTo>
                                    <a:pt x="0" y="0"/>
                                  </a:lnTo>
                                  <a:lnTo>
                                    <a:pt x="51" y="51"/>
                                  </a:lnTo>
                                  <a:lnTo>
                                    <a:pt x="7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16" name="Group 18621"/>
                        <wpg:cNvGrpSpPr>
                          <a:grpSpLocks/>
                        </wpg:cNvGrpSpPr>
                        <wpg:grpSpPr bwMode="auto">
                          <a:xfrm>
                            <a:off x="5950" y="-1587"/>
                            <a:ext cx="70" cy="51"/>
                            <a:chOff x="5950" y="-1587"/>
                            <a:chExt cx="70" cy="51"/>
                          </a:xfrm>
                        </wpg:grpSpPr>
                        <wps:wsp>
                          <wps:cNvPr id="17717" name="Freeform 18622"/>
                          <wps:cNvSpPr>
                            <a:spLocks/>
                          </wps:cNvSpPr>
                          <wps:spPr bwMode="auto">
                            <a:xfrm>
                              <a:off x="5950" y="-1587"/>
                              <a:ext cx="70" cy="51"/>
                            </a:xfrm>
                            <a:custGeom>
                              <a:avLst/>
                              <a:gdLst>
                                <a:gd name="T0" fmla="+- 0 5950 5950"/>
                                <a:gd name="T1" fmla="*/ T0 w 70"/>
                                <a:gd name="T2" fmla="+- 0 -1587 -1587"/>
                                <a:gd name="T3" fmla="*/ -1587 h 51"/>
                                <a:gd name="T4" fmla="+- 0 6021 5950"/>
                                <a:gd name="T5" fmla="*/ T4 w 70"/>
                                <a:gd name="T6" fmla="+- 0 -1587 -1587"/>
                                <a:gd name="T7" fmla="*/ -1587 h 51"/>
                                <a:gd name="T8" fmla="+- 0 6001 5950"/>
                                <a:gd name="T9" fmla="*/ T8 w 70"/>
                                <a:gd name="T10" fmla="+- 0 -1536 -1587"/>
                                <a:gd name="T11" fmla="*/ -1536 h 51"/>
                                <a:gd name="T12" fmla="+- 0 5950 5950"/>
                                <a:gd name="T13" fmla="*/ T12 w 70"/>
                                <a:gd name="T14" fmla="+- 0 -1587 -1587"/>
                                <a:gd name="T15" fmla="*/ -1587 h 51"/>
                              </a:gdLst>
                              <a:ahLst/>
                              <a:cxnLst>
                                <a:cxn ang="0">
                                  <a:pos x="T1" y="T3"/>
                                </a:cxn>
                                <a:cxn ang="0">
                                  <a:pos x="T5" y="T7"/>
                                </a:cxn>
                                <a:cxn ang="0">
                                  <a:pos x="T9" y="T11"/>
                                </a:cxn>
                                <a:cxn ang="0">
                                  <a:pos x="T13" y="T15"/>
                                </a:cxn>
                              </a:cxnLst>
                              <a:rect l="0" t="0" r="r" b="b"/>
                              <a:pathLst>
                                <a:path w="70" h="51">
                                  <a:moveTo>
                                    <a:pt x="0" y="0"/>
                                  </a:moveTo>
                                  <a:lnTo>
                                    <a:pt x="71" y="0"/>
                                  </a:lnTo>
                                  <a:lnTo>
                                    <a:pt x="51" y="5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8" name="Group 18619"/>
                        <wpg:cNvGrpSpPr>
                          <a:grpSpLocks/>
                        </wpg:cNvGrpSpPr>
                        <wpg:grpSpPr bwMode="auto">
                          <a:xfrm>
                            <a:off x="5950" y="-1536"/>
                            <a:ext cx="51" cy="19"/>
                            <a:chOff x="5950" y="-1536"/>
                            <a:chExt cx="51" cy="19"/>
                          </a:xfrm>
                        </wpg:grpSpPr>
                        <wps:wsp>
                          <wps:cNvPr id="17719" name="Freeform 18620"/>
                          <wps:cNvSpPr>
                            <a:spLocks/>
                          </wps:cNvSpPr>
                          <wps:spPr bwMode="auto">
                            <a:xfrm>
                              <a:off x="5950" y="-1536"/>
                              <a:ext cx="51" cy="19"/>
                            </a:xfrm>
                            <a:custGeom>
                              <a:avLst/>
                              <a:gdLst>
                                <a:gd name="T0" fmla="+- 0 6001 5950"/>
                                <a:gd name="T1" fmla="*/ T0 w 51"/>
                                <a:gd name="T2" fmla="+- 0 -1536 -1536"/>
                                <a:gd name="T3" fmla="*/ -1536 h 19"/>
                                <a:gd name="T4" fmla="+- 0 5950 5950"/>
                                <a:gd name="T5" fmla="*/ T4 w 51"/>
                                <a:gd name="T6" fmla="+- 0 -1536 -1536"/>
                                <a:gd name="T7" fmla="*/ -1536 h 19"/>
                                <a:gd name="T8" fmla="+- 0 5950 5950"/>
                                <a:gd name="T9" fmla="*/ T8 w 51"/>
                                <a:gd name="T10" fmla="+- 0 -1516 -1536"/>
                                <a:gd name="T11" fmla="*/ -1516 h 19"/>
                                <a:gd name="T12" fmla="+- 0 6001 5950"/>
                                <a:gd name="T13" fmla="*/ T12 w 51"/>
                                <a:gd name="T14" fmla="+- 0 -1536 -1536"/>
                                <a:gd name="T15" fmla="*/ -1536 h 19"/>
                              </a:gdLst>
                              <a:ahLst/>
                              <a:cxnLst>
                                <a:cxn ang="0">
                                  <a:pos x="T1" y="T3"/>
                                </a:cxn>
                                <a:cxn ang="0">
                                  <a:pos x="T5" y="T7"/>
                                </a:cxn>
                                <a:cxn ang="0">
                                  <a:pos x="T9" y="T11"/>
                                </a:cxn>
                                <a:cxn ang="0">
                                  <a:pos x="T13" y="T15"/>
                                </a:cxn>
                              </a:cxnLst>
                              <a:rect l="0" t="0" r="r" b="b"/>
                              <a:pathLst>
                                <a:path w="51" h="19">
                                  <a:moveTo>
                                    <a:pt x="51" y="0"/>
                                  </a:moveTo>
                                  <a:lnTo>
                                    <a:pt x="0" y="0"/>
                                  </a:lnTo>
                                  <a:lnTo>
                                    <a:pt x="0" y="20"/>
                                  </a:lnTo>
                                  <a:lnTo>
                                    <a:pt x="5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0" name="Group 18617"/>
                        <wpg:cNvGrpSpPr>
                          <a:grpSpLocks/>
                        </wpg:cNvGrpSpPr>
                        <wpg:grpSpPr bwMode="auto">
                          <a:xfrm>
                            <a:off x="5950" y="-1536"/>
                            <a:ext cx="51" cy="19"/>
                            <a:chOff x="5950" y="-1536"/>
                            <a:chExt cx="51" cy="19"/>
                          </a:xfrm>
                        </wpg:grpSpPr>
                        <wps:wsp>
                          <wps:cNvPr id="17721" name="Freeform 18618"/>
                          <wps:cNvSpPr>
                            <a:spLocks/>
                          </wps:cNvSpPr>
                          <wps:spPr bwMode="auto">
                            <a:xfrm>
                              <a:off x="5950" y="-1536"/>
                              <a:ext cx="51" cy="19"/>
                            </a:xfrm>
                            <a:custGeom>
                              <a:avLst/>
                              <a:gdLst>
                                <a:gd name="T0" fmla="+- 0 5950 5950"/>
                                <a:gd name="T1" fmla="*/ T0 w 51"/>
                                <a:gd name="T2" fmla="+- 0 -1536 -1536"/>
                                <a:gd name="T3" fmla="*/ -1536 h 19"/>
                                <a:gd name="T4" fmla="+- 0 6001 5950"/>
                                <a:gd name="T5" fmla="*/ T4 w 51"/>
                                <a:gd name="T6" fmla="+- 0 -1536 -1536"/>
                                <a:gd name="T7" fmla="*/ -1536 h 19"/>
                                <a:gd name="T8" fmla="+- 0 5950 5950"/>
                                <a:gd name="T9" fmla="*/ T8 w 51"/>
                                <a:gd name="T10" fmla="+- 0 -1516 -1536"/>
                                <a:gd name="T11" fmla="*/ -1516 h 19"/>
                                <a:gd name="T12" fmla="+- 0 5950 5950"/>
                                <a:gd name="T13" fmla="*/ T12 w 51"/>
                                <a:gd name="T14" fmla="+- 0 -1536 -1536"/>
                                <a:gd name="T15" fmla="*/ -1536 h 19"/>
                              </a:gdLst>
                              <a:ahLst/>
                              <a:cxnLst>
                                <a:cxn ang="0">
                                  <a:pos x="T1" y="T3"/>
                                </a:cxn>
                                <a:cxn ang="0">
                                  <a:pos x="T5" y="T7"/>
                                </a:cxn>
                                <a:cxn ang="0">
                                  <a:pos x="T9" y="T11"/>
                                </a:cxn>
                                <a:cxn ang="0">
                                  <a:pos x="T13" y="T15"/>
                                </a:cxn>
                              </a:cxnLst>
                              <a:rect l="0" t="0" r="r" b="b"/>
                              <a:pathLst>
                                <a:path w="51" h="19">
                                  <a:moveTo>
                                    <a:pt x="0" y="0"/>
                                  </a:moveTo>
                                  <a:lnTo>
                                    <a:pt x="51" y="0"/>
                                  </a:lnTo>
                                  <a:lnTo>
                                    <a:pt x="0" y="2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2" name="Group 18615"/>
                        <wpg:cNvGrpSpPr>
                          <a:grpSpLocks/>
                        </wpg:cNvGrpSpPr>
                        <wpg:grpSpPr bwMode="auto">
                          <a:xfrm>
                            <a:off x="4628" y="-1039"/>
                            <a:ext cx="2592" cy="2"/>
                            <a:chOff x="4628" y="-1039"/>
                            <a:chExt cx="2592" cy="2"/>
                          </a:xfrm>
                        </wpg:grpSpPr>
                        <wps:wsp>
                          <wps:cNvPr id="17723" name="Freeform 18616"/>
                          <wps:cNvSpPr>
                            <a:spLocks/>
                          </wps:cNvSpPr>
                          <wps:spPr bwMode="auto">
                            <a:xfrm>
                              <a:off x="4628" y="-1039"/>
                              <a:ext cx="2592" cy="2"/>
                            </a:xfrm>
                            <a:custGeom>
                              <a:avLst/>
                              <a:gdLst>
                                <a:gd name="T0" fmla="+- 0 4628 4628"/>
                                <a:gd name="T1" fmla="*/ T0 w 2592"/>
                                <a:gd name="T2" fmla="+- 0 7220 4628"/>
                                <a:gd name="T3" fmla="*/ T2 w 2592"/>
                              </a:gdLst>
                              <a:ahLst/>
                              <a:cxnLst>
                                <a:cxn ang="0">
                                  <a:pos x="T1" y="0"/>
                                </a:cxn>
                                <a:cxn ang="0">
                                  <a:pos x="T3" y="0"/>
                                </a:cxn>
                              </a:cxnLst>
                              <a:rect l="0" t="0" r="r" b="b"/>
                              <a:pathLst>
                                <a:path w="2592">
                                  <a:moveTo>
                                    <a:pt x="0" y="0"/>
                                  </a:moveTo>
                                  <a:lnTo>
                                    <a:pt x="259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4" name="Group 18613"/>
                        <wpg:cNvGrpSpPr>
                          <a:grpSpLocks/>
                        </wpg:cNvGrpSpPr>
                        <wpg:grpSpPr bwMode="auto">
                          <a:xfrm>
                            <a:off x="3921" y="-932"/>
                            <a:ext cx="322" cy="2"/>
                            <a:chOff x="3921" y="-932"/>
                            <a:chExt cx="322" cy="2"/>
                          </a:xfrm>
                        </wpg:grpSpPr>
                        <wps:wsp>
                          <wps:cNvPr id="17725" name="Freeform 18614"/>
                          <wps:cNvSpPr>
                            <a:spLocks/>
                          </wps:cNvSpPr>
                          <wps:spPr bwMode="auto">
                            <a:xfrm>
                              <a:off x="3921" y="-932"/>
                              <a:ext cx="322" cy="2"/>
                            </a:xfrm>
                            <a:custGeom>
                              <a:avLst/>
                              <a:gdLst>
                                <a:gd name="T0" fmla="+- 0 4242 3921"/>
                                <a:gd name="T1" fmla="*/ T0 w 322"/>
                                <a:gd name="T2" fmla="+- 0 3921 3921"/>
                                <a:gd name="T3" fmla="*/ T2 w 322"/>
                              </a:gdLst>
                              <a:ahLst/>
                              <a:cxnLst>
                                <a:cxn ang="0">
                                  <a:pos x="T1" y="0"/>
                                </a:cxn>
                                <a:cxn ang="0">
                                  <a:pos x="T3" y="0"/>
                                </a:cxn>
                              </a:cxnLst>
                              <a:rect l="0" t="0" r="r" b="b"/>
                              <a:pathLst>
                                <a:path w="322">
                                  <a:moveTo>
                                    <a:pt x="321"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6" name="Group 18611"/>
                        <wpg:cNvGrpSpPr>
                          <a:grpSpLocks/>
                        </wpg:cNvGrpSpPr>
                        <wpg:grpSpPr bwMode="auto">
                          <a:xfrm>
                            <a:off x="3803" y="-1039"/>
                            <a:ext cx="556" cy="2"/>
                            <a:chOff x="3803" y="-1039"/>
                            <a:chExt cx="556" cy="2"/>
                          </a:xfrm>
                        </wpg:grpSpPr>
                        <wps:wsp>
                          <wps:cNvPr id="17727" name="Freeform 18612"/>
                          <wps:cNvSpPr>
                            <a:spLocks/>
                          </wps:cNvSpPr>
                          <wps:spPr bwMode="auto">
                            <a:xfrm>
                              <a:off x="3803" y="-1039"/>
                              <a:ext cx="556" cy="2"/>
                            </a:xfrm>
                            <a:custGeom>
                              <a:avLst/>
                              <a:gdLst>
                                <a:gd name="T0" fmla="+- 0 3803 3803"/>
                                <a:gd name="T1" fmla="*/ T0 w 556"/>
                                <a:gd name="T2" fmla="+- 0 4359 3803"/>
                                <a:gd name="T3" fmla="*/ T2 w 556"/>
                              </a:gdLst>
                              <a:ahLst/>
                              <a:cxnLst>
                                <a:cxn ang="0">
                                  <a:pos x="T1" y="0"/>
                                </a:cxn>
                                <a:cxn ang="0">
                                  <a:pos x="T3" y="0"/>
                                </a:cxn>
                              </a:cxnLst>
                              <a:rect l="0" t="0" r="r" b="b"/>
                              <a:pathLst>
                                <a:path w="556">
                                  <a:moveTo>
                                    <a:pt x="0" y="0"/>
                                  </a:moveTo>
                                  <a:lnTo>
                                    <a:pt x="556"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8" name="Group 18609"/>
                        <wpg:cNvGrpSpPr>
                          <a:grpSpLocks/>
                        </wpg:cNvGrpSpPr>
                        <wpg:grpSpPr bwMode="auto">
                          <a:xfrm>
                            <a:off x="7878" y="-1065"/>
                            <a:ext cx="605" cy="605"/>
                            <a:chOff x="7878" y="-1065"/>
                            <a:chExt cx="605" cy="605"/>
                          </a:xfrm>
                        </wpg:grpSpPr>
                        <wps:wsp>
                          <wps:cNvPr id="17729" name="Freeform 18610"/>
                          <wps:cNvSpPr>
                            <a:spLocks/>
                          </wps:cNvSpPr>
                          <wps:spPr bwMode="auto">
                            <a:xfrm>
                              <a:off x="7878" y="-1065"/>
                              <a:ext cx="605" cy="605"/>
                            </a:xfrm>
                            <a:custGeom>
                              <a:avLst/>
                              <a:gdLst>
                                <a:gd name="T0" fmla="+- 0 8483 7878"/>
                                <a:gd name="T1" fmla="*/ T0 w 605"/>
                                <a:gd name="T2" fmla="+- 0 -763 -1065"/>
                                <a:gd name="T3" fmla="*/ -763 h 605"/>
                                <a:gd name="T4" fmla="+- 0 8474 7878"/>
                                <a:gd name="T5" fmla="*/ T4 w 605"/>
                                <a:gd name="T6" fmla="+- 0 -690 -1065"/>
                                <a:gd name="T7" fmla="*/ -690 h 605"/>
                                <a:gd name="T8" fmla="+- 0 8449 7878"/>
                                <a:gd name="T9" fmla="*/ T8 w 605"/>
                                <a:gd name="T10" fmla="+- 0 -624 -1065"/>
                                <a:gd name="T11" fmla="*/ -624 h 605"/>
                                <a:gd name="T12" fmla="+- 0 8410 7878"/>
                                <a:gd name="T13" fmla="*/ T12 w 605"/>
                                <a:gd name="T14" fmla="+- 0 -566 -1065"/>
                                <a:gd name="T15" fmla="*/ -566 h 605"/>
                                <a:gd name="T16" fmla="+- 0 8359 7878"/>
                                <a:gd name="T17" fmla="*/ T16 w 605"/>
                                <a:gd name="T18" fmla="+- 0 -518 -1065"/>
                                <a:gd name="T19" fmla="*/ -518 h 605"/>
                                <a:gd name="T20" fmla="+- 0 8298 7878"/>
                                <a:gd name="T21" fmla="*/ T20 w 605"/>
                                <a:gd name="T22" fmla="+- 0 -484 -1065"/>
                                <a:gd name="T23" fmla="*/ -484 h 605"/>
                                <a:gd name="T24" fmla="+- 0 8230 7878"/>
                                <a:gd name="T25" fmla="*/ T24 w 605"/>
                                <a:gd name="T26" fmla="+- 0 -464 -1065"/>
                                <a:gd name="T27" fmla="*/ -464 h 605"/>
                                <a:gd name="T28" fmla="+- 0 8180 7878"/>
                                <a:gd name="T29" fmla="*/ T28 w 605"/>
                                <a:gd name="T30" fmla="+- 0 -460 -1065"/>
                                <a:gd name="T31" fmla="*/ -460 h 605"/>
                                <a:gd name="T32" fmla="+- 0 8156 7878"/>
                                <a:gd name="T33" fmla="*/ T32 w 605"/>
                                <a:gd name="T34" fmla="+- 0 -461 -1065"/>
                                <a:gd name="T35" fmla="*/ -461 h 605"/>
                                <a:gd name="T36" fmla="+- 0 8085 7878"/>
                                <a:gd name="T37" fmla="*/ T36 w 605"/>
                                <a:gd name="T38" fmla="+- 0 -476 -1065"/>
                                <a:gd name="T39" fmla="*/ -476 h 605"/>
                                <a:gd name="T40" fmla="+- 0 8021 7878"/>
                                <a:gd name="T41" fmla="*/ T40 w 605"/>
                                <a:gd name="T42" fmla="+- 0 -505 -1065"/>
                                <a:gd name="T43" fmla="*/ -505 h 605"/>
                                <a:gd name="T44" fmla="+- 0 7967 7878"/>
                                <a:gd name="T45" fmla="*/ T44 w 605"/>
                                <a:gd name="T46" fmla="+- 0 -549 -1065"/>
                                <a:gd name="T47" fmla="*/ -549 h 605"/>
                                <a:gd name="T48" fmla="+- 0 7923 7878"/>
                                <a:gd name="T49" fmla="*/ T48 w 605"/>
                                <a:gd name="T50" fmla="+- 0 -603 -1065"/>
                                <a:gd name="T51" fmla="*/ -603 h 605"/>
                                <a:gd name="T52" fmla="+- 0 7894 7878"/>
                                <a:gd name="T53" fmla="*/ T52 w 605"/>
                                <a:gd name="T54" fmla="+- 0 -667 -1065"/>
                                <a:gd name="T55" fmla="*/ -667 h 605"/>
                                <a:gd name="T56" fmla="+- 0 7879 7878"/>
                                <a:gd name="T57" fmla="*/ T56 w 605"/>
                                <a:gd name="T58" fmla="+- 0 -738 -1065"/>
                                <a:gd name="T59" fmla="*/ -738 h 605"/>
                                <a:gd name="T60" fmla="+- 0 7878 7878"/>
                                <a:gd name="T61" fmla="*/ T60 w 605"/>
                                <a:gd name="T62" fmla="+- 0 -763 -1065"/>
                                <a:gd name="T63" fmla="*/ -763 h 605"/>
                                <a:gd name="T64" fmla="+- 0 7879 7878"/>
                                <a:gd name="T65" fmla="*/ T64 w 605"/>
                                <a:gd name="T66" fmla="+- 0 -787 -1065"/>
                                <a:gd name="T67" fmla="*/ -787 h 605"/>
                                <a:gd name="T68" fmla="+- 0 7894 7878"/>
                                <a:gd name="T69" fmla="*/ T68 w 605"/>
                                <a:gd name="T70" fmla="+- 0 -858 -1065"/>
                                <a:gd name="T71" fmla="*/ -858 h 605"/>
                                <a:gd name="T72" fmla="+- 0 7923 7878"/>
                                <a:gd name="T73" fmla="*/ T72 w 605"/>
                                <a:gd name="T74" fmla="+- 0 -922 -1065"/>
                                <a:gd name="T75" fmla="*/ -922 h 605"/>
                                <a:gd name="T76" fmla="+- 0 7967 7878"/>
                                <a:gd name="T77" fmla="*/ T76 w 605"/>
                                <a:gd name="T78" fmla="+- 0 -976 -1065"/>
                                <a:gd name="T79" fmla="*/ -976 h 605"/>
                                <a:gd name="T80" fmla="+- 0 8021 7878"/>
                                <a:gd name="T81" fmla="*/ T80 w 605"/>
                                <a:gd name="T82" fmla="+- 0 -1020 -1065"/>
                                <a:gd name="T83" fmla="*/ -1020 h 605"/>
                                <a:gd name="T84" fmla="+- 0 8085 7878"/>
                                <a:gd name="T85" fmla="*/ T84 w 605"/>
                                <a:gd name="T86" fmla="+- 0 -1050 -1065"/>
                                <a:gd name="T87" fmla="*/ -1050 h 605"/>
                                <a:gd name="T88" fmla="+- 0 8156 7878"/>
                                <a:gd name="T89" fmla="*/ T88 w 605"/>
                                <a:gd name="T90" fmla="+- 0 -1064 -1065"/>
                                <a:gd name="T91" fmla="*/ -1064 h 605"/>
                                <a:gd name="T92" fmla="+- 0 8180 7878"/>
                                <a:gd name="T93" fmla="*/ T92 w 605"/>
                                <a:gd name="T94" fmla="+- 0 -1065 -1065"/>
                                <a:gd name="T95" fmla="*/ -1065 h 605"/>
                                <a:gd name="T96" fmla="+- 0 8205 7878"/>
                                <a:gd name="T97" fmla="*/ T96 w 605"/>
                                <a:gd name="T98" fmla="+- 0 -1064 -1065"/>
                                <a:gd name="T99" fmla="*/ -1064 h 605"/>
                                <a:gd name="T100" fmla="+- 0 8276 7878"/>
                                <a:gd name="T101" fmla="*/ T100 w 605"/>
                                <a:gd name="T102" fmla="+- 0 -1050 -1065"/>
                                <a:gd name="T103" fmla="*/ -1050 h 605"/>
                                <a:gd name="T104" fmla="+- 0 8340 7878"/>
                                <a:gd name="T105" fmla="*/ T104 w 605"/>
                                <a:gd name="T106" fmla="+- 0 -1020 -1065"/>
                                <a:gd name="T107" fmla="*/ -1020 h 605"/>
                                <a:gd name="T108" fmla="+- 0 8394 7878"/>
                                <a:gd name="T109" fmla="*/ T108 w 605"/>
                                <a:gd name="T110" fmla="+- 0 -976 -1065"/>
                                <a:gd name="T111" fmla="*/ -976 h 605"/>
                                <a:gd name="T112" fmla="+- 0 8438 7878"/>
                                <a:gd name="T113" fmla="*/ T112 w 605"/>
                                <a:gd name="T114" fmla="+- 0 -922 -1065"/>
                                <a:gd name="T115" fmla="*/ -922 h 605"/>
                                <a:gd name="T116" fmla="+- 0 8467 7878"/>
                                <a:gd name="T117" fmla="*/ T116 w 605"/>
                                <a:gd name="T118" fmla="+- 0 -858 -1065"/>
                                <a:gd name="T119" fmla="*/ -858 h 605"/>
                                <a:gd name="T120" fmla="+- 0 8482 7878"/>
                                <a:gd name="T121" fmla="*/ T120 w 605"/>
                                <a:gd name="T122" fmla="+- 0 -787 -1065"/>
                                <a:gd name="T123" fmla="*/ -787 h 605"/>
                                <a:gd name="T124" fmla="+- 0 8483 7878"/>
                                <a:gd name="T125" fmla="*/ T124 w 605"/>
                                <a:gd name="T126" fmla="+- 0 -763 -1065"/>
                                <a:gd name="T127" fmla="*/ -763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5" h="605">
                                  <a:moveTo>
                                    <a:pt x="605" y="302"/>
                                  </a:moveTo>
                                  <a:lnTo>
                                    <a:pt x="596" y="375"/>
                                  </a:lnTo>
                                  <a:lnTo>
                                    <a:pt x="571" y="441"/>
                                  </a:lnTo>
                                  <a:lnTo>
                                    <a:pt x="532" y="499"/>
                                  </a:lnTo>
                                  <a:lnTo>
                                    <a:pt x="481" y="547"/>
                                  </a:lnTo>
                                  <a:lnTo>
                                    <a:pt x="420" y="581"/>
                                  </a:lnTo>
                                  <a:lnTo>
                                    <a:pt x="352" y="601"/>
                                  </a:lnTo>
                                  <a:lnTo>
                                    <a:pt x="302" y="605"/>
                                  </a:lnTo>
                                  <a:lnTo>
                                    <a:pt x="278" y="604"/>
                                  </a:lnTo>
                                  <a:lnTo>
                                    <a:pt x="207" y="589"/>
                                  </a:lnTo>
                                  <a:lnTo>
                                    <a:pt x="143" y="560"/>
                                  </a:lnTo>
                                  <a:lnTo>
                                    <a:pt x="89" y="516"/>
                                  </a:lnTo>
                                  <a:lnTo>
                                    <a:pt x="45" y="462"/>
                                  </a:lnTo>
                                  <a:lnTo>
                                    <a:pt x="16" y="398"/>
                                  </a:lnTo>
                                  <a:lnTo>
                                    <a:pt x="1" y="327"/>
                                  </a:lnTo>
                                  <a:lnTo>
                                    <a:pt x="0" y="302"/>
                                  </a:lnTo>
                                  <a:lnTo>
                                    <a:pt x="1" y="278"/>
                                  </a:lnTo>
                                  <a:lnTo>
                                    <a:pt x="16" y="207"/>
                                  </a:lnTo>
                                  <a:lnTo>
                                    <a:pt x="45" y="143"/>
                                  </a:lnTo>
                                  <a:lnTo>
                                    <a:pt x="89" y="89"/>
                                  </a:lnTo>
                                  <a:lnTo>
                                    <a:pt x="143" y="45"/>
                                  </a:lnTo>
                                  <a:lnTo>
                                    <a:pt x="207" y="15"/>
                                  </a:lnTo>
                                  <a:lnTo>
                                    <a:pt x="278" y="1"/>
                                  </a:lnTo>
                                  <a:lnTo>
                                    <a:pt x="302" y="0"/>
                                  </a:lnTo>
                                  <a:lnTo>
                                    <a:pt x="327" y="1"/>
                                  </a:lnTo>
                                  <a:lnTo>
                                    <a:pt x="398" y="15"/>
                                  </a:lnTo>
                                  <a:lnTo>
                                    <a:pt x="462" y="45"/>
                                  </a:lnTo>
                                  <a:lnTo>
                                    <a:pt x="516" y="89"/>
                                  </a:lnTo>
                                  <a:lnTo>
                                    <a:pt x="560" y="143"/>
                                  </a:lnTo>
                                  <a:lnTo>
                                    <a:pt x="589" y="207"/>
                                  </a:lnTo>
                                  <a:lnTo>
                                    <a:pt x="604" y="278"/>
                                  </a:lnTo>
                                  <a:lnTo>
                                    <a:pt x="605" y="302"/>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0" name="Group 18607"/>
                        <wpg:cNvGrpSpPr>
                          <a:grpSpLocks/>
                        </wpg:cNvGrpSpPr>
                        <wpg:grpSpPr bwMode="auto">
                          <a:xfrm>
                            <a:off x="8309" y="-1039"/>
                            <a:ext cx="573" cy="2"/>
                            <a:chOff x="8309" y="-1039"/>
                            <a:chExt cx="573" cy="2"/>
                          </a:xfrm>
                        </wpg:grpSpPr>
                        <wps:wsp>
                          <wps:cNvPr id="17731" name="Freeform 18608"/>
                          <wps:cNvSpPr>
                            <a:spLocks/>
                          </wps:cNvSpPr>
                          <wps:spPr bwMode="auto">
                            <a:xfrm>
                              <a:off x="8309" y="-1039"/>
                              <a:ext cx="573" cy="2"/>
                            </a:xfrm>
                            <a:custGeom>
                              <a:avLst/>
                              <a:gdLst>
                                <a:gd name="T0" fmla="+- 0 8309 8309"/>
                                <a:gd name="T1" fmla="*/ T0 w 573"/>
                                <a:gd name="T2" fmla="+- 0 8882 8309"/>
                                <a:gd name="T3" fmla="*/ T2 w 573"/>
                              </a:gdLst>
                              <a:ahLst/>
                              <a:cxnLst>
                                <a:cxn ang="0">
                                  <a:pos x="T1" y="0"/>
                                </a:cxn>
                                <a:cxn ang="0">
                                  <a:pos x="T3" y="0"/>
                                </a:cxn>
                              </a:cxnLst>
                              <a:rect l="0" t="0" r="r" b="b"/>
                              <a:pathLst>
                                <a:path w="573">
                                  <a:moveTo>
                                    <a:pt x="0" y="0"/>
                                  </a:moveTo>
                                  <a:lnTo>
                                    <a:pt x="57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2" name="Group 18605"/>
                        <wpg:cNvGrpSpPr>
                          <a:grpSpLocks/>
                        </wpg:cNvGrpSpPr>
                        <wpg:grpSpPr bwMode="auto">
                          <a:xfrm>
                            <a:off x="7489" y="-1039"/>
                            <a:ext cx="552" cy="2"/>
                            <a:chOff x="7489" y="-1039"/>
                            <a:chExt cx="552" cy="2"/>
                          </a:xfrm>
                        </wpg:grpSpPr>
                        <wps:wsp>
                          <wps:cNvPr id="17733" name="Freeform 18606"/>
                          <wps:cNvSpPr>
                            <a:spLocks/>
                          </wps:cNvSpPr>
                          <wps:spPr bwMode="auto">
                            <a:xfrm>
                              <a:off x="7489" y="-1039"/>
                              <a:ext cx="552" cy="2"/>
                            </a:xfrm>
                            <a:custGeom>
                              <a:avLst/>
                              <a:gdLst>
                                <a:gd name="T0" fmla="+- 0 7489 7489"/>
                                <a:gd name="T1" fmla="*/ T0 w 552"/>
                                <a:gd name="T2" fmla="+- 0 8041 7489"/>
                                <a:gd name="T3" fmla="*/ T2 w 552"/>
                              </a:gdLst>
                              <a:ahLst/>
                              <a:cxnLst>
                                <a:cxn ang="0">
                                  <a:pos x="T1" y="0"/>
                                </a:cxn>
                                <a:cxn ang="0">
                                  <a:pos x="T3" y="0"/>
                                </a:cxn>
                              </a:cxnLst>
                              <a:rect l="0" t="0" r="r" b="b"/>
                              <a:pathLst>
                                <a:path w="552">
                                  <a:moveTo>
                                    <a:pt x="0" y="0"/>
                                  </a:moveTo>
                                  <a:lnTo>
                                    <a:pt x="55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4" name="Group 18603"/>
                        <wpg:cNvGrpSpPr>
                          <a:grpSpLocks/>
                        </wpg:cNvGrpSpPr>
                        <wpg:grpSpPr bwMode="auto">
                          <a:xfrm>
                            <a:off x="1713" y="-454"/>
                            <a:ext cx="7674" cy="2"/>
                            <a:chOff x="1713" y="-454"/>
                            <a:chExt cx="7674" cy="2"/>
                          </a:xfrm>
                        </wpg:grpSpPr>
                        <wps:wsp>
                          <wps:cNvPr id="17735" name="Freeform 18604"/>
                          <wps:cNvSpPr>
                            <a:spLocks/>
                          </wps:cNvSpPr>
                          <wps:spPr bwMode="auto">
                            <a:xfrm>
                              <a:off x="1713" y="-454"/>
                              <a:ext cx="7674" cy="2"/>
                            </a:xfrm>
                            <a:custGeom>
                              <a:avLst/>
                              <a:gdLst>
                                <a:gd name="T0" fmla="+- 0 1713 1713"/>
                                <a:gd name="T1" fmla="*/ T0 w 7674"/>
                                <a:gd name="T2" fmla="+- 0 9387 1713"/>
                                <a:gd name="T3" fmla="*/ T2 w 7674"/>
                              </a:gdLst>
                              <a:ahLst/>
                              <a:cxnLst>
                                <a:cxn ang="0">
                                  <a:pos x="T1" y="0"/>
                                </a:cxn>
                                <a:cxn ang="0">
                                  <a:pos x="T3" y="0"/>
                                </a:cxn>
                              </a:cxnLst>
                              <a:rect l="0" t="0" r="r" b="b"/>
                              <a:pathLst>
                                <a:path w="7674">
                                  <a:moveTo>
                                    <a:pt x="0" y="0"/>
                                  </a:moveTo>
                                  <a:lnTo>
                                    <a:pt x="7674"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6" name="Group 18601"/>
                        <wpg:cNvGrpSpPr>
                          <a:grpSpLocks/>
                        </wpg:cNvGrpSpPr>
                        <wpg:grpSpPr bwMode="auto">
                          <a:xfrm>
                            <a:off x="1983" y="-1533"/>
                            <a:ext cx="87" cy="90"/>
                            <a:chOff x="1983" y="-1533"/>
                            <a:chExt cx="87" cy="90"/>
                          </a:xfrm>
                        </wpg:grpSpPr>
                        <wps:wsp>
                          <wps:cNvPr id="17737" name="Freeform 18602"/>
                          <wps:cNvSpPr>
                            <a:spLocks/>
                          </wps:cNvSpPr>
                          <wps:spPr bwMode="auto">
                            <a:xfrm>
                              <a:off x="1983" y="-1533"/>
                              <a:ext cx="87" cy="90"/>
                            </a:xfrm>
                            <a:custGeom>
                              <a:avLst/>
                              <a:gdLst>
                                <a:gd name="T0" fmla="+- 0 2069 1983"/>
                                <a:gd name="T1" fmla="*/ T0 w 87"/>
                                <a:gd name="T2" fmla="+- 0 -1533 -1533"/>
                                <a:gd name="T3" fmla="*/ -1533 h 90"/>
                                <a:gd name="T4" fmla="+- 0 2008 1983"/>
                                <a:gd name="T5" fmla="*/ T4 w 87"/>
                                <a:gd name="T6" fmla="+- 0 -1504 -1533"/>
                                <a:gd name="T7" fmla="*/ -1504 h 90"/>
                                <a:gd name="T8" fmla="+- 0 1983 1983"/>
                                <a:gd name="T9" fmla="*/ T8 w 87"/>
                                <a:gd name="T10" fmla="+- 0 -1443 -1533"/>
                                <a:gd name="T11" fmla="*/ -1443 h 90"/>
                              </a:gdLst>
                              <a:ahLst/>
                              <a:cxnLst>
                                <a:cxn ang="0">
                                  <a:pos x="T1" y="T3"/>
                                </a:cxn>
                                <a:cxn ang="0">
                                  <a:pos x="T5" y="T7"/>
                                </a:cxn>
                                <a:cxn ang="0">
                                  <a:pos x="T9" y="T11"/>
                                </a:cxn>
                              </a:cxnLst>
                              <a:rect l="0" t="0" r="r" b="b"/>
                              <a:pathLst>
                                <a:path w="87" h="90">
                                  <a:moveTo>
                                    <a:pt x="86" y="0"/>
                                  </a:moveTo>
                                  <a:lnTo>
                                    <a:pt x="25" y="29"/>
                                  </a:lnTo>
                                  <a:lnTo>
                                    <a:pt x="0" y="9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8" name="Group 18599"/>
                        <wpg:cNvGrpSpPr>
                          <a:grpSpLocks/>
                        </wpg:cNvGrpSpPr>
                        <wpg:grpSpPr bwMode="auto">
                          <a:xfrm>
                            <a:off x="1447" y="-1528"/>
                            <a:ext cx="511" cy="2"/>
                            <a:chOff x="1447" y="-1528"/>
                            <a:chExt cx="511" cy="2"/>
                          </a:xfrm>
                        </wpg:grpSpPr>
                        <wps:wsp>
                          <wps:cNvPr id="17739" name="Freeform 18600"/>
                          <wps:cNvSpPr>
                            <a:spLocks/>
                          </wps:cNvSpPr>
                          <wps:spPr bwMode="auto">
                            <a:xfrm>
                              <a:off x="1447" y="-1528"/>
                              <a:ext cx="511" cy="2"/>
                            </a:xfrm>
                            <a:custGeom>
                              <a:avLst/>
                              <a:gdLst>
                                <a:gd name="T0" fmla="+- 0 1959 1447"/>
                                <a:gd name="T1" fmla="*/ T0 w 511"/>
                                <a:gd name="T2" fmla="+- 0 1447 1447"/>
                                <a:gd name="T3" fmla="*/ T2 w 511"/>
                              </a:gdLst>
                              <a:ahLst/>
                              <a:cxnLst>
                                <a:cxn ang="0">
                                  <a:pos x="T1" y="0"/>
                                </a:cxn>
                                <a:cxn ang="0">
                                  <a:pos x="T3" y="0"/>
                                </a:cxn>
                              </a:cxnLst>
                              <a:rect l="0" t="0" r="r" b="b"/>
                              <a:pathLst>
                                <a:path w="511">
                                  <a:moveTo>
                                    <a:pt x="512"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0" name="Group 18597"/>
                        <wpg:cNvGrpSpPr>
                          <a:grpSpLocks/>
                        </wpg:cNvGrpSpPr>
                        <wpg:grpSpPr bwMode="auto">
                          <a:xfrm>
                            <a:off x="1447" y="-473"/>
                            <a:ext cx="511" cy="2"/>
                            <a:chOff x="1447" y="-473"/>
                            <a:chExt cx="511" cy="2"/>
                          </a:xfrm>
                        </wpg:grpSpPr>
                        <wps:wsp>
                          <wps:cNvPr id="17741" name="Freeform 18598"/>
                          <wps:cNvSpPr>
                            <a:spLocks/>
                          </wps:cNvSpPr>
                          <wps:spPr bwMode="auto">
                            <a:xfrm>
                              <a:off x="1447" y="-473"/>
                              <a:ext cx="511" cy="2"/>
                            </a:xfrm>
                            <a:custGeom>
                              <a:avLst/>
                              <a:gdLst>
                                <a:gd name="T0" fmla="+- 0 1447 1447"/>
                                <a:gd name="T1" fmla="*/ T0 w 511"/>
                                <a:gd name="T2" fmla="+- 0 1959 1447"/>
                                <a:gd name="T3" fmla="*/ T2 w 511"/>
                              </a:gdLst>
                              <a:ahLst/>
                              <a:cxnLst>
                                <a:cxn ang="0">
                                  <a:pos x="T1" y="0"/>
                                </a:cxn>
                                <a:cxn ang="0">
                                  <a:pos x="T3" y="0"/>
                                </a:cxn>
                              </a:cxnLst>
                              <a:rect l="0" t="0" r="r" b="b"/>
                              <a:pathLst>
                                <a:path w="511">
                                  <a:moveTo>
                                    <a:pt x="0" y="0"/>
                                  </a:moveTo>
                                  <a:lnTo>
                                    <a:pt x="51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2" name="Group 18595"/>
                        <wpg:cNvGrpSpPr>
                          <a:grpSpLocks/>
                        </wpg:cNvGrpSpPr>
                        <wpg:grpSpPr bwMode="auto">
                          <a:xfrm>
                            <a:off x="1518" y="-1460"/>
                            <a:ext cx="2" cy="374"/>
                            <a:chOff x="1518" y="-1460"/>
                            <a:chExt cx="2" cy="374"/>
                          </a:xfrm>
                        </wpg:grpSpPr>
                        <wps:wsp>
                          <wps:cNvPr id="17743" name="Freeform 18596"/>
                          <wps:cNvSpPr>
                            <a:spLocks/>
                          </wps:cNvSpPr>
                          <wps:spPr bwMode="auto">
                            <a:xfrm>
                              <a:off x="1518" y="-1460"/>
                              <a:ext cx="2" cy="374"/>
                            </a:xfrm>
                            <a:custGeom>
                              <a:avLst/>
                              <a:gdLst>
                                <a:gd name="T0" fmla="+- 0 -1460 -1460"/>
                                <a:gd name="T1" fmla="*/ -1460 h 374"/>
                                <a:gd name="T2" fmla="+- 0 -1086 -1460"/>
                                <a:gd name="T3" fmla="*/ -1086 h 374"/>
                              </a:gdLst>
                              <a:ahLst/>
                              <a:cxnLst>
                                <a:cxn ang="0">
                                  <a:pos x="0" y="T1"/>
                                </a:cxn>
                                <a:cxn ang="0">
                                  <a:pos x="0" y="T3"/>
                                </a:cxn>
                              </a:cxnLst>
                              <a:rect l="0" t="0" r="r" b="b"/>
                              <a:pathLst>
                                <a:path h="374">
                                  <a:moveTo>
                                    <a:pt x="0" y="0"/>
                                  </a:moveTo>
                                  <a:lnTo>
                                    <a:pt x="0" y="37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4" name="Group 18593"/>
                        <wpg:cNvGrpSpPr>
                          <a:grpSpLocks/>
                        </wpg:cNvGrpSpPr>
                        <wpg:grpSpPr bwMode="auto">
                          <a:xfrm>
                            <a:off x="1518" y="-917"/>
                            <a:ext cx="2" cy="374"/>
                            <a:chOff x="1518" y="-917"/>
                            <a:chExt cx="2" cy="374"/>
                          </a:xfrm>
                        </wpg:grpSpPr>
                        <wps:wsp>
                          <wps:cNvPr id="17745" name="Freeform 18594"/>
                          <wps:cNvSpPr>
                            <a:spLocks/>
                          </wps:cNvSpPr>
                          <wps:spPr bwMode="auto">
                            <a:xfrm>
                              <a:off x="1518" y="-917"/>
                              <a:ext cx="2" cy="374"/>
                            </a:xfrm>
                            <a:custGeom>
                              <a:avLst/>
                              <a:gdLst>
                                <a:gd name="T0" fmla="+- 0 -543 -917"/>
                                <a:gd name="T1" fmla="*/ -543 h 374"/>
                                <a:gd name="T2" fmla="+- 0 -917 -917"/>
                                <a:gd name="T3" fmla="*/ -917 h 374"/>
                              </a:gdLst>
                              <a:ahLst/>
                              <a:cxnLst>
                                <a:cxn ang="0">
                                  <a:pos x="0" y="T1"/>
                                </a:cxn>
                                <a:cxn ang="0">
                                  <a:pos x="0" y="T3"/>
                                </a:cxn>
                              </a:cxnLst>
                              <a:rect l="0" t="0" r="r" b="b"/>
                              <a:pathLst>
                                <a:path h="374">
                                  <a:moveTo>
                                    <a:pt x="0" y="37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6" name="Group 18591"/>
                        <wpg:cNvGrpSpPr>
                          <a:grpSpLocks/>
                        </wpg:cNvGrpSpPr>
                        <wpg:grpSpPr bwMode="auto">
                          <a:xfrm>
                            <a:off x="1506" y="-1528"/>
                            <a:ext cx="22" cy="69"/>
                            <a:chOff x="1506" y="-1528"/>
                            <a:chExt cx="22" cy="69"/>
                          </a:xfrm>
                        </wpg:grpSpPr>
                        <wps:wsp>
                          <wps:cNvPr id="17747" name="Freeform 18592"/>
                          <wps:cNvSpPr>
                            <a:spLocks/>
                          </wps:cNvSpPr>
                          <wps:spPr bwMode="auto">
                            <a:xfrm>
                              <a:off x="1506" y="-1528"/>
                              <a:ext cx="22" cy="69"/>
                            </a:xfrm>
                            <a:custGeom>
                              <a:avLst/>
                              <a:gdLst>
                                <a:gd name="T0" fmla="+- 0 1518 1506"/>
                                <a:gd name="T1" fmla="*/ T0 w 22"/>
                                <a:gd name="T2" fmla="+- 0 -1528 -1528"/>
                                <a:gd name="T3" fmla="*/ -1528 h 69"/>
                                <a:gd name="T4" fmla="+- 0 1506 1506"/>
                                <a:gd name="T5" fmla="*/ T4 w 22"/>
                                <a:gd name="T6" fmla="+- 0 -1460 -1528"/>
                                <a:gd name="T7" fmla="*/ -1460 h 69"/>
                                <a:gd name="T8" fmla="+- 0 1528 1506"/>
                                <a:gd name="T9" fmla="*/ T8 w 22"/>
                                <a:gd name="T10" fmla="+- 0 -1460 -1528"/>
                                <a:gd name="T11" fmla="*/ -1460 h 69"/>
                                <a:gd name="T12" fmla="+- 0 1518 1506"/>
                                <a:gd name="T13" fmla="*/ T12 w 22"/>
                                <a:gd name="T14" fmla="+- 0 -1528 -1528"/>
                                <a:gd name="T15" fmla="*/ -1528 h 69"/>
                              </a:gdLst>
                              <a:ahLst/>
                              <a:cxnLst>
                                <a:cxn ang="0">
                                  <a:pos x="T1" y="T3"/>
                                </a:cxn>
                                <a:cxn ang="0">
                                  <a:pos x="T5" y="T7"/>
                                </a:cxn>
                                <a:cxn ang="0">
                                  <a:pos x="T9" y="T11"/>
                                </a:cxn>
                                <a:cxn ang="0">
                                  <a:pos x="T13" y="T15"/>
                                </a:cxn>
                              </a:cxnLst>
                              <a:rect l="0" t="0" r="r" b="b"/>
                              <a:pathLst>
                                <a:path w="22" h="69">
                                  <a:moveTo>
                                    <a:pt x="12" y="0"/>
                                  </a:moveTo>
                                  <a:lnTo>
                                    <a:pt x="0" y="68"/>
                                  </a:lnTo>
                                  <a:lnTo>
                                    <a:pt x="22" y="68"/>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8" name="Group 18589"/>
                        <wpg:cNvGrpSpPr>
                          <a:grpSpLocks/>
                        </wpg:cNvGrpSpPr>
                        <wpg:grpSpPr bwMode="auto">
                          <a:xfrm>
                            <a:off x="1506" y="-1528"/>
                            <a:ext cx="22" cy="69"/>
                            <a:chOff x="1506" y="-1528"/>
                            <a:chExt cx="22" cy="69"/>
                          </a:xfrm>
                        </wpg:grpSpPr>
                        <wps:wsp>
                          <wps:cNvPr id="17749" name="Freeform 18590"/>
                          <wps:cNvSpPr>
                            <a:spLocks/>
                          </wps:cNvSpPr>
                          <wps:spPr bwMode="auto">
                            <a:xfrm>
                              <a:off x="1506" y="-1528"/>
                              <a:ext cx="22" cy="69"/>
                            </a:xfrm>
                            <a:custGeom>
                              <a:avLst/>
                              <a:gdLst>
                                <a:gd name="T0" fmla="+- 0 1506 1506"/>
                                <a:gd name="T1" fmla="*/ T0 w 22"/>
                                <a:gd name="T2" fmla="+- 0 -1460 -1528"/>
                                <a:gd name="T3" fmla="*/ -1460 h 69"/>
                                <a:gd name="T4" fmla="+- 0 1528 1506"/>
                                <a:gd name="T5" fmla="*/ T4 w 22"/>
                                <a:gd name="T6" fmla="+- 0 -1460 -1528"/>
                                <a:gd name="T7" fmla="*/ -1460 h 69"/>
                                <a:gd name="T8" fmla="+- 0 1518 1506"/>
                                <a:gd name="T9" fmla="*/ T8 w 22"/>
                                <a:gd name="T10" fmla="+- 0 -1528 -1528"/>
                                <a:gd name="T11" fmla="*/ -1528 h 69"/>
                                <a:gd name="T12" fmla="+- 0 1506 1506"/>
                                <a:gd name="T13" fmla="*/ T12 w 22"/>
                                <a:gd name="T14" fmla="+- 0 -1460 -1528"/>
                                <a:gd name="T15" fmla="*/ -1460 h 69"/>
                              </a:gdLst>
                              <a:ahLst/>
                              <a:cxnLst>
                                <a:cxn ang="0">
                                  <a:pos x="T1" y="T3"/>
                                </a:cxn>
                                <a:cxn ang="0">
                                  <a:pos x="T5" y="T7"/>
                                </a:cxn>
                                <a:cxn ang="0">
                                  <a:pos x="T9" y="T11"/>
                                </a:cxn>
                                <a:cxn ang="0">
                                  <a:pos x="T13" y="T15"/>
                                </a:cxn>
                              </a:cxnLst>
                              <a:rect l="0" t="0" r="r" b="b"/>
                              <a:pathLst>
                                <a:path w="22" h="69">
                                  <a:moveTo>
                                    <a:pt x="0" y="68"/>
                                  </a:moveTo>
                                  <a:lnTo>
                                    <a:pt x="22" y="68"/>
                                  </a:lnTo>
                                  <a:lnTo>
                                    <a:pt x="12" y="0"/>
                                  </a:lnTo>
                                  <a:lnTo>
                                    <a:pt x="0" y="68"/>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0" name="Group 18587"/>
                        <wpg:cNvGrpSpPr>
                          <a:grpSpLocks/>
                        </wpg:cNvGrpSpPr>
                        <wpg:grpSpPr bwMode="auto">
                          <a:xfrm>
                            <a:off x="1506" y="-543"/>
                            <a:ext cx="22" cy="70"/>
                            <a:chOff x="1506" y="-543"/>
                            <a:chExt cx="22" cy="70"/>
                          </a:xfrm>
                        </wpg:grpSpPr>
                        <wps:wsp>
                          <wps:cNvPr id="17751" name="Freeform 18588"/>
                          <wps:cNvSpPr>
                            <a:spLocks/>
                          </wps:cNvSpPr>
                          <wps:spPr bwMode="auto">
                            <a:xfrm>
                              <a:off x="1506" y="-543"/>
                              <a:ext cx="22" cy="70"/>
                            </a:xfrm>
                            <a:custGeom>
                              <a:avLst/>
                              <a:gdLst>
                                <a:gd name="T0" fmla="+- 0 1528 1506"/>
                                <a:gd name="T1" fmla="*/ T0 w 22"/>
                                <a:gd name="T2" fmla="+- 0 -543 -543"/>
                                <a:gd name="T3" fmla="*/ -543 h 70"/>
                                <a:gd name="T4" fmla="+- 0 1506 1506"/>
                                <a:gd name="T5" fmla="*/ T4 w 22"/>
                                <a:gd name="T6" fmla="+- 0 -543 -543"/>
                                <a:gd name="T7" fmla="*/ -543 h 70"/>
                                <a:gd name="T8" fmla="+- 0 1518 1506"/>
                                <a:gd name="T9" fmla="*/ T8 w 22"/>
                                <a:gd name="T10" fmla="+- 0 -473 -543"/>
                                <a:gd name="T11" fmla="*/ -473 h 70"/>
                                <a:gd name="T12" fmla="+- 0 1528 1506"/>
                                <a:gd name="T13" fmla="*/ T12 w 22"/>
                                <a:gd name="T14" fmla="+- 0 -543 -543"/>
                                <a:gd name="T15" fmla="*/ -543 h 70"/>
                              </a:gdLst>
                              <a:ahLst/>
                              <a:cxnLst>
                                <a:cxn ang="0">
                                  <a:pos x="T1" y="T3"/>
                                </a:cxn>
                                <a:cxn ang="0">
                                  <a:pos x="T5" y="T7"/>
                                </a:cxn>
                                <a:cxn ang="0">
                                  <a:pos x="T9" y="T11"/>
                                </a:cxn>
                                <a:cxn ang="0">
                                  <a:pos x="T13" y="T15"/>
                                </a:cxn>
                              </a:cxnLst>
                              <a:rect l="0" t="0" r="r" b="b"/>
                              <a:pathLst>
                                <a:path w="22" h="70">
                                  <a:moveTo>
                                    <a:pt x="22" y="0"/>
                                  </a:moveTo>
                                  <a:lnTo>
                                    <a:pt x="0" y="0"/>
                                  </a:lnTo>
                                  <a:lnTo>
                                    <a:pt x="12" y="70"/>
                                  </a:lnTo>
                                  <a:lnTo>
                                    <a:pt x="2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2" name="Group 18585"/>
                        <wpg:cNvGrpSpPr>
                          <a:grpSpLocks/>
                        </wpg:cNvGrpSpPr>
                        <wpg:grpSpPr bwMode="auto">
                          <a:xfrm>
                            <a:off x="1506" y="-543"/>
                            <a:ext cx="22" cy="70"/>
                            <a:chOff x="1506" y="-543"/>
                            <a:chExt cx="22" cy="70"/>
                          </a:xfrm>
                        </wpg:grpSpPr>
                        <wps:wsp>
                          <wps:cNvPr id="17753" name="Freeform 18586"/>
                          <wps:cNvSpPr>
                            <a:spLocks/>
                          </wps:cNvSpPr>
                          <wps:spPr bwMode="auto">
                            <a:xfrm>
                              <a:off x="1506" y="-543"/>
                              <a:ext cx="22" cy="70"/>
                            </a:xfrm>
                            <a:custGeom>
                              <a:avLst/>
                              <a:gdLst>
                                <a:gd name="T0" fmla="+- 0 1506 1506"/>
                                <a:gd name="T1" fmla="*/ T0 w 22"/>
                                <a:gd name="T2" fmla="+- 0 -543 -543"/>
                                <a:gd name="T3" fmla="*/ -543 h 70"/>
                                <a:gd name="T4" fmla="+- 0 1528 1506"/>
                                <a:gd name="T5" fmla="*/ T4 w 22"/>
                                <a:gd name="T6" fmla="+- 0 -543 -543"/>
                                <a:gd name="T7" fmla="*/ -543 h 70"/>
                                <a:gd name="T8" fmla="+- 0 1518 1506"/>
                                <a:gd name="T9" fmla="*/ T8 w 22"/>
                                <a:gd name="T10" fmla="+- 0 -473 -543"/>
                                <a:gd name="T11" fmla="*/ -473 h 70"/>
                                <a:gd name="T12" fmla="+- 0 1506 1506"/>
                                <a:gd name="T13" fmla="*/ T12 w 22"/>
                                <a:gd name="T14" fmla="+- 0 -543 -543"/>
                                <a:gd name="T15" fmla="*/ -543 h 70"/>
                              </a:gdLst>
                              <a:ahLst/>
                              <a:cxnLst>
                                <a:cxn ang="0">
                                  <a:pos x="T1" y="T3"/>
                                </a:cxn>
                                <a:cxn ang="0">
                                  <a:pos x="T5" y="T7"/>
                                </a:cxn>
                                <a:cxn ang="0">
                                  <a:pos x="T9" y="T11"/>
                                </a:cxn>
                                <a:cxn ang="0">
                                  <a:pos x="T13" y="T15"/>
                                </a:cxn>
                              </a:cxnLst>
                              <a:rect l="0" t="0" r="r" b="b"/>
                              <a:pathLst>
                                <a:path w="22" h="70">
                                  <a:moveTo>
                                    <a:pt x="0" y="0"/>
                                  </a:moveTo>
                                  <a:lnTo>
                                    <a:pt x="22" y="0"/>
                                  </a:lnTo>
                                  <a:lnTo>
                                    <a:pt x="12" y="7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4" name="Group 18583"/>
                        <wpg:cNvGrpSpPr>
                          <a:grpSpLocks/>
                        </wpg:cNvGrpSpPr>
                        <wpg:grpSpPr bwMode="auto">
                          <a:xfrm>
                            <a:off x="1983" y="-1536"/>
                            <a:ext cx="2" cy="14"/>
                            <a:chOff x="1983" y="-1536"/>
                            <a:chExt cx="2" cy="14"/>
                          </a:xfrm>
                        </wpg:grpSpPr>
                        <wps:wsp>
                          <wps:cNvPr id="17755" name="Freeform 18584"/>
                          <wps:cNvSpPr>
                            <a:spLocks/>
                          </wps:cNvSpPr>
                          <wps:spPr bwMode="auto">
                            <a:xfrm>
                              <a:off x="1983" y="-1536"/>
                              <a:ext cx="2" cy="14"/>
                            </a:xfrm>
                            <a:custGeom>
                              <a:avLst/>
                              <a:gdLst>
                                <a:gd name="T0" fmla="+- 0 -1536 -1536"/>
                                <a:gd name="T1" fmla="*/ -1536 h 14"/>
                                <a:gd name="T2" fmla="+- 0 -1521 -1536"/>
                                <a:gd name="T3" fmla="*/ -1521 h 14"/>
                              </a:gdLst>
                              <a:ahLst/>
                              <a:cxnLst>
                                <a:cxn ang="0">
                                  <a:pos x="0" y="T1"/>
                                </a:cxn>
                                <a:cxn ang="0">
                                  <a:pos x="0" y="T3"/>
                                </a:cxn>
                              </a:cxnLst>
                              <a:rect l="0" t="0" r="r" b="b"/>
                              <a:pathLst>
                                <a:path h="14">
                                  <a:moveTo>
                                    <a:pt x="0" y="0"/>
                                  </a:moveTo>
                                  <a:lnTo>
                                    <a:pt x="0" y="15"/>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6" name="Group 18581"/>
                        <wpg:cNvGrpSpPr>
                          <a:grpSpLocks/>
                        </wpg:cNvGrpSpPr>
                        <wpg:grpSpPr bwMode="auto">
                          <a:xfrm>
                            <a:off x="1983" y="-480"/>
                            <a:ext cx="2" cy="14"/>
                            <a:chOff x="1983" y="-480"/>
                            <a:chExt cx="2" cy="14"/>
                          </a:xfrm>
                        </wpg:grpSpPr>
                        <wps:wsp>
                          <wps:cNvPr id="17757" name="Freeform 18582"/>
                          <wps:cNvSpPr>
                            <a:spLocks/>
                          </wps:cNvSpPr>
                          <wps:spPr bwMode="auto">
                            <a:xfrm>
                              <a:off x="1983" y="-480"/>
                              <a:ext cx="2" cy="14"/>
                            </a:xfrm>
                            <a:custGeom>
                              <a:avLst/>
                              <a:gdLst>
                                <a:gd name="T0" fmla="+- 0 -480 -480"/>
                                <a:gd name="T1" fmla="*/ -480 h 14"/>
                                <a:gd name="T2" fmla="+- 0 -466 -480"/>
                                <a:gd name="T3" fmla="*/ -466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8" name="Group 18579"/>
                        <wpg:cNvGrpSpPr>
                          <a:grpSpLocks/>
                        </wpg:cNvGrpSpPr>
                        <wpg:grpSpPr bwMode="auto">
                          <a:xfrm>
                            <a:off x="1518" y="-480"/>
                            <a:ext cx="2" cy="14"/>
                            <a:chOff x="1518" y="-480"/>
                            <a:chExt cx="2" cy="14"/>
                          </a:xfrm>
                        </wpg:grpSpPr>
                        <wps:wsp>
                          <wps:cNvPr id="17759" name="Freeform 18580"/>
                          <wps:cNvSpPr>
                            <a:spLocks/>
                          </wps:cNvSpPr>
                          <wps:spPr bwMode="auto">
                            <a:xfrm>
                              <a:off x="1518" y="-480"/>
                              <a:ext cx="2" cy="14"/>
                            </a:xfrm>
                            <a:custGeom>
                              <a:avLst/>
                              <a:gdLst>
                                <a:gd name="T0" fmla="+- 0 -480 -480"/>
                                <a:gd name="T1" fmla="*/ -480 h 14"/>
                                <a:gd name="T2" fmla="+- 0 -466 -480"/>
                                <a:gd name="T3" fmla="*/ -466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0" name="Group 18577"/>
                        <wpg:cNvGrpSpPr>
                          <a:grpSpLocks/>
                        </wpg:cNvGrpSpPr>
                        <wpg:grpSpPr bwMode="auto">
                          <a:xfrm>
                            <a:off x="1672" y="-969"/>
                            <a:ext cx="2" cy="129"/>
                            <a:chOff x="1672" y="-969"/>
                            <a:chExt cx="2" cy="129"/>
                          </a:xfrm>
                        </wpg:grpSpPr>
                        <wps:wsp>
                          <wps:cNvPr id="17761" name="Freeform 18578"/>
                          <wps:cNvSpPr>
                            <a:spLocks/>
                          </wps:cNvSpPr>
                          <wps:spPr bwMode="auto">
                            <a:xfrm>
                              <a:off x="1672" y="-969"/>
                              <a:ext cx="2" cy="129"/>
                            </a:xfrm>
                            <a:custGeom>
                              <a:avLst/>
                              <a:gdLst>
                                <a:gd name="T0" fmla="+- 0 -969 -969"/>
                                <a:gd name="T1" fmla="*/ -969 h 129"/>
                                <a:gd name="T2" fmla="+- 0 -841 -969"/>
                                <a:gd name="T3" fmla="*/ -841 h 129"/>
                              </a:gdLst>
                              <a:ahLst/>
                              <a:cxnLst>
                                <a:cxn ang="0">
                                  <a:pos x="0" y="T1"/>
                                </a:cxn>
                                <a:cxn ang="0">
                                  <a:pos x="0" y="T3"/>
                                </a:cxn>
                              </a:cxnLst>
                              <a:rect l="0" t="0" r="r" b="b"/>
                              <a:pathLst>
                                <a:path h="129">
                                  <a:moveTo>
                                    <a:pt x="0" y="0"/>
                                  </a:moveTo>
                                  <a:lnTo>
                                    <a:pt x="0" y="12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2" name="Group 18575"/>
                        <wpg:cNvGrpSpPr>
                          <a:grpSpLocks/>
                        </wpg:cNvGrpSpPr>
                        <wpg:grpSpPr bwMode="auto">
                          <a:xfrm>
                            <a:off x="1672" y="-672"/>
                            <a:ext cx="2" cy="129"/>
                            <a:chOff x="1672" y="-672"/>
                            <a:chExt cx="2" cy="129"/>
                          </a:xfrm>
                        </wpg:grpSpPr>
                        <wps:wsp>
                          <wps:cNvPr id="17763" name="Freeform 18576"/>
                          <wps:cNvSpPr>
                            <a:spLocks/>
                          </wps:cNvSpPr>
                          <wps:spPr bwMode="auto">
                            <a:xfrm>
                              <a:off x="1672" y="-672"/>
                              <a:ext cx="2" cy="129"/>
                            </a:xfrm>
                            <a:custGeom>
                              <a:avLst/>
                              <a:gdLst>
                                <a:gd name="T0" fmla="+- 0 -543 -672"/>
                                <a:gd name="T1" fmla="*/ -543 h 129"/>
                                <a:gd name="T2" fmla="+- 0 -672 -672"/>
                                <a:gd name="T3" fmla="*/ -672 h 129"/>
                              </a:gdLst>
                              <a:ahLst/>
                              <a:cxnLst>
                                <a:cxn ang="0">
                                  <a:pos x="0" y="T1"/>
                                </a:cxn>
                                <a:cxn ang="0">
                                  <a:pos x="0" y="T3"/>
                                </a:cxn>
                              </a:cxnLst>
                              <a:rect l="0" t="0" r="r" b="b"/>
                              <a:pathLst>
                                <a:path h="129">
                                  <a:moveTo>
                                    <a:pt x="0" y="129"/>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4" name="Group 18573"/>
                        <wpg:cNvGrpSpPr>
                          <a:grpSpLocks/>
                        </wpg:cNvGrpSpPr>
                        <wpg:grpSpPr bwMode="auto">
                          <a:xfrm>
                            <a:off x="1660" y="-1039"/>
                            <a:ext cx="24" cy="70"/>
                            <a:chOff x="1660" y="-1039"/>
                            <a:chExt cx="24" cy="70"/>
                          </a:xfrm>
                        </wpg:grpSpPr>
                        <wps:wsp>
                          <wps:cNvPr id="17765" name="Freeform 18574"/>
                          <wps:cNvSpPr>
                            <a:spLocks/>
                          </wps:cNvSpPr>
                          <wps:spPr bwMode="auto">
                            <a:xfrm>
                              <a:off x="1660" y="-1039"/>
                              <a:ext cx="24" cy="70"/>
                            </a:xfrm>
                            <a:custGeom>
                              <a:avLst/>
                              <a:gdLst>
                                <a:gd name="T0" fmla="+- 0 1672 1660"/>
                                <a:gd name="T1" fmla="*/ T0 w 24"/>
                                <a:gd name="T2" fmla="+- 0 -1039 -1039"/>
                                <a:gd name="T3" fmla="*/ -1039 h 70"/>
                                <a:gd name="T4" fmla="+- 0 1660 1660"/>
                                <a:gd name="T5" fmla="*/ T4 w 24"/>
                                <a:gd name="T6" fmla="+- 0 -969 -1039"/>
                                <a:gd name="T7" fmla="*/ -969 h 70"/>
                                <a:gd name="T8" fmla="+- 0 1683 1660"/>
                                <a:gd name="T9" fmla="*/ T8 w 24"/>
                                <a:gd name="T10" fmla="+- 0 -969 -1039"/>
                                <a:gd name="T11" fmla="*/ -969 h 70"/>
                                <a:gd name="T12" fmla="+- 0 1672 1660"/>
                                <a:gd name="T13" fmla="*/ T12 w 24"/>
                                <a:gd name="T14" fmla="+- 0 -1039 -1039"/>
                                <a:gd name="T15" fmla="*/ -1039 h 70"/>
                              </a:gdLst>
                              <a:ahLst/>
                              <a:cxnLst>
                                <a:cxn ang="0">
                                  <a:pos x="T1" y="T3"/>
                                </a:cxn>
                                <a:cxn ang="0">
                                  <a:pos x="T5" y="T7"/>
                                </a:cxn>
                                <a:cxn ang="0">
                                  <a:pos x="T9" y="T11"/>
                                </a:cxn>
                                <a:cxn ang="0">
                                  <a:pos x="T13" y="T15"/>
                                </a:cxn>
                              </a:cxnLst>
                              <a:rect l="0" t="0" r="r" b="b"/>
                              <a:pathLst>
                                <a:path w="24" h="70">
                                  <a:moveTo>
                                    <a:pt x="12" y="0"/>
                                  </a:moveTo>
                                  <a:lnTo>
                                    <a:pt x="0" y="70"/>
                                  </a:lnTo>
                                  <a:lnTo>
                                    <a:pt x="23" y="70"/>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66" name="Group 18571"/>
                        <wpg:cNvGrpSpPr>
                          <a:grpSpLocks/>
                        </wpg:cNvGrpSpPr>
                        <wpg:grpSpPr bwMode="auto">
                          <a:xfrm>
                            <a:off x="1660" y="-1039"/>
                            <a:ext cx="24" cy="70"/>
                            <a:chOff x="1660" y="-1039"/>
                            <a:chExt cx="24" cy="70"/>
                          </a:xfrm>
                        </wpg:grpSpPr>
                        <wps:wsp>
                          <wps:cNvPr id="17767" name="Freeform 18572"/>
                          <wps:cNvSpPr>
                            <a:spLocks/>
                          </wps:cNvSpPr>
                          <wps:spPr bwMode="auto">
                            <a:xfrm>
                              <a:off x="1660" y="-1039"/>
                              <a:ext cx="24" cy="70"/>
                            </a:xfrm>
                            <a:custGeom>
                              <a:avLst/>
                              <a:gdLst>
                                <a:gd name="T0" fmla="+- 0 1660 1660"/>
                                <a:gd name="T1" fmla="*/ T0 w 24"/>
                                <a:gd name="T2" fmla="+- 0 -969 -1039"/>
                                <a:gd name="T3" fmla="*/ -969 h 70"/>
                                <a:gd name="T4" fmla="+- 0 1683 1660"/>
                                <a:gd name="T5" fmla="*/ T4 w 24"/>
                                <a:gd name="T6" fmla="+- 0 -969 -1039"/>
                                <a:gd name="T7" fmla="*/ -969 h 70"/>
                                <a:gd name="T8" fmla="+- 0 1672 1660"/>
                                <a:gd name="T9" fmla="*/ T8 w 24"/>
                                <a:gd name="T10" fmla="+- 0 -1039 -1039"/>
                                <a:gd name="T11" fmla="*/ -1039 h 70"/>
                                <a:gd name="T12" fmla="+- 0 1660 1660"/>
                                <a:gd name="T13" fmla="*/ T12 w 24"/>
                                <a:gd name="T14" fmla="+- 0 -969 -1039"/>
                                <a:gd name="T15" fmla="*/ -969 h 70"/>
                              </a:gdLst>
                              <a:ahLst/>
                              <a:cxnLst>
                                <a:cxn ang="0">
                                  <a:pos x="T1" y="T3"/>
                                </a:cxn>
                                <a:cxn ang="0">
                                  <a:pos x="T5" y="T7"/>
                                </a:cxn>
                                <a:cxn ang="0">
                                  <a:pos x="T9" y="T11"/>
                                </a:cxn>
                                <a:cxn ang="0">
                                  <a:pos x="T13" y="T15"/>
                                </a:cxn>
                              </a:cxnLst>
                              <a:rect l="0" t="0" r="r" b="b"/>
                              <a:pathLst>
                                <a:path w="24" h="70">
                                  <a:moveTo>
                                    <a:pt x="0" y="70"/>
                                  </a:moveTo>
                                  <a:lnTo>
                                    <a:pt x="23" y="70"/>
                                  </a:lnTo>
                                  <a:lnTo>
                                    <a:pt x="12" y="0"/>
                                  </a:lnTo>
                                  <a:lnTo>
                                    <a:pt x="0" y="7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8" name="Group 18569"/>
                        <wpg:cNvGrpSpPr>
                          <a:grpSpLocks/>
                        </wpg:cNvGrpSpPr>
                        <wpg:grpSpPr bwMode="auto">
                          <a:xfrm>
                            <a:off x="1660" y="-543"/>
                            <a:ext cx="24" cy="70"/>
                            <a:chOff x="1660" y="-543"/>
                            <a:chExt cx="24" cy="70"/>
                          </a:xfrm>
                        </wpg:grpSpPr>
                        <wps:wsp>
                          <wps:cNvPr id="17769" name="Freeform 18570"/>
                          <wps:cNvSpPr>
                            <a:spLocks/>
                          </wps:cNvSpPr>
                          <wps:spPr bwMode="auto">
                            <a:xfrm>
                              <a:off x="1660" y="-543"/>
                              <a:ext cx="24" cy="70"/>
                            </a:xfrm>
                            <a:custGeom>
                              <a:avLst/>
                              <a:gdLst>
                                <a:gd name="T0" fmla="+- 0 1683 1660"/>
                                <a:gd name="T1" fmla="*/ T0 w 24"/>
                                <a:gd name="T2" fmla="+- 0 -543 -543"/>
                                <a:gd name="T3" fmla="*/ -543 h 70"/>
                                <a:gd name="T4" fmla="+- 0 1660 1660"/>
                                <a:gd name="T5" fmla="*/ T4 w 24"/>
                                <a:gd name="T6" fmla="+- 0 -543 -543"/>
                                <a:gd name="T7" fmla="*/ -543 h 70"/>
                                <a:gd name="T8" fmla="+- 0 1672 1660"/>
                                <a:gd name="T9" fmla="*/ T8 w 24"/>
                                <a:gd name="T10" fmla="+- 0 -473 -543"/>
                                <a:gd name="T11" fmla="*/ -473 h 70"/>
                                <a:gd name="T12" fmla="+- 0 1683 1660"/>
                                <a:gd name="T13" fmla="*/ T12 w 24"/>
                                <a:gd name="T14" fmla="+- 0 -543 -543"/>
                                <a:gd name="T15" fmla="*/ -543 h 70"/>
                              </a:gdLst>
                              <a:ahLst/>
                              <a:cxnLst>
                                <a:cxn ang="0">
                                  <a:pos x="T1" y="T3"/>
                                </a:cxn>
                                <a:cxn ang="0">
                                  <a:pos x="T5" y="T7"/>
                                </a:cxn>
                                <a:cxn ang="0">
                                  <a:pos x="T9" y="T11"/>
                                </a:cxn>
                                <a:cxn ang="0">
                                  <a:pos x="T13" y="T15"/>
                                </a:cxn>
                              </a:cxnLst>
                              <a:rect l="0" t="0" r="r" b="b"/>
                              <a:pathLst>
                                <a:path w="24" h="70">
                                  <a:moveTo>
                                    <a:pt x="23" y="0"/>
                                  </a:moveTo>
                                  <a:lnTo>
                                    <a:pt x="0" y="0"/>
                                  </a:lnTo>
                                  <a:lnTo>
                                    <a:pt x="12" y="70"/>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0" name="Group 18567"/>
                        <wpg:cNvGrpSpPr>
                          <a:grpSpLocks/>
                        </wpg:cNvGrpSpPr>
                        <wpg:grpSpPr bwMode="auto">
                          <a:xfrm>
                            <a:off x="1660" y="-543"/>
                            <a:ext cx="24" cy="70"/>
                            <a:chOff x="1660" y="-543"/>
                            <a:chExt cx="24" cy="70"/>
                          </a:xfrm>
                        </wpg:grpSpPr>
                        <wps:wsp>
                          <wps:cNvPr id="17771" name="Freeform 18568"/>
                          <wps:cNvSpPr>
                            <a:spLocks/>
                          </wps:cNvSpPr>
                          <wps:spPr bwMode="auto">
                            <a:xfrm>
                              <a:off x="1660" y="-543"/>
                              <a:ext cx="24" cy="70"/>
                            </a:xfrm>
                            <a:custGeom>
                              <a:avLst/>
                              <a:gdLst>
                                <a:gd name="T0" fmla="+- 0 1660 1660"/>
                                <a:gd name="T1" fmla="*/ T0 w 24"/>
                                <a:gd name="T2" fmla="+- 0 -543 -543"/>
                                <a:gd name="T3" fmla="*/ -543 h 70"/>
                                <a:gd name="T4" fmla="+- 0 1683 1660"/>
                                <a:gd name="T5" fmla="*/ T4 w 24"/>
                                <a:gd name="T6" fmla="+- 0 -543 -543"/>
                                <a:gd name="T7" fmla="*/ -543 h 70"/>
                                <a:gd name="T8" fmla="+- 0 1672 1660"/>
                                <a:gd name="T9" fmla="*/ T8 w 24"/>
                                <a:gd name="T10" fmla="+- 0 -473 -543"/>
                                <a:gd name="T11" fmla="*/ -473 h 70"/>
                                <a:gd name="T12" fmla="+- 0 1660 1660"/>
                                <a:gd name="T13" fmla="*/ T12 w 24"/>
                                <a:gd name="T14" fmla="+- 0 -543 -543"/>
                                <a:gd name="T15" fmla="*/ -543 h 70"/>
                              </a:gdLst>
                              <a:ahLst/>
                              <a:cxnLst>
                                <a:cxn ang="0">
                                  <a:pos x="T1" y="T3"/>
                                </a:cxn>
                                <a:cxn ang="0">
                                  <a:pos x="T5" y="T7"/>
                                </a:cxn>
                                <a:cxn ang="0">
                                  <a:pos x="T9" y="T11"/>
                                </a:cxn>
                                <a:cxn ang="0">
                                  <a:pos x="T13" y="T15"/>
                                </a:cxn>
                              </a:cxnLst>
                              <a:rect l="0" t="0" r="r" b="b"/>
                              <a:pathLst>
                                <a:path w="24" h="70">
                                  <a:moveTo>
                                    <a:pt x="0" y="0"/>
                                  </a:moveTo>
                                  <a:lnTo>
                                    <a:pt x="23" y="0"/>
                                  </a:lnTo>
                                  <a:lnTo>
                                    <a:pt x="12" y="7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2" name="Group 18565"/>
                        <wpg:cNvGrpSpPr>
                          <a:grpSpLocks/>
                        </wpg:cNvGrpSpPr>
                        <wpg:grpSpPr bwMode="auto">
                          <a:xfrm>
                            <a:off x="1961" y="-1047"/>
                            <a:ext cx="2" cy="14"/>
                            <a:chOff x="1961" y="-1047"/>
                            <a:chExt cx="2" cy="14"/>
                          </a:xfrm>
                        </wpg:grpSpPr>
                        <wps:wsp>
                          <wps:cNvPr id="17773" name="Freeform 18566"/>
                          <wps:cNvSpPr>
                            <a:spLocks/>
                          </wps:cNvSpPr>
                          <wps:spPr bwMode="auto">
                            <a:xfrm>
                              <a:off x="1961" y="-1047"/>
                              <a:ext cx="2" cy="14"/>
                            </a:xfrm>
                            <a:custGeom>
                              <a:avLst/>
                              <a:gdLst>
                                <a:gd name="T0" fmla="+- 0 -1047 -1047"/>
                                <a:gd name="T1" fmla="*/ -1047 h 14"/>
                                <a:gd name="T2" fmla="+- 0 -1032 -1047"/>
                                <a:gd name="T3" fmla="*/ -1032 h 14"/>
                              </a:gdLst>
                              <a:ahLst/>
                              <a:cxnLst>
                                <a:cxn ang="0">
                                  <a:pos x="0" y="T1"/>
                                </a:cxn>
                                <a:cxn ang="0">
                                  <a:pos x="0" y="T3"/>
                                </a:cxn>
                              </a:cxnLst>
                              <a:rect l="0" t="0" r="r" b="b"/>
                              <a:pathLst>
                                <a:path h="14">
                                  <a:moveTo>
                                    <a:pt x="0" y="0"/>
                                  </a:moveTo>
                                  <a:lnTo>
                                    <a:pt x="0" y="15"/>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4" name="Group 18563"/>
                        <wpg:cNvGrpSpPr>
                          <a:grpSpLocks/>
                        </wpg:cNvGrpSpPr>
                        <wpg:grpSpPr bwMode="auto">
                          <a:xfrm>
                            <a:off x="1961" y="-480"/>
                            <a:ext cx="2" cy="14"/>
                            <a:chOff x="1961" y="-480"/>
                            <a:chExt cx="2" cy="14"/>
                          </a:xfrm>
                        </wpg:grpSpPr>
                        <wps:wsp>
                          <wps:cNvPr id="17775" name="Freeform 18564"/>
                          <wps:cNvSpPr>
                            <a:spLocks/>
                          </wps:cNvSpPr>
                          <wps:spPr bwMode="auto">
                            <a:xfrm>
                              <a:off x="1961" y="-480"/>
                              <a:ext cx="2" cy="14"/>
                            </a:xfrm>
                            <a:custGeom>
                              <a:avLst/>
                              <a:gdLst>
                                <a:gd name="T0" fmla="+- 0 -480 -480"/>
                                <a:gd name="T1" fmla="*/ -480 h 14"/>
                                <a:gd name="T2" fmla="+- 0 -466 -480"/>
                                <a:gd name="T3" fmla="*/ -466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6" name="Group 18561"/>
                        <wpg:cNvGrpSpPr>
                          <a:grpSpLocks/>
                        </wpg:cNvGrpSpPr>
                        <wpg:grpSpPr bwMode="auto">
                          <a:xfrm>
                            <a:off x="1672" y="-480"/>
                            <a:ext cx="2" cy="14"/>
                            <a:chOff x="1672" y="-480"/>
                            <a:chExt cx="2" cy="14"/>
                          </a:xfrm>
                        </wpg:grpSpPr>
                        <wps:wsp>
                          <wps:cNvPr id="17777" name="Freeform 18562"/>
                          <wps:cNvSpPr>
                            <a:spLocks/>
                          </wps:cNvSpPr>
                          <wps:spPr bwMode="auto">
                            <a:xfrm>
                              <a:off x="1672" y="-480"/>
                              <a:ext cx="2" cy="14"/>
                            </a:xfrm>
                            <a:custGeom>
                              <a:avLst/>
                              <a:gdLst>
                                <a:gd name="T0" fmla="+- 0 -480 -480"/>
                                <a:gd name="T1" fmla="*/ -480 h 14"/>
                                <a:gd name="T2" fmla="+- 0 -466 -480"/>
                                <a:gd name="T3" fmla="*/ -466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8" name="Group 18559"/>
                        <wpg:cNvGrpSpPr>
                          <a:grpSpLocks/>
                        </wpg:cNvGrpSpPr>
                        <wpg:grpSpPr bwMode="auto">
                          <a:xfrm>
                            <a:off x="1823" y="-863"/>
                            <a:ext cx="2" cy="75"/>
                            <a:chOff x="1823" y="-863"/>
                            <a:chExt cx="2" cy="75"/>
                          </a:xfrm>
                        </wpg:grpSpPr>
                        <wps:wsp>
                          <wps:cNvPr id="17779" name="Freeform 18560"/>
                          <wps:cNvSpPr>
                            <a:spLocks/>
                          </wps:cNvSpPr>
                          <wps:spPr bwMode="auto">
                            <a:xfrm>
                              <a:off x="1823" y="-863"/>
                              <a:ext cx="2" cy="75"/>
                            </a:xfrm>
                            <a:custGeom>
                              <a:avLst/>
                              <a:gdLst>
                                <a:gd name="T0" fmla="+- 0 -863 -863"/>
                                <a:gd name="T1" fmla="*/ -863 h 75"/>
                                <a:gd name="T2" fmla="+- 0 -788 -863"/>
                                <a:gd name="T3" fmla="*/ -788 h 75"/>
                              </a:gdLst>
                              <a:ahLst/>
                              <a:cxnLst>
                                <a:cxn ang="0">
                                  <a:pos x="0" y="T1"/>
                                </a:cxn>
                                <a:cxn ang="0">
                                  <a:pos x="0" y="T3"/>
                                </a:cxn>
                              </a:cxnLst>
                              <a:rect l="0" t="0" r="r" b="b"/>
                              <a:pathLst>
                                <a:path h="75">
                                  <a:moveTo>
                                    <a:pt x="0" y="0"/>
                                  </a:moveTo>
                                  <a:lnTo>
                                    <a:pt x="0" y="75"/>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0" name="Group 18557"/>
                        <wpg:cNvGrpSpPr>
                          <a:grpSpLocks/>
                        </wpg:cNvGrpSpPr>
                        <wpg:grpSpPr bwMode="auto">
                          <a:xfrm>
                            <a:off x="1823" y="-618"/>
                            <a:ext cx="2" cy="75"/>
                            <a:chOff x="1823" y="-618"/>
                            <a:chExt cx="2" cy="75"/>
                          </a:xfrm>
                        </wpg:grpSpPr>
                        <wps:wsp>
                          <wps:cNvPr id="17781" name="Freeform 18558"/>
                          <wps:cNvSpPr>
                            <a:spLocks/>
                          </wps:cNvSpPr>
                          <wps:spPr bwMode="auto">
                            <a:xfrm>
                              <a:off x="1823" y="-618"/>
                              <a:ext cx="2" cy="75"/>
                            </a:xfrm>
                            <a:custGeom>
                              <a:avLst/>
                              <a:gdLst>
                                <a:gd name="T0" fmla="+- 0 -543 -618"/>
                                <a:gd name="T1" fmla="*/ -543 h 75"/>
                                <a:gd name="T2" fmla="+- 0 -618 -618"/>
                                <a:gd name="T3" fmla="*/ -618 h 75"/>
                              </a:gdLst>
                              <a:ahLst/>
                              <a:cxnLst>
                                <a:cxn ang="0">
                                  <a:pos x="0" y="T1"/>
                                </a:cxn>
                                <a:cxn ang="0">
                                  <a:pos x="0" y="T3"/>
                                </a:cxn>
                              </a:cxnLst>
                              <a:rect l="0" t="0" r="r" b="b"/>
                              <a:pathLst>
                                <a:path h="75">
                                  <a:moveTo>
                                    <a:pt x="0" y="75"/>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2" name="Group 18555"/>
                        <wpg:cNvGrpSpPr>
                          <a:grpSpLocks/>
                        </wpg:cNvGrpSpPr>
                        <wpg:grpSpPr bwMode="auto">
                          <a:xfrm>
                            <a:off x="1812" y="-932"/>
                            <a:ext cx="22" cy="69"/>
                            <a:chOff x="1812" y="-932"/>
                            <a:chExt cx="22" cy="69"/>
                          </a:xfrm>
                        </wpg:grpSpPr>
                        <wps:wsp>
                          <wps:cNvPr id="17783" name="Freeform 18556"/>
                          <wps:cNvSpPr>
                            <a:spLocks/>
                          </wps:cNvSpPr>
                          <wps:spPr bwMode="auto">
                            <a:xfrm>
                              <a:off x="1812" y="-932"/>
                              <a:ext cx="22" cy="69"/>
                            </a:xfrm>
                            <a:custGeom>
                              <a:avLst/>
                              <a:gdLst>
                                <a:gd name="T0" fmla="+- 0 1823 1812"/>
                                <a:gd name="T1" fmla="*/ T0 w 22"/>
                                <a:gd name="T2" fmla="+- 0 -932 -932"/>
                                <a:gd name="T3" fmla="*/ -932 h 69"/>
                                <a:gd name="T4" fmla="+- 0 1812 1812"/>
                                <a:gd name="T5" fmla="*/ T4 w 22"/>
                                <a:gd name="T6" fmla="+- 0 -863 -932"/>
                                <a:gd name="T7" fmla="*/ -863 h 69"/>
                                <a:gd name="T8" fmla="+- 0 1835 1812"/>
                                <a:gd name="T9" fmla="*/ T8 w 22"/>
                                <a:gd name="T10" fmla="+- 0 -863 -932"/>
                                <a:gd name="T11" fmla="*/ -863 h 69"/>
                                <a:gd name="T12" fmla="+- 0 1823 1812"/>
                                <a:gd name="T13" fmla="*/ T12 w 22"/>
                                <a:gd name="T14" fmla="+- 0 -932 -932"/>
                                <a:gd name="T15" fmla="*/ -932 h 69"/>
                              </a:gdLst>
                              <a:ahLst/>
                              <a:cxnLst>
                                <a:cxn ang="0">
                                  <a:pos x="T1" y="T3"/>
                                </a:cxn>
                                <a:cxn ang="0">
                                  <a:pos x="T5" y="T7"/>
                                </a:cxn>
                                <a:cxn ang="0">
                                  <a:pos x="T9" y="T11"/>
                                </a:cxn>
                                <a:cxn ang="0">
                                  <a:pos x="T13" y="T15"/>
                                </a:cxn>
                              </a:cxnLst>
                              <a:rect l="0" t="0" r="r" b="b"/>
                              <a:pathLst>
                                <a:path w="22" h="69">
                                  <a:moveTo>
                                    <a:pt x="11" y="0"/>
                                  </a:moveTo>
                                  <a:lnTo>
                                    <a:pt x="0" y="69"/>
                                  </a:lnTo>
                                  <a:lnTo>
                                    <a:pt x="23" y="69"/>
                                  </a:lnTo>
                                  <a:lnTo>
                                    <a:pt x="1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4" name="Group 18553"/>
                        <wpg:cNvGrpSpPr>
                          <a:grpSpLocks/>
                        </wpg:cNvGrpSpPr>
                        <wpg:grpSpPr bwMode="auto">
                          <a:xfrm>
                            <a:off x="1812" y="-932"/>
                            <a:ext cx="22" cy="69"/>
                            <a:chOff x="1812" y="-932"/>
                            <a:chExt cx="22" cy="69"/>
                          </a:xfrm>
                        </wpg:grpSpPr>
                        <wps:wsp>
                          <wps:cNvPr id="17785" name="Freeform 18554"/>
                          <wps:cNvSpPr>
                            <a:spLocks/>
                          </wps:cNvSpPr>
                          <wps:spPr bwMode="auto">
                            <a:xfrm>
                              <a:off x="1812" y="-932"/>
                              <a:ext cx="22" cy="69"/>
                            </a:xfrm>
                            <a:custGeom>
                              <a:avLst/>
                              <a:gdLst>
                                <a:gd name="T0" fmla="+- 0 1812 1812"/>
                                <a:gd name="T1" fmla="*/ T0 w 22"/>
                                <a:gd name="T2" fmla="+- 0 -863 -932"/>
                                <a:gd name="T3" fmla="*/ -863 h 69"/>
                                <a:gd name="T4" fmla="+- 0 1835 1812"/>
                                <a:gd name="T5" fmla="*/ T4 w 22"/>
                                <a:gd name="T6" fmla="+- 0 -863 -932"/>
                                <a:gd name="T7" fmla="*/ -863 h 69"/>
                                <a:gd name="T8" fmla="+- 0 1823 1812"/>
                                <a:gd name="T9" fmla="*/ T8 w 22"/>
                                <a:gd name="T10" fmla="+- 0 -932 -932"/>
                                <a:gd name="T11" fmla="*/ -932 h 69"/>
                                <a:gd name="T12" fmla="+- 0 1812 1812"/>
                                <a:gd name="T13" fmla="*/ T12 w 22"/>
                                <a:gd name="T14" fmla="+- 0 -863 -932"/>
                                <a:gd name="T15" fmla="*/ -863 h 69"/>
                              </a:gdLst>
                              <a:ahLst/>
                              <a:cxnLst>
                                <a:cxn ang="0">
                                  <a:pos x="T1" y="T3"/>
                                </a:cxn>
                                <a:cxn ang="0">
                                  <a:pos x="T5" y="T7"/>
                                </a:cxn>
                                <a:cxn ang="0">
                                  <a:pos x="T9" y="T11"/>
                                </a:cxn>
                                <a:cxn ang="0">
                                  <a:pos x="T13" y="T15"/>
                                </a:cxn>
                              </a:cxnLst>
                              <a:rect l="0" t="0" r="r" b="b"/>
                              <a:pathLst>
                                <a:path w="22" h="69">
                                  <a:moveTo>
                                    <a:pt x="0" y="69"/>
                                  </a:moveTo>
                                  <a:lnTo>
                                    <a:pt x="23" y="69"/>
                                  </a:lnTo>
                                  <a:lnTo>
                                    <a:pt x="11"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6" name="Group 18551"/>
                        <wpg:cNvGrpSpPr>
                          <a:grpSpLocks/>
                        </wpg:cNvGrpSpPr>
                        <wpg:grpSpPr bwMode="auto">
                          <a:xfrm>
                            <a:off x="1812" y="-543"/>
                            <a:ext cx="22" cy="70"/>
                            <a:chOff x="1812" y="-543"/>
                            <a:chExt cx="22" cy="70"/>
                          </a:xfrm>
                        </wpg:grpSpPr>
                        <wps:wsp>
                          <wps:cNvPr id="17787" name="Freeform 18552"/>
                          <wps:cNvSpPr>
                            <a:spLocks/>
                          </wps:cNvSpPr>
                          <wps:spPr bwMode="auto">
                            <a:xfrm>
                              <a:off x="1812" y="-543"/>
                              <a:ext cx="22" cy="70"/>
                            </a:xfrm>
                            <a:custGeom>
                              <a:avLst/>
                              <a:gdLst>
                                <a:gd name="T0" fmla="+- 0 1835 1812"/>
                                <a:gd name="T1" fmla="*/ T0 w 22"/>
                                <a:gd name="T2" fmla="+- 0 -543 -543"/>
                                <a:gd name="T3" fmla="*/ -543 h 70"/>
                                <a:gd name="T4" fmla="+- 0 1812 1812"/>
                                <a:gd name="T5" fmla="*/ T4 w 22"/>
                                <a:gd name="T6" fmla="+- 0 -543 -543"/>
                                <a:gd name="T7" fmla="*/ -543 h 70"/>
                                <a:gd name="T8" fmla="+- 0 1823 1812"/>
                                <a:gd name="T9" fmla="*/ T8 w 22"/>
                                <a:gd name="T10" fmla="+- 0 -473 -543"/>
                                <a:gd name="T11" fmla="*/ -473 h 70"/>
                                <a:gd name="T12" fmla="+- 0 1835 1812"/>
                                <a:gd name="T13" fmla="*/ T12 w 22"/>
                                <a:gd name="T14" fmla="+- 0 -543 -543"/>
                                <a:gd name="T15" fmla="*/ -543 h 70"/>
                              </a:gdLst>
                              <a:ahLst/>
                              <a:cxnLst>
                                <a:cxn ang="0">
                                  <a:pos x="T1" y="T3"/>
                                </a:cxn>
                                <a:cxn ang="0">
                                  <a:pos x="T5" y="T7"/>
                                </a:cxn>
                                <a:cxn ang="0">
                                  <a:pos x="T9" y="T11"/>
                                </a:cxn>
                                <a:cxn ang="0">
                                  <a:pos x="T13" y="T15"/>
                                </a:cxn>
                              </a:cxnLst>
                              <a:rect l="0" t="0" r="r" b="b"/>
                              <a:pathLst>
                                <a:path w="22" h="70">
                                  <a:moveTo>
                                    <a:pt x="23" y="0"/>
                                  </a:moveTo>
                                  <a:lnTo>
                                    <a:pt x="0" y="0"/>
                                  </a:lnTo>
                                  <a:lnTo>
                                    <a:pt x="11" y="70"/>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8" name="Group 18549"/>
                        <wpg:cNvGrpSpPr>
                          <a:grpSpLocks/>
                        </wpg:cNvGrpSpPr>
                        <wpg:grpSpPr bwMode="auto">
                          <a:xfrm>
                            <a:off x="1812" y="-543"/>
                            <a:ext cx="22" cy="70"/>
                            <a:chOff x="1812" y="-543"/>
                            <a:chExt cx="22" cy="70"/>
                          </a:xfrm>
                        </wpg:grpSpPr>
                        <wps:wsp>
                          <wps:cNvPr id="17789" name="Freeform 18550"/>
                          <wps:cNvSpPr>
                            <a:spLocks/>
                          </wps:cNvSpPr>
                          <wps:spPr bwMode="auto">
                            <a:xfrm>
                              <a:off x="1812" y="-543"/>
                              <a:ext cx="22" cy="70"/>
                            </a:xfrm>
                            <a:custGeom>
                              <a:avLst/>
                              <a:gdLst>
                                <a:gd name="T0" fmla="+- 0 1812 1812"/>
                                <a:gd name="T1" fmla="*/ T0 w 22"/>
                                <a:gd name="T2" fmla="+- 0 -543 -543"/>
                                <a:gd name="T3" fmla="*/ -543 h 70"/>
                                <a:gd name="T4" fmla="+- 0 1835 1812"/>
                                <a:gd name="T5" fmla="*/ T4 w 22"/>
                                <a:gd name="T6" fmla="+- 0 -543 -543"/>
                                <a:gd name="T7" fmla="*/ -543 h 70"/>
                                <a:gd name="T8" fmla="+- 0 1823 1812"/>
                                <a:gd name="T9" fmla="*/ T8 w 22"/>
                                <a:gd name="T10" fmla="+- 0 -473 -543"/>
                                <a:gd name="T11" fmla="*/ -473 h 70"/>
                                <a:gd name="T12" fmla="+- 0 1812 1812"/>
                                <a:gd name="T13" fmla="*/ T12 w 22"/>
                                <a:gd name="T14" fmla="+- 0 -543 -543"/>
                                <a:gd name="T15" fmla="*/ -543 h 70"/>
                              </a:gdLst>
                              <a:ahLst/>
                              <a:cxnLst>
                                <a:cxn ang="0">
                                  <a:pos x="T1" y="T3"/>
                                </a:cxn>
                                <a:cxn ang="0">
                                  <a:pos x="T5" y="T7"/>
                                </a:cxn>
                                <a:cxn ang="0">
                                  <a:pos x="T9" y="T11"/>
                                </a:cxn>
                                <a:cxn ang="0">
                                  <a:pos x="T13" y="T15"/>
                                </a:cxn>
                              </a:cxnLst>
                              <a:rect l="0" t="0" r="r" b="b"/>
                              <a:pathLst>
                                <a:path w="22" h="70">
                                  <a:moveTo>
                                    <a:pt x="0" y="0"/>
                                  </a:moveTo>
                                  <a:lnTo>
                                    <a:pt x="23" y="0"/>
                                  </a:lnTo>
                                  <a:lnTo>
                                    <a:pt x="11" y="7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0" name="Group 18547"/>
                        <wpg:cNvGrpSpPr>
                          <a:grpSpLocks/>
                        </wpg:cNvGrpSpPr>
                        <wpg:grpSpPr bwMode="auto">
                          <a:xfrm>
                            <a:off x="1961" y="-939"/>
                            <a:ext cx="2" cy="14"/>
                            <a:chOff x="1961" y="-939"/>
                            <a:chExt cx="2" cy="14"/>
                          </a:xfrm>
                        </wpg:grpSpPr>
                        <wps:wsp>
                          <wps:cNvPr id="17791" name="Freeform 18548"/>
                          <wps:cNvSpPr>
                            <a:spLocks/>
                          </wps:cNvSpPr>
                          <wps:spPr bwMode="auto">
                            <a:xfrm>
                              <a:off x="1961" y="-939"/>
                              <a:ext cx="2" cy="14"/>
                            </a:xfrm>
                            <a:custGeom>
                              <a:avLst/>
                              <a:gdLst>
                                <a:gd name="T0" fmla="+- 0 -939 -939"/>
                                <a:gd name="T1" fmla="*/ -939 h 14"/>
                                <a:gd name="T2" fmla="+- 0 -925 -939"/>
                                <a:gd name="T3" fmla="*/ -925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2" name="Group 18545"/>
                        <wpg:cNvGrpSpPr>
                          <a:grpSpLocks/>
                        </wpg:cNvGrpSpPr>
                        <wpg:grpSpPr bwMode="auto">
                          <a:xfrm>
                            <a:off x="1823" y="-480"/>
                            <a:ext cx="2" cy="14"/>
                            <a:chOff x="1823" y="-480"/>
                            <a:chExt cx="2" cy="14"/>
                          </a:xfrm>
                        </wpg:grpSpPr>
                        <wps:wsp>
                          <wps:cNvPr id="17793" name="Freeform 18546"/>
                          <wps:cNvSpPr>
                            <a:spLocks/>
                          </wps:cNvSpPr>
                          <wps:spPr bwMode="auto">
                            <a:xfrm>
                              <a:off x="1823" y="-480"/>
                              <a:ext cx="2" cy="14"/>
                            </a:xfrm>
                            <a:custGeom>
                              <a:avLst/>
                              <a:gdLst>
                                <a:gd name="T0" fmla="+- 0 -480 -480"/>
                                <a:gd name="T1" fmla="*/ -480 h 14"/>
                                <a:gd name="T2" fmla="+- 0 -466 -480"/>
                                <a:gd name="T3" fmla="*/ -466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4" name="Group 18543"/>
                        <wpg:cNvGrpSpPr>
                          <a:grpSpLocks/>
                        </wpg:cNvGrpSpPr>
                        <wpg:grpSpPr bwMode="auto">
                          <a:xfrm>
                            <a:off x="1983" y="-1443"/>
                            <a:ext cx="2" cy="404"/>
                            <a:chOff x="1983" y="-1443"/>
                            <a:chExt cx="2" cy="404"/>
                          </a:xfrm>
                        </wpg:grpSpPr>
                        <wps:wsp>
                          <wps:cNvPr id="17795" name="Freeform 18544"/>
                          <wps:cNvSpPr>
                            <a:spLocks/>
                          </wps:cNvSpPr>
                          <wps:spPr bwMode="auto">
                            <a:xfrm>
                              <a:off x="1983" y="-1443"/>
                              <a:ext cx="2" cy="404"/>
                            </a:xfrm>
                            <a:custGeom>
                              <a:avLst/>
                              <a:gdLst>
                                <a:gd name="T0" fmla="+- 0 -1443 -1443"/>
                                <a:gd name="T1" fmla="*/ -1443 h 404"/>
                                <a:gd name="T2" fmla="+- 0 -1039 -1443"/>
                                <a:gd name="T3" fmla="*/ -1039 h 404"/>
                              </a:gdLst>
                              <a:ahLst/>
                              <a:cxnLst>
                                <a:cxn ang="0">
                                  <a:pos x="0" y="T1"/>
                                </a:cxn>
                                <a:cxn ang="0">
                                  <a:pos x="0" y="T3"/>
                                </a:cxn>
                              </a:cxnLst>
                              <a:rect l="0" t="0" r="r" b="b"/>
                              <a:pathLst>
                                <a:path h="404">
                                  <a:moveTo>
                                    <a:pt x="0" y="0"/>
                                  </a:moveTo>
                                  <a:lnTo>
                                    <a:pt x="0" y="40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6" name="Group 18541"/>
                        <wpg:cNvGrpSpPr>
                          <a:grpSpLocks/>
                        </wpg:cNvGrpSpPr>
                        <wpg:grpSpPr bwMode="auto">
                          <a:xfrm>
                            <a:off x="2053" y="-1346"/>
                            <a:ext cx="69" cy="2"/>
                            <a:chOff x="2053" y="-1346"/>
                            <a:chExt cx="69" cy="2"/>
                          </a:xfrm>
                        </wpg:grpSpPr>
                        <wps:wsp>
                          <wps:cNvPr id="17797" name="Freeform 18542"/>
                          <wps:cNvSpPr>
                            <a:spLocks/>
                          </wps:cNvSpPr>
                          <wps:spPr bwMode="auto">
                            <a:xfrm>
                              <a:off x="2053" y="-1346"/>
                              <a:ext cx="69" cy="2"/>
                            </a:xfrm>
                            <a:custGeom>
                              <a:avLst/>
                              <a:gdLst>
                                <a:gd name="T0" fmla="+- 0 2053 2053"/>
                                <a:gd name="T1" fmla="*/ T0 w 69"/>
                                <a:gd name="T2" fmla="+- 0 2122 2053"/>
                                <a:gd name="T3" fmla="*/ T2 w 69"/>
                              </a:gdLst>
                              <a:ahLst/>
                              <a:cxnLst>
                                <a:cxn ang="0">
                                  <a:pos x="T1" y="0"/>
                                </a:cxn>
                                <a:cxn ang="0">
                                  <a:pos x="T3" y="0"/>
                                </a:cxn>
                              </a:cxnLst>
                              <a:rect l="0" t="0" r="r" b="b"/>
                              <a:pathLst>
                                <a:path w="69">
                                  <a:moveTo>
                                    <a:pt x="0" y="0"/>
                                  </a:moveTo>
                                  <a:lnTo>
                                    <a:pt x="6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8" name="Group 18539"/>
                        <wpg:cNvGrpSpPr>
                          <a:grpSpLocks/>
                        </wpg:cNvGrpSpPr>
                        <wpg:grpSpPr bwMode="auto">
                          <a:xfrm>
                            <a:off x="1796" y="-1346"/>
                            <a:ext cx="70" cy="2"/>
                            <a:chOff x="1796" y="-1346"/>
                            <a:chExt cx="70" cy="2"/>
                          </a:xfrm>
                        </wpg:grpSpPr>
                        <wps:wsp>
                          <wps:cNvPr id="17799" name="Freeform 18540"/>
                          <wps:cNvSpPr>
                            <a:spLocks/>
                          </wps:cNvSpPr>
                          <wps:spPr bwMode="auto">
                            <a:xfrm>
                              <a:off x="1796" y="-1346"/>
                              <a:ext cx="70" cy="2"/>
                            </a:xfrm>
                            <a:custGeom>
                              <a:avLst/>
                              <a:gdLst>
                                <a:gd name="T0" fmla="+- 0 1866 1796"/>
                                <a:gd name="T1" fmla="*/ T0 w 70"/>
                                <a:gd name="T2" fmla="+- 0 1796 1796"/>
                                <a:gd name="T3" fmla="*/ T2 w 70"/>
                              </a:gdLst>
                              <a:ahLst/>
                              <a:cxnLst>
                                <a:cxn ang="0">
                                  <a:pos x="T1" y="0"/>
                                </a:cxn>
                                <a:cxn ang="0">
                                  <a:pos x="T3" y="0"/>
                                </a:cxn>
                              </a:cxnLst>
                              <a:rect l="0" t="0" r="r" b="b"/>
                              <a:pathLst>
                                <a:path w="70">
                                  <a:moveTo>
                                    <a:pt x="70"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0" name="Group 18537"/>
                        <wpg:cNvGrpSpPr>
                          <a:grpSpLocks/>
                        </wpg:cNvGrpSpPr>
                        <wpg:grpSpPr bwMode="auto">
                          <a:xfrm>
                            <a:off x="1983" y="-1358"/>
                            <a:ext cx="70" cy="24"/>
                            <a:chOff x="1983" y="-1358"/>
                            <a:chExt cx="70" cy="24"/>
                          </a:xfrm>
                        </wpg:grpSpPr>
                        <wps:wsp>
                          <wps:cNvPr id="17801" name="Freeform 18538"/>
                          <wps:cNvSpPr>
                            <a:spLocks/>
                          </wps:cNvSpPr>
                          <wps:spPr bwMode="auto">
                            <a:xfrm>
                              <a:off x="1983" y="-1358"/>
                              <a:ext cx="70" cy="24"/>
                            </a:xfrm>
                            <a:custGeom>
                              <a:avLst/>
                              <a:gdLst>
                                <a:gd name="T0" fmla="+- 0 2053 1983"/>
                                <a:gd name="T1" fmla="*/ T0 w 70"/>
                                <a:gd name="T2" fmla="+- 0 -1358 -1358"/>
                                <a:gd name="T3" fmla="*/ -1358 h 24"/>
                                <a:gd name="T4" fmla="+- 0 1983 1983"/>
                                <a:gd name="T5" fmla="*/ T4 w 70"/>
                                <a:gd name="T6" fmla="+- 0 -1346 -1358"/>
                                <a:gd name="T7" fmla="*/ -1346 h 24"/>
                                <a:gd name="T8" fmla="+- 0 2053 1983"/>
                                <a:gd name="T9" fmla="*/ T8 w 70"/>
                                <a:gd name="T10" fmla="+- 0 -1334 -1358"/>
                                <a:gd name="T11" fmla="*/ -1334 h 24"/>
                                <a:gd name="T12" fmla="+- 0 2053 1983"/>
                                <a:gd name="T13" fmla="*/ T12 w 70"/>
                                <a:gd name="T14" fmla="+- 0 -1358 -1358"/>
                                <a:gd name="T15" fmla="*/ -1358 h 24"/>
                              </a:gdLst>
                              <a:ahLst/>
                              <a:cxnLst>
                                <a:cxn ang="0">
                                  <a:pos x="T1" y="T3"/>
                                </a:cxn>
                                <a:cxn ang="0">
                                  <a:pos x="T5" y="T7"/>
                                </a:cxn>
                                <a:cxn ang="0">
                                  <a:pos x="T9" y="T11"/>
                                </a:cxn>
                                <a:cxn ang="0">
                                  <a:pos x="T13" y="T15"/>
                                </a:cxn>
                              </a:cxnLst>
                              <a:rect l="0" t="0" r="r" b="b"/>
                              <a:pathLst>
                                <a:path w="70" h="24">
                                  <a:moveTo>
                                    <a:pt x="70" y="0"/>
                                  </a:moveTo>
                                  <a:lnTo>
                                    <a:pt x="0" y="12"/>
                                  </a:lnTo>
                                  <a:lnTo>
                                    <a:pt x="70" y="24"/>
                                  </a:lnTo>
                                  <a:lnTo>
                                    <a:pt x="7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2" name="Group 18535"/>
                        <wpg:cNvGrpSpPr>
                          <a:grpSpLocks/>
                        </wpg:cNvGrpSpPr>
                        <wpg:grpSpPr bwMode="auto">
                          <a:xfrm>
                            <a:off x="1983" y="-1358"/>
                            <a:ext cx="70" cy="24"/>
                            <a:chOff x="1983" y="-1358"/>
                            <a:chExt cx="70" cy="24"/>
                          </a:xfrm>
                        </wpg:grpSpPr>
                        <wps:wsp>
                          <wps:cNvPr id="17803" name="Freeform 18536"/>
                          <wps:cNvSpPr>
                            <a:spLocks/>
                          </wps:cNvSpPr>
                          <wps:spPr bwMode="auto">
                            <a:xfrm>
                              <a:off x="1983" y="-1358"/>
                              <a:ext cx="70" cy="24"/>
                            </a:xfrm>
                            <a:custGeom>
                              <a:avLst/>
                              <a:gdLst>
                                <a:gd name="T0" fmla="+- 0 2053 1983"/>
                                <a:gd name="T1" fmla="*/ T0 w 70"/>
                                <a:gd name="T2" fmla="+- 0 -1358 -1358"/>
                                <a:gd name="T3" fmla="*/ -1358 h 24"/>
                                <a:gd name="T4" fmla="+- 0 2053 1983"/>
                                <a:gd name="T5" fmla="*/ T4 w 70"/>
                                <a:gd name="T6" fmla="+- 0 -1334 -1358"/>
                                <a:gd name="T7" fmla="*/ -1334 h 24"/>
                                <a:gd name="T8" fmla="+- 0 1983 1983"/>
                                <a:gd name="T9" fmla="*/ T8 w 70"/>
                                <a:gd name="T10" fmla="+- 0 -1346 -1358"/>
                                <a:gd name="T11" fmla="*/ -1346 h 24"/>
                                <a:gd name="T12" fmla="+- 0 2053 1983"/>
                                <a:gd name="T13" fmla="*/ T12 w 70"/>
                                <a:gd name="T14" fmla="+- 0 -1358 -1358"/>
                                <a:gd name="T15" fmla="*/ -1358 h 24"/>
                              </a:gdLst>
                              <a:ahLst/>
                              <a:cxnLst>
                                <a:cxn ang="0">
                                  <a:pos x="T1" y="T3"/>
                                </a:cxn>
                                <a:cxn ang="0">
                                  <a:pos x="T5" y="T7"/>
                                </a:cxn>
                                <a:cxn ang="0">
                                  <a:pos x="T9" y="T11"/>
                                </a:cxn>
                                <a:cxn ang="0">
                                  <a:pos x="T13" y="T15"/>
                                </a:cxn>
                              </a:cxnLst>
                              <a:rect l="0" t="0" r="r" b="b"/>
                              <a:pathLst>
                                <a:path w="70" h="24">
                                  <a:moveTo>
                                    <a:pt x="70" y="0"/>
                                  </a:moveTo>
                                  <a:lnTo>
                                    <a:pt x="70" y="24"/>
                                  </a:lnTo>
                                  <a:lnTo>
                                    <a:pt x="0" y="12"/>
                                  </a:lnTo>
                                  <a:lnTo>
                                    <a:pt x="7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4" name="Group 18533"/>
                        <wpg:cNvGrpSpPr>
                          <a:grpSpLocks/>
                        </wpg:cNvGrpSpPr>
                        <wpg:grpSpPr bwMode="auto">
                          <a:xfrm>
                            <a:off x="1866" y="-1358"/>
                            <a:ext cx="69" cy="24"/>
                            <a:chOff x="1866" y="-1358"/>
                            <a:chExt cx="69" cy="24"/>
                          </a:xfrm>
                        </wpg:grpSpPr>
                        <wps:wsp>
                          <wps:cNvPr id="17805" name="Freeform 18534"/>
                          <wps:cNvSpPr>
                            <a:spLocks/>
                          </wps:cNvSpPr>
                          <wps:spPr bwMode="auto">
                            <a:xfrm>
                              <a:off x="1866" y="-1358"/>
                              <a:ext cx="69" cy="24"/>
                            </a:xfrm>
                            <a:custGeom>
                              <a:avLst/>
                              <a:gdLst>
                                <a:gd name="T0" fmla="+- 0 1866 1866"/>
                                <a:gd name="T1" fmla="*/ T0 w 69"/>
                                <a:gd name="T2" fmla="+- 0 -1358 -1358"/>
                                <a:gd name="T3" fmla="*/ -1358 h 24"/>
                                <a:gd name="T4" fmla="+- 0 1866 1866"/>
                                <a:gd name="T5" fmla="*/ T4 w 69"/>
                                <a:gd name="T6" fmla="+- 0 -1334 -1358"/>
                                <a:gd name="T7" fmla="*/ -1334 h 24"/>
                                <a:gd name="T8" fmla="+- 0 1935 1866"/>
                                <a:gd name="T9" fmla="*/ T8 w 69"/>
                                <a:gd name="T10" fmla="+- 0 -1346 -1358"/>
                                <a:gd name="T11" fmla="*/ -1346 h 24"/>
                                <a:gd name="T12" fmla="+- 0 1866 1866"/>
                                <a:gd name="T13" fmla="*/ T12 w 69"/>
                                <a:gd name="T14" fmla="+- 0 -1358 -1358"/>
                                <a:gd name="T15" fmla="*/ -1358 h 24"/>
                              </a:gdLst>
                              <a:ahLst/>
                              <a:cxnLst>
                                <a:cxn ang="0">
                                  <a:pos x="T1" y="T3"/>
                                </a:cxn>
                                <a:cxn ang="0">
                                  <a:pos x="T5" y="T7"/>
                                </a:cxn>
                                <a:cxn ang="0">
                                  <a:pos x="T9" y="T11"/>
                                </a:cxn>
                                <a:cxn ang="0">
                                  <a:pos x="T13" y="T15"/>
                                </a:cxn>
                              </a:cxnLst>
                              <a:rect l="0" t="0" r="r" b="b"/>
                              <a:pathLst>
                                <a:path w="69" h="24">
                                  <a:moveTo>
                                    <a:pt x="0" y="0"/>
                                  </a:moveTo>
                                  <a:lnTo>
                                    <a:pt x="0" y="24"/>
                                  </a:lnTo>
                                  <a:lnTo>
                                    <a:pt x="69" y="12"/>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6" name="Group 18531"/>
                        <wpg:cNvGrpSpPr>
                          <a:grpSpLocks/>
                        </wpg:cNvGrpSpPr>
                        <wpg:grpSpPr bwMode="auto">
                          <a:xfrm>
                            <a:off x="1866" y="-1358"/>
                            <a:ext cx="69" cy="24"/>
                            <a:chOff x="1866" y="-1358"/>
                            <a:chExt cx="69" cy="24"/>
                          </a:xfrm>
                        </wpg:grpSpPr>
                        <wps:wsp>
                          <wps:cNvPr id="17807" name="Freeform 18532"/>
                          <wps:cNvSpPr>
                            <a:spLocks/>
                          </wps:cNvSpPr>
                          <wps:spPr bwMode="auto">
                            <a:xfrm>
                              <a:off x="1866" y="-1358"/>
                              <a:ext cx="69" cy="24"/>
                            </a:xfrm>
                            <a:custGeom>
                              <a:avLst/>
                              <a:gdLst>
                                <a:gd name="T0" fmla="+- 0 1866 1866"/>
                                <a:gd name="T1" fmla="*/ T0 w 69"/>
                                <a:gd name="T2" fmla="+- 0 -1358 -1358"/>
                                <a:gd name="T3" fmla="*/ -1358 h 24"/>
                                <a:gd name="T4" fmla="+- 0 1866 1866"/>
                                <a:gd name="T5" fmla="*/ T4 w 69"/>
                                <a:gd name="T6" fmla="+- 0 -1334 -1358"/>
                                <a:gd name="T7" fmla="*/ -1334 h 24"/>
                                <a:gd name="T8" fmla="+- 0 1935 1866"/>
                                <a:gd name="T9" fmla="*/ T8 w 69"/>
                                <a:gd name="T10" fmla="+- 0 -1346 -1358"/>
                                <a:gd name="T11" fmla="*/ -1346 h 24"/>
                                <a:gd name="T12" fmla="+- 0 1866 1866"/>
                                <a:gd name="T13" fmla="*/ T12 w 69"/>
                                <a:gd name="T14" fmla="+- 0 -1358 -1358"/>
                                <a:gd name="T15" fmla="*/ -1358 h 24"/>
                              </a:gdLst>
                              <a:ahLst/>
                              <a:cxnLst>
                                <a:cxn ang="0">
                                  <a:pos x="T1" y="T3"/>
                                </a:cxn>
                                <a:cxn ang="0">
                                  <a:pos x="T5" y="T7"/>
                                </a:cxn>
                                <a:cxn ang="0">
                                  <a:pos x="T9" y="T11"/>
                                </a:cxn>
                                <a:cxn ang="0">
                                  <a:pos x="T13" y="T15"/>
                                </a:cxn>
                              </a:cxnLst>
                              <a:rect l="0" t="0" r="r" b="b"/>
                              <a:pathLst>
                                <a:path w="69" h="24">
                                  <a:moveTo>
                                    <a:pt x="0" y="0"/>
                                  </a:moveTo>
                                  <a:lnTo>
                                    <a:pt x="0" y="24"/>
                                  </a:lnTo>
                                  <a:lnTo>
                                    <a:pt x="69" y="12"/>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8" name="Group 18529"/>
                        <wpg:cNvGrpSpPr>
                          <a:grpSpLocks/>
                        </wpg:cNvGrpSpPr>
                        <wpg:grpSpPr bwMode="auto">
                          <a:xfrm>
                            <a:off x="1936" y="-1020"/>
                            <a:ext cx="2" cy="68"/>
                            <a:chOff x="1936" y="-1020"/>
                            <a:chExt cx="2" cy="68"/>
                          </a:xfrm>
                        </wpg:grpSpPr>
                        <wps:wsp>
                          <wps:cNvPr id="17809" name="Freeform 18530"/>
                          <wps:cNvSpPr>
                            <a:spLocks/>
                          </wps:cNvSpPr>
                          <wps:spPr bwMode="auto">
                            <a:xfrm>
                              <a:off x="1936" y="-1020"/>
                              <a:ext cx="2" cy="68"/>
                            </a:xfrm>
                            <a:custGeom>
                              <a:avLst/>
                              <a:gdLst>
                                <a:gd name="T0" fmla="+- 0 -1020 -1020"/>
                                <a:gd name="T1" fmla="*/ -1020 h 68"/>
                                <a:gd name="T2" fmla="+- 0 -951 -1020"/>
                                <a:gd name="T3" fmla="*/ -951 h 68"/>
                              </a:gdLst>
                              <a:ahLst/>
                              <a:cxnLst>
                                <a:cxn ang="0">
                                  <a:pos x="0" y="T1"/>
                                </a:cxn>
                                <a:cxn ang="0">
                                  <a:pos x="0" y="T3"/>
                                </a:cxn>
                              </a:cxnLst>
                              <a:rect l="0" t="0" r="r" b="b"/>
                              <a:pathLst>
                                <a:path h="68">
                                  <a:moveTo>
                                    <a:pt x="0" y="0"/>
                                  </a:moveTo>
                                  <a:lnTo>
                                    <a:pt x="0" y="69"/>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0" name="Group 18527"/>
                        <wpg:cNvGrpSpPr>
                          <a:grpSpLocks/>
                        </wpg:cNvGrpSpPr>
                        <wpg:grpSpPr bwMode="auto">
                          <a:xfrm>
                            <a:off x="1983" y="-1353"/>
                            <a:ext cx="2" cy="14"/>
                            <a:chOff x="1983" y="-1353"/>
                            <a:chExt cx="2" cy="14"/>
                          </a:xfrm>
                        </wpg:grpSpPr>
                        <wps:wsp>
                          <wps:cNvPr id="17811" name="Freeform 18528"/>
                          <wps:cNvSpPr>
                            <a:spLocks/>
                          </wps:cNvSpPr>
                          <wps:spPr bwMode="auto">
                            <a:xfrm>
                              <a:off x="1983" y="-1353"/>
                              <a:ext cx="2" cy="14"/>
                            </a:xfrm>
                            <a:custGeom>
                              <a:avLst/>
                              <a:gdLst>
                                <a:gd name="T0" fmla="+- 0 -1353 -1353"/>
                                <a:gd name="T1" fmla="*/ -1353 h 14"/>
                                <a:gd name="T2" fmla="+- 0 -1339 -1353"/>
                                <a:gd name="T3" fmla="*/ -1339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2" name="Group 18525"/>
                        <wpg:cNvGrpSpPr>
                          <a:grpSpLocks/>
                        </wpg:cNvGrpSpPr>
                        <wpg:grpSpPr bwMode="auto">
                          <a:xfrm>
                            <a:off x="2276" y="-772"/>
                            <a:ext cx="91" cy="2"/>
                            <a:chOff x="2276" y="-772"/>
                            <a:chExt cx="91" cy="2"/>
                          </a:xfrm>
                        </wpg:grpSpPr>
                        <wps:wsp>
                          <wps:cNvPr id="17813" name="Freeform 18526"/>
                          <wps:cNvSpPr>
                            <a:spLocks/>
                          </wps:cNvSpPr>
                          <wps:spPr bwMode="auto">
                            <a:xfrm>
                              <a:off x="2276" y="-772"/>
                              <a:ext cx="91" cy="2"/>
                            </a:xfrm>
                            <a:custGeom>
                              <a:avLst/>
                              <a:gdLst>
                                <a:gd name="T0" fmla="+- 0 2276 2276"/>
                                <a:gd name="T1" fmla="*/ T0 w 91"/>
                                <a:gd name="T2" fmla="+- 0 2367 2276"/>
                                <a:gd name="T3" fmla="*/ T2 w 91"/>
                              </a:gdLst>
                              <a:ahLst/>
                              <a:cxnLst>
                                <a:cxn ang="0">
                                  <a:pos x="T1" y="0"/>
                                </a:cxn>
                                <a:cxn ang="0">
                                  <a:pos x="T3" y="0"/>
                                </a:cxn>
                              </a:cxnLst>
                              <a:rect l="0" t="0" r="r" b="b"/>
                              <a:pathLst>
                                <a:path w="91">
                                  <a:moveTo>
                                    <a:pt x="0" y="0"/>
                                  </a:moveTo>
                                  <a:lnTo>
                                    <a:pt x="91"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4" name="Group 18523"/>
                        <wpg:cNvGrpSpPr>
                          <a:grpSpLocks/>
                        </wpg:cNvGrpSpPr>
                        <wpg:grpSpPr bwMode="auto">
                          <a:xfrm>
                            <a:off x="2316" y="-817"/>
                            <a:ext cx="2" cy="90"/>
                            <a:chOff x="2316" y="-817"/>
                            <a:chExt cx="2" cy="90"/>
                          </a:xfrm>
                        </wpg:grpSpPr>
                        <wps:wsp>
                          <wps:cNvPr id="17815" name="Freeform 18524"/>
                          <wps:cNvSpPr>
                            <a:spLocks/>
                          </wps:cNvSpPr>
                          <wps:spPr bwMode="auto">
                            <a:xfrm>
                              <a:off x="2316" y="-817"/>
                              <a:ext cx="2" cy="90"/>
                            </a:xfrm>
                            <a:custGeom>
                              <a:avLst/>
                              <a:gdLst>
                                <a:gd name="T0" fmla="+- 0 -817 -817"/>
                                <a:gd name="T1" fmla="*/ -817 h 90"/>
                                <a:gd name="T2" fmla="+- 0 -727 -817"/>
                                <a:gd name="T3" fmla="*/ -727 h 90"/>
                              </a:gdLst>
                              <a:ahLst/>
                              <a:cxnLst>
                                <a:cxn ang="0">
                                  <a:pos x="0" y="T1"/>
                                </a:cxn>
                                <a:cxn ang="0">
                                  <a:pos x="0" y="T3"/>
                                </a:cxn>
                              </a:cxnLst>
                              <a:rect l="0" t="0" r="r" b="b"/>
                              <a:pathLst>
                                <a:path h="90">
                                  <a:moveTo>
                                    <a:pt x="0" y="0"/>
                                  </a:moveTo>
                                  <a:lnTo>
                                    <a:pt x="0" y="9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6" name="Group 18521"/>
                        <wpg:cNvGrpSpPr>
                          <a:grpSpLocks/>
                        </wpg:cNvGrpSpPr>
                        <wpg:grpSpPr bwMode="auto">
                          <a:xfrm>
                            <a:off x="3625" y="-772"/>
                            <a:ext cx="90" cy="2"/>
                            <a:chOff x="3625" y="-772"/>
                            <a:chExt cx="90" cy="2"/>
                          </a:xfrm>
                        </wpg:grpSpPr>
                        <wps:wsp>
                          <wps:cNvPr id="17817" name="Freeform 18522"/>
                          <wps:cNvSpPr>
                            <a:spLocks/>
                          </wps:cNvSpPr>
                          <wps:spPr bwMode="auto">
                            <a:xfrm>
                              <a:off x="3625" y="-772"/>
                              <a:ext cx="90" cy="2"/>
                            </a:xfrm>
                            <a:custGeom>
                              <a:avLst/>
                              <a:gdLst>
                                <a:gd name="T0" fmla="+- 0 3625 3625"/>
                                <a:gd name="T1" fmla="*/ T0 w 90"/>
                                <a:gd name="T2" fmla="+- 0 3715 3625"/>
                                <a:gd name="T3" fmla="*/ T2 w 90"/>
                              </a:gdLst>
                              <a:ahLst/>
                              <a:cxnLst>
                                <a:cxn ang="0">
                                  <a:pos x="T1" y="0"/>
                                </a:cxn>
                                <a:cxn ang="0">
                                  <a:pos x="T3" y="0"/>
                                </a:cxn>
                              </a:cxnLst>
                              <a:rect l="0" t="0" r="r" b="b"/>
                              <a:pathLst>
                                <a:path w="90">
                                  <a:moveTo>
                                    <a:pt x="0" y="0"/>
                                  </a:moveTo>
                                  <a:lnTo>
                                    <a:pt x="9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8" name="Group 18519"/>
                        <wpg:cNvGrpSpPr>
                          <a:grpSpLocks/>
                        </wpg:cNvGrpSpPr>
                        <wpg:grpSpPr bwMode="auto">
                          <a:xfrm>
                            <a:off x="3670" y="-817"/>
                            <a:ext cx="2" cy="694"/>
                            <a:chOff x="3670" y="-817"/>
                            <a:chExt cx="2" cy="694"/>
                          </a:xfrm>
                        </wpg:grpSpPr>
                        <wps:wsp>
                          <wps:cNvPr id="17819" name="Freeform 18520"/>
                          <wps:cNvSpPr>
                            <a:spLocks/>
                          </wps:cNvSpPr>
                          <wps:spPr bwMode="auto">
                            <a:xfrm>
                              <a:off x="3670" y="-817"/>
                              <a:ext cx="2" cy="694"/>
                            </a:xfrm>
                            <a:custGeom>
                              <a:avLst/>
                              <a:gdLst>
                                <a:gd name="T0" fmla="+- 0 -817 -817"/>
                                <a:gd name="T1" fmla="*/ -817 h 694"/>
                                <a:gd name="T2" fmla="+- 0 -123 -817"/>
                                <a:gd name="T3" fmla="*/ -123 h 694"/>
                              </a:gdLst>
                              <a:ahLst/>
                              <a:cxnLst>
                                <a:cxn ang="0">
                                  <a:pos x="0" y="T1"/>
                                </a:cxn>
                                <a:cxn ang="0">
                                  <a:pos x="0" y="T3"/>
                                </a:cxn>
                              </a:cxnLst>
                              <a:rect l="0" t="0" r="r" b="b"/>
                              <a:pathLst>
                                <a:path h="694">
                                  <a:moveTo>
                                    <a:pt x="0" y="0"/>
                                  </a:moveTo>
                                  <a:lnTo>
                                    <a:pt x="0" y="69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0" name="Group 18517"/>
                        <wpg:cNvGrpSpPr>
                          <a:grpSpLocks/>
                        </wpg:cNvGrpSpPr>
                        <wpg:grpSpPr bwMode="auto">
                          <a:xfrm>
                            <a:off x="4449" y="-772"/>
                            <a:ext cx="90" cy="2"/>
                            <a:chOff x="4449" y="-772"/>
                            <a:chExt cx="90" cy="2"/>
                          </a:xfrm>
                        </wpg:grpSpPr>
                        <wps:wsp>
                          <wps:cNvPr id="17821" name="Freeform 18518"/>
                          <wps:cNvSpPr>
                            <a:spLocks/>
                          </wps:cNvSpPr>
                          <wps:spPr bwMode="auto">
                            <a:xfrm>
                              <a:off x="4449" y="-772"/>
                              <a:ext cx="90" cy="2"/>
                            </a:xfrm>
                            <a:custGeom>
                              <a:avLst/>
                              <a:gdLst>
                                <a:gd name="T0" fmla="+- 0 4449 4449"/>
                                <a:gd name="T1" fmla="*/ T0 w 90"/>
                                <a:gd name="T2" fmla="+- 0 4539 4449"/>
                                <a:gd name="T3" fmla="*/ T2 w 90"/>
                              </a:gdLst>
                              <a:ahLst/>
                              <a:cxnLst>
                                <a:cxn ang="0">
                                  <a:pos x="T1" y="0"/>
                                </a:cxn>
                                <a:cxn ang="0">
                                  <a:pos x="T3" y="0"/>
                                </a:cxn>
                              </a:cxnLst>
                              <a:rect l="0" t="0" r="r" b="b"/>
                              <a:pathLst>
                                <a:path w="90">
                                  <a:moveTo>
                                    <a:pt x="0" y="0"/>
                                  </a:moveTo>
                                  <a:lnTo>
                                    <a:pt x="9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2" name="Group 18515"/>
                        <wpg:cNvGrpSpPr>
                          <a:grpSpLocks/>
                        </wpg:cNvGrpSpPr>
                        <wpg:grpSpPr bwMode="auto">
                          <a:xfrm>
                            <a:off x="4494" y="-817"/>
                            <a:ext cx="2" cy="694"/>
                            <a:chOff x="4494" y="-817"/>
                            <a:chExt cx="2" cy="694"/>
                          </a:xfrm>
                        </wpg:grpSpPr>
                        <wps:wsp>
                          <wps:cNvPr id="17823" name="Freeform 18516"/>
                          <wps:cNvSpPr>
                            <a:spLocks/>
                          </wps:cNvSpPr>
                          <wps:spPr bwMode="auto">
                            <a:xfrm>
                              <a:off x="4494" y="-817"/>
                              <a:ext cx="2" cy="694"/>
                            </a:xfrm>
                            <a:custGeom>
                              <a:avLst/>
                              <a:gdLst>
                                <a:gd name="T0" fmla="+- 0 -817 -817"/>
                                <a:gd name="T1" fmla="*/ -817 h 694"/>
                                <a:gd name="T2" fmla="+- 0 -123 -817"/>
                                <a:gd name="T3" fmla="*/ -123 h 694"/>
                              </a:gdLst>
                              <a:ahLst/>
                              <a:cxnLst>
                                <a:cxn ang="0">
                                  <a:pos x="0" y="T1"/>
                                </a:cxn>
                                <a:cxn ang="0">
                                  <a:pos x="0" y="T3"/>
                                </a:cxn>
                              </a:cxnLst>
                              <a:rect l="0" t="0" r="r" b="b"/>
                              <a:pathLst>
                                <a:path h="694">
                                  <a:moveTo>
                                    <a:pt x="0" y="0"/>
                                  </a:moveTo>
                                  <a:lnTo>
                                    <a:pt x="0" y="69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4" name="Group 18513"/>
                        <wpg:cNvGrpSpPr>
                          <a:grpSpLocks/>
                        </wpg:cNvGrpSpPr>
                        <wpg:grpSpPr bwMode="auto">
                          <a:xfrm>
                            <a:off x="7310" y="-772"/>
                            <a:ext cx="90" cy="2"/>
                            <a:chOff x="7310" y="-772"/>
                            <a:chExt cx="90" cy="2"/>
                          </a:xfrm>
                        </wpg:grpSpPr>
                        <wps:wsp>
                          <wps:cNvPr id="17825" name="Freeform 18514"/>
                          <wps:cNvSpPr>
                            <a:spLocks/>
                          </wps:cNvSpPr>
                          <wps:spPr bwMode="auto">
                            <a:xfrm>
                              <a:off x="7310" y="-772"/>
                              <a:ext cx="90" cy="2"/>
                            </a:xfrm>
                            <a:custGeom>
                              <a:avLst/>
                              <a:gdLst>
                                <a:gd name="T0" fmla="+- 0 7310 7310"/>
                                <a:gd name="T1" fmla="*/ T0 w 90"/>
                                <a:gd name="T2" fmla="+- 0 7400 7310"/>
                                <a:gd name="T3" fmla="*/ T2 w 90"/>
                              </a:gdLst>
                              <a:ahLst/>
                              <a:cxnLst>
                                <a:cxn ang="0">
                                  <a:pos x="T1" y="0"/>
                                </a:cxn>
                                <a:cxn ang="0">
                                  <a:pos x="T3" y="0"/>
                                </a:cxn>
                              </a:cxnLst>
                              <a:rect l="0" t="0" r="r" b="b"/>
                              <a:pathLst>
                                <a:path w="90">
                                  <a:moveTo>
                                    <a:pt x="0" y="0"/>
                                  </a:moveTo>
                                  <a:lnTo>
                                    <a:pt x="9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6" name="Group 18511"/>
                        <wpg:cNvGrpSpPr>
                          <a:grpSpLocks/>
                        </wpg:cNvGrpSpPr>
                        <wpg:grpSpPr bwMode="auto">
                          <a:xfrm>
                            <a:off x="7355" y="-817"/>
                            <a:ext cx="2" cy="694"/>
                            <a:chOff x="7355" y="-817"/>
                            <a:chExt cx="2" cy="694"/>
                          </a:xfrm>
                        </wpg:grpSpPr>
                        <wps:wsp>
                          <wps:cNvPr id="17827" name="Freeform 18512"/>
                          <wps:cNvSpPr>
                            <a:spLocks/>
                          </wps:cNvSpPr>
                          <wps:spPr bwMode="auto">
                            <a:xfrm>
                              <a:off x="7355" y="-817"/>
                              <a:ext cx="2" cy="694"/>
                            </a:xfrm>
                            <a:custGeom>
                              <a:avLst/>
                              <a:gdLst>
                                <a:gd name="T0" fmla="+- 0 -817 -817"/>
                                <a:gd name="T1" fmla="*/ -817 h 694"/>
                                <a:gd name="T2" fmla="+- 0 -123 -817"/>
                                <a:gd name="T3" fmla="*/ -123 h 694"/>
                              </a:gdLst>
                              <a:ahLst/>
                              <a:cxnLst>
                                <a:cxn ang="0">
                                  <a:pos x="0" y="T1"/>
                                </a:cxn>
                                <a:cxn ang="0">
                                  <a:pos x="0" y="T3"/>
                                </a:cxn>
                              </a:cxnLst>
                              <a:rect l="0" t="0" r="r" b="b"/>
                              <a:pathLst>
                                <a:path h="694">
                                  <a:moveTo>
                                    <a:pt x="0" y="0"/>
                                  </a:moveTo>
                                  <a:lnTo>
                                    <a:pt x="0" y="69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8" name="Group 18509"/>
                        <wpg:cNvGrpSpPr>
                          <a:grpSpLocks/>
                        </wpg:cNvGrpSpPr>
                        <wpg:grpSpPr bwMode="auto">
                          <a:xfrm>
                            <a:off x="8131" y="-772"/>
                            <a:ext cx="90" cy="2"/>
                            <a:chOff x="8131" y="-772"/>
                            <a:chExt cx="90" cy="2"/>
                          </a:xfrm>
                        </wpg:grpSpPr>
                        <wps:wsp>
                          <wps:cNvPr id="17829" name="Freeform 18510"/>
                          <wps:cNvSpPr>
                            <a:spLocks/>
                          </wps:cNvSpPr>
                          <wps:spPr bwMode="auto">
                            <a:xfrm>
                              <a:off x="8131" y="-772"/>
                              <a:ext cx="90" cy="2"/>
                            </a:xfrm>
                            <a:custGeom>
                              <a:avLst/>
                              <a:gdLst>
                                <a:gd name="T0" fmla="+- 0 8131 8131"/>
                                <a:gd name="T1" fmla="*/ T0 w 90"/>
                                <a:gd name="T2" fmla="+- 0 8221 8131"/>
                                <a:gd name="T3" fmla="*/ T2 w 90"/>
                              </a:gdLst>
                              <a:ahLst/>
                              <a:cxnLst>
                                <a:cxn ang="0">
                                  <a:pos x="T1" y="0"/>
                                </a:cxn>
                                <a:cxn ang="0">
                                  <a:pos x="T3" y="0"/>
                                </a:cxn>
                              </a:cxnLst>
                              <a:rect l="0" t="0" r="r" b="b"/>
                              <a:pathLst>
                                <a:path w="90">
                                  <a:moveTo>
                                    <a:pt x="0" y="0"/>
                                  </a:moveTo>
                                  <a:lnTo>
                                    <a:pt x="9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0" name="Group 18507"/>
                        <wpg:cNvGrpSpPr>
                          <a:grpSpLocks/>
                        </wpg:cNvGrpSpPr>
                        <wpg:grpSpPr bwMode="auto">
                          <a:xfrm>
                            <a:off x="8176" y="-817"/>
                            <a:ext cx="2" cy="694"/>
                            <a:chOff x="8176" y="-817"/>
                            <a:chExt cx="2" cy="694"/>
                          </a:xfrm>
                        </wpg:grpSpPr>
                        <wps:wsp>
                          <wps:cNvPr id="17831" name="Freeform 18508"/>
                          <wps:cNvSpPr>
                            <a:spLocks/>
                          </wps:cNvSpPr>
                          <wps:spPr bwMode="auto">
                            <a:xfrm>
                              <a:off x="8176" y="-817"/>
                              <a:ext cx="2" cy="694"/>
                            </a:xfrm>
                            <a:custGeom>
                              <a:avLst/>
                              <a:gdLst>
                                <a:gd name="T0" fmla="+- 0 -817 -817"/>
                                <a:gd name="T1" fmla="*/ -817 h 694"/>
                                <a:gd name="T2" fmla="+- 0 -123 -817"/>
                                <a:gd name="T3" fmla="*/ -123 h 694"/>
                              </a:gdLst>
                              <a:ahLst/>
                              <a:cxnLst>
                                <a:cxn ang="0">
                                  <a:pos x="0" y="T1"/>
                                </a:cxn>
                                <a:cxn ang="0">
                                  <a:pos x="0" y="T3"/>
                                </a:cxn>
                              </a:cxnLst>
                              <a:rect l="0" t="0" r="r" b="b"/>
                              <a:pathLst>
                                <a:path h="694">
                                  <a:moveTo>
                                    <a:pt x="0" y="0"/>
                                  </a:moveTo>
                                  <a:lnTo>
                                    <a:pt x="0" y="69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2" name="Group 18505"/>
                        <wpg:cNvGrpSpPr>
                          <a:grpSpLocks/>
                        </wpg:cNvGrpSpPr>
                        <wpg:grpSpPr bwMode="auto">
                          <a:xfrm>
                            <a:off x="1935" y="-1415"/>
                            <a:ext cx="2" cy="1292"/>
                            <a:chOff x="1935" y="-1415"/>
                            <a:chExt cx="2" cy="1292"/>
                          </a:xfrm>
                        </wpg:grpSpPr>
                        <wps:wsp>
                          <wps:cNvPr id="17833" name="Freeform 18506"/>
                          <wps:cNvSpPr>
                            <a:spLocks/>
                          </wps:cNvSpPr>
                          <wps:spPr bwMode="auto">
                            <a:xfrm>
                              <a:off x="1935" y="-1415"/>
                              <a:ext cx="2" cy="1292"/>
                            </a:xfrm>
                            <a:custGeom>
                              <a:avLst/>
                              <a:gdLst>
                                <a:gd name="T0" fmla="+- 0 -1415 -1415"/>
                                <a:gd name="T1" fmla="*/ -1415 h 1292"/>
                                <a:gd name="T2" fmla="+- 0 -123 -1415"/>
                                <a:gd name="T3" fmla="*/ -123 h 1292"/>
                              </a:gdLst>
                              <a:ahLst/>
                              <a:cxnLst>
                                <a:cxn ang="0">
                                  <a:pos x="0" y="T1"/>
                                </a:cxn>
                                <a:cxn ang="0">
                                  <a:pos x="0" y="T3"/>
                                </a:cxn>
                              </a:cxnLst>
                              <a:rect l="0" t="0" r="r" b="b"/>
                              <a:pathLst>
                                <a:path h="1292">
                                  <a:moveTo>
                                    <a:pt x="0" y="0"/>
                                  </a:moveTo>
                                  <a:lnTo>
                                    <a:pt x="0" y="129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4" name="Group 18503"/>
                        <wpg:cNvGrpSpPr>
                          <a:grpSpLocks/>
                        </wpg:cNvGrpSpPr>
                        <wpg:grpSpPr bwMode="auto">
                          <a:xfrm>
                            <a:off x="2321" y="-703"/>
                            <a:ext cx="2" cy="580"/>
                            <a:chOff x="2321" y="-703"/>
                            <a:chExt cx="2" cy="580"/>
                          </a:xfrm>
                        </wpg:grpSpPr>
                        <wps:wsp>
                          <wps:cNvPr id="17835" name="Freeform 18504"/>
                          <wps:cNvSpPr>
                            <a:spLocks/>
                          </wps:cNvSpPr>
                          <wps:spPr bwMode="auto">
                            <a:xfrm>
                              <a:off x="2321" y="-703"/>
                              <a:ext cx="2" cy="580"/>
                            </a:xfrm>
                            <a:custGeom>
                              <a:avLst/>
                              <a:gdLst>
                                <a:gd name="T0" fmla="+- 0 -703 -703"/>
                                <a:gd name="T1" fmla="*/ -703 h 580"/>
                                <a:gd name="T2" fmla="+- 0 -123 -703"/>
                                <a:gd name="T3" fmla="*/ -123 h 580"/>
                              </a:gdLst>
                              <a:ahLst/>
                              <a:cxnLst>
                                <a:cxn ang="0">
                                  <a:pos x="0" y="T1"/>
                                </a:cxn>
                                <a:cxn ang="0">
                                  <a:pos x="0" y="T3"/>
                                </a:cxn>
                              </a:cxnLst>
                              <a:rect l="0" t="0" r="r" b="b"/>
                              <a:pathLst>
                                <a:path h="580">
                                  <a:moveTo>
                                    <a:pt x="0" y="0"/>
                                  </a:moveTo>
                                  <a:lnTo>
                                    <a:pt x="0" y="58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6" name="Group 18501"/>
                        <wpg:cNvGrpSpPr>
                          <a:grpSpLocks/>
                        </wpg:cNvGrpSpPr>
                        <wpg:grpSpPr bwMode="auto">
                          <a:xfrm>
                            <a:off x="2004" y="-193"/>
                            <a:ext cx="51" cy="2"/>
                            <a:chOff x="2004" y="-193"/>
                            <a:chExt cx="51" cy="2"/>
                          </a:xfrm>
                        </wpg:grpSpPr>
                        <wps:wsp>
                          <wps:cNvPr id="17837" name="Freeform 18502"/>
                          <wps:cNvSpPr>
                            <a:spLocks/>
                          </wps:cNvSpPr>
                          <wps:spPr bwMode="auto">
                            <a:xfrm>
                              <a:off x="2004" y="-193"/>
                              <a:ext cx="51" cy="2"/>
                            </a:xfrm>
                            <a:custGeom>
                              <a:avLst/>
                              <a:gdLst>
                                <a:gd name="T0" fmla="+- 0 2004 2004"/>
                                <a:gd name="T1" fmla="*/ T0 w 51"/>
                                <a:gd name="T2" fmla="+- 0 2054 2004"/>
                                <a:gd name="T3" fmla="*/ T2 w 51"/>
                              </a:gdLst>
                              <a:ahLst/>
                              <a:cxnLst>
                                <a:cxn ang="0">
                                  <a:pos x="T1" y="0"/>
                                </a:cxn>
                                <a:cxn ang="0">
                                  <a:pos x="T3" y="0"/>
                                </a:cxn>
                              </a:cxnLst>
                              <a:rect l="0" t="0" r="r" b="b"/>
                              <a:pathLst>
                                <a:path w="51">
                                  <a:moveTo>
                                    <a:pt x="0" y="0"/>
                                  </a:moveTo>
                                  <a:lnTo>
                                    <a:pt x="5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8" name="Group 18499"/>
                        <wpg:cNvGrpSpPr>
                          <a:grpSpLocks/>
                        </wpg:cNvGrpSpPr>
                        <wpg:grpSpPr bwMode="auto">
                          <a:xfrm>
                            <a:off x="2201" y="-193"/>
                            <a:ext cx="51" cy="2"/>
                            <a:chOff x="2201" y="-193"/>
                            <a:chExt cx="51" cy="2"/>
                          </a:xfrm>
                        </wpg:grpSpPr>
                        <wps:wsp>
                          <wps:cNvPr id="17839" name="Freeform 18500"/>
                          <wps:cNvSpPr>
                            <a:spLocks/>
                          </wps:cNvSpPr>
                          <wps:spPr bwMode="auto">
                            <a:xfrm>
                              <a:off x="2201" y="-193"/>
                              <a:ext cx="51" cy="2"/>
                            </a:xfrm>
                            <a:custGeom>
                              <a:avLst/>
                              <a:gdLst>
                                <a:gd name="T0" fmla="+- 0 2252 2201"/>
                                <a:gd name="T1" fmla="*/ T0 w 51"/>
                                <a:gd name="T2" fmla="+- 0 2201 2201"/>
                                <a:gd name="T3" fmla="*/ T2 w 51"/>
                              </a:gdLst>
                              <a:ahLst/>
                              <a:cxnLst>
                                <a:cxn ang="0">
                                  <a:pos x="T1" y="0"/>
                                </a:cxn>
                                <a:cxn ang="0">
                                  <a:pos x="T3" y="0"/>
                                </a:cxn>
                              </a:cxnLst>
                              <a:rect l="0" t="0" r="r" b="b"/>
                              <a:pathLst>
                                <a:path w="51">
                                  <a:moveTo>
                                    <a:pt x="51"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0" name="Group 18497"/>
                        <wpg:cNvGrpSpPr>
                          <a:grpSpLocks/>
                        </wpg:cNvGrpSpPr>
                        <wpg:grpSpPr bwMode="auto">
                          <a:xfrm>
                            <a:off x="1935" y="-204"/>
                            <a:ext cx="69" cy="22"/>
                            <a:chOff x="1935" y="-204"/>
                            <a:chExt cx="69" cy="22"/>
                          </a:xfrm>
                        </wpg:grpSpPr>
                        <wps:wsp>
                          <wps:cNvPr id="17841" name="Freeform 18498"/>
                          <wps:cNvSpPr>
                            <a:spLocks/>
                          </wps:cNvSpPr>
                          <wps:spPr bwMode="auto">
                            <a:xfrm>
                              <a:off x="1935" y="-204"/>
                              <a:ext cx="69" cy="22"/>
                            </a:xfrm>
                            <a:custGeom>
                              <a:avLst/>
                              <a:gdLst>
                                <a:gd name="T0" fmla="+- 0 2004 1935"/>
                                <a:gd name="T1" fmla="*/ T0 w 69"/>
                                <a:gd name="T2" fmla="+- 0 -204 -204"/>
                                <a:gd name="T3" fmla="*/ -204 h 22"/>
                                <a:gd name="T4" fmla="+- 0 1935 1935"/>
                                <a:gd name="T5" fmla="*/ T4 w 69"/>
                                <a:gd name="T6" fmla="+- 0 -193 -204"/>
                                <a:gd name="T7" fmla="*/ -193 h 22"/>
                                <a:gd name="T8" fmla="+- 0 2004 1935"/>
                                <a:gd name="T9" fmla="*/ T8 w 69"/>
                                <a:gd name="T10" fmla="+- 0 -181 -204"/>
                                <a:gd name="T11" fmla="*/ -181 h 22"/>
                                <a:gd name="T12" fmla="+- 0 2004 1935"/>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9" y="0"/>
                                  </a:moveTo>
                                  <a:lnTo>
                                    <a:pt x="0" y="11"/>
                                  </a:lnTo>
                                  <a:lnTo>
                                    <a:pt x="69" y="23"/>
                                  </a:lnTo>
                                  <a:lnTo>
                                    <a:pt x="6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2" name="Group 18495"/>
                        <wpg:cNvGrpSpPr>
                          <a:grpSpLocks/>
                        </wpg:cNvGrpSpPr>
                        <wpg:grpSpPr bwMode="auto">
                          <a:xfrm>
                            <a:off x="1935" y="-204"/>
                            <a:ext cx="69" cy="22"/>
                            <a:chOff x="1935" y="-204"/>
                            <a:chExt cx="69" cy="22"/>
                          </a:xfrm>
                        </wpg:grpSpPr>
                        <wps:wsp>
                          <wps:cNvPr id="17843" name="Freeform 18496"/>
                          <wps:cNvSpPr>
                            <a:spLocks/>
                          </wps:cNvSpPr>
                          <wps:spPr bwMode="auto">
                            <a:xfrm>
                              <a:off x="1935" y="-204"/>
                              <a:ext cx="69" cy="22"/>
                            </a:xfrm>
                            <a:custGeom>
                              <a:avLst/>
                              <a:gdLst>
                                <a:gd name="T0" fmla="+- 0 2004 1935"/>
                                <a:gd name="T1" fmla="*/ T0 w 69"/>
                                <a:gd name="T2" fmla="+- 0 -204 -204"/>
                                <a:gd name="T3" fmla="*/ -204 h 22"/>
                                <a:gd name="T4" fmla="+- 0 2004 1935"/>
                                <a:gd name="T5" fmla="*/ T4 w 69"/>
                                <a:gd name="T6" fmla="+- 0 -181 -204"/>
                                <a:gd name="T7" fmla="*/ -181 h 22"/>
                                <a:gd name="T8" fmla="+- 0 1935 1935"/>
                                <a:gd name="T9" fmla="*/ T8 w 69"/>
                                <a:gd name="T10" fmla="+- 0 -193 -204"/>
                                <a:gd name="T11" fmla="*/ -193 h 22"/>
                                <a:gd name="T12" fmla="+- 0 2004 1935"/>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9" y="0"/>
                                  </a:moveTo>
                                  <a:lnTo>
                                    <a:pt x="69" y="23"/>
                                  </a:lnTo>
                                  <a:lnTo>
                                    <a:pt x="0" y="11"/>
                                  </a:lnTo>
                                  <a:lnTo>
                                    <a:pt x="6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4" name="Group 18493"/>
                        <wpg:cNvGrpSpPr>
                          <a:grpSpLocks/>
                        </wpg:cNvGrpSpPr>
                        <wpg:grpSpPr bwMode="auto">
                          <a:xfrm>
                            <a:off x="2252" y="-204"/>
                            <a:ext cx="69" cy="22"/>
                            <a:chOff x="2252" y="-204"/>
                            <a:chExt cx="69" cy="22"/>
                          </a:xfrm>
                        </wpg:grpSpPr>
                        <wps:wsp>
                          <wps:cNvPr id="17845" name="Freeform 18494"/>
                          <wps:cNvSpPr>
                            <a:spLocks/>
                          </wps:cNvSpPr>
                          <wps:spPr bwMode="auto">
                            <a:xfrm>
                              <a:off x="2252" y="-204"/>
                              <a:ext cx="69" cy="22"/>
                            </a:xfrm>
                            <a:custGeom>
                              <a:avLst/>
                              <a:gdLst>
                                <a:gd name="T0" fmla="+- 0 2252 2252"/>
                                <a:gd name="T1" fmla="*/ T0 w 69"/>
                                <a:gd name="T2" fmla="+- 0 -204 -204"/>
                                <a:gd name="T3" fmla="*/ -204 h 22"/>
                                <a:gd name="T4" fmla="+- 0 2252 2252"/>
                                <a:gd name="T5" fmla="*/ T4 w 69"/>
                                <a:gd name="T6" fmla="+- 0 -181 -204"/>
                                <a:gd name="T7" fmla="*/ -181 h 22"/>
                                <a:gd name="T8" fmla="+- 0 2321 2252"/>
                                <a:gd name="T9" fmla="*/ T8 w 69"/>
                                <a:gd name="T10" fmla="+- 0 -193 -204"/>
                                <a:gd name="T11" fmla="*/ -193 h 22"/>
                                <a:gd name="T12" fmla="+- 0 2252 2252"/>
                                <a:gd name="T13" fmla="*/ T12 w 69"/>
                                <a:gd name="T14" fmla="+- 0 -204 -204"/>
                                <a:gd name="T15" fmla="*/ -204 h 22"/>
                              </a:gdLst>
                              <a:ahLst/>
                              <a:cxnLst>
                                <a:cxn ang="0">
                                  <a:pos x="T1" y="T3"/>
                                </a:cxn>
                                <a:cxn ang="0">
                                  <a:pos x="T5" y="T7"/>
                                </a:cxn>
                                <a:cxn ang="0">
                                  <a:pos x="T9" y="T11"/>
                                </a:cxn>
                                <a:cxn ang="0">
                                  <a:pos x="T13" y="T15"/>
                                </a:cxn>
                              </a:cxnLst>
                              <a:rect l="0" t="0" r="r" b="b"/>
                              <a:pathLst>
                                <a:path w="69" h="22">
                                  <a:moveTo>
                                    <a:pt x="0" y="0"/>
                                  </a:moveTo>
                                  <a:lnTo>
                                    <a:pt x="0" y="23"/>
                                  </a:lnTo>
                                  <a:lnTo>
                                    <a:pt x="69"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6" name="Group 18491"/>
                        <wpg:cNvGrpSpPr>
                          <a:grpSpLocks/>
                        </wpg:cNvGrpSpPr>
                        <wpg:grpSpPr bwMode="auto">
                          <a:xfrm>
                            <a:off x="2252" y="-204"/>
                            <a:ext cx="69" cy="22"/>
                            <a:chOff x="2252" y="-204"/>
                            <a:chExt cx="69" cy="22"/>
                          </a:xfrm>
                        </wpg:grpSpPr>
                        <wps:wsp>
                          <wps:cNvPr id="17847" name="Freeform 18492"/>
                          <wps:cNvSpPr>
                            <a:spLocks/>
                          </wps:cNvSpPr>
                          <wps:spPr bwMode="auto">
                            <a:xfrm>
                              <a:off x="2252" y="-204"/>
                              <a:ext cx="69" cy="22"/>
                            </a:xfrm>
                            <a:custGeom>
                              <a:avLst/>
                              <a:gdLst>
                                <a:gd name="T0" fmla="+- 0 2252 2252"/>
                                <a:gd name="T1" fmla="*/ T0 w 69"/>
                                <a:gd name="T2" fmla="+- 0 -204 -204"/>
                                <a:gd name="T3" fmla="*/ -204 h 22"/>
                                <a:gd name="T4" fmla="+- 0 2252 2252"/>
                                <a:gd name="T5" fmla="*/ T4 w 69"/>
                                <a:gd name="T6" fmla="+- 0 -181 -204"/>
                                <a:gd name="T7" fmla="*/ -181 h 22"/>
                                <a:gd name="T8" fmla="+- 0 2321 2252"/>
                                <a:gd name="T9" fmla="*/ T8 w 69"/>
                                <a:gd name="T10" fmla="+- 0 -193 -204"/>
                                <a:gd name="T11" fmla="*/ -193 h 22"/>
                                <a:gd name="T12" fmla="+- 0 2252 2252"/>
                                <a:gd name="T13" fmla="*/ T12 w 69"/>
                                <a:gd name="T14" fmla="+- 0 -204 -204"/>
                                <a:gd name="T15" fmla="*/ -204 h 22"/>
                              </a:gdLst>
                              <a:ahLst/>
                              <a:cxnLst>
                                <a:cxn ang="0">
                                  <a:pos x="T1" y="T3"/>
                                </a:cxn>
                                <a:cxn ang="0">
                                  <a:pos x="T5" y="T7"/>
                                </a:cxn>
                                <a:cxn ang="0">
                                  <a:pos x="T9" y="T11"/>
                                </a:cxn>
                                <a:cxn ang="0">
                                  <a:pos x="T13" y="T15"/>
                                </a:cxn>
                              </a:cxnLst>
                              <a:rect l="0" t="0" r="r" b="b"/>
                              <a:pathLst>
                                <a:path w="69" h="22">
                                  <a:moveTo>
                                    <a:pt x="0" y="0"/>
                                  </a:moveTo>
                                  <a:lnTo>
                                    <a:pt x="0" y="23"/>
                                  </a:lnTo>
                                  <a:lnTo>
                                    <a:pt x="69" y="1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8" name="Group 18489"/>
                        <wpg:cNvGrpSpPr>
                          <a:grpSpLocks/>
                        </wpg:cNvGrpSpPr>
                        <wpg:grpSpPr bwMode="auto">
                          <a:xfrm>
                            <a:off x="2321" y="-734"/>
                            <a:ext cx="2" cy="14"/>
                            <a:chOff x="2321" y="-734"/>
                            <a:chExt cx="2" cy="14"/>
                          </a:xfrm>
                        </wpg:grpSpPr>
                        <wps:wsp>
                          <wps:cNvPr id="17849" name="Freeform 18490"/>
                          <wps:cNvSpPr>
                            <a:spLocks/>
                          </wps:cNvSpPr>
                          <wps:spPr bwMode="auto">
                            <a:xfrm>
                              <a:off x="2321" y="-734"/>
                              <a:ext cx="2" cy="14"/>
                            </a:xfrm>
                            <a:custGeom>
                              <a:avLst/>
                              <a:gdLst>
                                <a:gd name="T0" fmla="+- 0 -734 -734"/>
                                <a:gd name="T1" fmla="*/ -734 h 14"/>
                                <a:gd name="T2" fmla="+- 0 -720 -734"/>
                                <a:gd name="T3" fmla="*/ -720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0" name="Group 18487"/>
                        <wpg:cNvGrpSpPr>
                          <a:grpSpLocks/>
                        </wpg:cNvGrpSpPr>
                        <wpg:grpSpPr bwMode="auto">
                          <a:xfrm>
                            <a:off x="2321" y="-200"/>
                            <a:ext cx="2" cy="14"/>
                            <a:chOff x="2321" y="-200"/>
                            <a:chExt cx="2" cy="14"/>
                          </a:xfrm>
                        </wpg:grpSpPr>
                        <wps:wsp>
                          <wps:cNvPr id="17851" name="Freeform 18488"/>
                          <wps:cNvSpPr>
                            <a:spLocks/>
                          </wps:cNvSpPr>
                          <wps:spPr bwMode="auto">
                            <a:xfrm>
                              <a:off x="2321" y="-200"/>
                              <a:ext cx="2" cy="14"/>
                            </a:xfrm>
                            <a:custGeom>
                              <a:avLst/>
                              <a:gdLst>
                                <a:gd name="T0" fmla="+- 0 -200 -200"/>
                                <a:gd name="T1" fmla="*/ -200 h 14"/>
                                <a:gd name="T2" fmla="+- 0 -186 -200"/>
                                <a:gd name="T3" fmla="*/ -186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2" name="Group 18485"/>
                        <wpg:cNvGrpSpPr>
                          <a:grpSpLocks/>
                        </wpg:cNvGrpSpPr>
                        <wpg:grpSpPr bwMode="auto">
                          <a:xfrm>
                            <a:off x="2391" y="-193"/>
                            <a:ext cx="529" cy="2"/>
                            <a:chOff x="2391" y="-193"/>
                            <a:chExt cx="529" cy="2"/>
                          </a:xfrm>
                        </wpg:grpSpPr>
                        <wps:wsp>
                          <wps:cNvPr id="17853" name="Freeform 18486"/>
                          <wps:cNvSpPr>
                            <a:spLocks/>
                          </wps:cNvSpPr>
                          <wps:spPr bwMode="auto">
                            <a:xfrm>
                              <a:off x="2391" y="-193"/>
                              <a:ext cx="529" cy="2"/>
                            </a:xfrm>
                            <a:custGeom>
                              <a:avLst/>
                              <a:gdLst>
                                <a:gd name="T0" fmla="+- 0 2391 2391"/>
                                <a:gd name="T1" fmla="*/ T0 w 529"/>
                                <a:gd name="T2" fmla="+- 0 2920 2391"/>
                                <a:gd name="T3" fmla="*/ T2 w 529"/>
                              </a:gdLst>
                              <a:ahLst/>
                              <a:cxnLst>
                                <a:cxn ang="0">
                                  <a:pos x="T1" y="0"/>
                                </a:cxn>
                                <a:cxn ang="0">
                                  <a:pos x="T3" y="0"/>
                                </a:cxn>
                              </a:cxnLst>
                              <a:rect l="0" t="0" r="r" b="b"/>
                              <a:pathLst>
                                <a:path w="529">
                                  <a:moveTo>
                                    <a:pt x="0" y="0"/>
                                  </a:moveTo>
                                  <a:lnTo>
                                    <a:pt x="52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4" name="Group 18483"/>
                        <wpg:cNvGrpSpPr>
                          <a:grpSpLocks/>
                        </wpg:cNvGrpSpPr>
                        <wpg:grpSpPr bwMode="auto">
                          <a:xfrm>
                            <a:off x="3070" y="-193"/>
                            <a:ext cx="529" cy="2"/>
                            <a:chOff x="3070" y="-193"/>
                            <a:chExt cx="529" cy="2"/>
                          </a:xfrm>
                        </wpg:grpSpPr>
                        <wps:wsp>
                          <wps:cNvPr id="17855" name="Freeform 18484"/>
                          <wps:cNvSpPr>
                            <a:spLocks/>
                          </wps:cNvSpPr>
                          <wps:spPr bwMode="auto">
                            <a:xfrm>
                              <a:off x="3070" y="-193"/>
                              <a:ext cx="529" cy="2"/>
                            </a:xfrm>
                            <a:custGeom>
                              <a:avLst/>
                              <a:gdLst>
                                <a:gd name="T0" fmla="+- 0 3599 3070"/>
                                <a:gd name="T1" fmla="*/ T0 w 529"/>
                                <a:gd name="T2" fmla="+- 0 3070 3070"/>
                                <a:gd name="T3" fmla="*/ T2 w 529"/>
                              </a:gdLst>
                              <a:ahLst/>
                              <a:cxnLst>
                                <a:cxn ang="0">
                                  <a:pos x="T1" y="0"/>
                                </a:cxn>
                                <a:cxn ang="0">
                                  <a:pos x="T3" y="0"/>
                                </a:cxn>
                              </a:cxnLst>
                              <a:rect l="0" t="0" r="r" b="b"/>
                              <a:pathLst>
                                <a:path w="529">
                                  <a:moveTo>
                                    <a:pt x="529"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6" name="Group 18481"/>
                        <wpg:cNvGrpSpPr>
                          <a:grpSpLocks/>
                        </wpg:cNvGrpSpPr>
                        <wpg:grpSpPr bwMode="auto">
                          <a:xfrm>
                            <a:off x="2321" y="-204"/>
                            <a:ext cx="70" cy="22"/>
                            <a:chOff x="2321" y="-204"/>
                            <a:chExt cx="70" cy="22"/>
                          </a:xfrm>
                        </wpg:grpSpPr>
                        <wps:wsp>
                          <wps:cNvPr id="17857" name="Freeform 18482"/>
                          <wps:cNvSpPr>
                            <a:spLocks/>
                          </wps:cNvSpPr>
                          <wps:spPr bwMode="auto">
                            <a:xfrm>
                              <a:off x="2321" y="-204"/>
                              <a:ext cx="70" cy="22"/>
                            </a:xfrm>
                            <a:custGeom>
                              <a:avLst/>
                              <a:gdLst>
                                <a:gd name="T0" fmla="+- 0 2391 2321"/>
                                <a:gd name="T1" fmla="*/ T0 w 70"/>
                                <a:gd name="T2" fmla="+- 0 -204 -204"/>
                                <a:gd name="T3" fmla="*/ -204 h 22"/>
                                <a:gd name="T4" fmla="+- 0 2321 2321"/>
                                <a:gd name="T5" fmla="*/ T4 w 70"/>
                                <a:gd name="T6" fmla="+- 0 -193 -204"/>
                                <a:gd name="T7" fmla="*/ -193 h 22"/>
                                <a:gd name="T8" fmla="+- 0 2391 2321"/>
                                <a:gd name="T9" fmla="*/ T8 w 70"/>
                                <a:gd name="T10" fmla="+- 0 -181 -204"/>
                                <a:gd name="T11" fmla="*/ -181 h 22"/>
                                <a:gd name="T12" fmla="+- 0 2391 2321"/>
                                <a:gd name="T13" fmla="*/ T12 w 70"/>
                                <a:gd name="T14" fmla="+- 0 -204 -204"/>
                                <a:gd name="T15" fmla="*/ -204 h 22"/>
                              </a:gdLst>
                              <a:ahLst/>
                              <a:cxnLst>
                                <a:cxn ang="0">
                                  <a:pos x="T1" y="T3"/>
                                </a:cxn>
                                <a:cxn ang="0">
                                  <a:pos x="T5" y="T7"/>
                                </a:cxn>
                                <a:cxn ang="0">
                                  <a:pos x="T9" y="T11"/>
                                </a:cxn>
                                <a:cxn ang="0">
                                  <a:pos x="T13" y="T15"/>
                                </a:cxn>
                              </a:cxnLst>
                              <a:rect l="0" t="0" r="r" b="b"/>
                              <a:pathLst>
                                <a:path w="70" h="22">
                                  <a:moveTo>
                                    <a:pt x="70" y="0"/>
                                  </a:moveTo>
                                  <a:lnTo>
                                    <a:pt x="0" y="11"/>
                                  </a:lnTo>
                                  <a:lnTo>
                                    <a:pt x="70" y="23"/>
                                  </a:lnTo>
                                  <a:lnTo>
                                    <a:pt x="7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8" name="Group 18479"/>
                        <wpg:cNvGrpSpPr>
                          <a:grpSpLocks/>
                        </wpg:cNvGrpSpPr>
                        <wpg:grpSpPr bwMode="auto">
                          <a:xfrm>
                            <a:off x="2321" y="-204"/>
                            <a:ext cx="70" cy="22"/>
                            <a:chOff x="2321" y="-204"/>
                            <a:chExt cx="70" cy="22"/>
                          </a:xfrm>
                        </wpg:grpSpPr>
                        <wps:wsp>
                          <wps:cNvPr id="17859" name="Freeform 18480"/>
                          <wps:cNvSpPr>
                            <a:spLocks/>
                          </wps:cNvSpPr>
                          <wps:spPr bwMode="auto">
                            <a:xfrm>
                              <a:off x="2321" y="-204"/>
                              <a:ext cx="70" cy="22"/>
                            </a:xfrm>
                            <a:custGeom>
                              <a:avLst/>
                              <a:gdLst>
                                <a:gd name="T0" fmla="+- 0 2391 2321"/>
                                <a:gd name="T1" fmla="*/ T0 w 70"/>
                                <a:gd name="T2" fmla="+- 0 -204 -204"/>
                                <a:gd name="T3" fmla="*/ -204 h 22"/>
                                <a:gd name="T4" fmla="+- 0 2391 2321"/>
                                <a:gd name="T5" fmla="*/ T4 w 70"/>
                                <a:gd name="T6" fmla="+- 0 -181 -204"/>
                                <a:gd name="T7" fmla="*/ -181 h 22"/>
                                <a:gd name="T8" fmla="+- 0 2321 2321"/>
                                <a:gd name="T9" fmla="*/ T8 w 70"/>
                                <a:gd name="T10" fmla="+- 0 -193 -204"/>
                                <a:gd name="T11" fmla="*/ -193 h 22"/>
                                <a:gd name="T12" fmla="+- 0 2391 2321"/>
                                <a:gd name="T13" fmla="*/ T12 w 70"/>
                                <a:gd name="T14" fmla="+- 0 -204 -204"/>
                                <a:gd name="T15" fmla="*/ -204 h 22"/>
                              </a:gdLst>
                              <a:ahLst/>
                              <a:cxnLst>
                                <a:cxn ang="0">
                                  <a:pos x="T1" y="T3"/>
                                </a:cxn>
                                <a:cxn ang="0">
                                  <a:pos x="T5" y="T7"/>
                                </a:cxn>
                                <a:cxn ang="0">
                                  <a:pos x="T9" y="T11"/>
                                </a:cxn>
                                <a:cxn ang="0">
                                  <a:pos x="T13" y="T15"/>
                                </a:cxn>
                              </a:cxnLst>
                              <a:rect l="0" t="0" r="r" b="b"/>
                              <a:pathLst>
                                <a:path w="70" h="22">
                                  <a:moveTo>
                                    <a:pt x="70" y="0"/>
                                  </a:moveTo>
                                  <a:lnTo>
                                    <a:pt x="70" y="23"/>
                                  </a:lnTo>
                                  <a:lnTo>
                                    <a:pt x="0" y="11"/>
                                  </a:lnTo>
                                  <a:lnTo>
                                    <a:pt x="7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0" name="Group 18477"/>
                        <wpg:cNvGrpSpPr>
                          <a:grpSpLocks/>
                        </wpg:cNvGrpSpPr>
                        <wpg:grpSpPr bwMode="auto">
                          <a:xfrm>
                            <a:off x="3599" y="-204"/>
                            <a:ext cx="70" cy="22"/>
                            <a:chOff x="3599" y="-204"/>
                            <a:chExt cx="70" cy="22"/>
                          </a:xfrm>
                        </wpg:grpSpPr>
                        <wps:wsp>
                          <wps:cNvPr id="17861" name="Freeform 18478"/>
                          <wps:cNvSpPr>
                            <a:spLocks/>
                          </wps:cNvSpPr>
                          <wps:spPr bwMode="auto">
                            <a:xfrm>
                              <a:off x="3599" y="-204"/>
                              <a:ext cx="70" cy="22"/>
                            </a:xfrm>
                            <a:custGeom>
                              <a:avLst/>
                              <a:gdLst>
                                <a:gd name="T0" fmla="+- 0 3599 3599"/>
                                <a:gd name="T1" fmla="*/ T0 w 70"/>
                                <a:gd name="T2" fmla="+- 0 -204 -204"/>
                                <a:gd name="T3" fmla="*/ -204 h 22"/>
                                <a:gd name="T4" fmla="+- 0 3599 3599"/>
                                <a:gd name="T5" fmla="*/ T4 w 70"/>
                                <a:gd name="T6" fmla="+- 0 -181 -204"/>
                                <a:gd name="T7" fmla="*/ -181 h 22"/>
                                <a:gd name="T8" fmla="+- 0 3670 3599"/>
                                <a:gd name="T9" fmla="*/ T8 w 70"/>
                                <a:gd name="T10" fmla="+- 0 -193 -204"/>
                                <a:gd name="T11" fmla="*/ -193 h 22"/>
                                <a:gd name="T12" fmla="+- 0 3599 3599"/>
                                <a:gd name="T13" fmla="*/ T12 w 70"/>
                                <a:gd name="T14" fmla="+- 0 -204 -204"/>
                                <a:gd name="T15" fmla="*/ -204 h 22"/>
                              </a:gdLst>
                              <a:ahLst/>
                              <a:cxnLst>
                                <a:cxn ang="0">
                                  <a:pos x="T1" y="T3"/>
                                </a:cxn>
                                <a:cxn ang="0">
                                  <a:pos x="T5" y="T7"/>
                                </a:cxn>
                                <a:cxn ang="0">
                                  <a:pos x="T9" y="T11"/>
                                </a:cxn>
                                <a:cxn ang="0">
                                  <a:pos x="T13" y="T15"/>
                                </a:cxn>
                              </a:cxnLst>
                              <a:rect l="0" t="0" r="r" b="b"/>
                              <a:pathLst>
                                <a:path w="70" h="22">
                                  <a:moveTo>
                                    <a:pt x="0" y="0"/>
                                  </a:moveTo>
                                  <a:lnTo>
                                    <a:pt x="0" y="23"/>
                                  </a:lnTo>
                                  <a:lnTo>
                                    <a:pt x="71"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2" name="Group 18475"/>
                        <wpg:cNvGrpSpPr>
                          <a:grpSpLocks/>
                        </wpg:cNvGrpSpPr>
                        <wpg:grpSpPr bwMode="auto">
                          <a:xfrm>
                            <a:off x="3599" y="-204"/>
                            <a:ext cx="70" cy="22"/>
                            <a:chOff x="3599" y="-204"/>
                            <a:chExt cx="70" cy="22"/>
                          </a:xfrm>
                        </wpg:grpSpPr>
                        <wps:wsp>
                          <wps:cNvPr id="17863" name="Freeform 18476"/>
                          <wps:cNvSpPr>
                            <a:spLocks/>
                          </wps:cNvSpPr>
                          <wps:spPr bwMode="auto">
                            <a:xfrm>
                              <a:off x="3599" y="-204"/>
                              <a:ext cx="70" cy="22"/>
                            </a:xfrm>
                            <a:custGeom>
                              <a:avLst/>
                              <a:gdLst>
                                <a:gd name="T0" fmla="+- 0 3599 3599"/>
                                <a:gd name="T1" fmla="*/ T0 w 70"/>
                                <a:gd name="T2" fmla="+- 0 -204 -204"/>
                                <a:gd name="T3" fmla="*/ -204 h 22"/>
                                <a:gd name="T4" fmla="+- 0 3599 3599"/>
                                <a:gd name="T5" fmla="*/ T4 w 70"/>
                                <a:gd name="T6" fmla="+- 0 -181 -204"/>
                                <a:gd name="T7" fmla="*/ -181 h 22"/>
                                <a:gd name="T8" fmla="+- 0 3670 3599"/>
                                <a:gd name="T9" fmla="*/ T8 w 70"/>
                                <a:gd name="T10" fmla="+- 0 -193 -204"/>
                                <a:gd name="T11" fmla="*/ -193 h 22"/>
                                <a:gd name="T12" fmla="+- 0 3599 3599"/>
                                <a:gd name="T13" fmla="*/ T12 w 70"/>
                                <a:gd name="T14" fmla="+- 0 -204 -204"/>
                                <a:gd name="T15" fmla="*/ -204 h 22"/>
                              </a:gdLst>
                              <a:ahLst/>
                              <a:cxnLst>
                                <a:cxn ang="0">
                                  <a:pos x="T1" y="T3"/>
                                </a:cxn>
                                <a:cxn ang="0">
                                  <a:pos x="T5" y="T7"/>
                                </a:cxn>
                                <a:cxn ang="0">
                                  <a:pos x="T9" y="T11"/>
                                </a:cxn>
                                <a:cxn ang="0">
                                  <a:pos x="T13" y="T15"/>
                                </a:cxn>
                              </a:cxnLst>
                              <a:rect l="0" t="0" r="r" b="b"/>
                              <a:pathLst>
                                <a:path w="70" h="22">
                                  <a:moveTo>
                                    <a:pt x="0" y="0"/>
                                  </a:moveTo>
                                  <a:lnTo>
                                    <a:pt x="0" y="23"/>
                                  </a:lnTo>
                                  <a:lnTo>
                                    <a:pt x="71" y="1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4" name="Group 18473"/>
                        <wpg:cNvGrpSpPr>
                          <a:grpSpLocks/>
                        </wpg:cNvGrpSpPr>
                        <wpg:grpSpPr bwMode="auto">
                          <a:xfrm>
                            <a:off x="3670" y="-734"/>
                            <a:ext cx="2" cy="14"/>
                            <a:chOff x="3670" y="-734"/>
                            <a:chExt cx="2" cy="14"/>
                          </a:xfrm>
                        </wpg:grpSpPr>
                        <wps:wsp>
                          <wps:cNvPr id="17865" name="Freeform 18474"/>
                          <wps:cNvSpPr>
                            <a:spLocks/>
                          </wps:cNvSpPr>
                          <wps:spPr bwMode="auto">
                            <a:xfrm>
                              <a:off x="3670" y="-734"/>
                              <a:ext cx="2" cy="14"/>
                            </a:xfrm>
                            <a:custGeom>
                              <a:avLst/>
                              <a:gdLst>
                                <a:gd name="T0" fmla="+- 0 -734 -734"/>
                                <a:gd name="T1" fmla="*/ -734 h 14"/>
                                <a:gd name="T2" fmla="+- 0 -720 -734"/>
                                <a:gd name="T3" fmla="*/ -720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6" name="Group 18471"/>
                        <wpg:cNvGrpSpPr>
                          <a:grpSpLocks/>
                        </wpg:cNvGrpSpPr>
                        <wpg:grpSpPr bwMode="auto">
                          <a:xfrm>
                            <a:off x="3670" y="-200"/>
                            <a:ext cx="2" cy="14"/>
                            <a:chOff x="3670" y="-200"/>
                            <a:chExt cx="2" cy="14"/>
                          </a:xfrm>
                        </wpg:grpSpPr>
                        <wps:wsp>
                          <wps:cNvPr id="17867" name="Freeform 18472"/>
                          <wps:cNvSpPr>
                            <a:spLocks/>
                          </wps:cNvSpPr>
                          <wps:spPr bwMode="auto">
                            <a:xfrm>
                              <a:off x="3670" y="-200"/>
                              <a:ext cx="2" cy="14"/>
                            </a:xfrm>
                            <a:custGeom>
                              <a:avLst/>
                              <a:gdLst>
                                <a:gd name="T0" fmla="+- 0 -200 -200"/>
                                <a:gd name="T1" fmla="*/ -200 h 14"/>
                                <a:gd name="T2" fmla="+- 0 -186 -200"/>
                                <a:gd name="T3" fmla="*/ -186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8" name="Group 18469"/>
                        <wpg:cNvGrpSpPr>
                          <a:grpSpLocks/>
                        </wpg:cNvGrpSpPr>
                        <wpg:grpSpPr bwMode="auto">
                          <a:xfrm>
                            <a:off x="3738" y="-193"/>
                            <a:ext cx="269" cy="2"/>
                            <a:chOff x="3738" y="-193"/>
                            <a:chExt cx="269" cy="2"/>
                          </a:xfrm>
                        </wpg:grpSpPr>
                        <wps:wsp>
                          <wps:cNvPr id="17869" name="Freeform 18470"/>
                          <wps:cNvSpPr>
                            <a:spLocks/>
                          </wps:cNvSpPr>
                          <wps:spPr bwMode="auto">
                            <a:xfrm>
                              <a:off x="3738" y="-193"/>
                              <a:ext cx="269" cy="2"/>
                            </a:xfrm>
                            <a:custGeom>
                              <a:avLst/>
                              <a:gdLst>
                                <a:gd name="T0" fmla="+- 0 3738 3738"/>
                                <a:gd name="T1" fmla="*/ T0 w 269"/>
                                <a:gd name="T2" fmla="+- 0 4008 3738"/>
                                <a:gd name="T3" fmla="*/ T2 w 269"/>
                              </a:gdLst>
                              <a:ahLst/>
                              <a:cxnLst>
                                <a:cxn ang="0">
                                  <a:pos x="T1" y="0"/>
                                </a:cxn>
                                <a:cxn ang="0">
                                  <a:pos x="T3" y="0"/>
                                </a:cxn>
                              </a:cxnLst>
                              <a:rect l="0" t="0" r="r" b="b"/>
                              <a:pathLst>
                                <a:path w="269">
                                  <a:moveTo>
                                    <a:pt x="0" y="0"/>
                                  </a:moveTo>
                                  <a:lnTo>
                                    <a:pt x="27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0" name="Group 18467"/>
                        <wpg:cNvGrpSpPr>
                          <a:grpSpLocks/>
                        </wpg:cNvGrpSpPr>
                        <wpg:grpSpPr bwMode="auto">
                          <a:xfrm>
                            <a:off x="4154" y="-193"/>
                            <a:ext cx="271" cy="2"/>
                            <a:chOff x="4154" y="-193"/>
                            <a:chExt cx="271" cy="2"/>
                          </a:xfrm>
                        </wpg:grpSpPr>
                        <wps:wsp>
                          <wps:cNvPr id="17871" name="Freeform 18468"/>
                          <wps:cNvSpPr>
                            <a:spLocks/>
                          </wps:cNvSpPr>
                          <wps:spPr bwMode="auto">
                            <a:xfrm>
                              <a:off x="4154" y="-193"/>
                              <a:ext cx="271" cy="2"/>
                            </a:xfrm>
                            <a:custGeom>
                              <a:avLst/>
                              <a:gdLst>
                                <a:gd name="T0" fmla="+- 0 4425 4154"/>
                                <a:gd name="T1" fmla="*/ T0 w 271"/>
                                <a:gd name="T2" fmla="+- 0 4154 4154"/>
                                <a:gd name="T3" fmla="*/ T2 w 271"/>
                              </a:gdLst>
                              <a:ahLst/>
                              <a:cxnLst>
                                <a:cxn ang="0">
                                  <a:pos x="T1" y="0"/>
                                </a:cxn>
                                <a:cxn ang="0">
                                  <a:pos x="T3" y="0"/>
                                </a:cxn>
                              </a:cxnLst>
                              <a:rect l="0" t="0" r="r" b="b"/>
                              <a:pathLst>
                                <a:path w="271">
                                  <a:moveTo>
                                    <a:pt x="271"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2" name="Group 18465"/>
                        <wpg:cNvGrpSpPr>
                          <a:grpSpLocks/>
                        </wpg:cNvGrpSpPr>
                        <wpg:grpSpPr bwMode="auto">
                          <a:xfrm>
                            <a:off x="3670" y="-204"/>
                            <a:ext cx="69" cy="22"/>
                            <a:chOff x="3670" y="-204"/>
                            <a:chExt cx="69" cy="22"/>
                          </a:xfrm>
                        </wpg:grpSpPr>
                        <wps:wsp>
                          <wps:cNvPr id="17873" name="Freeform 18466"/>
                          <wps:cNvSpPr>
                            <a:spLocks/>
                          </wps:cNvSpPr>
                          <wps:spPr bwMode="auto">
                            <a:xfrm>
                              <a:off x="3670" y="-204"/>
                              <a:ext cx="69" cy="22"/>
                            </a:xfrm>
                            <a:custGeom>
                              <a:avLst/>
                              <a:gdLst>
                                <a:gd name="T0" fmla="+- 0 3738 3670"/>
                                <a:gd name="T1" fmla="*/ T0 w 69"/>
                                <a:gd name="T2" fmla="+- 0 -204 -204"/>
                                <a:gd name="T3" fmla="*/ -204 h 22"/>
                                <a:gd name="T4" fmla="+- 0 3670 3670"/>
                                <a:gd name="T5" fmla="*/ T4 w 69"/>
                                <a:gd name="T6" fmla="+- 0 -193 -204"/>
                                <a:gd name="T7" fmla="*/ -193 h 22"/>
                                <a:gd name="T8" fmla="+- 0 3738 3670"/>
                                <a:gd name="T9" fmla="*/ T8 w 69"/>
                                <a:gd name="T10" fmla="+- 0 -181 -204"/>
                                <a:gd name="T11" fmla="*/ -181 h 22"/>
                                <a:gd name="T12" fmla="+- 0 3738 3670"/>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8" y="0"/>
                                  </a:moveTo>
                                  <a:lnTo>
                                    <a:pt x="0" y="11"/>
                                  </a:lnTo>
                                  <a:lnTo>
                                    <a:pt x="68" y="23"/>
                                  </a:lnTo>
                                  <a:lnTo>
                                    <a:pt x="68"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4" name="Group 18463"/>
                        <wpg:cNvGrpSpPr>
                          <a:grpSpLocks/>
                        </wpg:cNvGrpSpPr>
                        <wpg:grpSpPr bwMode="auto">
                          <a:xfrm>
                            <a:off x="3670" y="-204"/>
                            <a:ext cx="69" cy="22"/>
                            <a:chOff x="3670" y="-204"/>
                            <a:chExt cx="69" cy="22"/>
                          </a:xfrm>
                        </wpg:grpSpPr>
                        <wps:wsp>
                          <wps:cNvPr id="17875" name="Freeform 18464"/>
                          <wps:cNvSpPr>
                            <a:spLocks/>
                          </wps:cNvSpPr>
                          <wps:spPr bwMode="auto">
                            <a:xfrm>
                              <a:off x="3670" y="-204"/>
                              <a:ext cx="69" cy="22"/>
                            </a:xfrm>
                            <a:custGeom>
                              <a:avLst/>
                              <a:gdLst>
                                <a:gd name="T0" fmla="+- 0 3738 3670"/>
                                <a:gd name="T1" fmla="*/ T0 w 69"/>
                                <a:gd name="T2" fmla="+- 0 -204 -204"/>
                                <a:gd name="T3" fmla="*/ -204 h 22"/>
                                <a:gd name="T4" fmla="+- 0 3738 3670"/>
                                <a:gd name="T5" fmla="*/ T4 w 69"/>
                                <a:gd name="T6" fmla="+- 0 -181 -204"/>
                                <a:gd name="T7" fmla="*/ -181 h 22"/>
                                <a:gd name="T8" fmla="+- 0 3670 3670"/>
                                <a:gd name="T9" fmla="*/ T8 w 69"/>
                                <a:gd name="T10" fmla="+- 0 -193 -204"/>
                                <a:gd name="T11" fmla="*/ -193 h 22"/>
                                <a:gd name="T12" fmla="+- 0 3738 3670"/>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8" y="0"/>
                                  </a:moveTo>
                                  <a:lnTo>
                                    <a:pt x="68" y="23"/>
                                  </a:lnTo>
                                  <a:lnTo>
                                    <a:pt x="0" y="11"/>
                                  </a:lnTo>
                                  <a:lnTo>
                                    <a:pt x="68"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6" name="Group 18461"/>
                        <wpg:cNvGrpSpPr>
                          <a:grpSpLocks/>
                        </wpg:cNvGrpSpPr>
                        <wpg:grpSpPr bwMode="auto">
                          <a:xfrm>
                            <a:off x="4425" y="-204"/>
                            <a:ext cx="69" cy="22"/>
                            <a:chOff x="4425" y="-204"/>
                            <a:chExt cx="69" cy="22"/>
                          </a:xfrm>
                        </wpg:grpSpPr>
                        <wps:wsp>
                          <wps:cNvPr id="17877" name="Freeform 18462"/>
                          <wps:cNvSpPr>
                            <a:spLocks/>
                          </wps:cNvSpPr>
                          <wps:spPr bwMode="auto">
                            <a:xfrm>
                              <a:off x="4425" y="-204"/>
                              <a:ext cx="69" cy="22"/>
                            </a:xfrm>
                            <a:custGeom>
                              <a:avLst/>
                              <a:gdLst>
                                <a:gd name="T0" fmla="+- 0 4425 4425"/>
                                <a:gd name="T1" fmla="*/ T0 w 69"/>
                                <a:gd name="T2" fmla="+- 0 -204 -204"/>
                                <a:gd name="T3" fmla="*/ -204 h 22"/>
                                <a:gd name="T4" fmla="+- 0 4425 4425"/>
                                <a:gd name="T5" fmla="*/ T4 w 69"/>
                                <a:gd name="T6" fmla="+- 0 -181 -204"/>
                                <a:gd name="T7" fmla="*/ -181 h 22"/>
                                <a:gd name="T8" fmla="+- 0 4494 4425"/>
                                <a:gd name="T9" fmla="*/ T8 w 69"/>
                                <a:gd name="T10" fmla="+- 0 -193 -204"/>
                                <a:gd name="T11" fmla="*/ -193 h 22"/>
                                <a:gd name="T12" fmla="+- 0 4425 4425"/>
                                <a:gd name="T13" fmla="*/ T12 w 69"/>
                                <a:gd name="T14" fmla="+- 0 -204 -204"/>
                                <a:gd name="T15" fmla="*/ -204 h 22"/>
                              </a:gdLst>
                              <a:ahLst/>
                              <a:cxnLst>
                                <a:cxn ang="0">
                                  <a:pos x="T1" y="T3"/>
                                </a:cxn>
                                <a:cxn ang="0">
                                  <a:pos x="T5" y="T7"/>
                                </a:cxn>
                                <a:cxn ang="0">
                                  <a:pos x="T9" y="T11"/>
                                </a:cxn>
                                <a:cxn ang="0">
                                  <a:pos x="T13" y="T15"/>
                                </a:cxn>
                              </a:cxnLst>
                              <a:rect l="0" t="0" r="r" b="b"/>
                              <a:pathLst>
                                <a:path w="69" h="22">
                                  <a:moveTo>
                                    <a:pt x="0" y="0"/>
                                  </a:moveTo>
                                  <a:lnTo>
                                    <a:pt x="0" y="23"/>
                                  </a:lnTo>
                                  <a:lnTo>
                                    <a:pt x="69"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8" name="Group 18459"/>
                        <wpg:cNvGrpSpPr>
                          <a:grpSpLocks/>
                        </wpg:cNvGrpSpPr>
                        <wpg:grpSpPr bwMode="auto">
                          <a:xfrm>
                            <a:off x="4425" y="-204"/>
                            <a:ext cx="69" cy="22"/>
                            <a:chOff x="4425" y="-204"/>
                            <a:chExt cx="69" cy="22"/>
                          </a:xfrm>
                        </wpg:grpSpPr>
                        <wps:wsp>
                          <wps:cNvPr id="17879" name="Freeform 18460"/>
                          <wps:cNvSpPr>
                            <a:spLocks/>
                          </wps:cNvSpPr>
                          <wps:spPr bwMode="auto">
                            <a:xfrm>
                              <a:off x="4425" y="-204"/>
                              <a:ext cx="69" cy="22"/>
                            </a:xfrm>
                            <a:custGeom>
                              <a:avLst/>
                              <a:gdLst>
                                <a:gd name="T0" fmla="+- 0 4425 4425"/>
                                <a:gd name="T1" fmla="*/ T0 w 69"/>
                                <a:gd name="T2" fmla="+- 0 -204 -204"/>
                                <a:gd name="T3" fmla="*/ -204 h 22"/>
                                <a:gd name="T4" fmla="+- 0 4425 4425"/>
                                <a:gd name="T5" fmla="*/ T4 w 69"/>
                                <a:gd name="T6" fmla="+- 0 -181 -204"/>
                                <a:gd name="T7" fmla="*/ -181 h 22"/>
                                <a:gd name="T8" fmla="+- 0 4494 4425"/>
                                <a:gd name="T9" fmla="*/ T8 w 69"/>
                                <a:gd name="T10" fmla="+- 0 -193 -204"/>
                                <a:gd name="T11" fmla="*/ -193 h 22"/>
                                <a:gd name="T12" fmla="+- 0 4425 4425"/>
                                <a:gd name="T13" fmla="*/ T12 w 69"/>
                                <a:gd name="T14" fmla="+- 0 -204 -204"/>
                                <a:gd name="T15" fmla="*/ -204 h 22"/>
                              </a:gdLst>
                              <a:ahLst/>
                              <a:cxnLst>
                                <a:cxn ang="0">
                                  <a:pos x="T1" y="T3"/>
                                </a:cxn>
                                <a:cxn ang="0">
                                  <a:pos x="T5" y="T7"/>
                                </a:cxn>
                                <a:cxn ang="0">
                                  <a:pos x="T9" y="T11"/>
                                </a:cxn>
                                <a:cxn ang="0">
                                  <a:pos x="T13" y="T15"/>
                                </a:cxn>
                              </a:cxnLst>
                              <a:rect l="0" t="0" r="r" b="b"/>
                              <a:pathLst>
                                <a:path w="69" h="22">
                                  <a:moveTo>
                                    <a:pt x="0" y="0"/>
                                  </a:moveTo>
                                  <a:lnTo>
                                    <a:pt x="0" y="23"/>
                                  </a:lnTo>
                                  <a:lnTo>
                                    <a:pt x="69" y="1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0" name="Group 18457"/>
                        <wpg:cNvGrpSpPr>
                          <a:grpSpLocks/>
                        </wpg:cNvGrpSpPr>
                        <wpg:grpSpPr bwMode="auto">
                          <a:xfrm>
                            <a:off x="4494" y="-734"/>
                            <a:ext cx="2" cy="14"/>
                            <a:chOff x="4494" y="-734"/>
                            <a:chExt cx="2" cy="14"/>
                          </a:xfrm>
                        </wpg:grpSpPr>
                        <wps:wsp>
                          <wps:cNvPr id="17881" name="Freeform 18458"/>
                          <wps:cNvSpPr>
                            <a:spLocks/>
                          </wps:cNvSpPr>
                          <wps:spPr bwMode="auto">
                            <a:xfrm>
                              <a:off x="4494" y="-734"/>
                              <a:ext cx="2" cy="14"/>
                            </a:xfrm>
                            <a:custGeom>
                              <a:avLst/>
                              <a:gdLst>
                                <a:gd name="T0" fmla="+- 0 -734 -734"/>
                                <a:gd name="T1" fmla="*/ -734 h 14"/>
                                <a:gd name="T2" fmla="+- 0 -720 -734"/>
                                <a:gd name="T3" fmla="*/ -720 h 14"/>
                              </a:gdLst>
                              <a:ahLst/>
                              <a:cxnLst>
                                <a:cxn ang="0">
                                  <a:pos x="0" y="T1"/>
                                </a:cxn>
                                <a:cxn ang="0">
                                  <a:pos x="0" y="T3"/>
                                </a:cxn>
                              </a:cxnLst>
                              <a:rect l="0" t="0" r="r" b="b"/>
                              <a:pathLst>
                                <a:path h="14">
                                  <a:moveTo>
                                    <a:pt x="0" y="0"/>
                                  </a:moveTo>
                                  <a:lnTo>
                                    <a:pt x="0" y="14"/>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2" name="Group 18455"/>
                        <wpg:cNvGrpSpPr>
                          <a:grpSpLocks/>
                        </wpg:cNvGrpSpPr>
                        <wpg:grpSpPr bwMode="auto">
                          <a:xfrm>
                            <a:off x="4494" y="-200"/>
                            <a:ext cx="2" cy="14"/>
                            <a:chOff x="4494" y="-200"/>
                            <a:chExt cx="2" cy="14"/>
                          </a:xfrm>
                        </wpg:grpSpPr>
                        <wps:wsp>
                          <wps:cNvPr id="17883" name="Freeform 18456"/>
                          <wps:cNvSpPr>
                            <a:spLocks/>
                          </wps:cNvSpPr>
                          <wps:spPr bwMode="auto">
                            <a:xfrm>
                              <a:off x="4494" y="-200"/>
                              <a:ext cx="2" cy="14"/>
                            </a:xfrm>
                            <a:custGeom>
                              <a:avLst/>
                              <a:gdLst>
                                <a:gd name="T0" fmla="+- 0 -200 -200"/>
                                <a:gd name="T1" fmla="*/ -200 h 14"/>
                                <a:gd name="T2" fmla="+- 0 -186 -200"/>
                                <a:gd name="T3" fmla="*/ -186 h 14"/>
                              </a:gdLst>
                              <a:ahLst/>
                              <a:cxnLst>
                                <a:cxn ang="0">
                                  <a:pos x="0" y="T1"/>
                                </a:cxn>
                                <a:cxn ang="0">
                                  <a:pos x="0" y="T3"/>
                                </a:cxn>
                              </a:cxnLst>
                              <a:rect l="0" t="0" r="r" b="b"/>
                              <a:pathLst>
                                <a:path h="14">
                                  <a:moveTo>
                                    <a:pt x="0" y="0"/>
                                  </a:moveTo>
                                  <a:lnTo>
                                    <a:pt x="0" y="14"/>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4" name="Group 18453"/>
                        <wpg:cNvGrpSpPr>
                          <a:grpSpLocks/>
                        </wpg:cNvGrpSpPr>
                        <wpg:grpSpPr bwMode="auto">
                          <a:xfrm>
                            <a:off x="4296" y="-1771"/>
                            <a:ext cx="2" cy="975"/>
                            <a:chOff x="4296" y="-1771"/>
                            <a:chExt cx="2" cy="975"/>
                          </a:xfrm>
                        </wpg:grpSpPr>
                        <wps:wsp>
                          <wps:cNvPr id="17885" name="Freeform 18454"/>
                          <wps:cNvSpPr>
                            <a:spLocks/>
                          </wps:cNvSpPr>
                          <wps:spPr bwMode="auto">
                            <a:xfrm>
                              <a:off x="4296" y="-1771"/>
                              <a:ext cx="2" cy="975"/>
                            </a:xfrm>
                            <a:custGeom>
                              <a:avLst/>
                              <a:gdLst>
                                <a:gd name="T0" fmla="+- 0 -796 -1771"/>
                                <a:gd name="T1" fmla="*/ -796 h 975"/>
                                <a:gd name="T2" fmla="+- 0 -1771 -1771"/>
                                <a:gd name="T3" fmla="*/ -1771 h 975"/>
                              </a:gdLst>
                              <a:ahLst/>
                              <a:cxnLst>
                                <a:cxn ang="0">
                                  <a:pos x="0" y="T1"/>
                                </a:cxn>
                                <a:cxn ang="0">
                                  <a:pos x="0" y="T3"/>
                                </a:cxn>
                              </a:cxnLst>
                              <a:rect l="0" t="0" r="r" b="b"/>
                              <a:pathLst>
                                <a:path h="975">
                                  <a:moveTo>
                                    <a:pt x="0" y="975"/>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6" name="Group 18451"/>
                        <wpg:cNvGrpSpPr>
                          <a:grpSpLocks/>
                        </wpg:cNvGrpSpPr>
                        <wpg:grpSpPr bwMode="auto">
                          <a:xfrm>
                            <a:off x="4691" y="-1771"/>
                            <a:ext cx="2" cy="975"/>
                            <a:chOff x="4691" y="-1771"/>
                            <a:chExt cx="2" cy="975"/>
                          </a:xfrm>
                        </wpg:grpSpPr>
                        <wps:wsp>
                          <wps:cNvPr id="17887" name="Freeform 18452"/>
                          <wps:cNvSpPr>
                            <a:spLocks/>
                          </wps:cNvSpPr>
                          <wps:spPr bwMode="auto">
                            <a:xfrm>
                              <a:off x="4691" y="-1771"/>
                              <a:ext cx="2" cy="975"/>
                            </a:xfrm>
                            <a:custGeom>
                              <a:avLst/>
                              <a:gdLst>
                                <a:gd name="T0" fmla="+- 0 -796 -1771"/>
                                <a:gd name="T1" fmla="*/ -796 h 975"/>
                                <a:gd name="T2" fmla="+- 0 -1771 -1771"/>
                                <a:gd name="T3" fmla="*/ -1771 h 975"/>
                              </a:gdLst>
                              <a:ahLst/>
                              <a:cxnLst>
                                <a:cxn ang="0">
                                  <a:pos x="0" y="T1"/>
                                </a:cxn>
                                <a:cxn ang="0">
                                  <a:pos x="0" y="T3"/>
                                </a:cxn>
                              </a:cxnLst>
                              <a:rect l="0" t="0" r="r" b="b"/>
                              <a:pathLst>
                                <a:path h="975">
                                  <a:moveTo>
                                    <a:pt x="0" y="975"/>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8" name="Group 18449"/>
                        <wpg:cNvGrpSpPr>
                          <a:grpSpLocks/>
                        </wpg:cNvGrpSpPr>
                        <wpg:grpSpPr bwMode="auto">
                          <a:xfrm>
                            <a:off x="4367" y="-1702"/>
                            <a:ext cx="54" cy="2"/>
                            <a:chOff x="4367" y="-1702"/>
                            <a:chExt cx="54" cy="2"/>
                          </a:xfrm>
                        </wpg:grpSpPr>
                        <wps:wsp>
                          <wps:cNvPr id="17889" name="Freeform 18450"/>
                          <wps:cNvSpPr>
                            <a:spLocks/>
                          </wps:cNvSpPr>
                          <wps:spPr bwMode="auto">
                            <a:xfrm>
                              <a:off x="4367" y="-1702"/>
                              <a:ext cx="54" cy="2"/>
                            </a:xfrm>
                            <a:custGeom>
                              <a:avLst/>
                              <a:gdLst>
                                <a:gd name="T0" fmla="+- 0 4367 4367"/>
                                <a:gd name="T1" fmla="*/ T0 w 54"/>
                                <a:gd name="T2" fmla="+- 0 4420 4367"/>
                                <a:gd name="T3" fmla="*/ T2 w 54"/>
                              </a:gdLst>
                              <a:ahLst/>
                              <a:cxnLst>
                                <a:cxn ang="0">
                                  <a:pos x="T1" y="0"/>
                                </a:cxn>
                                <a:cxn ang="0">
                                  <a:pos x="T3" y="0"/>
                                </a:cxn>
                              </a:cxnLst>
                              <a:rect l="0" t="0" r="r" b="b"/>
                              <a:pathLst>
                                <a:path w="54">
                                  <a:moveTo>
                                    <a:pt x="0" y="0"/>
                                  </a:moveTo>
                                  <a:lnTo>
                                    <a:pt x="5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0" name="Group 18447"/>
                        <wpg:cNvGrpSpPr>
                          <a:grpSpLocks/>
                        </wpg:cNvGrpSpPr>
                        <wpg:grpSpPr bwMode="auto">
                          <a:xfrm>
                            <a:off x="4567" y="-1702"/>
                            <a:ext cx="54" cy="2"/>
                            <a:chOff x="4567" y="-1702"/>
                            <a:chExt cx="54" cy="2"/>
                          </a:xfrm>
                        </wpg:grpSpPr>
                        <wps:wsp>
                          <wps:cNvPr id="17891" name="Freeform 18448"/>
                          <wps:cNvSpPr>
                            <a:spLocks/>
                          </wps:cNvSpPr>
                          <wps:spPr bwMode="auto">
                            <a:xfrm>
                              <a:off x="4567" y="-1702"/>
                              <a:ext cx="54" cy="2"/>
                            </a:xfrm>
                            <a:custGeom>
                              <a:avLst/>
                              <a:gdLst>
                                <a:gd name="T0" fmla="+- 0 4621 4567"/>
                                <a:gd name="T1" fmla="*/ T0 w 54"/>
                                <a:gd name="T2" fmla="+- 0 4567 4567"/>
                                <a:gd name="T3" fmla="*/ T2 w 54"/>
                              </a:gdLst>
                              <a:ahLst/>
                              <a:cxnLst>
                                <a:cxn ang="0">
                                  <a:pos x="T1" y="0"/>
                                </a:cxn>
                                <a:cxn ang="0">
                                  <a:pos x="T3" y="0"/>
                                </a:cxn>
                              </a:cxnLst>
                              <a:rect l="0" t="0" r="r" b="b"/>
                              <a:pathLst>
                                <a:path w="54">
                                  <a:moveTo>
                                    <a:pt x="54"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2" name="Group 18445"/>
                        <wpg:cNvGrpSpPr>
                          <a:grpSpLocks/>
                        </wpg:cNvGrpSpPr>
                        <wpg:grpSpPr bwMode="auto">
                          <a:xfrm>
                            <a:off x="4296" y="-1712"/>
                            <a:ext cx="70" cy="22"/>
                            <a:chOff x="4296" y="-1712"/>
                            <a:chExt cx="70" cy="22"/>
                          </a:xfrm>
                        </wpg:grpSpPr>
                        <wps:wsp>
                          <wps:cNvPr id="17893" name="Freeform 18446"/>
                          <wps:cNvSpPr>
                            <a:spLocks/>
                          </wps:cNvSpPr>
                          <wps:spPr bwMode="auto">
                            <a:xfrm>
                              <a:off x="4296" y="-1712"/>
                              <a:ext cx="70" cy="22"/>
                            </a:xfrm>
                            <a:custGeom>
                              <a:avLst/>
                              <a:gdLst>
                                <a:gd name="T0" fmla="+- 0 4367 4296"/>
                                <a:gd name="T1" fmla="*/ T0 w 70"/>
                                <a:gd name="T2" fmla="+- 0 -1712 -1712"/>
                                <a:gd name="T3" fmla="*/ -1712 h 22"/>
                                <a:gd name="T4" fmla="+- 0 4296 4296"/>
                                <a:gd name="T5" fmla="*/ T4 w 70"/>
                                <a:gd name="T6" fmla="+- 0 -1702 -1712"/>
                                <a:gd name="T7" fmla="*/ -1702 h 22"/>
                                <a:gd name="T8" fmla="+- 0 4367 4296"/>
                                <a:gd name="T9" fmla="*/ T8 w 70"/>
                                <a:gd name="T10" fmla="+- 0 -1690 -1712"/>
                                <a:gd name="T11" fmla="*/ -1690 h 22"/>
                                <a:gd name="T12" fmla="+- 0 4367 4296"/>
                                <a:gd name="T13" fmla="*/ T12 w 70"/>
                                <a:gd name="T14" fmla="+- 0 -1712 -1712"/>
                                <a:gd name="T15" fmla="*/ -1712 h 22"/>
                              </a:gdLst>
                              <a:ahLst/>
                              <a:cxnLst>
                                <a:cxn ang="0">
                                  <a:pos x="T1" y="T3"/>
                                </a:cxn>
                                <a:cxn ang="0">
                                  <a:pos x="T5" y="T7"/>
                                </a:cxn>
                                <a:cxn ang="0">
                                  <a:pos x="T9" y="T11"/>
                                </a:cxn>
                                <a:cxn ang="0">
                                  <a:pos x="T13" y="T15"/>
                                </a:cxn>
                              </a:cxnLst>
                              <a:rect l="0" t="0" r="r" b="b"/>
                              <a:pathLst>
                                <a:path w="70" h="22">
                                  <a:moveTo>
                                    <a:pt x="71" y="0"/>
                                  </a:moveTo>
                                  <a:lnTo>
                                    <a:pt x="0" y="10"/>
                                  </a:lnTo>
                                  <a:lnTo>
                                    <a:pt x="71" y="22"/>
                                  </a:lnTo>
                                  <a:lnTo>
                                    <a:pt x="7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4" name="Group 18443"/>
                        <wpg:cNvGrpSpPr>
                          <a:grpSpLocks/>
                        </wpg:cNvGrpSpPr>
                        <wpg:grpSpPr bwMode="auto">
                          <a:xfrm>
                            <a:off x="4296" y="-1712"/>
                            <a:ext cx="70" cy="22"/>
                            <a:chOff x="4296" y="-1712"/>
                            <a:chExt cx="70" cy="22"/>
                          </a:xfrm>
                        </wpg:grpSpPr>
                        <wps:wsp>
                          <wps:cNvPr id="17895" name="Freeform 18444"/>
                          <wps:cNvSpPr>
                            <a:spLocks/>
                          </wps:cNvSpPr>
                          <wps:spPr bwMode="auto">
                            <a:xfrm>
                              <a:off x="4296" y="-1712"/>
                              <a:ext cx="70" cy="22"/>
                            </a:xfrm>
                            <a:custGeom>
                              <a:avLst/>
                              <a:gdLst>
                                <a:gd name="T0" fmla="+- 0 4367 4296"/>
                                <a:gd name="T1" fmla="*/ T0 w 70"/>
                                <a:gd name="T2" fmla="+- 0 -1712 -1712"/>
                                <a:gd name="T3" fmla="*/ -1712 h 22"/>
                                <a:gd name="T4" fmla="+- 0 4367 4296"/>
                                <a:gd name="T5" fmla="*/ T4 w 70"/>
                                <a:gd name="T6" fmla="+- 0 -1690 -1712"/>
                                <a:gd name="T7" fmla="*/ -1690 h 22"/>
                                <a:gd name="T8" fmla="+- 0 4296 4296"/>
                                <a:gd name="T9" fmla="*/ T8 w 70"/>
                                <a:gd name="T10" fmla="+- 0 -1702 -1712"/>
                                <a:gd name="T11" fmla="*/ -1702 h 22"/>
                                <a:gd name="T12" fmla="+- 0 4367 4296"/>
                                <a:gd name="T13" fmla="*/ T12 w 70"/>
                                <a:gd name="T14" fmla="+- 0 -1712 -1712"/>
                                <a:gd name="T15" fmla="*/ -1712 h 22"/>
                              </a:gdLst>
                              <a:ahLst/>
                              <a:cxnLst>
                                <a:cxn ang="0">
                                  <a:pos x="T1" y="T3"/>
                                </a:cxn>
                                <a:cxn ang="0">
                                  <a:pos x="T5" y="T7"/>
                                </a:cxn>
                                <a:cxn ang="0">
                                  <a:pos x="T9" y="T11"/>
                                </a:cxn>
                                <a:cxn ang="0">
                                  <a:pos x="T13" y="T15"/>
                                </a:cxn>
                              </a:cxnLst>
                              <a:rect l="0" t="0" r="r" b="b"/>
                              <a:pathLst>
                                <a:path w="70" h="22">
                                  <a:moveTo>
                                    <a:pt x="71" y="0"/>
                                  </a:moveTo>
                                  <a:lnTo>
                                    <a:pt x="71" y="22"/>
                                  </a:lnTo>
                                  <a:lnTo>
                                    <a:pt x="0" y="10"/>
                                  </a:lnTo>
                                  <a:lnTo>
                                    <a:pt x="71"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6" name="Group 18441"/>
                        <wpg:cNvGrpSpPr>
                          <a:grpSpLocks/>
                        </wpg:cNvGrpSpPr>
                        <wpg:grpSpPr bwMode="auto">
                          <a:xfrm>
                            <a:off x="4621" y="-1712"/>
                            <a:ext cx="70" cy="22"/>
                            <a:chOff x="4621" y="-1712"/>
                            <a:chExt cx="70" cy="22"/>
                          </a:xfrm>
                        </wpg:grpSpPr>
                        <wps:wsp>
                          <wps:cNvPr id="17897" name="Freeform 18442"/>
                          <wps:cNvSpPr>
                            <a:spLocks/>
                          </wps:cNvSpPr>
                          <wps:spPr bwMode="auto">
                            <a:xfrm>
                              <a:off x="4621" y="-1712"/>
                              <a:ext cx="70" cy="22"/>
                            </a:xfrm>
                            <a:custGeom>
                              <a:avLst/>
                              <a:gdLst>
                                <a:gd name="T0" fmla="+- 0 4621 4621"/>
                                <a:gd name="T1" fmla="*/ T0 w 70"/>
                                <a:gd name="T2" fmla="+- 0 -1712 -1712"/>
                                <a:gd name="T3" fmla="*/ -1712 h 22"/>
                                <a:gd name="T4" fmla="+- 0 4621 4621"/>
                                <a:gd name="T5" fmla="*/ T4 w 70"/>
                                <a:gd name="T6" fmla="+- 0 -1690 -1712"/>
                                <a:gd name="T7" fmla="*/ -1690 h 22"/>
                                <a:gd name="T8" fmla="+- 0 4691 4621"/>
                                <a:gd name="T9" fmla="*/ T8 w 70"/>
                                <a:gd name="T10" fmla="+- 0 -1702 -1712"/>
                                <a:gd name="T11" fmla="*/ -1702 h 22"/>
                                <a:gd name="T12" fmla="+- 0 4621 4621"/>
                                <a:gd name="T13" fmla="*/ T12 w 70"/>
                                <a:gd name="T14" fmla="+- 0 -1712 -1712"/>
                                <a:gd name="T15" fmla="*/ -1712 h 22"/>
                              </a:gdLst>
                              <a:ahLst/>
                              <a:cxnLst>
                                <a:cxn ang="0">
                                  <a:pos x="T1" y="T3"/>
                                </a:cxn>
                                <a:cxn ang="0">
                                  <a:pos x="T5" y="T7"/>
                                </a:cxn>
                                <a:cxn ang="0">
                                  <a:pos x="T9" y="T11"/>
                                </a:cxn>
                                <a:cxn ang="0">
                                  <a:pos x="T13" y="T15"/>
                                </a:cxn>
                              </a:cxnLst>
                              <a:rect l="0" t="0" r="r" b="b"/>
                              <a:pathLst>
                                <a:path w="70" h="22">
                                  <a:moveTo>
                                    <a:pt x="0" y="0"/>
                                  </a:moveTo>
                                  <a:lnTo>
                                    <a:pt x="0" y="22"/>
                                  </a:lnTo>
                                  <a:lnTo>
                                    <a:pt x="70" y="1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8" name="Group 18439"/>
                        <wpg:cNvGrpSpPr>
                          <a:grpSpLocks/>
                        </wpg:cNvGrpSpPr>
                        <wpg:grpSpPr bwMode="auto">
                          <a:xfrm>
                            <a:off x="4621" y="-1712"/>
                            <a:ext cx="70" cy="22"/>
                            <a:chOff x="4621" y="-1712"/>
                            <a:chExt cx="70" cy="22"/>
                          </a:xfrm>
                        </wpg:grpSpPr>
                        <wps:wsp>
                          <wps:cNvPr id="17899" name="Freeform 18440"/>
                          <wps:cNvSpPr>
                            <a:spLocks/>
                          </wps:cNvSpPr>
                          <wps:spPr bwMode="auto">
                            <a:xfrm>
                              <a:off x="4621" y="-1712"/>
                              <a:ext cx="70" cy="22"/>
                            </a:xfrm>
                            <a:custGeom>
                              <a:avLst/>
                              <a:gdLst>
                                <a:gd name="T0" fmla="+- 0 4621 4621"/>
                                <a:gd name="T1" fmla="*/ T0 w 70"/>
                                <a:gd name="T2" fmla="+- 0 -1712 -1712"/>
                                <a:gd name="T3" fmla="*/ -1712 h 22"/>
                                <a:gd name="T4" fmla="+- 0 4621 4621"/>
                                <a:gd name="T5" fmla="*/ T4 w 70"/>
                                <a:gd name="T6" fmla="+- 0 -1690 -1712"/>
                                <a:gd name="T7" fmla="*/ -1690 h 22"/>
                                <a:gd name="T8" fmla="+- 0 4691 4621"/>
                                <a:gd name="T9" fmla="*/ T8 w 70"/>
                                <a:gd name="T10" fmla="+- 0 -1702 -1712"/>
                                <a:gd name="T11" fmla="*/ -1702 h 22"/>
                                <a:gd name="T12" fmla="+- 0 4621 4621"/>
                                <a:gd name="T13" fmla="*/ T12 w 70"/>
                                <a:gd name="T14" fmla="+- 0 -1712 -1712"/>
                                <a:gd name="T15" fmla="*/ -1712 h 22"/>
                              </a:gdLst>
                              <a:ahLst/>
                              <a:cxnLst>
                                <a:cxn ang="0">
                                  <a:pos x="T1" y="T3"/>
                                </a:cxn>
                                <a:cxn ang="0">
                                  <a:pos x="T5" y="T7"/>
                                </a:cxn>
                                <a:cxn ang="0">
                                  <a:pos x="T9" y="T11"/>
                                </a:cxn>
                                <a:cxn ang="0">
                                  <a:pos x="T13" y="T15"/>
                                </a:cxn>
                              </a:cxnLst>
                              <a:rect l="0" t="0" r="r" b="b"/>
                              <a:pathLst>
                                <a:path w="70" h="22">
                                  <a:moveTo>
                                    <a:pt x="0" y="0"/>
                                  </a:moveTo>
                                  <a:lnTo>
                                    <a:pt x="0" y="22"/>
                                  </a:lnTo>
                                  <a:lnTo>
                                    <a:pt x="70" y="1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0" name="Group 18437"/>
                        <wpg:cNvGrpSpPr>
                          <a:grpSpLocks/>
                        </wpg:cNvGrpSpPr>
                        <wpg:grpSpPr bwMode="auto">
                          <a:xfrm>
                            <a:off x="4297" y="-779"/>
                            <a:ext cx="2" cy="14"/>
                            <a:chOff x="4297" y="-779"/>
                            <a:chExt cx="2" cy="14"/>
                          </a:xfrm>
                        </wpg:grpSpPr>
                        <wps:wsp>
                          <wps:cNvPr id="17901" name="Freeform 18438"/>
                          <wps:cNvSpPr>
                            <a:spLocks/>
                          </wps:cNvSpPr>
                          <wps:spPr bwMode="auto">
                            <a:xfrm>
                              <a:off x="4297" y="-779"/>
                              <a:ext cx="2" cy="14"/>
                            </a:xfrm>
                            <a:custGeom>
                              <a:avLst/>
                              <a:gdLst>
                                <a:gd name="T0" fmla="+- 0 -779 -779"/>
                                <a:gd name="T1" fmla="*/ -779 h 14"/>
                                <a:gd name="T2" fmla="+- 0 -765 -779"/>
                                <a:gd name="T3" fmla="*/ -765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2" name="Group 18435"/>
                        <wpg:cNvGrpSpPr>
                          <a:grpSpLocks/>
                        </wpg:cNvGrpSpPr>
                        <wpg:grpSpPr bwMode="auto">
                          <a:xfrm>
                            <a:off x="4692" y="-779"/>
                            <a:ext cx="2" cy="14"/>
                            <a:chOff x="4692" y="-779"/>
                            <a:chExt cx="2" cy="14"/>
                          </a:xfrm>
                        </wpg:grpSpPr>
                        <wps:wsp>
                          <wps:cNvPr id="17903" name="Freeform 18436"/>
                          <wps:cNvSpPr>
                            <a:spLocks/>
                          </wps:cNvSpPr>
                          <wps:spPr bwMode="auto">
                            <a:xfrm>
                              <a:off x="4692" y="-779"/>
                              <a:ext cx="2" cy="14"/>
                            </a:xfrm>
                            <a:custGeom>
                              <a:avLst/>
                              <a:gdLst>
                                <a:gd name="T0" fmla="+- 0 -779 -779"/>
                                <a:gd name="T1" fmla="*/ -779 h 14"/>
                                <a:gd name="T2" fmla="+- 0 -765 -779"/>
                                <a:gd name="T3" fmla="*/ -765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4" name="Group 18433"/>
                        <wpg:cNvGrpSpPr>
                          <a:grpSpLocks/>
                        </wpg:cNvGrpSpPr>
                        <wpg:grpSpPr bwMode="auto">
                          <a:xfrm>
                            <a:off x="4692" y="-1709"/>
                            <a:ext cx="2" cy="14"/>
                            <a:chOff x="4692" y="-1709"/>
                            <a:chExt cx="2" cy="14"/>
                          </a:xfrm>
                        </wpg:grpSpPr>
                        <wps:wsp>
                          <wps:cNvPr id="17905" name="Freeform 18434"/>
                          <wps:cNvSpPr>
                            <a:spLocks/>
                          </wps:cNvSpPr>
                          <wps:spPr bwMode="auto">
                            <a:xfrm>
                              <a:off x="4692" y="-1709"/>
                              <a:ext cx="2" cy="14"/>
                            </a:xfrm>
                            <a:custGeom>
                              <a:avLst/>
                              <a:gdLst>
                                <a:gd name="T0" fmla="+- 0 -1709 -1709"/>
                                <a:gd name="T1" fmla="*/ -1709 h 14"/>
                                <a:gd name="T2" fmla="+- 0 -1695 -1709"/>
                                <a:gd name="T3" fmla="*/ -1695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6" name="Group 18431"/>
                        <wpg:cNvGrpSpPr>
                          <a:grpSpLocks/>
                        </wpg:cNvGrpSpPr>
                        <wpg:grpSpPr bwMode="auto">
                          <a:xfrm>
                            <a:off x="4195" y="-2090"/>
                            <a:ext cx="2" cy="1295"/>
                            <a:chOff x="4195" y="-2090"/>
                            <a:chExt cx="2" cy="1295"/>
                          </a:xfrm>
                        </wpg:grpSpPr>
                        <wps:wsp>
                          <wps:cNvPr id="17907" name="Freeform 18432"/>
                          <wps:cNvSpPr>
                            <a:spLocks/>
                          </wps:cNvSpPr>
                          <wps:spPr bwMode="auto">
                            <a:xfrm>
                              <a:off x="4195" y="-2090"/>
                              <a:ext cx="2" cy="1295"/>
                            </a:xfrm>
                            <a:custGeom>
                              <a:avLst/>
                              <a:gdLst>
                                <a:gd name="T0" fmla="+- 0 -796 -2090"/>
                                <a:gd name="T1" fmla="*/ -796 h 1295"/>
                                <a:gd name="T2" fmla="+- 0 -2090 -2090"/>
                                <a:gd name="T3" fmla="*/ -2090 h 1295"/>
                              </a:gdLst>
                              <a:ahLst/>
                              <a:cxnLst>
                                <a:cxn ang="0">
                                  <a:pos x="0" y="T1"/>
                                </a:cxn>
                                <a:cxn ang="0">
                                  <a:pos x="0" y="T3"/>
                                </a:cxn>
                              </a:cxnLst>
                              <a:rect l="0" t="0" r="r" b="b"/>
                              <a:pathLst>
                                <a:path h="1295">
                                  <a:moveTo>
                                    <a:pt x="0" y="129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8" name="Group 18429"/>
                        <wpg:cNvGrpSpPr>
                          <a:grpSpLocks/>
                        </wpg:cNvGrpSpPr>
                        <wpg:grpSpPr bwMode="auto">
                          <a:xfrm>
                            <a:off x="4793" y="-2090"/>
                            <a:ext cx="2" cy="1295"/>
                            <a:chOff x="4793" y="-2090"/>
                            <a:chExt cx="2" cy="1295"/>
                          </a:xfrm>
                        </wpg:grpSpPr>
                        <wps:wsp>
                          <wps:cNvPr id="17909" name="Freeform 18430"/>
                          <wps:cNvSpPr>
                            <a:spLocks/>
                          </wps:cNvSpPr>
                          <wps:spPr bwMode="auto">
                            <a:xfrm>
                              <a:off x="4793" y="-2090"/>
                              <a:ext cx="2" cy="1295"/>
                            </a:xfrm>
                            <a:custGeom>
                              <a:avLst/>
                              <a:gdLst>
                                <a:gd name="T0" fmla="+- 0 -796 -2090"/>
                                <a:gd name="T1" fmla="*/ -796 h 1295"/>
                                <a:gd name="T2" fmla="+- 0 -2090 -2090"/>
                                <a:gd name="T3" fmla="*/ -2090 h 1295"/>
                              </a:gdLst>
                              <a:ahLst/>
                              <a:cxnLst>
                                <a:cxn ang="0">
                                  <a:pos x="0" y="T1"/>
                                </a:cxn>
                                <a:cxn ang="0">
                                  <a:pos x="0" y="T3"/>
                                </a:cxn>
                              </a:cxnLst>
                              <a:rect l="0" t="0" r="r" b="b"/>
                              <a:pathLst>
                                <a:path h="1295">
                                  <a:moveTo>
                                    <a:pt x="0" y="129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0" name="Group 18427"/>
                        <wpg:cNvGrpSpPr>
                          <a:grpSpLocks/>
                        </wpg:cNvGrpSpPr>
                        <wpg:grpSpPr bwMode="auto">
                          <a:xfrm>
                            <a:off x="4265" y="-2022"/>
                            <a:ext cx="156" cy="2"/>
                            <a:chOff x="4265" y="-2022"/>
                            <a:chExt cx="156" cy="2"/>
                          </a:xfrm>
                        </wpg:grpSpPr>
                        <wps:wsp>
                          <wps:cNvPr id="17911" name="Freeform 18428"/>
                          <wps:cNvSpPr>
                            <a:spLocks/>
                          </wps:cNvSpPr>
                          <wps:spPr bwMode="auto">
                            <a:xfrm>
                              <a:off x="4265" y="-2022"/>
                              <a:ext cx="156" cy="2"/>
                            </a:xfrm>
                            <a:custGeom>
                              <a:avLst/>
                              <a:gdLst>
                                <a:gd name="T0" fmla="+- 0 4265 4265"/>
                                <a:gd name="T1" fmla="*/ T0 w 156"/>
                                <a:gd name="T2" fmla="+- 0 4420 4265"/>
                                <a:gd name="T3" fmla="*/ T2 w 156"/>
                              </a:gdLst>
                              <a:ahLst/>
                              <a:cxnLst>
                                <a:cxn ang="0">
                                  <a:pos x="T1" y="0"/>
                                </a:cxn>
                                <a:cxn ang="0">
                                  <a:pos x="T3" y="0"/>
                                </a:cxn>
                              </a:cxnLst>
                              <a:rect l="0" t="0" r="r" b="b"/>
                              <a:pathLst>
                                <a:path w="156">
                                  <a:moveTo>
                                    <a:pt x="0" y="0"/>
                                  </a:moveTo>
                                  <a:lnTo>
                                    <a:pt x="15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2" name="Group 18425"/>
                        <wpg:cNvGrpSpPr>
                          <a:grpSpLocks/>
                        </wpg:cNvGrpSpPr>
                        <wpg:grpSpPr bwMode="auto">
                          <a:xfrm>
                            <a:off x="4567" y="-2022"/>
                            <a:ext cx="156" cy="2"/>
                            <a:chOff x="4567" y="-2022"/>
                            <a:chExt cx="156" cy="2"/>
                          </a:xfrm>
                        </wpg:grpSpPr>
                        <wps:wsp>
                          <wps:cNvPr id="17913" name="Freeform 18426"/>
                          <wps:cNvSpPr>
                            <a:spLocks/>
                          </wps:cNvSpPr>
                          <wps:spPr bwMode="auto">
                            <a:xfrm>
                              <a:off x="4567" y="-2022"/>
                              <a:ext cx="156" cy="2"/>
                            </a:xfrm>
                            <a:custGeom>
                              <a:avLst/>
                              <a:gdLst>
                                <a:gd name="T0" fmla="+- 0 4723 4567"/>
                                <a:gd name="T1" fmla="*/ T0 w 156"/>
                                <a:gd name="T2" fmla="+- 0 4567 4567"/>
                                <a:gd name="T3" fmla="*/ T2 w 156"/>
                              </a:gdLst>
                              <a:ahLst/>
                              <a:cxnLst>
                                <a:cxn ang="0">
                                  <a:pos x="T1" y="0"/>
                                </a:cxn>
                                <a:cxn ang="0">
                                  <a:pos x="T3" y="0"/>
                                </a:cxn>
                              </a:cxnLst>
                              <a:rect l="0" t="0" r="r" b="b"/>
                              <a:pathLst>
                                <a:path w="156">
                                  <a:moveTo>
                                    <a:pt x="156"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4" name="Group 18423"/>
                        <wpg:cNvGrpSpPr>
                          <a:grpSpLocks/>
                        </wpg:cNvGrpSpPr>
                        <wpg:grpSpPr bwMode="auto">
                          <a:xfrm>
                            <a:off x="4195" y="-2034"/>
                            <a:ext cx="70" cy="24"/>
                            <a:chOff x="4195" y="-2034"/>
                            <a:chExt cx="70" cy="24"/>
                          </a:xfrm>
                        </wpg:grpSpPr>
                        <wps:wsp>
                          <wps:cNvPr id="17915" name="Freeform 18424"/>
                          <wps:cNvSpPr>
                            <a:spLocks/>
                          </wps:cNvSpPr>
                          <wps:spPr bwMode="auto">
                            <a:xfrm>
                              <a:off x="4195" y="-2034"/>
                              <a:ext cx="70" cy="24"/>
                            </a:xfrm>
                            <a:custGeom>
                              <a:avLst/>
                              <a:gdLst>
                                <a:gd name="T0" fmla="+- 0 4265 4195"/>
                                <a:gd name="T1" fmla="*/ T0 w 70"/>
                                <a:gd name="T2" fmla="+- 0 -2034 -2034"/>
                                <a:gd name="T3" fmla="*/ -2034 h 24"/>
                                <a:gd name="T4" fmla="+- 0 4195 4195"/>
                                <a:gd name="T5" fmla="*/ T4 w 70"/>
                                <a:gd name="T6" fmla="+- 0 -2022 -2034"/>
                                <a:gd name="T7" fmla="*/ -2022 h 24"/>
                                <a:gd name="T8" fmla="+- 0 4265 4195"/>
                                <a:gd name="T9" fmla="*/ T8 w 70"/>
                                <a:gd name="T10" fmla="+- 0 -2010 -2034"/>
                                <a:gd name="T11" fmla="*/ -2010 h 24"/>
                                <a:gd name="T12" fmla="+- 0 4265 4195"/>
                                <a:gd name="T13" fmla="*/ T12 w 70"/>
                                <a:gd name="T14" fmla="+- 0 -2034 -2034"/>
                                <a:gd name="T15" fmla="*/ -2034 h 24"/>
                              </a:gdLst>
                              <a:ahLst/>
                              <a:cxnLst>
                                <a:cxn ang="0">
                                  <a:pos x="T1" y="T3"/>
                                </a:cxn>
                                <a:cxn ang="0">
                                  <a:pos x="T5" y="T7"/>
                                </a:cxn>
                                <a:cxn ang="0">
                                  <a:pos x="T9" y="T11"/>
                                </a:cxn>
                                <a:cxn ang="0">
                                  <a:pos x="T13" y="T15"/>
                                </a:cxn>
                              </a:cxnLst>
                              <a:rect l="0" t="0" r="r" b="b"/>
                              <a:pathLst>
                                <a:path w="70" h="24">
                                  <a:moveTo>
                                    <a:pt x="70" y="0"/>
                                  </a:moveTo>
                                  <a:lnTo>
                                    <a:pt x="0" y="12"/>
                                  </a:lnTo>
                                  <a:lnTo>
                                    <a:pt x="70" y="24"/>
                                  </a:lnTo>
                                  <a:lnTo>
                                    <a:pt x="7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16" name="Group 18421"/>
                        <wpg:cNvGrpSpPr>
                          <a:grpSpLocks/>
                        </wpg:cNvGrpSpPr>
                        <wpg:grpSpPr bwMode="auto">
                          <a:xfrm>
                            <a:off x="4195" y="-2034"/>
                            <a:ext cx="70" cy="24"/>
                            <a:chOff x="4195" y="-2034"/>
                            <a:chExt cx="70" cy="24"/>
                          </a:xfrm>
                        </wpg:grpSpPr>
                        <wps:wsp>
                          <wps:cNvPr id="17917" name="Freeform 18422"/>
                          <wps:cNvSpPr>
                            <a:spLocks/>
                          </wps:cNvSpPr>
                          <wps:spPr bwMode="auto">
                            <a:xfrm>
                              <a:off x="4195" y="-2034"/>
                              <a:ext cx="70" cy="24"/>
                            </a:xfrm>
                            <a:custGeom>
                              <a:avLst/>
                              <a:gdLst>
                                <a:gd name="T0" fmla="+- 0 4265 4195"/>
                                <a:gd name="T1" fmla="*/ T0 w 70"/>
                                <a:gd name="T2" fmla="+- 0 -2034 -2034"/>
                                <a:gd name="T3" fmla="*/ -2034 h 24"/>
                                <a:gd name="T4" fmla="+- 0 4265 4195"/>
                                <a:gd name="T5" fmla="*/ T4 w 70"/>
                                <a:gd name="T6" fmla="+- 0 -2010 -2034"/>
                                <a:gd name="T7" fmla="*/ -2010 h 24"/>
                                <a:gd name="T8" fmla="+- 0 4195 4195"/>
                                <a:gd name="T9" fmla="*/ T8 w 70"/>
                                <a:gd name="T10" fmla="+- 0 -2022 -2034"/>
                                <a:gd name="T11" fmla="*/ -2022 h 24"/>
                                <a:gd name="T12" fmla="+- 0 4265 4195"/>
                                <a:gd name="T13" fmla="*/ T12 w 70"/>
                                <a:gd name="T14" fmla="+- 0 -2034 -2034"/>
                                <a:gd name="T15" fmla="*/ -2034 h 24"/>
                              </a:gdLst>
                              <a:ahLst/>
                              <a:cxnLst>
                                <a:cxn ang="0">
                                  <a:pos x="T1" y="T3"/>
                                </a:cxn>
                                <a:cxn ang="0">
                                  <a:pos x="T5" y="T7"/>
                                </a:cxn>
                                <a:cxn ang="0">
                                  <a:pos x="T9" y="T11"/>
                                </a:cxn>
                                <a:cxn ang="0">
                                  <a:pos x="T13" y="T15"/>
                                </a:cxn>
                              </a:cxnLst>
                              <a:rect l="0" t="0" r="r" b="b"/>
                              <a:pathLst>
                                <a:path w="70" h="24">
                                  <a:moveTo>
                                    <a:pt x="70" y="0"/>
                                  </a:moveTo>
                                  <a:lnTo>
                                    <a:pt x="70" y="24"/>
                                  </a:lnTo>
                                  <a:lnTo>
                                    <a:pt x="0" y="12"/>
                                  </a:lnTo>
                                  <a:lnTo>
                                    <a:pt x="7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8" name="Group 18419"/>
                        <wpg:cNvGrpSpPr>
                          <a:grpSpLocks/>
                        </wpg:cNvGrpSpPr>
                        <wpg:grpSpPr bwMode="auto">
                          <a:xfrm>
                            <a:off x="4723" y="-2034"/>
                            <a:ext cx="70" cy="24"/>
                            <a:chOff x="4723" y="-2034"/>
                            <a:chExt cx="70" cy="24"/>
                          </a:xfrm>
                        </wpg:grpSpPr>
                        <wps:wsp>
                          <wps:cNvPr id="17919" name="Freeform 18420"/>
                          <wps:cNvSpPr>
                            <a:spLocks/>
                          </wps:cNvSpPr>
                          <wps:spPr bwMode="auto">
                            <a:xfrm>
                              <a:off x="4723" y="-2034"/>
                              <a:ext cx="70" cy="24"/>
                            </a:xfrm>
                            <a:custGeom>
                              <a:avLst/>
                              <a:gdLst>
                                <a:gd name="T0" fmla="+- 0 4723 4723"/>
                                <a:gd name="T1" fmla="*/ T0 w 70"/>
                                <a:gd name="T2" fmla="+- 0 -2034 -2034"/>
                                <a:gd name="T3" fmla="*/ -2034 h 24"/>
                                <a:gd name="T4" fmla="+- 0 4723 4723"/>
                                <a:gd name="T5" fmla="*/ T4 w 70"/>
                                <a:gd name="T6" fmla="+- 0 -2010 -2034"/>
                                <a:gd name="T7" fmla="*/ -2010 h 24"/>
                                <a:gd name="T8" fmla="+- 0 4793 4723"/>
                                <a:gd name="T9" fmla="*/ T8 w 70"/>
                                <a:gd name="T10" fmla="+- 0 -2022 -2034"/>
                                <a:gd name="T11" fmla="*/ -2022 h 24"/>
                                <a:gd name="T12" fmla="+- 0 4723 4723"/>
                                <a:gd name="T13" fmla="*/ T12 w 70"/>
                                <a:gd name="T14" fmla="+- 0 -2034 -2034"/>
                                <a:gd name="T15" fmla="*/ -2034 h 24"/>
                              </a:gdLst>
                              <a:ahLst/>
                              <a:cxnLst>
                                <a:cxn ang="0">
                                  <a:pos x="T1" y="T3"/>
                                </a:cxn>
                                <a:cxn ang="0">
                                  <a:pos x="T5" y="T7"/>
                                </a:cxn>
                                <a:cxn ang="0">
                                  <a:pos x="T9" y="T11"/>
                                </a:cxn>
                                <a:cxn ang="0">
                                  <a:pos x="T13" y="T15"/>
                                </a:cxn>
                              </a:cxnLst>
                              <a:rect l="0" t="0" r="r" b="b"/>
                              <a:pathLst>
                                <a:path w="70" h="24">
                                  <a:moveTo>
                                    <a:pt x="0" y="0"/>
                                  </a:moveTo>
                                  <a:lnTo>
                                    <a:pt x="0" y="24"/>
                                  </a:lnTo>
                                  <a:lnTo>
                                    <a:pt x="70" y="12"/>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0" name="Group 18417"/>
                        <wpg:cNvGrpSpPr>
                          <a:grpSpLocks/>
                        </wpg:cNvGrpSpPr>
                        <wpg:grpSpPr bwMode="auto">
                          <a:xfrm>
                            <a:off x="4723" y="-2034"/>
                            <a:ext cx="70" cy="24"/>
                            <a:chOff x="4723" y="-2034"/>
                            <a:chExt cx="70" cy="24"/>
                          </a:xfrm>
                        </wpg:grpSpPr>
                        <wps:wsp>
                          <wps:cNvPr id="17921" name="Freeform 18418"/>
                          <wps:cNvSpPr>
                            <a:spLocks/>
                          </wps:cNvSpPr>
                          <wps:spPr bwMode="auto">
                            <a:xfrm>
                              <a:off x="4723" y="-2034"/>
                              <a:ext cx="70" cy="24"/>
                            </a:xfrm>
                            <a:custGeom>
                              <a:avLst/>
                              <a:gdLst>
                                <a:gd name="T0" fmla="+- 0 4723 4723"/>
                                <a:gd name="T1" fmla="*/ T0 w 70"/>
                                <a:gd name="T2" fmla="+- 0 -2034 -2034"/>
                                <a:gd name="T3" fmla="*/ -2034 h 24"/>
                                <a:gd name="T4" fmla="+- 0 4723 4723"/>
                                <a:gd name="T5" fmla="*/ T4 w 70"/>
                                <a:gd name="T6" fmla="+- 0 -2010 -2034"/>
                                <a:gd name="T7" fmla="*/ -2010 h 24"/>
                                <a:gd name="T8" fmla="+- 0 4793 4723"/>
                                <a:gd name="T9" fmla="*/ T8 w 70"/>
                                <a:gd name="T10" fmla="+- 0 -2022 -2034"/>
                                <a:gd name="T11" fmla="*/ -2022 h 24"/>
                                <a:gd name="T12" fmla="+- 0 4723 4723"/>
                                <a:gd name="T13" fmla="*/ T12 w 70"/>
                                <a:gd name="T14" fmla="+- 0 -2034 -2034"/>
                                <a:gd name="T15" fmla="*/ -2034 h 24"/>
                              </a:gdLst>
                              <a:ahLst/>
                              <a:cxnLst>
                                <a:cxn ang="0">
                                  <a:pos x="T1" y="T3"/>
                                </a:cxn>
                                <a:cxn ang="0">
                                  <a:pos x="T5" y="T7"/>
                                </a:cxn>
                                <a:cxn ang="0">
                                  <a:pos x="T9" y="T11"/>
                                </a:cxn>
                                <a:cxn ang="0">
                                  <a:pos x="T13" y="T15"/>
                                </a:cxn>
                              </a:cxnLst>
                              <a:rect l="0" t="0" r="r" b="b"/>
                              <a:pathLst>
                                <a:path w="70" h="24">
                                  <a:moveTo>
                                    <a:pt x="0" y="0"/>
                                  </a:moveTo>
                                  <a:lnTo>
                                    <a:pt x="0" y="24"/>
                                  </a:lnTo>
                                  <a:lnTo>
                                    <a:pt x="70" y="12"/>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2" name="Group 18415"/>
                        <wpg:cNvGrpSpPr>
                          <a:grpSpLocks/>
                        </wpg:cNvGrpSpPr>
                        <wpg:grpSpPr bwMode="auto">
                          <a:xfrm>
                            <a:off x="4195" y="-779"/>
                            <a:ext cx="2" cy="14"/>
                            <a:chOff x="4195" y="-779"/>
                            <a:chExt cx="2" cy="14"/>
                          </a:xfrm>
                        </wpg:grpSpPr>
                        <wps:wsp>
                          <wps:cNvPr id="17923" name="Freeform 18416"/>
                          <wps:cNvSpPr>
                            <a:spLocks/>
                          </wps:cNvSpPr>
                          <wps:spPr bwMode="auto">
                            <a:xfrm>
                              <a:off x="4195" y="-779"/>
                              <a:ext cx="2" cy="14"/>
                            </a:xfrm>
                            <a:custGeom>
                              <a:avLst/>
                              <a:gdLst>
                                <a:gd name="T0" fmla="+- 0 -779 -779"/>
                                <a:gd name="T1" fmla="*/ -779 h 14"/>
                                <a:gd name="T2" fmla="+- 0 -765 -779"/>
                                <a:gd name="T3" fmla="*/ -765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4" name="Group 18413"/>
                        <wpg:cNvGrpSpPr>
                          <a:grpSpLocks/>
                        </wpg:cNvGrpSpPr>
                        <wpg:grpSpPr bwMode="auto">
                          <a:xfrm>
                            <a:off x="4794" y="-779"/>
                            <a:ext cx="2" cy="14"/>
                            <a:chOff x="4794" y="-779"/>
                            <a:chExt cx="2" cy="14"/>
                          </a:xfrm>
                        </wpg:grpSpPr>
                        <wps:wsp>
                          <wps:cNvPr id="17925" name="Freeform 18414"/>
                          <wps:cNvSpPr>
                            <a:spLocks/>
                          </wps:cNvSpPr>
                          <wps:spPr bwMode="auto">
                            <a:xfrm>
                              <a:off x="4794" y="-779"/>
                              <a:ext cx="2" cy="14"/>
                            </a:xfrm>
                            <a:custGeom>
                              <a:avLst/>
                              <a:gdLst>
                                <a:gd name="T0" fmla="+- 0 -779 -779"/>
                                <a:gd name="T1" fmla="*/ -779 h 14"/>
                                <a:gd name="T2" fmla="+- 0 -765 -779"/>
                                <a:gd name="T3" fmla="*/ -765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6" name="Group 18411"/>
                        <wpg:cNvGrpSpPr>
                          <a:grpSpLocks/>
                        </wpg:cNvGrpSpPr>
                        <wpg:grpSpPr bwMode="auto">
                          <a:xfrm>
                            <a:off x="4794" y="-2029"/>
                            <a:ext cx="2" cy="14"/>
                            <a:chOff x="4794" y="-2029"/>
                            <a:chExt cx="2" cy="14"/>
                          </a:xfrm>
                        </wpg:grpSpPr>
                        <wps:wsp>
                          <wps:cNvPr id="17927" name="Freeform 18412"/>
                          <wps:cNvSpPr>
                            <a:spLocks/>
                          </wps:cNvSpPr>
                          <wps:spPr bwMode="auto">
                            <a:xfrm>
                              <a:off x="4794" y="-2029"/>
                              <a:ext cx="2" cy="14"/>
                            </a:xfrm>
                            <a:custGeom>
                              <a:avLst/>
                              <a:gdLst>
                                <a:gd name="T0" fmla="+- 0 -2029 -2029"/>
                                <a:gd name="T1" fmla="*/ -2029 h 14"/>
                                <a:gd name="T2" fmla="+- 0 -2015 -2029"/>
                                <a:gd name="T3" fmla="*/ -2015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8" name="Group 18409"/>
                        <wpg:cNvGrpSpPr>
                          <a:grpSpLocks/>
                        </wpg:cNvGrpSpPr>
                        <wpg:grpSpPr bwMode="auto">
                          <a:xfrm>
                            <a:off x="4563" y="-193"/>
                            <a:ext cx="1291" cy="2"/>
                            <a:chOff x="4563" y="-193"/>
                            <a:chExt cx="1291" cy="2"/>
                          </a:xfrm>
                        </wpg:grpSpPr>
                        <wps:wsp>
                          <wps:cNvPr id="17929" name="Freeform 18410"/>
                          <wps:cNvSpPr>
                            <a:spLocks/>
                          </wps:cNvSpPr>
                          <wps:spPr bwMode="auto">
                            <a:xfrm>
                              <a:off x="4563" y="-193"/>
                              <a:ext cx="1291" cy="2"/>
                            </a:xfrm>
                            <a:custGeom>
                              <a:avLst/>
                              <a:gdLst>
                                <a:gd name="T0" fmla="+- 0 4563 4563"/>
                                <a:gd name="T1" fmla="*/ T0 w 1291"/>
                                <a:gd name="T2" fmla="+- 0 5853 4563"/>
                                <a:gd name="T3" fmla="*/ T2 w 1291"/>
                              </a:gdLst>
                              <a:ahLst/>
                              <a:cxnLst>
                                <a:cxn ang="0">
                                  <a:pos x="T1" y="0"/>
                                </a:cxn>
                                <a:cxn ang="0">
                                  <a:pos x="T3" y="0"/>
                                </a:cxn>
                              </a:cxnLst>
                              <a:rect l="0" t="0" r="r" b="b"/>
                              <a:pathLst>
                                <a:path w="1291">
                                  <a:moveTo>
                                    <a:pt x="0" y="0"/>
                                  </a:moveTo>
                                  <a:lnTo>
                                    <a:pt x="129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0" name="Group 18407"/>
                        <wpg:cNvGrpSpPr>
                          <a:grpSpLocks/>
                        </wpg:cNvGrpSpPr>
                        <wpg:grpSpPr bwMode="auto">
                          <a:xfrm>
                            <a:off x="5995" y="-193"/>
                            <a:ext cx="1291" cy="2"/>
                            <a:chOff x="5995" y="-193"/>
                            <a:chExt cx="1291" cy="2"/>
                          </a:xfrm>
                        </wpg:grpSpPr>
                        <wps:wsp>
                          <wps:cNvPr id="17931" name="Freeform 18408"/>
                          <wps:cNvSpPr>
                            <a:spLocks/>
                          </wps:cNvSpPr>
                          <wps:spPr bwMode="auto">
                            <a:xfrm>
                              <a:off x="5995" y="-193"/>
                              <a:ext cx="1291" cy="2"/>
                            </a:xfrm>
                            <a:custGeom>
                              <a:avLst/>
                              <a:gdLst>
                                <a:gd name="T0" fmla="+- 0 7286 5995"/>
                                <a:gd name="T1" fmla="*/ T0 w 1291"/>
                                <a:gd name="T2" fmla="+- 0 5995 5995"/>
                                <a:gd name="T3" fmla="*/ T2 w 1291"/>
                              </a:gdLst>
                              <a:ahLst/>
                              <a:cxnLst>
                                <a:cxn ang="0">
                                  <a:pos x="T1" y="0"/>
                                </a:cxn>
                                <a:cxn ang="0">
                                  <a:pos x="T3" y="0"/>
                                </a:cxn>
                              </a:cxnLst>
                              <a:rect l="0" t="0" r="r" b="b"/>
                              <a:pathLst>
                                <a:path w="1291">
                                  <a:moveTo>
                                    <a:pt x="1291"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2" name="Group 18405"/>
                        <wpg:cNvGrpSpPr>
                          <a:grpSpLocks/>
                        </wpg:cNvGrpSpPr>
                        <wpg:grpSpPr bwMode="auto">
                          <a:xfrm>
                            <a:off x="4494" y="-204"/>
                            <a:ext cx="69" cy="22"/>
                            <a:chOff x="4494" y="-204"/>
                            <a:chExt cx="69" cy="22"/>
                          </a:xfrm>
                        </wpg:grpSpPr>
                        <wps:wsp>
                          <wps:cNvPr id="17933" name="Freeform 18406"/>
                          <wps:cNvSpPr>
                            <a:spLocks/>
                          </wps:cNvSpPr>
                          <wps:spPr bwMode="auto">
                            <a:xfrm>
                              <a:off x="4494" y="-204"/>
                              <a:ext cx="69" cy="22"/>
                            </a:xfrm>
                            <a:custGeom>
                              <a:avLst/>
                              <a:gdLst>
                                <a:gd name="T0" fmla="+- 0 4563 4494"/>
                                <a:gd name="T1" fmla="*/ T0 w 69"/>
                                <a:gd name="T2" fmla="+- 0 -204 -204"/>
                                <a:gd name="T3" fmla="*/ -204 h 22"/>
                                <a:gd name="T4" fmla="+- 0 4494 4494"/>
                                <a:gd name="T5" fmla="*/ T4 w 69"/>
                                <a:gd name="T6" fmla="+- 0 -193 -204"/>
                                <a:gd name="T7" fmla="*/ -193 h 22"/>
                                <a:gd name="T8" fmla="+- 0 4563 4494"/>
                                <a:gd name="T9" fmla="*/ T8 w 69"/>
                                <a:gd name="T10" fmla="+- 0 -181 -204"/>
                                <a:gd name="T11" fmla="*/ -181 h 22"/>
                                <a:gd name="T12" fmla="+- 0 4563 4494"/>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9" y="0"/>
                                  </a:moveTo>
                                  <a:lnTo>
                                    <a:pt x="0" y="11"/>
                                  </a:lnTo>
                                  <a:lnTo>
                                    <a:pt x="69" y="23"/>
                                  </a:lnTo>
                                  <a:lnTo>
                                    <a:pt x="6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4" name="Group 18403"/>
                        <wpg:cNvGrpSpPr>
                          <a:grpSpLocks/>
                        </wpg:cNvGrpSpPr>
                        <wpg:grpSpPr bwMode="auto">
                          <a:xfrm>
                            <a:off x="4494" y="-204"/>
                            <a:ext cx="69" cy="22"/>
                            <a:chOff x="4494" y="-204"/>
                            <a:chExt cx="69" cy="22"/>
                          </a:xfrm>
                        </wpg:grpSpPr>
                        <wps:wsp>
                          <wps:cNvPr id="17935" name="Freeform 18404"/>
                          <wps:cNvSpPr>
                            <a:spLocks/>
                          </wps:cNvSpPr>
                          <wps:spPr bwMode="auto">
                            <a:xfrm>
                              <a:off x="4494" y="-204"/>
                              <a:ext cx="69" cy="22"/>
                            </a:xfrm>
                            <a:custGeom>
                              <a:avLst/>
                              <a:gdLst>
                                <a:gd name="T0" fmla="+- 0 4563 4494"/>
                                <a:gd name="T1" fmla="*/ T0 w 69"/>
                                <a:gd name="T2" fmla="+- 0 -204 -204"/>
                                <a:gd name="T3" fmla="*/ -204 h 22"/>
                                <a:gd name="T4" fmla="+- 0 4563 4494"/>
                                <a:gd name="T5" fmla="*/ T4 w 69"/>
                                <a:gd name="T6" fmla="+- 0 -181 -204"/>
                                <a:gd name="T7" fmla="*/ -181 h 22"/>
                                <a:gd name="T8" fmla="+- 0 4494 4494"/>
                                <a:gd name="T9" fmla="*/ T8 w 69"/>
                                <a:gd name="T10" fmla="+- 0 -193 -204"/>
                                <a:gd name="T11" fmla="*/ -193 h 22"/>
                                <a:gd name="T12" fmla="+- 0 4563 4494"/>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9" y="0"/>
                                  </a:moveTo>
                                  <a:lnTo>
                                    <a:pt x="69" y="23"/>
                                  </a:lnTo>
                                  <a:lnTo>
                                    <a:pt x="0" y="11"/>
                                  </a:lnTo>
                                  <a:lnTo>
                                    <a:pt x="6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6" name="Group 18401"/>
                        <wpg:cNvGrpSpPr>
                          <a:grpSpLocks/>
                        </wpg:cNvGrpSpPr>
                        <wpg:grpSpPr bwMode="auto">
                          <a:xfrm>
                            <a:off x="7286" y="-204"/>
                            <a:ext cx="69" cy="22"/>
                            <a:chOff x="7286" y="-204"/>
                            <a:chExt cx="69" cy="22"/>
                          </a:xfrm>
                        </wpg:grpSpPr>
                        <wps:wsp>
                          <wps:cNvPr id="17937" name="Freeform 18402"/>
                          <wps:cNvSpPr>
                            <a:spLocks/>
                          </wps:cNvSpPr>
                          <wps:spPr bwMode="auto">
                            <a:xfrm>
                              <a:off x="7286" y="-204"/>
                              <a:ext cx="69" cy="22"/>
                            </a:xfrm>
                            <a:custGeom>
                              <a:avLst/>
                              <a:gdLst>
                                <a:gd name="T0" fmla="+- 0 7286 7286"/>
                                <a:gd name="T1" fmla="*/ T0 w 69"/>
                                <a:gd name="T2" fmla="+- 0 -204 -204"/>
                                <a:gd name="T3" fmla="*/ -204 h 22"/>
                                <a:gd name="T4" fmla="+- 0 7286 7286"/>
                                <a:gd name="T5" fmla="*/ T4 w 69"/>
                                <a:gd name="T6" fmla="+- 0 -181 -204"/>
                                <a:gd name="T7" fmla="*/ -181 h 22"/>
                                <a:gd name="T8" fmla="+- 0 7355 7286"/>
                                <a:gd name="T9" fmla="*/ T8 w 69"/>
                                <a:gd name="T10" fmla="+- 0 -193 -204"/>
                                <a:gd name="T11" fmla="*/ -193 h 22"/>
                                <a:gd name="T12" fmla="+- 0 7286 7286"/>
                                <a:gd name="T13" fmla="*/ T12 w 69"/>
                                <a:gd name="T14" fmla="+- 0 -204 -204"/>
                                <a:gd name="T15" fmla="*/ -204 h 22"/>
                              </a:gdLst>
                              <a:ahLst/>
                              <a:cxnLst>
                                <a:cxn ang="0">
                                  <a:pos x="T1" y="T3"/>
                                </a:cxn>
                                <a:cxn ang="0">
                                  <a:pos x="T5" y="T7"/>
                                </a:cxn>
                                <a:cxn ang="0">
                                  <a:pos x="T9" y="T11"/>
                                </a:cxn>
                                <a:cxn ang="0">
                                  <a:pos x="T13" y="T15"/>
                                </a:cxn>
                              </a:cxnLst>
                              <a:rect l="0" t="0" r="r" b="b"/>
                              <a:pathLst>
                                <a:path w="69" h="22">
                                  <a:moveTo>
                                    <a:pt x="0" y="0"/>
                                  </a:moveTo>
                                  <a:lnTo>
                                    <a:pt x="0" y="23"/>
                                  </a:lnTo>
                                  <a:lnTo>
                                    <a:pt x="69"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8" name="Group 18399"/>
                        <wpg:cNvGrpSpPr>
                          <a:grpSpLocks/>
                        </wpg:cNvGrpSpPr>
                        <wpg:grpSpPr bwMode="auto">
                          <a:xfrm>
                            <a:off x="7286" y="-204"/>
                            <a:ext cx="69" cy="22"/>
                            <a:chOff x="7286" y="-204"/>
                            <a:chExt cx="69" cy="22"/>
                          </a:xfrm>
                        </wpg:grpSpPr>
                        <wps:wsp>
                          <wps:cNvPr id="17939" name="Freeform 18400"/>
                          <wps:cNvSpPr>
                            <a:spLocks/>
                          </wps:cNvSpPr>
                          <wps:spPr bwMode="auto">
                            <a:xfrm>
                              <a:off x="7286" y="-204"/>
                              <a:ext cx="69" cy="22"/>
                            </a:xfrm>
                            <a:custGeom>
                              <a:avLst/>
                              <a:gdLst>
                                <a:gd name="T0" fmla="+- 0 7286 7286"/>
                                <a:gd name="T1" fmla="*/ T0 w 69"/>
                                <a:gd name="T2" fmla="+- 0 -204 -204"/>
                                <a:gd name="T3" fmla="*/ -204 h 22"/>
                                <a:gd name="T4" fmla="+- 0 7286 7286"/>
                                <a:gd name="T5" fmla="*/ T4 w 69"/>
                                <a:gd name="T6" fmla="+- 0 -181 -204"/>
                                <a:gd name="T7" fmla="*/ -181 h 22"/>
                                <a:gd name="T8" fmla="+- 0 7355 7286"/>
                                <a:gd name="T9" fmla="*/ T8 w 69"/>
                                <a:gd name="T10" fmla="+- 0 -193 -204"/>
                                <a:gd name="T11" fmla="*/ -193 h 22"/>
                                <a:gd name="T12" fmla="+- 0 7286 7286"/>
                                <a:gd name="T13" fmla="*/ T12 w 69"/>
                                <a:gd name="T14" fmla="+- 0 -204 -204"/>
                                <a:gd name="T15" fmla="*/ -204 h 22"/>
                              </a:gdLst>
                              <a:ahLst/>
                              <a:cxnLst>
                                <a:cxn ang="0">
                                  <a:pos x="T1" y="T3"/>
                                </a:cxn>
                                <a:cxn ang="0">
                                  <a:pos x="T5" y="T7"/>
                                </a:cxn>
                                <a:cxn ang="0">
                                  <a:pos x="T9" y="T11"/>
                                </a:cxn>
                                <a:cxn ang="0">
                                  <a:pos x="T13" y="T15"/>
                                </a:cxn>
                              </a:cxnLst>
                              <a:rect l="0" t="0" r="r" b="b"/>
                              <a:pathLst>
                                <a:path w="69" h="22">
                                  <a:moveTo>
                                    <a:pt x="0" y="0"/>
                                  </a:moveTo>
                                  <a:lnTo>
                                    <a:pt x="0" y="23"/>
                                  </a:lnTo>
                                  <a:lnTo>
                                    <a:pt x="69" y="1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0" name="Group 18397"/>
                        <wpg:cNvGrpSpPr>
                          <a:grpSpLocks/>
                        </wpg:cNvGrpSpPr>
                        <wpg:grpSpPr bwMode="auto">
                          <a:xfrm>
                            <a:off x="7356" y="-734"/>
                            <a:ext cx="2" cy="14"/>
                            <a:chOff x="7356" y="-734"/>
                            <a:chExt cx="2" cy="14"/>
                          </a:xfrm>
                        </wpg:grpSpPr>
                        <wps:wsp>
                          <wps:cNvPr id="17941" name="Freeform 18398"/>
                          <wps:cNvSpPr>
                            <a:spLocks/>
                          </wps:cNvSpPr>
                          <wps:spPr bwMode="auto">
                            <a:xfrm>
                              <a:off x="7356" y="-734"/>
                              <a:ext cx="2" cy="14"/>
                            </a:xfrm>
                            <a:custGeom>
                              <a:avLst/>
                              <a:gdLst>
                                <a:gd name="T0" fmla="+- 0 -734 -734"/>
                                <a:gd name="T1" fmla="*/ -734 h 14"/>
                                <a:gd name="T2" fmla="+- 0 -720 -734"/>
                                <a:gd name="T3" fmla="*/ -720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2" name="Group 18395"/>
                        <wpg:cNvGrpSpPr>
                          <a:grpSpLocks/>
                        </wpg:cNvGrpSpPr>
                        <wpg:grpSpPr bwMode="auto">
                          <a:xfrm>
                            <a:off x="7356" y="-200"/>
                            <a:ext cx="2" cy="14"/>
                            <a:chOff x="7356" y="-200"/>
                            <a:chExt cx="2" cy="14"/>
                          </a:xfrm>
                        </wpg:grpSpPr>
                        <wps:wsp>
                          <wps:cNvPr id="17943" name="Freeform 18396"/>
                          <wps:cNvSpPr>
                            <a:spLocks/>
                          </wps:cNvSpPr>
                          <wps:spPr bwMode="auto">
                            <a:xfrm>
                              <a:off x="7356" y="-200"/>
                              <a:ext cx="2" cy="14"/>
                            </a:xfrm>
                            <a:custGeom>
                              <a:avLst/>
                              <a:gdLst>
                                <a:gd name="T0" fmla="+- 0 -200 -200"/>
                                <a:gd name="T1" fmla="*/ -200 h 14"/>
                                <a:gd name="T2" fmla="+- 0 -186 -200"/>
                                <a:gd name="T3" fmla="*/ -186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4" name="Group 18393"/>
                        <wpg:cNvGrpSpPr>
                          <a:grpSpLocks/>
                        </wpg:cNvGrpSpPr>
                        <wpg:grpSpPr bwMode="auto">
                          <a:xfrm>
                            <a:off x="6021" y="-393"/>
                            <a:ext cx="558" cy="2"/>
                            <a:chOff x="6021" y="-393"/>
                            <a:chExt cx="558" cy="2"/>
                          </a:xfrm>
                        </wpg:grpSpPr>
                        <wps:wsp>
                          <wps:cNvPr id="17945" name="Freeform 18394"/>
                          <wps:cNvSpPr>
                            <a:spLocks/>
                          </wps:cNvSpPr>
                          <wps:spPr bwMode="auto">
                            <a:xfrm>
                              <a:off x="6021" y="-393"/>
                              <a:ext cx="558" cy="2"/>
                            </a:xfrm>
                            <a:custGeom>
                              <a:avLst/>
                              <a:gdLst>
                                <a:gd name="T0" fmla="+- 0 6021 6021"/>
                                <a:gd name="T1" fmla="*/ T0 w 558"/>
                                <a:gd name="T2" fmla="+- 0 6579 6021"/>
                                <a:gd name="T3" fmla="*/ T2 w 558"/>
                              </a:gdLst>
                              <a:ahLst/>
                              <a:cxnLst>
                                <a:cxn ang="0">
                                  <a:pos x="T1" y="0"/>
                                </a:cxn>
                                <a:cxn ang="0">
                                  <a:pos x="T3" y="0"/>
                                </a:cxn>
                              </a:cxnLst>
                              <a:rect l="0" t="0" r="r" b="b"/>
                              <a:pathLst>
                                <a:path w="558">
                                  <a:moveTo>
                                    <a:pt x="0" y="0"/>
                                  </a:moveTo>
                                  <a:lnTo>
                                    <a:pt x="55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6" name="Group 18391"/>
                        <wpg:cNvGrpSpPr>
                          <a:grpSpLocks/>
                        </wpg:cNvGrpSpPr>
                        <wpg:grpSpPr bwMode="auto">
                          <a:xfrm>
                            <a:off x="6728" y="-393"/>
                            <a:ext cx="558" cy="2"/>
                            <a:chOff x="6728" y="-393"/>
                            <a:chExt cx="558" cy="2"/>
                          </a:xfrm>
                        </wpg:grpSpPr>
                        <wps:wsp>
                          <wps:cNvPr id="17947" name="Freeform 18392"/>
                          <wps:cNvSpPr>
                            <a:spLocks/>
                          </wps:cNvSpPr>
                          <wps:spPr bwMode="auto">
                            <a:xfrm>
                              <a:off x="6728" y="-393"/>
                              <a:ext cx="558" cy="2"/>
                            </a:xfrm>
                            <a:custGeom>
                              <a:avLst/>
                              <a:gdLst>
                                <a:gd name="T0" fmla="+- 0 7286 6728"/>
                                <a:gd name="T1" fmla="*/ T0 w 558"/>
                                <a:gd name="T2" fmla="+- 0 6728 6728"/>
                                <a:gd name="T3" fmla="*/ T2 w 558"/>
                              </a:gdLst>
                              <a:ahLst/>
                              <a:cxnLst>
                                <a:cxn ang="0">
                                  <a:pos x="T1" y="0"/>
                                </a:cxn>
                                <a:cxn ang="0">
                                  <a:pos x="T3" y="0"/>
                                </a:cxn>
                              </a:cxnLst>
                              <a:rect l="0" t="0" r="r" b="b"/>
                              <a:pathLst>
                                <a:path w="558">
                                  <a:moveTo>
                                    <a:pt x="558"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8" name="Group 18389"/>
                        <wpg:cNvGrpSpPr>
                          <a:grpSpLocks/>
                        </wpg:cNvGrpSpPr>
                        <wpg:grpSpPr bwMode="auto">
                          <a:xfrm>
                            <a:off x="5950" y="-404"/>
                            <a:ext cx="70" cy="22"/>
                            <a:chOff x="5950" y="-404"/>
                            <a:chExt cx="70" cy="22"/>
                          </a:xfrm>
                        </wpg:grpSpPr>
                        <wps:wsp>
                          <wps:cNvPr id="17949" name="Freeform 18390"/>
                          <wps:cNvSpPr>
                            <a:spLocks/>
                          </wps:cNvSpPr>
                          <wps:spPr bwMode="auto">
                            <a:xfrm>
                              <a:off x="5950" y="-404"/>
                              <a:ext cx="70" cy="22"/>
                            </a:xfrm>
                            <a:custGeom>
                              <a:avLst/>
                              <a:gdLst>
                                <a:gd name="T0" fmla="+- 0 6021 5950"/>
                                <a:gd name="T1" fmla="*/ T0 w 70"/>
                                <a:gd name="T2" fmla="+- 0 -404 -404"/>
                                <a:gd name="T3" fmla="*/ -404 h 22"/>
                                <a:gd name="T4" fmla="+- 0 5950 5950"/>
                                <a:gd name="T5" fmla="*/ T4 w 70"/>
                                <a:gd name="T6" fmla="+- 0 -393 -404"/>
                                <a:gd name="T7" fmla="*/ -393 h 22"/>
                                <a:gd name="T8" fmla="+- 0 6021 5950"/>
                                <a:gd name="T9" fmla="*/ T8 w 70"/>
                                <a:gd name="T10" fmla="+- 0 -382 -404"/>
                                <a:gd name="T11" fmla="*/ -382 h 22"/>
                                <a:gd name="T12" fmla="+- 0 6021 5950"/>
                                <a:gd name="T13" fmla="*/ T12 w 70"/>
                                <a:gd name="T14" fmla="+- 0 -404 -404"/>
                                <a:gd name="T15" fmla="*/ -404 h 22"/>
                              </a:gdLst>
                              <a:ahLst/>
                              <a:cxnLst>
                                <a:cxn ang="0">
                                  <a:pos x="T1" y="T3"/>
                                </a:cxn>
                                <a:cxn ang="0">
                                  <a:pos x="T5" y="T7"/>
                                </a:cxn>
                                <a:cxn ang="0">
                                  <a:pos x="T9" y="T11"/>
                                </a:cxn>
                                <a:cxn ang="0">
                                  <a:pos x="T13" y="T15"/>
                                </a:cxn>
                              </a:cxnLst>
                              <a:rect l="0" t="0" r="r" b="b"/>
                              <a:pathLst>
                                <a:path w="70" h="22">
                                  <a:moveTo>
                                    <a:pt x="71" y="0"/>
                                  </a:moveTo>
                                  <a:lnTo>
                                    <a:pt x="0" y="11"/>
                                  </a:lnTo>
                                  <a:lnTo>
                                    <a:pt x="71" y="22"/>
                                  </a:lnTo>
                                  <a:lnTo>
                                    <a:pt x="7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50" name="Group 18387"/>
                        <wpg:cNvGrpSpPr>
                          <a:grpSpLocks/>
                        </wpg:cNvGrpSpPr>
                        <wpg:grpSpPr bwMode="auto">
                          <a:xfrm>
                            <a:off x="5950" y="-404"/>
                            <a:ext cx="70" cy="22"/>
                            <a:chOff x="5950" y="-404"/>
                            <a:chExt cx="70" cy="22"/>
                          </a:xfrm>
                        </wpg:grpSpPr>
                        <wps:wsp>
                          <wps:cNvPr id="17951" name="Freeform 18388"/>
                          <wps:cNvSpPr>
                            <a:spLocks/>
                          </wps:cNvSpPr>
                          <wps:spPr bwMode="auto">
                            <a:xfrm>
                              <a:off x="5950" y="-404"/>
                              <a:ext cx="70" cy="22"/>
                            </a:xfrm>
                            <a:custGeom>
                              <a:avLst/>
                              <a:gdLst>
                                <a:gd name="T0" fmla="+- 0 6021 5950"/>
                                <a:gd name="T1" fmla="*/ T0 w 70"/>
                                <a:gd name="T2" fmla="+- 0 -404 -404"/>
                                <a:gd name="T3" fmla="*/ -404 h 22"/>
                                <a:gd name="T4" fmla="+- 0 6021 5950"/>
                                <a:gd name="T5" fmla="*/ T4 w 70"/>
                                <a:gd name="T6" fmla="+- 0 -382 -404"/>
                                <a:gd name="T7" fmla="*/ -382 h 22"/>
                                <a:gd name="T8" fmla="+- 0 5950 5950"/>
                                <a:gd name="T9" fmla="*/ T8 w 70"/>
                                <a:gd name="T10" fmla="+- 0 -393 -404"/>
                                <a:gd name="T11" fmla="*/ -393 h 22"/>
                                <a:gd name="T12" fmla="+- 0 6021 5950"/>
                                <a:gd name="T13" fmla="*/ T12 w 70"/>
                                <a:gd name="T14" fmla="+- 0 -404 -404"/>
                                <a:gd name="T15" fmla="*/ -404 h 22"/>
                              </a:gdLst>
                              <a:ahLst/>
                              <a:cxnLst>
                                <a:cxn ang="0">
                                  <a:pos x="T1" y="T3"/>
                                </a:cxn>
                                <a:cxn ang="0">
                                  <a:pos x="T5" y="T7"/>
                                </a:cxn>
                                <a:cxn ang="0">
                                  <a:pos x="T9" y="T11"/>
                                </a:cxn>
                                <a:cxn ang="0">
                                  <a:pos x="T13" y="T15"/>
                                </a:cxn>
                              </a:cxnLst>
                              <a:rect l="0" t="0" r="r" b="b"/>
                              <a:pathLst>
                                <a:path w="70" h="22">
                                  <a:moveTo>
                                    <a:pt x="71" y="0"/>
                                  </a:moveTo>
                                  <a:lnTo>
                                    <a:pt x="71" y="22"/>
                                  </a:lnTo>
                                  <a:lnTo>
                                    <a:pt x="0" y="11"/>
                                  </a:lnTo>
                                  <a:lnTo>
                                    <a:pt x="71"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2" name="Group 18385"/>
                        <wpg:cNvGrpSpPr>
                          <a:grpSpLocks/>
                        </wpg:cNvGrpSpPr>
                        <wpg:grpSpPr bwMode="auto">
                          <a:xfrm>
                            <a:off x="7286" y="-404"/>
                            <a:ext cx="69" cy="22"/>
                            <a:chOff x="7286" y="-404"/>
                            <a:chExt cx="69" cy="22"/>
                          </a:xfrm>
                        </wpg:grpSpPr>
                        <wps:wsp>
                          <wps:cNvPr id="17953" name="Freeform 18386"/>
                          <wps:cNvSpPr>
                            <a:spLocks/>
                          </wps:cNvSpPr>
                          <wps:spPr bwMode="auto">
                            <a:xfrm>
                              <a:off x="7286" y="-404"/>
                              <a:ext cx="69" cy="22"/>
                            </a:xfrm>
                            <a:custGeom>
                              <a:avLst/>
                              <a:gdLst>
                                <a:gd name="T0" fmla="+- 0 7286 7286"/>
                                <a:gd name="T1" fmla="*/ T0 w 69"/>
                                <a:gd name="T2" fmla="+- 0 -404 -404"/>
                                <a:gd name="T3" fmla="*/ -404 h 22"/>
                                <a:gd name="T4" fmla="+- 0 7286 7286"/>
                                <a:gd name="T5" fmla="*/ T4 w 69"/>
                                <a:gd name="T6" fmla="+- 0 -382 -404"/>
                                <a:gd name="T7" fmla="*/ -382 h 22"/>
                                <a:gd name="T8" fmla="+- 0 7355 7286"/>
                                <a:gd name="T9" fmla="*/ T8 w 69"/>
                                <a:gd name="T10" fmla="+- 0 -393 -404"/>
                                <a:gd name="T11" fmla="*/ -393 h 22"/>
                                <a:gd name="T12" fmla="+- 0 7286 7286"/>
                                <a:gd name="T13" fmla="*/ T12 w 69"/>
                                <a:gd name="T14" fmla="+- 0 -404 -404"/>
                                <a:gd name="T15" fmla="*/ -404 h 22"/>
                              </a:gdLst>
                              <a:ahLst/>
                              <a:cxnLst>
                                <a:cxn ang="0">
                                  <a:pos x="T1" y="T3"/>
                                </a:cxn>
                                <a:cxn ang="0">
                                  <a:pos x="T5" y="T7"/>
                                </a:cxn>
                                <a:cxn ang="0">
                                  <a:pos x="T9" y="T11"/>
                                </a:cxn>
                                <a:cxn ang="0">
                                  <a:pos x="T13" y="T15"/>
                                </a:cxn>
                              </a:cxnLst>
                              <a:rect l="0" t="0" r="r" b="b"/>
                              <a:pathLst>
                                <a:path w="69" h="22">
                                  <a:moveTo>
                                    <a:pt x="0" y="0"/>
                                  </a:moveTo>
                                  <a:lnTo>
                                    <a:pt x="0" y="22"/>
                                  </a:lnTo>
                                  <a:lnTo>
                                    <a:pt x="69"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54" name="Group 18383"/>
                        <wpg:cNvGrpSpPr>
                          <a:grpSpLocks/>
                        </wpg:cNvGrpSpPr>
                        <wpg:grpSpPr bwMode="auto">
                          <a:xfrm>
                            <a:off x="7286" y="-404"/>
                            <a:ext cx="69" cy="22"/>
                            <a:chOff x="7286" y="-404"/>
                            <a:chExt cx="69" cy="22"/>
                          </a:xfrm>
                        </wpg:grpSpPr>
                        <wps:wsp>
                          <wps:cNvPr id="17955" name="Freeform 18384"/>
                          <wps:cNvSpPr>
                            <a:spLocks/>
                          </wps:cNvSpPr>
                          <wps:spPr bwMode="auto">
                            <a:xfrm>
                              <a:off x="7286" y="-404"/>
                              <a:ext cx="69" cy="22"/>
                            </a:xfrm>
                            <a:custGeom>
                              <a:avLst/>
                              <a:gdLst>
                                <a:gd name="T0" fmla="+- 0 7286 7286"/>
                                <a:gd name="T1" fmla="*/ T0 w 69"/>
                                <a:gd name="T2" fmla="+- 0 -404 -404"/>
                                <a:gd name="T3" fmla="*/ -404 h 22"/>
                                <a:gd name="T4" fmla="+- 0 7286 7286"/>
                                <a:gd name="T5" fmla="*/ T4 w 69"/>
                                <a:gd name="T6" fmla="+- 0 -382 -404"/>
                                <a:gd name="T7" fmla="*/ -382 h 22"/>
                                <a:gd name="T8" fmla="+- 0 7355 7286"/>
                                <a:gd name="T9" fmla="*/ T8 w 69"/>
                                <a:gd name="T10" fmla="+- 0 -393 -404"/>
                                <a:gd name="T11" fmla="*/ -393 h 22"/>
                                <a:gd name="T12" fmla="+- 0 7286 7286"/>
                                <a:gd name="T13" fmla="*/ T12 w 69"/>
                                <a:gd name="T14" fmla="+- 0 -404 -404"/>
                                <a:gd name="T15" fmla="*/ -404 h 22"/>
                              </a:gdLst>
                              <a:ahLst/>
                              <a:cxnLst>
                                <a:cxn ang="0">
                                  <a:pos x="T1" y="T3"/>
                                </a:cxn>
                                <a:cxn ang="0">
                                  <a:pos x="T5" y="T7"/>
                                </a:cxn>
                                <a:cxn ang="0">
                                  <a:pos x="T9" y="T11"/>
                                </a:cxn>
                                <a:cxn ang="0">
                                  <a:pos x="T13" y="T15"/>
                                </a:cxn>
                              </a:cxnLst>
                              <a:rect l="0" t="0" r="r" b="b"/>
                              <a:pathLst>
                                <a:path w="69" h="22">
                                  <a:moveTo>
                                    <a:pt x="0" y="0"/>
                                  </a:moveTo>
                                  <a:lnTo>
                                    <a:pt x="0" y="22"/>
                                  </a:lnTo>
                                  <a:lnTo>
                                    <a:pt x="69" y="1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6" name="Group 18381"/>
                        <wpg:cNvGrpSpPr>
                          <a:grpSpLocks/>
                        </wpg:cNvGrpSpPr>
                        <wpg:grpSpPr bwMode="auto">
                          <a:xfrm>
                            <a:off x="5951" y="-1524"/>
                            <a:ext cx="2" cy="14"/>
                            <a:chOff x="5951" y="-1524"/>
                            <a:chExt cx="2" cy="14"/>
                          </a:xfrm>
                        </wpg:grpSpPr>
                        <wps:wsp>
                          <wps:cNvPr id="17957" name="Freeform 18382"/>
                          <wps:cNvSpPr>
                            <a:spLocks/>
                          </wps:cNvSpPr>
                          <wps:spPr bwMode="auto">
                            <a:xfrm>
                              <a:off x="5951" y="-1524"/>
                              <a:ext cx="2" cy="14"/>
                            </a:xfrm>
                            <a:custGeom>
                              <a:avLst/>
                              <a:gdLst>
                                <a:gd name="T0" fmla="+- 0 -1524 -1524"/>
                                <a:gd name="T1" fmla="*/ -1524 h 14"/>
                                <a:gd name="T2" fmla="+- 0 -1509 -1524"/>
                                <a:gd name="T3" fmla="*/ -1509 h 14"/>
                              </a:gdLst>
                              <a:ahLst/>
                              <a:cxnLst>
                                <a:cxn ang="0">
                                  <a:pos x="0" y="T1"/>
                                </a:cxn>
                                <a:cxn ang="0">
                                  <a:pos x="0" y="T3"/>
                                </a:cxn>
                              </a:cxnLst>
                              <a:rect l="0" t="0" r="r" b="b"/>
                              <a:pathLst>
                                <a:path h="14">
                                  <a:moveTo>
                                    <a:pt x="0" y="0"/>
                                  </a:moveTo>
                                  <a:lnTo>
                                    <a:pt x="0" y="15"/>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8" name="Group 18379"/>
                        <wpg:cNvGrpSpPr>
                          <a:grpSpLocks/>
                        </wpg:cNvGrpSpPr>
                        <wpg:grpSpPr bwMode="auto">
                          <a:xfrm>
                            <a:off x="7356" y="-401"/>
                            <a:ext cx="2" cy="14"/>
                            <a:chOff x="7356" y="-401"/>
                            <a:chExt cx="2" cy="14"/>
                          </a:xfrm>
                        </wpg:grpSpPr>
                        <wps:wsp>
                          <wps:cNvPr id="17959" name="Freeform 18380"/>
                          <wps:cNvSpPr>
                            <a:spLocks/>
                          </wps:cNvSpPr>
                          <wps:spPr bwMode="auto">
                            <a:xfrm>
                              <a:off x="7356" y="-401"/>
                              <a:ext cx="2" cy="14"/>
                            </a:xfrm>
                            <a:custGeom>
                              <a:avLst/>
                              <a:gdLst>
                                <a:gd name="T0" fmla="+- 0 -401 -401"/>
                                <a:gd name="T1" fmla="*/ -401 h 14"/>
                                <a:gd name="T2" fmla="+- 0 -386 -401"/>
                                <a:gd name="T3" fmla="*/ -386 h 14"/>
                              </a:gdLst>
                              <a:ahLst/>
                              <a:cxnLst>
                                <a:cxn ang="0">
                                  <a:pos x="0" y="T1"/>
                                </a:cxn>
                                <a:cxn ang="0">
                                  <a:pos x="0" y="T3"/>
                                </a:cxn>
                              </a:cxnLst>
                              <a:rect l="0" t="0" r="r" b="b"/>
                              <a:pathLst>
                                <a:path h="14">
                                  <a:moveTo>
                                    <a:pt x="0" y="0"/>
                                  </a:moveTo>
                                  <a:lnTo>
                                    <a:pt x="0" y="15"/>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0" name="Group 18377"/>
                        <wpg:cNvGrpSpPr>
                          <a:grpSpLocks/>
                        </wpg:cNvGrpSpPr>
                        <wpg:grpSpPr bwMode="auto">
                          <a:xfrm>
                            <a:off x="6320" y="-1516"/>
                            <a:ext cx="2" cy="629"/>
                            <a:chOff x="6320" y="-1516"/>
                            <a:chExt cx="2" cy="629"/>
                          </a:xfrm>
                        </wpg:grpSpPr>
                        <wps:wsp>
                          <wps:cNvPr id="17961" name="Freeform 18378"/>
                          <wps:cNvSpPr>
                            <a:spLocks/>
                          </wps:cNvSpPr>
                          <wps:spPr bwMode="auto">
                            <a:xfrm>
                              <a:off x="6320" y="-1516"/>
                              <a:ext cx="2" cy="629"/>
                            </a:xfrm>
                            <a:custGeom>
                              <a:avLst/>
                              <a:gdLst>
                                <a:gd name="T0" fmla="+- 0 -1516 -1516"/>
                                <a:gd name="T1" fmla="*/ -1516 h 629"/>
                                <a:gd name="T2" fmla="+- 0 -887 -1516"/>
                                <a:gd name="T3" fmla="*/ -887 h 629"/>
                              </a:gdLst>
                              <a:ahLst/>
                              <a:cxnLst>
                                <a:cxn ang="0">
                                  <a:pos x="0" y="T1"/>
                                </a:cxn>
                                <a:cxn ang="0">
                                  <a:pos x="0" y="T3"/>
                                </a:cxn>
                              </a:cxnLst>
                              <a:rect l="0" t="0" r="r" b="b"/>
                              <a:pathLst>
                                <a:path h="629">
                                  <a:moveTo>
                                    <a:pt x="0" y="0"/>
                                  </a:moveTo>
                                  <a:lnTo>
                                    <a:pt x="0" y="62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2" name="Group 18375"/>
                        <wpg:cNvGrpSpPr>
                          <a:grpSpLocks/>
                        </wpg:cNvGrpSpPr>
                        <wpg:grpSpPr bwMode="auto">
                          <a:xfrm>
                            <a:off x="6320" y="-697"/>
                            <a:ext cx="2" cy="173"/>
                            <a:chOff x="6320" y="-697"/>
                            <a:chExt cx="2" cy="173"/>
                          </a:xfrm>
                        </wpg:grpSpPr>
                        <wps:wsp>
                          <wps:cNvPr id="17963" name="Freeform 18376"/>
                          <wps:cNvSpPr>
                            <a:spLocks/>
                          </wps:cNvSpPr>
                          <wps:spPr bwMode="auto">
                            <a:xfrm>
                              <a:off x="6320" y="-697"/>
                              <a:ext cx="2" cy="173"/>
                            </a:xfrm>
                            <a:custGeom>
                              <a:avLst/>
                              <a:gdLst>
                                <a:gd name="T0" fmla="+- 0 -524 -697"/>
                                <a:gd name="T1" fmla="*/ -524 h 173"/>
                                <a:gd name="T2" fmla="+- 0 -697 -697"/>
                                <a:gd name="T3" fmla="*/ -697 h 173"/>
                              </a:gdLst>
                              <a:ahLst/>
                              <a:cxnLst>
                                <a:cxn ang="0">
                                  <a:pos x="0" y="T1"/>
                                </a:cxn>
                                <a:cxn ang="0">
                                  <a:pos x="0" y="T3"/>
                                </a:cxn>
                              </a:cxnLst>
                              <a:rect l="0" t="0" r="r" b="b"/>
                              <a:pathLst>
                                <a:path h="173">
                                  <a:moveTo>
                                    <a:pt x="0" y="173"/>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4" name="Group 18373"/>
                        <wpg:cNvGrpSpPr>
                          <a:grpSpLocks/>
                        </wpg:cNvGrpSpPr>
                        <wpg:grpSpPr bwMode="auto">
                          <a:xfrm>
                            <a:off x="6308" y="-1587"/>
                            <a:ext cx="22" cy="70"/>
                            <a:chOff x="6308" y="-1587"/>
                            <a:chExt cx="22" cy="70"/>
                          </a:xfrm>
                        </wpg:grpSpPr>
                        <wps:wsp>
                          <wps:cNvPr id="17965" name="Freeform 18374"/>
                          <wps:cNvSpPr>
                            <a:spLocks/>
                          </wps:cNvSpPr>
                          <wps:spPr bwMode="auto">
                            <a:xfrm>
                              <a:off x="6308" y="-1587"/>
                              <a:ext cx="22" cy="70"/>
                            </a:xfrm>
                            <a:custGeom>
                              <a:avLst/>
                              <a:gdLst>
                                <a:gd name="T0" fmla="+- 0 6320 6308"/>
                                <a:gd name="T1" fmla="*/ T0 w 22"/>
                                <a:gd name="T2" fmla="+- 0 -1587 -1587"/>
                                <a:gd name="T3" fmla="*/ -1587 h 70"/>
                                <a:gd name="T4" fmla="+- 0 6308 6308"/>
                                <a:gd name="T5" fmla="*/ T4 w 22"/>
                                <a:gd name="T6" fmla="+- 0 -1516 -1587"/>
                                <a:gd name="T7" fmla="*/ -1516 h 70"/>
                                <a:gd name="T8" fmla="+- 0 6330 6308"/>
                                <a:gd name="T9" fmla="*/ T8 w 22"/>
                                <a:gd name="T10" fmla="+- 0 -1516 -1587"/>
                                <a:gd name="T11" fmla="*/ -1516 h 70"/>
                                <a:gd name="T12" fmla="+- 0 6320 6308"/>
                                <a:gd name="T13" fmla="*/ T12 w 22"/>
                                <a:gd name="T14" fmla="+- 0 -1587 -1587"/>
                                <a:gd name="T15" fmla="*/ -1587 h 70"/>
                              </a:gdLst>
                              <a:ahLst/>
                              <a:cxnLst>
                                <a:cxn ang="0">
                                  <a:pos x="T1" y="T3"/>
                                </a:cxn>
                                <a:cxn ang="0">
                                  <a:pos x="T5" y="T7"/>
                                </a:cxn>
                                <a:cxn ang="0">
                                  <a:pos x="T9" y="T11"/>
                                </a:cxn>
                                <a:cxn ang="0">
                                  <a:pos x="T13" y="T15"/>
                                </a:cxn>
                              </a:cxnLst>
                              <a:rect l="0" t="0" r="r" b="b"/>
                              <a:pathLst>
                                <a:path w="22" h="70">
                                  <a:moveTo>
                                    <a:pt x="12" y="0"/>
                                  </a:moveTo>
                                  <a:lnTo>
                                    <a:pt x="0" y="71"/>
                                  </a:lnTo>
                                  <a:lnTo>
                                    <a:pt x="22" y="71"/>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6" name="Group 18371"/>
                        <wpg:cNvGrpSpPr>
                          <a:grpSpLocks/>
                        </wpg:cNvGrpSpPr>
                        <wpg:grpSpPr bwMode="auto">
                          <a:xfrm>
                            <a:off x="6308" y="-1587"/>
                            <a:ext cx="22" cy="70"/>
                            <a:chOff x="6308" y="-1587"/>
                            <a:chExt cx="22" cy="70"/>
                          </a:xfrm>
                        </wpg:grpSpPr>
                        <wps:wsp>
                          <wps:cNvPr id="17967" name="Freeform 18372"/>
                          <wps:cNvSpPr>
                            <a:spLocks/>
                          </wps:cNvSpPr>
                          <wps:spPr bwMode="auto">
                            <a:xfrm>
                              <a:off x="6308" y="-1587"/>
                              <a:ext cx="22" cy="70"/>
                            </a:xfrm>
                            <a:custGeom>
                              <a:avLst/>
                              <a:gdLst>
                                <a:gd name="T0" fmla="+- 0 6308 6308"/>
                                <a:gd name="T1" fmla="*/ T0 w 22"/>
                                <a:gd name="T2" fmla="+- 0 -1516 -1587"/>
                                <a:gd name="T3" fmla="*/ -1516 h 70"/>
                                <a:gd name="T4" fmla="+- 0 6330 6308"/>
                                <a:gd name="T5" fmla="*/ T4 w 22"/>
                                <a:gd name="T6" fmla="+- 0 -1516 -1587"/>
                                <a:gd name="T7" fmla="*/ -1516 h 70"/>
                                <a:gd name="T8" fmla="+- 0 6320 6308"/>
                                <a:gd name="T9" fmla="*/ T8 w 22"/>
                                <a:gd name="T10" fmla="+- 0 -1587 -1587"/>
                                <a:gd name="T11" fmla="*/ -1587 h 70"/>
                                <a:gd name="T12" fmla="+- 0 6308 6308"/>
                                <a:gd name="T13" fmla="*/ T12 w 22"/>
                                <a:gd name="T14" fmla="+- 0 -1516 -1587"/>
                                <a:gd name="T15" fmla="*/ -1516 h 70"/>
                              </a:gdLst>
                              <a:ahLst/>
                              <a:cxnLst>
                                <a:cxn ang="0">
                                  <a:pos x="T1" y="T3"/>
                                </a:cxn>
                                <a:cxn ang="0">
                                  <a:pos x="T5" y="T7"/>
                                </a:cxn>
                                <a:cxn ang="0">
                                  <a:pos x="T9" y="T11"/>
                                </a:cxn>
                                <a:cxn ang="0">
                                  <a:pos x="T13" y="T15"/>
                                </a:cxn>
                              </a:cxnLst>
                              <a:rect l="0" t="0" r="r" b="b"/>
                              <a:pathLst>
                                <a:path w="22" h="70">
                                  <a:moveTo>
                                    <a:pt x="0" y="71"/>
                                  </a:moveTo>
                                  <a:lnTo>
                                    <a:pt x="22" y="71"/>
                                  </a:lnTo>
                                  <a:lnTo>
                                    <a:pt x="12" y="0"/>
                                  </a:lnTo>
                                  <a:lnTo>
                                    <a:pt x="0" y="71"/>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8" name="Group 18369"/>
                        <wpg:cNvGrpSpPr>
                          <a:grpSpLocks/>
                        </wpg:cNvGrpSpPr>
                        <wpg:grpSpPr bwMode="auto">
                          <a:xfrm>
                            <a:off x="6308" y="-543"/>
                            <a:ext cx="22" cy="70"/>
                            <a:chOff x="6308" y="-543"/>
                            <a:chExt cx="22" cy="70"/>
                          </a:xfrm>
                        </wpg:grpSpPr>
                        <wps:wsp>
                          <wps:cNvPr id="17969" name="Freeform 18370"/>
                          <wps:cNvSpPr>
                            <a:spLocks/>
                          </wps:cNvSpPr>
                          <wps:spPr bwMode="auto">
                            <a:xfrm>
                              <a:off x="6308" y="-543"/>
                              <a:ext cx="22" cy="70"/>
                            </a:xfrm>
                            <a:custGeom>
                              <a:avLst/>
                              <a:gdLst>
                                <a:gd name="T0" fmla="+- 0 6330 6308"/>
                                <a:gd name="T1" fmla="*/ T0 w 22"/>
                                <a:gd name="T2" fmla="+- 0 -543 -543"/>
                                <a:gd name="T3" fmla="*/ -543 h 70"/>
                                <a:gd name="T4" fmla="+- 0 6308 6308"/>
                                <a:gd name="T5" fmla="*/ T4 w 22"/>
                                <a:gd name="T6" fmla="+- 0 -543 -543"/>
                                <a:gd name="T7" fmla="*/ -543 h 70"/>
                                <a:gd name="T8" fmla="+- 0 6320 6308"/>
                                <a:gd name="T9" fmla="*/ T8 w 22"/>
                                <a:gd name="T10" fmla="+- 0 -473 -543"/>
                                <a:gd name="T11" fmla="*/ -473 h 70"/>
                                <a:gd name="T12" fmla="+- 0 6330 6308"/>
                                <a:gd name="T13" fmla="*/ T12 w 22"/>
                                <a:gd name="T14" fmla="+- 0 -543 -543"/>
                                <a:gd name="T15" fmla="*/ -543 h 70"/>
                              </a:gdLst>
                              <a:ahLst/>
                              <a:cxnLst>
                                <a:cxn ang="0">
                                  <a:pos x="T1" y="T3"/>
                                </a:cxn>
                                <a:cxn ang="0">
                                  <a:pos x="T5" y="T7"/>
                                </a:cxn>
                                <a:cxn ang="0">
                                  <a:pos x="T9" y="T11"/>
                                </a:cxn>
                                <a:cxn ang="0">
                                  <a:pos x="T13" y="T15"/>
                                </a:cxn>
                              </a:cxnLst>
                              <a:rect l="0" t="0" r="r" b="b"/>
                              <a:pathLst>
                                <a:path w="22" h="70">
                                  <a:moveTo>
                                    <a:pt x="22" y="0"/>
                                  </a:moveTo>
                                  <a:lnTo>
                                    <a:pt x="0" y="0"/>
                                  </a:lnTo>
                                  <a:lnTo>
                                    <a:pt x="12" y="70"/>
                                  </a:lnTo>
                                  <a:lnTo>
                                    <a:pt x="2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0" name="Group 18367"/>
                        <wpg:cNvGrpSpPr>
                          <a:grpSpLocks/>
                        </wpg:cNvGrpSpPr>
                        <wpg:grpSpPr bwMode="auto">
                          <a:xfrm>
                            <a:off x="6308" y="-543"/>
                            <a:ext cx="22" cy="89"/>
                            <a:chOff x="6308" y="-543"/>
                            <a:chExt cx="22" cy="89"/>
                          </a:xfrm>
                        </wpg:grpSpPr>
                        <wps:wsp>
                          <wps:cNvPr id="17971" name="Freeform 18368"/>
                          <wps:cNvSpPr>
                            <a:spLocks/>
                          </wps:cNvSpPr>
                          <wps:spPr bwMode="auto">
                            <a:xfrm>
                              <a:off x="6308" y="-543"/>
                              <a:ext cx="22" cy="89"/>
                            </a:xfrm>
                            <a:custGeom>
                              <a:avLst/>
                              <a:gdLst>
                                <a:gd name="T0" fmla="+- 0 6308 6308"/>
                                <a:gd name="T1" fmla="*/ T0 w 22"/>
                                <a:gd name="T2" fmla="+- 0 -543 -543"/>
                                <a:gd name="T3" fmla="*/ -543 h 89"/>
                                <a:gd name="T4" fmla="+- 0 6330 6308"/>
                                <a:gd name="T5" fmla="*/ T4 w 22"/>
                                <a:gd name="T6" fmla="+- 0 -543 -543"/>
                                <a:gd name="T7" fmla="*/ -543 h 89"/>
                                <a:gd name="T8" fmla="+- 0 6320 6308"/>
                                <a:gd name="T9" fmla="*/ T8 w 22"/>
                                <a:gd name="T10" fmla="+- 0 -454 -543"/>
                                <a:gd name="T11" fmla="*/ -454 h 89"/>
                                <a:gd name="T12" fmla="+- 0 6308 6308"/>
                                <a:gd name="T13" fmla="*/ T12 w 22"/>
                                <a:gd name="T14" fmla="+- 0 -524 -543"/>
                                <a:gd name="T15" fmla="*/ -524 h 89"/>
                                <a:gd name="T16" fmla="+- 0 6308 6308"/>
                                <a:gd name="T17" fmla="*/ T16 w 22"/>
                                <a:gd name="T18" fmla="+- 0 -543 -543"/>
                                <a:gd name="T19" fmla="*/ -543 h 89"/>
                              </a:gdLst>
                              <a:ahLst/>
                              <a:cxnLst>
                                <a:cxn ang="0">
                                  <a:pos x="T1" y="T3"/>
                                </a:cxn>
                                <a:cxn ang="0">
                                  <a:pos x="T5" y="T7"/>
                                </a:cxn>
                                <a:cxn ang="0">
                                  <a:pos x="T9" y="T11"/>
                                </a:cxn>
                                <a:cxn ang="0">
                                  <a:pos x="T13" y="T15"/>
                                </a:cxn>
                                <a:cxn ang="0">
                                  <a:pos x="T17" y="T19"/>
                                </a:cxn>
                              </a:cxnLst>
                              <a:rect l="0" t="0" r="r" b="b"/>
                              <a:pathLst>
                                <a:path w="22" h="89">
                                  <a:moveTo>
                                    <a:pt x="0" y="0"/>
                                  </a:moveTo>
                                  <a:lnTo>
                                    <a:pt x="22" y="0"/>
                                  </a:lnTo>
                                  <a:lnTo>
                                    <a:pt x="12" y="89"/>
                                  </a:lnTo>
                                  <a:lnTo>
                                    <a:pt x="0" y="1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2" name="Group 18365"/>
                        <wpg:cNvGrpSpPr>
                          <a:grpSpLocks/>
                        </wpg:cNvGrpSpPr>
                        <wpg:grpSpPr bwMode="auto">
                          <a:xfrm>
                            <a:off x="6022" y="-1594"/>
                            <a:ext cx="2" cy="14"/>
                            <a:chOff x="6022" y="-1594"/>
                            <a:chExt cx="2" cy="14"/>
                          </a:xfrm>
                        </wpg:grpSpPr>
                        <wps:wsp>
                          <wps:cNvPr id="17973" name="Freeform 18366"/>
                          <wps:cNvSpPr>
                            <a:spLocks/>
                          </wps:cNvSpPr>
                          <wps:spPr bwMode="auto">
                            <a:xfrm>
                              <a:off x="6022" y="-1594"/>
                              <a:ext cx="2" cy="14"/>
                            </a:xfrm>
                            <a:custGeom>
                              <a:avLst/>
                              <a:gdLst>
                                <a:gd name="T0" fmla="+- 0 -1594 -1594"/>
                                <a:gd name="T1" fmla="*/ -1594 h 14"/>
                                <a:gd name="T2" fmla="+- 0 -1579 -1594"/>
                                <a:gd name="T3" fmla="*/ -1579 h 14"/>
                              </a:gdLst>
                              <a:ahLst/>
                              <a:cxnLst>
                                <a:cxn ang="0">
                                  <a:pos x="0" y="T1"/>
                                </a:cxn>
                                <a:cxn ang="0">
                                  <a:pos x="0" y="T3"/>
                                </a:cxn>
                              </a:cxnLst>
                              <a:rect l="0" t="0" r="r" b="b"/>
                              <a:pathLst>
                                <a:path h="14">
                                  <a:moveTo>
                                    <a:pt x="0" y="0"/>
                                  </a:moveTo>
                                  <a:lnTo>
                                    <a:pt x="0" y="15"/>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4" name="Group 18363"/>
                        <wpg:cNvGrpSpPr>
                          <a:grpSpLocks/>
                        </wpg:cNvGrpSpPr>
                        <wpg:grpSpPr bwMode="auto">
                          <a:xfrm>
                            <a:off x="7424" y="-193"/>
                            <a:ext cx="269" cy="2"/>
                            <a:chOff x="7424" y="-193"/>
                            <a:chExt cx="269" cy="2"/>
                          </a:xfrm>
                        </wpg:grpSpPr>
                        <wps:wsp>
                          <wps:cNvPr id="17975" name="Freeform 18364"/>
                          <wps:cNvSpPr>
                            <a:spLocks/>
                          </wps:cNvSpPr>
                          <wps:spPr bwMode="auto">
                            <a:xfrm>
                              <a:off x="7424" y="-193"/>
                              <a:ext cx="269" cy="2"/>
                            </a:xfrm>
                            <a:custGeom>
                              <a:avLst/>
                              <a:gdLst>
                                <a:gd name="T0" fmla="+- 0 7424 7424"/>
                                <a:gd name="T1" fmla="*/ T0 w 269"/>
                                <a:gd name="T2" fmla="+- 0 7693 7424"/>
                                <a:gd name="T3" fmla="*/ T2 w 269"/>
                              </a:gdLst>
                              <a:ahLst/>
                              <a:cxnLst>
                                <a:cxn ang="0">
                                  <a:pos x="T1" y="0"/>
                                </a:cxn>
                                <a:cxn ang="0">
                                  <a:pos x="T3" y="0"/>
                                </a:cxn>
                              </a:cxnLst>
                              <a:rect l="0" t="0" r="r" b="b"/>
                              <a:pathLst>
                                <a:path w="269">
                                  <a:moveTo>
                                    <a:pt x="0" y="0"/>
                                  </a:moveTo>
                                  <a:lnTo>
                                    <a:pt x="26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6" name="Group 18361"/>
                        <wpg:cNvGrpSpPr>
                          <a:grpSpLocks/>
                        </wpg:cNvGrpSpPr>
                        <wpg:grpSpPr bwMode="auto">
                          <a:xfrm>
                            <a:off x="7836" y="-193"/>
                            <a:ext cx="269" cy="2"/>
                            <a:chOff x="7836" y="-193"/>
                            <a:chExt cx="269" cy="2"/>
                          </a:xfrm>
                        </wpg:grpSpPr>
                        <wps:wsp>
                          <wps:cNvPr id="17977" name="Freeform 18362"/>
                          <wps:cNvSpPr>
                            <a:spLocks/>
                          </wps:cNvSpPr>
                          <wps:spPr bwMode="auto">
                            <a:xfrm>
                              <a:off x="7836" y="-193"/>
                              <a:ext cx="269" cy="2"/>
                            </a:xfrm>
                            <a:custGeom>
                              <a:avLst/>
                              <a:gdLst>
                                <a:gd name="T0" fmla="+- 0 8106 7836"/>
                                <a:gd name="T1" fmla="*/ T0 w 269"/>
                                <a:gd name="T2" fmla="+- 0 7836 7836"/>
                                <a:gd name="T3" fmla="*/ T2 w 269"/>
                              </a:gdLst>
                              <a:ahLst/>
                              <a:cxnLst>
                                <a:cxn ang="0">
                                  <a:pos x="T1" y="0"/>
                                </a:cxn>
                                <a:cxn ang="0">
                                  <a:pos x="T3" y="0"/>
                                </a:cxn>
                              </a:cxnLst>
                              <a:rect l="0" t="0" r="r" b="b"/>
                              <a:pathLst>
                                <a:path w="269">
                                  <a:moveTo>
                                    <a:pt x="270"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8" name="Group 18359"/>
                        <wpg:cNvGrpSpPr>
                          <a:grpSpLocks/>
                        </wpg:cNvGrpSpPr>
                        <wpg:grpSpPr bwMode="auto">
                          <a:xfrm>
                            <a:off x="7355" y="-204"/>
                            <a:ext cx="69" cy="22"/>
                            <a:chOff x="7355" y="-204"/>
                            <a:chExt cx="69" cy="22"/>
                          </a:xfrm>
                        </wpg:grpSpPr>
                        <wps:wsp>
                          <wps:cNvPr id="17979" name="Freeform 18360"/>
                          <wps:cNvSpPr>
                            <a:spLocks/>
                          </wps:cNvSpPr>
                          <wps:spPr bwMode="auto">
                            <a:xfrm>
                              <a:off x="7355" y="-204"/>
                              <a:ext cx="69" cy="22"/>
                            </a:xfrm>
                            <a:custGeom>
                              <a:avLst/>
                              <a:gdLst>
                                <a:gd name="T0" fmla="+- 0 7424 7355"/>
                                <a:gd name="T1" fmla="*/ T0 w 69"/>
                                <a:gd name="T2" fmla="+- 0 -204 -204"/>
                                <a:gd name="T3" fmla="*/ -204 h 22"/>
                                <a:gd name="T4" fmla="+- 0 7355 7355"/>
                                <a:gd name="T5" fmla="*/ T4 w 69"/>
                                <a:gd name="T6" fmla="+- 0 -193 -204"/>
                                <a:gd name="T7" fmla="*/ -193 h 22"/>
                                <a:gd name="T8" fmla="+- 0 7424 7355"/>
                                <a:gd name="T9" fmla="*/ T8 w 69"/>
                                <a:gd name="T10" fmla="+- 0 -181 -204"/>
                                <a:gd name="T11" fmla="*/ -181 h 22"/>
                                <a:gd name="T12" fmla="+- 0 7424 7355"/>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9" y="0"/>
                                  </a:moveTo>
                                  <a:lnTo>
                                    <a:pt x="0" y="11"/>
                                  </a:lnTo>
                                  <a:lnTo>
                                    <a:pt x="69" y="23"/>
                                  </a:lnTo>
                                  <a:lnTo>
                                    <a:pt x="6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0" name="Group 18357"/>
                        <wpg:cNvGrpSpPr>
                          <a:grpSpLocks/>
                        </wpg:cNvGrpSpPr>
                        <wpg:grpSpPr bwMode="auto">
                          <a:xfrm>
                            <a:off x="7355" y="-204"/>
                            <a:ext cx="69" cy="22"/>
                            <a:chOff x="7355" y="-204"/>
                            <a:chExt cx="69" cy="22"/>
                          </a:xfrm>
                        </wpg:grpSpPr>
                        <wps:wsp>
                          <wps:cNvPr id="17981" name="Freeform 18358"/>
                          <wps:cNvSpPr>
                            <a:spLocks/>
                          </wps:cNvSpPr>
                          <wps:spPr bwMode="auto">
                            <a:xfrm>
                              <a:off x="7355" y="-204"/>
                              <a:ext cx="69" cy="22"/>
                            </a:xfrm>
                            <a:custGeom>
                              <a:avLst/>
                              <a:gdLst>
                                <a:gd name="T0" fmla="+- 0 7424 7355"/>
                                <a:gd name="T1" fmla="*/ T0 w 69"/>
                                <a:gd name="T2" fmla="+- 0 -204 -204"/>
                                <a:gd name="T3" fmla="*/ -204 h 22"/>
                                <a:gd name="T4" fmla="+- 0 7424 7355"/>
                                <a:gd name="T5" fmla="*/ T4 w 69"/>
                                <a:gd name="T6" fmla="+- 0 -181 -204"/>
                                <a:gd name="T7" fmla="*/ -181 h 22"/>
                                <a:gd name="T8" fmla="+- 0 7355 7355"/>
                                <a:gd name="T9" fmla="*/ T8 w 69"/>
                                <a:gd name="T10" fmla="+- 0 -193 -204"/>
                                <a:gd name="T11" fmla="*/ -193 h 22"/>
                                <a:gd name="T12" fmla="+- 0 7424 7355"/>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9" y="0"/>
                                  </a:moveTo>
                                  <a:lnTo>
                                    <a:pt x="69" y="23"/>
                                  </a:lnTo>
                                  <a:lnTo>
                                    <a:pt x="0" y="11"/>
                                  </a:lnTo>
                                  <a:lnTo>
                                    <a:pt x="6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2" name="Group 18355"/>
                        <wpg:cNvGrpSpPr>
                          <a:grpSpLocks/>
                        </wpg:cNvGrpSpPr>
                        <wpg:grpSpPr bwMode="auto">
                          <a:xfrm>
                            <a:off x="8106" y="-204"/>
                            <a:ext cx="70" cy="22"/>
                            <a:chOff x="8106" y="-204"/>
                            <a:chExt cx="70" cy="22"/>
                          </a:xfrm>
                        </wpg:grpSpPr>
                        <wps:wsp>
                          <wps:cNvPr id="17983" name="Freeform 18356"/>
                          <wps:cNvSpPr>
                            <a:spLocks/>
                          </wps:cNvSpPr>
                          <wps:spPr bwMode="auto">
                            <a:xfrm>
                              <a:off x="8106" y="-204"/>
                              <a:ext cx="70" cy="22"/>
                            </a:xfrm>
                            <a:custGeom>
                              <a:avLst/>
                              <a:gdLst>
                                <a:gd name="T0" fmla="+- 0 8106 8106"/>
                                <a:gd name="T1" fmla="*/ T0 w 70"/>
                                <a:gd name="T2" fmla="+- 0 -204 -204"/>
                                <a:gd name="T3" fmla="*/ -204 h 22"/>
                                <a:gd name="T4" fmla="+- 0 8106 8106"/>
                                <a:gd name="T5" fmla="*/ T4 w 70"/>
                                <a:gd name="T6" fmla="+- 0 -181 -204"/>
                                <a:gd name="T7" fmla="*/ -181 h 22"/>
                                <a:gd name="T8" fmla="+- 0 8176 8106"/>
                                <a:gd name="T9" fmla="*/ T8 w 70"/>
                                <a:gd name="T10" fmla="+- 0 -193 -204"/>
                                <a:gd name="T11" fmla="*/ -193 h 22"/>
                                <a:gd name="T12" fmla="+- 0 8106 8106"/>
                                <a:gd name="T13" fmla="*/ T12 w 70"/>
                                <a:gd name="T14" fmla="+- 0 -204 -204"/>
                                <a:gd name="T15" fmla="*/ -204 h 22"/>
                              </a:gdLst>
                              <a:ahLst/>
                              <a:cxnLst>
                                <a:cxn ang="0">
                                  <a:pos x="T1" y="T3"/>
                                </a:cxn>
                                <a:cxn ang="0">
                                  <a:pos x="T5" y="T7"/>
                                </a:cxn>
                                <a:cxn ang="0">
                                  <a:pos x="T9" y="T11"/>
                                </a:cxn>
                                <a:cxn ang="0">
                                  <a:pos x="T13" y="T15"/>
                                </a:cxn>
                              </a:cxnLst>
                              <a:rect l="0" t="0" r="r" b="b"/>
                              <a:pathLst>
                                <a:path w="70" h="22">
                                  <a:moveTo>
                                    <a:pt x="0" y="0"/>
                                  </a:moveTo>
                                  <a:lnTo>
                                    <a:pt x="0" y="23"/>
                                  </a:lnTo>
                                  <a:lnTo>
                                    <a:pt x="70"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4" name="Group 18353"/>
                        <wpg:cNvGrpSpPr>
                          <a:grpSpLocks/>
                        </wpg:cNvGrpSpPr>
                        <wpg:grpSpPr bwMode="auto">
                          <a:xfrm>
                            <a:off x="8106" y="-204"/>
                            <a:ext cx="70" cy="22"/>
                            <a:chOff x="8106" y="-204"/>
                            <a:chExt cx="70" cy="22"/>
                          </a:xfrm>
                        </wpg:grpSpPr>
                        <wps:wsp>
                          <wps:cNvPr id="17985" name="Freeform 18354"/>
                          <wps:cNvSpPr>
                            <a:spLocks/>
                          </wps:cNvSpPr>
                          <wps:spPr bwMode="auto">
                            <a:xfrm>
                              <a:off x="8106" y="-204"/>
                              <a:ext cx="70" cy="22"/>
                            </a:xfrm>
                            <a:custGeom>
                              <a:avLst/>
                              <a:gdLst>
                                <a:gd name="T0" fmla="+- 0 8106 8106"/>
                                <a:gd name="T1" fmla="*/ T0 w 70"/>
                                <a:gd name="T2" fmla="+- 0 -204 -204"/>
                                <a:gd name="T3" fmla="*/ -204 h 22"/>
                                <a:gd name="T4" fmla="+- 0 8106 8106"/>
                                <a:gd name="T5" fmla="*/ T4 w 70"/>
                                <a:gd name="T6" fmla="+- 0 -181 -204"/>
                                <a:gd name="T7" fmla="*/ -181 h 22"/>
                                <a:gd name="T8" fmla="+- 0 8176 8106"/>
                                <a:gd name="T9" fmla="*/ T8 w 70"/>
                                <a:gd name="T10" fmla="+- 0 -193 -204"/>
                                <a:gd name="T11" fmla="*/ -193 h 22"/>
                                <a:gd name="T12" fmla="+- 0 8106 8106"/>
                                <a:gd name="T13" fmla="*/ T12 w 70"/>
                                <a:gd name="T14" fmla="+- 0 -204 -204"/>
                                <a:gd name="T15" fmla="*/ -204 h 22"/>
                              </a:gdLst>
                              <a:ahLst/>
                              <a:cxnLst>
                                <a:cxn ang="0">
                                  <a:pos x="T1" y="T3"/>
                                </a:cxn>
                                <a:cxn ang="0">
                                  <a:pos x="T5" y="T7"/>
                                </a:cxn>
                                <a:cxn ang="0">
                                  <a:pos x="T9" y="T11"/>
                                </a:cxn>
                                <a:cxn ang="0">
                                  <a:pos x="T13" y="T15"/>
                                </a:cxn>
                              </a:cxnLst>
                              <a:rect l="0" t="0" r="r" b="b"/>
                              <a:pathLst>
                                <a:path w="70" h="22">
                                  <a:moveTo>
                                    <a:pt x="0" y="0"/>
                                  </a:moveTo>
                                  <a:lnTo>
                                    <a:pt x="0" y="23"/>
                                  </a:lnTo>
                                  <a:lnTo>
                                    <a:pt x="70" y="1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6" name="Group 18351"/>
                        <wpg:cNvGrpSpPr>
                          <a:grpSpLocks/>
                        </wpg:cNvGrpSpPr>
                        <wpg:grpSpPr bwMode="auto">
                          <a:xfrm>
                            <a:off x="8177" y="-734"/>
                            <a:ext cx="2" cy="14"/>
                            <a:chOff x="8177" y="-734"/>
                            <a:chExt cx="2" cy="14"/>
                          </a:xfrm>
                        </wpg:grpSpPr>
                        <wps:wsp>
                          <wps:cNvPr id="17987" name="Freeform 18352"/>
                          <wps:cNvSpPr>
                            <a:spLocks/>
                          </wps:cNvSpPr>
                          <wps:spPr bwMode="auto">
                            <a:xfrm>
                              <a:off x="8177" y="-734"/>
                              <a:ext cx="2" cy="14"/>
                            </a:xfrm>
                            <a:custGeom>
                              <a:avLst/>
                              <a:gdLst>
                                <a:gd name="T0" fmla="+- 0 -734 -734"/>
                                <a:gd name="T1" fmla="*/ -734 h 14"/>
                                <a:gd name="T2" fmla="+- 0 -720 -734"/>
                                <a:gd name="T3" fmla="*/ -720 h 14"/>
                              </a:gdLst>
                              <a:ahLst/>
                              <a:cxnLst>
                                <a:cxn ang="0">
                                  <a:pos x="0" y="T1"/>
                                </a:cxn>
                                <a:cxn ang="0">
                                  <a:pos x="0" y="T3"/>
                                </a:cxn>
                              </a:cxnLst>
                              <a:rect l="0" t="0" r="r" b="b"/>
                              <a:pathLst>
                                <a:path h="14">
                                  <a:moveTo>
                                    <a:pt x="0" y="0"/>
                                  </a:moveTo>
                                  <a:lnTo>
                                    <a:pt x="0" y="14"/>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8" name="Group 18349"/>
                        <wpg:cNvGrpSpPr>
                          <a:grpSpLocks/>
                        </wpg:cNvGrpSpPr>
                        <wpg:grpSpPr bwMode="auto">
                          <a:xfrm>
                            <a:off x="8177" y="-200"/>
                            <a:ext cx="2" cy="14"/>
                            <a:chOff x="8177" y="-200"/>
                            <a:chExt cx="2" cy="14"/>
                          </a:xfrm>
                        </wpg:grpSpPr>
                        <wps:wsp>
                          <wps:cNvPr id="17989" name="Freeform 18350"/>
                          <wps:cNvSpPr>
                            <a:spLocks/>
                          </wps:cNvSpPr>
                          <wps:spPr bwMode="auto">
                            <a:xfrm>
                              <a:off x="8177" y="-200"/>
                              <a:ext cx="2" cy="14"/>
                            </a:xfrm>
                            <a:custGeom>
                              <a:avLst/>
                              <a:gdLst>
                                <a:gd name="T0" fmla="+- 0 -200 -200"/>
                                <a:gd name="T1" fmla="*/ -200 h 14"/>
                                <a:gd name="T2" fmla="+- 0 -186 -200"/>
                                <a:gd name="T3" fmla="*/ -186 h 14"/>
                              </a:gdLst>
                              <a:ahLst/>
                              <a:cxnLst>
                                <a:cxn ang="0">
                                  <a:pos x="0" y="T1"/>
                                </a:cxn>
                                <a:cxn ang="0">
                                  <a:pos x="0" y="T3"/>
                                </a:cxn>
                              </a:cxnLst>
                              <a:rect l="0" t="0" r="r" b="b"/>
                              <a:pathLst>
                                <a:path h="14">
                                  <a:moveTo>
                                    <a:pt x="0" y="0"/>
                                  </a:moveTo>
                                  <a:lnTo>
                                    <a:pt x="0" y="14"/>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0" name="Group 18347"/>
                        <wpg:cNvGrpSpPr>
                          <a:grpSpLocks/>
                        </wpg:cNvGrpSpPr>
                        <wpg:grpSpPr bwMode="auto">
                          <a:xfrm>
                            <a:off x="8882" y="-2369"/>
                            <a:ext cx="2" cy="2246"/>
                            <a:chOff x="8882" y="-2369"/>
                            <a:chExt cx="2" cy="2246"/>
                          </a:xfrm>
                        </wpg:grpSpPr>
                        <wps:wsp>
                          <wps:cNvPr id="17991" name="Freeform 18348"/>
                          <wps:cNvSpPr>
                            <a:spLocks/>
                          </wps:cNvSpPr>
                          <wps:spPr bwMode="auto">
                            <a:xfrm>
                              <a:off x="8882" y="-2369"/>
                              <a:ext cx="2" cy="2246"/>
                            </a:xfrm>
                            <a:custGeom>
                              <a:avLst/>
                              <a:gdLst>
                                <a:gd name="T0" fmla="+- 0 -2369 -2369"/>
                                <a:gd name="T1" fmla="*/ -2369 h 2246"/>
                                <a:gd name="T2" fmla="+- 0 -123 -2369"/>
                                <a:gd name="T3" fmla="*/ -123 h 2246"/>
                              </a:gdLst>
                              <a:ahLst/>
                              <a:cxnLst>
                                <a:cxn ang="0">
                                  <a:pos x="0" y="T1"/>
                                </a:cxn>
                                <a:cxn ang="0">
                                  <a:pos x="0" y="T3"/>
                                </a:cxn>
                              </a:cxnLst>
                              <a:rect l="0" t="0" r="r" b="b"/>
                              <a:pathLst>
                                <a:path h="2246">
                                  <a:moveTo>
                                    <a:pt x="0" y="0"/>
                                  </a:moveTo>
                                  <a:lnTo>
                                    <a:pt x="0" y="2246"/>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2" name="Group 18345"/>
                        <wpg:cNvGrpSpPr>
                          <a:grpSpLocks/>
                        </wpg:cNvGrpSpPr>
                        <wpg:grpSpPr bwMode="auto">
                          <a:xfrm>
                            <a:off x="8245" y="-193"/>
                            <a:ext cx="211" cy="2"/>
                            <a:chOff x="8245" y="-193"/>
                            <a:chExt cx="211" cy="2"/>
                          </a:xfrm>
                        </wpg:grpSpPr>
                        <wps:wsp>
                          <wps:cNvPr id="17993" name="Freeform 18346"/>
                          <wps:cNvSpPr>
                            <a:spLocks/>
                          </wps:cNvSpPr>
                          <wps:spPr bwMode="auto">
                            <a:xfrm>
                              <a:off x="8245" y="-193"/>
                              <a:ext cx="211" cy="2"/>
                            </a:xfrm>
                            <a:custGeom>
                              <a:avLst/>
                              <a:gdLst>
                                <a:gd name="T0" fmla="+- 0 8245 8245"/>
                                <a:gd name="T1" fmla="*/ T0 w 211"/>
                                <a:gd name="T2" fmla="+- 0 8456 8245"/>
                                <a:gd name="T3" fmla="*/ T2 w 211"/>
                              </a:gdLst>
                              <a:ahLst/>
                              <a:cxnLst>
                                <a:cxn ang="0">
                                  <a:pos x="T1" y="0"/>
                                </a:cxn>
                                <a:cxn ang="0">
                                  <a:pos x="T3" y="0"/>
                                </a:cxn>
                              </a:cxnLst>
                              <a:rect l="0" t="0" r="r" b="b"/>
                              <a:pathLst>
                                <a:path w="211">
                                  <a:moveTo>
                                    <a:pt x="0" y="0"/>
                                  </a:moveTo>
                                  <a:lnTo>
                                    <a:pt x="211"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4" name="Group 18343"/>
                        <wpg:cNvGrpSpPr>
                          <a:grpSpLocks/>
                        </wpg:cNvGrpSpPr>
                        <wpg:grpSpPr bwMode="auto">
                          <a:xfrm>
                            <a:off x="8602" y="-193"/>
                            <a:ext cx="211" cy="2"/>
                            <a:chOff x="8602" y="-193"/>
                            <a:chExt cx="211" cy="2"/>
                          </a:xfrm>
                        </wpg:grpSpPr>
                        <wps:wsp>
                          <wps:cNvPr id="17995" name="Freeform 18344"/>
                          <wps:cNvSpPr>
                            <a:spLocks/>
                          </wps:cNvSpPr>
                          <wps:spPr bwMode="auto">
                            <a:xfrm>
                              <a:off x="8602" y="-193"/>
                              <a:ext cx="211" cy="2"/>
                            </a:xfrm>
                            <a:custGeom>
                              <a:avLst/>
                              <a:gdLst>
                                <a:gd name="T0" fmla="+- 0 8813 8602"/>
                                <a:gd name="T1" fmla="*/ T0 w 211"/>
                                <a:gd name="T2" fmla="+- 0 8602 8602"/>
                                <a:gd name="T3" fmla="*/ T2 w 211"/>
                              </a:gdLst>
                              <a:ahLst/>
                              <a:cxnLst>
                                <a:cxn ang="0">
                                  <a:pos x="T1" y="0"/>
                                </a:cxn>
                                <a:cxn ang="0">
                                  <a:pos x="T3" y="0"/>
                                </a:cxn>
                              </a:cxnLst>
                              <a:rect l="0" t="0" r="r" b="b"/>
                              <a:pathLst>
                                <a:path w="211">
                                  <a:moveTo>
                                    <a:pt x="211"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6" name="Group 18341"/>
                        <wpg:cNvGrpSpPr>
                          <a:grpSpLocks/>
                        </wpg:cNvGrpSpPr>
                        <wpg:grpSpPr bwMode="auto">
                          <a:xfrm>
                            <a:off x="8176" y="-204"/>
                            <a:ext cx="69" cy="22"/>
                            <a:chOff x="8176" y="-204"/>
                            <a:chExt cx="69" cy="22"/>
                          </a:xfrm>
                        </wpg:grpSpPr>
                        <wps:wsp>
                          <wps:cNvPr id="17997" name="Freeform 18342"/>
                          <wps:cNvSpPr>
                            <a:spLocks/>
                          </wps:cNvSpPr>
                          <wps:spPr bwMode="auto">
                            <a:xfrm>
                              <a:off x="8176" y="-204"/>
                              <a:ext cx="69" cy="22"/>
                            </a:xfrm>
                            <a:custGeom>
                              <a:avLst/>
                              <a:gdLst>
                                <a:gd name="T0" fmla="+- 0 8245 8176"/>
                                <a:gd name="T1" fmla="*/ T0 w 69"/>
                                <a:gd name="T2" fmla="+- 0 -204 -204"/>
                                <a:gd name="T3" fmla="*/ -204 h 22"/>
                                <a:gd name="T4" fmla="+- 0 8176 8176"/>
                                <a:gd name="T5" fmla="*/ T4 w 69"/>
                                <a:gd name="T6" fmla="+- 0 -193 -204"/>
                                <a:gd name="T7" fmla="*/ -193 h 22"/>
                                <a:gd name="T8" fmla="+- 0 8245 8176"/>
                                <a:gd name="T9" fmla="*/ T8 w 69"/>
                                <a:gd name="T10" fmla="+- 0 -181 -204"/>
                                <a:gd name="T11" fmla="*/ -181 h 22"/>
                                <a:gd name="T12" fmla="+- 0 8245 8176"/>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9" y="0"/>
                                  </a:moveTo>
                                  <a:lnTo>
                                    <a:pt x="0" y="11"/>
                                  </a:lnTo>
                                  <a:lnTo>
                                    <a:pt x="69" y="23"/>
                                  </a:lnTo>
                                  <a:lnTo>
                                    <a:pt x="6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8" name="Group 18339"/>
                        <wpg:cNvGrpSpPr>
                          <a:grpSpLocks/>
                        </wpg:cNvGrpSpPr>
                        <wpg:grpSpPr bwMode="auto">
                          <a:xfrm>
                            <a:off x="8176" y="-204"/>
                            <a:ext cx="69" cy="22"/>
                            <a:chOff x="8176" y="-204"/>
                            <a:chExt cx="69" cy="22"/>
                          </a:xfrm>
                        </wpg:grpSpPr>
                        <wps:wsp>
                          <wps:cNvPr id="17999" name="Freeform 18340"/>
                          <wps:cNvSpPr>
                            <a:spLocks/>
                          </wps:cNvSpPr>
                          <wps:spPr bwMode="auto">
                            <a:xfrm>
                              <a:off x="8176" y="-204"/>
                              <a:ext cx="69" cy="22"/>
                            </a:xfrm>
                            <a:custGeom>
                              <a:avLst/>
                              <a:gdLst>
                                <a:gd name="T0" fmla="+- 0 8245 8176"/>
                                <a:gd name="T1" fmla="*/ T0 w 69"/>
                                <a:gd name="T2" fmla="+- 0 -204 -204"/>
                                <a:gd name="T3" fmla="*/ -204 h 22"/>
                                <a:gd name="T4" fmla="+- 0 8245 8176"/>
                                <a:gd name="T5" fmla="*/ T4 w 69"/>
                                <a:gd name="T6" fmla="+- 0 -181 -204"/>
                                <a:gd name="T7" fmla="*/ -181 h 22"/>
                                <a:gd name="T8" fmla="+- 0 8176 8176"/>
                                <a:gd name="T9" fmla="*/ T8 w 69"/>
                                <a:gd name="T10" fmla="+- 0 -193 -204"/>
                                <a:gd name="T11" fmla="*/ -193 h 22"/>
                                <a:gd name="T12" fmla="+- 0 8245 8176"/>
                                <a:gd name="T13" fmla="*/ T12 w 69"/>
                                <a:gd name="T14" fmla="+- 0 -204 -204"/>
                                <a:gd name="T15" fmla="*/ -204 h 22"/>
                              </a:gdLst>
                              <a:ahLst/>
                              <a:cxnLst>
                                <a:cxn ang="0">
                                  <a:pos x="T1" y="T3"/>
                                </a:cxn>
                                <a:cxn ang="0">
                                  <a:pos x="T5" y="T7"/>
                                </a:cxn>
                                <a:cxn ang="0">
                                  <a:pos x="T9" y="T11"/>
                                </a:cxn>
                                <a:cxn ang="0">
                                  <a:pos x="T13" y="T15"/>
                                </a:cxn>
                              </a:cxnLst>
                              <a:rect l="0" t="0" r="r" b="b"/>
                              <a:pathLst>
                                <a:path w="69" h="22">
                                  <a:moveTo>
                                    <a:pt x="69" y="0"/>
                                  </a:moveTo>
                                  <a:lnTo>
                                    <a:pt x="69" y="23"/>
                                  </a:lnTo>
                                  <a:lnTo>
                                    <a:pt x="0" y="11"/>
                                  </a:lnTo>
                                  <a:lnTo>
                                    <a:pt x="6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0" name="Group 18337"/>
                        <wpg:cNvGrpSpPr>
                          <a:grpSpLocks/>
                        </wpg:cNvGrpSpPr>
                        <wpg:grpSpPr bwMode="auto">
                          <a:xfrm>
                            <a:off x="8813" y="-204"/>
                            <a:ext cx="69" cy="22"/>
                            <a:chOff x="8813" y="-204"/>
                            <a:chExt cx="69" cy="22"/>
                          </a:xfrm>
                        </wpg:grpSpPr>
                        <wps:wsp>
                          <wps:cNvPr id="18001" name="Freeform 18338"/>
                          <wps:cNvSpPr>
                            <a:spLocks/>
                          </wps:cNvSpPr>
                          <wps:spPr bwMode="auto">
                            <a:xfrm>
                              <a:off x="8813" y="-204"/>
                              <a:ext cx="69" cy="22"/>
                            </a:xfrm>
                            <a:custGeom>
                              <a:avLst/>
                              <a:gdLst>
                                <a:gd name="T0" fmla="+- 0 8813 8813"/>
                                <a:gd name="T1" fmla="*/ T0 w 69"/>
                                <a:gd name="T2" fmla="+- 0 -204 -204"/>
                                <a:gd name="T3" fmla="*/ -204 h 22"/>
                                <a:gd name="T4" fmla="+- 0 8813 8813"/>
                                <a:gd name="T5" fmla="*/ T4 w 69"/>
                                <a:gd name="T6" fmla="+- 0 -181 -204"/>
                                <a:gd name="T7" fmla="*/ -181 h 22"/>
                                <a:gd name="T8" fmla="+- 0 8882 8813"/>
                                <a:gd name="T9" fmla="*/ T8 w 69"/>
                                <a:gd name="T10" fmla="+- 0 -193 -204"/>
                                <a:gd name="T11" fmla="*/ -193 h 22"/>
                                <a:gd name="T12" fmla="+- 0 8813 8813"/>
                                <a:gd name="T13" fmla="*/ T12 w 69"/>
                                <a:gd name="T14" fmla="+- 0 -204 -204"/>
                                <a:gd name="T15" fmla="*/ -204 h 22"/>
                              </a:gdLst>
                              <a:ahLst/>
                              <a:cxnLst>
                                <a:cxn ang="0">
                                  <a:pos x="T1" y="T3"/>
                                </a:cxn>
                                <a:cxn ang="0">
                                  <a:pos x="T5" y="T7"/>
                                </a:cxn>
                                <a:cxn ang="0">
                                  <a:pos x="T9" y="T11"/>
                                </a:cxn>
                                <a:cxn ang="0">
                                  <a:pos x="T13" y="T15"/>
                                </a:cxn>
                              </a:cxnLst>
                              <a:rect l="0" t="0" r="r" b="b"/>
                              <a:pathLst>
                                <a:path w="69" h="22">
                                  <a:moveTo>
                                    <a:pt x="0" y="0"/>
                                  </a:moveTo>
                                  <a:lnTo>
                                    <a:pt x="0" y="23"/>
                                  </a:lnTo>
                                  <a:lnTo>
                                    <a:pt x="69"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2" name="Group 18335"/>
                        <wpg:cNvGrpSpPr>
                          <a:grpSpLocks/>
                        </wpg:cNvGrpSpPr>
                        <wpg:grpSpPr bwMode="auto">
                          <a:xfrm>
                            <a:off x="8813" y="-204"/>
                            <a:ext cx="69" cy="22"/>
                            <a:chOff x="8813" y="-204"/>
                            <a:chExt cx="69" cy="22"/>
                          </a:xfrm>
                        </wpg:grpSpPr>
                        <wps:wsp>
                          <wps:cNvPr id="18003" name="Freeform 18336"/>
                          <wps:cNvSpPr>
                            <a:spLocks/>
                          </wps:cNvSpPr>
                          <wps:spPr bwMode="auto">
                            <a:xfrm>
                              <a:off x="8813" y="-204"/>
                              <a:ext cx="69" cy="22"/>
                            </a:xfrm>
                            <a:custGeom>
                              <a:avLst/>
                              <a:gdLst>
                                <a:gd name="T0" fmla="+- 0 8813 8813"/>
                                <a:gd name="T1" fmla="*/ T0 w 69"/>
                                <a:gd name="T2" fmla="+- 0 -204 -204"/>
                                <a:gd name="T3" fmla="*/ -204 h 22"/>
                                <a:gd name="T4" fmla="+- 0 8813 8813"/>
                                <a:gd name="T5" fmla="*/ T4 w 69"/>
                                <a:gd name="T6" fmla="+- 0 -181 -204"/>
                                <a:gd name="T7" fmla="*/ -181 h 22"/>
                                <a:gd name="T8" fmla="+- 0 8882 8813"/>
                                <a:gd name="T9" fmla="*/ T8 w 69"/>
                                <a:gd name="T10" fmla="+- 0 -193 -204"/>
                                <a:gd name="T11" fmla="*/ -193 h 22"/>
                                <a:gd name="T12" fmla="+- 0 8813 8813"/>
                                <a:gd name="T13" fmla="*/ T12 w 69"/>
                                <a:gd name="T14" fmla="+- 0 -204 -204"/>
                                <a:gd name="T15" fmla="*/ -204 h 22"/>
                              </a:gdLst>
                              <a:ahLst/>
                              <a:cxnLst>
                                <a:cxn ang="0">
                                  <a:pos x="T1" y="T3"/>
                                </a:cxn>
                                <a:cxn ang="0">
                                  <a:pos x="T5" y="T7"/>
                                </a:cxn>
                                <a:cxn ang="0">
                                  <a:pos x="T9" y="T11"/>
                                </a:cxn>
                                <a:cxn ang="0">
                                  <a:pos x="T13" y="T15"/>
                                </a:cxn>
                              </a:cxnLst>
                              <a:rect l="0" t="0" r="r" b="b"/>
                              <a:pathLst>
                                <a:path w="69" h="22">
                                  <a:moveTo>
                                    <a:pt x="0" y="0"/>
                                  </a:moveTo>
                                  <a:lnTo>
                                    <a:pt x="0" y="23"/>
                                  </a:lnTo>
                                  <a:lnTo>
                                    <a:pt x="69" y="1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4" name="Group 18333"/>
                        <wpg:cNvGrpSpPr>
                          <a:grpSpLocks/>
                        </wpg:cNvGrpSpPr>
                        <wpg:grpSpPr bwMode="auto">
                          <a:xfrm>
                            <a:off x="8883" y="-939"/>
                            <a:ext cx="2" cy="14"/>
                            <a:chOff x="8883" y="-939"/>
                            <a:chExt cx="2" cy="14"/>
                          </a:xfrm>
                        </wpg:grpSpPr>
                        <wps:wsp>
                          <wps:cNvPr id="18005" name="Freeform 18334"/>
                          <wps:cNvSpPr>
                            <a:spLocks/>
                          </wps:cNvSpPr>
                          <wps:spPr bwMode="auto">
                            <a:xfrm>
                              <a:off x="8883" y="-939"/>
                              <a:ext cx="2" cy="14"/>
                            </a:xfrm>
                            <a:custGeom>
                              <a:avLst/>
                              <a:gdLst>
                                <a:gd name="T0" fmla="+- 0 -939 -939"/>
                                <a:gd name="T1" fmla="*/ -939 h 14"/>
                                <a:gd name="T2" fmla="+- 0 -925 -939"/>
                                <a:gd name="T3" fmla="*/ -925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6" name="Group 18331"/>
                        <wpg:cNvGrpSpPr>
                          <a:grpSpLocks/>
                        </wpg:cNvGrpSpPr>
                        <wpg:grpSpPr bwMode="auto">
                          <a:xfrm>
                            <a:off x="8883" y="-200"/>
                            <a:ext cx="2" cy="14"/>
                            <a:chOff x="8883" y="-200"/>
                            <a:chExt cx="2" cy="14"/>
                          </a:xfrm>
                        </wpg:grpSpPr>
                        <wps:wsp>
                          <wps:cNvPr id="18007" name="Freeform 18332"/>
                          <wps:cNvSpPr>
                            <a:spLocks/>
                          </wps:cNvSpPr>
                          <wps:spPr bwMode="auto">
                            <a:xfrm>
                              <a:off x="8883" y="-200"/>
                              <a:ext cx="2" cy="14"/>
                            </a:xfrm>
                            <a:custGeom>
                              <a:avLst/>
                              <a:gdLst>
                                <a:gd name="T0" fmla="+- 0 -200 -200"/>
                                <a:gd name="T1" fmla="*/ -200 h 14"/>
                                <a:gd name="T2" fmla="+- 0 -186 -200"/>
                                <a:gd name="T3" fmla="*/ -186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8" name="Group 18329"/>
                        <wpg:cNvGrpSpPr>
                          <a:grpSpLocks/>
                        </wpg:cNvGrpSpPr>
                        <wpg:grpSpPr bwMode="auto">
                          <a:xfrm>
                            <a:off x="8427" y="-932"/>
                            <a:ext cx="667" cy="2"/>
                            <a:chOff x="8427" y="-932"/>
                            <a:chExt cx="667" cy="2"/>
                          </a:xfrm>
                        </wpg:grpSpPr>
                        <wps:wsp>
                          <wps:cNvPr id="18009" name="Freeform 18330"/>
                          <wps:cNvSpPr>
                            <a:spLocks/>
                          </wps:cNvSpPr>
                          <wps:spPr bwMode="auto">
                            <a:xfrm>
                              <a:off x="8427" y="-932"/>
                              <a:ext cx="667" cy="2"/>
                            </a:xfrm>
                            <a:custGeom>
                              <a:avLst/>
                              <a:gdLst>
                                <a:gd name="T0" fmla="+- 0 8427 8427"/>
                                <a:gd name="T1" fmla="*/ T0 w 667"/>
                                <a:gd name="T2" fmla="+- 0 9094 8427"/>
                                <a:gd name="T3" fmla="*/ T2 w 667"/>
                              </a:gdLst>
                              <a:ahLst/>
                              <a:cxnLst>
                                <a:cxn ang="0">
                                  <a:pos x="T1" y="0"/>
                                </a:cxn>
                                <a:cxn ang="0">
                                  <a:pos x="T3" y="0"/>
                                </a:cxn>
                              </a:cxnLst>
                              <a:rect l="0" t="0" r="r" b="b"/>
                              <a:pathLst>
                                <a:path w="667">
                                  <a:moveTo>
                                    <a:pt x="0" y="0"/>
                                  </a:moveTo>
                                  <a:lnTo>
                                    <a:pt x="667"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0" name="Group 18327"/>
                        <wpg:cNvGrpSpPr>
                          <a:grpSpLocks/>
                        </wpg:cNvGrpSpPr>
                        <wpg:grpSpPr bwMode="auto">
                          <a:xfrm>
                            <a:off x="9025" y="-863"/>
                            <a:ext cx="2" cy="75"/>
                            <a:chOff x="9025" y="-863"/>
                            <a:chExt cx="2" cy="75"/>
                          </a:xfrm>
                        </wpg:grpSpPr>
                        <wps:wsp>
                          <wps:cNvPr id="18011" name="Freeform 18328"/>
                          <wps:cNvSpPr>
                            <a:spLocks/>
                          </wps:cNvSpPr>
                          <wps:spPr bwMode="auto">
                            <a:xfrm>
                              <a:off x="9025" y="-863"/>
                              <a:ext cx="2" cy="75"/>
                            </a:xfrm>
                            <a:custGeom>
                              <a:avLst/>
                              <a:gdLst>
                                <a:gd name="T0" fmla="+- 0 -863 -863"/>
                                <a:gd name="T1" fmla="*/ -863 h 75"/>
                                <a:gd name="T2" fmla="+- 0 -788 -863"/>
                                <a:gd name="T3" fmla="*/ -788 h 75"/>
                              </a:gdLst>
                              <a:ahLst/>
                              <a:cxnLst>
                                <a:cxn ang="0">
                                  <a:pos x="0" y="T1"/>
                                </a:cxn>
                                <a:cxn ang="0">
                                  <a:pos x="0" y="T3"/>
                                </a:cxn>
                              </a:cxnLst>
                              <a:rect l="0" t="0" r="r" b="b"/>
                              <a:pathLst>
                                <a:path h="75">
                                  <a:moveTo>
                                    <a:pt x="0" y="0"/>
                                  </a:moveTo>
                                  <a:lnTo>
                                    <a:pt x="0" y="75"/>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2" name="Group 18325"/>
                        <wpg:cNvGrpSpPr>
                          <a:grpSpLocks/>
                        </wpg:cNvGrpSpPr>
                        <wpg:grpSpPr bwMode="auto">
                          <a:xfrm>
                            <a:off x="9025" y="-618"/>
                            <a:ext cx="2" cy="75"/>
                            <a:chOff x="9025" y="-618"/>
                            <a:chExt cx="2" cy="75"/>
                          </a:xfrm>
                        </wpg:grpSpPr>
                        <wps:wsp>
                          <wps:cNvPr id="18013" name="Freeform 18326"/>
                          <wps:cNvSpPr>
                            <a:spLocks/>
                          </wps:cNvSpPr>
                          <wps:spPr bwMode="auto">
                            <a:xfrm>
                              <a:off x="9025" y="-618"/>
                              <a:ext cx="2" cy="75"/>
                            </a:xfrm>
                            <a:custGeom>
                              <a:avLst/>
                              <a:gdLst>
                                <a:gd name="T0" fmla="+- 0 -543 -618"/>
                                <a:gd name="T1" fmla="*/ -543 h 75"/>
                                <a:gd name="T2" fmla="+- 0 -618 -618"/>
                                <a:gd name="T3" fmla="*/ -618 h 75"/>
                              </a:gdLst>
                              <a:ahLst/>
                              <a:cxnLst>
                                <a:cxn ang="0">
                                  <a:pos x="0" y="T1"/>
                                </a:cxn>
                                <a:cxn ang="0">
                                  <a:pos x="0" y="T3"/>
                                </a:cxn>
                              </a:cxnLst>
                              <a:rect l="0" t="0" r="r" b="b"/>
                              <a:pathLst>
                                <a:path h="75">
                                  <a:moveTo>
                                    <a:pt x="0" y="75"/>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4" name="Group 18323"/>
                        <wpg:cNvGrpSpPr>
                          <a:grpSpLocks/>
                        </wpg:cNvGrpSpPr>
                        <wpg:grpSpPr bwMode="auto">
                          <a:xfrm>
                            <a:off x="9013" y="-932"/>
                            <a:ext cx="22" cy="69"/>
                            <a:chOff x="9013" y="-932"/>
                            <a:chExt cx="22" cy="69"/>
                          </a:xfrm>
                        </wpg:grpSpPr>
                        <wps:wsp>
                          <wps:cNvPr id="18015" name="Freeform 18324"/>
                          <wps:cNvSpPr>
                            <a:spLocks/>
                          </wps:cNvSpPr>
                          <wps:spPr bwMode="auto">
                            <a:xfrm>
                              <a:off x="9013" y="-932"/>
                              <a:ext cx="22" cy="69"/>
                            </a:xfrm>
                            <a:custGeom>
                              <a:avLst/>
                              <a:gdLst>
                                <a:gd name="T0" fmla="+- 0 9025 9013"/>
                                <a:gd name="T1" fmla="*/ T0 w 22"/>
                                <a:gd name="T2" fmla="+- 0 -932 -932"/>
                                <a:gd name="T3" fmla="*/ -932 h 69"/>
                                <a:gd name="T4" fmla="+- 0 9013 9013"/>
                                <a:gd name="T5" fmla="*/ T4 w 22"/>
                                <a:gd name="T6" fmla="+- 0 -863 -932"/>
                                <a:gd name="T7" fmla="*/ -863 h 69"/>
                                <a:gd name="T8" fmla="+- 0 9036 9013"/>
                                <a:gd name="T9" fmla="*/ T8 w 22"/>
                                <a:gd name="T10" fmla="+- 0 -863 -932"/>
                                <a:gd name="T11" fmla="*/ -863 h 69"/>
                                <a:gd name="T12" fmla="+- 0 9025 9013"/>
                                <a:gd name="T13" fmla="*/ T12 w 22"/>
                                <a:gd name="T14" fmla="+- 0 -932 -932"/>
                                <a:gd name="T15" fmla="*/ -932 h 69"/>
                              </a:gdLst>
                              <a:ahLst/>
                              <a:cxnLst>
                                <a:cxn ang="0">
                                  <a:pos x="T1" y="T3"/>
                                </a:cxn>
                                <a:cxn ang="0">
                                  <a:pos x="T5" y="T7"/>
                                </a:cxn>
                                <a:cxn ang="0">
                                  <a:pos x="T9" y="T11"/>
                                </a:cxn>
                                <a:cxn ang="0">
                                  <a:pos x="T13" y="T15"/>
                                </a:cxn>
                              </a:cxnLst>
                              <a:rect l="0" t="0" r="r" b="b"/>
                              <a:pathLst>
                                <a:path w="22" h="69">
                                  <a:moveTo>
                                    <a:pt x="12" y="0"/>
                                  </a:moveTo>
                                  <a:lnTo>
                                    <a:pt x="0" y="69"/>
                                  </a:lnTo>
                                  <a:lnTo>
                                    <a:pt x="23" y="69"/>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6" name="Group 18321"/>
                        <wpg:cNvGrpSpPr>
                          <a:grpSpLocks/>
                        </wpg:cNvGrpSpPr>
                        <wpg:grpSpPr bwMode="auto">
                          <a:xfrm>
                            <a:off x="9013" y="-932"/>
                            <a:ext cx="22" cy="69"/>
                            <a:chOff x="9013" y="-932"/>
                            <a:chExt cx="22" cy="69"/>
                          </a:xfrm>
                        </wpg:grpSpPr>
                        <wps:wsp>
                          <wps:cNvPr id="18017" name="Freeform 18322"/>
                          <wps:cNvSpPr>
                            <a:spLocks/>
                          </wps:cNvSpPr>
                          <wps:spPr bwMode="auto">
                            <a:xfrm>
                              <a:off x="9013" y="-932"/>
                              <a:ext cx="22" cy="69"/>
                            </a:xfrm>
                            <a:custGeom>
                              <a:avLst/>
                              <a:gdLst>
                                <a:gd name="T0" fmla="+- 0 9013 9013"/>
                                <a:gd name="T1" fmla="*/ T0 w 22"/>
                                <a:gd name="T2" fmla="+- 0 -863 -932"/>
                                <a:gd name="T3" fmla="*/ -863 h 69"/>
                                <a:gd name="T4" fmla="+- 0 9036 9013"/>
                                <a:gd name="T5" fmla="*/ T4 w 22"/>
                                <a:gd name="T6" fmla="+- 0 -863 -932"/>
                                <a:gd name="T7" fmla="*/ -863 h 69"/>
                                <a:gd name="T8" fmla="+- 0 9025 9013"/>
                                <a:gd name="T9" fmla="*/ T8 w 22"/>
                                <a:gd name="T10" fmla="+- 0 -932 -932"/>
                                <a:gd name="T11" fmla="*/ -932 h 69"/>
                                <a:gd name="T12" fmla="+- 0 9013 9013"/>
                                <a:gd name="T13" fmla="*/ T12 w 22"/>
                                <a:gd name="T14" fmla="+- 0 -863 -932"/>
                                <a:gd name="T15" fmla="*/ -863 h 69"/>
                              </a:gdLst>
                              <a:ahLst/>
                              <a:cxnLst>
                                <a:cxn ang="0">
                                  <a:pos x="T1" y="T3"/>
                                </a:cxn>
                                <a:cxn ang="0">
                                  <a:pos x="T5" y="T7"/>
                                </a:cxn>
                                <a:cxn ang="0">
                                  <a:pos x="T9" y="T11"/>
                                </a:cxn>
                                <a:cxn ang="0">
                                  <a:pos x="T13" y="T15"/>
                                </a:cxn>
                              </a:cxnLst>
                              <a:rect l="0" t="0" r="r" b="b"/>
                              <a:pathLst>
                                <a:path w="22" h="69">
                                  <a:moveTo>
                                    <a:pt x="0" y="69"/>
                                  </a:moveTo>
                                  <a:lnTo>
                                    <a:pt x="23" y="69"/>
                                  </a:lnTo>
                                  <a:lnTo>
                                    <a:pt x="12"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8" name="Group 18319"/>
                        <wpg:cNvGrpSpPr>
                          <a:grpSpLocks/>
                        </wpg:cNvGrpSpPr>
                        <wpg:grpSpPr bwMode="auto">
                          <a:xfrm>
                            <a:off x="9013" y="-543"/>
                            <a:ext cx="22" cy="70"/>
                            <a:chOff x="9013" y="-543"/>
                            <a:chExt cx="22" cy="70"/>
                          </a:xfrm>
                        </wpg:grpSpPr>
                        <wps:wsp>
                          <wps:cNvPr id="18019" name="Freeform 18320"/>
                          <wps:cNvSpPr>
                            <a:spLocks/>
                          </wps:cNvSpPr>
                          <wps:spPr bwMode="auto">
                            <a:xfrm>
                              <a:off x="9013" y="-543"/>
                              <a:ext cx="22" cy="70"/>
                            </a:xfrm>
                            <a:custGeom>
                              <a:avLst/>
                              <a:gdLst>
                                <a:gd name="T0" fmla="+- 0 9036 9013"/>
                                <a:gd name="T1" fmla="*/ T0 w 22"/>
                                <a:gd name="T2" fmla="+- 0 -543 -543"/>
                                <a:gd name="T3" fmla="*/ -543 h 70"/>
                                <a:gd name="T4" fmla="+- 0 9013 9013"/>
                                <a:gd name="T5" fmla="*/ T4 w 22"/>
                                <a:gd name="T6" fmla="+- 0 -543 -543"/>
                                <a:gd name="T7" fmla="*/ -543 h 70"/>
                                <a:gd name="T8" fmla="+- 0 9025 9013"/>
                                <a:gd name="T9" fmla="*/ T8 w 22"/>
                                <a:gd name="T10" fmla="+- 0 -473 -543"/>
                                <a:gd name="T11" fmla="*/ -473 h 70"/>
                                <a:gd name="T12" fmla="+- 0 9036 9013"/>
                                <a:gd name="T13" fmla="*/ T12 w 22"/>
                                <a:gd name="T14" fmla="+- 0 -543 -543"/>
                                <a:gd name="T15" fmla="*/ -543 h 70"/>
                              </a:gdLst>
                              <a:ahLst/>
                              <a:cxnLst>
                                <a:cxn ang="0">
                                  <a:pos x="T1" y="T3"/>
                                </a:cxn>
                                <a:cxn ang="0">
                                  <a:pos x="T5" y="T7"/>
                                </a:cxn>
                                <a:cxn ang="0">
                                  <a:pos x="T9" y="T11"/>
                                </a:cxn>
                                <a:cxn ang="0">
                                  <a:pos x="T13" y="T15"/>
                                </a:cxn>
                              </a:cxnLst>
                              <a:rect l="0" t="0" r="r" b="b"/>
                              <a:pathLst>
                                <a:path w="22" h="70">
                                  <a:moveTo>
                                    <a:pt x="23" y="0"/>
                                  </a:moveTo>
                                  <a:lnTo>
                                    <a:pt x="0" y="0"/>
                                  </a:lnTo>
                                  <a:lnTo>
                                    <a:pt x="12" y="70"/>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0" name="Group 18317"/>
                        <wpg:cNvGrpSpPr>
                          <a:grpSpLocks/>
                        </wpg:cNvGrpSpPr>
                        <wpg:grpSpPr bwMode="auto">
                          <a:xfrm>
                            <a:off x="9013" y="-543"/>
                            <a:ext cx="22" cy="89"/>
                            <a:chOff x="9013" y="-543"/>
                            <a:chExt cx="22" cy="89"/>
                          </a:xfrm>
                        </wpg:grpSpPr>
                        <wps:wsp>
                          <wps:cNvPr id="18021" name="Freeform 18318"/>
                          <wps:cNvSpPr>
                            <a:spLocks/>
                          </wps:cNvSpPr>
                          <wps:spPr bwMode="auto">
                            <a:xfrm>
                              <a:off x="9013" y="-543"/>
                              <a:ext cx="22" cy="89"/>
                            </a:xfrm>
                            <a:custGeom>
                              <a:avLst/>
                              <a:gdLst>
                                <a:gd name="T0" fmla="+- 0 9013 9013"/>
                                <a:gd name="T1" fmla="*/ T0 w 22"/>
                                <a:gd name="T2" fmla="+- 0 -543 -543"/>
                                <a:gd name="T3" fmla="*/ -543 h 89"/>
                                <a:gd name="T4" fmla="+- 0 9036 9013"/>
                                <a:gd name="T5" fmla="*/ T4 w 22"/>
                                <a:gd name="T6" fmla="+- 0 -524 -543"/>
                                <a:gd name="T7" fmla="*/ -524 h 89"/>
                                <a:gd name="T8" fmla="+- 0 9025 9013"/>
                                <a:gd name="T9" fmla="*/ T8 w 22"/>
                                <a:gd name="T10" fmla="+- 0 -454 -543"/>
                                <a:gd name="T11" fmla="*/ -454 h 89"/>
                                <a:gd name="T12" fmla="+- 0 9013 9013"/>
                                <a:gd name="T13" fmla="*/ T12 w 22"/>
                                <a:gd name="T14" fmla="+- 0 -543 -543"/>
                                <a:gd name="T15" fmla="*/ -543 h 89"/>
                              </a:gdLst>
                              <a:ahLst/>
                              <a:cxnLst>
                                <a:cxn ang="0">
                                  <a:pos x="T1" y="T3"/>
                                </a:cxn>
                                <a:cxn ang="0">
                                  <a:pos x="T5" y="T7"/>
                                </a:cxn>
                                <a:cxn ang="0">
                                  <a:pos x="T9" y="T11"/>
                                </a:cxn>
                                <a:cxn ang="0">
                                  <a:pos x="T13" y="T15"/>
                                </a:cxn>
                              </a:cxnLst>
                              <a:rect l="0" t="0" r="r" b="b"/>
                              <a:pathLst>
                                <a:path w="22" h="89">
                                  <a:moveTo>
                                    <a:pt x="0" y="0"/>
                                  </a:moveTo>
                                  <a:lnTo>
                                    <a:pt x="23" y="19"/>
                                  </a:lnTo>
                                  <a:lnTo>
                                    <a:pt x="12" y="8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2" name="Group 18315"/>
                        <wpg:cNvGrpSpPr>
                          <a:grpSpLocks/>
                        </wpg:cNvGrpSpPr>
                        <wpg:grpSpPr bwMode="auto">
                          <a:xfrm>
                            <a:off x="8883" y="-480"/>
                            <a:ext cx="2" cy="14"/>
                            <a:chOff x="8883" y="-480"/>
                            <a:chExt cx="2" cy="14"/>
                          </a:xfrm>
                        </wpg:grpSpPr>
                        <wps:wsp>
                          <wps:cNvPr id="18023" name="Freeform 18316"/>
                          <wps:cNvSpPr>
                            <a:spLocks/>
                          </wps:cNvSpPr>
                          <wps:spPr bwMode="auto">
                            <a:xfrm>
                              <a:off x="8883" y="-480"/>
                              <a:ext cx="2" cy="14"/>
                            </a:xfrm>
                            <a:custGeom>
                              <a:avLst/>
                              <a:gdLst>
                                <a:gd name="T0" fmla="+- 0 -480 -480"/>
                                <a:gd name="T1" fmla="*/ -480 h 14"/>
                                <a:gd name="T2" fmla="+- 0 -466 -480"/>
                                <a:gd name="T3" fmla="*/ -466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4" name="Group 18313"/>
                        <wpg:cNvGrpSpPr>
                          <a:grpSpLocks/>
                        </wpg:cNvGrpSpPr>
                        <wpg:grpSpPr bwMode="auto">
                          <a:xfrm>
                            <a:off x="3363" y="-1152"/>
                            <a:ext cx="5885" cy="2"/>
                            <a:chOff x="3363" y="-1152"/>
                            <a:chExt cx="5885" cy="2"/>
                          </a:xfrm>
                        </wpg:grpSpPr>
                        <wps:wsp>
                          <wps:cNvPr id="18025" name="Freeform 18314"/>
                          <wps:cNvSpPr>
                            <a:spLocks/>
                          </wps:cNvSpPr>
                          <wps:spPr bwMode="auto">
                            <a:xfrm>
                              <a:off x="3363" y="-1152"/>
                              <a:ext cx="5885" cy="2"/>
                            </a:xfrm>
                            <a:custGeom>
                              <a:avLst/>
                              <a:gdLst>
                                <a:gd name="T0" fmla="+- 0 3363 3363"/>
                                <a:gd name="T1" fmla="*/ T0 w 5885"/>
                                <a:gd name="T2" fmla="+- 0 9248 3363"/>
                                <a:gd name="T3" fmla="*/ T2 w 5885"/>
                              </a:gdLst>
                              <a:ahLst/>
                              <a:cxnLst>
                                <a:cxn ang="0">
                                  <a:pos x="T1" y="0"/>
                                </a:cxn>
                                <a:cxn ang="0">
                                  <a:pos x="T3" y="0"/>
                                </a:cxn>
                              </a:cxnLst>
                              <a:rect l="0" t="0" r="r" b="b"/>
                              <a:pathLst>
                                <a:path w="5885">
                                  <a:moveTo>
                                    <a:pt x="0" y="0"/>
                                  </a:moveTo>
                                  <a:lnTo>
                                    <a:pt x="588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6" name="Group 18311"/>
                        <wpg:cNvGrpSpPr>
                          <a:grpSpLocks/>
                        </wpg:cNvGrpSpPr>
                        <wpg:grpSpPr bwMode="auto">
                          <a:xfrm>
                            <a:off x="9178" y="-1081"/>
                            <a:ext cx="2" cy="184"/>
                            <a:chOff x="9178" y="-1081"/>
                            <a:chExt cx="2" cy="184"/>
                          </a:xfrm>
                        </wpg:grpSpPr>
                        <wps:wsp>
                          <wps:cNvPr id="18027" name="Freeform 18312"/>
                          <wps:cNvSpPr>
                            <a:spLocks/>
                          </wps:cNvSpPr>
                          <wps:spPr bwMode="auto">
                            <a:xfrm>
                              <a:off x="9178" y="-1081"/>
                              <a:ext cx="2" cy="184"/>
                            </a:xfrm>
                            <a:custGeom>
                              <a:avLst/>
                              <a:gdLst>
                                <a:gd name="T0" fmla="+- 0 -1081 -1081"/>
                                <a:gd name="T1" fmla="*/ -1081 h 184"/>
                                <a:gd name="T2" fmla="+- 0 -897 -1081"/>
                                <a:gd name="T3" fmla="*/ -897 h 184"/>
                              </a:gdLst>
                              <a:ahLst/>
                              <a:cxnLst>
                                <a:cxn ang="0">
                                  <a:pos x="0" y="T1"/>
                                </a:cxn>
                                <a:cxn ang="0">
                                  <a:pos x="0" y="T3"/>
                                </a:cxn>
                              </a:cxnLst>
                              <a:rect l="0" t="0" r="r" b="b"/>
                              <a:pathLst>
                                <a:path h="184">
                                  <a:moveTo>
                                    <a:pt x="0" y="0"/>
                                  </a:moveTo>
                                  <a:lnTo>
                                    <a:pt x="0" y="18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8" name="Group 18309"/>
                        <wpg:cNvGrpSpPr>
                          <a:grpSpLocks/>
                        </wpg:cNvGrpSpPr>
                        <wpg:grpSpPr bwMode="auto">
                          <a:xfrm>
                            <a:off x="9178" y="-727"/>
                            <a:ext cx="2" cy="184"/>
                            <a:chOff x="9178" y="-727"/>
                            <a:chExt cx="2" cy="184"/>
                          </a:xfrm>
                        </wpg:grpSpPr>
                        <wps:wsp>
                          <wps:cNvPr id="18029" name="Freeform 18310"/>
                          <wps:cNvSpPr>
                            <a:spLocks/>
                          </wps:cNvSpPr>
                          <wps:spPr bwMode="auto">
                            <a:xfrm>
                              <a:off x="9178" y="-727"/>
                              <a:ext cx="2" cy="184"/>
                            </a:xfrm>
                            <a:custGeom>
                              <a:avLst/>
                              <a:gdLst>
                                <a:gd name="T0" fmla="+- 0 -543 -727"/>
                                <a:gd name="T1" fmla="*/ -543 h 184"/>
                                <a:gd name="T2" fmla="+- 0 -727 -727"/>
                                <a:gd name="T3" fmla="*/ -727 h 184"/>
                              </a:gdLst>
                              <a:ahLst/>
                              <a:cxnLst>
                                <a:cxn ang="0">
                                  <a:pos x="0" y="T1"/>
                                </a:cxn>
                                <a:cxn ang="0">
                                  <a:pos x="0" y="T3"/>
                                </a:cxn>
                              </a:cxnLst>
                              <a:rect l="0" t="0" r="r" b="b"/>
                              <a:pathLst>
                                <a:path h="184">
                                  <a:moveTo>
                                    <a:pt x="0" y="18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0" name="Group 18307"/>
                        <wpg:cNvGrpSpPr>
                          <a:grpSpLocks/>
                        </wpg:cNvGrpSpPr>
                        <wpg:grpSpPr bwMode="auto">
                          <a:xfrm>
                            <a:off x="9168" y="-1152"/>
                            <a:ext cx="22" cy="70"/>
                            <a:chOff x="9168" y="-1152"/>
                            <a:chExt cx="22" cy="70"/>
                          </a:xfrm>
                        </wpg:grpSpPr>
                        <wps:wsp>
                          <wps:cNvPr id="18031" name="Freeform 18308"/>
                          <wps:cNvSpPr>
                            <a:spLocks/>
                          </wps:cNvSpPr>
                          <wps:spPr bwMode="auto">
                            <a:xfrm>
                              <a:off x="9168" y="-1152"/>
                              <a:ext cx="22" cy="70"/>
                            </a:xfrm>
                            <a:custGeom>
                              <a:avLst/>
                              <a:gdLst>
                                <a:gd name="T0" fmla="+- 0 9178 9168"/>
                                <a:gd name="T1" fmla="*/ T0 w 22"/>
                                <a:gd name="T2" fmla="+- 0 -1152 -1152"/>
                                <a:gd name="T3" fmla="*/ -1152 h 70"/>
                                <a:gd name="T4" fmla="+- 0 9168 9168"/>
                                <a:gd name="T5" fmla="*/ T4 w 22"/>
                                <a:gd name="T6" fmla="+- 0 -1081 -1152"/>
                                <a:gd name="T7" fmla="*/ -1081 h 70"/>
                                <a:gd name="T8" fmla="+- 0 9190 9168"/>
                                <a:gd name="T9" fmla="*/ T8 w 22"/>
                                <a:gd name="T10" fmla="+- 0 -1081 -1152"/>
                                <a:gd name="T11" fmla="*/ -1081 h 70"/>
                                <a:gd name="T12" fmla="+- 0 9178 9168"/>
                                <a:gd name="T13" fmla="*/ T12 w 22"/>
                                <a:gd name="T14" fmla="+- 0 -1152 -1152"/>
                                <a:gd name="T15" fmla="*/ -1152 h 70"/>
                              </a:gdLst>
                              <a:ahLst/>
                              <a:cxnLst>
                                <a:cxn ang="0">
                                  <a:pos x="T1" y="T3"/>
                                </a:cxn>
                                <a:cxn ang="0">
                                  <a:pos x="T5" y="T7"/>
                                </a:cxn>
                                <a:cxn ang="0">
                                  <a:pos x="T9" y="T11"/>
                                </a:cxn>
                                <a:cxn ang="0">
                                  <a:pos x="T13" y="T15"/>
                                </a:cxn>
                              </a:cxnLst>
                              <a:rect l="0" t="0" r="r" b="b"/>
                              <a:pathLst>
                                <a:path w="22" h="70">
                                  <a:moveTo>
                                    <a:pt x="10" y="0"/>
                                  </a:moveTo>
                                  <a:lnTo>
                                    <a:pt x="0" y="71"/>
                                  </a:lnTo>
                                  <a:lnTo>
                                    <a:pt x="22" y="71"/>
                                  </a:lnTo>
                                  <a:lnTo>
                                    <a:pt x="1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32" name="Group 18305"/>
                        <wpg:cNvGrpSpPr>
                          <a:grpSpLocks/>
                        </wpg:cNvGrpSpPr>
                        <wpg:grpSpPr bwMode="auto">
                          <a:xfrm>
                            <a:off x="9168" y="-1152"/>
                            <a:ext cx="22" cy="70"/>
                            <a:chOff x="9168" y="-1152"/>
                            <a:chExt cx="22" cy="70"/>
                          </a:xfrm>
                        </wpg:grpSpPr>
                        <wps:wsp>
                          <wps:cNvPr id="18033" name="Freeform 18306"/>
                          <wps:cNvSpPr>
                            <a:spLocks/>
                          </wps:cNvSpPr>
                          <wps:spPr bwMode="auto">
                            <a:xfrm>
                              <a:off x="9168" y="-1152"/>
                              <a:ext cx="22" cy="70"/>
                            </a:xfrm>
                            <a:custGeom>
                              <a:avLst/>
                              <a:gdLst>
                                <a:gd name="T0" fmla="+- 0 9168 9168"/>
                                <a:gd name="T1" fmla="*/ T0 w 22"/>
                                <a:gd name="T2" fmla="+- 0 -1081 -1152"/>
                                <a:gd name="T3" fmla="*/ -1081 h 70"/>
                                <a:gd name="T4" fmla="+- 0 9190 9168"/>
                                <a:gd name="T5" fmla="*/ T4 w 22"/>
                                <a:gd name="T6" fmla="+- 0 -1081 -1152"/>
                                <a:gd name="T7" fmla="*/ -1081 h 70"/>
                                <a:gd name="T8" fmla="+- 0 9178 9168"/>
                                <a:gd name="T9" fmla="*/ T8 w 22"/>
                                <a:gd name="T10" fmla="+- 0 -1152 -1152"/>
                                <a:gd name="T11" fmla="*/ -1152 h 70"/>
                                <a:gd name="T12" fmla="+- 0 9168 9168"/>
                                <a:gd name="T13" fmla="*/ T12 w 22"/>
                                <a:gd name="T14" fmla="+- 0 -1081 -1152"/>
                                <a:gd name="T15" fmla="*/ -1081 h 70"/>
                              </a:gdLst>
                              <a:ahLst/>
                              <a:cxnLst>
                                <a:cxn ang="0">
                                  <a:pos x="T1" y="T3"/>
                                </a:cxn>
                                <a:cxn ang="0">
                                  <a:pos x="T5" y="T7"/>
                                </a:cxn>
                                <a:cxn ang="0">
                                  <a:pos x="T9" y="T11"/>
                                </a:cxn>
                                <a:cxn ang="0">
                                  <a:pos x="T13" y="T15"/>
                                </a:cxn>
                              </a:cxnLst>
                              <a:rect l="0" t="0" r="r" b="b"/>
                              <a:pathLst>
                                <a:path w="22" h="70">
                                  <a:moveTo>
                                    <a:pt x="0" y="71"/>
                                  </a:moveTo>
                                  <a:lnTo>
                                    <a:pt x="22" y="71"/>
                                  </a:lnTo>
                                  <a:lnTo>
                                    <a:pt x="10" y="0"/>
                                  </a:lnTo>
                                  <a:lnTo>
                                    <a:pt x="0" y="71"/>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4" name="Group 18303"/>
                        <wpg:cNvGrpSpPr>
                          <a:grpSpLocks/>
                        </wpg:cNvGrpSpPr>
                        <wpg:grpSpPr bwMode="auto">
                          <a:xfrm>
                            <a:off x="9168" y="-543"/>
                            <a:ext cx="22" cy="70"/>
                            <a:chOff x="9168" y="-543"/>
                            <a:chExt cx="22" cy="70"/>
                          </a:xfrm>
                        </wpg:grpSpPr>
                        <wps:wsp>
                          <wps:cNvPr id="18035" name="Freeform 18304"/>
                          <wps:cNvSpPr>
                            <a:spLocks/>
                          </wps:cNvSpPr>
                          <wps:spPr bwMode="auto">
                            <a:xfrm>
                              <a:off x="9168" y="-543"/>
                              <a:ext cx="22" cy="70"/>
                            </a:xfrm>
                            <a:custGeom>
                              <a:avLst/>
                              <a:gdLst>
                                <a:gd name="T0" fmla="+- 0 9190 9168"/>
                                <a:gd name="T1" fmla="*/ T0 w 22"/>
                                <a:gd name="T2" fmla="+- 0 -543 -543"/>
                                <a:gd name="T3" fmla="*/ -543 h 70"/>
                                <a:gd name="T4" fmla="+- 0 9168 9168"/>
                                <a:gd name="T5" fmla="*/ T4 w 22"/>
                                <a:gd name="T6" fmla="+- 0 -543 -543"/>
                                <a:gd name="T7" fmla="*/ -543 h 70"/>
                                <a:gd name="T8" fmla="+- 0 9178 9168"/>
                                <a:gd name="T9" fmla="*/ T8 w 22"/>
                                <a:gd name="T10" fmla="+- 0 -473 -543"/>
                                <a:gd name="T11" fmla="*/ -473 h 70"/>
                                <a:gd name="T12" fmla="+- 0 9190 9168"/>
                                <a:gd name="T13" fmla="*/ T12 w 22"/>
                                <a:gd name="T14" fmla="+- 0 -543 -543"/>
                                <a:gd name="T15" fmla="*/ -543 h 70"/>
                              </a:gdLst>
                              <a:ahLst/>
                              <a:cxnLst>
                                <a:cxn ang="0">
                                  <a:pos x="T1" y="T3"/>
                                </a:cxn>
                                <a:cxn ang="0">
                                  <a:pos x="T5" y="T7"/>
                                </a:cxn>
                                <a:cxn ang="0">
                                  <a:pos x="T9" y="T11"/>
                                </a:cxn>
                                <a:cxn ang="0">
                                  <a:pos x="T13" y="T15"/>
                                </a:cxn>
                              </a:cxnLst>
                              <a:rect l="0" t="0" r="r" b="b"/>
                              <a:pathLst>
                                <a:path w="22" h="70">
                                  <a:moveTo>
                                    <a:pt x="22" y="0"/>
                                  </a:moveTo>
                                  <a:lnTo>
                                    <a:pt x="0" y="0"/>
                                  </a:lnTo>
                                  <a:lnTo>
                                    <a:pt x="10" y="70"/>
                                  </a:lnTo>
                                  <a:lnTo>
                                    <a:pt x="2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36" name="Group 18301"/>
                        <wpg:cNvGrpSpPr>
                          <a:grpSpLocks/>
                        </wpg:cNvGrpSpPr>
                        <wpg:grpSpPr bwMode="auto">
                          <a:xfrm>
                            <a:off x="9168" y="-543"/>
                            <a:ext cx="22" cy="89"/>
                            <a:chOff x="9168" y="-543"/>
                            <a:chExt cx="22" cy="89"/>
                          </a:xfrm>
                        </wpg:grpSpPr>
                        <wps:wsp>
                          <wps:cNvPr id="18037" name="Freeform 18302"/>
                          <wps:cNvSpPr>
                            <a:spLocks/>
                          </wps:cNvSpPr>
                          <wps:spPr bwMode="auto">
                            <a:xfrm>
                              <a:off x="9168" y="-543"/>
                              <a:ext cx="22" cy="89"/>
                            </a:xfrm>
                            <a:custGeom>
                              <a:avLst/>
                              <a:gdLst>
                                <a:gd name="T0" fmla="+- 0 9168 9168"/>
                                <a:gd name="T1" fmla="*/ T0 w 22"/>
                                <a:gd name="T2" fmla="+- 0 -543 -543"/>
                                <a:gd name="T3" fmla="*/ -543 h 89"/>
                                <a:gd name="T4" fmla="+- 0 9190 9168"/>
                                <a:gd name="T5" fmla="*/ T4 w 22"/>
                                <a:gd name="T6" fmla="+- 0 -524 -543"/>
                                <a:gd name="T7" fmla="*/ -524 h 89"/>
                                <a:gd name="T8" fmla="+- 0 9178 9168"/>
                                <a:gd name="T9" fmla="*/ T8 w 22"/>
                                <a:gd name="T10" fmla="+- 0 -454 -543"/>
                                <a:gd name="T11" fmla="*/ -454 h 89"/>
                                <a:gd name="T12" fmla="+- 0 9168 9168"/>
                                <a:gd name="T13" fmla="*/ T12 w 22"/>
                                <a:gd name="T14" fmla="+- 0 -543 -543"/>
                                <a:gd name="T15" fmla="*/ -543 h 89"/>
                              </a:gdLst>
                              <a:ahLst/>
                              <a:cxnLst>
                                <a:cxn ang="0">
                                  <a:pos x="T1" y="T3"/>
                                </a:cxn>
                                <a:cxn ang="0">
                                  <a:pos x="T5" y="T7"/>
                                </a:cxn>
                                <a:cxn ang="0">
                                  <a:pos x="T9" y="T11"/>
                                </a:cxn>
                                <a:cxn ang="0">
                                  <a:pos x="T13" y="T15"/>
                                </a:cxn>
                              </a:cxnLst>
                              <a:rect l="0" t="0" r="r" b="b"/>
                              <a:pathLst>
                                <a:path w="22" h="89">
                                  <a:moveTo>
                                    <a:pt x="0" y="0"/>
                                  </a:moveTo>
                                  <a:lnTo>
                                    <a:pt x="22" y="19"/>
                                  </a:lnTo>
                                  <a:lnTo>
                                    <a:pt x="10" y="8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8" name="Group 18299"/>
                        <wpg:cNvGrpSpPr>
                          <a:grpSpLocks/>
                        </wpg:cNvGrpSpPr>
                        <wpg:grpSpPr bwMode="auto">
                          <a:xfrm>
                            <a:off x="8883" y="-1159"/>
                            <a:ext cx="2" cy="14"/>
                            <a:chOff x="8883" y="-1159"/>
                            <a:chExt cx="2" cy="14"/>
                          </a:xfrm>
                        </wpg:grpSpPr>
                        <wps:wsp>
                          <wps:cNvPr id="18039" name="Freeform 18300"/>
                          <wps:cNvSpPr>
                            <a:spLocks/>
                          </wps:cNvSpPr>
                          <wps:spPr bwMode="auto">
                            <a:xfrm>
                              <a:off x="8883" y="-1159"/>
                              <a:ext cx="2" cy="14"/>
                            </a:xfrm>
                            <a:custGeom>
                              <a:avLst/>
                              <a:gdLst>
                                <a:gd name="T0" fmla="+- 0 -1159 -1159"/>
                                <a:gd name="T1" fmla="*/ -1159 h 14"/>
                                <a:gd name="T2" fmla="+- 0 -1144 -1159"/>
                                <a:gd name="T3" fmla="*/ -1144 h 14"/>
                              </a:gdLst>
                              <a:ahLst/>
                              <a:cxnLst>
                                <a:cxn ang="0">
                                  <a:pos x="0" y="T1"/>
                                </a:cxn>
                                <a:cxn ang="0">
                                  <a:pos x="0" y="T3"/>
                                </a:cxn>
                              </a:cxnLst>
                              <a:rect l="0" t="0" r="r" b="b"/>
                              <a:pathLst>
                                <a:path h="14">
                                  <a:moveTo>
                                    <a:pt x="0" y="0"/>
                                  </a:moveTo>
                                  <a:lnTo>
                                    <a:pt x="0" y="15"/>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0" name="Group 18297"/>
                        <wpg:cNvGrpSpPr>
                          <a:grpSpLocks/>
                        </wpg:cNvGrpSpPr>
                        <wpg:grpSpPr bwMode="auto">
                          <a:xfrm>
                            <a:off x="3362" y="-2369"/>
                            <a:ext cx="6039" cy="2"/>
                            <a:chOff x="3362" y="-2369"/>
                            <a:chExt cx="6039" cy="2"/>
                          </a:xfrm>
                        </wpg:grpSpPr>
                        <wps:wsp>
                          <wps:cNvPr id="18041" name="Freeform 18298"/>
                          <wps:cNvSpPr>
                            <a:spLocks/>
                          </wps:cNvSpPr>
                          <wps:spPr bwMode="auto">
                            <a:xfrm>
                              <a:off x="3362" y="-2369"/>
                              <a:ext cx="6039" cy="2"/>
                            </a:xfrm>
                            <a:custGeom>
                              <a:avLst/>
                              <a:gdLst>
                                <a:gd name="T0" fmla="+- 0 3362 3362"/>
                                <a:gd name="T1" fmla="*/ T0 w 6039"/>
                                <a:gd name="T2" fmla="+- 0 9401 3362"/>
                                <a:gd name="T3" fmla="*/ T2 w 6039"/>
                              </a:gdLst>
                              <a:ahLst/>
                              <a:cxnLst>
                                <a:cxn ang="0">
                                  <a:pos x="T1" y="0"/>
                                </a:cxn>
                                <a:cxn ang="0">
                                  <a:pos x="T3" y="0"/>
                                </a:cxn>
                              </a:cxnLst>
                              <a:rect l="0" t="0" r="r" b="b"/>
                              <a:pathLst>
                                <a:path w="6039">
                                  <a:moveTo>
                                    <a:pt x="0" y="0"/>
                                  </a:moveTo>
                                  <a:lnTo>
                                    <a:pt x="60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2" name="Group 18295"/>
                        <wpg:cNvGrpSpPr>
                          <a:grpSpLocks/>
                        </wpg:cNvGrpSpPr>
                        <wpg:grpSpPr bwMode="auto">
                          <a:xfrm>
                            <a:off x="9332" y="-2300"/>
                            <a:ext cx="2" cy="794"/>
                            <a:chOff x="9332" y="-2300"/>
                            <a:chExt cx="2" cy="794"/>
                          </a:xfrm>
                        </wpg:grpSpPr>
                        <wps:wsp>
                          <wps:cNvPr id="18043" name="Freeform 18296"/>
                          <wps:cNvSpPr>
                            <a:spLocks/>
                          </wps:cNvSpPr>
                          <wps:spPr bwMode="auto">
                            <a:xfrm>
                              <a:off x="9332" y="-2300"/>
                              <a:ext cx="2" cy="794"/>
                            </a:xfrm>
                            <a:custGeom>
                              <a:avLst/>
                              <a:gdLst>
                                <a:gd name="T0" fmla="+- 0 -2300 -2300"/>
                                <a:gd name="T1" fmla="*/ -2300 h 794"/>
                                <a:gd name="T2" fmla="+- 0 -1506 -2300"/>
                                <a:gd name="T3" fmla="*/ -1506 h 794"/>
                              </a:gdLst>
                              <a:ahLst/>
                              <a:cxnLst>
                                <a:cxn ang="0">
                                  <a:pos x="0" y="T1"/>
                                </a:cxn>
                                <a:cxn ang="0">
                                  <a:pos x="0" y="T3"/>
                                </a:cxn>
                              </a:cxnLst>
                              <a:rect l="0" t="0" r="r" b="b"/>
                              <a:pathLst>
                                <a:path h="794">
                                  <a:moveTo>
                                    <a:pt x="0" y="0"/>
                                  </a:moveTo>
                                  <a:lnTo>
                                    <a:pt x="0" y="79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4" name="Group 18293"/>
                        <wpg:cNvGrpSpPr>
                          <a:grpSpLocks/>
                        </wpg:cNvGrpSpPr>
                        <wpg:grpSpPr bwMode="auto">
                          <a:xfrm>
                            <a:off x="9332" y="-1337"/>
                            <a:ext cx="2" cy="794"/>
                            <a:chOff x="9332" y="-1337"/>
                            <a:chExt cx="2" cy="794"/>
                          </a:xfrm>
                        </wpg:grpSpPr>
                        <wps:wsp>
                          <wps:cNvPr id="18045" name="Freeform 18294"/>
                          <wps:cNvSpPr>
                            <a:spLocks/>
                          </wps:cNvSpPr>
                          <wps:spPr bwMode="auto">
                            <a:xfrm>
                              <a:off x="9332" y="-1337"/>
                              <a:ext cx="2" cy="794"/>
                            </a:xfrm>
                            <a:custGeom>
                              <a:avLst/>
                              <a:gdLst>
                                <a:gd name="T0" fmla="+- 0 -543 -1337"/>
                                <a:gd name="T1" fmla="*/ -543 h 794"/>
                                <a:gd name="T2" fmla="+- 0 -1337 -1337"/>
                                <a:gd name="T3" fmla="*/ -1337 h 794"/>
                              </a:gdLst>
                              <a:ahLst/>
                              <a:cxnLst>
                                <a:cxn ang="0">
                                  <a:pos x="0" y="T1"/>
                                </a:cxn>
                                <a:cxn ang="0">
                                  <a:pos x="0" y="T3"/>
                                </a:cxn>
                              </a:cxnLst>
                              <a:rect l="0" t="0" r="r" b="b"/>
                              <a:pathLst>
                                <a:path h="794">
                                  <a:moveTo>
                                    <a:pt x="0" y="79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6" name="Group 18291"/>
                        <wpg:cNvGrpSpPr>
                          <a:grpSpLocks/>
                        </wpg:cNvGrpSpPr>
                        <wpg:grpSpPr bwMode="auto">
                          <a:xfrm>
                            <a:off x="9320" y="-2369"/>
                            <a:ext cx="22" cy="69"/>
                            <a:chOff x="9320" y="-2369"/>
                            <a:chExt cx="22" cy="69"/>
                          </a:xfrm>
                        </wpg:grpSpPr>
                        <wps:wsp>
                          <wps:cNvPr id="18047" name="Freeform 18292"/>
                          <wps:cNvSpPr>
                            <a:spLocks/>
                          </wps:cNvSpPr>
                          <wps:spPr bwMode="auto">
                            <a:xfrm>
                              <a:off x="9320" y="-2369"/>
                              <a:ext cx="22" cy="69"/>
                            </a:xfrm>
                            <a:custGeom>
                              <a:avLst/>
                              <a:gdLst>
                                <a:gd name="T0" fmla="+- 0 9332 9320"/>
                                <a:gd name="T1" fmla="*/ T0 w 22"/>
                                <a:gd name="T2" fmla="+- 0 -2369 -2369"/>
                                <a:gd name="T3" fmla="*/ -2369 h 69"/>
                                <a:gd name="T4" fmla="+- 0 9320 9320"/>
                                <a:gd name="T5" fmla="*/ T4 w 22"/>
                                <a:gd name="T6" fmla="+- 0 -2300 -2369"/>
                                <a:gd name="T7" fmla="*/ -2300 h 69"/>
                                <a:gd name="T8" fmla="+- 0 9342 9320"/>
                                <a:gd name="T9" fmla="*/ T8 w 22"/>
                                <a:gd name="T10" fmla="+- 0 -2300 -2369"/>
                                <a:gd name="T11" fmla="*/ -2300 h 69"/>
                                <a:gd name="T12" fmla="+- 0 9332 9320"/>
                                <a:gd name="T13" fmla="*/ T12 w 22"/>
                                <a:gd name="T14" fmla="+- 0 -2369 -2369"/>
                                <a:gd name="T15" fmla="*/ -2369 h 69"/>
                              </a:gdLst>
                              <a:ahLst/>
                              <a:cxnLst>
                                <a:cxn ang="0">
                                  <a:pos x="T1" y="T3"/>
                                </a:cxn>
                                <a:cxn ang="0">
                                  <a:pos x="T5" y="T7"/>
                                </a:cxn>
                                <a:cxn ang="0">
                                  <a:pos x="T9" y="T11"/>
                                </a:cxn>
                                <a:cxn ang="0">
                                  <a:pos x="T13" y="T15"/>
                                </a:cxn>
                              </a:cxnLst>
                              <a:rect l="0" t="0" r="r" b="b"/>
                              <a:pathLst>
                                <a:path w="22" h="69">
                                  <a:moveTo>
                                    <a:pt x="12" y="0"/>
                                  </a:moveTo>
                                  <a:lnTo>
                                    <a:pt x="0" y="69"/>
                                  </a:lnTo>
                                  <a:lnTo>
                                    <a:pt x="22" y="69"/>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8" name="Group 18289"/>
                        <wpg:cNvGrpSpPr>
                          <a:grpSpLocks/>
                        </wpg:cNvGrpSpPr>
                        <wpg:grpSpPr bwMode="auto">
                          <a:xfrm>
                            <a:off x="9320" y="-2369"/>
                            <a:ext cx="22" cy="69"/>
                            <a:chOff x="9320" y="-2369"/>
                            <a:chExt cx="22" cy="69"/>
                          </a:xfrm>
                        </wpg:grpSpPr>
                        <wps:wsp>
                          <wps:cNvPr id="18049" name="Freeform 18290"/>
                          <wps:cNvSpPr>
                            <a:spLocks/>
                          </wps:cNvSpPr>
                          <wps:spPr bwMode="auto">
                            <a:xfrm>
                              <a:off x="9320" y="-2369"/>
                              <a:ext cx="22" cy="69"/>
                            </a:xfrm>
                            <a:custGeom>
                              <a:avLst/>
                              <a:gdLst>
                                <a:gd name="T0" fmla="+- 0 9320 9320"/>
                                <a:gd name="T1" fmla="*/ T0 w 22"/>
                                <a:gd name="T2" fmla="+- 0 -2300 -2369"/>
                                <a:gd name="T3" fmla="*/ -2300 h 69"/>
                                <a:gd name="T4" fmla="+- 0 9342 9320"/>
                                <a:gd name="T5" fmla="*/ T4 w 22"/>
                                <a:gd name="T6" fmla="+- 0 -2300 -2369"/>
                                <a:gd name="T7" fmla="*/ -2300 h 69"/>
                                <a:gd name="T8" fmla="+- 0 9332 9320"/>
                                <a:gd name="T9" fmla="*/ T8 w 22"/>
                                <a:gd name="T10" fmla="+- 0 -2369 -2369"/>
                                <a:gd name="T11" fmla="*/ -2369 h 69"/>
                                <a:gd name="T12" fmla="+- 0 9320 9320"/>
                                <a:gd name="T13" fmla="*/ T12 w 22"/>
                                <a:gd name="T14" fmla="+- 0 -2300 -2369"/>
                                <a:gd name="T15" fmla="*/ -2300 h 69"/>
                              </a:gdLst>
                              <a:ahLst/>
                              <a:cxnLst>
                                <a:cxn ang="0">
                                  <a:pos x="T1" y="T3"/>
                                </a:cxn>
                                <a:cxn ang="0">
                                  <a:pos x="T5" y="T7"/>
                                </a:cxn>
                                <a:cxn ang="0">
                                  <a:pos x="T9" y="T11"/>
                                </a:cxn>
                                <a:cxn ang="0">
                                  <a:pos x="T13" y="T15"/>
                                </a:cxn>
                              </a:cxnLst>
                              <a:rect l="0" t="0" r="r" b="b"/>
                              <a:pathLst>
                                <a:path w="22" h="69">
                                  <a:moveTo>
                                    <a:pt x="0" y="69"/>
                                  </a:moveTo>
                                  <a:lnTo>
                                    <a:pt x="22" y="69"/>
                                  </a:lnTo>
                                  <a:lnTo>
                                    <a:pt x="12"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0" name="Group 18287"/>
                        <wpg:cNvGrpSpPr>
                          <a:grpSpLocks/>
                        </wpg:cNvGrpSpPr>
                        <wpg:grpSpPr bwMode="auto">
                          <a:xfrm>
                            <a:off x="9320" y="-543"/>
                            <a:ext cx="22" cy="70"/>
                            <a:chOff x="9320" y="-543"/>
                            <a:chExt cx="22" cy="70"/>
                          </a:xfrm>
                        </wpg:grpSpPr>
                        <wps:wsp>
                          <wps:cNvPr id="18051" name="Freeform 18288"/>
                          <wps:cNvSpPr>
                            <a:spLocks/>
                          </wps:cNvSpPr>
                          <wps:spPr bwMode="auto">
                            <a:xfrm>
                              <a:off x="9320" y="-543"/>
                              <a:ext cx="22" cy="70"/>
                            </a:xfrm>
                            <a:custGeom>
                              <a:avLst/>
                              <a:gdLst>
                                <a:gd name="T0" fmla="+- 0 9342 9320"/>
                                <a:gd name="T1" fmla="*/ T0 w 22"/>
                                <a:gd name="T2" fmla="+- 0 -543 -543"/>
                                <a:gd name="T3" fmla="*/ -543 h 70"/>
                                <a:gd name="T4" fmla="+- 0 9320 9320"/>
                                <a:gd name="T5" fmla="*/ T4 w 22"/>
                                <a:gd name="T6" fmla="+- 0 -543 -543"/>
                                <a:gd name="T7" fmla="*/ -543 h 70"/>
                                <a:gd name="T8" fmla="+- 0 9332 9320"/>
                                <a:gd name="T9" fmla="*/ T8 w 22"/>
                                <a:gd name="T10" fmla="+- 0 -473 -543"/>
                                <a:gd name="T11" fmla="*/ -473 h 70"/>
                                <a:gd name="T12" fmla="+- 0 9342 9320"/>
                                <a:gd name="T13" fmla="*/ T12 w 22"/>
                                <a:gd name="T14" fmla="+- 0 -543 -543"/>
                                <a:gd name="T15" fmla="*/ -543 h 70"/>
                              </a:gdLst>
                              <a:ahLst/>
                              <a:cxnLst>
                                <a:cxn ang="0">
                                  <a:pos x="T1" y="T3"/>
                                </a:cxn>
                                <a:cxn ang="0">
                                  <a:pos x="T5" y="T7"/>
                                </a:cxn>
                                <a:cxn ang="0">
                                  <a:pos x="T9" y="T11"/>
                                </a:cxn>
                                <a:cxn ang="0">
                                  <a:pos x="T13" y="T15"/>
                                </a:cxn>
                              </a:cxnLst>
                              <a:rect l="0" t="0" r="r" b="b"/>
                              <a:pathLst>
                                <a:path w="22" h="70">
                                  <a:moveTo>
                                    <a:pt x="22" y="0"/>
                                  </a:moveTo>
                                  <a:lnTo>
                                    <a:pt x="0" y="0"/>
                                  </a:lnTo>
                                  <a:lnTo>
                                    <a:pt x="12" y="70"/>
                                  </a:lnTo>
                                  <a:lnTo>
                                    <a:pt x="2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2" name="Group 18285"/>
                        <wpg:cNvGrpSpPr>
                          <a:grpSpLocks/>
                        </wpg:cNvGrpSpPr>
                        <wpg:grpSpPr bwMode="auto">
                          <a:xfrm>
                            <a:off x="9320" y="-543"/>
                            <a:ext cx="22" cy="89"/>
                            <a:chOff x="9320" y="-543"/>
                            <a:chExt cx="22" cy="89"/>
                          </a:xfrm>
                        </wpg:grpSpPr>
                        <wps:wsp>
                          <wps:cNvPr id="18053" name="Freeform 18286"/>
                          <wps:cNvSpPr>
                            <a:spLocks/>
                          </wps:cNvSpPr>
                          <wps:spPr bwMode="auto">
                            <a:xfrm>
                              <a:off x="9320" y="-543"/>
                              <a:ext cx="22" cy="89"/>
                            </a:xfrm>
                            <a:custGeom>
                              <a:avLst/>
                              <a:gdLst>
                                <a:gd name="T0" fmla="+- 0 9320 9320"/>
                                <a:gd name="T1" fmla="*/ T0 w 22"/>
                                <a:gd name="T2" fmla="+- 0 -543 -543"/>
                                <a:gd name="T3" fmla="*/ -543 h 89"/>
                                <a:gd name="T4" fmla="+- 0 9342 9320"/>
                                <a:gd name="T5" fmla="*/ T4 w 22"/>
                                <a:gd name="T6" fmla="+- 0 -524 -543"/>
                                <a:gd name="T7" fmla="*/ -524 h 89"/>
                                <a:gd name="T8" fmla="+- 0 9332 9320"/>
                                <a:gd name="T9" fmla="*/ T8 w 22"/>
                                <a:gd name="T10" fmla="+- 0 -454 -543"/>
                                <a:gd name="T11" fmla="*/ -454 h 89"/>
                                <a:gd name="T12" fmla="+- 0 9320 9320"/>
                                <a:gd name="T13" fmla="*/ T12 w 22"/>
                                <a:gd name="T14" fmla="+- 0 -543 -543"/>
                                <a:gd name="T15" fmla="*/ -543 h 89"/>
                              </a:gdLst>
                              <a:ahLst/>
                              <a:cxnLst>
                                <a:cxn ang="0">
                                  <a:pos x="T1" y="T3"/>
                                </a:cxn>
                                <a:cxn ang="0">
                                  <a:pos x="T5" y="T7"/>
                                </a:cxn>
                                <a:cxn ang="0">
                                  <a:pos x="T9" y="T11"/>
                                </a:cxn>
                                <a:cxn ang="0">
                                  <a:pos x="T13" y="T15"/>
                                </a:cxn>
                              </a:cxnLst>
                              <a:rect l="0" t="0" r="r" b="b"/>
                              <a:pathLst>
                                <a:path w="22" h="89">
                                  <a:moveTo>
                                    <a:pt x="0" y="0"/>
                                  </a:moveTo>
                                  <a:lnTo>
                                    <a:pt x="22" y="19"/>
                                  </a:lnTo>
                                  <a:lnTo>
                                    <a:pt x="12" y="8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4" name="Group 18283"/>
                        <wpg:cNvGrpSpPr>
                          <a:grpSpLocks/>
                        </wpg:cNvGrpSpPr>
                        <wpg:grpSpPr bwMode="auto">
                          <a:xfrm>
                            <a:off x="8883" y="-2376"/>
                            <a:ext cx="2" cy="14"/>
                            <a:chOff x="8883" y="-2376"/>
                            <a:chExt cx="2" cy="14"/>
                          </a:xfrm>
                        </wpg:grpSpPr>
                        <wps:wsp>
                          <wps:cNvPr id="18055" name="Freeform 18284"/>
                          <wps:cNvSpPr>
                            <a:spLocks/>
                          </wps:cNvSpPr>
                          <wps:spPr bwMode="auto">
                            <a:xfrm>
                              <a:off x="8883" y="-2376"/>
                              <a:ext cx="2" cy="14"/>
                            </a:xfrm>
                            <a:custGeom>
                              <a:avLst/>
                              <a:gdLst>
                                <a:gd name="T0" fmla="+- 0 -2376 -2376"/>
                                <a:gd name="T1" fmla="*/ -2376 h 14"/>
                                <a:gd name="T2" fmla="+- 0 -2361 -2376"/>
                                <a:gd name="T3" fmla="*/ -2361 h 14"/>
                              </a:gdLst>
                              <a:ahLst/>
                              <a:cxnLst>
                                <a:cxn ang="0">
                                  <a:pos x="0" y="T1"/>
                                </a:cxn>
                                <a:cxn ang="0">
                                  <a:pos x="0" y="T3"/>
                                </a:cxn>
                              </a:cxnLst>
                              <a:rect l="0" t="0" r="r" b="b"/>
                              <a:pathLst>
                                <a:path h="14">
                                  <a:moveTo>
                                    <a:pt x="0" y="0"/>
                                  </a:moveTo>
                                  <a:lnTo>
                                    <a:pt x="0" y="15"/>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6" name="Group 18281"/>
                        <wpg:cNvGrpSpPr>
                          <a:grpSpLocks/>
                        </wpg:cNvGrpSpPr>
                        <wpg:grpSpPr bwMode="auto">
                          <a:xfrm>
                            <a:off x="5861" y="-1727"/>
                            <a:ext cx="28" cy="70"/>
                            <a:chOff x="5861" y="-1727"/>
                            <a:chExt cx="28" cy="70"/>
                          </a:xfrm>
                        </wpg:grpSpPr>
                        <wps:wsp>
                          <wps:cNvPr id="18057" name="Freeform 18282"/>
                          <wps:cNvSpPr>
                            <a:spLocks/>
                          </wps:cNvSpPr>
                          <wps:spPr bwMode="auto">
                            <a:xfrm>
                              <a:off x="5861" y="-1727"/>
                              <a:ext cx="28" cy="70"/>
                            </a:xfrm>
                            <a:custGeom>
                              <a:avLst/>
                              <a:gdLst>
                                <a:gd name="T0" fmla="+- 0 5883 5861"/>
                                <a:gd name="T1" fmla="*/ T0 w 28"/>
                                <a:gd name="T2" fmla="+- 0 -1727 -1727"/>
                                <a:gd name="T3" fmla="*/ -1727 h 70"/>
                                <a:gd name="T4" fmla="+- 0 5861 5861"/>
                                <a:gd name="T5" fmla="*/ T4 w 28"/>
                                <a:gd name="T6" fmla="+- 0 -1721 -1727"/>
                                <a:gd name="T7" fmla="*/ -1721 h 70"/>
                                <a:gd name="T8" fmla="+- 0 5889 5861"/>
                                <a:gd name="T9" fmla="*/ T8 w 28"/>
                                <a:gd name="T10" fmla="+- 0 -1657 -1727"/>
                                <a:gd name="T11" fmla="*/ -1657 h 70"/>
                                <a:gd name="T12" fmla="+- 0 5883 5861"/>
                                <a:gd name="T13" fmla="*/ T12 w 28"/>
                                <a:gd name="T14" fmla="+- 0 -1727 -1727"/>
                                <a:gd name="T15" fmla="*/ -1727 h 70"/>
                              </a:gdLst>
                              <a:ahLst/>
                              <a:cxnLst>
                                <a:cxn ang="0">
                                  <a:pos x="T1" y="T3"/>
                                </a:cxn>
                                <a:cxn ang="0">
                                  <a:pos x="T5" y="T7"/>
                                </a:cxn>
                                <a:cxn ang="0">
                                  <a:pos x="T9" y="T11"/>
                                </a:cxn>
                                <a:cxn ang="0">
                                  <a:pos x="T13" y="T15"/>
                                </a:cxn>
                              </a:cxnLst>
                              <a:rect l="0" t="0" r="r" b="b"/>
                              <a:pathLst>
                                <a:path w="28" h="70">
                                  <a:moveTo>
                                    <a:pt x="22" y="0"/>
                                  </a:moveTo>
                                  <a:lnTo>
                                    <a:pt x="0" y="6"/>
                                  </a:lnTo>
                                  <a:lnTo>
                                    <a:pt x="28" y="70"/>
                                  </a:lnTo>
                                  <a:lnTo>
                                    <a:pt x="2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8" name="Group 18279"/>
                        <wpg:cNvGrpSpPr>
                          <a:grpSpLocks/>
                        </wpg:cNvGrpSpPr>
                        <wpg:grpSpPr bwMode="auto">
                          <a:xfrm>
                            <a:off x="5861" y="-1727"/>
                            <a:ext cx="28" cy="70"/>
                            <a:chOff x="5861" y="-1727"/>
                            <a:chExt cx="28" cy="70"/>
                          </a:xfrm>
                        </wpg:grpSpPr>
                        <wps:wsp>
                          <wps:cNvPr id="18059" name="Freeform 18280"/>
                          <wps:cNvSpPr>
                            <a:spLocks/>
                          </wps:cNvSpPr>
                          <wps:spPr bwMode="auto">
                            <a:xfrm>
                              <a:off x="5861" y="-1727"/>
                              <a:ext cx="28" cy="70"/>
                            </a:xfrm>
                            <a:custGeom>
                              <a:avLst/>
                              <a:gdLst>
                                <a:gd name="T0" fmla="+- 0 5861 5861"/>
                                <a:gd name="T1" fmla="*/ T0 w 28"/>
                                <a:gd name="T2" fmla="+- 0 -1721 -1727"/>
                                <a:gd name="T3" fmla="*/ -1721 h 70"/>
                                <a:gd name="T4" fmla="+- 0 5889 5861"/>
                                <a:gd name="T5" fmla="*/ T4 w 28"/>
                                <a:gd name="T6" fmla="+- 0 -1657 -1727"/>
                                <a:gd name="T7" fmla="*/ -1657 h 70"/>
                                <a:gd name="T8" fmla="+- 0 5883 5861"/>
                                <a:gd name="T9" fmla="*/ T8 w 28"/>
                                <a:gd name="T10" fmla="+- 0 -1727 -1727"/>
                                <a:gd name="T11" fmla="*/ -1727 h 70"/>
                                <a:gd name="T12" fmla="+- 0 5861 5861"/>
                                <a:gd name="T13" fmla="*/ T12 w 28"/>
                                <a:gd name="T14" fmla="+- 0 -1721 -1727"/>
                                <a:gd name="T15" fmla="*/ -1721 h 70"/>
                              </a:gdLst>
                              <a:ahLst/>
                              <a:cxnLst>
                                <a:cxn ang="0">
                                  <a:pos x="T1" y="T3"/>
                                </a:cxn>
                                <a:cxn ang="0">
                                  <a:pos x="T5" y="T7"/>
                                </a:cxn>
                                <a:cxn ang="0">
                                  <a:pos x="T9" y="T11"/>
                                </a:cxn>
                                <a:cxn ang="0">
                                  <a:pos x="T13" y="T15"/>
                                </a:cxn>
                              </a:cxnLst>
                              <a:rect l="0" t="0" r="r" b="b"/>
                              <a:pathLst>
                                <a:path w="28" h="70">
                                  <a:moveTo>
                                    <a:pt x="0" y="6"/>
                                  </a:moveTo>
                                  <a:lnTo>
                                    <a:pt x="28" y="70"/>
                                  </a:lnTo>
                                  <a:lnTo>
                                    <a:pt x="22" y="0"/>
                                  </a:lnTo>
                                  <a:lnTo>
                                    <a:pt x="0" y="6"/>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0" name="Group 18277"/>
                        <wpg:cNvGrpSpPr>
                          <a:grpSpLocks/>
                        </wpg:cNvGrpSpPr>
                        <wpg:grpSpPr bwMode="auto">
                          <a:xfrm>
                            <a:off x="3258" y="-4607"/>
                            <a:ext cx="2" cy="1585"/>
                            <a:chOff x="3258" y="-4607"/>
                            <a:chExt cx="2" cy="1585"/>
                          </a:xfrm>
                        </wpg:grpSpPr>
                        <wps:wsp>
                          <wps:cNvPr id="18061" name="Freeform 18278"/>
                          <wps:cNvSpPr>
                            <a:spLocks/>
                          </wps:cNvSpPr>
                          <wps:spPr bwMode="auto">
                            <a:xfrm>
                              <a:off x="3258" y="-4607"/>
                              <a:ext cx="2" cy="1585"/>
                            </a:xfrm>
                            <a:custGeom>
                              <a:avLst/>
                              <a:gdLst>
                                <a:gd name="T0" fmla="+- 0 -4607 -4607"/>
                                <a:gd name="T1" fmla="*/ -4607 h 1585"/>
                                <a:gd name="T2" fmla="+- 0 -3022 -4607"/>
                                <a:gd name="T3" fmla="*/ -3022 h 1585"/>
                              </a:gdLst>
                              <a:ahLst/>
                              <a:cxnLst>
                                <a:cxn ang="0">
                                  <a:pos x="0" y="T1"/>
                                </a:cxn>
                                <a:cxn ang="0">
                                  <a:pos x="0" y="T3"/>
                                </a:cxn>
                              </a:cxnLst>
                              <a:rect l="0" t="0" r="r" b="b"/>
                              <a:pathLst>
                                <a:path h="1585">
                                  <a:moveTo>
                                    <a:pt x="0" y="0"/>
                                  </a:moveTo>
                                  <a:lnTo>
                                    <a:pt x="0" y="1585"/>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2" name="Group 18275"/>
                        <wpg:cNvGrpSpPr>
                          <a:grpSpLocks/>
                        </wpg:cNvGrpSpPr>
                        <wpg:grpSpPr bwMode="auto">
                          <a:xfrm>
                            <a:off x="2017" y="-3022"/>
                            <a:ext cx="1241" cy="2"/>
                            <a:chOff x="2017" y="-3022"/>
                            <a:chExt cx="1241" cy="2"/>
                          </a:xfrm>
                        </wpg:grpSpPr>
                        <wps:wsp>
                          <wps:cNvPr id="18063" name="Freeform 18276"/>
                          <wps:cNvSpPr>
                            <a:spLocks/>
                          </wps:cNvSpPr>
                          <wps:spPr bwMode="auto">
                            <a:xfrm>
                              <a:off x="2017" y="-3022"/>
                              <a:ext cx="1241" cy="2"/>
                            </a:xfrm>
                            <a:custGeom>
                              <a:avLst/>
                              <a:gdLst>
                                <a:gd name="T0" fmla="+- 0 3258 2017"/>
                                <a:gd name="T1" fmla="*/ T0 w 1241"/>
                                <a:gd name="T2" fmla="+- 0 2017 2017"/>
                                <a:gd name="T3" fmla="*/ T2 w 1241"/>
                              </a:gdLst>
                              <a:ahLst/>
                              <a:cxnLst>
                                <a:cxn ang="0">
                                  <a:pos x="T1" y="0"/>
                                </a:cxn>
                                <a:cxn ang="0">
                                  <a:pos x="T3" y="0"/>
                                </a:cxn>
                              </a:cxnLst>
                              <a:rect l="0" t="0" r="r" b="b"/>
                              <a:pathLst>
                                <a:path w="1241">
                                  <a:moveTo>
                                    <a:pt x="1241"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4" name="Group 18273"/>
                        <wpg:cNvGrpSpPr>
                          <a:grpSpLocks/>
                        </wpg:cNvGrpSpPr>
                        <wpg:grpSpPr bwMode="auto">
                          <a:xfrm>
                            <a:off x="1980" y="-4568"/>
                            <a:ext cx="2" cy="1507"/>
                            <a:chOff x="1980" y="-4568"/>
                            <a:chExt cx="2" cy="1507"/>
                          </a:xfrm>
                        </wpg:grpSpPr>
                        <wps:wsp>
                          <wps:cNvPr id="18065" name="Freeform 18274"/>
                          <wps:cNvSpPr>
                            <a:spLocks/>
                          </wps:cNvSpPr>
                          <wps:spPr bwMode="auto">
                            <a:xfrm>
                              <a:off x="1980" y="-4568"/>
                              <a:ext cx="2" cy="1507"/>
                            </a:xfrm>
                            <a:custGeom>
                              <a:avLst/>
                              <a:gdLst>
                                <a:gd name="T0" fmla="+- 0 -3061 -4568"/>
                                <a:gd name="T1" fmla="*/ -3061 h 1507"/>
                                <a:gd name="T2" fmla="+- 0 -4568 -4568"/>
                                <a:gd name="T3" fmla="*/ -4568 h 1507"/>
                              </a:gdLst>
                              <a:ahLst/>
                              <a:cxnLst>
                                <a:cxn ang="0">
                                  <a:pos x="0" y="T1"/>
                                </a:cxn>
                                <a:cxn ang="0">
                                  <a:pos x="0" y="T3"/>
                                </a:cxn>
                              </a:cxnLst>
                              <a:rect l="0" t="0" r="r" b="b"/>
                              <a:pathLst>
                                <a:path h="1507">
                                  <a:moveTo>
                                    <a:pt x="0" y="1507"/>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6" name="Group 18271"/>
                        <wpg:cNvGrpSpPr>
                          <a:grpSpLocks/>
                        </wpg:cNvGrpSpPr>
                        <wpg:grpSpPr bwMode="auto">
                          <a:xfrm>
                            <a:off x="2017" y="-4607"/>
                            <a:ext cx="1241" cy="2"/>
                            <a:chOff x="2017" y="-4607"/>
                            <a:chExt cx="1241" cy="2"/>
                          </a:xfrm>
                        </wpg:grpSpPr>
                        <wps:wsp>
                          <wps:cNvPr id="18067" name="Freeform 18272"/>
                          <wps:cNvSpPr>
                            <a:spLocks/>
                          </wps:cNvSpPr>
                          <wps:spPr bwMode="auto">
                            <a:xfrm>
                              <a:off x="2017" y="-4607"/>
                              <a:ext cx="1241" cy="2"/>
                            </a:xfrm>
                            <a:custGeom>
                              <a:avLst/>
                              <a:gdLst>
                                <a:gd name="T0" fmla="+- 0 2017 2017"/>
                                <a:gd name="T1" fmla="*/ T0 w 1241"/>
                                <a:gd name="T2" fmla="+- 0 3258 2017"/>
                                <a:gd name="T3" fmla="*/ T2 w 1241"/>
                              </a:gdLst>
                              <a:ahLst/>
                              <a:cxnLst>
                                <a:cxn ang="0">
                                  <a:pos x="T1" y="0"/>
                                </a:cxn>
                                <a:cxn ang="0">
                                  <a:pos x="T3" y="0"/>
                                </a:cxn>
                              </a:cxnLst>
                              <a:rect l="0" t="0" r="r" b="b"/>
                              <a:pathLst>
                                <a:path w="1241">
                                  <a:moveTo>
                                    <a:pt x="0" y="0"/>
                                  </a:moveTo>
                                  <a:lnTo>
                                    <a:pt x="1241"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8" name="Group 18269"/>
                        <wpg:cNvGrpSpPr>
                          <a:grpSpLocks/>
                        </wpg:cNvGrpSpPr>
                        <wpg:grpSpPr bwMode="auto">
                          <a:xfrm>
                            <a:off x="2748" y="-4399"/>
                            <a:ext cx="510" cy="2"/>
                            <a:chOff x="2748" y="-4399"/>
                            <a:chExt cx="510" cy="2"/>
                          </a:xfrm>
                        </wpg:grpSpPr>
                        <wps:wsp>
                          <wps:cNvPr id="18069" name="Freeform 18270"/>
                          <wps:cNvSpPr>
                            <a:spLocks/>
                          </wps:cNvSpPr>
                          <wps:spPr bwMode="auto">
                            <a:xfrm>
                              <a:off x="2748" y="-4399"/>
                              <a:ext cx="510" cy="2"/>
                            </a:xfrm>
                            <a:custGeom>
                              <a:avLst/>
                              <a:gdLst>
                                <a:gd name="T0" fmla="+- 0 3258 2748"/>
                                <a:gd name="T1" fmla="*/ T0 w 510"/>
                                <a:gd name="T2" fmla="+- 0 2748 2748"/>
                                <a:gd name="T3" fmla="*/ T2 w 510"/>
                              </a:gdLst>
                              <a:ahLst/>
                              <a:cxnLst>
                                <a:cxn ang="0">
                                  <a:pos x="T1" y="0"/>
                                </a:cxn>
                                <a:cxn ang="0">
                                  <a:pos x="T3" y="0"/>
                                </a:cxn>
                              </a:cxnLst>
                              <a:rect l="0" t="0" r="r" b="b"/>
                              <a:pathLst>
                                <a:path w="510">
                                  <a:moveTo>
                                    <a:pt x="510"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0" name="Group 18267"/>
                        <wpg:cNvGrpSpPr>
                          <a:grpSpLocks/>
                        </wpg:cNvGrpSpPr>
                        <wpg:grpSpPr bwMode="auto">
                          <a:xfrm>
                            <a:off x="2748" y="-3245"/>
                            <a:ext cx="510" cy="2"/>
                            <a:chOff x="2748" y="-3245"/>
                            <a:chExt cx="510" cy="2"/>
                          </a:xfrm>
                        </wpg:grpSpPr>
                        <wps:wsp>
                          <wps:cNvPr id="18071" name="Freeform 18268"/>
                          <wps:cNvSpPr>
                            <a:spLocks/>
                          </wps:cNvSpPr>
                          <wps:spPr bwMode="auto">
                            <a:xfrm>
                              <a:off x="2748" y="-3245"/>
                              <a:ext cx="510" cy="2"/>
                            </a:xfrm>
                            <a:custGeom>
                              <a:avLst/>
                              <a:gdLst>
                                <a:gd name="T0" fmla="+- 0 2748 2748"/>
                                <a:gd name="T1" fmla="*/ T0 w 510"/>
                                <a:gd name="T2" fmla="+- 0 3258 2748"/>
                                <a:gd name="T3" fmla="*/ T2 w 510"/>
                              </a:gdLst>
                              <a:ahLst/>
                              <a:cxnLst>
                                <a:cxn ang="0">
                                  <a:pos x="T1" y="0"/>
                                </a:cxn>
                                <a:cxn ang="0">
                                  <a:pos x="T3" y="0"/>
                                </a:cxn>
                              </a:cxnLst>
                              <a:rect l="0" t="0" r="r" b="b"/>
                              <a:pathLst>
                                <a:path w="510">
                                  <a:moveTo>
                                    <a:pt x="0" y="0"/>
                                  </a:moveTo>
                                  <a:lnTo>
                                    <a:pt x="51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2" name="Group 18265"/>
                        <wpg:cNvGrpSpPr>
                          <a:grpSpLocks/>
                        </wpg:cNvGrpSpPr>
                        <wpg:grpSpPr bwMode="auto">
                          <a:xfrm>
                            <a:off x="2686" y="-4399"/>
                            <a:ext cx="63" cy="1154"/>
                            <a:chOff x="2686" y="-4399"/>
                            <a:chExt cx="63" cy="1154"/>
                          </a:xfrm>
                        </wpg:grpSpPr>
                        <wps:wsp>
                          <wps:cNvPr id="18073" name="Freeform 18266"/>
                          <wps:cNvSpPr>
                            <a:spLocks/>
                          </wps:cNvSpPr>
                          <wps:spPr bwMode="auto">
                            <a:xfrm>
                              <a:off x="2686" y="-4399"/>
                              <a:ext cx="63" cy="1154"/>
                            </a:xfrm>
                            <a:custGeom>
                              <a:avLst/>
                              <a:gdLst>
                                <a:gd name="T0" fmla="+- 0 2748 2686"/>
                                <a:gd name="T1" fmla="*/ T0 w 63"/>
                                <a:gd name="T2" fmla="+- 0 -4399 -4399"/>
                                <a:gd name="T3" fmla="*/ -4399 h 1154"/>
                                <a:gd name="T4" fmla="+- 0 2686 2686"/>
                                <a:gd name="T5" fmla="*/ T4 w 63"/>
                                <a:gd name="T6" fmla="+- 0 -4016 -4399"/>
                                <a:gd name="T7" fmla="*/ -4016 h 1154"/>
                                <a:gd name="T8" fmla="+- 0 2686 2686"/>
                                <a:gd name="T9" fmla="*/ T8 w 63"/>
                                <a:gd name="T10" fmla="+- 0 -3627 -4399"/>
                                <a:gd name="T11" fmla="*/ -3627 h 1154"/>
                                <a:gd name="T12" fmla="+- 0 2748 2686"/>
                                <a:gd name="T13" fmla="*/ T12 w 63"/>
                                <a:gd name="T14" fmla="+- 0 -3245 -4399"/>
                                <a:gd name="T15" fmla="*/ -3245 h 1154"/>
                              </a:gdLst>
                              <a:ahLst/>
                              <a:cxnLst>
                                <a:cxn ang="0">
                                  <a:pos x="T1" y="T3"/>
                                </a:cxn>
                                <a:cxn ang="0">
                                  <a:pos x="T5" y="T7"/>
                                </a:cxn>
                                <a:cxn ang="0">
                                  <a:pos x="T9" y="T11"/>
                                </a:cxn>
                                <a:cxn ang="0">
                                  <a:pos x="T13" y="T15"/>
                                </a:cxn>
                              </a:cxnLst>
                              <a:rect l="0" t="0" r="r" b="b"/>
                              <a:pathLst>
                                <a:path w="63" h="1154">
                                  <a:moveTo>
                                    <a:pt x="62" y="0"/>
                                  </a:moveTo>
                                  <a:lnTo>
                                    <a:pt x="0" y="383"/>
                                  </a:lnTo>
                                  <a:lnTo>
                                    <a:pt x="0" y="772"/>
                                  </a:lnTo>
                                  <a:lnTo>
                                    <a:pt x="62" y="115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4" name="Group 18263"/>
                        <wpg:cNvGrpSpPr>
                          <a:grpSpLocks/>
                        </wpg:cNvGrpSpPr>
                        <wpg:grpSpPr bwMode="auto">
                          <a:xfrm>
                            <a:off x="2645" y="-4399"/>
                            <a:ext cx="69" cy="1157"/>
                            <a:chOff x="2645" y="-4399"/>
                            <a:chExt cx="69" cy="1157"/>
                          </a:xfrm>
                        </wpg:grpSpPr>
                        <wps:wsp>
                          <wps:cNvPr id="18075" name="Freeform 18264"/>
                          <wps:cNvSpPr>
                            <a:spLocks/>
                          </wps:cNvSpPr>
                          <wps:spPr bwMode="auto">
                            <a:xfrm>
                              <a:off x="2645" y="-4399"/>
                              <a:ext cx="69" cy="1157"/>
                            </a:xfrm>
                            <a:custGeom>
                              <a:avLst/>
                              <a:gdLst>
                                <a:gd name="T0" fmla="+- 0 2714 2645"/>
                                <a:gd name="T1" fmla="*/ T0 w 69"/>
                                <a:gd name="T2" fmla="+- 0 -4399 -4399"/>
                                <a:gd name="T3" fmla="*/ -4399 h 1157"/>
                                <a:gd name="T4" fmla="+- 0 2662 2645"/>
                                <a:gd name="T5" fmla="*/ T4 w 69"/>
                                <a:gd name="T6" fmla="+- 0 -4112 -4399"/>
                                <a:gd name="T7" fmla="*/ -4112 h 1157"/>
                                <a:gd name="T8" fmla="+- 0 2645 2645"/>
                                <a:gd name="T9" fmla="*/ T8 w 69"/>
                                <a:gd name="T10" fmla="+- 0 -3820 -4399"/>
                                <a:gd name="T11" fmla="*/ -3820 h 1157"/>
                                <a:gd name="T12" fmla="+- 0 2662 2645"/>
                                <a:gd name="T13" fmla="*/ T12 w 69"/>
                                <a:gd name="T14" fmla="+- 0 -3529 -4399"/>
                                <a:gd name="T15" fmla="*/ -3529 h 1157"/>
                                <a:gd name="T16" fmla="+- 0 2714 2645"/>
                                <a:gd name="T17" fmla="*/ T16 w 69"/>
                                <a:gd name="T18" fmla="+- 0 -3242 -4399"/>
                                <a:gd name="T19" fmla="*/ -3242 h 1157"/>
                              </a:gdLst>
                              <a:ahLst/>
                              <a:cxnLst>
                                <a:cxn ang="0">
                                  <a:pos x="T1" y="T3"/>
                                </a:cxn>
                                <a:cxn ang="0">
                                  <a:pos x="T5" y="T7"/>
                                </a:cxn>
                                <a:cxn ang="0">
                                  <a:pos x="T9" y="T11"/>
                                </a:cxn>
                                <a:cxn ang="0">
                                  <a:pos x="T13" y="T15"/>
                                </a:cxn>
                                <a:cxn ang="0">
                                  <a:pos x="T17" y="T19"/>
                                </a:cxn>
                              </a:cxnLst>
                              <a:rect l="0" t="0" r="r" b="b"/>
                              <a:pathLst>
                                <a:path w="69" h="1157">
                                  <a:moveTo>
                                    <a:pt x="69" y="0"/>
                                  </a:moveTo>
                                  <a:lnTo>
                                    <a:pt x="17" y="287"/>
                                  </a:lnTo>
                                  <a:lnTo>
                                    <a:pt x="0" y="579"/>
                                  </a:lnTo>
                                  <a:lnTo>
                                    <a:pt x="17" y="870"/>
                                  </a:lnTo>
                                  <a:lnTo>
                                    <a:pt x="69" y="115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6" name="Group 18261"/>
                        <wpg:cNvGrpSpPr>
                          <a:grpSpLocks/>
                        </wpg:cNvGrpSpPr>
                        <wpg:grpSpPr bwMode="auto">
                          <a:xfrm>
                            <a:off x="2422" y="-4453"/>
                            <a:ext cx="78" cy="1265"/>
                            <a:chOff x="2422" y="-4453"/>
                            <a:chExt cx="78" cy="1265"/>
                          </a:xfrm>
                        </wpg:grpSpPr>
                        <wps:wsp>
                          <wps:cNvPr id="18077" name="Freeform 18262"/>
                          <wps:cNvSpPr>
                            <a:spLocks/>
                          </wps:cNvSpPr>
                          <wps:spPr bwMode="auto">
                            <a:xfrm>
                              <a:off x="2422" y="-4453"/>
                              <a:ext cx="78" cy="1265"/>
                            </a:xfrm>
                            <a:custGeom>
                              <a:avLst/>
                              <a:gdLst>
                                <a:gd name="T0" fmla="+- 0 2499 2422"/>
                                <a:gd name="T1" fmla="*/ T0 w 78"/>
                                <a:gd name="T2" fmla="+- 0 -4453 -4453"/>
                                <a:gd name="T3" fmla="*/ -4453 h 1265"/>
                                <a:gd name="T4" fmla="+- 0 2442 2422"/>
                                <a:gd name="T5" fmla="*/ T4 w 78"/>
                                <a:gd name="T6" fmla="+- 0 -4139 -4453"/>
                                <a:gd name="T7" fmla="*/ -4139 h 1265"/>
                                <a:gd name="T8" fmla="+- 0 2422 2422"/>
                                <a:gd name="T9" fmla="*/ T8 w 78"/>
                                <a:gd name="T10" fmla="+- 0 -3820 -4453"/>
                                <a:gd name="T11" fmla="*/ -3820 h 1265"/>
                                <a:gd name="T12" fmla="+- 0 2442 2422"/>
                                <a:gd name="T13" fmla="*/ T12 w 78"/>
                                <a:gd name="T14" fmla="+- 0 -3502 -4453"/>
                                <a:gd name="T15" fmla="*/ -3502 h 1265"/>
                                <a:gd name="T16" fmla="+- 0 2500 2422"/>
                                <a:gd name="T17" fmla="*/ T16 w 78"/>
                                <a:gd name="T18" fmla="+- 0 -3188 -4453"/>
                                <a:gd name="T19" fmla="*/ -3188 h 1265"/>
                              </a:gdLst>
                              <a:ahLst/>
                              <a:cxnLst>
                                <a:cxn ang="0">
                                  <a:pos x="T1" y="T3"/>
                                </a:cxn>
                                <a:cxn ang="0">
                                  <a:pos x="T5" y="T7"/>
                                </a:cxn>
                                <a:cxn ang="0">
                                  <a:pos x="T9" y="T11"/>
                                </a:cxn>
                                <a:cxn ang="0">
                                  <a:pos x="T13" y="T15"/>
                                </a:cxn>
                                <a:cxn ang="0">
                                  <a:pos x="T17" y="T19"/>
                                </a:cxn>
                              </a:cxnLst>
                              <a:rect l="0" t="0" r="r" b="b"/>
                              <a:pathLst>
                                <a:path w="78" h="1265">
                                  <a:moveTo>
                                    <a:pt x="77" y="0"/>
                                  </a:moveTo>
                                  <a:lnTo>
                                    <a:pt x="20" y="314"/>
                                  </a:lnTo>
                                  <a:lnTo>
                                    <a:pt x="0" y="633"/>
                                  </a:lnTo>
                                  <a:lnTo>
                                    <a:pt x="20" y="951"/>
                                  </a:lnTo>
                                  <a:lnTo>
                                    <a:pt x="78" y="1265"/>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8" name="Group 18259"/>
                        <wpg:cNvGrpSpPr>
                          <a:grpSpLocks/>
                        </wpg:cNvGrpSpPr>
                        <wpg:grpSpPr bwMode="auto">
                          <a:xfrm>
                            <a:off x="1980" y="-4607"/>
                            <a:ext cx="37" cy="39"/>
                            <a:chOff x="1980" y="-4607"/>
                            <a:chExt cx="37" cy="39"/>
                          </a:xfrm>
                        </wpg:grpSpPr>
                        <wps:wsp>
                          <wps:cNvPr id="18079" name="Freeform 18260"/>
                          <wps:cNvSpPr>
                            <a:spLocks/>
                          </wps:cNvSpPr>
                          <wps:spPr bwMode="auto">
                            <a:xfrm>
                              <a:off x="1980" y="-4607"/>
                              <a:ext cx="37" cy="39"/>
                            </a:xfrm>
                            <a:custGeom>
                              <a:avLst/>
                              <a:gdLst>
                                <a:gd name="T0" fmla="+- 0 2017 1980"/>
                                <a:gd name="T1" fmla="*/ T0 w 37"/>
                                <a:gd name="T2" fmla="+- 0 -4607 -4607"/>
                                <a:gd name="T3" fmla="*/ -4607 h 39"/>
                                <a:gd name="T4" fmla="+- 0 1990 1980"/>
                                <a:gd name="T5" fmla="*/ T4 w 37"/>
                                <a:gd name="T6" fmla="+- 0 -4595 -4607"/>
                                <a:gd name="T7" fmla="*/ -4595 h 39"/>
                                <a:gd name="T8" fmla="+- 0 1980 1980"/>
                                <a:gd name="T9" fmla="*/ T8 w 37"/>
                                <a:gd name="T10" fmla="+- 0 -4568 -4607"/>
                                <a:gd name="T11" fmla="*/ -4568 h 39"/>
                              </a:gdLst>
                              <a:ahLst/>
                              <a:cxnLst>
                                <a:cxn ang="0">
                                  <a:pos x="T1" y="T3"/>
                                </a:cxn>
                                <a:cxn ang="0">
                                  <a:pos x="T5" y="T7"/>
                                </a:cxn>
                                <a:cxn ang="0">
                                  <a:pos x="T9" y="T11"/>
                                </a:cxn>
                              </a:cxnLst>
                              <a:rect l="0" t="0" r="r" b="b"/>
                              <a:pathLst>
                                <a:path w="37" h="39">
                                  <a:moveTo>
                                    <a:pt x="37" y="0"/>
                                  </a:moveTo>
                                  <a:lnTo>
                                    <a:pt x="10"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0" name="Group 18257"/>
                        <wpg:cNvGrpSpPr>
                          <a:grpSpLocks/>
                        </wpg:cNvGrpSpPr>
                        <wpg:grpSpPr bwMode="auto">
                          <a:xfrm>
                            <a:off x="1980" y="-3061"/>
                            <a:ext cx="37" cy="39"/>
                            <a:chOff x="1980" y="-3061"/>
                            <a:chExt cx="37" cy="39"/>
                          </a:xfrm>
                        </wpg:grpSpPr>
                        <wps:wsp>
                          <wps:cNvPr id="18081" name="Freeform 18258"/>
                          <wps:cNvSpPr>
                            <a:spLocks/>
                          </wps:cNvSpPr>
                          <wps:spPr bwMode="auto">
                            <a:xfrm>
                              <a:off x="1980" y="-3061"/>
                              <a:ext cx="37" cy="39"/>
                            </a:xfrm>
                            <a:custGeom>
                              <a:avLst/>
                              <a:gdLst>
                                <a:gd name="T0" fmla="+- 0 1980 1980"/>
                                <a:gd name="T1" fmla="*/ T0 w 37"/>
                                <a:gd name="T2" fmla="+- 0 -3061 -3061"/>
                                <a:gd name="T3" fmla="*/ -3061 h 39"/>
                                <a:gd name="T4" fmla="+- 0 1990 1980"/>
                                <a:gd name="T5" fmla="*/ T4 w 37"/>
                                <a:gd name="T6" fmla="+- 0 -3034 -3061"/>
                                <a:gd name="T7" fmla="*/ -3034 h 39"/>
                                <a:gd name="T8" fmla="+- 0 2017 1980"/>
                                <a:gd name="T9" fmla="*/ T8 w 37"/>
                                <a:gd name="T10" fmla="+- 0 -3022 -3061"/>
                                <a:gd name="T11" fmla="*/ -3022 h 39"/>
                              </a:gdLst>
                              <a:ahLst/>
                              <a:cxnLst>
                                <a:cxn ang="0">
                                  <a:pos x="T1" y="T3"/>
                                </a:cxn>
                                <a:cxn ang="0">
                                  <a:pos x="T5" y="T7"/>
                                </a:cxn>
                                <a:cxn ang="0">
                                  <a:pos x="T9" y="T11"/>
                                </a:cxn>
                              </a:cxnLst>
                              <a:rect l="0" t="0" r="r" b="b"/>
                              <a:pathLst>
                                <a:path w="37" h="39">
                                  <a:moveTo>
                                    <a:pt x="0" y="0"/>
                                  </a:moveTo>
                                  <a:lnTo>
                                    <a:pt x="10" y="27"/>
                                  </a:lnTo>
                                  <a:lnTo>
                                    <a:pt x="37"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2" name="Group 18255"/>
                        <wpg:cNvGrpSpPr>
                          <a:grpSpLocks/>
                        </wpg:cNvGrpSpPr>
                        <wpg:grpSpPr bwMode="auto">
                          <a:xfrm>
                            <a:off x="2566" y="-3892"/>
                            <a:ext cx="54" cy="2"/>
                            <a:chOff x="2566" y="-3892"/>
                            <a:chExt cx="54" cy="2"/>
                          </a:xfrm>
                        </wpg:grpSpPr>
                        <wps:wsp>
                          <wps:cNvPr id="18083" name="Freeform 18256"/>
                          <wps:cNvSpPr>
                            <a:spLocks/>
                          </wps:cNvSpPr>
                          <wps:spPr bwMode="auto">
                            <a:xfrm>
                              <a:off x="2566" y="-3892"/>
                              <a:ext cx="54" cy="2"/>
                            </a:xfrm>
                            <a:custGeom>
                              <a:avLst/>
                              <a:gdLst>
                                <a:gd name="T0" fmla="+- 0 2566 2566"/>
                                <a:gd name="T1" fmla="*/ T0 w 54"/>
                                <a:gd name="T2" fmla="+- 0 2620 2566"/>
                                <a:gd name="T3" fmla="*/ T2 w 54"/>
                              </a:gdLst>
                              <a:ahLst/>
                              <a:cxnLst>
                                <a:cxn ang="0">
                                  <a:pos x="T1" y="0"/>
                                </a:cxn>
                                <a:cxn ang="0">
                                  <a:pos x="T3" y="0"/>
                                </a:cxn>
                              </a:cxnLst>
                              <a:rect l="0" t="0" r="r" b="b"/>
                              <a:pathLst>
                                <a:path w="54">
                                  <a:moveTo>
                                    <a:pt x="0" y="0"/>
                                  </a:moveTo>
                                  <a:lnTo>
                                    <a:pt x="54"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4" name="Group 18253"/>
                        <wpg:cNvGrpSpPr>
                          <a:grpSpLocks/>
                        </wpg:cNvGrpSpPr>
                        <wpg:grpSpPr bwMode="auto">
                          <a:xfrm>
                            <a:off x="2620" y="-3892"/>
                            <a:ext cx="2" cy="167"/>
                            <a:chOff x="2620" y="-3892"/>
                            <a:chExt cx="2" cy="167"/>
                          </a:xfrm>
                        </wpg:grpSpPr>
                        <wps:wsp>
                          <wps:cNvPr id="18085" name="Freeform 18254"/>
                          <wps:cNvSpPr>
                            <a:spLocks/>
                          </wps:cNvSpPr>
                          <wps:spPr bwMode="auto">
                            <a:xfrm>
                              <a:off x="2620" y="-3892"/>
                              <a:ext cx="2" cy="167"/>
                            </a:xfrm>
                            <a:custGeom>
                              <a:avLst/>
                              <a:gdLst>
                                <a:gd name="T0" fmla="+- 0 -3892 -3892"/>
                                <a:gd name="T1" fmla="*/ -3892 h 167"/>
                                <a:gd name="T2" fmla="+- 0 -3725 -3892"/>
                                <a:gd name="T3" fmla="*/ -3725 h 167"/>
                              </a:gdLst>
                              <a:ahLst/>
                              <a:cxnLst>
                                <a:cxn ang="0">
                                  <a:pos x="0" y="T1"/>
                                </a:cxn>
                                <a:cxn ang="0">
                                  <a:pos x="0" y="T3"/>
                                </a:cxn>
                              </a:cxnLst>
                              <a:rect l="0" t="0" r="r" b="b"/>
                              <a:pathLst>
                                <a:path h="167">
                                  <a:moveTo>
                                    <a:pt x="0" y="0"/>
                                  </a:moveTo>
                                  <a:lnTo>
                                    <a:pt x="0" y="16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6" name="Group 18251"/>
                        <wpg:cNvGrpSpPr>
                          <a:grpSpLocks/>
                        </wpg:cNvGrpSpPr>
                        <wpg:grpSpPr bwMode="auto">
                          <a:xfrm>
                            <a:off x="2566" y="-3725"/>
                            <a:ext cx="54" cy="2"/>
                            <a:chOff x="2566" y="-3725"/>
                            <a:chExt cx="54" cy="2"/>
                          </a:xfrm>
                        </wpg:grpSpPr>
                        <wps:wsp>
                          <wps:cNvPr id="18087" name="Freeform 18252"/>
                          <wps:cNvSpPr>
                            <a:spLocks/>
                          </wps:cNvSpPr>
                          <wps:spPr bwMode="auto">
                            <a:xfrm>
                              <a:off x="2566" y="-3725"/>
                              <a:ext cx="54" cy="2"/>
                            </a:xfrm>
                            <a:custGeom>
                              <a:avLst/>
                              <a:gdLst>
                                <a:gd name="T0" fmla="+- 0 2620 2566"/>
                                <a:gd name="T1" fmla="*/ T0 w 54"/>
                                <a:gd name="T2" fmla="+- 0 2566 2566"/>
                                <a:gd name="T3" fmla="*/ T2 w 54"/>
                              </a:gdLst>
                              <a:ahLst/>
                              <a:cxnLst>
                                <a:cxn ang="0">
                                  <a:pos x="T1" y="0"/>
                                </a:cxn>
                                <a:cxn ang="0">
                                  <a:pos x="T3" y="0"/>
                                </a:cxn>
                              </a:cxnLst>
                              <a:rect l="0" t="0" r="r" b="b"/>
                              <a:pathLst>
                                <a:path w="54">
                                  <a:moveTo>
                                    <a:pt x="54"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8" name="Group 18249"/>
                        <wpg:cNvGrpSpPr>
                          <a:grpSpLocks/>
                        </wpg:cNvGrpSpPr>
                        <wpg:grpSpPr bwMode="auto">
                          <a:xfrm>
                            <a:off x="2566" y="-3892"/>
                            <a:ext cx="2" cy="167"/>
                            <a:chOff x="2566" y="-3892"/>
                            <a:chExt cx="2" cy="167"/>
                          </a:xfrm>
                        </wpg:grpSpPr>
                        <wps:wsp>
                          <wps:cNvPr id="18089" name="Freeform 18250"/>
                          <wps:cNvSpPr>
                            <a:spLocks/>
                          </wps:cNvSpPr>
                          <wps:spPr bwMode="auto">
                            <a:xfrm>
                              <a:off x="2566" y="-3892"/>
                              <a:ext cx="2" cy="167"/>
                            </a:xfrm>
                            <a:custGeom>
                              <a:avLst/>
                              <a:gdLst>
                                <a:gd name="T0" fmla="+- 0 -3725 -3892"/>
                                <a:gd name="T1" fmla="*/ -3725 h 167"/>
                                <a:gd name="T2" fmla="+- 0 -3892 -3892"/>
                                <a:gd name="T3" fmla="*/ -3892 h 167"/>
                              </a:gdLst>
                              <a:ahLst/>
                              <a:cxnLst>
                                <a:cxn ang="0">
                                  <a:pos x="0" y="T1"/>
                                </a:cxn>
                                <a:cxn ang="0">
                                  <a:pos x="0" y="T3"/>
                                </a:cxn>
                              </a:cxnLst>
                              <a:rect l="0" t="0" r="r" b="b"/>
                              <a:pathLst>
                                <a:path h="167">
                                  <a:moveTo>
                                    <a:pt x="0" y="167"/>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0" name="Group 18247"/>
                        <wpg:cNvGrpSpPr>
                          <a:grpSpLocks/>
                        </wpg:cNvGrpSpPr>
                        <wpg:grpSpPr bwMode="auto">
                          <a:xfrm>
                            <a:off x="2499" y="-4453"/>
                            <a:ext cx="215" cy="54"/>
                            <a:chOff x="2499" y="-4453"/>
                            <a:chExt cx="215" cy="54"/>
                          </a:xfrm>
                        </wpg:grpSpPr>
                        <wps:wsp>
                          <wps:cNvPr id="18091" name="Freeform 18248"/>
                          <wps:cNvSpPr>
                            <a:spLocks/>
                          </wps:cNvSpPr>
                          <wps:spPr bwMode="auto">
                            <a:xfrm>
                              <a:off x="2499" y="-4453"/>
                              <a:ext cx="215" cy="54"/>
                            </a:xfrm>
                            <a:custGeom>
                              <a:avLst/>
                              <a:gdLst>
                                <a:gd name="T0" fmla="+- 0 2714 2499"/>
                                <a:gd name="T1" fmla="*/ T0 w 215"/>
                                <a:gd name="T2" fmla="+- 0 -4399 -4453"/>
                                <a:gd name="T3" fmla="*/ -4399 h 54"/>
                                <a:gd name="T4" fmla="+- 0 2499 2499"/>
                                <a:gd name="T5" fmla="*/ T4 w 215"/>
                                <a:gd name="T6" fmla="+- 0 -4453 -4453"/>
                                <a:gd name="T7" fmla="*/ -4453 h 54"/>
                              </a:gdLst>
                              <a:ahLst/>
                              <a:cxnLst>
                                <a:cxn ang="0">
                                  <a:pos x="T1" y="T3"/>
                                </a:cxn>
                                <a:cxn ang="0">
                                  <a:pos x="T5" y="T7"/>
                                </a:cxn>
                              </a:cxnLst>
                              <a:rect l="0" t="0" r="r" b="b"/>
                              <a:pathLst>
                                <a:path w="215" h="54">
                                  <a:moveTo>
                                    <a:pt x="215" y="5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2" name="Group 18245"/>
                        <wpg:cNvGrpSpPr>
                          <a:grpSpLocks/>
                        </wpg:cNvGrpSpPr>
                        <wpg:grpSpPr bwMode="auto">
                          <a:xfrm>
                            <a:off x="2508" y="-4487"/>
                            <a:ext cx="715" cy="2"/>
                            <a:chOff x="2508" y="-4487"/>
                            <a:chExt cx="715" cy="2"/>
                          </a:xfrm>
                        </wpg:grpSpPr>
                        <wps:wsp>
                          <wps:cNvPr id="18093" name="Freeform 18246"/>
                          <wps:cNvSpPr>
                            <a:spLocks/>
                          </wps:cNvSpPr>
                          <wps:spPr bwMode="auto">
                            <a:xfrm>
                              <a:off x="2508" y="-4487"/>
                              <a:ext cx="715" cy="2"/>
                            </a:xfrm>
                            <a:custGeom>
                              <a:avLst/>
                              <a:gdLst>
                                <a:gd name="T0" fmla="+- 0 2508 2508"/>
                                <a:gd name="T1" fmla="*/ T0 w 715"/>
                                <a:gd name="T2" fmla="+- 0 3222 2508"/>
                                <a:gd name="T3" fmla="*/ T2 w 715"/>
                              </a:gdLst>
                              <a:ahLst/>
                              <a:cxnLst>
                                <a:cxn ang="0">
                                  <a:pos x="T1" y="0"/>
                                </a:cxn>
                                <a:cxn ang="0">
                                  <a:pos x="T3" y="0"/>
                                </a:cxn>
                              </a:cxnLst>
                              <a:rect l="0" t="0" r="r" b="b"/>
                              <a:pathLst>
                                <a:path w="715">
                                  <a:moveTo>
                                    <a:pt x="0" y="0"/>
                                  </a:moveTo>
                                  <a:lnTo>
                                    <a:pt x="714"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4" name="Group 18243"/>
                        <wpg:cNvGrpSpPr>
                          <a:grpSpLocks/>
                        </wpg:cNvGrpSpPr>
                        <wpg:grpSpPr bwMode="auto">
                          <a:xfrm>
                            <a:off x="3173" y="-4487"/>
                            <a:ext cx="49" cy="58"/>
                            <a:chOff x="3173" y="-4487"/>
                            <a:chExt cx="49" cy="58"/>
                          </a:xfrm>
                        </wpg:grpSpPr>
                        <wps:wsp>
                          <wps:cNvPr id="18095" name="Freeform 18244"/>
                          <wps:cNvSpPr>
                            <a:spLocks/>
                          </wps:cNvSpPr>
                          <wps:spPr bwMode="auto">
                            <a:xfrm>
                              <a:off x="3173" y="-4487"/>
                              <a:ext cx="49" cy="58"/>
                            </a:xfrm>
                            <a:custGeom>
                              <a:avLst/>
                              <a:gdLst>
                                <a:gd name="T0" fmla="+- 0 3222 3173"/>
                                <a:gd name="T1" fmla="*/ T0 w 49"/>
                                <a:gd name="T2" fmla="+- 0 -4487 -4487"/>
                                <a:gd name="T3" fmla="*/ -4487 h 58"/>
                                <a:gd name="T4" fmla="+- 0 3173 3173"/>
                                <a:gd name="T5" fmla="*/ T4 w 49"/>
                                <a:gd name="T6" fmla="+- 0 -4429 -4487"/>
                                <a:gd name="T7" fmla="*/ -4429 h 58"/>
                              </a:gdLst>
                              <a:ahLst/>
                              <a:cxnLst>
                                <a:cxn ang="0">
                                  <a:pos x="T1" y="T3"/>
                                </a:cxn>
                                <a:cxn ang="0">
                                  <a:pos x="T5" y="T7"/>
                                </a:cxn>
                              </a:cxnLst>
                              <a:rect l="0" t="0" r="r" b="b"/>
                              <a:pathLst>
                                <a:path w="49" h="58">
                                  <a:moveTo>
                                    <a:pt x="49" y="0"/>
                                  </a:moveTo>
                                  <a:lnTo>
                                    <a:pt x="0" y="5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6" name="Group 18241"/>
                        <wpg:cNvGrpSpPr>
                          <a:grpSpLocks/>
                        </wpg:cNvGrpSpPr>
                        <wpg:grpSpPr bwMode="auto">
                          <a:xfrm>
                            <a:off x="2714" y="-4429"/>
                            <a:ext cx="459" cy="2"/>
                            <a:chOff x="2714" y="-4429"/>
                            <a:chExt cx="459" cy="2"/>
                          </a:xfrm>
                        </wpg:grpSpPr>
                        <wps:wsp>
                          <wps:cNvPr id="18097" name="Freeform 18242"/>
                          <wps:cNvSpPr>
                            <a:spLocks/>
                          </wps:cNvSpPr>
                          <wps:spPr bwMode="auto">
                            <a:xfrm>
                              <a:off x="2714" y="-4429"/>
                              <a:ext cx="459" cy="2"/>
                            </a:xfrm>
                            <a:custGeom>
                              <a:avLst/>
                              <a:gdLst>
                                <a:gd name="T0" fmla="+- 0 3173 2714"/>
                                <a:gd name="T1" fmla="*/ T0 w 459"/>
                                <a:gd name="T2" fmla="+- 0 2714 2714"/>
                                <a:gd name="T3" fmla="*/ T2 w 459"/>
                              </a:gdLst>
                              <a:ahLst/>
                              <a:cxnLst>
                                <a:cxn ang="0">
                                  <a:pos x="T1" y="0"/>
                                </a:cxn>
                                <a:cxn ang="0">
                                  <a:pos x="T3" y="0"/>
                                </a:cxn>
                              </a:cxnLst>
                              <a:rect l="0" t="0" r="r" b="b"/>
                              <a:pathLst>
                                <a:path w="459">
                                  <a:moveTo>
                                    <a:pt x="459"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8" name="Group 18239"/>
                        <wpg:cNvGrpSpPr>
                          <a:grpSpLocks/>
                        </wpg:cNvGrpSpPr>
                        <wpg:grpSpPr bwMode="auto">
                          <a:xfrm>
                            <a:off x="2508" y="-4487"/>
                            <a:ext cx="206" cy="58"/>
                            <a:chOff x="2508" y="-4487"/>
                            <a:chExt cx="206" cy="58"/>
                          </a:xfrm>
                        </wpg:grpSpPr>
                        <wps:wsp>
                          <wps:cNvPr id="18099" name="Freeform 18240"/>
                          <wps:cNvSpPr>
                            <a:spLocks/>
                          </wps:cNvSpPr>
                          <wps:spPr bwMode="auto">
                            <a:xfrm>
                              <a:off x="2508" y="-4487"/>
                              <a:ext cx="206" cy="58"/>
                            </a:xfrm>
                            <a:custGeom>
                              <a:avLst/>
                              <a:gdLst>
                                <a:gd name="T0" fmla="+- 0 2714 2508"/>
                                <a:gd name="T1" fmla="*/ T0 w 206"/>
                                <a:gd name="T2" fmla="+- 0 -4429 -4487"/>
                                <a:gd name="T3" fmla="*/ -4429 h 58"/>
                                <a:gd name="T4" fmla="+- 0 2508 2508"/>
                                <a:gd name="T5" fmla="*/ T4 w 206"/>
                                <a:gd name="T6" fmla="+- 0 -4487 -4487"/>
                                <a:gd name="T7" fmla="*/ -4487 h 58"/>
                              </a:gdLst>
                              <a:ahLst/>
                              <a:cxnLst>
                                <a:cxn ang="0">
                                  <a:pos x="T1" y="T3"/>
                                </a:cxn>
                                <a:cxn ang="0">
                                  <a:pos x="T5" y="T7"/>
                                </a:cxn>
                              </a:cxnLst>
                              <a:rect l="0" t="0" r="r" b="b"/>
                              <a:pathLst>
                                <a:path w="206" h="58">
                                  <a:moveTo>
                                    <a:pt x="206" y="58"/>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0" name="Group 18237"/>
                        <wpg:cNvGrpSpPr>
                          <a:grpSpLocks/>
                        </wpg:cNvGrpSpPr>
                        <wpg:grpSpPr bwMode="auto">
                          <a:xfrm>
                            <a:off x="2500" y="-3242"/>
                            <a:ext cx="214" cy="54"/>
                            <a:chOff x="2500" y="-3242"/>
                            <a:chExt cx="214" cy="54"/>
                          </a:xfrm>
                        </wpg:grpSpPr>
                        <wps:wsp>
                          <wps:cNvPr id="18101" name="Freeform 18238"/>
                          <wps:cNvSpPr>
                            <a:spLocks/>
                          </wps:cNvSpPr>
                          <wps:spPr bwMode="auto">
                            <a:xfrm>
                              <a:off x="2500" y="-3242"/>
                              <a:ext cx="214" cy="54"/>
                            </a:xfrm>
                            <a:custGeom>
                              <a:avLst/>
                              <a:gdLst>
                                <a:gd name="T0" fmla="+- 0 2714 2500"/>
                                <a:gd name="T1" fmla="*/ T0 w 214"/>
                                <a:gd name="T2" fmla="+- 0 -3242 -3242"/>
                                <a:gd name="T3" fmla="*/ -3242 h 54"/>
                                <a:gd name="T4" fmla="+- 0 2500 2500"/>
                                <a:gd name="T5" fmla="*/ T4 w 214"/>
                                <a:gd name="T6" fmla="+- 0 -3188 -3242"/>
                                <a:gd name="T7" fmla="*/ -3188 h 54"/>
                              </a:gdLst>
                              <a:ahLst/>
                              <a:cxnLst>
                                <a:cxn ang="0">
                                  <a:pos x="T1" y="T3"/>
                                </a:cxn>
                                <a:cxn ang="0">
                                  <a:pos x="T5" y="T7"/>
                                </a:cxn>
                              </a:cxnLst>
                              <a:rect l="0" t="0" r="r" b="b"/>
                              <a:pathLst>
                                <a:path w="214" h="54">
                                  <a:moveTo>
                                    <a:pt x="214" y="0"/>
                                  </a:moveTo>
                                  <a:lnTo>
                                    <a:pt x="0" y="5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2" name="Group 18235"/>
                        <wpg:cNvGrpSpPr>
                          <a:grpSpLocks/>
                        </wpg:cNvGrpSpPr>
                        <wpg:grpSpPr bwMode="auto">
                          <a:xfrm>
                            <a:off x="2508" y="-3159"/>
                            <a:ext cx="698" cy="2"/>
                            <a:chOff x="2508" y="-3159"/>
                            <a:chExt cx="698" cy="2"/>
                          </a:xfrm>
                        </wpg:grpSpPr>
                        <wps:wsp>
                          <wps:cNvPr id="18103" name="Freeform 18236"/>
                          <wps:cNvSpPr>
                            <a:spLocks/>
                          </wps:cNvSpPr>
                          <wps:spPr bwMode="auto">
                            <a:xfrm>
                              <a:off x="2508" y="-3159"/>
                              <a:ext cx="698" cy="2"/>
                            </a:xfrm>
                            <a:custGeom>
                              <a:avLst/>
                              <a:gdLst>
                                <a:gd name="T0" fmla="+- 0 2508 2508"/>
                                <a:gd name="T1" fmla="*/ T0 w 698"/>
                                <a:gd name="T2" fmla="+- 0 3206 2508"/>
                                <a:gd name="T3" fmla="*/ T2 w 698"/>
                              </a:gdLst>
                              <a:ahLst/>
                              <a:cxnLst>
                                <a:cxn ang="0">
                                  <a:pos x="T1" y="0"/>
                                </a:cxn>
                                <a:cxn ang="0">
                                  <a:pos x="T3" y="0"/>
                                </a:cxn>
                              </a:cxnLst>
                              <a:rect l="0" t="0" r="r" b="b"/>
                              <a:pathLst>
                                <a:path w="698">
                                  <a:moveTo>
                                    <a:pt x="0" y="0"/>
                                  </a:moveTo>
                                  <a:lnTo>
                                    <a:pt x="69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4" name="Group 18233"/>
                        <wpg:cNvGrpSpPr>
                          <a:grpSpLocks/>
                        </wpg:cNvGrpSpPr>
                        <wpg:grpSpPr bwMode="auto">
                          <a:xfrm>
                            <a:off x="3170" y="-3216"/>
                            <a:ext cx="36" cy="57"/>
                            <a:chOff x="3170" y="-3216"/>
                            <a:chExt cx="36" cy="57"/>
                          </a:xfrm>
                        </wpg:grpSpPr>
                        <wps:wsp>
                          <wps:cNvPr id="18105" name="Freeform 18234"/>
                          <wps:cNvSpPr>
                            <a:spLocks/>
                          </wps:cNvSpPr>
                          <wps:spPr bwMode="auto">
                            <a:xfrm>
                              <a:off x="3170" y="-3216"/>
                              <a:ext cx="36" cy="57"/>
                            </a:xfrm>
                            <a:custGeom>
                              <a:avLst/>
                              <a:gdLst>
                                <a:gd name="T0" fmla="+- 0 3206 3170"/>
                                <a:gd name="T1" fmla="*/ T0 w 36"/>
                                <a:gd name="T2" fmla="+- 0 -3159 -3216"/>
                                <a:gd name="T3" fmla="*/ -3159 h 57"/>
                                <a:gd name="T4" fmla="+- 0 3170 3170"/>
                                <a:gd name="T5" fmla="*/ T4 w 36"/>
                                <a:gd name="T6" fmla="+- 0 -3216 -3216"/>
                                <a:gd name="T7" fmla="*/ -3216 h 57"/>
                              </a:gdLst>
                              <a:ahLst/>
                              <a:cxnLst>
                                <a:cxn ang="0">
                                  <a:pos x="T1" y="T3"/>
                                </a:cxn>
                                <a:cxn ang="0">
                                  <a:pos x="T5" y="T7"/>
                                </a:cxn>
                              </a:cxnLst>
                              <a:rect l="0" t="0" r="r" b="b"/>
                              <a:pathLst>
                                <a:path w="36" h="57">
                                  <a:moveTo>
                                    <a:pt x="36" y="57"/>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6" name="Group 18231"/>
                        <wpg:cNvGrpSpPr>
                          <a:grpSpLocks/>
                        </wpg:cNvGrpSpPr>
                        <wpg:grpSpPr bwMode="auto">
                          <a:xfrm>
                            <a:off x="2695" y="-3216"/>
                            <a:ext cx="476" cy="2"/>
                            <a:chOff x="2695" y="-3216"/>
                            <a:chExt cx="476" cy="2"/>
                          </a:xfrm>
                        </wpg:grpSpPr>
                        <wps:wsp>
                          <wps:cNvPr id="18107" name="Freeform 18232"/>
                          <wps:cNvSpPr>
                            <a:spLocks/>
                          </wps:cNvSpPr>
                          <wps:spPr bwMode="auto">
                            <a:xfrm>
                              <a:off x="2695" y="-3216"/>
                              <a:ext cx="476" cy="2"/>
                            </a:xfrm>
                            <a:custGeom>
                              <a:avLst/>
                              <a:gdLst>
                                <a:gd name="T0" fmla="+- 0 3170 2695"/>
                                <a:gd name="T1" fmla="*/ T0 w 476"/>
                                <a:gd name="T2" fmla="+- 0 2695 2695"/>
                                <a:gd name="T3" fmla="*/ T2 w 476"/>
                              </a:gdLst>
                              <a:ahLst/>
                              <a:cxnLst>
                                <a:cxn ang="0">
                                  <a:pos x="T1" y="0"/>
                                </a:cxn>
                                <a:cxn ang="0">
                                  <a:pos x="T3" y="0"/>
                                </a:cxn>
                              </a:cxnLst>
                              <a:rect l="0" t="0" r="r" b="b"/>
                              <a:pathLst>
                                <a:path w="476">
                                  <a:moveTo>
                                    <a:pt x="475"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8" name="Group 18229"/>
                        <wpg:cNvGrpSpPr>
                          <a:grpSpLocks/>
                        </wpg:cNvGrpSpPr>
                        <wpg:grpSpPr bwMode="auto">
                          <a:xfrm>
                            <a:off x="2508" y="-3216"/>
                            <a:ext cx="187" cy="57"/>
                            <a:chOff x="2508" y="-3216"/>
                            <a:chExt cx="187" cy="57"/>
                          </a:xfrm>
                        </wpg:grpSpPr>
                        <wps:wsp>
                          <wps:cNvPr id="18109" name="Freeform 18230"/>
                          <wps:cNvSpPr>
                            <a:spLocks/>
                          </wps:cNvSpPr>
                          <wps:spPr bwMode="auto">
                            <a:xfrm>
                              <a:off x="2508" y="-3216"/>
                              <a:ext cx="187" cy="57"/>
                            </a:xfrm>
                            <a:custGeom>
                              <a:avLst/>
                              <a:gdLst>
                                <a:gd name="T0" fmla="+- 0 2695 2508"/>
                                <a:gd name="T1" fmla="*/ T0 w 187"/>
                                <a:gd name="T2" fmla="+- 0 -3216 -3216"/>
                                <a:gd name="T3" fmla="*/ -3216 h 57"/>
                                <a:gd name="T4" fmla="+- 0 2508 2508"/>
                                <a:gd name="T5" fmla="*/ T4 w 187"/>
                                <a:gd name="T6" fmla="+- 0 -3159 -3216"/>
                                <a:gd name="T7" fmla="*/ -3159 h 57"/>
                              </a:gdLst>
                              <a:ahLst/>
                              <a:cxnLst>
                                <a:cxn ang="0">
                                  <a:pos x="T1" y="T3"/>
                                </a:cxn>
                                <a:cxn ang="0">
                                  <a:pos x="T5" y="T7"/>
                                </a:cxn>
                              </a:cxnLst>
                              <a:rect l="0" t="0" r="r" b="b"/>
                              <a:pathLst>
                                <a:path w="187" h="57">
                                  <a:moveTo>
                                    <a:pt x="187" y="0"/>
                                  </a:moveTo>
                                  <a:lnTo>
                                    <a:pt x="0" y="5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0" name="Group 18227"/>
                        <wpg:cNvGrpSpPr>
                          <a:grpSpLocks/>
                        </wpg:cNvGrpSpPr>
                        <wpg:grpSpPr bwMode="auto">
                          <a:xfrm>
                            <a:off x="2397" y="-4278"/>
                            <a:ext cx="37" cy="925"/>
                            <a:chOff x="2397" y="-4278"/>
                            <a:chExt cx="37" cy="925"/>
                          </a:xfrm>
                        </wpg:grpSpPr>
                        <wps:wsp>
                          <wps:cNvPr id="18111" name="Freeform 18228"/>
                          <wps:cNvSpPr>
                            <a:spLocks/>
                          </wps:cNvSpPr>
                          <wps:spPr bwMode="auto">
                            <a:xfrm>
                              <a:off x="2397" y="-4278"/>
                              <a:ext cx="37" cy="925"/>
                            </a:xfrm>
                            <a:custGeom>
                              <a:avLst/>
                              <a:gdLst>
                                <a:gd name="T0" fmla="+- 0 2434 2397"/>
                                <a:gd name="T1" fmla="*/ T0 w 37"/>
                                <a:gd name="T2" fmla="+- 0 -4278 -4278"/>
                                <a:gd name="T3" fmla="*/ -4278 h 925"/>
                                <a:gd name="T4" fmla="+- 0 2397 2397"/>
                                <a:gd name="T5" fmla="*/ T4 w 37"/>
                                <a:gd name="T6" fmla="+- 0 -3970 -4278"/>
                                <a:gd name="T7" fmla="*/ -3970 h 925"/>
                                <a:gd name="T8" fmla="+- 0 2397 2397"/>
                                <a:gd name="T9" fmla="*/ T8 w 37"/>
                                <a:gd name="T10" fmla="+- 0 -3660 -4278"/>
                                <a:gd name="T11" fmla="*/ -3660 h 925"/>
                                <a:gd name="T12" fmla="+- 0 2434 2397"/>
                                <a:gd name="T13" fmla="*/ T12 w 37"/>
                                <a:gd name="T14" fmla="+- 0 -3352 -4278"/>
                                <a:gd name="T15" fmla="*/ -3352 h 925"/>
                              </a:gdLst>
                              <a:ahLst/>
                              <a:cxnLst>
                                <a:cxn ang="0">
                                  <a:pos x="T1" y="T3"/>
                                </a:cxn>
                                <a:cxn ang="0">
                                  <a:pos x="T5" y="T7"/>
                                </a:cxn>
                                <a:cxn ang="0">
                                  <a:pos x="T9" y="T11"/>
                                </a:cxn>
                                <a:cxn ang="0">
                                  <a:pos x="T13" y="T15"/>
                                </a:cxn>
                              </a:cxnLst>
                              <a:rect l="0" t="0" r="r" b="b"/>
                              <a:pathLst>
                                <a:path w="37" h="925">
                                  <a:moveTo>
                                    <a:pt x="37" y="0"/>
                                  </a:moveTo>
                                  <a:lnTo>
                                    <a:pt x="0" y="308"/>
                                  </a:lnTo>
                                  <a:lnTo>
                                    <a:pt x="0" y="618"/>
                                  </a:lnTo>
                                  <a:lnTo>
                                    <a:pt x="37" y="926"/>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2" name="Group 18225"/>
                        <wpg:cNvGrpSpPr>
                          <a:grpSpLocks/>
                        </wpg:cNvGrpSpPr>
                        <wpg:grpSpPr bwMode="auto">
                          <a:xfrm>
                            <a:off x="3258" y="-3927"/>
                            <a:ext cx="106" cy="2"/>
                            <a:chOff x="3258" y="-3927"/>
                            <a:chExt cx="106" cy="2"/>
                          </a:xfrm>
                        </wpg:grpSpPr>
                        <wps:wsp>
                          <wps:cNvPr id="18113" name="Freeform 18226"/>
                          <wps:cNvSpPr>
                            <a:spLocks/>
                          </wps:cNvSpPr>
                          <wps:spPr bwMode="auto">
                            <a:xfrm>
                              <a:off x="3258" y="-3927"/>
                              <a:ext cx="106" cy="2"/>
                            </a:xfrm>
                            <a:custGeom>
                              <a:avLst/>
                              <a:gdLst>
                                <a:gd name="T0" fmla="+- 0 3258 3258"/>
                                <a:gd name="T1" fmla="*/ T0 w 106"/>
                                <a:gd name="T2" fmla="+- 0 3365 3258"/>
                                <a:gd name="T3" fmla="*/ T2 w 106"/>
                              </a:gdLst>
                              <a:ahLst/>
                              <a:cxnLst>
                                <a:cxn ang="0">
                                  <a:pos x="T1" y="0"/>
                                </a:cxn>
                                <a:cxn ang="0">
                                  <a:pos x="T3" y="0"/>
                                </a:cxn>
                              </a:cxnLst>
                              <a:rect l="0" t="0" r="r" b="b"/>
                              <a:pathLst>
                                <a:path w="106">
                                  <a:moveTo>
                                    <a:pt x="0" y="0"/>
                                  </a:moveTo>
                                  <a:lnTo>
                                    <a:pt x="107"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4" name="Group 18223"/>
                        <wpg:cNvGrpSpPr>
                          <a:grpSpLocks/>
                        </wpg:cNvGrpSpPr>
                        <wpg:grpSpPr bwMode="auto">
                          <a:xfrm>
                            <a:off x="3258" y="-3711"/>
                            <a:ext cx="106" cy="2"/>
                            <a:chOff x="3258" y="-3711"/>
                            <a:chExt cx="106" cy="2"/>
                          </a:xfrm>
                        </wpg:grpSpPr>
                        <wps:wsp>
                          <wps:cNvPr id="18115" name="Freeform 18224"/>
                          <wps:cNvSpPr>
                            <a:spLocks/>
                          </wps:cNvSpPr>
                          <wps:spPr bwMode="auto">
                            <a:xfrm>
                              <a:off x="3258" y="-3711"/>
                              <a:ext cx="106" cy="2"/>
                            </a:xfrm>
                            <a:custGeom>
                              <a:avLst/>
                              <a:gdLst>
                                <a:gd name="T0" fmla="+- 0 3258 3258"/>
                                <a:gd name="T1" fmla="*/ T0 w 106"/>
                                <a:gd name="T2" fmla="+- 0 3365 3258"/>
                                <a:gd name="T3" fmla="*/ T2 w 106"/>
                              </a:gdLst>
                              <a:ahLst/>
                              <a:cxnLst>
                                <a:cxn ang="0">
                                  <a:pos x="T1" y="0"/>
                                </a:cxn>
                                <a:cxn ang="0">
                                  <a:pos x="T3" y="0"/>
                                </a:cxn>
                              </a:cxnLst>
                              <a:rect l="0" t="0" r="r" b="b"/>
                              <a:pathLst>
                                <a:path w="106">
                                  <a:moveTo>
                                    <a:pt x="0" y="0"/>
                                  </a:moveTo>
                                  <a:lnTo>
                                    <a:pt x="107"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6" name="Group 18221"/>
                        <wpg:cNvGrpSpPr>
                          <a:grpSpLocks/>
                        </wpg:cNvGrpSpPr>
                        <wpg:grpSpPr bwMode="auto">
                          <a:xfrm>
                            <a:off x="3365" y="-4664"/>
                            <a:ext cx="2" cy="1692"/>
                            <a:chOff x="3365" y="-4664"/>
                            <a:chExt cx="2" cy="1692"/>
                          </a:xfrm>
                        </wpg:grpSpPr>
                        <wps:wsp>
                          <wps:cNvPr id="18117" name="Freeform 18222"/>
                          <wps:cNvSpPr>
                            <a:spLocks/>
                          </wps:cNvSpPr>
                          <wps:spPr bwMode="auto">
                            <a:xfrm>
                              <a:off x="3365" y="-4664"/>
                              <a:ext cx="2" cy="1692"/>
                            </a:xfrm>
                            <a:custGeom>
                              <a:avLst/>
                              <a:gdLst>
                                <a:gd name="T0" fmla="+- 0 -4664 -4664"/>
                                <a:gd name="T1" fmla="*/ -4664 h 1692"/>
                                <a:gd name="T2" fmla="+- 0 -2971 -4664"/>
                                <a:gd name="T3" fmla="*/ -2971 h 1692"/>
                              </a:gdLst>
                              <a:ahLst/>
                              <a:cxnLst>
                                <a:cxn ang="0">
                                  <a:pos x="0" y="T1"/>
                                </a:cxn>
                                <a:cxn ang="0">
                                  <a:pos x="0" y="T3"/>
                                </a:cxn>
                              </a:cxnLst>
                              <a:rect l="0" t="0" r="r" b="b"/>
                              <a:pathLst>
                                <a:path h="1692">
                                  <a:moveTo>
                                    <a:pt x="0" y="0"/>
                                  </a:moveTo>
                                  <a:lnTo>
                                    <a:pt x="0" y="1693"/>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8" name="Group 18219"/>
                        <wpg:cNvGrpSpPr>
                          <a:grpSpLocks/>
                        </wpg:cNvGrpSpPr>
                        <wpg:grpSpPr bwMode="auto">
                          <a:xfrm>
                            <a:off x="3365" y="-4664"/>
                            <a:ext cx="6072" cy="2"/>
                            <a:chOff x="3365" y="-4664"/>
                            <a:chExt cx="6072" cy="2"/>
                          </a:xfrm>
                        </wpg:grpSpPr>
                        <wps:wsp>
                          <wps:cNvPr id="18119" name="Freeform 18220"/>
                          <wps:cNvSpPr>
                            <a:spLocks/>
                          </wps:cNvSpPr>
                          <wps:spPr bwMode="auto">
                            <a:xfrm>
                              <a:off x="3365" y="-4664"/>
                              <a:ext cx="6072" cy="2"/>
                            </a:xfrm>
                            <a:custGeom>
                              <a:avLst/>
                              <a:gdLst>
                                <a:gd name="T0" fmla="+- 0 3365 3365"/>
                                <a:gd name="T1" fmla="*/ T0 w 6072"/>
                                <a:gd name="T2" fmla="+- 0 9437 3365"/>
                                <a:gd name="T3" fmla="*/ T2 w 6072"/>
                              </a:gdLst>
                              <a:ahLst/>
                              <a:cxnLst>
                                <a:cxn ang="0">
                                  <a:pos x="T1" y="0"/>
                                </a:cxn>
                                <a:cxn ang="0">
                                  <a:pos x="T3" y="0"/>
                                </a:cxn>
                              </a:cxnLst>
                              <a:rect l="0" t="0" r="r" b="b"/>
                              <a:pathLst>
                                <a:path w="6072">
                                  <a:moveTo>
                                    <a:pt x="0" y="0"/>
                                  </a:moveTo>
                                  <a:lnTo>
                                    <a:pt x="607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0" name="Group 18217"/>
                        <wpg:cNvGrpSpPr>
                          <a:grpSpLocks/>
                        </wpg:cNvGrpSpPr>
                        <wpg:grpSpPr bwMode="auto">
                          <a:xfrm>
                            <a:off x="8883" y="-4664"/>
                            <a:ext cx="2" cy="1692"/>
                            <a:chOff x="8883" y="-4664"/>
                            <a:chExt cx="2" cy="1692"/>
                          </a:xfrm>
                        </wpg:grpSpPr>
                        <wps:wsp>
                          <wps:cNvPr id="18121" name="Freeform 18218"/>
                          <wps:cNvSpPr>
                            <a:spLocks/>
                          </wps:cNvSpPr>
                          <wps:spPr bwMode="auto">
                            <a:xfrm>
                              <a:off x="8883" y="-4664"/>
                              <a:ext cx="2" cy="1692"/>
                            </a:xfrm>
                            <a:custGeom>
                              <a:avLst/>
                              <a:gdLst>
                                <a:gd name="T0" fmla="+- 0 -4664 -4664"/>
                                <a:gd name="T1" fmla="*/ -4664 h 1692"/>
                                <a:gd name="T2" fmla="+- 0 -2971 -4664"/>
                                <a:gd name="T3" fmla="*/ -2971 h 1692"/>
                              </a:gdLst>
                              <a:ahLst/>
                              <a:cxnLst>
                                <a:cxn ang="0">
                                  <a:pos x="0" y="T1"/>
                                </a:cxn>
                                <a:cxn ang="0">
                                  <a:pos x="0" y="T3"/>
                                </a:cxn>
                              </a:cxnLst>
                              <a:rect l="0" t="0" r="r" b="b"/>
                              <a:pathLst>
                                <a:path h="1692">
                                  <a:moveTo>
                                    <a:pt x="0" y="0"/>
                                  </a:moveTo>
                                  <a:lnTo>
                                    <a:pt x="0" y="1693"/>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2" name="Group 18215"/>
                        <wpg:cNvGrpSpPr>
                          <a:grpSpLocks/>
                        </wpg:cNvGrpSpPr>
                        <wpg:grpSpPr bwMode="auto">
                          <a:xfrm>
                            <a:off x="3365" y="-2971"/>
                            <a:ext cx="6072" cy="2"/>
                            <a:chOff x="3365" y="-2971"/>
                            <a:chExt cx="6072" cy="2"/>
                          </a:xfrm>
                        </wpg:grpSpPr>
                        <wps:wsp>
                          <wps:cNvPr id="18123" name="Freeform 18216"/>
                          <wps:cNvSpPr>
                            <a:spLocks/>
                          </wps:cNvSpPr>
                          <wps:spPr bwMode="auto">
                            <a:xfrm>
                              <a:off x="3365" y="-2971"/>
                              <a:ext cx="6072" cy="2"/>
                            </a:xfrm>
                            <a:custGeom>
                              <a:avLst/>
                              <a:gdLst>
                                <a:gd name="T0" fmla="+- 0 3365 3365"/>
                                <a:gd name="T1" fmla="*/ T0 w 6072"/>
                                <a:gd name="T2" fmla="+- 0 9437 3365"/>
                                <a:gd name="T3" fmla="*/ T2 w 6072"/>
                              </a:gdLst>
                              <a:ahLst/>
                              <a:cxnLst>
                                <a:cxn ang="0">
                                  <a:pos x="T1" y="0"/>
                                </a:cxn>
                                <a:cxn ang="0">
                                  <a:pos x="T3" y="0"/>
                                </a:cxn>
                              </a:cxnLst>
                              <a:rect l="0" t="0" r="r" b="b"/>
                              <a:pathLst>
                                <a:path w="6072">
                                  <a:moveTo>
                                    <a:pt x="0" y="0"/>
                                  </a:moveTo>
                                  <a:lnTo>
                                    <a:pt x="607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4" name="Group 18213"/>
                        <wpg:cNvGrpSpPr>
                          <a:grpSpLocks/>
                        </wpg:cNvGrpSpPr>
                        <wpg:grpSpPr bwMode="auto">
                          <a:xfrm>
                            <a:off x="3365" y="-4602"/>
                            <a:ext cx="5519" cy="2"/>
                            <a:chOff x="3365" y="-4602"/>
                            <a:chExt cx="5519" cy="2"/>
                          </a:xfrm>
                        </wpg:grpSpPr>
                        <wps:wsp>
                          <wps:cNvPr id="18125" name="Freeform 18214"/>
                          <wps:cNvSpPr>
                            <a:spLocks/>
                          </wps:cNvSpPr>
                          <wps:spPr bwMode="auto">
                            <a:xfrm>
                              <a:off x="3365" y="-4602"/>
                              <a:ext cx="5519" cy="2"/>
                            </a:xfrm>
                            <a:custGeom>
                              <a:avLst/>
                              <a:gdLst>
                                <a:gd name="T0" fmla="+- 0 3365 3365"/>
                                <a:gd name="T1" fmla="*/ T0 w 5519"/>
                                <a:gd name="T2" fmla="+- 0 8883 3365"/>
                                <a:gd name="T3" fmla="*/ T2 w 5519"/>
                              </a:gdLst>
                              <a:ahLst/>
                              <a:cxnLst>
                                <a:cxn ang="0">
                                  <a:pos x="T1" y="0"/>
                                </a:cxn>
                                <a:cxn ang="0">
                                  <a:pos x="T3" y="0"/>
                                </a:cxn>
                              </a:cxnLst>
                              <a:rect l="0" t="0" r="r" b="b"/>
                              <a:pathLst>
                                <a:path w="5519">
                                  <a:moveTo>
                                    <a:pt x="0" y="0"/>
                                  </a:moveTo>
                                  <a:lnTo>
                                    <a:pt x="551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6" name="Group 18211"/>
                        <wpg:cNvGrpSpPr>
                          <a:grpSpLocks/>
                        </wpg:cNvGrpSpPr>
                        <wpg:grpSpPr bwMode="auto">
                          <a:xfrm>
                            <a:off x="3365" y="-3022"/>
                            <a:ext cx="5519" cy="2"/>
                            <a:chOff x="3365" y="-3022"/>
                            <a:chExt cx="5519" cy="2"/>
                          </a:xfrm>
                        </wpg:grpSpPr>
                        <wps:wsp>
                          <wps:cNvPr id="18127" name="Freeform 18212"/>
                          <wps:cNvSpPr>
                            <a:spLocks/>
                          </wps:cNvSpPr>
                          <wps:spPr bwMode="auto">
                            <a:xfrm>
                              <a:off x="3365" y="-3022"/>
                              <a:ext cx="5519" cy="2"/>
                            </a:xfrm>
                            <a:custGeom>
                              <a:avLst/>
                              <a:gdLst>
                                <a:gd name="T0" fmla="+- 0 3365 3365"/>
                                <a:gd name="T1" fmla="*/ T0 w 5519"/>
                                <a:gd name="T2" fmla="+- 0 8883 3365"/>
                                <a:gd name="T3" fmla="*/ T2 w 5519"/>
                              </a:gdLst>
                              <a:ahLst/>
                              <a:cxnLst>
                                <a:cxn ang="0">
                                  <a:pos x="T1" y="0"/>
                                </a:cxn>
                                <a:cxn ang="0">
                                  <a:pos x="T3" y="0"/>
                                </a:cxn>
                              </a:cxnLst>
                              <a:rect l="0" t="0" r="r" b="b"/>
                              <a:pathLst>
                                <a:path w="5519">
                                  <a:moveTo>
                                    <a:pt x="0" y="0"/>
                                  </a:moveTo>
                                  <a:lnTo>
                                    <a:pt x="551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8" name="Group 18209"/>
                        <wpg:cNvGrpSpPr>
                          <a:grpSpLocks/>
                        </wpg:cNvGrpSpPr>
                        <wpg:grpSpPr bwMode="auto">
                          <a:xfrm>
                            <a:off x="2072" y="-3817"/>
                            <a:ext cx="6866" cy="2"/>
                            <a:chOff x="2072" y="-3817"/>
                            <a:chExt cx="6866" cy="2"/>
                          </a:xfrm>
                        </wpg:grpSpPr>
                        <wps:wsp>
                          <wps:cNvPr id="18129" name="Freeform 18210"/>
                          <wps:cNvSpPr>
                            <a:spLocks/>
                          </wps:cNvSpPr>
                          <wps:spPr bwMode="auto">
                            <a:xfrm>
                              <a:off x="2072" y="-3817"/>
                              <a:ext cx="6866" cy="2"/>
                            </a:xfrm>
                            <a:custGeom>
                              <a:avLst/>
                              <a:gdLst>
                                <a:gd name="T0" fmla="+- 0 2072 2072"/>
                                <a:gd name="T1" fmla="*/ T0 w 6866"/>
                                <a:gd name="T2" fmla="+- 0 8939 2072"/>
                                <a:gd name="T3" fmla="*/ T2 w 6866"/>
                              </a:gdLst>
                              <a:ahLst/>
                              <a:cxnLst>
                                <a:cxn ang="0">
                                  <a:pos x="T1" y="0"/>
                                </a:cxn>
                                <a:cxn ang="0">
                                  <a:pos x="T3" y="0"/>
                                </a:cxn>
                              </a:cxnLst>
                              <a:rect l="0" t="0" r="r" b="b"/>
                              <a:pathLst>
                                <a:path w="6866">
                                  <a:moveTo>
                                    <a:pt x="0" y="0"/>
                                  </a:moveTo>
                                  <a:lnTo>
                                    <a:pt x="6867"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0" name="Group 18207"/>
                        <wpg:cNvGrpSpPr>
                          <a:grpSpLocks/>
                        </wpg:cNvGrpSpPr>
                        <wpg:grpSpPr bwMode="auto">
                          <a:xfrm>
                            <a:off x="3837" y="-3888"/>
                            <a:ext cx="141" cy="141"/>
                            <a:chOff x="3837" y="-3888"/>
                            <a:chExt cx="141" cy="141"/>
                          </a:xfrm>
                        </wpg:grpSpPr>
                        <wps:wsp>
                          <wps:cNvPr id="18131" name="Freeform 18208"/>
                          <wps:cNvSpPr>
                            <a:spLocks/>
                          </wps:cNvSpPr>
                          <wps:spPr bwMode="auto">
                            <a:xfrm>
                              <a:off x="3837" y="-3888"/>
                              <a:ext cx="141" cy="141"/>
                            </a:xfrm>
                            <a:custGeom>
                              <a:avLst/>
                              <a:gdLst>
                                <a:gd name="T0" fmla="+- 0 3978 3837"/>
                                <a:gd name="T1" fmla="*/ T0 w 141"/>
                                <a:gd name="T2" fmla="+- 0 -3817 -3888"/>
                                <a:gd name="T3" fmla="*/ -3817 h 141"/>
                                <a:gd name="T4" fmla="+- 0 3957 3837"/>
                                <a:gd name="T5" fmla="*/ T4 w 141"/>
                                <a:gd name="T6" fmla="+- 0 -3867 -3888"/>
                                <a:gd name="T7" fmla="*/ -3867 h 141"/>
                                <a:gd name="T8" fmla="+- 0 3907 3837"/>
                                <a:gd name="T9" fmla="*/ T8 w 141"/>
                                <a:gd name="T10" fmla="+- 0 -3888 -3888"/>
                                <a:gd name="T11" fmla="*/ -3888 h 141"/>
                                <a:gd name="T12" fmla="+- 0 3858 3837"/>
                                <a:gd name="T13" fmla="*/ T12 w 141"/>
                                <a:gd name="T14" fmla="+- 0 -3867 -3888"/>
                                <a:gd name="T15" fmla="*/ -3867 h 141"/>
                                <a:gd name="T16" fmla="+- 0 3837 3837"/>
                                <a:gd name="T17" fmla="*/ T16 w 141"/>
                                <a:gd name="T18" fmla="+- 0 -3817 -3888"/>
                                <a:gd name="T19" fmla="*/ -3817 h 141"/>
                                <a:gd name="T20" fmla="+- 0 3858 3837"/>
                                <a:gd name="T21" fmla="*/ T20 w 141"/>
                                <a:gd name="T22" fmla="+- 0 -3768 -3888"/>
                                <a:gd name="T23" fmla="*/ -3768 h 141"/>
                                <a:gd name="T24" fmla="+- 0 3907 3837"/>
                                <a:gd name="T25" fmla="*/ T24 w 141"/>
                                <a:gd name="T26" fmla="+- 0 -3747 -3888"/>
                                <a:gd name="T27" fmla="*/ -3747 h 141"/>
                                <a:gd name="T28" fmla="+- 0 3957 3837"/>
                                <a:gd name="T29" fmla="*/ T28 w 141"/>
                                <a:gd name="T30" fmla="+- 0 -3768 -3888"/>
                                <a:gd name="T31" fmla="*/ -3768 h 141"/>
                                <a:gd name="T32" fmla="+- 0 3978 3837"/>
                                <a:gd name="T33" fmla="*/ T32 w 141"/>
                                <a:gd name="T34" fmla="+- 0 -3817 -3888"/>
                                <a:gd name="T35" fmla="*/ -381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41">
                                  <a:moveTo>
                                    <a:pt x="141" y="71"/>
                                  </a:moveTo>
                                  <a:lnTo>
                                    <a:pt x="120" y="21"/>
                                  </a:lnTo>
                                  <a:lnTo>
                                    <a:pt x="70" y="0"/>
                                  </a:lnTo>
                                  <a:lnTo>
                                    <a:pt x="21" y="21"/>
                                  </a:lnTo>
                                  <a:lnTo>
                                    <a:pt x="0" y="71"/>
                                  </a:lnTo>
                                  <a:lnTo>
                                    <a:pt x="21" y="120"/>
                                  </a:lnTo>
                                  <a:lnTo>
                                    <a:pt x="70" y="141"/>
                                  </a:lnTo>
                                  <a:lnTo>
                                    <a:pt x="120" y="120"/>
                                  </a:lnTo>
                                  <a:lnTo>
                                    <a:pt x="141" y="71"/>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2" name="Group 18205"/>
                        <wpg:cNvGrpSpPr>
                          <a:grpSpLocks/>
                        </wpg:cNvGrpSpPr>
                        <wpg:grpSpPr bwMode="auto">
                          <a:xfrm>
                            <a:off x="3907" y="-3888"/>
                            <a:ext cx="2" cy="1181"/>
                            <a:chOff x="3907" y="-3888"/>
                            <a:chExt cx="2" cy="1181"/>
                          </a:xfrm>
                        </wpg:grpSpPr>
                        <wps:wsp>
                          <wps:cNvPr id="18133" name="Freeform 18206"/>
                          <wps:cNvSpPr>
                            <a:spLocks/>
                          </wps:cNvSpPr>
                          <wps:spPr bwMode="auto">
                            <a:xfrm>
                              <a:off x="3907" y="-3888"/>
                              <a:ext cx="2" cy="1181"/>
                            </a:xfrm>
                            <a:custGeom>
                              <a:avLst/>
                              <a:gdLst>
                                <a:gd name="T0" fmla="+- 0 -3888 -3888"/>
                                <a:gd name="T1" fmla="*/ -3888 h 1181"/>
                                <a:gd name="T2" fmla="+- 0 -2706 -3888"/>
                                <a:gd name="T3" fmla="*/ -2706 h 1181"/>
                              </a:gdLst>
                              <a:ahLst/>
                              <a:cxnLst>
                                <a:cxn ang="0">
                                  <a:pos x="0" y="T1"/>
                                </a:cxn>
                                <a:cxn ang="0">
                                  <a:pos x="0" y="T3"/>
                                </a:cxn>
                              </a:cxnLst>
                              <a:rect l="0" t="0" r="r" b="b"/>
                              <a:pathLst>
                                <a:path h="1181">
                                  <a:moveTo>
                                    <a:pt x="0" y="0"/>
                                  </a:moveTo>
                                  <a:lnTo>
                                    <a:pt x="0" y="118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4" name="Group 18203"/>
                        <wpg:cNvGrpSpPr>
                          <a:grpSpLocks/>
                        </wpg:cNvGrpSpPr>
                        <wpg:grpSpPr bwMode="auto">
                          <a:xfrm>
                            <a:off x="3858" y="-3888"/>
                            <a:ext cx="49" cy="21"/>
                            <a:chOff x="3858" y="-3888"/>
                            <a:chExt cx="49" cy="21"/>
                          </a:xfrm>
                        </wpg:grpSpPr>
                        <wps:wsp>
                          <wps:cNvPr id="18135" name="Freeform 18204"/>
                          <wps:cNvSpPr>
                            <a:spLocks/>
                          </wps:cNvSpPr>
                          <wps:spPr bwMode="auto">
                            <a:xfrm>
                              <a:off x="3858" y="-3888"/>
                              <a:ext cx="49" cy="21"/>
                            </a:xfrm>
                            <a:custGeom>
                              <a:avLst/>
                              <a:gdLst>
                                <a:gd name="T0" fmla="+- 0 3907 3858"/>
                                <a:gd name="T1" fmla="*/ T0 w 49"/>
                                <a:gd name="T2" fmla="+- 0 -3888 -3888"/>
                                <a:gd name="T3" fmla="*/ -3888 h 21"/>
                                <a:gd name="T4" fmla="+- 0 3858 3858"/>
                                <a:gd name="T5" fmla="*/ T4 w 49"/>
                                <a:gd name="T6" fmla="+- 0 -3867 -3888"/>
                                <a:gd name="T7" fmla="*/ -3867 h 21"/>
                                <a:gd name="T8" fmla="+- 0 3907 3858"/>
                                <a:gd name="T9" fmla="*/ T8 w 49"/>
                                <a:gd name="T10" fmla="+- 0 -3867 -3888"/>
                                <a:gd name="T11" fmla="*/ -3867 h 21"/>
                                <a:gd name="T12" fmla="+- 0 3907 3858"/>
                                <a:gd name="T13" fmla="*/ T12 w 49"/>
                                <a:gd name="T14" fmla="+- 0 -3888 -3888"/>
                                <a:gd name="T15" fmla="*/ -3888 h 21"/>
                              </a:gdLst>
                              <a:ahLst/>
                              <a:cxnLst>
                                <a:cxn ang="0">
                                  <a:pos x="T1" y="T3"/>
                                </a:cxn>
                                <a:cxn ang="0">
                                  <a:pos x="T5" y="T7"/>
                                </a:cxn>
                                <a:cxn ang="0">
                                  <a:pos x="T9" y="T11"/>
                                </a:cxn>
                                <a:cxn ang="0">
                                  <a:pos x="T13" y="T15"/>
                                </a:cxn>
                              </a:cxnLst>
                              <a:rect l="0" t="0" r="r" b="b"/>
                              <a:pathLst>
                                <a:path w="49" h="21">
                                  <a:moveTo>
                                    <a:pt x="49" y="0"/>
                                  </a:moveTo>
                                  <a:lnTo>
                                    <a:pt x="0" y="21"/>
                                  </a:lnTo>
                                  <a:lnTo>
                                    <a:pt x="49" y="21"/>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6" name="Group 18201"/>
                        <wpg:cNvGrpSpPr>
                          <a:grpSpLocks/>
                        </wpg:cNvGrpSpPr>
                        <wpg:grpSpPr bwMode="auto">
                          <a:xfrm>
                            <a:off x="3858" y="-3888"/>
                            <a:ext cx="49" cy="21"/>
                            <a:chOff x="3858" y="-3888"/>
                            <a:chExt cx="49" cy="21"/>
                          </a:xfrm>
                        </wpg:grpSpPr>
                        <wps:wsp>
                          <wps:cNvPr id="18137" name="Freeform 18202"/>
                          <wps:cNvSpPr>
                            <a:spLocks/>
                          </wps:cNvSpPr>
                          <wps:spPr bwMode="auto">
                            <a:xfrm>
                              <a:off x="3858" y="-3888"/>
                              <a:ext cx="49" cy="21"/>
                            </a:xfrm>
                            <a:custGeom>
                              <a:avLst/>
                              <a:gdLst>
                                <a:gd name="T0" fmla="+- 0 3907 3858"/>
                                <a:gd name="T1" fmla="*/ T0 w 49"/>
                                <a:gd name="T2" fmla="+- 0 -3888 -3888"/>
                                <a:gd name="T3" fmla="*/ -3888 h 21"/>
                                <a:gd name="T4" fmla="+- 0 3858 3858"/>
                                <a:gd name="T5" fmla="*/ T4 w 49"/>
                                <a:gd name="T6" fmla="+- 0 -3867 -3888"/>
                                <a:gd name="T7" fmla="*/ -3867 h 21"/>
                                <a:gd name="T8" fmla="+- 0 3907 3858"/>
                                <a:gd name="T9" fmla="*/ T8 w 49"/>
                                <a:gd name="T10" fmla="+- 0 -3867 -3888"/>
                                <a:gd name="T11" fmla="*/ -3867 h 21"/>
                                <a:gd name="T12" fmla="+- 0 3907 3858"/>
                                <a:gd name="T13" fmla="*/ T12 w 49"/>
                                <a:gd name="T14" fmla="+- 0 -3888 -3888"/>
                                <a:gd name="T15" fmla="*/ -3888 h 21"/>
                              </a:gdLst>
                              <a:ahLst/>
                              <a:cxnLst>
                                <a:cxn ang="0">
                                  <a:pos x="T1" y="T3"/>
                                </a:cxn>
                                <a:cxn ang="0">
                                  <a:pos x="T5" y="T7"/>
                                </a:cxn>
                                <a:cxn ang="0">
                                  <a:pos x="T9" y="T11"/>
                                </a:cxn>
                                <a:cxn ang="0">
                                  <a:pos x="T13" y="T15"/>
                                </a:cxn>
                              </a:cxnLst>
                              <a:rect l="0" t="0" r="r" b="b"/>
                              <a:pathLst>
                                <a:path w="49" h="21">
                                  <a:moveTo>
                                    <a:pt x="49" y="0"/>
                                  </a:moveTo>
                                  <a:lnTo>
                                    <a:pt x="0" y="21"/>
                                  </a:lnTo>
                                  <a:lnTo>
                                    <a:pt x="49" y="21"/>
                                  </a:lnTo>
                                  <a:lnTo>
                                    <a:pt x="4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8" name="Group 18199"/>
                        <wpg:cNvGrpSpPr>
                          <a:grpSpLocks/>
                        </wpg:cNvGrpSpPr>
                        <wpg:grpSpPr bwMode="auto">
                          <a:xfrm>
                            <a:off x="3837" y="-3867"/>
                            <a:ext cx="70" cy="49"/>
                            <a:chOff x="3837" y="-3867"/>
                            <a:chExt cx="70" cy="49"/>
                          </a:xfrm>
                        </wpg:grpSpPr>
                        <wps:wsp>
                          <wps:cNvPr id="18139" name="Freeform 18200"/>
                          <wps:cNvSpPr>
                            <a:spLocks/>
                          </wps:cNvSpPr>
                          <wps:spPr bwMode="auto">
                            <a:xfrm>
                              <a:off x="3837" y="-3867"/>
                              <a:ext cx="70" cy="49"/>
                            </a:xfrm>
                            <a:custGeom>
                              <a:avLst/>
                              <a:gdLst>
                                <a:gd name="T0" fmla="+- 0 3858 3837"/>
                                <a:gd name="T1" fmla="*/ T0 w 70"/>
                                <a:gd name="T2" fmla="+- 0 -3867 -3867"/>
                                <a:gd name="T3" fmla="*/ -3867 h 49"/>
                                <a:gd name="T4" fmla="+- 0 3837 3837"/>
                                <a:gd name="T5" fmla="*/ T4 w 70"/>
                                <a:gd name="T6" fmla="+- 0 -3817 -3867"/>
                                <a:gd name="T7" fmla="*/ -3817 h 49"/>
                                <a:gd name="T8" fmla="+- 0 3907 3837"/>
                                <a:gd name="T9" fmla="*/ T8 w 70"/>
                                <a:gd name="T10" fmla="+- 0 -3817 -3867"/>
                                <a:gd name="T11" fmla="*/ -3817 h 49"/>
                                <a:gd name="T12" fmla="+- 0 3858 3837"/>
                                <a:gd name="T13" fmla="*/ T12 w 70"/>
                                <a:gd name="T14" fmla="+- 0 -3867 -3867"/>
                                <a:gd name="T15" fmla="*/ -3867 h 49"/>
                              </a:gdLst>
                              <a:ahLst/>
                              <a:cxnLst>
                                <a:cxn ang="0">
                                  <a:pos x="T1" y="T3"/>
                                </a:cxn>
                                <a:cxn ang="0">
                                  <a:pos x="T5" y="T7"/>
                                </a:cxn>
                                <a:cxn ang="0">
                                  <a:pos x="T9" y="T11"/>
                                </a:cxn>
                                <a:cxn ang="0">
                                  <a:pos x="T13" y="T15"/>
                                </a:cxn>
                              </a:cxnLst>
                              <a:rect l="0" t="0" r="r" b="b"/>
                              <a:pathLst>
                                <a:path w="70" h="49">
                                  <a:moveTo>
                                    <a:pt x="21" y="0"/>
                                  </a:moveTo>
                                  <a:lnTo>
                                    <a:pt x="0" y="50"/>
                                  </a:lnTo>
                                  <a:lnTo>
                                    <a:pt x="70" y="50"/>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0" name="Group 18197"/>
                        <wpg:cNvGrpSpPr>
                          <a:grpSpLocks/>
                        </wpg:cNvGrpSpPr>
                        <wpg:grpSpPr bwMode="auto">
                          <a:xfrm>
                            <a:off x="3837" y="-3867"/>
                            <a:ext cx="70" cy="49"/>
                            <a:chOff x="3837" y="-3867"/>
                            <a:chExt cx="70" cy="49"/>
                          </a:xfrm>
                        </wpg:grpSpPr>
                        <wps:wsp>
                          <wps:cNvPr id="18141" name="Freeform 18198"/>
                          <wps:cNvSpPr>
                            <a:spLocks/>
                          </wps:cNvSpPr>
                          <wps:spPr bwMode="auto">
                            <a:xfrm>
                              <a:off x="3837" y="-3867"/>
                              <a:ext cx="70" cy="49"/>
                            </a:xfrm>
                            <a:custGeom>
                              <a:avLst/>
                              <a:gdLst>
                                <a:gd name="T0" fmla="+- 0 3858 3837"/>
                                <a:gd name="T1" fmla="*/ T0 w 70"/>
                                <a:gd name="T2" fmla="+- 0 -3867 -3867"/>
                                <a:gd name="T3" fmla="*/ -3867 h 49"/>
                                <a:gd name="T4" fmla="+- 0 3837 3837"/>
                                <a:gd name="T5" fmla="*/ T4 w 70"/>
                                <a:gd name="T6" fmla="+- 0 -3817 -3867"/>
                                <a:gd name="T7" fmla="*/ -3817 h 49"/>
                                <a:gd name="T8" fmla="+- 0 3907 3837"/>
                                <a:gd name="T9" fmla="*/ T8 w 70"/>
                                <a:gd name="T10" fmla="+- 0 -3817 -3867"/>
                                <a:gd name="T11" fmla="*/ -3817 h 49"/>
                                <a:gd name="T12" fmla="+- 0 3858 3837"/>
                                <a:gd name="T13" fmla="*/ T12 w 70"/>
                                <a:gd name="T14" fmla="+- 0 -3867 -3867"/>
                                <a:gd name="T15" fmla="*/ -3867 h 49"/>
                              </a:gdLst>
                              <a:ahLst/>
                              <a:cxnLst>
                                <a:cxn ang="0">
                                  <a:pos x="T1" y="T3"/>
                                </a:cxn>
                                <a:cxn ang="0">
                                  <a:pos x="T5" y="T7"/>
                                </a:cxn>
                                <a:cxn ang="0">
                                  <a:pos x="T9" y="T11"/>
                                </a:cxn>
                                <a:cxn ang="0">
                                  <a:pos x="T13" y="T15"/>
                                </a:cxn>
                              </a:cxnLst>
                              <a:rect l="0" t="0" r="r" b="b"/>
                              <a:pathLst>
                                <a:path w="70" h="49">
                                  <a:moveTo>
                                    <a:pt x="21" y="0"/>
                                  </a:moveTo>
                                  <a:lnTo>
                                    <a:pt x="0" y="50"/>
                                  </a:lnTo>
                                  <a:lnTo>
                                    <a:pt x="70" y="50"/>
                                  </a:lnTo>
                                  <a:lnTo>
                                    <a:pt x="21"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2" name="Group 18195"/>
                        <wpg:cNvGrpSpPr>
                          <a:grpSpLocks/>
                        </wpg:cNvGrpSpPr>
                        <wpg:grpSpPr bwMode="auto">
                          <a:xfrm>
                            <a:off x="3858" y="-3867"/>
                            <a:ext cx="49" cy="49"/>
                            <a:chOff x="3858" y="-3867"/>
                            <a:chExt cx="49" cy="49"/>
                          </a:xfrm>
                        </wpg:grpSpPr>
                        <wps:wsp>
                          <wps:cNvPr id="18143" name="Freeform 18196"/>
                          <wps:cNvSpPr>
                            <a:spLocks/>
                          </wps:cNvSpPr>
                          <wps:spPr bwMode="auto">
                            <a:xfrm>
                              <a:off x="3858" y="-3867"/>
                              <a:ext cx="49" cy="49"/>
                            </a:xfrm>
                            <a:custGeom>
                              <a:avLst/>
                              <a:gdLst>
                                <a:gd name="T0" fmla="+- 0 3907 3858"/>
                                <a:gd name="T1" fmla="*/ T0 w 49"/>
                                <a:gd name="T2" fmla="+- 0 -3867 -3867"/>
                                <a:gd name="T3" fmla="*/ -3867 h 49"/>
                                <a:gd name="T4" fmla="+- 0 3858 3858"/>
                                <a:gd name="T5" fmla="*/ T4 w 49"/>
                                <a:gd name="T6" fmla="+- 0 -3867 -3867"/>
                                <a:gd name="T7" fmla="*/ -3867 h 49"/>
                                <a:gd name="T8" fmla="+- 0 3907 3858"/>
                                <a:gd name="T9" fmla="*/ T8 w 49"/>
                                <a:gd name="T10" fmla="+- 0 -3817 -3867"/>
                                <a:gd name="T11" fmla="*/ -3817 h 49"/>
                                <a:gd name="T12" fmla="+- 0 3907 3858"/>
                                <a:gd name="T13" fmla="*/ T12 w 49"/>
                                <a:gd name="T14" fmla="+- 0 -3867 -3867"/>
                                <a:gd name="T15" fmla="*/ -3867 h 49"/>
                              </a:gdLst>
                              <a:ahLst/>
                              <a:cxnLst>
                                <a:cxn ang="0">
                                  <a:pos x="T1" y="T3"/>
                                </a:cxn>
                                <a:cxn ang="0">
                                  <a:pos x="T5" y="T7"/>
                                </a:cxn>
                                <a:cxn ang="0">
                                  <a:pos x="T9" y="T11"/>
                                </a:cxn>
                                <a:cxn ang="0">
                                  <a:pos x="T13" y="T15"/>
                                </a:cxn>
                              </a:cxnLst>
                              <a:rect l="0" t="0" r="r" b="b"/>
                              <a:pathLst>
                                <a:path w="49" h="49">
                                  <a:moveTo>
                                    <a:pt x="49" y="0"/>
                                  </a:moveTo>
                                  <a:lnTo>
                                    <a:pt x="0" y="0"/>
                                  </a:lnTo>
                                  <a:lnTo>
                                    <a:pt x="49" y="50"/>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4" name="Group 18193"/>
                        <wpg:cNvGrpSpPr>
                          <a:grpSpLocks/>
                        </wpg:cNvGrpSpPr>
                        <wpg:grpSpPr bwMode="auto">
                          <a:xfrm>
                            <a:off x="3858" y="-3867"/>
                            <a:ext cx="49" cy="49"/>
                            <a:chOff x="3858" y="-3867"/>
                            <a:chExt cx="49" cy="49"/>
                          </a:xfrm>
                        </wpg:grpSpPr>
                        <wps:wsp>
                          <wps:cNvPr id="18145" name="Freeform 18194"/>
                          <wps:cNvSpPr>
                            <a:spLocks/>
                          </wps:cNvSpPr>
                          <wps:spPr bwMode="auto">
                            <a:xfrm>
                              <a:off x="3858" y="-3867"/>
                              <a:ext cx="49" cy="49"/>
                            </a:xfrm>
                            <a:custGeom>
                              <a:avLst/>
                              <a:gdLst>
                                <a:gd name="T0" fmla="+- 0 3858 3858"/>
                                <a:gd name="T1" fmla="*/ T0 w 49"/>
                                <a:gd name="T2" fmla="+- 0 -3867 -3867"/>
                                <a:gd name="T3" fmla="*/ -3867 h 49"/>
                                <a:gd name="T4" fmla="+- 0 3907 3858"/>
                                <a:gd name="T5" fmla="*/ T4 w 49"/>
                                <a:gd name="T6" fmla="+- 0 -3867 -3867"/>
                                <a:gd name="T7" fmla="*/ -3867 h 49"/>
                                <a:gd name="T8" fmla="+- 0 3907 3858"/>
                                <a:gd name="T9" fmla="*/ T8 w 49"/>
                                <a:gd name="T10" fmla="+- 0 -3817 -3867"/>
                                <a:gd name="T11" fmla="*/ -3817 h 49"/>
                                <a:gd name="T12" fmla="+- 0 3858 3858"/>
                                <a:gd name="T13" fmla="*/ T12 w 49"/>
                                <a:gd name="T14" fmla="+- 0 -3867 -3867"/>
                                <a:gd name="T15" fmla="*/ -3867 h 49"/>
                              </a:gdLst>
                              <a:ahLst/>
                              <a:cxnLst>
                                <a:cxn ang="0">
                                  <a:pos x="T1" y="T3"/>
                                </a:cxn>
                                <a:cxn ang="0">
                                  <a:pos x="T5" y="T7"/>
                                </a:cxn>
                                <a:cxn ang="0">
                                  <a:pos x="T9" y="T11"/>
                                </a:cxn>
                                <a:cxn ang="0">
                                  <a:pos x="T13" y="T15"/>
                                </a:cxn>
                              </a:cxnLst>
                              <a:rect l="0" t="0" r="r" b="b"/>
                              <a:pathLst>
                                <a:path w="49" h="49">
                                  <a:moveTo>
                                    <a:pt x="0" y="0"/>
                                  </a:moveTo>
                                  <a:lnTo>
                                    <a:pt x="49" y="0"/>
                                  </a:lnTo>
                                  <a:lnTo>
                                    <a:pt x="49" y="5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6" name="Group 18191"/>
                        <wpg:cNvGrpSpPr>
                          <a:grpSpLocks/>
                        </wpg:cNvGrpSpPr>
                        <wpg:grpSpPr bwMode="auto">
                          <a:xfrm>
                            <a:off x="3837" y="-3817"/>
                            <a:ext cx="70" cy="2"/>
                            <a:chOff x="3837" y="-3817"/>
                            <a:chExt cx="70" cy="2"/>
                          </a:xfrm>
                        </wpg:grpSpPr>
                        <wps:wsp>
                          <wps:cNvPr id="18147" name="Freeform 18192"/>
                          <wps:cNvSpPr>
                            <a:spLocks/>
                          </wps:cNvSpPr>
                          <wps:spPr bwMode="auto">
                            <a:xfrm>
                              <a:off x="3837" y="-3817"/>
                              <a:ext cx="70" cy="2"/>
                            </a:xfrm>
                            <a:custGeom>
                              <a:avLst/>
                              <a:gdLst>
                                <a:gd name="T0" fmla="+- 0 3837 3837"/>
                                <a:gd name="T1" fmla="*/ T0 w 70"/>
                                <a:gd name="T2" fmla="+- 0 3907 3837"/>
                                <a:gd name="T3" fmla="*/ T2 w 70"/>
                                <a:gd name="T4" fmla="+- 0 3837 3837"/>
                                <a:gd name="T5" fmla="*/ T4 w 70"/>
                              </a:gdLst>
                              <a:ahLst/>
                              <a:cxnLst>
                                <a:cxn ang="0">
                                  <a:pos x="T1" y="0"/>
                                </a:cxn>
                                <a:cxn ang="0">
                                  <a:pos x="T3" y="0"/>
                                </a:cxn>
                                <a:cxn ang="0">
                                  <a:pos x="T5" y="0"/>
                                </a:cxn>
                              </a:cxnLst>
                              <a:rect l="0" t="0" r="r" b="b"/>
                              <a:pathLst>
                                <a:path w="70">
                                  <a:moveTo>
                                    <a:pt x="0" y="0"/>
                                  </a:moveTo>
                                  <a:lnTo>
                                    <a:pt x="70"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8" name="Group 18189"/>
                        <wpg:cNvGrpSpPr>
                          <a:grpSpLocks/>
                        </wpg:cNvGrpSpPr>
                        <wpg:grpSpPr bwMode="auto">
                          <a:xfrm>
                            <a:off x="3837" y="-3817"/>
                            <a:ext cx="141" cy="2"/>
                            <a:chOff x="3837" y="-3817"/>
                            <a:chExt cx="141" cy="2"/>
                          </a:xfrm>
                        </wpg:grpSpPr>
                        <wps:wsp>
                          <wps:cNvPr id="18149" name="Freeform 18190"/>
                          <wps:cNvSpPr>
                            <a:spLocks/>
                          </wps:cNvSpPr>
                          <wps:spPr bwMode="auto">
                            <a:xfrm>
                              <a:off x="3837" y="-3817"/>
                              <a:ext cx="141" cy="2"/>
                            </a:xfrm>
                            <a:custGeom>
                              <a:avLst/>
                              <a:gdLst>
                                <a:gd name="T0" fmla="+- 0 3837 3837"/>
                                <a:gd name="T1" fmla="*/ T0 w 141"/>
                                <a:gd name="T2" fmla="+- 0 3978 3837"/>
                                <a:gd name="T3" fmla="*/ T2 w 141"/>
                              </a:gdLst>
                              <a:ahLst/>
                              <a:cxnLst>
                                <a:cxn ang="0">
                                  <a:pos x="T1" y="0"/>
                                </a:cxn>
                                <a:cxn ang="0">
                                  <a:pos x="T3" y="0"/>
                                </a:cxn>
                              </a:cxnLst>
                              <a:rect l="0" t="0" r="r" b="b"/>
                              <a:pathLst>
                                <a:path w="141">
                                  <a:moveTo>
                                    <a:pt x="0" y="0"/>
                                  </a:moveTo>
                                  <a:lnTo>
                                    <a:pt x="141" y="0"/>
                                  </a:lnTo>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0" name="Group 18187"/>
                        <wpg:cNvGrpSpPr>
                          <a:grpSpLocks/>
                        </wpg:cNvGrpSpPr>
                        <wpg:grpSpPr bwMode="auto">
                          <a:xfrm>
                            <a:off x="3907" y="-3817"/>
                            <a:ext cx="70" cy="2"/>
                            <a:chOff x="3907" y="-3817"/>
                            <a:chExt cx="70" cy="2"/>
                          </a:xfrm>
                        </wpg:grpSpPr>
                        <wps:wsp>
                          <wps:cNvPr id="18151" name="Freeform 18188"/>
                          <wps:cNvSpPr>
                            <a:spLocks/>
                          </wps:cNvSpPr>
                          <wps:spPr bwMode="auto">
                            <a:xfrm>
                              <a:off x="3907" y="-3817"/>
                              <a:ext cx="70" cy="2"/>
                            </a:xfrm>
                            <a:custGeom>
                              <a:avLst/>
                              <a:gdLst>
                                <a:gd name="T0" fmla="+- 0 3907 3907"/>
                                <a:gd name="T1" fmla="*/ T0 w 70"/>
                                <a:gd name="T2" fmla="+- 0 3978 3907"/>
                                <a:gd name="T3" fmla="*/ T2 w 70"/>
                                <a:gd name="T4" fmla="+- 0 3907 3907"/>
                                <a:gd name="T5" fmla="*/ T4 w 70"/>
                              </a:gdLst>
                              <a:ahLst/>
                              <a:cxnLst>
                                <a:cxn ang="0">
                                  <a:pos x="T1" y="0"/>
                                </a:cxn>
                                <a:cxn ang="0">
                                  <a:pos x="T3" y="0"/>
                                </a:cxn>
                                <a:cxn ang="0">
                                  <a:pos x="T5" y="0"/>
                                </a:cxn>
                              </a:cxnLst>
                              <a:rect l="0" t="0" r="r" b="b"/>
                              <a:pathLst>
                                <a:path w="70">
                                  <a:moveTo>
                                    <a:pt x="0" y="0"/>
                                  </a:moveTo>
                                  <a:lnTo>
                                    <a:pt x="71"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2" name="Group 18185"/>
                        <wpg:cNvGrpSpPr>
                          <a:grpSpLocks/>
                        </wpg:cNvGrpSpPr>
                        <wpg:grpSpPr bwMode="auto">
                          <a:xfrm>
                            <a:off x="3907" y="-3817"/>
                            <a:ext cx="49" cy="49"/>
                            <a:chOff x="3907" y="-3817"/>
                            <a:chExt cx="49" cy="49"/>
                          </a:xfrm>
                        </wpg:grpSpPr>
                        <wps:wsp>
                          <wps:cNvPr id="18153" name="Freeform 18186"/>
                          <wps:cNvSpPr>
                            <a:spLocks/>
                          </wps:cNvSpPr>
                          <wps:spPr bwMode="auto">
                            <a:xfrm>
                              <a:off x="3907" y="-3817"/>
                              <a:ext cx="49" cy="49"/>
                            </a:xfrm>
                            <a:custGeom>
                              <a:avLst/>
                              <a:gdLst>
                                <a:gd name="T0" fmla="+- 0 3907 3907"/>
                                <a:gd name="T1" fmla="*/ T0 w 49"/>
                                <a:gd name="T2" fmla="+- 0 -3817 -3817"/>
                                <a:gd name="T3" fmla="*/ -3817 h 49"/>
                                <a:gd name="T4" fmla="+- 0 3907 3907"/>
                                <a:gd name="T5" fmla="*/ T4 w 49"/>
                                <a:gd name="T6" fmla="+- 0 -3768 -3817"/>
                                <a:gd name="T7" fmla="*/ -3768 h 49"/>
                                <a:gd name="T8" fmla="+- 0 3957 3907"/>
                                <a:gd name="T9" fmla="*/ T8 w 49"/>
                                <a:gd name="T10" fmla="+- 0 -3768 -3817"/>
                                <a:gd name="T11" fmla="*/ -3768 h 49"/>
                                <a:gd name="T12" fmla="+- 0 3907 3907"/>
                                <a:gd name="T13" fmla="*/ T12 w 49"/>
                                <a:gd name="T14" fmla="+- 0 -3817 -3817"/>
                                <a:gd name="T15" fmla="*/ -3817 h 49"/>
                              </a:gdLst>
                              <a:ahLst/>
                              <a:cxnLst>
                                <a:cxn ang="0">
                                  <a:pos x="T1" y="T3"/>
                                </a:cxn>
                                <a:cxn ang="0">
                                  <a:pos x="T5" y="T7"/>
                                </a:cxn>
                                <a:cxn ang="0">
                                  <a:pos x="T9" y="T11"/>
                                </a:cxn>
                                <a:cxn ang="0">
                                  <a:pos x="T13" y="T15"/>
                                </a:cxn>
                              </a:cxnLst>
                              <a:rect l="0" t="0" r="r" b="b"/>
                              <a:pathLst>
                                <a:path w="49" h="49">
                                  <a:moveTo>
                                    <a:pt x="0" y="0"/>
                                  </a:moveTo>
                                  <a:lnTo>
                                    <a:pt x="0" y="49"/>
                                  </a:lnTo>
                                  <a:lnTo>
                                    <a:pt x="50" y="49"/>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4" name="Group 18183"/>
                        <wpg:cNvGrpSpPr>
                          <a:grpSpLocks/>
                        </wpg:cNvGrpSpPr>
                        <wpg:grpSpPr bwMode="auto">
                          <a:xfrm>
                            <a:off x="3907" y="-3817"/>
                            <a:ext cx="49" cy="49"/>
                            <a:chOff x="3907" y="-3817"/>
                            <a:chExt cx="49" cy="49"/>
                          </a:xfrm>
                        </wpg:grpSpPr>
                        <wps:wsp>
                          <wps:cNvPr id="18155" name="Freeform 18184"/>
                          <wps:cNvSpPr>
                            <a:spLocks/>
                          </wps:cNvSpPr>
                          <wps:spPr bwMode="auto">
                            <a:xfrm>
                              <a:off x="3907" y="-3817"/>
                              <a:ext cx="49" cy="49"/>
                            </a:xfrm>
                            <a:custGeom>
                              <a:avLst/>
                              <a:gdLst>
                                <a:gd name="T0" fmla="+- 0 3907 3907"/>
                                <a:gd name="T1" fmla="*/ T0 w 49"/>
                                <a:gd name="T2" fmla="+- 0 -3817 -3817"/>
                                <a:gd name="T3" fmla="*/ -3817 h 49"/>
                                <a:gd name="T4" fmla="+- 0 3907 3907"/>
                                <a:gd name="T5" fmla="*/ T4 w 49"/>
                                <a:gd name="T6" fmla="+- 0 -3768 -3817"/>
                                <a:gd name="T7" fmla="*/ -3768 h 49"/>
                                <a:gd name="T8" fmla="+- 0 3957 3907"/>
                                <a:gd name="T9" fmla="*/ T8 w 49"/>
                                <a:gd name="T10" fmla="+- 0 -3768 -3817"/>
                                <a:gd name="T11" fmla="*/ -3768 h 49"/>
                                <a:gd name="T12" fmla="+- 0 3907 3907"/>
                                <a:gd name="T13" fmla="*/ T12 w 49"/>
                                <a:gd name="T14" fmla="+- 0 -3817 -3817"/>
                                <a:gd name="T15" fmla="*/ -3817 h 49"/>
                              </a:gdLst>
                              <a:ahLst/>
                              <a:cxnLst>
                                <a:cxn ang="0">
                                  <a:pos x="T1" y="T3"/>
                                </a:cxn>
                                <a:cxn ang="0">
                                  <a:pos x="T5" y="T7"/>
                                </a:cxn>
                                <a:cxn ang="0">
                                  <a:pos x="T9" y="T11"/>
                                </a:cxn>
                                <a:cxn ang="0">
                                  <a:pos x="T13" y="T15"/>
                                </a:cxn>
                              </a:cxnLst>
                              <a:rect l="0" t="0" r="r" b="b"/>
                              <a:pathLst>
                                <a:path w="49" h="49">
                                  <a:moveTo>
                                    <a:pt x="0" y="0"/>
                                  </a:moveTo>
                                  <a:lnTo>
                                    <a:pt x="0" y="49"/>
                                  </a:lnTo>
                                  <a:lnTo>
                                    <a:pt x="50"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6" name="Group 18181"/>
                        <wpg:cNvGrpSpPr>
                          <a:grpSpLocks/>
                        </wpg:cNvGrpSpPr>
                        <wpg:grpSpPr bwMode="auto">
                          <a:xfrm>
                            <a:off x="3907" y="-3817"/>
                            <a:ext cx="70" cy="49"/>
                            <a:chOff x="3907" y="-3817"/>
                            <a:chExt cx="70" cy="49"/>
                          </a:xfrm>
                        </wpg:grpSpPr>
                        <wps:wsp>
                          <wps:cNvPr id="18157" name="Freeform 18182"/>
                          <wps:cNvSpPr>
                            <a:spLocks/>
                          </wps:cNvSpPr>
                          <wps:spPr bwMode="auto">
                            <a:xfrm>
                              <a:off x="3907" y="-3817"/>
                              <a:ext cx="70" cy="49"/>
                            </a:xfrm>
                            <a:custGeom>
                              <a:avLst/>
                              <a:gdLst>
                                <a:gd name="T0" fmla="+- 0 3978 3907"/>
                                <a:gd name="T1" fmla="*/ T0 w 70"/>
                                <a:gd name="T2" fmla="+- 0 -3817 -3817"/>
                                <a:gd name="T3" fmla="*/ -3817 h 49"/>
                                <a:gd name="T4" fmla="+- 0 3907 3907"/>
                                <a:gd name="T5" fmla="*/ T4 w 70"/>
                                <a:gd name="T6" fmla="+- 0 -3817 -3817"/>
                                <a:gd name="T7" fmla="*/ -3817 h 49"/>
                                <a:gd name="T8" fmla="+- 0 3957 3907"/>
                                <a:gd name="T9" fmla="*/ T8 w 70"/>
                                <a:gd name="T10" fmla="+- 0 -3768 -3817"/>
                                <a:gd name="T11" fmla="*/ -3768 h 49"/>
                                <a:gd name="T12" fmla="+- 0 3978 3907"/>
                                <a:gd name="T13" fmla="*/ T12 w 70"/>
                                <a:gd name="T14" fmla="+- 0 -3817 -3817"/>
                                <a:gd name="T15" fmla="*/ -3817 h 49"/>
                              </a:gdLst>
                              <a:ahLst/>
                              <a:cxnLst>
                                <a:cxn ang="0">
                                  <a:pos x="T1" y="T3"/>
                                </a:cxn>
                                <a:cxn ang="0">
                                  <a:pos x="T5" y="T7"/>
                                </a:cxn>
                                <a:cxn ang="0">
                                  <a:pos x="T9" y="T11"/>
                                </a:cxn>
                                <a:cxn ang="0">
                                  <a:pos x="T13" y="T15"/>
                                </a:cxn>
                              </a:cxnLst>
                              <a:rect l="0" t="0" r="r" b="b"/>
                              <a:pathLst>
                                <a:path w="70" h="49">
                                  <a:moveTo>
                                    <a:pt x="71" y="0"/>
                                  </a:moveTo>
                                  <a:lnTo>
                                    <a:pt x="0" y="0"/>
                                  </a:lnTo>
                                  <a:lnTo>
                                    <a:pt x="50" y="49"/>
                                  </a:lnTo>
                                  <a:lnTo>
                                    <a:pt x="7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8" name="Group 18179"/>
                        <wpg:cNvGrpSpPr>
                          <a:grpSpLocks/>
                        </wpg:cNvGrpSpPr>
                        <wpg:grpSpPr bwMode="auto">
                          <a:xfrm>
                            <a:off x="3907" y="-3817"/>
                            <a:ext cx="70" cy="49"/>
                            <a:chOff x="3907" y="-3817"/>
                            <a:chExt cx="70" cy="49"/>
                          </a:xfrm>
                        </wpg:grpSpPr>
                        <wps:wsp>
                          <wps:cNvPr id="18159" name="Freeform 18180"/>
                          <wps:cNvSpPr>
                            <a:spLocks/>
                          </wps:cNvSpPr>
                          <wps:spPr bwMode="auto">
                            <a:xfrm>
                              <a:off x="3907" y="-3817"/>
                              <a:ext cx="70" cy="49"/>
                            </a:xfrm>
                            <a:custGeom>
                              <a:avLst/>
                              <a:gdLst>
                                <a:gd name="T0" fmla="+- 0 3907 3907"/>
                                <a:gd name="T1" fmla="*/ T0 w 70"/>
                                <a:gd name="T2" fmla="+- 0 -3817 -3817"/>
                                <a:gd name="T3" fmla="*/ -3817 h 49"/>
                                <a:gd name="T4" fmla="+- 0 3978 3907"/>
                                <a:gd name="T5" fmla="*/ T4 w 70"/>
                                <a:gd name="T6" fmla="+- 0 -3817 -3817"/>
                                <a:gd name="T7" fmla="*/ -3817 h 49"/>
                                <a:gd name="T8" fmla="+- 0 3957 3907"/>
                                <a:gd name="T9" fmla="*/ T8 w 70"/>
                                <a:gd name="T10" fmla="+- 0 -3768 -3817"/>
                                <a:gd name="T11" fmla="*/ -3768 h 49"/>
                                <a:gd name="T12" fmla="+- 0 3907 3907"/>
                                <a:gd name="T13" fmla="*/ T12 w 70"/>
                                <a:gd name="T14" fmla="+- 0 -3817 -3817"/>
                                <a:gd name="T15" fmla="*/ -3817 h 49"/>
                              </a:gdLst>
                              <a:ahLst/>
                              <a:cxnLst>
                                <a:cxn ang="0">
                                  <a:pos x="T1" y="T3"/>
                                </a:cxn>
                                <a:cxn ang="0">
                                  <a:pos x="T5" y="T7"/>
                                </a:cxn>
                                <a:cxn ang="0">
                                  <a:pos x="T9" y="T11"/>
                                </a:cxn>
                                <a:cxn ang="0">
                                  <a:pos x="T13" y="T15"/>
                                </a:cxn>
                              </a:cxnLst>
                              <a:rect l="0" t="0" r="r" b="b"/>
                              <a:pathLst>
                                <a:path w="70" h="49">
                                  <a:moveTo>
                                    <a:pt x="0" y="0"/>
                                  </a:moveTo>
                                  <a:lnTo>
                                    <a:pt x="71" y="0"/>
                                  </a:lnTo>
                                  <a:lnTo>
                                    <a:pt x="50"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0" name="Group 18177"/>
                        <wpg:cNvGrpSpPr>
                          <a:grpSpLocks/>
                        </wpg:cNvGrpSpPr>
                        <wpg:grpSpPr bwMode="auto">
                          <a:xfrm>
                            <a:off x="3907" y="-3768"/>
                            <a:ext cx="49" cy="21"/>
                            <a:chOff x="3907" y="-3768"/>
                            <a:chExt cx="49" cy="21"/>
                          </a:xfrm>
                        </wpg:grpSpPr>
                        <wps:wsp>
                          <wps:cNvPr id="18161" name="Freeform 18178"/>
                          <wps:cNvSpPr>
                            <a:spLocks/>
                          </wps:cNvSpPr>
                          <wps:spPr bwMode="auto">
                            <a:xfrm>
                              <a:off x="3907" y="-3768"/>
                              <a:ext cx="49" cy="21"/>
                            </a:xfrm>
                            <a:custGeom>
                              <a:avLst/>
                              <a:gdLst>
                                <a:gd name="T0" fmla="+- 0 3957 3907"/>
                                <a:gd name="T1" fmla="*/ T0 w 49"/>
                                <a:gd name="T2" fmla="+- 0 -3768 -3768"/>
                                <a:gd name="T3" fmla="*/ -3768 h 21"/>
                                <a:gd name="T4" fmla="+- 0 3907 3907"/>
                                <a:gd name="T5" fmla="*/ T4 w 49"/>
                                <a:gd name="T6" fmla="+- 0 -3768 -3768"/>
                                <a:gd name="T7" fmla="*/ -3768 h 21"/>
                                <a:gd name="T8" fmla="+- 0 3907 3907"/>
                                <a:gd name="T9" fmla="*/ T8 w 49"/>
                                <a:gd name="T10" fmla="+- 0 -3747 -3768"/>
                                <a:gd name="T11" fmla="*/ -3747 h 21"/>
                                <a:gd name="T12" fmla="+- 0 3957 3907"/>
                                <a:gd name="T13" fmla="*/ T12 w 49"/>
                                <a:gd name="T14" fmla="+- 0 -3768 -3768"/>
                                <a:gd name="T15" fmla="*/ -3768 h 21"/>
                              </a:gdLst>
                              <a:ahLst/>
                              <a:cxnLst>
                                <a:cxn ang="0">
                                  <a:pos x="T1" y="T3"/>
                                </a:cxn>
                                <a:cxn ang="0">
                                  <a:pos x="T5" y="T7"/>
                                </a:cxn>
                                <a:cxn ang="0">
                                  <a:pos x="T9" y="T11"/>
                                </a:cxn>
                                <a:cxn ang="0">
                                  <a:pos x="T13" y="T15"/>
                                </a:cxn>
                              </a:cxnLst>
                              <a:rect l="0" t="0" r="r" b="b"/>
                              <a:pathLst>
                                <a:path w="49" h="21">
                                  <a:moveTo>
                                    <a:pt x="50" y="0"/>
                                  </a:moveTo>
                                  <a:lnTo>
                                    <a:pt x="0" y="0"/>
                                  </a:lnTo>
                                  <a:lnTo>
                                    <a:pt x="0" y="21"/>
                                  </a:lnTo>
                                  <a:lnTo>
                                    <a:pt x="5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62" name="Group 18175"/>
                        <wpg:cNvGrpSpPr>
                          <a:grpSpLocks/>
                        </wpg:cNvGrpSpPr>
                        <wpg:grpSpPr bwMode="auto">
                          <a:xfrm>
                            <a:off x="3907" y="-3768"/>
                            <a:ext cx="49" cy="21"/>
                            <a:chOff x="3907" y="-3768"/>
                            <a:chExt cx="49" cy="21"/>
                          </a:xfrm>
                        </wpg:grpSpPr>
                        <wps:wsp>
                          <wps:cNvPr id="18163" name="Freeform 18176"/>
                          <wps:cNvSpPr>
                            <a:spLocks/>
                          </wps:cNvSpPr>
                          <wps:spPr bwMode="auto">
                            <a:xfrm>
                              <a:off x="3907" y="-3768"/>
                              <a:ext cx="49" cy="21"/>
                            </a:xfrm>
                            <a:custGeom>
                              <a:avLst/>
                              <a:gdLst>
                                <a:gd name="T0" fmla="+- 0 3907 3907"/>
                                <a:gd name="T1" fmla="*/ T0 w 49"/>
                                <a:gd name="T2" fmla="+- 0 -3768 -3768"/>
                                <a:gd name="T3" fmla="*/ -3768 h 21"/>
                                <a:gd name="T4" fmla="+- 0 3957 3907"/>
                                <a:gd name="T5" fmla="*/ T4 w 49"/>
                                <a:gd name="T6" fmla="+- 0 -3768 -3768"/>
                                <a:gd name="T7" fmla="*/ -3768 h 21"/>
                                <a:gd name="T8" fmla="+- 0 3907 3907"/>
                                <a:gd name="T9" fmla="*/ T8 w 49"/>
                                <a:gd name="T10" fmla="+- 0 -3747 -3768"/>
                                <a:gd name="T11" fmla="*/ -3747 h 21"/>
                                <a:gd name="T12" fmla="+- 0 3907 3907"/>
                                <a:gd name="T13" fmla="*/ T12 w 49"/>
                                <a:gd name="T14" fmla="+- 0 -3768 -3768"/>
                                <a:gd name="T15" fmla="*/ -3768 h 21"/>
                              </a:gdLst>
                              <a:ahLst/>
                              <a:cxnLst>
                                <a:cxn ang="0">
                                  <a:pos x="T1" y="T3"/>
                                </a:cxn>
                                <a:cxn ang="0">
                                  <a:pos x="T5" y="T7"/>
                                </a:cxn>
                                <a:cxn ang="0">
                                  <a:pos x="T9" y="T11"/>
                                </a:cxn>
                                <a:cxn ang="0">
                                  <a:pos x="T13" y="T15"/>
                                </a:cxn>
                              </a:cxnLst>
                              <a:rect l="0" t="0" r="r" b="b"/>
                              <a:pathLst>
                                <a:path w="49" h="21">
                                  <a:moveTo>
                                    <a:pt x="0" y="0"/>
                                  </a:moveTo>
                                  <a:lnTo>
                                    <a:pt x="50" y="0"/>
                                  </a:lnTo>
                                  <a:lnTo>
                                    <a:pt x="0" y="2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4" name="Group 18173"/>
                        <wpg:cNvGrpSpPr>
                          <a:grpSpLocks/>
                        </wpg:cNvGrpSpPr>
                        <wpg:grpSpPr bwMode="auto">
                          <a:xfrm>
                            <a:off x="5880" y="-3888"/>
                            <a:ext cx="141" cy="141"/>
                            <a:chOff x="5880" y="-3888"/>
                            <a:chExt cx="141" cy="141"/>
                          </a:xfrm>
                        </wpg:grpSpPr>
                        <wps:wsp>
                          <wps:cNvPr id="18165" name="Freeform 18174"/>
                          <wps:cNvSpPr>
                            <a:spLocks/>
                          </wps:cNvSpPr>
                          <wps:spPr bwMode="auto">
                            <a:xfrm>
                              <a:off x="5880" y="-3888"/>
                              <a:ext cx="141" cy="141"/>
                            </a:xfrm>
                            <a:custGeom>
                              <a:avLst/>
                              <a:gdLst>
                                <a:gd name="T0" fmla="+- 0 6021 5880"/>
                                <a:gd name="T1" fmla="*/ T0 w 141"/>
                                <a:gd name="T2" fmla="+- 0 -3817 -3888"/>
                                <a:gd name="T3" fmla="*/ -3817 h 141"/>
                                <a:gd name="T4" fmla="+- 0 6001 5880"/>
                                <a:gd name="T5" fmla="*/ T4 w 141"/>
                                <a:gd name="T6" fmla="+- 0 -3867 -3888"/>
                                <a:gd name="T7" fmla="*/ -3867 h 141"/>
                                <a:gd name="T8" fmla="+- 0 5950 5880"/>
                                <a:gd name="T9" fmla="*/ T8 w 141"/>
                                <a:gd name="T10" fmla="+- 0 -3888 -3888"/>
                                <a:gd name="T11" fmla="*/ -3888 h 141"/>
                                <a:gd name="T12" fmla="+- 0 5901 5880"/>
                                <a:gd name="T13" fmla="*/ T12 w 141"/>
                                <a:gd name="T14" fmla="+- 0 -3867 -3888"/>
                                <a:gd name="T15" fmla="*/ -3867 h 141"/>
                                <a:gd name="T16" fmla="+- 0 5880 5880"/>
                                <a:gd name="T17" fmla="*/ T16 w 141"/>
                                <a:gd name="T18" fmla="+- 0 -3817 -3888"/>
                                <a:gd name="T19" fmla="*/ -3817 h 141"/>
                                <a:gd name="T20" fmla="+- 0 5901 5880"/>
                                <a:gd name="T21" fmla="*/ T20 w 141"/>
                                <a:gd name="T22" fmla="+- 0 -3768 -3888"/>
                                <a:gd name="T23" fmla="*/ -3768 h 141"/>
                                <a:gd name="T24" fmla="+- 0 5950 5880"/>
                                <a:gd name="T25" fmla="*/ T24 w 141"/>
                                <a:gd name="T26" fmla="+- 0 -3747 -3888"/>
                                <a:gd name="T27" fmla="*/ -3747 h 141"/>
                                <a:gd name="T28" fmla="+- 0 6001 5880"/>
                                <a:gd name="T29" fmla="*/ T28 w 141"/>
                                <a:gd name="T30" fmla="+- 0 -3768 -3888"/>
                                <a:gd name="T31" fmla="*/ -3768 h 141"/>
                                <a:gd name="T32" fmla="+- 0 6021 5880"/>
                                <a:gd name="T33" fmla="*/ T32 w 141"/>
                                <a:gd name="T34" fmla="+- 0 -3817 -3888"/>
                                <a:gd name="T35" fmla="*/ -381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41">
                                  <a:moveTo>
                                    <a:pt x="141" y="71"/>
                                  </a:moveTo>
                                  <a:lnTo>
                                    <a:pt x="121" y="21"/>
                                  </a:lnTo>
                                  <a:lnTo>
                                    <a:pt x="70" y="0"/>
                                  </a:lnTo>
                                  <a:lnTo>
                                    <a:pt x="21" y="21"/>
                                  </a:lnTo>
                                  <a:lnTo>
                                    <a:pt x="0" y="71"/>
                                  </a:lnTo>
                                  <a:lnTo>
                                    <a:pt x="21" y="120"/>
                                  </a:lnTo>
                                  <a:lnTo>
                                    <a:pt x="70" y="141"/>
                                  </a:lnTo>
                                  <a:lnTo>
                                    <a:pt x="121" y="120"/>
                                  </a:lnTo>
                                  <a:lnTo>
                                    <a:pt x="141" y="71"/>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6" name="Group 18171"/>
                        <wpg:cNvGrpSpPr>
                          <a:grpSpLocks/>
                        </wpg:cNvGrpSpPr>
                        <wpg:grpSpPr bwMode="auto">
                          <a:xfrm>
                            <a:off x="5950" y="-3888"/>
                            <a:ext cx="2" cy="141"/>
                            <a:chOff x="5950" y="-3888"/>
                            <a:chExt cx="2" cy="141"/>
                          </a:xfrm>
                        </wpg:grpSpPr>
                        <wps:wsp>
                          <wps:cNvPr id="18167" name="Freeform 18172"/>
                          <wps:cNvSpPr>
                            <a:spLocks/>
                          </wps:cNvSpPr>
                          <wps:spPr bwMode="auto">
                            <a:xfrm>
                              <a:off x="5950" y="-3888"/>
                              <a:ext cx="2" cy="141"/>
                            </a:xfrm>
                            <a:custGeom>
                              <a:avLst/>
                              <a:gdLst>
                                <a:gd name="T0" fmla="+- 0 -3888 -3888"/>
                                <a:gd name="T1" fmla="*/ -3888 h 141"/>
                                <a:gd name="T2" fmla="+- 0 -3747 -3888"/>
                                <a:gd name="T3" fmla="*/ -3747 h 141"/>
                              </a:gdLst>
                              <a:ahLst/>
                              <a:cxnLst>
                                <a:cxn ang="0">
                                  <a:pos x="0" y="T1"/>
                                </a:cxn>
                                <a:cxn ang="0">
                                  <a:pos x="0" y="T3"/>
                                </a:cxn>
                              </a:cxnLst>
                              <a:rect l="0" t="0" r="r" b="b"/>
                              <a:pathLst>
                                <a:path h="141">
                                  <a:moveTo>
                                    <a:pt x="0" y="0"/>
                                  </a:moveTo>
                                  <a:lnTo>
                                    <a:pt x="0" y="141"/>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8" name="Group 18169"/>
                        <wpg:cNvGrpSpPr>
                          <a:grpSpLocks/>
                        </wpg:cNvGrpSpPr>
                        <wpg:grpSpPr bwMode="auto">
                          <a:xfrm>
                            <a:off x="5901" y="-3888"/>
                            <a:ext cx="49" cy="21"/>
                            <a:chOff x="5901" y="-3888"/>
                            <a:chExt cx="49" cy="21"/>
                          </a:xfrm>
                        </wpg:grpSpPr>
                        <wps:wsp>
                          <wps:cNvPr id="18169" name="Freeform 18170"/>
                          <wps:cNvSpPr>
                            <a:spLocks/>
                          </wps:cNvSpPr>
                          <wps:spPr bwMode="auto">
                            <a:xfrm>
                              <a:off x="5901" y="-3888"/>
                              <a:ext cx="49" cy="21"/>
                            </a:xfrm>
                            <a:custGeom>
                              <a:avLst/>
                              <a:gdLst>
                                <a:gd name="T0" fmla="+- 0 5950 5901"/>
                                <a:gd name="T1" fmla="*/ T0 w 49"/>
                                <a:gd name="T2" fmla="+- 0 -3888 -3888"/>
                                <a:gd name="T3" fmla="*/ -3888 h 21"/>
                                <a:gd name="T4" fmla="+- 0 5901 5901"/>
                                <a:gd name="T5" fmla="*/ T4 w 49"/>
                                <a:gd name="T6" fmla="+- 0 -3867 -3888"/>
                                <a:gd name="T7" fmla="*/ -3867 h 21"/>
                                <a:gd name="T8" fmla="+- 0 5950 5901"/>
                                <a:gd name="T9" fmla="*/ T8 w 49"/>
                                <a:gd name="T10" fmla="+- 0 -3867 -3888"/>
                                <a:gd name="T11" fmla="*/ -3867 h 21"/>
                                <a:gd name="T12" fmla="+- 0 5950 5901"/>
                                <a:gd name="T13" fmla="*/ T12 w 49"/>
                                <a:gd name="T14" fmla="+- 0 -3888 -3888"/>
                                <a:gd name="T15" fmla="*/ -3888 h 21"/>
                              </a:gdLst>
                              <a:ahLst/>
                              <a:cxnLst>
                                <a:cxn ang="0">
                                  <a:pos x="T1" y="T3"/>
                                </a:cxn>
                                <a:cxn ang="0">
                                  <a:pos x="T5" y="T7"/>
                                </a:cxn>
                                <a:cxn ang="0">
                                  <a:pos x="T9" y="T11"/>
                                </a:cxn>
                                <a:cxn ang="0">
                                  <a:pos x="T13" y="T15"/>
                                </a:cxn>
                              </a:cxnLst>
                              <a:rect l="0" t="0" r="r" b="b"/>
                              <a:pathLst>
                                <a:path w="49" h="21">
                                  <a:moveTo>
                                    <a:pt x="49" y="0"/>
                                  </a:moveTo>
                                  <a:lnTo>
                                    <a:pt x="0" y="21"/>
                                  </a:lnTo>
                                  <a:lnTo>
                                    <a:pt x="49" y="21"/>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0" name="Group 18167"/>
                        <wpg:cNvGrpSpPr>
                          <a:grpSpLocks/>
                        </wpg:cNvGrpSpPr>
                        <wpg:grpSpPr bwMode="auto">
                          <a:xfrm>
                            <a:off x="5901" y="-3888"/>
                            <a:ext cx="49" cy="21"/>
                            <a:chOff x="5901" y="-3888"/>
                            <a:chExt cx="49" cy="21"/>
                          </a:xfrm>
                        </wpg:grpSpPr>
                        <wps:wsp>
                          <wps:cNvPr id="18171" name="Freeform 18168"/>
                          <wps:cNvSpPr>
                            <a:spLocks/>
                          </wps:cNvSpPr>
                          <wps:spPr bwMode="auto">
                            <a:xfrm>
                              <a:off x="5901" y="-3888"/>
                              <a:ext cx="49" cy="21"/>
                            </a:xfrm>
                            <a:custGeom>
                              <a:avLst/>
                              <a:gdLst>
                                <a:gd name="T0" fmla="+- 0 5950 5901"/>
                                <a:gd name="T1" fmla="*/ T0 w 49"/>
                                <a:gd name="T2" fmla="+- 0 -3888 -3888"/>
                                <a:gd name="T3" fmla="*/ -3888 h 21"/>
                                <a:gd name="T4" fmla="+- 0 5901 5901"/>
                                <a:gd name="T5" fmla="*/ T4 w 49"/>
                                <a:gd name="T6" fmla="+- 0 -3867 -3888"/>
                                <a:gd name="T7" fmla="*/ -3867 h 21"/>
                                <a:gd name="T8" fmla="+- 0 5950 5901"/>
                                <a:gd name="T9" fmla="*/ T8 w 49"/>
                                <a:gd name="T10" fmla="+- 0 -3867 -3888"/>
                                <a:gd name="T11" fmla="*/ -3867 h 21"/>
                                <a:gd name="T12" fmla="+- 0 5950 5901"/>
                                <a:gd name="T13" fmla="*/ T12 w 49"/>
                                <a:gd name="T14" fmla="+- 0 -3888 -3888"/>
                                <a:gd name="T15" fmla="*/ -3888 h 21"/>
                              </a:gdLst>
                              <a:ahLst/>
                              <a:cxnLst>
                                <a:cxn ang="0">
                                  <a:pos x="T1" y="T3"/>
                                </a:cxn>
                                <a:cxn ang="0">
                                  <a:pos x="T5" y="T7"/>
                                </a:cxn>
                                <a:cxn ang="0">
                                  <a:pos x="T9" y="T11"/>
                                </a:cxn>
                                <a:cxn ang="0">
                                  <a:pos x="T13" y="T15"/>
                                </a:cxn>
                              </a:cxnLst>
                              <a:rect l="0" t="0" r="r" b="b"/>
                              <a:pathLst>
                                <a:path w="49" h="21">
                                  <a:moveTo>
                                    <a:pt x="49" y="0"/>
                                  </a:moveTo>
                                  <a:lnTo>
                                    <a:pt x="0" y="21"/>
                                  </a:lnTo>
                                  <a:lnTo>
                                    <a:pt x="49" y="21"/>
                                  </a:lnTo>
                                  <a:lnTo>
                                    <a:pt x="4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2" name="Group 18165"/>
                        <wpg:cNvGrpSpPr>
                          <a:grpSpLocks/>
                        </wpg:cNvGrpSpPr>
                        <wpg:grpSpPr bwMode="auto">
                          <a:xfrm>
                            <a:off x="5880" y="-3867"/>
                            <a:ext cx="70" cy="49"/>
                            <a:chOff x="5880" y="-3867"/>
                            <a:chExt cx="70" cy="49"/>
                          </a:xfrm>
                        </wpg:grpSpPr>
                        <wps:wsp>
                          <wps:cNvPr id="18173" name="Freeform 18166"/>
                          <wps:cNvSpPr>
                            <a:spLocks/>
                          </wps:cNvSpPr>
                          <wps:spPr bwMode="auto">
                            <a:xfrm>
                              <a:off x="5880" y="-3867"/>
                              <a:ext cx="70" cy="49"/>
                            </a:xfrm>
                            <a:custGeom>
                              <a:avLst/>
                              <a:gdLst>
                                <a:gd name="T0" fmla="+- 0 5901 5880"/>
                                <a:gd name="T1" fmla="*/ T0 w 70"/>
                                <a:gd name="T2" fmla="+- 0 -3867 -3867"/>
                                <a:gd name="T3" fmla="*/ -3867 h 49"/>
                                <a:gd name="T4" fmla="+- 0 5880 5880"/>
                                <a:gd name="T5" fmla="*/ T4 w 70"/>
                                <a:gd name="T6" fmla="+- 0 -3817 -3867"/>
                                <a:gd name="T7" fmla="*/ -3817 h 49"/>
                                <a:gd name="T8" fmla="+- 0 5950 5880"/>
                                <a:gd name="T9" fmla="*/ T8 w 70"/>
                                <a:gd name="T10" fmla="+- 0 -3817 -3867"/>
                                <a:gd name="T11" fmla="*/ -3817 h 49"/>
                                <a:gd name="T12" fmla="+- 0 5901 5880"/>
                                <a:gd name="T13" fmla="*/ T12 w 70"/>
                                <a:gd name="T14" fmla="+- 0 -3867 -3867"/>
                                <a:gd name="T15" fmla="*/ -3867 h 49"/>
                              </a:gdLst>
                              <a:ahLst/>
                              <a:cxnLst>
                                <a:cxn ang="0">
                                  <a:pos x="T1" y="T3"/>
                                </a:cxn>
                                <a:cxn ang="0">
                                  <a:pos x="T5" y="T7"/>
                                </a:cxn>
                                <a:cxn ang="0">
                                  <a:pos x="T9" y="T11"/>
                                </a:cxn>
                                <a:cxn ang="0">
                                  <a:pos x="T13" y="T15"/>
                                </a:cxn>
                              </a:cxnLst>
                              <a:rect l="0" t="0" r="r" b="b"/>
                              <a:pathLst>
                                <a:path w="70" h="49">
                                  <a:moveTo>
                                    <a:pt x="21" y="0"/>
                                  </a:moveTo>
                                  <a:lnTo>
                                    <a:pt x="0" y="50"/>
                                  </a:lnTo>
                                  <a:lnTo>
                                    <a:pt x="70" y="50"/>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4" name="Group 18163"/>
                        <wpg:cNvGrpSpPr>
                          <a:grpSpLocks/>
                        </wpg:cNvGrpSpPr>
                        <wpg:grpSpPr bwMode="auto">
                          <a:xfrm>
                            <a:off x="5880" y="-3867"/>
                            <a:ext cx="70" cy="49"/>
                            <a:chOff x="5880" y="-3867"/>
                            <a:chExt cx="70" cy="49"/>
                          </a:xfrm>
                        </wpg:grpSpPr>
                        <wps:wsp>
                          <wps:cNvPr id="18175" name="Freeform 18164"/>
                          <wps:cNvSpPr>
                            <a:spLocks/>
                          </wps:cNvSpPr>
                          <wps:spPr bwMode="auto">
                            <a:xfrm>
                              <a:off x="5880" y="-3867"/>
                              <a:ext cx="70" cy="49"/>
                            </a:xfrm>
                            <a:custGeom>
                              <a:avLst/>
                              <a:gdLst>
                                <a:gd name="T0" fmla="+- 0 5901 5880"/>
                                <a:gd name="T1" fmla="*/ T0 w 70"/>
                                <a:gd name="T2" fmla="+- 0 -3867 -3867"/>
                                <a:gd name="T3" fmla="*/ -3867 h 49"/>
                                <a:gd name="T4" fmla="+- 0 5880 5880"/>
                                <a:gd name="T5" fmla="*/ T4 w 70"/>
                                <a:gd name="T6" fmla="+- 0 -3817 -3867"/>
                                <a:gd name="T7" fmla="*/ -3817 h 49"/>
                                <a:gd name="T8" fmla="+- 0 5950 5880"/>
                                <a:gd name="T9" fmla="*/ T8 w 70"/>
                                <a:gd name="T10" fmla="+- 0 -3817 -3867"/>
                                <a:gd name="T11" fmla="*/ -3817 h 49"/>
                                <a:gd name="T12" fmla="+- 0 5901 5880"/>
                                <a:gd name="T13" fmla="*/ T12 w 70"/>
                                <a:gd name="T14" fmla="+- 0 -3867 -3867"/>
                                <a:gd name="T15" fmla="*/ -3867 h 49"/>
                              </a:gdLst>
                              <a:ahLst/>
                              <a:cxnLst>
                                <a:cxn ang="0">
                                  <a:pos x="T1" y="T3"/>
                                </a:cxn>
                                <a:cxn ang="0">
                                  <a:pos x="T5" y="T7"/>
                                </a:cxn>
                                <a:cxn ang="0">
                                  <a:pos x="T9" y="T11"/>
                                </a:cxn>
                                <a:cxn ang="0">
                                  <a:pos x="T13" y="T15"/>
                                </a:cxn>
                              </a:cxnLst>
                              <a:rect l="0" t="0" r="r" b="b"/>
                              <a:pathLst>
                                <a:path w="70" h="49">
                                  <a:moveTo>
                                    <a:pt x="21" y="0"/>
                                  </a:moveTo>
                                  <a:lnTo>
                                    <a:pt x="0" y="50"/>
                                  </a:lnTo>
                                  <a:lnTo>
                                    <a:pt x="70" y="50"/>
                                  </a:lnTo>
                                  <a:lnTo>
                                    <a:pt x="21"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6" name="Group 18161"/>
                        <wpg:cNvGrpSpPr>
                          <a:grpSpLocks/>
                        </wpg:cNvGrpSpPr>
                        <wpg:grpSpPr bwMode="auto">
                          <a:xfrm>
                            <a:off x="5901" y="-3867"/>
                            <a:ext cx="49" cy="49"/>
                            <a:chOff x="5901" y="-3867"/>
                            <a:chExt cx="49" cy="49"/>
                          </a:xfrm>
                        </wpg:grpSpPr>
                        <wps:wsp>
                          <wps:cNvPr id="18177" name="Freeform 18162"/>
                          <wps:cNvSpPr>
                            <a:spLocks/>
                          </wps:cNvSpPr>
                          <wps:spPr bwMode="auto">
                            <a:xfrm>
                              <a:off x="5901" y="-3867"/>
                              <a:ext cx="49" cy="49"/>
                            </a:xfrm>
                            <a:custGeom>
                              <a:avLst/>
                              <a:gdLst>
                                <a:gd name="T0" fmla="+- 0 5950 5901"/>
                                <a:gd name="T1" fmla="*/ T0 w 49"/>
                                <a:gd name="T2" fmla="+- 0 -3867 -3867"/>
                                <a:gd name="T3" fmla="*/ -3867 h 49"/>
                                <a:gd name="T4" fmla="+- 0 5901 5901"/>
                                <a:gd name="T5" fmla="*/ T4 w 49"/>
                                <a:gd name="T6" fmla="+- 0 -3867 -3867"/>
                                <a:gd name="T7" fmla="*/ -3867 h 49"/>
                                <a:gd name="T8" fmla="+- 0 5950 5901"/>
                                <a:gd name="T9" fmla="*/ T8 w 49"/>
                                <a:gd name="T10" fmla="+- 0 -3817 -3867"/>
                                <a:gd name="T11" fmla="*/ -3817 h 49"/>
                                <a:gd name="T12" fmla="+- 0 5950 5901"/>
                                <a:gd name="T13" fmla="*/ T12 w 49"/>
                                <a:gd name="T14" fmla="+- 0 -3867 -3867"/>
                                <a:gd name="T15" fmla="*/ -3867 h 49"/>
                              </a:gdLst>
                              <a:ahLst/>
                              <a:cxnLst>
                                <a:cxn ang="0">
                                  <a:pos x="T1" y="T3"/>
                                </a:cxn>
                                <a:cxn ang="0">
                                  <a:pos x="T5" y="T7"/>
                                </a:cxn>
                                <a:cxn ang="0">
                                  <a:pos x="T9" y="T11"/>
                                </a:cxn>
                                <a:cxn ang="0">
                                  <a:pos x="T13" y="T15"/>
                                </a:cxn>
                              </a:cxnLst>
                              <a:rect l="0" t="0" r="r" b="b"/>
                              <a:pathLst>
                                <a:path w="49" h="49">
                                  <a:moveTo>
                                    <a:pt x="49" y="0"/>
                                  </a:moveTo>
                                  <a:lnTo>
                                    <a:pt x="0" y="0"/>
                                  </a:lnTo>
                                  <a:lnTo>
                                    <a:pt x="49" y="50"/>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8" name="Group 18159"/>
                        <wpg:cNvGrpSpPr>
                          <a:grpSpLocks/>
                        </wpg:cNvGrpSpPr>
                        <wpg:grpSpPr bwMode="auto">
                          <a:xfrm>
                            <a:off x="5901" y="-3867"/>
                            <a:ext cx="49" cy="49"/>
                            <a:chOff x="5901" y="-3867"/>
                            <a:chExt cx="49" cy="49"/>
                          </a:xfrm>
                        </wpg:grpSpPr>
                        <wps:wsp>
                          <wps:cNvPr id="18179" name="Freeform 18160"/>
                          <wps:cNvSpPr>
                            <a:spLocks/>
                          </wps:cNvSpPr>
                          <wps:spPr bwMode="auto">
                            <a:xfrm>
                              <a:off x="5901" y="-3867"/>
                              <a:ext cx="49" cy="49"/>
                            </a:xfrm>
                            <a:custGeom>
                              <a:avLst/>
                              <a:gdLst>
                                <a:gd name="T0" fmla="+- 0 5901 5901"/>
                                <a:gd name="T1" fmla="*/ T0 w 49"/>
                                <a:gd name="T2" fmla="+- 0 -3867 -3867"/>
                                <a:gd name="T3" fmla="*/ -3867 h 49"/>
                                <a:gd name="T4" fmla="+- 0 5950 5901"/>
                                <a:gd name="T5" fmla="*/ T4 w 49"/>
                                <a:gd name="T6" fmla="+- 0 -3867 -3867"/>
                                <a:gd name="T7" fmla="*/ -3867 h 49"/>
                                <a:gd name="T8" fmla="+- 0 5950 5901"/>
                                <a:gd name="T9" fmla="*/ T8 w 49"/>
                                <a:gd name="T10" fmla="+- 0 -3817 -3867"/>
                                <a:gd name="T11" fmla="*/ -3817 h 49"/>
                                <a:gd name="T12" fmla="+- 0 5901 5901"/>
                                <a:gd name="T13" fmla="*/ T12 w 49"/>
                                <a:gd name="T14" fmla="+- 0 -3867 -3867"/>
                                <a:gd name="T15" fmla="*/ -3867 h 49"/>
                              </a:gdLst>
                              <a:ahLst/>
                              <a:cxnLst>
                                <a:cxn ang="0">
                                  <a:pos x="T1" y="T3"/>
                                </a:cxn>
                                <a:cxn ang="0">
                                  <a:pos x="T5" y="T7"/>
                                </a:cxn>
                                <a:cxn ang="0">
                                  <a:pos x="T9" y="T11"/>
                                </a:cxn>
                                <a:cxn ang="0">
                                  <a:pos x="T13" y="T15"/>
                                </a:cxn>
                              </a:cxnLst>
                              <a:rect l="0" t="0" r="r" b="b"/>
                              <a:pathLst>
                                <a:path w="49" h="49">
                                  <a:moveTo>
                                    <a:pt x="0" y="0"/>
                                  </a:moveTo>
                                  <a:lnTo>
                                    <a:pt x="49" y="0"/>
                                  </a:lnTo>
                                  <a:lnTo>
                                    <a:pt x="49" y="5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0" name="Group 18157"/>
                        <wpg:cNvGrpSpPr>
                          <a:grpSpLocks/>
                        </wpg:cNvGrpSpPr>
                        <wpg:grpSpPr bwMode="auto">
                          <a:xfrm>
                            <a:off x="5880" y="-3817"/>
                            <a:ext cx="70" cy="2"/>
                            <a:chOff x="5880" y="-3817"/>
                            <a:chExt cx="70" cy="2"/>
                          </a:xfrm>
                        </wpg:grpSpPr>
                        <wps:wsp>
                          <wps:cNvPr id="18181" name="Freeform 18158"/>
                          <wps:cNvSpPr>
                            <a:spLocks/>
                          </wps:cNvSpPr>
                          <wps:spPr bwMode="auto">
                            <a:xfrm>
                              <a:off x="5880" y="-3817"/>
                              <a:ext cx="70" cy="2"/>
                            </a:xfrm>
                            <a:custGeom>
                              <a:avLst/>
                              <a:gdLst>
                                <a:gd name="T0" fmla="+- 0 5880 5880"/>
                                <a:gd name="T1" fmla="*/ T0 w 70"/>
                                <a:gd name="T2" fmla="+- 0 5950 5880"/>
                                <a:gd name="T3" fmla="*/ T2 w 70"/>
                                <a:gd name="T4" fmla="+- 0 5880 5880"/>
                                <a:gd name="T5" fmla="*/ T4 w 70"/>
                              </a:gdLst>
                              <a:ahLst/>
                              <a:cxnLst>
                                <a:cxn ang="0">
                                  <a:pos x="T1" y="0"/>
                                </a:cxn>
                                <a:cxn ang="0">
                                  <a:pos x="T3" y="0"/>
                                </a:cxn>
                                <a:cxn ang="0">
                                  <a:pos x="T5" y="0"/>
                                </a:cxn>
                              </a:cxnLst>
                              <a:rect l="0" t="0" r="r" b="b"/>
                              <a:pathLst>
                                <a:path w="70">
                                  <a:moveTo>
                                    <a:pt x="0" y="0"/>
                                  </a:moveTo>
                                  <a:lnTo>
                                    <a:pt x="70"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2" name="Group 18155"/>
                        <wpg:cNvGrpSpPr>
                          <a:grpSpLocks/>
                        </wpg:cNvGrpSpPr>
                        <wpg:grpSpPr bwMode="auto">
                          <a:xfrm>
                            <a:off x="5880" y="-3817"/>
                            <a:ext cx="141" cy="2"/>
                            <a:chOff x="5880" y="-3817"/>
                            <a:chExt cx="141" cy="2"/>
                          </a:xfrm>
                        </wpg:grpSpPr>
                        <wps:wsp>
                          <wps:cNvPr id="18183" name="Freeform 18156"/>
                          <wps:cNvSpPr>
                            <a:spLocks/>
                          </wps:cNvSpPr>
                          <wps:spPr bwMode="auto">
                            <a:xfrm>
                              <a:off x="5880" y="-3817"/>
                              <a:ext cx="141" cy="2"/>
                            </a:xfrm>
                            <a:custGeom>
                              <a:avLst/>
                              <a:gdLst>
                                <a:gd name="T0" fmla="+- 0 5880 5880"/>
                                <a:gd name="T1" fmla="*/ T0 w 141"/>
                                <a:gd name="T2" fmla="+- 0 6021 5880"/>
                                <a:gd name="T3" fmla="*/ T2 w 141"/>
                              </a:gdLst>
                              <a:ahLst/>
                              <a:cxnLst>
                                <a:cxn ang="0">
                                  <a:pos x="T1" y="0"/>
                                </a:cxn>
                                <a:cxn ang="0">
                                  <a:pos x="T3" y="0"/>
                                </a:cxn>
                              </a:cxnLst>
                              <a:rect l="0" t="0" r="r" b="b"/>
                              <a:pathLst>
                                <a:path w="141">
                                  <a:moveTo>
                                    <a:pt x="0" y="0"/>
                                  </a:moveTo>
                                  <a:lnTo>
                                    <a:pt x="141" y="0"/>
                                  </a:lnTo>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4" name="Group 18153"/>
                        <wpg:cNvGrpSpPr>
                          <a:grpSpLocks/>
                        </wpg:cNvGrpSpPr>
                        <wpg:grpSpPr bwMode="auto">
                          <a:xfrm>
                            <a:off x="5950" y="-3817"/>
                            <a:ext cx="70" cy="2"/>
                            <a:chOff x="5950" y="-3817"/>
                            <a:chExt cx="70" cy="2"/>
                          </a:xfrm>
                        </wpg:grpSpPr>
                        <wps:wsp>
                          <wps:cNvPr id="18185" name="Freeform 18154"/>
                          <wps:cNvSpPr>
                            <a:spLocks/>
                          </wps:cNvSpPr>
                          <wps:spPr bwMode="auto">
                            <a:xfrm>
                              <a:off x="5950" y="-3817"/>
                              <a:ext cx="70" cy="2"/>
                            </a:xfrm>
                            <a:custGeom>
                              <a:avLst/>
                              <a:gdLst>
                                <a:gd name="T0" fmla="+- 0 5950 5950"/>
                                <a:gd name="T1" fmla="*/ T0 w 70"/>
                                <a:gd name="T2" fmla="+- 0 6021 5950"/>
                                <a:gd name="T3" fmla="*/ T2 w 70"/>
                                <a:gd name="T4" fmla="+- 0 5950 5950"/>
                                <a:gd name="T5" fmla="*/ T4 w 70"/>
                              </a:gdLst>
                              <a:ahLst/>
                              <a:cxnLst>
                                <a:cxn ang="0">
                                  <a:pos x="T1" y="0"/>
                                </a:cxn>
                                <a:cxn ang="0">
                                  <a:pos x="T3" y="0"/>
                                </a:cxn>
                                <a:cxn ang="0">
                                  <a:pos x="T5" y="0"/>
                                </a:cxn>
                              </a:cxnLst>
                              <a:rect l="0" t="0" r="r" b="b"/>
                              <a:pathLst>
                                <a:path w="70">
                                  <a:moveTo>
                                    <a:pt x="0" y="0"/>
                                  </a:moveTo>
                                  <a:lnTo>
                                    <a:pt x="71"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6" name="Group 18151"/>
                        <wpg:cNvGrpSpPr>
                          <a:grpSpLocks/>
                        </wpg:cNvGrpSpPr>
                        <wpg:grpSpPr bwMode="auto">
                          <a:xfrm>
                            <a:off x="5950" y="-3817"/>
                            <a:ext cx="51" cy="49"/>
                            <a:chOff x="5950" y="-3817"/>
                            <a:chExt cx="51" cy="49"/>
                          </a:xfrm>
                        </wpg:grpSpPr>
                        <wps:wsp>
                          <wps:cNvPr id="18187" name="Freeform 18152"/>
                          <wps:cNvSpPr>
                            <a:spLocks/>
                          </wps:cNvSpPr>
                          <wps:spPr bwMode="auto">
                            <a:xfrm>
                              <a:off x="5950" y="-3817"/>
                              <a:ext cx="51" cy="49"/>
                            </a:xfrm>
                            <a:custGeom>
                              <a:avLst/>
                              <a:gdLst>
                                <a:gd name="T0" fmla="+- 0 5950 5950"/>
                                <a:gd name="T1" fmla="*/ T0 w 51"/>
                                <a:gd name="T2" fmla="+- 0 -3817 -3817"/>
                                <a:gd name="T3" fmla="*/ -3817 h 49"/>
                                <a:gd name="T4" fmla="+- 0 5950 5950"/>
                                <a:gd name="T5" fmla="*/ T4 w 51"/>
                                <a:gd name="T6" fmla="+- 0 -3768 -3817"/>
                                <a:gd name="T7" fmla="*/ -3768 h 49"/>
                                <a:gd name="T8" fmla="+- 0 6001 5950"/>
                                <a:gd name="T9" fmla="*/ T8 w 51"/>
                                <a:gd name="T10" fmla="+- 0 -3768 -3817"/>
                                <a:gd name="T11" fmla="*/ -3768 h 49"/>
                                <a:gd name="T12" fmla="+- 0 5950 5950"/>
                                <a:gd name="T13" fmla="*/ T12 w 51"/>
                                <a:gd name="T14" fmla="+- 0 -3817 -3817"/>
                                <a:gd name="T15" fmla="*/ -3817 h 49"/>
                              </a:gdLst>
                              <a:ahLst/>
                              <a:cxnLst>
                                <a:cxn ang="0">
                                  <a:pos x="T1" y="T3"/>
                                </a:cxn>
                                <a:cxn ang="0">
                                  <a:pos x="T5" y="T7"/>
                                </a:cxn>
                                <a:cxn ang="0">
                                  <a:pos x="T9" y="T11"/>
                                </a:cxn>
                                <a:cxn ang="0">
                                  <a:pos x="T13" y="T15"/>
                                </a:cxn>
                              </a:cxnLst>
                              <a:rect l="0" t="0" r="r" b="b"/>
                              <a:pathLst>
                                <a:path w="51" h="49">
                                  <a:moveTo>
                                    <a:pt x="0" y="0"/>
                                  </a:moveTo>
                                  <a:lnTo>
                                    <a:pt x="0" y="49"/>
                                  </a:lnTo>
                                  <a:lnTo>
                                    <a:pt x="51" y="49"/>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8" name="Group 18149"/>
                        <wpg:cNvGrpSpPr>
                          <a:grpSpLocks/>
                        </wpg:cNvGrpSpPr>
                        <wpg:grpSpPr bwMode="auto">
                          <a:xfrm>
                            <a:off x="5950" y="-3817"/>
                            <a:ext cx="51" cy="49"/>
                            <a:chOff x="5950" y="-3817"/>
                            <a:chExt cx="51" cy="49"/>
                          </a:xfrm>
                        </wpg:grpSpPr>
                        <wps:wsp>
                          <wps:cNvPr id="18189" name="Freeform 18150"/>
                          <wps:cNvSpPr>
                            <a:spLocks/>
                          </wps:cNvSpPr>
                          <wps:spPr bwMode="auto">
                            <a:xfrm>
                              <a:off x="5950" y="-3817"/>
                              <a:ext cx="51" cy="49"/>
                            </a:xfrm>
                            <a:custGeom>
                              <a:avLst/>
                              <a:gdLst>
                                <a:gd name="T0" fmla="+- 0 5950 5950"/>
                                <a:gd name="T1" fmla="*/ T0 w 51"/>
                                <a:gd name="T2" fmla="+- 0 -3817 -3817"/>
                                <a:gd name="T3" fmla="*/ -3817 h 49"/>
                                <a:gd name="T4" fmla="+- 0 5950 5950"/>
                                <a:gd name="T5" fmla="*/ T4 w 51"/>
                                <a:gd name="T6" fmla="+- 0 -3768 -3817"/>
                                <a:gd name="T7" fmla="*/ -3768 h 49"/>
                                <a:gd name="T8" fmla="+- 0 6001 5950"/>
                                <a:gd name="T9" fmla="*/ T8 w 51"/>
                                <a:gd name="T10" fmla="+- 0 -3768 -3817"/>
                                <a:gd name="T11" fmla="*/ -3768 h 49"/>
                                <a:gd name="T12" fmla="+- 0 5950 5950"/>
                                <a:gd name="T13" fmla="*/ T12 w 51"/>
                                <a:gd name="T14" fmla="+- 0 -3817 -3817"/>
                                <a:gd name="T15" fmla="*/ -3817 h 49"/>
                              </a:gdLst>
                              <a:ahLst/>
                              <a:cxnLst>
                                <a:cxn ang="0">
                                  <a:pos x="T1" y="T3"/>
                                </a:cxn>
                                <a:cxn ang="0">
                                  <a:pos x="T5" y="T7"/>
                                </a:cxn>
                                <a:cxn ang="0">
                                  <a:pos x="T9" y="T11"/>
                                </a:cxn>
                                <a:cxn ang="0">
                                  <a:pos x="T13" y="T15"/>
                                </a:cxn>
                              </a:cxnLst>
                              <a:rect l="0" t="0" r="r" b="b"/>
                              <a:pathLst>
                                <a:path w="51" h="49">
                                  <a:moveTo>
                                    <a:pt x="0" y="0"/>
                                  </a:moveTo>
                                  <a:lnTo>
                                    <a:pt x="0" y="49"/>
                                  </a:lnTo>
                                  <a:lnTo>
                                    <a:pt x="51"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0" name="Group 18147"/>
                        <wpg:cNvGrpSpPr>
                          <a:grpSpLocks/>
                        </wpg:cNvGrpSpPr>
                        <wpg:grpSpPr bwMode="auto">
                          <a:xfrm>
                            <a:off x="5950" y="-3817"/>
                            <a:ext cx="70" cy="49"/>
                            <a:chOff x="5950" y="-3817"/>
                            <a:chExt cx="70" cy="49"/>
                          </a:xfrm>
                        </wpg:grpSpPr>
                        <wps:wsp>
                          <wps:cNvPr id="18191" name="Freeform 18148"/>
                          <wps:cNvSpPr>
                            <a:spLocks/>
                          </wps:cNvSpPr>
                          <wps:spPr bwMode="auto">
                            <a:xfrm>
                              <a:off x="5950" y="-3817"/>
                              <a:ext cx="70" cy="49"/>
                            </a:xfrm>
                            <a:custGeom>
                              <a:avLst/>
                              <a:gdLst>
                                <a:gd name="T0" fmla="+- 0 6021 5950"/>
                                <a:gd name="T1" fmla="*/ T0 w 70"/>
                                <a:gd name="T2" fmla="+- 0 -3817 -3817"/>
                                <a:gd name="T3" fmla="*/ -3817 h 49"/>
                                <a:gd name="T4" fmla="+- 0 5950 5950"/>
                                <a:gd name="T5" fmla="*/ T4 w 70"/>
                                <a:gd name="T6" fmla="+- 0 -3817 -3817"/>
                                <a:gd name="T7" fmla="*/ -3817 h 49"/>
                                <a:gd name="T8" fmla="+- 0 6001 5950"/>
                                <a:gd name="T9" fmla="*/ T8 w 70"/>
                                <a:gd name="T10" fmla="+- 0 -3768 -3817"/>
                                <a:gd name="T11" fmla="*/ -3768 h 49"/>
                                <a:gd name="T12" fmla="+- 0 6021 5950"/>
                                <a:gd name="T13" fmla="*/ T12 w 70"/>
                                <a:gd name="T14" fmla="+- 0 -3817 -3817"/>
                                <a:gd name="T15" fmla="*/ -3817 h 49"/>
                              </a:gdLst>
                              <a:ahLst/>
                              <a:cxnLst>
                                <a:cxn ang="0">
                                  <a:pos x="T1" y="T3"/>
                                </a:cxn>
                                <a:cxn ang="0">
                                  <a:pos x="T5" y="T7"/>
                                </a:cxn>
                                <a:cxn ang="0">
                                  <a:pos x="T9" y="T11"/>
                                </a:cxn>
                                <a:cxn ang="0">
                                  <a:pos x="T13" y="T15"/>
                                </a:cxn>
                              </a:cxnLst>
                              <a:rect l="0" t="0" r="r" b="b"/>
                              <a:pathLst>
                                <a:path w="70" h="49">
                                  <a:moveTo>
                                    <a:pt x="71" y="0"/>
                                  </a:moveTo>
                                  <a:lnTo>
                                    <a:pt x="0" y="0"/>
                                  </a:lnTo>
                                  <a:lnTo>
                                    <a:pt x="51" y="49"/>
                                  </a:lnTo>
                                  <a:lnTo>
                                    <a:pt x="7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2" name="Group 18145"/>
                        <wpg:cNvGrpSpPr>
                          <a:grpSpLocks/>
                        </wpg:cNvGrpSpPr>
                        <wpg:grpSpPr bwMode="auto">
                          <a:xfrm>
                            <a:off x="5950" y="-3817"/>
                            <a:ext cx="70" cy="49"/>
                            <a:chOff x="5950" y="-3817"/>
                            <a:chExt cx="70" cy="49"/>
                          </a:xfrm>
                        </wpg:grpSpPr>
                        <wps:wsp>
                          <wps:cNvPr id="18193" name="Freeform 18146"/>
                          <wps:cNvSpPr>
                            <a:spLocks/>
                          </wps:cNvSpPr>
                          <wps:spPr bwMode="auto">
                            <a:xfrm>
                              <a:off x="5950" y="-3817"/>
                              <a:ext cx="70" cy="49"/>
                            </a:xfrm>
                            <a:custGeom>
                              <a:avLst/>
                              <a:gdLst>
                                <a:gd name="T0" fmla="+- 0 5950 5950"/>
                                <a:gd name="T1" fmla="*/ T0 w 70"/>
                                <a:gd name="T2" fmla="+- 0 -3817 -3817"/>
                                <a:gd name="T3" fmla="*/ -3817 h 49"/>
                                <a:gd name="T4" fmla="+- 0 6021 5950"/>
                                <a:gd name="T5" fmla="*/ T4 w 70"/>
                                <a:gd name="T6" fmla="+- 0 -3817 -3817"/>
                                <a:gd name="T7" fmla="*/ -3817 h 49"/>
                                <a:gd name="T8" fmla="+- 0 6001 5950"/>
                                <a:gd name="T9" fmla="*/ T8 w 70"/>
                                <a:gd name="T10" fmla="+- 0 -3768 -3817"/>
                                <a:gd name="T11" fmla="*/ -3768 h 49"/>
                                <a:gd name="T12" fmla="+- 0 5950 5950"/>
                                <a:gd name="T13" fmla="*/ T12 w 70"/>
                                <a:gd name="T14" fmla="+- 0 -3817 -3817"/>
                                <a:gd name="T15" fmla="*/ -3817 h 49"/>
                              </a:gdLst>
                              <a:ahLst/>
                              <a:cxnLst>
                                <a:cxn ang="0">
                                  <a:pos x="T1" y="T3"/>
                                </a:cxn>
                                <a:cxn ang="0">
                                  <a:pos x="T5" y="T7"/>
                                </a:cxn>
                                <a:cxn ang="0">
                                  <a:pos x="T9" y="T11"/>
                                </a:cxn>
                                <a:cxn ang="0">
                                  <a:pos x="T13" y="T15"/>
                                </a:cxn>
                              </a:cxnLst>
                              <a:rect l="0" t="0" r="r" b="b"/>
                              <a:pathLst>
                                <a:path w="70" h="49">
                                  <a:moveTo>
                                    <a:pt x="0" y="0"/>
                                  </a:moveTo>
                                  <a:lnTo>
                                    <a:pt x="71" y="0"/>
                                  </a:lnTo>
                                  <a:lnTo>
                                    <a:pt x="51"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4" name="Group 18143"/>
                        <wpg:cNvGrpSpPr>
                          <a:grpSpLocks/>
                        </wpg:cNvGrpSpPr>
                        <wpg:grpSpPr bwMode="auto">
                          <a:xfrm>
                            <a:off x="5950" y="-3768"/>
                            <a:ext cx="51" cy="21"/>
                            <a:chOff x="5950" y="-3768"/>
                            <a:chExt cx="51" cy="21"/>
                          </a:xfrm>
                        </wpg:grpSpPr>
                        <wps:wsp>
                          <wps:cNvPr id="18195" name="Freeform 18144"/>
                          <wps:cNvSpPr>
                            <a:spLocks/>
                          </wps:cNvSpPr>
                          <wps:spPr bwMode="auto">
                            <a:xfrm>
                              <a:off x="5950" y="-3768"/>
                              <a:ext cx="51" cy="21"/>
                            </a:xfrm>
                            <a:custGeom>
                              <a:avLst/>
                              <a:gdLst>
                                <a:gd name="T0" fmla="+- 0 6001 5950"/>
                                <a:gd name="T1" fmla="*/ T0 w 51"/>
                                <a:gd name="T2" fmla="+- 0 -3768 -3768"/>
                                <a:gd name="T3" fmla="*/ -3768 h 21"/>
                                <a:gd name="T4" fmla="+- 0 5950 5950"/>
                                <a:gd name="T5" fmla="*/ T4 w 51"/>
                                <a:gd name="T6" fmla="+- 0 -3768 -3768"/>
                                <a:gd name="T7" fmla="*/ -3768 h 21"/>
                                <a:gd name="T8" fmla="+- 0 5950 5950"/>
                                <a:gd name="T9" fmla="*/ T8 w 51"/>
                                <a:gd name="T10" fmla="+- 0 -3747 -3768"/>
                                <a:gd name="T11" fmla="*/ -3747 h 21"/>
                                <a:gd name="T12" fmla="+- 0 6001 5950"/>
                                <a:gd name="T13" fmla="*/ T12 w 51"/>
                                <a:gd name="T14" fmla="+- 0 -3768 -3768"/>
                                <a:gd name="T15" fmla="*/ -3768 h 21"/>
                              </a:gdLst>
                              <a:ahLst/>
                              <a:cxnLst>
                                <a:cxn ang="0">
                                  <a:pos x="T1" y="T3"/>
                                </a:cxn>
                                <a:cxn ang="0">
                                  <a:pos x="T5" y="T7"/>
                                </a:cxn>
                                <a:cxn ang="0">
                                  <a:pos x="T9" y="T11"/>
                                </a:cxn>
                                <a:cxn ang="0">
                                  <a:pos x="T13" y="T15"/>
                                </a:cxn>
                              </a:cxnLst>
                              <a:rect l="0" t="0" r="r" b="b"/>
                              <a:pathLst>
                                <a:path w="51" h="21">
                                  <a:moveTo>
                                    <a:pt x="51" y="0"/>
                                  </a:moveTo>
                                  <a:lnTo>
                                    <a:pt x="0" y="0"/>
                                  </a:lnTo>
                                  <a:lnTo>
                                    <a:pt x="0" y="21"/>
                                  </a:lnTo>
                                  <a:lnTo>
                                    <a:pt x="5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6" name="Group 18141"/>
                        <wpg:cNvGrpSpPr>
                          <a:grpSpLocks/>
                        </wpg:cNvGrpSpPr>
                        <wpg:grpSpPr bwMode="auto">
                          <a:xfrm>
                            <a:off x="5950" y="-3768"/>
                            <a:ext cx="51" cy="21"/>
                            <a:chOff x="5950" y="-3768"/>
                            <a:chExt cx="51" cy="21"/>
                          </a:xfrm>
                        </wpg:grpSpPr>
                        <wps:wsp>
                          <wps:cNvPr id="18197" name="Freeform 18142"/>
                          <wps:cNvSpPr>
                            <a:spLocks/>
                          </wps:cNvSpPr>
                          <wps:spPr bwMode="auto">
                            <a:xfrm>
                              <a:off x="5950" y="-3768"/>
                              <a:ext cx="51" cy="21"/>
                            </a:xfrm>
                            <a:custGeom>
                              <a:avLst/>
                              <a:gdLst>
                                <a:gd name="T0" fmla="+- 0 5950 5950"/>
                                <a:gd name="T1" fmla="*/ T0 w 51"/>
                                <a:gd name="T2" fmla="+- 0 -3768 -3768"/>
                                <a:gd name="T3" fmla="*/ -3768 h 21"/>
                                <a:gd name="T4" fmla="+- 0 6001 5950"/>
                                <a:gd name="T5" fmla="*/ T4 w 51"/>
                                <a:gd name="T6" fmla="+- 0 -3768 -3768"/>
                                <a:gd name="T7" fmla="*/ -3768 h 21"/>
                                <a:gd name="T8" fmla="+- 0 5950 5950"/>
                                <a:gd name="T9" fmla="*/ T8 w 51"/>
                                <a:gd name="T10" fmla="+- 0 -3747 -3768"/>
                                <a:gd name="T11" fmla="*/ -3747 h 21"/>
                                <a:gd name="T12" fmla="+- 0 5950 5950"/>
                                <a:gd name="T13" fmla="*/ T12 w 51"/>
                                <a:gd name="T14" fmla="+- 0 -3768 -3768"/>
                                <a:gd name="T15" fmla="*/ -3768 h 21"/>
                              </a:gdLst>
                              <a:ahLst/>
                              <a:cxnLst>
                                <a:cxn ang="0">
                                  <a:pos x="T1" y="T3"/>
                                </a:cxn>
                                <a:cxn ang="0">
                                  <a:pos x="T5" y="T7"/>
                                </a:cxn>
                                <a:cxn ang="0">
                                  <a:pos x="T9" y="T11"/>
                                </a:cxn>
                                <a:cxn ang="0">
                                  <a:pos x="T13" y="T15"/>
                                </a:cxn>
                              </a:cxnLst>
                              <a:rect l="0" t="0" r="r" b="b"/>
                              <a:pathLst>
                                <a:path w="51" h="21">
                                  <a:moveTo>
                                    <a:pt x="0" y="0"/>
                                  </a:moveTo>
                                  <a:lnTo>
                                    <a:pt x="51" y="0"/>
                                  </a:lnTo>
                                  <a:lnTo>
                                    <a:pt x="0" y="2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8" name="Group 18139"/>
                        <wpg:cNvGrpSpPr>
                          <a:grpSpLocks/>
                        </wpg:cNvGrpSpPr>
                        <wpg:grpSpPr bwMode="auto">
                          <a:xfrm>
                            <a:off x="1636" y="-4444"/>
                            <a:ext cx="387" cy="2"/>
                            <a:chOff x="1636" y="-4444"/>
                            <a:chExt cx="387" cy="2"/>
                          </a:xfrm>
                        </wpg:grpSpPr>
                        <wps:wsp>
                          <wps:cNvPr id="18199" name="Freeform 18140"/>
                          <wps:cNvSpPr>
                            <a:spLocks/>
                          </wps:cNvSpPr>
                          <wps:spPr bwMode="auto">
                            <a:xfrm>
                              <a:off x="1636" y="-4444"/>
                              <a:ext cx="387" cy="2"/>
                            </a:xfrm>
                            <a:custGeom>
                              <a:avLst/>
                              <a:gdLst>
                                <a:gd name="T0" fmla="+- 0 2023 1636"/>
                                <a:gd name="T1" fmla="*/ T0 w 387"/>
                                <a:gd name="T2" fmla="+- 0 1636 1636"/>
                                <a:gd name="T3" fmla="*/ T2 w 387"/>
                              </a:gdLst>
                              <a:ahLst/>
                              <a:cxnLst>
                                <a:cxn ang="0">
                                  <a:pos x="T1" y="0"/>
                                </a:cxn>
                                <a:cxn ang="0">
                                  <a:pos x="T3" y="0"/>
                                </a:cxn>
                              </a:cxnLst>
                              <a:rect l="0" t="0" r="r" b="b"/>
                              <a:pathLst>
                                <a:path w="387">
                                  <a:moveTo>
                                    <a:pt x="387"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0" name="Group 18137"/>
                        <wpg:cNvGrpSpPr>
                          <a:grpSpLocks/>
                        </wpg:cNvGrpSpPr>
                        <wpg:grpSpPr bwMode="auto">
                          <a:xfrm>
                            <a:off x="1636" y="-3188"/>
                            <a:ext cx="387" cy="2"/>
                            <a:chOff x="1636" y="-3188"/>
                            <a:chExt cx="387" cy="2"/>
                          </a:xfrm>
                        </wpg:grpSpPr>
                        <wps:wsp>
                          <wps:cNvPr id="18201" name="Freeform 18138"/>
                          <wps:cNvSpPr>
                            <a:spLocks/>
                          </wps:cNvSpPr>
                          <wps:spPr bwMode="auto">
                            <a:xfrm>
                              <a:off x="1636" y="-3188"/>
                              <a:ext cx="387" cy="2"/>
                            </a:xfrm>
                            <a:custGeom>
                              <a:avLst/>
                              <a:gdLst>
                                <a:gd name="T0" fmla="+- 0 2023 1636"/>
                                <a:gd name="T1" fmla="*/ T0 w 387"/>
                                <a:gd name="T2" fmla="+- 0 1636 1636"/>
                                <a:gd name="T3" fmla="*/ T2 w 387"/>
                              </a:gdLst>
                              <a:ahLst/>
                              <a:cxnLst>
                                <a:cxn ang="0">
                                  <a:pos x="T1" y="0"/>
                                </a:cxn>
                                <a:cxn ang="0">
                                  <a:pos x="T3" y="0"/>
                                </a:cxn>
                              </a:cxnLst>
                              <a:rect l="0" t="0" r="r" b="b"/>
                              <a:pathLst>
                                <a:path w="387">
                                  <a:moveTo>
                                    <a:pt x="387"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2" name="Group 18135"/>
                        <wpg:cNvGrpSpPr>
                          <a:grpSpLocks/>
                        </wpg:cNvGrpSpPr>
                        <wpg:grpSpPr bwMode="auto">
                          <a:xfrm>
                            <a:off x="1704" y="-4374"/>
                            <a:ext cx="2" cy="472"/>
                            <a:chOff x="1704" y="-4374"/>
                            <a:chExt cx="2" cy="472"/>
                          </a:xfrm>
                        </wpg:grpSpPr>
                        <wps:wsp>
                          <wps:cNvPr id="18203" name="Freeform 18136"/>
                          <wps:cNvSpPr>
                            <a:spLocks/>
                          </wps:cNvSpPr>
                          <wps:spPr bwMode="auto">
                            <a:xfrm>
                              <a:off x="1704" y="-4374"/>
                              <a:ext cx="2" cy="472"/>
                            </a:xfrm>
                            <a:custGeom>
                              <a:avLst/>
                              <a:gdLst>
                                <a:gd name="T0" fmla="+- 0 -4374 -4374"/>
                                <a:gd name="T1" fmla="*/ -4374 h 472"/>
                                <a:gd name="T2" fmla="+- 0 -3901 -4374"/>
                                <a:gd name="T3" fmla="*/ -3901 h 472"/>
                              </a:gdLst>
                              <a:ahLst/>
                              <a:cxnLst>
                                <a:cxn ang="0">
                                  <a:pos x="0" y="T1"/>
                                </a:cxn>
                                <a:cxn ang="0">
                                  <a:pos x="0" y="T3"/>
                                </a:cxn>
                              </a:cxnLst>
                              <a:rect l="0" t="0" r="r" b="b"/>
                              <a:pathLst>
                                <a:path h="472">
                                  <a:moveTo>
                                    <a:pt x="0" y="0"/>
                                  </a:moveTo>
                                  <a:lnTo>
                                    <a:pt x="0" y="473"/>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4" name="Group 18133"/>
                        <wpg:cNvGrpSpPr>
                          <a:grpSpLocks/>
                        </wpg:cNvGrpSpPr>
                        <wpg:grpSpPr bwMode="auto">
                          <a:xfrm>
                            <a:off x="1704" y="-3731"/>
                            <a:ext cx="2" cy="472"/>
                            <a:chOff x="1704" y="-3731"/>
                            <a:chExt cx="2" cy="472"/>
                          </a:xfrm>
                        </wpg:grpSpPr>
                        <wps:wsp>
                          <wps:cNvPr id="18205" name="Freeform 18134"/>
                          <wps:cNvSpPr>
                            <a:spLocks/>
                          </wps:cNvSpPr>
                          <wps:spPr bwMode="auto">
                            <a:xfrm>
                              <a:off x="1704" y="-3731"/>
                              <a:ext cx="2" cy="472"/>
                            </a:xfrm>
                            <a:custGeom>
                              <a:avLst/>
                              <a:gdLst>
                                <a:gd name="T0" fmla="+- 0 -3258 -3731"/>
                                <a:gd name="T1" fmla="*/ -3258 h 472"/>
                                <a:gd name="T2" fmla="+- 0 -3731 -3731"/>
                                <a:gd name="T3" fmla="*/ -3731 h 472"/>
                              </a:gdLst>
                              <a:ahLst/>
                              <a:cxnLst>
                                <a:cxn ang="0">
                                  <a:pos x="0" y="T1"/>
                                </a:cxn>
                                <a:cxn ang="0">
                                  <a:pos x="0" y="T3"/>
                                </a:cxn>
                              </a:cxnLst>
                              <a:rect l="0" t="0" r="r" b="b"/>
                              <a:pathLst>
                                <a:path h="472">
                                  <a:moveTo>
                                    <a:pt x="0" y="473"/>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6" name="Group 18131"/>
                        <wpg:cNvGrpSpPr>
                          <a:grpSpLocks/>
                        </wpg:cNvGrpSpPr>
                        <wpg:grpSpPr bwMode="auto">
                          <a:xfrm>
                            <a:off x="1692" y="-4444"/>
                            <a:ext cx="24" cy="70"/>
                            <a:chOff x="1692" y="-4444"/>
                            <a:chExt cx="24" cy="70"/>
                          </a:xfrm>
                        </wpg:grpSpPr>
                        <wps:wsp>
                          <wps:cNvPr id="18207" name="Freeform 18132"/>
                          <wps:cNvSpPr>
                            <a:spLocks/>
                          </wps:cNvSpPr>
                          <wps:spPr bwMode="auto">
                            <a:xfrm>
                              <a:off x="1692" y="-4444"/>
                              <a:ext cx="24" cy="70"/>
                            </a:xfrm>
                            <a:custGeom>
                              <a:avLst/>
                              <a:gdLst>
                                <a:gd name="T0" fmla="+- 0 1704 1692"/>
                                <a:gd name="T1" fmla="*/ T0 w 24"/>
                                <a:gd name="T2" fmla="+- 0 -4444 -4444"/>
                                <a:gd name="T3" fmla="*/ -4444 h 70"/>
                                <a:gd name="T4" fmla="+- 0 1692 1692"/>
                                <a:gd name="T5" fmla="*/ T4 w 24"/>
                                <a:gd name="T6" fmla="+- 0 -4374 -4444"/>
                                <a:gd name="T7" fmla="*/ -4374 h 70"/>
                                <a:gd name="T8" fmla="+- 0 1716 1692"/>
                                <a:gd name="T9" fmla="*/ T8 w 24"/>
                                <a:gd name="T10" fmla="+- 0 -4374 -4444"/>
                                <a:gd name="T11" fmla="*/ -4374 h 70"/>
                                <a:gd name="T12" fmla="+- 0 1704 1692"/>
                                <a:gd name="T13" fmla="*/ T12 w 24"/>
                                <a:gd name="T14" fmla="+- 0 -4444 -4444"/>
                                <a:gd name="T15" fmla="*/ -4444 h 70"/>
                              </a:gdLst>
                              <a:ahLst/>
                              <a:cxnLst>
                                <a:cxn ang="0">
                                  <a:pos x="T1" y="T3"/>
                                </a:cxn>
                                <a:cxn ang="0">
                                  <a:pos x="T5" y="T7"/>
                                </a:cxn>
                                <a:cxn ang="0">
                                  <a:pos x="T9" y="T11"/>
                                </a:cxn>
                                <a:cxn ang="0">
                                  <a:pos x="T13" y="T15"/>
                                </a:cxn>
                              </a:cxnLst>
                              <a:rect l="0" t="0" r="r" b="b"/>
                              <a:pathLst>
                                <a:path w="24" h="70">
                                  <a:moveTo>
                                    <a:pt x="12" y="0"/>
                                  </a:moveTo>
                                  <a:lnTo>
                                    <a:pt x="0" y="70"/>
                                  </a:lnTo>
                                  <a:lnTo>
                                    <a:pt x="24" y="70"/>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8" name="Group 18129"/>
                        <wpg:cNvGrpSpPr>
                          <a:grpSpLocks/>
                        </wpg:cNvGrpSpPr>
                        <wpg:grpSpPr bwMode="auto">
                          <a:xfrm>
                            <a:off x="1692" y="-4444"/>
                            <a:ext cx="24" cy="70"/>
                            <a:chOff x="1692" y="-4444"/>
                            <a:chExt cx="24" cy="70"/>
                          </a:xfrm>
                        </wpg:grpSpPr>
                        <wps:wsp>
                          <wps:cNvPr id="18209" name="Freeform 18130"/>
                          <wps:cNvSpPr>
                            <a:spLocks/>
                          </wps:cNvSpPr>
                          <wps:spPr bwMode="auto">
                            <a:xfrm>
                              <a:off x="1692" y="-4444"/>
                              <a:ext cx="24" cy="70"/>
                            </a:xfrm>
                            <a:custGeom>
                              <a:avLst/>
                              <a:gdLst>
                                <a:gd name="T0" fmla="+- 0 1692 1692"/>
                                <a:gd name="T1" fmla="*/ T0 w 24"/>
                                <a:gd name="T2" fmla="+- 0 -4374 -4444"/>
                                <a:gd name="T3" fmla="*/ -4374 h 70"/>
                                <a:gd name="T4" fmla="+- 0 1716 1692"/>
                                <a:gd name="T5" fmla="*/ T4 w 24"/>
                                <a:gd name="T6" fmla="+- 0 -4374 -4444"/>
                                <a:gd name="T7" fmla="*/ -4374 h 70"/>
                                <a:gd name="T8" fmla="+- 0 1704 1692"/>
                                <a:gd name="T9" fmla="*/ T8 w 24"/>
                                <a:gd name="T10" fmla="+- 0 -4444 -4444"/>
                                <a:gd name="T11" fmla="*/ -4444 h 70"/>
                                <a:gd name="T12" fmla="+- 0 1692 1692"/>
                                <a:gd name="T13" fmla="*/ T12 w 24"/>
                                <a:gd name="T14" fmla="+- 0 -4374 -4444"/>
                                <a:gd name="T15" fmla="*/ -4374 h 70"/>
                              </a:gdLst>
                              <a:ahLst/>
                              <a:cxnLst>
                                <a:cxn ang="0">
                                  <a:pos x="T1" y="T3"/>
                                </a:cxn>
                                <a:cxn ang="0">
                                  <a:pos x="T5" y="T7"/>
                                </a:cxn>
                                <a:cxn ang="0">
                                  <a:pos x="T9" y="T11"/>
                                </a:cxn>
                                <a:cxn ang="0">
                                  <a:pos x="T13" y="T15"/>
                                </a:cxn>
                              </a:cxnLst>
                              <a:rect l="0" t="0" r="r" b="b"/>
                              <a:pathLst>
                                <a:path w="24" h="70">
                                  <a:moveTo>
                                    <a:pt x="0" y="70"/>
                                  </a:moveTo>
                                  <a:lnTo>
                                    <a:pt x="24" y="70"/>
                                  </a:lnTo>
                                  <a:lnTo>
                                    <a:pt x="12" y="0"/>
                                  </a:lnTo>
                                  <a:lnTo>
                                    <a:pt x="0" y="7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0" name="Group 18127"/>
                        <wpg:cNvGrpSpPr>
                          <a:grpSpLocks/>
                        </wpg:cNvGrpSpPr>
                        <wpg:grpSpPr bwMode="auto">
                          <a:xfrm>
                            <a:off x="1692" y="-3258"/>
                            <a:ext cx="24" cy="70"/>
                            <a:chOff x="1692" y="-3258"/>
                            <a:chExt cx="24" cy="70"/>
                          </a:xfrm>
                        </wpg:grpSpPr>
                        <wps:wsp>
                          <wps:cNvPr id="18211" name="Freeform 18128"/>
                          <wps:cNvSpPr>
                            <a:spLocks/>
                          </wps:cNvSpPr>
                          <wps:spPr bwMode="auto">
                            <a:xfrm>
                              <a:off x="1692" y="-3258"/>
                              <a:ext cx="24" cy="70"/>
                            </a:xfrm>
                            <a:custGeom>
                              <a:avLst/>
                              <a:gdLst>
                                <a:gd name="T0" fmla="+- 0 1716 1692"/>
                                <a:gd name="T1" fmla="*/ T0 w 24"/>
                                <a:gd name="T2" fmla="+- 0 -3258 -3258"/>
                                <a:gd name="T3" fmla="*/ -3258 h 70"/>
                                <a:gd name="T4" fmla="+- 0 1692 1692"/>
                                <a:gd name="T5" fmla="*/ T4 w 24"/>
                                <a:gd name="T6" fmla="+- 0 -3258 -3258"/>
                                <a:gd name="T7" fmla="*/ -3258 h 70"/>
                                <a:gd name="T8" fmla="+- 0 1704 1692"/>
                                <a:gd name="T9" fmla="*/ T8 w 24"/>
                                <a:gd name="T10" fmla="+- 0 -3188 -3258"/>
                                <a:gd name="T11" fmla="*/ -3188 h 70"/>
                                <a:gd name="T12" fmla="+- 0 1716 1692"/>
                                <a:gd name="T13" fmla="*/ T12 w 24"/>
                                <a:gd name="T14" fmla="+- 0 -3258 -3258"/>
                                <a:gd name="T15" fmla="*/ -3258 h 70"/>
                              </a:gdLst>
                              <a:ahLst/>
                              <a:cxnLst>
                                <a:cxn ang="0">
                                  <a:pos x="T1" y="T3"/>
                                </a:cxn>
                                <a:cxn ang="0">
                                  <a:pos x="T5" y="T7"/>
                                </a:cxn>
                                <a:cxn ang="0">
                                  <a:pos x="T9" y="T11"/>
                                </a:cxn>
                                <a:cxn ang="0">
                                  <a:pos x="T13" y="T15"/>
                                </a:cxn>
                              </a:cxnLst>
                              <a:rect l="0" t="0" r="r" b="b"/>
                              <a:pathLst>
                                <a:path w="24" h="70">
                                  <a:moveTo>
                                    <a:pt x="24" y="0"/>
                                  </a:moveTo>
                                  <a:lnTo>
                                    <a:pt x="0" y="0"/>
                                  </a:lnTo>
                                  <a:lnTo>
                                    <a:pt x="12" y="70"/>
                                  </a:lnTo>
                                  <a:lnTo>
                                    <a:pt x="2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2" name="Group 18125"/>
                        <wpg:cNvGrpSpPr>
                          <a:grpSpLocks/>
                        </wpg:cNvGrpSpPr>
                        <wpg:grpSpPr bwMode="auto">
                          <a:xfrm>
                            <a:off x="1692" y="-3258"/>
                            <a:ext cx="24" cy="70"/>
                            <a:chOff x="1692" y="-3258"/>
                            <a:chExt cx="24" cy="70"/>
                          </a:xfrm>
                        </wpg:grpSpPr>
                        <wps:wsp>
                          <wps:cNvPr id="18213" name="Freeform 18126"/>
                          <wps:cNvSpPr>
                            <a:spLocks/>
                          </wps:cNvSpPr>
                          <wps:spPr bwMode="auto">
                            <a:xfrm>
                              <a:off x="1692" y="-3258"/>
                              <a:ext cx="24" cy="70"/>
                            </a:xfrm>
                            <a:custGeom>
                              <a:avLst/>
                              <a:gdLst>
                                <a:gd name="T0" fmla="+- 0 1692 1692"/>
                                <a:gd name="T1" fmla="*/ T0 w 24"/>
                                <a:gd name="T2" fmla="+- 0 -3258 -3258"/>
                                <a:gd name="T3" fmla="*/ -3258 h 70"/>
                                <a:gd name="T4" fmla="+- 0 1716 1692"/>
                                <a:gd name="T5" fmla="*/ T4 w 24"/>
                                <a:gd name="T6" fmla="+- 0 -3258 -3258"/>
                                <a:gd name="T7" fmla="*/ -3258 h 70"/>
                                <a:gd name="T8" fmla="+- 0 1704 1692"/>
                                <a:gd name="T9" fmla="*/ T8 w 24"/>
                                <a:gd name="T10" fmla="+- 0 -3188 -3258"/>
                                <a:gd name="T11" fmla="*/ -3188 h 70"/>
                                <a:gd name="T12" fmla="+- 0 1692 1692"/>
                                <a:gd name="T13" fmla="*/ T12 w 24"/>
                                <a:gd name="T14" fmla="+- 0 -3258 -3258"/>
                                <a:gd name="T15" fmla="*/ -3258 h 70"/>
                              </a:gdLst>
                              <a:ahLst/>
                              <a:cxnLst>
                                <a:cxn ang="0">
                                  <a:pos x="T1" y="T3"/>
                                </a:cxn>
                                <a:cxn ang="0">
                                  <a:pos x="T5" y="T7"/>
                                </a:cxn>
                                <a:cxn ang="0">
                                  <a:pos x="T9" y="T11"/>
                                </a:cxn>
                                <a:cxn ang="0">
                                  <a:pos x="T13" y="T15"/>
                                </a:cxn>
                              </a:cxnLst>
                              <a:rect l="0" t="0" r="r" b="b"/>
                              <a:pathLst>
                                <a:path w="24" h="70">
                                  <a:moveTo>
                                    <a:pt x="0" y="0"/>
                                  </a:moveTo>
                                  <a:lnTo>
                                    <a:pt x="24" y="0"/>
                                  </a:lnTo>
                                  <a:lnTo>
                                    <a:pt x="12" y="7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4" name="Group 18123"/>
                        <wpg:cNvGrpSpPr>
                          <a:grpSpLocks/>
                        </wpg:cNvGrpSpPr>
                        <wpg:grpSpPr bwMode="auto">
                          <a:xfrm>
                            <a:off x="2048" y="-4451"/>
                            <a:ext cx="2" cy="14"/>
                            <a:chOff x="2048" y="-4451"/>
                            <a:chExt cx="2" cy="14"/>
                          </a:xfrm>
                        </wpg:grpSpPr>
                        <wps:wsp>
                          <wps:cNvPr id="18215" name="Freeform 18124"/>
                          <wps:cNvSpPr>
                            <a:spLocks/>
                          </wps:cNvSpPr>
                          <wps:spPr bwMode="auto">
                            <a:xfrm>
                              <a:off x="2048" y="-4451"/>
                              <a:ext cx="2" cy="14"/>
                            </a:xfrm>
                            <a:custGeom>
                              <a:avLst/>
                              <a:gdLst>
                                <a:gd name="T0" fmla="+- 0 -4451 -4451"/>
                                <a:gd name="T1" fmla="*/ -4451 h 14"/>
                                <a:gd name="T2" fmla="+- 0 -4437 -4451"/>
                                <a:gd name="T3" fmla="*/ -4437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6" name="Group 18121"/>
                        <wpg:cNvGrpSpPr>
                          <a:grpSpLocks/>
                        </wpg:cNvGrpSpPr>
                        <wpg:grpSpPr bwMode="auto">
                          <a:xfrm>
                            <a:off x="2048" y="-3195"/>
                            <a:ext cx="2" cy="14"/>
                            <a:chOff x="2048" y="-3195"/>
                            <a:chExt cx="2" cy="14"/>
                          </a:xfrm>
                        </wpg:grpSpPr>
                        <wps:wsp>
                          <wps:cNvPr id="18217" name="Freeform 18122"/>
                          <wps:cNvSpPr>
                            <a:spLocks/>
                          </wps:cNvSpPr>
                          <wps:spPr bwMode="auto">
                            <a:xfrm>
                              <a:off x="2048" y="-3195"/>
                              <a:ext cx="2" cy="14"/>
                            </a:xfrm>
                            <a:custGeom>
                              <a:avLst/>
                              <a:gdLst>
                                <a:gd name="T0" fmla="+- 0 -3195 -3195"/>
                                <a:gd name="T1" fmla="*/ -3195 h 14"/>
                                <a:gd name="T2" fmla="+- 0 -3181 -3195"/>
                                <a:gd name="T3" fmla="*/ -3181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8" name="Group 18119"/>
                        <wpg:cNvGrpSpPr>
                          <a:grpSpLocks/>
                        </wpg:cNvGrpSpPr>
                        <wpg:grpSpPr bwMode="auto">
                          <a:xfrm>
                            <a:off x="1705" y="-3195"/>
                            <a:ext cx="2" cy="14"/>
                            <a:chOff x="1705" y="-3195"/>
                            <a:chExt cx="2" cy="14"/>
                          </a:xfrm>
                        </wpg:grpSpPr>
                        <wps:wsp>
                          <wps:cNvPr id="18219" name="Freeform 18120"/>
                          <wps:cNvSpPr>
                            <a:spLocks/>
                          </wps:cNvSpPr>
                          <wps:spPr bwMode="auto">
                            <a:xfrm>
                              <a:off x="1705" y="-3195"/>
                              <a:ext cx="2" cy="14"/>
                            </a:xfrm>
                            <a:custGeom>
                              <a:avLst/>
                              <a:gdLst>
                                <a:gd name="T0" fmla="+- 0 -3195 -3195"/>
                                <a:gd name="T1" fmla="*/ -3195 h 14"/>
                                <a:gd name="T2" fmla="+- 0 -3181 -3195"/>
                                <a:gd name="T3" fmla="*/ -3181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0" name="Group 18117"/>
                        <wpg:cNvGrpSpPr>
                          <a:grpSpLocks/>
                        </wpg:cNvGrpSpPr>
                        <wpg:grpSpPr bwMode="auto">
                          <a:xfrm>
                            <a:off x="3680" y="-3052"/>
                            <a:ext cx="2" cy="345"/>
                            <a:chOff x="3680" y="-3052"/>
                            <a:chExt cx="2" cy="345"/>
                          </a:xfrm>
                        </wpg:grpSpPr>
                        <wps:wsp>
                          <wps:cNvPr id="18221" name="Freeform 18118"/>
                          <wps:cNvSpPr>
                            <a:spLocks/>
                          </wps:cNvSpPr>
                          <wps:spPr bwMode="auto">
                            <a:xfrm>
                              <a:off x="3680" y="-3052"/>
                              <a:ext cx="2" cy="345"/>
                            </a:xfrm>
                            <a:custGeom>
                              <a:avLst/>
                              <a:gdLst>
                                <a:gd name="T0" fmla="+- 0 -3052 -3052"/>
                                <a:gd name="T1" fmla="*/ -3052 h 345"/>
                                <a:gd name="T2" fmla="+- 0 -2706 -3052"/>
                                <a:gd name="T3" fmla="*/ -2706 h 345"/>
                              </a:gdLst>
                              <a:ahLst/>
                              <a:cxnLst>
                                <a:cxn ang="0">
                                  <a:pos x="0" y="T1"/>
                                </a:cxn>
                                <a:cxn ang="0">
                                  <a:pos x="0" y="T3"/>
                                </a:cxn>
                              </a:cxnLst>
                              <a:rect l="0" t="0" r="r" b="b"/>
                              <a:pathLst>
                                <a:path h="345">
                                  <a:moveTo>
                                    <a:pt x="0" y="0"/>
                                  </a:moveTo>
                                  <a:lnTo>
                                    <a:pt x="0" y="346"/>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2" name="Group 18115"/>
                        <wpg:cNvGrpSpPr>
                          <a:grpSpLocks/>
                        </wpg:cNvGrpSpPr>
                        <wpg:grpSpPr bwMode="auto">
                          <a:xfrm>
                            <a:off x="3541" y="-2775"/>
                            <a:ext cx="70" cy="2"/>
                            <a:chOff x="3541" y="-2775"/>
                            <a:chExt cx="70" cy="2"/>
                          </a:xfrm>
                        </wpg:grpSpPr>
                        <wps:wsp>
                          <wps:cNvPr id="18223" name="Freeform 18116"/>
                          <wps:cNvSpPr>
                            <a:spLocks/>
                          </wps:cNvSpPr>
                          <wps:spPr bwMode="auto">
                            <a:xfrm>
                              <a:off x="3541" y="-2775"/>
                              <a:ext cx="70" cy="2"/>
                            </a:xfrm>
                            <a:custGeom>
                              <a:avLst/>
                              <a:gdLst>
                                <a:gd name="T0" fmla="+- 0 3611 3541"/>
                                <a:gd name="T1" fmla="*/ T0 w 70"/>
                                <a:gd name="T2" fmla="+- 0 3541 3541"/>
                                <a:gd name="T3" fmla="*/ T2 w 70"/>
                              </a:gdLst>
                              <a:ahLst/>
                              <a:cxnLst>
                                <a:cxn ang="0">
                                  <a:pos x="T1" y="0"/>
                                </a:cxn>
                                <a:cxn ang="0">
                                  <a:pos x="T3" y="0"/>
                                </a:cxn>
                              </a:cxnLst>
                              <a:rect l="0" t="0" r="r" b="b"/>
                              <a:pathLst>
                                <a:path w="70">
                                  <a:moveTo>
                                    <a:pt x="70"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4" name="Group 18113"/>
                        <wpg:cNvGrpSpPr>
                          <a:grpSpLocks/>
                        </wpg:cNvGrpSpPr>
                        <wpg:grpSpPr bwMode="auto">
                          <a:xfrm>
                            <a:off x="3976" y="-2775"/>
                            <a:ext cx="70" cy="2"/>
                            <a:chOff x="3976" y="-2775"/>
                            <a:chExt cx="70" cy="2"/>
                          </a:xfrm>
                        </wpg:grpSpPr>
                        <wps:wsp>
                          <wps:cNvPr id="18225" name="Freeform 18114"/>
                          <wps:cNvSpPr>
                            <a:spLocks/>
                          </wps:cNvSpPr>
                          <wps:spPr bwMode="auto">
                            <a:xfrm>
                              <a:off x="3976" y="-2775"/>
                              <a:ext cx="70" cy="2"/>
                            </a:xfrm>
                            <a:custGeom>
                              <a:avLst/>
                              <a:gdLst>
                                <a:gd name="T0" fmla="+- 0 3976 3976"/>
                                <a:gd name="T1" fmla="*/ T0 w 70"/>
                                <a:gd name="T2" fmla="+- 0 4047 3976"/>
                                <a:gd name="T3" fmla="*/ T2 w 70"/>
                              </a:gdLst>
                              <a:ahLst/>
                              <a:cxnLst>
                                <a:cxn ang="0">
                                  <a:pos x="T1" y="0"/>
                                </a:cxn>
                                <a:cxn ang="0">
                                  <a:pos x="T3" y="0"/>
                                </a:cxn>
                              </a:cxnLst>
                              <a:rect l="0" t="0" r="r" b="b"/>
                              <a:pathLst>
                                <a:path w="70">
                                  <a:moveTo>
                                    <a:pt x="0" y="0"/>
                                  </a:moveTo>
                                  <a:lnTo>
                                    <a:pt x="71"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6" name="Group 18111"/>
                        <wpg:cNvGrpSpPr>
                          <a:grpSpLocks/>
                        </wpg:cNvGrpSpPr>
                        <wpg:grpSpPr bwMode="auto">
                          <a:xfrm>
                            <a:off x="3611" y="-2787"/>
                            <a:ext cx="69" cy="24"/>
                            <a:chOff x="3611" y="-2787"/>
                            <a:chExt cx="69" cy="24"/>
                          </a:xfrm>
                        </wpg:grpSpPr>
                        <wps:wsp>
                          <wps:cNvPr id="18227" name="Freeform 18112"/>
                          <wps:cNvSpPr>
                            <a:spLocks/>
                          </wps:cNvSpPr>
                          <wps:spPr bwMode="auto">
                            <a:xfrm>
                              <a:off x="3611" y="-2787"/>
                              <a:ext cx="69" cy="24"/>
                            </a:xfrm>
                            <a:custGeom>
                              <a:avLst/>
                              <a:gdLst>
                                <a:gd name="T0" fmla="+- 0 3611 3611"/>
                                <a:gd name="T1" fmla="*/ T0 w 69"/>
                                <a:gd name="T2" fmla="+- 0 -2787 -2787"/>
                                <a:gd name="T3" fmla="*/ -2787 h 24"/>
                                <a:gd name="T4" fmla="+- 0 3611 3611"/>
                                <a:gd name="T5" fmla="*/ T4 w 69"/>
                                <a:gd name="T6" fmla="+- 0 -2763 -2787"/>
                                <a:gd name="T7" fmla="*/ -2763 h 24"/>
                                <a:gd name="T8" fmla="+- 0 3680 3611"/>
                                <a:gd name="T9" fmla="*/ T8 w 69"/>
                                <a:gd name="T10" fmla="+- 0 -2775 -2787"/>
                                <a:gd name="T11" fmla="*/ -2775 h 24"/>
                                <a:gd name="T12" fmla="+- 0 3611 3611"/>
                                <a:gd name="T13" fmla="*/ T12 w 69"/>
                                <a:gd name="T14" fmla="+- 0 -2787 -2787"/>
                                <a:gd name="T15" fmla="*/ -2787 h 24"/>
                              </a:gdLst>
                              <a:ahLst/>
                              <a:cxnLst>
                                <a:cxn ang="0">
                                  <a:pos x="T1" y="T3"/>
                                </a:cxn>
                                <a:cxn ang="0">
                                  <a:pos x="T5" y="T7"/>
                                </a:cxn>
                                <a:cxn ang="0">
                                  <a:pos x="T9" y="T11"/>
                                </a:cxn>
                                <a:cxn ang="0">
                                  <a:pos x="T13" y="T15"/>
                                </a:cxn>
                              </a:cxnLst>
                              <a:rect l="0" t="0" r="r" b="b"/>
                              <a:pathLst>
                                <a:path w="69" h="24">
                                  <a:moveTo>
                                    <a:pt x="0" y="0"/>
                                  </a:moveTo>
                                  <a:lnTo>
                                    <a:pt x="0" y="24"/>
                                  </a:lnTo>
                                  <a:lnTo>
                                    <a:pt x="69" y="12"/>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8" name="Group 18109"/>
                        <wpg:cNvGrpSpPr>
                          <a:grpSpLocks/>
                        </wpg:cNvGrpSpPr>
                        <wpg:grpSpPr bwMode="auto">
                          <a:xfrm>
                            <a:off x="3611" y="-2787"/>
                            <a:ext cx="69" cy="24"/>
                            <a:chOff x="3611" y="-2787"/>
                            <a:chExt cx="69" cy="24"/>
                          </a:xfrm>
                        </wpg:grpSpPr>
                        <wps:wsp>
                          <wps:cNvPr id="18229" name="Freeform 18110"/>
                          <wps:cNvSpPr>
                            <a:spLocks/>
                          </wps:cNvSpPr>
                          <wps:spPr bwMode="auto">
                            <a:xfrm>
                              <a:off x="3611" y="-2787"/>
                              <a:ext cx="69" cy="24"/>
                            </a:xfrm>
                            <a:custGeom>
                              <a:avLst/>
                              <a:gdLst>
                                <a:gd name="T0" fmla="+- 0 3611 3611"/>
                                <a:gd name="T1" fmla="*/ T0 w 69"/>
                                <a:gd name="T2" fmla="+- 0 -2787 -2787"/>
                                <a:gd name="T3" fmla="*/ -2787 h 24"/>
                                <a:gd name="T4" fmla="+- 0 3611 3611"/>
                                <a:gd name="T5" fmla="*/ T4 w 69"/>
                                <a:gd name="T6" fmla="+- 0 -2763 -2787"/>
                                <a:gd name="T7" fmla="*/ -2763 h 24"/>
                                <a:gd name="T8" fmla="+- 0 3680 3611"/>
                                <a:gd name="T9" fmla="*/ T8 w 69"/>
                                <a:gd name="T10" fmla="+- 0 -2775 -2787"/>
                                <a:gd name="T11" fmla="*/ -2775 h 24"/>
                                <a:gd name="T12" fmla="+- 0 3611 3611"/>
                                <a:gd name="T13" fmla="*/ T12 w 69"/>
                                <a:gd name="T14" fmla="+- 0 -2787 -2787"/>
                                <a:gd name="T15" fmla="*/ -2787 h 24"/>
                              </a:gdLst>
                              <a:ahLst/>
                              <a:cxnLst>
                                <a:cxn ang="0">
                                  <a:pos x="T1" y="T3"/>
                                </a:cxn>
                                <a:cxn ang="0">
                                  <a:pos x="T5" y="T7"/>
                                </a:cxn>
                                <a:cxn ang="0">
                                  <a:pos x="T9" y="T11"/>
                                </a:cxn>
                                <a:cxn ang="0">
                                  <a:pos x="T13" y="T15"/>
                                </a:cxn>
                              </a:cxnLst>
                              <a:rect l="0" t="0" r="r" b="b"/>
                              <a:pathLst>
                                <a:path w="69" h="24">
                                  <a:moveTo>
                                    <a:pt x="0" y="0"/>
                                  </a:moveTo>
                                  <a:lnTo>
                                    <a:pt x="0" y="24"/>
                                  </a:lnTo>
                                  <a:lnTo>
                                    <a:pt x="69" y="12"/>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0" name="Group 18107"/>
                        <wpg:cNvGrpSpPr>
                          <a:grpSpLocks/>
                        </wpg:cNvGrpSpPr>
                        <wpg:grpSpPr bwMode="auto">
                          <a:xfrm>
                            <a:off x="3907" y="-2787"/>
                            <a:ext cx="69" cy="24"/>
                            <a:chOff x="3907" y="-2787"/>
                            <a:chExt cx="69" cy="24"/>
                          </a:xfrm>
                        </wpg:grpSpPr>
                        <wps:wsp>
                          <wps:cNvPr id="18231" name="Freeform 18108"/>
                          <wps:cNvSpPr>
                            <a:spLocks/>
                          </wps:cNvSpPr>
                          <wps:spPr bwMode="auto">
                            <a:xfrm>
                              <a:off x="3907" y="-2787"/>
                              <a:ext cx="69" cy="24"/>
                            </a:xfrm>
                            <a:custGeom>
                              <a:avLst/>
                              <a:gdLst>
                                <a:gd name="T0" fmla="+- 0 3976 3907"/>
                                <a:gd name="T1" fmla="*/ T0 w 69"/>
                                <a:gd name="T2" fmla="+- 0 -2787 -2787"/>
                                <a:gd name="T3" fmla="*/ -2787 h 24"/>
                                <a:gd name="T4" fmla="+- 0 3907 3907"/>
                                <a:gd name="T5" fmla="*/ T4 w 69"/>
                                <a:gd name="T6" fmla="+- 0 -2775 -2787"/>
                                <a:gd name="T7" fmla="*/ -2775 h 24"/>
                                <a:gd name="T8" fmla="+- 0 3976 3907"/>
                                <a:gd name="T9" fmla="*/ T8 w 69"/>
                                <a:gd name="T10" fmla="+- 0 -2763 -2787"/>
                                <a:gd name="T11" fmla="*/ -2763 h 24"/>
                                <a:gd name="T12" fmla="+- 0 3976 3907"/>
                                <a:gd name="T13" fmla="*/ T12 w 69"/>
                                <a:gd name="T14" fmla="+- 0 -2787 -2787"/>
                                <a:gd name="T15" fmla="*/ -2787 h 24"/>
                              </a:gdLst>
                              <a:ahLst/>
                              <a:cxnLst>
                                <a:cxn ang="0">
                                  <a:pos x="T1" y="T3"/>
                                </a:cxn>
                                <a:cxn ang="0">
                                  <a:pos x="T5" y="T7"/>
                                </a:cxn>
                                <a:cxn ang="0">
                                  <a:pos x="T9" y="T11"/>
                                </a:cxn>
                                <a:cxn ang="0">
                                  <a:pos x="T13" y="T15"/>
                                </a:cxn>
                              </a:cxnLst>
                              <a:rect l="0" t="0" r="r" b="b"/>
                              <a:pathLst>
                                <a:path w="69" h="24">
                                  <a:moveTo>
                                    <a:pt x="69" y="0"/>
                                  </a:moveTo>
                                  <a:lnTo>
                                    <a:pt x="0" y="12"/>
                                  </a:lnTo>
                                  <a:lnTo>
                                    <a:pt x="69" y="24"/>
                                  </a:lnTo>
                                  <a:lnTo>
                                    <a:pt x="6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2" name="Group 18105"/>
                        <wpg:cNvGrpSpPr>
                          <a:grpSpLocks/>
                        </wpg:cNvGrpSpPr>
                        <wpg:grpSpPr bwMode="auto">
                          <a:xfrm>
                            <a:off x="3907" y="-2787"/>
                            <a:ext cx="69" cy="24"/>
                            <a:chOff x="3907" y="-2787"/>
                            <a:chExt cx="69" cy="24"/>
                          </a:xfrm>
                        </wpg:grpSpPr>
                        <wps:wsp>
                          <wps:cNvPr id="18233" name="Freeform 18106"/>
                          <wps:cNvSpPr>
                            <a:spLocks/>
                          </wps:cNvSpPr>
                          <wps:spPr bwMode="auto">
                            <a:xfrm>
                              <a:off x="3907" y="-2787"/>
                              <a:ext cx="69" cy="24"/>
                            </a:xfrm>
                            <a:custGeom>
                              <a:avLst/>
                              <a:gdLst>
                                <a:gd name="T0" fmla="+- 0 3976 3907"/>
                                <a:gd name="T1" fmla="*/ T0 w 69"/>
                                <a:gd name="T2" fmla="+- 0 -2787 -2787"/>
                                <a:gd name="T3" fmla="*/ -2787 h 24"/>
                                <a:gd name="T4" fmla="+- 0 3976 3907"/>
                                <a:gd name="T5" fmla="*/ T4 w 69"/>
                                <a:gd name="T6" fmla="+- 0 -2763 -2787"/>
                                <a:gd name="T7" fmla="*/ -2763 h 24"/>
                                <a:gd name="T8" fmla="+- 0 3907 3907"/>
                                <a:gd name="T9" fmla="*/ T8 w 69"/>
                                <a:gd name="T10" fmla="+- 0 -2775 -2787"/>
                                <a:gd name="T11" fmla="*/ -2775 h 24"/>
                                <a:gd name="T12" fmla="+- 0 3976 3907"/>
                                <a:gd name="T13" fmla="*/ T12 w 69"/>
                                <a:gd name="T14" fmla="+- 0 -2787 -2787"/>
                                <a:gd name="T15" fmla="*/ -2787 h 24"/>
                              </a:gdLst>
                              <a:ahLst/>
                              <a:cxnLst>
                                <a:cxn ang="0">
                                  <a:pos x="T1" y="T3"/>
                                </a:cxn>
                                <a:cxn ang="0">
                                  <a:pos x="T5" y="T7"/>
                                </a:cxn>
                                <a:cxn ang="0">
                                  <a:pos x="T9" y="T11"/>
                                </a:cxn>
                                <a:cxn ang="0">
                                  <a:pos x="T13" y="T15"/>
                                </a:cxn>
                              </a:cxnLst>
                              <a:rect l="0" t="0" r="r" b="b"/>
                              <a:pathLst>
                                <a:path w="69" h="24">
                                  <a:moveTo>
                                    <a:pt x="69" y="0"/>
                                  </a:moveTo>
                                  <a:lnTo>
                                    <a:pt x="69" y="24"/>
                                  </a:lnTo>
                                  <a:lnTo>
                                    <a:pt x="0" y="12"/>
                                  </a:lnTo>
                                  <a:lnTo>
                                    <a:pt x="6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4" name="Group 18103"/>
                        <wpg:cNvGrpSpPr>
                          <a:grpSpLocks/>
                        </wpg:cNvGrpSpPr>
                        <wpg:grpSpPr bwMode="auto">
                          <a:xfrm>
                            <a:off x="3681" y="-3083"/>
                            <a:ext cx="2" cy="14"/>
                            <a:chOff x="3681" y="-3083"/>
                            <a:chExt cx="2" cy="14"/>
                          </a:xfrm>
                        </wpg:grpSpPr>
                        <wps:wsp>
                          <wps:cNvPr id="18235" name="Freeform 18104"/>
                          <wps:cNvSpPr>
                            <a:spLocks/>
                          </wps:cNvSpPr>
                          <wps:spPr bwMode="auto">
                            <a:xfrm>
                              <a:off x="3681" y="-3083"/>
                              <a:ext cx="2" cy="14"/>
                            </a:xfrm>
                            <a:custGeom>
                              <a:avLst/>
                              <a:gdLst>
                                <a:gd name="T0" fmla="+- 0 -3083 -3083"/>
                                <a:gd name="T1" fmla="*/ -3083 h 14"/>
                                <a:gd name="T2" fmla="+- 0 -3069 -3083"/>
                                <a:gd name="T3" fmla="*/ -3069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6" name="Group 18101"/>
                        <wpg:cNvGrpSpPr>
                          <a:grpSpLocks/>
                        </wpg:cNvGrpSpPr>
                        <wpg:grpSpPr bwMode="auto">
                          <a:xfrm>
                            <a:off x="3908" y="-3754"/>
                            <a:ext cx="2" cy="14"/>
                            <a:chOff x="3908" y="-3754"/>
                            <a:chExt cx="2" cy="14"/>
                          </a:xfrm>
                        </wpg:grpSpPr>
                        <wps:wsp>
                          <wps:cNvPr id="18237" name="Freeform 18102"/>
                          <wps:cNvSpPr>
                            <a:spLocks/>
                          </wps:cNvSpPr>
                          <wps:spPr bwMode="auto">
                            <a:xfrm>
                              <a:off x="3908" y="-3754"/>
                              <a:ext cx="2" cy="14"/>
                            </a:xfrm>
                            <a:custGeom>
                              <a:avLst/>
                              <a:gdLst>
                                <a:gd name="T0" fmla="+- 0 -3754 -3754"/>
                                <a:gd name="T1" fmla="*/ -3754 h 14"/>
                                <a:gd name="T2" fmla="+- 0 -3740 -3754"/>
                                <a:gd name="T3" fmla="*/ -3740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8" name="Group 18099"/>
                        <wpg:cNvGrpSpPr>
                          <a:grpSpLocks/>
                        </wpg:cNvGrpSpPr>
                        <wpg:grpSpPr bwMode="auto">
                          <a:xfrm>
                            <a:off x="3908" y="-2782"/>
                            <a:ext cx="2" cy="14"/>
                            <a:chOff x="3908" y="-2782"/>
                            <a:chExt cx="2" cy="14"/>
                          </a:xfrm>
                        </wpg:grpSpPr>
                        <wps:wsp>
                          <wps:cNvPr id="18239" name="Freeform 18100"/>
                          <wps:cNvSpPr>
                            <a:spLocks/>
                          </wps:cNvSpPr>
                          <wps:spPr bwMode="auto">
                            <a:xfrm>
                              <a:off x="3908" y="-2782"/>
                              <a:ext cx="2" cy="14"/>
                            </a:xfrm>
                            <a:custGeom>
                              <a:avLst/>
                              <a:gdLst>
                                <a:gd name="T0" fmla="+- 0 -2782 -2782"/>
                                <a:gd name="T1" fmla="*/ -2782 h 14"/>
                                <a:gd name="T2" fmla="+- 0 -2768 -2782"/>
                                <a:gd name="T3" fmla="*/ -2768 h 14"/>
                              </a:gdLst>
                              <a:ahLst/>
                              <a:cxnLst>
                                <a:cxn ang="0">
                                  <a:pos x="0" y="T1"/>
                                </a:cxn>
                                <a:cxn ang="0">
                                  <a:pos x="0" y="T3"/>
                                </a:cxn>
                              </a:cxnLst>
                              <a:rect l="0" t="0" r="r" b="b"/>
                              <a:pathLst>
                                <a:path h="14">
                                  <a:moveTo>
                                    <a:pt x="0" y="0"/>
                                  </a:moveTo>
                                  <a:lnTo>
                                    <a:pt x="0" y="14"/>
                                  </a:lnTo>
                                </a:path>
                              </a:pathLst>
                            </a:custGeom>
                            <a:noFill/>
                            <a:ln w="9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0" name="Group 18097"/>
                        <wpg:cNvGrpSpPr>
                          <a:grpSpLocks/>
                        </wpg:cNvGrpSpPr>
                        <wpg:grpSpPr bwMode="auto">
                          <a:xfrm>
                            <a:off x="3955" y="-3722"/>
                            <a:ext cx="28" cy="70"/>
                            <a:chOff x="3955" y="-3722"/>
                            <a:chExt cx="28" cy="70"/>
                          </a:xfrm>
                        </wpg:grpSpPr>
                        <wps:wsp>
                          <wps:cNvPr id="18241" name="Freeform 18098"/>
                          <wps:cNvSpPr>
                            <a:spLocks/>
                          </wps:cNvSpPr>
                          <wps:spPr bwMode="auto">
                            <a:xfrm>
                              <a:off x="3955" y="-3722"/>
                              <a:ext cx="28" cy="70"/>
                            </a:xfrm>
                            <a:custGeom>
                              <a:avLst/>
                              <a:gdLst>
                                <a:gd name="T0" fmla="+- 0 3955 3955"/>
                                <a:gd name="T1" fmla="*/ T0 w 28"/>
                                <a:gd name="T2" fmla="+- 0 -3722 -3722"/>
                                <a:gd name="T3" fmla="*/ -3722 h 70"/>
                                <a:gd name="T4" fmla="+- 0 3961 3955"/>
                                <a:gd name="T5" fmla="*/ T4 w 28"/>
                                <a:gd name="T6" fmla="+- 0 -3651 -3722"/>
                                <a:gd name="T7" fmla="*/ -3651 h 70"/>
                                <a:gd name="T8" fmla="+- 0 3984 3955"/>
                                <a:gd name="T9" fmla="*/ T8 w 28"/>
                                <a:gd name="T10" fmla="+- 0 -3657 -3722"/>
                                <a:gd name="T11" fmla="*/ -3657 h 70"/>
                                <a:gd name="T12" fmla="+- 0 3955 3955"/>
                                <a:gd name="T13" fmla="*/ T12 w 28"/>
                                <a:gd name="T14" fmla="+- 0 -3722 -3722"/>
                                <a:gd name="T15" fmla="*/ -3722 h 70"/>
                              </a:gdLst>
                              <a:ahLst/>
                              <a:cxnLst>
                                <a:cxn ang="0">
                                  <a:pos x="T1" y="T3"/>
                                </a:cxn>
                                <a:cxn ang="0">
                                  <a:pos x="T5" y="T7"/>
                                </a:cxn>
                                <a:cxn ang="0">
                                  <a:pos x="T9" y="T11"/>
                                </a:cxn>
                                <a:cxn ang="0">
                                  <a:pos x="T13" y="T15"/>
                                </a:cxn>
                              </a:cxnLst>
                              <a:rect l="0" t="0" r="r" b="b"/>
                              <a:pathLst>
                                <a:path w="28" h="70">
                                  <a:moveTo>
                                    <a:pt x="0" y="0"/>
                                  </a:moveTo>
                                  <a:lnTo>
                                    <a:pt x="6" y="71"/>
                                  </a:lnTo>
                                  <a:lnTo>
                                    <a:pt x="29" y="65"/>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2" name="Group 18095"/>
                        <wpg:cNvGrpSpPr>
                          <a:grpSpLocks/>
                        </wpg:cNvGrpSpPr>
                        <wpg:grpSpPr bwMode="auto">
                          <a:xfrm>
                            <a:off x="3955" y="-3722"/>
                            <a:ext cx="28" cy="70"/>
                            <a:chOff x="3955" y="-3722"/>
                            <a:chExt cx="28" cy="70"/>
                          </a:xfrm>
                        </wpg:grpSpPr>
                        <wps:wsp>
                          <wps:cNvPr id="18243" name="Freeform 18096"/>
                          <wps:cNvSpPr>
                            <a:spLocks/>
                          </wps:cNvSpPr>
                          <wps:spPr bwMode="auto">
                            <a:xfrm>
                              <a:off x="3955" y="-3722"/>
                              <a:ext cx="28" cy="70"/>
                            </a:xfrm>
                            <a:custGeom>
                              <a:avLst/>
                              <a:gdLst>
                                <a:gd name="T0" fmla="+- 0 3961 3955"/>
                                <a:gd name="T1" fmla="*/ T0 w 28"/>
                                <a:gd name="T2" fmla="+- 0 -3651 -3722"/>
                                <a:gd name="T3" fmla="*/ -3651 h 70"/>
                                <a:gd name="T4" fmla="+- 0 3955 3955"/>
                                <a:gd name="T5" fmla="*/ T4 w 28"/>
                                <a:gd name="T6" fmla="+- 0 -3722 -3722"/>
                                <a:gd name="T7" fmla="*/ -3722 h 70"/>
                                <a:gd name="T8" fmla="+- 0 3984 3955"/>
                                <a:gd name="T9" fmla="*/ T8 w 28"/>
                                <a:gd name="T10" fmla="+- 0 -3657 -3722"/>
                                <a:gd name="T11" fmla="*/ -3657 h 70"/>
                                <a:gd name="T12" fmla="+- 0 3961 3955"/>
                                <a:gd name="T13" fmla="*/ T12 w 28"/>
                                <a:gd name="T14" fmla="+- 0 -3651 -3722"/>
                                <a:gd name="T15" fmla="*/ -3651 h 70"/>
                              </a:gdLst>
                              <a:ahLst/>
                              <a:cxnLst>
                                <a:cxn ang="0">
                                  <a:pos x="T1" y="T3"/>
                                </a:cxn>
                                <a:cxn ang="0">
                                  <a:pos x="T5" y="T7"/>
                                </a:cxn>
                                <a:cxn ang="0">
                                  <a:pos x="T9" y="T11"/>
                                </a:cxn>
                                <a:cxn ang="0">
                                  <a:pos x="T13" y="T15"/>
                                </a:cxn>
                              </a:cxnLst>
                              <a:rect l="0" t="0" r="r" b="b"/>
                              <a:pathLst>
                                <a:path w="28" h="70">
                                  <a:moveTo>
                                    <a:pt x="6" y="71"/>
                                  </a:moveTo>
                                  <a:lnTo>
                                    <a:pt x="0" y="0"/>
                                  </a:lnTo>
                                  <a:lnTo>
                                    <a:pt x="29" y="65"/>
                                  </a:lnTo>
                                  <a:lnTo>
                                    <a:pt x="6" y="71"/>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4" name="Group 18093"/>
                        <wpg:cNvGrpSpPr>
                          <a:grpSpLocks/>
                        </wpg:cNvGrpSpPr>
                        <wpg:grpSpPr bwMode="auto">
                          <a:xfrm>
                            <a:off x="3973" y="-3654"/>
                            <a:ext cx="214" cy="830"/>
                            <a:chOff x="3973" y="-3654"/>
                            <a:chExt cx="214" cy="830"/>
                          </a:xfrm>
                        </wpg:grpSpPr>
                        <wps:wsp>
                          <wps:cNvPr id="18245" name="Freeform 18094"/>
                          <wps:cNvSpPr>
                            <a:spLocks/>
                          </wps:cNvSpPr>
                          <wps:spPr bwMode="auto">
                            <a:xfrm>
                              <a:off x="3973" y="-3654"/>
                              <a:ext cx="214" cy="830"/>
                            </a:xfrm>
                            <a:custGeom>
                              <a:avLst/>
                              <a:gdLst>
                                <a:gd name="T0" fmla="+- 0 3973 3973"/>
                                <a:gd name="T1" fmla="*/ T0 w 214"/>
                                <a:gd name="T2" fmla="+- 0 -3654 -3654"/>
                                <a:gd name="T3" fmla="*/ -3654 h 830"/>
                                <a:gd name="T4" fmla="+- 0 4187 3973"/>
                                <a:gd name="T5" fmla="*/ T4 w 214"/>
                                <a:gd name="T6" fmla="+- 0 -2825 -3654"/>
                                <a:gd name="T7" fmla="*/ -2825 h 830"/>
                              </a:gdLst>
                              <a:ahLst/>
                              <a:cxnLst>
                                <a:cxn ang="0">
                                  <a:pos x="T1" y="T3"/>
                                </a:cxn>
                                <a:cxn ang="0">
                                  <a:pos x="T5" y="T7"/>
                                </a:cxn>
                              </a:cxnLst>
                              <a:rect l="0" t="0" r="r" b="b"/>
                              <a:pathLst>
                                <a:path w="214" h="830">
                                  <a:moveTo>
                                    <a:pt x="0" y="0"/>
                                  </a:moveTo>
                                  <a:lnTo>
                                    <a:pt x="214" y="82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6" name="Group 18091"/>
                        <wpg:cNvGrpSpPr>
                          <a:grpSpLocks/>
                        </wpg:cNvGrpSpPr>
                        <wpg:grpSpPr bwMode="auto">
                          <a:xfrm>
                            <a:off x="4187" y="-2825"/>
                            <a:ext cx="69" cy="2"/>
                            <a:chOff x="4187" y="-2825"/>
                            <a:chExt cx="69" cy="2"/>
                          </a:xfrm>
                        </wpg:grpSpPr>
                        <wps:wsp>
                          <wps:cNvPr id="18247" name="Freeform 18092"/>
                          <wps:cNvSpPr>
                            <a:spLocks/>
                          </wps:cNvSpPr>
                          <wps:spPr bwMode="auto">
                            <a:xfrm>
                              <a:off x="4187" y="-2825"/>
                              <a:ext cx="69" cy="2"/>
                            </a:xfrm>
                            <a:custGeom>
                              <a:avLst/>
                              <a:gdLst>
                                <a:gd name="T0" fmla="+- 0 4187 4187"/>
                                <a:gd name="T1" fmla="*/ T0 w 69"/>
                                <a:gd name="T2" fmla="+- 0 4256 4187"/>
                                <a:gd name="T3" fmla="*/ T2 w 69"/>
                              </a:gdLst>
                              <a:ahLst/>
                              <a:cxnLst>
                                <a:cxn ang="0">
                                  <a:pos x="T1" y="0"/>
                                </a:cxn>
                                <a:cxn ang="0">
                                  <a:pos x="T3" y="0"/>
                                </a:cxn>
                              </a:cxnLst>
                              <a:rect l="0" t="0" r="r" b="b"/>
                              <a:pathLst>
                                <a:path w="69">
                                  <a:moveTo>
                                    <a:pt x="0" y="0"/>
                                  </a:moveTo>
                                  <a:lnTo>
                                    <a:pt x="6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8" name="Group 18089"/>
                        <wpg:cNvGrpSpPr>
                          <a:grpSpLocks/>
                        </wpg:cNvGrpSpPr>
                        <wpg:grpSpPr bwMode="auto">
                          <a:xfrm>
                            <a:off x="4806" y="-4290"/>
                            <a:ext cx="265" cy="2"/>
                            <a:chOff x="4806" y="-4290"/>
                            <a:chExt cx="265" cy="2"/>
                          </a:xfrm>
                        </wpg:grpSpPr>
                        <wps:wsp>
                          <wps:cNvPr id="18249" name="Freeform 18090"/>
                          <wps:cNvSpPr>
                            <a:spLocks/>
                          </wps:cNvSpPr>
                          <wps:spPr bwMode="auto">
                            <a:xfrm>
                              <a:off x="4806" y="-4290"/>
                              <a:ext cx="265" cy="2"/>
                            </a:xfrm>
                            <a:custGeom>
                              <a:avLst/>
                              <a:gdLst>
                                <a:gd name="T0" fmla="+- 0 4806 4806"/>
                                <a:gd name="T1" fmla="*/ T0 w 265"/>
                                <a:gd name="T2" fmla="+- 0 5071 4806"/>
                                <a:gd name="T3" fmla="*/ T2 w 265"/>
                              </a:gdLst>
                              <a:ahLst/>
                              <a:cxnLst>
                                <a:cxn ang="0">
                                  <a:pos x="T1" y="0"/>
                                </a:cxn>
                                <a:cxn ang="0">
                                  <a:pos x="T3" y="0"/>
                                </a:cxn>
                              </a:cxnLst>
                              <a:rect l="0" t="0" r="r" b="b"/>
                              <a:pathLst>
                                <a:path w="265">
                                  <a:moveTo>
                                    <a:pt x="0" y="0"/>
                                  </a:moveTo>
                                  <a:lnTo>
                                    <a:pt x="26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0" name="Group 18087"/>
                        <wpg:cNvGrpSpPr>
                          <a:grpSpLocks/>
                        </wpg:cNvGrpSpPr>
                        <wpg:grpSpPr bwMode="auto">
                          <a:xfrm>
                            <a:off x="4806" y="-3337"/>
                            <a:ext cx="265" cy="2"/>
                            <a:chOff x="4806" y="-3337"/>
                            <a:chExt cx="265" cy="2"/>
                          </a:xfrm>
                        </wpg:grpSpPr>
                        <wps:wsp>
                          <wps:cNvPr id="18251" name="Freeform 18088"/>
                          <wps:cNvSpPr>
                            <a:spLocks/>
                          </wps:cNvSpPr>
                          <wps:spPr bwMode="auto">
                            <a:xfrm>
                              <a:off x="4806" y="-3337"/>
                              <a:ext cx="265" cy="2"/>
                            </a:xfrm>
                            <a:custGeom>
                              <a:avLst/>
                              <a:gdLst>
                                <a:gd name="T0" fmla="+- 0 4806 4806"/>
                                <a:gd name="T1" fmla="*/ T0 w 265"/>
                                <a:gd name="T2" fmla="+- 0 5071 4806"/>
                                <a:gd name="T3" fmla="*/ T2 w 265"/>
                              </a:gdLst>
                              <a:ahLst/>
                              <a:cxnLst>
                                <a:cxn ang="0">
                                  <a:pos x="T1" y="0"/>
                                </a:cxn>
                                <a:cxn ang="0">
                                  <a:pos x="T3" y="0"/>
                                </a:cxn>
                              </a:cxnLst>
                              <a:rect l="0" t="0" r="r" b="b"/>
                              <a:pathLst>
                                <a:path w="265">
                                  <a:moveTo>
                                    <a:pt x="0" y="0"/>
                                  </a:moveTo>
                                  <a:lnTo>
                                    <a:pt x="26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2" name="Group 18085"/>
                        <wpg:cNvGrpSpPr>
                          <a:grpSpLocks/>
                        </wpg:cNvGrpSpPr>
                        <wpg:grpSpPr bwMode="auto">
                          <a:xfrm>
                            <a:off x="5001" y="-4221"/>
                            <a:ext cx="2" cy="484"/>
                            <a:chOff x="5001" y="-4221"/>
                            <a:chExt cx="2" cy="484"/>
                          </a:xfrm>
                        </wpg:grpSpPr>
                        <wps:wsp>
                          <wps:cNvPr id="18253" name="Freeform 18086"/>
                          <wps:cNvSpPr>
                            <a:spLocks/>
                          </wps:cNvSpPr>
                          <wps:spPr bwMode="auto">
                            <a:xfrm>
                              <a:off x="5001" y="-4221"/>
                              <a:ext cx="2" cy="484"/>
                            </a:xfrm>
                            <a:custGeom>
                              <a:avLst/>
                              <a:gdLst>
                                <a:gd name="T0" fmla="+- 0 -4221 -4221"/>
                                <a:gd name="T1" fmla="*/ -4221 h 484"/>
                                <a:gd name="T2" fmla="+- 0 -3737 -4221"/>
                                <a:gd name="T3" fmla="*/ -3737 h 484"/>
                              </a:gdLst>
                              <a:ahLst/>
                              <a:cxnLst>
                                <a:cxn ang="0">
                                  <a:pos x="0" y="T1"/>
                                </a:cxn>
                                <a:cxn ang="0">
                                  <a:pos x="0" y="T3"/>
                                </a:cxn>
                              </a:cxnLst>
                              <a:rect l="0" t="0" r="r" b="b"/>
                              <a:pathLst>
                                <a:path h="484">
                                  <a:moveTo>
                                    <a:pt x="0" y="0"/>
                                  </a:moveTo>
                                  <a:lnTo>
                                    <a:pt x="0" y="48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4" name="Group 18083"/>
                        <wpg:cNvGrpSpPr>
                          <a:grpSpLocks/>
                        </wpg:cNvGrpSpPr>
                        <wpg:grpSpPr bwMode="auto">
                          <a:xfrm>
                            <a:off x="5001" y="-3560"/>
                            <a:ext cx="2" cy="154"/>
                            <a:chOff x="5001" y="-3560"/>
                            <a:chExt cx="2" cy="154"/>
                          </a:xfrm>
                        </wpg:grpSpPr>
                        <wps:wsp>
                          <wps:cNvPr id="18255" name="Freeform 18084"/>
                          <wps:cNvSpPr>
                            <a:spLocks/>
                          </wps:cNvSpPr>
                          <wps:spPr bwMode="auto">
                            <a:xfrm>
                              <a:off x="5001" y="-3560"/>
                              <a:ext cx="2" cy="154"/>
                            </a:xfrm>
                            <a:custGeom>
                              <a:avLst/>
                              <a:gdLst>
                                <a:gd name="T0" fmla="+- 0 -3406 -3560"/>
                                <a:gd name="T1" fmla="*/ -3406 h 154"/>
                                <a:gd name="T2" fmla="+- 0 -3560 -3560"/>
                                <a:gd name="T3" fmla="*/ -3560 h 154"/>
                              </a:gdLst>
                              <a:ahLst/>
                              <a:cxnLst>
                                <a:cxn ang="0">
                                  <a:pos x="0" y="T1"/>
                                </a:cxn>
                                <a:cxn ang="0">
                                  <a:pos x="0" y="T3"/>
                                </a:cxn>
                              </a:cxnLst>
                              <a:rect l="0" t="0" r="r" b="b"/>
                              <a:pathLst>
                                <a:path h="154">
                                  <a:moveTo>
                                    <a:pt x="0" y="15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6" name="Group 18081"/>
                        <wpg:cNvGrpSpPr>
                          <a:grpSpLocks/>
                        </wpg:cNvGrpSpPr>
                        <wpg:grpSpPr bwMode="auto">
                          <a:xfrm>
                            <a:off x="4990" y="-4290"/>
                            <a:ext cx="22" cy="69"/>
                            <a:chOff x="4990" y="-4290"/>
                            <a:chExt cx="22" cy="69"/>
                          </a:xfrm>
                        </wpg:grpSpPr>
                        <wps:wsp>
                          <wps:cNvPr id="18257" name="Freeform 18082"/>
                          <wps:cNvSpPr>
                            <a:spLocks/>
                          </wps:cNvSpPr>
                          <wps:spPr bwMode="auto">
                            <a:xfrm>
                              <a:off x="4990" y="-4290"/>
                              <a:ext cx="22" cy="69"/>
                            </a:xfrm>
                            <a:custGeom>
                              <a:avLst/>
                              <a:gdLst>
                                <a:gd name="T0" fmla="+- 0 5001 4990"/>
                                <a:gd name="T1" fmla="*/ T0 w 22"/>
                                <a:gd name="T2" fmla="+- 0 -4290 -4290"/>
                                <a:gd name="T3" fmla="*/ -4290 h 69"/>
                                <a:gd name="T4" fmla="+- 0 4990 4990"/>
                                <a:gd name="T5" fmla="*/ T4 w 22"/>
                                <a:gd name="T6" fmla="+- 0 -4221 -4290"/>
                                <a:gd name="T7" fmla="*/ -4221 h 69"/>
                                <a:gd name="T8" fmla="+- 0 5013 4990"/>
                                <a:gd name="T9" fmla="*/ T8 w 22"/>
                                <a:gd name="T10" fmla="+- 0 -4221 -4290"/>
                                <a:gd name="T11" fmla="*/ -4221 h 69"/>
                                <a:gd name="T12" fmla="+- 0 5001 4990"/>
                                <a:gd name="T13" fmla="*/ T12 w 22"/>
                                <a:gd name="T14" fmla="+- 0 -4290 -4290"/>
                                <a:gd name="T15" fmla="*/ -4290 h 69"/>
                              </a:gdLst>
                              <a:ahLst/>
                              <a:cxnLst>
                                <a:cxn ang="0">
                                  <a:pos x="T1" y="T3"/>
                                </a:cxn>
                                <a:cxn ang="0">
                                  <a:pos x="T5" y="T7"/>
                                </a:cxn>
                                <a:cxn ang="0">
                                  <a:pos x="T9" y="T11"/>
                                </a:cxn>
                                <a:cxn ang="0">
                                  <a:pos x="T13" y="T15"/>
                                </a:cxn>
                              </a:cxnLst>
                              <a:rect l="0" t="0" r="r" b="b"/>
                              <a:pathLst>
                                <a:path w="22" h="69">
                                  <a:moveTo>
                                    <a:pt x="11" y="0"/>
                                  </a:moveTo>
                                  <a:lnTo>
                                    <a:pt x="0" y="69"/>
                                  </a:lnTo>
                                  <a:lnTo>
                                    <a:pt x="23" y="69"/>
                                  </a:lnTo>
                                  <a:lnTo>
                                    <a:pt x="1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8" name="Group 18079"/>
                        <wpg:cNvGrpSpPr>
                          <a:grpSpLocks/>
                        </wpg:cNvGrpSpPr>
                        <wpg:grpSpPr bwMode="auto">
                          <a:xfrm>
                            <a:off x="4990" y="-4290"/>
                            <a:ext cx="22" cy="69"/>
                            <a:chOff x="4990" y="-4290"/>
                            <a:chExt cx="22" cy="69"/>
                          </a:xfrm>
                        </wpg:grpSpPr>
                        <wps:wsp>
                          <wps:cNvPr id="18259" name="Freeform 18080"/>
                          <wps:cNvSpPr>
                            <a:spLocks/>
                          </wps:cNvSpPr>
                          <wps:spPr bwMode="auto">
                            <a:xfrm>
                              <a:off x="4990" y="-4290"/>
                              <a:ext cx="22" cy="69"/>
                            </a:xfrm>
                            <a:custGeom>
                              <a:avLst/>
                              <a:gdLst>
                                <a:gd name="T0" fmla="+- 0 4990 4990"/>
                                <a:gd name="T1" fmla="*/ T0 w 22"/>
                                <a:gd name="T2" fmla="+- 0 -4221 -4290"/>
                                <a:gd name="T3" fmla="*/ -4221 h 69"/>
                                <a:gd name="T4" fmla="+- 0 5013 4990"/>
                                <a:gd name="T5" fmla="*/ T4 w 22"/>
                                <a:gd name="T6" fmla="+- 0 -4221 -4290"/>
                                <a:gd name="T7" fmla="*/ -4221 h 69"/>
                                <a:gd name="T8" fmla="+- 0 5001 4990"/>
                                <a:gd name="T9" fmla="*/ T8 w 22"/>
                                <a:gd name="T10" fmla="+- 0 -4290 -4290"/>
                                <a:gd name="T11" fmla="*/ -4290 h 69"/>
                                <a:gd name="T12" fmla="+- 0 4990 4990"/>
                                <a:gd name="T13" fmla="*/ T12 w 22"/>
                                <a:gd name="T14" fmla="+- 0 -4221 -4290"/>
                                <a:gd name="T15" fmla="*/ -4221 h 69"/>
                              </a:gdLst>
                              <a:ahLst/>
                              <a:cxnLst>
                                <a:cxn ang="0">
                                  <a:pos x="T1" y="T3"/>
                                </a:cxn>
                                <a:cxn ang="0">
                                  <a:pos x="T5" y="T7"/>
                                </a:cxn>
                                <a:cxn ang="0">
                                  <a:pos x="T9" y="T11"/>
                                </a:cxn>
                                <a:cxn ang="0">
                                  <a:pos x="T13" y="T15"/>
                                </a:cxn>
                              </a:cxnLst>
                              <a:rect l="0" t="0" r="r" b="b"/>
                              <a:pathLst>
                                <a:path w="22" h="69">
                                  <a:moveTo>
                                    <a:pt x="0" y="69"/>
                                  </a:moveTo>
                                  <a:lnTo>
                                    <a:pt x="23" y="69"/>
                                  </a:lnTo>
                                  <a:lnTo>
                                    <a:pt x="11"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0" name="Group 18077"/>
                        <wpg:cNvGrpSpPr>
                          <a:grpSpLocks/>
                        </wpg:cNvGrpSpPr>
                        <wpg:grpSpPr bwMode="auto">
                          <a:xfrm>
                            <a:off x="4990" y="-3406"/>
                            <a:ext cx="22" cy="69"/>
                            <a:chOff x="4990" y="-3406"/>
                            <a:chExt cx="22" cy="69"/>
                          </a:xfrm>
                        </wpg:grpSpPr>
                        <wps:wsp>
                          <wps:cNvPr id="18261" name="Freeform 18078"/>
                          <wps:cNvSpPr>
                            <a:spLocks/>
                          </wps:cNvSpPr>
                          <wps:spPr bwMode="auto">
                            <a:xfrm>
                              <a:off x="4990" y="-3406"/>
                              <a:ext cx="22" cy="69"/>
                            </a:xfrm>
                            <a:custGeom>
                              <a:avLst/>
                              <a:gdLst>
                                <a:gd name="T0" fmla="+- 0 5013 4990"/>
                                <a:gd name="T1" fmla="*/ T0 w 22"/>
                                <a:gd name="T2" fmla="+- 0 -3406 -3406"/>
                                <a:gd name="T3" fmla="*/ -3406 h 69"/>
                                <a:gd name="T4" fmla="+- 0 4990 4990"/>
                                <a:gd name="T5" fmla="*/ T4 w 22"/>
                                <a:gd name="T6" fmla="+- 0 -3406 -3406"/>
                                <a:gd name="T7" fmla="*/ -3406 h 69"/>
                                <a:gd name="T8" fmla="+- 0 5001 4990"/>
                                <a:gd name="T9" fmla="*/ T8 w 22"/>
                                <a:gd name="T10" fmla="+- 0 -3337 -3406"/>
                                <a:gd name="T11" fmla="*/ -3337 h 69"/>
                                <a:gd name="T12" fmla="+- 0 5013 4990"/>
                                <a:gd name="T13" fmla="*/ T12 w 22"/>
                                <a:gd name="T14" fmla="+- 0 -3406 -3406"/>
                                <a:gd name="T15" fmla="*/ -3406 h 69"/>
                              </a:gdLst>
                              <a:ahLst/>
                              <a:cxnLst>
                                <a:cxn ang="0">
                                  <a:pos x="T1" y="T3"/>
                                </a:cxn>
                                <a:cxn ang="0">
                                  <a:pos x="T5" y="T7"/>
                                </a:cxn>
                                <a:cxn ang="0">
                                  <a:pos x="T9" y="T11"/>
                                </a:cxn>
                                <a:cxn ang="0">
                                  <a:pos x="T13" y="T15"/>
                                </a:cxn>
                              </a:cxnLst>
                              <a:rect l="0" t="0" r="r" b="b"/>
                              <a:pathLst>
                                <a:path w="22" h="69">
                                  <a:moveTo>
                                    <a:pt x="23" y="0"/>
                                  </a:moveTo>
                                  <a:lnTo>
                                    <a:pt x="0" y="0"/>
                                  </a:lnTo>
                                  <a:lnTo>
                                    <a:pt x="11" y="69"/>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2" name="Group 18075"/>
                        <wpg:cNvGrpSpPr>
                          <a:grpSpLocks/>
                        </wpg:cNvGrpSpPr>
                        <wpg:grpSpPr bwMode="auto">
                          <a:xfrm>
                            <a:off x="4990" y="-3406"/>
                            <a:ext cx="22" cy="69"/>
                            <a:chOff x="4990" y="-3406"/>
                            <a:chExt cx="22" cy="69"/>
                          </a:xfrm>
                        </wpg:grpSpPr>
                        <wps:wsp>
                          <wps:cNvPr id="18263" name="Freeform 18076"/>
                          <wps:cNvSpPr>
                            <a:spLocks/>
                          </wps:cNvSpPr>
                          <wps:spPr bwMode="auto">
                            <a:xfrm>
                              <a:off x="4990" y="-3406"/>
                              <a:ext cx="22" cy="69"/>
                            </a:xfrm>
                            <a:custGeom>
                              <a:avLst/>
                              <a:gdLst>
                                <a:gd name="T0" fmla="+- 0 4990 4990"/>
                                <a:gd name="T1" fmla="*/ T0 w 22"/>
                                <a:gd name="T2" fmla="+- 0 -3406 -3406"/>
                                <a:gd name="T3" fmla="*/ -3406 h 69"/>
                                <a:gd name="T4" fmla="+- 0 5013 4990"/>
                                <a:gd name="T5" fmla="*/ T4 w 22"/>
                                <a:gd name="T6" fmla="+- 0 -3406 -3406"/>
                                <a:gd name="T7" fmla="*/ -3406 h 69"/>
                                <a:gd name="T8" fmla="+- 0 5001 4990"/>
                                <a:gd name="T9" fmla="*/ T8 w 22"/>
                                <a:gd name="T10" fmla="+- 0 -3337 -3406"/>
                                <a:gd name="T11" fmla="*/ -3337 h 69"/>
                                <a:gd name="T12" fmla="+- 0 4990 4990"/>
                                <a:gd name="T13" fmla="*/ T12 w 22"/>
                                <a:gd name="T14" fmla="+- 0 -3406 -3406"/>
                                <a:gd name="T15" fmla="*/ -3406 h 69"/>
                              </a:gdLst>
                              <a:ahLst/>
                              <a:cxnLst>
                                <a:cxn ang="0">
                                  <a:pos x="T1" y="T3"/>
                                </a:cxn>
                                <a:cxn ang="0">
                                  <a:pos x="T5" y="T7"/>
                                </a:cxn>
                                <a:cxn ang="0">
                                  <a:pos x="T9" y="T11"/>
                                </a:cxn>
                                <a:cxn ang="0">
                                  <a:pos x="T13" y="T15"/>
                                </a:cxn>
                              </a:cxnLst>
                              <a:rect l="0" t="0" r="r" b="b"/>
                              <a:pathLst>
                                <a:path w="22" h="69">
                                  <a:moveTo>
                                    <a:pt x="0" y="0"/>
                                  </a:moveTo>
                                  <a:lnTo>
                                    <a:pt x="23" y="0"/>
                                  </a:lnTo>
                                  <a:lnTo>
                                    <a:pt x="11"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4" name="Group 18073"/>
                        <wpg:cNvGrpSpPr>
                          <a:grpSpLocks/>
                        </wpg:cNvGrpSpPr>
                        <wpg:grpSpPr bwMode="auto">
                          <a:xfrm>
                            <a:off x="4783" y="-4297"/>
                            <a:ext cx="2" cy="14"/>
                            <a:chOff x="4783" y="-4297"/>
                            <a:chExt cx="2" cy="14"/>
                          </a:xfrm>
                        </wpg:grpSpPr>
                        <wps:wsp>
                          <wps:cNvPr id="18265" name="Freeform 18074"/>
                          <wps:cNvSpPr>
                            <a:spLocks/>
                          </wps:cNvSpPr>
                          <wps:spPr bwMode="auto">
                            <a:xfrm>
                              <a:off x="4783" y="-4297"/>
                              <a:ext cx="2" cy="14"/>
                            </a:xfrm>
                            <a:custGeom>
                              <a:avLst/>
                              <a:gdLst>
                                <a:gd name="T0" fmla="+- 0 -4297 -4297"/>
                                <a:gd name="T1" fmla="*/ -4297 h 14"/>
                                <a:gd name="T2" fmla="+- 0 -4283 -4297"/>
                                <a:gd name="T3" fmla="*/ -4283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6" name="Group 18071"/>
                        <wpg:cNvGrpSpPr>
                          <a:grpSpLocks/>
                        </wpg:cNvGrpSpPr>
                        <wpg:grpSpPr bwMode="auto">
                          <a:xfrm>
                            <a:off x="4783" y="-3345"/>
                            <a:ext cx="2" cy="14"/>
                            <a:chOff x="4783" y="-3345"/>
                            <a:chExt cx="2" cy="14"/>
                          </a:xfrm>
                        </wpg:grpSpPr>
                        <wps:wsp>
                          <wps:cNvPr id="18267" name="Freeform 18072"/>
                          <wps:cNvSpPr>
                            <a:spLocks/>
                          </wps:cNvSpPr>
                          <wps:spPr bwMode="auto">
                            <a:xfrm>
                              <a:off x="4783" y="-3345"/>
                              <a:ext cx="2" cy="14"/>
                            </a:xfrm>
                            <a:custGeom>
                              <a:avLst/>
                              <a:gdLst>
                                <a:gd name="T0" fmla="+- 0 -3345 -3345"/>
                                <a:gd name="T1" fmla="*/ -3345 h 14"/>
                                <a:gd name="T2" fmla="+- 0 -3330 -3345"/>
                                <a:gd name="T3" fmla="*/ -3330 h 14"/>
                              </a:gdLst>
                              <a:ahLst/>
                              <a:cxnLst>
                                <a:cxn ang="0">
                                  <a:pos x="0" y="T1"/>
                                </a:cxn>
                                <a:cxn ang="0">
                                  <a:pos x="0" y="T3"/>
                                </a:cxn>
                              </a:cxnLst>
                              <a:rect l="0" t="0" r="r" b="b"/>
                              <a:pathLst>
                                <a:path h="14">
                                  <a:moveTo>
                                    <a:pt x="0" y="0"/>
                                  </a:moveTo>
                                  <a:lnTo>
                                    <a:pt x="0" y="15"/>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8" name="Group 18069"/>
                        <wpg:cNvGrpSpPr>
                          <a:grpSpLocks/>
                        </wpg:cNvGrpSpPr>
                        <wpg:grpSpPr bwMode="auto">
                          <a:xfrm>
                            <a:off x="5002" y="-3345"/>
                            <a:ext cx="2" cy="14"/>
                            <a:chOff x="5002" y="-3345"/>
                            <a:chExt cx="2" cy="14"/>
                          </a:xfrm>
                        </wpg:grpSpPr>
                        <wps:wsp>
                          <wps:cNvPr id="18269" name="Freeform 18070"/>
                          <wps:cNvSpPr>
                            <a:spLocks/>
                          </wps:cNvSpPr>
                          <wps:spPr bwMode="auto">
                            <a:xfrm>
                              <a:off x="5002" y="-3345"/>
                              <a:ext cx="2" cy="14"/>
                            </a:xfrm>
                            <a:custGeom>
                              <a:avLst/>
                              <a:gdLst>
                                <a:gd name="T0" fmla="+- 0 -3345 -3345"/>
                                <a:gd name="T1" fmla="*/ -3345 h 14"/>
                                <a:gd name="T2" fmla="+- 0 -3330 -3345"/>
                                <a:gd name="T3" fmla="*/ -3330 h 14"/>
                              </a:gdLst>
                              <a:ahLst/>
                              <a:cxnLst>
                                <a:cxn ang="0">
                                  <a:pos x="0" y="T1"/>
                                </a:cxn>
                                <a:cxn ang="0">
                                  <a:pos x="0" y="T3"/>
                                </a:cxn>
                              </a:cxnLst>
                              <a:rect l="0" t="0" r="r" b="b"/>
                              <a:pathLst>
                                <a:path h="14">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0" name="Group 18067"/>
                        <wpg:cNvGrpSpPr>
                          <a:grpSpLocks/>
                        </wpg:cNvGrpSpPr>
                        <wpg:grpSpPr bwMode="auto">
                          <a:xfrm>
                            <a:off x="6543" y="-3749"/>
                            <a:ext cx="2" cy="251"/>
                            <a:chOff x="6543" y="-3749"/>
                            <a:chExt cx="2" cy="251"/>
                          </a:xfrm>
                        </wpg:grpSpPr>
                        <wps:wsp>
                          <wps:cNvPr id="18271" name="Freeform 18068"/>
                          <wps:cNvSpPr>
                            <a:spLocks/>
                          </wps:cNvSpPr>
                          <wps:spPr bwMode="auto">
                            <a:xfrm>
                              <a:off x="6543" y="-3749"/>
                              <a:ext cx="2" cy="251"/>
                            </a:xfrm>
                            <a:custGeom>
                              <a:avLst/>
                              <a:gdLst>
                                <a:gd name="T0" fmla="+- 0 -3749 -3749"/>
                                <a:gd name="T1" fmla="*/ -3749 h 251"/>
                                <a:gd name="T2" fmla="+- 0 -3497 -3749"/>
                                <a:gd name="T3" fmla="*/ -3497 h 251"/>
                              </a:gdLst>
                              <a:ahLst/>
                              <a:cxnLst>
                                <a:cxn ang="0">
                                  <a:pos x="0" y="T1"/>
                                </a:cxn>
                                <a:cxn ang="0">
                                  <a:pos x="0" y="T3"/>
                                </a:cxn>
                              </a:cxnLst>
                              <a:rect l="0" t="0" r="r" b="b"/>
                              <a:pathLst>
                                <a:path h="251">
                                  <a:moveTo>
                                    <a:pt x="0" y="0"/>
                                  </a:moveTo>
                                  <a:lnTo>
                                    <a:pt x="0" y="25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2" name="Group 18065"/>
                        <wpg:cNvGrpSpPr>
                          <a:grpSpLocks/>
                        </wpg:cNvGrpSpPr>
                        <wpg:grpSpPr bwMode="auto">
                          <a:xfrm>
                            <a:off x="6543" y="-3291"/>
                            <a:ext cx="2" cy="251"/>
                            <a:chOff x="6543" y="-3291"/>
                            <a:chExt cx="2" cy="251"/>
                          </a:xfrm>
                        </wpg:grpSpPr>
                        <wps:wsp>
                          <wps:cNvPr id="18273" name="Freeform 18066"/>
                          <wps:cNvSpPr>
                            <a:spLocks/>
                          </wps:cNvSpPr>
                          <wps:spPr bwMode="auto">
                            <a:xfrm>
                              <a:off x="6543" y="-3291"/>
                              <a:ext cx="2" cy="251"/>
                            </a:xfrm>
                            <a:custGeom>
                              <a:avLst/>
                              <a:gdLst>
                                <a:gd name="T0" fmla="+- 0 -3040 -3291"/>
                                <a:gd name="T1" fmla="*/ -3040 h 251"/>
                                <a:gd name="T2" fmla="+- 0 -3291 -3291"/>
                                <a:gd name="T3" fmla="*/ -3291 h 251"/>
                              </a:gdLst>
                              <a:ahLst/>
                              <a:cxnLst>
                                <a:cxn ang="0">
                                  <a:pos x="0" y="T1"/>
                                </a:cxn>
                                <a:cxn ang="0">
                                  <a:pos x="0" y="T3"/>
                                </a:cxn>
                              </a:cxnLst>
                              <a:rect l="0" t="0" r="r" b="b"/>
                              <a:pathLst>
                                <a:path h="251">
                                  <a:moveTo>
                                    <a:pt x="0" y="251"/>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4" name="Group 18063"/>
                        <wpg:cNvGrpSpPr>
                          <a:grpSpLocks/>
                        </wpg:cNvGrpSpPr>
                        <wpg:grpSpPr bwMode="auto">
                          <a:xfrm>
                            <a:off x="6531" y="-3817"/>
                            <a:ext cx="24" cy="69"/>
                            <a:chOff x="6531" y="-3817"/>
                            <a:chExt cx="24" cy="69"/>
                          </a:xfrm>
                        </wpg:grpSpPr>
                        <wps:wsp>
                          <wps:cNvPr id="18275" name="Freeform 18064"/>
                          <wps:cNvSpPr>
                            <a:spLocks/>
                          </wps:cNvSpPr>
                          <wps:spPr bwMode="auto">
                            <a:xfrm>
                              <a:off x="6531" y="-3817"/>
                              <a:ext cx="24" cy="69"/>
                            </a:xfrm>
                            <a:custGeom>
                              <a:avLst/>
                              <a:gdLst>
                                <a:gd name="T0" fmla="+- 0 6543 6531"/>
                                <a:gd name="T1" fmla="*/ T0 w 24"/>
                                <a:gd name="T2" fmla="+- 0 -3817 -3817"/>
                                <a:gd name="T3" fmla="*/ -3817 h 69"/>
                                <a:gd name="T4" fmla="+- 0 6531 6531"/>
                                <a:gd name="T5" fmla="*/ T4 w 24"/>
                                <a:gd name="T6" fmla="+- 0 -3749 -3817"/>
                                <a:gd name="T7" fmla="*/ -3749 h 69"/>
                                <a:gd name="T8" fmla="+- 0 6555 6531"/>
                                <a:gd name="T9" fmla="*/ T8 w 24"/>
                                <a:gd name="T10" fmla="+- 0 -3749 -3817"/>
                                <a:gd name="T11" fmla="*/ -3749 h 69"/>
                                <a:gd name="T12" fmla="+- 0 6543 6531"/>
                                <a:gd name="T13" fmla="*/ T12 w 24"/>
                                <a:gd name="T14" fmla="+- 0 -3817 -3817"/>
                                <a:gd name="T15" fmla="*/ -3817 h 69"/>
                              </a:gdLst>
                              <a:ahLst/>
                              <a:cxnLst>
                                <a:cxn ang="0">
                                  <a:pos x="T1" y="T3"/>
                                </a:cxn>
                                <a:cxn ang="0">
                                  <a:pos x="T5" y="T7"/>
                                </a:cxn>
                                <a:cxn ang="0">
                                  <a:pos x="T9" y="T11"/>
                                </a:cxn>
                                <a:cxn ang="0">
                                  <a:pos x="T13" y="T15"/>
                                </a:cxn>
                              </a:cxnLst>
                              <a:rect l="0" t="0" r="r" b="b"/>
                              <a:pathLst>
                                <a:path w="24" h="69">
                                  <a:moveTo>
                                    <a:pt x="12" y="0"/>
                                  </a:moveTo>
                                  <a:lnTo>
                                    <a:pt x="0" y="68"/>
                                  </a:lnTo>
                                  <a:lnTo>
                                    <a:pt x="24" y="68"/>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6" name="Group 18061"/>
                        <wpg:cNvGrpSpPr>
                          <a:grpSpLocks/>
                        </wpg:cNvGrpSpPr>
                        <wpg:grpSpPr bwMode="auto">
                          <a:xfrm>
                            <a:off x="6531" y="-3817"/>
                            <a:ext cx="24" cy="69"/>
                            <a:chOff x="6531" y="-3817"/>
                            <a:chExt cx="24" cy="69"/>
                          </a:xfrm>
                        </wpg:grpSpPr>
                        <wps:wsp>
                          <wps:cNvPr id="18277" name="Freeform 18062"/>
                          <wps:cNvSpPr>
                            <a:spLocks/>
                          </wps:cNvSpPr>
                          <wps:spPr bwMode="auto">
                            <a:xfrm>
                              <a:off x="6531" y="-3817"/>
                              <a:ext cx="24" cy="69"/>
                            </a:xfrm>
                            <a:custGeom>
                              <a:avLst/>
                              <a:gdLst>
                                <a:gd name="T0" fmla="+- 0 6531 6531"/>
                                <a:gd name="T1" fmla="*/ T0 w 24"/>
                                <a:gd name="T2" fmla="+- 0 -3749 -3817"/>
                                <a:gd name="T3" fmla="*/ -3749 h 69"/>
                                <a:gd name="T4" fmla="+- 0 6555 6531"/>
                                <a:gd name="T5" fmla="*/ T4 w 24"/>
                                <a:gd name="T6" fmla="+- 0 -3749 -3817"/>
                                <a:gd name="T7" fmla="*/ -3749 h 69"/>
                                <a:gd name="T8" fmla="+- 0 6543 6531"/>
                                <a:gd name="T9" fmla="*/ T8 w 24"/>
                                <a:gd name="T10" fmla="+- 0 -3817 -3817"/>
                                <a:gd name="T11" fmla="*/ -3817 h 69"/>
                                <a:gd name="T12" fmla="+- 0 6531 6531"/>
                                <a:gd name="T13" fmla="*/ T12 w 24"/>
                                <a:gd name="T14" fmla="+- 0 -3749 -3817"/>
                                <a:gd name="T15" fmla="*/ -3749 h 69"/>
                              </a:gdLst>
                              <a:ahLst/>
                              <a:cxnLst>
                                <a:cxn ang="0">
                                  <a:pos x="T1" y="T3"/>
                                </a:cxn>
                                <a:cxn ang="0">
                                  <a:pos x="T5" y="T7"/>
                                </a:cxn>
                                <a:cxn ang="0">
                                  <a:pos x="T9" y="T11"/>
                                </a:cxn>
                                <a:cxn ang="0">
                                  <a:pos x="T13" y="T15"/>
                                </a:cxn>
                              </a:cxnLst>
                              <a:rect l="0" t="0" r="r" b="b"/>
                              <a:pathLst>
                                <a:path w="24" h="69">
                                  <a:moveTo>
                                    <a:pt x="0" y="68"/>
                                  </a:moveTo>
                                  <a:lnTo>
                                    <a:pt x="24" y="68"/>
                                  </a:lnTo>
                                  <a:lnTo>
                                    <a:pt x="12" y="0"/>
                                  </a:lnTo>
                                  <a:lnTo>
                                    <a:pt x="0" y="68"/>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8" name="Group 18059"/>
                        <wpg:cNvGrpSpPr>
                          <a:grpSpLocks/>
                        </wpg:cNvGrpSpPr>
                        <wpg:grpSpPr bwMode="auto">
                          <a:xfrm>
                            <a:off x="6531" y="-3040"/>
                            <a:ext cx="24" cy="69"/>
                            <a:chOff x="6531" y="-3040"/>
                            <a:chExt cx="24" cy="69"/>
                          </a:xfrm>
                        </wpg:grpSpPr>
                        <wps:wsp>
                          <wps:cNvPr id="18279" name="Freeform 18060"/>
                          <wps:cNvSpPr>
                            <a:spLocks/>
                          </wps:cNvSpPr>
                          <wps:spPr bwMode="auto">
                            <a:xfrm>
                              <a:off x="6531" y="-3040"/>
                              <a:ext cx="24" cy="69"/>
                            </a:xfrm>
                            <a:custGeom>
                              <a:avLst/>
                              <a:gdLst>
                                <a:gd name="T0" fmla="+- 0 6555 6531"/>
                                <a:gd name="T1" fmla="*/ T0 w 24"/>
                                <a:gd name="T2" fmla="+- 0 -3040 -3040"/>
                                <a:gd name="T3" fmla="*/ -3040 h 69"/>
                                <a:gd name="T4" fmla="+- 0 6531 6531"/>
                                <a:gd name="T5" fmla="*/ T4 w 24"/>
                                <a:gd name="T6" fmla="+- 0 -3040 -3040"/>
                                <a:gd name="T7" fmla="*/ -3040 h 69"/>
                                <a:gd name="T8" fmla="+- 0 6543 6531"/>
                                <a:gd name="T9" fmla="*/ T8 w 24"/>
                                <a:gd name="T10" fmla="+- 0 -2971 -3040"/>
                                <a:gd name="T11" fmla="*/ -2971 h 69"/>
                                <a:gd name="T12" fmla="+- 0 6555 6531"/>
                                <a:gd name="T13" fmla="*/ T12 w 24"/>
                                <a:gd name="T14" fmla="+- 0 -3040 -3040"/>
                                <a:gd name="T15" fmla="*/ -3040 h 69"/>
                              </a:gdLst>
                              <a:ahLst/>
                              <a:cxnLst>
                                <a:cxn ang="0">
                                  <a:pos x="T1" y="T3"/>
                                </a:cxn>
                                <a:cxn ang="0">
                                  <a:pos x="T5" y="T7"/>
                                </a:cxn>
                                <a:cxn ang="0">
                                  <a:pos x="T9" y="T11"/>
                                </a:cxn>
                                <a:cxn ang="0">
                                  <a:pos x="T13" y="T15"/>
                                </a:cxn>
                              </a:cxnLst>
                              <a:rect l="0" t="0" r="r" b="b"/>
                              <a:pathLst>
                                <a:path w="24" h="69">
                                  <a:moveTo>
                                    <a:pt x="24" y="0"/>
                                  </a:moveTo>
                                  <a:lnTo>
                                    <a:pt x="0" y="0"/>
                                  </a:lnTo>
                                  <a:lnTo>
                                    <a:pt x="12" y="69"/>
                                  </a:lnTo>
                                  <a:lnTo>
                                    <a:pt x="2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0" name="Group 18057"/>
                        <wpg:cNvGrpSpPr>
                          <a:grpSpLocks/>
                        </wpg:cNvGrpSpPr>
                        <wpg:grpSpPr bwMode="auto">
                          <a:xfrm>
                            <a:off x="6531" y="-3040"/>
                            <a:ext cx="24" cy="69"/>
                            <a:chOff x="6531" y="-3040"/>
                            <a:chExt cx="24" cy="69"/>
                          </a:xfrm>
                        </wpg:grpSpPr>
                        <wps:wsp>
                          <wps:cNvPr id="18281" name="Freeform 18058"/>
                          <wps:cNvSpPr>
                            <a:spLocks/>
                          </wps:cNvSpPr>
                          <wps:spPr bwMode="auto">
                            <a:xfrm>
                              <a:off x="6531" y="-3040"/>
                              <a:ext cx="24" cy="69"/>
                            </a:xfrm>
                            <a:custGeom>
                              <a:avLst/>
                              <a:gdLst>
                                <a:gd name="T0" fmla="+- 0 6531 6531"/>
                                <a:gd name="T1" fmla="*/ T0 w 24"/>
                                <a:gd name="T2" fmla="+- 0 -3040 -3040"/>
                                <a:gd name="T3" fmla="*/ -3040 h 69"/>
                                <a:gd name="T4" fmla="+- 0 6555 6531"/>
                                <a:gd name="T5" fmla="*/ T4 w 24"/>
                                <a:gd name="T6" fmla="+- 0 -3040 -3040"/>
                                <a:gd name="T7" fmla="*/ -3040 h 69"/>
                                <a:gd name="T8" fmla="+- 0 6543 6531"/>
                                <a:gd name="T9" fmla="*/ T8 w 24"/>
                                <a:gd name="T10" fmla="+- 0 -2971 -3040"/>
                                <a:gd name="T11" fmla="*/ -2971 h 69"/>
                                <a:gd name="T12" fmla="+- 0 6531 6531"/>
                                <a:gd name="T13" fmla="*/ T12 w 24"/>
                                <a:gd name="T14" fmla="+- 0 -3040 -3040"/>
                                <a:gd name="T15" fmla="*/ -3040 h 69"/>
                              </a:gdLst>
                              <a:ahLst/>
                              <a:cxnLst>
                                <a:cxn ang="0">
                                  <a:pos x="T1" y="T3"/>
                                </a:cxn>
                                <a:cxn ang="0">
                                  <a:pos x="T5" y="T7"/>
                                </a:cxn>
                                <a:cxn ang="0">
                                  <a:pos x="T9" y="T11"/>
                                </a:cxn>
                                <a:cxn ang="0">
                                  <a:pos x="T13" y="T15"/>
                                </a:cxn>
                              </a:cxnLst>
                              <a:rect l="0" t="0" r="r" b="b"/>
                              <a:pathLst>
                                <a:path w="24" h="69">
                                  <a:moveTo>
                                    <a:pt x="0" y="0"/>
                                  </a:moveTo>
                                  <a:lnTo>
                                    <a:pt x="24" y="0"/>
                                  </a:lnTo>
                                  <a:lnTo>
                                    <a:pt x="12"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2" name="Group 18055"/>
                        <wpg:cNvGrpSpPr>
                          <a:grpSpLocks/>
                        </wpg:cNvGrpSpPr>
                        <wpg:grpSpPr bwMode="auto">
                          <a:xfrm>
                            <a:off x="6388" y="-3825"/>
                            <a:ext cx="2" cy="14"/>
                            <a:chOff x="6388" y="-3825"/>
                            <a:chExt cx="2" cy="14"/>
                          </a:xfrm>
                        </wpg:grpSpPr>
                        <wps:wsp>
                          <wps:cNvPr id="18283" name="Freeform 18056"/>
                          <wps:cNvSpPr>
                            <a:spLocks/>
                          </wps:cNvSpPr>
                          <wps:spPr bwMode="auto">
                            <a:xfrm>
                              <a:off x="6388" y="-3825"/>
                              <a:ext cx="2" cy="14"/>
                            </a:xfrm>
                            <a:custGeom>
                              <a:avLst/>
                              <a:gdLst>
                                <a:gd name="T0" fmla="+- 0 -3825 -3825"/>
                                <a:gd name="T1" fmla="*/ -3825 h 14"/>
                                <a:gd name="T2" fmla="+- 0 -3810 -3825"/>
                                <a:gd name="T3" fmla="*/ -3810 h 14"/>
                              </a:gdLst>
                              <a:ahLst/>
                              <a:cxnLst>
                                <a:cxn ang="0">
                                  <a:pos x="0" y="T1"/>
                                </a:cxn>
                                <a:cxn ang="0">
                                  <a:pos x="0" y="T3"/>
                                </a:cxn>
                              </a:cxnLst>
                              <a:rect l="0" t="0" r="r" b="b"/>
                              <a:pathLst>
                                <a:path h="14">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4" name="Group 18053"/>
                        <wpg:cNvGrpSpPr>
                          <a:grpSpLocks/>
                        </wpg:cNvGrpSpPr>
                        <wpg:grpSpPr bwMode="auto">
                          <a:xfrm>
                            <a:off x="6543" y="-2978"/>
                            <a:ext cx="2" cy="14"/>
                            <a:chOff x="6543" y="-2978"/>
                            <a:chExt cx="2" cy="14"/>
                          </a:xfrm>
                        </wpg:grpSpPr>
                        <wps:wsp>
                          <wps:cNvPr id="18285" name="Freeform 18054"/>
                          <wps:cNvSpPr>
                            <a:spLocks/>
                          </wps:cNvSpPr>
                          <wps:spPr bwMode="auto">
                            <a:xfrm>
                              <a:off x="6543" y="-2978"/>
                              <a:ext cx="2" cy="14"/>
                            </a:xfrm>
                            <a:custGeom>
                              <a:avLst/>
                              <a:gdLst>
                                <a:gd name="T0" fmla="+- 0 -2978 -2978"/>
                                <a:gd name="T1" fmla="*/ -2978 h 14"/>
                                <a:gd name="T2" fmla="+- 0 -2964 -2978"/>
                                <a:gd name="T3" fmla="*/ -2964 h 14"/>
                              </a:gdLst>
                              <a:ahLst/>
                              <a:cxnLst>
                                <a:cxn ang="0">
                                  <a:pos x="0" y="T1"/>
                                </a:cxn>
                                <a:cxn ang="0">
                                  <a:pos x="0" y="T3"/>
                                </a:cxn>
                              </a:cxnLst>
                              <a:rect l="0" t="0" r="r" b="b"/>
                              <a:pathLst>
                                <a:path h="14">
                                  <a:moveTo>
                                    <a:pt x="0" y="0"/>
                                  </a:moveTo>
                                  <a:lnTo>
                                    <a:pt x="0" y="14"/>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6" name="Group 18051"/>
                        <wpg:cNvGrpSpPr>
                          <a:grpSpLocks/>
                        </wpg:cNvGrpSpPr>
                        <wpg:grpSpPr bwMode="auto">
                          <a:xfrm>
                            <a:off x="8524" y="-4287"/>
                            <a:ext cx="675" cy="2"/>
                            <a:chOff x="8524" y="-4287"/>
                            <a:chExt cx="675" cy="2"/>
                          </a:xfrm>
                        </wpg:grpSpPr>
                        <wps:wsp>
                          <wps:cNvPr id="18287" name="Freeform 18052"/>
                          <wps:cNvSpPr>
                            <a:spLocks/>
                          </wps:cNvSpPr>
                          <wps:spPr bwMode="auto">
                            <a:xfrm>
                              <a:off x="8524" y="-4287"/>
                              <a:ext cx="675" cy="2"/>
                            </a:xfrm>
                            <a:custGeom>
                              <a:avLst/>
                              <a:gdLst>
                                <a:gd name="T0" fmla="+- 0 8524 8524"/>
                                <a:gd name="T1" fmla="*/ T0 w 675"/>
                                <a:gd name="T2" fmla="+- 0 9199 8524"/>
                                <a:gd name="T3" fmla="*/ T2 w 675"/>
                              </a:gdLst>
                              <a:ahLst/>
                              <a:cxnLst>
                                <a:cxn ang="0">
                                  <a:pos x="T1" y="0"/>
                                </a:cxn>
                                <a:cxn ang="0">
                                  <a:pos x="T3" y="0"/>
                                </a:cxn>
                              </a:cxnLst>
                              <a:rect l="0" t="0" r="r" b="b"/>
                              <a:pathLst>
                                <a:path w="675">
                                  <a:moveTo>
                                    <a:pt x="0" y="0"/>
                                  </a:moveTo>
                                  <a:lnTo>
                                    <a:pt x="67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8" name="Group 18049"/>
                        <wpg:cNvGrpSpPr>
                          <a:grpSpLocks/>
                        </wpg:cNvGrpSpPr>
                        <wpg:grpSpPr bwMode="auto">
                          <a:xfrm>
                            <a:off x="8524" y="-3336"/>
                            <a:ext cx="675" cy="2"/>
                            <a:chOff x="8524" y="-3336"/>
                            <a:chExt cx="675" cy="2"/>
                          </a:xfrm>
                        </wpg:grpSpPr>
                        <wps:wsp>
                          <wps:cNvPr id="18289" name="Freeform 18050"/>
                          <wps:cNvSpPr>
                            <a:spLocks/>
                          </wps:cNvSpPr>
                          <wps:spPr bwMode="auto">
                            <a:xfrm>
                              <a:off x="8524" y="-3336"/>
                              <a:ext cx="675" cy="2"/>
                            </a:xfrm>
                            <a:custGeom>
                              <a:avLst/>
                              <a:gdLst>
                                <a:gd name="T0" fmla="+- 0 8524 8524"/>
                                <a:gd name="T1" fmla="*/ T0 w 675"/>
                                <a:gd name="T2" fmla="+- 0 9199 8524"/>
                                <a:gd name="T3" fmla="*/ T2 w 675"/>
                              </a:gdLst>
                              <a:ahLst/>
                              <a:cxnLst>
                                <a:cxn ang="0">
                                  <a:pos x="T1" y="0"/>
                                </a:cxn>
                                <a:cxn ang="0">
                                  <a:pos x="T3" y="0"/>
                                </a:cxn>
                              </a:cxnLst>
                              <a:rect l="0" t="0" r="r" b="b"/>
                              <a:pathLst>
                                <a:path w="675">
                                  <a:moveTo>
                                    <a:pt x="0" y="0"/>
                                  </a:moveTo>
                                  <a:lnTo>
                                    <a:pt x="67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0" name="Group 18047"/>
                        <wpg:cNvGrpSpPr>
                          <a:grpSpLocks/>
                        </wpg:cNvGrpSpPr>
                        <wpg:grpSpPr bwMode="auto">
                          <a:xfrm>
                            <a:off x="9130" y="-4217"/>
                            <a:ext cx="2" cy="321"/>
                            <a:chOff x="9130" y="-4217"/>
                            <a:chExt cx="2" cy="321"/>
                          </a:xfrm>
                        </wpg:grpSpPr>
                        <wps:wsp>
                          <wps:cNvPr id="18291" name="Freeform 18048"/>
                          <wps:cNvSpPr>
                            <a:spLocks/>
                          </wps:cNvSpPr>
                          <wps:spPr bwMode="auto">
                            <a:xfrm>
                              <a:off x="9130" y="-4217"/>
                              <a:ext cx="2" cy="321"/>
                            </a:xfrm>
                            <a:custGeom>
                              <a:avLst/>
                              <a:gdLst>
                                <a:gd name="T0" fmla="+- 0 -4217 -4217"/>
                                <a:gd name="T1" fmla="*/ -4217 h 321"/>
                                <a:gd name="T2" fmla="+- 0 -3895 -4217"/>
                                <a:gd name="T3" fmla="*/ -3895 h 321"/>
                              </a:gdLst>
                              <a:ahLst/>
                              <a:cxnLst>
                                <a:cxn ang="0">
                                  <a:pos x="0" y="T1"/>
                                </a:cxn>
                                <a:cxn ang="0">
                                  <a:pos x="0" y="T3"/>
                                </a:cxn>
                              </a:cxnLst>
                              <a:rect l="0" t="0" r="r" b="b"/>
                              <a:pathLst>
                                <a:path h="321">
                                  <a:moveTo>
                                    <a:pt x="0" y="0"/>
                                  </a:moveTo>
                                  <a:lnTo>
                                    <a:pt x="0" y="32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2" name="Group 18045"/>
                        <wpg:cNvGrpSpPr>
                          <a:grpSpLocks/>
                        </wpg:cNvGrpSpPr>
                        <wpg:grpSpPr bwMode="auto">
                          <a:xfrm>
                            <a:off x="9130" y="-3726"/>
                            <a:ext cx="2" cy="321"/>
                            <a:chOff x="9130" y="-3726"/>
                            <a:chExt cx="2" cy="321"/>
                          </a:xfrm>
                        </wpg:grpSpPr>
                        <wps:wsp>
                          <wps:cNvPr id="18293" name="Freeform 18046"/>
                          <wps:cNvSpPr>
                            <a:spLocks/>
                          </wps:cNvSpPr>
                          <wps:spPr bwMode="auto">
                            <a:xfrm>
                              <a:off x="9130" y="-3726"/>
                              <a:ext cx="2" cy="321"/>
                            </a:xfrm>
                            <a:custGeom>
                              <a:avLst/>
                              <a:gdLst>
                                <a:gd name="T0" fmla="+- 0 -3405 -3726"/>
                                <a:gd name="T1" fmla="*/ -3405 h 321"/>
                                <a:gd name="T2" fmla="+- 0 -3726 -3726"/>
                                <a:gd name="T3" fmla="*/ -3726 h 321"/>
                              </a:gdLst>
                              <a:ahLst/>
                              <a:cxnLst>
                                <a:cxn ang="0">
                                  <a:pos x="0" y="T1"/>
                                </a:cxn>
                                <a:cxn ang="0">
                                  <a:pos x="0" y="T3"/>
                                </a:cxn>
                              </a:cxnLst>
                              <a:rect l="0" t="0" r="r" b="b"/>
                              <a:pathLst>
                                <a:path h="321">
                                  <a:moveTo>
                                    <a:pt x="0" y="321"/>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4" name="Group 18043"/>
                        <wpg:cNvGrpSpPr>
                          <a:grpSpLocks/>
                        </wpg:cNvGrpSpPr>
                        <wpg:grpSpPr bwMode="auto">
                          <a:xfrm>
                            <a:off x="9118" y="-4287"/>
                            <a:ext cx="22" cy="70"/>
                            <a:chOff x="9118" y="-4287"/>
                            <a:chExt cx="22" cy="70"/>
                          </a:xfrm>
                        </wpg:grpSpPr>
                        <wps:wsp>
                          <wps:cNvPr id="18295" name="Freeform 18044"/>
                          <wps:cNvSpPr>
                            <a:spLocks/>
                          </wps:cNvSpPr>
                          <wps:spPr bwMode="auto">
                            <a:xfrm>
                              <a:off x="9118" y="-4287"/>
                              <a:ext cx="22" cy="70"/>
                            </a:xfrm>
                            <a:custGeom>
                              <a:avLst/>
                              <a:gdLst>
                                <a:gd name="T0" fmla="+- 0 9130 9118"/>
                                <a:gd name="T1" fmla="*/ T0 w 22"/>
                                <a:gd name="T2" fmla="+- 0 -4287 -4287"/>
                                <a:gd name="T3" fmla="*/ -4287 h 70"/>
                                <a:gd name="T4" fmla="+- 0 9118 9118"/>
                                <a:gd name="T5" fmla="*/ T4 w 22"/>
                                <a:gd name="T6" fmla="+- 0 -4217 -4287"/>
                                <a:gd name="T7" fmla="*/ -4217 h 70"/>
                                <a:gd name="T8" fmla="+- 0 9141 9118"/>
                                <a:gd name="T9" fmla="*/ T8 w 22"/>
                                <a:gd name="T10" fmla="+- 0 -4217 -4287"/>
                                <a:gd name="T11" fmla="*/ -4217 h 70"/>
                                <a:gd name="T12" fmla="+- 0 9130 9118"/>
                                <a:gd name="T13" fmla="*/ T12 w 22"/>
                                <a:gd name="T14" fmla="+- 0 -4287 -4287"/>
                                <a:gd name="T15" fmla="*/ -4287 h 70"/>
                              </a:gdLst>
                              <a:ahLst/>
                              <a:cxnLst>
                                <a:cxn ang="0">
                                  <a:pos x="T1" y="T3"/>
                                </a:cxn>
                                <a:cxn ang="0">
                                  <a:pos x="T5" y="T7"/>
                                </a:cxn>
                                <a:cxn ang="0">
                                  <a:pos x="T9" y="T11"/>
                                </a:cxn>
                                <a:cxn ang="0">
                                  <a:pos x="T13" y="T15"/>
                                </a:cxn>
                              </a:cxnLst>
                              <a:rect l="0" t="0" r="r" b="b"/>
                              <a:pathLst>
                                <a:path w="22" h="70">
                                  <a:moveTo>
                                    <a:pt x="12" y="0"/>
                                  </a:moveTo>
                                  <a:lnTo>
                                    <a:pt x="0" y="70"/>
                                  </a:lnTo>
                                  <a:lnTo>
                                    <a:pt x="23" y="70"/>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6" name="Group 18041"/>
                        <wpg:cNvGrpSpPr>
                          <a:grpSpLocks/>
                        </wpg:cNvGrpSpPr>
                        <wpg:grpSpPr bwMode="auto">
                          <a:xfrm>
                            <a:off x="9118" y="-4287"/>
                            <a:ext cx="22" cy="70"/>
                            <a:chOff x="9118" y="-4287"/>
                            <a:chExt cx="22" cy="70"/>
                          </a:xfrm>
                        </wpg:grpSpPr>
                        <wps:wsp>
                          <wps:cNvPr id="18297" name="Freeform 18042"/>
                          <wps:cNvSpPr>
                            <a:spLocks/>
                          </wps:cNvSpPr>
                          <wps:spPr bwMode="auto">
                            <a:xfrm>
                              <a:off x="9118" y="-4287"/>
                              <a:ext cx="22" cy="70"/>
                            </a:xfrm>
                            <a:custGeom>
                              <a:avLst/>
                              <a:gdLst>
                                <a:gd name="T0" fmla="+- 0 9118 9118"/>
                                <a:gd name="T1" fmla="*/ T0 w 22"/>
                                <a:gd name="T2" fmla="+- 0 -4217 -4287"/>
                                <a:gd name="T3" fmla="*/ -4217 h 70"/>
                                <a:gd name="T4" fmla="+- 0 9141 9118"/>
                                <a:gd name="T5" fmla="*/ T4 w 22"/>
                                <a:gd name="T6" fmla="+- 0 -4217 -4287"/>
                                <a:gd name="T7" fmla="*/ -4217 h 70"/>
                                <a:gd name="T8" fmla="+- 0 9130 9118"/>
                                <a:gd name="T9" fmla="*/ T8 w 22"/>
                                <a:gd name="T10" fmla="+- 0 -4287 -4287"/>
                                <a:gd name="T11" fmla="*/ -4287 h 70"/>
                                <a:gd name="T12" fmla="+- 0 9118 9118"/>
                                <a:gd name="T13" fmla="*/ T12 w 22"/>
                                <a:gd name="T14" fmla="+- 0 -4217 -4287"/>
                                <a:gd name="T15" fmla="*/ -4217 h 70"/>
                              </a:gdLst>
                              <a:ahLst/>
                              <a:cxnLst>
                                <a:cxn ang="0">
                                  <a:pos x="T1" y="T3"/>
                                </a:cxn>
                                <a:cxn ang="0">
                                  <a:pos x="T5" y="T7"/>
                                </a:cxn>
                                <a:cxn ang="0">
                                  <a:pos x="T9" y="T11"/>
                                </a:cxn>
                                <a:cxn ang="0">
                                  <a:pos x="T13" y="T15"/>
                                </a:cxn>
                              </a:cxnLst>
                              <a:rect l="0" t="0" r="r" b="b"/>
                              <a:pathLst>
                                <a:path w="22" h="70">
                                  <a:moveTo>
                                    <a:pt x="0" y="70"/>
                                  </a:moveTo>
                                  <a:lnTo>
                                    <a:pt x="23" y="70"/>
                                  </a:lnTo>
                                  <a:lnTo>
                                    <a:pt x="12" y="0"/>
                                  </a:lnTo>
                                  <a:lnTo>
                                    <a:pt x="0" y="7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8" name="Group 18039"/>
                        <wpg:cNvGrpSpPr>
                          <a:grpSpLocks/>
                        </wpg:cNvGrpSpPr>
                        <wpg:grpSpPr bwMode="auto">
                          <a:xfrm>
                            <a:off x="9118" y="-3405"/>
                            <a:ext cx="22" cy="69"/>
                            <a:chOff x="9118" y="-3405"/>
                            <a:chExt cx="22" cy="69"/>
                          </a:xfrm>
                        </wpg:grpSpPr>
                        <wps:wsp>
                          <wps:cNvPr id="18299" name="Freeform 18040"/>
                          <wps:cNvSpPr>
                            <a:spLocks/>
                          </wps:cNvSpPr>
                          <wps:spPr bwMode="auto">
                            <a:xfrm>
                              <a:off x="9118" y="-3405"/>
                              <a:ext cx="22" cy="69"/>
                            </a:xfrm>
                            <a:custGeom>
                              <a:avLst/>
                              <a:gdLst>
                                <a:gd name="T0" fmla="+- 0 9141 9118"/>
                                <a:gd name="T1" fmla="*/ T0 w 22"/>
                                <a:gd name="T2" fmla="+- 0 -3405 -3405"/>
                                <a:gd name="T3" fmla="*/ -3405 h 69"/>
                                <a:gd name="T4" fmla="+- 0 9118 9118"/>
                                <a:gd name="T5" fmla="*/ T4 w 22"/>
                                <a:gd name="T6" fmla="+- 0 -3405 -3405"/>
                                <a:gd name="T7" fmla="*/ -3405 h 69"/>
                                <a:gd name="T8" fmla="+- 0 9130 9118"/>
                                <a:gd name="T9" fmla="*/ T8 w 22"/>
                                <a:gd name="T10" fmla="+- 0 -3336 -3405"/>
                                <a:gd name="T11" fmla="*/ -3336 h 69"/>
                                <a:gd name="T12" fmla="+- 0 9141 9118"/>
                                <a:gd name="T13" fmla="*/ T12 w 22"/>
                                <a:gd name="T14" fmla="+- 0 -3405 -3405"/>
                                <a:gd name="T15" fmla="*/ -3405 h 69"/>
                              </a:gdLst>
                              <a:ahLst/>
                              <a:cxnLst>
                                <a:cxn ang="0">
                                  <a:pos x="T1" y="T3"/>
                                </a:cxn>
                                <a:cxn ang="0">
                                  <a:pos x="T5" y="T7"/>
                                </a:cxn>
                                <a:cxn ang="0">
                                  <a:pos x="T9" y="T11"/>
                                </a:cxn>
                                <a:cxn ang="0">
                                  <a:pos x="T13" y="T15"/>
                                </a:cxn>
                              </a:cxnLst>
                              <a:rect l="0" t="0" r="r" b="b"/>
                              <a:pathLst>
                                <a:path w="22" h="69">
                                  <a:moveTo>
                                    <a:pt x="23" y="0"/>
                                  </a:moveTo>
                                  <a:lnTo>
                                    <a:pt x="0" y="0"/>
                                  </a:lnTo>
                                  <a:lnTo>
                                    <a:pt x="12" y="69"/>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0" name="Group 18037"/>
                        <wpg:cNvGrpSpPr>
                          <a:grpSpLocks/>
                        </wpg:cNvGrpSpPr>
                        <wpg:grpSpPr bwMode="auto">
                          <a:xfrm>
                            <a:off x="9118" y="-3405"/>
                            <a:ext cx="22" cy="69"/>
                            <a:chOff x="9118" y="-3405"/>
                            <a:chExt cx="22" cy="69"/>
                          </a:xfrm>
                        </wpg:grpSpPr>
                        <wps:wsp>
                          <wps:cNvPr id="18301" name="Freeform 18038"/>
                          <wps:cNvSpPr>
                            <a:spLocks/>
                          </wps:cNvSpPr>
                          <wps:spPr bwMode="auto">
                            <a:xfrm>
                              <a:off x="9118" y="-3405"/>
                              <a:ext cx="22" cy="69"/>
                            </a:xfrm>
                            <a:custGeom>
                              <a:avLst/>
                              <a:gdLst>
                                <a:gd name="T0" fmla="+- 0 9118 9118"/>
                                <a:gd name="T1" fmla="*/ T0 w 22"/>
                                <a:gd name="T2" fmla="+- 0 -3405 -3405"/>
                                <a:gd name="T3" fmla="*/ -3405 h 69"/>
                                <a:gd name="T4" fmla="+- 0 9141 9118"/>
                                <a:gd name="T5" fmla="*/ T4 w 22"/>
                                <a:gd name="T6" fmla="+- 0 -3405 -3405"/>
                                <a:gd name="T7" fmla="*/ -3405 h 69"/>
                                <a:gd name="T8" fmla="+- 0 9130 9118"/>
                                <a:gd name="T9" fmla="*/ T8 w 22"/>
                                <a:gd name="T10" fmla="+- 0 -3336 -3405"/>
                                <a:gd name="T11" fmla="*/ -3336 h 69"/>
                                <a:gd name="T12" fmla="+- 0 9118 9118"/>
                                <a:gd name="T13" fmla="*/ T12 w 22"/>
                                <a:gd name="T14" fmla="+- 0 -3405 -3405"/>
                                <a:gd name="T15" fmla="*/ -3405 h 69"/>
                              </a:gdLst>
                              <a:ahLst/>
                              <a:cxnLst>
                                <a:cxn ang="0">
                                  <a:pos x="T1" y="T3"/>
                                </a:cxn>
                                <a:cxn ang="0">
                                  <a:pos x="T5" y="T7"/>
                                </a:cxn>
                                <a:cxn ang="0">
                                  <a:pos x="T9" y="T11"/>
                                </a:cxn>
                                <a:cxn ang="0">
                                  <a:pos x="T13" y="T15"/>
                                </a:cxn>
                              </a:cxnLst>
                              <a:rect l="0" t="0" r="r" b="b"/>
                              <a:pathLst>
                                <a:path w="22" h="69">
                                  <a:moveTo>
                                    <a:pt x="0" y="0"/>
                                  </a:moveTo>
                                  <a:lnTo>
                                    <a:pt x="23" y="0"/>
                                  </a:lnTo>
                                  <a:lnTo>
                                    <a:pt x="12"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2" name="Group 18035"/>
                        <wpg:cNvGrpSpPr>
                          <a:grpSpLocks/>
                        </wpg:cNvGrpSpPr>
                        <wpg:grpSpPr bwMode="auto">
                          <a:xfrm>
                            <a:off x="8501" y="-4294"/>
                            <a:ext cx="2" cy="14"/>
                            <a:chOff x="8501" y="-4294"/>
                            <a:chExt cx="2" cy="14"/>
                          </a:xfrm>
                        </wpg:grpSpPr>
                        <wps:wsp>
                          <wps:cNvPr id="18303" name="Freeform 18036"/>
                          <wps:cNvSpPr>
                            <a:spLocks/>
                          </wps:cNvSpPr>
                          <wps:spPr bwMode="auto">
                            <a:xfrm>
                              <a:off x="8501" y="-4294"/>
                              <a:ext cx="2" cy="14"/>
                            </a:xfrm>
                            <a:custGeom>
                              <a:avLst/>
                              <a:gdLst>
                                <a:gd name="T0" fmla="+- 0 -4294 -4294"/>
                                <a:gd name="T1" fmla="*/ -4294 h 14"/>
                                <a:gd name="T2" fmla="+- 0 -4280 -4294"/>
                                <a:gd name="T3" fmla="*/ -4280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4" name="Group 18033"/>
                        <wpg:cNvGrpSpPr>
                          <a:grpSpLocks/>
                        </wpg:cNvGrpSpPr>
                        <wpg:grpSpPr bwMode="auto">
                          <a:xfrm>
                            <a:off x="8501" y="-3343"/>
                            <a:ext cx="2" cy="14"/>
                            <a:chOff x="8501" y="-3343"/>
                            <a:chExt cx="2" cy="14"/>
                          </a:xfrm>
                        </wpg:grpSpPr>
                        <wps:wsp>
                          <wps:cNvPr id="18305" name="Freeform 18034"/>
                          <wps:cNvSpPr>
                            <a:spLocks/>
                          </wps:cNvSpPr>
                          <wps:spPr bwMode="auto">
                            <a:xfrm>
                              <a:off x="8501" y="-3343"/>
                              <a:ext cx="2" cy="14"/>
                            </a:xfrm>
                            <a:custGeom>
                              <a:avLst/>
                              <a:gdLst>
                                <a:gd name="T0" fmla="+- 0 -3343 -3343"/>
                                <a:gd name="T1" fmla="*/ -3343 h 14"/>
                                <a:gd name="T2" fmla="+- 0 -3329 -3343"/>
                                <a:gd name="T3" fmla="*/ -3329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6" name="Group 18031"/>
                        <wpg:cNvGrpSpPr>
                          <a:grpSpLocks/>
                        </wpg:cNvGrpSpPr>
                        <wpg:grpSpPr bwMode="auto">
                          <a:xfrm>
                            <a:off x="9131" y="-3343"/>
                            <a:ext cx="2" cy="14"/>
                            <a:chOff x="9131" y="-3343"/>
                            <a:chExt cx="2" cy="14"/>
                          </a:xfrm>
                        </wpg:grpSpPr>
                        <wps:wsp>
                          <wps:cNvPr id="18307" name="Freeform 18032"/>
                          <wps:cNvSpPr>
                            <a:spLocks/>
                          </wps:cNvSpPr>
                          <wps:spPr bwMode="auto">
                            <a:xfrm>
                              <a:off x="9131" y="-3343"/>
                              <a:ext cx="2" cy="14"/>
                            </a:xfrm>
                            <a:custGeom>
                              <a:avLst/>
                              <a:gdLst>
                                <a:gd name="T0" fmla="+- 0 -3343 -3343"/>
                                <a:gd name="T1" fmla="*/ -3343 h 14"/>
                                <a:gd name="T2" fmla="+- 0 -3329 -3343"/>
                                <a:gd name="T3" fmla="*/ -3329 h 14"/>
                              </a:gdLst>
                              <a:ahLst/>
                              <a:cxnLst>
                                <a:cxn ang="0">
                                  <a:pos x="0" y="T1"/>
                                </a:cxn>
                                <a:cxn ang="0">
                                  <a:pos x="0" y="T3"/>
                                </a:cxn>
                              </a:cxnLst>
                              <a:rect l="0" t="0" r="r" b="b"/>
                              <a:pathLst>
                                <a:path h="14">
                                  <a:moveTo>
                                    <a:pt x="0" y="0"/>
                                  </a:moveTo>
                                  <a:lnTo>
                                    <a:pt x="0" y="14"/>
                                  </a:lnTo>
                                </a:path>
                              </a:pathLst>
                            </a:custGeom>
                            <a:noFill/>
                            <a:ln w="9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8" name="Group 18029"/>
                        <wpg:cNvGrpSpPr>
                          <a:grpSpLocks/>
                        </wpg:cNvGrpSpPr>
                        <wpg:grpSpPr bwMode="auto">
                          <a:xfrm>
                            <a:off x="9368" y="-4595"/>
                            <a:ext cx="2" cy="692"/>
                            <a:chOff x="9368" y="-4595"/>
                            <a:chExt cx="2" cy="692"/>
                          </a:xfrm>
                        </wpg:grpSpPr>
                        <wps:wsp>
                          <wps:cNvPr id="18309" name="Freeform 18030"/>
                          <wps:cNvSpPr>
                            <a:spLocks/>
                          </wps:cNvSpPr>
                          <wps:spPr bwMode="auto">
                            <a:xfrm>
                              <a:off x="9368" y="-4595"/>
                              <a:ext cx="2" cy="692"/>
                            </a:xfrm>
                            <a:custGeom>
                              <a:avLst/>
                              <a:gdLst>
                                <a:gd name="T0" fmla="+- 0 -4595 -4595"/>
                                <a:gd name="T1" fmla="*/ -4595 h 692"/>
                                <a:gd name="T2" fmla="+- 0 -3903 -4595"/>
                                <a:gd name="T3" fmla="*/ -3903 h 692"/>
                              </a:gdLst>
                              <a:ahLst/>
                              <a:cxnLst>
                                <a:cxn ang="0">
                                  <a:pos x="0" y="T1"/>
                                </a:cxn>
                                <a:cxn ang="0">
                                  <a:pos x="0" y="T3"/>
                                </a:cxn>
                              </a:cxnLst>
                              <a:rect l="0" t="0" r="r" b="b"/>
                              <a:pathLst>
                                <a:path h="692">
                                  <a:moveTo>
                                    <a:pt x="0" y="0"/>
                                  </a:moveTo>
                                  <a:lnTo>
                                    <a:pt x="0" y="69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0" name="Group 18027"/>
                        <wpg:cNvGrpSpPr>
                          <a:grpSpLocks/>
                        </wpg:cNvGrpSpPr>
                        <wpg:grpSpPr bwMode="auto">
                          <a:xfrm>
                            <a:off x="9368" y="-3732"/>
                            <a:ext cx="2" cy="692"/>
                            <a:chOff x="9368" y="-3732"/>
                            <a:chExt cx="2" cy="692"/>
                          </a:xfrm>
                        </wpg:grpSpPr>
                        <wps:wsp>
                          <wps:cNvPr id="18311" name="Freeform 18028"/>
                          <wps:cNvSpPr>
                            <a:spLocks/>
                          </wps:cNvSpPr>
                          <wps:spPr bwMode="auto">
                            <a:xfrm>
                              <a:off x="9368" y="-3732"/>
                              <a:ext cx="2" cy="692"/>
                            </a:xfrm>
                            <a:custGeom>
                              <a:avLst/>
                              <a:gdLst>
                                <a:gd name="T0" fmla="+- 0 -3040 -3732"/>
                                <a:gd name="T1" fmla="*/ -3040 h 692"/>
                                <a:gd name="T2" fmla="+- 0 -3732 -3732"/>
                                <a:gd name="T3" fmla="*/ -3732 h 692"/>
                              </a:gdLst>
                              <a:ahLst/>
                              <a:cxnLst>
                                <a:cxn ang="0">
                                  <a:pos x="0" y="T1"/>
                                </a:cxn>
                                <a:cxn ang="0">
                                  <a:pos x="0" y="T3"/>
                                </a:cxn>
                              </a:cxnLst>
                              <a:rect l="0" t="0" r="r" b="b"/>
                              <a:pathLst>
                                <a:path h="692">
                                  <a:moveTo>
                                    <a:pt x="0" y="69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2" name="Group 18025"/>
                        <wpg:cNvGrpSpPr>
                          <a:grpSpLocks/>
                        </wpg:cNvGrpSpPr>
                        <wpg:grpSpPr bwMode="auto">
                          <a:xfrm>
                            <a:off x="9356" y="-4664"/>
                            <a:ext cx="24" cy="69"/>
                            <a:chOff x="9356" y="-4664"/>
                            <a:chExt cx="24" cy="69"/>
                          </a:xfrm>
                        </wpg:grpSpPr>
                        <wps:wsp>
                          <wps:cNvPr id="18313" name="Freeform 18026"/>
                          <wps:cNvSpPr>
                            <a:spLocks/>
                          </wps:cNvSpPr>
                          <wps:spPr bwMode="auto">
                            <a:xfrm>
                              <a:off x="9356" y="-4664"/>
                              <a:ext cx="24" cy="69"/>
                            </a:xfrm>
                            <a:custGeom>
                              <a:avLst/>
                              <a:gdLst>
                                <a:gd name="T0" fmla="+- 0 9368 9356"/>
                                <a:gd name="T1" fmla="*/ T0 w 24"/>
                                <a:gd name="T2" fmla="+- 0 -4664 -4664"/>
                                <a:gd name="T3" fmla="*/ -4664 h 69"/>
                                <a:gd name="T4" fmla="+- 0 9356 9356"/>
                                <a:gd name="T5" fmla="*/ T4 w 24"/>
                                <a:gd name="T6" fmla="+- 0 -4595 -4664"/>
                                <a:gd name="T7" fmla="*/ -4595 h 69"/>
                                <a:gd name="T8" fmla="+- 0 9380 9356"/>
                                <a:gd name="T9" fmla="*/ T8 w 24"/>
                                <a:gd name="T10" fmla="+- 0 -4595 -4664"/>
                                <a:gd name="T11" fmla="*/ -4595 h 69"/>
                                <a:gd name="T12" fmla="+- 0 9368 9356"/>
                                <a:gd name="T13" fmla="*/ T12 w 24"/>
                                <a:gd name="T14" fmla="+- 0 -4664 -4664"/>
                                <a:gd name="T15" fmla="*/ -4664 h 69"/>
                              </a:gdLst>
                              <a:ahLst/>
                              <a:cxnLst>
                                <a:cxn ang="0">
                                  <a:pos x="T1" y="T3"/>
                                </a:cxn>
                                <a:cxn ang="0">
                                  <a:pos x="T5" y="T7"/>
                                </a:cxn>
                                <a:cxn ang="0">
                                  <a:pos x="T9" y="T11"/>
                                </a:cxn>
                                <a:cxn ang="0">
                                  <a:pos x="T13" y="T15"/>
                                </a:cxn>
                              </a:cxnLst>
                              <a:rect l="0" t="0" r="r" b="b"/>
                              <a:pathLst>
                                <a:path w="24" h="69">
                                  <a:moveTo>
                                    <a:pt x="12" y="0"/>
                                  </a:moveTo>
                                  <a:lnTo>
                                    <a:pt x="0" y="69"/>
                                  </a:lnTo>
                                  <a:lnTo>
                                    <a:pt x="24" y="69"/>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4" name="Group 18023"/>
                        <wpg:cNvGrpSpPr>
                          <a:grpSpLocks/>
                        </wpg:cNvGrpSpPr>
                        <wpg:grpSpPr bwMode="auto">
                          <a:xfrm>
                            <a:off x="9356" y="-4664"/>
                            <a:ext cx="24" cy="69"/>
                            <a:chOff x="9356" y="-4664"/>
                            <a:chExt cx="24" cy="69"/>
                          </a:xfrm>
                        </wpg:grpSpPr>
                        <wps:wsp>
                          <wps:cNvPr id="18315" name="Freeform 18024"/>
                          <wps:cNvSpPr>
                            <a:spLocks/>
                          </wps:cNvSpPr>
                          <wps:spPr bwMode="auto">
                            <a:xfrm>
                              <a:off x="9356" y="-4664"/>
                              <a:ext cx="24" cy="69"/>
                            </a:xfrm>
                            <a:custGeom>
                              <a:avLst/>
                              <a:gdLst>
                                <a:gd name="T0" fmla="+- 0 9356 9356"/>
                                <a:gd name="T1" fmla="*/ T0 w 24"/>
                                <a:gd name="T2" fmla="+- 0 -4595 -4664"/>
                                <a:gd name="T3" fmla="*/ -4595 h 69"/>
                                <a:gd name="T4" fmla="+- 0 9380 9356"/>
                                <a:gd name="T5" fmla="*/ T4 w 24"/>
                                <a:gd name="T6" fmla="+- 0 -4595 -4664"/>
                                <a:gd name="T7" fmla="*/ -4595 h 69"/>
                                <a:gd name="T8" fmla="+- 0 9368 9356"/>
                                <a:gd name="T9" fmla="*/ T8 w 24"/>
                                <a:gd name="T10" fmla="+- 0 -4664 -4664"/>
                                <a:gd name="T11" fmla="*/ -4664 h 69"/>
                                <a:gd name="T12" fmla="+- 0 9356 9356"/>
                                <a:gd name="T13" fmla="*/ T12 w 24"/>
                                <a:gd name="T14" fmla="+- 0 -4595 -4664"/>
                                <a:gd name="T15" fmla="*/ -4595 h 69"/>
                              </a:gdLst>
                              <a:ahLst/>
                              <a:cxnLst>
                                <a:cxn ang="0">
                                  <a:pos x="T1" y="T3"/>
                                </a:cxn>
                                <a:cxn ang="0">
                                  <a:pos x="T5" y="T7"/>
                                </a:cxn>
                                <a:cxn ang="0">
                                  <a:pos x="T9" y="T11"/>
                                </a:cxn>
                                <a:cxn ang="0">
                                  <a:pos x="T13" y="T15"/>
                                </a:cxn>
                              </a:cxnLst>
                              <a:rect l="0" t="0" r="r" b="b"/>
                              <a:pathLst>
                                <a:path w="24" h="69">
                                  <a:moveTo>
                                    <a:pt x="0" y="69"/>
                                  </a:moveTo>
                                  <a:lnTo>
                                    <a:pt x="24" y="69"/>
                                  </a:lnTo>
                                  <a:lnTo>
                                    <a:pt x="12"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6" name="Group 18021"/>
                        <wpg:cNvGrpSpPr>
                          <a:grpSpLocks/>
                        </wpg:cNvGrpSpPr>
                        <wpg:grpSpPr bwMode="auto">
                          <a:xfrm>
                            <a:off x="9356" y="-3040"/>
                            <a:ext cx="24" cy="69"/>
                            <a:chOff x="9356" y="-3040"/>
                            <a:chExt cx="24" cy="69"/>
                          </a:xfrm>
                        </wpg:grpSpPr>
                        <wps:wsp>
                          <wps:cNvPr id="18317" name="Freeform 18022"/>
                          <wps:cNvSpPr>
                            <a:spLocks/>
                          </wps:cNvSpPr>
                          <wps:spPr bwMode="auto">
                            <a:xfrm>
                              <a:off x="9356" y="-3040"/>
                              <a:ext cx="24" cy="69"/>
                            </a:xfrm>
                            <a:custGeom>
                              <a:avLst/>
                              <a:gdLst>
                                <a:gd name="T0" fmla="+- 0 9380 9356"/>
                                <a:gd name="T1" fmla="*/ T0 w 24"/>
                                <a:gd name="T2" fmla="+- 0 -3040 -3040"/>
                                <a:gd name="T3" fmla="*/ -3040 h 69"/>
                                <a:gd name="T4" fmla="+- 0 9356 9356"/>
                                <a:gd name="T5" fmla="*/ T4 w 24"/>
                                <a:gd name="T6" fmla="+- 0 -3040 -3040"/>
                                <a:gd name="T7" fmla="*/ -3040 h 69"/>
                                <a:gd name="T8" fmla="+- 0 9368 9356"/>
                                <a:gd name="T9" fmla="*/ T8 w 24"/>
                                <a:gd name="T10" fmla="+- 0 -2971 -3040"/>
                                <a:gd name="T11" fmla="*/ -2971 h 69"/>
                                <a:gd name="T12" fmla="+- 0 9380 9356"/>
                                <a:gd name="T13" fmla="*/ T12 w 24"/>
                                <a:gd name="T14" fmla="+- 0 -3040 -3040"/>
                                <a:gd name="T15" fmla="*/ -3040 h 69"/>
                              </a:gdLst>
                              <a:ahLst/>
                              <a:cxnLst>
                                <a:cxn ang="0">
                                  <a:pos x="T1" y="T3"/>
                                </a:cxn>
                                <a:cxn ang="0">
                                  <a:pos x="T5" y="T7"/>
                                </a:cxn>
                                <a:cxn ang="0">
                                  <a:pos x="T9" y="T11"/>
                                </a:cxn>
                                <a:cxn ang="0">
                                  <a:pos x="T13" y="T15"/>
                                </a:cxn>
                              </a:cxnLst>
                              <a:rect l="0" t="0" r="r" b="b"/>
                              <a:pathLst>
                                <a:path w="24" h="69">
                                  <a:moveTo>
                                    <a:pt x="24" y="0"/>
                                  </a:moveTo>
                                  <a:lnTo>
                                    <a:pt x="0" y="0"/>
                                  </a:lnTo>
                                  <a:lnTo>
                                    <a:pt x="12" y="69"/>
                                  </a:lnTo>
                                  <a:lnTo>
                                    <a:pt x="2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8" name="Group 18019"/>
                        <wpg:cNvGrpSpPr>
                          <a:grpSpLocks/>
                        </wpg:cNvGrpSpPr>
                        <wpg:grpSpPr bwMode="auto">
                          <a:xfrm>
                            <a:off x="9356" y="-3040"/>
                            <a:ext cx="24" cy="69"/>
                            <a:chOff x="9356" y="-3040"/>
                            <a:chExt cx="24" cy="69"/>
                          </a:xfrm>
                        </wpg:grpSpPr>
                        <wps:wsp>
                          <wps:cNvPr id="18319" name="Freeform 18020"/>
                          <wps:cNvSpPr>
                            <a:spLocks/>
                          </wps:cNvSpPr>
                          <wps:spPr bwMode="auto">
                            <a:xfrm>
                              <a:off x="9356" y="-3040"/>
                              <a:ext cx="24" cy="69"/>
                            </a:xfrm>
                            <a:custGeom>
                              <a:avLst/>
                              <a:gdLst>
                                <a:gd name="T0" fmla="+- 0 9356 9356"/>
                                <a:gd name="T1" fmla="*/ T0 w 24"/>
                                <a:gd name="T2" fmla="+- 0 -3040 -3040"/>
                                <a:gd name="T3" fmla="*/ -3040 h 69"/>
                                <a:gd name="T4" fmla="+- 0 9380 9356"/>
                                <a:gd name="T5" fmla="*/ T4 w 24"/>
                                <a:gd name="T6" fmla="+- 0 -3040 -3040"/>
                                <a:gd name="T7" fmla="*/ -3040 h 69"/>
                                <a:gd name="T8" fmla="+- 0 9368 9356"/>
                                <a:gd name="T9" fmla="*/ T8 w 24"/>
                                <a:gd name="T10" fmla="+- 0 -2971 -3040"/>
                                <a:gd name="T11" fmla="*/ -2971 h 69"/>
                                <a:gd name="T12" fmla="+- 0 9356 9356"/>
                                <a:gd name="T13" fmla="*/ T12 w 24"/>
                                <a:gd name="T14" fmla="+- 0 -3040 -3040"/>
                                <a:gd name="T15" fmla="*/ -3040 h 69"/>
                              </a:gdLst>
                              <a:ahLst/>
                              <a:cxnLst>
                                <a:cxn ang="0">
                                  <a:pos x="T1" y="T3"/>
                                </a:cxn>
                                <a:cxn ang="0">
                                  <a:pos x="T5" y="T7"/>
                                </a:cxn>
                                <a:cxn ang="0">
                                  <a:pos x="T9" y="T11"/>
                                </a:cxn>
                                <a:cxn ang="0">
                                  <a:pos x="T13" y="T15"/>
                                </a:cxn>
                              </a:cxnLst>
                              <a:rect l="0" t="0" r="r" b="b"/>
                              <a:pathLst>
                                <a:path w="24" h="69">
                                  <a:moveTo>
                                    <a:pt x="0" y="0"/>
                                  </a:moveTo>
                                  <a:lnTo>
                                    <a:pt x="24" y="0"/>
                                  </a:lnTo>
                                  <a:lnTo>
                                    <a:pt x="12"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0" name="Group 18017"/>
                        <wpg:cNvGrpSpPr>
                          <a:grpSpLocks/>
                        </wpg:cNvGrpSpPr>
                        <wpg:grpSpPr bwMode="auto">
                          <a:xfrm>
                            <a:off x="8884" y="-4671"/>
                            <a:ext cx="2" cy="14"/>
                            <a:chOff x="8884" y="-4671"/>
                            <a:chExt cx="2" cy="14"/>
                          </a:xfrm>
                        </wpg:grpSpPr>
                        <wps:wsp>
                          <wps:cNvPr id="18321" name="Freeform 18018"/>
                          <wps:cNvSpPr>
                            <a:spLocks/>
                          </wps:cNvSpPr>
                          <wps:spPr bwMode="auto">
                            <a:xfrm>
                              <a:off x="8884" y="-4671"/>
                              <a:ext cx="2" cy="14"/>
                            </a:xfrm>
                            <a:custGeom>
                              <a:avLst/>
                              <a:gdLst>
                                <a:gd name="T0" fmla="+- 0 -4671 -4671"/>
                                <a:gd name="T1" fmla="*/ -4671 h 14"/>
                                <a:gd name="T2" fmla="+- 0 -4656 -4671"/>
                                <a:gd name="T3" fmla="*/ -4656 h 14"/>
                              </a:gdLst>
                              <a:ahLst/>
                              <a:cxnLst>
                                <a:cxn ang="0">
                                  <a:pos x="0" y="T1"/>
                                </a:cxn>
                                <a:cxn ang="0">
                                  <a:pos x="0" y="T3"/>
                                </a:cxn>
                              </a:cxnLst>
                              <a:rect l="0" t="0" r="r" b="b"/>
                              <a:pathLst>
                                <a:path h="14">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2" name="Group 18015"/>
                        <wpg:cNvGrpSpPr>
                          <a:grpSpLocks/>
                        </wpg:cNvGrpSpPr>
                        <wpg:grpSpPr bwMode="auto">
                          <a:xfrm>
                            <a:off x="8884" y="-2978"/>
                            <a:ext cx="2" cy="14"/>
                            <a:chOff x="8884" y="-2978"/>
                            <a:chExt cx="2" cy="14"/>
                          </a:xfrm>
                        </wpg:grpSpPr>
                        <wps:wsp>
                          <wps:cNvPr id="18323" name="Freeform 18016"/>
                          <wps:cNvSpPr>
                            <a:spLocks/>
                          </wps:cNvSpPr>
                          <wps:spPr bwMode="auto">
                            <a:xfrm>
                              <a:off x="8884" y="-2978"/>
                              <a:ext cx="2" cy="14"/>
                            </a:xfrm>
                            <a:custGeom>
                              <a:avLst/>
                              <a:gdLst>
                                <a:gd name="T0" fmla="+- 0 -2978 -2978"/>
                                <a:gd name="T1" fmla="*/ -2978 h 14"/>
                                <a:gd name="T2" fmla="+- 0 -2964 -2978"/>
                                <a:gd name="T3" fmla="*/ -2964 h 14"/>
                              </a:gdLst>
                              <a:ahLst/>
                              <a:cxnLst>
                                <a:cxn ang="0">
                                  <a:pos x="0" y="T1"/>
                                </a:cxn>
                                <a:cxn ang="0">
                                  <a:pos x="0" y="T3"/>
                                </a:cxn>
                              </a:cxnLst>
                              <a:rect l="0" t="0" r="r" b="b"/>
                              <a:pathLst>
                                <a:path h="14">
                                  <a:moveTo>
                                    <a:pt x="0" y="0"/>
                                  </a:moveTo>
                                  <a:lnTo>
                                    <a:pt x="0" y="14"/>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4" name="Group 18013"/>
                        <wpg:cNvGrpSpPr>
                          <a:grpSpLocks/>
                        </wpg:cNvGrpSpPr>
                        <wpg:grpSpPr bwMode="auto">
                          <a:xfrm>
                            <a:off x="9369" y="-2978"/>
                            <a:ext cx="2" cy="14"/>
                            <a:chOff x="9369" y="-2978"/>
                            <a:chExt cx="2" cy="14"/>
                          </a:xfrm>
                        </wpg:grpSpPr>
                        <wps:wsp>
                          <wps:cNvPr id="18325" name="Freeform 18014"/>
                          <wps:cNvSpPr>
                            <a:spLocks/>
                          </wps:cNvSpPr>
                          <wps:spPr bwMode="auto">
                            <a:xfrm>
                              <a:off x="9369" y="-2978"/>
                              <a:ext cx="2" cy="14"/>
                            </a:xfrm>
                            <a:custGeom>
                              <a:avLst/>
                              <a:gdLst>
                                <a:gd name="T0" fmla="+- 0 -2978 -2978"/>
                                <a:gd name="T1" fmla="*/ -2978 h 14"/>
                                <a:gd name="T2" fmla="+- 0 -2964 -2978"/>
                                <a:gd name="T3" fmla="*/ -2964 h 14"/>
                              </a:gdLst>
                              <a:ahLst/>
                              <a:cxnLst>
                                <a:cxn ang="0">
                                  <a:pos x="0" y="T1"/>
                                </a:cxn>
                                <a:cxn ang="0">
                                  <a:pos x="0" y="T3"/>
                                </a:cxn>
                              </a:cxnLst>
                              <a:rect l="0" t="0" r="r" b="b"/>
                              <a:pathLst>
                                <a:path h="14">
                                  <a:moveTo>
                                    <a:pt x="0" y="0"/>
                                  </a:moveTo>
                                  <a:lnTo>
                                    <a:pt x="0" y="14"/>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6" name="Group 18011"/>
                        <wpg:cNvGrpSpPr>
                          <a:grpSpLocks/>
                        </wpg:cNvGrpSpPr>
                        <wpg:grpSpPr bwMode="auto">
                          <a:xfrm>
                            <a:off x="5865" y="-3747"/>
                            <a:ext cx="24" cy="70"/>
                            <a:chOff x="5865" y="-3747"/>
                            <a:chExt cx="24" cy="70"/>
                          </a:xfrm>
                        </wpg:grpSpPr>
                        <wps:wsp>
                          <wps:cNvPr id="18327" name="Freeform 18012"/>
                          <wps:cNvSpPr>
                            <a:spLocks/>
                          </wps:cNvSpPr>
                          <wps:spPr bwMode="auto">
                            <a:xfrm>
                              <a:off x="5865" y="-3747"/>
                              <a:ext cx="24" cy="70"/>
                            </a:xfrm>
                            <a:custGeom>
                              <a:avLst/>
                              <a:gdLst>
                                <a:gd name="T0" fmla="+- 0 5889 5865"/>
                                <a:gd name="T1" fmla="*/ T0 w 24"/>
                                <a:gd name="T2" fmla="+- 0 -3747 -3747"/>
                                <a:gd name="T3" fmla="*/ -3747 h 70"/>
                                <a:gd name="T4" fmla="+- 0 5865 5865"/>
                                <a:gd name="T5" fmla="*/ T4 w 24"/>
                                <a:gd name="T6" fmla="+- 0 -3681 -3747"/>
                                <a:gd name="T7" fmla="*/ -3681 h 70"/>
                                <a:gd name="T8" fmla="+- 0 5888 5865"/>
                                <a:gd name="T9" fmla="*/ T8 w 24"/>
                                <a:gd name="T10" fmla="+- 0 -3677 -3747"/>
                                <a:gd name="T11" fmla="*/ -3677 h 70"/>
                                <a:gd name="T12" fmla="+- 0 5889 5865"/>
                                <a:gd name="T13" fmla="*/ T12 w 24"/>
                                <a:gd name="T14" fmla="+- 0 -3747 -3747"/>
                                <a:gd name="T15" fmla="*/ -3747 h 70"/>
                              </a:gdLst>
                              <a:ahLst/>
                              <a:cxnLst>
                                <a:cxn ang="0">
                                  <a:pos x="T1" y="T3"/>
                                </a:cxn>
                                <a:cxn ang="0">
                                  <a:pos x="T5" y="T7"/>
                                </a:cxn>
                                <a:cxn ang="0">
                                  <a:pos x="T9" y="T11"/>
                                </a:cxn>
                                <a:cxn ang="0">
                                  <a:pos x="T13" y="T15"/>
                                </a:cxn>
                              </a:cxnLst>
                              <a:rect l="0" t="0" r="r" b="b"/>
                              <a:pathLst>
                                <a:path w="24" h="70">
                                  <a:moveTo>
                                    <a:pt x="24" y="0"/>
                                  </a:moveTo>
                                  <a:lnTo>
                                    <a:pt x="0" y="66"/>
                                  </a:lnTo>
                                  <a:lnTo>
                                    <a:pt x="23" y="70"/>
                                  </a:lnTo>
                                  <a:lnTo>
                                    <a:pt x="2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28" name="Group 18009"/>
                        <wpg:cNvGrpSpPr>
                          <a:grpSpLocks/>
                        </wpg:cNvGrpSpPr>
                        <wpg:grpSpPr bwMode="auto">
                          <a:xfrm>
                            <a:off x="5865" y="-3747"/>
                            <a:ext cx="24" cy="70"/>
                            <a:chOff x="5865" y="-3747"/>
                            <a:chExt cx="24" cy="70"/>
                          </a:xfrm>
                        </wpg:grpSpPr>
                        <wps:wsp>
                          <wps:cNvPr id="18329" name="Freeform 18010"/>
                          <wps:cNvSpPr>
                            <a:spLocks/>
                          </wps:cNvSpPr>
                          <wps:spPr bwMode="auto">
                            <a:xfrm>
                              <a:off x="5865" y="-3747"/>
                              <a:ext cx="24" cy="70"/>
                            </a:xfrm>
                            <a:custGeom>
                              <a:avLst/>
                              <a:gdLst>
                                <a:gd name="T0" fmla="+- 0 5865 5865"/>
                                <a:gd name="T1" fmla="*/ T0 w 24"/>
                                <a:gd name="T2" fmla="+- 0 -3681 -3747"/>
                                <a:gd name="T3" fmla="*/ -3681 h 70"/>
                                <a:gd name="T4" fmla="+- 0 5889 5865"/>
                                <a:gd name="T5" fmla="*/ T4 w 24"/>
                                <a:gd name="T6" fmla="+- 0 -3747 -3747"/>
                                <a:gd name="T7" fmla="*/ -3747 h 70"/>
                                <a:gd name="T8" fmla="+- 0 5888 5865"/>
                                <a:gd name="T9" fmla="*/ T8 w 24"/>
                                <a:gd name="T10" fmla="+- 0 -3677 -3747"/>
                                <a:gd name="T11" fmla="*/ -3677 h 70"/>
                                <a:gd name="T12" fmla="+- 0 5865 5865"/>
                                <a:gd name="T13" fmla="*/ T12 w 24"/>
                                <a:gd name="T14" fmla="+- 0 -3681 -3747"/>
                                <a:gd name="T15" fmla="*/ -3681 h 70"/>
                              </a:gdLst>
                              <a:ahLst/>
                              <a:cxnLst>
                                <a:cxn ang="0">
                                  <a:pos x="T1" y="T3"/>
                                </a:cxn>
                                <a:cxn ang="0">
                                  <a:pos x="T5" y="T7"/>
                                </a:cxn>
                                <a:cxn ang="0">
                                  <a:pos x="T9" y="T11"/>
                                </a:cxn>
                                <a:cxn ang="0">
                                  <a:pos x="T13" y="T15"/>
                                </a:cxn>
                              </a:cxnLst>
                              <a:rect l="0" t="0" r="r" b="b"/>
                              <a:pathLst>
                                <a:path w="24" h="70">
                                  <a:moveTo>
                                    <a:pt x="0" y="66"/>
                                  </a:moveTo>
                                  <a:lnTo>
                                    <a:pt x="24" y="0"/>
                                  </a:lnTo>
                                  <a:lnTo>
                                    <a:pt x="23" y="70"/>
                                  </a:lnTo>
                                  <a:lnTo>
                                    <a:pt x="0" y="66"/>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0" name="Group 18007"/>
                        <wpg:cNvGrpSpPr>
                          <a:grpSpLocks/>
                        </wpg:cNvGrpSpPr>
                        <wpg:grpSpPr bwMode="auto">
                          <a:xfrm>
                            <a:off x="5653" y="-3678"/>
                            <a:ext cx="223" cy="1139"/>
                            <a:chOff x="5653" y="-3678"/>
                            <a:chExt cx="223" cy="1139"/>
                          </a:xfrm>
                        </wpg:grpSpPr>
                        <wps:wsp>
                          <wps:cNvPr id="18331" name="Freeform 18008"/>
                          <wps:cNvSpPr>
                            <a:spLocks/>
                          </wps:cNvSpPr>
                          <wps:spPr bwMode="auto">
                            <a:xfrm>
                              <a:off x="5653" y="-3678"/>
                              <a:ext cx="223" cy="1139"/>
                            </a:xfrm>
                            <a:custGeom>
                              <a:avLst/>
                              <a:gdLst>
                                <a:gd name="T0" fmla="+- 0 5876 5653"/>
                                <a:gd name="T1" fmla="*/ T0 w 223"/>
                                <a:gd name="T2" fmla="+- 0 -3678 -3678"/>
                                <a:gd name="T3" fmla="*/ -3678 h 1139"/>
                                <a:gd name="T4" fmla="+- 0 5653 5653"/>
                                <a:gd name="T5" fmla="*/ T4 w 223"/>
                                <a:gd name="T6" fmla="+- 0 -2539 -3678"/>
                                <a:gd name="T7" fmla="*/ -2539 h 1139"/>
                              </a:gdLst>
                              <a:ahLst/>
                              <a:cxnLst>
                                <a:cxn ang="0">
                                  <a:pos x="T1" y="T3"/>
                                </a:cxn>
                                <a:cxn ang="0">
                                  <a:pos x="T5" y="T7"/>
                                </a:cxn>
                              </a:cxnLst>
                              <a:rect l="0" t="0" r="r" b="b"/>
                              <a:pathLst>
                                <a:path w="223" h="1139">
                                  <a:moveTo>
                                    <a:pt x="223" y="0"/>
                                  </a:moveTo>
                                  <a:lnTo>
                                    <a:pt x="0" y="11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2" name="Group 18005"/>
                        <wpg:cNvGrpSpPr>
                          <a:grpSpLocks/>
                        </wpg:cNvGrpSpPr>
                        <wpg:grpSpPr bwMode="auto">
                          <a:xfrm>
                            <a:off x="5583" y="-2539"/>
                            <a:ext cx="70" cy="2"/>
                            <a:chOff x="5583" y="-2539"/>
                            <a:chExt cx="70" cy="2"/>
                          </a:xfrm>
                        </wpg:grpSpPr>
                        <wps:wsp>
                          <wps:cNvPr id="18333" name="Freeform 18006"/>
                          <wps:cNvSpPr>
                            <a:spLocks/>
                          </wps:cNvSpPr>
                          <wps:spPr bwMode="auto">
                            <a:xfrm>
                              <a:off x="5583" y="-2539"/>
                              <a:ext cx="70" cy="2"/>
                            </a:xfrm>
                            <a:custGeom>
                              <a:avLst/>
                              <a:gdLst>
                                <a:gd name="T0" fmla="+- 0 5583 5583"/>
                                <a:gd name="T1" fmla="*/ T0 w 70"/>
                                <a:gd name="T2" fmla="+- 0 5653 5583"/>
                                <a:gd name="T3" fmla="*/ T2 w 70"/>
                              </a:gdLst>
                              <a:ahLst/>
                              <a:cxnLst>
                                <a:cxn ang="0">
                                  <a:pos x="T1" y="0"/>
                                </a:cxn>
                                <a:cxn ang="0">
                                  <a:pos x="T3" y="0"/>
                                </a:cxn>
                              </a:cxnLst>
                              <a:rect l="0" t="0" r="r" b="b"/>
                              <a:pathLst>
                                <a:path w="70">
                                  <a:moveTo>
                                    <a:pt x="0" y="0"/>
                                  </a:moveTo>
                                  <a:lnTo>
                                    <a:pt x="7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4" name="Group 18003"/>
                        <wpg:cNvGrpSpPr>
                          <a:grpSpLocks/>
                        </wpg:cNvGrpSpPr>
                        <wpg:grpSpPr bwMode="auto">
                          <a:xfrm>
                            <a:off x="5653" y="-2539"/>
                            <a:ext cx="218" cy="815"/>
                            <a:chOff x="5653" y="-2539"/>
                            <a:chExt cx="218" cy="815"/>
                          </a:xfrm>
                        </wpg:grpSpPr>
                        <wps:wsp>
                          <wps:cNvPr id="18335" name="Freeform 18004"/>
                          <wps:cNvSpPr>
                            <a:spLocks/>
                          </wps:cNvSpPr>
                          <wps:spPr bwMode="auto">
                            <a:xfrm>
                              <a:off x="5653" y="-2539"/>
                              <a:ext cx="218" cy="815"/>
                            </a:xfrm>
                            <a:custGeom>
                              <a:avLst/>
                              <a:gdLst>
                                <a:gd name="T0" fmla="+- 0 5871 5653"/>
                                <a:gd name="T1" fmla="*/ T0 w 218"/>
                                <a:gd name="T2" fmla="+- 0 -1724 -2539"/>
                                <a:gd name="T3" fmla="*/ -1724 h 815"/>
                                <a:gd name="T4" fmla="+- 0 5653 5653"/>
                                <a:gd name="T5" fmla="*/ T4 w 218"/>
                                <a:gd name="T6" fmla="+- 0 -2539 -2539"/>
                                <a:gd name="T7" fmla="*/ -2539 h 815"/>
                              </a:gdLst>
                              <a:ahLst/>
                              <a:cxnLst>
                                <a:cxn ang="0">
                                  <a:pos x="T1" y="T3"/>
                                </a:cxn>
                                <a:cxn ang="0">
                                  <a:pos x="T5" y="T7"/>
                                </a:cxn>
                              </a:cxnLst>
                              <a:rect l="0" t="0" r="r" b="b"/>
                              <a:pathLst>
                                <a:path w="218" h="815">
                                  <a:moveTo>
                                    <a:pt x="218" y="815"/>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6" name="Group 18001"/>
                        <wpg:cNvGrpSpPr>
                          <a:grpSpLocks/>
                        </wpg:cNvGrpSpPr>
                        <wpg:grpSpPr bwMode="auto">
                          <a:xfrm>
                            <a:off x="2265" y="-123"/>
                            <a:ext cx="111" cy="2"/>
                            <a:chOff x="2265" y="-123"/>
                            <a:chExt cx="111" cy="2"/>
                          </a:xfrm>
                        </wpg:grpSpPr>
                        <wps:wsp>
                          <wps:cNvPr id="18337" name="Freeform 18002"/>
                          <wps:cNvSpPr>
                            <a:spLocks/>
                          </wps:cNvSpPr>
                          <wps:spPr bwMode="auto">
                            <a:xfrm>
                              <a:off x="2265" y="-123"/>
                              <a:ext cx="111" cy="2"/>
                            </a:xfrm>
                            <a:custGeom>
                              <a:avLst/>
                              <a:gdLst>
                                <a:gd name="T0" fmla="+- 0 2265 2265"/>
                                <a:gd name="T1" fmla="*/ T0 w 111"/>
                                <a:gd name="T2" fmla="+- 0 2376 2265"/>
                                <a:gd name="T3" fmla="*/ T2 w 111"/>
                              </a:gdLst>
                              <a:ahLst/>
                              <a:cxnLst>
                                <a:cxn ang="0">
                                  <a:pos x="T1" y="0"/>
                                </a:cxn>
                                <a:cxn ang="0">
                                  <a:pos x="T3" y="0"/>
                                </a:cxn>
                              </a:cxnLst>
                              <a:rect l="0" t="0" r="r" b="b"/>
                              <a:pathLst>
                                <a:path w="111">
                                  <a:moveTo>
                                    <a:pt x="0" y="0"/>
                                  </a:moveTo>
                                  <a:lnTo>
                                    <a:pt x="111"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8" name="Group 17999"/>
                        <wpg:cNvGrpSpPr>
                          <a:grpSpLocks/>
                        </wpg:cNvGrpSpPr>
                        <wpg:grpSpPr bwMode="auto">
                          <a:xfrm>
                            <a:off x="2265" y="-123"/>
                            <a:ext cx="55" cy="114"/>
                            <a:chOff x="2265" y="-123"/>
                            <a:chExt cx="55" cy="114"/>
                          </a:xfrm>
                        </wpg:grpSpPr>
                        <wps:wsp>
                          <wps:cNvPr id="18339" name="Freeform 18000"/>
                          <wps:cNvSpPr>
                            <a:spLocks/>
                          </wps:cNvSpPr>
                          <wps:spPr bwMode="auto">
                            <a:xfrm>
                              <a:off x="2265" y="-123"/>
                              <a:ext cx="55" cy="114"/>
                            </a:xfrm>
                            <a:custGeom>
                              <a:avLst/>
                              <a:gdLst>
                                <a:gd name="T0" fmla="+- 0 2265 2265"/>
                                <a:gd name="T1" fmla="*/ T0 w 55"/>
                                <a:gd name="T2" fmla="+- 0 -123 -123"/>
                                <a:gd name="T3" fmla="*/ -123 h 114"/>
                                <a:gd name="T4" fmla="+- 0 2321 2265"/>
                                <a:gd name="T5" fmla="*/ T4 w 55"/>
                                <a:gd name="T6" fmla="+- 0 -9 -123"/>
                                <a:gd name="T7" fmla="*/ -9 h 114"/>
                              </a:gdLst>
                              <a:ahLst/>
                              <a:cxnLst>
                                <a:cxn ang="0">
                                  <a:pos x="T1" y="T3"/>
                                </a:cxn>
                                <a:cxn ang="0">
                                  <a:pos x="T5" y="T7"/>
                                </a:cxn>
                              </a:cxnLst>
                              <a:rect l="0" t="0" r="r" b="b"/>
                              <a:pathLst>
                                <a:path w="55" h="114">
                                  <a:moveTo>
                                    <a:pt x="0" y="0"/>
                                  </a:moveTo>
                                  <a:lnTo>
                                    <a:pt x="56" y="11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0" name="Group 17997"/>
                        <wpg:cNvGrpSpPr>
                          <a:grpSpLocks/>
                        </wpg:cNvGrpSpPr>
                        <wpg:grpSpPr bwMode="auto">
                          <a:xfrm>
                            <a:off x="2321" y="-123"/>
                            <a:ext cx="55" cy="114"/>
                            <a:chOff x="2321" y="-123"/>
                            <a:chExt cx="55" cy="114"/>
                          </a:xfrm>
                        </wpg:grpSpPr>
                        <wps:wsp>
                          <wps:cNvPr id="18341" name="Freeform 17998"/>
                          <wps:cNvSpPr>
                            <a:spLocks/>
                          </wps:cNvSpPr>
                          <wps:spPr bwMode="auto">
                            <a:xfrm>
                              <a:off x="2321" y="-123"/>
                              <a:ext cx="55" cy="114"/>
                            </a:xfrm>
                            <a:custGeom>
                              <a:avLst/>
                              <a:gdLst>
                                <a:gd name="T0" fmla="+- 0 2321 2321"/>
                                <a:gd name="T1" fmla="*/ T0 w 55"/>
                                <a:gd name="T2" fmla="+- 0 -9 -123"/>
                                <a:gd name="T3" fmla="*/ -9 h 114"/>
                                <a:gd name="T4" fmla="+- 0 2376 2321"/>
                                <a:gd name="T5" fmla="*/ T4 w 55"/>
                                <a:gd name="T6" fmla="+- 0 -123 -123"/>
                                <a:gd name="T7" fmla="*/ -123 h 114"/>
                              </a:gdLst>
                              <a:ahLst/>
                              <a:cxnLst>
                                <a:cxn ang="0">
                                  <a:pos x="T1" y="T3"/>
                                </a:cxn>
                                <a:cxn ang="0">
                                  <a:pos x="T5" y="T7"/>
                                </a:cxn>
                              </a:cxnLst>
                              <a:rect l="0" t="0" r="r" b="b"/>
                              <a:pathLst>
                                <a:path w="55" h="114">
                                  <a:moveTo>
                                    <a:pt x="0" y="114"/>
                                  </a:moveTo>
                                  <a:lnTo>
                                    <a:pt x="5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2" name="Group 17995"/>
                        <wpg:cNvGrpSpPr>
                          <a:grpSpLocks/>
                        </wpg:cNvGrpSpPr>
                        <wpg:grpSpPr bwMode="auto">
                          <a:xfrm>
                            <a:off x="2086" y="-4553"/>
                            <a:ext cx="503" cy="2"/>
                            <a:chOff x="2086" y="-4553"/>
                            <a:chExt cx="503" cy="2"/>
                          </a:xfrm>
                        </wpg:grpSpPr>
                        <wps:wsp>
                          <wps:cNvPr id="18343" name="Freeform 17996"/>
                          <wps:cNvSpPr>
                            <a:spLocks/>
                          </wps:cNvSpPr>
                          <wps:spPr bwMode="auto">
                            <a:xfrm>
                              <a:off x="2086" y="-4553"/>
                              <a:ext cx="503" cy="2"/>
                            </a:xfrm>
                            <a:custGeom>
                              <a:avLst/>
                              <a:gdLst>
                                <a:gd name="T0" fmla="+- 0 2086 2086"/>
                                <a:gd name="T1" fmla="*/ T0 w 503"/>
                                <a:gd name="T2" fmla="+- 0 2588 2086"/>
                                <a:gd name="T3" fmla="*/ T2 w 503"/>
                              </a:gdLst>
                              <a:ahLst/>
                              <a:cxnLst>
                                <a:cxn ang="0">
                                  <a:pos x="T1" y="0"/>
                                </a:cxn>
                                <a:cxn ang="0">
                                  <a:pos x="T3" y="0"/>
                                </a:cxn>
                              </a:cxnLst>
                              <a:rect l="0" t="0" r="r" b="b"/>
                              <a:pathLst>
                                <a:path w="503">
                                  <a:moveTo>
                                    <a:pt x="0" y="0"/>
                                  </a:moveTo>
                                  <a:lnTo>
                                    <a:pt x="50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4" name="Group 17993"/>
                        <wpg:cNvGrpSpPr>
                          <a:grpSpLocks/>
                        </wpg:cNvGrpSpPr>
                        <wpg:grpSpPr bwMode="auto">
                          <a:xfrm>
                            <a:off x="2627" y="-4514"/>
                            <a:ext cx="2" cy="142"/>
                            <a:chOff x="2627" y="-4514"/>
                            <a:chExt cx="2" cy="142"/>
                          </a:xfrm>
                        </wpg:grpSpPr>
                        <wps:wsp>
                          <wps:cNvPr id="18345" name="Freeform 17994"/>
                          <wps:cNvSpPr>
                            <a:spLocks/>
                          </wps:cNvSpPr>
                          <wps:spPr bwMode="auto">
                            <a:xfrm>
                              <a:off x="2627" y="-4514"/>
                              <a:ext cx="2" cy="142"/>
                            </a:xfrm>
                            <a:custGeom>
                              <a:avLst/>
                              <a:gdLst>
                                <a:gd name="T0" fmla="+- 0 -4514 -4514"/>
                                <a:gd name="T1" fmla="*/ -4514 h 142"/>
                                <a:gd name="T2" fmla="+- 0 -4372 -4514"/>
                                <a:gd name="T3" fmla="*/ -4372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6" name="Group 17991"/>
                        <wpg:cNvGrpSpPr>
                          <a:grpSpLocks/>
                        </wpg:cNvGrpSpPr>
                        <wpg:grpSpPr bwMode="auto">
                          <a:xfrm>
                            <a:off x="2086" y="-4333"/>
                            <a:ext cx="503" cy="2"/>
                            <a:chOff x="2086" y="-4333"/>
                            <a:chExt cx="503" cy="2"/>
                          </a:xfrm>
                        </wpg:grpSpPr>
                        <wps:wsp>
                          <wps:cNvPr id="18347" name="Freeform 17992"/>
                          <wps:cNvSpPr>
                            <a:spLocks/>
                          </wps:cNvSpPr>
                          <wps:spPr bwMode="auto">
                            <a:xfrm>
                              <a:off x="2086" y="-4333"/>
                              <a:ext cx="503" cy="2"/>
                            </a:xfrm>
                            <a:custGeom>
                              <a:avLst/>
                              <a:gdLst>
                                <a:gd name="T0" fmla="+- 0 2588 2086"/>
                                <a:gd name="T1" fmla="*/ T0 w 503"/>
                                <a:gd name="T2" fmla="+- 0 2086 2086"/>
                                <a:gd name="T3" fmla="*/ T2 w 503"/>
                              </a:gdLst>
                              <a:ahLst/>
                              <a:cxnLst>
                                <a:cxn ang="0">
                                  <a:pos x="T1" y="0"/>
                                </a:cxn>
                                <a:cxn ang="0">
                                  <a:pos x="T3" y="0"/>
                                </a:cxn>
                              </a:cxnLst>
                              <a:rect l="0" t="0" r="r" b="b"/>
                              <a:pathLst>
                                <a:path w="503">
                                  <a:moveTo>
                                    <a:pt x="502"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8" name="Group 17989"/>
                        <wpg:cNvGrpSpPr>
                          <a:grpSpLocks/>
                        </wpg:cNvGrpSpPr>
                        <wpg:grpSpPr bwMode="auto">
                          <a:xfrm>
                            <a:off x="2047" y="-4514"/>
                            <a:ext cx="2" cy="142"/>
                            <a:chOff x="2047" y="-4514"/>
                            <a:chExt cx="2" cy="142"/>
                          </a:xfrm>
                        </wpg:grpSpPr>
                        <wps:wsp>
                          <wps:cNvPr id="18349" name="Freeform 17990"/>
                          <wps:cNvSpPr>
                            <a:spLocks/>
                          </wps:cNvSpPr>
                          <wps:spPr bwMode="auto">
                            <a:xfrm>
                              <a:off x="2047" y="-4514"/>
                              <a:ext cx="2" cy="142"/>
                            </a:xfrm>
                            <a:custGeom>
                              <a:avLst/>
                              <a:gdLst>
                                <a:gd name="T0" fmla="+- 0 -4372 -4514"/>
                                <a:gd name="T1" fmla="*/ -4372 h 142"/>
                                <a:gd name="T2" fmla="+- 0 -4514 -4514"/>
                                <a:gd name="T3" fmla="*/ -4514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0" name="Group 17987"/>
                        <wpg:cNvGrpSpPr>
                          <a:grpSpLocks/>
                        </wpg:cNvGrpSpPr>
                        <wpg:grpSpPr bwMode="auto">
                          <a:xfrm>
                            <a:off x="2047" y="-4553"/>
                            <a:ext cx="39" cy="39"/>
                            <a:chOff x="2047" y="-4553"/>
                            <a:chExt cx="39" cy="39"/>
                          </a:xfrm>
                        </wpg:grpSpPr>
                        <wps:wsp>
                          <wps:cNvPr id="18351" name="Freeform 17988"/>
                          <wps:cNvSpPr>
                            <a:spLocks/>
                          </wps:cNvSpPr>
                          <wps:spPr bwMode="auto">
                            <a:xfrm>
                              <a:off x="2047" y="-4553"/>
                              <a:ext cx="39" cy="39"/>
                            </a:xfrm>
                            <a:custGeom>
                              <a:avLst/>
                              <a:gdLst>
                                <a:gd name="T0" fmla="+- 0 2086 2047"/>
                                <a:gd name="T1" fmla="*/ T0 w 39"/>
                                <a:gd name="T2" fmla="+- 0 -4553 -4553"/>
                                <a:gd name="T3" fmla="*/ -4553 h 39"/>
                                <a:gd name="T4" fmla="+- 0 2059 2047"/>
                                <a:gd name="T5" fmla="*/ T4 w 39"/>
                                <a:gd name="T6" fmla="+- 0 -4541 -4553"/>
                                <a:gd name="T7" fmla="*/ -4541 h 39"/>
                                <a:gd name="T8" fmla="+- 0 2047 2047"/>
                                <a:gd name="T9" fmla="*/ T8 w 39"/>
                                <a:gd name="T10" fmla="+- 0 -4514 -4553"/>
                                <a:gd name="T11" fmla="*/ -4514 h 39"/>
                              </a:gdLst>
                              <a:ahLst/>
                              <a:cxnLst>
                                <a:cxn ang="0">
                                  <a:pos x="T1" y="T3"/>
                                </a:cxn>
                                <a:cxn ang="0">
                                  <a:pos x="T5" y="T7"/>
                                </a:cxn>
                                <a:cxn ang="0">
                                  <a:pos x="T9" y="T11"/>
                                </a:cxn>
                              </a:cxnLst>
                              <a:rect l="0" t="0" r="r" b="b"/>
                              <a:pathLst>
                                <a:path w="39" h="39">
                                  <a:moveTo>
                                    <a:pt x="39" y="0"/>
                                  </a:moveTo>
                                  <a:lnTo>
                                    <a:pt x="12"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2" name="Group 17985"/>
                        <wpg:cNvGrpSpPr>
                          <a:grpSpLocks/>
                        </wpg:cNvGrpSpPr>
                        <wpg:grpSpPr bwMode="auto">
                          <a:xfrm>
                            <a:off x="2047" y="-4372"/>
                            <a:ext cx="39" cy="39"/>
                            <a:chOff x="2047" y="-4372"/>
                            <a:chExt cx="39" cy="39"/>
                          </a:xfrm>
                        </wpg:grpSpPr>
                        <wps:wsp>
                          <wps:cNvPr id="18353" name="Freeform 17986"/>
                          <wps:cNvSpPr>
                            <a:spLocks/>
                          </wps:cNvSpPr>
                          <wps:spPr bwMode="auto">
                            <a:xfrm>
                              <a:off x="2047" y="-4372"/>
                              <a:ext cx="39" cy="39"/>
                            </a:xfrm>
                            <a:custGeom>
                              <a:avLst/>
                              <a:gdLst>
                                <a:gd name="T0" fmla="+- 0 2047 2047"/>
                                <a:gd name="T1" fmla="*/ T0 w 39"/>
                                <a:gd name="T2" fmla="+- 0 -4372 -4372"/>
                                <a:gd name="T3" fmla="*/ -4372 h 39"/>
                                <a:gd name="T4" fmla="+- 0 2059 2047"/>
                                <a:gd name="T5" fmla="*/ T4 w 39"/>
                                <a:gd name="T6" fmla="+- 0 -4345 -4372"/>
                                <a:gd name="T7" fmla="*/ -4345 h 39"/>
                                <a:gd name="T8" fmla="+- 0 2086 2047"/>
                                <a:gd name="T9" fmla="*/ T8 w 39"/>
                                <a:gd name="T10" fmla="+- 0 -4333 -4372"/>
                                <a:gd name="T11" fmla="*/ -4333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4" name="Group 17983"/>
                        <wpg:cNvGrpSpPr>
                          <a:grpSpLocks/>
                        </wpg:cNvGrpSpPr>
                        <wpg:grpSpPr bwMode="auto">
                          <a:xfrm>
                            <a:off x="2588" y="-4372"/>
                            <a:ext cx="39" cy="39"/>
                            <a:chOff x="2588" y="-4372"/>
                            <a:chExt cx="39" cy="39"/>
                          </a:xfrm>
                        </wpg:grpSpPr>
                        <wps:wsp>
                          <wps:cNvPr id="18355" name="Freeform 17984"/>
                          <wps:cNvSpPr>
                            <a:spLocks/>
                          </wps:cNvSpPr>
                          <wps:spPr bwMode="auto">
                            <a:xfrm>
                              <a:off x="2588" y="-4372"/>
                              <a:ext cx="39" cy="39"/>
                            </a:xfrm>
                            <a:custGeom>
                              <a:avLst/>
                              <a:gdLst>
                                <a:gd name="T0" fmla="+- 0 2588 2588"/>
                                <a:gd name="T1" fmla="*/ T0 w 39"/>
                                <a:gd name="T2" fmla="+- 0 -4333 -4372"/>
                                <a:gd name="T3" fmla="*/ -4333 h 39"/>
                                <a:gd name="T4" fmla="+- 0 2617 2588"/>
                                <a:gd name="T5" fmla="*/ T4 w 39"/>
                                <a:gd name="T6" fmla="+- 0 -4345 -4372"/>
                                <a:gd name="T7" fmla="*/ -4345 h 39"/>
                                <a:gd name="T8" fmla="+- 0 2627 2588"/>
                                <a:gd name="T9" fmla="*/ T8 w 39"/>
                                <a:gd name="T10" fmla="+- 0 -4372 -4372"/>
                                <a:gd name="T11" fmla="*/ -4372 h 39"/>
                              </a:gdLst>
                              <a:ahLst/>
                              <a:cxnLst>
                                <a:cxn ang="0">
                                  <a:pos x="T1" y="T3"/>
                                </a:cxn>
                                <a:cxn ang="0">
                                  <a:pos x="T5" y="T7"/>
                                </a:cxn>
                                <a:cxn ang="0">
                                  <a:pos x="T9" y="T11"/>
                                </a:cxn>
                              </a:cxnLst>
                              <a:rect l="0" t="0" r="r" b="b"/>
                              <a:pathLst>
                                <a:path w="39" h="39">
                                  <a:moveTo>
                                    <a:pt x="0" y="39"/>
                                  </a:moveTo>
                                  <a:lnTo>
                                    <a:pt x="29"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6" name="Group 17981"/>
                        <wpg:cNvGrpSpPr>
                          <a:grpSpLocks/>
                        </wpg:cNvGrpSpPr>
                        <wpg:grpSpPr bwMode="auto">
                          <a:xfrm>
                            <a:off x="2588" y="-4553"/>
                            <a:ext cx="39" cy="39"/>
                            <a:chOff x="2588" y="-4553"/>
                            <a:chExt cx="39" cy="39"/>
                          </a:xfrm>
                        </wpg:grpSpPr>
                        <wps:wsp>
                          <wps:cNvPr id="18357" name="Freeform 17982"/>
                          <wps:cNvSpPr>
                            <a:spLocks/>
                          </wps:cNvSpPr>
                          <wps:spPr bwMode="auto">
                            <a:xfrm>
                              <a:off x="2588" y="-4553"/>
                              <a:ext cx="39" cy="39"/>
                            </a:xfrm>
                            <a:custGeom>
                              <a:avLst/>
                              <a:gdLst>
                                <a:gd name="T0" fmla="+- 0 2627 2588"/>
                                <a:gd name="T1" fmla="*/ T0 w 39"/>
                                <a:gd name="T2" fmla="+- 0 -4514 -4553"/>
                                <a:gd name="T3" fmla="*/ -4514 h 39"/>
                                <a:gd name="T4" fmla="+- 0 2617 2588"/>
                                <a:gd name="T5" fmla="*/ T4 w 39"/>
                                <a:gd name="T6" fmla="+- 0 -4541 -4553"/>
                                <a:gd name="T7" fmla="*/ -4541 h 39"/>
                                <a:gd name="T8" fmla="+- 0 2588 2588"/>
                                <a:gd name="T9" fmla="*/ T8 w 39"/>
                                <a:gd name="T10" fmla="+- 0 -4553 -4553"/>
                                <a:gd name="T11" fmla="*/ -4553 h 39"/>
                              </a:gdLst>
                              <a:ahLst/>
                              <a:cxnLst>
                                <a:cxn ang="0">
                                  <a:pos x="T1" y="T3"/>
                                </a:cxn>
                                <a:cxn ang="0">
                                  <a:pos x="T5" y="T7"/>
                                </a:cxn>
                                <a:cxn ang="0">
                                  <a:pos x="T9" y="T11"/>
                                </a:cxn>
                              </a:cxnLst>
                              <a:rect l="0" t="0" r="r" b="b"/>
                              <a:pathLst>
                                <a:path w="39" h="39">
                                  <a:moveTo>
                                    <a:pt x="39" y="39"/>
                                  </a:moveTo>
                                  <a:lnTo>
                                    <a:pt x="29"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8" name="Group 17979"/>
                        <wpg:cNvGrpSpPr>
                          <a:grpSpLocks/>
                        </wpg:cNvGrpSpPr>
                        <wpg:grpSpPr bwMode="auto">
                          <a:xfrm>
                            <a:off x="2086" y="-3299"/>
                            <a:ext cx="503" cy="2"/>
                            <a:chOff x="2086" y="-3299"/>
                            <a:chExt cx="503" cy="2"/>
                          </a:xfrm>
                        </wpg:grpSpPr>
                        <wps:wsp>
                          <wps:cNvPr id="18359" name="Freeform 17980"/>
                          <wps:cNvSpPr>
                            <a:spLocks/>
                          </wps:cNvSpPr>
                          <wps:spPr bwMode="auto">
                            <a:xfrm>
                              <a:off x="2086" y="-3299"/>
                              <a:ext cx="503" cy="2"/>
                            </a:xfrm>
                            <a:custGeom>
                              <a:avLst/>
                              <a:gdLst>
                                <a:gd name="T0" fmla="+- 0 2086 2086"/>
                                <a:gd name="T1" fmla="*/ T0 w 503"/>
                                <a:gd name="T2" fmla="+- 0 2588 2086"/>
                                <a:gd name="T3" fmla="*/ T2 w 503"/>
                              </a:gdLst>
                              <a:ahLst/>
                              <a:cxnLst>
                                <a:cxn ang="0">
                                  <a:pos x="T1" y="0"/>
                                </a:cxn>
                                <a:cxn ang="0">
                                  <a:pos x="T3" y="0"/>
                                </a:cxn>
                              </a:cxnLst>
                              <a:rect l="0" t="0" r="r" b="b"/>
                              <a:pathLst>
                                <a:path w="503">
                                  <a:moveTo>
                                    <a:pt x="0" y="0"/>
                                  </a:moveTo>
                                  <a:lnTo>
                                    <a:pt x="50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0" name="Group 17977"/>
                        <wpg:cNvGrpSpPr>
                          <a:grpSpLocks/>
                        </wpg:cNvGrpSpPr>
                        <wpg:grpSpPr bwMode="auto">
                          <a:xfrm>
                            <a:off x="2627" y="-3260"/>
                            <a:ext cx="2" cy="142"/>
                            <a:chOff x="2627" y="-3260"/>
                            <a:chExt cx="2" cy="142"/>
                          </a:xfrm>
                        </wpg:grpSpPr>
                        <wps:wsp>
                          <wps:cNvPr id="18361" name="Freeform 17978"/>
                          <wps:cNvSpPr>
                            <a:spLocks/>
                          </wps:cNvSpPr>
                          <wps:spPr bwMode="auto">
                            <a:xfrm>
                              <a:off x="2627" y="-3260"/>
                              <a:ext cx="2" cy="142"/>
                            </a:xfrm>
                            <a:custGeom>
                              <a:avLst/>
                              <a:gdLst>
                                <a:gd name="T0" fmla="+- 0 -3260 -3260"/>
                                <a:gd name="T1" fmla="*/ -3260 h 142"/>
                                <a:gd name="T2" fmla="+- 0 -3118 -3260"/>
                                <a:gd name="T3" fmla="*/ -3118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2" name="Group 17975"/>
                        <wpg:cNvGrpSpPr>
                          <a:grpSpLocks/>
                        </wpg:cNvGrpSpPr>
                        <wpg:grpSpPr bwMode="auto">
                          <a:xfrm>
                            <a:off x="2086" y="-3079"/>
                            <a:ext cx="503" cy="2"/>
                            <a:chOff x="2086" y="-3079"/>
                            <a:chExt cx="503" cy="2"/>
                          </a:xfrm>
                        </wpg:grpSpPr>
                        <wps:wsp>
                          <wps:cNvPr id="18363" name="Freeform 17976"/>
                          <wps:cNvSpPr>
                            <a:spLocks/>
                          </wps:cNvSpPr>
                          <wps:spPr bwMode="auto">
                            <a:xfrm>
                              <a:off x="2086" y="-3079"/>
                              <a:ext cx="503" cy="2"/>
                            </a:xfrm>
                            <a:custGeom>
                              <a:avLst/>
                              <a:gdLst>
                                <a:gd name="T0" fmla="+- 0 2588 2086"/>
                                <a:gd name="T1" fmla="*/ T0 w 503"/>
                                <a:gd name="T2" fmla="+- 0 2086 2086"/>
                                <a:gd name="T3" fmla="*/ T2 w 503"/>
                              </a:gdLst>
                              <a:ahLst/>
                              <a:cxnLst>
                                <a:cxn ang="0">
                                  <a:pos x="T1" y="0"/>
                                </a:cxn>
                                <a:cxn ang="0">
                                  <a:pos x="T3" y="0"/>
                                </a:cxn>
                              </a:cxnLst>
                              <a:rect l="0" t="0" r="r" b="b"/>
                              <a:pathLst>
                                <a:path w="503">
                                  <a:moveTo>
                                    <a:pt x="502"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4" name="Group 17973"/>
                        <wpg:cNvGrpSpPr>
                          <a:grpSpLocks/>
                        </wpg:cNvGrpSpPr>
                        <wpg:grpSpPr bwMode="auto">
                          <a:xfrm>
                            <a:off x="2047" y="-3260"/>
                            <a:ext cx="2" cy="142"/>
                            <a:chOff x="2047" y="-3260"/>
                            <a:chExt cx="2" cy="142"/>
                          </a:xfrm>
                        </wpg:grpSpPr>
                        <wps:wsp>
                          <wps:cNvPr id="18365" name="Freeform 17974"/>
                          <wps:cNvSpPr>
                            <a:spLocks/>
                          </wps:cNvSpPr>
                          <wps:spPr bwMode="auto">
                            <a:xfrm>
                              <a:off x="2047" y="-3260"/>
                              <a:ext cx="2" cy="142"/>
                            </a:xfrm>
                            <a:custGeom>
                              <a:avLst/>
                              <a:gdLst>
                                <a:gd name="T0" fmla="+- 0 -3118 -3260"/>
                                <a:gd name="T1" fmla="*/ -3118 h 142"/>
                                <a:gd name="T2" fmla="+- 0 -3260 -3260"/>
                                <a:gd name="T3" fmla="*/ -3260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6" name="Group 17971"/>
                        <wpg:cNvGrpSpPr>
                          <a:grpSpLocks/>
                        </wpg:cNvGrpSpPr>
                        <wpg:grpSpPr bwMode="auto">
                          <a:xfrm>
                            <a:off x="2047" y="-3299"/>
                            <a:ext cx="39" cy="39"/>
                            <a:chOff x="2047" y="-3299"/>
                            <a:chExt cx="39" cy="39"/>
                          </a:xfrm>
                        </wpg:grpSpPr>
                        <wps:wsp>
                          <wps:cNvPr id="18367" name="Freeform 17972"/>
                          <wps:cNvSpPr>
                            <a:spLocks/>
                          </wps:cNvSpPr>
                          <wps:spPr bwMode="auto">
                            <a:xfrm>
                              <a:off x="2047" y="-3299"/>
                              <a:ext cx="39" cy="39"/>
                            </a:xfrm>
                            <a:custGeom>
                              <a:avLst/>
                              <a:gdLst>
                                <a:gd name="T0" fmla="+- 0 2086 2047"/>
                                <a:gd name="T1" fmla="*/ T0 w 39"/>
                                <a:gd name="T2" fmla="+- 0 -3299 -3299"/>
                                <a:gd name="T3" fmla="*/ -3299 h 39"/>
                                <a:gd name="T4" fmla="+- 0 2059 2047"/>
                                <a:gd name="T5" fmla="*/ T4 w 39"/>
                                <a:gd name="T6" fmla="+- 0 -3287 -3299"/>
                                <a:gd name="T7" fmla="*/ -3287 h 39"/>
                                <a:gd name="T8" fmla="+- 0 2047 2047"/>
                                <a:gd name="T9" fmla="*/ T8 w 39"/>
                                <a:gd name="T10" fmla="+- 0 -3260 -3299"/>
                                <a:gd name="T11" fmla="*/ -3260 h 39"/>
                              </a:gdLst>
                              <a:ahLst/>
                              <a:cxnLst>
                                <a:cxn ang="0">
                                  <a:pos x="T1" y="T3"/>
                                </a:cxn>
                                <a:cxn ang="0">
                                  <a:pos x="T5" y="T7"/>
                                </a:cxn>
                                <a:cxn ang="0">
                                  <a:pos x="T9" y="T11"/>
                                </a:cxn>
                              </a:cxnLst>
                              <a:rect l="0" t="0" r="r" b="b"/>
                              <a:pathLst>
                                <a:path w="39" h="39">
                                  <a:moveTo>
                                    <a:pt x="39" y="0"/>
                                  </a:moveTo>
                                  <a:lnTo>
                                    <a:pt x="12"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8" name="Group 17969"/>
                        <wpg:cNvGrpSpPr>
                          <a:grpSpLocks/>
                        </wpg:cNvGrpSpPr>
                        <wpg:grpSpPr bwMode="auto">
                          <a:xfrm>
                            <a:off x="2047" y="-3118"/>
                            <a:ext cx="39" cy="39"/>
                            <a:chOff x="2047" y="-3118"/>
                            <a:chExt cx="39" cy="39"/>
                          </a:xfrm>
                        </wpg:grpSpPr>
                        <wps:wsp>
                          <wps:cNvPr id="18369" name="Freeform 17970"/>
                          <wps:cNvSpPr>
                            <a:spLocks/>
                          </wps:cNvSpPr>
                          <wps:spPr bwMode="auto">
                            <a:xfrm>
                              <a:off x="2047" y="-3118"/>
                              <a:ext cx="39" cy="39"/>
                            </a:xfrm>
                            <a:custGeom>
                              <a:avLst/>
                              <a:gdLst>
                                <a:gd name="T0" fmla="+- 0 2047 2047"/>
                                <a:gd name="T1" fmla="*/ T0 w 39"/>
                                <a:gd name="T2" fmla="+- 0 -3118 -3118"/>
                                <a:gd name="T3" fmla="*/ -3118 h 39"/>
                                <a:gd name="T4" fmla="+- 0 2059 2047"/>
                                <a:gd name="T5" fmla="*/ T4 w 39"/>
                                <a:gd name="T6" fmla="+- 0 -3091 -3118"/>
                                <a:gd name="T7" fmla="*/ -3091 h 39"/>
                                <a:gd name="T8" fmla="+- 0 2086 2047"/>
                                <a:gd name="T9" fmla="*/ T8 w 39"/>
                                <a:gd name="T10" fmla="+- 0 -3079 -3118"/>
                                <a:gd name="T11" fmla="*/ -3079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0" name="Group 17967"/>
                        <wpg:cNvGrpSpPr>
                          <a:grpSpLocks/>
                        </wpg:cNvGrpSpPr>
                        <wpg:grpSpPr bwMode="auto">
                          <a:xfrm>
                            <a:off x="2588" y="-3118"/>
                            <a:ext cx="39" cy="39"/>
                            <a:chOff x="2588" y="-3118"/>
                            <a:chExt cx="39" cy="39"/>
                          </a:xfrm>
                        </wpg:grpSpPr>
                        <wps:wsp>
                          <wps:cNvPr id="18371" name="Freeform 17968"/>
                          <wps:cNvSpPr>
                            <a:spLocks/>
                          </wps:cNvSpPr>
                          <wps:spPr bwMode="auto">
                            <a:xfrm>
                              <a:off x="2588" y="-3118"/>
                              <a:ext cx="39" cy="39"/>
                            </a:xfrm>
                            <a:custGeom>
                              <a:avLst/>
                              <a:gdLst>
                                <a:gd name="T0" fmla="+- 0 2588 2588"/>
                                <a:gd name="T1" fmla="*/ T0 w 39"/>
                                <a:gd name="T2" fmla="+- 0 -3079 -3118"/>
                                <a:gd name="T3" fmla="*/ -3079 h 39"/>
                                <a:gd name="T4" fmla="+- 0 2617 2588"/>
                                <a:gd name="T5" fmla="*/ T4 w 39"/>
                                <a:gd name="T6" fmla="+- 0 -3091 -3118"/>
                                <a:gd name="T7" fmla="*/ -3091 h 39"/>
                                <a:gd name="T8" fmla="+- 0 2627 2588"/>
                                <a:gd name="T9" fmla="*/ T8 w 39"/>
                                <a:gd name="T10" fmla="+- 0 -3118 -3118"/>
                                <a:gd name="T11" fmla="*/ -3118 h 39"/>
                              </a:gdLst>
                              <a:ahLst/>
                              <a:cxnLst>
                                <a:cxn ang="0">
                                  <a:pos x="T1" y="T3"/>
                                </a:cxn>
                                <a:cxn ang="0">
                                  <a:pos x="T5" y="T7"/>
                                </a:cxn>
                                <a:cxn ang="0">
                                  <a:pos x="T9" y="T11"/>
                                </a:cxn>
                              </a:cxnLst>
                              <a:rect l="0" t="0" r="r" b="b"/>
                              <a:pathLst>
                                <a:path w="39" h="39">
                                  <a:moveTo>
                                    <a:pt x="0" y="39"/>
                                  </a:moveTo>
                                  <a:lnTo>
                                    <a:pt x="29"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2" name="Group 17965"/>
                        <wpg:cNvGrpSpPr>
                          <a:grpSpLocks/>
                        </wpg:cNvGrpSpPr>
                        <wpg:grpSpPr bwMode="auto">
                          <a:xfrm>
                            <a:off x="2588" y="-3299"/>
                            <a:ext cx="39" cy="39"/>
                            <a:chOff x="2588" y="-3299"/>
                            <a:chExt cx="39" cy="39"/>
                          </a:xfrm>
                        </wpg:grpSpPr>
                        <wps:wsp>
                          <wps:cNvPr id="18373" name="Freeform 17966"/>
                          <wps:cNvSpPr>
                            <a:spLocks/>
                          </wps:cNvSpPr>
                          <wps:spPr bwMode="auto">
                            <a:xfrm>
                              <a:off x="2588" y="-3299"/>
                              <a:ext cx="39" cy="39"/>
                            </a:xfrm>
                            <a:custGeom>
                              <a:avLst/>
                              <a:gdLst>
                                <a:gd name="T0" fmla="+- 0 2627 2588"/>
                                <a:gd name="T1" fmla="*/ T0 w 39"/>
                                <a:gd name="T2" fmla="+- 0 -3260 -3299"/>
                                <a:gd name="T3" fmla="*/ -3260 h 39"/>
                                <a:gd name="T4" fmla="+- 0 2617 2588"/>
                                <a:gd name="T5" fmla="*/ T4 w 39"/>
                                <a:gd name="T6" fmla="+- 0 -3287 -3299"/>
                                <a:gd name="T7" fmla="*/ -3287 h 39"/>
                                <a:gd name="T8" fmla="+- 0 2588 2588"/>
                                <a:gd name="T9" fmla="*/ T8 w 39"/>
                                <a:gd name="T10" fmla="+- 0 -3299 -3299"/>
                                <a:gd name="T11" fmla="*/ -3299 h 39"/>
                              </a:gdLst>
                              <a:ahLst/>
                              <a:cxnLst>
                                <a:cxn ang="0">
                                  <a:pos x="T1" y="T3"/>
                                </a:cxn>
                                <a:cxn ang="0">
                                  <a:pos x="T5" y="T7"/>
                                </a:cxn>
                                <a:cxn ang="0">
                                  <a:pos x="T9" y="T11"/>
                                </a:cxn>
                              </a:cxnLst>
                              <a:rect l="0" t="0" r="r" b="b"/>
                              <a:pathLst>
                                <a:path w="39" h="39">
                                  <a:moveTo>
                                    <a:pt x="39" y="39"/>
                                  </a:moveTo>
                                  <a:lnTo>
                                    <a:pt x="29"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4" name="Group 17963"/>
                        <wpg:cNvGrpSpPr>
                          <a:grpSpLocks/>
                        </wpg:cNvGrpSpPr>
                        <wpg:grpSpPr bwMode="auto">
                          <a:xfrm>
                            <a:off x="3429" y="-3294"/>
                            <a:ext cx="503" cy="2"/>
                            <a:chOff x="3429" y="-3294"/>
                            <a:chExt cx="503" cy="2"/>
                          </a:xfrm>
                        </wpg:grpSpPr>
                        <wps:wsp>
                          <wps:cNvPr id="18375" name="Freeform 17964"/>
                          <wps:cNvSpPr>
                            <a:spLocks/>
                          </wps:cNvSpPr>
                          <wps:spPr bwMode="auto">
                            <a:xfrm>
                              <a:off x="3429" y="-3294"/>
                              <a:ext cx="503" cy="2"/>
                            </a:xfrm>
                            <a:custGeom>
                              <a:avLst/>
                              <a:gdLst>
                                <a:gd name="T0" fmla="+- 0 3429 3429"/>
                                <a:gd name="T1" fmla="*/ T0 w 503"/>
                                <a:gd name="T2" fmla="+- 0 3931 3429"/>
                                <a:gd name="T3" fmla="*/ T2 w 503"/>
                              </a:gdLst>
                              <a:ahLst/>
                              <a:cxnLst>
                                <a:cxn ang="0">
                                  <a:pos x="T1" y="0"/>
                                </a:cxn>
                                <a:cxn ang="0">
                                  <a:pos x="T3" y="0"/>
                                </a:cxn>
                              </a:cxnLst>
                              <a:rect l="0" t="0" r="r" b="b"/>
                              <a:pathLst>
                                <a:path w="503">
                                  <a:moveTo>
                                    <a:pt x="0" y="0"/>
                                  </a:moveTo>
                                  <a:lnTo>
                                    <a:pt x="50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6" name="Group 17961"/>
                        <wpg:cNvGrpSpPr>
                          <a:grpSpLocks/>
                        </wpg:cNvGrpSpPr>
                        <wpg:grpSpPr bwMode="auto">
                          <a:xfrm>
                            <a:off x="3970" y="-3257"/>
                            <a:ext cx="2" cy="142"/>
                            <a:chOff x="3970" y="-3257"/>
                            <a:chExt cx="2" cy="142"/>
                          </a:xfrm>
                        </wpg:grpSpPr>
                        <wps:wsp>
                          <wps:cNvPr id="18377" name="Freeform 17962"/>
                          <wps:cNvSpPr>
                            <a:spLocks/>
                          </wps:cNvSpPr>
                          <wps:spPr bwMode="auto">
                            <a:xfrm>
                              <a:off x="3970" y="-3257"/>
                              <a:ext cx="2" cy="142"/>
                            </a:xfrm>
                            <a:custGeom>
                              <a:avLst/>
                              <a:gdLst>
                                <a:gd name="T0" fmla="+- 0 -3257 -3257"/>
                                <a:gd name="T1" fmla="*/ -3257 h 142"/>
                                <a:gd name="T2" fmla="+- 0 -3115 -3257"/>
                                <a:gd name="T3" fmla="*/ -3115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8" name="Group 17959"/>
                        <wpg:cNvGrpSpPr>
                          <a:grpSpLocks/>
                        </wpg:cNvGrpSpPr>
                        <wpg:grpSpPr bwMode="auto">
                          <a:xfrm>
                            <a:off x="3429" y="-3076"/>
                            <a:ext cx="503" cy="2"/>
                            <a:chOff x="3429" y="-3076"/>
                            <a:chExt cx="503" cy="2"/>
                          </a:xfrm>
                        </wpg:grpSpPr>
                        <wps:wsp>
                          <wps:cNvPr id="18379" name="Freeform 17960"/>
                          <wps:cNvSpPr>
                            <a:spLocks/>
                          </wps:cNvSpPr>
                          <wps:spPr bwMode="auto">
                            <a:xfrm>
                              <a:off x="3429" y="-3076"/>
                              <a:ext cx="503" cy="2"/>
                            </a:xfrm>
                            <a:custGeom>
                              <a:avLst/>
                              <a:gdLst>
                                <a:gd name="T0" fmla="+- 0 3931 3429"/>
                                <a:gd name="T1" fmla="*/ T0 w 503"/>
                                <a:gd name="T2" fmla="+- 0 3429 3429"/>
                                <a:gd name="T3" fmla="*/ T2 w 503"/>
                              </a:gdLst>
                              <a:ahLst/>
                              <a:cxnLst>
                                <a:cxn ang="0">
                                  <a:pos x="T1" y="0"/>
                                </a:cxn>
                                <a:cxn ang="0">
                                  <a:pos x="T3" y="0"/>
                                </a:cxn>
                              </a:cxnLst>
                              <a:rect l="0" t="0" r="r" b="b"/>
                              <a:pathLst>
                                <a:path w="503">
                                  <a:moveTo>
                                    <a:pt x="502"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0" name="Group 17957"/>
                        <wpg:cNvGrpSpPr>
                          <a:grpSpLocks/>
                        </wpg:cNvGrpSpPr>
                        <wpg:grpSpPr bwMode="auto">
                          <a:xfrm>
                            <a:off x="3390" y="-3257"/>
                            <a:ext cx="2" cy="142"/>
                            <a:chOff x="3390" y="-3257"/>
                            <a:chExt cx="2" cy="142"/>
                          </a:xfrm>
                        </wpg:grpSpPr>
                        <wps:wsp>
                          <wps:cNvPr id="18381" name="Freeform 17958"/>
                          <wps:cNvSpPr>
                            <a:spLocks/>
                          </wps:cNvSpPr>
                          <wps:spPr bwMode="auto">
                            <a:xfrm>
                              <a:off x="3390" y="-3257"/>
                              <a:ext cx="2" cy="142"/>
                            </a:xfrm>
                            <a:custGeom>
                              <a:avLst/>
                              <a:gdLst>
                                <a:gd name="T0" fmla="+- 0 -3115 -3257"/>
                                <a:gd name="T1" fmla="*/ -3115 h 142"/>
                                <a:gd name="T2" fmla="+- 0 -3257 -3257"/>
                                <a:gd name="T3" fmla="*/ -3257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2" name="Group 17955"/>
                        <wpg:cNvGrpSpPr>
                          <a:grpSpLocks/>
                        </wpg:cNvGrpSpPr>
                        <wpg:grpSpPr bwMode="auto">
                          <a:xfrm>
                            <a:off x="3390" y="-3294"/>
                            <a:ext cx="39" cy="37"/>
                            <a:chOff x="3390" y="-3294"/>
                            <a:chExt cx="39" cy="37"/>
                          </a:xfrm>
                        </wpg:grpSpPr>
                        <wps:wsp>
                          <wps:cNvPr id="18383" name="Freeform 17956"/>
                          <wps:cNvSpPr>
                            <a:spLocks/>
                          </wps:cNvSpPr>
                          <wps:spPr bwMode="auto">
                            <a:xfrm>
                              <a:off x="3390" y="-3294"/>
                              <a:ext cx="39" cy="37"/>
                            </a:xfrm>
                            <a:custGeom>
                              <a:avLst/>
                              <a:gdLst>
                                <a:gd name="T0" fmla="+- 0 3429 3390"/>
                                <a:gd name="T1" fmla="*/ T0 w 39"/>
                                <a:gd name="T2" fmla="+- 0 -3294 -3294"/>
                                <a:gd name="T3" fmla="*/ -3294 h 37"/>
                                <a:gd name="T4" fmla="+- 0 3402 3390"/>
                                <a:gd name="T5" fmla="*/ T4 w 39"/>
                                <a:gd name="T6" fmla="+- 0 -3284 -3294"/>
                                <a:gd name="T7" fmla="*/ -3284 h 37"/>
                                <a:gd name="T8" fmla="+- 0 3390 3390"/>
                                <a:gd name="T9" fmla="*/ T8 w 39"/>
                                <a:gd name="T10" fmla="+- 0 -3257 -3294"/>
                                <a:gd name="T11" fmla="*/ -3257 h 37"/>
                              </a:gdLst>
                              <a:ahLst/>
                              <a:cxnLst>
                                <a:cxn ang="0">
                                  <a:pos x="T1" y="T3"/>
                                </a:cxn>
                                <a:cxn ang="0">
                                  <a:pos x="T5" y="T7"/>
                                </a:cxn>
                                <a:cxn ang="0">
                                  <a:pos x="T9" y="T11"/>
                                </a:cxn>
                              </a:cxnLst>
                              <a:rect l="0" t="0" r="r" b="b"/>
                              <a:pathLst>
                                <a:path w="39" h="37">
                                  <a:moveTo>
                                    <a:pt x="39" y="0"/>
                                  </a:moveTo>
                                  <a:lnTo>
                                    <a:pt x="12" y="10"/>
                                  </a:lnTo>
                                  <a:lnTo>
                                    <a:pt x="0" y="3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4" name="Group 17953"/>
                        <wpg:cNvGrpSpPr>
                          <a:grpSpLocks/>
                        </wpg:cNvGrpSpPr>
                        <wpg:grpSpPr bwMode="auto">
                          <a:xfrm>
                            <a:off x="3390" y="-3115"/>
                            <a:ext cx="39" cy="39"/>
                            <a:chOff x="3390" y="-3115"/>
                            <a:chExt cx="39" cy="39"/>
                          </a:xfrm>
                        </wpg:grpSpPr>
                        <wps:wsp>
                          <wps:cNvPr id="18385" name="Freeform 17954"/>
                          <wps:cNvSpPr>
                            <a:spLocks/>
                          </wps:cNvSpPr>
                          <wps:spPr bwMode="auto">
                            <a:xfrm>
                              <a:off x="3390" y="-3115"/>
                              <a:ext cx="39" cy="39"/>
                            </a:xfrm>
                            <a:custGeom>
                              <a:avLst/>
                              <a:gdLst>
                                <a:gd name="T0" fmla="+- 0 3390 3390"/>
                                <a:gd name="T1" fmla="*/ T0 w 39"/>
                                <a:gd name="T2" fmla="+- 0 -3115 -3115"/>
                                <a:gd name="T3" fmla="*/ -3115 h 39"/>
                                <a:gd name="T4" fmla="+- 0 3402 3390"/>
                                <a:gd name="T5" fmla="*/ T4 w 39"/>
                                <a:gd name="T6" fmla="+- 0 -3086 -3115"/>
                                <a:gd name="T7" fmla="*/ -3086 h 39"/>
                                <a:gd name="T8" fmla="+- 0 3429 3390"/>
                                <a:gd name="T9" fmla="*/ T8 w 39"/>
                                <a:gd name="T10" fmla="+- 0 -3076 -3115"/>
                                <a:gd name="T11" fmla="*/ -3076 h 39"/>
                              </a:gdLst>
                              <a:ahLst/>
                              <a:cxnLst>
                                <a:cxn ang="0">
                                  <a:pos x="T1" y="T3"/>
                                </a:cxn>
                                <a:cxn ang="0">
                                  <a:pos x="T5" y="T7"/>
                                </a:cxn>
                                <a:cxn ang="0">
                                  <a:pos x="T9" y="T11"/>
                                </a:cxn>
                              </a:cxnLst>
                              <a:rect l="0" t="0" r="r" b="b"/>
                              <a:pathLst>
                                <a:path w="39" h="39">
                                  <a:moveTo>
                                    <a:pt x="0" y="0"/>
                                  </a:moveTo>
                                  <a:lnTo>
                                    <a:pt x="12" y="29"/>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6" name="Group 17951"/>
                        <wpg:cNvGrpSpPr>
                          <a:grpSpLocks/>
                        </wpg:cNvGrpSpPr>
                        <wpg:grpSpPr bwMode="auto">
                          <a:xfrm>
                            <a:off x="3931" y="-3115"/>
                            <a:ext cx="39" cy="39"/>
                            <a:chOff x="3931" y="-3115"/>
                            <a:chExt cx="39" cy="39"/>
                          </a:xfrm>
                        </wpg:grpSpPr>
                        <wps:wsp>
                          <wps:cNvPr id="18387" name="Freeform 17952"/>
                          <wps:cNvSpPr>
                            <a:spLocks/>
                          </wps:cNvSpPr>
                          <wps:spPr bwMode="auto">
                            <a:xfrm>
                              <a:off x="3931" y="-3115"/>
                              <a:ext cx="39" cy="39"/>
                            </a:xfrm>
                            <a:custGeom>
                              <a:avLst/>
                              <a:gdLst>
                                <a:gd name="T0" fmla="+- 0 3931 3931"/>
                                <a:gd name="T1" fmla="*/ T0 w 39"/>
                                <a:gd name="T2" fmla="+- 0 -3076 -3115"/>
                                <a:gd name="T3" fmla="*/ -3076 h 39"/>
                                <a:gd name="T4" fmla="+- 0 3958 3931"/>
                                <a:gd name="T5" fmla="*/ T4 w 39"/>
                                <a:gd name="T6" fmla="+- 0 -3086 -3115"/>
                                <a:gd name="T7" fmla="*/ -3086 h 39"/>
                                <a:gd name="T8" fmla="+- 0 3970 3931"/>
                                <a:gd name="T9" fmla="*/ T8 w 39"/>
                                <a:gd name="T10" fmla="+- 0 -3115 -3115"/>
                                <a:gd name="T11" fmla="*/ -3115 h 39"/>
                              </a:gdLst>
                              <a:ahLst/>
                              <a:cxnLst>
                                <a:cxn ang="0">
                                  <a:pos x="T1" y="T3"/>
                                </a:cxn>
                                <a:cxn ang="0">
                                  <a:pos x="T5" y="T7"/>
                                </a:cxn>
                                <a:cxn ang="0">
                                  <a:pos x="T9" y="T11"/>
                                </a:cxn>
                              </a:cxnLst>
                              <a:rect l="0" t="0" r="r" b="b"/>
                              <a:pathLst>
                                <a:path w="39" h="39">
                                  <a:moveTo>
                                    <a:pt x="0" y="39"/>
                                  </a:moveTo>
                                  <a:lnTo>
                                    <a:pt x="27" y="29"/>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8" name="Group 17949"/>
                        <wpg:cNvGrpSpPr>
                          <a:grpSpLocks/>
                        </wpg:cNvGrpSpPr>
                        <wpg:grpSpPr bwMode="auto">
                          <a:xfrm>
                            <a:off x="3931" y="-3294"/>
                            <a:ext cx="39" cy="37"/>
                            <a:chOff x="3931" y="-3294"/>
                            <a:chExt cx="39" cy="37"/>
                          </a:xfrm>
                        </wpg:grpSpPr>
                        <wps:wsp>
                          <wps:cNvPr id="18389" name="Freeform 17950"/>
                          <wps:cNvSpPr>
                            <a:spLocks/>
                          </wps:cNvSpPr>
                          <wps:spPr bwMode="auto">
                            <a:xfrm>
                              <a:off x="3931" y="-3294"/>
                              <a:ext cx="39" cy="37"/>
                            </a:xfrm>
                            <a:custGeom>
                              <a:avLst/>
                              <a:gdLst>
                                <a:gd name="T0" fmla="+- 0 3970 3931"/>
                                <a:gd name="T1" fmla="*/ T0 w 39"/>
                                <a:gd name="T2" fmla="+- 0 -3257 -3294"/>
                                <a:gd name="T3" fmla="*/ -3257 h 37"/>
                                <a:gd name="T4" fmla="+- 0 3958 3931"/>
                                <a:gd name="T5" fmla="*/ T4 w 39"/>
                                <a:gd name="T6" fmla="+- 0 -3284 -3294"/>
                                <a:gd name="T7" fmla="*/ -3284 h 37"/>
                                <a:gd name="T8" fmla="+- 0 3931 3931"/>
                                <a:gd name="T9" fmla="*/ T8 w 39"/>
                                <a:gd name="T10" fmla="+- 0 -3294 -3294"/>
                                <a:gd name="T11" fmla="*/ -3294 h 37"/>
                              </a:gdLst>
                              <a:ahLst/>
                              <a:cxnLst>
                                <a:cxn ang="0">
                                  <a:pos x="T1" y="T3"/>
                                </a:cxn>
                                <a:cxn ang="0">
                                  <a:pos x="T5" y="T7"/>
                                </a:cxn>
                                <a:cxn ang="0">
                                  <a:pos x="T9" y="T11"/>
                                </a:cxn>
                              </a:cxnLst>
                              <a:rect l="0" t="0" r="r" b="b"/>
                              <a:pathLst>
                                <a:path w="39" h="37">
                                  <a:moveTo>
                                    <a:pt x="39" y="37"/>
                                  </a:moveTo>
                                  <a:lnTo>
                                    <a:pt x="27" y="10"/>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0" name="Group 17947"/>
                        <wpg:cNvGrpSpPr>
                          <a:grpSpLocks/>
                        </wpg:cNvGrpSpPr>
                        <wpg:grpSpPr bwMode="auto">
                          <a:xfrm>
                            <a:off x="3429" y="-3599"/>
                            <a:ext cx="503" cy="2"/>
                            <a:chOff x="3429" y="-3599"/>
                            <a:chExt cx="503" cy="2"/>
                          </a:xfrm>
                        </wpg:grpSpPr>
                        <wps:wsp>
                          <wps:cNvPr id="18391" name="Freeform 17948"/>
                          <wps:cNvSpPr>
                            <a:spLocks/>
                          </wps:cNvSpPr>
                          <wps:spPr bwMode="auto">
                            <a:xfrm>
                              <a:off x="3429" y="-3599"/>
                              <a:ext cx="503" cy="2"/>
                            </a:xfrm>
                            <a:custGeom>
                              <a:avLst/>
                              <a:gdLst>
                                <a:gd name="T0" fmla="+- 0 3429 3429"/>
                                <a:gd name="T1" fmla="*/ T0 w 503"/>
                                <a:gd name="T2" fmla="+- 0 3931 3429"/>
                                <a:gd name="T3" fmla="*/ T2 w 503"/>
                              </a:gdLst>
                              <a:ahLst/>
                              <a:cxnLst>
                                <a:cxn ang="0">
                                  <a:pos x="T1" y="0"/>
                                </a:cxn>
                                <a:cxn ang="0">
                                  <a:pos x="T3" y="0"/>
                                </a:cxn>
                              </a:cxnLst>
                              <a:rect l="0" t="0" r="r" b="b"/>
                              <a:pathLst>
                                <a:path w="503">
                                  <a:moveTo>
                                    <a:pt x="0" y="0"/>
                                  </a:moveTo>
                                  <a:lnTo>
                                    <a:pt x="50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2" name="Group 17945"/>
                        <wpg:cNvGrpSpPr>
                          <a:grpSpLocks/>
                        </wpg:cNvGrpSpPr>
                        <wpg:grpSpPr bwMode="auto">
                          <a:xfrm>
                            <a:off x="3970" y="-3560"/>
                            <a:ext cx="2" cy="142"/>
                            <a:chOff x="3970" y="-3560"/>
                            <a:chExt cx="2" cy="142"/>
                          </a:xfrm>
                        </wpg:grpSpPr>
                        <wps:wsp>
                          <wps:cNvPr id="18393" name="Freeform 17946"/>
                          <wps:cNvSpPr>
                            <a:spLocks/>
                          </wps:cNvSpPr>
                          <wps:spPr bwMode="auto">
                            <a:xfrm>
                              <a:off x="3970" y="-3560"/>
                              <a:ext cx="2" cy="142"/>
                            </a:xfrm>
                            <a:custGeom>
                              <a:avLst/>
                              <a:gdLst>
                                <a:gd name="T0" fmla="+- 0 -3560 -3560"/>
                                <a:gd name="T1" fmla="*/ -3560 h 142"/>
                                <a:gd name="T2" fmla="+- 0 -3418 -3560"/>
                                <a:gd name="T3" fmla="*/ -3418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4" name="Group 17943"/>
                        <wpg:cNvGrpSpPr>
                          <a:grpSpLocks/>
                        </wpg:cNvGrpSpPr>
                        <wpg:grpSpPr bwMode="auto">
                          <a:xfrm>
                            <a:off x="3429" y="-3379"/>
                            <a:ext cx="503" cy="2"/>
                            <a:chOff x="3429" y="-3379"/>
                            <a:chExt cx="503" cy="2"/>
                          </a:xfrm>
                        </wpg:grpSpPr>
                        <wps:wsp>
                          <wps:cNvPr id="18395" name="Freeform 17944"/>
                          <wps:cNvSpPr>
                            <a:spLocks/>
                          </wps:cNvSpPr>
                          <wps:spPr bwMode="auto">
                            <a:xfrm>
                              <a:off x="3429" y="-3379"/>
                              <a:ext cx="503" cy="2"/>
                            </a:xfrm>
                            <a:custGeom>
                              <a:avLst/>
                              <a:gdLst>
                                <a:gd name="T0" fmla="+- 0 3931 3429"/>
                                <a:gd name="T1" fmla="*/ T0 w 503"/>
                                <a:gd name="T2" fmla="+- 0 3429 3429"/>
                                <a:gd name="T3" fmla="*/ T2 w 503"/>
                              </a:gdLst>
                              <a:ahLst/>
                              <a:cxnLst>
                                <a:cxn ang="0">
                                  <a:pos x="T1" y="0"/>
                                </a:cxn>
                                <a:cxn ang="0">
                                  <a:pos x="T3" y="0"/>
                                </a:cxn>
                              </a:cxnLst>
                              <a:rect l="0" t="0" r="r" b="b"/>
                              <a:pathLst>
                                <a:path w="503">
                                  <a:moveTo>
                                    <a:pt x="502"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6" name="Group 17941"/>
                        <wpg:cNvGrpSpPr>
                          <a:grpSpLocks/>
                        </wpg:cNvGrpSpPr>
                        <wpg:grpSpPr bwMode="auto">
                          <a:xfrm>
                            <a:off x="3390" y="-3560"/>
                            <a:ext cx="2" cy="142"/>
                            <a:chOff x="3390" y="-3560"/>
                            <a:chExt cx="2" cy="142"/>
                          </a:xfrm>
                        </wpg:grpSpPr>
                        <wps:wsp>
                          <wps:cNvPr id="18397" name="Freeform 17942"/>
                          <wps:cNvSpPr>
                            <a:spLocks/>
                          </wps:cNvSpPr>
                          <wps:spPr bwMode="auto">
                            <a:xfrm>
                              <a:off x="3390" y="-3560"/>
                              <a:ext cx="2" cy="142"/>
                            </a:xfrm>
                            <a:custGeom>
                              <a:avLst/>
                              <a:gdLst>
                                <a:gd name="T0" fmla="+- 0 -3418 -3560"/>
                                <a:gd name="T1" fmla="*/ -3418 h 142"/>
                                <a:gd name="T2" fmla="+- 0 -3560 -3560"/>
                                <a:gd name="T3" fmla="*/ -3560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8" name="Group 17939"/>
                        <wpg:cNvGrpSpPr>
                          <a:grpSpLocks/>
                        </wpg:cNvGrpSpPr>
                        <wpg:grpSpPr bwMode="auto">
                          <a:xfrm>
                            <a:off x="3390" y="-3599"/>
                            <a:ext cx="39" cy="39"/>
                            <a:chOff x="3390" y="-3599"/>
                            <a:chExt cx="39" cy="39"/>
                          </a:xfrm>
                        </wpg:grpSpPr>
                        <wps:wsp>
                          <wps:cNvPr id="18399" name="Freeform 17940"/>
                          <wps:cNvSpPr>
                            <a:spLocks/>
                          </wps:cNvSpPr>
                          <wps:spPr bwMode="auto">
                            <a:xfrm>
                              <a:off x="3390" y="-3599"/>
                              <a:ext cx="39" cy="39"/>
                            </a:xfrm>
                            <a:custGeom>
                              <a:avLst/>
                              <a:gdLst>
                                <a:gd name="T0" fmla="+- 0 3429 3390"/>
                                <a:gd name="T1" fmla="*/ T0 w 39"/>
                                <a:gd name="T2" fmla="+- 0 -3599 -3599"/>
                                <a:gd name="T3" fmla="*/ -3599 h 39"/>
                                <a:gd name="T4" fmla="+- 0 3402 3390"/>
                                <a:gd name="T5" fmla="*/ T4 w 39"/>
                                <a:gd name="T6" fmla="+- 0 -3587 -3599"/>
                                <a:gd name="T7" fmla="*/ -3587 h 39"/>
                                <a:gd name="T8" fmla="+- 0 3390 3390"/>
                                <a:gd name="T9" fmla="*/ T8 w 39"/>
                                <a:gd name="T10" fmla="+- 0 -3560 -3599"/>
                                <a:gd name="T11" fmla="*/ -3560 h 39"/>
                              </a:gdLst>
                              <a:ahLst/>
                              <a:cxnLst>
                                <a:cxn ang="0">
                                  <a:pos x="T1" y="T3"/>
                                </a:cxn>
                                <a:cxn ang="0">
                                  <a:pos x="T5" y="T7"/>
                                </a:cxn>
                                <a:cxn ang="0">
                                  <a:pos x="T9" y="T11"/>
                                </a:cxn>
                              </a:cxnLst>
                              <a:rect l="0" t="0" r="r" b="b"/>
                              <a:pathLst>
                                <a:path w="39" h="39">
                                  <a:moveTo>
                                    <a:pt x="39" y="0"/>
                                  </a:moveTo>
                                  <a:lnTo>
                                    <a:pt x="12"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0" name="Group 17937"/>
                        <wpg:cNvGrpSpPr>
                          <a:grpSpLocks/>
                        </wpg:cNvGrpSpPr>
                        <wpg:grpSpPr bwMode="auto">
                          <a:xfrm>
                            <a:off x="3390" y="-3418"/>
                            <a:ext cx="39" cy="39"/>
                            <a:chOff x="3390" y="-3418"/>
                            <a:chExt cx="39" cy="39"/>
                          </a:xfrm>
                        </wpg:grpSpPr>
                        <wps:wsp>
                          <wps:cNvPr id="18401" name="Freeform 17938"/>
                          <wps:cNvSpPr>
                            <a:spLocks/>
                          </wps:cNvSpPr>
                          <wps:spPr bwMode="auto">
                            <a:xfrm>
                              <a:off x="3390" y="-3418"/>
                              <a:ext cx="39" cy="39"/>
                            </a:xfrm>
                            <a:custGeom>
                              <a:avLst/>
                              <a:gdLst>
                                <a:gd name="T0" fmla="+- 0 3390 3390"/>
                                <a:gd name="T1" fmla="*/ T0 w 39"/>
                                <a:gd name="T2" fmla="+- 0 -3418 -3418"/>
                                <a:gd name="T3" fmla="*/ -3418 h 39"/>
                                <a:gd name="T4" fmla="+- 0 3402 3390"/>
                                <a:gd name="T5" fmla="*/ T4 w 39"/>
                                <a:gd name="T6" fmla="+- 0 -3391 -3418"/>
                                <a:gd name="T7" fmla="*/ -3391 h 39"/>
                                <a:gd name="T8" fmla="+- 0 3429 3390"/>
                                <a:gd name="T9" fmla="*/ T8 w 39"/>
                                <a:gd name="T10" fmla="+- 0 -3379 -3418"/>
                                <a:gd name="T11" fmla="*/ -3379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2" name="Group 17935"/>
                        <wpg:cNvGrpSpPr>
                          <a:grpSpLocks/>
                        </wpg:cNvGrpSpPr>
                        <wpg:grpSpPr bwMode="auto">
                          <a:xfrm>
                            <a:off x="3931" y="-3418"/>
                            <a:ext cx="39" cy="39"/>
                            <a:chOff x="3931" y="-3418"/>
                            <a:chExt cx="39" cy="39"/>
                          </a:xfrm>
                        </wpg:grpSpPr>
                        <wps:wsp>
                          <wps:cNvPr id="18403" name="Freeform 17936"/>
                          <wps:cNvSpPr>
                            <a:spLocks/>
                          </wps:cNvSpPr>
                          <wps:spPr bwMode="auto">
                            <a:xfrm>
                              <a:off x="3931" y="-3418"/>
                              <a:ext cx="39" cy="39"/>
                            </a:xfrm>
                            <a:custGeom>
                              <a:avLst/>
                              <a:gdLst>
                                <a:gd name="T0" fmla="+- 0 3931 3931"/>
                                <a:gd name="T1" fmla="*/ T0 w 39"/>
                                <a:gd name="T2" fmla="+- 0 -3379 -3418"/>
                                <a:gd name="T3" fmla="*/ -3379 h 39"/>
                                <a:gd name="T4" fmla="+- 0 3958 3931"/>
                                <a:gd name="T5" fmla="*/ T4 w 39"/>
                                <a:gd name="T6" fmla="+- 0 -3391 -3418"/>
                                <a:gd name="T7" fmla="*/ -3391 h 39"/>
                                <a:gd name="T8" fmla="+- 0 3970 3931"/>
                                <a:gd name="T9" fmla="*/ T8 w 39"/>
                                <a:gd name="T10" fmla="+- 0 -3418 -3418"/>
                                <a:gd name="T11" fmla="*/ -3418 h 39"/>
                              </a:gdLst>
                              <a:ahLst/>
                              <a:cxnLst>
                                <a:cxn ang="0">
                                  <a:pos x="T1" y="T3"/>
                                </a:cxn>
                                <a:cxn ang="0">
                                  <a:pos x="T5" y="T7"/>
                                </a:cxn>
                                <a:cxn ang="0">
                                  <a:pos x="T9" y="T11"/>
                                </a:cxn>
                              </a:cxnLst>
                              <a:rect l="0" t="0" r="r" b="b"/>
                              <a:pathLst>
                                <a:path w="39" h="39">
                                  <a:moveTo>
                                    <a:pt x="0" y="39"/>
                                  </a:moveTo>
                                  <a:lnTo>
                                    <a:pt x="27"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4" name="Group 17933"/>
                        <wpg:cNvGrpSpPr>
                          <a:grpSpLocks/>
                        </wpg:cNvGrpSpPr>
                        <wpg:grpSpPr bwMode="auto">
                          <a:xfrm>
                            <a:off x="3931" y="-3599"/>
                            <a:ext cx="39" cy="39"/>
                            <a:chOff x="3931" y="-3599"/>
                            <a:chExt cx="39" cy="39"/>
                          </a:xfrm>
                        </wpg:grpSpPr>
                        <wps:wsp>
                          <wps:cNvPr id="18405" name="Freeform 17934"/>
                          <wps:cNvSpPr>
                            <a:spLocks/>
                          </wps:cNvSpPr>
                          <wps:spPr bwMode="auto">
                            <a:xfrm>
                              <a:off x="3931" y="-3599"/>
                              <a:ext cx="39" cy="39"/>
                            </a:xfrm>
                            <a:custGeom>
                              <a:avLst/>
                              <a:gdLst>
                                <a:gd name="T0" fmla="+- 0 3970 3931"/>
                                <a:gd name="T1" fmla="*/ T0 w 39"/>
                                <a:gd name="T2" fmla="+- 0 -3560 -3599"/>
                                <a:gd name="T3" fmla="*/ -3560 h 39"/>
                                <a:gd name="T4" fmla="+- 0 3958 3931"/>
                                <a:gd name="T5" fmla="*/ T4 w 39"/>
                                <a:gd name="T6" fmla="+- 0 -3587 -3599"/>
                                <a:gd name="T7" fmla="*/ -3587 h 39"/>
                                <a:gd name="T8" fmla="+- 0 3931 3931"/>
                                <a:gd name="T9" fmla="*/ T8 w 39"/>
                                <a:gd name="T10" fmla="+- 0 -3599 -3599"/>
                                <a:gd name="T11" fmla="*/ -3599 h 39"/>
                              </a:gdLst>
                              <a:ahLst/>
                              <a:cxnLst>
                                <a:cxn ang="0">
                                  <a:pos x="T1" y="T3"/>
                                </a:cxn>
                                <a:cxn ang="0">
                                  <a:pos x="T5" y="T7"/>
                                </a:cxn>
                                <a:cxn ang="0">
                                  <a:pos x="T9" y="T11"/>
                                </a:cxn>
                              </a:cxnLst>
                              <a:rect l="0" t="0" r="r" b="b"/>
                              <a:pathLst>
                                <a:path w="39" h="39">
                                  <a:moveTo>
                                    <a:pt x="39" y="39"/>
                                  </a:moveTo>
                                  <a:lnTo>
                                    <a:pt x="27"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6" name="Group 17931"/>
                        <wpg:cNvGrpSpPr>
                          <a:grpSpLocks/>
                        </wpg:cNvGrpSpPr>
                        <wpg:grpSpPr bwMode="auto">
                          <a:xfrm>
                            <a:off x="4782" y="-3560"/>
                            <a:ext cx="2" cy="142"/>
                            <a:chOff x="4782" y="-3560"/>
                            <a:chExt cx="2" cy="142"/>
                          </a:xfrm>
                        </wpg:grpSpPr>
                        <wps:wsp>
                          <wps:cNvPr id="18407" name="Freeform 17932"/>
                          <wps:cNvSpPr>
                            <a:spLocks/>
                          </wps:cNvSpPr>
                          <wps:spPr bwMode="auto">
                            <a:xfrm>
                              <a:off x="4782" y="-3560"/>
                              <a:ext cx="2" cy="142"/>
                            </a:xfrm>
                            <a:custGeom>
                              <a:avLst/>
                              <a:gdLst>
                                <a:gd name="T0" fmla="+- 0 -3560 -3560"/>
                                <a:gd name="T1" fmla="*/ -3560 h 142"/>
                                <a:gd name="T2" fmla="+- 0 -3418 -3560"/>
                                <a:gd name="T3" fmla="*/ -3418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8" name="Group 17929"/>
                        <wpg:cNvGrpSpPr>
                          <a:grpSpLocks/>
                        </wpg:cNvGrpSpPr>
                        <wpg:grpSpPr bwMode="auto">
                          <a:xfrm>
                            <a:off x="4241" y="-3379"/>
                            <a:ext cx="503" cy="2"/>
                            <a:chOff x="4241" y="-3379"/>
                            <a:chExt cx="503" cy="2"/>
                          </a:xfrm>
                        </wpg:grpSpPr>
                        <wps:wsp>
                          <wps:cNvPr id="18409" name="Freeform 17930"/>
                          <wps:cNvSpPr>
                            <a:spLocks/>
                          </wps:cNvSpPr>
                          <wps:spPr bwMode="auto">
                            <a:xfrm>
                              <a:off x="4241" y="-3379"/>
                              <a:ext cx="503" cy="2"/>
                            </a:xfrm>
                            <a:custGeom>
                              <a:avLst/>
                              <a:gdLst>
                                <a:gd name="T0" fmla="+- 0 4744 4241"/>
                                <a:gd name="T1" fmla="*/ T0 w 503"/>
                                <a:gd name="T2" fmla="+- 0 4241 4241"/>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0" name="Group 17927"/>
                        <wpg:cNvGrpSpPr>
                          <a:grpSpLocks/>
                        </wpg:cNvGrpSpPr>
                        <wpg:grpSpPr bwMode="auto">
                          <a:xfrm>
                            <a:off x="4202" y="-3560"/>
                            <a:ext cx="2" cy="142"/>
                            <a:chOff x="4202" y="-3560"/>
                            <a:chExt cx="2" cy="142"/>
                          </a:xfrm>
                        </wpg:grpSpPr>
                        <wps:wsp>
                          <wps:cNvPr id="18411" name="Freeform 17928"/>
                          <wps:cNvSpPr>
                            <a:spLocks/>
                          </wps:cNvSpPr>
                          <wps:spPr bwMode="auto">
                            <a:xfrm>
                              <a:off x="4202" y="-3560"/>
                              <a:ext cx="2" cy="142"/>
                            </a:xfrm>
                            <a:custGeom>
                              <a:avLst/>
                              <a:gdLst>
                                <a:gd name="T0" fmla="+- 0 -3418 -3560"/>
                                <a:gd name="T1" fmla="*/ -3418 h 142"/>
                                <a:gd name="T2" fmla="+- 0 -3560 -3560"/>
                                <a:gd name="T3" fmla="*/ -3560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2" name="Group 17925"/>
                        <wpg:cNvGrpSpPr>
                          <a:grpSpLocks/>
                        </wpg:cNvGrpSpPr>
                        <wpg:grpSpPr bwMode="auto">
                          <a:xfrm>
                            <a:off x="4202" y="-3599"/>
                            <a:ext cx="39" cy="39"/>
                            <a:chOff x="4202" y="-3599"/>
                            <a:chExt cx="39" cy="39"/>
                          </a:xfrm>
                        </wpg:grpSpPr>
                        <wps:wsp>
                          <wps:cNvPr id="18413" name="Freeform 17926"/>
                          <wps:cNvSpPr>
                            <a:spLocks/>
                          </wps:cNvSpPr>
                          <wps:spPr bwMode="auto">
                            <a:xfrm>
                              <a:off x="4202" y="-3599"/>
                              <a:ext cx="39" cy="39"/>
                            </a:xfrm>
                            <a:custGeom>
                              <a:avLst/>
                              <a:gdLst>
                                <a:gd name="T0" fmla="+- 0 4241 4202"/>
                                <a:gd name="T1" fmla="*/ T0 w 39"/>
                                <a:gd name="T2" fmla="+- 0 -3599 -3599"/>
                                <a:gd name="T3" fmla="*/ -3599 h 39"/>
                                <a:gd name="T4" fmla="+- 0 4214 4202"/>
                                <a:gd name="T5" fmla="*/ T4 w 39"/>
                                <a:gd name="T6" fmla="+- 0 -3587 -3599"/>
                                <a:gd name="T7" fmla="*/ -3587 h 39"/>
                                <a:gd name="T8" fmla="+- 0 4202 4202"/>
                                <a:gd name="T9" fmla="*/ T8 w 39"/>
                                <a:gd name="T10" fmla="+- 0 -3560 -3599"/>
                                <a:gd name="T11" fmla="*/ -3560 h 39"/>
                              </a:gdLst>
                              <a:ahLst/>
                              <a:cxnLst>
                                <a:cxn ang="0">
                                  <a:pos x="T1" y="T3"/>
                                </a:cxn>
                                <a:cxn ang="0">
                                  <a:pos x="T5" y="T7"/>
                                </a:cxn>
                                <a:cxn ang="0">
                                  <a:pos x="T9" y="T11"/>
                                </a:cxn>
                              </a:cxnLst>
                              <a:rect l="0" t="0" r="r" b="b"/>
                              <a:pathLst>
                                <a:path w="39" h="39">
                                  <a:moveTo>
                                    <a:pt x="39" y="0"/>
                                  </a:moveTo>
                                  <a:lnTo>
                                    <a:pt x="12"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4" name="Group 17923"/>
                        <wpg:cNvGrpSpPr>
                          <a:grpSpLocks/>
                        </wpg:cNvGrpSpPr>
                        <wpg:grpSpPr bwMode="auto">
                          <a:xfrm>
                            <a:off x="4202" y="-3418"/>
                            <a:ext cx="39" cy="39"/>
                            <a:chOff x="4202" y="-3418"/>
                            <a:chExt cx="39" cy="39"/>
                          </a:xfrm>
                        </wpg:grpSpPr>
                        <wps:wsp>
                          <wps:cNvPr id="18415" name="Freeform 17924"/>
                          <wps:cNvSpPr>
                            <a:spLocks/>
                          </wps:cNvSpPr>
                          <wps:spPr bwMode="auto">
                            <a:xfrm>
                              <a:off x="4202" y="-3418"/>
                              <a:ext cx="39" cy="39"/>
                            </a:xfrm>
                            <a:custGeom>
                              <a:avLst/>
                              <a:gdLst>
                                <a:gd name="T0" fmla="+- 0 4202 4202"/>
                                <a:gd name="T1" fmla="*/ T0 w 39"/>
                                <a:gd name="T2" fmla="+- 0 -3418 -3418"/>
                                <a:gd name="T3" fmla="*/ -3418 h 39"/>
                                <a:gd name="T4" fmla="+- 0 4214 4202"/>
                                <a:gd name="T5" fmla="*/ T4 w 39"/>
                                <a:gd name="T6" fmla="+- 0 -3391 -3418"/>
                                <a:gd name="T7" fmla="*/ -3391 h 39"/>
                                <a:gd name="T8" fmla="+- 0 4241 4202"/>
                                <a:gd name="T9" fmla="*/ T8 w 39"/>
                                <a:gd name="T10" fmla="+- 0 -3379 -3418"/>
                                <a:gd name="T11" fmla="*/ -3379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6" name="Group 17921"/>
                        <wpg:cNvGrpSpPr>
                          <a:grpSpLocks/>
                        </wpg:cNvGrpSpPr>
                        <wpg:grpSpPr bwMode="auto">
                          <a:xfrm>
                            <a:off x="4744" y="-3418"/>
                            <a:ext cx="39" cy="39"/>
                            <a:chOff x="4744" y="-3418"/>
                            <a:chExt cx="39" cy="39"/>
                          </a:xfrm>
                        </wpg:grpSpPr>
                        <wps:wsp>
                          <wps:cNvPr id="18417" name="Freeform 17922"/>
                          <wps:cNvSpPr>
                            <a:spLocks/>
                          </wps:cNvSpPr>
                          <wps:spPr bwMode="auto">
                            <a:xfrm>
                              <a:off x="4744" y="-3418"/>
                              <a:ext cx="39" cy="39"/>
                            </a:xfrm>
                            <a:custGeom>
                              <a:avLst/>
                              <a:gdLst>
                                <a:gd name="T0" fmla="+- 0 4744 4744"/>
                                <a:gd name="T1" fmla="*/ T0 w 39"/>
                                <a:gd name="T2" fmla="+- 0 -3379 -3418"/>
                                <a:gd name="T3" fmla="*/ -3379 h 39"/>
                                <a:gd name="T4" fmla="+- 0 4770 4744"/>
                                <a:gd name="T5" fmla="*/ T4 w 39"/>
                                <a:gd name="T6" fmla="+- 0 -3391 -3418"/>
                                <a:gd name="T7" fmla="*/ -3391 h 39"/>
                                <a:gd name="T8" fmla="+- 0 4782 4744"/>
                                <a:gd name="T9" fmla="*/ T8 w 39"/>
                                <a:gd name="T10" fmla="+- 0 -3418 -3418"/>
                                <a:gd name="T11" fmla="*/ -3418 h 39"/>
                              </a:gdLst>
                              <a:ahLst/>
                              <a:cxnLst>
                                <a:cxn ang="0">
                                  <a:pos x="T1" y="T3"/>
                                </a:cxn>
                                <a:cxn ang="0">
                                  <a:pos x="T5" y="T7"/>
                                </a:cxn>
                                <a:cxn ang="0">
                                  <a:pos x="T9" y="T11"/>
                                </a:cxn>
                              </a:cxnLst>
                              <a:rect l="0" t="0" r="r" b="b"/>
                              <a:pathLst>
                                <a:path w="39" h="39">
                                  <a:moveTo>
                                    <a:pt x="0" y="39"/>
                                  </a:moveTo>
                                  <a:lnTo>
                                    <a:pt x="26" y="27"/>
                                  </a:lnTo>
                                  <a:lnTo>
                                    <a:pt x="3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8" name="Group 17919"/>
                        <wpg:cNvGrpSpPr>
                          <a:grpSpLocks/>
                        </wpg:cNvGrpSpPr>
                        <wpg:grpSpPr bwMode="auto">
                          <a:xfrm>
                            <a:off x="4744" y="-3599"/>
                            <a:ext cx="39" cy="39"/>
                            <a:chOff x="4744" y="-3599"/>
                            <a:chExt cx="39" cy="39"/>
                          </a:xfrm>
                        </wpg:grpSpPr>
                        <wps:wsp>
                          <wps:cNvPr id="18419" name="Freeform 17920"/>
                          <wps:cNvSpPr>
                            <a:spLocks/>
                          </wps:cNvSpPr>
                          <wps:spPr bwMode="auto">
                            <a:xfrm>
                              <a:off x="4744" y="-3599"/>
                              <a:ext cx="39" cy="39"/>
                            </a:xfrm>
                            <a:custGeom>
                              <a:avLst/>
                              <a:gdLst>
                                <a:gd name="T0" fmla="+- 0 4782 4744"/>
                                <a:gd name="T1" fmla="*/ T0 w 39"/>
                                <a:gd name="T2" fmla="+- 0 -3560 -3599"/>
                                <a:gd name="T3" fmla="*/ -3560 h 39"/>
                                <a:gd name="T4" fmla="+- 0 4770 4744"/>
                                <a:gd name="T5" fmla="*/ T4 w 39"/>
                                <a:gd name="T6" fmla="+- 0 -3587 -3599"/>
                                <a:gd name="T7" fmla="*/ -3587 h 39"/>
                                <a:gd name="T8" fmla="+- 0 4744 4744"/>
                                <a:gd name="T9" fmla="*/ T8 w 39"/>
                                <a:gd name="T10" fmla="+- 0 -3599 -3599"/>
                                <a:gd name="T11" fmla="*/ -3599 h 39"/>
                              </a:gdLst>
                              <a:ahLst/>
                              <a:cxnLst>
                                <a:cxn ang="0">
                                  <a:pos x="T1" y="T3"/>
                                </a:cxn>
                                <a:cxn ang="0">
                                  <a:pos x="T5" y="T7"/>
                                </a:cxn>
                                <a:cxn ang="0">
                                  <a:pos x="T9" y="T11"/>
                                </a:cxn>
                              </a:cxnLst>
                              <a:rect l="0" t="0" r="r" b="b"/>
                              <a:pathLst>
                                <a:path w="39" h="39">
                                  <a:moveTo>
                                    <a:pt x="38" y="39"/>
                                  </a:moveTo>
                                  <a:lnTo>
                                    <a:pt x="26"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0" name="Group 17917"/>
                        <wpg:cNvGrpSpPr>
                          <a:grpSpLocks/>
                        </wpg:cNvGrpSpPr>
                        <wpg:grpSpPr bwMode="auto">
                          <a:xfrm>
                            <a:off x="4241" y="-3294"/>
                            <a:ext cx="503" cy="2"/>
                            <a:chOff x="4241" y="-3294"/>
                            <a:chExt cx="503" cy="2"/>
                          </a:xfrm>
                        </wpg:grpSpPr>
                        <wps:wsp>
                          <wps:cNvPr id="18421" name="Freeform 17918"/>
                          <wps:cNvSpPr>
                            <a:spLocks/>
                          </wps:cNvSpPr>
                          <wps:spPr bwMode="auto">
                            <a:xfrm>
                              <a:off x="4241" y="-3294"/>
                              <a:ext cx="503" cy="2"/>
                            </a:xfrm>
                            <a:custGeom>
                              <a:avLst/>
                              <a:gdLst>
                                <a:gd name="T0" fmla="+- 0 4241 4241"/>
                                <a:gd name="T1" fmla="*/ T0 w 503"/>
                                <a:gd name="T2" fmla="+- 0 4744 4241"/>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2" name="Group 17915"/>
                        <wpg:cNvGrpSpPr>
                          <a:grpSpLocks/>
                        </wpg:cNvGrpSpPr>
                        <wpg:grpSpPr bwMode="auto">
                          <a:xfrm>
                            <a:off x="4782" y="-3257"/>
                            <a:ext cx="2" cy="142"/>
                            <a:chOff x="4782" y="-3257"/>
                            <a:chExt cx="2" cy="142"/>
                          </a:xfrm>
                        </wpg:grpSpPr>
                        <wps:wsp>
                          <wps:cNvPr id="18423" name="Freeform 17916"/>
                          <wps:cNvSpPr>
                            <a:spLocks/>
                          </wps:cNvSpPr>
                          <wps:spPr bwMode="auto">
                            <a:xfrm>
                              <a:off x="4782" y="-3257"/>
                              <a:ext cx="2" cy="142"/>
                            </a:xfrm>
                            <a:custGeom>
                              <a:avLst/>
                              <a:gdLst>
                                <a:gd name="T0" fmla="+- 0 -3257 -3257"/>
                                <a:gd name="T1" fmla="*/ -3257 h 142"/>
                                <a:gd name="T2" fmla="+- 0 -3115 -3257"/>
                                <a:gd name="T3" fmla="*/ -3115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4" name="Group 17913"/>
                        <wpg:cNvGrpSpPr>
                          <a:grpSpLocks/>
                        </wpg:cNvGrpSpPr>
                        <wpg:grpSpPr bwMode="auto">
                          <a:xfrm>
                            <a:off x="4241" y="-3076"/>
                            <a:ext cx="503" cy="2"/>
                            <a:chOff x="4241" y="-3076"/>
                            <a:chExt cx="503" cy="2"/>
                          </a:xfrm>
                        </wpg:grpSpPr>
                        <wps:wsp>
                          <wps:cNvPr id="18425" name="Freeform 17914"/>
                          <wps:cNvSpPr>
                            <a:spLocks/>
                          </wps:cNvSpPr>
                          <wps:spPr bwMode="auto">
                            <a:xfrm>
                              <a:off x="4241" y="-3076"/>
                              <a:ext cx="503" cy="2"/>
                            </a:xfrm>
                            <a:custGeom>
                              <a:avLst/>
                              <a:gdLst>
                                <a:gd name="T0" fmla="+- 0 4744 4241"/>
                                <a:gd name="T1" fmla="*/ T0 w 503"/>
                                <a:gd name="T2" fmla="+- 0 4241 4241"/>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6" name="Group 17911"/>
                        <wpg:cNvGrpSpPr>
                          <a:grpSpLocks/>
                        </wpg:cNvGrpSpPr>
                        <wpg:grpSpPr bwMode="auto">
                          <a:xfrm>
                            <a:off x="4202" y="-3257"/>
                            <a:ext cx="2" cy="142"/>
                            <a:chOff x="4202" y="-3257"/>
                            <a:chExt cx="2" cy="142"/>
                          </a:xfrm>
                        </wpg:grpSpPr>
                        <wps:wsp>
                          <wps:cNvPr id="18427" name="Freeform 17912"/>
                          <wps:cNvSpPr>
                            <a:spLocks/>
                          </wps:cNvSpPr>
                          <wps:spPr bwMode="auto">
                            <a:xfrm>
                              <a:off x="4202" y="-3257"/>
                              <a:ext cx="2" cy="142"/>
                            </a:xfrm>
                            <a:custGeom>
                              <a:avLst/>
                              <a:gdLst>
                                <a:gd name="T0" fmla="+- 0 -3115 -3257"/>
                                <a:gd name="T1" fmla="*/ -3115 h 142"/>
                                <a:gd name="T2" fmla="+- 0 -3257 -3257"/>
                                <a:gd name="T3" fmla="*/ -3257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8" name="Group 17909"/>
                        <wpg:cNvGrpSpPr>
                          <a:grpSpLocks/>
                        </wpg:cNvGrpSpPr>
                        <wpg:grpSpPr bwMode="auto">
                          <a:xfrm>
                            <a:off x="4202" y="-3294"/>
                            <a:ext cx="39" cy="37"/>
                            <a:chOff x="4202" y="-3294"/>
                            <a:chExt cx="39" cy="37"/>
                          </a:xfrm>
                        </wpg:grpSpPr>
                        <wps:wsp>
                          <wps:cNvPr id="18429" name="Freeform 17910"/>
                          <wps:cNvSpPr>
                            <a:spLocks/>
                          </wps:cNvSpPr>
                          <wps:spPr bwMode="auto">
                            <a:xfrm>
                              <a:off x="4202" y="-3294"/>
                              <a:ext cx="39" cy="37"/>
                            </a:xfrm>
                            <a:custGeom>
                              <a:avLst/>
                              <a:gdLst>
                                <a:gd name="T0" fmla="+- 0 4241 4202"/>
                                <a:gd name="T1" fmla="*/ T0 w 39"/>
                                <a:gd name="T2" fmla="+- 0 -3294 -3294"/>
                                <a:gd name="T3" fmla="*/ -3294 h 37"/>
                                <a:gd name="T4" fmla="+- 0 4214 4202"/>
                                <a:gd name="T5" fmla="*/ T4 w 39"/>
                                <a:gd name="T6" fmla="+- 0 -3284 -3294"/>
                                <a:gd name="T7" fmla="*/ -3284 h 37"/>
                                <a:gd name="T8" fmla="+- 0 4202 4202"/>
                                <a:gd name="T9" fmla="*/ T8 w 39"/>
                                <a:gd name="T10" fmla="+- 0 -3257 -3294"/>
                                <a:gd name="T11" fmla="*/ -3257 h 37"/>
                              </a:gdLst>
                              <a:ahLst/>
                              <a:cxnLst>
                                <a:cxn ang="0">
                                  <a:pos x="T1" y="T3"/>
                                </a:cxn>
                                <a:cxn ang="0">
                                  <a:pos x="T5" y="T7"/>
                                </a:cxn>
                                <a:cxn ang="0">
                                  <a:pos x="T9" y="T11"/>
                                </a:cxn>
                              </a:cxnLst>
                              <a:rect l="0" t="0" r="r" b="b"/>
                              <a:pathLst>
                                <a:path w="39" h="37">
                                  <a:moveTo>
                                    <a:pt x="39" y="0"/>
                                  </a:moveTo>
                                  <a:lnTo>
                                    <a:pt x="12" y="10"/>
                                  </a:lnTo>
                                  <a:lnTo>
                                    <a:pt x="0" y="3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0" name="Group 17907"/>
                        <wpg:cNvGrpSpPr>
                          <a:grpSpLocks/>
                        </wpg:cNvGrpSpPr>
                        <wpg:grpSpPr bwMode="auto">
                          <a:xfrm>
                            <a:off x="4202" y="-3115"/>
                            <a:ext cx="39" cy="39"/>
                            <a:chOff x="4202" y="-3115"/>
                            <a:chExt cx="39" cy="39"/>
                          </a:xfrm>
                        </wpg:grpSpPr>
                        <wps:wsp>
                          <wps:cNvPr id="18431" name="Freeform 17908"/>
                          <wps:cNvSpPr>
                            <a:spLocks/>
                          </wps:cNvSpPr>
                          <wps:spPr bwMode="auto">
                            <a:xfrm>
                              <a:off x="4202" y="-3115"/>
                              <a:ext cx="39" cy="39"/>
                            </a:xfrm>
                            <a:custGeom>
                              <a:avLst/>
                              <a:gdLst>
                                <a:gd name="T0" fmla="+- 0 4202 4202"/>
                                <a:gd name="T1" fmla="*/ T0 w 39"/>
                                <a:gd name="T2" fmla="+- 0 -3115 -3115"/>
                                <a:gd name="T3" fmla="*/ -3115 h 39"/>
                                <a:gd name="T4" fmla="+- 0 4214 4202"/>
                                <a:gd name="T5" fmla="*/ T4 w 39"/>
                                <a:gd name="T6" fmla="+- 0 -3086 -3115"/>
                                <a:gd name="T7" fmla="*/ -3086 h 39"/>
                                <a:gd name="T8" fmla="+- 0 4241 4202"/>
                                <a:gd name="T9" fmla="*/ T8 w 39"/>
                                <a:gd name="T10" fmla="+- 0 -3076 -3115"/>
                                <a:gd name="T11" fmla="*/ -3076 h 39"/>
                              </a:gdLst>
                              <a:ahLst/>
                              <a:cxnLst>
                                <a:cxn ang="0">
                                  <a:pos x="T1" y="T3"/>
                                </a:cxn>
                                <a:cxn ang="0">
                                  <a:pos x="T5" y="T7"/>
                                </a:cxn>
                                <a:cxn ang="0">
                                  <a:pos x="T9" y="T11"/>
                                </a:cxn>
                              </a:cxnLst>
                              <a:rect l="0" t="0" r="r" b="b"/>
                              <a:pathLst>
                                <a:path w="39" h="39">
                                  <a:moveTo>
                                    <a:pt x="0" y="0"/>
                                  </a:moveTo>
                                  <a:lnTo>
                                    <a:pt x="12" y="29"/>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2" name="Group 17905"/>
                        <wpg:cNvGrpSpPr>
                          <a:grpSpLocks/>
                        </wpg:cNvGrpSpPr>
                        <wpg:grpSpPr bwMode="auto">
                          <a:xfrm>
                            <a:off x="4744" y="-3115"/>
                            <a:ext cx="39" cy="39"/>
                            <a:chOff x="4744" y="-3115"/>
                            <a:chExt cx="39" cy="39"/>
                          </a:xfrm>
                        </wpg:grpSpPr>
                        <wps:wsp>
                          <wps:cNvPr id="18433" name="Freeform 17906"/>
                          <wps:cNvSpPr>
                            <a:spLocks/>
                          </wps:cNvSpPr>
                          <wps:spPr bwMode="auto">
                            <a:xfrm>
                              <a:off x="4744" y="-3115"/>
                              <a:ext cx="39" cy="39"/>
                            </a:xfrm>
                            <a:custGeom>
                              <a:avLst/>
                              <a:gdLst>
                                <a:gd name="T0" fmla="+- 0 4744 4744"/>
                                <a:gd name="T1" fmla="*/ T0 w 39"/>
                                <a:gd name="T2" fmla="+- 0 -3076 -3115"/>
                                <a:gd name="T3" fmla="*/ -3076 h 39"/>
                                <a:gd name="T4" fmla="+- 0 4770 4744"/>
                                <a:gd name="T5" fmla="*/ T4 w 39"/>
                                <a:gd name="T6" fmla="+- 0 -3086 -3115"/>
                                <a:gd name="T7" fmla="*/ -3086 h 39"/>
                                <a:gd name="T8" fmla="+- 0 4782 4744"/>
                                <a:gd name="T9" fmla="*/ T8 w 39"/>
                                <a:gd name="T10" fmla="+- 0 -3115 -3115"/>
                                <a:gd name="T11" fmla="*/ -3115 h 39"/>
                              </a:gdLst>
                              <a:ahLst/>
                              <a:cxnLst>
                                <a:cxn ang="0">
                                  <a:pos x="T1" y="T3"/>
                                </a:cxn>
                                <a:cxn ang="0">
                                  <a:pos x="T5" y="T7"/>
                                </a:cxn>
                                <a:cxn ang="0">
                                  <a:pos x="T9" y="T11"/>
                                </a:cxn>
                              </a:cxnLst>
                              <a:rect l="0" t="0" r="r" b="b"/>
                              <a:pathLst>
                                <a:path w="39" h="39">
                                  <a:moveTo>
                                    <a:pt x="0" y="39"/>
                                  </a:moveTo>
                                  <a:lnTo>
                                    <a:pt x="26" y="29"/>
                                  </a:lnTo>
                                  <a:lnTo>
                                    <a:pt x="3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4" name="Group 17903"/>
                        <wpg:cNvGrpSpPr>
                          <a:grpSpLocks/>
                        </wpg:cNvGrpSpPr>
                        <wpg:grpSpPr bwMode="auto">
                          <a:xfrm>
                            <a:off x="4744" y="-3294"/>
                            <a:ext cx="39" cy="37"/>
                            <a:chOff x="4744" y="-3294"/>
                            <a:chExt cx="39" cy="37"/>
                          </a:xfrm>
                        </wpg:grpSpPr>
                        <wps:wsp>
                          <wps:cNvPr id="18435" name="Freeform 17904"/>
                          <wps:cNvSpPr>
                            <a:spLocks/>
                          </wps:cNvSpPr>
                          <wps:spPr bwMode="auto">
                            <a:xfrm>
                              <a:off x="4744" y="-3294"/>
                              <a:ext cx="39" cy="37"/>
                            </a:xfrm>
                            <a:custGeom>
                              <a:avLst/>
                              <a:gdLst>
                                <a:gd name="T0" fmla="+- 0 4782 4744"/>
                                <a:gd name="T1" fmla="*/ T0 w 39"/>
                                <a:gd name="T2" fmla="+- 0 -3257 -3294"/>
                                <a:gd name="T3" fmla="*/ -3257 h 37"/>
                                <a:gd name="T4" fmla="+- 0 4770 4744"/>
                                <a:gd name="T5" fmla="*/ T4 w 39"/>
                                <a:gd name="T6" fmla="+- 0 -3284 -3294"/>
                                <a:gd name="T7" fmla="*/ -3284 h 37"/>
                                <a:gd name="T8" fmla="+- 0 4744 4744"/>
                                <a:gd name="T9" fmla="*/ T8 w 39"/>
                                <a:gd name="T10" fmla="+- 0 -3294 -3294"/>
                                <a:gd name="T11" fmla="*/ -3294 h 37"/>
                              </a:gdLst>
                              <a:ahLst/>
                              <a:cxnLst>
                                <a:cxn ang="0">
                                  <a:pos x="T1" y="T3"/>
                                </a:cxn>
                                <a:cxn ang="0">
                                  <a:pos x="T5" y="T7"/>
                                </a:cxn>
                                <a:cxn ang="0">
                                  <a:pos x="T9" y="T11"/>
                                </a:cxn>
                              </a:cxnLst>
                              <a:rect l="0" t="0" r="r" b="b"/>
                              <a:pathLst>
                                <a:path w="39" h="37">
                                  <a:moveTo>
                                    <a:pt x="38" y="37"/>
                                  </a:moveTo>
                                  <a:lnTo>
                                    <a:pt x="26" y="10"/>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6" name="Group 17901"/>
                        <wpg:cNvGrpSpPr>
                          <a:grpSpLocks/>
                        </wpg:cNvGrpSpPr>
                        <wpg:grpSpPr bwMode="auto">
                          <a:xfrm>
                            <a:off x="4241" y="-4246"/>
                            <a:ext cx="503" cy="2"/>
                            <a:chOff x="4241" y="-4246"/>
                            <a:chExt cx="503" cy="2"/>
                          </a:xfrm>
                        </wpg:grpSpPr>
                        <wps:wsp>
                          <wps:cNvPr id="18437" name="Freeform 17902"/>
                          <wps:cNvSpPr>
                            <a:spLocks/>
                          </wps:cNvSpPr>
                          <wps:spPr bwMode="auto">
                            <a:xfrm>
                              <a:off x="4241" y="-4246"/>
                              <a:ext cx="503" cy="2"/>
                            </a:xfrm>
                            <a:custGeom>
                              <a:avLst/>
                              <a:gdLst>
                                <a:gd name="T0" fmla="+- 0 4241 4241"/>
                                <a:gd name="T1" fmla="*/ T0 w 503"/>
                                <a:gd name="T2" fmla="+- 0 4744 4241"/>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8" name="Group 17899"/>
                        <wpg:cNvGrpSpPr>
                          <a:grpSpLocks/>
                        </wpg:cNvGrpSpPr>
                        <wpg:grpSpPr bwMode="auto">
                          <a:xfrm>
                            <a:off x="4782" y="-4208"/>
                            <a:ext cx="2" cy="142"/>
                            <a:chOff x="4782" y="-4208"/>
                            <a:chExt cx="2" cy="142"/>
                          </a:xfrm>
                        </wpg:grpSpPr>
                        <wps:wsp>
                          <wps:cNvPr id="18439" name="Freeform 17900"/>
                          <wps:cNvSpPr>
                            <a:spLocks/>
                          </wps:cNvSpPr>
                          <wps:spPr bwMode="auto">
                            <a:xfrm>
                              <a:off x="4782" y="-4208"/>
                              <a:ext cx="2" cy="142"/>
                            </a:xfrm>
                            <a:custGeom>
                              <a:avLst/>
                              <a:gdLst>
                                <a:gd name="T0" fmla="+- 0 -4208 -4208"/>
                                <a:gd name="T1" fmla="*/ -4208 h 142"/>
                                <a:gd name="T2" fmla="+- 0 -4066 -4208"/>
                                <a:gd name="T3" fmla="*/ -4066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0" name="Group 17897"/>
                        <wpg:cNvGrpSpPr>
                          <a:grpSpLocks/>
                        </wpg:cNvGrpSpPr>
                        <wpg:grpSpPr bwMode="auto">
                          <a:xfrm>
                            <a:off x="4241" y="-4027"/>
                            <a:ext cx="503" cy="2"/>
                            <a:chOff x="4241" y="-4027"/>
                            <a:chExt cx="503" cy="2"/>
                          </a:xfrm>
                        </wpg:grpSpPr>
                        <wps:wsp>
                          <wps:cNvPr id="18441" name="Freeform 17898"/>
                          <wps:cNvSpPr>
                            <a:spLocks/>
                          </wps:cNvSpPr>
                          <wps:spPr bwMode="auto">
                            <a:xfrm>
                              <a:off x="4241" y="-4027"/>
                              <a:ext cx="503" cy="2"/>
                            </a:xfrm>
                            <a:custGeom>
                              <a:avLst/>
                              <a:gdLst>
                                <a:gd name="T0" fmla="+- 0 4744 4241"/>
                                <a:gd name="T1" fmla="*/ T0 w 503"/>
                                <a:gd name="T2" fmla="+- 0 4241 4241"/>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2" name="Group 17895"/>
                        <wpg:cNvGrpSpPr>
                          <a:grpSpLocks/>
                        </wpg:cNvGrpSpPr>
                        <wpg:grpSpPr bwMode="auto">
                          <a:xfrm>
                            <a:off x="4202" y="-4208"/>
                            <a:ext cx="2" cy="142"/>
                            <a:chOff x="4202" y="-4208"/>
                            <a:chExt cx="2" cy="142"/>
                          </a:xfrm>
                        </wpg:grpSpPr>
                        <wps:wsp>
                          <wps:cNvPr id="18443" name="Freeform 17896"/>
                          <wps:cNvSpPr>
                            <a:spLocks/>
                          </wps:cNvSpPr>
                          <wps:spPr bwMode="auto">
                            <a:xfrm>
                              <a:off x="4202" y="-4208"/>
                              <a:ext cx="2" cy="142"/>
                            </a:xfrm>
                            <a:custGeom>
                              <a:avLst/>
                              <a:gdLst>
                                <a:gd name="T0" fmla="+- 0 -4066 -4208"/>
                                <a:gd name="T1" fmla="*/ -4066 h 142"/>
                                <a:gd name="T2" fmla="+- 0 -4208 -4208"/>
                                <a:gd name="T3" fmla="*/ -4208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4" name="Group 17893"/>
                        <wpg:cNvGrpSpPr>
                          <a:grpSpLocks/>
                        </wpg:cNvGrpSpPr>
                        <wpg:grpSpPr bwMode="auto">
                          <a:xfrm>
                            <a:off x="4202" y="-4246"/>
                            <a:ext cx="39" cy="39"/>
                            <a:chOff x="4202" y="-4246"/>
                            <a:chExt cx="39" cy="39"/>
                          </a:xfrm>
                        </wpg:grpSpPr>
                        <wps:wsp>
                          <wps:cNvPr id="18445" name="Freeform 17894"/>
                          <wps:cNvSpPr>
                            <a:spLocks/>
                          </wps:cNvSpPr>
                          <wps:spPr bwMode="auto">
                            <a:xfrm>
                              <a:off x="4202" y="-4246"/>
                              <a:ext cx="39" cy="39"/>
                            </a:xfrm>
                            <a:custGeom>
                              <a:avLst/>
                              <a:gdLst>
                                <a:gd name="T0" fmla="+- 0 4241 4202"/>
                                <a:gd name="T1" fmla="*/ T0 w 39"/>
                                <a:gd name="T2" fmla="+- 0 -4246 -4246"/>
                                <a:gd name="T3" fmla="*/ -4246 h 39"/>
                                <a:gd name="T4" fmla="+- 0 4214 4202"/>
                                <a:gd name="T5" fmla="*/ T4 w 39"/>
                                <a:gd name="T6" fmla="+- 0 -4234 -4246"/>
                                <a:gd name="T7" fmla="*/ -4234 h 39"/>
                                <a:gd name="T8" fmla="+- 0 4202 4202"/>
                                <a:gd name="T9" fmla="*/ T8 w 39"/>
                                <a:gd name="T10" fmla="+- 0 -4208 -4246"/>
                                <a:gd name="T11" fmla="*/ -4208 h 39"/>
                              </a:gdLst>
                              <a:ahLst/>
                              <a:cxnLst>
                                <a:cxn ang="0">
                                  <a:pos x="T1" y="T3"/>
                                </a:cxn>
                                <a:cxn ang="0">
                                  <a:pos x="T5" y="T7"/>
                                </a:cxn>
                                <a:cxn ang="0">
                                  <a:pos x="T9" y="T11"/>
                                </a:cxn>
                              </a:cxnLst>
                              <a:rect l="0" t="0" r="r" b="b"/>
                              <a:pathLst>
                                <a:path w="39" h="39">
                                  <a:moveTo>
                                    <a:pt x="39" y="0"/>
                                  </a:moveTo>
                                  <a:lnTo>
                                    <a:pt x="12" y="12"/>
                                  </a:lnTo>
                                  <a:lnTo>
                                    <a:pt x="0" y="3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6" name="Group 17891"/>
                        <wpg:cNvGrpSpPr>
                          <a:grpSpLocks/>
                        </wpg:cNvGrpSpPr>
                        <wpg:grpSpPr bwMode="auto">
                          <a:xfrm>
                            <a:off x="4202" y="-4066"/>
                            <a:ext cx="39" cy="39"/>
                            <a:chOff x="4202" y="-4066"/>
                            <a:chExt cx="39" cy="39"/>
                          </a:xfrm>
                        </wpg:grpSpPr>
                        <wps:wsp>
                          <wps:cNvPr id="18447" name="Freeform 17892"/>
                          <wps:cNvSpPr>
                            <a:spLocks/>
                          </wps:cNvSpPr>
                          <wps:spPr bwMode="auto">
                            <a:xfrm>
                              <a:off x="4202" y="-4066"/>
                              <a:ext cx="39" cy="39"/>
                            </a:xfrm>
                            <a:custGeom>
                              <a:avLst/>
                              <a:gdLst>
                                <a:gd name="T0" fmla="+- 0 4202 4202"/>
                                <a:gd name="T1" fmla="*/ T0 w 39"/>
                                <a:gd name="T2" fmla="+- 0 -4066 -4066"/>
                                <a:gd name="T3" fmla="*/ -4066 h 39"/>
                                <a:gd name="T4" fmla="+- 0 4214 4202"/>
                                <a:gd name="T5" fmla="*/ T4 w 39"/>
                                <a:gd name="T6" fmla="+- 0 -4039 -4066"/>
                                <a:gd name="T7" fmla="*/ -4039 h 39"/>
                                <a:gd name="T8" fmla="+- 0 4241 4202"/>
                                <a:gd name="T9" fmla="*/ T8 w 39"/>
                                <a:gd name="T10" fmla="+- 0 -4027 -4066"/>
                                <a:gd name="T11" fmla="*/ -4027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8" name="Group 17889"/>
                        <wpg:cNvGrpSpPr>
                          <a:grpSpLocks/>
                        </wpg:cNvGrpSpPr>
                        <wpg:grpSpPr bwMode="auto">
                          <a:xfrm>
                            <a:off x="4744" y="-4066"/>
                            <a:ext cx="39" cy="39"/>
                            <a:chOff x="4744" y="-4066"/>
                            <a:chExt cx="39" cy="39"/>
                          </a:xfrm>
                        </wpg:grpSpPr>
                        <wps:wsp>
                          <wps:cNvPr id="18449" name="Freeform 17890"/>
                          <wps:cNvSpPr>
                            <a:spLocks/>
                          </wps:cNvSpPr>
                          <wps:spPr bwMode="auto">
                            <a:xfrm>
                              <a:off x="4744" y="-4066"/>
                              <a:ext cx="39" cy="39"/>
                            </a:xfrm>
                            <a:custGeom>
                              <a:avLst/>
                              <a:gdLst>
                                <a:gd name="T0" fmla="+- 0 4744 4744"/>
                                <a:gd name="T1" fmla="*/ T0 w 39"/>
                                <a:gd name="T2" fmla="+- 0 -4027 -4066"/>
                                <a:gd name="T3" fmla="*/ -4027 h 39"/>
                                <a:gd name="T4" fmla="+- 0 4770 4744"/>
                                <a:gd name="T5" fmla="*/ T4 w 39"/>
                                <a:gd name="T6" fmla="+- 0 -4039 -4066"/>
                                <a:gd name="T7" fmla="*/ -4039 h 39"/>
                                <a:gd name="T8" fmla="+- 0 4782 4744"/>
                                <a:gd name="T9" fmla="*/ T8 w 39"/>
                                <a:gd name="T10" fmla="+- 0 -4066 -4066"/>
                                <a:gd name="T11" fmla="*/ -4066 h 39"/>
                              </a:gdLst>
                              <a:ahLst/>
                              <a:cxnLst>
                                <a:cxn ang="0">
                                  <a:pos x="T1" y="T3"/>
                                </a:cxn>
                                <a:cxn ang="0">
                                  <a:pos x="T5" y="T7"/>
                                </a:cxn>
                                <a:cxn ang="0">
                                  <a:pos x="T9" y="T11"/>
                                </a:cxn>
                              </a:cxnLst>
                              <a:rect l="0" t="0" r="r" b="b"/>
                              <a:pathLst>
                                <a:path w="39" h="39">
                                  <a:moveTo>
                                    <a:pt x="0" y="39"/>
                                  </a:moveTo>
                                  <a:lnTo>
                                    <a:pt x="26" y="27"/>
                                  </a:lnTo>
                                  <a:lnTo>
                                    <a:pt x="3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0" name="Group 17887"/>
                        <wpg:cNvGrpSpPr>
                          <a:grpSpLocks/>
                        </wpg:cNvGrpSpPr>
                        <wpg:grpSpPr bwMode="auto">
                          <a:xfrm>
                            <a:off x="4744" y="-4246"/>
                            <a:ext cx="39" cy="39"/>
                            <a:chOff x="4744" y="-4246"/>
                            <a:chExt cx="39" cy="39"/>
                          </a:xfrm>
                        </wpg:grpSpPr>
                        <wps:wsp>
                          <wps:cNvPr id="18451" name="Freeform 17888"/>
                          <wps:cNvSpPr>
                            <a:spLocks/>
                          </wps:cNvSpPr>
                          <wps:spPr bwMode="auto">
                            <a:xfrm>
                              <a:off x="4744" y="-4246"/>
                              <a:ext cx="39" cy="39"/>
                            </a:xfrm>
                            <a:custGeom>
                              <a:avLst/>
                              <a:gdLst>
                                <a:gd name="T0" fmla="+- 0 4782 4744"/>
                                <a:gd name="T1" fmla="*/ T0 w 39"/>
                                <a:gd name="T2" fmla="+- 0 -4208 -4246"/>
                                <a:gd name="T3" fmla="*/ -4208 h 39"/>
                                <a:gd name="T4" fmla="+- 0 4770 4744"/>
                                <a:gd name="T5" fmla="*/ T4 w 39"/>
                                <a:gd name="T6" fmla="+- 0 -4234 -4246"/>
                                <a:gd name="T7" fmla="*/ -4234 h 39"/>
                                <a:gd name="T8" fmla="+- 0 4744 4744"/>
                                <a:gd name="T9" fmla="*/ T8 w 39"/>
                                <a:gd name="T10" fmla="+- 0 -4246 -4246"/>
                                <a:gd name="T11" fmla="*/ -4246 h 39"/>
                              </a:gdLst>
                              <a:ahLst/>
                              <a:cxnLst>
                                <a:cxn ang="0">
                                  <a:pos x="T1" y="T3"/>
                                </a:cxn>
                                <a:cxn ang="0">
                                  <a:pos x="T5" y="T7"/>
                                </a:cxn>
                                <a:cxn ang="0">
                                  <a:pos x="T9" y="T11"/>
                                </a:cxn>
                              </a:cxnLst>
                              <a:rect l="0" t="0" r="r" b="b"/>
                              <a:pathLst>
                                <a:path w="39" h="39">
                                  <a:moveTo>
                                    <a:pt x="38" y="38"/>
                                  </a:moveTo>
                                  <a:lnTo>
                                    <a:pt x="26"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2" name="Group 17885"/>
                        <wpg:cNvGrpSpPr>
                          <a:grpSpLocks/>
                        </wpg:cNvGrpSpPr>
                        <wpg:grpSpPr bwMode="auto">
                          <a:xfrm>
                            <a:off x="3429" y="-4246"/>
                            <a:ext cx="503" cy="2"/>
                            <a:chOff x="3429" y="-4246"/>
                            <a:chExt cx="503" cy="2"/>
                          </a:xfrm>
                        </wpg:grpSpPr>
                        <wps:wsp>
                          <wps:cNvPr id="18453" name="Freeform 17886"/>
                          <wps:cNvSpPr>
                            <a:spLocks/>
                          </wps:cNvSpPr>
                          <wps:spPr bwMode="auto">
                            <a:xfrm>
                              <a:off x="3429" y="-4246"/>
                              <a:ext cx="503" cy="2"/>
                            </a:xfrm>
                            <a:custGeom>
                              <a:avLst/>
                              <a:gdLst>
                                <a:gd name="T0" fmla="+- 0 3429 3429"/>
                                <a:gd name="T1" fmla="*/ T0 w 503"/>
                                <a:gd name="T2" fmla="+- 0 3931 3429"/>
                                <a:gd name="T3" fmla="*/ T2 w 503"/>
                              </a:gdLst>
                              <a:ahLst/>
                              <a:cxnLst>
                                <a:cxn ang="0">
                                  <a:pos x="T1" y="0"/>
                                </a:cxn>
                                <a:cxn ang="0">
                                  <a:pos x="T3" y="0"/>
                                </a:cxn>
                              </a:cxnLst>
                              <a:rect l="0" t="0" r="r" b="b"/>
                              <a:pathLst>
                                <a:path w="503">
                                  <a:moveTo>
                                    <a:pt x="0" y="0"/>
                                  </a:moveTo>
                                  <a:lnTo>
                                    <a:pt x="50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4" name="Group 17883"/>
                        <wpg:cNvGrpSpPr>
                          <a:grpSpLocks/>
                        </wpg:cNvGrpSpPr>
                        <wpg:grpSpPr bwMode="auto">
                          <a:xfrm>
                            <a:off x="3970" y="-4208"/>
                            <a:ext cx="2" cy="142"/>
                            <a:chOff x="3970" y="-4208"/>
                            <a:chExt cx="2" cy="142"/>
                          </a:xfrm>
                        </wpg:grpSpPr>
                        <wps:wsp>
                          <wps:cNvPr id="18455" name="Freeform 17884"/>
                          <wps:cNvSpPr>
                            <a:spLocks/>
                          </wps:cNvSpPr>
                          <wps:spPr bwMode="auto">
                            <a:xfrm>
                              <a:off x="3970" y="-4208"/>
                              <a:ext cx="2" cy="142"/>
                            </a:xfrm>
                            <a:custGeom>
                              <a:avLst/>
                              <a:gdLst>
                                <a:gd name="T0" fmla="+- 0 -4208 -4208"/>
                                <a:gd name="T1" fmla="*/ -4208 h 142"/>
                                <a:gd name="T2" fmla="+- 0 -4066 -4208"/>
                                <a:gd name="T3" fmla="*/ -4066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6" name="Group 17881"/>
                        <wpg:cNvGrpSpPr>
                          <a:grpSpLocks/>
                        </wpg:cNvGrpSpPr>
                        <wpg:grpSpPr bwMode="auto">
                          <a:xfrm>
                            <a:off x="3429" y="-4027"/>
                            <a:ext cx="503" cy="2"/>
                            <a:chOff x="3429" y="-4027"/>
                            <a:chExt cx="503" cy="2"/>
                          </a:xfrm>
                        </wpg:grpSpPr>
                        <wps:wsp>
                          <wps:cNvPr id="18457" name="Freeform 17882"/>
                          <wps:cNvSpPr>
                            <a:spLocks/>
                          </wps:cNvSpPr>
                          <wps:spPr bwMode="auto">
                            <a:xfrm>
                              <a:off x="3429" y="-4027"/>
                              <a:ext cx="503" cy="2"/>
                            </a:xfrm>
                            <a:custGeom>
                              <a:avLst/>
                              <a:gdLst>
                                <a:gd name="T0" fmla="+- 0 3931 3429"/>
                                <a:gd name="T1" fmla="*/ T0 w 503"/>
                                <a:gd name="T2" fmla="+- 0 3429 3429"/>
                                <a:gd name="T3" fmla="*/ T2 w 503"/>
                              </a:gdLst>
                              <a:ahLst/>
                              <a:cxnLst>
                                <a:cxn ang="0">
                                  <a:pos x="T1" y="0"/>
                                </a:cxn>
                                <a:cxn ang="0">
                                  <a:pos x="T3" y="0"/>
                                </a:cxn>
                              </a:cxnLst>
                              <a:rect l="0" t="0" r="r" b="b"/>
                              <a:pathLst>
                                <a:path w="503">
                                  <a:moveTo>
                                    <a:pt x="502"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8" name="Group 17879"/>
                        <wpg:cNvGrpSpPr>
                          <a:grpSpLocks/>
                        </wpg:cNvGrpSpPr>
                        <wpg:grpSpPr bwMode="auto">
                          <a:xfrm>
                            <a:off x="3390" y="-4208"/>
                            <a:ext cx="2" cy="142"/>
                            <a:chOff x="3390" y="-4208"/>
                            <a:chExt cx="2" cy="142"/>
                          </a:xfrm>
                        </wpg:grpSpPr>
                        <wps:wsp>
                          <wps:cNvPr id="18459" name="Freeform 17880"/>
                          <wps:cNvSpPr>
                            <a:spLocks/>
                          </wps:cNvSpPr>
                          <wps:spPr bwMode="auto">
                            <a:xfrm>
                              <a:off x="3390" y="-4208"/>
                              <a:ext cx="2" cy="142"/>
                            </a:xfrm>
                            <a:custGeom>
                              <a:avLst/>
                              <a:gdLst>
                                <a:gd name="T0" fmla="+- 0 -4066 -4208"/>
                                <a:gd name="T1" fmla="*/ -4066 h 142"/>
                                <a:gd name="T2" fmla="+- 0 -4208 -4208"/>
                                <a:gd name="T3" fmla="*/ -4208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0" name="Group 17877"/>
                        <wpg:cNvGrpSpPr>
                          <a:grpSpLocks/>
                        </wpg:cNvGrpSpPr>
                        <wpg:grpSpPr bwMode="auto">
                          <a:xfrm>
                            <a:off x="3390" y="-4246"/>
                            <a:ext cx="39" cy="39"/>
                            <a:chOff x="3390" y="-4246"/>
                            <a:chExt cx="39" cy="39"/>
                          </a:xfrm>
                        </wpg:grpSpPr>
                        <wps:wsp>
                          <wps:cNvPr id="18461" name="Freeform 17878"/>
                          <wps:cNvSpPr>
                            <a:spLocks/>
                          </wps:cNvSpPr>
                          <wps:spPr bwMode="auto">
                            <a:xfrm>
                              <a:off x="3390" y="-4246"/>
                              <a:ext cx="39" cy="39"/>
                            </a:xfrm>
                            <a:custGeom>
                              <a:avLst/>
                              <a:gdLst>
                                <a:gd name="T0" fmla="+- 0 3429 3390"/>
                                <a:gd name="T1" fmla="*/ T0 w 39"/>
                                <a:gd name="T2" fmla="+- 0 -4246 -4246"/>
                                <a:gd name="T3" fmla="*/ -4246 h 39"/>
                                <a:gd name="T4" fmla="+- 0 3402 3390"/>
                                <a:gd name="T5" fmla="*/ T4 w 39"/>
                                <a:gd name="T6" fmla="+- 0 -4234 -4246"/>
                                <a:gd name="T7" fmla="*/ -4234 h 39"/>
                                <a:gd name="T8" fmla="+- 0 3390 3390"/>
                                <a:gd name="T9" fmla="*/ T8 w 39"/>
                                <a:gd name="T10" fmla="+- 0 -4208 -4246"/>
                                <a:gd name="T11" fmla="*/ -4208 h 39"/>
                              </a:gdLst>
                              <a:ahLst/>
                              <a:cxnLst>
                                <a:cxn ang="0">
                                  <a:pos x="T1" y="T3"/>
                                </a:cxn>
                                <a:cxn ang="0">
                                  <a:pos x="T5" y="T7"/>
                                </a:cxn>
                                <a:cxn ang="0">
                                  <a:pos x="T9" y="T11"/>
                                </a:cxn>
                              </a:cxnLst>
                              <a:rect l="0" t="0" r="r" b="b"/>
                              <a:pathLst>
                                <a:path w="39" h="39">
                                  <a:moveTo>
                                    <a:pt x="39" y="0"/>
                                  </a:moveTo>
                                  <a:lnTo>
                                    <a:pt x="12" y="12"/>
                                  </a:lnTo>
                                  <a:lnTo>
                                    <a:pt x="0" y="3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2" name="Group 17875"/>
                        <wpg:cNvGrpSpPr>
                          <a:grpSpLocks/>
                        </wpg:cNvGrpSpPr>
                        <wpg:grpSpPr bwMode="auto">
                          <a:xfrm>
                            <a:off x="3390" y="-4066"/>
                            <a:ext cx="39" cy="39"/>
                            <a:chOff x="3390" y="-4066"/>
                            <a:chExt cx="39" cy="39"/>
                          </a:xfrm>
                        </wpg:grpSpPr>
                        <wps:wsp>
                          <wps:cNvPr id="18463" name="Freeform 17876"/>
                          <wps:cNvSpPr>
                            <a:spLocks/>
                          </wps:cNvSpPr>
                          <wps:spPr bwMode="auto">
                            <a:xfrm>
                              <a:off x="3390" y="-4066"/>
                              <a:ext cx="39" cy="39"/>
                            </a:xfrm>
                            <a:custGeom>
                              <a:avLst/>
                              <a:gdLst>
                                <a:gd name="T0" fmla="+- 0 3390 3390"/>
                                <a:gd name="T1" fmla="*/ T0 w 39"/>
                                <a:gd name="T2" fmla="+- 0 -4066 -4066"/>
                                <a:gd name="T3" fmla="*/ -4066 h 39"/>
                                <a:gd name="T4" fmla="+- 0 3402 3390"/>
                                <a:gd name="T5" fmla="*/ T4 w 39"/>
                                <a:gd name="T6" fmla="+- 0 -4039 -4066"/>
                                <a:gd name="T7" fmla="*/ -4039 h 39"/>
                                <a:gd name="T8" fmla="+- 0 3429 3390"/>
                                <a:gd name="T9" fmla="*/ T8 w 39"/>
                                <a:gd name="T10" fmla="+- 0 -4027 -4066"/>
                                <a:gd name="T11" fmla="*/ -4027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4" name="Group 17873"/>
                        <wpg:cNvGrpSpPr>
                          <a:grpSpLocks/>
                        </wpg:cNvGrpSpPr>
                        <wpg:grpSpPr bwMode="auto">
                          <a:xfrm>
                            <a:off x="3931" y="-4066"/>
                            <a:ext cx="39" cy="39"/>
                            <a:chOff x="3931" y="-4066"/>
                            <a:chExt cx="39" cy="39"/>
                          </a:xfrm>
                        </wpg:grpSpPr>
                        <wps:wsp>
                          <wps:cNvPr id="18465" name="Freeform 17874"/>
                          <wps:cNvSpPr>
                            <a:spLocks/>
                          </wps:cNvSpPr>
                          <wps:spPr bwMode="auto">
                            <a:xfrm>
                              <a:off x="3931" y="-4066"/>
                              <a:ext cx="39" cy="39"/>
                            </a:xfrm>
                            <a:custGeom>
                              <a:avLst/>
                              <a:gdLst>
                                <a:gd name="T0" fmla="+- 0 3931 3931"/>
                                <a:gd name="T1" fmla="*/ T0 w 39"/>
                                <a:gd name="T2" fmla="+- 0 -4027 -4066"/>
                                <a:gd name="T3" fmla="*/ -4027 h 39"/>
                                <a:gd name="T4" fmla="+- 0 3958 3931"/>
                                <a:gd name="T5" fmla="*/ T4 w 39"/>
                                <a:gd name="T6" fmla="+- 0 -4039 -4066"/>
                                <a:gd name="T7" fmla="*/ -4039 h 39"/>
                                <a:gd name="T8" fmla="+- 0 3970 3931"/>
                                <a:gd name="T9" fmla="*/ T8 w 39"/>
                                <a:gd name="T10" fmla="+- 0 -4066 -4066"/>
                                <a:gd name="T11" fmla="*/ -4066 h 39"/>
                              </a:gdLst>
                              <a:ahLst/>
                              <a:cxnLst>
                                <a:cxn ang="0">
                                  <a:pos x="T1" y="T3"/>
                                </a:cxn>
                                <a:cxn ang="0">
                                  <a:pos x="T5" y="T7"/>
                                </a:cxn>
                                <a:cxn ang="0">
                                  <a:pos x="T9" y="T11"/>
                                </a:cxn>
                              </a:cxnLst>
                              <a:rect l="0" t="0" r="r" b="b"/>
                              <a:pathLst>
                                <a:path w="39" h="39">
                                  <a:moveTo>
                                    <a:pt x="0" y="39"/>
                                  </a:moveTo>
                                  <a:lnTo>
                                    <a:pt x="27"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6" name="Group 17871"/>
                        <wpg:cNvGrpSpPr>
                          <a:grpSpLocks/>
                        </wpg:cNvGrpSpPr>
                        <wpg:grpSpPr bwMode="auto">
                          <a:xfrm>
                            <a:off x="3931" y="-4246"/>
                            <a:ext cx="39" cy="39"/>
                            <a:chOff x="3931" y="-4246"/>
                            <a:chExt cx="39" cy="39"/>
                          </a:xfrm>
                        </wpg:grpSpPr>
                        <wps:wsp>
                          <wps:cNvPr id="18467" name="Freeform 17872"/>
                          <wps:cNvSpPr>
                            <a:spLocks/>
                          </wps:cNvSpPr>
                          <wps:spPr bwMode="auto">
                            <a:xfrm>
                              <a:off x="3931" y="-4246"/>
                              <a:ext cx="39" cy="39"/>
                            </a:xfrm>
                            <a:custGeom>
                              <a:avLst/>
                              <a:gdLst>
                                <a:gd name="T0" fmla="+- 0 3970 3931"/>
                                <a:gd name="T1" fmla="*/ T0 w 39"/>
                                <a:gd name="T2" fmla="+- 0 -4208 -4246"/>
                                <a:gd name="T3" fmla="*/ -4208 h 39"/>
                                <a:gd name="T4" fmla="+- 0 3958 3931"/>
                                <a:gd name="T5" fmla="*/ T4 w 39"/>
                                <a:gd name="T6" fmla="+- 0 -4234 -4246"/>
                                <a:gd name="T7" fmla="*/ -4234 h 39"/>
                                <a:gd name="T8" fmla="+- 0 3931 3931"/>
                                <a:gd name="T9" fmla="*/ T8 w 39"/>
                                <a:gd name="T10" fmla="+- 0 -4246 -4246"/>
                                <a:gd name="T11" fmla="*/ -4246 h 39"/>
                              </a:gdLst>
                              <a:ahLst/>
                              <a:cxnLst>
                                <a:cxn ang="0">
                                  <a:pos x="T1" y="T3"/>
                                </a:cxn>
                                <a:cxn ang="0">
                                  <a:pos x="T5" y="T7"/>
                                </a:cxn>
                                <a:cxn ang="0">
                                  <a:pos x="T9" y="T11"/>
                                </a:cxn>
                              </a:cxnLst>
                              <a:rect l="0" t="0" r="r" b="b"/>
                              <a:pathLst>
                                <a:path w="39" h="39">
                                  <a:moveTo>
                                    <a:pt x="39" y="38"/>
                                  </a:moveTo>
                                  <a:lnTo>
                                    <a:pt x="27"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8" name="Group 17869"/>
                        <wpg:cNvGrpSpPr>
                          <a:grpSpLocks/>
                        </wpg:cNvGrpSpPr>
                        <wpg:grpSpPr bwMode="auto">
                          <a:xfrm>
                            <a:off x="3429" y="-4553"/>
                            <a:ext cx="503" cy="2"/>
                            <a:chOff x="3429" y="-4553"/>
                            <a:chExt cx="503" cy="2"/>
                          </a:xfrm>
                        </wpg:grpSpPr>
                        <wps:wsp>
                          <wps:cNvPr id="18469" name="Freeform 17870"/>
                          <wps:cNvSpPr>
                            <a:spLocks/>
                          </wps:cNvSpPr>
                          <wps:spPr bwMode="auto">
                            <a:xfrm>
                              <a:off x="3429" y="-4553"/>
                              <a:ext cx="503" cy="2"/>
                            </a:xfrm>
                            <a:custGeom>
                              <a:avLst/>
                              <a:gdLst>
                                <a:gd name="T0" fmla="+- 0 3429 3429"/>
                                <a:gd name="T1" fmla="*/ T0 w 503"/>
                                <a:gd name="T2" fmla="+- 0 3931 3429"/>
                                <a:gd name="T3" fmla="*/ T2 w 503"/>
                              </a:gdLst>
                              <a:ahLst/>
                              <a:cxnLst>
                                <a:cxn ang="0">
                                  <a:pos x="T1" y="0"/>
                                </a:cxn>
                                <a:cxn ang="0">
                                  <a:pos x="T3" y="0"/>
                                </a:cxn>
                              </a:cxnLst>
                              <a:rect l="0" t="0" r="r" b="b"/>
                              <a:pathLst>
                                <a:path w="503">
                                  <a:moveTo>
                                    <a:pt x="0" y="0"/>
                                  </a:moveTo>
                                  <a:lnTo>
                                    <a:pt x="502"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0" name="Group 17867"/>
                        <wpg:cNvGrpSpPr>
                          <a:grpSpLocks/>
                        </wpg:cNvGrpSpPr>
                        <wpg:grpSpPr bwMode="auto">
                          <a:xfrm>
                            <a:off x="3970" y="-4514"/>
                            <a:ext cx="2" cy="142"/>
                            <a:chOff x="3970" y="-4514"/>
                            <a:chExt cx="2" cy="142"/>
                          </a:xfrm>
                        </wpg:grpSpPr>
                        <wps:wsp>
                          <wps:cNvPr id="18471" name="Freeform 17868"/>
                          <wps:cNvSpPr>
                            <a:spLocks/>
                          </wps:cNvSpPr>
                          <wps:spPr bwMode="auto">
                            <a:xfrm>
                              <a:off x="3970" y="-4514"/>
                              <a:ext cx="2" cy="142"/>
                            </a:xfrm>
                            <a:custGeom>
                              <a:avLst/>
                              <a:gdLst>
                                <a:gd name="T0" fmla="+- 0 -4514 -4514"/>
                                <a:gd name="T1" fmla="*/ -4514 h 142"/>
                                <a:gd name="T2" fmla="+- 0 -4372 -4514"/>
                                <a:gd name="T3" fmla="*/ -4372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2" name="Group 17865"/>
                        <wpg:cNvGrpSpPr>
                          <a:grpSpLocks/>
                        </wpg:cNvGrpSpPr>
                        <wpg:grpSpPr bwMode="auto">
                          <a:xfrm>
                            <a:off x="3429" y="-4333"/>
                            <a:ext cx="503" cy="2"/>
                            <a:chOff x="3429" y="-4333"/>
                            <a:chExt cx="503" cy="2"/>
                          </a:xfrm>
                        </wpg:grpSpPr>
                        <wps:wsp>
                          <wps:cNvPr id="18473" name="Freeform 17866"/>
                          <wps:cNvSpPr>
                            <a:spLocks/>
                          </wps:cNvSpPr>
                          <wps:spPr bwMode="auto">
                            <a:xfrm>
                              <a:off x="3429" y="-4333"/>
                              <a:ext cx="503" cy="2"/>
                            </a:xfrm>
                            <a:custGeom>
                              <a:avLst/>
                              <a:gdLst>
                                <a:gd name="T0" fmla="+- 0 3931 3429"/>
                                <a:gd name="T1" fmla="*/ T0 w 503"/>
                                <a:gd name="T2" fmla="+- 0 3429 3429"/>
                                <a:gd name="T3" fmla="*/ T2 w 503"/>
                              </a:gdLst>
                              <a:ahLst/>
                              <a:cxnLst>
                                <a:cxn ang="0">
                                  <a:pos x="T1" y="0"/>
                                </a:cxn>
                                <a:cxn ang="0">
                                  <a:pos x="T3" y="0"/>
                                </a:cxn>
                              </a:cxnLst>
                              <a:rect l="0" t="0" r="r" b="b"/>
                              <a:pathLst>
                                <a:path w="503">
                                  <a:moveTo>
                                    <a:pt x="502"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4" name="Group 17863"/>
                        <wpg:cNvGrpSpPr>
                          <a:grpSpLocks/>
                        </wpg:cNvGrpSpPr>
                        <wpg:grpSpPr bwMode="auto">
                          <a:xfrm>
                            <a:off x="3390" y="-4514"/>
                            <a:ext cx="2" cy="142"/>
                            <a:chOff x="3390" y="-4514"/>
                            <a:chExt cx="2" cy="142"/>
                          </a:xfrm>
                        </wpg:grpSpPr>
                        <wps:wsp>
                          <wps:cNvPr id="18475" name="Freeform 17864"/>
                          <wps:cNvSpPr>
                            <a:spLocks/>
                          </wps:cNvSpPr>
                          <wps:spPr bwMode="auto">
                            <a:xfrm>
                              <a:off x="3390" y="-4514"/>
                              <a:ext cx="2" cy="142"/>
                            </a:xfrm>
                            <a:custGeom>
                              <a:avLst/>
                              <a:gdLst>
                                <a:gd name="T0" fmla="+- 0 -4372 -4514"/>
                                <a:gd name="T1" fmla="*/ -4372 h 142"/>
                                <a:gd name="T2" fmla="+- 0 -4514 -4514"/>
                                <a:gd name="T3" fmla="*/ -4514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6" name="Group 17861"/>
                        <wpg:cNvGrpSpPr>
                          <a:grpSpLocks/>
                        </wpg:cNvGrpSpPr>
                        <wpg:grpSpPr bwMode="auto">
                          <a:xfrm>
                            <a:off x="3390" y="-4553"/>
                            <a:ext cx="39" cy="39"/>
                            <a:chOff x="3390" y="-4553"/>
                            <a:chExt cx="39" cy="39"/>
                          </a:xfrm>
                        </wpg:grpSpPr>
                        <wps:wsp>
                          <wps:cNvPr id="18477" name="Freeform 17862"/>
                          <wps:cNvSpPr>
                            <a:spLocks/>
                          </wps:cNvSpPr>
                          <wps:spPr bwMode="auto">
                            <a:xfrm>
                              <a:off x="3390" y="-4553"/>
                              <a:ext cx="39" cy="39"/>
                            </a:xfrm>
                            <a:custGeom>
                              <a:avLst/>
                              <a:gdLst>
                                <a:gd name="T0" fmla="+- 0 3429 3390"/>
                                <a:gd name="T1" fmla="*/ T0 w 39"/>
                                <a:gd name="T2" fmla="+- 0 -4553 -4553"/>
                                <a:gd name="T3" fmla="*/ -4553 h 39"/>
                                <a:gd name="T4" fmla="+- 0 3402 3390"/>
                                <a:gd name="T5" fmla="*/ T4 w 39"/>
                                <a:gd name="T6" fmla="+- 0 -4541 -4553"/>
                                <a:gd name="T7" fmla="*/ -4541 h 39"/>
                                <a:gd name="T8" fmla="+- 0 3390 3390"/>
                                <a:gd name="T9" fmla="*/ T8 w 39"/>
                                <a:gd name="T10" fmla="+- 0 -4514 -4553"/>
                                <a:gd name="T11" fmla="*/ -4514 h 39"/>
                              </a:gdLst>
                              <a:ahLst/>
                              <a:cxnLst>
                                <a:cxn ang="0">
                                  <a:pos x="T1" y="T3"/>
                                </a:cxn>
                                <a:cxn ang="0">
                                  <a:pos x="T5" y="T7"/>
                                </a:cxn>
                                <a:cxn ang="0">
                                  <a:pos x="T9" y="T11"/>
                                </a:cxn>
                              </a:cxnLst>
                              <a:rect l="0" t="0" r="r" b="b"/>
                              <a:pathLst>
                                <a:path w="39" h="39">
                                  <a:moveTo>
                                    <a:pt x="39" y="0"/>
                                  </a:moveTo>
                                  <a:lnTo>
                                    <a:pt x="12"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8" name="Group 17859"/>
                        <wpg:cNvGrpSpPr>
                          <a:grpSpLocks/>
                        </wpg:cNvGrpSpPr>
                        <wpg:grpSpPr bwMode="auto">
                          <a:xfrm>
                            <a:off x="3390" y="-4372"/>
                            <a:ext cx="39" cy="39"/>
                            <a:chOff x="3390" y="-4372"/>
                            <a:chExt cx="39" cy="39"/>
                          </a:xfrm>
                        </wpg:grpSpPr>
                        <wps:wsp>
                          <wps:cNvPr id="18479" name="Freeform 17860"/>
                          <wps:cNvSpPr>
                            <a:spLocks/>
                          </wps:cNvSpPr>
                          <wps:spPr bwMode="auto">
                            <a:xfrm>
                              <a:off x="3390" y="-4372"/>
                              <a:ext cx="39" cy="39"/>
                            </a:xfrm>
                            <a:custGeom>
                              <a:avLst/>
                              <a:gdLst>
                                <a:gd name="T0" fmla="+- 0 3390 3390"/>
                                <a:gd name="T1" fmla="*/ T0 w 39"/>
                                <a:gd name="T2" fmla="+- 0 -4372 -4372"/>
                                <a:gd name="T3" fmla="*/ -4372 h 39"/>
                                <a:gd name="T4" fmla="+- 0 3402 3390"/>
                                <a:gd name="T5" fmla="*/ T4 w 39"/>
                                <a:gd name="T6" fmla="+- 0 -4345 -4372"/>
                                <a:gd name="T7" fmla="*/ -4345 h 39"/>
                                <a:gd name="T8" fmla="+- 0 3429 3390"/>
                                <a:gd name="T9" fmla="*/ T8 w 39"/>
                                <a:gd name="T10" fmla="+- 0 -4333 -4372"/>
                                <a:gd name="T11" fmla="*/ -4333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0" name="Group 17857"/>
                        <wpg:cNvGrpSpPr>
                          <a:grpSpLocks/>
                        </wpg:cNvGrpSpPr>
                        <wpg:grpSpPr bwMode="auto">
                          <a:xfrm>
                            <a:off x="3931" y="-4372"/>
                            <a:ext cx="39" cy="39"/>
                            <a:chOff x="3931" y="-4372"/>
                            <a:chExt cx="39" cy="39"/>
                          </a:xfrm>
                        </wpg:grpSpPr>
                        <wps:wsp>
                          <wps:cNvPr id="18481" name="Freeform 17858"/>
                          <wps:cNvSpPr>
                            <a:spLocks/>
                          </wps:cNvSpPr>
                          <wps:spPr bwMode="auto">
                            <a:xfrm>
                              <a:off x="3931" y="-4372"/>
                              <a:ext cx="39" cy="39"/>
                            </a:xfrm>
                            <a:custGeom>
                              <a:avLst/>
                              <a:gdLst>
                                <a:gd name="T0" fmla="+- 0 3931 3931"/>
                                <a:gd name="T1" fmla="*/ T0 w 39"/>
                                <a:gd name="T2" fmla="+- 0 -4333 -4372"/>
                                <a:gd name="T3" fmla="*/ -4333 h 39"/>
                                <a:gd name="T4" fmla="+- 0 3958 3931"/>
                                <a:gd name="T5" fmla="*/ T4 w 39"/>
                                <a:gd name="T6" fmla="+- 0 -4345 -4372"/>
                                <a:gd name="T7" fmla="*/ -4345 h 39"/>
                                <a:gd name="T8" fmla="+- 0 3970 3931"/>
                                <a:gd name="T9" fmla="*/ T8 w 39"/>
                                <a:gd name="T10" fmla="+- 0 -4372 -4372"/>
                                <a:gd name="T11" fmla="*/ -4372 h 39"/>
                              </a:gdLst>
                              <a:ahLst/>
                              <a:cxnLst>
                                <a:cxn ang="0">
                                  <a:pos x="T1" y="T3"/>
                                </a:cxn>
                                <a:cxn ang="0">
                                  <a:pos x="T5" y="T7"/>
                                </a:cxn>
                                <a:cxn ang="0">
                                  <a:pos x="T9" y="T11"/>
                                </a:cxn>
                              </a:cxnLst>
                              <a:rect l="0" t="0" r="r" b="b"/>
                              <a:pathLst>
                                <a:path w="39" h="39">
                                  <a:moveTo>
                                    <a:pt x="0" y="39"/>
                                  </a:moveTo>
                                  <a:lnTo>
                                    <a:pt x="27"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2" name="Group 17855"/>
                        <wpg:cNvGrpSpPr>
                          <a:grpSpLocks/>
                        </wpg:cNvGrpSpPr>
                        <wpg:grpSpPr bwMode="auto">
                          <a:xfrm>
                            <a:off x="3931" y="-4553"/>
                            <a:ext cx="39" cy="39"/>
                            <a:chOff x="3931" y="-4553"/>
                            <a:chExt cx="39" cy="39"/>
                          </a:xfrm>
                        </wpg:grpSpPr>
                        <wps:wsp>
                          <wps:cNvPr id="18483" name="Freeform 17856"/>
                          <wps:cNvSpPr>
                            <a:spLocks/>
                          </wps:cNvSpPr>
                          <wps:spPr bwMode="auto">
                            <a:xfrm>
                              <a:off x="3931" y="-4553"/>
                              <a:ext cx="39" cy="39"/>
                            </a:xfrm>
                            <a:custGeom>
                              <a:avLst/>
                              <a:gdLst>
                                <a:gd name="T0" fmla="+- 0 3970 3931"/>
                                <a:gd name="T1" fmla="*/ T0 w 39"/>
                                <a:gd name="T2" fmla="+- 0 -4514 -4553"/>
                                <a:gd name="T3" fmla="*/ -4514 h 39"/>
                                <a:gd name="T4" fmla="+- 0 3958 3931"/>
                                <a:gd name="T5" fmla="*/ T4 w 39"/>
                                <a:gd name="T6" fmla="+- 0 -4541 -4553"/>
                                <a:gd name="T7" fmla="*/ -4541 h 39"/>
                                <a:gd name="T8" fmla="+- 0 3931 3931"/>
                                <a:gd name="T9" fmla="*/ T8 w 39"/>
                                <a:gd name="T10" fmla="+- 0 -4553 -4553"/>
                                <a:gd name="T11" fmla="*/ -4553 h 39"/>
                              </a:gdLst>
                              <a:ahLst/>
                              <a:cxnLst>
                                <a:cxn ang="0">
                                  <a:pos x="T1" y="T3"/>
                                </a:cxn>
                                <a:cxn ang="0">
                                  <a:pos x="T5" y="T7"/>
                                </a:cxn>
                                <a:cxn ang="0">
                                  <a:pos x="T9" y="T11"/>
                                </a:cxn>
                              </a:cxnLst>
                              <a:rect l="0" t="0" r="r" b="b"/>
                              <a:pathLst>
                                <a:path w="39" h="39">
                                  <a:moveTo>
                                    <a:pt x="39" y="39"/>
                                  </a:moveTo>
                                  <a:lnTo>
                                    <a:pt x="27"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4" name="Group 17853"/>
                        <wpg:cNvGrpSpPr>
                          <a:grpSpLocks/>
                        </wpg:cNvGrpSpPr>
                        <wpg:grpSpPr bwMode="auto">
                          <a:xfrm>
                            <a:off x="4241" y="-4553"/>
                            <a:ext cx="503" cy="2"/>
                            <a:chOff x="4241" y="-4553"/>
                            <a:chExt cx="503" cy="2"/>
                          </a:xfrm>
                        </wpg:grpSpPr>
                        <wps:wsp>
                          <wps:cNvPr id="18485" name="Freeform 17854"/>
                          <wps:cNvSpPr>
                            <a:spLocks/>
                          </wps:cNvSpPr>
                          <wps:spPr bwMode="auto">
                            <a:xfrm>
                              <a:off x="4241" y="-4553"/>
                              <a:ext cx="503" cy="2"/>
                            </a:xfrm>
                            <a:custGeom>
                              <a:avLst/>
                              <a:gdLst>
                                <a:gd name="T0" fmla="+- 0 4241 4241"/>
                                <a:gd name="T1" fmla="*/ T0 w 503"/>
                                <a:gd name="T2" fmla="+- 0 4744 4241"/>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6" name="Group 17851"/>
                        <wpg:cNvGrpSpPr>
                          <a:grpSpLocks/>
                        </wpg:cNvGrpSpPr>
                        <wpg:grpSpPr bwMode="auto">
                          <a:xfrm>
                            <a:off x="4782" y="-4514"/>
                            <a:ext cx="2" cy="142"/>
                            <a:chOff x="4782" y="-4514"/>
                            <a:chExt cx="2" cy="142"/>
                          </a:xfrm>
                        </wpg:grpSpPr>
                        <wps:wsp>
                          <wps:cNvPr id="18487" name="Freeform 17852"/>
                          <wps:cNvSpPr>
                            <a:spLocks/>
                          </wps:cNvSpPr>
                          <wps:spPr bwMode="auto">
                            <a:xfrm>
                              <a:off x="4782" y="-4514"/>
                              <a:ext cx="2" cy="142"/>
                            </a:xfrm>
                            <a:custGeom>
                              <a:avLst/>
                              <a:gdLst>
                                <a:gd name="T0" fmla="+- 0 -4514 -4514"/>
                                <a:gd name="T1" fmla="*/ -4514 h 142"/>
                                <a:gd name="T2" fmla="+- 0 -4372 -4514"/>
                                <a:gd name="T3" fmla="*/ -4372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8" name="Group 17849"/>
                        <wpg:cNvGrpSpPr>
                          <a:grpSpLocks/>
                        </wpg:cNvGrpSpPr>
                        <wpg:grpSpPr bwMode="auto">
                          <a:xfrm>
                            <a:off x="4241" y="-4333"/>
                            <a:ext cx="503" cy="2"/>
                            <a:chOff x="4241" y="-4333"/>
                            <a:chExt cx="503" cy="2"/>
                          </a:xfrm>
                        </wpg:grpSpPr>
                        <wps:wsp>
                          <wps:cNvPr id="18489" name="Freeform 17850"/>
                          <wps:cNvSpPr>
                            <a:spLocks/>
                          </wps:cNvSpPr>
                          <wps:spPr bwMode="auto">
                            <a:xfrm>
                              <a:off x="4241" y="-4333"/>
                              <a:ext cx="503" cy="2"/>
                            </a:xfrm>
                            <a:custGeom>
                              <a:avLst/>
                              <a:gdLst>
                                <a:gd name="T0" fmla="+- 0 4744 4241"/>
                                <a:gd name="T1" fmla="*/ T0 w 503"/>
                                <a:gd name="T2" fmla="+- 0 4241 4241"/>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0" name="Group 17847"/>
                        <wpg:cNvGrpSpPr>
                          <a:grpSpLocks/>
                        </wpg:cNvGrpSpPr>
                        <wpg:grpSpPr bwMode="auto">
                          <a:xfrm>
                            <a:off x="4202" y="-4514"/>
                            <a:ext cx="2" cy="142"/>
                            <a:chOff x="4202" y="-4514"/>
                            <a:chExt cx="2" cy="142"/>
                          </a:xfrm>
                        </wpg:grpSpPr>
                        <wps:wsp>
                          <wps:cNvPr id="18491" name="Freeform 17848"/>
                          <wps:cNvSpPr>
                            <a:spLocks/>
                          </wps:cNvSpPr>
                          <wps:spPr bwMode="auto">
                            <a:xfrm>
                              <a:off x="4202" y="-4514"/>
                              <a:ext cx="2" cy="142"/>
                            </a:xfrm>
                            <a:custGeom>
                              <a:avLst/>
                              <a:gdLst>
                                <a:gd name="T0" fmla="+- 0 -4372 -4514"/>
                                <a:gd name="T1" fmla="*/ -4372 h 142"/>
                                <a:gd name="T2" fmla="+- 0 -4514 -4514"/>
                                <a:gd name="T3" fmla="*/ -4514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2" name="Group 17845"/>
                        <wpg:cNvGrpSpPr>
                          <a:grpSpLocks/>
                        </wpg:cNvGrpSpPr>
                        <wpg:grpSpPr bwMode="auto">
                          <a:xfrm>
                            <a:off x="4202" y="-4553"/>
                            <a:ext cx="39" cy="39"/>
                            <a:chOff x="4202" y="-4553"/>
                            <a:chExt cx="39" cy="39"/>
                          </a:xfrm>
                        </wpg:grpSpPr>
                        <wps:wsp>
                          <wps:cNvPr id="18493" name="Freeform 17846"/>
                          <wps:cNvSpPr>
                            <a:spLocks/>
                          </wps:cNvSpPr>
                          <wps:spPr bwMode="auto">
                            <a:xfrm>
                              <a:off x="4202" y="-4553"/>
                              <a:ext cx="39" cy="39"/>
                            </a:xfrm>
                            <a:custGeom>
                              <a:avLst/>
                              <a:gdLst>
                                <a:gd name="T0" fmla="+- 0 4241 4202"/>
                                <a:gd name="T1" fmla="*/ T0 w 39"/>
                                <a:gd name="T2" fmla="+- 0 -4553 -4553"/>
                                <a:gd name="T3" fmla="*/ -4553 h 39"/>
                                <a:gd name="T4" fmla="+- 0 4214 4202"/>
                                <a:gd name="T5" fmla="*/ T4 w 39"/>
                                <a:gd name="T6" fmla="+- 0 -4541 -4553"/>
                                <a:gd name="T7" fmla="*/ -4541 h 39"/>
                                <a:gd name="T8" fmla="+- 0 4202 4202"/>
                                <a:gd name="T9" fmla="*/ T8 w 39"/>
                                <a:gd name="T10" fmla="+- 0 -4514 -4553"/>
                                <a:gd name="T11" fmla="*/ -4514 h 39"/>
                              </a:gdLst>
                              <a:ahLst/>
                              <a:cxnLst>
                                <a:cxn ang="0">
                                  <a:pos x="T1" y="T3"/>
                                </a:cxn>
                                <a:cxn ang="0">
                                  <a:pos x="T5" y="T7"/>
                                </a:cxn>
                                <a:cxn ang="0">
                                  <a:pos x="T9" y="T11"/>
                                </a:cxn>
                              </a:cxnLst>
                              <a:rect l="0" t="0" r="r" b="b"/>
                              <a:pathLst>
                                <a:path w="39" h="39">
                                  <a:moveTo>
                                    <a:pt x="39" y="0"/>
                                  </a:moveTo>
                                  <a:lnTo>
                                    <a:pt x="12"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4" name="Group 17843"/>
                        <wpg:cNvGrpSpPr>
                          <a:grpSpLocks/>
                        </wpg:cNvGrpSpPr>
                        <wpg:grpSpPr bwMode="auto">
                          <a:xfrm>
                            <a:off x="4202" y="-4372"/>
                            <a:ext cx="39" cy="39"/>
                            <a:chOff x="4202" y="-4372"/>
                            <a:chExt cx="39" cy="39"/>
                          </a:xfrm>
                        </wpg:grpSpPr>
                        <wps:wsp>
                          <wps:cNvPr id="18495" name="Freeform 17844"/>
                          <wps:cNvSpPr>
                            <a:spLocks/>
                          </wps:cNvSpPr>
                          <wps:spPr bwMode="auto">
                            <a:xfrm>
                              <a:off x="4202" y="-4372"/>
                              <a:ext cx="39" cy="39"/>
                            </a:xfrm>
                            <a:custGeom>
                              <a:avLst/>
                              <a:gdLst>
                                <a:gd name="T0" fmla="+- 0 4202 4202"/>
                                <a:gd name="T1" fmla="*/ T0 w 39"/>
                                <a:gd name="T2" fmla="+- 0 -4372 -4372"/>
                                <a:gd name="T3" fmla="*/ -4372 h 39"/>
                                <a:gd name="T4" fmla="+- 0 4214 4202"/>
                                <a:gd name="T5" fmla="*/ T4 w 39"/>
                                <a:gd name="T6" fmla="+- 0 -4345 -4372"/>
                                <a:gd name="T7" fmla="*/ -4345 h 39"/>
                                <a:gd name="T8" fmla="+- 0 4241 4202"/>
                                <a:gd name="T9" fmla="*/ T8 w 39"/>
                                <a:gd name="T10" fmla="+- 0 -4333 -4372"/>
                                <a:gd name="T11" fmla="*/ -4333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6" name="Group 17841"/>
                        <wpg:cNvGrpSpPr>
                          <a:grpSpLocks/>
                        </wpg:cNvGrpSpPr>
                        <wpg:grpSpPr bwMode="auto">
                          <a:xfrm>
                            <a:off x="4744" y="-4372"/>
                            <a:ext cx="39" cy="39"/>
                            <a:chOff x="4744" y="-4372"/>
                            <a:chExt cx="39" cy="39"/>
                          </a:xfrm>
                        </wpg:grpSpPr>
                        <wps:wsp>
                          <wps:cNvPr id="18497" name="Freeform 17842"/>
                          <wps:cNvSpPr>
                            <a:spLocks/>
                          </wps:cNvSpPr>
                          <wps:spPr bwMode="auto">
                            <a:xfrm>
                              <a:off x="4744" y="-4372"/>
                              <a:ext cx="39" cy="39"/>
                            </a:xfrm>
                            <a:custGeom>
                              <a:avLst/>
                              <a:gdLst>
                                <a:gd name="T0" fmla="+- 0 4744 4744"/>
                                <a:gd name="T1" fmla="*/ T0 w 39"/>
                                <a:gd name="T2" fmla="+- 0 -4333 -4372"/>
                                <a:gd name="T3" fmla="*/ -4333 h 39"/>
                                <a:gd name="T4" fmla="+- 0 4770 4744"/>
                                <a:gd name="T5" fmla="*/ T4 w 39"/>
                                <a:gd name="T6" fmla="+- 0 -4345 -4372"/>
                                <a:gd name="T7" fmla="*/ -4345 h 39"/>
                                <a:gd name="T8" fmla="+- 0 4782 4744"/>
                                <a:gd name="T9" fmla="*/ T8 w 39"/>
                                <a:gd name="T10" fmla="+- 0 -4372 -4372"/>
                                <a:gd name="T11" fmla="*/ -4372 h 39"/>
                              </a:gdLst>
                              <a:ahLst/>
                              <a:cxnLst>
                                <a:cxn ang="0">
                                  <a:pos x="T1" y="T3"/>
                                </a:cxn>
                                <a:cxn ang="0">
                                  <a:pos x="T5" y="T7"/>
                                </a:cxn>
                                <a:cxn ang="0">
                                  <a:pos x="T9" y="T11"/>
                                </a:cxn>
                              </a:cxnLst>
                              <a:rect l="0" t="0" r="r" b="b"/>
                              <a:pathLst>
                                <a:path w="39" h="39">
                                  <a:moveTo>
                                    <a:pt x="0" y="39"/>
                                  </a:moveTo>
                                  <a:lnTo>
                                    <a:pt x="26" y="27"/>
                                  </a:lnTo>
                                  <a:lnTo>
                                    <a:pt x="3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8" name="Group 17839"/>
                        <wpg:cNvGrpSpPr>
                          <a:grpSpLocks/>
                        </wpg:cNvGrpSpPr>
                        <wpg:grpSpPr bwMode="auto">
                          <a:xfrm>
                            <a:off x="4744" y="-4553"/>
                            <a:ext cx="39" cy="39"/>
                            <a:chOff x="4744" y="-4553"/>
                            <a:chExt cx="39" cy="39"/>
                          </a:xfrm>
                        </wpg:grpSpPr>
                        <wps:wsp>
                          <wps:cNvPr id="18499" name="Freeform 17840"/>
                          <wps:cNvSpPr>
                            <a:spLocks/>
                          </wps:cNvSpPr>
                          <wps:spPr bwMode="auto">
                            <a:xfrm>
                              <a:off x="4744" y="-4553"/>
                              <a:ext cx="39" cy="39"/>
                            </a:xfrm>
                            <a:custGeom>
                              <a:avLst/>
                              <a:gdLst>
                                <a:gd name="T0" fmla="+- 0 4782 4744"/>
                                <a:gd name="T1" fmla="*/ T0 w 39"/>
                                <a:gd name="T2" fmla="+- 0 -4514 -4553"/>
                                <a:gd name="T3" fmla="*/ -4514 h 39"/>
                                <a:gd name="T4" fmla="+- 0 4770 4744"/>
                                <a:gd name="T5" fmla="*/ T4 w 39"/>
                                <a:gd name="T6" fmla="+- 0 -4541 -4553"/>
                                <a:gd name="T7" fmla="*/ -4541 h 39"/>
                                <a:gd name="T8" fmla="+- 0 4744 4744"/>
                                <a:gd name="T9" fmla="*/ T8 w 39"/>
                                <a:gd name="T10" fmla="+- 0 -4553 -4553"/>
                                <a:gd name="T11" fmla="*/ -4553 h 39"/>
                              </a:gdLst>
                              <a:ahLst/>
                              <a:cxnLst>
                                <a:cxn ang="0">
                                  <a:pos x="T1" y="T3"/>
                                </a:cxn>
                                <a:cxn ang="0">
                                  <a:pos x="T5" y="T7"/>
                                </a:cxn>
                                <a:cxn ang="0">
                                  <a:pos x="T9" y="T11"/>
                                </a:cxn>
                              </a:cxnLst>
                              <a:rect l="0" t="0" r="r" b="b"/>
                              <a:pathLst>
                                <a:path w="39" h="39">
                                  <a:moveTo>
                                    <a:pt x="38" y="39"/>
                                  </a:moveTo>
                                  <a:lnTo>
                                    <a:pt x="26"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0" name="Group 17837"/>
                        <wpg:cNvGrpSpPr>
                          <a:grpSpLocks/>
                        </wpg:cNvGrpSpPr>
                        <wpg:grpSpPr bwMode="auto">
                          <a:xfrm>
                            <a:off x="7072" y="-4551"/>
                            <a:ext cx="503" cy="2"/>
                            <a:chOff x="7072" y="-4551"/>
                            <a:chExt cx="503" cy="2"/>
                          </a:xfrm>
                        </wpg:grpSpPr>
                        <wps:wsp>
                          <wps:cNvPr id="18501" name="Freeform 17838"/>
                          <wps:cNvSpPr>
                            <a:spLocks/>
                          </wps:cNvSpPr>
                          <wps:spPr bwMode="auto">
                            <a:xfrm>
                              <a:off x="7072" y="-4551"/>
                              <a:ext cx="503" cy="2"/>
                            </a:xfrm>
                            <a:custGeom>
                              <a:avLst/>
                              <a:gdLst>
                                <a:gd name="T0" fmla="+- 0 7072 7072"/>
                                <a:gd name="T1" fmla="*/ T0 w 503"/>
                                <a:gd name="T2" fmla="+- 0 7575 7072"/>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2" name="Group 17835"/>
                        <wpg:cNvGrpSpPr>
                          <a:grpSpLocks/>
                        </wpg:cNvGrpSpPr>
                        <wpg:grpSpPr bwMode="auto">
                          <a:xfrm>
                            <a:off x="7614" y="-4513"/>
                            <a:ext cx="2" cy="142"/>
                            <a:chOff x="7614" y="-4513"/>
                            <a:chExt cx="2" cy="142"/>
                          </a:xfrm>
                        </wpg:grpSpPr>
                        <wps:wsp>
                          <wps:cNvPr id="18503" name="Freeform 17836"/>
                          <wps:cNvSpPr>
                            <a:spLocks/>
                          </wps:cNvSpPr>
                          <wps:spPr bwMode="auto">
                            <a:xfrm>
                              <a:off x="7614" y="-4513"/>
                              <a:ext cx="2" cy="142"/>
                            </a:xfrm>
                            <a:custGeom>
                              <a:avLst/>
                              <a:gdLst>
                                <a:gd name="T0" fmla="+- 0 -4513 -4513"/>
                                <a:gd name="T1" fmla="*/ -4513 h 142"/>
                                <a:gd name="T2" fmla="+- 0 -4371 -4513"/>
                                <a:gd name="T3" fmla="*/ -4371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4" name="Group 17833"/>
                        <wpg:cNvGrpSpPr>
                          <a:grpSpLocks/>
                        </wpg:cNvGrpSpPr>
                        <wpg:grpSpPr bwMode="auto">
                          <a:xfrm>
                            <a:off x="7072" y="-4332"/>
                            <a:ext cx="503" cy="2"/>
                            <a:chOff x="7072" y="-4332"/>
                            <a:chExt cx="503" cy="2"/>
                          </a:xfrm>
                        </wpg:grpSpPr>
                        <wps:wsp>
                          <wps:cNvPr id="18505" name="Freeform 17834"/>
                          <wps:cNvSpPr>
                            <a:spLocks/>
                          </wps:cNvSpPr>
                          <wps:spPr bwMode="auto">
                            <a:xfrm>
                              <a:off x="7072" y="-4332"/>
                              <a:ext cx="503" cy="2"/>
                            </a:xfrm>
                            <a:custGeom>
                              <a:avLst/>
                              <a:gdLst>
                                <a:gd name="T0" fmla="+- 0 7575 7072"/>
                                <a:gd name="T1" fmla="*/ T0 w 503"/>
                                <a:gd name="T2" fmla="+- 0 7072 7072"/>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6" name="Group 17831"/>
                        <wpg:cNvGrpSpPr>
                          <a:grpSpLocks/>
                        </wpg:cNvGrpSpPr>
                        <wpg:grpSpPr bwMode="auto">
                          <a:xfrm>
                            <a:off x="7035" y="-4513"/>
                            <a:ext cx="2" cy="142"/>
                            <a:chOff x="7035" y="-4513"/>
                            <a:chExt cx="2" cy="142"/>
                          </a:xfrm>
                        </wpg:grpSpPr>
                        <wps:wsp>
                          <wps:cNvPr id="18507" name="Freeform 17832"/>
                          <wps:cNvSpPr>
                            <a:spLocks/>
                          </wps:cNvSpPr>
                          <wps:spPr bwMode="auto">
                            <a:xfrm>
                              <a:off x="7035" y="-4513"/>
                              <a:ext cx="2" cy="142"/>
                            </a:xfrm>
                            <a:custGeom>
                              <a:avLst/>
                              <a:gdLst>
                                <a:gd name="T0" fmla="+- 0 -4371 -4513"/>
                                <a:gd name="T1" fmla="*/ -4371 h 142"/>
                                <a:gd name="T2" fmla="+- 0 -4513 -4513"/>
                                <a:gd name="T3" fmla="*/ -4513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8" name="Group 17829"/>
                        <wpg:cNvGrpSpPr>
                          <a:grpSpLocks/>
                        </wpg:cNvGrpSpPr>
                        <wpg:grpSpPr bwMode="auto">
                          <a:xfrm>
                            <a:off x="7035" y="-4551"/>
                            <a:ext cx="37" cy="39"/>
                            <a:chOff x="7035" y="-4551"/>
                            <a:chExt cx="37" cy="39"/>
                          </a:xfrm>
                        </wpg:grpSpPr>
                        <wps:wsp>
                          <wps:cNvPr id="18509" name="Freeform 17830"/>
                          <wps:cNvSpPr>
                            <a:spLocks/>
                          </wps:cNvSpPr>
                          <wps:spPr bwMode="auto">
                            <a:xfrm>
                              <a:off x="7035" y="-4551"/>
                              <a:ext cx="37" cy="39"/>
                            </a:xfrm>
                            <a:custGeom>
                              <a:avLst/>
                              <a:gdLst>
                                <a:gd name="T0" fmla="+- 0 7072 7035"/>
                                <a:gd name="T1" fmla="*/ T0 w 37"/>
                                <a:gd name="T2" fmla="+- 0 -4551 -4551"/>
                                <a:gd name="T3" fmla="*/ -4551 h 39"/>
                                <a:gd name="T4" fmla="+- 0 7045 7035"/>
                                <a:gd name="T5" fmla="*/ T4 w 37"/>
                                <a:gd name="T6" fmla="+- 0 -4539 -4551"/>
                                <a:gd name="T7" fmla="*/ -4539 h 39"/>
                                <a:gd name="T8" fmla="+- 0 7035 7035"/>
                                <a:gd name="T9" fmla="*/ T8 w 37"/>
                                <a:gd name="T10" fmla="+- 0 -4513 -4551"/>
                                <a:gd name="T11" fmla="*/ -4513 h 39"/>
                              </a:gdLst>
                              <a:ahLst/>
                              <a:cxnLst>
                                <a:cxn ang="0">
                                  <a:pos x="T1" y="T3"/>
                                </a:cxn>
                                <a:cxn ang="0">
                                  <a:pos x="T5" y="T7"/>
                                </a:cxn>
                                <a:cxn ang="0">
                                  <a:pos x="T9" y="T11"/>
                                </a:cxn>
                              </a:cxnLst>
                              <a:rect l="0" t="0" r="r" b="b"/>
                              <a:pathLst>
                                <a:path w="37" h="39">
                                  <a:moveTo>
                                    <a:pt x="37" y="0"/>
                                  </a:moveTo>
                                  <a:lnTo>
                                    <a:pt x="10" y="12"/>
                                  </a:lnTo>
                                  <a:lnTo>
                                    <a:pt x="0" y="3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0" name="Group 17827"/>
                        <wpg:cNvGrpSpPr>
                          <a:grpSpLocks/>
                        </wpg:cNvGrpSpPr>
                        <wpg:grpSpPr bwMode="auto">
                          <a:xfrm>
                            <a:off x="7035" y="-4371"/>
                            <a:ext cx="37" cy="39"/>
                            <a:chOff x="7035" y="-4371"/>
                            <a:chExt cx="37" cy="39"/>
                          </a:xfrm>
                        </wpg:grpSpPr>
                        <wps:wsp>
                          <wps:cNvPr id="18511" name="Freeform 17828"/>
                          <wps:cNvSpPr>
                            <a:spLocks/>
                          </wps:cNvSpPr>
                          <wps:spPr bwMode="auto">
                            <a:xfrm>
                              <a:off x="7035" y="-4371"/>
                              <a:ext cx="37" cy="39"/>
                            </a:xfrm>
                            <a:custGeom>
                              <a:avLst/>
                              <a:gdLst>
                                <a:gd name="T0" fmla="+- 0 7035 7035"/>
                                <a:gd name="T1" fmla="*/ T0 w 37"/>
                                <a:gd name="T2" fmla="+- 0 -4371 -4371"/>
                                <a:gd name="T3" fmla="*/ -4371 h 39"/>
                                <a:gd name="T4" fmla="+- 0 7045 7035"/>
                                <a:gd name="T5" fmla="*/ T4 w 37"/>
                                <a:gd name="T6" fmla="+- 0 -4344 -4371"/>
                                <a:gd name="T7" fmla="*/ -4344 h 39"/>
                                <a:gd name="T8" fmla="+- 0 7072 7035"/>
                                <a:gd name="T9" fmla="*/ T8 w 37"/>
                                <a:gd name="T10" fmla="+- 0 -4332 -4371"/>
                                <a:gd name="T11" fmla="*/ -4332 h 39"/>
                              </a:gdLst>
                              <a:ahLst/>
                              <a:cxnLst>
                                <a:cxn ang="0">
                                  <a:pos x="T1" y="T3"/>
                                </a:cxn>
                                <a:cxn ang="0">
                                  <a:pos x="T5" y="T7"/>
                                </a:cxn>
                                <a:cxn ang="0">
                                  <a:pos x="T9" y="T11"/>
                                </a:cxn>
                              </a:cxnLst>
                              <a:rect l="0" t="0" r="r" b="b"/>
                              <a:pathLst>
                                <a:path w="37" h="39">
                                  <a:moveTo>
                                    <a:pt x="0" y="0"/>
                                  </a:moveTo>
                                  <a:lnTo>
                                    <a:pt x="10" y="27"/>
                                  </a:lnTo>
                                  <a:lnTo>
                                    <a:pt x="37"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2" name="Group 17825"/>
                        <wpg:cNvGrpSpPr>
                          <a:grpSpLocks/>
                        </wpg:cNvGrpSpPr>
                        <wpg:grpSpPr bwMode="auto">
                          <a:xfrm>
                            <a:off x="7575" y="-4371"/>
                            <a:ext cx="39" cy="39"/>
                            <a:chOff x="7575" y="-4371"/>
                            <a:chExt cx="39" cy="39"/>
                          </a:xfrm>
                        </wpg:grpSpPr>
                        <wps:wsp>
                          <wps:cNvPr id="18513" name="Freeform 17826"/>
                          <wps:cNvSpPr>
                            <a:spLocks/>
                          </wps:cNvSpPr>
                          <wps:spPr bwMode="auto">
                            <a:xfrm>
                              <a:off x="7575" y="-4371"/>
                              <a:ext cx="39" cy="39"/>
                            </a:xfrm>
                            <a:custGeom>
                              <a:avLst/>
                              <a:gdLst>
                                <a:gd name="T0" fmla="+- 0 7575 7575"/>
                                <a:gd name="T1" fmla="*/ T0 w 39"/>
                                <a:gd name="T2" fmla="+- 0 -4332 -4371"/>
                                <a:gd name="T3" fmla="*/ -4332 h 39"/>
                                <a:gd name="T4" fmla="+- 0 7603 7575"/>
                                <a:gd name="T5" fmla="*/ T4 w 39"/>
                                <a:gd name="T6" fmla="+- 0 -4344 -4371"/>
                                <a:gd name="T7" fmla="*/ -4344 h 39"/>
                                <a:gd name="T8" fmla="+- 0 7614 7575"/>
                                <a:gd name="T9" fmla="*/ T8 w 39"/>
                                <a:gd name="T10" fmla="+- 0 -4371 -4371"/>
                                <a:gd name="T11" fmla="*/ -4371 h 39"/>
                              </a:gdLst>
                              <a:ahLst/>
                              <a:cxnLst>
                                <a:cxn ang="0">
                                  <a:pos x="T1" y="T3"/>
                                </a:cxn>
                                <a:cxn ang="0">
                                  <a:pos x="T5" y="T7"/>
                                </a:cxn>
                                <a:cxn ang="0">
                                  <a:pos x="T9" y="T11"/>
                                </a:cxn>
                              </a:cxnLst>
                              <a:rect l="0" t="0" r="r" b="b"/>
                              <a:pathLst>
                                <a:path w="39" h="39">
                                  <a:moveTo>
                                    <a:pt x="0" y="39"/>
                                  </a:moveTo>
                                  <a:lnTo>
                                    <a:pt x="28"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4" name="Group 17823"/>
                        <wpg:cNvGrpSpPr>
                          <a:grpSpLocks/>
                        </wpg:cNvGrpSpPr>
                        <wpg:grpSpPr bwMode="auto">
                          <a:xfrm>
                            <a:off x="7575" y="-4551"/>
                            <a:ext cx="39" cy="39"/>
                            <a:chOff x="7575" y="-4551"/>
                            <a:chExt cx="39" cy="39"/>
                          </a:xfrm>
                        </wpg:grpSpPr>
                        <wps:wsp>
                          <wps:cNvPr id="18515" name="Freeform 17824"/>
                          <wps:cNvSpPr>
                            <a:spLocks/>
                          </wps:cNvSpPr>
                          <wps:spPr bwMode="auto">
                            <a:xfrm>
                              <a:off x="7575" y="-4551"/>
                              <a:ext cx="39" cy="39"/>
                            </a:xfrm>
                            <a:custGeom>
                              <a:avLst/>
                              <a:gdLst>
                                <a:gd name="T0" fmla="+- 0 7614 7575"/>
                                <a:gd name="T1" fmla="*/ T0 w 39"/>
                                <a:gd name="T2" fmla="+- 0 -4513 -4551"/>
                                <a:gd name="T3" fmla="*/ -4513 h 39"/>
                                <a:gd name="T4" fmla="+- 0 7603 7575"/>
                                <a:gd name="T5" fmla="*/ T4 w 39"/>
                                <a:gd name="T6" fmla="+- 0 -4539 -4551"/>
                                <a:gd name="T7" fmla="*/ -4539 h 39"/>
                                <a:gd name="T8" fmla="+- 0 7575 7575"/>
                                <a:gd name="T9" fmla="*/ T8 w 39"/>
                                <a:gd name="T10" fmla="+- 0 -4551 -4551"/>
                                <a:gd name="T11" fmla="*/ -4551 h 39"/>
                              </a:gdLst>
                              <a:ahLst/>
                              <a:cxnLst>
                                <a:cxn ang="0">
                                  <a:pos x="T1" y="T3"/>
                                </a:cxn>
                                <a:cxn ang="0">
                                  <a:pos x="T5" y="T7"/>
                                </a:cxn>
                                <a:cxn ang="0">
                                  <a:pos x="T9" y="T11"/>
                                </a:cxn>
                              </a:cxnLst>
                              <a:rect l="0" t="0" r="r" b="b"/>
                              <a:pathLst>
                                <a:path w="39" h="39">
                                  <a:moveTo>
                                    <a:pt x="39" y="38"/>
                                  </a:moveTo>
                                  <a:lnTo>
                                    <a:pt x="28"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6" name="Group 17821"/>
                        <wpg:cNvGrpSpPr>
                          <a:grpSpLocks/>
                        </wpg:cNvGrpSpPr>
                        <wpg:grpSpPr bwMode="auto">
                          <a:xfrm>
                            <a:off x="7072" y="-4240"/>
                            <a:ext cx="503" cy="2"/>
                            <a:chOff x="7072" y="-4240"/>
                            <a:chExt cx="503" cy="2"/>
                          </a:xfrm>
                        </wpg:grpSpPr>
                        <wps:wsp>
                          <wps:cNvPr id="18517" name="Freeform 17822"/>
                          <wps:cNvSpPr>
                            <a:spLocks/>
                          </wps:cNvSpPr>
                          <wps:spPr bwMode="auto">
                            <a:xfrm>
                              <a:off x="7072" y="-4240"/>
                              <a:ext cx="503" cy="2"/>
                            </a:xfrm>
                            <a:custGeom>
                              <a:avLst/>
                              <a:gdLst>
                                <a:gd name="T0" fmla="+- 0 7072 7072"/>
                                <a:gd name="T1" fmla="*/ T0 w 503"/>
                                <a:gd name="T2" fmla="+- 0 7575 7072"/>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8" name="Group 17819"/>
                        <wpg:cNvGrpSpPr>
                          <a:grpSpLocks/>
                        </wpg:cNvGrpSpPr>
                        <wpg:grpSpPr bwMode="auto">
                          <a:xfrm>
                            <a:off x="7614" y="-4202"/>
                            <a:ext cx="2" cy="142"/>
                            <a:chOff x="7614" y="-4202"/>
                            <a:chExt cx="2" cy="142"/>
                          </a:xfrm>
                        </wpg:grpSpPr>
                        <wps:wsp>
                          <wps:cNvPr id="18519" name="Freeform 17820"/>
                          <wps:cNvSpPr>
                            <a:spLocks/>
                          </wps:cNvSpPr>
                          <wps:spPr bwMode="auto">
                            <a:xfrm>
                              <a:off x="7614" y="-4202"/>
                              <a:ext cx="2" cy="142"/>
                            </a:xfrm>
                            <a:custGeom>
                              <a:avLst/>
                              <a:gdLst>
                                <a:gd name="T0" fmla="+- 0 -4202 -4202"/>
                                <a:gd name="T1" fmla="*/ -4202 h 142"/>
                                <a:gd name="T2" fmla="+- 0 -4060 -4202"/>
                                <a:gd name="T3" fmla="*/ -4060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0" name="Group 17817"/>
                        <wpg:cNvGrpSpPr>
                          <a:grpSpLocks/>
                        </wpg:cNvGrpSpPr>
                        <wpg:grpSpPr bwMode="auto">
                          <a:xfrm>
                            <a:off x="7072" y="-4021"/>
                            <a:ext cx="503" cy="2"/>
                            <a:chOff x="7072" y="-4021"/>
                            <a:chExt cx="503" cy="2"/>
                          </a:xfrm>
                        </wpg:grpSpPr>
                        <wps:wsp>
                          <wps:cNvPr id="18521" name="Freeform 17818"/>
                          <wps:cNvSpPr>
                            <a:spLocks/>
                          </wps:cNvSpPr>
                          <wps:spPr bwMode="auto">
                            <a:xfrm>
                              <a:off x="7072" y="-4021"/>
                              <a:ext cx="503" cy="2"/>
                            </a:xfrm>
                            <a:custGeom>
                              <a:avLst/>
                              <a:gdLst>
                                <a:gd name="T0" fmla="+- 0 7575 7072"/>
                                <a:gd name="T1" fmla="*/ T0 w 503"/>
                                <a:gd name="T2" fmla="+- 0 7072 7072"/>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2" name="Group 17815"/>
                        <wpg:cNvGrpSpPr>
                          <a:grpSpLocks/>
                        </wpg:cNvGrpSpPr>
                        <wpg:grpSpPr bwMode="auto">
                          <a:xfrm>
                            <a:off x="7035" y="-4202"/>
                            <a:ext cx="2" cy="142"/>
                            <a:chOff x="7035" y="-4202"/>
                            <a:chExt cx="2" cy="142"/>
                          </a:xfrm>
                        </wpg:grpSpPr>
                        <wps:wsp>
                          <wps:cNvPr id="18523" name="Freeform 17816"/>
                          <wps:cNvSpPr>
                            <a:spLocks/>
                          </wps:cNvSpPr>
                          <wps:spPr bwMode="auto">
                            <a:xfrm>
                              <a:off x="7035" y="-4202"/>
                              <a:ext cx="2" cy="142"/>
                            </a:xfrm>
                            <a:custGeom>
                              <a:avLst/>
                              <a:gdLst>
                                <a:gd name="T0" fmla="+- 0 -4060 -4202"/>
                                <a:gd name="T1" fmla="*/ -4060 h 142"/>
                                <a:gd name="T2" fmla="+- 0 -4202 -4202"/>
                                <a:gd name="T3" fmla="*/ -4202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4" name="Group 17813"/>
                        <wpg:cNvGrpSpPr>
                          <a:grpSpLocks/>
                        </wpg:cNvGrpSpPr>
                        <wpg:grpSpPr bwMode="auto">
                          <a:xfrm>
                            <a:off x="7035" y="-4240"/>
                            <a:ext cx="37" cy="39"/>
                            <a:chOff x="7035" y="-4240"/>
                            <a:chExt cx="37" cy="39"/>
                          </a:xfrm>
                        </wpg:grpSpPr>
                        <wps:wsp>
                          <wps:cNvPr id="18525" name="Freeform 17814"/>
                          <wps:cNvSpPr>
                            <a:spLocks/>
                          </wps:cNvSpPr>
                          <wps:spPr bwMode="auto">
                            <a:xfrm>
                              <a:off x="7035" y="-4240"/>
                              <a:ext cx="37" cy="39"/>
                            </a:xfrm>
                            <a:custGeom>
                              <a:avLst/>
                              <a:gdLst>
                                <a:gd name="T0" fmla="+- 0 7072 7035"/>
                                <a:gd name="T1" fmla="*/ T0 w 37"/>
                                <a:gd name="T2" fmla="+- 0 -4240 -4240"/>
                                <a:gd name="T3" fmla="*/ -4240 h 39"/>
                                <a:gd name="T4" fmla="+- 0 7045 7035"/>
                                <a:gd name="T5" fmla="*/ T4 w 37"/>
                                <a:gd name="T6" fmla="+- 0 -4229 -4240"/>
                                <a:gd name="T7" fmla="*/ -4229 h 39"/>
                                <a:gd name="T8" fmla="+- 0 7035 7035"/>
                                <a:gd name="T9" fmla="*/ T8 w 37"/>
                                <a:gd name="T10" fmla="+- 0 -4202 -4240"/>
                                <a:gd name="T11" fmla="*/ -4202 h 39"/>
                              </a:gdLst>
                              <a:ahLst/>
                              <a:cxnLst>
                                <a:cxn ang="0">
                                  <a:pos x="T1" y="T3"/>
                                </a:cxn>
                                <a:cxn ang="0">
                                  <a:pos x="T5" y="T7"/>
                                </a:cxn>
                                <a:cxn ang="0">
                                  <a:pos x="T9" y="T11"/>
                                </a:cxn>
                              </a:cxnLst>
                              <a:rect l="0" t="0" r="r" b="b"/>
                              <a:pathLst>
                                <a:path w="37" h="39">
                                  <a:moveTo>
                                    <a:pt x="37" y="0"/>
                                  </a:moveTo>
                                  <a:lnTo>
                                    <a:pt x="10" y="11"/>
                                  </a:lnTo>
                                  <a:lnTo>
                                    <a:pt x="0" y="3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6" name="Group 17811"/>
                        <wpg:cNvGrpSpPr>
                          <a:grpSpLocks/>
                        </wpg:cNvGrpSpPr>
                        <wpg:grpSpPr bwMode="auto">
                          <a:xfrm>
                            <a:off x="7035" y="-4060"/>
                            <a:ext cx="37" cy="39"/>
                            <a:chOff x="7035" y="-4060"/>
                            <a:chExt cx="37" cy="39"/>
                          </a:xfrm>
                        </wpg:grpSpPr>
                        <wps:wsp>
                          <wps:cNvPr id="18527" name="Freeform 17812"/>
                          <wps:cNvSpPr>
                            <a:spLocks/>
                          </wps:cNvSpPr>
                          <wps:spPr bwMode="auto">
                            <a:xfrm>
                              <a:off x="7035" y="-4060"/>
                              <a:ext cx="37" cy="39"/>
                            </a:xfrm>
                            <a:custGeom>
                              <a:avLst/>
                              <a:gdLst>
                                <a:gd name="T0" fmla="+- 0 7035 7035"/>
                                <a:gd name="T1" fmla="*/ T0 w 37"/>
                                <a:gd name="T2" fmla="+- 0 -4060 -4060"/>
                                <a:gd name="T3" fmla="*/ -4060 h 39"/>
                                <a:gd name="T4" fmla="+- 0 7045 7035"/>
                                <a:gd name="T5" fmla="*/ T4 w 37"/>
                                <a:gd name="T6" fmla="+- 0 -4033 -4060"/>
                                <a:gd name="T7" fmla="*/ -4033 h 39"/>
                                <a:gd name="T8" fmla="+- 0 7072 7035"/>
                                <a:gd name="T9" fmla="*/ T8 w 37"/>
                                <a:gd name="T10" fmla="+- 0 -4021 -4060"/>
                                <a:gd name="T11" fmla="*/ -4021 h 39"/>
                              </a:gdLst>
                              <a:ahLst/>
                              <a:cxnLst>
                                <a:cxn ang="0">
                                  <a:pos x="T1" y="T3"/>
                                </a:cxn>
                                <a:cxn ang="0">
                                  <a:pos x="T5" y="T7"/>
                                </a:cxn>
                                <a:cxn ang="0">
                                  <a:pos x="T9" y="T11"/>
                                </a:cxn>
                              </a:cxnLst>
                              <a:rect l="0" t="0" r="r" b="b"/>
                              <a:pathLst>
                                <a:path w="37" h="39">
                                  <a:moveTo>
                                    <a:pt x="0" y="0"/>
                                  </a:moveTo>
                                  <a:lnTo>
                                    <a:pt x="10" y="27"/>
                                  </a:lnTo>
                                  <a:lnTo>
                                    <a:pt x="37"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8" name="Group 17809"/>
                        <wpg:cNvGrpSpPr>
                          <a:grpSpLocks/>
                        </wpg:cNvGrpSpPr>
                        <wpg:grpSpPr bwMode="auto">
                          <a:xfrm>
                            <a:off x="7575" y="-4060"/>
                            <a:ext cx="39" cy="39"/>
                            <a:chOff x="7575" y="-4060"/>
                            <a:chExt cx="39" cy="39"/>
                          </a:xfrm>
                        </wpg:grpSpPr>
                        <wps:wsp>
                          <wps:cNvPr id="18529" name="Freeform 17810"/>
                          <wps:cNvSpPr>
                            <a:spLocks/>
                          </wps:cNvSpPr>
                          <wps:spPr bwMode="auto">
                            <a:xfrm>
                              <a:off x="7575" y="-4060"/>
                              <a:ext cx="39" cy="39"/>
                            </a:xfrm>
                            <a:custGeom>
                              <a:avLst/>
                              <a:gdLst>
                                <a:gd name="T0" fmla="+- 0 7575 7575"/>
                                <a:gd name="T1" fmla="*/ T0 w 39"/>
                                <a:gd name="T2" fmla="+- 0 -4021 -4060"/>
                                <a:gd name="T3" fmla="*/ -4021 h 39"/>
                                <a:gd name="T4" fmla="+- 0 7603 7575"/>
                                <a:gd name="T5" fmla="*/ T4 w 39"/>
                                <a:gd name="T6" fmla="+- 0 -4033 -4060"/>
                                <a:gd name="T7" fmla="*/ -4033 h 39"/>
                                <a:gd name="T8" fmla="+- 0 7614 7575"/>
                                <a:gd name="T9" fmla="*/ T8 w 39"/>
                                <a:gd name="T10" fmla="+- 0 -4060 -4060"/>
                                <a:gd name="T11" fmla="*/ -4060 h 39"/>
                              </a:gdLst>
                              <a:ahLst/>
                              <a:cxnLst>
                                <a:cxn ang="0">
                                  <a:pos x="T1" y="T3"/>
                                </a:cxn>
                                <a:cxn ang="0">
                                  <a:pos x="T5" y="T7"/>
                                </a:cxn>
                                <a:cxn ang="0">
                                  <a:pos x="T9" y="T11"/>
                                </a:cxn>
                              </a:cxnLst>
                              <a:rect l="0" t="0" r="r" b="b"/>
                              <a:pathLst>
                                <a:path w="39" h="39">
                                  <a:moveTo>
                                    <a:pt x="0" y="39"/>
                                  </a:moveTo>
                                  <a:lnTo>
                                    <a:pt x="28"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0" name="Group 17807"/>
                        <wpg:cNvGrpSpPr>
                          <a:grpSpLocks/>
                        </wpg:cNvGrpSpPr>
                        <wpg:grpSpPr bwMode="auto">
                          <a:xfrm>
                            <a:off x="7575" y="-4240"/>
                            <a:ext cx="39" cy="39"/>
                            <a:chOff x="7575" y="-4240"/>
                            <a:chExt cx="39" cy="39"/>
                          </a:xfrm>
                        </wpg:grpSpPr>
                        <wps:wsp>
                          <wps:cNvPr id="18531" name="Freeform 17808"/>
                          <wps:cNvSpPr>
                            <a:spLocks/>
                          </wps:cNvSpPr>
                          <wps:spPr bwMode="auto">
                            <a:xfrm>
                              <a:off x="7575" y="-4240"/>
                              <a:ext cx="39" cy="39"/>
                            </a:xfrm>
                            <a:custGeom>
                              <a:avLst/>
                              <a:gdLst>
                                <a:gd name="T0" fmla="+- 0 7614 7575"/>
                                <a:gd name="T1" fmla="*/ T0 w 39"/>
                                <a:gd name="T2" fmla="+- 0 -4202 -4240"/>
                                <a:gd name="T3" fmla="*/ -4202 h 39"/>
                                <a:gd name="T4" fmla="+- 0 7603 7575"/>
                                <a:gd name="T5" fmla="*/ T4 w 39"/>
                                <a:gd name="T6" fmla="+- 0 -4229 -4240"/>
                                <a:gd name="T7" fmla="*/ -4229 h 39"/>
                                <a:gd name="T8" fmla="+- 0 7575 7575"/>
                                <a:gd name="T9" fmla="*/ T8 w 39"/>
                                <a:gd name="T10" fmla="+- 0 -4240 -4240"/>
                                <a:gd name="T11" fmla="*/ -4240 h 39"/>
                              </a:gdLst>
                              <a:ahLst/>
                              <a:cxnLst>
                                <a:cxn ang="0">
                                  <a:pos x="T1" y="T3"/>
                                </a:cxn>
                                <a:cxn ang="0">
                                  <a:pos x="T5" y="T7"/>
                                </a:cxn>
                                <a:cxn ang="0">
                                  <a:pos x="T9" y="T11"/>
                                </a:cxn>
                              </a:cxnLst>
                              <a:rect l="0" t="0" r="r" b="b"/>
                              <a:pathLst>
                                <a:path w="39" h="39">
                                  <a:moveTo>
                                    <a:pt x="39" y="38"/>
                                  </a:moveTo>
                                  <a:lnTo>
                                    <a:pt x="28" y="11"/>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2" name="Group 17805"/>
                        <wpg:cNvGrpSpPr>
                          <a:grpSpLocks/>
                        </wpg:cNvGrpSpPr>
                        <wpg:grpSpPr bwMode="auto">
                          <a:xfrm>
                            <a:off x="7959" y="-4240"/>
                            <a:ext cx="503" cy="2"/>
                            <a:chOff x="7959" y="-4240"/>
                            <a:chExt cx="503" cy="2"/>
                          </a:xfrm>
                        </wpg:grpSpPr>
                        <wps:wsp>
                          <wps:cNvPr id="18533" name="Freeform 17806"/>
                          <wps:cNvSpPr>
                            <a:spLocks/>
                          </wps:cNvSpPr>
                          <wps:spPr bwMode="auto">
                            <a:xfrm>
                              <a:off x="7959" y="-4240"/>
                              <a:ext cx="503" cy="2"/>
                            </a:xfrm>
                            <a:custGeom>
                              <a:avLst/>
                              <a:gdLst>
                                <a:gd name="T0" fmla="+- 0 7959 7959"/>
                                <a:gd name="T1" fmla="*/ T0 w 503"/>
                                <a:gd name="T2" fmla="+- 0 8462 7959"/>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4" name="Group 17803"/>
                        <wpg:cNvGrpSpPr>
                          <a:grpSpLocks/>
                        </wpg:cNvGrpSpPr>
                        <wpg:grpSpPr bwMode="auto">
                          <a:xfrm>
                            <a:off x="8500" y="-4202"/>
                            <a:ext cx="2" cy="142"/>
                            <a:chOff x="8500" y="-4202"/>
                            <a:chExt cx="2" cy="142"/>
                          </a:xfrm>
                        </wpg:grpSpPr>
                        <wps:wsp>
                          <wps:cNvPr id="18535" name="Freeform 17804"/>
                          <wps:cNvSpPr>
                            <a:spLocks/>
                          </wps:cNvSpPr>
                          <wps:spPr bwMode="auto">
                            <a:xfrm>
                              <a:off x="8500" y="-4202"/>
                              <a:ext cx="2" cy="142"/>
                            </a:xfrm>
                            <a:custGeom>
                              <a:avLst/>
                              <a:gdLst>
                                <a:gd name="T0" fmla="+- 0 -4202 -4202"/>
                                <a:gd name="T1" fmla="*/ -4202 h 142"/>
                                <a:gd name="T2" fmla="+- 0 -4060 -4202"/>
                                <a:gd name="T3" fmla="*/ -4060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6" name="Group 17801"/>
                        <wpg:cNvGrpSpPr>
                          <a:grpSpLocks/>
                        </wpg:cNvGrpSpPr>
                        <wpg:grpSpPr bwMode="auto">
                          <a:xfrm>
                            <a:off x="7959" y="-4021"/>
                            <a:ext cx="503" cy="2"/>
                            <a:chOff x="7959" y="-4021"/>
                            <a:chExt cx="503" cy="2"/>
                          </a:xfrm>
                        </wpg:grpSpPr>
                        <wps:wsp>
                          <wps:cNvPr id="18537" name="Freeform 17802"/>
                          <wps:cNvSpPr>
                            <a:spLocks/>
                          </wps:cNvSpPr>
                          <wps:spPr bwMode="auto">
                            <a:xfrm>
                              <a:off x="7959" y="-4021"/>
                              <a:ext cx="503" cy="2"/>
                            </a:xfrm>
                            <a:custGeom>
                              <a:avLst/>
                              <a:gdLst>
                                <a:gd name="T0" fmla="+- 0 8462 7959"/>
                                <a:gd name="T1" fmla="*/ T0 w 503"/>
                                <a:gd name="T2" fmla="+- 0 7959 7959"/>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8" name="Group 17799"/>
                        <wpg:cNvGrpSpPr>
                          <a:grpSpLocks/>
                        </wpg:cNvGrpSpPr>
                        <wpg:grpSpPr bwMode="auto">
                          <a:xfrm>
                            <a:off x="7920" y="-4202"/>
                            <a:ext cx="2" cy="142"/>
                            <a:chOff x="7920" y="-4202"/>
                            <a:chExt cx="2" cy="142"/>
                          </a:xfrm>
                        </wpg:grpSpPr>
                        <wps:wsp>
                          <wps:cNvPr id="18539" name="Freeform 17800"/>
                          <wps:cNvSpPr>
                            <a:spLocks/>
                          </wps:cNvSpPr>
                          <wps:spPr bwMode="auto">
                            <a:xfrm>
                              <a:off x="7920" y="-4202"/>
                              <a:ext cx="2" cy="142"/>
                            </a:xfrm>
                            <a:custGeom>
                              <a:avLst/>
                              <a:gdLst>
                                <a:gd name="T0" fmla="+- 0 -4060 -4202"/>
                                <a:gd name="T1" fmla="*/ -4060 h 142"/>
                                <a:gd name="T2" fmla="+- 0 -4202 -4202"/>
                                <a:gd name="T3" fmla="*/ -4202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0" name="Group 17797"/>
                        <wpg:cNvGrpSpPr>
                          <a:grpSpLocks/>
                        </wpg:cNvGrpSpPr>
                        <wpg:grpSpPr bwMode="auto">
                          <a:xfrm>
                            <a:off x="7920" y="-4240"/>
                            <a:ext cx="39" cy="39"/>
                            <a:chOff x="7920" y="-4240"/>
                            <a:chExt cx="39" cy="39"/>
                          </a:xfrm>
                        </wpg:grpSpPr>
                        <wps:wsp>
                          <wps:cNvPr id="18541" name="Freeform 17798"/>
                          <wps:cNvSpPr>
                            <a:spLocks/>
                          </wps:cNvSpPr>
                          <wps:spPr bwMode="auto">
                            <a:xfrm>
                              <a:off x="7920" y="-4240"/>
                              <a:ext cx="39" cy="39"/>
                            </a:xfrm>
                            <a:custGeom>
                              <a:avLst/>
                              <a:gdLst>
                                <a:gd name="T0" fmla="+- 0 7959 7920"/>
                                <a:gd name="T1" fmla="*/ T0 w 39"/>
                                <a:gd name="T2" fmla="+- 0 -4240 -4240"/>
                                <a:gd name="T3" fmla="*/ -4240 h 39"/>
                                <a:gd name="T4" fmla="+- 0 7932 7920"/>
                                <a:gd name="T5" fmla="*/ T4 w 39"/>
                                <a:gd name="T6" fmla="+- 0 -4229 -4240"/>
                                <a:gd name="T7" fmla="*/ -4229 h 39"/>
                                <a:gd name="T8" fmla="+- 0 7920 7920"/>
                                <a:gd name="T9" fmla="*/ T8 w 39"/>
                                <a:gd name="T10" fmla="+- 0 -4202 -4240"/>
                                <a:gd name="T11" fmla="*/ -4202 h 39"/>
                              </a:gdLst>
                              <a:ahLst/>
                              <a:cxnLst>
                                <a:cxn ang="0">
                                  <a:pos x="T1" y="T3"/>
                                </a:cxn>
                                <a:cxn ang="0">
                                  <a:pos x="T5" y="T7"/>
                                </a:cxn>
                                <a:cxn ang="0">
                                  <a:pos x="T9" y="T11"/>
                                </a:cxn>
                              </a:cxnLst>
                              <a:rect l="0" t="0" r="r" b="b"/>
                              <a:pathLst>
                                <a:path w="39" h="39">
                                  <a:moveTo>
                                    <a:pt x="39" y="0"/>
                                  </a:moveTo>
                                  <a:lnTo>
                                    <a:pt x="12" y="11"/>
                                  </a:lnTo>
                                  <a:lnTo>
                                    <a:pt x="0" y="3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2" name="Group 17795"/>
                        <wpg:cNvGrpSpPr>
                          <a:grpSpLocks/>
                        </wpg:cNvGrpSpPr>
                        <wpg:grpSpPr bwMode="auto">
                          <a:xfrm>
                            <a:off x="7920" y="-4060"/>
                            <a:ext cx="39" cy="39"/>
                            <a:chOff x="7920" y="-4060"/>
                            <a:chExt cx="39" cy="39"/>
                          </a:xfrm>
                        </wpg:grpSpPr>
                        <wps:wsp>
                          <wps:cNvPr id="18543" name="Freeform 17796"/>
                          <wps:cNvSpPr>
                            <a:spLocks/>
                          </wps:cNvSpPr>
                          <wps:spPr bwMode="auto">
                            <a:xfrm>
                              <a:off x="7920" y="-4060"/>
                              <a:ext cx="39" cy="39"/>
                            </a:xfrm>
                            <a:custGeom>
                              <a:avLst/>
                              <a:gdLst>
                                <a:gd name="T0" fmla="+- 0 7920 7920"/>
                                <a:gd name="T1" fmla="*/ T0 w 39"/>
                                <a:gd name="T2" fmla="+- 0 -4060 -4060"/>
                                <a:gd name="T3" fmla="*/ -4060 h 39"/>
                                <a:gd name="T4" fmla="+- 0 7932 7920"/>
                                <a:gd name="T5" fmla="*/ T4 w 39"/>
                                <a:gd name="T6" fmla="+- 0 -4033 -4060"/>
                                <a:gd name="T7" fmla="*/ -4033 h 39"/>
                                <a:gd name="T8" fmla="+- 0 7959 7920"/>
                                <a:gd name="T9" fmla="*/ T8 w 39"/>
                                <a:gd name="T10" fmla="+- 0 -4021 -4060"/>
                                <a:gd name="T11" fmla="*/ -4021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4" name="Group 17793"/>
                        <wpg:cNvGrpSpPr>
                          <a:grpSpLocks/>
                        </wpg:cNvGrpSpPr>
                        <wpg:grpSpPr bwMode="auto">
                          <a:xfrm>
                            <a:off x="8462" y="-4060"/>
                            <a:ext cx="39" cy="39"/>
                            <a:chOff x="8462" y="-4060"/>
                            <a:chExt cx="39" cy="39"/>
                          </a:xfrm>
                        </wpg:grpSpPr>
                        <wps:wsp>
                          <wps:cNvPr id="18545" name="Freeform 17794"/>
                          <wps:cNvSpPr>
                            <a:spLocks/>
                          </wps:cNvSpPr>
                          <wps:spPr bwMode="auto">
                            <a:xfrm>
                              <a:off x="8462" y="-4060"/>
                              <a:ext cx="39" cy="39"/>
                            </a:xfrm>
                            <a:custGeom>
                              <a:avLst/>
                              <a:gdLst>
                                <a:gd name="T0" fmla="+- 0 8462 8462"/>
                                <a:gd name="T1" fmla="*/ T0 w 39"/>
                                <a:gd name="T2" fmla="+- 0 -4021 -4060"/>
                                <a:gd name="T3" fmla="*/ -4021 h 39"/>
                                <a:gd name="T4" fmla="+- 0 8490 8462"/>
                                <a:gd name="T5" fmla="*/ T4 w 39"/>
                                <a:gd name="T6" fmla="+- 0 -4033 -4060"/>
                                <a:gd name="T7" fmla="*/ -4033 h 39"/>
                                <a:gd name="T8" fmla="+- 0 8500 8462"/>
                                <a:gd name="T9" fmla="*/ T8 w 39"/>
                                <a:gd name="T10" fmla="+- 0 -4060 -4060"/>
                                <a:gd name="T11" fmla="*/ -4060 h 39"/>
                              </a:gdLst>
                              <a:ahLst/>
                              <a:cxnLst>
                                <a:cxn ang="0">
                                  <a:pos x="T1" y="T3"/>
                                </a:cxn>
                                <a:cxn ang="0">
                                  <a:pos x="T5" y="T7"/>
                                </a:cxn>
                                <a:cxn ang="0">
                                  <a:pos x="T9" y="T11"/>
                                </a:cxn>
                              </a:cxnLst>
                              <a:rect l="0" t="0" r="r" b="b"/>
                              <a:pathLst>
                                <a:path w="39" h="39">
                                  <a:moveTo>
                                    <a:pt x="0" y="39"/>
                                  </a:moveTo>
                                  <a:lnTo>
                                    <a:pt x="28" y="27"/>
                                  </a:lnTo>
                                  <a:lnTo>
                                    <a:pt x="3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6" name="Group 17791"/>
                        <wpg:cNvGrpSpPr>
                          <a:grpSpLocks/>
                        </wpg:cNvGrpSpPr>
                        <wpg:grpSpPr bwMode="auto">
                          <a:xfrm>
                            <a:off x="8462" y="-4240"/>
                            <a:ext cx="39" cy="39"/>
                            <a:chOff x="8462" y="-4240"/>
                            <a:chExt cx="39" cy="39"/>
                          </a:xfrm>
                        </wpg:grpSpPr>
                        <wps:wsp>
                          <wps:cNvPr id="18547" name="Freeform 17792"/>
                          <wps:cNvSpPr>
                            <a:spLocks/>
                          </wps:cNvSpPr>
                          <wps:spPr bwMode="auto">
                            <a:xfrm>
                              <a:off x="8462" y="-4240"/>
                              <a:ext cx="39" cy="39"/>
                            </a:xfrm>
                            <a:custGeom>
                              <a:avLst/>
                              <a:gdLst>
                                <a:gd name="T0" fmla="+- 0 8500 8462"/>
                                <a:gd name="T1" fmla="*/ T0 w 39"/>
                                <a:gd name="T2" fmla="+- 0 -4202 -4240"/>
                                <a:gd name="T3" fmla="*/ -4202 h 39"/>
                                <a:gd name="T4" fmla="+- 0 8490 8462"/>
                                <a:gd name="T5" fmla="*/ T4 w 39"/>
                                <a:gd name="T6" fmla="+- 0 -4229 -4240"/>
                                <a:gd name="T7" fmla="*/ -4229 h 39"/>
                                <a:gd name="T8" fmla="+- 0 8462 8462"/>
                                <a:gd name="T9" fmla="*/ T8 w 39"/>
                                <a:gd name="T10" fmla="+- 0 -4240 -4240"/>
                                <a:gd name="T11" fmla="*/ -4240 h 39"/>
                              </a:gdLst>
                              <a:ahLst/>
                              <a:cxnLst>
                                <a:cxn ang="0">
                                  <a:pos x="T1" y="T3"/>
                                </a:cxn>
                                <a:cxn ang="0">
                                  <a:pos x="T5" y="T7"/>
                                </a:cxn>
                                <a:cxn ang="0">
                                  <a:pos x="T9" y="T11"/>
                                </a:cxn>
                              </a:cxnLst>
                              <a:rect l="0" t="0" r="r" b="b"/>
                              <a:pathLst>
                                <a:path w="39" h="39">
                                  <a:moveTo>
                                    <a:pt x="38" y="38"/>
                                  </a:moveTo>
                                  <a:lnTo>
                                    <a:pt x="28" y="11"/>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8" name="Group 17789"/>
                        <wpg:cNvGrpSpPr>
                          <a:grpSpLocks/>
                        </wpg:cNvGrpSpPr>
                        <wpg:grpSpPr bwMode="auto">
                          <a:xfrm>
                            <a:off x="7959" y="-4551"/>
                            <a:ext cx="503" cy="2"/>
                            <a:chOff x="7959" y="-4551"/>
                            <a:chExt cx="503" cy="2"/>
                          </a:xfrm>
                        </wpg:grpSpPr>
                        <wps:wsp>
                          <wps:cNvPr id="18549" name="Freeform 17790"/>
                          <wps:cNvSpPr>
                            <a:spLocks/>
                          </wps:cNvSpPr>
                          <wps:spPr bwMode="auto">
                            <a:xfrm>
                              <a:off x="7959" y="-4551"/>
                              <a:ext cx="503" cy="2"/>
                            </a:xfrm>
                            <a:custGeom>
                              <a:avLst/>
                              <a:gdLst>
                                <a:gd name="T0" fmla="+- 0 7959 7959"/>
                                <a:gd name="T1" fmla="*/ T0 w 503"/>
                                <a:gd name="T2" fmla="+- 0 8462 7959"/>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0" name="Group 17787"/>
                        <wpg:cNvGrpSpPr>
                          <a:grpSpLocks/>
                        </wpg:cNvGrpSpPr>
                        <wpg:grpSpPr bwMode="auto">
                          <a:xfrm>
                            <a:off x="8500" y="-4513"/>
                            <a:ext cx="2" cy="142"/>
                            <a:chOff x="8500" y="-4513"/>
                            <a:chExt cx="2" cy="142"/>
                          </a:xfrm>
                        </wpg:grpSpPr>
                        <wps:wsp>
                          <wps:cNvPr id="18551" name="Freeform 17788"/>
                          <wps:cNvSpPr>
                            <a:spLocks/>
                          </wps:cNvSpPr>
                          <wps:spPr bwMode="auto">
                            <a:xfrm>
                              <a:off x="8500" y="-4513"/>
                              <a:ext cx="2" cy="142"/>
                            </a:xfrm>
                            <a:custGeom>
                              <a:avLst/>
                              <a:gdLst>
                                <a:gd name="T0" fmla="+- 0 -4513 -4513"/>
                                <a:gd name="T1" fmla="*/ -4513 h 142"/>
                                <a:gd name="T2" fmla="+- 0 -4371 -4513"/>
                                <a:gd name="T3" fmla="*/ -4371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2" name="Group 17785"/>
                        <wpg:cNvGrpSpPr>
                          <a:grpSpLocks/>
                        </wpg:cNvGrpSpPr>
                        <wpg:grpSpPr bwMode="auto">
                          <a:xfrm>
                            <a:off x="7959" y="-4332"/>
                            <a:ext cx="503" cy="2"/>
                            <a:chOff x="7959" y="-4332"/>
                            <a:chExt cx="503" cy="2"/>
                          </a:xfrm>
                        </wpg:grpSpPr>
                        <wps:wsp>
                          <wps:cNvPr id="18553" name="Freeform 17786"/>
                          <wps:cNvSpPr>
                            <a:spLocks/>
                          </wps:cNvSpPr>
                          <wps:spPr bwMode="auto">
                            <a:xfrm>
                              <a:off x="7959" y="-4332"/>
                              <a:ext cx="503" cy="2"/>
                            </a:xfrm>
                            <a:custGeom>
                              <a:avLst/>
                              <a:gdLst>
                                <a:gd name="T0" fmla="+- 0 8462 7959"/>
                                <a:gd name="T1" fmla="*/ T0 w 503"/>
                                <a:gd name="T2" fmla="+- 0 7959 7959"/>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4" name="Group 17783"/>
                        <wpg:cNvGrpSpPr>
                          <a:grpSpLocks/>
                        </wpg:cNvGrpSpPr>
                        <wpg:grpSpPr bwMode="auto">
                          <a:xfrm>
                            <a:off x="7920" y="-4513"/>
                            <a:ext cx="2" cy="142"/>
                            <a:chOff x="7920" y="-4513"/>
                            <a:chExt cx="2" cy="142"/>
                          </a:xfrm>
                        </wpg:grpSpPr>
                        <wps:wsp>
                          <wps:cNvPr id="18555" name="Freeform 17784"/>
                          <wps:cNvSpPr>
                            <a:spLocks/>
                          </wps:cNvSpPr>
                          <wps:spPr bwMode="auto">
                            <a:xfrm>
                              <a:off x="7920" y="-4513"/>
                              <a:ext cx="2" cy="142"/>
                            </a:xfrm>
                            <a:custGeom>
                              <a:avLst/>
                              <a:gdLst>
                                <a:gd name="T0" fmla="+- 0 -4371 -4513"/>
                                <a:gd name="T1" fmla="*/ -4371 h 142"/>
                                <a:gd name="T2" fmla="+- 0 -4513 -4513"/>
                                <a:gd name="T3" fmla="*/ -4513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6" name="Group 17781"/>
                        <wpg:cNvGrpSpPr>
                          <a:grpSpLocks/>
                        </wpg:cNvGrpSpPr>
                        <wpg:grpSpPr bwMode="auto">
                          <a:xfrm>
                            <a:off x="7920" y="-4551"/>
                            <a:ext cx="39" cy="39"/>
                            <a:chOff x="7920" y="-4551"/>
                            <a:chExt cx="39" cy="39"/>
                          </a:xfrm>
                        </wpg:grpSpPr>
                        <wps:wsp>
                          <wps:cNvPr id="18557" name="Freeform 17782"/>
                          <wps:cNvSpPr>
                            <a:spLocks/>
                          </wps:cNvSpPr>
                          <wps:spPr bwMode="auto">
                            <a:xfrm>
                              <a:off x="7920" y="-4551"/>
                              <a:ext cx="39" cy="39"/>
                            </a:xfrm>
                            <a:custGeom>
                              <a:avLst/>
                              <a:gdLst>
                                <a:gd name="T0" fmla="+- 0 7959 7920"/>
                                <a:gd name="T1" fmla="*/ T0 w 39"/>
                                <a:gd name="T2" fmla="+- 0 -4551 -4551"/>
                                <a:gd name="T3" fmla="*/ -4551 h 39"/>
                                <a:gd name="T4" fmla="+- 0 7932 7920"/>
                                <a:gd name="T5" fmla="*/ T4 w 39"/>
                                <a:gd name="T6" fmla="+- 0 -4539 -4551"/>
                                <a:gd name="T7" fmla="*/ -4539 h 39"/>
                                <a:gd name="T8" fmla="+- 0 7920 7920"/>
                                <a:gd name="T9" fmla="*/ T8 w 39"/>
                                <a:gd name="T10" fmla="+- 0 -4513 -4551"/>
                                <a:gd name="T11" fmla="*/ -4513 h 39"/>
                              </a:gdLst>
                              <a:ahLst/>
                              <a:cxnLst>
                                <a:cxn ang="0">
                                  <a:pos x="T1" y="T3"/>
                                </a:cxn>
                                <a:cxn ang="0">
                                  <a:pos x="T5" y="T7"/>
                                </a:cxn>
                                <a:cxn ang="0">
                                  <a:pos x="T9" y="T11"/>
                                </a:cxn>
                              </a:cxnLst>
                              <a:rect l="0" t="0" r="r" b="b"/>
                              <a:pathLst>
                                <a:path w="39" h="39">
                                  <a:moveTo>
                                    <a:pt x="39" y="0"/>
                                  </a:moveTo>
                                  <a:lnTo>
                                    <a:pt x="12" y="12"/>
                                  </a:lnTo>
                                  <a:lnTo>
                                    <a:pt x="0" y="3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8" name="Group 17779"/>
                        <wpg:cNvGrpSpPr>
                          <a:grpSpLocks/>
                        </wpg:cNvGrpSpPr>
                        <wpg:grpSpPr bwMode="auto">
                          <a:xfrm>
                            <a:off x="7920" y="-4371"/>
                            <a:ext cx="39" cy="39"/>
                            <a:chOff x="7920" y="-4371"/>
                            <a:chExt cx="39" cy="39"/>
                          </a:xfrm>
                        </wpg:grpSpPr>
                        <wps:wsp>
                          <wps:cNvPr id="18559" name="Freeform 17780"/>
                          <wps:cNvSpPr>
                            <a:spLocks/>
                          </wps:cNvSpPr>
                          <wps:spPr bwMode="auto">
                            <a:xfrm>
                              <a:off x="7920" y="-4371"/>
                              <a:ext cx="39" cy="39"/>
                            </a:xfrm>
                            <a:custGeom>
                              <a:avLst/>
                              <a:gdLst>
                                <a:gd name="T0" fmla="+- 0 7920 7920"/>
                                <a:gd name="T1" fmla="*/ T0 w 39"/>
                                <a:gd name="T2" fmla="+- 0 -4371 -4371"/>
                                <a:gd name="T3" fmla="*/ -4371 h 39"/>
                                <a:gd name="T4" fmla="+- 0 7932 7920"/>
                                <a:gd name="T5" fmla="*/ T4 w 39"/>
                                <a:gd name="T6" fmla="+- 0 -4344 -4371"/>
                                <a:gd name="T7" fmla="*/ -4344 h 39"/>
                                <a:gd name="T8" fmla="+- 0 7959 7920"/>
                                <a:gd name="T9" fmla="*/ T8 w 39"/>
                                <a:gd name="T10" fmla="+- 0 -4332 -4371"/>
                                <a:gd name="T11" fmla="*/ -4332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0" name="Group 17777"/>
                        <wpg:cNvGrpSpPr>
                          <a:grpSpLocks/>
                        </wpg:cNvGrpSpPr>
                        <wpg:grpSpPr bwMode="auto">
                          <a:xfrm>
                            <a:off x="8462" y="-4371"/>
                            <a:ext cx="39" cy="39"/>
                            <a:chOff x="8462" y="-4371"/>
                            <a:chExt cx="39" cy="39"/>
                          </a:xfrm>
                        </wpg:grpSpPr>
                        <wps:wsp>
                          <wps:cNvPr id="18561" name="Freeform 17778"/>
                          <wps:cNvSpPr>
                            <a:spLocks/>
                          </wps:cNvSpPr>
                          <wps:spPr bwMode="auto">
                            <a:xfrm>
                              <a:off x="8462" y="-4371"/>
                              <a:ext cx="39" cy="39"/>
                            </a:xfrm>
                            <a:custGeom>
                              <a:avLst/>
                              <a:gdLst>
                                <a:gd name="T0" fmla="+- 0 8462 8462"/>
                                <a:gd name="T1" fmla="*/ T0 w 39"/>
                                <a:gd name="T2" fmla="+- 0 -4332 -4371"/>
                                <a:gd name="T3" fmla="*/ -4332 h 39"/>
                                <a:gd name="T4" fmla="+- 0 8490 8462"/>
                                <a:gd name="T5" fmla="*/ T4 w 39"/>
                                <a:gd name="T6" fmla="+- 0 -4344 -4371"/>
                                <a:gd name="T7" fmla="*/ -4344 h 39"/>
                                <a:gd name="T8" fmla="+- 0 8500 8462"/>
                                <a:gd name="T9" fmla="*/ T8 w 39"/>
                                <a:gd name="T10" fmla="+- 0 -4371 -4371"/>
                                <a:gd name="T11" fmla="*/ -4371 h 39"/>
                              </a:gdLst>
                              <a:ahLst/>
                              <a:cxnLst>
                                <a:cxn ang="0">
                                  <a:pos x="T1" y="T3"/>
                                </a:cxn>
                                <a:cxn ang="0">
                                  <a:pos x="T5" y="T7"/>
                                </a:cxn>
                                <a:cxn ang="0">
                                  <a:pos x="T9" y="T11"/>
                                </a:cxn>
                              </a:cxnLst>
                              <a:rect l="0" t="0" r="r" b="b"/>
                              <a:pathLst>
                                <a:path w="39" h="39">
                                  <a:moveTo>
                                    <a:pt x="0" y="39"/>
                                  </a:moveTo>
                                  <a:lnTo>
                                    <a:pt x="28" y="27"/>
                                  </a:lnTo>
                                  <a:lnTo>
                                    <a:pt x="3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2" name="Group 17775"/>
                        <wpg:cNvGrpSpPr>
                          <a:grpSpLocks/>
                        </wpg:cNvGrpSpPr>
                        <wpg:grpSpPr bwMode="auto">
                          <a:xfrm>
                            <a:off x="8462" y="-4551"/>
                            <a:ext cx="39" cy="39"/>
                            <a:chOff x="8462" y="-4551"/>
                            <a:chExt cx="39" cy="39"/>
                          </a:xfrm>
                        </wpg:grpSpPr>
                        <wps:wsp>
                          <wps:cNvPr id="18563" name="Freeform 17776"/>
                          <wps:cNvSpPr>
                            <a:spLocks/>
                          </wps:cNvSpPr>
                          <wps:spPr bwMode="auto">
                            <a:xfrm>
                              <a:off x="8462" y="-4551"/>
                              <a:ext cx="39" cy="39"/>
                            </a:xfrm>
                            <a:custGeom>
                              <a:avLst/>
                              <a:gdLst>
                                <a:gd name="T0" fmla="+- 0 8500 8462"/>
                                <a:gd name="T1" fmla="*/ T0 w 39"/>
                                <a:gd name="T2" fmla="+- 0 -4513 -4551"/>
                                <a:gd name="T3" fmla="*/ -4513 h 39"/>
                                <a:gd name="T4" fmla="+- 0 8490 8462"/>
                                <a:gd name="T5" fmla="*/ T4 w 39"/>
                                <a:gd name="T6" fmla="+- 0 -4539 -4551"/>
                                <a:gd name="T7" fmla="*/ -4539 h 39"/>
                                <a:gd name="T8" fmla="+- 0 8462 8462"/>
                                <a:gd name="T9" fmla="*/ T8 w 39"/>
                                <a:gd name="T10" fmla="+- 0 -4551 -4551"/>
                                <a:gd name="T11" fmla="*/ -4551 h 39"/>
                              </a:gdLst>
                              <a:ahLst/>
                              <a:cxnLst>
                                <a:cxn ang="0">
                                  <a:pos x="T1" y="T3"/>
                                </a:cxn>
                                <a:cxn ang="0">
                                  <a:pos x="T5" y="T7"/>
                                </a:cxn>
                                <a:cxn ang="0">
                                  <a:pos x="T9" y="T11"/>
                                </a:cxn>
                              </a:cxnLst>
                              <a:rect l="0" t="0" r="r" b="b"/>
                              <a:pathLst>
                                <a:path w="39" h="39">
                                  <a:moveTo>
                                    <a:pt x="38" y="38"/>
                                  </a:moveTo>
                                  <a:lnTo>
                                    <a:pt x="28"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4" name="Group 17773"/>
                        <wpg:cNvGrpSpPr>
                          <a:grpSpLocks/>
                        </wpg:cNvGrpSpPr>
                        <wpg:grpSpPr bwMode="auto">
                          <a:xfrm>
                            <a:off x="7959" y="-3596"/>
                            <a:ext cx="503" cy="2"/>
                            <a:chOff x="7959" y="-3596"/>
                            <a:chExt cx="503" cy="2"/>
                          </a:xfrm>
                        </wpg:grpSpPr>
                        <wps:wsp>
                          <wps:cNvPr id="18565" name="Freeform 17774"/>
                          <wps:cNvSpPr>
                            <a:spLocks/>
                          </wps:cNvSpPr>
                          <wps:spPr bwMode="auto">
                            <a:xfrm>
                              <a:off x="7959" y="-3596"/>
                              <a:ext cx="503" cy="2"/>
                            </a:xfrm>
                            <a:custGeom>
                              <a:avLst/>
                              <a:gdLst>
                                <a:gd name="T0" fmla="+- 0 7959 7959"/>
                                <a:gd name="T1" fmla="*/ T0 w 503"/>
                                <a:gd name="T2" fmla="+- 0 8462 7959"/>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6" name="Group 17771"/>
                        <wpg:cNvGrpSpPr>
                          <a:grpSpLocks/>
                        </wpg:cNvGrpSpPr>
                        <wpg:grpSpPr bwMode="auto">
                          <a:xfrm>
                            <a:off x="8500" y="-3557"/>
                            <a:ext cx="2" cy="142"/>
                            <a:chOff x="8500" y="-3557"/>
                            <a:chExt cx="2" cy="142"/>
                          </a:xfrm>
                        </wpg:grpSpPr>
                        <wps:wsp>
                          <wps:cNvPr id="18567" name="Freeform 17772"/>
                          <wps:cNvSpPr>
                            <a:spLocks/>
                          </wps:cNvSpPr>
                          <wps:spPr bwMode="auto">
                            <a:xfrm>
                              <a:off x="8500" y="-3557"/>
                              <a:ext cx="2" cy="142"/>
                            </a:xfrm>
                            <a:custGeom>
                              <a:avLst/>
                              <a:gdLst>
                                <a:gd name="T0" fmla="+- 0 -3557 -3557"/>
                                <a:gd name="T1" fmla="*/ -3557 h 142"/>
                                <a:gd name="T2" fmla="+- 0 -3415 -3557"/>
                                <a:gd name="T3" fmla="*/ -3415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8" name="Group 17769"/>
                        <wpg:cNvGrpSpPr>
                          <a:grpSpLocks/>
                        </wpg:cNvGrpSpPr>
                        <wpg:grpSpPr bwMode="auto">
                          <a:xfrm>
                            <a:off x="7959" y="-3376"/>
                            <a:ext cx="503" cy="2"/>
                            <a:chOff x="7959" y="-3376"/>
                            <a:chExt cx="503" cy="2"/>
                          </a:xfrm>
                        </wpg:grpSpPr>
                        <wps:wsp>
                          <wps:cNvPr id="18569" name="Freeform 17770"/>
                          <wps:cNvSpPr>
                            <a:spLocks/>
                          </wps:cNvSpPr>
                          <wps:spPr bwMode="auto">
                            <a:xfrm>
                              <a:off x="7959" y="-3376"/>
                              <a:ext cx="503" cy="2"/>
                            </a:xfrm>
                            <a:custGeom>
                              <a:avLst/>
                              <a:gdLst>
                                <a:gd name="T0" fmla="+- 0 8462 7959"/>
                                <a:gd name="T1" fmla="*/ T0 w 503"/>
                                <a:gd name="T2" fmla="+- 0 7959 7959"/>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0" name="Group 17767"/>
                        <wpg:cNvGrpSpPr>
                          <a:grpSpLocks/>
                        </wpg:cNvGrpSpPr>
                        <wpg:grpSpPr bwMode="auto">
                          <a:xfrm>
                            <a:off x="7920" y="-3557"/>
                            <a:ext cx="2" cy="142"/>
                            <a:chOff x="7920" y="-3557"/>
                            <a:chExt cx="2" cy="142"/>
                          </a:xfrm>
                        </wpg:grpSpPr>
                        <wps:wsp>
                          <wps:cNvPr id="18571" name="Freeform 17768"/>
                          <wps:cNvSpPr>
                            <a:spLocks/>
                          </wps:cNvSpPr>
                          <wps:spPr bwMode="auto">
                            <a:xfrm>
                              <a:off x="7920" y="-3557"/>
                              <a:ext cx="2" cy="142"/>
                            </a:xfrm>
                            <a:custGeom>
                              <a:avLst/>
                              <a:gdLst>
                                <a:gd name="T0" fmla="+- 0 -3415 -3557"/>
                                <a:gd name="T1" fmla="*/ -3415 h 142"/>
                                <a:gd name="T2" fmla="+- 0 -3557 -3557"/>
                                <a:gd name="T3" fmla="*/ -3557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2" name="Group 17765"/>
                        <wpg:cNvGrpSpPr>
                          <a:grpSpLocks/>
                        </wpg:cNvGrpSpPr>
                        <wpg:grpSpPr bwMode="auto">
                          <a:xfrm>
                            <a:off x="7920" y="-3596"/>
                            <a:ext cx="39" cy="39"/>
                            <a:chOff x="7920" y="-3596"/>
                            <a:chExt cx="39" cy="39"/>
                          </a:xfrm>
                        </wpg:grpSpPr>
                        <wps:wsp>
                          <wps:cNvPr id="18573" name="Freeform 17766"/>
                          <wps:cNvSpPr>
                            <a:spLocks/>
                          </wps:cNvSpPr>
                          <wps:spPr bwMode="auto">
                            <a:xfrm>
                              <a:off x="7920" y="-3596"/>
                              <a:ext cx="39" cy="39"/>
                            </a:xfrm>
                            <a:custGeom>
                              <a:avLst/>
                              <a:gdLst>
                                <a:gd name="T0" fmla="+- 0 7959 7920"/>
                                <a:gd name="T1" fmla="*/ T0 w 39"/>
                                <a:gd name="T2" fmla="+- 0 -3596 -3596"/>
                                <a:gd name="T3" fmla="*/ -3596 h 39"/>
                                <a:gd name="T4" fmla="+- 0 7932 7920"/>
                                <a:gd name="T5" fmla="*/ T4 w 39"/>
                                <a:gd name="T6" fmla="+- 0 -3584 -3596"/>
                                <a:gd name="T7" fmla="*/ -3584 h 39"/>
                                <a:gd name="T8" fmla="+- 0 7920 7920"/>
                                <a:gd name="T9" fmla="*/ T8 w 39"/>
                                <a:gd name="T10" fmla="+- 0 -3557 -3596"/>
                                <a:gd name="T11" fmla="*/ -3557 h 39"/>
                              </a:gdLst>
                              <a:ahLst/>
                              <a:cxnLst>
                                <a:cxn ang="0">
                                  <a:pos x="T1" y="T3"/>
                                </a:cxn>
                                <a:cxn ang="0">
                                  <a:pos x="T5" y="T7"/>
                                </a:cxn>
                                <a:cxn ang="0">
                                  <a:pos x="T9" y="T11"/>
                                </a:cxn>
                              </a:cxnLst>
                              <a:rect l="0" t="0" r="r" b="b"/>
                              <a:pathLst>
                                <a:path w="39" h="39">
                                  <a:moveTo>
                                    <a:pt x="39" y="0"/>
                                  </a:moveTo>
                                  <a:lnTo>
                                    <a:pt x="12"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4" name="Group 17763"/>
                        <wpg:cNvGrpSpPr>
                          <a:grpSpLocks/>
                        </wpg:cNvGrpSpPr>
                        <wpg:grpSpPr bwMode="auto">
                          <a:xfrm>
                            <a:off x="7920" y="-3415"/>
                            <a:ext cx="39" cy="39"/>
                            <a:chOff x="7920" y="-3415"/>
                            <a:chExt cx="39" cy="39"/>
                          </a:xfrm>
                        </wpg:grpSpPr>
                        <wps:wsp>
                          <wps:cNvPr id="18575" name="Freeform 17764"/>
                          <wps:cNvSpPr>
                            <a:spLocks/>
                          </wps:cNvSpPr>
                          <wps:spPr bwMode="auto">
                            <a:xfrm>
                              <a:off x="7920" y="-3415"/>
                              <a:ext cx="39" cy="39"/>
                            </a:xfrm>
                            <a:custGeom>
                              <a:avLst/>
                              <a:gdLst>
                                <a:gd name="T0" fmla="+- 0 7920 7920"/>
                                <a:gd name="T1" fmla="*/ T0 w 39"/>
                                <a:gd name="T2" fmla="+- 0 -3415 -3415"/>
                                <a:gd name="T3" fmla="*/ -3415 h 39"/>
                                <a:gd name="T4" fmla="+- 0 7932 7920"/>
                                <a:gd name="T5" fmla="*/ T4 w 39"/>
                                <a:gd name="T6" fmla="+- 0 -3388 -3415"/>
                                <a:gd name="T7" fmla="*/ -3388 h 39"/>
                                <a:gd name="T8" fmla="+- 0 7959 7920"/>
                                <a:gd name="T9" fmla="*/ T8 w 39"/>
                                <a:gd name="T10" fmla="+- 0 -3376 -3415"/>
                                <a:gd name="T11" fmla="*/ -3376 h 39"/>
                              </a:gdLst>
                              <a:ahLst/>
                              <a:cxnLst>
                                <a:cxn ang="0">
                                  <a:pos x="T1" y="T3"/>
                                </a:cxn>
                                <a:cxn ang="0">
                                  <a:pos x="T5" y="T7"/>
                                </a:cxn>
                                <a:cxn ang="0">
                                  <a:pos x="T9" y="T11"/>
                                </a:cxn>
                              </a:cxnLst>
                              <a:rect l="0" t="0" r="r" b="b"/>
                              <a:pathLst>
                                <a:path w="39" h="39">
                                  <a:moveTo>
                                    <a:pt x="0" y="0"/>
                                  </a:moveTo>
                                  <a:lnTo>
                                    <a:pt x="12" y="27"/>
                                  </a:lnTo>
                                  <a:lnTo>
                                    <a:pt x="39"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6" name="Group 17761"/>
                        <wpg:cNvGrpSpPr>
                          <a:grpSpLocks/>
                        </wpg:cNvGrpSpPr>
                        <wpg:grpSpPr bwMode="auto">
                          <a:xfrm>
                            <a:off x="8462" y="-3415"/>
                            <a:ext cx="39" cy="39"/>
                            <a:chOff x="8462" y="-3415"/>
                            <a:chExt cx="39" cy="39"/>
                          </a:xfrm>
                        </wpg:grpSpPr>
                        <wps:wsp>
                          <wps:cNvPr id="18577" name="Freeform 17762"/>
                          <wps:cNvSpPr>
                            <a:spLocks/>
                          </wps:cNvSpPr>
                          <wps:spPr bwMode="auto">
                            <a:xfrm>
                              <a:off x="8462" y="-3415"/>
                              <a:ext cx="39" cy="39"/>
                            </a:xfrm>
                            <a:custGeom>
                              <a:avLst/>
                              <a:gdLst>
                                <a:gd name="T0" fmla="+- 0 8462 8462"/>
                                <a:gd name="T1" fmla="*/ T0 w 39"/>
                                <a:gd name="T2" fmla="+- 0 -3376 -3415"/>
                                <a:gd name="T3" fmla="*/ -3376 h 39"/>
                                <a:gd name="T4" fmla="+- 0 8490 8462"/>
                                <a:gd name="T5" fmla="*/ T4 w 39"/>
                                <a:gd name="T6" fmla="+- 0 -3388 -3415"/>
                                <a:gd name="T7" fmla="*/ -3388 h 39"/>
                                <a:gd name="T8" fmla="+- 0 8500 8462"/>
                                <a:gd name="T9" fmla="*/ T8 w 39"/>
                                <a:gd name="T10" fmla="+- 0 -3415 -3415"/>
                                <a:gd name="T11" fmla="*/ -3415 h 39"/>
                              </a:gdLst>
                              <a:ahLst/>
                              <a:cxnLst>
                                <a:cxn ang="0">
                                  <a:pos x="T1" y="T3"/>
                                </a:cxn>
                                <a:cxn ang="0">
                                  <a:pos x="T5" y="T7"/>
                                </a:cxn>
                                <a:cxn ang="0">
                                  <a:pos x="T9" y="T11"/>
                                </a:cxn>
                              </a:cxnLst>
                              <a:rect l="0" t="0" r="r" b="b"/>
                              <a:pathLst>
                                <a:path w="39" h="39">
                                  <a:moveTo>
                                    <a:pt x="0" y="39"/>
                                  </a:moveTo>
                                  <a:lnTo>
                                    <a:pt x="28" y="27"/>
                                  </a:lnTo>
                                  <a:lnTo>
                                    <a:pt x="3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8" name="Group 17759"/>
                        <wpg:cNvGrpSpPr>
                          <a:grpSpLocks/>
                        </wpg:cNvGrpSpPr>
                        <wpg:grpSpPr bwMode="auto">
                          <a:xfrm>
                            <a:off x="8462" y="-3596"/>
                            <a:ext cx="39" cy="39"/>
                            <a:chOff x="8462" y="-3596"/>
                            <a:chExt cx="39" cy="39"/>
                          </a:xfrm>
                        </wpg:grpSpPr>
                        <wps:wsp>
                          <wps:cNvPr id="18579" name="Freeform 17760"/>
                          <wps:cNvSpPr>
                            <a:spLocks/>
                          </wps:cNvSpPr>
                          <wps:spPr bwMode="auto">
                            <a:xfrm>
                              <a:off x="8462" y="-3596"/>
                              <a:ext cx="39" cy="39"/>
                            </a:xfrm>
                            <a:custGeom>
                              <a:avLst/>
                              <a:gdLst>
                                <a:gd name="T0" fmla="+- 0 8500 8462"/>
                                <a:gd name="T1" fmla="*/ T0 w 39"/>
                                <a:gd name="T2" fmla="+- 0 -3557 -3596"/>
                                <a:gd name="T3" fmla="*/ -3557 h 39"/>
                                <a:gd name="T4" fmla="+- 0 8490 8462"/>
                                <a:gd name="T5" fmla="*/ T4 w 39"/>
                                <a:gd name="T6" fmla="+- 0 -3584 -3596"/>
                                <a:gd name="T7" fmla="*/ -3584 h 39"/>
                                <a:gd name="T8" fmla="+- 0 8462 8462"/>
                                <a:gd name="T9" fmla="*/ T8 w 39"/>
                                <a:gd name="T10" fmla="+- 0 -3596 -3596"/>
                                <a:gd name="T11" fmla="*/ -3596 h 39"/>
                              </a:gdLst>
                              <a:ahLst/>
                              <a:cxnLst>
                                <a:cxn ang="0">
                                  <a:pos x="T1" y="T3"/>
                                </a:cxn>
                                <a:cxn ang="0">
                                  <a:pos x="T5" y="T7"/>
                                </a:cxn>
                                <a:cxn ang="0">
                                  <a:pos x="T9" y="T11"/>
                                </a:cxn>
                              </a:cxnLst>
                              <a:rect l="0" t="0" r="r" b="b"/>
                              <a:pathLst>
                                <a:path w="39" h="39">
                                  <a:moveTo>
                                    <a:pt x="38" y="39"/>
                                  </a:moveTo>
                                  <a:lnTo>
                                    <a:pt x="28"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0" name="Group 17757"/>
                        <wpg:cNvGrpSpPr>
                          <a:grpSpLocks/>
                        </wpg:cNvGrpSpPr>
                        <wpg:grpSpPr bwMode="auto">
                          <a:xfrm>
                            <a:off x="7959" y="-3294"/>
                            <a:ext cx="503" cy="2"/>
                            <a:chOff x="7959" y="-3294"/>
                            <a:chExt cx="503" cy="2"/>
                          </a:xfrm>
                        </wpg:grpSpPr>
                        <wps:wsp>
                          <wps:cNvPr id="18581" name="Freeform 17758"/>
                          <wps:cNvSpPr>
                            <a:spLocks/>
                          </wps:cNvSpPr>
                          <wps:spPr bwMode="auto">
                            <a:xfrm>
                              <a:off x="7959" y="-3294"/>
                              <a:ext cx="503" cy="2"/>
                            </a:xfrm>
                            <a:custGeom>
                              <a:avLst/>
                              <a:gdLst>
                                <a:gd name="T0" fmla="+- 0 7959 7959"/>
                                <a:gd name="T1" fmla="*/ T0 w 503"/>
                                <a:gd name="T2" fmla="+- 0 8462 7959"/>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2" name="Group 17755"/>
                        <wpg:cNvGrpSpPr>
                          <a:grpSpLocks/>
                        </wpg:cNvGrpSpPr>
                        <wpg:grpSpPr bwMode="auto">
                          <a:xfrm>
                            <a:off x="8500" y="-3255"/>
                            <a:ext cx="2" cy="142"/>
                            <a:chOff x="8500" y="-3255"/>
                            <a:chExt cx="2" cy="142"/>
                          </a:xfrm>
                        </wpg:grpSpPr>
                        <wps:wsp>
                          <wps:cNvPr id="18583" name="Freeform 17756"/>
                          <wps:cNvSpPr>
                            <a:spLocks/>
                          </wps:cNvSpPr>
                          <wps:spPr bwMode="auto">
                            <a:xfrm>
                              <a:off x="8500" y="-3255"/>
                              <a:ext cx="2" cy="142"/>
                            </a:xfrm>
                            <a:custGeom>
                              <a:avLst/>
                              <a:gdLst>
                                <a:gd name="T0" fmla="+- 0 -3255 -3255"/>
                                <a:gd name="T1" fmla="*/ -3255 h 142"/>
                                <a:gd name="T2" fmla="+- 0 -3113 -3255"/>
                                <a:gd name="T3" fmla="*/ -3113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4" name="Group 17753"/>
                        <wpg:cNvGrpSpPr>
                          <a:grpSpLocks/>
                        </wpg:cNvGrpSpPr>
                        <wpg:grpSpPr bwMode="auto">
                          <a:xfrm>
                            <a:off x="7959" y="-3076"/>
                            <a:ext cx="503" cy="2"/>
                            <a:chOff x="7959" y="-3076"/>
                            <a:chExt cx="503" cy="2"/>
                          </a:xfrm>
                        </wpg:grpSpPr>
                        <wps:wsp>
                          <wps:cNvPr id="18585" name="Freeform 17754"/>
                          <wps:cNvSpPr>
                            <a:spLocks/>
                          </wps:cNvSpPr>
                          <wps:spPr bwMode="auto">
                            <a:xfrm>
                              <a:off x="7959" y="-3076"/>
                              <a:ext cx="503" cy="2"/>
                            </a:xfrm>
                            <a:custGeom>
                              <a:avLst/>
                              <a:gdLst>
                                <a:gd name="T0" fmla="+- 0 8462 7959"/>
                                <a:gd name="T1" fmla="*/ T0 w 503"/>
                                <a:gd name="T2" fmla="+- 0 7959 7959"/>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6" name="Group 17751"/>
                        <wpg:cNvGrpSpPr>
                          <a:grpSpLocks/>
                        </wpg:cNvGrpSpPr>
                        <wpg:grpSpPr bwMode="auto">
                          <a:xfrm>
                            <a:off x="7920" y="-3255"/>
                            <a:ext cx="2" cy="142"/>
                            <a:chOff x="7920" y="-3255"/>
                            <a:chExt cx="2" cy="142"/>
                          </a:xfrm>
                        </wpg:grpSpPr>
                        <wps:wsp>
                          <wps:cNvPr id="18587" name="Freeform 17752"/>
                          <wps:cNvSpPr>
                            <a:spLocks/>
                          </wps:cNvSpPr>
                          <wps:spPr bwMode="auto">
                            <a:xfrm>
                              <a:off x="7920" y="-3255"/>
                              <a:ext cx="2" cy="142"/>
                            </a:xfrm>
                            <a:custGeom>
                              <a:avLst/>
                              <a:gdLst>
                                <a:gd name="T0" fmla="+- 0 -3113 -3255"/>
                                <a:gd name="T1" fmla="*/ -3113 h 142"/>
                                <a:gd name="T2" fmla="+- 0 -3255 -3255"/>
                                <a:gd name="T3" fmla="*/ -3255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8" name="Group 17749"/>
                        <wpg:cNvGrpSpPr>
                          <a:grpSpLocks/>
                        </wpg:cNvGrpSpPr>
                        <wpg:grpSpPr bwMode="auto">
                          <a:xfrm>
                            <a:off x="7920" y="-3294"/>
                            <a:ext cx="39" cy="39"/>
                            <a:chOff x="7920" y="-3294"/>
                            <a:chExt cx="39" cy="39"/>
                          </a:xfrm>
                        </wpg:grpSpPr>
                        <wps:wsp>
                          <wps:cNvPr id="18589" name="Freeform 17750"/>
                          <wps:cNvSpPr>
                            <a:spLocks/>
                          </wps:cNvSpPr>
                          <wps:spPr bwMode="auto">
                            <a:xfrm>
                              <a:off x="7920" y="-3294"/>
                              <a:ext cx="39" cy="39"/>
                            </a:xfrm>
                            <a:custGeom>
                              <a:avLst/>
                              <a:gdLst>
                                <a:gd name="T0" fmla="+- 0 7959 7920"/>
                                <a:gd name="T1" fmla="*/ T0 w 39"/>
                                <a:gd name="T2" fmla="+- 0 -3294 -3294"/>
                                <a:gd name="T3" fmla="*/ -3294 h 39"/>
                                <a:gd name="T4" fmla="+- 0 7932 7920"/>
                                <a:gd name="T5" fmla="*/ T4 w 39"/>
                                <a:gd name="T6" fmla="+- 0 -3282 -3294"/>
                                <a:gd name="T7" fmla="*/ -3282 h 39"/>
                                <a:gd name="T8" fmla="+- 0 7920 7920"/>
                                <a:gd name="T9" fmla="*/ T8 w 39"/>
                                <a:gd name="T10" fmla="+- 0 -3255 -3294"/>
                                <a:gd name="T11" fmla="*/ -3255 h 39"/>
                              </a:gdLst>
                              <a:ahLst/>
                              <a:cxnLst>
                                <a:cxn ang="0">
                                  <a:pos x="T1" y="T3"/>
                                </a:cxn>
                                <a:cxn ang="0">
                                  <a:pos x="T5" y="T7"/>
                                </a:cxn>
                                <a:cxn ang="0">
                                  <a:pos x="T9" y="T11"/>
                                </a:cxn>
                              </a:cxnLst>
                              <a:rect l="0" t="0" r="r" b="b"/>
                              <a:pathLst>
                                <a:path w="39" h="39">
                                  <a:moveTo>
                                    <a:pt x="39" y="0"/>
                                  </a:moveTo>
                                  <a:lnTo>
                                    <a:pt x="12"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0" name="Group 17747"/>
                        <wpg:cNvGrpSpPr>
                          <a:grpSpLocks/>
                        </wpg:cNvGrpSpPr>
                        <wpg:grpSpPr bwMode="auto">
                          <a:xfrm>
                            <a:off x="7920" y="-3113"/>
                            <a:ext cx="39" cy="37"/>
                            <a:chOff x="7920" y="-3113"/>
                            <a:chExt cx="39" cy="37"/>
                          </a:xfrm>
                        </wpg:grpSpPr>
                        <wps:wsp>
                          <wps:cNvPr id="18591" name="Freeform 17748"/>
                          <wps:cNvSpPr>
                            <a:spLocks/>
                          </wps:cNvSpPr>
                          <wps:spPr bwMode="auto">
                            <a:xfrm>
                              <a:off x="7920" y="-3113"/>
                              <a:ext cx="39" cy="37"/>
                            </a:xfrm>
                            <a:custGeom>
                              <a:avLst/>
                              <a:gdLst>
                                <a:gd name="T0" fmla="+- 0 7920 7920"/>
                                <a:gd name="T1" fmla="*/ T0 w 39"/>
                                <a:gd name="T2" fmla="+- 0 -3113 -3113"/>
                                <a:gd name="T3" fmla="*/ -3113 h 37"/>
                                <a:gd name="T4" fmla="+- 0 7932 7920"/>
                                <a:gd name="T5" fmla="*/ T4 w 39"/>
                                <a:gd name="T6" fmla="+- 0 -3086 -3113"/>
                                <a:gd name="T7" fmla="*/ -3086 h 37"/>
                                <a:gd name="T8" fmla="+- 0 7959 7920"/>
                                <a:gd name="T9" fmla="*/ T8 w 39"/>
                                <a:gd name="T10" fmla="+- 0 -3076 -3113"/>
                                <a:gd name="T11" fmla="*/ -3076 h 37"/>
                              </a:gdLst>
                              <a:ahLst/>
                              <a:cxnLst>
                                <a:cxn ang="0">
                                  <a:pos x="T1" y="T3"/>
                                </a:cxn>
                                <a:cxn ang="0">
                                  <a:pos x="T5" y="T7"/>
                                </a:cxn>
                                <a:cxn ang="0">
                                  <a:pos x="T9" y="T11"/>
                                </a:cxn>
                              </a:cxnLst>
                              <a:rect l="0" t="0" r="r" b="b"/>
                              <a:pathLst>
                                <a:path w="39" h="37">
                                  <a:moveTo>
                                    <a:pt x="0" y="0"/>
                                  </a:moveTo>
                                  <a:lnTo>
                                    <a:pt x="12" y="27"/>
                                  </a:lnTo>
                                  <a:lnTo>
                                    <a:pt x="39" y="3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2" name="Group 17745"/>
                        <wpg:cNvGrpSpPr>
                          <a:grpSpLocks/>
                        </wpg:cNvGrpSpPr>
                        <wpg:grpSpPr bwMode="auto">
                          <a:xfrm>
                            <a:off x="8462" y="-3113"/>
                            <a:ext cx="39" cy="37"/>
                            <a:chOff x="8462" y="-3113"/>
                            <a:chExt cx="39" cy="37"/>
                          </a:xfrm>
                        </wpg:grpSpPr>
                        <wps:wsp>
                          <wps:cNvPr id="18593" name="Freeform 17746"/>
                          <wps:cNvSpPr>
                            <a:spLocks/>
                          </wps:cNvSpPr>
                          <wps:spPr bwMode="auto">
                            <a:xfrm>
                              <a:off x="8462" y="-3113"/>
                              <a:ext cx="39" cy="37"/>
                            </a:xfrm>
                            <a:custGeom>
                              <a:avLst/>
                              <a:gdLst>
                                <a:gd name="T0" fmla="+- 0 8462 8462"/>
                                <a:gd name="T1" fmla="*/ T0 w 39"/>
                                <a:gd name="T2" fmla="+- 0 -3076 -3113"/>
                                <a:gd name="T3" fmla="*/ -3076 h 37"/>
                                <a:gd name="T4" fmla="+- 0 8490 8462"/>
                                <a:gd name="T5" fmla="*/ T4 w 39"/>
                                <a:gd name="T6" fmla="+- 0 -3086 -3113"/>
                                <a:gd name="T7" fmla="*/ -3086 h 37"/>
                                <a:gd name="T8" fmla="+- 0 8500 8462"/>
                                <a:gd name="T9" fmla="*/ T8 w 39"/>
                                <a:gd name="T10" fmla="+- 0 -3113 -3113"/>
                                <a:gd name="T11" fmla="*/ -3113 h 37"/>
                              </a:gdLst>
                              <a:ahLst/>
                              <a:cxnLst>
                                <a:cxn ang="0">
                                  <a:pos x="T1" y="T3"/>
                                </a:cxn>
                                <a:cxn ang="0">
                                  <a:pos x="T5" y="T7"/>
                                </a:cxn>
                                <a:cxn ang="0">
                                  <a:pos x="T9" y="T11"/>
                                </a:cxn>
                              </a:cxnLst>
                              <a:rect l="0" t="0" r="r" b="b"/>
                              <a:pathLst>
                                <a:path w="39" h="37">
                                  <a:moveTo>
                                    <a:pt x="0" y="37"/>
                                  </a:moveTo>
                                  <a:lnTo>
                                    <a:pt x="28" y="27"/>
                                  </a:lnTo>
                                  <a:lnTo>
                                    <a:pt x="3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4" name="Group 17743"/>
                        <wpg:cNvGrpSpPr>
                          <a:grpSpLocks/>
                        </wpg:cNvGrpSpPr>
                        <wpg:grpSpPr bwMode="auto">
                          <a:xfrm>
                            <a:off x="8462" y="-3294"/>
                            <a:ext cx="39" cy="39"/>
                            <a:chOff x="8462" y="-3294"/>
                            <a:chExt cx="39" cy="39"/>
                          </a:xfrm>
                        </wpg:grpSpPr>
                        <wps:wsp>
                          <wps:cNvPr id="18595" name="Freeform 17744"/>
                          <wps:cNvSpPr>
                            <a:spLocks/>
                          </wps:cNvSpPr>
                          <wps:spPr bwMode="auto">
                            <a:xfrm>
                              <a:off x="8462" y="-3294"/>
                              <a:ext cx="39" cy="39"/>
                            </a:xfrm>
                            <a:custGeom>
                              <a:avLst/>
                              <a:gdLst>
                                <a:gd name="T0" fmla="+- 0 8500 8462"/>
                                <a:gd name="T1" fmla="*/ T0 w 39"/>
                                <a:gd name="T2" fmla="+- 0 -3255 -3294"/>
                                <a:gd name="T3" fmla="*/ -3255 h 39"/>
                                <a:gd name="T4" fmla="+- 0 8490 8462"/>
                                <a:gd name="T5" fmla="*/ T4 w 39"/>
                                <a:gd name="T6" fmla="+- 0 -3282 -3294"/>
                                <a:gd name="T7" fmla="*/ -3282 h 39"/>
                                <a:gd name="T8" fmla="+- 0 8462 8462"/>
                                <a:gd name="T9" fmla="*/ T8 w 39"/>
                                <a:gd name="T10" fmla="+- 0 -3294 -3294"/>
                                <a:gd name="T11" fmla="*/ -3294 h 39"/>
                              </a:gdLst>
                              <a:ahLst/>
                              <a:cxnLst>
                                <a:cxn ang="0">
                                  <a:pos x="T1" y="T3"/>
                                </a:cxn>
                                <a:cxn ang="0">
                                  <a:pos x="T5" y="T7"/>
                                </a:cxn>
                                <a:cxn ang="0">
                                  <a:pos x="T9" y="T11"/>
                                </a:cxn>
                              </a:cxnLst>
                              <a:rect l="0" t="0" r="r" b="b"/>
                              <a:pathLst>
                                <a:path w="39" h="39">
                                  <a:moveTo>
                                    <a:pt x="38" y="39"/>
                                  </a:moveTo>
                                  <a:lnTo>
                                    <a:pt x="28"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6" name="Group 17741"/>
                        <wpg:cNvGrpSpPr>
                          <a:grpSpLocks/>
                        </wpg:cNvGrpSpPr>
                        <wpg:grpSpPr bwMode="auto">
                          <a:xfrm>
                            <a:off x="7072" y="-3294"/>
                            <a:ext cx="503" cy="2"/>
                            <a:chOff x="7072" y="-3294"/>
                            <a:chExt cx="503" cy="2"/>
                          </a:xfrm>
                        </wpg:grpSpPr>
                        <wps:wsp>
                          <wps:cNvPr id="18597" name="Freeform 17742"/>
                          <wps:cNvSpPr>
                            <a:spLocks/>
                          </wps:cNvSpPr>
                          <wps:spPr bwMode="auto">
                            <a:xfrm>
                              <a:off x="7072" y="-3294"/>
                              <a:ext cx="503" cy="2"/>
                            </a:xfrm>
                            <a:custGeom>
                              <a:avLst/>
                              <a:gdLst>
                                <a:gd name="T0" fmla="+- 0 7072 7072"/>
                                <a:gd name="T1" fmla="*/ T0 w 503"/>
                                <a:gd name="T2" fmla="+- 0 7575 7072"/>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8" name="Group 17739"/>
                        <wpg:cNvGrpSpPr>
                          <a:grpSpLocks/>
                        </wpg:cNvGrpSpPr>
                        <wpg:grpSpPr bwMode="auto">
                          <a:xfrm>
                            <a:off x="7614" y="-3255"/>
                            <a:ext cx="2" cy="142"/>
                            <a:chOff x="7614" y="-3255"/>
                            <a:chExt cx="2" cy="142"/>
                          </a:xfrm>
                        </wpg:grpSpPr>
                        <wps:wsp>
                          <wps:cNvPr id="18599" name="Freeform 17740"/>
                          <wps:cNvSpPr>
                            <a:spLocks/>
                          </wps:cNvSpPr>
                          <wps:spPr bwMode="auto">
                            <a:xfrm>
                              <a:off x="7614" y="-3255"/>
                              <a:ext cx="2" cy="142"/>
                            </a:xfrm>
                            <a:custGeom>
                              <a:avLst/>
                              <a:gdLst>
                                <a:gd name="T0" fmla="+- 0 -3255 -3255"/>
                                <a:gd name="T1" fmla="*/ -3255 h 142"/>
                                <a:gd name="T2" fmla="+- 0 -3113 -3255"/>
                                <a:gd name="T3" fmla="*/ -3113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0" name="Group 17737"/>
                        <wpg:cNvGrpSpPr>
                          <a:grpSpLocks/>
                        </wpg:cNvGrpSpPr>
                        <wpg:grpSpPr bwMode="auto">
                          <a:xfrm>
                            <a:off x="7072" y="-3076"/>
                            <a:ext cx="503" cy="2"/>
                            <a:chOff x="7072" y="-3076"/>
                            <a:chExt cx="503" cy="2"/>
                          </a:xfrm>
                        </wpg:grpSpPr>
                        <wps:wsp>
                          <wps:cNvPr id="18601" name="Freeform 17738"/>
                          <wps:cNvSpPr>
                            <a:spLocks/>
                          </wps:cNvSpPr>
                          <wps:spPr bwMode="auto">
                            <a:xfrm>
                              <a:off x="7072" y="-3076"/>
                              <a:ext cx="503" cy="2"/>
                            </a:xfrm>
                            <a:custGeom>
                              <a:avLst/>
                              <a:gdLst>
                                <a:gd name="T0" fmla="+- 0 7575 7072"/>
                                <a:gd name="T1" fmla="*/ T0 w 503"/>
                                <a:gd name="T2" fmla="+- 0 7072 7072"/>
                                <a:gd name="T3" fmla="*/ T2 w 503"/>
                              </a:gdLst>
                              <a:ahLst/>
                              <a:cxnLst>
                                <a:cxn ang="0">
                                  <a:pos x="T1" y="0"/>
                                </a:cxn>
                                <a:cxn ang="0">
                                  <a:pos x="T3" y="0"/>
                                </a:cxn>
                              </a:cxnLst>
                              <a:rect l="0" t="0" r="r" b="b"/>
                              <a:pathLst>
                                <a:path w="503">
                                  <a:moveTo>
                                    <a:pt x="503"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2" name="Group 17735"/>
                        <wpg:cNvGrpSpPr>
                          <a:grpSpLocks/>
                        </wpg:cNvGrpSpPr>
                        <wpg:grpSpPr bwMode="auto">
                          <a:xfrm>
                            <a:off x="7035" y="-3255"/>
                            <a:ext cx="2" cy="142"/>
                            <a:chOff x="7035" y="-3255"/>
                            <a:chExt cx="2" cy="142"/>
                          </a:xfrm>
                        </wpg:grpSpPr>
                        <wps:wsp>
                          <wps:cNvPr id="18603" name="Freeform 17736"/>
                          <wps:cNvSpPr>
                            <a:spLocks/>
                          </wps:cNvSpPr>
                          <wps:spPr bwMode="auto">
                            <a:xfrm>
                              <a:off x="7035" y="-3255"/>
                              <a:ext cx="2" cy="142"/>
                            </a:xfrm>
                            <a:custGeom>
                              <a:avLst/>
                              <a:gdLst>
                                <a:gd name="T0" fmla="+- 0 -3113 -3255"/>
                                <a:gd name="T1" fmla="*/ -3113 h 142"/>
                                <a:gd name="T2" fmla="+- 0 -3255 -3255"/>
                                <a:gd name="T3" fmla="*/ -3255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4" name="Group 17733"/>
                        <wpg:cNvGrpSpPr>
                          <a:grpSpLocks/>
                        </wpg:cNvGrpSpPr>
                        <wpg:grpSpPr bwMode="auto">
                          <a:xfrm>
                            <a:off x="7035" y="-3294"/>
                            <a:ext cx="37" cy="39"/>
                            <a:chOff x="7035" y="-3294"/>
                            <a:chExt cx="37" cy="39"/>
                          </a:xfrm>
                        </wpg:grpSpPr>
                        <wps:wsp>
                          <wps:cNvPr id="18605" name="Freeform 17734"/>
                          <wps:cNvSpPr>
                            <a:spLocks/>
                          </wps:cNvSpPr>
                          <wps:spPr bwMode="auto">
                            <a:xfrm>
                              <a:off x="7035" y="-3294"/>
                              <a:ext cx="37" cy="39"/>
                            </a:xfrm>
                            <a:custGeom>
                              <a:avLst/>
                              <a:gdLst>
                                <a:gd name="T0" fmla="+- 0 7072 7035"/>
                                <a:gd name="T1" fmla="*/ T0 w 37"/>
                                <a:gd name="T2" fmla="+- 0 -3294 -3294"/>
                                <a:gd name="T3" fmla="*/ -3294 h 39"/>
                                <a:gd name="T4" fmla="+- 0 7045 7035"/>
                                <a:gd name="T5" fmla="*/ T4 w 37"/>
                                <a:gd name="T6" fmla="+- 0 -3282 -3294"/>
                                <a:gd name="T7" fmla="*/ -3282 h 39"/>
                                <a:gd name="T8" fmla="+- 0 7035 7035"/>
                                <a:gd name="T9" fmla="*/ T8 w 37"/>
                                <a:gd name="T10" fmla="+- 0 -3255 -3294"/>
                                <a:gd name="T11" fmla="*/ -3255 h 39"/>
                              </a:gdLst>
                              <a:ahLst/>
                              <a:cxnLst>
                                <a:cxn ang="0">
                                  <a:pos x="T1" y="T3"/>
                                </a:cxn>
                                <a:cxn ang="0">
                                  <a:pos x="T5" y="T7"/>
                                </a:cxn>
                                <a:cxn ang="0">
                                  <a:pos x="T9" y="T11"/>
                                </a:cxn>
                              </a:cxnLst>
                              <a:rect l="0" t="0" r="r" b="b"/>
                              <a:pathLst>
                                <a:path w="37" h="39">
                                  <a:moveTo>
                                    <a:pt x="37" y="0"/>
                                  </a:moveTo>
                                  <a:lnTo>
                                    <a:pt x="10"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6" name="Group 17731"/>
                        <wpg:cNvGrpSpPr>
                          <a:grpSpLocks/>
                        </wpg:cNvGrpSpPr>
                        <wpg:grpSpPr bwMode="auto">
                          <a:xfrm>
                            <a:off x="7035" y="-3113"/>
                            <a:ext cx="37" cy="37"/>
                            <a:chOff x="7035" y="-3113"/>
                            <a:chExt cx="37" cy="37"/>
                          </a:xfrm>
                        </wpg:grpSpPr>
                        <wps:wsp>
                          <wps:cNvPr id="18607" name="Freeform 17732"/>
                          <wps:cNvSpPr>
                            <a:spLocks/>
                          </wps:cNvSpPr>
                          <wps:spPr bwMode="auto">
                            <a:xfrm>
                              <a:off x="7035" y="-3113"/>
                              <a:ext cx="37" cy="37"/>
                            </a:xfrm>
                            <a:custGeom>
                              <a:avLst/>
                              <a:gdLst>
                                <a:gd name="T0" fmla="+- 0 7035 7035"/>
                                <a:gd name="T1" fmla="*/ T0 w 37"/>
                                <a:gd name="T2" fmla="+- 0 -3113 -3113"/>
                                <a:gd name="T3" fmla="*/ -3113 h 37"/>
                                <a:gd name="T4" fmla="+- 0 7045 7035"/>
                                <a:gd name="T5" fmla="*/ T4 w 37"/>
                                <a:gd name="T6" fmla="+- 0 -3086 -3113"/>
                                <a:gd name="T7" fmla="*/ -3086 h 37"/>
                                <a:gd name="T8" fmla="+- 0 7072 7035"/>
                                <a:gd name="T9" fmla="*/ T8 w 37"/>
                                <a:gd name="T10" fmla="+- 0 -3076 -3113"/>
                                <a:gd name="T11" fmla="*/ -3076 h 37"/>
                              </a:gdLst>
                              <a:ahLst/>
                              <a:cxnLst>
                                <a:cxn ang="0">
                                  <a:pos x="T1" y="T3"/>
                                </a:cxn>
                                <a:cxn ang="0">
                                  <a:pos x="T5" y="T7"/>
                                </a:cxn>
                                <a:cxn ang="0">
                                  <a:pos x="T9" y="T11"/>
                                </a:cxn>
                              </a:cxnLst>
                              <a:rect l="0" t="0" r="r" b="b"/>
                              <a:pathLst>
                                <a:path w="37" h="37">
                                  <a:moveTo>
                                    <a:pt x="0" y="0"/>
                                  </a:moveTo>
                                  <a:lnTo>
                                    <a:pt x="10" y="27"/>
                                  </a:lnTo>
                                  <a:lnTo>
                                    <a:pt x="37" y="3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8" name="Group 17729"/>
                        <wpg:cNvGrpSpPr>
                          <a:grpSpLocks/>
                        </wpg:cNvGrpSpPr>
                        <wpg:grpSpPr bwMode="auto">
                          <a:xfrm>
                            <a:off x="7575" y="-3113"/>
                            <a:ext cx="39" cy="37"/>
                            <a:chOff x="7575" y="-3113"/>
                            <a:chExt cx="39" cy="37"/>
                          </a:xfrm>
                        </wpg:grpSpPr>
                        <wps:wsp>
                          <wps:cNvPr id="18609" name="Freeform 17730"/>
                          <wps:cNvSpPr>
                            <a:spLocks/>
                          </wps:cNvSpPr>
                          <wps:spPr bwMode="auto">
                            <a:xfrm>
                              <a:off x="7575" y="-3113"/>
                              <a:ext cx="39" cy="37"/>
                            </a:xfrm>
                            <a:custGeom>
                              <a:avLst/>
                              <a:gdLst>
                                <a:gd name="T0" fmla="+- 0 7575 7575"/>
                                <a:gd name="T1" fmla="*/ T0 w 39"/>
                                <a:gd name="T2" fmla="+- 0 -3076 -3113"/>
                                <a:gd name="T3" fmla="*/ -3076 h 37"/>
                                <a:gd name="T4" fmla="+- 0 7603 7575"/>
                                <a:gd name="T5" fmla="*/ T4 w 39"/>
                                <a:gd name="T6" fmla="+- 0 -3086 -3113"/>
                                <a:gd name="T7" fmla="*/ -3086 h 37"/>
                                <a:gd name="T8" fmla="+- 0 7614 7575"/>
                                <a:gd name="T9" fmla="*/ T8 w 39"/>
                                <a:gd name="T10" fmla="+- 0 -3113 -3113"/>
                                <a:gd name="T11" fmla="*/ -3113 h 37"/>
                              </a:gdLst>
                              <a:ahLst/>
                              <a:cxnLst>
                                <a:cxn ang="0">
                                  <a:pos x="T1" y="T3"/>
                                </a:cxn>
                                <a:cxn ang="0">
                                  <a:pos x="T5" y="T7"/>
                                </a:cxn>
                                <a:cxn ang="0">
                                  <a:pos x="T9" y="T11"/>
                                </a:cxn>
                              </a:cxnLst>
                              <a:rect l="0" t="0" r="r" b="b"/>
                              <a:pathLst>
                                <a:path w="39" h="37">
                                  <a:moveTo>
                                    <a:pt x="0" y="37"/>
                                  </a:moveTo>
                                  <a:lnTo>
                                    <a:pt x="28"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0" name="Group 17727"/>
                        <wpg:cNvGrpSpPr>
                          <a:grpSpLocks/>
                        </wpg:cNvGrpSpPr>
                        <wpg:grpSpPr bwMode="auto">
                          <a:xfrm>
                            <a:off x="7575" y="-3294"/>
                            <a:ext cx="39" cy="39"/>
                            <a:chOff x="7575" y="-3294"/>
                            <a:chExt cx="39" cy="39"/>
                          </a:xfrm>
                        </wpg:grpSpPr>
                        <wps:wsp>
                          <wps:cNvPr id="18611" name="Freeform 17728"/>
                          <wps:cNvSpPr>
                            <a:spLocks/>
                          </wps:cNvSpPr>
                          <wps:spPr bwMode="auto">
                            <a:xfrm>
                              <a:off x="7575" y="-3294"/>
                              <a:ext cx="39" cy="39"/>
                            </a:xfrm>
                            <a:custGeom>
                              <a:avLst/>
                              <a:gdLst>
                                <a:gd name="T0" fmla="+- 0 7614 7575"/>
                                <a:gd name="T1" fmla="*/ T0 w 39"/>
                                <a:gd name="T2" fmla="+- 0 -3255 -3294"/>
                                <a:gd name="T3" fmla="*/ -3255 h 39"/>
                                <a:gd name="T4" fmla="+- 0 7603 7575"/>
                                <a:gd name="T5" fmla="*/ T4 w 39"/>
                                <a:gd name="T6" fmla="+- 0 -3282 -3294"/>
                                <a:gd name="T7" fmla="*/ -3282 h 39"/>
                                <a:gd name="T8" fmla="+- 0 7575 7575"/>
                                <a:gd name="T9" fmla="*/ T8 w 39"/>
                                <a:gd name="T10" fmla="+- 0 -3294 -3294"/>
                                <a:gd name="T11" fmla="*/ -3294 h 39"/>
                              </a:gdLst>
                              <a:ahLst/>
                              <a:cxnLst>
                                <a:cxn ang="0">
                                  <a:pos x="T1" y="T3"/>
                                </a:cxn>
                                <a:cxn ang="0">
                                  <a:pos x="T5" y="T7"/>
                                </a:cxn>
                                <a:cxn ang="0">
                                  <a:pos x="T9" y="T11"/>
                                </a:cxn>
                              </a:cxnLst>
                              <a:rect l="0" t="0" r="r" b="b"/>
                              <a:pathLst>
                                <a:path w="39" h="39">
                                  <a:moveTo>
                                    <a:pt x="39" y="39"/>
                                  </a:moveTo>
                                  <a:lnTo>
                                    <a:pt x="28"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2" name="Group 17725"/>
                        <wpg:cNvGrpSpPr>
                          <a:grpSpLocks/>
                        </wpg:cNvGrpSpPr>
                        <wpg:grpSpPr bwMode="auto">
                          <a:xfrm>
                            <a:off x="7072" y="-3596"/>
                            <a:ext cx="503" cy="2"/>
                            <a:chOff x="7072" y="-3596"/>
                            <a:chExt cx="503" cy="2"/>
                          </a:xfrm>
                        </wpg:grpSpPr>
                        <wps:wsp>
                          <wps:cNvPr id="18613" name="Freeform 17726"/>
                          <wps:cNvSpPr>
                            <a:spLocks/>
                          </wps:cNvSpPr>
                          <wps:spPr bwMode="auto">
                            <a:xfrm>
                              <a:off x="7072" y="-3596"/>
                              <a:ext cx="503" cy="2"/>
                            </a:xfrm>
                            <a:custGeom>
                              <a:avLst/>
                              <a:gdLst>
                                <a:gd name="T0" fmla="+- 0 7072 7072"/>
                                <a:gd name="T1" fmla="*/ T0 w 503"/>
                                <a:gd name="T2" fmla="+- 0 7575 7072"/>
                                <a:gd name="T3" fmla="*/ T2 w 503"/>
                              </a:gdLst>
                              <a:ahLst/>
                              <a:cxnLst>
                                <a:cxn ang="0">
                                  <a:pos x="T1" y="0"/>
                                </a:cxn>
                                <a:cxn ang="0">
                                  <a:pos x="T3" y="0"/>
                                </a:cxn>
                              </a:cxnLst>
                              <a:rect l="0" t="0" r="r" b="b"/>
                              <a:pathLst>
                                <a:path w="503">
                                  <a:moveTo>
                                    <a:pt x="0" y="0"/>
                                  </a:moveTo>
                                  <a:lnTo>
                                    <a:pt x="503"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4" name="Group 17723"/>
                        <wpg:cNvGrpSpPr>
                          <a:grpSpLocks/>
                        </wpg:cNvGrpSpPr>
                        <wpg:grpSpPr bwMode="auto">
                          <a:xfrm>
                            <a:off x="7614" y="-3557"/>
                            <a:ext cx="2" cy="142"/>
                            <a:chOff x="7614" y="-3557"/>
                            <a:chExt cx="2" cy="142"/>
                          </a:xfrm>
                        </wpg:grpSpPr>
                        <wps:wsp>
                          <wps:cNvPr id="18615" name="Freeform 17724"/>
                          <wps:cNvSpPr>
                            <a:spLocks/>
                          </wps:cNvSpPr>
                          <wps:spPr bwMode="auto">
                            <a:xfrm>
                              <a:off x="7614" y="-3557"/>
                              <a:ext cx="2" cy="142"/>
                            </a:xfrm>
                            <a:custGeom>
                              <a:avLst/>
                              <a:gdLst>
                                <a:gd name="T0" fmla="+- 0 -3557 -3557"/>
                                <a:gd name="T1" fmla="*/ -3557 h 142"/>
                                <a:gd name="T2" fmla="+- 0 -3415 -3557"/>
                                <a:gd name="T3" fmla="*/ -3415 h 142"/>
                              </a:gdLst>
                              <a:ahLst/>
                              <a:cxnLst>
                                <a:cxn ang="0">
                                  <a:pos x="0" y="T1"/>
                                </a:cxn>
                                <a:cxn ang="0">
                                  <a:pos x="0" y="T3"/>
                                </a:cxn>
                              </a:cxnLst>
                              <a:rect l="0" t="0" r="r" b="b"/>
                              <a:pathLst>
                                <a:path h="142">
                                  <a:moveTo>
                                    <a:pt x="0" y="0"/>
                                  </a:moveTo>
                                  <a:lnTo>
                                    <a:pt x="0" y="14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6" name="Group 17721"/>
                        <wpg:cNvGrpSpPr>
                          <a:grpSpLocks/>
                        </wpg:cNvGrpSpPr>
                        <wpg:grpSpPr bwMode="auto">
                          <a:xfrm>
                            <a:off x="7035" y="-3557"/>
                            <a:ext cx="2" cy="142"/>
                            <a:chOff x="7035" y="-3557"/>
                            <a:chExt cx="2" cy="142"/>
                          </a:xfrm>
                        </wpg:grpSpPr>
                        <wps:wsp>
                          <wps:cNvPr id="18617" name="Freeform 17722"/>
                          <wps:cNvSpPr>
                            <a:spLocks/>
                          </wps:cNvSpPr>
                          <wps:spPr bwMode="auto">
                            <a:xfrm>
                              <a:off x="7035" y="-3557"/>
                              <a:ext cx="2" cy="142"/>
                            </a:xfrm>
                            <a:custGeom>
                              <a:avLst/>
                              <a:gdLst>
                                <a:gd name="T0" fmla="+- 0 -3415 -3557"/>
                                <a:gd name="T1" fmla="*/ -3415 h 142"/>
                                <a:gd name="T2" fmla="+- 0 -3557 -3557"/>
                                <a:gd name="T3" fmla="*/ -3557 h 142"/>
                              </a:gdLst>
                              <a:ahLst/>
                              <a:cxnLst>
                                <a:cxn ang="0">
                                  <a:pos x="0" y="T1"/>
                                </a:cxn>
                                <a:cxn ang="0">
                                  <a:pos x="0" y="T3"/>
                                </a:cxn>
                              </a:cxnLst>
                              <a:rect l="0" t="0" r="r" b="b"/>
                              <a:pathLst>
                                <a:path h="142">
                                  <a:moveTo>
                                    <a:pt x="0" y="142"/>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8" name="Group 17719"/>
                        <wpg:cNvGrpSpPr>
                          <a:grpSpLocks/>
                        </wpg:cNvGrpSpPr>
                        <wpg:grpSpPr bwMode="auto">
                          <a:xfrm>
                            <a:off x="7035" y="-3596"/>
                            <a:ext cx="37" cy="39"/>
                            <a:chOff x="7035" y="-3596"/>
                            <a:chExt cx="37" cy="39"/>
                          </a:xfrm>
                        </wpg:grpSpPr>
                        <wps:wsp>
                          <wps:cNvPr id="18619" name="Freeform 17720"/>
                          <wps:cNvSpPr>
                            <a:spLocks/>
                          </wps:cNvSpPr>
                          <wps:spPr bwMode="auto">
                            <a:xfrm>
                              <a:off x="7035" y="-3596"/>
                              <a:ext cx="37" cy="39"/>
                            </a:xfrm>
                            <a:custGeom>
                              <a:avLst/>
                              <a:gdLst>
                                <a:gd name="T0" fmla="+- 0 7072 7035"/>
                                <a:gd name="T1" fmla="*/ T0 w 37"/>
                                <a:gd name="T2" fmla="+- 0 -3596 -3596"/>
                                <a:gd name="T3" fmla="*/ -3596 h 39"/>
                                <a:gd name="T4" fmla="+- 0 7045 7035"/>
                                <a:gd name="T5" fmla="*/ T4 w 37"/>
                                <a:gd name="T6" fmla="+- 0 -3584 -3596"/>
                                <a:gd name="T7" fmla="*/ -3584 h 39"/>
                                <a:gd name="T8" fmla="+- 0 7035 7035"/>
                                <a:gd name="T9" fmla="*/ T8 w 37"/>
                                <a:gd name="T10" fmla="+- 0 -3557 -3596"/>
                                <a:gd name="T11" fmla="*/ -3557 h 39"/>
                              </a:gdLst>
                              <a:ahLst/>
                              <a:cxnLst>
                                <a:cxn ang="0">
                                  <a:pos x="T1" y="T3"/>
                                </a:cxn>
                                <a:cxn ang="0">
                                  <a:pos x="T5" y="T7"/>
                                </a:cxn>
                                <a:cxn ang="0">
                                  <a:pos x="T9" y="T11"/>
                                </a:cxn>
                              </a:cxnLst>
                              <a:rect l="0" t="0" r="r" b="b"/>
                              <a:pathLst>
                                <a:path w="37" h="39">
                                  <a:moveTo>
                                    <a:pt x="37" y="0"/>
                                  </a:moveTo>
                                  <a:lnTo>
                                    <a:pt x="10" y="12"/>
                                  </a:lnTo>
                                  <a:lnTo>
                                    <a:pt x="0"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0" name="Group 17717"/>
                        <wpg:cNvGrpSpPr>
                          <a:grpSpLocks/>
                        </wpg:cNvGrpSpPr>
                        <wpg:grpSpPr bwMode="auto">
                          <a:xfrm>
                            <a:off x="7035" y="-3415"/>
                            <a:ext cx="37" cy="39"/>
                            <a:chOff x="7035" y="-3415"/>
                            <a:chExt cx="37" cy="39"/>
                          </a:xfrm>
                        </wpg:grpSpPr>
                        <wps:wsp>
                          <wps:cNvPr id="18621" name="Freeform 17718"/>
                          <wps:cNvSpPr>
                            <a:spLocks/>
                          </wps:cNvSpPr>
                          <wps:spPr bwMode="auto">
                            <a:xfrm>
                              <a:off x="7035" y="-3415"/>
                              <a:ext cx="37" cy="39"/>
                            </a:xfrm>
                            <a:custGeom>
                              <a:avLst/>
                              <a:gdLst>
                                <a:gd name="T0" fmla="+- 0 7035 7035"/>
                                <a:gd name="T1" fmla="*/ T0 w 37"/>
                                <a:gd name="T2" fmla="+- 0 -3415 -3415"/>
                                <a:gd name="T3" fmla="*/ -3415 h 39"/>
                                <a:gd name="T4" fmla="+- 0 7045 7035"/>
                                <a:gd name="T5" fmla="*/ T4 w 37"/>
                                <a:gd name="T6" fmla="+- 0 -3388 -3415"/>
                                <a:gd name="T7" fmla="*/ -3388 h 39"/>
                                <a:gd name="T8" fmla="+- 0 7072 7035"/>
                                <a:gd name="T9" fmla="*/ T8 w 37"/>
                                <a:gd name="T10" fmla="+- 0 -3376 -3415"/>
                                <a:gd name="T11" fmla="*/ -3376 h 39"/>
                              </a:gdLst>
                              <a:ahLst/>
                              <a:cxnLst>
                                <a:cxn ang="0">
                                  <a:pos x="T1" y="T3"/>
                                </a:cxn>
                                <a:cxn ang="0">
                                  <a:pos x="T5" y="T7"/>
                                </a:cxn>
                                <a:cxn ang="0">
                                  <a:pos x="T9" y="T11"/>
                                </a:cxn>
                              </a:cxnLst>
                              <a:rect l="0" t="0" r="r" b="b"/>
                              <a:pathLst>
                                <a:path w="37" h="39">
                                  <a:moveTo>
                                    <a:pt x="0" y="0"/>
                                  </a:moveTo>
                                  <a:lnTo>
                                    <a:pt x="10" y="27"/>
                                  </a:lnTo>
                                  <a:lnTo>
                                    <a:pt x="37" y="3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2" name="Group 17715"/>
                        <wpg:cNvGrpSpPr>
                          <a:grpSpLocks/>
                        </wpg:cNvGrpSpPr>
                        <wpg:grpSpPr bwMode="auto">
                          <a:xfrm>
                            <a:off x="7575" y="-3415"/>
                            <a:ext cx="39" cy="39"/>
                            <a:chOff x="7575" y="-3415"/>
                            <a:chExt cx="39" cy="39"/>
                          </a:xfrm>
                        </wpg:grpSpPr>
                        <wps:wsp>
                          <wps:cNvPr id="18623" name="Freeform 17716"/>
                          <wps:cNvSpPr>
                            <a:spLocks/>
                          </wps:cNvSpPr>
                          <wps:spPr bwMode="auto">
                            <a:xfrm>
                              <a:off x="7575" y="-3415"/>
                              <a:ext cx="39" cy="39"/>
                            </a:xfrm>
                            <a:custGeom>
                              <a:avLst/>
                              <a:gdLst>
                                <a:gd name="T0" fmla="+- 0 7575 7575"/>
                                <a:gd name="T1" fmla="*/ T0 w 39"/>
                                <a:gd name="T2" fmla="+- 0 -3376 -3415"/>
                                <a:gd name="T3" fmla="*/ -3376 h 39"/>
                                <a:gd name="T4" fmla="+- 0 7603 7575"/>
                                <a:gd name="T5" fmla="*/ T4 w 39"/>
                                <a:gd name="T6" fmla="+- 0 -3388 -3415"/>
                                <a:gd name="T7" fmla="*/ -3388 h 39"/>
                                <a:gd name="T8" fmla="+- 0 7614 7575"/>
                                <a:gd name="T9" fmla="*/ T8 w 39"/>
                                <a:gd name="T10" fmla="+- 0 -3415 -3415"/>
                                <a:gd name="T11" fmla="*/ -3415 h 39"/>
                              </a:gdLst>
                              <a:ahLst/>
                              <a:cxnLst>
                                <a:cxn ang="0">
                                  <a:pos x="T1" y="T3"/>
                                </a:cxn>
                                <a:cxn ang="0">
                                  <a:pos x="T5" y="T7"/>
                                </a:cxn>
                                <a:cxn ang="0">
                                  <a:pos x="T9" y="T11"/>
                                </a:cxn>
                              </a:cxnLst>
                              <a:rect l="0" t="0" r="r" b="b"/>
                              <a:pathLst>
                                <a:path w="39" h="39">
                                  <a:moveTo>
                                    <a:pt x="0" y="39"/>
                                  </a:moveTo>
                                  <a:lnTo>
                                    <a:pt x="28" y="27"/>
                                  </a:lnTo>
                                  <a:lnTo>
                                    <a:pt x="3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4" name="Group 17713"/>
                        <wpg:cNvGrpSpPr>
                          <a:grpSpLocks/>
                        </wpg:cNvGrpSpPr>
                        <wpg:grpSpPr bwMode="auto">
                          <a:xfrm>
                            <a:off x="7575" y="-3596"/>
                            <a:ext cx="39" cy="39"/>
                            <a:chOff x="7575" y="-3596"/>
                            <a:chExt cx="39" cy="39"/>
                          </a:xfrm>
                        </wpg:grpSpPr>
                        <wps:wsp>
                          <wps:cNvPr id="18625" name="Freeform 17714"/>
                          <wps:cNvSpPr>
                            <a:spLocks/>
                          </wps:cNvSpPr>
                          <wps:spPr bwMode="auto">
                            <a:xfrm>
                              <a:off x="7575" y="-3596"/>
                              <a:ext cx="39" cy="39"/>
                            </a:xfrm>
                            <a:custGeom>
                              <a:avLst/>
                              <a:gdLst>
                                <a:gd name="T0" fmla="+- 0 7614 7575"/>
                                <a:gd name="T1" fmla="*/ T0 w 39"/>
                                <a:gd name="T2" fmla="+- 0 -3557 -3596"/>
                                <a:gd name="T3" fmla="*/ -3557 h 39"/>
                                <a:gd name="T4" fmla="+- 0 7603 7575"/>
                                <a:gd name="T5" fmla="*/ T4 w 39"/>
                                <a:gd name="T6" fmla="+- 0 -3584 -3596"/>
                                <a:gd name="T7" fmla="*/ -3584 h 39"/>
                                <a:gd name="T8" fmla="+- 0 7575 7575"/>
                                <a:gd name="T9" fmla="*/ T8 w 39"/>
                                <a:gd name="T10" fmla="+- 0 -3596 -3596"/>
                                <a:gd name="T11" fmla="*/ -3596 h 39"/>
                              </a:gdLst>
                              <a:ahLst/>
                              <a:cxnLst>
                                <a:cxn ang="0">
                                  <a:pos x="T1" y="T3"/>
                                </a:cxn>
                                <a:cxn ang="0">
                                  <a:pos x="T5" y="T7"/>
                                </a:cxn>
                                <a:cxn ang="0">
                                  <a:pos x="T9" y="T11"/>
                                </a:cxn>
                              </a:cxnLst>
                              <a:rect l="0" t="0" r="r" b="b"/>
                              <a:pathLst>
                                <a:path w="39" h="39">
                                  <a:moveTo>
                                    <a:pt x="39" y="39"/>
                                  </a:moveTo>
                                  <a:lnTo>
                                    <a:pt x="28" y="12"/>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6" name="Group 17711"/>
                        <wpg:cNvGrpSpPr>
                          <a:grpSpLocks/>
                        </wpg:cNvGrpSpPr>
                        <wpg:grpSpPr bwMode="auto">
                          <a:xfrm>
                            <a:off x="3614" y="-123"/>
                            <a:ext cx="111" cy="114"/>
                            <a:chOff x="3614" y="-123"/>
                            <a:chExt cx="111" cy="114"/>
                          </a:xfrm>
                        </wpg:grpSpPr>
                        <wps:wsp>
                          <wps:cNvPr id="18627" name="Freeform 17712"/>
                          <wps:cNvSpPr>
                            <a:spLocks/>
                          </wps:cNvSpPr>
                          <wps:spPr bwMode="auto">
                            <a:xfrm>
                              <a:off x="3614" y="-123"/>
                              <a:ext cx="111" cy="114"/>
                            </a:xfrm>
                            <a:custGeom>
                              <a:avLst/>
                              <a:gdLst>
                                <a:gd name="T0" fmla="+- 0 3725 3614"/>
                                <a:gd name="T1" fmla="*/ T0 w 111"/>
                                <a:gd name="T2" fmla="+- 0 -123 -123"/>
                                <a:gd name="T3" fmla="*/ -123 h 114"/>
                                <a:gd name="T4" fmla="+- 0 3614 3614"/>
                                <a:gd name="T5" fmla="*/ T4 w 111"/>
                                <a:gd name="T6" fmla="+- 0 -123 -123"/>
                                <a:gd name="T7" fmla="*/ -123 h 114"/>
                                <a:gd name="T8" fmla="+- 0 3670 3614"/>
                                <a:gd name="T9" fmla="*/ T8 w 111"/>
                                <a:gd name="T10" fmla="+- 0 -9 -123"/>
                                <a:gd name="T11" fmla="*/ -9 h 114"/>
                                <a:gd name="T12" fmla="+- 0 3725 3614"/>
                                <a:gd name="T13" fmla="*/ T12 w 111"/>
                                <a:gd name="T14" fmla="+- 0 -123 -123"/>
                                <a:gd name="T15" fmla="*/ -123 h 114"/>
                              </a:gdLst>
                              <a:ahLst/>
                              <a:cxnLst>
                                <a:cxn ang="0">
                                  <a:pos x="T1" y="T3"/>
                                </a:cxn>
                                <a:cxn ang="0">
                                  <a:pos x="T5" y="T7"/>
                                </a:cxn>
                                <a:cxn ang="0">
                                  <a:pos x="T9" y="T11"/>
                                </a:cxn>
                                <a:cxn ang="0">
                                  <a:pos x="T13" y="T15"/>
                                </a:cxn>
                              </a:cxnLst>
                              <a:rect l="0" t="0" r="r" b="b"/>
                              <a:pathLst>
                                <a:path w="111" h="114">
                                  <a:moveTo>
                                    <a:pt x="111" y="0"/>
                                  </a:moveTo>
                                  <a:lnTo>
                                    <a:pt x="0" y="0"/>
                                  </a:lnTo>
                                  <a:lnTo>
                                    <a:pt x="56" y="114"/>
                                  </a:lnTo>
                                  <a:lnTo>
                                    <a:pt x="111" y="0"/>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8" name="Group 17709"/>
                        <wpg:cNvGrpSpPr>
                          <a:grpSpLocks/>
                        </wpg:cNvGrpSpPr>
                        <wpg:grpSpPr bwMode="auto">
                          <a:xfrm>
                            <a:off x="4438" y="-123"/>
                            <a:ext cx="111" cy="114"/>
                            <a:chOff x="4438" y="-123"/>
                            <a:chExt cx="111" cy="114"/>
                          </a:xfrm>
                        </wpg:grpSpPr>
                        <wps:wsp>
                          <wps:cNvPr id="18629" name="Freeform 17710"/>
                          <wps:cNvSpPr>
                            <a:spLocks/>
                          </wps:cNvSpPr>
                          <wps:spPr bwMode="auto">
                            <a:xfrm>
                              <a:off x="4438" y="-123"/>
                              <a:ext cx="111" cy="114"/>
                            </a:xfrm>
                            <a:custGeom>
                              <a:avLst/>
                              <a:gdLst>
                                <a:gd name="T0" fmla="+- 0 4549 4438"/>
                                <a:gd name="T1" fmla="*/ T0 w 111"/>
                                <a:gd name="T2" fmla="+- 0 -123 -123"/>
                                <a:gd name="T3" fmla="*/ -123 h 114"/>
                                <a:gd name="T4" fmla="+- 0 4438 4438"/>
                                <a:gd name="T5" fmla="*/ T4 w 111"/>
                                <a:gd name="T6" fmla="+- 0 -123 -123"/>
                                <a:gd name="T7" fmla="*/ -123 h 114"/>
                                <a:gd name="T8" fmla="+- 0 4494 4438"/>
                                <a:gd name="T9" fmla="*/ T8 w 111"/>
                                <a:gd name="T10" fmla="+- 0 -9 -123"/>
                                <a:gd name="T11" fmla="*/ -9 h 114"/>
                                <a:gd name="T12" fmla="+- 0 4549 4438"/>
                                <a:gd name="T13" fmla="*/ T12 w 111"/>
                                <a:gd name="T14" fmla="+- 0 -123 -123"/>
                                <a:gd name="T15" fmla="*/ -123 h 114"/>
                              </a:gdLst>
                              <a:ahLst/>
                              <a:cxnLst>
                                <a:cxn ang="0">
                                  <a:pos x="T1" y="T3"/>
                                </a:cxn>
                                <a:cxn ang="0">
                                  <a:pos x="T5" y="T7"/>
                                </a:cxn>
                                <a:cxn ang="0">
                                  <a:pos x="T9" y="T11"/>
                                </a:cxn>
                                <a:cxn ang="0">
                                  <a:pos x="T13" y="T15"/>
                                </a:cxn>
                              </a:cxnLst>
                              <a:rect l="0" t="0" r="r" b="b"/>
                              <a:pathLst>
                                <a:path w="111" h="114">
                                  <a:moveTo>
                                    <a:pt x="111" y="0"/>
                                  </a:moveTo>
                                  <a:lnTo>
                                    <a:pt x="0" y="0"/>
                                  </a:lnTo>
                                  <a:lnTo>
                                    <a:pt x="56" y="114"/>
                                  </a:lnTo>
                                  <a:lnTo>
                                    <a:pt x="111" y="0"/>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0" name="Group 17707"/>
                        <wpg:cNvGrpSpPr>
                          <a:grpSpLocks/>
                        </wpg:cNvGrpSpPr>
                        <wpg:grpSpPr bwMode="auto">
                          <a:xfrm>
                            <a:off x="7300" y="-123"/>
                            <a:ext cx="111" cy="114"/>
                            <a:chOff x="7300" y="-123"/>
                            <a:chExt cx="111" cy="114"/>
                          </a:xfrm>
                        </wpg:grpSpPr>
                        <wps:wsp>
                          <wps:cNvPr id="18631" name="Freeform 17708"/>
                          <wps:cNvSpPr>
                            <a:spLocks/>
                          </wps:cNvSpPr>
                          <wps:spPr bwMode="auto">
                            <a:xfrm>
                              <a:off x="7300" y="-123"/>
                              <a:ext cx="111" cy="114"/>
                            </a:xfrm>
                            <a:custGeom>
                              <a:avLst/>
                              <a:gdLst>
                                <a:gd name="T0" fmla="+- 0 7410 7300"/>
                                <a:gd name="T1" fmla="*/ T0 w 111"/>
                                <a:gd name="T2" fmla="+- 0 -123 -123"/>
                                <a:gd name="T3" fmla="*/ -123 h 114"/>
                                <a:gd name="T4" fmla="+- 0 7300 7300"/>
                                <a:gd name="T5" fmla="*/ T4 w 111"/>
                                <a:gd name="T6" fmla="+- 0 -123 -123"/>
                                <a:gd name="T7" fmla="*/ -123 h 114"/>
                                <a:gd name="T8" fmla="+- 0 7355 7300"/>
                                <a:gd name="T9" fmla="*/ T8 w 111"/>
                                <a:gd name="T10" fmla="+- 0 -9 -123"/>
                                <a:gd name="T11" fmla="*/ -9 h 114"/>
                                <a:gd name="T12" fmla="+- 0 7410 7300"/>
                                <a:gd name="T13" fmla="*/ T12 w 111"/>
                                <a:gd name="T14" fmla="+- 0 -123 -123"/>
                                <a:gd name="T15" fmla="*/ -123 h 114"/>
                              </a:gdLst>
                              <a:ahLst/>
                              <a:cxnLst>
                                <a:cxn ang="0">
                                  <a:pos x="T1" y="T3"/>
                                </a:cxn>
                                <a:cxn ang="0">
                                  <a:pos x="T5" y="T7"/>
                                </a:cxn>
                                <a:cxn ang="0">
                                  <a:pos x="T9" y="T11"/>
                                </a:cxn>
                                <a:cxn ang="0">
                                  <a:pos x="T13" y="T15"/>
                                </a:cxn>
                              </a:cxnLst>
                              <a:rect l="0" t="0" r="r" b="b"/>
                              <a:pathLst>
                                <a:path w="111" h="114">
                                  <a:moveTo>
                                    <a:pt x="110" y="0"/>
                                  </a:moveTo>
                                  <a:lnTo>
                                    <a:pt x="0" y="0"/>
                                  </a:lnTo>
                                  <a:lnTo>
                                    <a:pt x="55" y="114"/>
                                  </a:lnTo>
                                  <a:lnTo>
                                    <a:pt x="110" y="0"/>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2" name="Group 17705"/>
                        <wpg:cNvGrpSpPr>
                          <a:grpSpLocks/>
                        </wpg:cNvGrpSpPr>
                        <wpg:grpSpPr bwMode="auto">
                          <a:xfrm>
                            <a:off x="8121" y="-123"/>
                            <a:ext cx="111" cy="114"/>
                            <a:chOff x="8121" y="-123"/>
                            <a:chExt cx="111" cy="114"/>
                          </a:xfrm>
                        </wpg:grpSpPr>
                        <wps:wsp>
                          <wps:cNvPr id="18633" name="Freeform 17706"/>
                          <wps:cNvSpPr>
                            <a:spLocks/>
                          </wps:cNvSpPr>
                          <wps:spPr bwMode="auto">
                            <a:xfrm>
                              <a:off x="8121" y="-123"/>
                              <a:ext cx="111" cy="114"/>
                            </a:xfrm>
                            <a:custGeom>
                              <a:avLst/>
                              <a:gdLst>
                                <a:gd name="T0" fmla="+- 0 8231 8121"/>
                                <a:gd name="T1" fmla="*/ T0 w 111"/>
                                <a:gd name="T2" fmla="+- 0 -123 -123"/>
                                <a:gd name="T3" fmla="*/ -123 h 114"/>
                                <a:gd name="T4" fmla="+- 0 8121 8121"/>
                                <a:gd name="T5" fmla="*/ T4 w 111"/>
                                <a:gd name="T6" fmla="+- 0 -123 -123"/>
                                <a:gd name="T7" fmla="*/ -123 h 114"/>
                                <a:gd name="T8" fmla="+- 0 8176 8121"/>
                                <a:gd name="T9" fmla="*/ T8 w 111"/>
                                <a:gd name="T10" fmla="+- 0 -9 -123"/>
                                <a:gd name="T11" fmla="*/ -9 h 114"/>
                                <a:gd name="T12" fmla="+- 0 8231 8121"/>
                                <a:gd name="T13" fmla="*/ T12 w 111"/>
                                <a:gd name="T14" fmla="+- 0 -123 -123"/>
                                <a:gd name="T15" fmla="*/ -123 h 114"/>
                              </a:gdLst>
                              <a:ahLst/>
                              <a:cxnLst>
                                <a:cxn ang="0">
                                  <a:pos x="T1" y="T3"/>
                                </a:cxn>
                                <a:cxn ang="0">
                                  <a:pos x="T5" y="T7"/>
                                </a:cxn>
                                <a:cxn ang="0">
                                  <a:pos x="T9" y="T11"/>
                                </a:cxn>
                                <a:cxn ang="0">
                                  <a:pos x="T13" y="T15"/>
                                </a:cxn>
                              </a:cxnLst>
                              <a:rect l="0" t="0" r="r" b="b"/>
                              <a:pathLst>
                                <a:path w="111" h="114">
                                  <a:moveTo>
                                    <a:pt x="110" y="0"/>
                                  </a:moveTo>
                                  <a:lnTo>
                                    <a:pt x="0" y="0"/>
                                  </a:lnTo>
                                  <a:lnTo>
                                    <a:pt x="55" y="114"/>
                                  </a:lnTo>
                                  <a:lnTo>
                                    <a:pt x="110" y="0"/>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4" name="Group 17703"/>
                        <wpg:cNvGrpSpPr>
                          <a:grpSpLocks/>
                        </wpg:cNvGrpSpPr>
                        <wpg:grpSpPr bwMode="auto">
                          <a:xfrm>
                            <a:off x="3363" y="-2369"/>
                            <a:ext cx="2" cy="1329"/>
                            <a:chOff x="3363" y="-2369"/>
                            <a:chExt cx="2" cy="1329"/>
                          </a:xfrm>
                        </wpg:grpSpPr>
                        <wps:wsp>
                          <wps:cNvPr id="18635" name="Freeform 17704"/>
                          <wps:cNvSpPr>
                            <a:spLocks/>
                          </wps:cNvSpPr>
                          <wps:spPr bwMode="auto">
                            <a:xfrm>
                              <a:off x="3363" y="-2369"/>
                              <a:ext cx="2" cy="1329"/>
                            </a:xfrm>
                            <a:custGeom>
                              <a:avLst/>
                              <a:gdLst>
                                <a:gd name="T0" fmla="+- 0 -2369 -2369"/>
                                <a:gd name="T1" fmla="*/ -2369 h 1329"/>
                                <a:gd name="T2" fmla="+- 0 -1039 -2369"/>
                                <a:gd name="T3" fmla="*/ -1039 h 1329"/>
                              </a:gdLst>
                              <a:ahLst/>
                              <a:cxnLst>
                                <a:cxn ang="0">
                                  <a:pos x="0" y="T1"/>
                                </a:cxn>
                                <a:cxn ang="0">
                                  <a:pos x="0" y="T3"/>
                                </a:cxn>
                              </a:cxnLst>
                              <a:rect l="0" t="0" r="r" b="b"/>
                              <a:pathLst>
                                <a:path h="1329">
                                  <a:moveTo>
                                    <a:pt x="0" y="0"/>
                                  </a:moveTo>
                                  <a:lnTo>
                                    <a:pt x="0" y="1330"/>
                                  </a:lnTo>
                                </a:path>
                              </a:pathLst>
                            </a:custGeom>
                            <a:noFill/>
                            <a:ln w="961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6" name="Group 17701"/>
                        <wpg:cNvGrpSpPr>
                          <a:grpSpLocks/>
                        </wpg:cNvGrpSpPr>
                        <wpg:grpSpPr bwMode="auto">
                          <a:xfrm>
                            <a:off x="7606" y="-932"/>
                            <a:ext cx="317" cy="2"/>
                            <a:chOff x="7606" y="-932"/>
                            <a:chExt cx="317" cy="2"/>
                          </a:xfrm>
                        </wpg:grpSpPr>
                        <wps:wsp>
                          <wps:cNvPr id="18637" name="Freeform 17702"/>
                          <wps:cNvSpPr>
                            <a:spLocks/>
                          </wps:cNvSpPr>
                          <wps:spPr bwMode="auto">
                            <a:xfrm>
                              <a:off x="7606" y="-932"/>
                              <a:ext cx="317" cy="2"/>
                            </a:xfrm>
                            <a:custGeom>
                              <a:avLst/>
                              <a:gdLst>
                                <a:gd name="T0" fmla="+- 0 7923 7606"/>
                                <a:gd name="T1" fmla="*/ T0 w 317"/>
                                <a:gd name="T2" fmla="+- 0 7606 7606"/>
                                <a:gd name="T3" fmla="*/ T2 w 317"/>
                              </a:gdLst>
                              <a:ahLst/>
                              <a:cxnLst>
                                <a:cxn ang="0">
                                  <a:pos x="T1" y="0"/>
                                </a:cxn>
                                <a:cxn ang="0">
                                  <a:pos x="T3" y="0"/>
                                </a:cxn>
                              </a:cxnLst>
                              <a:rect l="0" t="0" r="r" b="b"/>
                              <a:pathLst>
                                <a:path w="317">
                                  <a:moveTo>
                                    <a:pt x="317"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8" name="Group 17699"/>
                        <wpg:cNvGrpSpPr>
                          <a:grpSpLocks/>
                        </wpg:cNvGrpSpPr>
                        <wpg:grpSpPr bwMode="auto">
                          <a:xfrm>
                            <a:off x="6694" y="-932"/>
                            <a:ext cx="410" cy="2"/>
                            <a:chOff x="6694" y="-932"/>
                            <a:chExt cx="410" cy="2"/>
                          </a:xfrm>
                        </wpg:grpSpPr>
                        <wps:wsp>
                          <wps:cNvPr id="18639" name="Freeform 17700"/>
                          <wps:cNvSpPr>
                            <a:spLocks/>
                          </wps:cNvSpPr>
                          <wps:spPr bwMode="auto">
                            <a:xfrm>
                              <a:off x="6694" y="-932"/>
                              <a:ext cx="410" cy="2"/>
                            </a:xfrm>
                            <a:custGeom>
                              <a:avLst/>
                              <a:gdLst>
                                <a:gd name="T0" fmla="+- 0 7104 6694"/>
                                <a:gd name="T1" fmla="*/ T0 w 410"/>
                                <a:gd name="T2" fmla="+- 0 6694 6694"/>
                                <a:gd name="T3" fmla="*/ T2 w 410"/>
                              </a:gdLst>
                              <a:ahLst/>
                              <a:cxnLst>
                                <a:cxn ang="0">
                                  <a:pos x="T1" y="0"/>
                                </a:cxn>
                                <a:cxn ang="0">
                                  <a:pos x="T3" y="0"/>
                                </a:cxn>
                              </a:cxnLst>
                              <a:rect l="0" t="0" r="r" b="b"/>
                              <a:pathLst>
                                <a:path w="410">
                                  <a:moveTo>
                                    <a:pt x="410"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0" name="Group 17697"/>
                        <wpg:cNvGrpSpPr>
                          <a:grpSpLocks/>
                        </wpg:cNvGrpSpPr>
                        <wpg:grpSpPr bwMode="auto">
                          <a:xfrm>
                            <a:off x="6694" y="-1039"/>
                            <a:ext cx="2" cy="108"/>
                            <a:chOff x="6694" y="-1039"/>
                            <a:chExt cx="2" cy="108"/>
                          </a:xfrm>
                        </wpg:grpSpPr>
                        <wps:wsp>
                          <wps:cNvPr id="18641" name="Freeform 17698"/>
                          <wps:cNvSpPr>
                            <a:spLocks/>
                          </wps:cNvSpPr>
                          <wps:spPr bwMode="auto">
                            <a:xfrm>
                              <a:off x="6694" y="-1039"/>
                              <a:ext cx="2" cy="108"/>
                            </a:xfrm>
                            <a:custGeom>
                              <a:avLst/>
                              <a:gdLst>
                                <a:gd name="T0" fmla="+- 0 -932 -1039"/>
                                <a:gd name="T1" fmla="*/ -932 h 108"/>
                                <a:gd name="T2" fmla="+- 0 -1039 -1039"/>
                                <a:gd name="T3" fmla="*/ -1039 h 108"/>
                              </a:gdLst>
                              <a:ahLst/>
                              <a:cxnLst>
                                <a:cxn ang="0">
                                  <a:pos x="0" y="T1"/>
                                </a:cxn>
                                <a:cxn ang="0">
                                  <a:pos x="0" y="T3"/>
                                </a:cxn>
                              </a:cxnLst>
                              <a:rect l="0" t="0" r="r" b="b"/>
                              <a:pathLst>
                                <a:path h="108">
                                  <a:moveTo>
                                    <a:pt x="0" y="107"/>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2" name="Group 17695"/>
                        <wpg:cNvGrpSpPr>
                          <a:grpSpLocks/>
                        </wpg:cNvGrpSpPr>
                        <wpg:grpSpPr bwMode="auto">
                          <a:xfrm>
                            <a:off x="7651" y="-734"/>
                            <a:ext cx="229" cy="2"/>
                            <a:chOff x="7651" y="-734"/>
                            <a:chExt cx="229" cy="2"/>
                          </a:xfrm>
                        </wpg:grpSpPr>
                        <wps:wsp>
                          <wps:cNvPr id="18643" name="Freeform 17696"/>
                          <wps:cNvSpPr>
                            <a:spLocks/>
                          </wps:cNvSpPr>
                          <wps:spPr bwMode="auto">
                            <a:xfrm>
                              <a:off x="7651" y="-734"/>
                              <a:ext cx="229" cy="2"/>
                            </a:xfrm>
                            <a:custGeom>
                              <a:avLst/>
                              <a:gdLst>
                                <a:gd name="T0" fmla="+- 0 7651 7651"/>
                                <a:gd name="T1" fmla="*/ T0 w 229"/>
                                <a:gd name="T2" fmla="+- 0 7880 7651"/>
                                <a:gd name="T3" fmla="*/ T2 w 229"/>
                              </a:gdLst>
                              <a:ahLst/>
                              <a:cxnLst>
                                <a:cxn ang="0">
                                  <a:pos x="T1" y="0"/>
                                </a:cxn>
                                <a:cxn ang="0">
                                  <a:pos x="T3" y="0"/>
                                </a:cxn>
                              </a:cxnLst>
                              <a:rect l="0" t="0" r="r" b="b"/>
                              <a:pathLst>
                                <a:path w="229">
                                  <a:moveTo>
                                    <a:pt x="0" y="0"/>
                                  </a:moveTo>
                                  <a:lnTo>
                                    <a:pt x="22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4" name="Group 17693"/>
                        <wpg:cNvGrpSpPr>
                          <a:grpSpLocks/>
                        </wpg:cNvGrpSpPr>
                        <wpg:grpSpPr bwMode="auto">
                          <a:xfrm>
                            <a:off x="7727" y="-809"/>
                            <a:ext cx="75" cy="75"/>
                            <a:chOff x="7727" y="-809"/>
                            <a:chExt cx="75" cy="75"/>
                          </a:xfrm>
                        </wpg:grpSpPr>
                        <wps:wsp>
                          <wps:cNvPr id="18645" name="Freeform 17694"/>
                          <wps:cNvSpPr>
                            <a:spLocks/>
                          </wps:cNvSpPr>
                          <wps:spPr bwMode="auto">
                            <a:xfrm>
                              <a:off x="7727" y="-809"/>
                              <a:ext cx="75" cy="75"/>
                            </a:xfrm>
                            <a:custGeom>
                              <a:avLst/>
                              <a:gdLst>
                                <a:gd name="T0" fmla="+- 0 7802 7727"/>
                                <a:gd name="T1" fmla="*/ T0 w 75"/>
                                <a:gd name="T2" fmla="+- 0 -772 -809"/>
                                <a:gd name="T3" fmla="*/ -772 h 75"/>
                                <a:gd name="T4" fmla="+- 0 7792 7727"/>
                                <a:gd name="T5" fmla="*/ T4 w 75"/>
                                <a:gd name="T6" fmla="+- 0 -799 -809"/>
                                <a:gd name="T7" fmla="*/ -799 h 75"/>
                                <a:gd name="T8" fmla="+- 0 7765 7727"/>
                                <a:gd name="T9" fmla="*/ T8 w 75"/>
                                <a:gd name="T10" fmla="+- 0 -809 -809"/>
                                <a:gd name="T11" fmla="*/ -809 h 75"/>
                                <a:gd name="T12" fmla="+- 0 7739 7727"/>
                                <a:gd name="T13" fmla="*/ T12 w 75"/>
                                <a:gd name="T14" fmla="+- 0 -799 -809"/>
                                <a:gd name="T15" fmla="*/ -799 h 75"/>
                                <a:gd name="T16" fmla="+- 0 7727 7727"/>
                                <a:gd name="T17" fmla="*/ T16 w 75"/>
                                <a:gd name="T18" fmla="+- 0 -772 -809"/>
                                <a:gd name="T19" fmla="*/ -772 h 75"/>
                                <a:gd name="T20" fmla="+- 0 7739 7727"/>
                                <a:gd name="T21" fmla="*/ T20 w 75"/>
                                <a:gd name="T22" fmla="+- 0 -745 -809"/>
                                <a:gd name="T23" fmla="*/ -745 h 75"/>
                                <a:gd name="T24" fmla="+- 0 7765 7727"/>
                                <a:gd name="T25" fmla="*/ T24 w 75"/>
                                <a:gd name="T26" fmla="+- 0 -734 -809"/>
                                <a:gd name="T27" fmla="*/ -734 h 75"/>
                                <a:gd name="T28" fmla="+- 0 7792 7727"/>
                                <a:gd name="T29" fmla="*/ T28 w 75"/>
                                <a:gd name="T30" fmla="+- 0 -745 -809"/>
                                <a:gd name="T31" fmla="*/ -745 h 75"/>
                                <a:gd name="T32" fmla="+- 0 7802 7727"/>
                                <a:gd name="T33" fmla="*/ T32 w 75"/>
                                <a:gd name="T34" fmla="+- 0 -772 -809"/>
                                <a:gd name="T35" fmla="*/ -77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5" y="37"/>
                                  </a:moveTo>
                                  <a:lnTo>
                                    <a:pt x="65" y="10"/>
                                  </a:lnTo>
                                  <a:lnTo>
                                    <a:pt x="38" y="0"/>
                                  </a:lnTo>
                                  <a:lnTo>
                                    <a:pt x="12" y="10"/>
                                  </a:lnTo>
                                  <a:lnTo>
                                    <a:pt x="0" y="37"/>
                                  </a:lnTo>
                                  <a:lnTo>
                                    <a:pt x="12" y="64"/>
                                  </a:lnTo>
                                  <a:lnTo>
                                    <a:pt x="38" y="75"/>
                                  </a:lnTo>
                                  <a:lnTo>
                                    <a:pt x="65" y="64"/>
                                  </a:lnTo>
                                  <a:lnTo>
                                    <a:pt x="75" y="37"/>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6" name="Group 17691"/>
                        <wpg:cNvGrpSpPr>
                          <a:grpSpLocks/>
                        </wpg:cNvGrpSpPr>
                        <wpg:grpSpPr bwMode="auto">
                          <a:xfrm>
                            <a:off x="7802" y="-896"/>
                            <a:ext cx="46" cy="124"/>
                            <a:chOff x="7802" y="-896"/>
                            <a:chExt cx="46" cy="124"/>
                          </a:xfrm>
                        </wpg:grpSpPr>
                        <wps:wsp>
                          <wps:cNvPr id="18647" name="Freeform 17692"/>
                          <wps:cNvSpPr>
                            <a:spLocks/>
                          </wps:cNvSpPr>
                          <wps:spPr bwMode="auto">
                            <a:xfrm>
                              <a:off x="7802" y="-896"/>
                              <a:ext cx="46" cy="124"/>
                            </a:xfrm>
                            <a:custGeom>
                              <a:avLst/>
                              <a:gdLst>
                                <a:gd name="T0" fmla="+- 0 7802 7802"/>
                                <a:gd name="T1" fmla="*/ T0 w 46"/>
                                <a:gd name="T2" fmla="+- 0 -772 -896"/>
                                <a:gd name="T3" fmla="*/ -772 h 124"/>
                                <a:gd name="T4" fmla="+- 0 7848 7802"/>
                                <a:gd name="T5" fmla="*/ T4 w 46"/>
                                <a:gd name="T6" fmla="+- 0 -896 -896"/>
                                <a:gd name="T7" fmla="*/ -896 h 124"/>
                              </a:gdLst>
                              <a:ahLst/>
                              <a:cxnLst>
                                <a:cxn ang="0">
                                  <a:pos x="T1" y="T3"/>
                                </a:cxn>
                                <a:cxn ang="0">
                                  <a:pos x="T5" y="T7"/>
                                </a:cxn>
                              </a:cxnLst>
                              <a:rect l="0" t="0" r="r" b="b"/>
                              <a:pathLst>
                                <a:path w="46" h="124">
                                  <a:moveTo>
                                    <a:pt x="0" y="124"/>
                                  </a:moveTo>
                                  <a:lnTo>
                                    <a:pt x="46"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8" name="Group 17689"/>
                        <wpg:cNvGrpSpPr>
                          <a:grpSpLocks/>
                        </wpg:cNvGrpSpPr>
                        <wpg:grpSpPr bwMode="auto">
                          <a:xfrm>
                            <a:off x="7688" y="-896"/>
                            <a:ext cx="39" cy="124"/>
                            <a:chOff x="7688" y="-896"/>
                            <a:chExt cx="39" cy="124"/>
                          </a:xfrm>
                        </wpg:grpSpPr>
                        <wps:wsp>
                          <wps:cNvPr id="18649" name="Freeform 17690"/>
                          <wps:cNvSpPr>
                            <a:spLocks/>
                          </wps:cNvSpPr>
                          <wps:spPr bwMode="auto">
                            <a:xfrm>
                              <a:off x="7688" y="-896"/>
                              <a:ext cx="39" cy="124"/>
                            </a:xfrm>
                            <a:custGeom>
                              <a:avLst/>
                              <a:gdLst>
                                <a:gd name="T0" fmla="+- 0 7727 7688"/>
                                <a:gd name="T1" fmla="*/ T0 w 39"/>
                                <a:gd name="T2" fmla="+- 0 -772 -896"/>
                                <a:gd name="T3" fmla="*/ -772 h 124"/>
                                <a:gd name="T4" fmla="+- 0 7688 7688"/>
                                <a:gd name="T5" fmla="*/ T4 w 39"/>
                                <a:gd name="T6" fmla="+- 0 -896 -896"/>
                                <a:gd name="T7" fmla="*/ -896 h 124"/>
                              </a:gdLst>
                              <a:ahLst/>
                              <a:cxnLst>
                                <a:cxn ang="0">
                                  <a:pos x="T1" y="T3"/>
                                </a:cxn>
                                <a:cxn ang="0">
                                  <a:pos x="T5" y="T7"/>
                                </a:cxn>
                              </a:cxnLst>
                              <a:rect l="0" t="0" r="r" b="b"/>
                              <a:pathLst>
                                <a:path w="39" h="124">
                                  <a:moveTo>
                                    <a:pt x="39" y="12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0" name="Group 17687"/>
                        <wpg:cNvGrpSpPr>
                          <a:grpSpLocks/>
                        </wpg:cNvGrpSpPr>
                        <wpg:grpSpPr bwMode="auto">
                          <a:xfrm>
                            <a:off x="7627" y="-896"/>
                            <a:ext cx="277" cy="2"/>
                            <a:chOff x="7627" y="-896"/>
                            <a:chExt cx="277" cy="2"/>
                          </a:xfrm>
                        </wpg:grpSpPr>
                        <wps:wsp>
                          <wps:cNvPr id="18651" name="Freeform 17688"/>
                          <wps:cNvSpPr>
                            <a:spLocks/>
                          </wps:cNvSpPr>
                          <wps:spPr bwMode="auto">
                            <a:xfrm>
                              <a:off x="7627" y="-896"/>
                              <a:ext cx="277" cy="2"/>
                            </a:xfrm>
                            <a:custGeom>
                              <a:avLst/>
                              <a:gdLst>
                                <a:gd name="T0" fmla="+- 0 7627 7627"/>
                                <a:gd name="T1" fmla="*/ T0 w 277"/>
                                <a:gd name="T2" fmla="+- 0 7904 7627"/>
                                <a:gd name="T3" fmla="*/ T2 w 277"/>
                              </a:gdLst>
                              <a:ahLst/>
                              <a:cxnLst>
                                <a:cxn ang="0">
                                  <a:pos x="T1" y="0"/>
                                </a:cxn>
                                <a:cxn ang="0">
                                  <a:pos x="T3" y="0"/>
                                </a:cxn>
                              </a:cxnLst>
                              <a:rect l="0" t="0" r="r" b="b"/>
                              <a:pathLst>
                                <a:path w="277">
                                  <a:moveTo>
                                    <a:pt x="0" y="0"/>
                                  </a:moveTo>
                                  <a:lnTo>
                                    <a:pt x="277"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2" name="Group 17685"/>
                        <wpg:cNvGrpSpPr>
                          <a:grpSpLocks/>
                        </wpg:cNvGrpSpPr>
                        <wpg:grpSpPr bwMode="auto">
                          <a:xfrm>
                            <a:off x="5197" y="-1039"/>
                            <a:ext cx="2" cy="108"/>
                            <a:chOff x="5197" y="-1039"/>
                            <a:chExt cx="2" cy="108"/>
                          </a:xfrm>
                        </wpg:grpSpPr>
                        <wps:wsp>
                          <wps:cNvPr id="18653" name="Freeform 17686"/>
                          <wps:cNvSpPr>
                            <a:spLocks/>
                          </wps:cNvSpPr>
                          <wps:spPr bwMode="auto">
                            <a:xfrm>
                              <a:off x="5197" y="-1039"/>
                              <a:ext cx="2" cy="108"/>
                            </a:xfrm>
                            <a:custGeom>
                              <a:avLst/>
                              <a:gdLst>
                                <a:gd name="T0" fmla="+- 0 -932 -1039"/>
                                <a:gd name="T1" fmla="*/ -932 h 108"/>
                                <a:gd name="T2" fmla="+- 0 -1039 -1039"/>
                                <a:gd name="T3" fmla="*/ -1039 h 108"/>
                              </a:gdLst>
                              <a:ahLst/>
                              <a:cxnLst>
                                <a:cxn ang="0">
                                  <a:pos x="0" y="T1"/>
                                </a:cxn>
                                <a:cxn ang="0">
                                  <a:pos x="0" y="T3"/>
                                </a:cxn>
                              </a:cxnLst>
                              <a:rect l="0" t="0" r="r" b="b"/>
                              <a:pathLst>
                                <a:path h="108">
                                  <a:moveTo>
                                    <a:pt x="0" y="107"/>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4" name="Group 17683"/>
                        <wpg:cNvGrpSpPr>
                          <a:grpSpLocks/>
                        </wpg:cNvGrpSpPr>
                        <wpg:grpSpPr bwMode="auto">
                          <a:xfrm>
                            <a:off x="4745" y="-932"/>
                            <a:ext cx="452" cy="2"/>
                            <a:chOff x="4745" y="-932"/>
                            <a:chExt cx="452" cy="2"/>
                          </a:xfrm>
                        </wpg:grpSpPr>
                        <wps:wsp>
                          <wps:cNvPr id="18655" name="Freeform 17684"/>
                          <wps:cNvSpPr>
                            <a:spLocks/>
                          </wps:cNvSpPr>
                          <wps:spPr bwMode="auto">
                            <a:xfrm>
                              <a:off x="4745" y="-932"/>
                              <a:ext cx="452" cy="2"/>
                            </a:xfrm>
                            <a:custGeom>
                              <a:avLst/>
                              <a:gdLst>
                                <a:gd name="T0" fmla="+- 0 5197 4745"/>
                                <a:gd name="T1" fmla="*/ T0 w 452"/>
                                <a:gd name="T2" fmla="+- 0 4745 4745"/>
                                <a:gd name="T3" fmla="*/ T2 w 452"/>
                              </a:gdLst>
                              <a:ahLst/>
                              <a:cxnLst>
                                <a:cxn ang="0">
                                  <a:pos x="T1" y="0"/>
                                </a:cxn>
                                <a:cxn ang="0">
                                  <a:pos x="T3" y="0"/>
                                </a:cxn>
                              </a:cxnLst>
                              <a:rect l="0" t="0" r="r" b="b"/>
                              <a:pathLst>
                                <a:path w="452">
                                  <a:moveTo>
                                    <a:pt x="452"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6" name="Group 17681"/>
                        <wpg:cNvGrpSpPr>
                          <a:grpSpLocks/>
                        </wpg:cNvGrpSpPr>
                        <wpg:grpSpPr bwMode="auto">
                          <a:xfrm>
                            <a:off x="3969" y="-734"/>
                            <a:ext cx="229" cy="2"/>
                            <a:chOff x="3969" y="-734"/>
                            <a:chExt cx="229" cy="2"/>
                          </a:xfrm>
                        </wpg:grpSpPr>
                        <wps:wsp>
                          <wps:cNvPr id="18657" name="Freeform 17682"/>
                          <wps:cNvSpPr>
                            <a:spLocks/>
                          </wps:cNvSpPr>
                          <wps:spPr bwMode="auto">
                            <a:xfrm>
                              <a:off x="3969" y="-734"/>
                              <a:ext cx="229" cy="2"/>
                            </a:xfrm>
                            <a:custGeom>
                              <a:avLst/>
                              <a:gdLst>
                                <a:gd name="T0" fmla="+- 0 3969 3969"/>
                                <a:gd name="T1" fmla="*/ T0 w 229"/>
                                <a:gd name="T2" fmla="+- 0 4198 3969"/>
                                <a:gd name="T3" fmla="*/ T2 w 229"/>
                              </a:gdLst>
                              <a:ahLst/>
                              <a:cxnLst>
                                <a:cxn ang="0">
                                  <a:pos x="T1" y="0"/>
                                </a:cxn>
                                <a:cxn ang="0">
                                  <a:pos x="T3" y="0"/>
                                </a:cxn>
                              </a:cxnLst>
                              <a:rect l="0" t="0" r="r" b="b"/>
                              <a:pathLst>
                                <a:path w="229">
                                  <a:moveTo>
                                    <a:pt x="0" y="0"/>
                                  </a:moveTo>
                                  <a:lnTo>
                                    <a:pt x="229"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8" name="Group 17679"/>
                        <wpg:cNvGrpSpPr>
                          <a:grpSpLocks/>
                        </wpg:cNvGrpSpPr>
                        <wpg:grpSpPr bwMode="auto">
                          <a:xfrm>
                            <a:off x="4047" y="-809"/>
                            <a:ext cx="75" cy="75"/>
                            <a:chOff x="4047" y="-809"/>
                            <a:chExt cx="75" cy="75"/>
                          </a:xfrm>
                        </wpg:grpSpPr>
                        <wps:wsp>
                          <wps:cNvPr id="18659" name="Freeform 17680"/>
                          <wps:cNvSpPr>
                            <a:spLocks/>
                          </wps:cNvSpPr>
                          <wps:spPr bwMode="auto">
                            <a:xfrm>
                              <a:off x="4047" y="-809"/>
                              <a:ext cx="75" cy="75"/>
                            </a:xfrm>
                            <a:custGeom>
                              <a:avLst/>
                              <a:gdLst>
                                <a:gd name="T0" fmla="+- 0 4121 4047"/>
                                <a:gd name="T1" fmla="*/ T0 w 75"/>
                                <a:gd name="T2" fmla="+- 0 -772 -809"/>
                                <a:gd name="T3" fmla="*/ -772 h 75"/>
                                <a:gd name="T4" fmla="+- 0 4109 4047"/>
                                <a:gd name="T5" fmla="*/ T4 w 75"/>
                                <a:gd name="T6" fmla="+- 0 -799 -809"/>
                                <a:gd name="T7" fmla="*/ -799 h 75"/>
                                <a:gd name="T8" fmla="+- 0 4084 4047"/>
                                <a:gd name="T9" fmla="*/ T8 w 75"/>
                                <a:gd name="T10" fmla="+- 0 -809 -809"/>
                                <a:gd name="T11" fmla="*/ -809 h 75"/>
                                <a:gd name="T12" fmla="+- 0 4057 4047"/>
                                <a:gd name="T13" fmla="*/ T12 w 75"/>
                                <a:gd name="T14" fmla="+- 0 -799 -809"/>
                                <a:gd name="T15" fmla="*/ -799 h 75"/>
                                <a:gd name="T16" fmla="+- 0 4047 4047"/>
                                <a:gd name="T17" fmla="*/ T16 w 75"/>
                                <a:gd name="T18" fmla="+- 0 -772 -809"/>
                                <a:gd name="T19" fmla="*/ -772 h 75"/>
                                <a:gd name="T20" fmla="+- 0 4057 4047"/>
                                <a:gd name="T21" fmla="*/ T20 w 75"/>
                                <a:gd name="T22" fmla="+- 0 -745 -809"/>
                                <a:gd name="T23" fmla="*/ -745 h 75"/>
                                <a:gd name="T24" fmla="+- 0 4084 4047"/>
                                <a:gd name="T25" fmla="*/ T24 w 75"/>
                                <a:gd name="T26" fmla="+- 0 -734 -809"/>
                                <a:gd name="T27" fmla="*/ -734 h 75"/>
                                <a:gd name="T28" fmla="+- 0 4109 4047"/>
                                <a:gd name="T29" fmla="*/ T28 w 75"/>
                                <a:gd name="T30" fmla="+- 0 -745 -809"/>
                                <a:gd name="T31" fmla="*/ -745 h 75"/>
                                <a:gd name="T32" fmla="+- 0 4121 4047"/>
                                <a:gd name="T33" fmla="*/ T32 w 75"/>
                                <a:gd name="T34" fmla="+- 0 -772 -809"/>
                                <a:gd name="T35" fmla="*/ -77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4" y="37"/>
                                  </a:moveTo>
                                  <a:lnTo>
                                    <a:pt x="62" y="10"/>
                                  </a:lnTo>
                                  <a:lnTo>
                                    <a:pt x="37" y="0"/>
                                  </a:lnTo>
                                  <a:lnTo>
                                    <a:pt x="10" y="10"/>
                                  </a:lnTo>
                                  <a:lnTo>
                                    <a:pt x="0" y="37"/>
                                  </a:lnTo>
                                  <a:lnTo>
                                    <a:pt x="10" y="64"/>
                                  </a:lnTo>
                                  <a:lnTo>
                                    <a:pt x="37" y="75"/>
                                  </a:lnTo>
                                  <a:lnTo>
                                    <a:pt x="62" y="64"/>
                                  </a:lnTo>
                                  <a:lnTo>
                                    <a:pt x="74" y="37"/>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0" name="Group 17677"/>
                        <wpg:cNvGrpSpPr>
                          <a:grpSpLocks/>
                        </wpg:cNvGrpSpPr>
                        <wpg:grpSpPr bwMode="auto">
                          <a:xfrm>
                            <a:off x="4121" y="-896"/>
                            <a:ext cx="45" cy="124"/>
                            <a:chOff x="4121" y="-896"/>
                            <a:chExt cx="45" cy="124"/>
                          </a:xfrm>
                        </wpg:grpSpPr>
                        <wps:wsp>
                          <wps:cNvPr id="18661" name="Freeform 17678"/>
                          <wps:cNvSpPr>
                            <a:spLocks/>
                          </wps:cNvSpPr>
                          <wps:spPr bwMode="auto">
                            <a:xfrm>
                              <a:off x="4121" y="-896"/>
                              <a:ext cx="45" cy="124"/>
                            </a:xfrm>
                            <a:custGeom>
                              <a:avLst/>
                              <a:gdLst>
                                <a:gd name="T0" fmla="+- 0 4121 4121"/>
                                <a:gd name="T1" fmla="*/ T0 w 45"/>
                                <a:gd name="T2" fmla="+- 0 -772 -896"/>
                                <a:gd name="T3" fmla="*/ -772 h 124"/>
                                <a:gd name="T4" fmla="+- 0 4166 4121"/>
                                <a:gd name="T5" fmla="*/ T4 w 45"/>
                                <a:gd name="T6" fmla="+- 0 -896 -896"/>
                                <a:gd name="T7" fmla="*/ -896 h 124"/>
                              </a:gdLst>
                              <a:ahLst/>
                              <a:cxnLst>
                                <a:cxn ang="0">
                                  <a:pos x="T1" y="T3"/>
                                </a:cxn>
                                <a:cxn ang="0">
                                  <a:pos x="T5" y="T7"/>
                                </a:cxn>
                              </a:cxnLst>
                              <a:rect l="0" t="0" r="r" b="b"/>
                              <a:pathLst>
                                <a:path w="45" h="124">
                                  <a:moveTo>
                                    <a:pt x="0" y="124"/>
                                  </a:moveTo>
                                  <a:lnTo>
                                    <a:pt x="4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2" name="Group 17675"/>
                        <wpg:cNvGrpSpPr>
                          <a:grpSpLocks/>
                        </wpg:cNvGrpSpPr>
                        <wpg:grpSpPr bwMode="auto">
                          <a:xfrm>
                            <a:off x="4006" y="-896"/>
                            <a:ext cx="40" cy="124"/>
                            <a:chOff x="4006" y="-896"/>
                            <a:chExt cx="40" cy="124"/>
                          </a:xfrm>
                        </wpg:grpSpPr>
                        <wps:wsp>
                          <wps:cNvPr id="18663" name="Freeform 17676"/>
                          <wps:cNvSpPr>
                            <a:spLocks/>
                          </wps:cNvSpPr>
                          <wps:spPr bwMode="auto">
                            <a:xfrm>
                              <a:off x="4006" y="-896"/>
                              <a:ext cx="40" cy="124"/>
                            </a:xfrm>
                            <a:custGeom>
                              <a:avLst/>
                              <a:gdLst>
                                <a:gd name="T0" fmla="+- 0 4047 4006"/>
                                <a:gd name="T1" fmla="*/ T0 w 40"/>
                                <a:gd name="T2" fmla="+- 0 -772 -896"/>
                                <a:gd name="T3" fmla="*/ -772 h 124"/>
                                <a:gd name="T4" fmla="+- 0 4006 4006"/>
                                <a:gd name="T5" fmla="*/ T4 w 40"/>
                                <a:gd name="T6" fmla="+- 0 -896 -896"/>
                                <a:gd name="T7" fmla="*/ -896 h 124"/>
                              </a:gdLst>
                              <a:ahLst/>
                              <a:cxnLst>
                                <a:cxn ang="0">
                                  <a:pos x="T1" y="T3"/>
                                </a:cxn>
                                <a:cxn ang="0">
                                  <a:pos x="T5" y="T7"/>
                                </a:cxn>
                              </a:cxnLst>
                              <a:rect l="0" t="0" r="r" b="b"/>
                              <a:pathLst>
                                <a:path w="40" h="124">
                                  <a:moveTo>
                                    <a:pt x="41" y="12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4" name="Group 17673"/>
                        <wpg:cNvGrpSpPr>
                          <a:grpSpLocks/>
                        </wpg:cNvGrpSpPr>
                        <wpg:grpSpPr bwMode="auto">
                          <a:xfrm>
                            <a:off x="3945" y="-896"/>
                            <a:ext cx="277" cy="2"/>
                            <a:chOff x="3945" y="-896"/>
                            <a:chExt cx="277" cy="2"/>
                          </a:xfrm>
                        </wpg:grpSpPr>
                        <wps:wsp>
                          <wps:cNvPr id="18665" name="Freeform 17674"/>
                          <wps:cNvSpPr>
                            <a:spLocks/>
                          </wps:cNvSpPr>
                          <wps:spPr bwMode="auto">
                            <a:xfrm>
                              <a:off x="3945" y="-896"/>
                              <a:ext cx="277" cy="2"/>
                            </a:xfrm>
                            <a:custGeom>
                              <a:avLst/>
                              <a:gdLst>
                                <a:gd name="T0" fmla="+- 0 3945 3945"/>
                                <a:gd name="T1" fmla="*/ T0 w 277"/>
                                <a:gd name="T2" fmla="+- 0 4222 3945"/>
                                <a:gd name="T3" fmla="*/ T2 w 277"/>
                              </a:gdLst>
                              <a:ahLst/>
                              <a:cxnLst>
                                <a:cxn ang="0">
                                  <a:pos x="T1" y="0"/>
                                </a:cxn>
                                <a:cxn ang="0">
                                  <a:pos x="T3" y="0"/>
                                </a:cxn>
                              </a:cxnLst>
                              <a:rect l="0" t="0" r="r" b="b"/>
                              <a:pathLst>
                                <a:path w="277">
                                  <a:moveTo>
                                    <a:pt x="0" y="0"/>
                                  </a:moveTo>
                                  <a:lnTo>
                                    <a:pt x="277"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6" name="Group 17671"/>
                        <wpg:cNvGrpSpPr>
                          <a:grpSpLocks/>
                        </wpg:cNvGrpSpPr>
                        <wpg:grpSpPr bwMode="auto">
                          <a:xfrm>
                            <a:off x="2069" y="-1554"/>
                            <a:ext cx="480" cy="21"/>
                            <a:chOff x="2069" y="-1554"/>
                            <a:chExt cx="480" cy="21"/>
                          </a:xfrm>
                        </wpg:grpSpPr>
                        <wps:wsp>
                          <wps:cNvPr id="18667" name="Freeform 17672"/>
                          <wps:cNvSpPr>
                            <a:spLocks/>
                          </wps:cNvSpPr>
                          <wps:spPr bwMode="auto">
                            <a:xfrm>
                              <a:off x="2069" y="-1554"/>
                              <a:ext cx="480" cy="21"/>
                            </a:xfrm>
                            <a:custGeom>
                              <a:avLst/>
                              <a:gdLst>
                                <a:gd name="T0" fmla="+- 0 2069 2069"/>
                                <a:gd name="T1" fmla="*/ T0 w 480"/>
                                <a:gd name="T2" fmla="+- 0 -1533 -1554"/>
                                <a:gd name="T3" fmla="*/ -1533 h 21"/>
                                <a:gd name="T4" fmla="+- 0 2549 2069"/>
                                <a:gd name="T5" fmla="*/ T4 w 480"/>
                                <a:gd name="T6" fmla="+- 0 -1554 -1554"/>
                                <a:gd name="T7" fmla="*/ -1554 h 21"/>
                              </a:gdLst>
                              <a:ahLst/>
                              <a:cxnLst>
                                <a:cxn ang="0">
                                  <a:pos x="T1" y="T3"/>
                                </a:cxn>
                                <a:cxn ang="0">
                                  <a:pos x="T5" y="T7"/>
                                </a:cxn>
                              </a:cxnLst>
                              <a:rect l="0" t="0" r="r" b="b"/>
                              <a:pathLst>
                                <a:path w="480" h="21">
                                  <a:moveTo>
                                    <a:pt x="0" y="21"/>
                                  </a:moveTo>
                                  <a:lnTo>
                                    <a:pt x="48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8" name="Group 17669"/>
                        <wpg:cNvGrpSpPr>
                          <a:grpSpLocks/>
                        </wpg:cNvGrpSpPr>
                        <wpg:grpSpPr bwMode="auto">
                          <a:xfrm>
                            <a:off x="2549" y="-1735"/>
                            <a:ext cx="48" cy="181"/>
                            <a:chOff x="2549" y="-1735"/>
                            <a:chExt cx="48" cy="181"/>
                          </a:xfrm>
                        </wpg:grpSpPr>
                        <wps:wsp>
                          <wps:cNvPr id="18669" name="Freeform 17670"/>
                          <wps:cNvSpPr>
                            <a:spLocks/>
                          </wps:cNvSpPr>
                          <wps:spPr bwMode="auto">
                            <a:xfrm>
                              <a:off x="2549" y="-1735"/>
                              <a:ext cx="48" cy="181"/>
                            </a:xfrm>
                            <a:custGeom>
                              <a:avLst/>
                              <a:gdLst>
                                <a:gd name="T0" fmla="+- 0 2549 2549"/>
                                <a:gd name="T1" fmla="*/ T0 w 48"/>
                                <a:gd name="T2" fmla="+- 0 -1554 -1735"/>
                                <a:gd name="T3" fmla="*/ -1554 h 181"/>
                                <a:gd name="T4" fmla="+- 0 2597 2549"/>
                                <a:gd name="T5" fmla="*/ T4 w 48"/>
                                <a:gd name="T6" fmla="+- 0 -1735 -1735"/>
                                <a:gd name="T7" fmla="*/ -1735 h 181"/>
                              </a:gdLst>
                              <a:ahLst/>
                              <a:cxnLst>
                                <a:cxn ang="0">
                                  <a:pos x="T1" y="T3"/>
                                </a:cxn>
                                <a:cxn ang="0">
                                  <a:pos x="T5" y="T7"/>
                                </a:cxn>
                              </a:cxnLst>
                              <a:rect l="0" t="0" r="r" b="b"/>
                              <a:pathLst>
                                <a:path w="48" h="181">
                                  <a:moveTo>
                                    <a:pt x="0" y="181"/>
                                  </a:moveTo>
                                  <a:lnTo>
                                    <a:pt x="4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0" name="Group 17667"/>
                        <wpg:cNvGrpSpPr>
                          <a:grpSpLocks/>
                        </wpg:cNvGrpSpPr>
                        <wpg:grpSpPr bwMode="auto">
                          <a:xfrm>
                            <a:off x="2784" y="-1878"/>
                            <a:ext cx="341" cy="2"/>
                            <a:chOff x="2784" y="-1878"/>
                            <a:chExt cx="341" cy="2"/>
                          </a:xfrm>
                        </wpg:grpSpPr>
                        <wps:wsp>
                          <wps:cNvPr id="18671" name="Freeform 17668"/>
                          <wps:cNvSpPr>
                            <a:spLocks/>
                          </wps:cNvSpPr>
                          <wps:spPr bwMode="auto">
                            <a:xfrm>
                              <a:off x="2784" y="-1878"/>
                              <a:ext cx="341" cy="2"/>
                            </a:xfrm>
                            <a:custGeom>
                              <a:avLst/>
                              <a:gdLst>
                                <a:gd name="T0" fmla="+- 0 2784 2784"/>
                                <a:gd name="T1" fmla="*/ T0 w 341"/>
                                <a:gd name="T2" fmla="+- 0 3125 2784"/>
                                <a:gd name="T3" fmla="*/ T2 w 341"/>
                              </a:gdLst>
                              <a:ahLst/>
                              <a:cxnLst>
                                <a:cxn ang="0">
                                  <a:pos x="T1" y="0"/>
                                </a:cxn>
                                <a:cxn ang="0">
                                  <a:pos x="T3" y="0"/>
                                </a:cxn>
                              </a:cxnLst>
                              <a:rect l="0" t="0" r="r" b="b"/>
                              <a:pathLst>
                                <a:path w="341">
                                  <a:moveTo>
                                    <a:pt x="0" y="0"/>
                                  </a:moveTo>
                                  <a:lnTo>
                                    <a:pt x="341"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2" name="Group 17665"/>
                        <wpg:cNvGrpSpPr>
                          <a:grpSpLocks/>
                        </wpg:cNvGrpSpPr>
                        <wpg:grpSpPr bwMode="auto">
                          <a:xfrm>
                            <a:off x="3255" y="-1750"/>
                            <a:ext cx="2" cy="710"/>
                            <a:chOff x="3255" y="-1750"/>
                            <a:chExt cx="2" cy="710"/>
                          </a:xfrm>
                        </wpg:grpSpPr>
                        <wps:wsp>
                          <wps:cNvPr id="18673" name="Freeform 17666"/>
                          <wps:cNvSpPr>
                            <a:spLocks/>
                          </wps:cNvSpPr>
                          <wps:spPr bwMode="auto">
                            <a:xfrm>
                              <a:off x="3255" y="-1750"/>
                              <a:ext cx="2" cy="710"/>
                            </a:xfrm>
                            <a:custGeom>
                              <a:avLst/>
                              <a:gdLst>
                                <a:gd name="T0" fmla="+- 0 -1750 -1750"/>
                                <a:gd name="T1" fmla="*/ -1750 h 710"/>
                                <a:gd name="T2" fmla="+- 0 -1039 -1750"/>
                                <a:gd name="T3" fmla="*/ -1039 h 710"/>
                              </a:gdLst>
                              <a:ahLst/>
                              <a:cxnLst>
                                <a:cxn ang="0">
                                  <a:pos x="0" y="T1"/>
                                </a:cxn>
                                <a:cxn ang="0">
                                  <a:pos x="0" y="T3"/>
                                </a:cxn>
                              </a:cxnLst>
                              <a:rect l="0" t="0" r="r" b="b"/>
                              <a:pathLst>
                                <a:path h="710">
                                  <a:moveTo>
                                    <a:pt x="0" y="0"/>
                                  </a:moveTo>
                                  <a:lnTo>
                                    <a:pt x="0" y="711"/>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4" name="Group 17663"/>
                        <wpg:cNvGrpSpPr>
                          <a:grpSpLocks/>
                        </wpg:cNvGrpSpPr>
                        <wpg:grpSpPr bwMode="auto">
                          <a:xfrm>
                            <a:off x="2549" y="-1554"/>
                            <a:ext cx="135" cy="31"/>
                            <a:chOff x="2549" y="-1554"/>
                            <a:chExt cx="135" cy="31"/>
                          </a:xfrm>
                        </wpg:grpSpPr>
                        <wps:wsp>
                          <wps:cNvPr id="18675" name="Freeform 17664"/>
                          <wps:cNvSpPr>
                            <a:spLocks/>
                          </wps:cNvSpPr>
                          <wps:spPr bwMode="auto">
                            <a:xfrm>
                              <a:off x="2549" y="-1554"/>
                              <a:ext cx="135" cy="31"/>
                            </a:xfrm>
                            <a:custGeom>
                              <a:avLst/>
                              <a:gdLst>
                                <a:gd name="T0" fmla="+- 0 2549 2549"/>
                                <a:gd name="T1" fmla="*/ T0 w 135"/>
                                <a:gd name="T2" fmla="+- 0 -1554 -1554"/>
                                <a:gd name="T3" fmla="*/ -1554 h 31"/>
                                <a:gd name="T4" fmla="+- 0 2684 2549"/>
                                <a:gd name="T5" fmla="*/ T4 w 135"/>
                                <a:gd name="T6" fmla="+- 0 -1522 -1554"/>
                                <a:gd name="T7" fmla="*/ -1522 h 31"/>
                              </a:gdLst>
                              <a:ahLst/>
                              <a:cxnLst>
                                <a:cxn ang="0">
                                  <a:pos x="T1" y="T3"/>
                                </a:cxn>
                                <a:cxn ang="0">
                                  <a:pos x="T5" y="T7"/>
                                </a:cxn>
                              </a:cxnLst>
                              <a:rect l="0" t="0" r="r" b="b"/>
                              <a:pathLst>
                                <a:path w="135" h="31">
                                  <a:moveTo>
                                    <a:pt x="0" y="0"/>
                                  </a:moveTo>
                                  <a:lnTo>
                                    <a:pt x="135" y="32"/>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6" name="Group 17661"/>
                        <wpg:cNvGrpSpPr>
                          <a:grpSpLocks/>
                        </wpg:cNvGrpSpPr>
                        <wpg:grpSpPr bwMode="auto">
                          <a:xfrm>
                            <a:off x="2684" y="-1771"/>
                            <a:ext cx="31" cy="248"/>
                            <a:chOff x="2684" y="-1771"/>
                            <a:chExt cx="31" cy="248"/>
                          </a:xfrm>
                        </wpg:grpSpPr>
                        <wps:wsp>
                          <wps:cNvPr id="18677" name="Freeform 17662"/>
                          <wps:cNvSpPr>
                            <a:spLocks/>
                          </wps:cNvSpPr>
                          <wps:spPr bwMode="auto">
                            <a:xfrm>
                              <a:off x="2684" y="-1771"/>
                              <a:ext cx="31" cy="248"/>
                            </a:xfrm>
                            <a:custGeom>
                              <a:avLst/>
                              <a:gdLst>
                                <a:gd name="T0" fmla="+- 0 2684 2684"/>
                                <a:gd name="T1" fmla="*/ T0 w 31"/>
                                <a:gd name="T2" fmla="+- 0 -1522 -1771"/>
                                <a:gd name="T3" fmla="*/ -1522 h 248"/>
                                <a:gd name="T4" fmla="+- 0 2715 2684"/>
                                <a:gd name="T5" fmla="*/ T4 w 31"/>
                                <a:gd name="T6" fmla="+- 0 -1771 -1771"/>
                                <a:gd name="T7" fmla="*/ -1771 h 248"/>
                              </a:gdLst>
                              <a:ahLst/>
                              <a:cxnLst>
                                <a:cxn ang="0">
                                  <a:pos x="T1" y="T3"/>
                                </a:cxn>
                                <a:cxn ang="0">
                                  <a:pos x="T5" y="T7"/>
                                </a:cxn>
                              </a:cxnLst>
                              <a:rect l="0" t="0" r="r" b="b"/>
                              <a:pathLst>
                                <a:path w="31" h="248">
                                  <a:moveTo>
                                    <a:pt x="0" y="249"/>
                                  </a:moveTo>
                                  <a:lnTo>
                                    <a:pt x="31"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8" name="Group 17659"/>
                        <wpg:cNvGrpSpPr>
                          <a:grpSpLocks/>
                        </wpg:cNvGrpSpPr>
                        <wpg:grpSpPr bwMode="auto">
                          <a:xfrm>
                            <a:off x="2614" y="-1775"/>
                            <a:ext cx="102" cy="4"/>
                            <a:chOff x="2614" y="-1775"/>
                            <a:chExt cx="102" cy="4"/>
                          </a:xfrm>
                        </wpg:grpSpPr>
                        <wps:wsp>
                          <wps:cNvPr id="18679" name="Freeform 17660"/>
                          <wps:cNvSpPr>
                            <a:spLocks/>
                          </wps:cNvSpPr>
                          <wps:spPr bwMode="auto">
                            <a:xfrm>
                              <a:off x="2614" y="-1775"/>
                              <a:ext cx="102" cy="4"/>
                            </a:xfrm>
                            <a:custGeom>
                              <a:avLst/>
                              <a:gdLst>
                                <a:gd name="T0" fmla="+- 0 2715 2614"/>
                                <a:gd name="T1" fmla="*/ T0 w 102"/>
                                <a:gd name="T2" fmla="+- 0 -1771 -1775"/>
                                <a:gd name="T3" fmla="*/ -1771 h 4"/>
                                <a:gd name="T4" fmla="+- 0 2614 2614"/>
                                <a:gd name="T5" fmla="*/ T4 w 102"/>
                                <a:gd name="T6" fmla="+- 0 -1775 -1775"/>
                                <a:gd name="T7" fmla="*/ -1775 h 4"/>
                              </a:gdLst>
                              <a:ahLst/>
                              <a:cxnLst>
                                <a:cxn ang="0">
                                  <a:pos x="T1" y="T3"/>
                                </a:cxn>
                                <a:cxn ang="0">
                                  <a:pos x="T5" y="T7"/>
                                </a:cxn>
                              </a:cxnLst>
                              <a:rect l="0" t="0" r="r" b="b"/>
                              <a:pathLst>
                                <a:path w="102" h="4">
                                  <a:moveTo>
                                    <a:pt x="101" y="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0" name="Group 17657"/>
                        <wpg:cNvGrpSpPr>
                          <a:grpSpLocks/>
                        </wpg:cNvGrpSpPr>
                        <wpg:grpSpPr bwMode="auto">
                          <a:xfrm>
                            <a:off x="1983" y="-1195"/>
                            <a:ext cx="45" cy="27"/>
                            <a:chOff x="1983" y="-1195"/>
                            <a:chExt cx="45" cy="27"/>
                          </a:xfrm>
                        </wpg:grpSpPr>
                        <wps:wsp>
                          <wps:cNvPr id="18681" name="Freeform 17658"/>
                          <wps:cNvSpPr>
                            <a:spLocks/>
                          </wps:cNvSpPr>
                          <wps:spPr bwMode="auto">
                            <a:xfrm>
                              <a:off x="1983" y="-1195"/>
                              <a:ext cx="45" cy="27"/>
                            </a:xfrm>
                            <a:custGeom>
                              <a:avLst/>
                              <a:gdLst>
                                <a:gd name="T0" fmla="+- 0 1983 1983"/>
                                <a:gd name="T1" fmla="*/ T0 w 45"/>
                                <a:gd name="T2" fmla="+- 0 -1195 -1195"/>
                                <a:gd name="T3" fmla="*/ -1195 h 27"/>
                                <a:gd name="T4" fmla="+- 0 2028 1983"/>
                                <a:gd name="T5" fmla="*/ T4 w 45"/>
                                <a:gd name="T6" fmla="+- 0 -1168 -1195"/>
                                <a:gd name="T7" fmla="*/ -1168 h 27"/>
                              </a:gdLst>
                              <a:ahLst/>
                              <a:cxnLst>
                                <a:cxn ang="0">
                                  <a:pos x="T1" y="T3"/>
                                </a:cxn>
                                <a:cxn ang="0">
                                  <a:pos x="T5" y="T7"/>
                                </a:cxn>
                              </a:cxnLst>
                              <a:rect l="0" t="0" r="r" b="b"/>
                              <a:pathLst>
                                <a:path w="45" h="27">
                                  <a:moveTo>
                                    <a:pt x="0" y="0"/>
                                  </a:moveTo>
                                  <a:lnTo>
                                    <a:pt x="45" y="2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2" name="Group 17655"/>
                        <wpg:cNvGrpSpPr>
                          <a:grpSpLocks/>
                        </wpg:cNvGrpSpPr>
                        <wpg:grpSpPr bwMode="auto">
                          <a:xfrm>
                            <a:off x="2020" y="-1173"/>
                            <a:ext cx="14" cy="2"/>
                            <a:chOff x="2020" y="-1173"/>
                            <a:chExt cx="14" cy="2"/>
                          </a:xfrm>
                        </wpg:grpSpPr>
                        <wps:wsp>
                          <wps:cNvPr id="18683" name="Freeform 17656"/>
                          <wps:cNvSpPr>
                            <a:spLocks/>
                          </wps:cNvSpPr>
                          <wps:spPr bwMode="auto">
                            <a:xfrm>
                              <a:off x="2020" y="-1173"/>
                              <a:ext cx="14" cy="2"/>
                            </a:xfrm>
                            <a:custGeom>
                              <a:avLst/>
                              <a:gdLst>
                                <a:gd name="T0" fmla="+- 0 2020 2020"/>
                                <a:gd name="T1" fmla="*/ T0 w 14"/>
                                <a:gd name="T2" fmla="+- 0 2035 2020"/>
                                <a:gd name="T3" fmla="*/ T2 w 14"/>
                              </a:gdLst>
                              <a:ahLst/>
                              <a:cxnLst>
                                <a:cxn ang="0">
                                  <a:pos x="T1" y="0"/>
                                </a:cxn>
                                <a:cxn ang="0">
                                  <a:pos x="T3" y="0"/>
                                </a:cxn>
                              </a:cxnLst>
                              <a:rect l="0" t="0" r="r" b="b"/>
                              <a:pathLst>
                                <a:path w="14">
                                  <a:moveTo>
                                    <a:pt x="0" y="0"/>
                                  </a:moveTo>
                                  <a:lnTo>
                                    <a:pt x="15" y="0"/>
                                  </a:lnTo>
                                </a:path>
                              </a:pathLst>
                            </a:custGeom>
                            <a:noFill/>
                            <a:ln w="66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4" name="Group 17653"/>
                        <wpg:cNvGrpSpPr>
                          <a:grpSpLocks/>
                        </wpg:cNvGrpSpPr>
                        <wpg:grpSpPr bwMode="auto">
                          <a:xfrm>
                            <a:off x="2156" y="-1307"/>
                            <a:ext cx="308" cy="2"/>
                            <a:chOff x="2156" y="-1307"/>
                            <a:chExt cx="308" cy="2"/>
                          </a:xfrm>
                        </wpg:grpSpPr>
                        <wps:wsp>
                          <wps:cNvPr id="18685" name="Freeform 17654"/>
                          <wps:cNvSpPr>
                            <a:spLocks/>
                          </wps:cNvSpPr>
                          <wps:spPr bwMode="auto">
                            <a:xfrm>
                              <a:off x="2156" y="-1307"/>
                              <a:ext cx="308" cy="2"/>
                            </a:xfrm>
                            <a:custGeom>
                              <a:avLst/>
                              <a:gdLst>
                                <a:gd name="T0" fmla="+- 0 2156 2156"/>
                                <a:gd name="T1" fmla="*/ T0 w 308"/>
                                <a:gd name="T2" fmla="+- 0 2464 2156"/>
                                <a:gd name="T3" fmla="*/ T2 w 308"/>
                              </a:gdLst>
                              <a:ahLst/>
                              <a:cxnLst>
                                <a:cxn ang="0">
                                  <a:pos x="T1" y="0"/>
                                </a:cxn>
                                <a:cxn ang="0">
                                  <a:pos x="T3" y="0"/>
                                </a:cxn>
                              </a:cxnLst>
                              <a:rect l="0" t="0" r="r" b="b"/>
                              <a:pathLst>
                                <a:path w="308">
                                  <a:moveTo>
                                    <a:pt x="0" y="0"/>
                                  </a:moveTo>
                                  <a:lnTo>
                                    <a:pt x="308"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6" name="Group 17651"/>
                        <wpg:cNvGrpSpPr>
                          <a:grpSpLocks/>
                        </wpg:cNvGrpSpPr>
                        <wpg:grpSpPr bwMode="auto">
                          <a:xfrm>
                            <a:off x="2588" y="-1214"/>
                            <a:ext cx="78" cy="280"/>
                            <a:chOff x="2588" y="-1214"/>
                            <a:chExt cx="78" cy="280"/>
                          </a:xfrm>
                        </wpg:grpSpPr>
                        <wps:wsp>
                          <wps:cNvPr id="18687" name="Freeform 17652"/>
                          <wps:cNvSpPr>
                            <a:spLocks/>
                          </wps:cNvSpPr>
                          <wps:spPr bwMode="auto">
                            <a:xfrm>
                              <a:off x="2588" y="-1214"/>
                              <a:ext cx="78" cy="280"/>
                            </a:xfrm>
                            <a:custGeom>
                              <a:avLst/>
                              <a:gdLst>
                                <a:gd name="T0" fmla="+- 0 2588 2588"/>
                                <a:gd name="T1" fmla="*/ T0 w 78"/>
                                <a:gd name="T2" fmla="+- 0 -1214 -1214"/>
                                <a:gd name="T3" fmla="*/ -1214 h 280"/>
                                <a:gd name="T4" fmla="+- 0 2666 2588"/>
                                <a:gd name="T5" fmla="*/ T4 w 78"/>
                                <a:gd name="T6" fmla="+- 0 -935 -1214"/>
                                <a:gd name="T7" fmla="*/ -935 h 280"/>
                              </a:gdLst>
                              <a:ahLst/>
                              <a:cxnLst>
                                <a:cxn ang="0">
                                  <a:pos x="T1" y="T3"/>
                                </a:cxn>
                                <a:cxn ang="0">
                                  <a:pos x="T5" y="T7"/>
                                </a:cxn>
                              </a:cxnLst>
                              <a:rect l="0" t="0" r="r" b="b"/>
                              <a:pathLst>
                                <a:path w="78" h="280">
                                  <a:moveTo>
                                    <a:pt x="0" y="0"/>
                                  </a:moveTo>
                                  <a:lnTo>
                                    <a:pt x="78" y="27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8" name="Group 17649"/>
                        <wpg:cNvGrpSpPr>
                          <a:grpSpLocks/>
                        </wpg:cNvGrpSpPr>
                        <wpg:grpSpPr bwMode="auto">
                          <a:xfrm>
                            <a:off x="2650" y="-920"/>
                            <a:ext cx="10" cy="6"/>
                            <a:chOff x="2650" y="-920"/>
                            <a:chExt cx="10" cy="6"/>
                          </a:xfrm>
                        </wpg:grpSpPr>
                        <wps:wsp>
                          <wps:cNvPr id="18689" name="Freeform 17650"/>
                          <wps:cNvSpPr>
                            <a:spLocks/>
                          </wps:cNvSpPr>
                          <wps:spPr bwMode="auto">
                            <a:xfrm>
                              <a:off x="2650" y="-920"/>
                              <a:ext cx="10" cy="6"/>
                            </a:xfrm>
                            <a:custGeom>
                              <a:avLst/>
                              <a:gdLst>
                                <a:gd name="T0" fmla="+- 0 2660 2650"/>
                                <a:gd name="T1" fmla="*/ T0 w 10"/>
                                <a:gd name="T2" fmla="+- 0 -920 -920"/>
                                <a:gd name="T3" fmla="*/ -920 h 6"/>
                                <a:gd name="T4" fmla="+- 0 2650 2650"/>
                                <a:gd name="T5" fmla="*/ T4 w 10"/>
                                <a:gd name="T6" fmla="+- 0 -914 -920"/>
                                <a:gd name="T7" fmla="*/ -914 h 6"/>
                              </a:gdLst>
                              <a:ahLst/>
                              <a:cxnLst>
                                <a:cxn ang="0">
                                  <a:pos x="T1" y="T3"/>
                                </a:cxn>
                                <a:cxn ang="0">
                                  <a:pos x="T5" y="T7"/>
                                </a:cxn>
                              </a:cxnLst>
                              <a:rect l="0" t="0" r="r" b="b"/>
                              <a:pathLst>
                                <a:path w="10" h="6">
                                  <a:moveTo>
                                    <a:pt x="10" y="0"/>
                                  </a:moveTo>
                                  <a:lnTo>
                                    <a:pt x="0" y="6"/>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0" name="Group 17647"/>
                        <wpg:cNvGrpSpPr>
                          <a:grpSpLocks/>
                        </wpg:cNvGrpSpPr>
                        <wpg:grpSpPr bwMode="auto">
                          <a:xfrm>
                            <a:off x="2518" y="-1132"/>
                            <a:ext cx="114" cy="214"/>
                            <a:chOff x="2518" y="-1132"/>
                            <a:chExt cx="114" cy="214"/>
                          </a:xfrm>
                        </wpg:grpSpPr>
                        <wps:wsp>
                          <wps:cNvPr id="18691" name="Freeform 17648"/>
                          <wps:cNvSpPr>
                            <a:spLocks/>
                          </wps:cNvSpPr>
                          <wps:spPr bwMode="auto">
                            <a:xfrm>
                              <a:off x="2518" y="-1132"/>
                              <a:ext cx="114" cy="214"/>
                            </a:xfrm>
                            <a:custGeom>
                              <a:avLst/>
                              <a:gdLst>
                                <a:gd name="T0" fmla="+- 0 2632 2518"/>
                                <a:gd name="T1" fmla="*/ T0 w 114"/>
                                <a:gd name="T2" fmla="+- 0 -918 -1132"/>
                                <a:gd name="T3" fmla="*/ -918 h 214"/>
                                <a:gd name="T4" fmla="+- 0 2518 2518"/>
                                <a:gd name="T5" fmla="*/ T4 w 114"/>
                                <a:gd name="T6" fmla="+- 0 -1132 -1132"/>
                                <a:gd name="T7" fmla="*/ -1132 h 214"/>
                              </a:gdLst>
                              <a:ahLst/>
                              <a:cxnLst>
                                <a:cxn ang="0">
                                  <a:pos x="T1" y="T3"/>
                                </a:cxn>
                                <a:cxn ang="0">
                                  <a:pos x="T5" y="T7"/>
                                </a:cxn>
                              </a:cxnLst>
                              <a:rect l="0" t="0" r="r" b="b"/>
                              <a:pathLst>
                                <a:path w="114" h="214">
                                  <a:moveTo>
                                    <a:pt x="114" y="214"/>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2" name="Group 17645"/>
                        <wpg:cNvGrpSpPr>
                          <a:grpSpLocks/>
                        </wpg:cNvGrpSpPr>
                        <wpg:grpSpPr bwMode="auto">
                          <a:xfrm>
                            <a:off x="2174" y="-1201"/>
                            <a:ext cx="230" cy="2"/>
                            <a:chOff x="2174" y="-1201"/>
                            <a:chExt cx="230" cy="2"/>
                          </a:xfrm>
                        </wpg:grpSpPr>
                        <wps:wsp>
                          <wps:cNvPr id="18693" name="Freeform 17646"/>
                          <wps:cNvSpPr>
                            <a:spLocks/>
                          </wps:cNvSpPr>
                          <wps:spPr bwMode="auto">
                            <a:xfrm>
                              <a:off x="2174" y="-1201"/>
                              <a:ext cx="230" cy="2"/>
                            </a:xfrm>
                            <a:custGeom>
                              <a:avLst/>
                              <a:gdLst>
                                <a:gd name="T0" fmla="+- 0 2404 2174"/>
                                <a:gd name="T1" fmla="*/ T0 w 230"/>
                                <a:gd name="T2" fmla="+- 0 2174 2174"/>
                                <a:gd name="T3" fmla="*/ T2 w 230"/>
                              </a:gdLst>
                              <a:ahLst/>
                              <a:cxnLst>
                                <a:cxn ang="0">
                                  <a:pos x="T1" y="0"/>
                                </a:cxn>
                                <a:cxn ang="0">
                                  <a:pos x="T3" y="0"/>
                                </a:cxn>
                              </a:cxnLst>
                              <a:rect l="0" t="0" r="r" b="b"/>
                              <a:pathLst>
                                <a:path w="230">
                                  <a:moveTo>
                                    <a:pt x="230" y="0"/>
                                  </a:move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4" name="Group 17643"/>
                        <wpg:cNvGrpSpPr>
                          <a:grpSpLocks/>
                        </wpg:cNvGrpSpPr>
                        <wpg:grpSpPr bwMode="auto">
                          <a:xfrm>
                            <a:off x="2135" y="-1163"/>
                            <a:ext cx="2" cy="124"/>
                            <a:chOff x="2135" y="-1163"/>
                            <a:chExt cx="2" cy="124"/>
                          </a:xfrm>
                        </wpg:grpSpPr>
                        <wps:wsp>
                          <wps:cNvPr id="18695" name="Freeform 17644"/>
                          <wps:cNvSpPr>
                            <a:spLocks/>
                          </wps:cNvSpPr>
                          <wps:spPr bwMode="auto">
                            <a:xfrm>
                              <a:off x="2135" y="-1163"/>
                              <a:ext cx="2" cy="124"/>
                            </a:xfrm>
                            <a:custGeom>
                              <a:avLst/>
                              <a:gdLst>
                                <a:gd name="T0" fmla="+- 0 -1163 -1163"/>
                                <a:gd name="T1" fmla="*/ -1163 h 124"/>
                                <a:gd name="T2" fmla="+- 0 -1039 -1163"/>
                                <a:gd name="T3" fmla="*/ -1039 h 124"/>
                              </a:gdLst>
                              <a:ahLst/>
                              <a:cxnLst>
                                <a:cxn ang="0">
                                  <a:pos x="0" y="T1"/>
                                </a:cxn>
                                <a:cxn ang="0">
                                  <a:pos x="0" y="T3"/>
                                </a:cxn>
                              </a:cxnLst>
                              <a:rect l="0" t="0" r="r" b="b"/>
                              <a:pathLst>
                                <a:path h="124">
                                  <a:moveTo>
                                    <a:pt x="0" y="0"/>
                                  </a:moveTo>
                                  <a:lnTo>
                                    <a:pt x="0" y="12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6" name="Group 17641"/>
                        <wpg:cNvGrpSpPr>
                          <a:grpSpLocks/>
                        </wpg:cNvGrpSpPr>
                        <wpg:grpSpPr bwMode="auto">
                          <a:xfrm>
                            <a:off x="2597" y="-1878"/>
                            <a:ext cx="187" cy="144"/>
                            <a:chOff x="2597" y="-1878"/>
                            <a:chExt cx="187" cy="144"/>
                          </a:xfrm>
                        </wpg:grpSpPr>
                        <wps:wsp>
                          <wps:cNvPr id="18697" name="Freeform 17642"/>
                          <wps:cNvSpPr>
                            <a:spLocks/>
                          </wps:cNvSpPr>
                          <wps:spPr bwMode="auto">
                            <a:xfrm>
                              <a:off x="2597" y="-1878"/>
                              <a:ext cx="187" cy="144"/>
                            </a:xfrm>
                            <a:custGeom>
                              <a:avLst/>
                              <a:gdLst>
                                <a:gd name="T0" fmla="+- 0 2784 2597"/>
                                <a:gd name="T1" fmla="*/ T0 w 187"/>
                                <a:gd name="T2" fmla="+- 0 -1878 -1878"/>
                                <a:gd name="T3" fmla="*/ -1878 h 144"/>
                                <a:gd name="T4" fmla="+- 0 2666 2597"/>
                                <a:gd name="T5" fmla="*/ T4 w 187"/>
                                <a:gd name="T6" fmla="+- 0 -1838 -1878"/>
                                <a:gd name="T7" fmla="*/ -1838 h 144"/>
                                <a:gd name="T8" fmla="+- 0 2597 2597"/>
                                <a:gd name="T9" fmla="*/ T8 w 187"/>
                                <a:gd name="T10" fmla="+- 0 -1735 -1878"/>
                                <a:gd name="T11" fmla="*/ -1735 h 144"/>
                              </a:gdLst>
                              <a:ahLst/>
                              <a:cxnLst>
                                <a:cxn ang="0">
                                  <a:pos x="T1" y="T3"/>
                                </a:cxn>
                                <a:cxn ang="0">
                                  <a:pos x="T5" y="T7"/>
                                </a:cxn>
                                <a:cxn ang="0">
                                  <a:pos x="T9" y="T11"/>
                                </a:cxn>
                              </a:cxnLst>
                              <a:rect l="0" t="0" r="r" b="b"/>
                              <a:pathLst>
                                <a:path w="187" h="144">
                                  <a:moveTo>
                                    <a:pt x="187" y="0"/>
                                  </a:moveTo>
                                  <a:lnTo>
                                    <a:pt x="69" y="40"/>
                                  </a:lnTo>
                                  <a:lnTo>
                                    <a:pt x="0" y="143"/>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8" name="Group 17639"/>
                        <wpg:cNvGrpSpPr>
                          <a:grpSpLocks/>
                        </wpg:cNvGrpSpPr>
                        <wpg:grpSpPr bwMode="auto">
                          <a:xfrm>
                            <a:off x="3125" y="-1878"/>
                            <a:ext cx="130" cy="129"/>
                            <a:chOff x="3125" y="-1878"/>
                            <a:chExt cx="130" cy="129"/>
                          </a:xfrm>
                        </wpg:grpSpPr>
                        <wps:wsp>
                          <wps:cNvPr id="18699" name="Freeform 17640"/>
                          <wps:cNvSpPr>
                            <a:spLocks/>
                          </wps:cNvSpPr>
                          <wps:spPr bwMode="auto">
                            <a:xfrm>
                              <a:off x="3125" y="-1878"/>
                              <a:ext cx="130" cy="129"/>
                            </a:xfrm>
                            <a:custGeom>
                              <a:avLst/>
                              <a:gdLst>
                                <a:gd name="T0" fmla="+- 0 3255 3125"/>
                                <a:gd name="T1" fmla="*/ T0 w 130"/>
                                <a:gd name="T2" fmla="+- 0 -1750 -1878"/>
                                <a:gd name="T3" fmla="*/ -1750 h 129"/>
                                <a:gd name="T4" fmla="+- 0 3237 3125"/>
                                <a:gd name="T5" fmla="*/ T4 w 130"/>
                                <a:gd name="T6" fmla="+- 0 -1814 -1878"/>
                                <a:gd name="T7" fmla="*/ -1814 h 129"/>
                                <a:gd name="T8" fmla="+- 0 3190 3125"/>
                                <a:gd name="T9" fmla="*/ T8 w 130"/>
                                <a:gd name="T10" fmla="+- 0 -1860 -1878"/>
                                <a:gd name="T11" fmla="*/ -1860 h 129"/>
                                <a:gd name="T12" fmla="+- 0 3125 3125"/>
                                <a:gd name="T13" fmla="*/ T12 w 130"/>
                                <a:gd name="T14" fmla="+- 0 -1878 -1878"/>
                                <a:gd name="T15" fmla="*/ -1878 h 129"/>
                              </a:gdLst>
                              <a:ahLst/>
                              <a:cxnLst>
                                <a:cxn ang="0">
                                  <a:pos x="T1" y="T3"/>
                                </a:cxn>
                                <a:cxn ang="0">
                                  <a:pos x="T5" y="T7"/>
                                </a:cxn>
                                <a:cxn ang="0">
                                  <a:pos x="T9" y="T11"/>
                                </a:cxn>
                                <a:cxn ang="0">
                                  <a:pos x="T13" y="T15"/>
                                </a:cxn>
                              </a:cxnLst>
                              <a:rect l="0" t="0" r="r" b="b"/>
                              <a:pathLst>
                                <a:path w="130" h="129">
                                  <a:moveTo>
                                    <a:pt x="130" y="128"/>
                                  </a:moveTo>
                                  <a:lnTo>
                                    <a:pt x="112" y="64"/>
                                  </a:lnTo>
                                  <a:lnTo>
                                    <a:pt x="65" y="18"/>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0" name="Group 17637"/>
                        <wpg:cNvGrpSpPr>
                          <a:grpSpLocks/>
                        </wpg:cNvGrpSpPr>
                        <wpg:grpSpPr bwMode="auto">
                          <a:xfrm>
                            <a:off x="1935" y="-1039"/>
                            <a:ext cx="25" cy="27"/>
                            <a:chOff x="1935" y="-1039"/>
                            <a:chExt cx="25" cy="27"/>
                          </a:xfrm>
                        </wpg:grpSpPr>
                        <wps:wsp>
                          <wps:cNvPr id="18701" name="Freeform 17638"/>
                          <wps:cNvSpPr>
                            <a:spLocks/>
                          </wps:cNvSpPr>
                          <wps:spPr bwMode="auto">
                            <a:xfrm>
                              <a:off x="1935" y="-1039"/>
                              <a:ext cx="25" cy="27"/>
                            </a:xfrm>
                            <a:custGeom>
                              <a:avLst/>
                              <a:gdLst>
                                <a:gd name="T0" fmla="+- 0 1960 1935"/>
                                <a:gd name="T1" fmla="*/ T0 w 25"/>
                                <a:gd name="T2" fmla="+- 0 -1039 -1039"/>
                                <a:gd name="T3" fmla="*/ -1039 h 27"/>
                                <a:gd name="T4" fmla="+- 0 1942 1935"/>
                                <a:gd name="T5" fmla="*/ T4 w 25"/>
                                <a:gd name="T6" fmla="+- 0 -1030 -1039"/>
                                <a:gd name="T7" fmla="*/ -1030 h 27"/>
                                <a:gd name="T8" fmla="+- 0 1935 1935"/>
                                <a:gd name="T9" fmla="*/ T8 w 25"/>
                                <a:gd name="T10" fmla="+- 0 -1013 -1039"/>
                                <a:gd name="T11" fmla="*/ -1013 h 27"/>
                              </a:gdLst>
                              <a:ahLst/>
                              <a:cxnLst>
                                <a:cxn ang="0">
                                  <a:pos x="T1" y="T3"/>
                                </a:cxn>
                                <a:cxn ang="0">
                                  <a:pos x="T5" y="T7"/>
                                </a:cxn>
                                <a:cxn ang="0">
                                  <a:pos x="T9" y="T11"/>
                                </a:cxn>
                              </a:cxnLst>
                              <a:rect l="0" t="0" r="r" b="b"/>
                              <a:pathLst>
                                <a:path w="25" h="27">
                                  <a:moveTo>
                                    <a:pt x="25" y="0"/>
                                  </a:moveTo>
                                  <a:lnTo>
                                    <a:pt x="7" y="9"/>
                                  </a:lnTo>
                                  <a:lnTo>
                                    <a:pt x="0" y="26"/>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2" name="Group 17635"/>
                        <wpg:cNvGrpSpPr>
                          <a:grpSpLocks/>
                        </wpg:cNvGrpSpPr>
                        <wpg:grpSpPr bwMode="auto">
                          <a:xfrm>
                            <a:off x="1935" y="-959"/>
                            <a:ext cx="25" cy="27"/>
                            <a:chOff x="1935" y="-959"/>
                            <a:chExt cx="25" cy="27"/>
                          </a:xfrm>
                        </wpg:grpSpPr>
                        <wps:wsp>
                          <wps:cNvPr id="18703" name="Freeform 17636"/>
                          <wps:cNvSpPr>
                            <a:spLocks/>
                          </wps:cNvSpPr>
                          <wps:spPr bwMode="auto">
                            <a:xfrm>
                              <a:off x="1935" y="-959"/>
                              <a:ext cx="25" cy="27"/>
                            </a:xfrm>
                            <a:custGeom>
                              <a:avLst/>
                              <a:gdLst>
                                <a:gd name="T0" fmla="+- 0 1935 1935"/>
                                <a:gd name="T1" fmla="*/ T0 w 25"/>
                                <a:gd name="T2" fmla="+- 0 -959 -959"/>
                                <a:gd name="T3" fmla="*/ -959 h 27"/>
                                <a:gd name="T4" fmla="+- 0 1942 1935"/>
                                <a:gd name="T5" fmla="*/ T4 w 25"/>
                                <a:gd name="T6" fmla="+- 0 -939 -959"/>
                                <a:gd name="T7" fmla="*/ -939 h 27"/>
                                <a:gd name="T8" fmla="+- 0 1960 1935"/>
                                <a:gd name="T9" fmla="*/ T8 w 25"/>
                                <a:gd name="T10" fmla="+- 0 -932 -959"/>
                                <a:gd name="T11" fmla="*/ -932 h 27"/>
                              </a:gdLst>
                              <a:ahLst/>
                              <a:cxnLst>
                                <a:cxn ang="0">
                                  <a:pos x="T1" y="T3"/>
                                </a:cxn>
                                <a:cxn ang="0">
                                  <a:pos x="T5" y="T7"/>
                                </a:cxn>
                                <a:cxn ang="0">
                                  <a:pos x="T9" y="T11"/>
                                </a:cxn>
                              </a:cxnLst>
                              <a:rect l="0" t="0" r="r" b="b"/>
                              <a:pathLst>
                                <a:path w="25" h="27">
                                  <a:moveTo>
                                    <a:pt x="0" y="0"/>
                                  </a:moveTo>
                                  <a:lnTo>
                                    <a:pt x="7" y="20"/>
                                  </a:lnTo>
                                  <a:lnTo>
                                    <a:pt x="25" y="27"/>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4" name="Group 17633"/>
                        <wpg:cNvGrpSpPr>
                          <a:grpSpLocks/>
                        </wpg:cNvGrpSpPr>
                        <wpg:grpSpPr bwMode="auto">
                          <a:xfrm>
                            <a:off x="2632" y="-918"/>
                            <a:ext cx="18" cy="7"/>
                            <a:chOff x="2632" y="-918"/>
                            <a:chExt cx="18" cy="7"/>
                          </a:xfrm>
                        </wpg:grpSpPr>
                        <wps:wsp>
                          <wps:cNvPr id="18705" name="Freeform 17634"/>
                          <wps:cNvSpPr>
                            <a:spLocks/>
                          </wps:cNvSpPr>
                          <wps:spPr bwMode="auto">
                            <a:xfrm>
                              <a:off x="2632" y="-918"/>
                              <a:ext cx="18" cy="7"/>
                            </a:xfrm>
                            <a:custGeom>
                              <a:avLst/>
                              <a:gdLst>
                                <a:gd name="T0" fmla="+- 0 2632 2632"/>
                                <a:gd name="T1" fmla="*/ T0 w 18"/>
                                <a:gd name="T2" fmla="+- 0 -918 -918"/>
                                <a:gd name="T3" fmla="*/ -918 h 7"/>
                                <a:gd name="T4" fmla="+- 0 2639 2632"/>
                                <a:gd name="T5" fmla="*/ T4 w 18"/>
                                <a:gd name="T6" fmla="+- 0 -911 -918"/>
                                <a:gd name="T7" fmla="*/ -911 h 7"/>
                                <a:gd name="T8" fmla="+- 0 2650 2632"/>
                                <a:gd name="T9" fmla="*/ T8 w 18"/>
                                <a:gd name="T10" fmla="+- 0 -914 -918"/>
                                <a:gd name="T11" fmla="*/ -914 h 7"/>
                              </a:gdLst>
                              <a:ahLst/>
                              <a:cxnLst>
                                <a:cxn ang="0">
                                  <a:pos x="T1" y="T3"/>
                                </a:cxn>
                                <a:cxn ang="0">
                                  <a:pos x="T5" y="T7"/>
                                </a:cxn>
                                <a:cxn ang="0">
                                  <a:pos x="T9" y="T11"/>
                                </a:cxn>
                              </a:cxnLst>
                              <a:rect l="0" t="0" r="r" b="b"/>
                              <a:pathLst>
                                <a:path w="18" h="7">
                                  <a:moveTo>
                                    <a:pt x="0" y="0"/>
                                  </a:moveTo>
                                  <a:lnTo>
                                    <a:pt x="7" y="7"/>
                                  </a:lnTo>
                                  <a:lnTo>
                                    <a:pt x="18" y="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6" name="Group 17631"/>
                        <wpg:cNvGrpSpPr>
                          <a:grpSpLocks/>
                        </wpg:cNvGrpSpPr>
                        <wpg:grpSpPr bwMode="auto">
                          <a:xfrm>
                            <a:off x="2660" y="-935"/>
                            <a:ext cx="6" cy="15"/>
                            <a:chOff x="2660" y="-935"/>
                            <a:chExt cx="6" cy="15"/>
                          </a:xfrm>
                        </wpg:grpSpPr>
                        <wps:wsp>
                          <wps:cNvPr id="18707" name="Freeform 17632"/>
                          <wps:cNvSpPr>
                            <a:spLocks/>
                          </wps:cNvSpPr>
                          <wps:spPr bwMode="auto">
                            <a:xfrm>
                              <a:off x="2660" y="-935"/>
                              <a:ext cx="6" cy="15"/>
                            </a:xfrm>
                            <a:custGeom>
                              <a:avLst/>
                              <a:gdLst>
                                <a:gd name="T0" fmla="+- 0 2660 2660"/>
                                <a:gd name="T1" fmla="*/ T0 w 6"/>
                                <a:gd name="T2" fmla="+- 0 -920 -935"/>
                                <a:gd name="T3" fmla="*/ -920 h 15"/>
                                <a:gd name="T4" fmla="+- 0 2666 2660"/>
                                <a:gd name="T5" fmla="*/ T4 w 6"/>
                                <a:gd name="T6" fmla="+- 0 -927 -935"/>
                                <a:gd name="T7" fmla="*/ -927 h 15"/>
                                <a:gd name="T8" fmla="+- 0 2666 2660"/>
                                <a:gd name="T9" fmla="*/ T8 w 6"/>
                                <a:gd name="T10" fmla="+- 0 -935 -935"/>
                                <a:gd name="T11" fmla="*/ -935 h 15"/>
                              </a:gdLst>
                              <a:ahLst/>
                              <a:cxnLst>
                                <a:cxn ang="0">
                                  <a:pos x="T1" y="T3"/>
                                </a:cxn>
                                <a:cxn ang="0">
                                  <a:pos x="T5" y="T7"/>
                                </a:cxn>
                                <a:cxn ang="0">
                                  <a:pos x="T9" y="T11"/>
                                </a:cxn>
                              </a:cxnLst>
                              <a:rect l="0" t="0" r="r" b="b"/>
                              <a:pathLst>
                                <a:path w="6" h="15">
                                  <a:moveTo>
                                    <a:pt x="0" y="15"/>
                                  </a:moveTo>
                                  <a:lnTo>
                                    <a:pt x="6" y="8"/>
                                  </a:lnTo>
                                  <a:lnTo>
                                    <a:pt x="6"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8" name="Group 17629"/>
                        <wpg:cNvGrpSpPr>
                          <a:grpSpLocks/>
                        </wpg:cNvGrpSpPr>
                        <wpg:grpSpPr bwMode="auto">
                          <a:xfrm>
                            <a:off x="2028" y="-1307"/>
                            <a:ext cx="129" cy="129"/>
                            <a:chOff x="2028" y="-1307"/>
                            <a:chExt cx="129" cy="129"/>
                          </a:xfrm>
                        </wpg:grpSpPr>
                        <wps:wsp>
                          <wps:cNvPr id="18709" name="Freeform 17630"/>
                          <wps:cNvSpPr>
                            <a:spLocks/>
                          </wps:cNvSpPr>
                          <wps:spPr bwMode="auto">
                            <a:xfrm>
                              <a:off x="2028" y="-1307"/>
                              <a:ext cx="129" cy="129"/>
                            </a:xfrm>
                            <a:custGeom>
                              <a:avLst/>
                              <a:gdLst>
                                <a:gd name="T0" fmla="+- 0 2156 2028"/>
                                <a:gd name="T1" fmla="*/ T0 w 129"/>
                                <a:gd name="T2" fmla="+- 0 -1307 -1307"/>
                                <a:gd name="T3" fmla="*/ -1307 h 129"/>
                                <a:gd name="T4" fmla="+- 0 2092 2028"/>
                                <a:gd name="T5" fmla="*/ T4 w 129"/>
                                <a:gd name="T6" fmla="+- 0 -1291 -1307"/>
                                <a:gd name="T7" fmla="*/ -1291 h 129"/>
                                <a:gd name="T8" fmla="+- 0 2044 2028"/>
                                <a:gd name="T9" fmla="*/ T8 w 129"/>
                                <a:gd name="T10" fmla="+- 0 -1243 -1307"/>
                                <a:gd name="T11" fmla="*/ -1243 h 129"/>
                                <a:gd name="T12" fmla="+- 0 2028 2028"/>
                                <a:gd name="T13" fmla="*/ T12 w 129"/>
                                <a:gd name="T14" fmla="+- 0 -1178 -1307"/>
                                <a:gd name="T15" fmla="*/ -1178 h 129"/>
                              </a:gdLst>
                              <a:ahLst/>
                              <a:cxnLst>
                                <a:cxn ang="0">
                                  <a:pos x="T1" y="T3"/>
                                </a:cxn>
                                <a:cxn ang="0">
                                  <a:pos x="T5" y="T7"/>
                                </a:cxn>
                                <a:cxn ang="0">
                                  <a:pos x="T9" y="T11"/>
                                </a:cxn>
                                <a:cxn ang="0">
                                  <a:pos x="T13" y="T15"/>
                                </a:cxn>
                              </a:cxnLst>
                              <a:rect l="0" t="0" r="r" b="b"/>
                              <a:pathLst>
                                <a:path w="129" h="129">
                                  <a:moveTo>
                                    <a:pt x="128" y="0"/>
                                  </a:moveTo>
                                  <a:lnTo>
                                    <a:pt x="64" y="16"/>
                                  </a:lnTo>
                                  <a:lnTo>
                                    <a:pt x="16" y="64"/>
                                  </a:lnTo>
                                  <a:lnTo>
                                    <a:pt x="0" y="129"/>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0" name="Group 17627"/>
                        <wpg:cNvGrpSpPr>
                          <a:grpSpLocks/>
                        </wpg:cNvGrpSpPr>
                        <wpg:grpSpPr bwMode="auto">
                          <a:xfrm>
                            <a:off x="2464" y="-1307"/>
                            <a:ext cx="124" cy="93"/>
                            <a:chOff x="2464" y="-1307"/>
                            <a:chExt cx="124" cy="93"/>
                          </a:xfrm>
                        </wpg:grpSpPr>
                        <wps:wsp>
                          <wps:cNvPr id="18711" name="Freeform 17628"/>
                          <wps:cNvSpPr>
                            <a:spLocks/>
                          </wps:cNvSpPr>
                          <wps:spPr bwMode="auto">
                            <a:xfrm>
                              <a:off x="2464" y="-1307"/>
                              <a:ext cx="124" cy="93"/>
                            </a:xfrm>
                            <a:custGeom>
                              <a:avLst/>
                              <a:gdLst>
                                <a:gd name="T0" fmla="+- 0 2588 2464"/>
                                <a:gd name="T1" fmla="*/ T0 w 124"/>
                                <a:gd name="T2" fmla="+- 0 -1214 -1307"/>
                                <a:gd name="T3" fmla="*/ -1214 h 93"/>
                                <a:gd name="T4" fmla="+- 0 2542 2464"/>
                                <a:gd name="T5" fmla="*/ T4 w 124"/>
                                <a:gd name="T6" fmla="+- 0 -1282 -1307"/>
                                <a:gd name="T7" fmla="*/ -1282 h 93"/>
                                <a:gd name="T8" fmla="+- 0 2464 2464"/>
                                <a:gd name="T9" fmla="*/ T8 w 124"/>
                                <a:gd name="T10" fmla="+- 0 -1307 -1307"/>
                                <a:gd name="T11" fmla="*/ -1307 h 93"/>
                              </a:gdLst>
                              <a:ahLst/>
                              <a:cxnLst>
                                <a:cxn ang="0">
                                  <a:pos x="T1" y="T3"/>
                                </a:cxn>
                                <a:cxn ang="0">
                                  <a:pos x="T5" y="T7"/>
                                </a:cxn>
                                <a:cxn ang="0">
                                  <a:pos x="T9" y="T11"/>
                                </a:cxn>
                              </a:cxnLst>
                              <a:rect l="0" t="0" r="r" b="b"/>
                              <a:pathLst>
                                <a:path w="124" h="93">
                                  <a:moveTo>
                                    <a:pt x="124" y="93"/>
                                  </a:moveTo>
                                  <a:lnTo>
                                    <a:pt x="78" y="25"/>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2" name="Group 17625"/>
                        <wpg:cNvGrpSpPr>
                          <a:grpSpLocks/>
                        </wpg:cNvGrpSpPr>
                        <wpg:grpSpPr bwMode="auto">
                          <a:xfrm>
                            <a:off x="2404" y="-1201"/>
                            <a:ext cx="114" cy="69"/>
                            <a:chOff x="2404" y="-1201"/>
                            <a:chExt cx="114" cy="69"/>
                          </a:xfrm>
                        </wpg:grpSpPr>
                        <wps:wsp>
                          <wps:cNvPr id="18713" name="Freeform 17626"/>
                          <wps:cNvSpPr>
                            <a:spLocks/>
                          </wps:cNvSpPr>
                          <wps:spPr bwMode="auto">
                            <a:xfrm>
                              <a:off x="2404" y="-1201"/>
                              <a:ext cx="114" cy="69"/>
                            </a:xfrm>
                            <a:custGeom>
                              <a:avLst/>
                              <a:gdLst>
                                <a:gd name="T0" fmla="+- 0 2518 2404"/>
                                <a:gd name="T1" fmla="*/ T0 w 114"/>
                                <a:gd name="T2" fmla="+- 0 -1132 -1201"/>
                                <a:gd name="T3" fmla="*/ -1132 h 69"/>
                                <a:gd name="T4" fmla="+- 0 2470 2404"/>
                                <a:gd name="T5" fmla="*/ T4 w 114"/>
                                <a:gd name="T6" fmla="+- 0 -1183 -1201"/>
                                <a:gd name="T7" fmla="*/ -1183 h 69"/>
                                <a:gd name="T8" fmla="+- 0 2404 2404"/>
                                <a:gd name="T9" fmla="*/ T8 w 114"/>
                                <a:gd name="T10" fmla="+- 0 -1201 -1201"/>
                                <a:gd name="T11" fmla="*/ -1201 h 69"/>
                              </a:gdLst>
                              <a:ahLst/>
                              <a:cxnLst>
                                <a:cxn ang="0">
                                  <a:pos x="T1" y="T3"/>
                                </a:cxn>
                                <a:cxn ang="0">
                                  <a:pos x="T5" y="T7"/>
                                </a:cxn>
                                <a:cxn ang="0">
                                  <a:pos x="T9" y="T11"/>
                                </a:cxn>
                              </a:cxnLst>
                              <a:rect l="0" t="0" r="r" b="b"/>
                              <a:pathLst>
                                <a:path w="114" h="69">
                                  <a:moveTo>
                                    <a:pt x="114" y="69"/>
                                  </a:moveTo>
                                  <a:lnTo>
                                    <a:pt x="66" y="18"/>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4" name="Group 17623"/>
                        <wpg:cNvGrpSpPr>
                          <a:grpSpLocks/>
                        </wpg:cNvGrpSpPr>
                        <wpg:grpSpPr bwMode="auto">
                          <a:xfrm>
                            <a:off x="2135" y="-1201"/>
                            <a:ext cx="39" cy="37"/>
                            <a:chOff x="2135" y="-1201"/>
                            <a:chExt cx="39" cy="37"/>
                          </a:xfrm>
                        </wpg:grpSpPr>
                        <wps:wsp>
                          <wps:cNvPr id="18715" name="Freeform 17624"/>
                          <wps:cNvSpPr>
                            <a:spLocks/>
                          </wps:cNvSpPr>
                          <wps:spPr bwMode="auto">
                            <a:xfrm>
                              <a:off x="2135" y="-1201"/>
                              <a:ext cx="39" cy="37"/>
                            </a:xfrm>
                            <a:custGeom>
                              <a:avLst/>
                              <a:gdLst>
                                <a:gd name="T0" fmla="+- 0 2174 2135"/>
                                <a:gd name="T1" fmla="*/ T0 w 39"/>
                                <a:gd name="T2" fmla="+- 0 -1201 -1201"/>
                                <a:gd name="T3" fmla="*/ -1201 h 37"/>
                                <a:gd name="T4" fmla="+- 0 2146 2135"/>
                                <a:gd name="T5" fmla="*/ T4 w 39"/>
                                <a:gd name="T6" fmla="+- 0 -1190 -1201"/>
                                <a:gd name="T7" fmla="*/ -1190 h 37"/>
                                <a:gd name="T8" fmla="+- 0 2135 2135"/>
                                <a:gd name="T9" fmla="*/ T8 w 39"/>
                                <a:gd name="T10" fmla="+- 0 -1163 -1201"/>
                                <a:gd name="T11" fmla="*/ -1163 h 37"/>
                              </a:gdLst>
                              <a:ahLst/>
                              <a:cxnLst>
                                <a:cxn ang="0">
                                  <a:pos x="T1" y="T3"/>
                                </a:cxn>
                                <a:cxn ang="0">
                                  <a:pos x="T5" y="T7"/>
                                </a:cxn>
                                <a:cxn ang="0">
                                  <a:pos x="T9" y="T11"/>
                                </a:cxn>
                              </a:cxnLst>
                              <a:rect l="0" t="0" r="r" b="b"/>
                              <a:pathLst>
                                <a:path w="39" h="37">
                                  <a:moveTo>
                                    <a:pt x="39" y="0"/>
                                  </a:moveTo>
                                  <a:lnTo>
                                    <a:pt x="11" y="11"/>
                                  </a:lnTo>
                                  <a:lnTo>
                                    <a:pt x="0" y="38"/>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6" name="Group 17621"/>
                        <wpg:cNvGrpSpPr>
                          <a:grpSpLocks/>
                        </wpg:cNvGrpSpPr>
                        <wpg:grpSpPr bwMode="auto">
                          <a:xfrm>
                            <a:off x="3176" y="-1765"/>
                            <a:ext cx="13" cy="13"/>
                            <a:chOff x="3176" y="-1765"/>
                            <a:chExt cx="13" cy="13"/>
                          </a:xfrm>
                        </wpg:grpSpPr>
                        <wps:wsp>
                          <wps:cNvPr id="18717" name="Freeform 17622"/>
                          <wps:cNvSpPr>
                            <a:spLocks/>
                          </wps:cNvSpPr>
                          <wps:spPr bwMode="auto">
                            <a:xfrm>
                              <a:off x="3176" y="-1765"/>
                              <a:ext cx="13" cy="13"/>
                            </a:xfrm>
                            <a:custGeom>
                              <a:avLst/>
                              <a:gdLst>
                                <a:gd name="T0" fmla="+- 0 3190 3176"/>
                                <a:gd name="T1" fmla="*/ T0 w 13"/>
                                <a:gd name="T2" fmla="+- 0 -1751 -1765"/>
                                <a:gd name="T3" fmla="*/ -1751 h 13"/>
                                <a:gd name="T4" fmla="+- 0 3185 3176"/>
                                <a:gd name="T5" fmla="*/ T4 w 13"/>
                                <a:gd name="T6" fmla="+- 0 -1760 -1765"/>
                                <a:gd name="T7" fmla="*/ -1760 h 13"/>
                                <a:gd name="T8" fmla="+- 0 3176 3176"/>
                                <a:gd name="T9" fmla="*/ T8 w 13"/>
                                <a:gd name="T10" fmla="+- 0 -1765 -1765"/>
                                <a:gd name="T11" fmla="*/ -1765 h 13"/>
                              </a:gdLst>
                              <a:ahLst/>
                              <a:cxnLst>
                                <a:cxn ang="0">
                                  <a:pos x="T1" y="T3"/>
                                </a:cxn>
                                <a:cxn ang="0">
                                  <a:pos x="T5" y="T7"/>
                                </a:cxn>
                                <a:cxn ang="0">
                                  <a:pos x="T9" y="T11"/>
                                </a:cxn>
                              </a:cxnLst>
                              <a:rect l="0" t="0" r="r" b="b"/>
                              <a:pathLst>
                                <a:path w="13" h="13">
                                  <a:moveTo>
                                    <a:pt x="14" y="14"/>
                                  </a:moveTo>
                                  <a:lnTo>
                                    <a:pt x="9" y="5"/>
                                  </a:lnTo>
                                  <a:lnTo>
                                    <a:pt x="0"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8" name="Group 17619"/>
                        <wpg:cNvGrpSpPr>
                          <a:grpSpLocks/>
                        </wpg:cNvGrpSpPr>
                        <wpg:grpSpPr bwMode="auto">
                          <a:xfrm>
                            <a:off x="3479" y="-962"/>
                            <a:ext cx="389" cy="388"/>
                            <a:chOff x="3479" y="-962"/>
                            <a:chExt cx="389" cy="388"/>
                          </a:xfrm>
                        </wpg:grpSpPr>
                        <wps:wsp>
                          <wps:cNvPr id="18719" name="Freeform 17620"/>
                          <wps:cNvSpPr>
                            <a:spLocks/>
                          </wps:cNvSpPr>
                          <wps:spPr bwMode="auto">
                            <a:xfrm>
                              <a:off x="3479" y="-962"/>
                              <a:ext cx="389" cy="388"/>
                            </a:xfrm>
                            <a:custGeom>
                              <a:avLst/>
                              <a:gdLst>
                                <a:gd name="T0" fmla="+- 0 3868 3479"/>
                                <a:gd name="T1" fmla="*/ T0 w 389"/>
                                <a:gd name="T2" fmla="+- 0 -767 -962"/>
                                <a:gd name="T3" fmla="*/ -767 h 388"/>
                                <a:gd name="T4" fmla="+- 0 3856 3479"/>
                                <a:gd name="T5" fmla="*/ T4 w 389"/>
                                <a:gd name="T6" fmla="+- 0 -701 -962"/>
                                <a:gd name="T7" fmla="*/ -701 h 388"/>
                                <a:gd name="T8" fmla="+- 0 3824 3479"/>
                                <a:gd name="T9" fmla="*/ T8 w 389"/>
                                <a:gd name="T10" fmla="+- 0 -644 -962"/>
                                <a:gd name="T11" fmla="*/ -644 h 388"/>
                                <a:gd name="T12" fmla="+- 0 3775 3479"/>
                                <a:gd name="T13" fmla="*/ T12 w 389"/>
                                <a:gd name="T14" fmla="+- 0 -601 -962"/>
                                <a:gd name="T15" fmla="*/ -601 h 388"/>
                                <a:gd name="T16" fmla="+- 0 3713 3479"/>
                                <a:gd name="T17" fmla="*/ T16 w 389"/>
                                <a:gd name="T18" fmla="+- 0 -577 -962"/>
                                <a:gd name="T19" fmla="*/ -577 h 388"/>
                                <a:gd name="T20" fmla="+- 0 3691 3479"/>
                                <a:gd name="T21" fmla="*/ T20 w 389"/>
                                <a:gd name="T22" fmla="+- 0 -574 -962"/>
                                <a:gd name="T23" fmla="*/ -574 h 388"/>
                                <a:gd name="T24" fmla="+- 0 3665 3479"/>
                                <a:gd name="T25" fmla="*/ T24 w 389"/>
                                <a:gd name="T26" fmla="+- 0 -575 -962"/>
                                <a:gd name="T27" fmla="*/ -575 h 388"/>
                                <a:gd name="T28" fmla="+- 0 3596 3479"/>
                                <a:gd name="T29" fmla="*/ T28 w 389"/>
                                <a:gd name="T30" fmla="+- 0 -592 -962"/>
                                <a:gd name="T31" fmla="*/ -592 h 388"/>
                                <a:gd name="T32" fmla="+- 0 3541 3479"/>
                                <a:gd name="T33" fmla="*/ T32 w 389"/>
                                <a:gd name="T34" fmla="+- 0 -627 -962"/>
                                <a:gd name="T35" fmla="*/ -627 h 388"/>
                                <a:gd name="T36" fmla="+- 0 3502 3479"/>
                                <a:gd name="T37" fmla="*/ T36 w 389"/>
                                <a:gd name="T38" fmla="+- 0 -677 -962"/>
                                <a:gd name="T39" fmla="*/ -677 h 388"/>
                                <a:gd name="T40" fmla="+- 0 3481 3479"/>
                                <a:gd name="T41" fmla="*/ T40 w 389"/>
                                <a:gd name="T42" fmla="+- 0 -737 -962"/>
                                <a:gd name="T43" fmla="*/ -737 h 388"/>
                                <a:gd name="T44" fmla="+- 0 3479 3479"/>
                                <a:gd name="T45" fmla="*/ T44 w 389"/>
                                <a:gd name="T46" fmla="+- 0 -759 -962"/>
                                <a:gd name="T47" fmla="*/ -759 h 388"/>
                                <a:gd name="T48" fmla="+- 0 3480 3479"/>
                                <a:gd name="T49" fmla="*/ T48 w 389"/>
                                <a:gd name="T50" fmla="+- 0 -783 -962"/>
                                <a:gd name="T51" fmla="*/ -783 h 388"/>
                                <a:gd name="T52" fmla="+- 0 3499 3479"/>
                                <a:gd name="T53" fmla="*/ T52 w 389"/>
                                <a:gd name="T54" fmla="+- 0 -849 -962"/>
                                <a:gd name="T55" fmla="*/ -849 h 388"/>
                                <a:gd name="T56" fmla="+- 0 3535 3479"/>
                                <a:gd name="T57" fmla="*/ T56 w 389"/>
                                <a:gd name="T58" fmla="+- 0 -903 -962"/>
                                <a:gd name="T59" fmla="*/ -903 h 388"/>
                                <a:gd name="T60" fmla="+- 0 3587 3479"/>
                                <a:gd name="T61" fmla="*/ T60 w 389"/>
                                <a:gd name="T62" fmla="+- 0 -941 -962"/>
                                <a:gd name="T63" fmla="*/ -941 h 388"/>
                                <a:gd name="T64" fmla="+- 0 3649 3479"/>
                                <a:gd name="T65" fmla="*/ T64 w 389"/>
                                <a:gd name="T66" fmla="+- 0 -960 -962"/>
                                <a:gd name="T67" fmla="*/ -960 h 388"/>
                                <a:gd name="T68" fmla="+- 0 3672 3479"/>
                                <a:gd name="T69" fmla="*/ T68 w 389"/>
                                <a:gd name="T70" fmla="+- 0 -962 -962"/>
                                <a:gd name="T71" fmla="*/ -962 h 388"/>
                                <a:gd name="T72" fmla="+- 0 3695 3479"/>
                                <a:gd name="T73" fmla="*/ T72 w 389"/>
                                <a:gd name="T74" fmla="+- 0 -960 -962"/>
                                <a:gd name="T75" fmla="*/ -960 h 388"/>
                                <a:gd name="T76" fmla="+- 0 3759 3479"/>
                                <a:gd name="T77" fmla="*/ T76 w 389"/>
                                <a:gd name="T78" fmla="+- 0 -941 -962"/>
                                <a:gd name="T79" fmla="*/ -941 h 388"/>
                                <a:gd name="T80" fmla="+- 0 3812 3479"/>
                                <a:gd name="T81" fmla="*/ T80 w 389"/>
                                <a:gd name="T82" fmla="+- 0 -903 -962"/>
                                <a:gd name="T83" fmla="*/ -903 h 388"/>
                                <a:gd name="T84" fmla="+- 0 3849 3479"/>
                                <a:gd name="T85" fmla="*/ T84 w 389"/>
                                <a:gd name="T86" fmla="+- 0 -850 -962"/>
                                <a:gd name="T87" fmla="*/ -850 h 388"/>
                                <a:gd name="T88" fmla="+- 0 3867 3479"/>
                                <a:gd name="T89" fmla="*/ T88 w 389"/>
                                <a:gd name="T90" fmla="+- 0 -786 -962"/>
                                <a:gd name="T91" fmla="*/ -786 h 388"/>
                                <a:gd name="T92" fmla="+- 0 3868 3479"/>
                                <a:gd name="T93" fmla="*/ T92 w 389"/>
                                <a:gd name="T94" fmla="+- 0 -767 -962"/>
                                <a:gd name="T95" fmla="*/ -767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9" h="388">
                                  <a:moveTo>
                                    <a:pt x="389" y="195"/>
                                  </a:moveTo>
                                  <a:lnTo>
                                    <a:pt x="377" y="261"/>
                                  </a:lnTo>
                                  <a:lnTo>
                                    <a:pt x="345" y="318"/>
                                  </a:lnTo>
                                  <a:lnTo>
                                    <a:pt x="296" y="361"/>
                                  </a:lnTo>
                                  <a:lnTo>
                                    <a:pt x="234" y="385"/>
                                  </a:lnTo>
                                  <a:lnTo>
                                    <a:pt x="212" y="388"/>
                                  </a:lnTo>
                                  <a:lnTo>
                                    <a:pt x="186" y="387"/>
                                  </a:lnTo>
                                  <a:lnTo>
                                    <a:pt x="117" y="370"/>
                                  </a:lnTo>
                                  <a:lnTo>
                                    <a:pt x="62" y="335"/>
                                  </a:lnTo>
                                  <a:lnTo>
                                    <a:pt x="23" y="285"/>
                                  </a:lnTo>
                                  <a:lnTo>
                                    <a:pt x="2" y="225"/>
                                  </a:lnTo>
                                  <a:lnTo>
                                    <a:pt x="0" y="203"/>
                                  </a:lnTo>
                                  <a:lnTo>
                                    <a:pt x="1" y="179"/>
                                  </a:lnTo>
                                  <a:lnTo>
                                    <a:pt x="20" y="113"/>
                                  </a:lnTo>
                                  <a:lnTo>
                                    <a:pt x="56" y="59"/>
                                  </a:lnTo>
                                  <a:lnTo>
                                    <a:pt x="108" y="21"/>
                                  </a:lnTo>
                                  <a:lnTo>
                                    <a:pt x="170" y="2"/>
                                  </a:lnTo>
                                  <a:lnTo>
                                    <a:pt x="193" y="0"/>
                                  </a:lnTo>
                                  <a:lnTo>
                                    <a:pt x="216" y="2"/>
                                  </a:lnTo>
                                  <a:lnTo>
                                    <a:pt x="280" y="21"/>
                                  </a:lnTo>
                                  <a:lnTo>
                                    <a:pt x="333" y="59"/>
                                  </a:lnTo>
                                  <a:lnTo>
                                    <a:pt x="370" y="112"/>
                                  </a:lnTo>
                                  <a:lnTo>
                                    <a:pt x="388" y="176"/>
                                  </a:lnTo>
                                  <a:lnTo>
                                    <a:pt x="389" y="195"/>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0" name="Group 17617"/>
                        <wpg:cNvGrpSpPr>
                          <a:grpSpLocks/>
                        </wpg:cNvGrpSpPr>
                        <wpg:grpSpPr bwMode="auto">
                          <a:xfrm>
                            <a:off x="4300" y="-971"/>
                            <a:ext cx="389" cy="388"/>
                            <a:chOff x="4300" y="-971"/>
                            <a:chExt cx="389" cy="388"/>
                          </a:xfrm>
                        </wpg:grpSpPr>
                        <wps:wsp>
                          <wps:cNvPr id="18721" name="Freeform 17618"/>
                          <wps:cNvSpPr>
                            <a:spLocks/>
                          </wps:cNvSpPr>
                          <wps:spPr bwMode="auto">
                            <a:xfrm>
                              <a:off x="4300" y="-971"/>
                              <a:ext cx="389" cy="388"/>
                            </a:xfrm>
                            <a:custGeom>
                              <a:avLst/>
                              <a:gdLst>
                                <a:gd name="T0" fmla="+- 0 4688 4300"/>
                                <a:gd name="T1" fmla="*/ T0 w 389"/>
                                <a:gd name="T2" fmla="+- 0 -777 -971"/>
                                <a:gd name="T3" fmla="*/ -777 h 388"/>
                                <a:gd name="T4" fmla="+- 0 4677 4300"/>
                                <a:gd name="T5" fmla="*/ T4 w 389"/>
                                <a:gd name="T6" fmla="+- 0 -710 -971"/>
                                <a:gd name="T7" fmla="*/ -710 h 388"/>
                                <a:gd name="T8" fmla="+- 0 4644 4300"/>
                                <a:gd name="T9" fmla="*/ T8 w 389"/>
                                <a:gd name="T10" fmla="+- 0 -653 -971"/>
                                <a:gd name="T11" fmla="*/ -653 h 388"/>
                                <a:gd name="T12" fmla="+- 0 4595 4300"/>
                                <a:gd name="T13" fmla="*/ T12 w 389"/>
                                <a:gd name="T14" fmla="+- 0 -611 -971"/>
                                <a:gd name="T15" fmla="*/ -611 h 388"/>
                                <a:gd name="T16" fmla="+- 0 4534 4300"/>
                                <a:gd name="T17" fmla="*/ T16 w 389"/>
                                <a:gd name="T18" fmla="+- 0 -587 -971"/>
                                <a:gd name="T19" fmla="*/ -587 h 388"/>
                                <a:gd name="T20" fmla="+- 0 4511 4300"/>
                                <a:gd name="T21" fmla="*/ T20 w 389"/>
                                <a:gd name="T22" fmla="+- 0 -583 -971"/>
                                <a:gd name="T23" fmla="*/ -583 h 388"/>
                                <a:gd name="T24" fmla="+- 0 4486 4300"/>
                                <a:gd name="T25" fmla="*/ T24 w 389"/>
                                <a:gd name="T26" fmla="+- 0 -584 -971"/>
                                <a:gd name="T27" fmla="*/ -584 h 388"/>
                                <a:gd name="T28" fmla="+- 0 4417 4300"/>
                                <a:gd name="T29" fmla="*/ T28 w 389"/>
                                <a:gd name="T30" fmla="+- 0 -602 -971"/>
                                <a:gd name="T31" fmla="*/ -602 h 388"/>
                                <a:gd name="T32" fmla="+- 0 4362 4300"/>
                                <a:gd name="T33" fmla="*/ T32 w 389"/>
                                <a:gd name="T34" fmla="+- 0 -637 -971"/>
                                <a:gd name="T35" fmla="*/ -637 h 388"/>
                                <a:gd name="T36" fmla="+- 0 4323 4300"/>
                                <a:gd name="T37" fmla="*/ T36 w 389"/>
                                <a:gd name="T38" fmla="+- 0 -686 -971"/>
                                <a:gd name="T39" fmla="*/ -686 h 388"/>
                                <a:gd name="T40" fmla="+- 0 4302 4300"/>
                                <a:gd name="T41" fmla="*/ T40 w 389"/>
                                <a:gd name="T42" fmla="+- 0 -746 -971"/>
                                <a:gd name="T43" fmla="*/ -746 h 388"/>
                                <a:gd name="T44" fmla="+- 0 4300 4300"/>
                                <a:gd name="T45" fmla="*/ T44 w 389"/>
                                <a:gd name="T46" fmla="+- 0 -768 -971"/>
                                <a:gd name="T47" fmla="*/ -768 h 388"/>
                                <a:gd name="T48" fmla="+- 0 4301 4300"/>
                                <a:gd name="T49" fmla="*/ T48 w 389"/>
                                <a:gd name="T50" fmla="+- 0 -792 -971"/>
                                <a:gd name="T51" fmla="*/ -792 h 388"/>
                                <a:gd name="T52" fmla="+- 0 4319 4300"/>
                                <a:gd name="T53" fmla="*/ T52 w 389"/>
                                <a:gd name="T54" fmla="+- 0 -859 -971"/>
                                <a:gd name="T55" fmla="*/ -859 h 388"/>
                                <a:gd name="T56" fmla="+- 0 4356 4300"/>
                                <a:gd name="T57" fmla="*/ T56 w 389"/>
                                <a:gd name="T58" fmla="+- 0 -913 -971"/>
                                <a:gd name="T59" fmla="*/ -913 h 388"/>
                                <a:gd name="T60" fmla="+- 0 4408 4300"/>
                                <a:gd name="T61" fmla="*/ T60 w 389"/>
                                <a:gd name="T62" fmla="+- 0 -951 -971"/>
                                <a:gd name="T63" fmla="*/ -951 h 388"/>
                                <a:gd name="T64" fmla="+- 0 4470 4300"/>
                                <a:gd name="T65" fmla="*/ T64 w 389"/>
                                <a:gd name="T66" fmla="+- 0 -970 -971"/>
                                <a:gd name="T67" fmla="*/ -970 h 388"/>
                                <a:gd name="T68" fmla="+- 0 4493 4300"/>
                                <a:gd name="T69" fmla="*/ T68 w 389"/>
                                <a:gd name="T70" fmla="+- 0 -971 -971"/>
                                <a:gd name="T71" fmla="*/ -971 h 388"/>
                                <a:gd name="T72" fmla="+- 0 4516 4300"/>
                                <a:gd name="T73" fmla="*/ T72 w 389"/>
                                <a:gd name="T74" fmla="+- 0 -970 -971"/>
                                <a:gd name="T75" fmla="*/ -970 h 388"/>
                                <a:gd name="T76" fmla="+- 0 4580 4300"/>
                                <a:gd name="T77" fmla="*/ T76 w 389"/>
                                <a:gd name="T78" fmla="+- 0 -951 -971"/>
                                <a:gd name="T79" fmla="*/ -951 h 388"/>
                                <a:gd name="T80" fmla="+- 0 4633 4300"/>
                                <a:gd name="T81" fmla="*/ T80 w 389"/>
                                <a:gd name="T82" fmla="+- 0 -913 -971"/>
                                <a:gd name="T83" fmla="*/ -913 h 388"/>
                                <a:gd name="T84" fmla="+- 0 4670 4300"/>
                                <a:gd name="T85" fmla="*/ T84 w 389"/>
                                <a:gd name="T86" fmla="+- 0 -860 -971"/>
                                <a:gd name="T87" fmla="*/ -860 h 388"/>
                                <a:gd name="T88" fmla="+- 0 4688 4300"/>
                                <a:gd name="T89" fmla="*/ T88 w 389"/>
                                <a:gd name="T90" fmla="+- 0 -795 -971"/>
                                <a:gd name="T91" fmla="*/ -795 h 388"/>
                                <a:gd name="T92" fmla="+- 0 4688 4300"/>
                                <a:gd name="T93" fmla="*/ T92 w 389"/>
                                <a:gd name="T94" fmla="+- 0 -777 -971"/>
                                <a:gd name="T95" fmla="*/ -777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9" h="388">
                                  <a:moveTo>
                                    <a:pt x="388" y="194"/>
                                  </a:moveTo>
                                  <a:lnTo>
                                    <a:pt x="377" y="261"/>
                                  </a:lnTo>
                                  <a:lnTo>
                                    <a:pt x="344" y="318"/>
                                  </a:lnTo>
                                  <a:lnTo>
                                    <a:pt x="295" y="360"/>
                                  </a:lnTo>
                                  <a:lnTo>
                                    <a:pt x="234" y="384"/>
                                  </a:lnTo>
                                  <a:lnTo>
                                    <a:pt x="211" y="388"/>
                                  </a:lnTo>
                                  <a:lnTo>
                                    <a:pt x="186" y="387"/>
                                  </a:lnTo>
                                  <a:lnTo>
                                    <a:pt x="117" y="369"/>
                                  </a:lnTo>
                                  <a:lnTo>
                                    <a:pt x="62" y="334"/>
                                  </a:lnTo>
                                  <a:lnTo>
                                    <a:pt x="23" y="285"/>
                                  </a:lnTo>
                                  <a:lnTo>
                                    <a:pt x="2" y="225"/>
                                  </a:lnTo>
                                  <a:lnTo>
                                    <a:pt x="0" y="203"/>
                                  </a:lnTo>
                                  <a:lnTo>
                                    <a:pt x="1" y="179"/>
                                  </a:lnTo>
                                  <a:lnTo>
                                    <a:pt x="19" y="112"/>
                                  </a:lnTo>
                                  <a:lnTo>
                                    <a:pt x="56" y="58"/>
                                  </a:lnTo>
                                  <a:lnTo>
                                    <a:pt x="108" y="20"/>
                                  </a:lnTo>
                                  <a:lnTo>
                                    <a:pt x="170" y="1"/>
                                  </a:lnTo>
                                  <a:lnTo>
                                    <a:pt x="193" y="0"/>
                                  </a:lnTo>
                                  <a:lnTo>
                                    <a:pt x="216" y="1"/>
                                  </a:lnTo>
                                  <a:lnTo>
                                    <a:pt x="280" y="20"/>
                                  </a:lnTo>
                                  <a:lnTo>
                                    <a:pt x="333" y="58"/>
                                  </a:lnTo>
                                  <a:lnTo>
                                    <a:pt x="370" y="111"/>
                                  </a:lnTo>
                                  <a:lnTo>
                                    <a:pt x="388" y="176"/>
                                  </a:lnTo>
                                  <a:lnTo>
                                    <a:pt x="388" y="194"/>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2" name="Group 17615"/>
                        <wpg:cNvGrpSpPr>
                          <a:grpSpLocks/>
                        </wpg:cNvGrpSpPr>
                        <wpg:grpSpPr bwMode="auto">
                          <a:xfrm>
                            <a:off x="7161" y="-962"/>
                            <a:ext cx="389" cy="388"/>
                            <a:chOff x="7161" y="-962"/>
                            <a:chExt cx="389" cy="388"/>
                          </a:xfrm>
                        </wpg:grpSpPr>
                        <wps:wsp>
                          <wps:cNvPr id="18723" name="Freeform 17616"/>
                          <wps:cNvSpPr>
                            <a:spLocks/>
                          </wps:cNvSpPr>
                          <wps:spPr bwMode="auto">
                            <a:xfrm>
                              <a:off x="7161" y="-962"/>
                              <a:ext cx="389" cy="388"/>
                            </a:xfrm>
                            <a:custGeom>
                              <a:avLst/>
                              <a:gdLst>
                                <a:gd name="T0" fmla="+- 0 7549 7161"/>
                                <a:gd name="T1" fmla="*/ T0 w 389"/>
                                <a:gd name="T2" fmla="+- 0 -767 -962"/>
                                <a:gd name="T3" fmla="*/ -767 h 388"/>
                                <a:gd name="T4" fmla="+- 0 7538 7161"/>
                                <a:gd name="T5" fmla="*/ T4 w 389"/>
                                <a:gd name="T6" fmla="+- 0 -701 -962"/>
                                <a:gd name="T7" fmla="*/ -701 h 388"/>
                                <a:gd name="T8" fmla="+- 0 7505 7161"/>
                                <a:gd name="T9" fmla="*/ T8 w 389"/>
                                <a:gd name="T10" fmla="+- 0 -644 -962"/>
                                <a:gd name="T11" fmla="*/ -644 h 388"/>
                                <a:gd name="T12" fmla="+- 0 7456 7161"/>
                                <a:gd name="T13" fmla="*/ T12 w 389"/>
                                <a:gd name="T14" fmla="+- 0 -601 -962"/>
                                <a:gd name="T15" fmla="*/ -601 h 388"/>
                                <a:gd name="T16" fmla="+- 0 7395 7161"/>
                                <a:gd name="T17" fmla="*/ T16 w 389"/>
                                <a:gd name="T18" fmla="+- 0 -577 -962"/>
                                <a:gd name="T19" fmla="*/ -577 h 388"/>
                                <a:gd name="T20" fmla="+- 0 7372 7161"/>
                                <a:gd name="T21" fmla="*/ T20 w 389"/>
                                <a:gd name="T22" fmla="+- 0 -574 -962"/>
                                <a:gd name="T23" fmla="*/ -574 h 388"/>
                                <a:gd name="T24" fmla="+- 0 7347 7161"/>
                                <a:gd name="T25" fmla="*/ T24 w 389"/>
                                <a:gd name="T26" fmla="+- 0 -575 -962"/>
                                <a:gd name="T27" fmla="*/ -575 h 388"/>
                                <a:gd name="T28" fmla="+- 0 7278 7161"/>
                                <a:gd name="T29" fmla="*/ T28 w 389"/>
                                <a:gd name="T30" fmla="+- 0 -592 -962"/>
                                <a:gd name="T31" fmla="*/ -592 h 388"/>
                                <a:gd name="T32" fmla="+- 0 7223 7161"/>
                                <a:gd name="T33" fmla="*/ T32 w 389"/>
                                <a:gd name="T34" fmla="+- 0 -627 -962"/>
                                <a:gd name="T35" fmla="*/ -627 h 388"/>
                                <a:gd name="T36" fmla="+- 0 7183 7161"/>
                                <a:gd name="T37" fmla="*/ T36 w 389"/>
                                <a:gd name="T38" fmla="+- 0 -677 -962"/>
                                <a:gd name="T39" fmla="*/ -677 h 388"/>
                                <a:gd name="T40" fmla="+- 0 7163 7161"/>
                                <a:gd name="T41" fmla="*/ T40 w 389"/>
                                <a:gd name="T42" fmla="+- 0 -737 -962"/>
                                <a:gd name="T43" fmla="*/ -737 h 388"/>
                                <a:gd name="T44" fmla="+- 0 7161 7161"/>
                                <a:gd name="T45" fmla="*/ T44 w 389"/>
                                <a:gd name="T46" fmla="+- 0 -759 -962"/>
                                <a:gd name="T47" fmla="*/ -759 h 388"/>
                                <a:gd name="T48" fmla="+- 0 7162 7161"/>
                                <a:gd name="T49" fmla="*/ T48 w 389"/>
                                <a:gd name="T50" fmla="+- 0 -783 -962"/>
                                <a:gd name="T51" fmla="*/ -783 h 388"/>
                                <a:gd name="T52" fmla="+- 0 7180 7161"/>
                                <a:gd name="T53" fmla="*/ T52 w 389"/>
                                <a:gd name="T54" fmla="+- 0 -849 -962"/>
                                <a:gd name="T55" fmla="*/ -849 h 388"/>
                                <a:gd name="T56" fmla="+- 0 7217 7161"/>
                                <a:gd name="T57" fmla="*/ T56 w 389"/>
                                <a:gd name="T58" fmla="+- 0 -903 -962"/>
                                <a:gd name="T59" fmla="*/ -903 h 388"/>
                                <a:gd name="T60" fmla="+- 0 7268 7161"/>
                                <a:gd name="T61" fmla="*/ T60 w 389"/>
                                <a:gd name="T62" fmla="+- 0 -941 -962"/>
                                <a:gd name="T63" fmla="*/ -941 h 388"/>
                                <a:gd name="T64" fmla="+- 0 7331 7161"/>
                                <a:gd name="T65" fmla="*/ T64 w 389"/>
                                <a:gd name="T66" fmla="+- 0 -960 -962"/>
                                <a:gd name="T67" fmla="*/ -960 h 388"/>
                                <a:gd name="T68" fmla="+- 0 7353 7161"/>
                                <a:gd name="T69" fmla="*/ T68 w 389"/>
                                <a:gd name="T70" fmla="+- 0 -962 -962"/>
                                <a:gd name="T71" fmla="*/ -962 h 388"/>
                                <a:gd name="T72" fmla="+- 0 7377 7161"/>
                                <a:gd name="T73" fmla="*/ T72 w 389"/>
                                <a:gd name="T74" fmla="+- 0 -960 -962"/>
                                <a:gd name="T75" fmla="*/ -960 h 388"/>
                                <a:gd name="T76" fmla="+- 0 7441 7161"/>
                                <a:gd name="T77" fmla="*/ T76 w 389"/>
                                <a:gd name="T78" fmla="+- 0 -941 -962"/>
                                <a:gd name="T79" fmla="*/ -941 h 388"/>
                                <a:gd name="T80" fmla="+- 0 7494 7161"/>
                                <a:gd name="T81" fmla="*/ T80 w 389"/>
                                <a:gd name="T82" fmla="+- 0 -903 -962"/>
                                <a:gd name="T83" fmla="*/ -903 h 388"/>
                                <a:gd name="T84" fmla="+- 0 7531 7161"/>
                                <a:gd name="T85" fmla="*/ T84 w 389"/>
                                <a:gd name="T86" fmla="+- 0 -850 -962"/>
                                <a:gd name="T87" fmla="*/ -850 h 388"/>
                                <a:gd name="T88" fmla="+- 0 7548 7161"/>
                                <a:gd name="T89" fmla="*/ T88 w 389"/>
                                <a:gd name="T90" fmla="+- 0 -786 -962"/>
                                <a:gd name="T91" fmla="*/ -786 h 388"/>
                                <a:gd name="T92" fmla="+- 0 7549 7161"/>
                                <a:gd name="T93" fmla="*/ T92 w 389"/>
                                <a:gd name="T94" fmla="+- 0 -767 -962"/>
                                <a:gd name="T95" fmla="*/ -767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9" h="388">
                                  <a:moveTo>
                                    <a:pt x="388" y="195"/>
                                  </a:moveTo>
                                  <a:lnTo>
                                    <a:pt x="377" y="261"/>
                                  </a:lnTo>
                                  <a:lnTo>
                                    <a:pt x="344" y="318"/>
                                  </a:lnTo>
                                  <a:lnTo>
                                    <a:pt x="295" y="361"/>
                                  </a:lnTo>
                                  <a:lnTo>
                                    <a:pt x="234" y="385"/>
                                  </a:lnTo>
                                  <a:lnTo>
                                    <a:pt x="211" y="388"/>
                                  </a:lnTo>
                                  <a:lnTo>
                                    <a:pt x="186" y="387"/>
                                  </a:lnTo>
                                  <a:lnTo>
                                    <a:pt x="117" y="370"/>
                                  </a:lnTo>
                                  <a:lnTo>
                                    <a:pt x="62" y="335"/>
                                  </a:lnTo>
                                  <a:lnTo>
                                    <a:pt x="22" y="285"/>
                                  </a:lnTo>
                                  <a:lnTo>
                                    <a:pt x="2" y="225"/>
                                  </a:lnTo>
                                  <a:lnTo>
                                    <a:pt x="0" y="203"/>
                                  </a:lnTo>
                                  <a:lnTo>
                                    <a:pt x="1" y="179"/>
                                  </a:lnTo>
                                  <a:lnTo>
                                    <a:pt x="19" y="113"/>
                                  </a:lnTo>
                                  <a:lnTo>
                                    <a:pt x="56" y="59"/>
                                  </a:lnTo>
                                  <a:lnTo>
                                    <a:pt x="107" y="21"/>
                                  </a:lnTo>
                                  <a:lnTo>
                                    <a:pt x="170" y="2"/>
                                  </a:lnTo>
                                  <a:lnTo>
                                    <a:pt x="192" y="0"/>
                                  </a:lnTo>
                                  <a:lnTo>
                                    <a:pt x="216" y="2"/>
                                  </a:lnTo>
                                  <a:lnTo>
                                    <a:pt x="280" y="21"/>
                                  </a:lnTo>
                                  <a:lnTo>
                                    <a:pt x="333" y="59"/>
                                  </a:lnTo>
                                  <a:lnTo>
                                    <a:pt x="370" y="112"/>
                                  </a:lnTo>
                                  <a:lnTo>
                                    <a:pt x="387" y="176"/>
                                  </a:lnTo>
                                  <a:lnTo>
                                    <a:pt x="388" y="195"/>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4" name="Group 17613"/>
                        <wpg:cNvGrpSpPr>
                          <a:grpSpLocks/>
                        </wpg:cNvGrpSpPr>
                        <wpg:grpSpPr bwMode="auto">
                          <a:xfrm>
                            <a:off x="7986" y="-957"/>
                            <a:ext cx="389" cy="388"/>
                            <a:chOff x="7986" y="-957"/>
                            <a:chExt cx="389" cy="388"/>
                          </a:xfrm>
                        </wpg:grpSpPr>
                        <wps:wsp>
                          <wps:cNvPr id="18725" name="Freeform 17614"/>
                          <wps:cNvSpPr>
                            <a:spLocks/>
                          </wps:cNvSpPr>
                          <wps:spPr bwMode="auto">
                            <a:xfrm>
                              <a:off x="7986" y="-957"/>
                              <a:ext cx="389" cy="388"/>
                            </a:xfrm>
                            <a:custGeom>
                              <a:avLst/>
                              <a:gdLst>
                                <a:gd name="T0" fmla="+- 0 8375 7986"/>
                                <a:gd name="T1" fmla="*/ T0 w 389"/>
                                <a:gd name="T2" fmla="+- 0 -763 -957"/>
                                <a:gd name="T3" fmla="*/ -763 h 388"/>
                                <a:gd name="T4" fmla="+- 0 8363 7986"/>
                                <a:gd name="T5" fmla="*/ T4 w 389"/>
                                <a:gd name="T6" fmla="+- 0 -696 -957"/>
                                <a:gd name="T7" fmla="*/ -696 h 388"/>
                                <a:gd name="T8" fmla="+- 0 8331 7986"/>
                                <a:gd name="T9" fmla="*/ T8 w 389"/>
                                <a:gd name="T10" fmla="+- 0 -639 -957"/>
                                <a:gd name="T11" fmla="*/ -639 h 388"/>
                                <a:gd name="T12" fmla="+- 0 8282 7986"/>
                                <a:gd name="T13" fmla="*/ T12 w 389"/>
                                <a:gd name="T14" fmla="+- 0 -597 -957"/>
                                <a:gd name="T15" fmla="*/ -597 h 388"/>
                                <a:gd name="T16" fmla="+- 0 8220 7986"/>
                                <a:gd name="T17" fmla="*/ T16 w 389"/>
                                <a:gd name="T18" fmla="+- 0 -572 -957"/>
                                <a:gd name="T19" fmla="*/ -572 h 388"/>
                                <a:gd name="T20" fmla="+- 0 8198 7986"/>
                                <a:gd name="T21" fmla="*/ T20 w 389"/>
                                <a:gd name="T22" fmla="+- 0 -569 -957"/>
                                <a:gd name="T23" fmla="*/ -569 h 388"/>
                                <a:gd name="T24" fmla="+- 0 8172 7986"/>
                                <a:gd name="T25" fmla="*/ T24 w 389"/>
                                <a:gd name="T26" fmla="+- 0 -570 -957"/>
                                <a:gd name="T27" fmla="*/ -570 h 388"/>
                                <a:gd name="T28" fmla="+- 0 8104 7986"/>
                                <a:gd name="T29" fmla="*/ T28 w 389"/>
                                <a:gd name="T30" fmla="+- 0 -587 -957"/>
                                <a:gd name="T31" fmla="*/ -587 h 388"/>
                                <a:gd name="T32" fmla="+- 0 8048 7986"/>
                                <a:gd name="T33" fmla="*/ T32 w 389"/>
                                <a:gd name="T34" fmla="+- 0 -622 -957"/>
                                <a:gd name="T35" fmla="*/ -622 h 388"/>
                                <a:gd name="T36" fmla="+- 0 8009 7986"/>
                                <a:gd name="T37" fmla="*/ T36 w 389"/>
                                <a:gd name="T38" fmla="+- 0 -672 -957"/>
                                <a:gd name="T39" fmla="*/ -672 h 388"/>
                                <a:gd name="T40" fmla="+- 0 7989 7986"/>
                                <a:gd name="T41" fmla="*/ T40 w 389"/>
                                <a:gd name="T42" fmla="+- 0 -732 -957"/>
                                <a:gd name="T43" fmla="*/ -732 h 388"/>
                                <a:gd name="T44" fmla="+- 0 7986 7986"/>
                                <a:gd name="T45" fmla="*/ T44 w 389"/>
                                <a:gd name="T46" fmla="+- 0 -754 -957"/>
                                <a:gd name="T47" fmla="*/ -754 h 388"/>
                                <a:gd name="T48" fmla="+- 0 7988 7986"/>
                                <a:gd name="T49" fmla="*/ T48 w 389"/>
                                <a:gd name="T50" fmla="+- 0 -778 -957"/>
                                <a:gd name="T51" fmla="*/ -778 h 388"/>
                                <a:gd name="T52" fmla="+- 0 8006 7986"/>
                                <a:gd name="T53" fmla="*/ T52 w 389"/>
                                <a:gd name="T54" fmla="+- 0 -844 -957"/>
                                <a:gd name="T55" fmla="*/ -844 h 388"/>
                                <a:gd name="T56" fmla="+- 0 8043 7986"/>
                                <a:gd name="T57" fmla="*/ T56 w 389"/>
                                <a:gd name="T58" fmla="+- 0 -898 -957"/>
                                <a:gd name="T59" fmla="*/ -898 h 388"/>
                                <a:gd name="T60" fmla="+- 0 8094 7986"/>
                                <a:gd name="T61" fmla="*/ T60 w 389"/>
                                <a:gd name="T62" fmla="+- 0 -936 -957"/>
                                <a:gd name="T63" fmla="*/ -936 h 388"/>
                                <a:gd name="T64" fmla="+- 0 8156 7986"/>
                                <a:gd name="T65" fmla="*/ T64 w 389"/>
                                <a:gd name="T66" fmla="+- 0 -955 -957"/>
                                <a:gd name="T67" fmla="*/ -955 h 388"/>
                                <a:gd name="T68" fmla="+- 0 8179 7986"/>
                                <a:gd name="T69" fmla="*/ T68 w 389"/>
                                <a:gd name="T70" fmla="+- 0 -957 -957"/>
                                <a:gd name="T71" fmla="*/ -957 h 388"/>
                                <a:gd name="T72" fmla="+- 0 8202 7986"/>
                                <a:gd name="T73" fmla="*/ T72 w 389"/>
                                <a:gd name="T74" fmla="+- 0 -956 -957"/>
                                <a:gd name="T75" fmla="*/ -956 h 388"/>
                                <a:gd name="T76" fmla="+- 0 8267 7986"/>
                                <a:gd name="T77" fmla="*/ T76 w 389"/>
                                <a:gd name="T78" fmla="+- 0 -937 -957"/>
                                <a:gd name="T79" fmla="*/ -937 h 388"/>
                                <a:gd name="T80" fmla="+- 0 8319 7986"/>
                                <a:gd name="T81" fmla="*/ T80 w 389"/>
                                <a:gd name="T82" fmla="+- 0 -898 -957"/>
                                <a:gd name="T83" fmla="*/ -898 h 388"/>
                                <a:gd name="T84" fmla="+- 0 8356 7986"/>
                                <a:gd name="T85" fmla="*/ T84 w 389"/>
                                <a:gd name="T86" fmla="+- 0 -845 -957"/>
                                <a:gd name="T87" fmla="*/ -845 h 388"/>
                                <a:gd name="T88" fmla="+- 0 8374 7986"/>
                                <a:gd name="T89" fmla="*/ T88 w 389"/>
                                <a:gd name="T90" fmla="+- 0 -781 -957"/>
                                <a:gd name="T91" fmla="*/ -781 h 388"/>
                                <a:gd name="T92" fmla="+- 0 8375 7986"/>
                                <a:gd name="T93" fmla="*/ T92 w 389"/>
                                <a:gd name="T94" fmla="+- 0 -763 -957"/>
                                <a:gd name="T95" fmla="*/ -763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9" h="388">
                                  <a:moveTo>
                                    <a:pt x="389" y="194"/>
                                  </a:moveTo>
                                  <a:lnTo>
                                    <a:pt x="377" y="261"/>
                                  </a:lnTo>
                                  <a:lnTo>
                                    <a:pt x="345" y="318"/>
                                  </a:lnTo>
                                  <a:lnTo>
                                    <a:pt x="296" y="360"/>
                                  </a:lnTo>
                                  <a:lnTo>
                                    <a:pt x="234" y="385"/>
                                  </a:lnTo>
                                  <a:lnTo>
                                    <a:pt x="212" y="388"/>
                                  </a:lnTo>
                                  <a:lnTo>
                                    <a:pt x="186" y="387"/>
                                  </a:lnTo>
                                  <a:lnTo>
                                    <a:pt x="118" y="370"/>
                                  </a:lnTo>
                                  <a:lnTo>
                                    <a:pt x="62" y="335"/>
                                  </a:lnTo>
                                  <a:lnTo>
                                    <a:pt x="23" y="285"/>
                                  </a:lnTo>
                                  <a:lnTo>
                                    <a:pt x="3" y="225"/>
                                  </a:lnTo>
                                  <a:lnTo>
                                    <a:pt x="0" y="203"/>
                                  </a:lnTo>
                                  <a:lnTo>
                                    <a:pt x="2" y="179"/>
                                  </a:lnTo>
                                  <a:lnTo>
                                    <a:pt x="20" y="113"/>
                                  </a:lnTo>
                                  <a:lnTo>
                                    <a:pt x="57" y="59"/>
                                  </a:lnTo>
                                  <a:lnTo>
                                    <a:pt x="108" y="21"/>
                                  </a:lnTo>
                                  <a:lnTo>
                                    <a:pt x="170" y="2"/>
                                  </a:lnTo>
                                  <a:lnTo>
                                    <a:pt x="193" y="0"/>
                                  </a:lnTo>
                                  <a:lnTo>
                                    <a:pt x="216" y="1"/>
                                  </a:lnTo>
                                  <a:lnTo>
                                    <a:pt x="281" y="20"/>
                                  </a:lnTo>
                                  <a:lnTo>
                                    <a:pt x="333" y="59"/>
                                  </a:lnTo>
                                  <a:lnTo>
                                    <a:pt x="370" y="112"/>
                                  </a:lnTo>
                                  <a:lnTo>
                                    <a:pt x="388" y="176"/>
                                  </a:lnTo>
                                  <a:lnTo>
                                    <a:pt x="389" y="194"/>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E26146" id="Group 17612" o:spid="_x0000_s1026" style="position:absolute;margin-left:1in;margin-top:-233.6pt;width:400.2pt;height:233.45pt;z-index:-38248;mso-position-horizontal-relative:page" coordorigin="1440,-4672" coordsize="8004,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">
                <v:group id="Group 18721" o:spid="_x0000_s1027" style="position:absolute;left:2013;top:-1070;width:605;height:605" coordorigin="2013,-1070" coordsize="60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U9DsUAAADeAAAADwAAAGRycy9kb3ducmV2LnhtbERPS2vCQBC+F/wPywi9&#10;1U0sjRJdRUTFgxR8gHgbsmMSzM6G7JrEf98tFHqbj+8582VvKtFS40rLCuJRBII4s7rkXMHlvP2Y&#10;gnAeWWNlmRS8yMFyMXibY6ptx0dqTz4XIYRdigoK7+tUSpcVZNCNbE0cuLttDPoAm1zqBrsQbio5&#10;jqJEGiw5NBRY07qg7HF6GgW7DrvVZ7xpD4/7+nU7f31fDzEp9T7sVzMQnnr/L/5z73WYP0n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1PQ7FAAAA3gAA&#10;AA8AAAAAAAAAAAAAAAAAqgIAAGRycy9kb3ducmV2LnhtbFBLBQYAAAAABAAEAPoAAACcAwAAAAA=&#10;">
                  <v:shape id="Freeform 18722" o:spid="_x0000_s1028" style="position:absolute;left:2013;top:-1070;width:605;height:605;visibility:visible;mso-wrap-style:square;v-text-anchor:top" coordsize="60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v1MAA&#10;AADeAAAADwAAAGRycy9kb3ducmV2LnhtbERPy6rCMBDdC/5DGOHuNPUiKtUoIgh36wOku6EZ29Bm&#10;UptY69/fCIK7OZznrLe9rUVHrTeOFUwnCQji3GnDhYLL+TBegvABWWPtmBS8yMN2MxysMdXuyUfq&#10;TqEQMYR9igrKEJpUSp+XZNFPXEMcuZtrLYYI20LqFp8x3NbyN0nm0qLh2FBiQ/uS8ur0sAoyfaWZ&#10;6bC6F7U5XirmrH9clfoZ9bsViEB9+Io/7j8d5y/m0wW834k3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7v1MAAAADeAAAADwAAAAAAAAAAAAAAAACYAgAAZHJzL2Rvd25y&#10;ZXYueG1sUEsFBgAAAAAEAAQA9QAAAIUDAAAAAA==&#10;" path="m604,303r-8,72l571,442r-39,57l481,547r-61,34l351,601r-49,4l277,604,206,590,143,560,88,517,45,462,15,398,1,327,,303,1,278,15,207,45,143,88,89,143,46,206,16,277,1,302,r25,1l397,16r64,30l516,89r43,54l589,207r14,71l604,303xe" filled="f" strokecolor="#020303" strokeweight=".72pt">
                    <v:path arrowok="t" o:connecttype="custom" o:connectlocs="604,-767;596,-695;571,-628;532,-571;481,-523;420,-489;351,-469;302,-465;277,-466;206,-480;143,-510;88,-553;45,-608;15,-672;1,-743;0,-767;1,-792;15,-863;45,-927;88,-981;143,-1024;206,-1054;277,-1069;302,-1070;327,-1069;397,-1054;461,-1024;516,-981;559,-927;589,-863;603,-792;604,-767" o:connectangles="0,0,0,0,0,0,0,0,0,0,0,0,0,0,0,0,0,0,0,0,0,0,0,0,0,0,0,0,0,0,0,0"/>
                  </v:shape>
                </v:group>
                <v:group id="Group 18719" o:spid="_x0000_s1029" style="position:absolute;left:2121;top:-967;width:389;height:388" coordorigin="2121,-967" coordsize="38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YM58cAAADeAAAADwAAAGRycy9kb3ducmV2LnhtbESPQWvCQBCF70L/wzKF&#10;3nSTlmpJXUWkLT2IoBbE25Adk2B2NmS3Sfz3zkHwNsN789438+XgatVRGyrPBtJJAoo497biwsDf&#10;4Xv8ASpEZIu1ZzJwpQDLxdNojpn1Pe+o28dCSQiHDA2UMTaZ1iEvyWGY+IZYtLNvHUZZ20LbFnsJ&#10;d7V+TZKpdlixNJTY0Lqk/LL/dwZ+euxXb+lXt7mc19fT4X173KRkzMvzsPoEFWmID/P9+tcK/mya&#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2YM58cAAADe&#10;AAAADwAAAAAAAAAAAAAAAACqAgAAZHJzL2Rvd25yZXYueG1sUEsFBgAAAAAEAAQA+gAAAJ4DAAAA&#10;AA==&#10;">
                  <v:shape id="Freeform 18720" o:spid="_x0000_s1030" style="position:absolute;left:2121;top:-967;width:389;height:388;visibility:visible;mso-wrap-style:square;v-text-anchor:top" coordsize="38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xzMIA&#10;AADeAAAADwAAAGRycy9kb3ducmV2LnhtbERPTWsCMRC9C/6HMEJvdVYPtq5GkUKphV7U1vOwGXdX&#10;N5M1SXX77xtB8DaP9znzZWcbdWEfaicaRsMMFEvhTC2lhu/d+/MrqBBJDDVOWMMfB1gu+r055cZd&#10;ZcOXbSxVCpGQk4YqxjZHDEXFlsLQtSyJOzhvKSboSzSerincNjjOsglaqiU1VNTyW8XFaftrNXzi&#10;B+L6bOLXEac/mbHjjT/vtX4adKsZqMhdfIjv7rVJ818moync3kk34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zHMwgAAAN4AAAAPAAAAAAAAAAAAAAAAAJgCAABkcnMvZG93&#10;bnJldi54bWxQSwUGAAAAAAQABAD1AAAAhwMAAAAA&#10;" path="m388,195r-11,67l344,318r-49,43l234,385r-23,4l186,387,117,370,62,335,22,286,2,225,,204,1,179,19,113,56,59,107,21,170,2,192,r24,2l280,21r53,38l370,112r17,64l388,195xe" filled="f" strokecolor="#020303" strokeweight=".72pt">
                    <v:path arrowok="t" o:connecttype="custom" o:connectlocs="388,-772;377,-705;344,-649;295,-606;234,-582;211,-578;186,-580;117,-597;62,-632;22,-681;2,-742;0,-763;1,-788;19,-854;56,-908;107,-946;170,-965;192,-967;216,-965;280,-946;333,-908;370,-855;387,-791;388,-772" o:connectangles="0,0,0,0,0,0,0,0,0,0,0,0,0,0,0,0,0,0,0,0,0,0,0,0"/>
                  </v:shape>
                </v:group>
                <v:group id="Group 18717" o:spid="_x0000_s1031" style="position:absolute;left:2455;top:-1039;width:112;height:2" coordorigin="2455,-1039" coordsize="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d8ylzIAAAA&#10;3gAAAA8AAAAAAAAAAAAAAAAAqgIAAGRycy9kb3ducmV2LnhtbFBLBQYAAAAABAAEAPoAAACfAwAA&#10;AAA=&#10;">
                  <v:shape id="Freeform 18718" o:spid="_x0000_s1032" style="position:absolute;left:2455;top:-1039;width:112;height: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bdMQA&#10;AADeAAAADwAAAGRycy9kb3ducmV2LnhtbERPS27CMBDdV+IO1lRiV5wEEdoUg6AVEl1Ce4BRPE1S&#10;4rGJXZJyeoxUid08ve8sVoNpxZk631hWkE4SEMSl1Q1XCr4+t0/PIHxA1thaJgV/5GG1HD0ssNC2&#10;5z2dD6ESMYR9gQrqEFwhpS9rMugn1hFH7tt2BkOEXSV1h30MN63MkiSXBhuODTU6equpPB5+jQLX&#10;X96nx5eQ5ma72+vTxs2ynw+lxo/D+hVEoCHcxf/unY7z53mWwu2de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W3TEAAAA3gAAAA8AAAAAAAAAAAAAAAAAmAIAAGRycy9k&#10;b3ducmV2LnhtbFBLBQYAAAAABAAEAPUAAACJAwAAAAA=&#10;" path="m,l112,e" filled="f" strokecolor="#020303" strokeweight=".72pt">
                    <v:path arrowok="t" o:connecttype="custom" o:connectlocs="0,0;112,0" o:connectangles="0,0"/>
                  </v:shape>
                </v:group>
                <v:group id="Group 18715" o:spid="_x0000_s1033" style="position:absolute;left:3371;top:-1065;width:605;height:605" coordorigin="3371,-1065" coordsize="60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LxsMQAAADeAAAADwAAAGRycy9kb3ducmV2LnhtbERPTWvCQBC9C/6HZQRv&#10;dZNIrURXEbHiQQpVQbwN2TEJZmdDdpvEf98tFLzN433Oct2bSrTUuNKygngSgSDOrC45V3A5f77N&#10;QTiPrLGyTAqe5GC9Gg6WmGrb8Te1J5+LEMIuRQWF93UqpcsKMugmtiYO3N02Bn2ATS51g10IN5VM&#10;omgmDZYcGgqsaVtQ9jj9GAX7DrvNNN61x8d9+7yd37+ux5iUGo/6zQKEp96/xP/ugw7zP2ZJA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LxsMQAAADeAAAA&#10;DwAAAAAAAAAAAAAAAACqAgAAZHJzL2Rvd25yZXYueG1sUEsFBgAAAAAEAAQA+gAAAJsDAAAAAA==&#10;">
                  <v:shape id="Freeform 18716" o:spid="_x0000_s1034" style="position:absolute;left:3371;top:-1065;width:605;height:605;visibility:visible;mso-wrap-style:square;v-text-anchor:top" coordsize="60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jasEA&#10;AADeAAAADwAAAGRycy9kb3ducmV2LnhtbERPS4vCMBC+C/sfwix401RXdKmmZRGEvfoA8TY0s21o&#10;M+k2sdZ/bwTB23x8z9nkg21ET503jhXMpgkI4sJpw6WC03E3+QbhA7LGxjEpuJOHPPsYbTDV7sZ7&#10;6g+hFDGEfYoKqhDaVEpfVGTRT11LHLk/11kMEXal1B3eYrht5DxJltKi4dhQYUvbior6cLUKLvpM&#10;C9Nj/V82Zn+qmS/D9azU+HP4WYMINIS3+OX+1XH+ajn/guc78Qa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5I2rBAAAA3gAAAA8AAAAAAAAAAAAAAAAAmAIAAGRycy9kb3du&#10;cmV2LnhtbFBLBQYAAAAABAAEAPUAAACGAwAAAAA=&#10;" path="m605,302r-9,73l571,441r-39,58l481,547r-61,34l351,601r-49,4l277,604,207,589,143,560,88,516,45,462,15,398,1,327,,302,1,278,15,207,45,143,88,89,143,45,207,15,277,1,302,r25,1l398,15r64,30l516,89r43,54l589,207r15,71l605,302xe" filled="f" strokecolor="#020303" strokeweight=".72pt">
                    <v:path arrowok="t" o:connecttype="custom" o:connectlocs="605,-763;596,-690;571,-624;532,-566;481,-518;420,-484;351,-464;302,-460;277,-461;207,-476;143,-505;88,-549;45,-603;15,-667;1,-738;0,-763;1,-787;15,-858;45,-922;88,-976;143,-1020;207,-1050;277,-1064;302,-1065;327,-1064;398,-1050;462,-1020;516,-976;559,-922;589,-858;604,-787;605,-763" o:connectangles="0,0,0,0,0,0,0,0,0,0,0,0,0,0,0,0,0,0,0,0,0,0,0,0,0,0,0,0,0,0,0,0"/>
                  </v:shape>
                </v:group>
                <v:group id="Group 18713" o:spid="_x0000_s1035" style="position:absolute;left:2573;top:-932;width:844;height:2" coordorigin="2573,-932" coordsize="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fMX8UAAADeAAAADwAAAGRycy9kb3ducmV2LnhtbERPS2vCQBC+F/wPywi9&#10;6Sa2VYmuIqKlBxF8gHgbsmMSzM6G7JrEf98tCL3Nx/ec+bIzpWiodoVlBfEwAkGcWl1wpuB82g6m&#10;IJxH1lhaJgVPcrBc9N7mmGjb8oGao89ECGGXoILc+yqR0qU5GXRDWxEH7mZrgz7AOpO6xjaEm1KO&#10;omgsDRYcGnKsaJ1Tej8+jILvFtvVR7xpdvfb+nk9fe0vu5iUeu93qxkIT53/F7/cPzrMn4x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HzF/FAAAA3gAA&#10;AA8AAAAAAAAAAAAAAAAAqgIAAGRycy9kb3ducmV2LnhtbFBLBQYAAAAABAAEAPoAAACcAwAAAAA=&#10;">
                  <v:shape id="Freeform 18714" o:spid="_x0000_s1036" style="position:absolute;left:2573;top:-932;width:844;height:2;visibility:visible;mso-wrap-style:square;v-text-anchor:top" coordsize="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BCsQA&#10;AADeAAAADwAAAGRycy9kb3ducmV2LnhtbERPS2sCMRC+F/wPYQRvNVvBB6tRSlvBW3Ut9Dpsxuzq&#10;ZrJs0rj665tCwdt8fM9ZbXrbiEidrx0reBlnIIhLp2s2Cr6O2+cFCB+QNTaOScGNPGzWg6cV5tpd&#10;+UCxCEakEPY5KqhCaHMpfVmRRT92LXHiTq6zGBLsjNQdXlO4beQky2bSYs2pocKW3ioqL8WPVXBu&#10;2v27/P78uO0NFvN4jwczjUqNhv3rEkSgPjzE/+6dTvPns8kU/t5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wQrEAAAA3gAAAA8AAAAAAAAAAAAAAAAAmAIAAGRycy9k&#10;b3ducmV2LnhtbFBLBQYAAAAABAAEAPUAAACJAwAAAAA=&#10;" path="m,l844,e" filled="f" strokecolor="#020303" strokeweight=".72pt">
                    <v:path arrowok="t" o:connecttype="custom" o:connectlocs="0,0;844,0" o:connectangles="0,0"/>
                  </v:shape>
                </v:group>
                <v:group id="Group 18711" o:spid="_x0000_s1037" style="position:absolute;left:1603;top:-1039;width:585;height:2" coordorigin="1603,-1039" coordsize="5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n3s8QAAADeAAAADwAAAGRycy9kb3ducmV2LnhtbERPTWvCQBC9F/wPywi9&#10;6SaWphJdRUTFgwhVQbwN2TEJZmdDdk3iv+8WCr3N433OfNmbSrTUuNKygngcgSDOrC45V3A5b0dT&#10;EM4ja6wsk4IXOVguBm9zTLXt+Jvak89FCGGXooLC+zqV0mUFGXRjWxMH7m4bgz7AJpe6wS6Em0pO&#10;oiiRBksODQXWtC4oe5yeRsGuw271EW/aw+O+ft3On8frISal3of9agbCU+//xX/uvQ7zv5J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9n3s8QAAADeAAAA&#10;DwAAAAAAAAAAAAAAAACqAgAAZHJzL2Rvd25yZXYueG1sUEsFBgAAAAAEAAQA+gAAAJsDAAAAAA==&#10;">
                  <v:shape id="Freeform 18712" o:spid="_x0000_s1038" style="position:absolute;left:1603;top:-1039;width:585;height: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2MUA&#10;AADeAAAADwAAAGRycy9kb3ducmV2LnhtbERPTWvCQBC9F/wPywi91Y0JVZu6igYKevBQK+JxyI5J&#10;MDsbstsk/vtuQfA2j/c5y/VgatFR6yrLCqaTCARxbnXFhYLTz9fbAoTzyBpry6TgTg7Wq9HLElNt&#10;e/6m7ugLEULYpaig9L5JpXR5SQbdxDbEgbva1qAPsC2kbrEP4aaWcRTNpMGKQ0OJDWUl5bfjr1Hw&#10;0W91cuMzTfe7/SZ5v9wreciUeh0Pm08Qngb/FD/cOx3mz2fxHP7fC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r7YxQAAAN4AAAAPAAAAAAAAAAAAAAAAAJgCAABkcnMv&#10;ZG93bnJldi54bWxQSwUGAAAAAAQABAD1AAAAigMAAAAA&#10;" path="m,l585,e" filled="f" strokecolor="#020303" strokeweight=".72pt">
                    <v:path arrowok="t" o:connecttype="custom" o:connectlocs="0,0;585,0" o:connectangles="0,0"/>
                  </v:shape>
                </v:group>
                <v:group id="Group 18709" o:spid="_x0000_s1039" style="position:absolute;left:2464;top:-1380;width:90;height:73" coordorigin="2464,-1380" coordsize="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KxlrIAAAA&#10;3gAAAA8AAAAAAAAAAAAAAAAAqgIAAGRycy9kb3ducmV2LnhtbFBLBQYAAAAABAAEAPoAAACfAwAA&#10;AAA=&#10;">
                  <v:shape id="Freeform 18710" o:spid="_x0000_s1040" style="position:absolute;left:2464;top:-1380;width:90;height:73;visibility:visible;mso-wrap-style:square;v-text-anchor:top" coordsize="9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TXcIA&#10;AADeAAAADwAAAGRycy9kb3ducmV2LnhtbERPTWvCQBC9F/wPywi9FN00B2ujq0hpwGtiIdchO2aj&#10;u7Mhu9X037uFQm/zeJ+z3U/OihuNofes4HWZgSBuve65U/B1KhdrECEia7SeScEPBdjvZk9bLLS/&#10;c0W3OnYihXAoUIGJcSikDK0hh2HpB+LEnf3oMCY4dlKPeE/hzso8y1bSYc+pweBAH4baa/3tFDSf&#10;Zt01lxeOdVkzWrZ9dbJKPc+nwwZEpCn+i//cR53mv63yd/h9J90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FNdwgAAAN4AAAAPAAAAAAAAAAAAAAAAAJgCAABkcnMvZG93&#10;bnJldi54bWxQSwUGAAAAAAQABAD1AAAAhwMAAAAA&#10;" path="m,73l90,e" filled="f" strokecolor="#020303" strokeweight=".72pt">
                    <v:path arrowok="t" o:connecttype="custom" o:connectlocs="0,-1307;90,-1380" o:connectangles="0,0"/>
                  </v:shape>
                </v:group>
                <v:group id="Group 18707" o:spid="_x0000_s1041" style="position:absolute;left:2549;top:-1554;width:30;height:64" coordorigin="2549,-1554" coordsize="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lXIHIAAAA&#10;3gAAAA8AAAAAAAAAAAAAAAAAqgIAAGRycy9kb3ducmV2LnhtbFBLBQYAAAAABAAEAPoAAACfAwAA&#10;AAA=&#10;">
                  <v:shape id="Freeform 18708" o:spid="_x0000_s1042" style="position:absolute;left:2549;top:-1554;width:30;height:64;visibility:visible;mso-wrap-style:square;v-text-anchor:top" coordsize="3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EWsYA&#10;AADeAAAADwAAAGRycy9kb3ducmV2LnhtbERPS2vCQBC+F/oflin0UswmVVRSVymC1UsrPvA8ZCcP&#10;zM7G7Fajv94tCL3Nx/ecyawztThT6yrLCpIoBkGcWV1xoWC/W/TGIJxH1lhbJgVXcjCbPj9NMNX2&#10;whs6b30hQgi7FBWU3jeplC4ryaCLbEMcuNy2Bn2AbSF1i5cQbmr5HsdDabDi0FBiQ/OSsuP21yiQ&#10;t8VqgKev22H9/Xbc/VSbZJl3Sr2+dJ8fIDx1/l/8cK90mD8a9hP4eyfc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6EWsYAAADeAAAADwAAAAAAAAAAAAAAAACYAgAAZHJz&#10;L2Rvd25yZXYueG1sUEsFBgAAAAAEAAQA9QAAAIsDAAAAAA==&#10;" path="m30,65l,e" filled="f" strokecolor="#020303" strokeweight=".72pt">
                    <v:path arrowok="t" o:connecttype="custom" o:connectlocs="30,-1489;0,-1554" o:connectangles="0,0"/>
                  </v:shape>
                </v:group>
                <v:group id="Group 18705" o:spid="_x0000_s1043" style="position:absolute;left:2554;top:-1489;width:31;height:109" coordorigin="2554,-1489" coordsize="3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tnbcQAAADeAAAADwAAAGRycy9kb3ducmV2LnhtbERPS4vCMBC+C/6HMMLe&#10;1rTKqlSjiLjiQRZ8gHgbmrEtNpPSxLb++83Cgrf5+J6zWHWmFA3VrrCsIB5GIIhTqwvOFFzO358z&#10;EM4jaywtk4IXOVgt+70FJtq2fKTm5DMRQtglqCD3vkqkdGlOBt3QVsSBu9vaoA+wzqSusQ3hppSj&#10;KJpIgwWHhhwr2uSUPk5Po2DXYrsex9vm8LhvXrfz18/1EJNSH4NuPQfhqfNv8b97r8P86WQ8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TtnbcQAAADeAAAA&#10;DwAAAAAAAAAAAAAAAACqAgAAZHJzL2Rvd25yZXYueG1sUEsFBgAAAAAEAAQA+gAAAJsDAAAAAA==&#10;">
                  <v:shape id="Freeform 18706" o:spid="_x0000_s1044" style="position:absolute;left:2554;top:-1489;width:31;height:109;visibility:visible;mso-wrap-style:square;v-text-anchor:top" coordsize="3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uOsIA&#10;AADeAAAADwAAAGRycy9kb3ducmV2LnhtbERP24rCMBB9F/yHMIIvsqYq6NI1ilQE1wXBuh8wNGNb&#10;bCYliVr/3iwI+zaHc53lujONuJPztWUFk3ECgriwuuZSwe959/EJwgdkjY1lUvAkD+tVv7fEVNsH&#10;n+ieh1LEEPYpKqhCaFMpfVGRQT+2LXHkLtYZDBG6UmqHjxhuGjlNkrk0WHNsqLClrKLimt+MgkPi&#10;tK67fL+1YTv6+UYqsuyo1HDQbb5ABOrCv/jt3us4fzGfzeDvnXi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m46wgAAAN4AAAAPAAAAAAAAAAAAAAAAAJgCAABkcnMvZG93&#10;bnJldi54bWxQSwUGAAAAAAQABAD1AAAAhwMAAAAA&#10;" path="m,109l31,58,25,e" filled="f" strokecolor="#020303" strokeweight=".72pt">
                    <v:path arrowok="t" o:connecttype="custom" o:connectlocs="0,-1380;31,-1431;25,-1489" o:connectangles="0,0,0"/>
                  </v:shape>
                </v:group>
                <v:group id="Group 18703" o:spid="_x0000_s1045" style="position:absolute;left:2636;top:-1392;width:2;height:353" coordorigin="2636,-1392"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agsUAAADeAAAADwAAAGRycy9kb3ducmV2LnhtbERPS2vCQBC+F/wPywi9&#10;6SbaqkRXEamlBxF8gHgbsmMSzM6G7JrEf98tCL3Nx/ecxaozpWiodoVlBfEwAkGcWl1wpuB82g5m&#10;IJxH1lhaJgVPcrBa9t4WmGjb8oGao89ECGGXoILc+yqR0qU5GXRDWxEH7mZrgz7AOpO6xjaEm1KO&#10;omgiDRYcGnKsaJNTej8+jILvFtv1OP5qdvfb5nk9fe4vu5iUeu936zkIT53/F7/cPzrMn07G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eWoLFAAAA3gAA&#10;AA8AAAAAAAAAAAAAAAAAqgIAAGRycy9kb3ducmV2LnhtbFBLBQYAAAAABAAEAPoAAACcAwAAAAA=&#10;">
                  <v:shape id="Freeform 18704" o:spid="_x0000_s1046" style="position:absolute;left:2636;top:-1392;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wGcMA&#10;AADeAAAADwAAAGRycy9kb3ducmV2LnhtbERP32vCMBB+H+x/CCfsbaad6KQaZTgGPm4qe742Z1NM&#10;LqWJtfrXLwPBt/v4ft5yPTgreupC41lBPs5AEFdeN1wrOOy/XucgQkTWaD2TgisFWK+en5ZYaH/h&#10;H+p3sRYphEOBCkyMbSFlqAw5DGPfEifu6DuHMcGulrrDSwp3Vr5l2Uw6bDg1GGxpY6g67c5OwS3L&#10;TX7+nHznfbk94rS05e/GKvUyGj4WICIN8SG+u7c6zX+fTabw/0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wGcMAAADeAAAADwAAAAAAAAAAAAAAAACYAgAAZHJzL2Rv&#10;d25yZXYueG1sUEsFBgAAAAAEAAQA9QAAAIgDAAAAAA==&#10;" path="m,353l,e" filled="f" strokecolor="#020303" strokeweight=".72pt">
                    <v:path arrowok="t" o:connecttype="custom" o:connectlocs="0,-1039;0,-1392" o:connectangles="0,0"/>
                  </v:shape>
                </v:group>
                <v:group id="Group 18701" o:spid="_x0000_s1047" style="position:absolute;left:2636;top:-1513;width:73;height:121" coordorigin="2636,-1513" coordsize="7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BhbsQAAADeAAAADwAAAGRycy9kb3ducmV2LnhtbERPTWvCQBC9F/wPywje&#10;dBOlqURXEdHSgwhVQbwN2TEJZmdDdk3iv+8WCr3N433Oct2bSrTUuNKygngSgSDOrC45V3A578dz&#10;EM4ja6wsk4IXOVivBm9LTLXt+Jvak89FCGGXooLC+zqV0mUFGXQTWxMH7m4bgz7AJpe6wS6Em0pO&#10;oyiRBksODQXWtC0oe5yeRsFnh91mFu/aw+O+fd3O78frISalRsN+swDhqff/4j/3lw7zP5JZ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BhbsQAAADeAAAA&#10;DwAAAAAAAAAAAAAAAACqAgAAZHJzL2Rvd25yZXYueG1sUEsFBgAAAAAEAAQA+gAAAJsDAAAAAA==&#10;">
                  <v:shape id="Freeform 18702" o:spid="_x0000_s1048" style="position:absolute;left:2636;top:-1513;width:73;height:121;visibility:visible;mso-wrap-style:square;v-text-anchor:top" coordsize="7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Nu8QA&#10;AADeAAAADwAAAGRycy9kb3ducmV2LnhtbERPTWvCQBC9F/oflil4azZNQSW6SlsrKPRi0t6H7JiN&#10;ZmdDdo3x33cLBW/zeJ+zXI+2FQP1vnGs4CVJQRBXTjdcK/gut89zED4ga2wdk4IbeVivHh+WmGt3&#10;5QMNRahFDGGfowITQpdL6StDFn3iOuLIHV1vMUTY11L3eI3htpVZmk6lxYZjg8GOPgxV5+JiFdSb&#10;g/08Z6dTqkt/233tTfuzf1dq8jS+LUAEGsNd/O/e6Th/Nn2dwd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zbvEAAAA3gAAAA8AAAAAAAAAAAAAAAAAmAIAAGRycy9k&#10;b3ducmV2LnhtbFBLBQYAAAAABAAEAPUAAACJAwAAAAA=&#10;" path="m,121l74,e" filled="f" strokecolor="#020303" strokeweight=".72pt">
                    <v:path arrowok="t" o:connecttype="custom" o:connectlocs="0,-1392;74,-1513" o:connectangles="0,0"/>
                  </v:shape>
                </v:group>
                <v:group id="Group 18699" o:spid="_x0000_s1049" style="position:absolute;left:2709;top:-1720;width:25;height:206" coordorigin="2709,-1720" coordsize="2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zTUIfIAAAA&#10;3gAAAA8AAAAAAAAAAAAAAAAAqgIAAGRycy9kb3ducmV2LnhtbFBLBQYAAAAABAAEAPoAAACfAwAA&#10;AAA=&#10;">
                  <v:shape id="Freeform 18700" o:spid="_x0000_s1050" style="position:absolute;left:2709;top:-1720;width:25;height:206;visibility:visible;mso-wrap-style:square;v-text-anchor:top" coordsize="2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5bccA&#10;AADeAAAADwAAAGRycy9kb3ducmV2LnhtbERP22rCQBB9L/gPywh9qxuVeomuImJFKKU0DRbfxuyY&#10;BLOzIbvVtF/fFYS+zeFcZ75sTSUu1LjSsoJ+LwJBnFldcq4g/Xx5moBwHlljZZkU/JCD5aLzMMdY&#10;2yt/0CXxuQgh7GJUUHhfx1K6rCCDrmdr4sCdbGPQB9jkUjd4DeGmkoMoGkmDJYeGAmtaF5Sdk2+j&#10;wG/T59P0vZ1svo7J/vftsLWv6V6px267moHw1Pp/8d2902H+eDScwu2dcIN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eW3HAAAA3gAAAA8AAAAAAAAAAAAAAAAAmAIAAGRy&#10;cy9kb3ducmV2LnhtbFBLBQYAAAAABAAEAPUAAACMAwAAAAA=&#10;" path="m,207l26,e" filled="f" strokecolor="#020303" strokeweight=".72pt">
                    <v:path arrowok="t" o:connecttype="custom" o:connectlocs="0,-1513;26,-1720" o:connectangles="0,0"/>
                  </v:shape>
                </v:group>
                <v:group id="Group 18697" o:spid="_x0000_s1051" style="position:absolute;left:2786;top:-1765;width:390;height:2" coordorigin="2786,-1765" coordsize="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qjL/zIAAAA&#10;3gAAAA8AAAAAAAAAAAAAAAAAqgIAAGRycy9kb3ducmV2LnhtbFBLBQYAAAAABAAEAPoAAACfAwAA&#10;AAA=&#10;">
                  <v:shape id="Freeform 18698" o:spid="_x0000_s1052" style="position:absolute;left:2786;top:-1765;width:390;height:2;visibility:visible;mso-wrap-style:square;v-text-anchor:top" coordsize="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PMcYA&#10;AADeAAAADwAAAGRycy9kb3ducmV2LnhtbERPTWvCQBC9F/wPywi91U2sWoluRIRSQbDUevA4ZMck&#10;mJ3dZrdJ+u+7QqG3ebzPWW8G04iOWl9bVpBOEhDEhdU1lwrOn69PSxA+IGtsLJOCH/KwyUcPa8y0&#10;7fmDulMoRQxhn6GCKgSXSemLigz6iXXEkbva1mCIsC2lbrGP4aaR0yRZSIM1x4YKHe0qKm6nb6Pg&#10;cLvs3g9fy+P2MnXN/Po8pzfvlHocD9sViEBD+Bf/ufc6zn9ZzFK4vxNv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fPMcYAAADeAAAADwAAAAAAAAAAAAAAAACYAgAAZHJz&#10;L2Rvd25yZXYueG1sUEsFBgAAAAAEAAQA9QAAAIsDAAAAAA==&#10;" path="m,l390,e" filled="f" strokecolor="#020303" strokeweight=".72pt">
                    <v:path arrowok="t" o:connecttype="custom" o:connectlocs="0,0;390,0" o:connectangles="0,0"/>
                  </v:shape>
                </v:group>
                <v:group id="Group 18695" o:spid="_x0000_s1053" style="position:absolute;left:3190;top:-1751;width:2;height:266" coordorigin="3190,-1751" coordsize="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0UEMUAAADeAAAADwAAAGRycy9kb3ducmV2LnhtbERPS2vCQBC+F/wPywi9&#10;6Sa2VYmuIqKlBxF8gHgbsmMSzM6G7JrEf98tCL3Nx/ec+bIzpWiodoVlBfEwAkGcWl1wpuB82g6m&#10;IJxH1lhaJgVPcrBc9N7mmGjb8oGao89ECGGXoILc+yqR0qU5GXRDWxEH7mZrgz7AOpO6xjaEm1KO&#10;omgsDRYcGnKsaJ1Tej8+jILvFtvVR7xpdvfb+nk9fe0vu5iUeu93qxkIT53/F7/cPzrMn4w/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9FBDFAAAA3gAA&#10;AA8AAAAAAAAAAAAAAAAAqgIAAGRycy9kb3ducmV2LnhtbFBLBQYAAAAABAAEAPoAAACcAwAAAAA=&#10;">
                  <v:shape id="Freeform 18696" o:spid="_x0000_s1054" style="position:absolute;left:3190;top:-1751;width:2;height:266;visibility:visible;mso-wrap-style:square;v-text-anchor:top" coordsize="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uIMUA&#10;AADeAAAADwAAAGRycy9kb3ducmV2LnhtbERPTWvCQBC9F/wPywi91Y2tjSW6iohCwVNNofY2ZMck&#10;mp1Nd7ea/HtXKPQ2j/c582VnGnEh52vLCsajBARxYXXNpYLPfPv0BsIHZI2NZVLQk4flYvAwx0zb&#10;K3/QZR9KEUPYZ6igCqHNpPRFRQb9yLbEkTtaZzBE6EqpHV5juGnkc5Kk0mDNsaHCltYVFef9r1FQ&#10;9likp5+N+zr49PW77ftdvq2Vehx2qxmIQF34F/+533WcP00nL3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K4gxQAAAN4AAAAPAAAAAAAAAAAAAAAAAJgCAABkcnMv&#10;ZG93bnJldi54bWxQSwUGAAAAAAQABAD1AAAAigMAAAAA&#10;" path="m,l,266e" filled="f" strokecolor="#020303" strokeweight=".72pt">
                    <v:path arrowok="t" o:connecttype="custom" o:connectlocs="0,-1751;0,-1485" o:connectangles="0,0"/>
                  </v:shape>
                </v:group>
                <v:group id="Group 18693" o:spid="_x0000_s1055" style="position:absolute;left:3190;top:-1485;width:28;height:64" coordorigin="3190,-1485" coordsize="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p/8UAAADeAAAADwAAAGRycy9kb3ducmV2LnhtbERPS2vCQBC+F/wPywje&#10;dBNrVaKriLSlBxF8gHgbsmMSzM6G7JrEf98tCL3Nx/ec5bozpWiodoVlBfEoAkGcWl1wpuB8+hrO&#10;QTiPrLG0TAqe5GC96r0tMdG25QM1R5+JEMIuQQW591UipUtzMuhGtiIO3M3WBn2AdSZ1jW0IN6Uc&#10;R9FUGiw4NORY0Tan9H58GAXfLbab9/iz2d1v2+f19LG/7GJSatDvNgsQnjr/L365f3SYP5tO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YKf/FAAAA3gAA&#10;AA8AAAAAAAAAAAAAAAAAqgIAAGRycy9kb3ducmV2LnhtbFBLBQYAAAAABAAEAPoAAACcAwAAAAA=&#10;">
                  <v:shape id="Freeform 18694" o:spid="_x0000_s1056" style="position:absolute;left:3190;top:-1485;width:28;height:64;visibility:visible;mso-wrap-style:square;v-text-anchor:top" coordsize="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g8QA&#10;AADeAAAADwAAAGRycy9kb3ducmV2LnhtbERPS2vCQBC+F/wPywje6kaxqUZXkWChl4Iv8DpkxyS6&#10;Oxuya0z/fbdQ6G0+vuesNr01oqPW144VTMYJCOLC6ZpLBefTx+schA/IGo1jUvBNHjbrwcsKM+2e&#10;fKDuGEoRQ9hnqKAKocmk9EVFFv3YNcSRu7rWYoiwLaVu8RnDrZHTJEmlxZpjQ4UN5RUV9+PDKui+&#10;9ou0wEN+21925mxu+QTvtVKjYb9dggjUh3/xn/tTx/nv6ewN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29YPEAAAA3gAAAA8AAAAAAAAAAAAAAAAAmAIAAGRycy9k&#10;b3ducmV2LnhtbFBLBQYAAAAABAAEAPUAAACJAwAAAAA=&#10;" path="m,l28,64e" filled="f" strokecolor="#020303" strokeweight=".72pt">
                    <v:path arrowok="t" o:connecttype="custom" o:connectlocs="0,-1485;28,-1421" o:connectangles="0,0"/>
                  </v:shape>
                </v:group>
                <v:group id="Group 18691" o:spid="_x0000_s1057" style="position:absolute;left:3218;top:-1421;width:2;height:381" coordorigin="3218,-1421" coordsize="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SE8UAAADeAAAADwAAAGRycy9kb3ducmV2LnhtbERPTWvCQBC9C/0PyxS8&#10;1U20phJdRcQWD1KoFsTbkB2TYHY2ZLdJ/PeuUPA2j/c5i1VvKtFS40rLCuJRBII4s7rkXMHv8fNt&#10;BsJ5ZI2VZVJwIwer5ctggam2Hf9Qe/C5CCHsUlRQeF+nUrqsIINuZGviwF1sY9AH2ORSN9iFcFPJ&#10;cRQl0mDJoaHAmjYFZdfDn1Hw1WG3nsTbdn+9bG7n4/T7tI9JqeFrv56D8NT7p/jfvdNh/kfyn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GEhPFAAAA3gAA&#10;AA8AAAAAAAAAAAAAAAAAqgIAAGRycy9kb3ducmV2LnhtbFBLBQYAAAAABAAEAPoAAACcAwAAAAA=&#10;">
                  <v:shape id="Freeform 18692" o:spid="_x0000_s1058" style="position:absolute;left:3218;top:-1421;width:2;height:381;visibility:visible;mso-wrap-style:square;v-text-anchor:top" coordsize="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xrMUA&#10;AADeAAAADwAAAGRycy9kb3ducmV2LnhtbERPS2sCMRC+F/ofwhS81WxVtKxG8UGhtL2oRfE2bKa7&#10;wc1kSVJ3/fdGKPQ2H99zZovO1uJCPhjHCl76GQjiwmnDpYLv/dvzK4gQkTXWjknBlQIs5o8PM8y1&#10;a3lLl10sRQrhkKOCKsYmlzIUFVkMfdcQJ+7HeYsxQV9K7bFN4baWgywbS4uGU0OFDa0rKs67X6vA&#10;m69wNZ8fm3a/2jajw7A9HX2pVO+pW05BROriv/jP/a7T/Ml4NIH7O+k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nGsxQAAAN4AAAAPAAAAAAAAAAAAAAAAAJgCAABkcnMv&#10;ZG93bnJldi54bWxQSwUGAAAAAAQABAD1AAAAigMAAAAA&#10;" path="m,l,382e" filled="f" strokecolor="#020303" strokeweight=".72pt">
                    <v:path arrowok="t" o:connecttype="custom" o:connectlocs="0,-1421;0,-1039" o:connectangles="0,0"/>
                  </v:shape>
                </v:group>
                <v:group id="Group 18689" o:spid="_x0000_s1059" style="position:absolute;left:2735;top:-1765;width:51;height:45" coordorigin="2735,-1765" coordsize="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VI/rIAAAA&#10;3gAAAA8AAAAAAAAAAAAAAAAAqgIAAGRycy9kb3ducmV2LnhtbFBLBQYAAAAABAAEAPoAAACfAwAA&#10;AAA=&#10;">
                  <v:shape id="Freeform 18690" o:spid="_x0000_s1060" style="position:absolute;left:2735;top:-1765;width:51;height:45;visibility:visible;mso-wrap-style:square;v-text-anchor:top" coordsize="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vm8UA&#10;AADeAAAADwAAAGRycy9kb3ducmV2LnhtbERPS2vCQBC+F/wPyxR6azYRSTW6iiiFglCoejC3ITtN&#10;gtnZkN3m8e/dQqG3+fies9mNphE9da62rCCJYhDEhdU1lwqul/fXJQjnkTU2lknBRA5229nTBjNt&#10;B/6i/uxLEULYZaig8r7NpHRFRQZdZFviwH3bzqAPsCul7nAI4aaR8zhOpcGaQ0OFLR0qKu7nH6Mg&#10;Pc7HJOfpIE+3/eJzyJtC3hOlXp7H/RqEp9H/i//cHzrMf0sXK/h9J9w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C+bxQAAAN4AAAAPAAAAAAAAAAAAAAAAAJgCAABkcnMv&#10;ZG93bnJldi54bWxQSwUGAAAAAAQABAD1AAAAigMAAAAA&#10;" path="m51,l16,14,,45e" filled="f" strokecolor="#020303" strokeweight=".72pt">
                    <v:path arrowok="t" o:connecttype="custom" o:connectlocs="51,-1765;16,-1751;0,-1720" o:connectangles="0,0,0"/>
                  </v:shape>
                </v:group>
                <v:group id="Group 18687" o:spid="_x0000_s1061" style="position:absolute;left:3163;top:-1699;width:2;height:187" coordorigin="3163,-1699" coordsize="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96uSHIAAAA&#10;3gAAAA8AAAAAAAAAAAAAAAAAqgIAAGRycy9kb3ducmV2LnhtbFBLBQYAAAAABAAEAPoAAACfAwAA&#10;AAA=&#10;">
                  <v:shape id="Freeform 18688" o:spid="_x0000_s1062" style="position:absolute;left:3163;top:-1699;width:2;height:187;visibility:visible;mso-wrap-style:square;v-text-anchor:top" coordsize="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cUA&#10;AADeAAAADwAAAGRycy9kb3ducmV2LnhtbERPS2sCMRC+C/0PYQRvmrXW19YoRRT1Uurj4m26GTdL&#10;N5Nlk+r675uC4G0+vufMFo0txZVqXzhW0O8lIIgzpwvOFZyO6+4EhA/IGkvHpOBOHhbzl9YMU+1u&#10;vKfrIeQihrBPUYEJoUql9Jkhi77nKuLIXVxtMURY51LXeIvhtpSvSTKSFguODQYrWhrKfg6/VsHn&#10;m1+u5GAzXJnpTh+/S3/+WmdKddrNxzuIQE14ih/urY7zx6NhH/7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7/BxQAAAN4AAAAPAAAAAAAAAAAAAAAAAJgCAABkcnMv&#10;ZG93bnJldi54bWxQSwUGAAAAAAQABAD1AAAAigMAAAAA&#10;" path="m,l,187e" filled="f" strokecolor="#020303" strokeweight=".72pt">
                    <v:path arrowok="t" o:connecttype="custom" o:connectlocs="0,-1699;0,-1512" o:connectangles="0,0"/>
                  </v:shape>
                </v:group>
                <v:group id="Group 18685" o:spid="_x0000_s1063" style="position:absolute;left:2778;top:-1473;width:345;height:2" coordorigin="2778,-1473" coordsize="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CzcQAAADeAAAADwAAAGRycy9kb3ducmV2LnhtbERPS4vCMBC+C/sfwizs&#10;TdO6qEs1ioi7eBDBByzehmZsi82kNLGt/94Igrf5+J4zW3SmFA3VrrCsIB5EIIhTqwvOFJyOv/0f&#10;EM4jaywtk4I7OVjMP3ozTLRteU/NwWcihLBLUEHufZVI6dKcDLqBrYgDd7G1QR9gnUldYxvCTSmH&#10;UTSWBgsODTlWtMopvR5uRsFfi+3yO1432+tldT8fR7v/bUxKfX12yykIT51/i1/ujQ7zJ+PR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SCzcQAAADeAAAA&#10;DwAAAAAAAAAAAAAAAACqAgAAZHJzL2Rvd25yZXYueG1sUEsFBgAAAAAEAAQA+gAAAJsDAAAAAA==&#10;">
                  <v:shape id="Freeform 18686" o:spid="_x0000_s1064" style="position:absolute;left:2778;top:-1473;width:345;height: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N5MQA&#10;AADeAAAADwAAAGRycy9kb3ducmV2LnhtbERPS4vCMBC+C/sfwgh7EU1X11c1yiooXn304G1oxrbY&#10;TEoTbf33m4UFb/PxPWe5bk0pnlS7wrKCr0EEgji1uuBMweW8689AOI+ssbRMCl7kYL366Cwx1rbh&#10;Iz1PPhMhhF2MCnLvq1hKl+Zk0A1sRRy4m60N+gDrTOoamxBuSjmMook0WHBoyLGibU7p/fQwCq7R&#10;MDnPs53TerT/Pmx6yb4pEqU+u+3PAoSn1r/F/+6DDvOnk/EI/t4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zeTEAAAA3gAAAA8AAAAAAAAAAAAAAAAAmAIAAGRycy9k&#10;b3ducmV2LnhtbFBLBQYAAAAABAAEAPUAAACJAwAAAAA=&#10;" path="m346,l,e" filled="f" strokecolor="#020303" strokeweight=".72pt">
                    <v:path arrowok="t" o:connecttype="custom" o:connectlocs="346,0;0,0" o:connectangles="0,0"/>
                  </v:shape>
                </v:group>
                <v:group id="Group 18683" o:spid="_x0000_s1065" style="position:absolute;left:2739;top:-1703;width:22;height:187" coordorigin="2739,-1703" coordsize="2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IsUAAADeAAAADwAAAGRycy9kb3ducmV2LnhtbERPS2vCQBC+C/6HZQRv&#10;dRNbH0RXEWlLDyL4APE2ZMckmJ0N2TWJ/75bKHibj+85y3VnStFQ7QrLCuJRBII4tbrgTMH59PU2&#10;B+E8ssbSMil4koP1qt9bYqJtywdqjj4TIYRdggpy76tESpfmZNCNbEUcuJutDfoA60zqGtsQbko5&#10;jqKpNFhwaMixom1O6f34MAq+W2w37/Fns7vfts/rabK/7GJSajjoNgsQnjr/Ev+7f3SYP5tOP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BvyLFAAAA3gAA&#10;AA8AAAAAAAAAAAAAAAAAqgIAAGRycy9kb3ducmV2LnhtbFBLBQYAAAAABAAEAPoAAACcAwAAAAA=&#10;">
                  <v:shape id="Freeform 18684" o:spid="_x0000_s1066" style="position:absolute;left:2739;top:-1703;width:22;height:187;visibility:visible;mso-wrap-style:square;v-text-anchor:top" coordsize="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xo8YA&#10;AADeAAAADwAAAGRycy9kb3ducmV2LnhtbERP22rCQBB9L/gPywi+1U0tWo2uEistbSmIlw8YstNs&#10;NDsbslsT/fpuodC3OZzrLFadrcSFGl86VvAwTEAQ506XXCg4Hl7upyB8QNZYOSYFV/KwWvbuFphq&#10;1/KOLvtQiBjCPkUFJoQ6ldLnhiz6oauJI/flGoshwqaQusE2httKjpJkIi2WHBsM1vRsKD/vv62C&#10;bnMcPZ7eb5+n7cc6e00om7WmUGrQ77I5iEBd+Bf/ud90nP80GY/h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Xxo8YAAADeAAAADwAAAAAAAAAAAAAAAACYAgAAZHJz&#10;L2Rvd25yZXYueG1sUEsFBgAAAAAEAAQA9QAAAIsDAAAAAA==&#10;" path="m,187l23,e" filled="f" strokecolor="#020303" strokeweight=".72pt">
                    <v:path arrowok="t" o:connecttype="custom" o:connectlocs="0,-1516;23,-1703" o:connectangles="0,0"/>
                  </v:shape>
                </v:group>
                <v:group id="Group 18681" o:spid="_x0000_s1067" style="position:absolute;left:2801;top:-1736;width:323;height:2" coordorigin="2801,-1736"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EzsQAAADeAAAADwAAAGRycy9kb3ducmV2LnhtbERPTWvCQBC9F/wPywi9&#10;1U0UU4muIqKlBylUBfE2ZMckmJ0N2TWJ/74rCL3N433OYtWbSrTUuNKygngUgSDOrC45V3A67j5m&#10;IJxH1lhZJgUPcrBaDt4WmGrb8S+1B5+LEMIuRQWF93UqpcsKMuhGtiYO3NU2Bn2ATS51g10IN5Uc&#10;R1EiDZYcGgqsaVNQdjvcjYKvDrv1JN62+9t187gcpz/nfUxKvQ/79RyEp97/i1/ubx3mfy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9+EzsQAAADeAAAA&#10;DwAAAAAAAAAAAAAAAACqAgAAZHJzL2Rvd25yZXYueG1sUEsFBgAAAAAEAAQA+gAAAJsDAAAAAA==&#10;">
                  <v:shape id="Freeform 18682" o:spid="_x0000_s1068" style="position:absolute;left:2801;top:-1736;width:323;height: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bo8MA&#10;AADeAAAADwAAAGRycy9kb3ducmV2LnhtbERPTYvCMBC9C/sfwix403QVdekaRRRREcFVL3sbmrEt&#10;20xKErX+eyMI3ubxPmc8bUwlruR8aVnBVzcBQZxZXXKu4HRcdr5B+ICssbJMCu7kYTr5aI0x1fbG&#10;v3Q9hFzEEPYpKihCqFMpfVaQQd+1NXHkztYZDBG6XGqHtxhuKtlLkqE0WHJsKLCmeUHZ/+FiFGz6&#10;2/Mqvyzcfbc362ru5d9iIJVqfzazHxCBmvAWv9xrHeePhoMR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fbo8MAAADeAAAADwAAAAAAAAAAAAAAAACYAgAAZHJzL2Rv&#10;d25yZXYueG1sUEsFBgAAAAAEAAQA9QAAAIgDAAAAAA==&#10;" path="m,l323,e" filled="f" strokecolor="#020303" strokeweight=".72pt">
                    <v:path arrowok="t" o:connecttype="custom" o:connectlocs="0,0;323,0" o:connectangles="0,0"/>
                  </v:shape>
                </v:group>
                <v:group id="Group 18679" o:spid="_x0000_s1069" style="position:absolute;left:2762;top:-1736;width:39;height:33" coordorigin="2762,-1736" coordsize="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MtSfIAAAA&#10;3gAAAA8AAAAAAAAAAAAAAAAAqgIAAGRycy9kb3ducmV2LnhtbFBLBQYAAAAABAAEAPoAAACfAwAA&#10;AAA=&#10;">
                  <v:shape id="Freeform 18680" o:spid="_x0000_s1070" style="position:absolute;left:2762;top:-1736;width:39;height:33;visibility:visible;mso-wrap-style:square;v-text-anchor:top" coordsize="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mAcMA&#10;AADeAAAADwAAAGRycy9kb3ducmV2LnhtbERP32vCMBB+H/g/hBP2NhMFnVZjKQVBhjLWCb4ezdkW&#10;m0tponb//SIM9nYf38/bpINtxZ163zjWMJ0oEMSlMw1XGk7fu7clCB+QDbaOScMPeUi3o5cNJsY9&#10;+IvuRahEDGGfoIY6hC6R0pc1WfQT1xFH7uJ6iyHCvpKmx0cMt62cKbWQFhuODTV2lNdUXoub1XDM&#10;h9yYD3cizNTy3BWfl8NBav06HrI1iEBD+Bf/ufcmzn9fzFfwfC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rmAcMAAADeAAAADwAAAAAAAAAAAAAAAACYAgAAZHJzL2Rv&#10;d25yZXYueG1sUEsFBgAAAAAEAAQA9QAAAIgDAAAAAA==&#10;" path="m39,l13,9,,33e" filled="f" strokecolor="#020303" strokeweight=".72pt">
                    <v:path arrowok="t" o:connecttype="custom" o:connectlocs="39,-1736;13,-1727;0,-1703" o:connectangles="0,0,0"/>
                  </v:shape>
                </v:group>
                <v:group id="Group 18677" o:spid="_x0000_s1071" style="position:absolute;left:3124;top:-1736;width:39;height:37" coordorigin="3124,-1736"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Wc5zIAAAA&#10;3gAAAA8AAAAAAAAAAAAAAAAAqgIAAGRycy9kb3ducmV2LnhtbFBLBQYAAAAABAAEAPoAAACfAwAA&#10;AAA=&#10;">
                  <v:shape id="Freeform 18678" o:spid="_x0000_s1072" style="position:absolute;left:3124;top:-1736;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NXcYA&#10;AADeAAAADwAAAGRycy9kb3ducmV2LnhtbERPTUvDQBC9F/wPywheSruphbSk3QQRBSseaiqotyE7&#10;TaLZ2bi7pvHfu4LQ2zze52yL0XRiIOdbywoW8wQEcWV1y7WCl8P9bA3CB2SNnWVS8EMeivxissVM&#10;2xM/01CGWsQQ9hkqaELoMyl91ZBBP7c9ceSO1hkMEbpaaoenGG46eZ0kqTTYcmxosKfbhqrP8tso&#10;eKd6z8Pd48ebWTmaLr+q8nX3pNTV5XizARFoDGfxv/tBx/mrNF3A3zvxB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4NXcYAAADeAAAADwAAAAAAAAAAAAAAAACYAgAAZHJz&#10;L2Rvd25yZXYueG1sUEsFBgAAAAAEAAQA9QAAAIsDAAAAAA==&#10;" path="m39,37l28,10,,e" filled="f" strokecolor="#020303" strokeweight=".72pt">
                    <v:path arrowok="t" o:connecttype="custom" o:connectlocs="39,-1699;28,-1726;0,-1736" o:connectangles="0,0,0"/>
                  </v:shape>
                </v:group>
                <v:group id="Group 18675" o:spid="_x0000_s1073" style="position:absolute;left:3124;top:-1512;width:39;height:39" coordorigin="3124,-151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hIcMQAAADeAAAADwAAAGRycy9kb3ducmV2LnhtbERPTWvCQBC9F/wPywi9&#10;6SaWphJdRUTFgwhVQbwN2TEJZmdDdk3iv+8WCr3N433OfNmbSrTUuNKygngcgSDOrC45V3A5b0dT&#10;EM4ja6wsk4IXOVguBm9zTLXt+Jvak89FCGGXooLC+zqV0mUFGXRjWxMH7m4bgz7AJpe6wS6Em0pO&#10;oiiRBksODQXWtC4oe5yeRsGuw271EW/aw+O+ft3On8frISal3of9agbCU+//xX/uvQ7zv5Jk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hIcMQAAADeAAAA&#10;DwAAAAAAAAAAAAAAAACqAgAAZHJzL2Rvd25yZXYueG1sUEsFBgAAAAAEAAQA+gAAAJsDAAAAAA==&#10;">
                  <v:shape id="Freeform 18676" o:spid="_x0000_s1074" style="position:absolute;left:3124;top:-151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LcUA&#10;AADeAAAADwAAAGRycy9kb3ducmV2LnhtbERPS2vCQBC+F/wPywi91U2tjSG6Slta6EEQHxdvQ3ZM&#10;QrOz6e6axH/fFQre5uN7znI9mEZ05HxtWcHzJAFBXFhdc6ngePh6ykD4gKyxsUwKruRhvRo9LDHX&#10;tucddftQihjCPkcFVQhtLqUvKjLoJ7YljtzZOoMhQldK7bCP4aaR0yRJpcGaY0OFLX1UVPzsL0ZB&#10;PaXOHcrXzfbS69PvPMs+Z++ZUo/j4W0BItAQ7uJ/97eO8+dp+gK3d+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UMtxQAAAN4AAAAPAAAAAAAAAAAAAAAAAJgCAABkcnMv&#10;ZG93bnJldi54bWxQSwUGAAAAAAQABAD1AAAAigMAAAAA&#10;" path="m,39l28,27,39,e" filled="f" strokecolor="#020303" strokeweight=".72pt">
                    <v:path arrowok="t" o:connecttype="custom" o:connectlocs="0,-1473;28,-1485;39,-1512" o:connectangles="0,0,0"/>
                  </v:shape>
                </v:group>
                <v:group id="Group 18673" o:spid="_x0000_s1075" style="position:absolute;left:2739;top:-1516;width:39;height:43" coordorigin="2739,-1516" coordsize="3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1n8UAAADeAAAADwAAAGRycy9kb3ducmV2LnhtbERPTWvCQBC9C/0PyxS8&#10;1U20phJdRcQWD1KoFsTbkB2TYHY2ZLdJ/PeuUPA2j/c5i1VvKtFS40rLCuJRBII4s7rkXMHv8fNt&#10;BsJ5ZI2VZVJwIwer5ctggam2Hf9Qe/C5CCHsUlRQeF+nUrqsIINuZGviwF1sY9AH2ORSN9iFcFPJ&#10;cRQl0mDJoaHAmjYFZdfDn1Hw1WG3nsTbdn+9bG7n4/T7tI9JqeFrv56D8NT7p/jfvdNh/keSvMP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tdZ/FAAAA3gAA&#10;AA8AAAAAAAAAAAAAAAAAqgIAAGRycy9kb3ducmV2LnhtbFBLBQYAAAAABAAEAPoAAACcAwAAAAA=&#10;">
                  <v:shape id="Freeform 18674" o:spid="_x0000_s1076" style="position:absolute;left:2739;top:-1516;width:39;height:43;visibility:visible;mso-wrap-style:square;v-text-anchor:top" coordsize="3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yysUA&#10;AADeAAAADwAAAGRycy9kb3ducmV2LnhtbERP32vCMBB+F/Y/hBvsTdMNVkc1ylAG4tjcnOz51tza&#10;suZSmhjT/34RBN/u4/t582U0rQjUu8aygvtJBoK4tLrhSsHh62X8BMJ5ZI2tZVIwkIPl4mY0x0Lb&#10;E39S2PtKpBB2BSqove8KKV1Zk0E3sR1x4n5tb9An2FdS93hK4aaVD1mWS4MNp4YaO1rVVP7tj0bB&#10;x9D9tOtwjG/bXXwftt82vIaNUne38XkGwlP0V/HFvdFp/jTPH+H8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nLKxQAAAN4AAAAPAAAAAAAAAAAAAAAAAJgCAABkcnMv&#10;ZG93bnJldi54bWxQSwUGAAAAAAQABAD1AAAAigMAAAAA&#10;" path="m,l9,30,39,43e" filled="f" strokecolor="#020303" strokeweight=".72pt">
                    <v:path arrowok="t" o:connecttype="custom" o:connectlocs="0,-1516;9,-1486;39,-1473" o:connectangles="0,0,0"/>
                  </v:shape>
                </v:group>
                <v:group id="Group 18671" o:spid="_x0000_s1077" style="position:absolute;left:3068;top:-1372;width:85;height:2" coordorigin="3068,-1372" coordsize="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NOc8UAAADeAAAADwAAAGRycy9kb3ducmV2LnhtbERPS2vCQBC+F/wPywi9&#10;1U0sjRJdRUTFgxR8gHgbsmMSzM6G7JrEf98tFHqbj+8582VvKtFS40rLCuJRBII4s7rkXMHlvP2Y&#10;gnAeWWNlmRS8yMFyMXibY6ptx0dqTz4XIYRdigoK7+tUSpcVZNCNbE0cuLttDPoAm1zqBrsQbio5&#10;jqJEGiw5NBRY07qg7HF6GgW7DrvVZ7xpD4/7+nU7f31fDzEp9T7sVzMQnnr/L/5z73WYP0m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zTnPFAAAA3gAA&#10;AA8AAAAAAAAAAAAAAAAAqgIAAGRycy9kb3ducmV2LnhtbFBLBQYAAAAABAAEAPoAAACcAwAAAAA=&#10;">
                  <v:shape id="Freeform 18672" o:spid="_x0000_s1078" style="position:absolute;left:3068;top:-1372;width:85;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zEcYA&#10;AADeAAAADwAAAGRycy9kb3ducmV2LnhtbERPTWvCQBC9F/wPywi9FN202CjRVYogbfEgjXrwNmTH&#10;JJqdDburxn/fFQq9zeN9zmzRmUZcyfnasoLXYQKCuLC65lLBbrsaTED4gKyxsUwK7uRhMe89zTDT&#10;9sY/dM1DKWII+wwVVCG0mZS+qMigH9qWOHJH6wyGCF0ptcNbDDeNfEuSVBqsOTZU2NKyouKcX4yC&#10;0ff6eC/yw+j9VL9M9IXd52bvlHrudx9TEIG68C/+c3/pOH+cpmN4vBN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tzEcYAAADeAAAADwAAAAAAAAAAAAAAAACYAgAAZHJz&#10;L2Rvd25yZXYueG1sUEsFBgAAAAAEAAQA9QAAAIsDAAAAAA==&#10;" path="m,l86,e" filled="f" strokecolor="#020303" strokeweight="1.84pt">
                    <v:path arrowok="t" o:connecttype="custom" o:connectlocs="0,0;86,0" o:connectangles="0,0"/>
                  </v:shape>
                </v:group>
                <v:group id="Group 18669" o:spid="_x0000_s1079" style="position:absolute;left:3146;top:-1372;width:14;height:2" coordorigin="3146,-137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9gf5rIAAAA&#10;3gAAAA8AAAAAAAAAAAAAAAAAqgIAAGRycy9kb3ducmV2LnhtbFBLBQYAAAAABAAEAPoAAACfAwAA&#10;AAA=&#10;">
                  <v:shape id="Freeform 18670" o:spid="_x0000_s1080" style="position:absolute;left:3146;top:-137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mJsUA&#10;AADeAAAADwAAAGRycy9kb3ducmV2LnhtbERPTWvCQBC9C/0PyxR6042tpBqzSrGt9FZqPehtyI5J&#10;SHY27m41/nu3IHibx/ucfNmbVpzI+dqygvEoAUFcWF1zqWD7+zmcgvABWWNrmRRcyMNy8TDIMdP2&#10;zD902oRSxBD2GSqoQugyKX1RkUE/sh1x5A7WGQwRulJqh+cYblr5nCSpNFhzbKiwo1VFRbP5Mwom&#10;x5dd8V5/r3fTxq2w/MBkb49KPT32b3MQgfpwF9/cXzrOf03TGfy/E2+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2YmxQAAAN4AAAAPAAAAAAAAAAAAAAAAAJgCAABkcnMv&#10;ZG93bnJldi54bWxQSwUGAAAAAAQABAD1AAAAigMAAAAA&#10;" path="m,l15,e" filled="f" strokecolor="#020303" strokeweight="1.12pt">
                    <v:path arrowok="t" o:connecttype="custom" o:connectlocs="0,0;15,0" o:connectangles="0,0"/>
                  </v:shape>
                </v:group>
                <v:group id="Group 18667" o:spid="_x0000_s1081" style="position:absolute;left:3061;top:-1372;width:14;height:2" coordorigin="3061,-1372"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P5UHIAAAA&#10;3gAAAA8AAAAAAAAAAAAAAAAAqgIAAGRycy9kb3ducmV2LnhtbFBLBQYAAAAABAAEAPoAAACfAwAA&#10;AAA=&#10;">
                  <v:shape id="Freeform 18668" o:spid="_x0000_s1082" style="position:absolute;left:3061;top:-137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8/cMA&#10;AADeAAAADwAAAGRycy9kb3ducmV2LnhtbERPS4vCMBC+L/gfwgje1lRdVKpRRN3Fm/g46G1oxrbY&#10;TGqS1e6/3wiCt/n4njOdN6YSd3K+tKyg101AEGdWl5wrOB6+P8cgfEDWWFkmBX/kYT5rfUwx1fbB&#10;O7rvQy5iCPsUFRQh1KmUPivIoO/amjhyF+sMhghdLrXDRww3lewnyVAaLDk2FFjTsqDsuv81Cr5u&#10;g1O2Krc/p/HVLTFfY3K2N6U67WYxARGoCW/xy73Rcf5oOOrB8514g5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8/cMAAADeAAAADwAAAAAAAAAAAAAAAACYAgAAZHJzL2Rv&#10;d25yZXYueG1sUEsFBgAAAAAEAAQA9QAAAIgDAAAAAA==&#10;" path="m,l15,e" filled="f" strokecolor="#020303" strokeweight="1.12pt">
                    <v:path arrowok="t" o:connecttype="custom" o:connectlocs="0,0;15,0" o:connectangles="0,0"/>
                  </v:shape>
                </v:group>
                <v:group id="Group 18665" o:spid="_x0000_s1083" style="position:absolute;left:2671;top:-1620;width:25;height:48" coordorigin="2671,-1620"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HercQAAADeAAAADwAAAGRycy9kb3ducmV2LnhtbERPS4vCMBC+L/gfwgh7&#10;W9O6+KAaRWR38SCCDxBvQzO2xWZSmmxb/70RBG/z8T1nvuxMKRqqXWFZQTyIQBCnVhecKTgdf7+m&#10;IJxH1lhaJgV3crBc9D7mmGjb8p6ag89ECGGXoILc+yqR0qU5GXQDWxEH7mprgz7AOpO6xjaEm1IO&#10;o2gsDRYcGnKsaJ1Tejv8GwV/Lbar7/in2d6u6/vlONqdtzEp9dnvVjMQnjr/Fr/cGx3mT8aTI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HercQAAADeAAAA&#10;DwAAAAAAAAAAAAAAAACqAgAAZHJzL2Rvd25yZXYueG1sUEsFBgAAAAAEAAQA+gAAAJsDAAAAAA==&#10;">
                  <v:shape id="Freeform 18666" o:spid="_x0000_s1084" style="position:absolute;left:2671;top:-1620;width:25;height: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D8MA&#10;AADeAAAADwAAAGRycy9kb3ducmV2LnhtbERPS4vCMBC+L/gfwizsbU19YG3XVEQoePWBeJxtZtvS&#10;ZlKarNZ/bwTB23x8z1mtB9OKK/WutqxgMo5AEBdW11wqOB3z7yUI55E1tpZJwZ0crLPRxwpTbW+8&#10;p+vBlyKEsEtRQeV9l0rpiooMurHtiAP3Z3uDPsC+lLrHWwg3rZxG0UIarDk0VNjRtqKiOfwbBcmp&#10;meWbvIt/3eWczHdLO9kmVqmvz2HzA8LT4N/il3unw/x4Ec/g+U64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D8MAAADeAAAADwAAAAAAAAAAAAAAAACYAgAAZHJzL2Rv&#10;d25yZXYueG1sUEsFBgAAAAAEAAQA9QAAAIgDAAAAAA==&#10;" path="m25,2l16,,9,2,4,3,,8r,6l1,21r5,9l12,39r7,9e" filled="f" strokecolor="#020303" strokeweight=".72pt">
                    <v:path arrowok="t" o:connecttype="custom" o:connectlocs="25,-1618;16,-1620;9,-1618;4,-1617;0,-1612;0,-1606;1,-1599;6,-1590;12,-1581;19,-1572" o:connectangles="0,0,0,0,0,0,0,0,0,0"/>
                  </v:shape>
                </v:group>
                <v:group id="Group 18663" o:spid="_x0000_s1085" style="position:absolute;left:2741;top:-1594;width:64;height:78" coordorigin="2741,-1594" coordsize="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jQsUAAADeAAAADwAAAGRycy9kb3ducmV2LnhtbERPS2vCQBC+C/6HZQRv&#10;uoltVaKriLSlBxF8gHgbsmMSzM6G7JrEf98tFLzNx/ec5bozpWiodoVlBfE4AkGcWl1wpuB8+hrN&#10;QTiPrLG0TAqe5GC96veWmGjb8oGao89ECGGXoILc+yqR0qU5GXRjWxEH7mZrgz7AOpO6xjaEm1JO&#10;omgqDRYcGnKsaJtTej8+jILvFtvNW/zZ7O637fN6+thfdjEpNRx0mwUIT51/if/dPzrMn01n7/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040LFAAAA3gAA&#10;AA8AAAAAAAAAAAAAAAAAqgIAAGRycy9kb3ducmV2LnhtbFBLBQYAAAAABAAEAPoAAACcAwAAAAA=&#10;">
                  <v:shape id="Freeform 18664" o:spid="_x0000_s1086" style="position:absolute;left:2741;top:-1594;width:64;height:78;visibility:visible;mso-wrap-style:square;v-text-anchor:top" coordsize="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HnMUA&#10;AADeAAAADwAAAGRycy9kb3ducmV2LnhtbERPS2vCQBC+F/oflin0UpqNFaPErOKDQsGTib0P2TGJ&#10;ZmdDdjXpv+8WCt7m43tOth5NK+7Uu8aygkkUgyAurW64UnAqPt8XIJxH1thaJgU/5GC9en7KMNV2&#10;4CPdc1+JEMIuRQW1910qpStrMugi2xEH7mx7gz7AvpK6xyGEm1Z+xHEiDTYcGmrsaFdTec1vRsH3&#10;YZtsh8u02+/fNvlpURRmMi2Uen0ZN0sQnkb/EP+7v3SYP0/mM/h7J9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YecxQAAAN4AAAAPAAAAAAAAAAAAAAAAAJgCAABkcnMv&#10;ZG93bnJldi54bWxQSwUGAAAAAAQABAD1AAAAigMAAAAA&#10;" path="m,63r13,6l37,78r18,l61,75r3,-5l64,64,21,9,7,e" filled="f" strokecolor="#020303" strokeweight=".72pt">
                    <v:path arrowok="t" o:connecttype="custom" o:connectlocs="0,-1531;13,-1525;37,-1516;55,-1516;61,-1519;64,-1524;64,-1530;21,-1585;7,-1594" o:connectangles="0,0,0,0,0,0,0,0,0"/>
                  </v:shape>
                </v:group>
                <v:group id="Group 18661" o:spid="_x0000_s1087" style="position:absolute;left:2036;top:-1168;width:2;height:236" coordorigin="2036,-1168" coordsize="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rYrsQAAADeAAAADwAAAGRycy9kb3ducmV2LnhtbERPTWvCQBC9F/wPywi9&#10;1U2URomuIlJLDyJUBfE2ZMckmJ0N2W0S/70rCL3N433OYtWbSrTUuNKygngUgSDOrC45V3A6bj9m&#10;IJxH1lhZJgV3crBaDt4WmGrb8S+1B5+LEMIuRQWF93UqpcsKMuhGtiYO3NU2Bn2ATS51g10IN5Uc&#10;R1EiDZYcGgqsaVNQdjv8GQXfHXbrSfzV7m7Xzf1y/NyfdzEp9T7s13MQnnr/L365f3SYP02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GrYrsQAAADeAAAA&#10;DwAAAAAAAAAAAAAAAACqAgAAZHJzL2Rvd25yZXYueG1sUEsFBgAAAAAEAAQA+gAAAJsDAAAAAA==&#10;">
                  <v:shape id="Freeform 18662" o:spid="_x0000_s1088" style="position:absolute;left:2036;top:-1168;width:2;height:236;visibility:visible;mso-wrap-style:square;v-text-anchor:top" coordsize="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q8sQA&#10;AADeAAAADwAAAGRycy9kb3ducmV2LnhtbERP22rCQBB9L/gPywi+1Y21JJJmI7EoWuhLtR8wZKe5&#10;NDsbsmuMf98tFPo2h3OdbDuZTow0uMaygtUyAkFcWt1wpeDzcnjcgHAeWWNnmRTcycE2nz1kmGp7&#10;4w8az74SIYRdigpq7/tUSlfWZNAtbU8cuC87GPQBDpXUA95CuOnkUxTF0mDDoaHGnl5rKr/PV6Pg&#10;FGuWbXF8bt/a3fuxsHo/rr1Si/lUvIDwNPl/8Z/7pMP8JE4S+H0n3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KvLEAAAA3gAAAA8AAAAAAAAAAAAAAAAAmAIAAGRycy9k&#10;b3ducmV2LnhtbFBLBQYAAAAABAAEAPUAAACJAwAAAAA=&#10;" path="m,l,236e" filled="f" strokecolor="#020303" strokeweight=".57044mm">
                    <v:path arrowok="t" o:connecttype="custom" o:connectlocs="0,-1168;0,-932" o:connectangles="0,0"/>
                  </v:shape>
                </v:group>
                <v:group id="Group 18659" o:spid="_x0000_s1089" style="position:absolute;left:1754;top:-932;width:316;height:2" coordorigin="1754,-932"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q56UfIAAAA&#10;3gAAAA8AAAAAAAAAAAAAAAAAqgIAAGRycy9kb3ducmV2LnhtbFBLBQYAAAAABAAEAPoAAACfAwAA&#10;AAA=&#10;">
                  <v:shape id="Freeform 18660" o:spid="_x0000_s1090" style="position:absolute;left:1754;top:-932;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SFcUA&#10;AADeAAAADwAAAGRycy9kb3ducmV2LnhtbERP32vCMBB+H/g/hBP2NlOH060axQmCY+xhtX0/mrMp&#10;NpeSZLX775fBYG/38f28zW60nRjIh9axgvksA0FcO91yo6A8Hx+eQYSIrLFzTAq+KcBuO7nbYK7d&#10;jT9pKGIjUgiHHBWYGPtcylAbshhmridO3MV5izFB30jt8ZbCbScfs2wpLbacGgz2dDBUX4svq+D4&#10;URXV4e2prPzl/WxO5bgYFq9K3U/H/RpEpDH+i//cJ53mr5arF/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hIVxQAAAN4AAAAPAAAAAAAAAAAAAAAAAJgCAABkcnMv&#10;ZG93bnJldi54bWxQSwUGAAAAAAQABAD1AAAAigMAAAAA&#10;" path="m,l315,e" filled="f" strokecolor="#020303" strokeweight=".72pt">
                    <v:path arrowok="t" o:connecttype="custom" o:connectlocs="0,0;315,0" o:connectangles="0,0"/>
                  </v:shape>
                </v:group>
                <v:group id="Group 18657" o:spid="_x0000_s1091" style="position:absolute;left:2636;top:-1039;width:899;height:2" coordorigin="2636,-1039" coordsize="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alWbIAAAA&#10;3gAAAA8AAAAAAAAAAAAAAAAAqgIAAGRycy9kb3ducmV2LnhtbFBLBQYAAAAABAAEAPoAAACfAwAA&#10;AAA=&#10;">
                  <v:shape id="Freeform 18658" o:spid="_x0000_s1092" style="position:absolute;left:2636;top:-1039;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DosMA&#10;AADeAAAADwAAAGRycy9kb3ducmV2LnhtbERPzWrCQBC+C32HZQq96SYFNY2uYgOl3sTYBxizYxLM&#10;zqbZbZK+vSsI3ubj+531djSN6KlztWUF8SwCQVxYXXOp4Of0NU1AOI+ssbFMCv7JwXbzMlljqu3A&#10;R+pzX4oQwi5FBZX3bSqlKyoy6Ga2JQ7cxXYGfYBdKXWHQwg3jXyPooU0WHNoqLClrKLimv8ZBVk+&#10;nw9nO+zi/PsgPyPM+o/fWqm313G3AuFp9E/xw73XYf5ykcRwfyfc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4DosMAAADeAAAADwAAAAAAAAAAAAAAAACYAgAAZHJzL2Rv&#10;d25yZXYueG1sUEsFBgAAAAAEAAQA9QAAAIgDAAAAAA==&#10;" path="m,l899,e" filled="f" strokecolor="#020303" strokeweight=".72pt">
                    <v:path arrowok="t" o:connecttype="custom" o:connectlocs="0,0;899,0" o:connectangles="0,0"/>
                  </v:shape>
                </v:group>
                <v:group id="Group 18655" o:spid="_x0000_s1093" style="position:absolute;left:4196;top:-1075;width:605;height:605" coordorigin="4196,-1075" coordsize="60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SuisQAAADeAAAADwAAAGRycy9kb3ducmV2LnhtbERPTYvCMBC9L+x/CCN4&#10;07SKrlSjiKziQQR1Ydnb0IxtsZmUJrb13xtB2Ns83ucsVp0pRUO1KywriIcRCOLU6oIzBT+X7WAG&#10;wnlkjaVlUvAgB6vl58cCE21bPlFz9pkIIewSVJB7XyVSujQng25oK+LAXW1t0AdYZ1LX2IZwU8pR&#10;FE2lwYJDQ44VbXJKb+e7UbBrsV2P4+/mcLtuHn+XyfH3EJNS/V63noPw1Pl/8du912H+13Q2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SuisQAAADeAAAA&#10;DwAAAAAAAAAAAAAAAACqAgAAZHJzL2Rvd25yZXYueG1sUEsFBgAAAAAEAAQA+gAAAJsDAAAAAA==&#10;">
                  <v:shape id="Freeform 18656" o:spid="_x0000_s1094" style="position:absolute;left:4196;top:-1075;width:605;height:605;visibility:visible;mso-wrap-style:square;v-text-anchor:top" coordsize="60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98UMEA&#10;AADeAAAADwAAAGRycy9kb3ducmV2LnhtbERPS4vCMBC+L/gfwgh7W1N1UalNZVkQvPoA8TY0Yxva&#10;TGoTa/ffG2HB23x8z8k2g21ET503jhVMJwkI4sJpw6WC03H7tQLhA7LGxjEp+CMPm3z0kWGq3YP3&#10;1B9CKWII+xQVVCG0qZS+qMiin7iWOHJX11kMEXal1B0+Yrht5CxJFtKi4dhQYUu/FRX14W4VXPSZ&#10;vk2P9a1szP5UM1+G+1mpz/HwswYRaAhv8b97p+P85WI1h9c78Qa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fFDBAAAA3gAAAA8AAAAAAAAAAAAAAAAAmAIAAGRycy9kb3du&#10;cmV2LnhtbFBLBQYAAAAABAAEAPUAAACGAwAAAAA=&#10;" path="m605,303r-8,73l572,442r-39,58l481,547r-60,35l352,601r-49,4l278,604,207,590,144,560,89,517,46,462,16,398,2,328,,303,2,278,16,207,46,144,89,89,144,46,207,16,278,1,303,r25,1l398,16r64,30l517,89r43,55l590,207r14,71l605,303xe" filled="f" strokecolor="#020303" strokeweight=".72pt">
                    <v:path arrowok="t" o:connecttype="custom" o:connectlocs="605,-772;597,-699;572,-633;533,-575;481,-528;421,-493;352,-474;303,-470;278,-471;207,-485;144,-515;89,-558;46,-613;16,-677;2,-747;0,-772;2,-797;16,-868;46,-931;89,-986;144,-1029;207,-1059;278,-1074;303,-1075;328,-1074;398,-1059;462,-1029;517,-986;560,-931;590,-868;604,-797;605,-772" o:connectangles="0,0,0,0,0,0,0,0,0,0,0,0,0,0,0,0,0,0,0,0,0,0,0,0,0,0,0,0,0,0,0,0"/>
                  </v:shape>
                </v:group>
                <v:group id="Group 18653" o:spid="_x0000_s1095" style="position:absolute;left:7057;top:-1070;width:605;height:605" coordorigin="7057,-1070" coordsize="60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TZcUAAADeAAAADwAAAGRycy9kb3ducmV2LnhtbERPS2vCQBC+F/wPywi9&#10;6Sa2VYmuIqKlBxF8gHgbsmMSzM6G7JrEf98tCL3Nx/ec+bIzpWiodoVlBfEwAkGcWl1wpuB82g6m&#10;IJxH1lhaJgVPcrBc9N7mmGjb8oGao89ECGGXoILc+yqR0qU5GXRDWxEH7mZrgz7AOpO6xjaEm1KO&#10;omgsDRYcGnKsaJ1Tej8+jILvFtvVR7xpdvfb+nk9fe0vu5iUeu93qxkIT53/F7/cPzrMn4y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hk2XFAAAA3gAA&#10;AA8AAAAAAAAAAAAAAAAAqgIAAGRycy9kb3ducmV2LnhtbFBLBQYAAAAABAAEAPoAAACcAwAAAAA=&#10;">
                  <v:shape id="Freeform 18654" o:spid="_x0000_s1096" style="position:absolute;left:7057;top:-1070;width:605;height:605;visibility:visible;mso-wrap-style:square;v-text-anchor:top" coordsize="60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Bv8EA&#10;AADeAAAADwAAAGRycy9kb3ducmV2LnhtbERPS4vCMBC+L/gfwgh7W1PFValNZVkQvPoA8TY0Yxva&#10;TGoTa/ffG2HB23x8z8k2g21ET503jhVMJwkI4sJpw6WC03H7tQLhA7LGxjEp+CMPm3z0kWGq3YP3&#10;1B9CKWII+xQVVCG0qZS+qMiin7iWOHJX11kMEXal1B0+Yrht5CxJFtKi4dhQYUu/FRX14W4VXPSZ&#10;5qbH+lY2Zn+qmS/D/azU53j4WYMINIS3+N+903H+crH6htc78Qa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6Qb/BAAAA3gAAAA8AAAAAAAAAAAAAAAAAmAIAAGRycy9kb3du&#10;cmV2LnhtbFBLBQYAAAAABAAEAPUAAACGAwAAAAA=&#10;" path="m605,303r-9,72l571,442r-39,57l481,547r-61,34l352,601r-49,4l278,604,207,590,143,560,89,517,46,462,16,398,1,327,,303,1,278,16,207,46,143,89,89,143,46,207,16,278,1,303,r25,1l398,16r64,30l517,89r43,54l590,207r14,71l605,303xe" filled="f" strokecolor="#020303" strokeweight=".72pt">
                    <v:path arrowok="t" o:connecttype="custom" o:connectlocs="605,-767;596,-695;571,-628;532,-571;481,-523;420,-489;352,-469;303,-465;278,-466;207,-480;143,-510;89,-553;46,-608;16,-672;1,-743;0,-767;1,-792;16,-863;46,-927;89,-981;143,-1024;207,-1054;278,-1069;303,-1070;328,-1069;398,-1054;462,-1024;517,-981;560,-927;590,-863;604,-792;605,-767" o:connectangles="0,0,0,0,0,0,0,0,0,0,0,0,0,0,0,0,0,0,0,0,0,0,0,0,0,0,0,0,0,0,0,0"/>
                  </v:shape>
                </v:group>
                <v:group id="Group 18651" o:spid="_x0000_s1097" style="position:absolute;left:5880;top:-1657;width:141;height:141" coordorigin="5880,-1657" coordsize="14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icQAAADeAAAADwAAAGRycy9kb3ducmV2LnhtbERPTWvCQBC9F/wPywi9&#10;6SaWphJdRURLDyJUBfE2ZMckmJ0N2TWJ/74rCL3N433OfNmbSrTUuNKygngcgSDOrC45V3A6bkdT&#10;EM4ja6wsk4IHOVguBm9zTLXt+Jfag89FCGGXooLC+zqV0mUFGXRjWxMH7mobgz7AJpe6wS6Em0pO&#10;oiiRBksODQXWtC4oux3uRsF3h93qI960u9t1/bgcP/fnXUxKvQ/71QyEp97/i1/uHx3mfyX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b+oicQAAADeAAAA&#10;DwAAAAAAAAAAAAAAAACqAgAAZHJzL2Rvd25yZXYueG1sUEsFBgAAAAAEAAQA+gAAAJsDAAAAAA==&#10;">
                  <v:shape id="Freeform 18652" o:spid="_x0000_s1098" style="position:absolute;left:5880;top:-1657;width:141;height:141;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Pf8UA&#10;AADeAAAADwAAAGRycy9kb3ducmV2LnhtbERPS2vCQBC+F/wPywi91U2FakizSpEWeiiKj5rrkJ1u&#10;QrOzIbtN0n/vCoK3+fiek69H24ieOl87VvA8S0AQl07XbBScjh9PKQgfkDU2jknBP3lYryYPOWba&#10;Dbyn/hCMiCHsM1RQhdBmUvqyIot+5lriyP24zmKIsDNSdzjEcNvIeZIspMWaY0OFLW0qKn8Pf1bB&#10;efuy6/HdbL/P8/1maAr+Sk2h1ON0fHsFEWgMd/HN/anj/OUiXcL1nXiD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c9/xQAAAN4AAAAPAAAAAAAAAAAAAAAAAJgCAABkcnMv&#10;ZG93bnJldi54bWxQSwUGAAAAAAQABAD1AAAAigMAAAAA&#10;" path="m141,70l121,21,70,,21,21,,70r21,51l70,141r51,-20l141,70xe" filled="f" strokecolor="#020303" strokeweight=".72pt">
                    <v:path arrowok="t" o:connecttype="custom" o:connectlocs="141,-1587;121,-1636;70,-1657;21,-1636;0,-1587;21,-1536;70,-1516;121,-1536;141,-1587" o:connectangles="0,0,0,0,0,0,0,0,0"/>
                  </v:shape>
                </v:group>
                <v:group id="Group 18649" o:spid="_x0000_s1099" style="position:absolute;left:5950;top:-1657;width:2;height:1334" coordorigin="5950,-1657" coordsize="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9smWDIAAAA&#10;3gAAAA8AAAAAAAAAAAAAAAAAqgIAAGRycy9kb3ducmV2LnhtbFBLBQYAAAAABAAEAPoAAACfAwAA&#10;AAA=&#10;">
                  <v:shape id="Freeform 18650" o:spid="_x0000_s1100" style="position:absolute;left:5950;top:-1657;width:2;height:1334;visibility:visible;mso-wrap-style:square;v-text-anchor:top" coordsize="2,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3b8MA&#10;AADeAAAADwAAAGRycy9kb3ducmV2LnhtbERPS4vCMBC+C/sfwix4EU3Xg49qlEXxcXR1BY9DMrbF&#10;ZlKaaOu/NwsL3ubje8582dpSPKj2hWMFX4MEBLF2puBMwe9p05+A8AHZYOmYFDzJw3Lx0ZljalzD&#10;P/Q4hkzEEPYpKshDqFIpvc7Joh+4ijhyV1dbDBHWmTQ1NjHclnKYJCNpseDYkGNFq5z07Xi3Clab&#10;3nVaFRd9v5zX7rQr7UE3W6W6n+33DESgNrzF/+69ifPHo8kU/t6JN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s3b8MAAADeAAAADwAAAAAAAAAAAAAAAACYAgAAZHJzL2Rv&#10;d25yZXYueG1sUEsFBgAAAAAEAAQA9QAAAIgDAAAAAA==&#10;" path="m,l,1334e" filled="f" strokecolor="#020303" strokeweight=".72pt">
                    <v:path arrowok="t" o:connecttype="custom" o:connectlocs="0,-1657;0,-323" o:connectangles="0,0"/>
                  </v:shape>
                </v:group>
                <v:group id="Group 18647" o:spid="_x0000_s1101" style="position:absolute;left:5880;top:-1587;width:508;height:2" coordorigin="5880,-1587" coordsize="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TDA7vIAAAA&#10;3gAAAA8AAAAAAAAAAAAAAAAAqgIAAGRycy9kb3ducmV2LnhtbFBLBQYAAAAABAAEAPoAAACfAwAA&#10;AAA=&#10;">
                  <v:shape id="Freeform 18648" o:spid="_x0000_s1102" style="position:absolute;left:5880;top:-1587;width:508;height:2;visibility:visible;mso-wrap-style:square;v-text-anchor:top" coordsize="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UTsYA&#10;AADeAAAADwAAAGRycy9kb3ducmV2LnhtbERPS2sCMRC+C/0PYQrealalPtaNUgRrqaCo7cHbsJl9&#10;0M1k2aS69tebguBtPr7nJIvWVOJMjSstK+j3IhDEqdUl5wq+jquXCQjnkTVWlknBlRws5k+dBGNt&#10;L7yn88HnIoSwi1FB4X0dS+nSggy6nq2JA5fZxqAPsMmlbvASwk0lB1E0kgZLDg0F1rQsKP05/BoF&#10;f7vX99O0+tx+r5abYYTbYXaVa6W6z+3bDISn1j/Ed/eHDvPHo2kf/t8JN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6UTsYAAADeAAAADwAAAAAAAAAAAAAAAACYAgAAZHJz&#10;L2Rvd25yZXYueG1sUEsFBgAAAAAEAAQA9QAAAIsDAAAAAA==&#10;" path="m,l509,e" filled="f" strokecolor="#020303" strokeweight=".72pt">
                    <v:path arrowok="t" o:connecttype="custom" o:connectlocs="0,0;509,0" o:connectangles="0,0"/>
                  </v:shape>
                </v:group>
                <v:group id="Group 18645" o:spid="_x0000_s1103" style="position:absolute;left:5901;top:-1657;width:49;height:21" coordorigin="5901,-1657"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4V8UAAADeAAAADwAAAGRycy9kb3ducmV2LnhtbERPTWvCQBC9F/oflil4&#10;002U2hpdRUTFgwjVgngbsmMSzM6G7JrEf98VhN7m8T5ntuhMKRqqXWFZQTyIQBCnVhecKfg9bfrf&#10;IJxH1lhaJgUPcrCYv7/NMNG25R9qjj4TIYRdggpy76tESpfmZNANbEUcuKutDfoA60zqGtsQbko5&#10;jKKxNFhwaMixolVO6e14Nwq2LbbLUbxu9rfr6nE5fR7O+5iU6n10yykIT53/F7/cOx3mf40n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dOFfFAAAA3gAA&#10;AA8AAAAAAAAAAAAAAAAAqgIAAGRycy9kb3ducmV2LnhtbFBLBQYAAAAABAAEAPoAAACcAwAAAAA=&#10;">
                  <v:shape id="Freeform 18646" o:spid="_x0000_s1104" style="position:absolute;left:5901;top:-1657;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G0cUA&#10;AADeAAAADwAAAGRycy9kb3ducmV2LnhtbERPTWvCQBC9F/oflil4q5smEG3qKm2p4EEPahF7G7Jj&#10;spidTbOrxn/vCoXe5vE+ZzLrbSPO1HnjWMHLMAFBXDptuFLwvZ0/j0H4gKyxcUwKruRhNn18mGCh&#10;3YXXdN6ESsQQ9gUqqENoCyl9WZNFP3QtceQOrrMYIuwqqTu8xHDbyDRJcmnRcGyosaXPmsrj5mQV&#10;5IQ/e3NameRjudplv+TTr3Wp1OCpf38DEagP/+I/90LH+aP8NYP7O/EG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QbRxQAAAN4AAAAPAAAAAAAAAAAAAAAAAJgCAABkcnMv&#10;ZG93bnJldi54bWxQSwUGAAAAAAQABAD1AAAAigMAAAAA&#10;" path="m49,l,21r49,l49,xe" fillcolor="#020303" stroked="f">
                    <v:path arrowok="t" o:connecttype="custom" o:connectlocs="49,-1657;0,-1636;49,-1636;49,-1657" o:connectangles="0,0,0,0"/>
                  </v:shape>
                </v:group>
                <v:group id="Group 18643" o:spid="_x0000_s1105" style="position:absolute;left:5901;top:-1657;width:49;height:21" coordorigin="5901,-1657"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FuMUAAADeAAAADwAAAGRycy9kb3ducmV2LnhtbERPTWvCQBC9F/wPywi9&#10;1U20tRpdRURLDyJUhdLbkB2TYHY2ZLdJ/PeuIHibx/uc+bIzpWiodoVlBfEgAkGcWl1wpuB03L5N&#10;QDiPrLG0TAqu5GC56L3MMdG25R9qDj4TIYRdggpy76tESpfmZNANbEUcuLOtDfoA60zqGtsQbko5&#10;jKKxNFhwaMixonVO6eXwbxR8tdiuRvGm2V3O6+vf8WP/u4tJqdd+t5qB8NT5p/jh/tZh/ud4+g7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4BbjFAAAA3gAA&#10;AA8AAAAAAAAAAAAAAAAAqgIAAGRycy9kb3ducmV2LnhtbFBLBQYAAAAABAAEAPoAAACcAwAAAAA=&#10;">
                  <v:shape id="Freeform 18644" o:spid="_x0000_s1106" style="position:absolute;left:5901;top:-1657;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UYcUA&#10;AADeAAAADwAAAGRycy9kb3ducmV2LnhtbERPS2vCQBC+C/6HZYTezEap2qZZRQqFnsRHS+ltyE4e&#10;NDubZjcx7a93BcHbfHzPSTeDqUVPrassK5hFMQjizOqKCwUfp7fpEwjnkTXWlknBHznYrMejFBNt&#10;z3yg/ugLEULYJaig9L5JpHRZSQZdZBviwOW2NegDbAupWzyHcFPLeRwvpcGKQ0OJDb2WlP0cO6Pg&#10;Ex8HxN33f1xs+27Vf3X5/peUepgM2xcQngZ/F9/c7zrMXy2fF3B9J9w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BRhxQAAAN4AAAAPAAAAAAAAAAAAAAAAAJgCAABkcnMv&#10;ZG93bnJldi54bWxQSwUGAAAAAAQABAD1AAAAigMAAAAA&#10;" path="m49,l,21r49,l49,xe" filled="f" strokecolor="#020303" strokeweight=".0127mm">
                    <v:path arrowok="t" o:connecttype="custom" o:connectlocs="49,-1657;0,-1636;49,-1636;49,-1657" o:connectangles="0,0,0,0"/>
                  </v:shape>
                </v:group>
                <v:group id="Group 18641" o:spid="_x0000_s1107" style="position:absolute;left:5880;top:-1636;width:70;height:49" coordorigin="5880,-1636"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Y+VMUAAADeAAAADwAAAGRycy9kb3ducmV2LnhtbERPTWvCQBC9F/oflil4&#10;q5tUTGvqKiIqHkRQC8XbkB2TYHY2ZNck/ntXKPQ2j/c503lvKtFS40rLCuJhBII4s7rkXMHPaf3+&#10;BcJ5ZI2VZVJwJwfz2evLFFNtOz5Qe/S5CCHsUlRQeF+nUrqsIINuaGviwF1sY9AH2ORSN9iFcFPJ&#10;jyhKpMGSQ0OBNS0Lyq7Hm1Gw6bBbjOJVu7telvfzabz/3cWk1OCtX3yD8NT7f/Gfe6vD/M9k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mPlTFAAAA3gAA&#10;AA8AAAAAAAAAAAAAAAAAqgIAAGRycy9kb3ducmV2LnhtbFBLBQYAAAAABAAEAPoAAACcAwAAAAA=&#10;">
                  <v:shape id="Freeform 18642" o:spid="_x0000_s1108" style="position:absolute;left:5880;top:-1636;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oAsUA&#10;AADeAAAADwAAAGRycy9kb3ducmV2LnhtbERPTWvCQBC9C/0Pywi91Y2lmDZ1DSWk0pPFaA/ehuyY&#10;BLOzYXfV9N+7hYK3ebzPWeaj6cWFnO8sK5jPEhDEtdUdNwr2u8+nVxA+IGvsLZOCX/KQrx4mS8y0&#10;vfKWLlVoRAxhn6GCNoQhk9LXLRn0MzsQR+5oncEQoWukdniN4aaXz0mykAY7jg0tDlS0VJ+qs1HA&#10;P7vvvddFGkq3Xr+U3flwKDZKPU7Hj3cQgcZwF/+7v3Scny7eUvh7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qgCxQAAAN4AAAAPAAAAAAAAAAAAAAAAAJgCAABkcnMv&#10;ZG93bnJldi54bWxQSwUGAAAAAAQABAD1AAAAigMAAAAA&#10;" path="m21,l,49r70,l21,xe" fillcolor="#020303" stroked="f">
                    <v:path arrowok="t" o:connecttype="custom" o:connectlocs="21,-1636;0,-1587;70,-1587;21,-1636" o:connectangles="0,0,0,0"/>
                  </v:shape>
                </v:group>
                <v:group id="Group 18639" o:spid="_x0000_s1109" style="position:absolute;left:5880;top:-1636;width:70;height:49" coordorigin="5880,-1636"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q1D73IAAAA&#10;3gAAAA8AAAAAAAAAAAAAAAAAqgIAAGRycy9kb3ducmV2LnhtbFBLBQYAAAAABAAEAPoAAACfAwAA&#10;AAA=&#10;">
                  <v:shape id="Freeform 18640" o:spid="_x0000_s1110" style="position:absolute;left:5880;top:-1636;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RKMIA&#10;AADeAAAADwAAAGRycy9kb3ducmV2LnhtbERPS2vCQBC+F/oflhF6qxtLSWt0lVIoiHgxVs9DdvLA&#10;7GyaHTX+e1cQepuP7znz5eBadaY+NJ4NTMYJKOLC24YrA7+7n9dPUEGQLbaeycCVAiwXz09zzKy/&#10;8JbOuVQqhnDI0EAt0mVah6Imh2HsO+LIlb53KBH2lbY9XmK4a/VbkqTaYcOxocaOvmsqjvnJGXgv&#10;Ozm4Ul/36V/erDepJCVbY15Gw9cMlNAg/+KHe2Xj/I90OoX7O/EG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dEowgAAAN4AAAAPAAAAAAAAAAAAAAAAAJgCAABkcnMvZG93&#10;bnJldi54bWxQSwUGAAAAAAQABAD1AAAAhwMAAAAA&#10;" path="m21,l,49r70,l21,xe" filled="f" strokecolor="#020303" strokeweight=".0127mm">
                    <v:path arrowok="t" o:connecttype="custom" o:connectlocs="21,-1636;0,-1587;70,-1587;21,-1636" o:connectangles="0,0,0,0"/>
                  </v:shape>
                </v:group>
                <v:group id="Group 18637" o:spid="_x0000_s1111" style="position:absolute;left:5901;top:-1636;width:49;height:49" coordorigin="5901,-1636"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oomaHIAAAA&#10;3gAAAA8AAAAAAAAAAAAAAAAAqgIAAGRycy9kb3ducmV2LnhtbFBLBQYAAAAABAAEAPoAAACfAwAA&#10;AAA=&#10;">
                  <v:shape id="Freeform 18638" o:spid="_x0000_s1112" style="position:absolute;left:5901;top:-1636;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ZMMA&#10;AADeAAAADwAAAGRycy9kb3ducmV2LnhtbERP22rCQBB9F/oPyxR8042FNG3qKkUq+Fa8fMCQnSZp&#10;s7Nhd2piv74rCL7N4VxnuR5dp84UYuvZwGKegSKuvG25NnA6bmcvoKIgW+w8k4ELRVivHiZLLK0f&#10;eE/ng9QqhXAs0UAj0pdax6ohh3Hue+LEffngUBIMtbYBhxTuOv2UZc/aYcupocGeNg1VP4dfZ0Dy&#10;T78JOm/1gKfdx9+3bIv81Zjp4/j+BkpolLv45t7ZNL8osgVc30k3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P/ZMMAAADeAAAADwAAAAAAAAAAAAAAAACYAgAAZHJzL2Rv&#10;d25yZXYueG1sUEsFBgAAAAAEAAQA9QAAAIgDAAAAAA==&#10;" path="m49,l,,49,49,49,xe" fillcolor="#020303" stroked="f">
                    <v:path arrowok="t" o:connecttype="custom" o:connectlocs="49,-1636;0,-1636;49,-1587;49,-1636" o:connectangles="0,0,0,0"/>
                  </v:shape>
                </v:group>
                <v:group id="Group 18635" o:spid="_x0000_s1113" style="position:absolute;left:5901;top:-1636;width:49;height:49" coordorigin="5901,-1636"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aiTcQAAADeAAAADwAAAGRycy9kb3ducmV2LnhtbERPTYvCMBC9C/sfwgh7&#10;07Qu6lKNIrIuexBBXRBvQzO2xWZSmtjWf28Ewds83ufMl50pRUO1KywriIcRCOLU6oIzBf/HzeAb&#10;hPPIGkvLpOBODpaLj94cE21b3lNz8JkIIewSVJB7XyVSujQng25oK+LAXWxt0AdYZ1LX2IZwU8pR&#10;FE2kwYJDQ44VrXNKr4ebUfDbYrv6in+a7fWyvp+P491pG5NSn/1uNQPhqfNv8cv9p8P86TQ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aiTcQAAADeAAAA&#10;DwAAAAAAAAAAAAAAAACqAgAAZHJzL2Rvd25yZXYueG1sUEsFBgAAAAAEAAQA+gAAAJsDAAAAAA==&#10;">
                  <v:shape id="Freeform 18636" o:spid="_x0000_s1114" style="position:absolute;left:5901;top:-1636;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mIMQA&#10;AADeAAAADwAAAGRycy9kb3ducmV2LnhtbESPT2sCMRDF7wW/Qxiht5pVoSurUUQQ6qHQ+uc+bsZk&#10;cTNZknTdfvumUOhthvfm/d6sNoNrRU8hNp4VTCcFCOLa64aNgvNp/7IAEROyxtYzKfimCJv16GmF&#10;lfYP/qT+mIzIIRwrVGBT6iopY23JYZz4jjhrNx8cprwGI3XARw53rZwVxat02HAmWOxoZ6m+H79c&#10;htx9KHsmY6ZXvb9Ybd758KHU83jYLkEkGtK/+e/6Tef6ZVnM4fedP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ZiDEAAAA3gAAAA8AAAAAAAAAAAAAAAAAmAIAAGRycy9k&#10;b3ducmV2LnhtbFBLBQYAAAAABAAEAPUAAACJAwAAAAA=&#10;" path="m,l49,r,49l,xe" filled="f" strokecolor="#020303" strokeweight=".0127mm">
                    <v:path arrowok="t" o:connecttype="custom" o:connectlocs="0,-1636;49,-1636;49,-1587;0,-1636" o:connectangles="0,0,0,0"/>
                  </v:shape>
                </v:group>
                <v:group id="Group 18633" o:spid="_x0000_s1115" style="position:absolute;left:5880;top:-1587;width:70;height:2" coordorigin="5880,-1587"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OfosUAAADeAAAADwAAAGRycy9kb3ducmV2LnhtbERPS2vCQBC+F/oflil4&#10;M5vU+iB1FZG2eBDBB0hvQ3ZMgtnZkN0m8d+7gtDbfHzPmS97U4mWGldaVpBEMQjizOqScwWn4/dw&#10;BsJ5ZI2VZVJwIwfLxevLHFNtO95Te/C5CCHsUlRQeF+nUrqsIIMusjVx4C62MegDbHKpG+xCuKnk&#10;exxPpMGSQ0OBNa0Lyq6HP6Pgp8NuNUq+2u31sr79Hse78zYhpQZv/eoThKfe/4uf7o0O86fT+AM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Tn6LFAAAA3gAA&#10;AA8AAAAAAAAAAAAAAAAAqgIAAGRycy9kb3ducmV2LnhtbFBLBQYAAAAABAAEAPoAAACcAwAAAAA=&#10;">
                  <v:shape id="Freeform 18634" o:spid="_x0000_s1116" style="position:absolute;left:5880;top:-1587;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Qo8YA&#10;AADeAAAADwAAAGRycy9kb3ducmV2LnhtbESPQWsCMRCF7wX/Qxiht5rVYrWrUaS04KEKa0vP42bc&#10;LG4myyZ14783hYK3Gd773rxZrqNtxIU6XztWMB5lIIhLp2uuFHx/fTzNQfiArLFxTAqu5GG9Gjws&#10;Mdeu54Iuh1CJFMI+RwUmhDaX0peGLPqRa4mTdnKdxZDWrpK6wz6F20ZOsuxFWqw5XTDY0puh8nz4&#10;tamG7fe78ftzFXdFPJY/+Dl/NV6px2HcLEAEiuFu/qe3OnGzWTaFv3fSD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dQo8YAAADeAAAADwAAAAAAAAAAAAAAAACYAgAAZHJz&#10;L2Rvd25yZXYueG1sUEsFBgAAAAAEAAQA9QAAAIsDAAAAAA==&#10;" path="m,l70,,,xe" fillcolor="#020303" stroked="f">
                    <v:path arrowok="t" o:connecttype="custom" o:connectlocs="0,0;70,0;0,0" o:connectangles="0,0,0"/>
                  </v:shape>
                </v:group>
                <v:group id="Group 18631" o:spid="_x0000_s1117" style="position:absolute;left:5880;top:-1587;width:141;height:2" coordorigin="5880,-1587" coordsize="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2kTsQAAADeAAAADwAAAGRycy9kb3ducmV2LnhtbERPS4vCMBC+L/gfwgh7&#10;W9MqPqhGEVkXDyKsCuJtaMa22ExKk23rvzeCsLf5+J6zWHWmFA3VrrCsIB5EIIhTqwvOFJxP268Z&#10;COeRNZaWScGDHKyWvY8FJtq2/EvN0WcihLBLUEHufZVI6dKcDLqBrYgDd7O1QR9gnUldYxvCTSmH&#10;UTSRBgsODTlWtMkpvR//jIKfFtv1KP5u9vfb5nE9jQ+XfUxKffa79RyEp87/i9/unQ7zp9NoA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o2kTsQAAADeAAAA&#10;DwAAAAAAAAAAAAAAAACqAgAAZHJzL2Rvd25yZXYueG1sUEsFBgAAAAAEAAQA+gAAAJsDAAAAAA==&#10;">
                  <v:shape id="Freeform 18632" o:spid="_x0000_s1118" style="position:absolute;left:5880;top:-1587;width:141;height: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PgcMA&#10;AADeAAAADwAAAGRycy9kb3ducmV2LnhtbERPz0vDMBS+D/wfwhO8rckq2FGXDScTPHhxHZ4fzbMp&#10;Ni8lybrOv94Igrf38f18m93sBjFRiL1nDatCgSBuvem503BqXpZrEDEhGxw8k4YrRdhtbxYbrI2/&#10;8DtNx9SJHMKxRg02pbGWMraWHMbCj8SZ+/TBYcowdNIEvORwN8hSqQfpsOfcYHGkZ0vt1/HsNJT7&#10;EunjLay+7+W1nOzc7A+q0frudn56BJFoTv/iP/eryfOrSlXw+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PgcMAAADeAAAADwAAAAAAAAAAAAAAAACYAgAAZHJzL2Rv&#10;d25yZXYueG1sUEsFBgAAAAAEAAQA9QAAAIgDAAAAAA==&#10;" path="m,l141,e" filled="f" strokecolor="#020303" strokeweight=".0127mm">
                    <v:path arrowok="t" o:connecttype="custom" o:connectlocs="0,0;141,0" o:connectangles="0,0"/>
                  </v:shape>
                </v:group>
                <v:group id="Group 18629" o:spid="_x0000_s1119" style="position:absolute;left:5950;top:-1587;width:70;height:2" coordorigin="5950,-1587"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RelafIAAAA&#10;3gAAAA8AAAAAAAAAAAAAAAAAqgIAAGRycy9kb3ducmV2LnhtbFBLBQYAAAAABAAEAPoAAACfAwAA&#10;AAA=&#10;">
                  <v:shape id="Freeform 18630" o:spid="_x0000_s1120" style="position:absolute;left:5950;top:-1587;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psYA&#10;AADeAAAADwAAAGRycy9kb3ducmV2LnhtbESPW2sCMRCF3wv9D2EKvtWsCl5Wo5RioQ8qeMHncTPd&#10;LN1Mlk3qpv/eCIJvM5zznTmzWEVbiyu1vnKsYNDPQBAXTldcKjgdv96nIHxA1lg7JgX/5GG1fH1Z&#10;YK5dx3u6HkIpUgj7HBWYEJpcSl8Ysuj7riFO2o9rLYa0tqXULXYp3NZymGVjabHidMFgQ5+Git/D&#10;n001bLfbDtajMm738VKccTOdGa9U7y1+zEEEiuFpftDfOnGTSTaD+ztp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apsYAAADeAAAADwAAAAAAAAAAAAAAAACYAgAAZHJz&#10;L2Rvd25yZXYueG1sUEsFBgAAAAAEAAQA9QAAAIsDAAAAAA==&#10;" path="m,l71,,,xe" fillcolor="#020303" stroked="f">
                    <v:path arrowok="t" o:connecttype="custom" o:connectlocs="0,0;71,0;0,0" o:connectangles="0,0,0"/>
                  </v:shape>
                </v:group>
                <v:group id="Group 18627" o:spid="_x0000_s1121" style="position:absolute;left:5950;top:-1587;width:51;height:51" coordorigin="5950,-1587"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fMcAAADeAAAADwAAAGRycy9kb3ducmV2LnhtbESPQWvCQBCF70L/wzKF&#10;3nSTFrVEVxFpSw8iVAvF25Adk2B2NmS3Sfz3zkHwNsO8ee99y/XgatVRGyrPBtJJAoo497biwsDv&#10;8XP8DipEZIu1ZzJwpQDr1dNoiZn1Pf9Qd4iFEhMOGRooY2wyrUNeksMw8Q2x3M6+dRhlbQttW+zF&#10;3NX6NUlm2mHFklBiQ9uS8svh3xn46rHfvKUf3e5y3l5Px+n+b5eSMS/Pw2YBKtIQH+L797eV+vN5&#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PfMcAAADe&#10;AAAADwAAAAAAAAAAAAAAAACqAgAAZHJzL2Rvd25yZXYueG1sUEsFBgAAAAAEAAQA+gAAAJ4DAAAA&#10;AA==&#10;">
                  <v:shape id="Freeform 18628" o:spid="_x0000_s1122" style="position:absolute;left:5950;top:-1587;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w0cQA&#10;AADeAAAADwAAAGRycy9kb3ducmV2LnhtbERPS2rDMBDdF3oHMYXuGtnGiYtrJYSQ0ISukvYAgzW1&#10;ja2RsVR/bh8VCt3N432n2M2mEyMNrrGsIF5FIIhLqxuuFHx9nl5eQTiPrLGzTAoWcrDbPj4UmGs7&#10;8ZXGm69ECGGXo4La+z6X0pU1GXQr2xMH7tsOBn2AQyX1gFMIN51MomgjDTYcGmrs6VBT2d5+jILj&#10;5pJ07x9+XiftvjzEl3RJm7NSz0/z/g2Ep9n/i//cZx3mZ1kcw+874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MNHEAAAA3gAAAA8AAAAAAAAAAAAAAAAAmAIAAGRycy9k&#10;b3ducmV2LnhtbFBLBQYAAAAABAAEAPUAAACJAwAAAAA=&#10;" path="m,l,51r51,l,xe" fillcolor="#020303" stroked="f">
                    <v:path arrowok="t" o:connecttype="custom" o:connectlocs="0,-1587;0,-1536;51,-1536;0,-1587" o:connectangles="0,0,0,0"/>
                  </v:shape>
                </v:group>
                <v:group id="Group 18625" o:spid="_x0000_s1123" style="position:absolute;left:5950;top:-1587;width:51;height:51" coordorigin="5950,-1587"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80kMYAAADeAAAADwAAAGRycy9kb3ducmV2LnhtbERPTWvCQBC9F/wPyxS8&#10;NZsobSTNKiJWPIRCVSi9DdkxCWZnQ3abxH/fLRR6m8f7nHwzmVYM1LvGsoIkikEQl1Y3XCm4nN+e&#10;ViCcR9bYWiYFd3KwWc8ecsy0HfmDhpOvRAhhl6GC2vsuk9KVNRl0ke2IA3e1vUEfYF9J3eMYwk0r&#10;F3H8Ig02HBpq7GhXU3k7fRsFhxHH7TLZD8Xturt/nZ/fP4uElJo/TttXEJ4m/y/+cx91mJ+my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bzSQxgAAAN4A&#10;AAAPAAAAAAAAAAAAAAAAAKoCAABkcnMvZG93bnJldi54bWxQSwUGAAAAAAQABAD6AAAAnQMAAAAA&#10;">
                  <v:shape id="Freeform 18626" o:spid="_x0000_s1124" style="position:absolute;left:5950;top:-1587;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6lMYA&#10;AADeAAAADwAAAGRycy9kb3ducmV2LnhtbERP32vCMBB+F/wfwg1809SJM3RGKYIyUAY6J/h2NLe2&#10;rLl0Tabd/vplIPh2H9/Pmy87W4sLtb5yrGE8SkAQ585UXGg4vq2HCoQPyAZrx6ThhzwsF/3eHFPj&#10;rrynyyEUIoawT1FDGUKTSunzkiz6kWuII/fhWoshwraQpsVrDLe1fEySJ2mx4thQYkOrkvLPw7fV&#10;cFZfr8dM7To33fp3VWW7zelXaT146LJnEIG6cBff3C8mzp/NxhP4fyf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06lMYAAADeAAAADwAAAAAAAAAAAAAAAACYAgAAZHJz&#10;L2Rvd25yZXYueG1sUEsFBgAAAAAEAAQA9QAAAIsDAAAAAA==&#10;" path="m,l,51r51,l,xe" filled="f" strokecolor="#020303" strokeweight=".0127mm">
                    <v:path arrowok="t" o:connecttype="custom" o:connectlocs="0,-1587;0,-1536;51,-1536;0,-1587" o:connectangles="0,0,0,0"/>
                  </v:shape>
                </v:group>
                <v:group id="Group 18623" o:spid="_x0000_s1125" style="position:absolute;left:5950;top:-1587;width:70;height:51" coordorigin="5950,-1587" coordsize="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Jf8UAAADeAAAADwAAAGRycy9kb3ducmV2LnhtbERPS2vCQBC+F/oflil4&#10;M5vU+iB1FZG2eBDBB0hvQ3ZMgtnZkN0m8d+7gtDbfHzPmS97U4mWGldaVpBEMQjizOqScwWn4/dw&#10;BsJ5ZI2VZVJwIwfLxevLHFNtO95Te/C5CCHsUlRQeF+nUrqsIIMusjVx4C62MegDbHKpG+xCuKnk&#10;exxPpMGSQ0OBNa0Lyq6HP6Pgp8NuNUq+2u31sr79Hse78zYhpQZv/eoThKfe/4uf7o0O86fT5AM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KCX/FAAAA3gAA&#10;AA8AAAAAAAAAAAAAAAAAqgIAAGRycy9kb3ducmV2LnhtbFBLBQYAAAAABAAEAPoAAACcAwAAAAA=&#10;">
                  <v:shape id="Freeform 18624" o:spid="_x0000_s1126" style="position:absolute;left:5950;top:-1587;width:70;height:51;visibility:visible;mso-wrap-style:square;v-text-anchor:top" coordsize="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vIMQA&#10;AADeAAAADwAAAGRycy9kb3ducmV2LnhtbERPS4vCMBC+L/gfwgje1rSiq1ajiOCyuHjwhdehGZti&#10;MylNVrv/3iwseJuP7znzZWsrcafGl44VpP0EBHHudMmFgtNx8z4B4QOyxsoxKfglD8tF522OmXYP&#10;3tP9EAoRQ9hnqMCEUGdS+tyQRd93NXHkrq6xGCJsCqkbfMRwW8lBknxIiyXHBoM1rQ3lt8OPVXAx&#10;2+/R/nhJ8+nuc5AM+Ty9lZVSvW67moEI1IaX+N/9peP88Tgdwd8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LyDEAAAA3gAAAA8AAAAAAAAAAAAAAAAAmAIAAGRycy9k&#10;b3ducmV2LnhtbFBLBQYAAAAABAAEAPUAAACJAwAAAAA=&#10;" path="m71,l,,51,51,71,xe" fillcolor="#020303" stroked="f">
                    <v:path arrowok="t" o:connecttype="custom" o:connectlocs="71,-1587;0,-1587;51,-1536;71,-1587" o:connectangles="0,0,0,0"/>
                  </v:shape>
                </v:group>
                <v:group id="Group 18621" o:spid="_x0000_s1127" style="position:absolute;left:5950;top:-1587;width:70;height:51" coordorigin="5950,-1587" coordsize="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Qyk8QAAADeAAAADwAAAGRycy9kb3ducmV2LnhtbERPTYvCMBC9C/sfwix4&#10;07S7qEvXKCKueBBBXRBvQzO2xWZSmtjWf28Ewds83udM550pRUO1KywriIcRCOLU6oIzBf/Hv8EP&#10;COeRNZaWScGdHMxnH70pJtq2vKfm4DMRQtglqCD3vkqkdGlOBt3QVsSBu9jaoA+wzqSusQ3hppRf&#10;UTSWBgsODTlWtMwpvR5uRsG6xXbxHa+a7fWyvJ+Po91pG5NS/c9u8QvCU+ff4pd7o8P8ySQe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1Qyk8QAAADeAAAA&#10;DwAAAAAAAAAAAAAAAACqAgAAZHJzL2Rvd25yZXYueG1sUEsFBgAAAAAEAAQA+gAAAJsDAAAAAA==&#10;">
                  <v:shape id="Freeform 18622" o:spid="_x0000_s1128" style="position:absolute;left:5950;top:-1587;width:70;height:51;visibility:visible;mso-wrap-style:square;v-text-anchor:top" coordsize="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A0MEA&#10;AADeAAAADwAAAGRycy9kb3ducmV2LnhtbERPTYvCMBC9C/6HMMLeNFXESjWKCIKelnW9eBuSsS1t&#10;JiWJtf77zcLC3ubxPme7H2wrevKhdqxgPstAEGtnai4V3L5P0zWIEJENto5JwZsC7Hfj0RYL4178&#10;Rf01liKFcChQQRVjV0gZdEUWw8x1xIl7OG8xJuhLaTy+Urht5SLLVtJizamhwo6OFenm+rQKWl74&#10;+vOoNS5vWdMPfFl1zV2pj8lw2ICINMR/8Z/7bNL8PJ/n8PtOuk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ANDBAAAA3gAAAA8AAAAAAAAAAAAAAAAAmAIAAGRycy9kb3du&#10;cmV2LnhtbFBLBQYAAAAABAAEAPUAAACGAwAAAAA=&#10;" path="m,l71,,51,51,,xe" filled="f" strokecolor="#020303" strokeweight=".0127mm">
                    <v:path arrowok="t" o:connecttype="custom" o:connectlocs="0,-1587;71,-1587;51,-1536;0,-1587" o:connectangles="0,0,0,0"/>
                  </v:shape>
                </v:group>
                <v:group id="Group 18619" o:spid="_x0000_s1129" style="position:absolute;left:5950;top:-1536;width:51;height:19" coordorigin="5950,-1536" coordsize="5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cDescAAADeAAAADwAAAGRycy9kb3ducmV2LnhtbESPQWvCQBCF70L/wzKF&#10;3nSTFrVEVxFpSw8iVAvF25Adk2B2NmS3Sfz3zkHwNsN78943y/XgatVRGyrPBtJJAoo497biwsDv&#10;8XP8DipEZIu1ZzJwpQDr1dNoiZn1Pf9Qd4iFkhAOGRooY2wyrUNeksMw8Q2xaGffOoyytoW2LfYS&#10;7mr9miQz7bBiaSixoW1J+eXw7wx89dhv3tKPbnc5b6+n43T/t0vJmJfnYbMAFWmID/P9+tsK/nye&#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cDescAAADe&#10;AAAADwAAAAAAAAAAAAAAAACqAgAAZHJzL2Rvd25yZXYueG1sUEsFBgAAAAAEAAQA+gAAAJ4DAAAA&#10;AA==&#10;">
                  <v:shape id="Freeform 18620" o:spid="_x0000_s1130" style="position:absolute;left:5950;top:-1536;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8tMMA&#10;AADeAAAADwAAAGRycy9kb3ducmV2LnhtbERPTYvCMBC9L/gfwgheRFNF7FqNsi6I4kld8Tw2s23Z&#10;ZlKaWOu/N4Kwt3m8z1msWlOKhmpXWFYwGkYgiFOrC84UnH82g08QziNrLC2Tggc5WC07HwtMtL3z&#10;kZqTz0QIYZeggtz7KpHSpTkZdENbEQfu19YGfYB1JnWN9xBuSjmOoqk0WHBoyLGi75zSv9PNKHCT&#10;qz3Et92lydZT3PTX7Px+q1Sv237NQXhq/b/47d7pMD+ORzN4vRN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48tMMAAADeAAAADwAAAAAAAAAAAAAAAACYAgAAZHJzL2Rv&#10;d25yZXYueG1sUEsFBgAAAAAEAAQA9QAAAIgDAAAAAA==&#10;" path="m51,l,,,20,51,xe" fillcolor="#020303" stroked="f">
                    <v:path arrowok="t" o:connecttype="custom" o:connectlocs="51,-1536;0,-1536;0,-1516;51,-1536" o:connectangles="0,0,0,0"/>
                  </v:shape>
                </v:group>
                <v:group id="Group 18617" o:spid="_x0000_s1131" style="position:absolute;left:5950;top:-1536;width:51;height:19" coordorigin="5950,-1536" coordsize="5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3FwcgAAADeAAAADwAAAGRycy9kb3ducmV2LnhtbESPQWvCQBCF74X+h2WE&#10;3uomltYSXUWklh6koBbE25Adk2B2NmTXJP77zkHwNsO8ee998+XgatVRGyrPBtJxAoo497biwsDf&#10;YfP6CSpEZIu1ZzJwowDLxfPTHDPre95Rt4+FEhMOGRooY2wyrUNeksMw9g2x3M6+dRhlbQttW+zF&#10;3NV6kiQf2mHFklBiQ+uS8sv+6gx899iv3tKvbns5r2+nw/vvcZuSMS+jYTUDFWmID/H9+8dK/el0&#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GdxcHIAAAA&#10;3gAAAA8AAAAAAAAAAAAAAAAAqgIAAGRycy9kb3ducmV2LnhtbFBLBQYAAAAABAAEAPoAAACfAwAA&#10;AAA=&#10;">
                  <v:shape id="Freeform 18618" o:spid="_x0000_s1132" style="position:absolute;left:5950;top:-1536;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ebscA&#10;AADeAAAADwAAAGRycy9kb3ducmV2LnhtbESPQWvCQBCF74L/YRmht7oxtCoxGxGxoHiwtb14G7LT&#10;ZGl2Nma3Jv333ULB2wzvzfve5OvBNuJGnTeOFcymCQji0mnDlYKP95fHJQgfkDU2jknBD3lYF+NR&#10;jpl2Pb/R7RwqEUPYZ6igDqHNpPRlTRb91LXEUft0ncUQ166SusM+httGpkkylxYNR0KNLW1rKr/O&#10;3zZyQ/osr5elaQ/9k3kdTkfc2aNSD5NhswIRaAh38//1Xsf6i0U6g7934gy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43m7HAAAA3gAAAA8AAAAAAAAAAAAAAAAAmAIAAGRy&#10;cy9kb3ducmV2LnhtbFBLBQYAAAAABAAEAPUAAACMAwAAAAA=&#10;" path="m,l51,,,20,,xe" filled="f" strokecolor="#020303" strokeweight=".0127mm">
                    <v:path arrowok="t" o:connecttype="custom" o:connectlocs="0,-1536;51,-1536;0,-1516;0,-1536" o:connectangles="0,0,0,0"/>
                  </v:shape>
                </v:group>
                <v:group id="Group 18615" o:spid="_x0000_s1133" style="position:absolute;left:4628;top:-1039;width:2592;height:2" coordorigin="4628,-1039" coordsize="2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P+LcQAAADeAAAADwAAAGRycy9kb3ducmV2LnhtbERPTWvCQBC9F/wPywje&#10;6iaRVomuImLFgxSqgngbsmMSzM6G7DaJ/74rCL3N433OYtWbSrTUuNKygngcgSDOrC45V3A+fb3P&#10;QDiPrLGyTAoe5GC1HLwtMNW24x9qjz4XIYRdigoK7+tUSpcVZNCNbU0cuJttDPoAm1zqBrsQbiqZ&#10;RNGnNFhyaCiwpk1B2f34axTsOuzWk3jbHu63zeN6+vi+HGJSajTs13MQnnr/L3659zrMn06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gP+LcQAAADeAAAA&#10;DwAAAAAAAAAAAAAAAACqAgAAZHJzL2Rvd25yZXYueG1sUEsFBgAAAAAEAAQA+gAAAJsDAAAAAA==&#10;">
                  <v:shape id="Freeform 18616" o:spid="_x0000_s1134" style="position:absolute;left:4628;top:-1039;width:2592;height:2;visibility:visible;mso-wrap-style:square;v-text-anchor:top" coordsize="2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eMQA&#10;AADeAAAADwAAAGRycy9kb3ducmV2LnhtbERPTWvCQBC9F/wPywi91Y3RqqSuIoKt9KKmvXgbstNN&#10;MDsbstsY/71bKHibx/uc5bq3teio9ZVjBeNRAoK4cLpio+D7a/eyAOEDssbaMSm4kYf1avC0xEy7&#10;K5+oy4MRMYR9hgrKEJpMSl+UZNGPXEMcuR/XWgwRtkbqFq8x3NYyTZKZtFhxbCixoW1JxSX/tQqM&#10;/NjNNj49TN+d6ZrPw2veH89KPQ/7zRuIQH14iP/dex3nz+fpBP7ei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x3jEAAAA3gAAAA8AAAAAAAAAAAAAAAAAmAIAAGRycy9k&#10;b3ducmV2LnhtbFBLBQYAAAAABAAEAPUAAACJAwAAAAA=&#10;" path="m,l2592,e" filled="f" strokecolor="#020303" strokeweight=".72pt">
                    <v:path arrowok="t" o:connecttype="custom" o:connectlocs="0,0;2592,0" o:connectangles="0,0"/>
                  </v:shape>
                </v:group>
                <v:group id="Group 18613" o:spid="_x0000_s1135" style="position:absolute;left:3921;top:-932;width:322;height:2" coordorigin="3921,-932" coordsize="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bDwsUAAADeAAAADwAAAGRycy9kb3ducmV2LnhtbERPS2vCQBC+F/wPywi9&#10;6Sa2VYmuIqKlBxF8gHgbsmMSzM6G7JrEf98tCL3Nx/ec+bIzpWiodoVlBfEwAkGcWl1wpuB82g6m&#10;IJxH1lhaJgVPcrBc9N7mmGjb8oGao89ECGGXoILc+yqR0qU5GXRDWxEH7mZrgz7AOpO6xjaEm1KO&#10;omgsDRYcGnKsaJ1Tej8+jILvFtvVR7xpdvfb+nk9fe0vu5iUeu93qxkIT53/F7/cPzrMn0xG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mw8LFAAAA3gAA&#10;AA8AAAAAAAAAAAAAAAAAqgIAAGRycy9kb3ducmV2LnhtbFBLBQYAAAAABAAEAPoAAACcAwAAAAA=&#10;">
                  <v:shape id="Freeform 18614" o:spid="_x0000_s1136" style="position:absolute;left:3921;top:-932;width:322;height:2;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CBcQA&#10;AADeAAAADwAAAGRycy9kb3ducmV2LnhtbERP22oCMRB9L/gPYQTfalbRrqxGEaG0Cm3xAr4Om9kL&#10;biZLkur690Yo9G0O5zqLVWcacSXna8sKRsMEBHFudc2lgtPx/XUGwgdkjY1lUnAnD6tl72WBmbY3&#10;3tP1EEoRQ9hnqKAKoc2k9HlFBv3QtsSRK6wzGCJ0pdQObzHcNHKcJG/SYM2xocKWNhXll8OvUfBx&#10;Otp9Mfr5SlwRzt/bC6aT806pQb9bz0EE6sK/+M/9qeP8NB1P4flOv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AgXEAAAA3gAAAA8AAAAAAAAAAAAAAAAAmAIAAGRycy9k&#10;b3ducmV2LnhtbFBLBQYAAAAABAAEAPUAAACJAwAAAAA=&#10;" path="m321,l,e" filled="f" strokecolor="#020303" strokeweight=".72pt">
                    <v:path arrowok="t" o:connecttype="custom" o:connectlocs="321,0;0,0" o:connectangles="0,0"/>
                  </v:shape>
                </v:group>
                <v:group id="Group 18611" o:spid="_x0000_s1137" style="position:absolute;left:3803;top:-1039;width:556;height:2" coordorigin="3803,-1039" coordsize="5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j4LsQAAADeAAAADwAAAGRycy9kb3ducmV2LnhtbERPS4vCMBC+L/gfwgh7&#10;W9O6+KAaRWR38SCCDxBvQzO2xWZSmmxb/70RBG/z8T1nvuxMKRqqXWFZQTyIQBCnVhecKTgdf7+m&#10;IJxH1lhaJgV3crBc9D7mmGjb8p6ag89ECGGXoILc+yqR0qU5GXQDWxEH7mprgz7AOpO6xjaEm1IO&#10;o2gsDRYcGnKsaJ1Tejv8GwV/Lbar7/in2d6u6/vlONqdtzEp9dnvVjMQnjr/Fr/cGx3mTybDM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Tj4LsQAAADeAAAA&#10;DwAAAAAAAAAAAAAAAACqAgAAZHJzL2Rvd25yZXYueG1sUEsFBgAAAAAEAAQA+gAAAJsDAAAAAA==&#10;">
                  <v:shape id="Freeform 18612" o:spid="_x0000_s1138" style="position:absolute;left:3803;top:-1039;width:556;height: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GbMUA&#10;AADeAAAADwAAAGRycy9kb3ducmV2LnhtbERPS0vDQBC+C/6HZQRvdmOERmK3JS2UehL6QPE2ZKfZ&#10;6O5sml2b2F/vCoK3+fieM1uMzooz9aH1rOB+koEgrr1uuVFw2K/vHkGEiKzReiYF3xRgMb++mmGp&#10;/cBbOu9iI1IIhxIVmBi7UspQG3IYJr4jTtzR9w5jgn0jdY9DCndW5lk2lQ5bTg0GO1oZqj93X07B&#10;9LJZHj/w9eF9OZxsbqvxrXoxSt3ejNUTiEhj/Bf/uZ91ml8UeQG/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MZsxQAAAN4AAAAPAAAAAAAAAAAAAAAAAJgCAABkcnMv&#10;ZG93bnJldi54bWxQSwUGAAAAAAQABAD1AAAAigMAAAAA&#10;" path="m,l556,e" filled="f" strokecolor="#020303" strokeweight=".72pt">
                    <v:path arrowok="t" o:connecttype="custom" o:connectlocs="0,0;556,0" o:connectangles="0,0"/>
                  </v:shape>
                </v:group>
                <v:group id="Group 18609" o:spid="_x0000_s1139" style="position:absolute;left:7878;top:-1065;width:605;height:605" coordorigin="7878,-1065" coordsize="60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Jx8gAAADeAAAADwAAAGRycy9kb3ducmV2LnhtbESPQWvCQBCF74X+h2WE&#10;3uomltYSXUWklh6koBbE25Adk2B2NmTXJP77zkHwNsN789438+XgatVRGyrPBtJxAoo497biwsDf&#10;YfP6CSpEZIu1ZzJwowDLxfPTHDPre95Rt4+FkhAOGRooY2wyrUNeksMw9g2xaGffOoyytoW2LfYS&#10;7mo9SZIP7bBiaSixoXVJ+WV/dQa+e+xXb+lXt72c17fT4f33uE3JmJfRsJqBijTEh/l+/WMFfzq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ycfIAAAA&#10;3gAAAA8AAAAAAAAAAAAAAAAAqgIAAGRycy9kb3ducmV2LnhtbFBLBQYAAAAABAAEAPoAAACfAwAA&#10;AAA=&#10;">
                  <v:shape id="Freeform 18610" o:spid="_x0000_s1140" style="position:absolute;left:7878;top:-1065;width:605;height:605;visibility:visible;mso-wrap-style:square;v-text-anchor:top" coordsize="60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bHcEA&#10;AADeAAAADwAAAGRycy9kb3ducmV2LnhtbERPS4vCMBC+C/sfwix401RZ1K2mZRGEvfoA8TY0s21o&#10;M+k2sdZ/bwTB23x8z9nkg21ET503jhXMpgkI4sJpw6WC03E3WYHwAVlj45gU3MlDnn2MNphqd+M9&#10;9YdQihjCPkUFVQhtKqUvKrLop64ljtyf6yyGCLtS6g5vMdw2cp4kC2nRcGyosKVtRUV9uFoFF32m&#10;L9Nj/V82Zn+qmS/D9azU+HP4WYMINIS3+OX+1XH+cjn/huc78Qa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Gx3BAAAA3gAAAA8AAAAAAAAAAAAAAAAAmAIAAGRycy9kb3du&#10;cmV2LnhtbFBLBQYAAAAABAAEAPUAAACGAwAAAAA=&#10;" path="m605,302r-9,73l571,441r-39,58l481,547r-61,34l352,601r-50,4l278,604,207,589,143,560,89,516,45,462,16,398,1,327,,302,1,278,16,207,45,143,89,89,143,45,207,15,278,1,302,r25,1l398,15r64,30l516,89r44,54l589,207r15,71l605,302xe" filled="f" strokecolor="#020303" strokeweight=".72pt">
                    <v:path arrowok="t" o:connecttype="custom" o:connectlocs="605,-763;596,-690;571,-624;532,-566;481,-518;420,-484;352,-464;302,-460;278,-461;207,-476;143,-505;89,-549;45,-603;16,-667;1,-738;0,-763;1,-787;16,-858;45,-922;89,-976;143,-1020;207,-1050;278,-1064;302,-1065;327,-1064;398,-1050;462,-1020;516,-976;560,-922;589,-858;604,-787;605,-763" o:connectangles="0,0,0,0,0,0,0,0,0,0,0,0,0,0,0,0,0,0,0,0,0,0,0,0,0,0,0,0,0,0,0,0"/>
                  </v:shape>
                </v:group>
                <v:group id="Group 18607" o:spid="_x0000_s1141" style="position:absolute;left:8309;top:-1039;width:573;height:2" coordorigin="8309,-1039" coordsize="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THMgAAADeAAAADwAAAGRycy9kb3ducmV2LnhtbESPQWvCQBCF74X+h2WE&#10;3uomldYSXUXElh6koBbE25Adk2B2NmTXJP77zkHwNsO8ee998+XgatVRGyrPBtJxAoo497biwsDf&#10;4ev1E1SIyBZrz2TgRgGWi+enOWbW97yjbh8LJSYcMjRQxthkWoe8JIdh7BtiuZ196zDK2hbattiL&#10;uav1W5J8aIcVS0KJDa1Lyi/7qzPw3WO/mqSbbns5r2+nw/vvcZuSMS+jYTUDFWmID/H9+8dK/el0&#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REUxzIAAAA&#10;3gAAAA8AAAAAAAAAAAAAAAAAqgIAAGRycy9kb3ducmV2LnhtbFBLBQYAAAAABAAEAPoAAACfAwAA&#10;AAA=&#10;">
                  <v:shape id="Freeform 18608" o:spid="_x0000_s1142" style="position:absolute;left:8309;top:-1039;width:573;height:2;visibility:visible;mso-wrap-style:square;v-text-anchor:top" coordsize="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pGMQA&#10;AADeAAAADwAAAGRycy9kb3ducmV2LnhtbERPTWvCQBC9F/wPywi9FLOxhaoxq4hQCMFLo+J1yI5J&#10;MDsbslsT/31XKPQ2j/c56XY0rbhT7xrLCuZRDIK4tLrhSsHp+DVbgnAeWWNrmRQ8yMF2M3lJMdF2&#10;4G+6F74SIYRdggpq77tESlfWZNBFtiMO3NX2Bn2AfSV1j0MIN618j+NPabDh0FBjR/uaylvxYxTk&#10;57d8RbrKH7f2kqNZFtmh2Cv1Oh13axCeRv8v/nNnOsxfLD7m8Hwn3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KRjEAAAA3gAAAA8AAAAAAAAAAAAAAAAAmAIAAGRycy9k&#10;b3ducmV2LnhtbFBLBQYAAAAABAAEAPUAAACJAwAAAAA=&#10;" path="m,l573,e" filled="f" strokecolor="#020303" strokeweight=".72pt">
                    <v:path arrowok="t" o:connecttype="custom" o:connectlocs="0,0;573,0" o:connectangles="0,0"/>
                  </v:shape>
                </v:group>
                <v:group id="Group 18605" o:spid="_x0000_s1143" style="position:absolute;left:7489;top:-1039;width:552;height:2" coordorigin="7489,-1039"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po8MQAAADeAAAADwAAAGRycy9kb3ducmV2LnhtbERPS4vCMBC+C/sfwizs&#10;TdMq6lKNIuIuexDBByzehmZsi82kNLGt/94Igrf5+J4zX3amFA3VrrCsIB5EIIhTqwvOFJyOP/1v&#10;EM4jaywtk4I7OVguPnpzTLRteU/NwWcihLBLUEHufZVI6dKcDLqBrYgDd7G1QR9gnUldYxvCTSmH&#10;UTSRBgsODTlWtM4pvR5uRsFvi+1qFG+a7fWyvp+P493/Nialvj671QyEp86/xS/3nw7zp9PR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9po8MQAAADeAAAA&#10;DwAAAAAAAAAAAAAAAACqAgAAZHJzL2Rvd25yZXYueG1sUEsFBgAAAAAEAAQA+gAAAJsDAAAAAA==&#10;">
                  <v:shape id="Freeform 18606" o:spid="_x0000_s1144" style="position:absolute;left:7489;top:-1039;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pzsAA&#10;AADeAAAADwAAAGRycy9kb3ducmV2LnhtbERP24rCMBB9X/Afwgi+ram66FKNIoIo7JOXDxia2Tba&#10;TEoSa/17Iwi+zeFcZ7HqbC1a8sE4VjAaZiCIC6cNlwrOp+33L4gQkTXWjknBgwKslr2vBeba3flA&#10;7TGWIoVwyFFBFWOTSxmKiiyGoWuIE/fvvMWYoC+l9nhP4baW4yybSouGU0OFDW0qKq7Hm1VwYlP6&#10;9nHZ7pufcI47h+2fQaUG/W49BxGpix/x273Xaf5sNpnA6510g1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gpzsAAAADeAAAADwAAAAAAAAAAAAAAAACYAgAAZHJzL2Rvd25y&#10;ZXYueG1sUEsFBgAAAAAEAAQA9QAAAIUDAAAAAA==&#10;" path="m,l552,e" filled="f" strokecolor="#020303" strokeweight=".72pt">
                    <v:path arrowok="t" o:connecttype="custom" o:connectlocs="0,0;552,0" o:connectangles="0,0"/>
                  </v:shape>
                </v:group>
                <v:group id="Group 18603" o:spid="_x0000_s1145" style="position:absolute;left:1713;top:-454;width:7674;height:2" coordorigin="1713,-454" coordsize="7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9VH8UAAADeAAAADwAAAGRycy9kb3ducmV2LnhtbERPS2vCQBC+F/wPywi9&#10;6SbaqkRXEamlBxF8gHgbsmMSzM6G7JrEf98tCL3Nx/ecxaozpWiodoVlBfEwAkGcWl1wpuB82g5m&#10;IJxH1lhaJgVPcrBa9t4WmGjb8oGao89ECGGXoILc+yqR0qU5GXRDWxEH7mZrgz7AOpO6xjaEm1KO&#10;omgiDRYcGnKsaJNTej8+jILvFtv1OP5qdvfb5nk9fe4vu5iUeu936zkIT53/F7/cPzrMn07H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VR/FAAAA3gAA&#10;AA8AAAAAAAAAAAAAAAAAqgIAAGRycy9kb3ducmV2LnhtbFBLBQYAAAAABAAEAPoAAACcAwAAAAA=&#10;">
                  <v:shape id="Freeform 18604" o:spid="_x0000_s1146" style="position:absolute;left:1713;top:-454;width:7674;height:2;visibility:visible;mso-wrap-style:square;v-text-anchor:top" coordsize="7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KuMMA&#10;AADeAAAADwAAAGRycy9kb3ducmV2LnhtbERP22rCQBB9L/Qflin4InXTSLWkrhIKoqAvpn7AsDu5&#10;0OxsyG5N/HtXEHybw7nOajPaVlyo941jBR+zBASxdqbhSsH5d/v+BcIHZIOtY1JwJQ+b9evLCjPj&#10;Bj7RpQiViCHsM1RQh9BlUnpdk0U/cx1x5ErXWwwR9pU0PQ4x3LYyTZKFtNhwbKixo5+a9F/xbxUU&#10;TX44bqdTLcuBS53v0n04p0pN3sb8G0SgMTzFD/fexPnL5fwT7u/E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3KuMMAAADeAAAADwAAAAAAAAAAAAAAAACYAgAAZHJzL2Rv&#10;d25yZXYueG1sUEsFBgAAAAAEAAQA9QAAAIgDAAAAAA==&#10;" path="m,l7674,e" filled="f" strokecolor="#020303" strokeweight=".72pt">
                    <v:path arrowok="t" o:connecttype="custom" o:connectlocs="0,0;7674,0" o:connectangles="0,0"/>
                  </v:shape>
                </v:group>
                <v:group id="Group 18601" o:spid="_x0000_s1147" style="position:absolute;left:1983;top:-1533;width:87;height:90" coordorigin="1983,-1533" coordsize="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Fu88QAAADeAAAADwAAAGRycy9kb3ducmV2LnhtbERPS4vCMBC+L/gfwgh7&#10;W9Ou+KAaRWRdPMiCDxBvQzO2xWZSmtjWf2+EBW/z8T1nvuxMKRqqXWFZQTyIQBCnVhecKTgdN19T&#10;EM4jaywtk4IHOVgueh9zTLRteU/NwWcihLBLUEHufZVI6dKcDLqBrYgDd7W1QR9gnUldYxvCTSm/&#10;o2gsDRYcGnKsaJ1TejvcjYLfFtvVMP5pdrfr+nE5jv7Ou5iU+ux3qxkIT51/i//dWx3mTybD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Fu88QAAADeAAAA&#10;DwAAAAAAAAAAAAAAAACqAgAAZHJzL2Rvd25yZXYueG1sUEsFBgAAAAAEAAQA+gAAAJsDAAAAAA==&#10;">
                  <v:shape id="Freeform 18602" o:spid="_x0000_s1148" style="position:absolute;left:1983;top:-1533;width:87;height:90;visibility:visible;mso-wrap-style:square;v-text-anchor:top" coordsize="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p8UA&#10;AADeAAAADwAAAGRycy9kb3ducmV2LnhtbERPTWvCQBC9C/0PyxR6001bMG10lUQoBAqK1kOP4+40&#10;Cc3OhuzWpP/eFQRv83ifs1yPthVn6n3jWMHzLAFBrJ1puFJw/PqYvoHwAdlg65gU/JOH9ephssTM&#10;uIH3dD6ESsQQ9hkqqEPoMim9rsmin7mOOHI/rrcYIuwraXocYrht5UuSzKXFhmNDjR1tatK/hz+r&#10;oAp+tzsVhd2WxzzZfH8arc27Uk+PY74AEWgMd/HNXZo4P01fU7i+E2+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rGnxQAAAN4AAAAPAAAAAAAAAAAAAAAAAJgCAABkcnMv&#10;ZG93bnJldi54bWxQSwUGAAAAAAQABAD1AAAAigMAAAAA&#10;" path="m86,l25,29,,90e" filled="f" strokecolor="#020303" strokeweight=".72pt">
                    <v:path arrowok="t" o:connecttype="custom" o:connectlocs="86,-1533;25,-1504;0,-1443" o:connectangles="0,0,0"/>
                  </v:shape>
                </v:group>
                <v:group id="Group 18599" o:spid="_x0000_s1149" style="position:absolute;left:1447;top:-1528;width:511;height:2" coordorigin="1447,-1528" coordsize="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JfGsgAAADeAAAADwAAAGRycy9kb3ducmV2LnhtbESPQWvCQBCF74X+h2WE&#10;3uomldYSXUXElh6koBbE25Adk2B2NmTXJP77zkHwNsN789438+XgatVRGyrPBtJxAoo497biwsDf&#10;4ev1E1SIyBZrz2TgRgGWi+enOWbW97yjbh8LJSEcMjRQxthkWoe8JIdh7Bti0c6+dRhlbQttW+wl&#10;3NX6LUk+tMOKpaHEhtYl5Zf91Rn47rFfTdJNt72c17fT4f33uE3JmJfRsJqBijTEh/l+/WMFfzq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oyXxrIAAAA&#10;3gAAAA8AAAAAAAAAAAAAAAAAqgIAAGRycy9kb3ducmV2LnhtbFBLBQYAAAAABAAEAPoAAACfAwAA&#10;AAA=&#10;">
                  <v:shape id="Freeform 18600" o:spid="_x0000_s1150" style="position:absolute;left:1447;top:-1528;width:511;height:2;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R58QA&#10;AADeAAAADwAAAGRycy9kb3ducmV2LnhtbERP32vCMBB+H+x/CDfYm6YqrK4aRQRhQ3CoA308mrMp&#10;NpfaZG3335uBsLf7+H7efNnbSrTU+NKxgtEwAUGcO11yoeD7uBlMQfiArLFyTAp+ycNy8fw0x0y7&#10;jvfUHkIhYgj7DBWYEOpMSp8bsuiHriaO3MU1FkOETSF1g10Mt5UcJ8mbtFhybDBY09pQfj38WAVp&#10;99WOP/sdmmK0nWzN9XRrz6zU60u/moEI1Id/8cP9oeP8NJ28w98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JUefEAAAA3gAAAA8AAAAAAAAAAAAAAAAAmAIAAGRycy9k&#10;b3ducmV2LnhtbFBLBQYAAAAABAAEAPUAAACJAwAAAAA=&#10;" path="m512,l,e" filled="f" strokecolor="#020303" strokeweight=".72pt">
                    <v:path arrowok="t" o:connecttype="custom" o:connectlocs="512,0;0,0" o:connectangles="0,0"/>
                  </v:shape>
                </v:group>
                <v:group id="Group 18597" o:spid="_x0000_s1151" style="position:absolute;left:1447;top:-473;width:511;height:2" coordorigin="1447,-473" coordsize="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xCIGHIAAAA&#10;3gAAAA8AAAAAAAAAAAAAAAAAqgIAAGRycy9kb3ducmV2LnhtbFBLBQYAAAAABAAEAPoAAACfAwAA&#10;AAA=&#10;">
                  <v:shape id="Freeform 18598" o:spid="_x0000_s1152" style="position:absolute;left:1447;top:-473;width:511;height:2;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unMQA&#10;AADeAAAADwAAAGRycy9kb3ducmV2LnhtbERP32vCMBB+F/Y/hBv4pmlVrHRGGQNBETbmBu7xaG5N&#10;sbl0TWzrf78MhL3dx/fz1tvB1qKj1leOFaTTBARx4XTFpYLPj91kBcIHZI21Y1JwIw/bzcNojbl2&#10;Pb9TdwqliCHsc1RgQmhyKX1hyKKfuoY4ct+utRgibEupW+xjuK3lLEmW0mLFscFgQy+GisvpahVk&#10;/Vs3OwyvaMr0OD+ay/mn+2Klxo/D8xOIQEP4F9/dex3nZ9kihb934g1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LpzEAAAA3gAAAA8AAAAAAAAAAAAAAAAAmAIAAGRycy9k&#10;b3ducmV2LnhtbFBLBQYAAAAABAAEAPUAAACJAwAAAAA=&#10;" path="m,l512,e" filled="f" strokecolor="#020303" strokeweight=".72pt">
                    <v:path arrowok="t" o:connecttype="custom" o:connectlocs="0,0;512,0" o:connectangles="0,0"/>
                  </v:shape>
                </v:group>
                <v:group id="Group 18595" o:spid="_x0000_s1153" style="position:absolute;left:1518;top:-1460;width:2;height:374" coordorigin="1518,-1460" coordsize="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wbjcUAAADeAAAADwAAAGRycy9kb3ducmV2LnhtbERPS2vCQBC+F/wPywi9&#10;6Sa2VYmuIqKlBxF8gHgbsmMSzM6G7JrEf98tCL3Nx/ec+bIzpWiodoVlBfEwAkGcWl1wpuB82g6m&#10;IJxH1lhaJgVPcrBc9N7mmGjb8oGao89ECGGXoILc+yqR0qU5GXRDWxEH7mZrgz7AOpO6xjaEm1KO&#10;omgsDRYcGnKsaJ1Tej8+jILvFtvVR7xpdvfb+nk9fe0vu5iUeu93qxkIT53/F7/cPzrMn0w+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cG43FAAAA3gAA&#10;AA8AAAAAAAAAAAAAAAAAqgIAAGRycy9kb3ducmV2LnhtbFBLBQYAAAAABAAEAPoAAACcAwAAAAA=&#10;">
                  <v:shape id="Freeform 18596" o:spid="_x0000_s1154" style="position:absolute;left:1518;top:-1460;width:2;height:3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71q8MA&#10;AADeAAAADwAAAGRycy9kb3ducmV2LnhtbERP22oCMRB9L/gPYYS+1awXurIaRaoFpU9VP2DYjLuL&#10;m0ncpBr9elMo9G0O5zrzZTStuFLnG8sKhoMMBHFpdcOVguPh820Kwgdkja1lUnAnD8tF72WOhbY3&#10;/qbrPlQihbAvUEEdgiuk9GVNBv3AOuLEnWxnMCTYVVJ3eEvhppWjLHuXBhtODTU6+qipPO9/jAJa&#10;391jc/Sn9dcun7aXKk5GLir12o+rGYhAMfyL/9xbnebn+WQMv++k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71q8MAAADeAAAADwAAAAAAAAAAAAAAAACYAgAAZHJzL2Rv&#10;d25yZXYueG1sUEsFBgAAAAAEAAQA9QAAAIgDAAAAAA==&#10;" path="m,l,374e" filled="f" strokecolor="#020303" strokeweight=".72pt">
                    <v:path arrowok="t" o:connecttype="custom" o:connectlocs="0,-1460;0,-1086" o:connectangles="0,0"/>
                  </v:shape>
                </v:group>
                <v:group id="Group 18593" o:spid="_x0000_s1155" style="position:absolute;left:1518;top:-917;width:2;height:374" coordorigin="1518,-917" coordsize="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kmYsUAAADeAAAADwAAAGRycy9kb3ducmV2LnhtbERPS2vCQBC+F/wPywje&#10;dBNrVaKriLSlBxF8gHgbsmMSzM6G7JrEf98tCL3Nx/ec5bozpWiodoVlBfEoAkGcWl1wpuB8+hrO&#10;QTiPrLG0TAqe5GC96r0tMdG25QM1R5+JEMIuQQW591UipUtzMuhGtiIO3M3WBn2AdSZ1jW0IN6Uc&#10;R9FUGiw4NORY0Tan9H58GAXfLbab9/iz2d1v2+f19LG/7GJSatDvNgsQnjr/L365f3SYP5tN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5JmLFAAAA3gAA&#10;AA8AAAAAAAAAAAAAAAAAqgIAAGRycy9kb3ducmV2LnhtbFBLBQYAAAAABAAEAPoAAACcAwAAAAA=&#10;">
                  <v:shape id="Freeform 18594" o:spid="_x0000_s1156" style="position:absolute;left:1518;top:-917;width:2;height:3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IRMMA&#10;AADeAAAADwAAAGRycy9kb3ducmV2LnhtbERP22oCMRB9L/gPYQTfalaxXVmNIl6gpU9VP2DYjLuL&#10;m0ncRI1+fVMo9G0O5zrzZTStuFHnG8sKRsMMBHFpdcOVguNh9zoF4QOyxtYyKXiQh+Wi9zLHQts7&#10;f9NtHyqRQtgXqKAOwRVS+rImg35oHXHiTrYzGBLsKqk7vKdw08pxlr1Lgw2nhhodrWsqz/urUUCb&#10;h3tuj/60+frMp+2lipOxi0oN+nE1AxEohn/xn/tDp/l5PnmD33fSD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vIRMMAAADeAAAADwAAAAAAAAAAAAAAAACYAgAAZHJzL2Rv&#10;d25yZXYueG1sUEsFBgAAAAAEAAQA9QAAAIgDAAAAAA==&#10;" path="m,374l,e" filled="f" strokecolor="#020303" strokeweight=".72pt">
                    <v:path arrowok="t" o:connecttype="custom" o:connectlocs="0,-543;0,-917" o:connectangles="0,0"/>
                  </v:shape>
                </v:group>
                <v:group id="Group 18591" o:spid="_x0000_s1157" style="position:absolute;left:1506;top:-1528;width:22;height:69" coordorigin="1506,-1528"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cdjsUAAADeAAAADwAAAGRycy9kb3ducmV2LnhtbERPS2vCQBC+C/6HZQRv&#10;uoltVaKriLSlBxF8gHgbsmMSzM6G7JrEf98tFLzNx/ec5bozpWiodoVlBfE4AkGcWl1wpuB8+hrN&#10;QTiPrLG0TAqe5GC96veWmGjb8oGao89ECGGXoILc+yqR0qU5GXRjWxEH7mZrgz7AOpO6xjaEm1JO&#10;omgqDRYcGnKsaJtTej8+jILvFtvNW/zZ7O637fN6+thfdjEpNRx0mwUIT51/if/dPzrMn83e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nHY7FAAAA3gAA&#10;AA8AAAAAAAAAAAAAAAAAqgIAAGRycy9kb3ducmV2LnhtbFBLBQYAAAAABAAEAPoAAACcAwAAAAA=&#10;">
                  <v:shape id="Freeform 18592" o:spid="_x0000_s1158" style="position:absolute;left:1506;top:-1528;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mp78A&#10;AADeAAAADwAAAGRycy9kb3ducmV2LnhtbERPTYvCMBC9C/6HMII3TRWxazWKSAWvuovnoRnbYjOp&#10;SbTdf78RhL3N433OZtebRrzI+dqygtk0AUFcWF1zqeDn+zj5AuEDssbGMin4JQ+77XCwwUzbjs/0&#10;uoRSxBD2GSqoQmgzKX1RkUE/tS1x5G7WGQwRulJqh10MN42cJ8lSGqw5NlTY0qGi4n55GgXNzJyv&#10;q+tj3uV57vbkU8vSKTUe9fs1iEB9+Bd/3Ccd56fpIoX3O/EG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OGanvwAAAN4AAAAPAAAAAAAAAAAAAAAAAJgCAABkcnMvZG93bnJl&#10;di54bWxQSwUGAAAAAAQABAD1AAAAhAMAAAAA&#10;" path="m12,l,68r22,l12,xe" fillcolor="#020303" stroked="f">
                    <v:path arrowok="t" o:connecttype="custom" o:connectlocs="12,-1528;0,-1460;22,-1460;12,-1528" o:connectangles="0,0,0,0"/>
                  </v:shape>
                </v:group>
                <v:group id="Group 18589" o:spid="_x0000_s1159" style="position:absolute;left:1506;top:-1528;width:22;height:69" coordorigin="1506,-1528"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0LGfIAAAA&#10;3gAAAA8AAAAAAAAAAAAAAAAAqgIAAGRycy9kb3ducmV2LnhtbFBLBQYAAAAABAAEAPoAAACfAwAA&#10;AAA=&#10;">
                  <v:shape id="Freeform 18590" o:spid="_x0000_s1160" style="position:absolute;left:1506;top:-1528;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n88QA&#10;AADeAAAADwAAAGRycy9kb3ducmV2LnhtbERPTU8CMRC9m/gfmjHhJl1dIrJSCDExUTkB6nmyHbeF&#10;7XTTFnbx11sTE27z8j5nvhxcK04UovWs4G5cgCCuvbbcKPjYvdw+gogJWWPrmRScKcJycX01x0r7&#10;njd02qZG5BCOFSowKXWVlLE25DCOfUecuW8fHKYMQyN1wD6Hu1beF8WDdGg5Nxjs6NlQfdgenYKv&#10;z7dgTbl+n6121Mv9uvwpbKnU6GZYPYFINKSL+N/9qvP86XQyg7938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C5/PEAAAA3gAAAA8AAAAAAAAAAAAAAAAAmAIAAGRycy9k&#10;b3ducmV2LnhtbFBLBQYAAAAABAAEAPUAAACJAwAAAAA=&#10;" path="m,68r22,l12,,,68xe" filled="f" strokecolor="#020303" strokeweight=".0127mm">
                    <v:path arrowok="t" o:connecttype="custom" o:connectlocs="0,-1460;22,-1460;12,-1528;0,-1460" o:connectangles="0,0,0,0"/>
                  </v:shape>
                </v:group>
                <v:group id="Group 18587" o:spid="_x0000_s1161" style="position:absolute;left:1506;top:-543;width:22;height:70" coordorigin="1506,-5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u2vMgAAADeAAAADwAAAGRycy9kb3ducmV2LnhtbESPQWvCQBCF74X+h2UK&#10;vdVNWtSSuoqILR5EUAultyE7JsHsbMiuSfz3zkHwNsO8ee99s8XgatVRGyrPBtJRAoo497biwsDv&#10;8fvtE1SIyBZrz2TgSgEW8+enGWbW97yn7hALJSYcMjRQxthkWoe8JIdh5BtiuZ186zDK2hbattiL&#10;uav1e5JMtMOKJaHEhlYl5efDxRn46bFffqTrbns+ra7/x/Hub5uSMa8vw/ILVKQhPsT3742V+tPp&#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mbtrzIAAAA&#10;3gAAAA8AAAAAAAAAAAAAAAAAqgIAAGRycy9kb3ducmV2LnhtbFBLBQYAAAAABAAEAPoAAACfAwAA&#10;AAA=&#10;">
                  <v:shape id="Freeform 18588" o:spid="_x0000_s1162" style="position:absolute;left:1506;top:-543;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tZ8YA&#10;AADeAAAADwAAAGRycy9kb3ducmV2LnhtbERP30sCQRB+D/oflgl6yz0DM05X0aCoh8g09XW4HW+P&#10;bmaP2807++tdIehtPr6fM533XKsjtaHyYmA4yECRFN5WUhr42jzfPYIKEcVi7YUMnCjAfHZ9NcXc&#10;+k4+6biOpUohEnI04GJscq1D4YgxDHxDkriDbxljgm2pbYtdCuda32fZg2asJDU4bOjJUfG9/mED&#10;y5f98veEC8fcfay275s33u1Gxtze9IsJqEh9/Bf/uV9tmj8ej4ZweSfdo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ktZ8YAAADeAAAADwAAAAAAAAAAAAAAAACYAgAAZHJz&#10;L2Rvd25yZXYueG1sUEsFBgAAAAAEAAQA9QAAAIsDAAAAAA==&#10;" path="m22,l,,12,70,22,xe" fillcolor="#020303" stroked="f">
                    <v:path arrowok="t" o:connecttype="custom" o:connectlocs="22,-543;0,-543;12,-473;22,-543" o:connectangles="0,0,0,0"/>
                  </v:shape>
                </v:group>
                <v:group id="Group 18585" o:spid="_x0000_s1163" style="position:absolute;left:1506;top:-543;width:22;height:70" coordorigin="1506,-5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WNUMQAAADeAAAADwAAAGRycy9kb3ducmV2LnhtbERPS4vCMBC+C/sfwizs&#10;TdO6qEs1ioi7eBDBByzehmZsi82kNLGt/94Igrf5+J4zW3SmFA3VrrCsIB5EIIhTqwvOFJyOv/0f&#10;EM4jaywtk4I7OVjMP3ozTLRteU/NwWcihLBLUEHufZVI6dKcDLqBrYgDd7G1QR9gnUldYxvCTSmH&#10;UTSWBgsODTlWtMopvR5uRsFfi+3yO1432+tldT8fR7v/bUxKfX12yykIT51/i1/ujQ7zJ5PR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WNUMQAAADeAAAA&#10;DwAAAAAAAAAAAAAAAACqAgAAZHJzL2Rvd25yZXYueG1sUEsFBgAAAAAEAAQA+gAAAJsDAAAAAA==&#10;">
                  <v:shape id="Freeform 18586" o:spid="_x0000_s1164" style="position:absolute;left:1506;top:-543;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KEdMYA&#10;AADeAAAADwAAAGRycy9kb3ducmV2LnhtbERPTWvCQBC9F/oflhG81Y1KjaTZiApCoUUwVdDbkJ0m&#10;sdnZkN3G9N93C0Jv83ifk64G04ieOldbVjCdRCCIC6trLhUcP3ZPSxDOI2tsLJOCH3Kwyh4fUky0&#10;vfGB+tyXIoSwS1BB5X2bSOmKigy6iW2JA/dpO4M+wK6UusNbCDeNnEXRQhqsOTRU2NK2ouIr/zYK&#10;TtdFMWw4P/RTv7nsl292X7+flRqPhvULCE+D/xff3a86zI/j5zn8vRNu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KEdMYAAADeAAAADwAAAAAAAAAAAAAAAACYAgAAZHJz&#10;L2Rvd25yZXYueG1sUEsFBgAAAAAEAAQA9QAAAIsDAAAAAA==&#10;" path="m,l22,,12,70,,xe" filled="f" strokecolor="#020303" strokeweight=".0127mm">
                    <v:path arrowok="t" o:connecttype="custom" o:connectlocs="0,-543;22,-543;12,-473;0,-543" o:connectangles="0,0,0,0"/>
                  </v:shape>
                </v:group>
                <v:group id="Group 18583" o:spid="_x0000_s1165" style="position:absolute;left:1983;top:-1536;width:2;height:14" coordorigin="1983,-153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Cwv8UAAADeAAAADwAAAGRycy9kb3ducmV2LnhtbERPS2vCQBC+C/6HZQRv&#10;dRNbH0RXEWlLDyL4APE2ZMckmJ0N2TWJ/75bKHibj+85y3VnStFQ7QrLCuJRBII4tbrgTMH59PU2&#10;B+E8ssbSMil4koP1qt9bYqJtywdqjj4TIYRdggpy76tESpfmZNCNbEUcuJutDfoA60zqGtsQbko5&#10;jqKpNFhwaMixom1O6f34MAq+W2w37/Fns7vfts/rabK/7GJSajjoNgsQnjr/Ev+7f3SYP5tNP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gsL/FAAAA3gAA&#10;AA8AAAAAAAAAAAAAAAAAqgIAAGRycy9kb3ducmV2LnhtbFBLBQYAAAAABAAEAPoAAACcAwAAAAA=&#10;">
                  <v:shape id="Freeform 18584" o:spid="_x0000_s1166" style="position:absolute;left:1983;top:-153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tr8YA&#10;AADeAAAADwAAAGRycy9kb3ducmV2LnhtbERP22rCQBB9L/gPywh9qxsLGomuUlqEQqXiBe3jkJ0m&#10;qdnZdHcb0369WxB8m8O5zmzRmVq05HxlWcFwkIAgzq2uuFCw3y0fJiB8QNZYWyYFv+RhMe/dzTDT&#10;9swbarehEDGEfYYKyhCaTEqfl2TQD2xDHLlP6wyGCF0htcNzDDe1fEySsTRYcWwosaHnkvLT9sco&#10;WC9Ddzy8pO/f3Lqv9ebvY1W/WaXu+93TFESgLtzEV/erjvPTdDSC/3fiD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tr8YAAADeAAAADwAAAAAAAAAAAAAAAACYAgAAZHJz&#10;L2Rvd25yZXYueG1sUEsFBgAAAAAEAAQA9QAAAIsDAAAAAA==&#10;" path="m,l,15e" filled="f" strokecolor="#020303" strokeweight=".02611mm">
                    <v:path arrowok="t" o:connecttype="custom" o:connectlocs="0,-1536;0,-1521" o:connectangles="0,0"/>
                  </v:shape>
                </v:group>
                <v:group id="Group 18581" o:spid="_x0000_s1167" style="position:absolute;left:1983;top:-480;width:2;height:14" coordorigin="1983,-48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6LU8QAAADeAAAADwAAAGRycy9kb3ducmV2LnhtbERPS4vCMBC+L+x/CLPg&#10;bU2rqEs1iogrHkTwAYu3oRnbYjMpTbat/94Igrf5+J4zW3SmFA3VrrCsIO5HIIhTqwvOFJxPv98/&#10;IJxH1lhaJgV3crCYf37MMNG25QM1R5+JEMIuQQW591UipUtzMuj6tiIO3NXWBn2AdSZ1jW0IN6Uc&#10;RNFYGiw4NORY0Sqn9Hb8Nwo2LbbLYbxudrfr6n45jfZ/u5iU6n11yykIT51/i1/urQ7zJ5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6LU8QAAADeAAAA&#10;DwAAAAAAAAAAAAAAAACqAgAAZHJzL2Rvd25yZXYueG1sUEsFBgAAAAAEAAQA+gAAAJsDAAAAAA==&#10;">
                  <v:shape id="Freeform 18582" o:spid="_x0000_s1168" style="position:absolute;left:1983;top:-48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WQ8YA&#10;AADeAAAADwAAAGRycy9kb3ducmV2LnhtbERP32vCMBB+F/wfwgl703SDWamNMjaEwWSiG5uPR3O2&#10;dc2lS7La7a83A8G3+/h+Xr7sTSM6cr62rOB2koAgLqyuuVTw/rYaz0D4gKyxsUwKfsnDcjEc5Jhp&#10;e+ItdbtQihjCPkMFVQhtJqUvKjLoJ7YljtzBOoMhQldK7fAUw00j75JkKg3WHBsqbOmxouJr92MU&#10;bFah//x4Sl+/uXPHzfZvv25erFI3o/5hDiJQH67ii/tZx/lpep/C/zvxB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zWQ8YAAADeAAAADwAAAAAAAAAAAAAAAACYAgAAZHJz&#10;L2Rvd25yZXYueG1sUEsFBgAAAAAEAAQA9QAAAIsDAAAAAA==&#10;" path="m,l,14e" filled="f" strokecolor="#020303" strokeweight=".02611mm">
                    <v:path arrowok="t" o:connecttype="custom" o:connectlocs="0,-480;0,-466" o:connectangles="0,0"/>
                  </v:shape>
                </v:group>
                <v:group id="Group 18579" o:spid="_x0000_s1169" style="position:absolute;left:1518;top:-480;width:2;height:14" coordorigin="1518,-48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6usgAAADeAAAADwAAAGRycy9kb3ducmV2LnhtbESPQWvCQBCF74X+h2UK&#10;vdVNWtSSuoqILR5EUAultyE7JsHsbMiuSfz3zkHwNsN78943s8XgatVRGyrPBtJRAoo497biwsDv&#10;8fvtE1SIyBZrz2TgSgEW8+enGWbW97yn7hALJSEcMjRQxthkWoe8JIdh5Bti0U6+dRhlbQttW+wl&#10;3NX6PUkm2mHF0lBiQ6uS8vPh4gz89NgvP9J1tz2fVtf/43j3t03JmNeXYfkFKtIQH+b79cYK/nQ6&#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turrIAAAA&#10;3gAAAA8AAAAAAAAAAAAAAAAAqgIAAGRycy9kb3ducmV2LnhtbFBLBQYAAAAABAAEAPoAAACfAwAA&#10;AAA=&#10;">
                  <v:shape id="Freeform 18580" o:spid="_x0000_s1170" style="position:absolute;left:1518;top:-48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qsYA&#10;AADeAAAADwAAAGRycy9kb3ducmV2LnhtbERP32vCMBB+H+x/CDfwbaYTXGc1ypgIg42JTtTHo7m1&#10;1eZSk6x2/vVmMNjbfXw/bzLrTC1acr6yrOChn4Agzq2uuFCw+VzcP4HwAVljbZkU/JCH2fT2ZoKZ&#10;tmdeUbsOhYgh7DNUUIbQZFL6vCSDvm8b4sh9WWcwROgKqR2eY7ip5SBJHqXBimNDiQ29lJQf199G&#10;wXIRut12nn6cuHWH5eqyf6/frFK9u+55DCJQF/7Ff+5XHeen6XAEv+/E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nqsYAAADeAAAADwAAAAAAAAAAAAAAAACYAgAAZHJz&#10;L2Rvd25yZXYueG1sUEsFBgAAAAAEAAQA9QAAAIsDAAAAAA==&#10;" path="m,l,14e" filled="f" strokecolor="#020303" strokeweight=".02611mm">
                    <v:path arrowok="t" o:connecttype="custom" o:connectlocs="0,-480;0,-466" o:connectangles="0,0"/>
                  </v:shape>
                </v:group>
                <v:group id="Group 18577" o:spid="_x0000_s1171" style="position:absolute;left:1672;top:-969;width:2;height:129" coordorigin="1672,-969"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f3fAHIAAAA&#10;3gAAAA8AAAAAAAAAAAAAAAAAqgIAAGRycy9kb3ducmV2LnhtbFBLBQYAAAAABAAEAPoAAACfAwAA&#10;AAA=&#10;">
                  <v:shape id="Freeform 18578" o:spid="_x0000_s1172" style="position:absolute;left:1672;top:-969;width:2;height:1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DLMQA&#10;AADeAAAADwAAAGRycy9kb3ducmV2LnhtbERPTWvCQBC9F/oflhF6KbpJC0aia6gGwdJTE72P2TEJ&#10;ZmdDdhvTf98tFHqbx/ucTTaZTow0uNaygngRgSCurG65VnAqD/MVCOeRNXaWScE3Oci2jw8bTLW9&#10;8yeNha9FCGGXooLG+z6V0lUNGXQL2xMH7moHgz7AoZZ6wHsIN518iaKlNNhyaGiwp31D1a34Mgou&#10;/By9+sTu8sPtaM55nb+XH6VST7PpbQ3C0+T/xX/uow7zk2QZw+874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wyzEAAAA3gAAAA8AAAAAAAAAAAAAAAAAmAIAAGRycy9k&#10;b3ducmV2LnhtbFBLBQYAAAAABAAEAPUAAACJAwAAAAA=&#10;" path="m,l,128e" filled="f" strokecolor="#020303" strokeweight=".72pt">
                    <v:path arrowok="t" o:connecttype="custom" o:connectlocs="0,-969;0,-841" o:connectangles="0,0"/>
                  </v:shape>
                </v:group>
                <v:group id="Group 18575" o:spid="_x0000_s1173" style="position:absolute;left:1672;top:-672;width:2;height:129" coordorigin="1672,-672"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lH7cQAAADeAAAADwAAAGRycy9kb3ducmV2LnhtbERPS4vCMBC+L/gfwgh7&#10;W9O6+KAaRWR38SCCDxBvQzO2xWZSmmxb/70RBG/z8T1nvuxMKRqqXWFZQTyIQBCnVhecKTgdf7+m&#10;IJxH1lhaJgV3crBc9D7mmGjb8p6ag89ECGGXoILc+yqR0qU5GXQDWxEH7mprgz7AOpO6xjaEm1IO&#10;o2gsDRYcGnKsaJ1Tejv8GwV/Lbar7/in2d6u6/vlONqdtzEp9dnvVjMQnjr/Fr/cGx3mTybjI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lH7cQAAADeAAAA&#10;DwAAAAAAAAAAAAAAAACqAgAAZHJzL2Rvd25yZXYueG1sUEsFBgAAAAAEAAQA+gAAAJsDAAAAAA==&#10;">
                  <v:shape id="Freeform 18576" o:spid="_x0000_s1174" style="position:absolute;left:1672;top:-672;width:2;height:1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4wMQA&#10;AADeAAAADwAAAGRycy9kb3ducmV2LnhtbERPTWvCQBC9F/oflin0UnTTCqakbkLbICieNPU+zU6T&#10;kOxsyG5N/PeuIHibx/ucVTaZTpxocI1lBa/zCARxaXXDlYKfYj17B+E8ssbOMik4k4MsfXxYYaLt&#10;yHs6HXwlQgi7BBXU3veJlK6syaCb2544cH92MOgDHCqpBxxDuOnkWxQtpcGGQ0ONPX3XVLaHf6Pg&#10;l1+ihY/tV75uN+aYV/m22BVKPT9Nnx8gPE3+Lr65NzrMj+PlAq7vhBt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MDEAAAA3gAAAA8AAAAAAAAAAAAAAAAAmAIAAGRycy9k&#10;b3ducmV2LnhtbFBLBQYAAAAABAAEAPUAAACJAwAAAAA=&#10;" path="m,129l,e" filled="f" strokecolor="#020303" strokeweight=".72pt">
                    <v:path arrowok="t" o:connecttype="custom" o:connectlocs="0,-543;0,-672" o:connectangles="0,0"/>
                  </v:shape>
                </v:group>
                <v:group id="Group 18573" o:spid="_x0000_s1175" style="position:absolute;left:1660;top:-1039;width:24;height:70" coordorigin="1660,-1039"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6AsUAAADeAAAADwAAAGRycy9kb3ducmV2LnhtbERPS2vCQBC+C/6HZQRv&#10;uoltVaKriLSlBxF8gHgbsmMSzM6G7JrEf98tFLzNx/ec5bozpWiodoVlBfE4AkGcWl1wpuB8+hrN&#10;QTiPrLG0TAqe5GC96veWmGjb8oGao89ECGGXoILc+yqR0qU5GXRjWxEH7mZrgz7AOpO6xjaEm1JO&#10;omgqDRYcGnKsaJtTej8+jILvFtvNW/zZ7O637fN6+thfdjEpNRx0mwUIT51/if/dPzrMn82m7/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MegLFAAAA3gAA&#10;AA8AAAAAAAAAAAAAAAAAqgIAAGRycy9kb3ducmV2LnhtbFBLBQYAAAAABAAEAPoAAACcAwAAAAA=&#10;">
                  <v:shape id="Freeform 18574" o:spid="_x0000_s1176" style="position:absolute;left:1660;top:-1039;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6pCcUA&#10;AADeAAAADwAAAGRycy9kb3ducmV2LnhtbERPS2vCQBC+C/0PyxR6M5uKNSV1I0VQpHgxLc11mp08&#10;MDsbsqum/vpuQfA2H99zlqvRdOJMg2stK3iOYhDEpdUt1wq+PjfTVxDOI2vsLJOCX3Kwyh4mS0y1&#10;vfCBzrmvRQhhl6KCxvs+ldKVDRl0ke2JA1fZwaAPcKilHvASwk0nZ3G8kAZbDg0N9rRuqDzmJ6NA&#10;74p5UVy3x2qfG6T994/9uCZKPT2O728gPI3+Lr65dzrMT5LFC/y/E2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qkJxQAAAN4AAAAPAAAAAAAAAAAAAAAAAJgCAABkcnMv&#10;ZG93bnJldi54bWxQSwUGAAAAAAQABAD1AAAAigMAAAAA&#10;" path="m12,l,70r23,l12,xe" fillcolor="#020303" stroked="f">
                    <v:path arrowok="t" o:connecttype="custom" o:connectlocs="12,-1039;0,-969;23,-969;12,-1039" o:connectangles="0,0,0,0"/>
                  </v:shape>
                </v:group>
                <v:group id="Group 18571" o:spid="_x0000_s1177" style="position:absolute;left:1660;top:-1039;width:24;height:70" coordorigin="1660,-1039"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JB7sQAAADeAAAADwAAAGRycy9kb3ducmV2LnhtbERPTWvCQBC9F/wPywi9&#10;1U2URomuIlJLDyJUBfE2ZMckmJ0N2W0S/70rCL3N433OYtWbSrTUuNKygngUgSDOrC45V3A6bj9m&#10;IJxH1lhZJgV3crBaDt4WmGrb8S+1B5+LEMIuRQWF93UqpcsKMuhGtiYO3NU2Bn2ATS51g10IN5Uc&#10;R1EiDZYcGgqsaVNQdjv8GQXfHXbrSfzV7m7Xzf1y/NyfdzEp9T7s13MQnnr/L365f3SYP50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1JB7sQAAADeAAAA&#10;DwAAAAAAAAAAAAAAAACqAgAAZHJzL2Rvd25yZXYueG1sUEsFBgAAAAAEAAQA+gAAAJsDAAAAAA==&#10;">
                  <v:shape id="Freeform 18572" o:spid="_x0000_s1178" style="position:absolute;left:1660;top:-1039;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HfcUA&#10;AADeAAAADwAAAGRycy9kb3ducmV2LnhtbERPTWvCQBC9C/0PyxS86UaxiaauIqEFPdlaL96m2WkS&#10;mp1Ns6uJ/94VhN7m8T5nue5NLS7Uusqygsk4AkGcW11xoeD49T6ag3AeWWNtmRRcycF69TRYYqpt&#10;x590OfhChBB2KSoovW9SKV1ekkE3tg1x4H5sa9AH2BZSt9iFcFPLaRTF0mDFoaHEhrKS8t/D2Sj4&#10;iF12Wuxfuqzudfa3e5t9T7YzpYbP/eYVhKfe/4sf7q0O85MkTuD+Tr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d9xQAAAN4AAAAPAAAAAAAAAAAAAAAAAJgCAABkcnMv&#10;ZG93bnJldi54bWxQSwUGAAAAAAQABAD1AAAAigMAAAAA&#10;" path="m,70r23,l12,,,70xe" filled="f" strokecolor="#020303" strokeweight=".0127mm">
                    <v:path arrowok="t" o:connecttype="custom" o:connectlocs="0,-969;23,-969;12,-1039;0,-969" o:connectangles="0,0,0,0"/>
                  </v:shape>
                </v:group>
                <v:group id="Group 18569" o:spid="_x0000_s1179" style="position:absolute;left:1660;top:-543;width:24;height:70" coordorigin="1660,-543"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FwB8gAAADeAAAADwAAAGRycy9kb3ducmV2LnhtbESPQWvCQBCF70L/wzKF&#10;3nSTFrWkriLSFg8iqIXS25Adk2B2NmS3Sfz3zkHwNsN78943i9XgatVRGyrPBtJJAoo497biwsDP&#10;6Wv8DipEZIu1ZzJwpQCr5dNogZn1PR+oO8ZCSQiHDA2UMTaZ1iEvyWGY+IZYtLNvHUZZ20LbFnsJ&#10;d7V+TZKZdlixNJTY0Kak/HL8dwa+e+zXb+lnt7ucN9e/03T/u0vJmJfnYf0BKtIQH+b79dYK/nw+&#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mBcAfIAAAA&#10;3gAAAA8AAAAAAAAAAAAAAAAAqgIAAGRycy9kb3ducmV2LnhtbFBLBQYAAAAABAAEAPoAAACfAwAA&#10;AAA=&#10;">
                  <v:shape id="Freeform 18570" o:spid="_x0000_s1180" style="position:absolute;left:1660;top:-543;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jDMQA&#10;AADeAAAADwAAAGRycy9kb3ducmV2LnhtbERPTWvCQBC9C/6HZYTedKMUY6OriKBI8WIszXWaHZNg&#10;djZkV0399d2C4G0e73MWq87U4katqywrGI8iEMS51RUXCr5O2+EMhPPIGmvLpOCXHKyW/d4CE23v&#10;fKRb6gsRQtglqKD0vkmkdHlJBt3INsSBO9vWoA+wLaRu8R7CTS0nUTSVBisODSU2tCkpv6RXo0Dv&#10;s/cse+wu50NqkA7fP/bzESv1NujWcxCeOv8SP917HebH8fQD/t8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owzEAAAA3gAAAA8AAAAAAAAAAAAAAAAAmAIAAGRycy9k&#10;b3ducmV2LnhtbFBLBQYAAAAABAAEAPUAAACJAwAAAAA=&#10;" path="m23,l,,12,70,23,xe" fillcolor="#020303" stroked="f">
                    <v:path arrowok="t" o:connecttype="custom" o:connectlocs="23,-543;0,-543;12,-473;23,-543" o:connectangles="0,0,0,0"/>
                  </v:shape>
                </v:group>
                <v:group id="Group 18567" o:spid="_x0000_s1181" style="position:absolute;left:1660;top:-543;width:24;height:70" coordorigin="1660,-543"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Iu6tzIAAAA&#10;3gAAAA8AAAAAAAAAAAAAAAAAqgIAAGRycy9kb3ducmV2LnhtbFBLBQYAAAAABAAEAPoAAACfAwAA&#10;AAA=&#10;">
                  <v:shape id="Freeform 18568" o:spid="_x0000_s1182" style="position:absolute;left:1660;top:-543;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sT8UA&#10;AADeAAAADwAAAGRycy9kb3ducmV2LnhtbERPTWvCQBC9C/0PyxS86SZiTZu6ioQW9KRNe+ltmp0m&#10;odnZNLua+O9dQfA2j/c5y/VgGnGiztWWFcTTCARxYXXNpYKvz/fJMwjnkTU2lknBmRysVw+jJaba&#10;9vxBp9yXIoSwS1FB5X2bSumKigy6qW2JA/drO4M+wK6UusM+hJtGzqJoIQ3WHBoqbCmrqPjLj0bB&#10;YeGy75f9U581g87+d2/zn3g7V2r8OGxeQXga/F18c291mJ8kSQzXd8IN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CxPxQAAAN4AAAAPAAAAAAAAAAAAAAAAAJgCAABkcnMv&#10;ZG93bnJldi54bWxQSwUGAAAAAAQABAD1AAAAigMAAAAA&#10;" path="m,l23,,12,70,,xe" filled="f" strokecolor="#020303" strokeweight=".0127mm">
                    <v:path arrowok="t" o:connecttype="custom" o:connectlocs="0,-543;23,-543;12,-473;0,-543" o:connectangles="0,0,0,0"/>
                  </v:shape>
                </v:group>
                <v:group id="Group 18565" o:spid="_x0000_s1183" style="position:absolute;left:1961;top:-1047;width:2;height:14" coordorigin="1961,-104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RMMQAAADeAAAADwAAAGRycy9kb3ducmV2LnhtbERPTWvCQBC9F/wPywi9&#10;1U0sNRJdRUTFgwhVQbwN2TEJZmdDdk3iv+8WCr3N433OfNmbSrTUuNKygngUgSDOrC45V3A5bz+m&#10;IJxH1lhZJgUvcrBcDN7mmGrb8Te1J5+LEMIuRQWF93UqpcsKMuhGtiYO3N02Bn2ATS51g10IN5Uc&#10;R9FEGiw5NBRY07qg7HF6GgW7DrvVZ7xpD4/7+nU7fx2vh5iUeh/2qxkIT73/F/+59zrMT5JkDL/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RMMQAAADeAAAA&#10;DwAAAAAAAAAAAAAAAACqAgAAZHJzL2Rvd25yZXYueG1sUEsFBgAAAAAEAAQA+gAAAJsDAAAAAA==&#10;">
                  <v:shape id="Freeform 18566" o:spid="_x0000_s1184" style="position:absolute;left:1961;top:-104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kwsUA&#10;AADeAAAADwAAAGRycy9kb3ducmV2LnhtbERP32vCMBB+H+x/CDfYm6Zu0I7OKNtYmTBQdE5fj+TW&#10;FJtLaTKt//0iCHu7j+/nTeeDa8WR+tB4VjAZZyCItTcN1wq2X9XoCUSIyAZbz6TgTAHms9ubKZbG&#10;n3hNx02sRQrhUKICG2NXShm0JYdh7DvixP343mFMsK+l6fGUwl0rH7Islw4bTg0WO3qzpA+bX6eg&#10;Wb3n8qOyn/lSfx/09nVCu32l1P3d8PIMItIQ/8VX98Kk+UVRPMLlnXS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eTCxQAAAN4AAAAPAAAAAAAAAAAAAAAAAJgCAABkcnMv&#10;ZG93bnJldi54bWxQSwUGAAAAAAQABAD1AAAAigMAAAAA&#10;" path="m,l,15e" filled="f" strokecolor="#020303" strokeweight=".02644mm">
                    <v:path arrowok="t" o:connecttype="custom" o:connectlocs="0,-1047;0,-1032" o:connectangles="0,0"/>
                  </v:shape>
                </v:group>
                <v:group id="Group 18563" o:spid="_x0000_s1185" style="position:absolute;left:1961;top:-480;width:2;height:14" coordorigin="1961,-48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s38UAAADeAAAADwAAAGRycy9kb3ducmV2LnhtbERPTWvCQBC9C/0PyxS8&#10;1U20NhJdRcQWD1KoFsTbkB2TYHY2ZLdJ/PeuUPA2j/c5i1VvKtFS40rLCuJRBII4s7rkXMHv8fNt&#10;BsJ5ZI2VZVJwIwer5ctggam2Hf9Qe/C5CCHsUlRQeF+nUrqsIINuZGviwF1sY9AH2ORSN9iFcFPJ&#10;cRR9SIMlh4YCa9oUlF0Pf0bBV4fdehJv2/31srmdj9Pv0z4mpYav/XoOwlPvn+J/906H+UmSvMP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V7N/FAAAA3gAA&#10;AA8AAAAAAAAAAAAAAAAAqgIAAGRycy9kb3ducmV2LnhtbFBLBQYAAAAABAAEAPoAAACcAwAAAAA=&#10;">
                  <v:shape id="Freeform 18564" o:spid="_x0000_s1186" style="position:absolute;left:1961;top:-48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ZLcUA&#10;AADeAAAADwAAAGRycy9kb3ducmV2LnhtbERP32vCMBB+H+x/CDfYm6YO1o7OKNtYmTBQdE5fj+TW&#10;FJtLaTKt//0iCHu7j+/nTeeDa8WR+tB4VjAZZyCItTcN1wq2X9XoCUSIyAZbz6TgTAHms9ubKZbG&#10;n3hNx02sRQrhUKICG2NXShm0JYdh7DvixP343mFMsK+l6fGUwl0rH7Islw4bTg0WO3qzpA+bX6eg&#10;Wb3n8qOyn/lSfx/09nVCu32l1P3d8PIMItIQ/8VX98Kk+UVRPMLlnXS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NktxQAAAN4AAAAPAAAAAAAAAAAAAAAAAJgCAABkcnMv&#10;ZG93bnJldi54bWxQSwUGAAAAAAQABAD1AAAAigMAAAAA&#10;" path="m,l,14e" filled="f" strokecolor="#020303" strokeweight=".02644mm">
                    <v:path arrowok="t" o:connecttype="custom" o:connectlocs="0,-480;0,-466" o:connectangles="0,0"/>
                  </v:shape>
                </v:group>
                <v:group id="Group 18561" o:spid="_x0000_s1187" style="position:absolute;left:1672;top:-480;width:2;height:14" coordorigin="1672,-48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vXM8QAAADeAAAADwAAAGRycy9kb3ducmV2LnhtbERPTWvCQBC9F/wPywi9&#10;1U2UGomuIlJLDyJUBfE2ZMckmJ0N2W0S/70rCL3N433OYtWbSrTUuNKygngUgSDOrC45V3A6bj9m&#10;IJxH1lhZJgV3crBaDt4WmGrb8S+1B5+LEMIuRQWF93UqpcsKMuhGtiYO3NU2Bn2ATS51g10IN5Uc&#10;R9FUGiw5NBRY06ag7Hb4Mwq+O+zWk/ir3d2um/vl+Lk/72JS6n3Yr+cgPPX+X/xy/+gwP0mS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vXM8QAAADeAAAA&#10;DwAAAAAAAAAAAAAAAACqAgAAZHJzL2Rvd25yZXYueG1sUEsFBgAAAAAEAAQA+gAAAJsDAAAAAA==&#10;">
                  <v:shape id="Freeform 18562" o:spid="_x0000_s1188" style="position:absolute;left:1672;top:-48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iwcYA&#10;AADeAAAADwAAAGRycy9kb3ducmV2LnhtbERPXWsCMRB8L/gfwgq+1Zw+XOU0Slt6KAgt9auvS7K9&#10;HF42xyXq9d83BaHztMvszOwsVr1rxJW6UHtWMBlnIIi1NzVXCg778nEGIkRkg41nUvBDAVbLwcMC&#10;C+Nv/EnXXaxEMuFQoAIbY1tIGbQlh2HsW+LEffvOYUxrV0nT4S2Zu0ZOsyyXDmtOCRZberWkz7uL&#10;U1B/vOVyXdpt/q6PZ314mdDpq1RqNOyf5yAi9fH/+K7emPT+UwL81Ukz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7iwcYAAADeAAAADwAAAAAAAAAAAAAAAACYAgAAZHJz&#10;L2Rvd25yZXYueG1sUEsFBgAAAAAEAAQA9QAAAIsDAAAAAA==&#10;" path="m,l,14e" filled="f" strokecolor="#020303" strokeweight=".02644mm">
                    <v:path arrowok="t" o:connecttype="custom" o:connectlocs="0,-480;0,-466" o:connectangles="0,0"/>
                  </v:shape>
                </v:group>
                <v:group id="Group 18559" o:spid="_x0000_s1189" style="position:absolute;left:1823;top:-863;width:2;height:75" coordorigin="1823,-863"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xY5trIAAAA&#10;3gAAAA8AAAAAAAAAAAAAAAAAqgIAAGRycy9kb3ducmV2LnhtbFBLBQYAAAAABAAEAPoAAACfAwAA&#10;AAA=&#10;">
                  <v:shape id="Freeform 18560" o:spid="_x0000_s1190" style="position:absolute;left:1823;top:-863;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y7MgA&#10;AADeAAAADwAAAGRycy9kb3ducmV2LnhtbERPTWvCQBC9F/wPywi9iG7ag9HUVSShtKhgawvtcZod&#10;k7TZ2ZBdNfbXdwWht3m8z5ktOlOLI7WusqzgbhSBIM6trrhQ8P72OJyAcB5ZY22ZFJzJwWLeu5lh&#10;ou2JX+m484UIIewSVFB63yRSurwkg25kG+LA7W1r0AfYFlK3eArhppb3UTSWBisODSU2lJaU/+wO&#10;RoHLBtvPj2b9nRYvq6c022Tnr8OvUrf9bvkAwlPn/8VX97MO8+M4nsLlnXCD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fLsyAAAAN4AAAAPAAAAAAAAAAAAAAAAAJgCAABk&#10;cnMvZG93bnJldi54bWxQSwUGAAAAAAQABAD1AAAAjQMAAAAA&#10;" path="m,l,75e" filled="f" strokecolor="#020303" strokeweight=".72pt">
                    <v:path arrowok="t" o:connecttype="custom" o:connectlocs="0,-863;0,-788" o:connectangles="0,0"/>
                  </v:shape>
                </v:group>
                <v:group id="Group 18557" o:spid="_x0000_s1191" style="position:absolute;left:1823;top:-618;width:2;height:75" coordorigin="1823,-618"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f7mvvIAAAA&#10;3gAAAA8AAAAAAAAAAAAAAAAAqgIAAGRycy9kb3ducmV2LnhtbFBLBQYAAAAABAAEAPoAAACfAwAA&#10;AAA=&#10;">
                  <v:shape id="Freeform 18558" o:spid="_x0000_s1192" style="position:absolute;left:1823;top:-618;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OzcgA&#10;AADeAAAADwAAAGRycy9kb3ducmV2LnhtbERPS2vCQBC+C/0PyxR6Ed3Yg0p0FUkoLbVgfYAex+yY&#10;pM3Ohuyqsb++KxR6m4/vOdN5aypxocaVlhUM+hEI4szqknMFu+1LbwzCeWSNlWVScCMH89lDZ4qx&#10;tlde02XjcxFC2MWooPC+jqV0WUEGXd/WxIE72cagD7DJpW7wGsJNJZ+jaCgNlhwaCqwpKSj73pyN&#10;Apd2V4d9vfxK8s/31yT9SG/H849ST4/tYgLCU+v/xX/uNx3mj0bjAdzfCTf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o7NyAAAAN4AAAAPAAAAAAAAAAAAAAAAAJgCAABk&#10;cnMvZG93bnJldi54bWxQSwUGAAAAAAQABAD1AAAAjQMAAAAA&#10;" path="m,75l,e" filled="f" strokecolor="#020303" strokeweight=".72pt">
                    <v:path arrowok="t" o:connecttype="custom" o:connectlocs="0,-543;0,-618" o:connectangles="0,0"/>
                  </v:shape>
                </v:group>
                <v:group id="Group 18555" o:spid="_x0000_s1193" style="position:absolute;left:1812;top:-932;width:22;height:69" coordorigin="1812,-932"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WhF8QAAADeAAAADwAAAGRycy9kb3ducmV2LnhtbERPS4vCMBC+L/gfwgje&#10;1rTKrlKNIuKKB1nwAeJtaMa22ExKk23rv98Igrf5+J4zX3amFA3VrrCsIB5GIIhTqwvOFJxPP59T&#10;EM4jaywtk4IHOVgueh9zTLRt+UDN0WcihLBLUEHufZVI6dKcDLqhrYgDd7O1QR9gnUldYxvCTSlH&#10;UfQtDRYcGnKsaJ1Tej/+GQXbFtvVON40+/tt/bievn4v+5iUGvS71QyEp86/xS/3Tof5k8l0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WhF8QAAADeAAAA&#10;DwAAAAAAAAAAAAAAAACqAgAAZHJzL2Rvd25yZXYueG1sUEsFBgAAAAAEAAQA+gAAAJsDAAAAAA==&#10;">
                  <v:shape id="Freeform 18556" o:spid="_x0000_s1194" style="position:absolute;left:1812;top:-932;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aPsEA&#10;AADeAAAADwAAAGRycy9kb3ducmV2LnhtbERPTWvCQBC9F/oflil4azZRaDR1DSIp9KqVnIfsmIRm&#10;Z+Pu1sR/7xYKvc3jfc62nM0gbuR8b1lBlqQgiBure24VnL8+XtcgfEDWOFgmBXfyUO6en7ZYaDvx&#10;kW6n0IoYwr5ABV0IYyGlbzoy6BM7EkfuYp3BEKFrpXY4xXAzyGWavkmDPceGDkc6dNR8n36MgiEz&#10;x3pTX5dTVVVuTz63LJ1Si5d5/w4i0Bz+xX/uTx3n5/l6Bb/vxB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2j7BAAAA3gAAAA8AAAAAAAAAAAAAAAAAmAIAAGRycy9kb3du&#10;cmV2LnhtbFBLBQYAAAAABAAEAPUAAACGAwAAAAA=&#10;" path="m11,l,69r23,l11,xe" fillcolor="#020303" stroked="f">
                    <v:path arrowok="t" o:connecttype="custom" o:connectlocs="11,-932;0,-863;23,-863;11,-932" o:connectangles="0,0,0,0"/>
                  </v:shape>
                </v:group>
                <v:group id="Group 18553" o:spid="_x0000_s1195" style="position:absolute;left:1812;top:-932;width:22;height:69" coordorigin="1812,-932"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c+MUAAADeAAAADwAAAGRycy9kb3ducmV2LnhtbERPS2vCQBC+F/wPywi9&#10;6Sa2VYmuIqKlBxF8gHgbsmMSzM6G7JrEf98tCL3Nx/ec+bIzpWiodoVlBfEwAkGcWl1wpuB82g6m&#10;IJxH1lhaJgVPcrBc9N7mmGjb8oGao89ECGGXoILc+yqR0qU5GXRDWxEH7mZrgz7AOpO6xjaEm1KO&#10;omgsDRYcGnKsaJ1Tej8+jILvFtvVR7xpdvfb+nk9fe0vu5iUeu93qxkIT53/F7/cPzrMn0y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AnPjFAAAA3gAA&#10;AA8AAAAAAAAAAAAAAAAAqgIAAGRycy9kb3ducmV2LnhtbFBLBQYAAAAABAAEAPoAAACcAwAAAAA=&#10;">
                  <v:shape id="Freeform 18554" o:spid="_x0000_s1196" style="position:absolute;left:1812;top:-932;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XbMQA&#10;AADeAAAADwAAAGRycy9kb3ducmV2LnhtbERPTU8CMRC9m/gfmjHhJl3dILhSCDExUTkB6nmyHbeF&#10;7XTTFnbx11sTE27z8j5nvhxcK04UovWs4G5cgCCuvbbcKPjYvdzOQMSErLH1TArOFGG5uL6aY6V9&#10;zxs6bVMjcgjHChWYlLpKylgbchjHviPO3LcPDlOGoZE6YJ/DXSvvi+JBOrScGwx29GyoPmyPTsHX&#10;51uwply/P6521Mv9uvwpbKnU6GZYPYFINKSL+N/9qvP86XQ2gb938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2V2zEAAAA3gAAAA8AAAAAAAAAAAAAAAAAmAIAAGRycy9k&#10;b3ducmV2LnhtbFBLBQYAAAAABAAEAPUAAACJAwAAAAA=&#10;" path="m,69r23,l11,,,69xe" filled="f" strokecolor="#020303" strokeweight=".0127mm">
                    <v:path arrowok="t" o:connecttype="custom" o:connectlocs="0,-863;23,-863;11,-932;0,-863" o:connectangles="0,0,0,0"/>
                  </v:shape>
                </v:group>
                <v:group id="Group 18551" o:spid="_x0000_s1197" style="position:absolute;left:1812;top:-543;width:22;height:70" coordorigin="1812,-5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6nFMQAAADeAAAADwAAAGRycy9kb3ducmV2LnhtbERPTYvCMBC9C/sfwgje&#10;NO3KqlSjiKjsQYTVhWVvQzO2xWZSmtjWf28Ewds83ucsVp0pRUO1KywriEcRCOLU6oIzBb/n3XAG&#10;wnlkjaVlUnAnB6vlR2+BibYt/1Bz8pkIIewSVJB7XyVSujQng25kK+LAXWxt0AdYZ1LX2IZwU8rP&#10;KJpIgwWHhhwr2uSUXk83o2DfYrsex9vmcL1s7v/nr+PfISalBv1uPQfhqfNv8cv9rcP86XQ2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6nFMQAAADeAAAA&#10;DwAAAAAAAAAAAAAAAACqAgAAZHJzL2Rvd25yZXYueG1sUEsFBgAAAAAEAAQA+gAAAJsDAAAAAA==&#10;">
                  <v:shape id="Freeform 18552" o:spid="_x0000_s1198" style="position:absolute;left:1812;top:-543;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8z8UA&#10;AADeAAAADwAAAGRycy9kb3ducmV2LnhtbERPTUvDQBC9C/6HZQRvdqOgKWm3pS0oehBtq+11yI7Z&#10;0MxsyK5N6q93BaG3ebzPmc4HbtSRulB7MXA7ykCRlN7WUhn42D7ejEGFiGKx8UIGThRgPru8mGJh&#10;fS9rOm5ipVKIhAINuBjbQutQOmIMI9+SJO7Ld4wxwa7StsM+hXOj77LsQTPWkhoctrRyVB4232xg&#10;+bRf/pxw4Zj7t/fP1+0L73b3xlxfDYsJqEhDPIv/3c82zc/zcQ5/76Qb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zPxQAAAN4AAAAPAAAAAAAAAAAAAAAAAJgCAABkcnMv&#10;ZG93bnJldi54bWxQSwUGAAAAAAQABAD1AAAAigMAAAAA&#10;" path="m23,l,,11,70,23,xe" fillcolor="#020303" stroked="f">
                    <v:path arrowok="t" o:connecttype="custom" o:connectlocs="23,-543;0,-543;11,-473;23,-543" o:connectangles="0,0,0,0"/>
                  </v:shape>
                </v:group>
                <v:group id="Group 18549" o:spid="_x0000_s1199" style="position:absolute;left:1812;top:-543;width:22;height:70" coordorigin="1812,-5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mNlv3IAAAA&#10;3gAAAA8AAAAAAAAAAAAAAAAAqgIAAGRycy9kb3ducmV2LnhtbFBLBQYAAAAABAAEAPoAAACfAwAA&#10;AAA=&#10;">
                  <v:shape id="Freeform 18550" o:spid="_x0000_s1200" style="position:absolute;left:1812;top:-543;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f2cUA&#10;AADeAAAADwAAAGRycy9kb3ducmV2LnhtbERPTWvCQBC9C/6HZQRvZpMeNI2uoRYKhRbB2EK9Ddlp&#10;kjY7G7JrTP99VxC8zeN9ziYfTSsG6l1jWUESxSCIS6sbrhR8HF8WKQjnkTW2lknBHznIt9PJBjNt&#10;L3ygofCVCCHsMlRQe99lUrqyJoMush1x4L5tb9AH2FdS93gJ4aaVD3G8lAYbDg01dvRcU/lbnI2C&#10;z59lOe64OAyJ35326ZvdN+9fSs1n49MahKfR38U396sO81er9BGu74Qb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p/ZxQAAAN4AAAAPAAAAAAAAAAAAAAAAAJgCAABkcnMv&#10;ZG93bnJldi54bWxQSwUGAAAAAAQABAD1AAAAigMAAAAA&#10;" path="m,l23,,11,70,,xe" filled="f" strokecolor="#020303" strokeweight=".0127mm">
                    <v:path arrowok="t" o:connecttype="custom" o:connectlocs="0,-543;23,-543;11,-473;0,-543" o:connectangles="0,0,0,0"/>
                  </v:shape>
                </v:group>
                <v:group id="Group 18547" o:spid="_x0000_s1201" style="position:absolute;left:1961;top:-939;width:2;height:14" coordorigin="1961,-93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IiDCbIAAAA&#10;3gAAAA8AAAAAAAAAAAAAAAAAqgIAAGRycy9kb3ducmV2LnhtbFBLBQYAAAAABAAEAPoAAACfAwAA&#10;AAA=&#10;">
                  <v:shape id="Freeform 18548" o:spid="_x0000_s1202" style="position:absolute;left:1961;top:-93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51MUA&#10;AADeAAAADwAAAGRycy9kb3ducmV2LnhtbERPS0sDMRC+C/6HMEJvNrs9bHXbtKh0USgo1j6uQzJu&#10;lm4myyZtt//eCIK3+fieM18OrhVn6kPjWUE+zkAQa28arhVsv6r7BxAhIhtsPZOCKwVYLm5v5lga&#10;f+FPOm9iLVIIhxIV2Bi7UsqgLTkMY98RJ+7b9w5jgn0tTY+XFO5aOcmyQjpsODVY7OjFkj5uTk5B&#10;87Eq5Gtl18W73h319jmn/aFSanQ3PM1ARBriv/jP/WbS/On0MYffd9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znUxQAAAN4AAAAPAAAAAAAAAAAAAAAAAJgCAABkcnMv&#10;ZG93bnJldi54bWxQSwUGAAAAAAQABAD1AAAAigMAAAAA&#10;" path="m,l,14e" filled="f" strokecolor="#020303" strokeweight=".02644mm">
                    <v:path arrowok="t" o:connecttype="custom" o:connectlocs="0,-939;0,-925" o:connectangles="0,0"/>
                  </v:shape>
                </v:group>
                <v:group id="Group 18545" o:spid="_x0000_s1203" style="position:absolute;left:1823;top:-480;width:2;height:14" coordorigin="1823,-48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w3ysUAAADeAAAADwAAAGRycy9kb3ducmV2LnhtbERPS2vCQBC+F/wPywi9&#10;6SaWVo2uIqKlBxF8gHgbsmMSzM6G7JrEf98tCL3Nx/ec+bIzpWiodoVlBfEwAkGcWl1wpuB82g4m&#10;IJxH1lhaJgVPcrBc9N7mmGjb8oGao89ECGGXoILc+yqR0qU5GXRDWxEH7mZrgz7AOpO6xjaEm1KO&#10;ouhLGiw4NORY0Tqn9H58GAXfLbarj3jT7O639fN6+txfdjEp9d7vVjMQnjr/L365f3SYPx5P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8N8rFAAAA3gAA&#10;AA8AAAAAAAAAAAAAAAAAqgIAAGRycy9kb3ducmV2LnhtbFBLBQYAAAAABAAEAPoAAACcAwAAAAA=&#10;">
                  <v:shape id="Freeform 18546" o:spid="_x0000_s1204" style="position:absolute;left:1823;top:-48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COMUA&#10;AADeAAAADwAAAGRycy9kb3ducmV2LnhtbERP20oDMRB9F/yHMIJvbbYWtnbbtKh0URAqvfo6JONm&#10;6WaybGK7/r0RCr7N4VxnvuxdI87UhdqzgtEwA0Gsvam5UrDflYNHECEiG2w8k4IfCrBc3N7MsTD+&#10;whs6b2MlUgiHAhXYGNtCyqAtOQxD3xIn7st3DmOCXSVNh5cU7hr5kGW5dFhzarDY0oslfdp+OwX1&#10;xyqXr6V9z9f6cNL75xEdP0ul7u/6pxmISH38F1/dbybNn0ymY/h7J9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I4xQAAAN4AAAAPAAAAAAAAAAAAAAAAAJgCAABkcnMv&#10;ZG93bnJldi54bWxQSwUGAAAAAAQABAD1AAAAigMAAAAA&#10;" path="m,l,14e" filled="f" strokecolor="#020303" strokeweight=".02644mm">
                    <v:path arrowok="t" o:connecttype="custom" o:connectlocs="0,-480;0,-466" o:connectangles="0,0"/>
                  </v:shape>
                </v:group>
                <v:group id="Group 18543" o:spid="_x0000_s1205" style="position:absolute;left:1983;top:-1443;width:2;height:404" coordorigin="1983,-1443" coordsize="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KJcYAAADeAAAADwAAAGRycy9kb3ducmV2LnhtbERPS2vCQBC+F/wPywi9&#10;1U1s6yO6iogtPYjgA8TbkB2TYHY2ZNck/vtuQehtPr7nzJedKUVDtSssK4gHEQji1OqCMwWn49fb&#10;BITzyBpLy6TgQQ6Wi97LHBNtW95Tc/CZCCHsElSQe18lUro0J4NuYCviwF1tbdAHWGdS19iGcFPK&#10;YRSNpMGCQ0OOFa1zSm+Hu1Hw3WK7eo83zfZ2XT8ux8/deRuTUq/9bjUD4anz/+Kn+0eH+ePx9AP+&#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GQolxgAAAN4A&#10;AAAPAAAAAAAAAAAAAAAAAKoCAABkcnMvZG93bnJldi54bWxQSwUGAAAAAAQABAD6AAAAnQMAAAAA&#10;">
                  <v:shape id="Freeform 18544" o:spid="_x0000_s1206" style="position:absolute;left:1983;top:-1443;width:2;height:404;visibility:visible;mso-wrap-style:square;v-text-anchor:top" coordsize="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ukMgA&#10;AADeAAAADwAAAGRycy9kb3ducmV2LnhtbESPW2sCMRCF3wv+hzBC32pWoV62RvFCUdCXakv7ON1M&#10;k8XNZNmkuv57IxT6NsM535kz03nrKnGmJpSeFfR7GQjiwuuSjYL34+vTGESIyBorz6TgSgHms87D&#10;FHPtL/xG50M0IoVwyFGBjbHOpQyFJYeh52vipP34xmFMa2OkbvCSwl0lB1k2lA5LThcs1rSyVJwO&#10;vy7V+DYfu+PXeG3Xy8XO7CefhV5ulHrstosXEJHa+G/+o7c6caPR5Bnu76QZ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G6QyAAAAN4AAAAPAAAAAAAAAAAAAAAAAJgCAABk&#10;cnMvZG93bnJldi54bWxQSwUGAAAAAAQABAD1AAAAjQMAAAAA&#10;" path="m,l,404e" filled="f" strokecolor="#020303" strokeweight=".72pt">
                    <v:path arrowok="t" o:connecttype="custom" o:connectlocs="0,-1443;0,-1039" o:connectangles="0,0"/>
                  </v:shape>
                </v:group>
                <v:group id="Group 18541" o:spid="_x0000_s1207" style="position:absolute;left:2053;top:-1346;width:69;height:2" coordorigin="2053,-1346"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cxycUAAADeAAAADwAAAGRycy9kb3ducmV2LnhtbERPS2vCQBC+C/6HZQRv&#10;dRNLfURXEWlLDyL4APE2ZMckmJ0N2TWJ/75bKHibj+85y3VnStFQ7QrLCuJRBII4tbrgTMH59PU2&#10;A+E8ssbSMil4koP1qt9bYqJtywdqjj4TIYRdggpy76tESpfmZNCNbEUcuJutDfoA60zqGtsQbko5&#10;jqKJNFhwaMixom1O6f34MAq+W2w37/Fns7vfts/r6WN/2cWk1HDQbRYgPHX+Jf53/+gwfzqd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HMcnFAAAA3gAA&#10;AA8AAAAAAAAAAAAAAAAAqgIAAGRycy9kb3ducmV2LnhtbFBLBQYAAAAABAAEAPoAAACcAwAAAAA=&#10;">
                  <v:shape id="Freeform 18542" o:spid="_x0000_s1208" style="position:absolute;left:2053;top:-1346;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n3MUA&#10;AADeAAAADwAAAGRycy9kb3ducmV2LnhtbERPS2vCQBC+F/wPywje6sZCG42uopKCtIL4uHgbsmMS&#10;zM6G7JrEf98tFHqbj+85i1VvKtFS40rLCibjCARxZnXJuYLL+fN1CsJ5ZI2VZVLwJAer5eBlgYm2&#10;HR+pPflchBB2CSoovK8TKV1WkEE3tjVx4G62MegDbHKpG+xCuKnkWxR9SIMlh4YCa9oWlN1PD6MA&#10;3783KaXPY7rudlv62rfTa3pQajTs13MQnnr/L/5z73SYH8ezGH7fC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KfcxQAAAN4AAAAPAAAAAAAAAAAAAAAAAJgCAABkcnMv&#10;ZG93bnJldi54bWxQSwUGAAAAAAQABAD1AAAAigMAAAAA&#10;" path="m,l69,e" filled="f" strokecolor="#020303" strokeweight=".72pt">
                    <v:path arrowok="t" o:connecttype="custom" o:connectlocs="0,0;69,0" o:connectangles="0,0"/>
                  </v:shape>
                </v:group>
                <v:group id="Group 18539" o:spid="_x0000_s1209" style="position:absolute;left:1796;top:-1346;width:70;height:2" coordorigin="1796,-1346"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AIMgAAADeAAAADwAAAGRycy9kb3ducmV2LnhtbESPQWvCQBCF70L/wzKF&#10;3uomLdaauopIW3oQoSqItyE7JsHsbMhuk/jvnUPB2wzvzXvfzJeDq1VHbag8G0jHCSji3NuKCwOH&#10;/dfzO6gQkS3WnsnAlQIsFw+jOWbW9/xL3S4WSkI4ZGigjLHJtA55SQ7D2DfEop196zDK2hbatthL&#10;uKv1S5K8aYcVS0OJDa1Lyi+7P2fgu8d+9Zp+dpvLeX097Sfb4yYlY54eh9UHqEhDvJv/r3+s4E+n&#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xUACDIAAAA&#10;3gAAAA8AAAAAAAAAAAAAAAAAqgIAAGRycy9kb3ducmV2LnhtbFBLBQYAAAAABAAEAPoAAACfAwAA&#10;AAA=&#10;">
                  <v:shape id="Freeform 18540" o:spid="_x0000_s1210" style="position:absolute;left:1796;top:-1346;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ZscQA&#10;AADeAAAADwAAAGRycy9kb3ducmV2LnhtbERP22rCQBB9F/oPyxT6UurGorWmriKCoIiUaMTXITu5&#10;0OxsyK4a/94VCr7N4VxnOu9MLS7UusqygkE/AkGcWV1xoSA9rD6+QTiPrLG2TApu5GA+e+lNMdb2&#10;ygld9r4QIYRdjApK75tYSpeVZND1bUMcuNy2Bn2AbSF1i9cQbmr5GUVf0mDFoaHEhpYlZX/7s1GQ&#10;5++cp0OZDo4Ht/XmNPpNdhul3l67xQ8IT51/iv/dax3mj8eTC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GbHEAAAA3gAAAA8AAAAAAAAAAAAAAAAAmAIAAGRycy9k&#10;b3ducmV2LnhtbFBLBQYAAAAABAAEAPUAAACJAwAAAAA=&#10;" path="m70,l,e" filled="f" strokecolor="#020303" strokeweight=".72pt">
                    <v:path arrowok="t" o:connecttype="custom" o:connectlocs="70,0;0,0" o:connectangles="0,0"/>
                  </v:shape>
                </v:group>
                <v:group id="Group 18537" o:spid="_x0000_s1211" style="position:absolute;left:1983;top:-1358;width:70;height:24" coordorigin="1983,-1358" coordsize="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wN98cAAADe&#10;AAAADwAAAAAAAAAAAAAAAACqAgAAZHJzL2Rvd25yZXYueG1sUEsFBgAAAAAEAAQA+gAAAJ4DAAAA&#10;AA==&#10;">
                  <v:shape id="Freeform 18538" o:spid="_x0000_s1212" style="position:absolute;left:1983;top:-1358;width:70;height:24;visibility:visible;mso-wrap-style:square;v-text-anchor:top" coordsize="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H+cUA&#10;AADeAAAADwAAAGRycy9kb3ducmV2LnhtbERPTWvCQBC9F/wPywje6kaFVqKrqKDYQw9NeultyI7Z&#10;YHY2ZDcm9td3C4K3ebzPWW8HW4sbtb5yrGA2TUAQF05XXCr4zo+vSxA+IGusHZOCO3nYbkYva0y1&#10;6/mLblkoRQxhn6ICE0KTSukLQxb91DXEkbu41mKIsC2lbrGP4baW8yR5kxYrjg0GGzoYKq5ZZxVk&#10;xUcefvaXru9/8675vNanhTkqNRkPuxWIQEN4ih/us47z35fJDP7fi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0f5xQAAAN4AAAAPAAAAAAAAAAAAAAAAAJgCAABkcnMv&#10;ZG93bnJldi54bWxQSwUGAAAAAAQABAD1AAAAigMAAAAA&#10;" path="m70,l,12,70,24,70,xe" fillcolor="#020303" stroked="f">
                    <v:path arrowok="t" o:connecttype="custom" o:connectlocs="70,-1358;0,-1346;70,-1334;70,-1358" o:connectangles="0,0,0,0"/>
                  </v:shape>
                </v:group>
                <v:group id="Group 18535" o:spid="_x0000_s1213" style="position:absolute;left:1983;top:-1358;width:70;height:24" coordorigin="1983,-1358" coordsize="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I2G8QAAADeAAAADwAAAGRycy9kb3ducmV2LnhtbERPS4vCMBC+C/sfwizs&#10;TdO6+KAaRWR38SCCDxBvQzO2xWZSmmxb/70RBG/z8T1nvuxMKRqqXWFZQTyIQBCnVhecKTgdf/tT&#10;EM4jaywtk4I7OVguPnpzTLRteU/NwWcihLBLUEHufZVI6dKcDLqBrYgDd7W1QR9gnUldYxvCTSmH&#10;UTSWBgsODTlWtM4pvR3+jYK/FtvVd/zTbG/X9f1yHO3O25iU+vrsVjMQnjr/Fr/cGx3mT6bR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wI2G8QAAADeAAAA&#10;DwAAAAAAAAAAAAAAAACqAgAAZHJzL2Rvd25yZXYueG1sUEsFBgAAAAAEAAQA+gAAAJsDAAAAAA==&#10;">
                  <v:shape id="Freeform 18536" o:spid="_x0000_s1214" style="position:absolute;left:1983;top:-1358;width:70;height:24;visibility:visible;mso-wrap-style:square;v-text-anchor:top" coordsize="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AcYA&#10;AADeAAAADwAAAGRycy9kb3ducmV2LnhtbERPS2vCQBC+F/oflin0Vje+akhdRbSiByE0Kr0O2WkS&#10;mp2N2VVjf71bKPQ2H99zpvPO1OJCrassK+j3IhDEudUVFwoO+/VLDMJ5ZI21ZVJwIwfz2ePDFBNt&#10;r/xBl8wXIoSwS1BB6X2TSOnykgy6nm2IA/dlW4M+wLaQusVrCDe1HETRqzRYcWgosaFlSfl3djYK&#10;Nqv0GKfr8Wg16r9/0k982g1SVOr5qVu8gfDU+X/xn3urw/xJHA3h951w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4AcYAAADeAAAADwAAAAAAAAAAAAAAAACYAgAAZHJz&#10;L2Rvd25yZXYueG1sUEsFBgAAAAAEAAQA9QAAAIsDAAAAAA==&#10;" path="m70,r,24l,12,70,xe" filled="f" strokecolor="#020303" strokeweight=".0127mm">
                    <v:path arrowok="t" o:connecttype="custom" o:connectlocs="70,-1358;70,-1334;0,-1346;70,-1358" o:connectangles="0,0,0,0"/>
                  </v:shape>
                </v:group>
                <v:group id="Group 18533" o:spid="_x0000_s1215" style="position:absolute;left:1866;top:-1358;width:69;height:24" coordorigin="1866,-1358" coordsize="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cL9MUAAADeAAAADwAAAGRycy9kb3ducmV2LnhtbERPTWvCQBC9F/oflil4&#10;001qbSW6ikhbPIhgFMTbkB2TYHY2ZLdJ/PeuIPQ2j/c582VvKtFS40rLCuJRBII4s7rkXMHx8DOc&#10;gnAeWWNlmRTcyMFy8foyx0TbjvfUpj4XIYRdggoK7+tESpcVZNCNbE0cuIttDPoAm1zqBrsQbir5&#10;HkWf0mDJoaHAmtYFZdf0zyj47bBbjePvdnu9rG/nw2R32sak1OCtX81AeOr9v/jp3ugw/2safc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nC/TFAAAA3gAA&#10;AA8AAAAAAAAAAAAAAAAAqgIAAGRycy9kb3ducmV2LnhtbFBLBQYAAAAABAAEAPoAAACcAwAAAAA=&#10;">
                  <v:shape id="Freeform 18534" o:spid="_x0000_s1216" style="position:absolute;left:1866;top:-1358;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qNsEA&#10;AADeAAAADwAAAGRycy9kb3ducmV2LnhtbERPS2sCMRC+F/wPYQRvNbHQuqxGEanFghdf92EzbhY3&#10;k3UTdf33Rij0Nh/fc6bzztXiRm2oPGsYDRUI4sKbiksNh/3qPQMRIrLB2jNpeFCA+az3NsXc+Dtv&#10;6baLpUghHHLUYGNscilDYclhGPqGOHEn3zqMCbalNC3eU7ir5YdSX9JhxanBYkNLS8V5d3Ua1G8W&#10;3PXAm3ix/vvHdUc84krrQb9bTEBE6uK/+M+9Nmn+OFOf8Hon3S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WajbBAAAA3gAAAA8AAAAAAAAAAAAAAAAAmAIAAGRycy9kb3du&#10;cmV2LnhtbFBLBQYAAAAABAAEAPUAAACGAwAAAAA=&#10;" path="m,l,24,69,12,,xe" fillcolor="#020303" stroked="f">
                    <v:path arrowok="t" o:connecttype="custom" o:connectlocs="0,-1358;0,-1334;69,-1346;0,-1358" o:connectangles="0,0,0,0"/>
                  </v:shape>
                </v:group>
                <v:group id="Group 18531" o:spid="_x0000_s1217" style="position:absolute;left:1866;top:-1358;width:69;height:24" coordorigin="1866,-1358" coordsize="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kwGMQAAADeAAAADwAAAGRycy9kb3ducmV2LnhtbERPS4vCMBC+C/sfwix4&#10;07QrPqhGEdkVDyKoC4u3oRnbYjMpTbat/94Igrf5+J6zWHWmFA3VrrCsIB5GIIhTqwvOFPyefwYz&#10;EM4jaywtk4I7OVgtP3oLTLRt+UjNyWcihLBLUEHufZVI6dKcDLqhrYgDd7W1QR9gnUldYxvCTSm/&#10;omgiDRYcGnKsaJNTejv9GwXbFtv1KP5u9rfr5n45jw9/+5iU6n926zkIT51/i1/unQ7zp7No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kwGMQAAADeAAAA&#10;DwAAAAAAAAAAAAAAAACqAgAAZHJzL2Rvd25yZXYueG1sUEsFBgAAAAAEAAQA+gAAAJsDAAAAAA==&#10;">
                  <v:shape id="Freeform 18532" o:spid="_x0000_s1218" style="position:absolute;left:1866;top:-1358;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5cMQA&#10;AADeAAAADwAAAGRycy9kb3ducmV2LnhtbERP22oCMRB9L/gPYQRfimYrtMpqFBGKClvEywcMm9mL&#10;biZLEnX9+6ZQ8G0O5zrzZWcacSfna8sKPkYJCOLc6ppLBefT93AKwgdkjY1lUvAkD8tF722OqbYP&#10;PtD9GEoRQ9inqKAKoU2l9HlFBv3ItsSRK6wzGCJ0pdQOHzHcNHKcJF/SYM2xocKW1hXl1+PNKCj2&#10;n3uX+/H2x+6y7NIUm0v2vlFq0O9WMxCBuvAS/7u3Os6fTJMJ/L0Tb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uXDEAAAA3gAAAA8AAAAAAAAAAAAAAAAAmAIAAGRycy9k&#10;b3ducmV2LnhtbFBLBQYAAAAABAAEAPUAAACJAwAAAAA=&#10;" path="m,l,24,69,12,,xe" filled="f" strokecolor="#020303" strokeweight=".0127mm">
                    <v:path arrowok="t" o:connecttype="custom" o:connectlocs="0,-1358;0,-1334;69,-1346;0,-1358" o:connectangles="0,0,0,0"/>
                  </v:shape>
                </v:group>
                <v:group id="Group 18529" o:spid="_x0000_s1219" style="position:absolute;left:1936;top:-1020;width:2;height:68" coordorigin="1936,-1020" coordsize="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oB8ccAAADe&#10;AAAADwAAAAAAAAAAAAAAAACqAgAAZHJzL2Rvd25yZXYueG1sUEsFBgAAAAAEAAQA+gAAAJ4DAAAA&#10;AA==&#10;">
                  <v:shape id="Freeform 18530" o:spid="_x0000_s1220" style="position:absolute;left:1936;top:-1020;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hTcYA&#10;AADeAAAADwAAAGRycy9kb3ducmV2LnhtbERPS2sCMRC+F/wPYYReSk0sonZrFLEU9OKzpe1t2Ew3&#10;i5vJskl1/feNIPQ2H99zJrPWVeJETSg9a+j3FAji3JuSCw3vh7fHMYgQkQ1WnknDhQLMpp27CWbG&#10;n3lHp30sRArhkKEGG2OdSRlySw5Dz9fEifvxjcOYYFNI0+A5hbtKPik1lA5LTg0Wa1pYyo/7X6dB&#10;rfof35ulrdef60X1Wuy+toeHgdb33Xb+AiJSG//FN/fSpPmjsXqG6zvp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GhTcYAAADeAAAADwAAAAAAAAAAAAAAAACYAgAAZHJz&#10;L2Rvd25yZXYueG1sUEsFBgAAAAAEAAQA9QAAAIsDAAAAAA==&#10;" path="m,l,69e" filled="f" strokecolor="#020303" strokeweight=".02644mm">
                    <v:path arrowok="t" o:connecttype="custom" o:connectlocs="0,-1020;0,-951" o:connectangles="0,0"/>
                  </v:shape>
                </v:group>
                <v:group id="Group 18527" o:spid="_x0000_s1221" style="position:absolute;left:1983;top:-1353;width:2;height:14" coordorigin="1983,-135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WbKscAAADeAAAADwAAAGRycy9kb3ducmV2LnhtbESPQWvCQBCF70L/wzKF&#10;3nSTFq1EVxFpSw8iVAvF25Adk2B2NmS3Sfz3zkHwNsO8ee99y/XgatVRGyrPBtJJAoo497biwsDv&#10;8XM8BxUissXaMxm4UoD16mm0xMz6nn+oO8RCiQmHDA2UMTaZ1iEvyWGY+IZYbmffOoyytoW2LfZi&#10;7mr9miQz7bBiSSixoW1J+eXw7wx89dhv3tKPbnc5b6+n43T/t0vJmJfnYbMAFWmID/H9+9tK/fd5&#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WbKscAAADe&#10;AAAADwAAAAAAAAAAAAAAAACqAgAAZHJzL2Rvd25yZXYueG1sUEsFBgAAAAAEAAQA+gAAAJ4DAAAA&#10;AA==&#10;">
                  <v:shape id="Freeform 18528" o:spid="_x0000_s1222" style="position:absolute;left:1983;top:-135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GOsYA&#10;AADeAAAADwAAAGRycy9kb3ducmV2LnhtbERPS2vCQBC+F/wPywi91U08VImuUhSh0FLxgXocsmOS&#10;mp1Nd7cx7a/vCgVv8/E9ZzrvTC1acr6yrCAdJCCIc6srLhTsd6unMQgfkDXWlknBD3mYz3oPU8y0&#10;vfKG2m0oRAxhn6GCMoQmk9LnJRn0A9sQR+5sncEQoSukdniN4aaWwyR5lgYrjg0lNrQoKb9sv42C&#10;9Sp0x8Ny9PHFrftcb35P7/WbVeqx371MQATqwl38737Vcf5onKZweyf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GOsYAAADeAAAADwAAAAAAAAAAAAAAAACYAgAAZHJz&#10;L2Rvd25yZXYueG1sUEsFBgAAAAAEAAQA9QAAAIsDAAAAAA==&#10;" path="m,l,14e" filled="f" strokecolor="#020303" strokeweight=".02611mm">
                    <v:path arrowok="t" o:connecttype="custom" o:connectlocs="0,-1353;0,-1339" o:connectangles="0,0"/>
                  </v:shape>
                </v:group>
                <v:group id="Group 18525" o:spid="_x0000_s1223" style="position:absolute;left:2276;top:-772;width:91;height:2" coordorigin="2276,-772"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ugxsQAAADeAAAADwAAAGRycy9kb3ducmV2LnhtbERPS4vCMBC+C/sfwizs&#10;TdO6+KAaRWR38SCCDxBvQzO2xWZSmmxb/70RBG/z8T1nvuxMKRqqXWFZQTyIQBCnVhecKTgdf/tT&#10;EM4jaywtk4I7OVguPnpzTLRteU/NwWcihLBLUEHufZVI6dKcDLqBrYgDd7W1QR9gnUldYxvCTSmH&#10;UTSWBgsODTlWtM4pvR3+jYK/FtvVd/zTbG/X9f1yHO3O25iU+vrsVjMQnjr/Fr/cGx3mT6bx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tugxsQAAADeAAAA&#10;DwAAAAAAAAAAAAAAAACqAgAAZHJzL2Rvd25yZXYueG1sUEsFBgAAAAAEAAQA+gAAAJsDAAAAAA==&#10;">
                  <v:shape id="Freeform 18526" o:spid="_x0000_s1224" style="position:absolute;left:2276;top:-772;width:91;height: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U5MUA&#10;AADeAAAADwAAAGRycy9kb3ducmV2LnhtbERP3WrCMBS+F3yHcAa701QdM1SjiEw2cOC0e4BDc2zL&#10;mpPSRO18eiMI3p2P7/fMl52txZlaXznWMBomIIhzZyouNPxmm4EC4QOywdoxafgnD8tFvzfH1LgL&#10;7+l8CIWIIexT1FCG0KRS+rwki37oGuLIHV1rMUTYFtK0eInhtpbjJHmXFiuODSU2tC4p/zucrIbs&#10;Z7VT35Nsu5+q3efp7br+2KhK69eXbjUDEagLT/HD/WXi/KkaTeD+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lTkxQAAAN4AAAAPAAAAAAAAAAAAAAAAAJgCAABkcnMv&#10;ZG93bnJldi54bWxQSwUGAAAAAAQABAD1AAAAigMAAAAA&#10;" path="m,l91,e" filled="f" strokecolor="#020303" strokeweight=".72pt">
                    <v:path arrowok="t" o:connecttype="custom" o:connectlocs="0,0;91,0" o:connectangles="0,0"/>
                  </v:shape>
                </v:group>
                <v:group id="Group 18523" o:spid="_x0000_s1225" style="position:absolute;left:2316;top:-817;width:2;height:90" coordorigin="2316,-817"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6dKcUAAADeAAAADwAAAGRycy9kb3ducmV2LnhtbERPTWvCQBC9F/oflil4&#10;001qbSW6ikhbPIhgFMTbkB2TYHY2ZLdJ/PeuIPQ2j/c582VvKtFS40rLCuJRBII4s7rkXMHx8DOc&#10;gnAeWWNlmRTcyMFy8foyx0TbjvfUpj4XIYRdggoK7+tESpcVZNCNbE0cuIttDPoAm1zqBrsQbir5&#10;HkWf0mDJoaHAmtYFZdf0zyj47bBbjePvdnu9rG/nw2R32sak1OCtX81AeOr9v/jp3ugw/2saf8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nSnFAAAA3gAA&#10;AA8AAAAAAAAAAAAAAAAAqgIAAGRycy9kb3ducmV2LnhtbFBLBQYAAAAABAAEAPoAAACcAwAAAAA=&#10;">
                  <v:shape id="Freeform 18524" o:spid="_x0000_s1226" style="position:absolute;left:2316;top:-817;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k6MYA&#10;AADeAAAADwAAAGRycy9kb3ducmV2LnhtbERPS2vCQBC+F/wPywi9iNlYYpXoKtIS8NAetII5DtnJ&#10;A7OzIbvV1F/fLQi9zcf3nPV2MK24Uu8aywpmUQyCuLC64UrB6SubLkE4j6yxtUwKfsjBdjN6WmOq&#10;7Y0PdD36SoQQdikqqL3vUildUZNBF9mOOHCl7Q36APtK6h5vIdy08iWOX6XBhkNDjR291VRcjt9G&#10;QVK+8zzDj3OWlOX9lA/5xH8mSj2Ph90KhKfB/4sf7r0O8xfL2Rz+3gk3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Ck6MYAAADeAAAADwAAAAAAAAAAAAAAAACYAgAAZHJz&#10;L2Rvd25yZXYueG1sUEsFBgAAAAAEAAQA9QAAAIsDAAAAAA==&#10;" path="m,l,90e" filled="f" strokecolor="#020303" strokeweight=".72pt">
                    <v:path arrowok="t" o:connecttype="custom" o:connectlocs="0,-817;0,-727" o:connectangles="0,0"/>
                  </v:shape>
                </v:group>
                <v:group id="Group 18521" o:spid="_x0000_s1227" style="position:absolute;left:3625;top:-772;width:90;height:2" coordorigin="3625,-77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CmxcUAAADeAAAADwAAAGRycy9kb3ducmV2LnhtbERPS2vCQBC+F/wPywi9&#10;1U0stZK6igQtPUihKkhvQ3bMBrOzIbvm8e+7hUJv8/E9Z7UZbC06an3lWEE6S0AQF05XXCo4n/ZP&#10;SxA+IGusHZOCkTxs1pOHFWba9fxF3TGUIoawz1CBCaHJpPSFIYt+5hriyF1dazFE2JZSt9jHcFvL&#10;eZIspMWKY4PBhnJDxe14twree+y3z+muO9yu+fh9evm8HFJS6nE6bN9ABBrCv/jP/aHj/Ndluo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gpsXFAAAA3gAA&#10;AA8AAAAAAAAAAAAAAAAAqgIAAGRycy9kb3ducmV2LnhtbFBLBQYAAAAABAAEAPoAAACcAwAAAAA=&#10;">
                  <v:shape id="Freeform 18522" o:spid="_x0000_s1228" style="position:absolute;left:3625;top:-77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nGcQA&#10;AADeAAAADwAAAGRycy9kb3ducmV2LnhtbERPO2/CMBDeK/EfrEPqVhwYkihgEA9VZWEosLCd4iOJ&#10;iM8hdkL49zUSUrf79D1vsRpMLXpqXWVZwXQSgSDOra64UHA+fX+lIJxH1lhbJgVPcrBajj4WmGn7&#10;4F/qj74QIYRdhgpK75tMSpeXZNBNbEMcuKttDfoA20LqFh8h3NRyFkWxNFhxaCixoW1J+e3YGQX5&#10;9XLpN3EXJ7efbl/dn4ddygelPsfDeg7C0+D/xW/3Xof5STpN4PVOu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JxnEAAAA3gAAAA8AAAAAAAAAAAAAAAAAmAIAAGRycy9k&#10;b3ducmV2LnhtbFBLBQYAAAAABAAEAPUAAACJAwAAAAA=&#10;" path="m,l90,e" filled="f" strokecolor="#020303" strokeweight=".72pt">
                    <v:path arrowok="t" o:connecttype="custom" o:connectlocs="0,0;90,0" o:connectangles="0,0"/>
                  </v:shape>
                </v:group>
                <v:group id="Group 18519" o:spid="_x0000_s1229" style="position:absolute;left:3670;top:-817;width:2;height:694" coordorigin="3670,-817" coordsize="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OXLMcAAADeAAAADwAAAGRycy9kb3ducmV2LnhtbESPQWvCQBCF70L/wzKF&#10;3nSTFq1EVxFpSw8iVAvF25Adk2B2NmS3Sfz3zkHwNsN78943y/XgatVRGyrPBtJJAoo497biwsDv&#10;8XM8BxUissXaMxm4UoD16mm0xMz6nn+oO8RCSQiHDA2UMTaZ1iEvyWGY+IZYtLNvHUZZ20LbFnsJ&#10;d7V+TZKZdlixNJTY0Lak/HL4dwa+euw3b+lHt7uct9fTcbr/26VkzMvzsFmAijTEh/l+/W0F/32e&#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OXLMcAAADe&#10;AAAADwAAAAAAAAAAAAAAAACqAgAAZHJzL2Rvd25yZXYueG1sUEsFBgAAAAAEAAQA+gAAAJ4DAAAA&#10;AA==&#10;">
                  <v:shape id="Freeform 18520" o:spid="_x0000_s1230" style="position:absolute;left:3670;top:-817;width:2;height:694;visibility:visible;mso-wrap-style:square;v-text-anchor:top" coordsize="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YX8MA&#10;AADeAAAADwAAAGRycy9kb3ducmV2LnhtbERPTYvCMBC9C/6HMII3Ta2wajWKCIrCuqDrwePQjG2x&#10;mdQmavffbwTB2zze58wWjSnFg2pXWFYw6EcgiFOrC84UnH7XvTEI55E1lpZJwR85WMzbrRkm2j75&#10;QI+jz0QIYZeggtz7KpHSpTkZdH1bEQfuYmuDPsA6k7rGZwg3pYyj6EsaLDg05FjRKqf0erwbBSba&#10;xbvvA502w2K5j2/n/cj/TJTqdprlFISnxn/Eb/dWh/mj8WACr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CYX8MAAADeAAAADwAAAAAAAAAAAAAAAACYAgAAZHJzL2Rv&#10;d25yZXYueG1sUEsFBgAAAAAEAAQA9QAAAIgDAAAAAA==&#10;" path="m,l,694e" filled="f" strokecolor="#020303" strokeweight=".72pt">
                    <v:path arrowok="t" o:connecttype="custom" o:connectlocs="0,-817;0,-123" o:connectangles="0,0"/>
                  </v:shape>
                </v:group>
                <v:group id="Group 18517" o:spid="_x0000_s1231" style="position:absolute;left:4449;top:-772;width:90;height:2" coordorigin="4449,-77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pUZfIAAAA&#10;3gAAAA8AAAAAAAAAAAAAAAAAqgIAAGRycy9kb3ducmV2LnhtbFBLBQYAAAAABAAEAPoAAACfAwAA&#10;AAA=&#10;">
                  <v:shape id="Freeform 18518" o:spid="_x0000_s1232" style="position:absolute;left:4449;top:-77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QS8QA&#10;AADeAAAADwAAAGRycy9kb3ducmV2LnhtbERPS4vCMBC+L/gfwgje1lQPtVSj+GBZLx58XLwNzdgW&#10;m0lt0lr/vVlY8DYf33MWq95UoqPGlZYVTMYRCOLM6pJzBZfzz3cCwnlkjZVlUvAiB6vl4GuBqbZP&#10;PlJ38rkIIexSVFB4X6dSuqwgg25sa+LA3Wxj0AfY5FI3+AzhppLTKIqlwZJDQ4E1bQvK7qfWKMhu&#10;12u3idt4dv9t9+XjddglfFBqNOzXcxCeev8R/7v3OsyfJdMJ/L0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0EvEAAAA3gAAAA8AAAAAAAAAAAAAAAAAmAIAAGRycy9k&#10;b3ducmV2LnhtbFBLBQYAAAAABAAEAPUAAACJAwAAAAA=&#10;" path="m,l90,e" filled="f" strokecolor="#020303" strokeweight=".72pt">
                    <v:path arrowok="t" o:connecttype="custom" o:connectlocs="0,0;90,0" o:connectangles="0,0"/>
                  </v:shape>
                </v:group>
                <v:group id="Group 18515" o:spid="_x0000_s1233" style="position:absolute;left:4494;top:-817;width:2;height:694" coordorigin="4494,-817" coordsize="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dqe8UAAADeAAAADwAAAGRycy9kb3ducmV2LnhtbERPTWvCQBC9C/0PyxR6&#10;000iVYmuIqKlBykYC8XbkB2TYHY2ZNck/vtuoeBtHu9zVpvB1KKj1lWWFcSTCARxbnXFhYLv82G8&#10;AOE8ssbaMil4kIPN+mW0wlTbnk/UZb4QIYRdigpK75tUSpeXZNBNbEMcuKttDfoA20LqFvsQbmqZ&#10;RNFMGqw4NJTY0K6k/JbdjYKPHvvtNN53x9t197ic379+jjEp9fY6bJcgPA3+Kf53f+owf75I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3anvFAAAA3gAA&#10;AA8AAAAAAAAAAAAAAAAAqgIAAGRycy9kb3ducmV2LnhtbFBLBQYAAAAABAAEAPoAAACcAwAAAAA=&#10;">
                  <v:shape id="Freeform 18516" o:spid="_x0000_s1234" style="position:absolute;left:4494;top:-817;width:2;height:694;visibility:visible;mso-wrap-style:square;v-text-anchor:top" coordsize="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lCMUA&#10;AADeAAAADwAAAGRycy9kb3ducmV2LnhtbERPTWvCQBC9F/oflhF6qxsj1DS6ihRaGlAh1oPHITsm&#10;wexsurvV9N+7hYK3ebzPWawG04kLOd9aVjAZJyCIK6tbrhUcvt6fMxA+IGvsLJOCX/KwWj4+LDDX&#10;9solXfahFjGEfY4KmhD6XEpfNWTQj21PHLmTdQZDhK6W2uE1hptOpknyIg22HBsa7Omtoeq8/zEK&#10;TFKkxaakw8e0XW/T7+N2FnavSj2NhvUcRKAh3MX/7k8d58+ydAp/78Qb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GUIxQAAAN4AAAAPAAAAAAAAAAAAAAAAAJgCAABkcnMv&#10;ZG93bnJldi54bWxQSwUGAAAAAAQABAD1AAAAigMAAAAA&#10;" path="m,l,694e" filled="f" strokecolor="#020303" strokeweight=".72pt">
                    <v:path arrowok="t" o:connecttype="custom" o:connectlocs="0,-817;0,-123" o:connectangles="0,0"/>
                  </v:shape>
                </v:group>
                <v:group id="Group 18513" o:spid="_x0000_s1235" style="position:absolute;left:7310;top:-772;width:90;height:2" coordorigin="7310,-77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XlMUAAADeAAAADwAAAGRycy9kb3ducmV2LnhtbERPTWvCQBC9F/oflhF6&#10;001srRJdRaQWDyJUBfE2ZMckmJ0N2TWJ/94VhN7m8T5ntuhMKRqqXWFZQTyIQBCnVhecKTge1v0J&#10;COeRNZaWScGdHCzm728zTLRt+Y+avc9ECGGXoILc+yqR0qU5GXQDWxEH7mJrgz7AOpO6xjaEm1IO&#10;o+hbGiw4NORY0Sqn9Lq/GQW/LbbLz/in2V4vq/v5MNqdtjEp9dHrllMQnjr/L365NzrMH0+G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SV5TFAAAA3gAA&#10;AA8AAAAAAAAAAAAAAAAAqgIAAGRycy9kb3ducmV2LnhtbFBLBQYAAAAABAAEAPoAAACcAwAAAAA=&#10;">
                  <v:shape id="Freeform 18514" o:spid="_x0000_s1236" style="position:absolute;left:7310;top:-77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WSMQA&#10;AADeAAAADwAAAGRycy9kb3ducmV2LnhtbERPTYvCMBC9C/6HMMLeNFXYWqpR1GVZLx509+JtaMa2&#10;2Exqk9b67zeC4G0e73OW695UoqPGlZYVTCcRCOLM6pJzBX+/3+MEhPPIGivLpOBBDtar4WCJqbZ3&#10;PlJ38rkIIexSVFB4X6dSuqwgg25ia+LAXWxj0AfY5FI3eA/hppKzKIqlwZJDQ4E17QrKrqfWKMgu&#10;53O3jdt4fv1p9+XtcfhK+KDUx6jfLEB46v1b/HLvdZg/T2af8Hwn3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q1kjEAAAA3gAAAA8AAAAAAAAAAAAAAAAAmAIAAGRycy9k&#10;b3ducmV2LnhtbFBLBQYAAAAABAAEAPUAAACJAwAAAAA=&#10;" path="m,l90,e" filled="f" strokecolor="#020303" strokeweight=".72pt">
                    <v:path arrowok="t" o:connecttype="custom" o:connectlocs="0,0;90,0" o:connectangles="0,0"/>
                  </v:shape>
                </v:group>
                <v:group id="Group 18511" o:spid="_x0000_s1237" style="position:absolute;left:7355;top:-817;width:2;height:694" coordorigin="7355,-817" coordsize="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xseMQAAADeAAAADwAAAGRycy9kb3ducmV2LnhtbERPTYvCMBC9L+x/CCN4&#10;07SKrlSjiKziQQR1Ydnb0IxtsZmUJrb13xtB2Ns83ucsVp0pRUO1KywriIcRCOLU6oIzBT+X7WAG&#10;wnlkjaVlUvAgB6vl58cCE21bPlFz9pkIIewSVJB7XyVSujQng25oK+LAXW1t0AdYZ1LX2IZwU8pR&#10;FE2lwYJDQ44VbXJKb+e7UbBrsV2P4+/mcLtuHn+XyfH3EJNS/V63noPw1Pl/8du912H+12w0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4xseMQAAADeAAAA&#10;DwAAAAAAAAAAAAAAAACqAgAAZHJzL2Rvd25yZXYueG1sUEsFBgAAAAAEAAQA+gAAAJsDAAAAAA==&#10;">
                  <v:shape id="Freeform 18512" o:spid="_x0000_s1238" style="position:absolute;left:7355;top:-817;width:2;height:694;visibility:visible;mso-wrap-style:square;v-text-anchor:top" coordsize="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jC8QA&#10;AADeAAAADwAAAGRycy9kb3ducmV2LnhtbERPS4vCMBC+C/sfwix403QrWLcaRRYUBRV8HPY4NGNb&#10;tpl0m6j13xtB8DYf33Mms9ZU4kqNKy0r+OpHIIgzq0vOFZyOi94IhPPIGivLpOBODmbTj84EU21v&#10;vKfrwecihLBLUUHhfZ1K6bKCDLq+rYkDd7aNQR9gk0vd4C2Em0rGUTSUBksODQXW9FNQ9ne4GAUm&#10;WsfrzZ5Oy0E538b/v9vE776V6n628zEIT61/i1/ulQ7zk1GcwPOdcIO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YwvEAAAA3gAAAA8AAAAAAAAAAAAAAAAAmAIAAGRycy9k&#10;b3ducmV2LnhtbFBLBQYAAAAABAAEAPUAAACJAwAAAAA=&#10;" path="m,l,694e" filled="f" strokecolor="#020303" strokeweight=".72pt">
                    <v:path arrowok="t" o:connecttype="custom" o:connectlocs="0,-817;0,-123" o:connectangles="0,0"/>
                  </v:shape>
                </v:group>
                <v:group id="Group 18509" o:spid="_x0000_s1239" style="position:absolute;left:8131;top:-772;width:90;height:2" coordorigin="8131,-77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fXZHIAAAA&#10;3gAAAA8AAAAAAAAAAAAAAAAAqgIAAGRycy9kb3ducmV2LnhtbFBLBQYAAAAABAAEAPoAAACfAwAA&#10;AAA=&#10;">
                  <v:shape id="Freeform 18510" o:spid="_x0000_s1240" style="position:absolute;left:8131;top:-77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cTcQA&#10;AADeAAAADwAAAGRycy9kb3ducmV2LnhtbERPO2/CMBDeK/EfrENiKw4MIQ0YxEOoLAxQFrZTfCQR&#10;8TnETgj/vq5Uie0+fc9brHpTiY4aV1pWMBlHIIgzq0vOFVx+9p8JCOeRNVaWScGLHKyWg48Fpto+&#10;+UTd2ecihLBLUUHhfZ1K6bKCDLqxrYkDd7ONQR9gk0vd4DOEm0pOoyiWBksODQXWtC0ou59boyC7&#10;Xa/dJm7j2f27PZSP13GX8FGp0bBfz0F46v1b/O8+6DB/lky/4O+dc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E3EAAAA3gAAAA8AAAAAAAAAAAAAAAAAmAIAAGRycy9k&#10;b3ducmV2LnhtbFBLBQYAAAAABAAEAPUAAACJAwAAAAA=&#10;" path="m,l90,e" filled="f" strokecolor="#020303" strokeweight=".72pt">
                    <v:path arrowok="t" o:connecttype="custom" o:connectlocs="0,0;90,0" o:connectangles="0,0"/>
                  </v:shape>
                </v:group>
                <v:group id="Group 18507" o:spid="_x0000_s1241" style="position:absolute;left:8176;top:-817;width:2;height:694" coordorigin="8176,-817" coordsize="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DHSsgAAADeAAAADwAAAGRycy9kb3ducmV2LnhtbESPQWvCQBCF74X+h2WE&#10;3uomlbYSXUXElh6koBbE25Adk2B2NmTXJP77zkHwNsO8ee998+XgatVRGyrPBtJxAoo497biwsDf&#10;4et1CipEZIu1ZzJwowDLxfPTHDPre95Rt4+FEhMOGRooY2wyrUNeksMw9g2x3M6+dRhlbQttW+zF&#10;3NX6LUk+tMOKJaHEhtYl5Zf91Rn47rFfTdJNt72c17fT4f33uE3JmJfRsJqBijTEh/j+/WOl/ud0&#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wx0rIAAAA&#10;3gAAAA8AAAAAAAAAAAAAAAAAqgIAAGRycy9kb3ducmV2LnhtbFBLBQYAAAAABAAEAPoAAACfAwAA&#10;AAA=&#10;">
                  <v:shape id="Freeform 18508" o:spid="_x0000_s1242" style="position:absolute;left:8176;top:-817;width:2;height:694;visibility:visible;mso-wrap-style:square;v-text-anchor:top" coordsize="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IOcUA&#10;AADeAAAADwAAAGRycy9kb3ducmV2LnhtbERPTWvCQBC9C/6HZYTezCYRqo2uEgRLhVow9dDjkB2T&#10;YHY2Zrea/vtuoeBtHu9zVpvBtOJGvWssK0iiGARxaXXDlYLT5266AOE8ssbWMin4IQeb9Xi0wkzb&#10;Ox/pVvhKhBB2GSqove8yKV1Zk0EX2Y44cGfbG/QB9pXUPd5DuGllGsfP0mDDoaHGjrY1lZfi2ygw&#10;8T7dvx/p9Dpr8kN6/TrM/ceLUk+TIV+C8DT4h/jf/abD/PlilsD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8g5xQAAAN4AAAAPAAAAAAAAAAAAAAAAAJgCAABkcnMv&#10;ZG93bnJldi54bWxQSwUGAAAAAAQABAD1AAAAigMAAAAA&#10;" path="m,l,694e" filled="f" strokecolor="#020303" strokeweight=".72pt">
                    <v:path arrowok="t" o:connecttype="custom" o:connectlocs="0,-817;0,-123" o:connectangles="0,0"/>
                  </v:shape>
                </v:group>
                <v:group id="Group 18505" o:spid="_x0000_s1243" style="position:absolute;left:1935;top:-1415;width:2;height:1292" coordorigin="1935,-1415" coordsize="2,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78psQAAADeAAAADwAAAGRycy9kb3ducmV2LnhtbERPS4vCMBC+L/gfwgh7&#10;W9Mqu0o1ioguexDBB4i3oRnbYjMpTWzrvzeCsLf5+J4zW3SmFA3VrrCsIB5EIIhTqwvOFJyOm68J&#10;COeRNZaWScGDHCzmvY8ZJtq2vKfm4DMRQtglqCD3vkqkdGlOBt3AVsSBu9raoA+wzqSusQ3hppTD&#10;KPqRBgsODTlWtMopvR3uRsFvi+1yFK+b7e26elyO37vzNialPvvdcgrCU+f/xW/3nw7zx5PR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W78psQAAADeAAAA&#10;DwAAAAAAAAAAAAAAAACqAgAAZHJzL2Rvd25yZXYueG1sUEsFBgAAAAAEAAQA+gAAAJsDAAAAAA==&#10;">
                  <v:shape id="Freeform 18506" o:spid="_x0000_s1244" style="position:absolute;left:1935;top:-1415;width:2;height:1292;visibility:visible;mso-wrap-style:square;v-text-anchor:top" coordsize="2,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UP8QA&#10;AADeAAAADwAAAGRycy9kb3ducmV2LnhtbERP32vCMBB+F/wfwgm+jJlah5POKKII22AMnb4fzdlU&#10;m0tpYu321y+DgW/38f28+bKzlWip8aVjBeNRAoI4d7rkQsHha/s4A+EDssbKMSn4Jg/LRb83x0y7&#10;G++o3YdCxBD2GSowIdSZlD43ZNGPXE0cuZNrLIYIm0LqBm8x3FYyTZKptFhybDBY09pQftlfrYL3&#10;Y/v2+XE0QeLDeZM+HVL60Vap4aBbvYAI1IW7+N/9quP859lkAn/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1D/EAAAA3gAAAA8AAAAAAAAAAAAAAAAAmAIAAGRycy9k&#10;b3ducmV2LnhtbFBLBQYAAAAABAAEAPUAAACJAwAAAAA=&#10;" path="m,l,1292e" filled="f" strokecolor="#020303" strokeweight=".72pt">
                    <v:path arrowok="t" o:connecttype="custom" o:connectlocs="0,-1415;0,-123" o:connectangles="0,0"/>
                  </v:shape>
                </v:group>
                <v:group id="Group 18503" o:spid="_x0000_s1245" style="position:absolute;left:2321;top:-703;width:2;height:580" coordorigin="2321,-703"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vBScUAAADeAAAADwAAAGRycy9kb3ducmV2LnhtbERPS2vCQBC+F/wPywi9&#10;6SbaqkRXEamlBxF8gHgbsmMSzM6G7JrEf98tCL3Nx/ecxaozpWiodoVlBfEwAkGcWl1wpuB82g5m&#10;IJxH1lhaJgVPcrBa9t4WmGjb8oGao89ECGGXoILc+yqR0qU5GXRDWxEH7mZrgz7AOpO6xjaEm1KO&#10;omgiDRYcGnKsaJNTej8+jILvFtv1OP5qdvfb5nk9fe4vu5iUeu936zkIT53/F7/cPzrMn87G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LwUnFAAAA3gAA&#10;AA8AAAAAAAAAAAAAAAAAqgIAAGRycy9kb3ducmV2LnhtbFBLBQYAAAAABAAEAPoAAACcAwAAAAA=&#10;">
                  <v:shape id="Freeform 18504" o:spid="_x0000_s1246" style="position:absolute;left:2321;top:-703;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iksUA&#10;AADeAAAADwAAAGRycy9kb3ducmV2LnhtbERP24rCMBB9F/Yfwgj7Ipqu4lqqUVRYkBWE9YKvQzO2&#10;xWZSm6jdvzeC4NscznUms8aU4ka1Kywr+OpFIIhTqwvOFOx3P90YhPPIGkvLpOCfHMymH60JJtre&#10;+Y9uW5+JEMIuQQW591UipUtzMuh6tiIO3MnWBn2AdSZ1jfcQbkrZj6JvabDg0JBjRcuc0vP2ahSc&#10;3aVc9Ivl5nd+XJ+afdU5HOOrUp/tZj4G4anxb/HLvdJh/igeDOH5TrhB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6KSxQAAAN4AAAAPAAAAAAAAAAAAAAAAAJgCAABkcnMv&#10;ZG93bnJldi54bWxQSwUGAAAAAAQABAD1AAAAigMAAAAA&#10;" path="m,l,580e" filled="f" strokecolor="#020303" strokeweight=".72pt">
                    <v:path arrowok="t" o:connecttype="custom" o:connectlocs="0,-703;0,-123" o:connectangles="0,0"/>
                  </v:shape>
                </v:group>
                <v:group id="Group 18501" o:spid="_x0000_s1247" style="position:absolute;left:2004;top:-193;width:51;height:2" coordorigin="2004,-193"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X6pcQAAADeAAAADwAAAGRycy9kb3ducmV2LnhtbERPS4vCMBC+L/gfwgje&#10;1rSKD6pRRNZlD7LgA8Tb0IxtsZmUJtvWf28EYW/z8T1nue5MKRqqXWFZQTyMQBCnVhecKTifdp9z&#10;EM4jaywtk4IHOViveh9LTLRt+UDN0WcihLBLUEHufZVI6dKcDLqhrYgDd7O1QR9gnUldYxvCTSlH&#10;UTSVBgsODTlWtM0pvR//jILvFtvNOP5q9vfb9nE9TX4v+5iUGvS7zQKEp87/i9/uHx3mz+bjK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X6pcQAAADeAAAA&#10;DwAAAAAAAAAAAAAAAACqAgAAZHJzL2Rvd25yZXYueG1sUEsFBgAAAAAEAAQA+gAAAJsDAAAAAA==&#10;">
                  <v:shape id="Freeform 18502" o:spid="_x0000_s1248" style="position:absolute;left:2004;top:-193;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92sQA&#10;AADeAAAADwAAAGRycy9kb3ducmV2LnhtbERPS2sCMRC+C/6HMEJvmvSBK1ujyFKhx1Y96G26GXdD&#10;N5N1k+q2v74RBG/z8T1nvuxdI87UBetZw+NEgSAuvbFcadht1+MZiBCRDTaeScMvBVguhoM55sZf&#10;+JPOm1iJFMIhRw11jG0uZShrchgmviVO3NF3DmOCXSVNh5cU7hr5pNRUOrScGmpsqaip/N78OA0H&#10;tf74K9TJxtXXW3XYH+3pxRdaP4z61SuISH28i2/ud5PmZ7PnDK7vp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vdrEAAAA3gAAAA8AAAAAAAAAAAAAAAAAmAIAAGRycy9k&#10;b3ducmV2LnhtbFBLBQYAAAAABAAEAPUAAACJAwAAAAA=&#10;" path="m,l50,e" filled="f" strokecolor="#020303" strokeweight=".72pt">
                    <v:path arrowok="t" o:connecttype="custom" o:connectlocs="0,0;50,0" o:connectangles="0,0"/>
                  </v:shape>
                </v:group>
                <v:group id="Group 18499" o:spid="_x0000_s1249" style="position:absolute;left:2201;top:-193;width:51;height:2" coordorigin="2201,-193"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LTMgAAADeAAAADwAAAGRycy9kb3ducmV2LnhtbESPQWvCQBCF74X+h2WE&#10;3uomlbYSXUXElh6koBbE25Adk2B2NmTXJP77zkHwNsN789438+XgatVRGyrPBtJxAoo497biwsDf&#10;4et1CipEZIu1ZzJwowDLxfPTHDPre95Rt4+FkhAOGRooY2wyrUNeksMw9g2xaGffOoyytoW2LfYS&#10;7mr9liQf2mHF0lBiQ+uS8sv+6gx899ivJumm217O69vp8P573KZkzMtoWM1ARRriw3y//rGC/zm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yGy0zIAAAA&#10;3gAAAA8AAAAAAAAAAAAAAAAAqgIAAGRycy9kb3ducmV2LnhtbFBLBQYAAAAABAAEAPoAAACfAwAA&#10;AAA=&#10;">
                  <v:shape id="Freeform 18500" o:spid="_x0000_s1250" style="position:absolute;left:2201;top:-193;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M8UA&#10;AADeAAAADwAAAGRycy9kb3ducmV2LnhtbERPTWsCMRC9F/ofwhR6q0lrqboaRRaFHq160Nu4GXeD&#10;m8m6SXXbX28KQm/zeJ8zmXWuFhdqg/Ws4bWnQBAX3lguNWw3y5chiBCRDdaeScMPBZhNHx8mmBl/&#10;5S+6rGMpUgiHDDVUMTaZlKGoyGHo+YY4cUffOowJtqU0LV5TuKvlm1If0qHl1FBhQ3lFxWn97TTs&#10;1XL1m6uzjfPDotzvjvb87nOtn5+6+RhEpC7+i+/uT5PmD4b9Efy9k2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4wzxQAAAN4AAAAPAAAAAAAAAAAAAAAAAJgCAABkcnMv&#10;ZG93bnJldi54bWxQSwUGAAAAAAQABAD1AAAAigMAAAAA&#10;" path="m51,l,e" filled="f" strokecolor="#020303" strokeweight=".72pt">
                    <v:path arrowok="t" o:connecttype="custom" o:connectlocs="51,0;0,0" o:connectangles="0,0"/>
                  </v:shape>
                </v:group>
                <v:group id="Group 18497" o:spid="_x0000_s1251" style="position:absolute;left:1935;top:-204;width:69;height:22" coordorigin="1935,-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r2tDfIAAAA&#10;3gAAAA8AAAAAAAAAAAAAAAAAqgIAAGRycy9kb3ducmV2LnhtbFBLBQYAAAAABAAEAPoAAACfAwAA&#10;AAA=&#10;">
                  <v:shape id="Freeform 18498" o:spid="_x0000_s1252" style="position:absolute;left:1935;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iicUA&#10;AADeAAAADwAAAGRycy9kb3ducmV2LnhtbERPS2vCQBC+F/wPywi9FN1oRUN0FR9YihcxevE2ZMck&#10;mJ0N2a1J++u7QqG3+fies1h1phIPalxpWcFoGIEgzqwuOVdwOe8HMQjnkTVWlknBNzlYLXsvC0y0&#10;bflEj9TnIoSwS1BB4X2dSOmyggy6oa2JA3ezjUEfYJNL3WAbwk0lx1E0lQZLDg0F1rQtKLunX0bB&#10;cdNyrt8O1/N7neLHPt7pH9op9drv1nMQnjr/L/5zf+owfxZPRvB8J9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KJxQAAAN4AAAAPAAAAAAAAAAAAAAAAAJgCAABkcnMv&#10;ZG93bnJldi54bWxQSwUGAAAAAAQABAD1AAAAigMAAAAA&#10;" path="m69,l,11,69,23,69,xe" fillcolor="#020303" stroked="f">
                    <v:path arrowok="t" o:connecttype="custom" o:connectlocs="69,-204;0,-193;69,-181;69,-204" o:connectangles="0,0,0,0"/>
                  </v:shape>
                </v:group>
                <v:group id="Group 18495" o:spid="_x0000_s1253" style="position:absolute;left:1935;top:-204;width:69;height:22" coordorigin="1935,-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iP28UAAADeAAAADwAAAGRycy9kb3ducmV2LnhtbERPTWvCQBC9F/oflhF6&#10;001srRJdRaQWDyJUBfE2ZMckmJ0N2TWJ/94VhN7m8T5ntuhMKRqqXWFZQTyIQBCnVhecKTge1v0J&#10;COeRNZaWScGdHCzm728zTLRt+Y+avc9ECGGXoILc+yqR0qU5GXQDWxEH7mJrgz7AOpO6xjaEm1IO&#10;o+hbGiw4NORY0Sqn9Lq/GQW/LbbLz/in2V4vq/v5MNqdtjEp9dHrllMQnjr/L365NzrMH0++h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oj9vFAAAA3gAA&#10;AA8AAAAAAAAAAAAAAAAAqgIAAGRycy9kb3ducmV2LnhtbFBLBQYAAAAABAAEAPoAAACcAwAAAAA=&#10;">
                  <v:shape id="Freeform 18496" o:spid="_x0000_s1254" style="position:absolute;left:1935;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24MMA&#10;AADeAAAADwAAAGRycy9kb3ducmV2LnhtbERPS2vCQBC+C/6HZQq96SZaNE3diBQED710fZyH7JiE&#10;ZmfD7lbTf98tFLzNx/eczXa0vbiRD51jBfk8A0FcO9Nxo+B03M8KECEiG+wdk4IfCrCtppMNlsbd&#10;+ZNuOjYihXAoUUEb41BKGeqWLIa5G4gTd3XeYkzQN9J4vKdw28tFlq2kxY5TQ4sDvbdUf+lvq+CS&#10;1ecxj9aT/njFxcHqorhqpZ6fxt0biEhjfIj/3QeT5q+LlyX8vZNu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024MMAAADeAAAADwAAAAAAAAAAAAAAAACYAgAAZHJzL2Rv&#10;d25yZXYueG1sUEsFBgAAAAAEAAQA9QAAAIgDAAAAAA==&#10;" path="m69,r,23l,11,69,xe" filled="f" strokecolor="#020303" strokeweight=".0127mm">
                    <v:path arrowok="t" o:connecttype="custom" o:connectlocs="69,-204;69,-181;0,-193;69,-204" o:connectangles="0,0,0,0"/>
                  </v:shape>
                </v:group>
                <v:group id="Group 18493" o:spid="_x0000_s1255" style="position:absolute;left:2252;top:-204;width:69;height:22" coordorigin="2252,-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2yNMUAAADeAAAADwAAAGRycy9kb3ducmV2LnhtbERPS2vCQBC+F/wPywje&#10;dBNrVaKriLSlBxF8gHgbsmMSzM6G7JrEf98tCL3Nx/ec5bozpWiodoVlBfEoAkGcWl1wpuB8+hrO&#10;QTiPrLG0TAqe5GC96r0tMdG25QM1R5+JEMIuQQW591UipUtzMuhGtiIO3M3WBn2AdSZ1jW0IN6Uc&#10;R9FUGiw4NORY0Tan9H58GAXfLbab9/iz2d1v2+f19LG/7GJSatDvNgsQnjr/L365f3SYP5tP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sjTFAAAA3gAA&#10;AA8AAAAAAAAAAAAAAAAAqgIAAGRycy9kb3ducmV2LnhtbFBLBQYAAAAABAAEAPoAAACcAwAAAAA=&#10;">
                  <v:shape id="Freeform 18494" o:spid="_x0000_s1256" style="position:absolute;left:2252;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kisUA&#10;AADeAAAADwAAAGRycy9kb3ducmV2LnhtbERPTWvCQBC9C/0PyxR6KbrRVg3RVbSiiJfSxIu3ITtN&#10;QrOzIbs1aX+9Wyh4m8f7nOW6N7W4UusqywrGowgEcW51xYWCc7YfxiCcR9ZYWyYFP+RgvXoYLDHR&#10;tuMPuqa+ECGEXYIKSu+bREqXl2TQjWxDHLhP2xr0AbaF1C12IdzUchJFM2mw4tBQYkNvJeVf6bdR&#10;8L7tuNDPp0v20qR42Mc7/Us7pZ4e+80ChKfe38X/7qMO8+fx6xT+3g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SSKxQAAAN4AAAAPAAAAAAAAAAAAAAAAAJgCAABkcnMv&#10;ZG93bnJldi54bWxQSwUGAAAAAAQABAD1AAAAigMAAAAA&#10;" path="m,l,23,69,11,,xe" fillcolor="#020303" stroked="f">
                    <v:path arrowok="t" o:connecttype="custom" o:connectlocs="0,-204;0,-181;69,-193;0,-204" o:connectangles="0,0,0,0"/>
                  </v:shape>
                </v:group>
                <v:group id="Group 18491" o:spid="_x0000_s1257" style="position:absolute;left:2252;top:-204;width:69;height:22" coordorigin="2252,-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OJ2MUAAADeAAAADwAAAGRycy9kb3ducmV2LnhtbERPS2vCQBC+F/wPywi9&#10;6Sa2VYmuIqKlBxF8gHgbsmMSzM6G7JrEf98tCL3Nx/ec+bIzpWiodoVlBfEwAkGcWl1wpuB82g6m&#10;IJxH1lhaJgVPcrBc9N7mmGjb8oGao89ECGGXoILc+yqR0qU5GXRDWxEH7mZrgz7AOpO6xjaEm1KO&#10;omgsDRYcGnKsaJ1Tej8+jILvFtvVR7xpdvfb+nk9fe0vu5iUeu93qxkIT53/F7/cPzrMn0w/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TidjFAAAA3gAA&#10;AA8AAAAAAAAAAAAAAAAAqgIAAGRycy9kb3ducmV2LnhtbFBLBQYAAAAABAAEAPoAAACcAwAAAAA=&#10;">
                  <v:shape id="Freeform 18492" o:spid="_x0000_s1258" style="position:absolute;left:2252;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w48EA&#10;AADeAAAADwAAAGRycy9kb3ducmV2LnhtbERPTYvCMBC9C/sfwgjeNFUW7XaNsggLHrwY3T0PzdgW&#10;m0lJotZ/bwTB2zze5yzXvW3FlXxoHCuYTjIQxKUzDVcKjoffcQ4iRGSDrWNScKcA69XHYImFcTfe&#10;01XHSqQQDgUqqGPsCilDWZPFMHEdceJOzluMCfpKGo+3FG5bOcuyubTYcGqosaNNTeVZX6yC/6z8&#10;66fRetK7L5xtrc7zk1ZqNOx/vkFE6uNb/HJvTZq/yD8X8Hwn3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mMOPBAAAA3gAAAA8AAAAAAAAAAAAAAAAAmAIAAGRycy9kb3du&#10;cmV2LnhtbFBLBQYAAAAABAAEAPUAAACGAwAAAAA=&#10;" path="m,l,23,69,11,,xe" filled="f" strokecolor="#020303" strokeweight=".0127mm">
                    <v:path arrowok="t" o:connecttype="custom" o:connectlocs="0,-204;0,-181;69,-193;0,-204" o:connectangles="0,0,0,0"/>
                  </v:shape>
                </v:group>
                <v:group id="Group 18489" o:spid="_x0000_s1259" style="position:absolute;left:2321;top:-734;width:2;height:14" coordorigin="2321,-73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AuDHIAAAA&#10;3gAAAA8AAAAAAAAAAAAAAAAAqgIAAGRycy9kb3ducmV2LnhtbFBLBQYAAAAABAAEAPoAAACfAwAA&#10;AAA=&#10;">
                  <v:shape id="Freeform 18490" o:spid="_x0000_s1260" style="position:absolute;left:2321;top:-73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Nw8UA&#10;AADeAAAADwAAAGRycy9kb3ducmV2LnhtbERP20oDMRB9F/yHMIJvNttS1nbbtGjpoiBUevV1SMbN&#10;0s1k2cR2/XsjCL7N4VxnvuxdIy7UhdqzguEgA0Gsvam5UnDYlw8TECEiG2w8k4JvCrBc3N7MsTD+&#10;ylu67GIlUgiHAhXYGNtCyqAtOQwD3xIn7tN3DmOCXSVNh9cU7ho5yrJcOqw5NVhsaWVJn3dfTkH9&#10;vs7lS2nf8o0+nvXheUinj1Kp+7v+aQYiUh//xX/uV5PmP07GU/h9J9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Y3DxQAAAN4AAAAPAAAAAAAAAAAAAAAAAJgCAABkcnMv&#10;ZG93bnJldi54bWxQSwUGAAAAAAQABAD1AAAAigMAAAAA&#10;" path="m,l,14e" filled="f" strokecolor="#020303" strokeweight=".02644mm">
                    <v:path arrowok="t" o:connecttype="custom" o:connectlocs="0,-734;0,-720" o:connectangles="0,0"/>
                  </v:shape>
                </v:group>
                <v:group id="Group 18487" o:spid="_x0000_s1261" style="position:absolute;left:2321;top:-200;width:2;height:14" coordorigin="2321,-20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8i6sgAAADeAAAADwAAAGRycy9kb3ducmV2LnhtbESPQWvCQBCF74X+h2UK&#10;vdVNWrSSuoqILR5EUAultyE7JsHsbMiuSfz3zkHwNsO8ee99s8XgatVRGyrPBtJRAoo497biwsDv&#10;8fttCipEZIu1ZzJwpQCL+fPTDDPre95Td4iFEhMOGRooY2wyrUNeksMw8g2x3E6+dRhlbQttW+zF&#10;3NX6PUkm2mHFklBiQ6uS8vPh4gz89NgvP9J1tz2fVtf/43j3t03JmNeXYfkFKtIQH+L798ZK/c/p&#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8vIurIAAAA&#10;3gAAAA8AAAAAAAAAAAAAAAAAqgIAAGRycy9kb3ducmV2LnhtbFBLBQYAAAAABAAEAPoAAACfAwAA&#10;AAA=&#10;">
                  <v:shape id="Freeform 18488" o:spid="_x0000_s1262" style="position:absolute;left:2321;top:-20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XGMUA&#10;AADeAAAADwAAAGRycy9kb3ducmV2LnhtbERP32vCMBB+F/Y/hBvsTdMKq9IZZRuWDQaTOaevR3Jr&#10;is2lNJl2//0yEHy7j+/nLVaDa8WJ+tB4VpBPMhDE2puGawW7z2o8BxEissHWMyn4pQCr5c1ogaXx&#10;Z/6g0zbWIoVwKFGBjbErpQzaksMw8R1x4r597zAm2NfS9HhO4a6V0ywrpMOGU4PFjp4t6eP2xylo&#10;NutCvlT2rXjXX0e9e8ppf6iUursdHh9ARBriVXxxv5o0fza/z+H/nXS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cYxQAAAN4AAAAPAAAAAAAAAAAAAAAAAJgCAABkcnMv&#10;ZG93bnJldi54bWxQSwUGAAAAAAQABAD1AAAAigMAAAAA&#10;" path="m,l,14e" filled="f" strokecolor="#020303" strokeweight=".02644mm">
                    <v:path arrowok="t" o:connecttype="custom" o:connectlocs="0,-200;0,-186" o:connectangles="0,0"/>
                  </v:shape>
                </v:group>
                <v:group id="Group 18485" o:spid="_x0000_s1263" style="position:absolute;left:2391;top:-193;width:529;height:2" coordorigin="2391,-193" coordsize="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EZBsQAAADeAAAADwAAAGRycy9kb3ducmV2LnhtbERPS4vCMBC+L/gfwgje&#10;1rSKq1SjiLjiQQQfIN6GZmyLzaQ02bb++82CsLf5+J6zWHWmFA3VrrCsIB5GIIhTqwvOFFwv358z&#10;EM4jaywtk4IXOVgtex8LTLRt+UTN2WcihLBLUEHufZVI6dKcDLqhrYgD97C1QR9gnUldYxvCTSlH&#10;UfQlDRYcGnKsaJNT+jz/GAW7Ftv1ON42h+dj87pfJsfbISalBv1uPQfhqfP/4rd7r8P86Ww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EZBsQAAADeAAAA&#10;DwAAAAAAAAAAAAAAAACqAgAAZHJzL2Rvd25yZXYueG1sUEsFBgAAAAAEAAQA+gAAAJsDAAAAAA==&#10;">
                  <v:shape id="Freeform 18486" o:spid="_x0000_s1264" style="position:absolute;left:2391;top:-193;width:529;height:2;visibility:visible;mso-wrap-style:square;v-text-anchor:top" coordsize="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sccA&#10;AADeAAAADwAAAGRycy9kb3ducmV2LnhtbERPTU8CMRC9k/gfmiHxJl0ElawUsjHBwMEEVz14G7fD&#10;buN2urRlWf+9NTHhNi/vc5brwbaiJx+MYwXTSQaCuHLacK3g/W1zswARIrLG1jEp+KEA69XVaIm5&#10;dmd+pb6MtUghHHJU0MTY5VKGqiGLYeI64sQdnLcYE/S11B7PKdy28jbL7qVFw6mhwY6eGqq+y5NV&#10;8PLxvJ/rvjjMjCl2n+XOb4/7L6Wux0PxCCLSEC/if/dWp/kPi7sZ/L2Tbp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X7HHAAAA3gAAAA8AAAAAAAAAAAAAAAAAmAIAAGRy&#10;cy9kb3ducmV2LnhtbFBLBQYAAAAABAAEAPUAAACMAwAAAAA=&#10;" path="m,l529,e" filled="f" strokecolor="#020303" strokeweight=".72pt">
                    <v:path arrowok="t" o:connecttype="custom" o:connectlocs="0,0;529,0" o:connectangles="0,0"/>
                  </v:shape>
                </v:group>
                <v:group id="Group 18483" o:spid="_x0000_s1265" style="position:absolute;left:3070;top:-193;width:529;height:2" coordorigin="3070,-193" coordsize="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Qk6cUAAADeAAAADwAAAGRycy9kb3ducmV2LnhtbERPS2vCQBC+C/6HZQRv&#10;dRNbH0RXEWlLDyL4APE2ZMckmJ0N2TWJ/75bKHibj+85y3VnStFQ7QrLCuJRBII4tbrgTMH59PU2&#10;B+E8ssbSMil4koP1qt9bYqJtywdqjj4TIYRdggpy76tESpfmZNCNbEUcuJutDfoA60zqGtsQbko5&#10;jqKpNFhwaMixom1O6f34MAq+W2w37/Fns7vfts/rabK/7GJSajjoNgsQnjr/Ev+7f3SYP5tPP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UJOnFAAAA3gAA&#10;AA8AAAAAAAAAAAAAAAAAqgIAAGRycy9kb3ducmV2LnhtbFBLBQYAAAAABAAEAPoAAACcAwAAAAA=&#10;">
                  <v:shape id="Freeform 18484" o:spid="_x0000_s1266" style="position:absolute;left:3070;top:-193;width:529;height:2;visibility:visible;mso-wrap-style:square;v-text-anchor:top" coordsize="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iXscA&#10;AADeAAAADwAAAGRycy9kb3ducmV2LnhtbERPTU8CMRC9m/gfmiHhJl1ElKwUsjHBwIEEVz14G7fD&#10;buN2urR1Wf89NTHxNi/vc5brwbaiJx+MYwXTSQaCuHLacK3g7XVzswARIrLG1jEp+KEA69X11RJz&#10;7c78Qn0Za5FCOOSooImxy6UMVUMWw8R1xIk7Om8xJuhrqT2eU7ht5W2W3UuLhlNDgx09NVR9ld9W&#10;wf79+XCn++I4M6bYfZQ7vz0dPpUaj4biEUSkIf6L/9xbneY/LOZz+H0n3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XYl7HAAAA3gAAAA8AAAAAAAAAAAAAAAAAmAIAAGRy&#10;cy9kb3ducmV2LnhtbFBLBQYAAAAABAAEAPUAAACMAwAAAAA=&#10;" path="m529,l,e" filled="f" strokecolor="#020303" strokeweight=".72pt">
                    <v:path arrowok="t" o:connecttype="custom" o:connectlocs="529,0;0,0" o:connectangles="0,0"/>
                  </v:shape>
                </v:group>
                <v:group id="Group 18481" o:spid="_x0000_s1267" style="position:absolute;left:2321;top:-204;width:70;height:22" coordorigin="2321,-204"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ofBcQAAADeAAAADwAAAGRycy9kb3ducmV2LnhtbERPS4vCMBC+C/6HMMLe&#10;1rSKD6pRRNZlD7LgA8Tb0IxtsZmUJtvWf78RBG/z8T1nue5MKRqqXWFZQTyMQBCnVhecKTifdp9z&#10;EM4jaywtk4IHOViv+r0lJtq2fKDm6DMRQtglqCD3vkqkdGlOBt3QVsSBu9naoA+wzqSusQ3hppSj&#10;KJpKgwWHhhwr2uaU3o9/RsF3i+1mHH81+/tt+7ieJr+XfUxKfQy6zQKEp86/xS/3jw7zZ/PJF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4ofBcQAAADeAAAA&#10;DwAAAAAAAAAAAAAAAACqAgAAZHJzL2Rvd25yZXYueG1sUEsFBgAAAAAEAAQA+gAAAJsDAAAAAA==&#10;">
                  <v:shape id="Freeform 18482" o:spid="_x0000_s1268" style="position:absolute;left:2321;top:-204;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t6sYA&#10;AADeAAAADwAAAGRycy9kb3ducmV2LnhtbERPS2sCMRC+C/0PYYRepGYt+GBrlCK0lBYErT30NmzG&#10;3dXNZElSN/rrjSD0Nh/fc+bLaBpxIudrywpGwwwEcWF1zaWC3ffb0wyED8gaG8uk4EwelouH3hxz&#10;bTve0GkbSpFC2OeooAqhzaX0RUUG/dC2xInbW2cwJOhKqR12Kdw08jnLJtJgzamhwpZWFRXH7Z9R&#10;8Ls+u2YQ46Gj97EffO4uXz/2otRjP76+gAgUw7/47v7Qaf50Np7C7Z10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t6sYAAADeAAAADwAAAAAAAAAAAAAAAACYAgAAZHJz&#10;L2Rvd25yZXYueG1sUEsFBgAAAAAEAAQA9QAAAIsDAAAAAA==&#10;" path="m70,l,11,70,23,70,xe" fillcolor="#020303" stroked="f">
                    <v:path arrowok="t" o:connecttype="custom" o:connectlocs="70,-204;0,-193;70,-181;70,-204" o:connectangles="0,0,0,0"/>
                  </v:shape>
                </v:group>
                <v:group id="Group 18479" o:spid="_x0000_s1269" style="position:absolute;left:2321;top:-204;width:70;height:22" coordorigin="2321,-204"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ku7MgAAADeAAAADwAAAGRycy9kb3ducmV2LnhtbESPQWvCQBCF74X+h2UK&#10;vdVNWrSSuoqILR5EUAultyE7JsHsbMiuSfz3zkHwNsN78943s8XgatVRGyrPBtJRAoo497biwsDv&#10;8fttCipEZIu1ZzJwpQCL+fPTDDPre95Td4iFkhAOGRooY2wyrUNeksMw8g2xaCffOoyytoW2LfYS&#10;7mr9niQT7bBiaSixoVVJ+flwcQZ+euyXH+m6255Pq+v/cbz726ZkzOvLsPwCFWmID/P9emMF/3M6&#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ZLuzIAAAA&#10;3gAAAA8AAAAAAAAAAAAAAAAAqgIAAGRycy9kb3ducmV2LnhtbFBLBQYAAAAABAAEAPoAAACfAwAA&#10;AAA=&#10;">
                  <v:shape id="Freeform 18480" o:spid="_x0000_s1270" style="position:absolute;left:2321;top:-204;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vncUA&#10;AADeAAAADwAAAGRycy9kb3ducmV2LnhtbERP22rCQBB9L/gPyxR8qxsLWk1dRSrSSkDw8gHT7JgN&#10;zc7G7JrEv3cLhb7N4VxnseptJVpqfOlYwXiUgCDOnS65UHA+bV9mIHxA1lg5JgV38rBaDp4WmGrX&#10;8YHaYyhEDGGfogITQp1K6XNDFv3I1cSRu7jGYoiwKaRusIvhtpKvSTKVFkuODQZr+jCU/xxvVkG3&#10;P2SXSfa5y9qr2eztObuW42+lhs/9+h1EoD78i//cXzrOf5tN5vD7Tr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G+dxQAAAN4AAAAPAAAAAAAAAAAAAAAAAJgCAABkcnMv&#10;ZG93bnJldi54bWxQSwUGAAAAAAQABAD1AAAAigMAAAAA&#10;" path="m70,r,23l,11,70,xe" filled="f" strokecolor="#020303" strokeweight=".0127mm">
                    <v:path arrowok="t" o:connecttype="custom" o:connectlocs="70,-204;70,-181;0,-193;70,-204" o:connectangles="0,0,0,0"/>
                  </v:shape>
                </v:group>
                <v:group id="Group 18477" o:spid="_x0000_s1271" style="position:absolute;left:3599;top:-204;width:70;height:22" coordorigin="3599,-204"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FD6FfIAAAA&#10;3gAAAA8AAAAAAAAAAAAAAAAAqgIAAGRycy9kb3ducmV2LnhtbFBLBQYAAAAABAAEAPoAAACfAwAA&#10;AAA=&#10;">
                  <v:shape id="Freeform 18478" o:spid="_x0000_s1272" style="position:absolute;left:3599;top:-204;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uMYA&#10;AADeAAAADwAAAGRycy9kb3ducmV2LnhtbERPTWsCMRC9C/6HMEIvUrMWamU1Sim0lAqC1h56Gzbj&#10;7upmsiSpG/31RhB6m8f7nPkymkacyPnasoLxKANBXFhdc6lg9/3+OAXhA7LGxjIpOJOH5aLfm2Ou&#10;bccbOm1DKVII+xwVVCG0uZS+qMigH9mWOHF76wyGBF0ptcMuhZtGPmXZRBqsOTVU2NJbRcVx+2cU&#10;/K7PrhnGeOjo49kPv3aX1Y+9KPUwiK8zEIFi+Bff3Z86zX+ZTsZweyfd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auMYAAADeAAAADwAAAAAAAAAAAAAAAACYAgAAZHJz&#10;L2Rvd25yZXYueG1sUEsFBgAAAAAEAAQA9QAAAIsDAAAAAA==&#10;" path="m,l,23,71,11,,xe" fillcolor="#020303" stroked="f">
                    <v:path arrowok="t" o:connecttype="custom" o:connectlocs="0,-204;0,-181;71,-193;0,-204" o:connectangles="0,0,0,0"/>
                  </v:shape>
                </v:group>
                <v:group id="Group 18475" o:spid="_x0000_s1273" style="position:absolute;left:3599;top:-204;width:70;height:22" coordorigin="3599,-204"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3Tu8QAAADeAAAADwAAAGRycy9kb3ducmV2LnhtbERPTYvCMBC9L+x/CCN4&#10;07SKrlSjiKziQQR1Ydnb0IxtsZmUJrb13xtB2Ns83ucsVp0pRUO1KywriIcRCOLU6oIzBT+X7WAG&#10;wnlkjaVlUvAgB6vl58cCE21bPlFz9pkIIewSVJB7XyVSujQng25oK+LAXW1t0AdYZ1LX2IZwU8pR&#10;FE2lwYJDQ44VbXJKb+e7UbBrsV2P4+/mcLtuHn+XyfH3EJNS/V63noPw1Pl/8du912H+12w6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3Tu8QAAADeAAAA&#10;DwAAAAAAAAAAAAAAAACqAgAAZHJzL2Rvd25yZXYueG1sUEsFBgAAAAAEAAQA+gAAAJsDAAAAAA==&#10;">
                  <v:shape id="Freeform 18476" o:spid="_x0000_s1274" style="position:absolute;left:3599;top:-204;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SysUA&#10;AADeAAAADwAAAGRycy9kb3ducmV2LnhtbERP22rCQBB9L/Qflin4VjcqtZK6iiiiJSB4+YAxO2ZD&#10;s7Mxuybp33cLhb7N4VxnvuxtJVpqfOlYwWiYgCDOnS65UHA5b19nIHxA1lg5JgXf5GG5eH6aY6pd&#10;x0dqT6EQMYR9igpMCHUqpc8NWfRDVxNH7uYaiyHCppC6wS6G20qOk2QqLZYcGwzWtDaUf50eVkF3&#10;OGa3t2z3mbV3sznYS3YvR1elBi/96gNEoD78i//cex3nv8+mE/h9J9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JLKxQAAAN4AAAAPAAAAAAAAAAAAAAAAAJgCAABkcnMv&#10;ZG93bnJldi54bWxQSwUGAAAAAAQABAD1AAAAigMAAAAA&#10;" path="m,l,23,71,11,,xe" filled="f" strokecolor="#020303" strokeweight=".0127mm">
                    <v:path arrowok="t" o:connecttype="custom" o:connectlocs="0,-204;0,-181;71,-193;0,-204" o:connectangles="0,0,0,0"/>
                  </v:shape>
                </v:group>
                <v:group id="Group 18473" o:spid="_x0000_s1275" style="position:absolute;left:3670;top:-734;width:2;height:14" coordorigin="3670,-73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uVMUAAADeAAAADwAAAGRycy9kb3ducmV2LnhtbERPS2vCQBC+F/wPywi9&#10;6Sa2VYmuIqKlBxF8gHgbsmMSzM6G7JrEf98tCL3Nx/ec+bIzpWiodoVlBfEwAkGcWl1wpuB82g6m&#10;IJxH1lhaJgVPcrBc9N7mmGjb8oGao89ECGGXoILc+yqR0qU5GXRDWxEH7mZrgz7AOpO6xjaEm1KO&#10;omgsDRYcGnKsaJ1Tej8+jILvFtvVR7xpdvfb+nk9fe0vu5iUeu93qxkIT53/F7/cPzrMn0zH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47lTFAAAA3gAA&#10;AA8AAAAAAAAAAAAAAAAAqgIAAGRycy9kb3ducmV2LnhtbFBLBQYAAAAABAAEAPoAAACcAwAAAAA=&#10;">
                  <v:shape id="Freeform 18474" o:spid="_x0000_s1276" style="position:absolute;left:3670;top:-73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bpsUA&#10;AADeAAAADwAAAGRycy9kb3ducmV2LnhtbERP32vCMBB+F/wfwgl709TBOumMMmXFgTCZc9vrkdya&#10;YnMpTdTuvzeDgW/38f28+bJ3jThTF2rPCqaTDASx9qbmSsHhoxzPQISIbLDxTAp+KcByMRzMsTD+&#10;wu903sdKpBAOBSqwMbaFlEFbchgmviVO3I/vHMYEu0qaDi8p3DXyPsty6bDm1GCxpbUlfdyfnIJ6&#10;95LLTWm3+Zv+POrDakpf36VSd6P++QlEpD7exP/uV5PmP87yB/h7J9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dumxQAAAN4AAAAPAAAAAAAAAAAAAAAAAJgCAABkcnMv&#10;ZG93bnJldi54bWxQSwUGAAAAAAQABAD1AAAAigMAAAAA&#10;" path="m,l,14e" filled="f" strokecolor="#020303" strokeweight=".02644mm">
                    <v:path arrowok="t" o:connecttype="custom" o:connectlocs="0,-734;0,-720" o:connectangles="0,0"/>
                  </v:shape>
                </v:group>
                <v:group id="Group 18471" o:spid="_x0000_s1277" style="position:absolute;left:3670;top:-200;width:2;height:14" coordorigin="3670,-20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bVuMQAAADeAAAADwAAAGRycy9kb3ducmV2LnhtbERPTWvCQBC9F/wPywi9&#10;6SaWphJdRURLDyJUBfE2ZMckmJ0N2TWJ/74rCL3N433OfNmbSrTUuNKygngcgSDOrC45V3A6bkdT&#10;EM4ja6wsk4IHOVguBm9zTLXt+Jfag89FCGGXooLC+zqV0mUFGXRjWxMH7mobgz7AJpe6wS6Em0pO&#10;oiiRBksODQXWtC4oux3uRsF3h93qI960u9t1/bgcP/fnXUxKvQ/71QyEp97/i1/uHx3mf02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ebVuMQAAADeAAAA&#10;DwAAAAAAAAAAAAAAAACqAgAAZHJzL2Rvd25yZXYueG1sUEsFBgAAAAAEAAQA+gAAAJsDAAAAAA==&#10;">
                  <v:shape id="Freeform 18472" o:spid="_x0000_s1278" style="position:absolute;left:3670;top:-20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gSsQA&#10;AADeAAAADwAAAGRycy9kb3ducmV2LnhtbERPTWsCMRC9F/wPYYTealYPq2yN0oqLgtCite11SKab&#10;xc1k2aS6/ntTKHibx/uc+bJ3jThTF2rPCsajDASx9qbmSsHxo3yagQgR2WDjmRRcKcByMXiYY2H8&#10;hfd0PsRKpBAOBSqwMbaFlEFbchhGviVO3I/vHMYEu0qaDi8p3DVykmW5dFhzarDY0sqSPh1+nYL6&#10;fZ3LTWl3+Zv+POnj65i+vkulHof9yzOISH28i//dW5PmT2f5FP7eS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4ErEAAAA3gAAAA8AAAAAAAAAAAAAAAAAmAIAAGRycy9k&#10;b3ducmV2LnhtbFBLBQYAAAAABAAEAPUAAACJAwAAAAA=&#10;" path="m,l,14e" filled="f" strokecolor="#020303" strokeweight=".02644mm">
                    <v:path arrowok="t" o:connecttype="custom" o:connectlocs="0,-200;0,-186" o:connectangles="0,0"/>
                  </v:shape>
                </v:group>
                <v:group id="Group 18469" o:spid="_x0000_s1279" style="position:absolute;left:3738;top:-193;width:269;height:2" coordorigin="3738,-193"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XkUcgAAADeAAAADwAAAGRycy9kb3ducmV2LnhtbESPQWvCQBCF70L/wzKF&#10;3nSTFq2kriLSFg8iqIXS25Adk2B2NmS3Sfz3zkHwNsN78943i9XgatVRGyrPBtJJAoo497biwsDP&#10;6Ws8BxUissXaMxm4UoDV8mm0wMz6ng/UHWOhJIRDhgbKGJtM65CX5DBMfEMs2tm3DqOsbaFti72E&#10;u1q/JslMO6xYGkpsaFNSfjn+OwPfPfbrt/Sz213Om+vfabr/3aVkzMvzsP4AFWmID/P9emsF/30+&#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815FHIAAAA&#10;3gAAAA8AAAAAAAAAAAAAAAAAqgIAAGRycy9kb3ducmV2LnhtbFBLBQYAAAAABAAEAPoAAACfAwAA&#10;AAA=&#10;">
                  <v:shape id="Freeform 18470" o:spid="_x0000_s1280" style="position:absolute;left:3738;top:-193;width:269;height: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9rcQA&#10;AADeAAAADwAAAGRycy9kb3ducmV2LnhtbERPTWvCQBC9F/wPywi91Y0tWI2ukgqlHrw0iudhd0yC&#10;2dmY3Saxv94tFLzN433OajPYWnTU+sqxgukkAUGsnam4UHA8fL7MQfiAbLB2TApu5GGzHj2tMDWu&#10;52/q8lCIGMI+RQVlCE0qpdclWfQT1xBH7uxaiyHCtpCmxT6G21q+JslMWqw4NpTY0LYkfcl/rILt&#10;12mPu7zPfruPt4Z1Zm76ulDqeTxkSxCBhvAQ/7t3Js5/n88W8PdOv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a3EAAAA3gAAAA8AAAAAAAAAAAAAAAAAmAIAAGRycy9k&#10;b3ducmV2LnhtbFBLBQYAAAAABAAEAPUAAACJAwAAAAA=&#10;" path="m,l270,e" filled="f" strokecolor="#020303" strokeweight=".72pt">
                    <v:path arrowok="t" o:connecttype="custom" o:connectlocs="0,0;270,0" o:connectangles="0,0"/>
                  </v:shape>
                </v:group>
                <v:group id="Group 18467" o:spid="_x0000_s1281" style="position:absolute;left:4154;top:-193;width:271;height:2" coordorigin="4154,-193"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SaforIAAAA&#10;3gAAAA8AAAAAAAAAAAAAAAAAqgIAAGRycy9kb3ducmV2LnhtbFBLBQYAAAAABAAEAPoAAACfAwAA&#10;AAA=&#10;">
                  <v:shape id="Freeform 18468" o:spid="_x0000_s1282" style="position:absolute;left:4154;top:-193;width:271;height: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2wMEA&#10;AADeAAAADwAAAGRycy9kb3ducmV2LnhtbERPTYvCMBC9C/sfwgjeNFVYLdUosii7N1EX1uPQjE2x&#10;mZQmtfXfbwTB2zze56w2va3EnRpfOlYwnSQgiHOnSy4U/J734xSED8gaK8ek4EEeNuuPwQoz7To+&#10;0v0UChFD2GeowIRQZ1L63JBFP3E1ceSurrEYImwKqRvsYrit5CxJ5tJiybHBYE1fhvLbqbUKdu1l&#10;a4zu3Hc7++PPtD0UUl6VGg377RJEoD68xS/3j47zF+liCs934g1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RdsDBAAAA3gAAAA8AAAAAAAAAAAAAAAAAmAIAAGRycy9kb3du&#10;cmV2LnhtbFBLBQYAAAAABAAEAPUAAACGAwAAAAA=&#10;" path="m271,l,e" filled="f" strokecolor="#020303" strokeweight=".72pt">
                    <v:path arrowok="t" o:connecttype="custom" o:connectlocs="271,0;0,0" o:connectangles="0,0"/>
                  </v:shape>
                </v:group>
                <v:group id="Group 18465" o:spid="_x0000_s1283" style="position:absolute;left:3670;top:-204;width:69;height:22" coordorigin="3670,-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RFZsQAAADeAAAADwAAAGRycy9kb3ducmV2LnhtbERPS4vCMBC+L/gfwgje&#10;1rTKrlKNIuKKB1nwAeJtaMa22ExKk23rv98Igrf5+J4zX3amFA3VrrCsIB5GIIhTqwvOFJxPP59T&#10;EM4jaywtk4IHOVgueh9zTLRt+UDN0WcihLBLUEHufZVI6dKcDLqhrYgDd7O1QR9gnUldYxvCTSlH&#10;UfQtDRYcGnKsaJ1Tej/+GQXbFtvVON40+/tt/bievn4v+5iUGvS71QyEp86/xS/3Tof5k+lk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wRFZsQAAADeAAAA&#10;DwAAAAAAAAAAAAAAAACqAgAAZHJzL2Rvd25yZXYueG1sUEsFBgAAAAAEAAQA+gAAAJsDAAAAAA==&#10;">
                  <v:shape id="Freeform 18466" o:spid="_x0000_s1284" style="position:absolute;left:3670;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T2MQA&#10;AADeAAAADwAAAGRycy9kb3ducmV2LnhtbERPTWvCQBC9F/oflil4Ed2ooCG6SlUU8SLGXnobsmMS&#10;mp0N2dXE/vquIPQ2j/c5i1VnKnGnxpWWFYyGEQjizOqScwVfl90gBuE8ssbKMil4kIPV8v1tgYm2&#10;LZ/pnvpchBB2CSoovK8TKV1WkEE3tDVx4K62MegDbHKpG2xDuKnkOIqm0mDJoaHAmjYFZT/pzSg4&#10;rVvOdf/4fZnUKe538Vb/0lap3kf3OQfhqfP/4pf7oMP8WTybwPOdc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09jEAAAA3gAAAA8AAAAAAAAAAAAAAAAAmAIAAGRycy9k&#10;b3ducmV2LnhtbFBLBQYAAAAABAAEAPUAAACJAwAAAAA=&#10;" path="m68,l,11,68,23,68,xe" fillcolor="#020303" stroked="f">
                    <v:path arrowok="t" o:connecttype="custom" o:connectlocs="68,-204;0,-193;68,-181;68,-204" o:connectangles="0,0,0,0"/>
                  </v:shape>
                </v:group>
                <v:group id="Group 18463" o:spid="_x0000_s1285" style="position:absolute;left:3670;top:-204;width:69;height:22" coordorigin="3670,-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F4icUAAADeAAAADwAAAGRycy9kb3ducmV2LnhtbERPS2vCQBC+F/wPywi9&#10;6Sa2VYmuIqKlBxF8gHgbsmMSzM6G7JrEf98tCL3Nx/ec+bIzpWiodoVlBfEwAkGcWl1wpuB82g6m&#10;IJxH1lhaJgVPcrBc9N7mmGjb8oGao89ECGGXoILc+yqR0qU5GXRDWxEH7mZrgz7AOpO6xjaEm1KO&#10;omgsDRYcGnKsaJ1Tej8+jILvFtvVR7xpdvfb+nk9fe0vu5iUeu93qxkIT53/F7/cPzrMn0w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heInFAAAA3gAA&#10;AA8AAAAAAAAAAAAAAAAAqgIAAGRycy9kb3ducmV2LnhtbFBLBQYAAAAABAAEAPoAAACcAwAAAAA=&#10;">
                  <v:shape id="Freeform 18464" o:spid="_x0000_s1286" style="position:absolute;left:3670;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BssEA&#10;AADeAAAADwAAAGRycy9kb3ducmV2LnhtbERPTYvCMBC9C/sfwgjeNFVY7XaNsggLHrwY3T0PzdgW&#10;m0lJotZ/bwTB2zze5yzXvW3FlXxoHCuYTjIQxKUzDVcKjoffcQ4iRGSDrWNScKcA69XHYImFcTfe&#10;01XHSqQQDgUqqGPsCilDWZPFMHEdceJOzluMCfpKGo+3FG5bOcuyubTYcGqosaNNTeVZX6yC/6z8&#10;66fRetK7L5xtrc7zk1ZqNOx/vkFE6uNb/HJvTZq/yBef8Hwn3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UwbLBAAAA3gAAAA8AAAAAAAAAAAAAAAAAmAIAAGRycy9kb3du&#10;cmV2LnhtbFBLBQYAAAAABAAEAPUAAACGAwAAAAA=&#10;" path="m68,r,23l,11,68,xe" filled="f" strokecolor="#020303" strokeweight=".0127mm">
                    <v:path arrowok="t" o:connecttype="custom" o:connectlocs="68,-204;68,-181;0,-193;68,-204" o:connectangles="0,0,0,0"/>
                  </v:shape>
                </v:group>
                <v:group id="Group 18461" o:spid="_x0000_s1287" style="position:absolute;left:4425;top:-204;width:69;height:22" coordorigin="4425,-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9DZcQAAADeAAAADwAAAGRycy9kb3ducmV2LnhtbERPTYvCMBC9C/sfwgje&#10;NO3KqlSjiKjsQYTVhWVvQzO2xWZSmtjWf28Ewds83ucsVp0pRUO1KywriEcRCOLU6oIzBb/n3XAG&#10;wnlkjaVlUnAnB6vlR2+BibYt/1Bz8pkIIewSVJB7XyVSujQng25kK+LAXWxt0AdYZ1LX2IZwU8rP&#10;KJpIgwWHhhwr2uSUXk83o2DfYrsex9vmcL1s7v/nr+PfISalBv1uPQfhqfNv8cv9rcP86Ww6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9DZcQAAADeAAAA&#10;DwAAAAAAAAAAAAAAAACqAgAAZHJzL2Rvd25yZXYueG1sUEsFBgAAAAAEAAQA+gAAAJsDAAAAAA==&#10;">
                  <v:shape id="Freeform 18462" o:spid="_x0000_s1288" style="position:absolute;left:4425;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V28UA&#10;AADeAAAADwAAAGRycy9kb3ducmV2LnhtbERPS2vCQBC+C/0PyxR6KXWjhSbEbMQHltKLGHvxNmSn&#10;SWh2NmRXk/rr3ULB23x8z8mWo2nFhXrXWFYwm0YgiEurG64UfB13LwkI55E1tpZJwS85WOYPkwxT&#10;bQc+0KXwlQgh7FJUUHvfpVK6siaDbmo74sB9296gD7CvpO5xCOGmlfMoepMGGw4NNXa0qan8Kc5G&#10;wX49cKWfP0/H167A912y1VfaKvX0OK4WIDyN/i7+d3/oMD9O4hj+3gk3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9XbxQAAAN4AAAAPAAAAAAAAAAAAAAAAAJgCAABkcnMv&#10;ZG93bnJldi54bWxQSwUGAAAAAAQABAD1AAAAigMAAAAA&#10;" path="m,l,23,69,11,,xe" fillcolor="#020303" stroked="f">
                    <v:path arrowok="t" o:connecttype="custom" o:connectlocs="0,-204;0,-181;69,-193;0,-204" o:connectangles="0,0,0,0"/>
                  </v:shape>
                </v:group>
                <v:group id="Group 18459" o:spid="_x0000_s1289" style="position:absolute;left:4425;top:-204;width:69;height:22" coordorigin="4425,-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scozIAAAA&#10;3gAAAA8AAAAAAAAAAAAAAAAAqgIAAGRycy9kb3ducmV2LnhtbFBLBQYAAAAABAAEAPoAAACfAwAA&#10;AAA=&#10;">
                  <v:shape id="Freeform 18460" o:spid="_x0000_s1290" style="position:absolute;left:4425;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Lt8EA&#10;AADeAAAADwAAAGRycy9kb3ducmV2LnhtbERPTYvCMBC9C/sfwix4s6ke1to1iiwIHvZi1D0PzdgW&#10;m0lJslr/vREEb/N4n7NcD7YTV/KhdaxgmuUgiCtnWq4VHA/bSQEiRGSDnWNScKcA69XHaImlcTfe&#10;01XHWqQQDiUqaGLsSylD1ZDFkLmeOHFn5y3GBH0tjcdbCrednOX5l7TYcmposKefhqqL/rcK/vLq&#10;NEyj9aR/FzjbWV0UZ63U+HPYfIOINMS3+OXemTR/XswX8Hwn3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y7fBAAAA3gAAAA8AAAAAAAAAAAAAAAAAmAIAAGRycy9kb3du&#10;cmV2LnhtbFBLBQYAAAAABAAEAPUAAACGAwAAAAA=&#10;" path="m,l,23,69,11,,xe" filled="f" strokecolor="#020303" strokeweight=".0127mm">
                    <v:path arrowok="t" o:connecttype="custom" o:connectlocs="0,-204;0,-181;69,-193;0,-204" o:connectangles="0,0,0,0"/>
                  </v:shape>
                </v:group>
                <v:group id="Group 18457" o:spid="_x0000_s1291" style="position:absolute;left:4494;top:-734;width:2;height:14" coordorigin="4494,-73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PDq3IAAAA&#10;3gAAAA8AAAAAAAAAAAAAAAAAqgIAAGRycy9kb3ducmV2LnhtbFBLBQYAAAAABAAEAPoAAACfAwAA&#10;AAA=&#10;">
                  <v:shape id="Freeform 18458" o:spid="_x0000_s1292" style="position:absolute;left:4494;top:-73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4R8MA&#10;AADeAAAADwAAAGRycy9kb3ducmV2LnhtbERP24rCMBB9F/yHMMK+rakraK1GEVlhEVbxgs9DM7bF&#10;ZlKaaKtfbxYWfJvDuc5s0ZpS3Kl2hWUFg34Egji1uuBMwem4/oxBOI+ssbRMCh7kYDHvdmaYaNvw&#10;nu4Hn4kQwi5BBbn3VSKlS3My6Pq2Ig7cxdYGfYB1JnWNTQg3pfyKopE0WHBoyLGiVU7p9XAzCspn&#10;ZOg82f5u1tkkHe7izXdjUKmPXrucgvDU+rf43/2jw/xxHA/g751wg5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4R8MAAADeAAAADwAAAAAAAAAAAAAAAACYAgAAZHJzL2Rv&#10;d25yZXYueG1sUEsFBgAAAAAEAAQA9QAAAIgDAAAAAA==&#10;" path="m,l,14e" filled="f" strokecolor="#020303" strokeweight=".02681mm">
                    <v:path arrowok="t" o:connecttype="custom" o:connectlocs="0,-734;0,-720" o:connectangles="0,0"/>
                  </v:shape>
                </v:group>
                <v:group id="Group 18455" o:spid="_x0000_s1293" style="position:absolute;left:4494;top:-200;width:2;height:14" coordorigin="4494,-20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E1QcUAAADeAAAADwAAAGRycy9kb3ducmV2LnhtbERPS2vCQBC+F/oflil4&#10;q5sotiFmFREVD1KoFoq3ITt5YHY2ZNck/vtuodDbfHzPydajaURPnastK4inEQji3OqaSwVfl/1r&#10;AsJ5ZI2NZVLwIAfr1fNThqm2A39Sf/alCCHsUlRQed+mUrq8IoNualviwBW2M+gD7EqpOxxCuGnk&#10;LIrepMGaQ0OFLW0rym/nu1FwGHDYzONdf7oV28f1svj4PsWk1ORl3CxBeBr9v/jPfdRh/nuSz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RNUHFAAAA3gAA&#10;AA8AAAAAAAAAAAAAAAAAqgIAAGRycy9kb3ducmV2LnhtbFBLBQYAAAAABAAEAPoAAACcAwAAAAA=&#10;">
                  <v:shape id="Freeform 18456" o:spid="_x0000_s1294" style="position:absolute;left:4494;top:-20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Dq8QA&#10;AADeAAAADwAAAGRycy9kb3ducmV2LnhtbERPTWvCQBC9C/0PyxS81U0bsDG6SikGJGBFWzwP2WkS&#10;mp0N2TWJ/fVdoeBtHu9zVpvRNKKnztWWFTzPIhDEhdU1lwq+PrOnBITzyBoby6TgSg4264fJClNt&#10;Bz5Sf/KlCCHsUlRQed+mUrqiIoNuZlviwH3bzqAPsCul7nAI4aaRL1E0lwZrDg0VtvReUfFzuhgF&#10;zW9k6Lz42OdZuSjiQ5JvB4NKTR/HtyUIT6O/i//dOx3mvyZJDLd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dQ6vEAAAA3gAAAA8AAAAAAAAAAAAAAAAAmAIAAGRycy9k&#10;b3ducmV2LnhtbFBLBQYAAAAABAAEAPUAAACJAwAAAAA=&#10;" path="m,l,14e" filled="f" strokecolor="#020303" strokeweight=".02681mm">
                    <v:path arrowok="t" o:connecttype="custom" o:connectlocs="0,-200;0,-186" o:connectangles="0,0"/>
                  </v:shape>
                </v:group>
                <v:group id="Group 18453" o:spid="_x0000_s1295" style="position:absolute;left:4296;top:-1771;width:2;height:975" coordorigin="4296,-1771" coordsize="2,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IrsUAAADeAAAADwAAAGRycy9kb3ducmV2LnhtbERPTWvCQBC9C/0PyxS8&#10;6Sa1tiG6ikgtHqRQLRRvQ3ZMgtnZkF2T+O9dQfA2j/c582VvKtFS40rLCuJxBII4s7rkXMHfYTNK&#10;QDiPrLGyTAqu5GC5eBnMMdW2419q9z4XIYRdigoK7+tUSpcVZNCNbU0cuJNtDPoAm1zqBrsQbir5&#10;FkUf0mDJoaHAmtYFZef9xSj47rBbTeKvdnc+ra/Hw/TnfxeTUsPXfjUD4an3T/HDvdVh/meSvMP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0CK7FAAAA3gAA&#10;AA8AAAAAAAAAAAAAAAAAqgIAAGRycy9kb3ducmV2LnhtbFBLBQYAAAAABAAEAPoAAACcAwAAAAA=&#10;">
                  <v:shape id="Freeform 18454" o:spid="_x0000_s1296" style="position:absolute;left:4296;top:-1771;width:2;height:975;visibility:visible;mso-wrap-style:square;v-text-anchor:top" coordsize="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TJMYA&#10;AADeAAAADwAAAGRycy9kb3ducmV2LnhtbESPQWsCMRCF70L/Q5hCb5pVaV1Xo0hpoaUnbcHruBk3&#10;0c1ku0l1+++NIHib4b1535v5snO1OFEbrGcFw0EGgrj02nKl4Of7vZ+DCBFZY+2ZFPxTgOXioTfH&#10;Qvszr+m0iZVIIRwKVGBibAopQ2nIYRj4hjhpe986jGltK6lbPKdwV8tRlr1Ih5YTwWBDr4bK4+bP&#10;Je7nb/M1ruyObDk+HLdv6x1PjVJPj91qBiJSF+/m2/WHTvUnef4M13fSDH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LTJMYAAADeAAAADwAAAAAAAAAAAAAAAACYAgAAZHJz&#10;L2Rvd25yZXYueG1sUEsFBgAAAAAEAAQA9QAAAIsDAAAAAA==&#10;" path="m,975l,e" filled="f" strokecolor="#020303" strokeweight=".72pt">
                    <v:path arrowok="t" o:connecttype="custom" o:connectlocs="0,-796;0,-1771" o:connectangles="0,0"/>
                  </v:shape>
                </v:group>
                <v:group id="Group 18451" o:spid="_x0000_s1297" style="position:absolute;left:4691;top:-1771;width:2;height:975" coordorigin="4691,-1771" coordsize="2,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ozQsQAAADeAAAADwAAAGRycy9kb3ducmV2LnhtbERPTWvCQBC9C/0PyxS8&#10;1U0qakhdRaSKBymohdLbkB2TYHY2ZNck/ntXELzN433OfNmbSrTUuNKygngUgSDOrC45V/B72nwk&#10;IJxH1lhZJgU3crBcvA3mmGrb8YHao89FCGGXooLC+zqV0mUFGXQjWxMH7mwbgz7AJpe6wS6Em0p+&#10;RtFUGiw5NBRY07qg7HK8GgXbDrvVOP5u95fz+vZ/mvz87WNSavjer75AeOr9S/x073SYP0uS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ozQsQAAADeAAAA&#10;DwAAAAAAAAAAAAAAAACqAgAAZHJzL2Rvd25yZXYueG1sUEsFBgAAAAAEAAQA+gAAAJsDAAAAAA==&#10;">
                  <v:shape id="Freeform 18452" o:spid="_x0000_s1298" style="position:absolute;left:4691;top:-1771;width:2;height:975;visibility:visible;mso-wrap-style:square;v-text-anchor:top" coordsize="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oyMYA&#10;AADeAAAADwAAAGRycy9kb3ducmV2LnhtbESPQWsCMRCF7wX/QxjBW81WoW5Xo5SioHjSFnodN+Mm&#10;dTNZN1G3/94UCt5meG/e92a26FwtrtQG61nByzADQVx6bblS8PW5es5BhIissfZMCn4pwGLee5ph&#10;of2Nd3Tdx0qkEA4FKjAxNoWUoTTkMAx9Q5y0o28dxrS2ldQt3lK4q+Uoy16lQ8uJYLChD0PlaX9x&#10;ibs5N9txZQ9ky/HP6Xu5O/CbUWrQ796nICJ18WH+v17rVH+S5xP4eyf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zoyMYAAADeAAAADwAAAAAAAAAAAAAAAACYAgAAZHJz&#10;L2Rvd25yZXYueG1sUEsFBgAAAAAEAAQA9QAAAIsDAAAAAA==&#10;" path="m,975l,e" filled="f" strokecolor="#020303" strokeweight=".72pt">
                    <v:path arrowok="t" o:connecttype="custom" o:connectlocs="0,-796;0,-1771" o:connectangles="0,0"/>
                  </v:shape>
                </v:group>
                <v:group id="Group 18449" o:spid="_x0000_s1299" style="position:absolute;left:4367;top:-1702;width:54;height:2" coordorigin="4367,-1702" coordsize="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85AqvIAAAA&#10;3gAAAA8AAAAAAAAAAAAAAAAAqgIAAGRycy9kb3ducmV2LnhtbFBLBQYAAAAABAAEAPoAAACfAwAA&#10;AAA=&#10;">
                  <v:shape id="Freeform 18450" o:spid="_x0000_s1300" style="position:absolute;left:4367;top:-1702;width:54;height:2;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e4sUA&#10;AADeAAAADwAAAGRycy9kb3ducmV2LnhtbERPS2sCMRC+F/ofwhS81awedLsaxRaURaRS66W3YTP7&#10;wM1kSaK7/ntTKPQ2H99zluvBtOJGzjeWFUzGCQjiwuqGKwXn7+1rCsIHZI2tZVJwJw/r1fPTEjNt&#10;e/6i2ylUIoawz1BBHUKXSemLmgz6se2II1daZzBE6CqpHfYx3LRymiQzabDh2FBjRx81FZfT1SjI&#10;y/Pxx+XyvejKff95mU9nh81OqdHLsFmACDSEf/GfO9dx/jxN3+D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J7ixQAAAN4AAAAPAAAAAAAAAAAAAAAAAJgCAABkcnMv&#10;ZG93bnJldi54bWxQSwUGAAAAAAQABAD1AAAAigMAAAAA&#10;" path="m,l53,e" filled="f" strokecolor="#020303" strokeweight=".72pt">
                    <v:path arrowok="t" o:connecttype="custom" o:connectlocs="0,0;53,0" o:connectangles="0,0"/>
                  </v:shape>
                </v:group>
                <v:group id="Group 18447" o:spid="_x0000_s1301" style="position:absolute;left:4567;top:-1702;width:54;height:2" coordorigin="4567,-1702" coordsize="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SWmHDIAAAA&#10;3gAAAA8AAAAAAAAAAAAAAAAAqgIAAGRycy9kb3ducmV2LnhtbFBLBQYAAAAABAAEAPoAAACfAwAA&#10;AAA=&#10;">
                  <v:shape id="Freeform 18448" o:spid="_x0000_s1302" style="position:absolute;left:4567;top:-1702;width:54;height:2;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EOcUA&#10;AADeAAAADwAAAGRycy9kb3ducmV2LnhtbERPS2sCMRC+C/0PYQreNKsHtVuj2IKyiFhqvfQ2bGYf&#10;uJksSXTXf28KBW/z8T1nue5NI27kfG1ZwWScgCDOra65VHD+2Y4WIHxA1thYJgV38rBevQyWmGrb&#10;8TfdTqEUMYR9igqqENpUSp9XZNCPbUscucI6gyFCV0rtsIvhppHTJJlJgzXHhgpb+qwov5yuRkFW&#10;nL9+XSY/8rbYd8fLfDo7bHZKDV/7zTuIQH14iv/dmY7z54u3Cfy9E2+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wQ5xQAAAN4AAAAPAAAAAAAAAAAAAAAAAJgCAABkcnMv&#10;ZG93bnJldi54bWxQSwUGAAAAAAQABAD1AAAAigMAAAAA&#10;" path="m54,l,e" filled="f" strokecolor="#020303" strokeweight=".72pt">
                    <v:path arrowok="t" o:connecttype="custom" o:connectlocs="54,0;0,0" o:connectangles="0,0"/>
                  </v:shape>
                </v:group>
                <v:group id="Group 18445" o:spid="_x0000_s1303" style="position:absolute;left:4296;top:-1712;width:70;height:22" coordorigin="4296,-1712"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ijnMUAAADeAAAADwAAAGRycy9kb3ducmV2LnhtbERPS2vCQBC+F/wPywi9&#10;6SaWVo2uIqKlBxF8gHgbsmMSzM6G7JrEf98tCL3Nx/ec+bIzpWiodoVlBfEwAkGcWl1wpuB82g4m&#10;IJxH1lhaJgVPcrBc9N7mmGjb8oGao89ECGGXoILc+yqR0qU5GXRDWxEH7mZrgz7AOpO6xjaEm1KO&#10;ouhLGiw4NORY0Tqn9H58GAXfLbarj3jT7O639fN6+txfdjEp9d7vVjMQnjr/L365f3SYP55M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Io5zFAAAA3gAA&#10;AA8AAAAAAAAAAAAAAAAAqgIAAGRycy9kb3ducmV2LnhtbFBLBQYAAAAABAAEAPoAAACcAwAAAAA=&#10;">
                  <v:shape id="Freeform 18446" o:spid="_x0000_s1304" style="position:absolute;left:4296;top:-1712;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Rc8cA&#10;AADeAAAADwAAAGRycy9kb3ducmV2LnhtbERPTWsCMRC9C/6HMIVepGbbYqurUUqhUhQKtfbQ27CZ&#10;7q7dTJYkdaO/3giCt3m8z5ktomnEnpyvLSu4H2YgiAuray4VbL/e7sYgfEDW2FgmBQfysJj3ezPM&#10;te34k/abUIoUwj5HBVUIbS6lLyoy6Ie2JU7cr3UGQ4KulNphl8JNIx+y7EkarDk1VNjSa0XF3+bf&#10;KPj5OLhmEOOuo+XID1bb4/rbHpW6vYkvUxCBYriKL+53neY/jyePcH4n3SD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VUXPHAAAA3gAAAA8AAAAAAAAAAAAAAAAAmAIAAGRy&#10;cy9kb3ducmV2LnhtbFBLBQYAAAAABAAEAPUAAACMAwAAAAA=&#10;" path="m71,l,10,71,22,71,xe" fillcolor="#020303" stroked="f">
                    <v:path arrowok="t" o:connecttype="custom" o:connectlocs="71,-1712;0,-1702;71,-1690;71,-1712" o:connectangles="0,0,0,0"/>
                  </v:shape>
                </v:group>
                <v:group id="Group 18443" o:spid="_x0000_s1305" style="position:absolute;left:4296;top:-1712;width:70;height:22" coordorigin="4296,-1712"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2ec8UAAADeAAAADwAAAGRycy9kb3ducmV2LnhtbERPS2vCQBC+F/wPywi9&#10;1U2srRpdRaQWD1LwAeJtyI5JMDsbstsk/vuuIPQ2H99z5svOlKKh2hWWFcSDCARxanXBmYLTcfM2&#10;AeE8ssbSMim4k4Plovcyx0TblvfUHHwmQgi7BBXk3leJlC7NyaAb2Io4cFdbG/QB1pnUNbYh3JRy&#10;GEWf0mDBoSHHitY5pbfDr1Hw3WK7eo+/mt3tur5fjh8/511MSr32u9UMhKfO/4uf7q0O88eT6Q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tnnPFAAAA3gAA&#10;AA8AAAAAAAAAAAAAAAAAqgIAAGRycy9kb3ducmV2LnhtbFBLBQYAAAAABAAEAPoAAACcAwAAAAA=&#10;">
                  <v:shape id="Freeform 18444" o:spid="_x0000_s1306" style="position:absolute;left:4296;top:-1712;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fAsUA&#10;AADeAAAADwAAAGRycy9kb3ducmV2LnhtbERP22rCQBB9L/gPyxR8qxsLWk1dRSrSSkDw8gHT7JgN&#10;zc7G7JrEv3cLhb7N4VxnseptJVpqfOlYwXiUgCDOnS65UHA+bV9mIHxA1lg5JgV38rBaDp4WmGrX&#10;8YHaYyhEDGGfogITQp1K6XNDFv3I1cSRu7jGYoiwKaRusIvhtpKvSTKVFkuODQZr+jCU/xxvVkG3&#10;P2SXSfa5y9qr2eztObuW42+lhs/9+h1EoD78i//cXzrOf5vNJ/D7Tr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N8CxQAAAN4AAAAPAAAAAAAAAAAAAAAAAJgCAABkcnMv&#10;ZG93bnJldi54bWxQSwUGAAAAAAQABAD1AAAAigMAAAAA&#10;" path="m71,r,22l,10,71,xe" filled="f" strokecolor="#020303" strokeweight=".0127mm">
                    <v:path arrowok="t" o:connecttype="custom" o:connectlocs="71,-1712;71,-1690;0,-1702;71,-1712" o:connectangles="0,0,0,0"/>
                  </v:shape>
                </v:group>
                <v:group id="Group 18441" o:spid="_x0000_s1307" style="position:absolute;left:4621;top:-1712;width:70;height:22" coordorigin="4621,-1712"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Oln8UAAADeAAAADwAAAGRycy9kb3ducmV2LnhtbERPS2vCQBC+C/6HZQRv&#10;dRNLfURXEWlLDyL4APE2ZMckmJ0N2TWJ/75bKHibj+85y3VnStFQ7QrLCuJRBII4tbrgTMH59PU2&#10;A+E8ssbSMil4koP1qt9bYqJtywdqjj4TIYRdggpy76tESpfmZNCNbEUcuJutDfoA60zqGtsQbko5&#10;jqKJNFhwaMixom1O6f34MAq+W2w37/Fns7vfts/r6WN/2cWk1HDQbRYgPHX+Jf53/+gwfzqb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zpZ/FAAAA3gAA&#10;AA8AAAAAAAAAAAAAAAAAqgIAAGRycy9kb3ducmV2LnhtbFBLBQYAAAAABAAEAPoAAACcAwAAAAA=&#10;">
                  <v:shape id="Freeform 18442" o:spid="_x0000_s1308" style="position:absolute;left:4621;top:-1712;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XcMYA&#10;AADeAAAADwAAAGRycy9kb3ducmV2LnhtbERPTWsCMRC9F/wPYYRepGZbsNqtUaTQUhQErT30Nmym&#10;u1s3kyVJ3eivN4LgbR7vc6bzaBpxIOdrywoehxkI4sLqmksFu6/3hwkIH5A1NpZJwZE8zGe9uynm&#10;2na8ocM2lCKFsM9RQRVCm0vpi4oM+qFtiRP3a53BkKArpXbYpXDTyKcse5YGa04NFbb0VlGx3/4b&#10;BT/ro2sGMf519DHyg+XutPq2J6Xu+3HxCiJQDDfx1f2p0/zx5GUMl3fSDXJ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5XcMYAAADeAAAADwAAAAAAAAAAAAAAAACYAgAAZHJz&#10;L2Rvd25yZXYueG1sUEsFBgAAAAAEAAQA9QAAAIsDAAAAAA==&#10;" path="m,l,22,70,10,,xe" fillcolor="#020303" stroked="f">
                    <v:path arrowok="t" o:connecttype="custom" o:connectlocs="0,-1712;0,-1690;70,-1702;0,-1712" o:connectangles="0,0,0,0"/>
                  </v:shape>
                </v:group>
                <v:group id="Group 18439" o:spid="_x0000_s1309" style="position:absolute;left:4621;top:-1712;width:70;height:22" coordorigin="4621,-1712"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CUdsgAAADeAAAADwAAAGRycy9kb3ducmV2LnhtbESPQWvCQBCF70L/wzKF&#10;3uomLbaauopIW3oQoSqItyE7JsHsbMhuk/jvnUPB2wzvzXvfzJeDq1VHbag8G0jHCSji3NuKCwOH&#10;/dfzFFSIyBZrz2TgSgGWi4fRHDPre/6lbhcLJSEcMjRQxthkWoe8JIdh7Bti0c6+dRhlbQttW+wl&#10;3NX6JUnetMOKpaHEhtYl5ZfdnzPw3WO/ek0/u83lvL6e9pPtcZOSMU+Pw+oDVKQh3s3/1z9W8N+n&#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glHbIAAAA&#10;3gAAAA8AAAAAAAAAAAAAAAAAqgIAAGRycy9kb3ducmV2LnhtbFBLBQYAAAAABAAEAPoAAACfAwAA&#10;AAA=&#10;">
                  <v:shape id="Freeform 18440" o:spid="_x0000_s1310" style="position:absolute;left:4621;top:-1712;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VB8UA&#10;AADeAAAADwAAAGRycy9kb3ducmV2LnhtbERP22rCQBB9L/Qflin4VjcKtpq6iiiiJSB4+YAxO2ZD&#10;s7Mxuybp33cLhb7N4VxnvuxtJVpqfOlYwWiYgCDOnS65UHA5b1+nIHxA1lg5JgXf5GG5eH6aY6pd&#10;x0dqT6EQMYR9igpMCHUqpc8NWfRDVxNH7uYaiyHCppC6wS6G20qOk+RNWiw5NhisaW0o/zo9rILu&#10;cMxuk2z3mbV3sznYS3YvR1elBi/96gNEoD78i//cex3nv09nM/h9J9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dUHxQAAAN4AAAAPAAAAAAAAAAAAAAAAAJgCAABkcnMv&#10;ZG93bnJldi54bWxQSwUGAAAAAAQABAD1AAAAigMAAAAA&#10;" path="m,l,22,70,10,,xe" filled="f" strokecolor="#020303" strokeweight=".0127mm">
                    <v:path arrowok="t" o:connecttype="custom" o:connectlocs="0,-1712;0,-1690;70,-1702;0,-1712" o:connectangles="0,0,0,0"/>
                  </v:shape>
                </v:group>
                <v:group id="Group 18437" o:spid="_x0000_s1311" style="position:absolute;left:4297;top:-779;width:2;height:14" coordorigin="4297,-77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p9AmrIAAAA&#10;3gAAAA8AAAAAAAAAAAAAAAAAqgIAAGRycy9kb3ducmV2LnhtbFBLBQYAAAAABAAEAPoAAACfAwAA&#10;AAA=&#10;">
                  <v:shape id="Freeform 18438" o:spid="_x0000_s1312" style="position:absolute;left:4297;top:-77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fesYA&#10;AADeAAAADwAAAGRycy9kb3ducmV2LnhtbERPS2sCMRC+F/ofwhR6q1l7qHU1SmkRBEXxgfY4bKa7&#10;224maxLXtb/eCIK3+fieMxy3phINOV9aVtDtJCCIM6tLzhVsN5OXdxA+IGusLJOCM3kYjx4fhphq&#10;e+IVNeuQixjCPkUFRQh1KqXPCjLoO7YmjtyPdQZDhC6X2uEphptKvibJmzRYcmwosKbPgrK/9dEo&#10;WE5Cu9999RYHbtzvcvX/Pa9mVqnnp/ZjACJQG+7im3uq4/xeP+nC9Z14gx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9fesYAAADeAAAADwAAAAAAAAAAAAAAAACYAgAAZHJz&#10;L2Rvd25yZXYueG1sUEsFBgAAAAAEAAQA9QAAAIsDAAAAAA==&#10;" path="m,l,14e" filled="f" strokecolor="#020303" strokeweight=".02611mm">
                    <v:path arrowok="t" o:connecttype="custom" o:connectlocs="0,-779;0,-765" o:connectangles="0,0"/>
                  </v:shape>
                </v:group>
                <v:group id="Group 18435" o:spid="_x0000_s1313" style="position:absolute;left:4692;top:-779;width:2;height:14" coordorigin="4692,-77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M5hsUAAADeAAAADwAAAGRycy9kb3ducmV2LnhtbERPS2vCQBC+C/6HZQRv&#10;dRPFR6OriKj0IIVqofQ2ZMckmJ0N2TWJ/74rFLzNx/ec1aYzpWiodoVlBfEoAkGcWl1wpuD7cnhb&#10;gHAeWWNpmRQ8yMFm3e+tMNG25S9qzj4TIYRdggpy76tESpfmZNCNbEUcuKutDfoA60zqGtsQbko5&#10;jqKZNFhwaMixol1O6e18NwqOLbbbSbxvTrfr7vF7mX7+nGJSajjotksQnjr/Ev+7P3SYP3+Pxv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jOYbFAAAA3gAA&#10;AA8AAAAAAAAAAAAAAAAAqgIAAGRycy9kb3ducmV2LnhtbFBLBQYAAAAABAAEAPoAAACcAwAAAAA=&#10;">
                  <v:shape id="Freeform 18436" o:spid="_x0000_s1314" style="position:absolute;left:4692;top:-77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klsYA&#10;AADeAAAADwAAAGRycy9kb3ducmV2LnhtbERP30vDMBB+H/g/hBP2tqYqOFebjjEZDBTH5lAfj+Zs&#10;q82lJllX99cvguDbfXw/L58PphU9Od9YVnCVpCCIS6sbrhTsX1aTOxA+IGtsLZOCH/IwLy5GOWba&#10;HnlL/S5UIoawz1BBHUKXSenLmgz6xHbEkfuwzmCI0FVSOzzGcNPK6zS9lQYbjg01drSsqfzaHYyC&#10;zSoMb68P0+dv7t3nZnt6f2ofrVLjy2FxDyLQEP7Ff+61jvOns/QGft+JN8j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klsYAAADeAAAADwAAAAAAAAAAAAAAAACYAgAAZHJz&#10;L2Rvd25yZXYueG1sUEsFBgAAAAAEAAQA9QAAAIsDAAAAAA==&#10;" path="m,l,14e" filled="f" strokecolor="#020303" strokeweight=".02611mm">
                    <v:path arrowok="t" o:connecttype="custom" o:connectlocs="0,-779;0,-765" o:connectangles="0,0"/>
                  </v:shape>
                </v:group>
                <v:group id="Group 18433" o:spid="_x0000_s1315" style="position:absolute;left:4692;top:-1709;width:2;height:14" coordorigin="4692,-170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YEacYAAADeAAAADwAAAGRycy9kb3ducmV2LnhtbERPS2vCQBC+C/6HZYTe&#10;6ibW2hpdRaSWHkJBLRRvQ3ZMgtnZkN3m8e+7hYK3+fies972phItNa60rCCeRiCIM6tLzhV8nQ+P&#10;ryCcR9ZYWSYFAznYbsajNSbadnyk9uRzEULYJaig8L5OpHRZQQbd1NbEgbvaxqAPsMmlbrAL4aaS&#10;syhaSIMlh4YCa9oXlN1OP0bBe4fd7il+a9PbdT9czs+f32lMSj1M+t0KhKfe38X/7g8d5r8sozn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gRpxgAAAN4A&#10;AAAPAAAAAAAAAAAAAAAAAKoCAABkcnMvZG93bnJldi54bWxQSwUGAAAAAAQABAD6AAAAnQMAAAAA&#10;">
                  <v:shape id="Freeform 18434" o:spid="_x0000_s1316" style="position:absolute;left:4692;top:-170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ZecYA&#10;AADeAAAADwAAAGRycy9kb3ducmV2LnhtbERP30vDMBB+H/g/hBP2tqYKOlebjjEZDBTH5lAfj+Zs&#10;q82lJllX99cvguDbfXw/L58PphU9Od9YVnCVpCCIS6sbrhTsX1aTOxA+IGtsLZOCH/IwLy5GOWba&#10;HnlL/S5UIoawz1BBHUKXSenLmgz6xHbEkfuwzmCI0FVSOzzGcNPK6zS9lQYbjg01drSsqfzaHYyC&#10;zSoMb68P0+dv7t3nZnt6f2ofrVLjy2FxDyLQEP7Ff+61jvOns/QGft+JN8j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RZecYAAADeAAAADwAAAAAAAAAAAAAAAACYAgAAZHJz&#10;L2Rvd25yZXYueG1sUEsFBgAAAAAEAAQA9QAAAIsDAAAAAA==&#10;" path="m,l,14e" filled="f" strokecolor="#020303" strokeweight=".02611mm">
                    <v:path arrowok="t" o:connecttype="custom" o:connectlocs="0,-1709;0,-1695" o:connectangles="0,0"/>
                  </v:shape>
                </v:group>
                <v:group id="Group 18431" o:spid="_x0000_s1317" style="position:absolute;left:4195;top:-2090;width:2;height:1295" coordorigin="4195,-2090" coordsize="2,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hcUAAADeAAAADwAAAGRycy9kb3ducmV2LnhtbERPTWvCQBC9F/wPywje&#10;6iaK0UZXEbGlh1CoFkpvQ3ZMgtnZkF2T+O/dQqG3ebzP2ewGU4uOWldZVhBPIxDEudUVFwq+zq/P&#10;KxDOI2usLZOCOznYbUdPG0y17fmTupMvRAhhl6KC0vsmldLlJRl0U9sQB+5iW4M+wLaQusU+hJta&#10;zqIokQYrDg0lNnQoKb+ebkbBW4/9fh4fu+x6Odx/zouP7ywmpSbjYb8G4Wnw/+I/97sO85cv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YP4XFAAAA3gAA&#10;AA8AAAAAAAAAAAAAAAAAqgIAAGRycy9kb3ducmV2LnhtbFBLBQYAAAAABAAEAPoAAACcAwAAAAA=&#10;">
                  <v:shape id="Freeform 18432" o:spid="_x0000_s1318" style="position:absolute;left:4195;top:-2090;width:2;height:1295;visibility:visible;mso-wrap-style:square;v-text-anchor:top" coordsize="2,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KgMIA&#10;AADeAAAADwAAAGRycy9kb3ducmV2LnhtbERPTWvCQBC9C/6HZQRvZre1NZq6ihQET0Jjex+y0yQ2&#10;Oxuyq4n/visI3ubxPme9HWwjrtT52rGGl0SBIC6cqbnU8H3az5YgfEA22DgmDTfysN2MR2vMjOv5&#10;i655KEUMYZ+hhiqENpPSFxVZ9IlriSP36zqLIcKulKbDPobbRr4qtZAWa44NFbb0WVHxl1+shmGX&#10;99akKpQ/R0Pv5/nhcm7etJ5Oht0HiEBDeIof7oOJ89OVSuH+Tr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oqAwgAAAN4AAAAPAAAAAAAAAAAAAAAAAJgCAABkcnMvZG93&#10;bnJldi54bWxQSwUGAAAAAAQABAD1AAAAhwMAAAAA&#10;" path="m,1294l,e" filled="f" strokecolor="#020303" strokeweight=".72pt">
                    <v:path arrowok="t" o:connecttype="custom" o:connectlocs="0,-796;0,-2090" o:connectangles="0,0"/>
                  </v:shape>
                </v:group>
                <v:group id="Group 18429" o:spid="_x0000_s1319" style="position:absolute;left:4793;top:-2090;width:2;height:1295" coordorigin="4793,-2090" coordsize="2,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QLDmzIAAAA&#10;3gAAAA8AAAAAAAAAAAAAAAAAqgIAAGRycy9kb3ducmV2LnhtbFBLBQYAAAAABAAEAPoAAACfAwAA&#10;AAA=&#10;">
                  <v:shape id="Freeform 18430" o:spid="_x0000_s1320" style="position:absolute;left:4793;top:-2090;width:2;height:1295;visibility:visible;mso-wrap-style:square;v-text-anchor:top" coordsize="2,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7acEA&#10;AADeAAAADwAAAGRycy9kb3ducmV2LnhtbERPS4vCMBC+C/sfwix408T1tVajyMKCJ8Hq3odmbKvN&#10;pDTRdv+9EQRv8/E9Z7XpbCXu1PjSsYbRUIEgzpwpOddwOv4OvkH4gGywckwa/snDZv3RW2FiXMsH&#10;uqchFzGEfYIaihDqREqfFWTRD11NHLmzayyGCJtcmgbbGG4r+aXUTFosOTYUWNNPQdk1vVkN3TZt&#10;rZmrkP/tDU0v493tUk207n922yWIQF14i1/unYnz5wu1gOc78Qa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u2nBAAAA3gAAAA8AAAAAAAAAAAAAAAAAmAIAAGRycy9kb3du&#10;cmV2LnhtbFBLBQYAAAAABAAEAPUAAACGAwAAAAA=&#10;" path="m,1294l,e" filled="f" strokecolor="#020303" strokeweight=".72pt">
                    <v:path arrowok="t" o:connecttype="custom" o:connectlocs="0,-796;0,-2090" o:connectangles="0,0"/>
                  </v:shape>
                </v:group>
                <v:group id="Group 18427" o:spid="_x0000_s1321" style="position:absolute;left:4265;top:-2022;width:156;height:2" coordorigin="4265,-2022"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lLfIAAAA&#10;3gAAAA8AAAAAAAAAAAAAAAAAqgIAAGRycy9kb3ducmV2LnhtbFBLBQYAAAAABAAEAPoAAACfAwAA&#10;AAA=&#10;">
                  <v:shape id="Freeform 18428" o:spid="_x0000_s1322" style="position:absolute;left:4265;top:-2022;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ycsMA&#10;AADeAAAADwAAAGRycy9kb3ducmV2LnhtbERPS2vCQBC+F/wPywi91U2ktGnqKiIoFnpptPchOyah&#10;2dm4u+bx791Cobf5+J6z2oymFT0531hWkC4SEMSl1Q1XCs6n/VMGwgdkja1lUjCRh8169rDCXNuB&#10;v6gvQiViCPscFdQhdLmUvqzJoF/YjjhyF+sMhghdJbXDIYabVi6T5EUabDg21NjRrqbyp7gZBWO2&#10;xX2z+5g+b8EhX56vw/fhqtTjfNy+gwg0hn/xn/uo4/zXtzSF33fiD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ycsMAAADeAAAADwAAAAAAAAAAAAAAAACYAgAAZHJzL2Rv&#10;d25yZXYueG1sUEsFBgAAAAAEAAQA9QAAAIgDAAAAAA==&#10;" path="m,l155,e" filled="f" strokecolor="#020303" strokeweight=".72pt">
                    <v:path arrowok="t" o:connecttype="custom" o:connectlocs="0,0;155,0" o:connectangles="0,0"/>
                  </v:shape>
                </v:group>
                <v:group id="Group 18425" o:spid="_x0000_s1323" style="position:absolute;left:4567;top:-2022;width:156;height:2" coordorigin="4567,-2022"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qvW8UAAADeAAAADwAAAGRycy9kb3ducmV2LnhtbERPS2vCQBC+C/6HZQRv&#10;dRPFR6OriKj0IIVqofQ2ZMckmJ0N2TWJ/74rFLzNx/ec1aYzpWiodoVlBfEoAkGcWl1wpuD7cnhb&#10;gHAeWWNpmRQ8yMFm3e+tMNG25S9qzj4TIYRdggpy76tESpfmZNCNbEUcuKutDfoA60zqGtsQbko5&#10;jqKZNFhwaMixol1O6e18NwqOLbbbSbxvTrfr7vF7mX7+nGJSajjotksQnjr/Ev+7P3SYP3+Px/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6r1vFAAAA3gAA&#10;AA8AAAAAAAAAAAAAAAAAqgIAAGRycy9kb3ducmV2LnhtbFBLBQYAAAAABAAEAPoAAACcAwAAAAA=&#10;">
                  <v:shape id="Freeform 18426" o:spid="_x0000_s1324" style="position:absolute;left:4567;top:-2022;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JnsMA&#10;AADeAAAADwAAAGRycy9kb3ducmV2LnhtbERPS2vCQBC+F/oflin0Vje2Um3qKhKIKPSitvchOyah&#10;2dm4u3n4712h0Nt8fM9ZrkfTiJ6cry0rmE4SEMSF1TWXCr5P+csChA/IGhvLpOBKHtarx4clptoO&#10;fKD+GEoRQ9inqKAKoU2l9EVFBv3EtsSRO1tnMEToSqkdDjHcNPI1Sd6lwZpjQ4UtZRUVv8fOKBgX&#10;G8zrbH/96oJDPs8uw8/2otTz07j5BBFoDP/iP/dOx/nzj+kb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JnsMAAADeAAAADwAAAAAAAAAAAAAAAACYAgAAZHJzL2Rv&#10;d25yZXYueG1sUEsFBgAAAAAEAAQA9QAAAIgDAAAAAA==&#10;" path="m156,l,e" filled="f" strokecolor="#020303" strokeweight=".72pt">
                    <v:path arrowok="t" o:connecttype="custom" o:connectlocs="156,0;0,0" o:connectangles="0,0"/>
                  </v:shape>
                </v:group>
                <v:group id="Group 18423" o:spid="_x0000_s1325" style="position:absolute;left:4195;top:-2034;width:70;height:24" coordorigin="4195,-2034" coordsize="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StMUAAADeAAAADwAAAGRycy9kb3ducmV2LnhtbERPS2vCQBC+C/0PyxS8&#10;1U2qfaWuIlLFQxCqhdLbkB2TYHY2ZLd5/HtXELzNx/ec+bI3lWipcaVlBfEkAkGcWV1yruDnuHl6&#10;B+E8ssbKMikYyMFy8TCaY6Jtx9/UHnwuQgi7BBUU3teJlC4ryKCb2Jo4cCfbGPQBNrnUDXYh3FTy&#10;OYpepcGSQ0OBNa0Lys6Hf6Ng22G3msZfbXo+rYe/48v+N41JqfFjv/oE4an3d/HNvdNh/ttHPIP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fkrTFAAAA3gAA&#10;AA8AAAAAAAAAAAAAAAAAqgIAAGRycy9kb3ducmV2LnhtbFBLBQYAAAAABAAEAPoAAACcAwAAAAA=&#10;">
                  <v:shape id="Freeform 18424" o:spid="_x0000_s1326" style="position:absolute;left:4195;top:-2034;width:70;height:24;visibility:visible;mso-wrap-style:square;v-text-anchor:top" coordsize="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YusYA&#10;AADeAAAADwAAAGRycy9kb3ducmV2LnhtbERPTWvCQBC9F/oflin0phuVVk1dpQqW9uDBxIu3ITtm&#10;g9nZkN2YtL++WxB6m8f7nNVmsLW4Uesrxwom4wQEceF0xaWCU74fLUD4gKyxdkwKvsnDZv34sMJU&#10;u56PdMtCKWII+xQVmBCaVEpfGLLox64hjtzFtRZDhG0pdYt9DLe1nCbJq7RYcWww2NDOUHHNOqsg&#10;K77ycN5eur7/ybvmcK0/Zmav1PPT8P4GItAQ/sV396eO8+fLyQv8vRN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YusYAAADeAAAADwAAAAAAAAAAAAAAAACYAgAAZHJz&#10;L2Rvd25yZXYueG1sUEsFBgAAAAAEAAQA9QAAAIsDAAAAAA==&#10;" path="m70,l,12,70,24,70,xe" fillcolor="#020303" stroked="f">
                    <v:path arrowok="t" o:connecttype="custom" o:connectlocs="70,-2034;0,-2022;70,-2010;70,-2034" o:connectangles="0,0,0,0"/>
                  </v:shape>
                </v:group>
                <v:group id="Group 18421" o:spid="_x0000_s1327" style="position:absolute;left:4195;top:-2034;width:70;height:24" coordorigin="4195,-2034" coordsize="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GpWMUAAADeAAAADwAAAGRycy9kb3ducmV2LnhtbERPTWvCQBC9C/0PyxR6&#10;001aamvqKiJVPIhgFMTbkB2TYHY2ZLdJ/PddQfA2j/c503lvKtFS40rLCuJRBII4s7rkXMHxsBp+&#10;g3AeWWNlmRTcyMF89jKYYqJtx3tqU5+LEMIuQQWF93UipcsKMuhGtiYO3MU2Bn2ATS51g10IN5V8&#10;j6KxNFhyaCiwpmVB2TX9MwrWHXaLj/i33V4vy9v58Lk7bWNS6u21X/yA8NT7p/jh3ugw/2sS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BqVjFAAAA3gAA&#10;AA8AAAAAAAAAAAAAAAAAqgIAAGRycy9kb3ducmV2LnhtbFBLBQYAAAAABAAEAPoAAACcAwAAAAA=&#10;">
                  <v:shape id="Freeform 18422" o:spid="_x0000_s1328" style="position:absolute;left:4195;top:-2034;width:70;height:24;visibility:visible;mso-wrap-style:square;v-text-anchor:top" coordsize="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nQsYA&#10;AADeAAAADwAAAGRycy9kb3ducmV2LnhtbERPS2vCQBC+F/wPywi91U3E1pi6imilPRSCj9LrkJ0m&#10;wexszG41+uu7BcHbfHzPmc47U4sTta6yrCAeRCCIc6srLhTsd+unBITzyBpry6TgQg7ms97DFFNt&#10;z7yh09YXIoSwS1FB6X2TSunykgy6gW2IA/djW4M+wLaQusVzCDe1HEbRizRYcWgosaFlSflh+2sU&#10;vK+yryRbP49Wo/jtm67J8XOYoVKP/W7xCsJT5+/im/tDh/njSTyG/3fCD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nQsYAAADeAAAADwAAAAAAAAAAAAAAAACYAgAAZHJz&#10;L2Rvd25yZXYueG1sUEsFBgAAAAAEAAQA9QAAAIsDAAAAAA==&#10;" path="m70,r,24l,12,70,xe" filled="f" strokecolor="#020303" strokeweight=".0127mm">
                    <v:path arrowok="t" o:connecttype="custom" o:connectlocs="70,-2034;70,-2010;0,-2022;70,-2034" o:connectangles="0,0,0,0"/>
                  </v:shape>
                </v:group>
                <v:group id="Group 18419" o:spid="_x0000_s1329" style="position:absolute;left:4723;top:-2034;width:70;height:24" coordorigin="4723,-2034" coordsize="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HSmLHIAAAA&#10;3gAAAA8AAAAAAAAAAAAAAAAAqgIAAGRycy9kb3ducmV2LnhtbFBLBQYAAAAABAAEAPoAAACfAwAA&#10;AAA=&#10;">
                  <v:shape id="Freeform 18420" o:spid="_x0000_s1330" style="position:absolute;left:4723;top:-2034;width:70;height:24;visibility:visible;mso-wrap-style:square;v-text-anchor:top" coordsize="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Sv8YA&#10;AADeAAAADwAAAGRycy9kb3ducmV2LnhtbERPTWvCQBC9F/wPywi91Y0ttCa6ihYs9tCDiRdvQ3bM&#10;BrOzIbsxqb++Wyj0No/3OavNaBtxo87XjhXMZwkI4tLpmisFp2L/tADhA7LGxjEp+CYPm/XkYYWZ&#10;dgMf6ZaHSsQQ9hkqMCG0mZS+NGTRz1xLHLmL6yyGCLtK6g6HGG4b+Zwkr9JizbHBYEvvhspr3lsF&#10;eflZhPPu0g/Dvejbr2vz8WL2Sj1Ox+0SRKAx/Iv/3Acd57+l8xR+34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XSv8YAAADeAAAADwAAAAAAAAAAAAAAAACYAgAAZHJz&#10;L2Rvd25yZXYueG1sUEsFBgAAAAAEAAQA9QAAAIsDAAAAAA==&#10;" path="m,l,24,70,12,,xe" fillcolor="#020303" stroked="f">
                    <v:path arrowok="t" o:connecttype="custom" o:connectlocs="0,-2034;0,-2010;70,-2022;0,-2034" o:connectangles="0,0,0,0"/>
                  </v:shape>
                </v:group>
                <v:group id="Group 18417" o:spid="_x0000_s1331" style="position:absolute;left:4723;top:-2034;width:70;height:24" coordorigin="4723,-2034" coordsize="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IXgrIAAAA&#10;3gAAAA8AAAAAAAAAAAAAAAAAqgIAAGRycy9kb3ducmV2LnhtbFBLBQYAAAAABAAEAPoAAACfAwAA&#10;AAA=&#10;">
                  <v:shape id="Freeform 18418" o:spid="_x0000_s1332" style="position:absolute;left:4723;top:-2034;width:70;height:24;visibility:visible;mso-wrap-style:square;v-text-anchor:top" coordsize="7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QEMYA&#10;AADeAAAADwAAAGRycy9kb3ducmV2LnhtbERPTWvCQBC9F/wPywi91U2CrTG6SqkVexBCbcXrkB2T&#10;YHY2zW419td3C0Jv83ifM1/2phFn6lxtWUE8ikAQF1bXXCr4/Fg/pCCcR9bYWCYFV3KwXAzu5php&#10;e+F3Ou98KUIIuwwVVN63mZSuqMigG9mWOHBH2xn0AXal1B1eQrhpZBJFT9JgzaGhwpZeKipOu2+j&#10;YLPK92m+fhyvxvHrgX7Sr22So1L3w/55BsJT7//FN/ebDvMn0ySGv3fCD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bQEMYAAADeAAAADwAAAAAAAAAAAAAAAACYAgAAZHJz&#10;L2Rvd25yZXYueG1sUEsFBgAAAAAEAAQA9QAAAIsDAAAAAA==&#10;" path="m,l,24,70,12,,xe" filled="f" strokecolor="#020303" strokeweight=".0127mm">
                    <v:path arrowok="t" o:connecttype="custom" o:connectlocs="0,-2034;0,-2010;70,-2022;0,-2034" o:connectangles="0,0,0,0"/>
                  </v:shape>
                </v:group>
                <v:group id="Group 18415" o:spid="_x0000_s1333" style="position:absolute;left:4195;top:-779;width:2;height:14" coordorigin="4195,-77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Zl5sUAAADeAAAADwAAAGRycy9kb3ducmV2LnhtbERPTWvCQBC9F/oflil4&#10;000itTV1FZFaPIigFoq3ITsmwexsyK5J/PeuIPQ2j/c5s0VvKtFS40rLCuJRBII4s7rkXMHvcT38&#10;BOE8ssbKMim4kYPF/PVlhqm2He+pPfhchBB2KSoovK9TKV1WkEE3sjVx4M62MegDbHKpG+xCuKlk&#10;EkUTabDk0FBgTauCssvhahT8dNgtx/F3u72cV7fT8X33t41JqcFbv/wC4an3/+Kne6PD/I9pk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WZebFAAAA3gAA&#10;AA8AAAAAAAAAAAAAAAAAqgIAAGRycy9kb3ducmV2LnhtbFBLBQYAAAAABAAEAPoAAACcAwAAAAA=&#10;">
                  <v:shape id="Freeform 18416" o:spid="_x0000_s1334" style="position:absolute;left:4195;top:-77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49sYA&#10;AADeAAAADwAAAGRycy9kb3ducmV2LnhtbERP30vDMBB+H/g/hBN8W1MnbFqbjqEMBhPHpqiPR3O2&#10;dc2lJllX/euXgeDbfXw/L58PphU9Od9YVnCdpCCIS6sbrhS8vizHtyB8QNbYWiYFP+RhXlyMcsy0&#10;PfKW+l2oRAxhn6GCOoQuk9KXNRn0ie2II/dpncEQoaukdniM4aaVkzSdSoMNx4YaO3qoqdzvDkbB&#10;ZhmG97fH2fM39+5rs/39eGrXVqmry2FxDyLQEP7Ff+6VjvNnd5MbOL8Tb5D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Q49sYAAADeAAAADwAAAAAAAAAAAAAAAACYAgAAZHJz&#10;L2Rvd25yZXYueG1sUEsFBgAAAAAEAAQA9QAAAIsDAAAAAA==&#10;" path="m,l,14e" filled="f" strokecolor="#020303" strokeweight=".02611mm">
                    <v:path arrowok="t" o:connecttype="custom" o:connectlocs="0,-779;0,-765" o:connectangles="0,0"/>
                  </v:shape>
                </v:group>
                <v:group id="Group 18413" o:spid="_x0000_s1335" style="position:absolute;left:4794;top:-779;width:2;height:14" coordorigin="4794,-77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YCcUAAADeAAAADwAAAGRycy9kb3ducmV2LnhtbERPS2vCQBC+F/wPywi9&#10;6Sa2Vo2uImJLD1LwAeJtyI5JMDsbsmsS/323IPQ2H99zFqvOlKKh2hWWFcTDCARxanXBmYLT8XMw&#10;BeE8ssbSMil4kIPVsveywETblvfUHHwmQgi7BBXk3leJlC7NyaAb2oo4cFdbG/QB1pnUNbYh3JRy&#10;FEUf0mDBoSHHijY5pbfD3Sj4arFdv8XbZne7bh6X4/jnvItJqdd+t56D8NT5f/HT/a3D/Mls9A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zWAnFAAAA3gAA&#10;AA8AAAAAAAAAAAAAAAAAqgIAAGRycy9kb3ducmV2LnhtbFBLBQYAAAAABAAEAPoAAACcAwAAAAA=&#10;">
                  <v:shape id="Freeform 18414" o:spid="_x0000_s1336" style="position:absolute;left:4794;top:-77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FGcYA&#10;AADeAAAADwAAAGRycy9kb3ducmV2LnhtbERP30vDMBB+H/g/hBN8W1MHblqbjqEMBhPHpqiPR3O2&#10;dc2lJllX/euXgeDbfXw/L58PphU9Od9YVnCdpCCIS6sbrhS8vizHtyB8QNbYWiYFP+RhXlyMcsy0&#10;PfKW+l2oRAxhn6GCOoQuk9KXNRn0ie2II/dpncEQoaukdniM4aaVkzSdSoMNx4YaO3qoqdzvDkbB&#10;ZhmG97fH2fM39+5rs/39eGrXVqmry2FxDyLQEP7Ff+6VjvNnd5MbOL8Tb5D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EFGcYAAADeAAAADwAAAAAAAAAAAAAAAACYAgAAZHJz&#10;L2Rvd25yZXYueG1sUEsFBgAAAAAEAAQA9QAAAIsDAAAAAA==&#10;" path="m,l,14e" filled="f" strokecolor="#020303" strokeweight=".02611mm">
                    <v:path arrowok="t" o:connecttype="custom" o:connectlocs="0,-779;0,-765" o:connectangles="0,0"/>
                  </v:shape>
                </v:group>
                <v:group id="Group 18411" o:spid="_x0000_s1337" style="position:absolute;left:4794;top:-2029;width:2;height:14" coordorigin="4794,-202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1j5cUAAADeAAAADwAAAGRycy9kb3ducmV2LnhtbERPTWvCQBC9F/oflil4&#10;002U2hpdRUTFgwjVgngbsmMSzM6G7JrEf98VhN7m8T5ntuhMKRqqXWFZQTyIQBCnVhecKfg9bfrf&#10;IJxH1lhaJgUPcrCYv7/NMNG25R9qjj4TIYRdggpy76tESpfmZNANbEUcuKutDfoA60zqGtsQbko5&#10;jKKxNFhwaMixolVO6e14Nwq2LbbLUbxu9rfr6nE5fR7O+5iU6n10yykIT53/F7/cOx3mf02G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tY+XFAAAA3gAA&#10;AA8AAAAAAAAAAAAAAAAAqgIAAGRycy9kb3ducmV2LnhtbFBLBQYAAAAABAAEAPoAAACcAwAAAAA=&#10;">
                  <v:shape id="Freeform 18412" o:spid="_x0000_s1338" style="position:absolute;left:4794;top:-202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9cYA&#10;AADeAAAADwAAAGRycy9kb3ducmV2LnhtbERPTWvCQBC9F/wPywje6kYPpo2uUlqEgqWiFfU4ZMck&#10;NTub7q4x7a93C4Xe5vE+Z7boTC1acr6yrGA0TEAQ51ZXXCjYfSzvH0D4gKyxtkwKvsnDYt67m2Gm&#10;7ZU31G5DIWII+wwVlCE0mZQ+L8mgH9qGOHIn6wyGCF0htcNrDDe1HCfJRBqsODaU2NBzSfl5ezEK&#10;1svQHfYv6fsXt+5zvfk5vtUrq9Sg3z1NQQTqwr/4z/2q4/z0cZzC7zvx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8+9cYAAADeAAAADwAAAAAAAAAAAAAAAACYAgAAZHJz&#10;L2Rvd25yZXYueG1sUEsFBgAAAAAEAAQA9QAAAIsDAAAAAA==&#10;" path="m,l,14e" filled="f" strokecolor="#020303" strokeweight=".02611mm">
                    <v:path arrowok="t" o:connecttype="custom" o:connectlocs="0,-2029;0,-2015" o:connectangles="0,0"/>
                  </v:shape>
                </v:group>
                <v:group id="Group 18409" o:spid="_x0000_s1339" style="position:absolute;left:4563;top:-193;width:1291;height:2" coordorigin="4563,-193" coordsize="1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UgzIAAAA&#10;3gAAAA8AAAAAAAAAAAAAAAAAqgIAAGRycy9kb3ducmV2LnhtbFBLBQYAAAAABAAEAPoAAACfAwAA&#10;AAA=&#10;">
                  <v:shape id="Freeform 18410" o:spid="_x0000_s1340" style="position:absolute;left:4563;top:-193;width:1291;height:2;visibility:visible;mso-wrap-style:square;v-text-anchor:top" coordsize="1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rSsUA&#10;AADeAAAADwAAAGRycy9kb3ducmV2LnhtbERPzUrDQBC+C77DMoIXsRtz0DbtthRFsBexaR9gzE6z&#10;odnZNDu2MU/vCoK3+fh+Z7EafKvO1McmsIGHSQaKuAq24drAfvd6PwUVBdliG5gMfFOE1fL6aoGF&#10;DRfe0rmUWqUQjgUacCJdoXWsHHmMk9ARJ+4Qeo+SYF9r2+MlhftW51n2qD02nBocdvTsqDqWX97A&#10;y9Ge7jbxU973+YeTrhw3YRyNub0Z1nNQQoP8i//cbzbNf5rlM/h9J92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mtKxQAAAN4AAAAPAAAAAAAAAAAAAAAAAJgCAABkcnMv&#10;ZG93bnJldi54bWxQSwUGAAAAAAQABAD1AAAAigMAAAAA&#10;" path="m,l1290,e" filled="f" strokecolor="#020303" strokeweight=".72pt">
                    <v:path arrowok="t" o:connecttype="custom" o:connectlocs="0,0;1290,0" o:connectangles="0,0"/>
                  </v:shape>
                </v:group>
                <v:group id="Group 18407" o:spid="_x0000_s1341" style="position:absolute;left:5995;top:-193;width:1291;height:2" coordorigin="5995,-193" coordsize="1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RyNfIAAAA&#10;3gAAAA8AAAAAAAAAAAAAAAAAqgIAAGRycy9kb3ducmV2LnhtbFBLBQYAAAAABAAEAPoAAACfAwAA&#10;AAA=&#10;">
                  <v:shape id="Freeform 18408" o:spid="_x0000_s1342" style="position:absolute;left:5995;top:-193;width:1291;height:2;visibility:visible;mso-wrap-style:square;v-text-anchor:top" coordsize="1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xkcUA&#10;AADeAAAADwAAAGRycy9kb3ducmV2LnhtbERP22rCQBB9L/Qflin0RepGhV5SVyktgr5Im/oB0+w0&#10;G8zOptmpxny9WxD6Nodznfmy9406UBfrwAYm4wwUcRlszZWB3efq7hFUFGSLTWAycKIIy8X11Rxz&#10;G478QYdCKpVCOOZowIm0udaxdOQxjkNLnLjv0HmUBLtK2w6PKdw3eppl99pjzanBYUuvjsp98esN&#10;vO3tz2gTv2S7m747aYthE4bBmNub/uUZlFAv/+KLe23T/Ien2QT+3kk3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fGRxQAAAN4AAAAPAAAAAAAAAAAAAAAAAJgCAABkcnMv&#10;ZG93bnJldi54bWxQSwUGAAAAAAQABAD1AAAAigMAAAAA&#10;" path="m1291,l,e" filled="f" strokecolor="#020303" strokeweight=".72pt">
                    <v:path arrowok="t" o:connecttype="custom" o:connectlocs="1291,0;0,0" o:connectangles="0,0"/>
                  </v:shape>
                </v:group>
                <v:group id="Group 18405" o:spid="_x0000_s1343" style="position:absolute;left:4494;top:-204;width:69;height:22" coordorigin="4494,-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zO8UAAADeAAAADwAAAGRycy9kb3ducmV2LnhtbERPTWvCQBC9C/0PyxS8&#10;1U0UbY2uImKlBxEaC+JtyI5JMDsbstsk/vuuUPA2j/c5y3VvKtFS40rLCuJRBII4s7rkXMHP6fPt&#10;A4TzyBory6TgTg7Wq5fBEhNtO/6mNvW5CCHsElRQeF8nUrqsIINuZGviwF1tY9AH2ORSN9iFcFPJ&#10;cRTNpMGSQ0OBNW0Lym7pr1Gw77DbTOJde7hdt/fLaXo8H2JSavjabxYgPPX+Kf53f+kw/30+Gc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P8zvFAAAA3gAA&#10;AA8AAAAAAAAAAAAAAAAAqgIAAGRycy9kb3ducmV2LnhtbFBLBQYAAAAABAAEAPoAAACcAwAAAAA=&#10;">
                  <v:shape id="Freeform 18406" o:spid="_x0000_s1344" style="position:absolute;left:4494;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hcUA&#10;AADeAAAADwAAAGRycy9kb3ducmV2LnhtbERPTWvCQBC9C/6HZQQvpW5qoNXUTaiKRbyURi+9Ddkx&#10;CWZnQ3Zr0v56t1DwNo/3OatsMI24UudqywqeZhEI4sLqmksFp+PucQHCeWSNjWVS8EMOsnQ8WmGi&#10;bc+fdM19KUIIuwQVVN63iZSuqMigm9mWOHBn2xn0AXal1B32Idw0ch5Fz9JgzaGhwpY2FRWX/Nso&#10;+Fj3XOqHw9cxbnN83y22+pe2Sk0nw9srCE+Dv4v/3Xsd5r8s4xj+3g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2WFxQAAAN4AAAAPAAAAAAAAAAAAAAAAAJgCAABkcnMv&#10;ZG93bnJldi54bWxQSwUGAAAAAAQABAD1AAAAigMAAAAA&#10;" path="m69,l,11,69,23,69,xe" fillcolor="#020303" stroked="f">
                    <v:path arrowok="t" o:connecttype="custom" o:connectlocs="69,-204;0,-193;69,-181;69,-204" o:connectangles="0,0,0,0"/>
                  </v:shape>
                </v:group>
                <v:group id="Group 18403" o:spid="_x0000_s1345" style="position:absolute;left:4494;top:-204;width:69;height:22" coordorigin="4494,-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O1MUAAADeAAAADwAAAGRycy9kb3ducmV2LnhtbERPS2vCQBC+F/wPywi9&#10;6Sa1Vo2uImJLD1LwAeJtyI5JMDsbsmsS/323IPQ2H99zFqvOlKKh2hWWFcTDCARxanXBmYLT8XMw&#10;BeE8ssbSMil4kIPVsveywETblvfUHHwmQgi7BBXk3leJlC7NyaAb2oo4cFdbG/QB1pnUNbYh3JTy&#10;LYo+pMGCQ0OOFW1ySm+Hu1Hw1WK7HsXbZne7bh6X4/jnvItJqdd+t56D8NT5f/HT/a3D/Mls9A5/&#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qztTFAAAA3gAA&#10;AA8AAAAAAAAAAAAAAAAAqgIAAGRycy9kb3ducmV2LnhtbFBLBQYAAAAABAAEAPoAAACcAwAAAAA=&#10;">
                  <v:shape id="Freeform 18404" o:spid="_x0000_s1346" style="position:absolute;left:4494;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378IA&#10;AADeAAAADwAAAGRycy9kb3ducmV2LnhtbERPTWvCQBC9C/0Pywi96SaW2hizSikUPHjpaj0P2TEJ&#10;ZmfD7lbTf+8WCt7m8T6n2o62F1fyoXOsIJ9nIIhrZzpuFBwPn7MCRIjIBnvHpOCXAmw3T5MKS+Nu&#10;/EVXHRuRQjiUqKCNcSilDHVLFsPcDcSJOztvMSboG2k83lK47eUiy5bSYsepocWBPlqqL/rHKjhl&#10;9feYR+tJ71e42FldFGet1PN0fF+DiDTGh/jfvTNp/tvq5RX+3k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3fvwgAAAN4AAAAPAAAAAAAAAAAAAAAAAJgCAABkcnMvZG93&#10;bnJldi54bWxQSwUGAAAAAAQABAD1AAAAhwMAAAAA&#10;" path="m69,r,23l,11,69,xe" filled="f" strokecolor="#020303" strokeweight=".0127mm">
                    <v:path arrowok="t" o:connecttype="custom" o:connectlocs="69,-204;69,-181;0,-193;69,-204" o:connectangles="0,0,0,0"/>
                  </v:shape>
                </v:group>
                <v:group id="Group 18401" o:spid="_x0000_s1347" style="position:absolute;left:7286;top:-204;width:69;height:22" coordorigin="7286,-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T1OMUAAADeAAAADwAAAGRycy9kb3ducmV2LnhtbERPTWvCQBC9F/oflil4&#10;002U2hpdRUTFgwjVgngbsmMSzM6G7JrEf98VhN7m8T5ntuhMKRqqXWFZQTyIQBCnVhecKfg9bfrf&#10;IJxH1lhaJgUPcrCYv7/NMNG25R9qjj4TIYRdggpy76tESpfmZNANbEUcuKutDfoA60zqGtsQbko5&#10;jKKxNFhwaMixolVO6e14Nwq2LbbLUbxu9rfr6nE5fR7O+5iU6n10yykIT53/F7/cOx3mf01G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09TjFAAAA3gAA&#10;AA8AAAAAAAAAAAAAAAAAqgIAAGRycy9kb3ducmV2LnhtbFBLBQYAAAAABAAEAPoAAACcAwAAAAA=&#10;">
                  <v:shape id="Freeform 18402" o:spid="_x0000_s1348" style="position:absolute;left:7286;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jhsUA&#10;AADeAAAADwAAAGRycy9kb3ducmV2LnhtbERPS2vCQBC+C/6HZQQvUjcqVBtdxQdK8SLGXnobsmMS&#10;zM6G7GrS/nq3UPA2H99zFqvWlOJBtSssKxgNIxDEqdUFZwq+Lvu3GQjnkTWWlknBDzlYLbudBcba&#10;NnymR+IzEULYxagg976KpXRpTgbd0FbEgbva2qAPsM6krrEJ4aaU4yh6lwYLDg05VrTNKb0ld6Pg&#10;tGk404Pj92VSJXjYz3b6l3ZK9Xvteg7CU+tf4n/3pw7zpx+TKfy9E26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GOGxQAAAN4AAAAPAAAAAAAAAAAAAAAAAJgCAABkcnMv&#10;ZG93bnJldi54bWxQSwUGAAAAAAQABAD1AAAAigMAAAAA&#10;" path="m,l,23,69,11,,xe" fillcolor="#020303" stroked="f">
                    <v:path arrowok="t" o:connecttype="custom" o:connectlocs="0,-204;0,-181;69,-193;0,-204" o:connectangles="0,0,0,0"/>
                  </v:shape>
                </v:group>
                <v:group id="Group 18399" o:spid="_x0000_s1349" style="position:absolute;left:7286;top:-204;width:69;height:22" coordorigin="7286,-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nxNHIAAAA&#10;3gAAAA8AAAAAAAAAAAAAAAAAqgIAAGRycy9kb3ducmV2LnhtbFBLBQYAAAAABAAEAPoAAACfAwAA&#10;AAA=&#10;">
                  <v:shape id="Freeform 18400" o:spid="_x0000_s1350" style="position:absolute;left:7286;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96sIA&#10;AADeAAAADwAAAGRycy9kb3ducmV2LnhtbERPS4vCMBC+L/gfwgje1lQFbatRRFjwsBfj4zw0Y1ts&#10;JiXJavffbxYW9jYf33M2u8F24kk+tI4VzKYZCOLKmZZrBZfzx3sOIkRkg51jUvBNAXbb0dsGS+Ne&#10;fKKnjrVIIRxKVNDE2JdShqohi2HqeuLE3Z23GBP0tTQeXyncdnKeZUtpseXU0GBPh4aqh/6yCm5Z&#10;dR1m0XrSnwXOj1bn+V0rNRkP+zWISEP8F/+5jybNXxWLAn7fST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n3qwgAAAN4AAAAPAAAAAAAAAAAAAAAAAJgCAABkcnMvZG93&#10;bnJldi54bWxQSwUGAAAAAAQABAD1AAAAhwMAAAAA&#10;" path="m,l,23,69,11,,xe" filled="f" strokecolor="#020303" strokeweight=".0127mm">
                    <v:path arrowok="t" o:connecttype="custom" o:connectlocs="0,-204;0,-181;69,-193;0,-204" o:connectangles="0,0,0,0"/>
                  </v:shape>
                </v:group>
                <v:group id="Group 18397" o:spid="_x0000_s1351" style="position:absolute;left:7356;top:-734;width:2;height:14" coordorigin="7356,-73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sF7uqyQAA&#10;AN4AAAAPAAAAAAAAAAAAAAAAAKoCAABkcnMvZG93bnJldi54bWxQSwUGAAAAAAQABAD6AAAAoAMA&#10;AAAA&#10;">
                  <v:shape id="Freeform 18398" o:spid="_x0000_s1352" style="position:absolute;left:7356;top:-73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OWMUA&#10;AADeAAAADwAAAGRycy9kb3ducmV2LnhtbERP30vDMBB+F/Y/hBv45tKK1FmXjTlWFARlc5uvR3Jr&#10;yppLaeJW/3sjCL7dx/fzZovBteJMfWg8K8gnGQhi7U3DtYLdR3UzBREissHWMyn4pgCL+ehqhqXx&#10;F97QeRtrkUI4lKjAxtiVUgZtyWGY+I44cUffO4wJ9rU0PV5SuGvlbZYV0mHDqcFiRytL+rT9cgqa&#10;93Uhnyv7Wrzp/UnvnnI6fFZKXY+H5SOISEP8F/+5X0yaf/9wl8PvO+kG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o5YxQAAAN4AAAAPAAAAAAAAAAAAAAAAAJgCAABkcnMv&#10;ZG93bnJldi54bWxQSwUGAAAAAAQABAD1AAAAigMAAAAA&#10;" path="m,l,14e" filled="f" strokecolor="#020303" strokeweight=".02644mm">
                    <v:path arrowok="t" o:connecttype="custom" o:connectlocs="0,-734;0,-720" o:connectangles="0,0"/>
                  </v:shape>
                </v:group>
                <v:group id="Group 18395" o:spid="_x0000_s1353" style="position:absolute;left:7356;top:-200;width:2;height:14" coordorigin="7356,-20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mARsUAAADeAAAADwAAAGRycy9kb3ducmV2LnhtbERPS2vCQBC+F/wPywi9&#10;6Sa2Vo2uImJLD1LwAeJtyI5JMDsbsmsS/323IPQ2H99zFqvOlKKh2hWWFcTDCARxanXBmYLT8XMw&#10;BeE8ssbSMil4kIPVsveywETblvfUHHwmQgi7BBXk3leJlC7NyaAb2oo4cFdbG/QB1pnUNbYh3JRy&#10;FEUf0mDBoSHHijY5pbfD3Sj4arFdv8XbZne7bh6X4/jnvItJqdd+t56D8NT5f/HT/a3D/MnsfQ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gEbFAAAA3gAA&#10;AA8AAAAAAAAAAAAAAAAAqgIAAGRycy9kb3ducmV2LnhtbFBLBQYAAAAABAAEAPoAAACcAwAAAAA=&#10;">
                  <v:shape id="Freeform 18396" o:spid="_x0000_s1354" style="position:absolute;left:7356;top:-20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1tMYA&#10;AADeAAAADwAAAGRycy9kb3ducmV2LnhtbERP30vDMBB+F/wfwgm+uXQ66qzLhsrKBgPFberrkZxN&#10;WXMpTbZ1//0yEHy7j+/nTWa9a8SBulB7VjAcZCCItTc1Vwq2m/JuDCJEZIONZ1JwogCz6fXVBAvj&#10;j/xJh3WsRArhUKACG2NbSBm0JYdh4FvixP36zmFMsKuk6fCYwl0j77Mslw5rTg0WW3qzpHfrvVNQ&#10;f8xzuSjtKn/XXzu9fR3S90+p1O1N//IMIlIf/8V/7qVJ8x+fRg9weSfd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1tMYAAADeAAAADwAAAAAAAAAAAAAAAACYAgAAZHJz&#10;L2Rvd25yZXYueG1sUEsFBgAAAAAEAAQA9QAAAIsDAAAAAA==&#10;" path="m,l,14e" filled="f" strokecolor="#020303" strokeweight=".02644mm">
                    <v:path arrowok="t" o:connecttype="custom" o:connectlocs="0,-200;0,-186" o:connectangles="0,0"/>
                  </v:shape>
                </v:group>
                <v:group id="Group 18393" o:spid="_x0000_s1355" style="position:absolute;left:6021;top:-393;width:558;height:2" coordorigin="6021,-393" coordsize="5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9qcYAAADeAAAADwAAAGRycy9kb3ducmV2LnhtbERPS2vCQBC+C/6HZYTe&#10;dJM2thpdRaQtPUihKpTehuyYBLOzIbvN4993C4K3+fies972phItNa60rCCeRSCIM6tLzhWcT2/T&#10;BQjnkTVWlknBQA62m/Fojam2HX9Re/S5CCHsUlRQeF+nUrqsIINuZmviwF1sY9AH2ORSN9iFcFPJ&#10;xyh6lgZLDg0F1rQvKLsef42C9w673VP82h6ul/3wc5p/fh9iUuph0u9WIDz1/i6+uT90mP+yTBL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LL2pxgAAAN4A&#10;AAAPAAAAAAAAAAAAAAAAAKoCAABkcnMvZG93bnJldi54bWxQSwUGAAAAAAQABAD6AAAAnQMAAAAA&#10;">
                  <v:shape id="Freeform 18394" o:spid="_x0000_s1356" style="position:absolute;left:6021;top:-393;width:558;height:2;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rMUA&#10;AADeAAAADwAAAGRycy9kb3ducmV2LnhtbERPS2vCQBC+F/wPywheSt2Y1tpGV5FS0auPg97G7JgN&#10;ZmdDdqPpv3cLhd7m43vObNHZStyo8aVjBaNhAoI4d7rkQsFhv3r5AOEDssbKMSn4IQ+Lee9phpl2&#10;d97SbRcKEUPYZ6jAhFBnUvrckEU/dDVx5C6usRgibAqpG7zHcFvJNEnepcWSY4PBmr4M5dddaxXo&#10;727dLlfmZJ/b8/HqTul58poqNeh3yymIQF34F/+5NzrOn3y+jeH3nXi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0usxQAAAN4AAAAPAAAAAAAAAAAAAAAAAJgCAABkcnMv&#10;ZG93bnJldi54bWxQSwUGAAAAAAQABAD1AAAAigMAAAAA&#10;" path="m,l558,e" filled="f" strokecolor="#020303" strokeweight=".72pt">
                    <v:path arrowok="t" o:connecttype="custom" o:connectlocs="0,0;558,0" o:connectangles="0,0"/>
                  </v:shape>
                </v:group>
                <v:group id="Group 18391" o:spid="_x0000_s1357" style="position:absolute;left:6728;top:-393;width:558;height:2" coordorigin="6728,-393" coordsize="5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KGRcUAAADeAAAADwAAAGRycy9kb3ducmV2LnhtbERPTWvCQBC9F/wPywi9&#10;1U20tRpdRURLDyJUhdLbkB2TYHY2ZLdJ/PeuIHibx/uc+bIzpWiodoVlBfEgAkGcWl1wpuB03L5N&#10;QDiPrLG0TAqu5GC56L3MMdG25R9qDj4TIYRdggpy76tESpfmZNANbEUcuLOtDfoA60zqGtsQbko5&#10;jKKxNFhwaMixonVO6eXwbxR8tdiuRvGm2V3O6+vf8WP/u4tJqdd+t5qB8NT5p/jh/tZh/uf0fQz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yhkXFAAAA3gAA&#10;AA8AAAAAAAAAAAAAAAAAqgIAAGRycy9kb3ducmV2LnhtbFBLBQYAAAAABAAEAPoAAACcAwAAAAA=&#10;">
                  <v:shape id="Freeform 18392" o:spid="_x0000_s1358" style="position:absolute;left:6728;top:-393;width:558;height:2;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1wQMUA&#10;AADeAAAADwAAAGRycy9kb3ducmV2LnhtbERPTWvCQBC9C/6HZQq9SN2YStOmriKlUq+mPdTbmJ1m&#10;g9nZkN1o/PduQfA2j/c5i9VgG3GizteOFcymCQji0umaKwU/35unVxA+IGtsHJOCC3lYLcejBeba&#10;nXlHpyJUIoawz1GBCaHNpfSlIYt+6lriyP25zmKIsKuk7vAcw20j0yR5kRZrjg0GW/owVB6L3irQ&#10;n8NXv96YvZ30h9+j26eH7DlV6vFhWL+DCDSEu/jm3uo4P3ubZ/D/Tr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XBAxQAAAN4AAAAPAAAAAAAAAAAAAAAAAJgCAABkcnMv&#10;ZG93bnJldi54bWxQSwUGAAAAAAQABAD1AAAAigMAAAAA&#10;" path="m558,l,e" filled="f" strokecolor="#020303" strokeweight=".72pt">
                    <v:path arrowok="t" o:connecttype="custom" o:connectlocs="558,0;0,0" o:connectangles="0,0"/>
                  </v:shape>
                </v:group>
                <v:group id="Group 18389" o:spid="_x0000_s1359" style="position:absolute;left:5950;top:-404;width:70;height:22" coordorigin="5950,-404"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SYbesyQAA&#10;AN4AAAAPAAAAAAAAAAAAAAAAAKoCAABkcnMvZG93bnJldi54bWxQSwUGAAAAAAQABAD6AAAAoAMA&#10;AAAA&#10;">
                  <v:shape id="Freeform 18390" o:spid="_x0000_s1360" style="position:absolute;left:5950;top:-404;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FQ8cA&#10;AADeAAAADwAAAGRycy9kb3ducmV2LnhtbERPTWsCMRC9C/6HMIVepGZbaltXo5RCpSgUau3B27CZ&#10;7q7dTJYkdaO/3giCt3m8z5nOo2nEnpyvLSu4H2YgiAuray4VbL7f715A+ICssbFMCg7kYT7r96aY&#10;a9vxF+3XoRQphH2OCqoQ2lxKX1Rk0A9tS5y4X+sMhgRdKbXDLoWbRj5k2ZM0WHNqqLClt4qKv/W/&#10;UbD9PLhmEOOuo8XID5ab4+rHHpW6vYmvExCBYriKL+4PneY/jx/HcH4n3SB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8RUPHAAAA3gAAAA8AAAAAAAAAAAAAAAAAmAIAAGRy&#10;cy9kb3ducmV2LnhtbFBLBQYAAAAABAAEAPUAAACMAwAAAAA=&#10;" path="m71,l,11,71,22,71,xe" fillcolor="#020303" stroked="f">
                    <v:path arrowok="t" o:connecttype="custom" o:connectlocs="71,-404;0,-393;71,-382;71,-404" o:connectangles="0,0,0,0"/>
                  </v:shape>
                </v:group>
                <v:group id="Group 18387" o:spid="_x0000_s1361" style="position:absolute;left:5950;top:-404;width:70;height:22" coordorigin="5950,-404"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OLXfIAAAA&#10;3gAAAA8AAAAAAAAAAAAAAAAAqgIAAGRycy9kb3ducmV2LnhtbFBLBQYAAAAABAAEAPoAAACfAwAA&#10;AAA=&#10;">
                  <v:shape id="Freeform 18388" o:spid="_x0000_s1362" style="position:absolute;left:5950;top:-404;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sBsUA&#10;AADeAAAADwAAAGRycy9kb3ducmV2LnhtbERP22rCQBB9F/oPyxR8000Ee4muUipiS0DQ+gHT7JgN&#10;Zmdjdk3Sv+8WCr7N4VxnuR5sLTpqfeVYQTpNQBAXTldcKjh9bScvIHxA1lg7JgU/5GG9ehgtMdOu&#10;5wN1x1CKGMI+QwUmhCaT0heGLPqpa4gjd3atxRBhW0rdYh/DbS1nSfIkLVYcGww29G6ouBxvVkG/&#10;P+Tneb77zLur2eztKb9W6bdS48fhbQEi0BDu4n/3h47zn1/nK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2wGxQAAAN4AAAAPAAAAAAAAAAAAAAAAAJgCAABkcnMv&#10;ZG93bnJldi54bWxQSwUGAAAAAAQABAD1AAAAigMAAAAA&#10;" path="m71,r,22l,11,71,xe" filled="f" strokecolor="#020303" strokeweight=".0127mm">
                    <v:path arrowok="t" o:connecttype="custom" o:connectlocs="71,-404;71,-382;0,-393;71,-404" o:connectangles="0,0,0,0"/>
                  </v:shape>
                </v:group>
                <v:group id="Group 18385" o:spid="_x0000_s1363" style="position:absolute;left:7286;top:-404;width:69;height:22" coordorigin="7286,-4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AWm8UAAADeAAAADwAAAGRycy9kb3ducmV2LnhtbERPTWvCQBC9C/0PyxR6&#10;q5so2hpdRcQWDyI0FsTbkB2TYHY2ZLdJ/PeuUPA2j/c5i1VvKtFS40rLCuJhBII4s7rkXMHv8ev9&#10;E4TzyBory6TgRg5Wy5fBAhNtO/6hNvW5CCHsElRQeF8nUrqsIINuaGviwF1sY9AH2ORSN9iFcFPJ&#10;URRNpcGSQ0OBNW0Kyq7pn1Hw3WG3Hsfbdn+9bG7n4+Rw2sek1Ntrv56D8NT7p/jfvdNh/sdsMoL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QFpvFAAAA3gAA&#10;AA8AAAAAAAAAAAAAAAAAqgIAAGRycy9kb3ducmV2LnhtbFBLBQYAAAAABAAEAPoAAACcAwAAAAA=&#10;">
                  <v:shape id="Freeform 18386" o:spid="_x0000_s1364" style="position:absolute;left:7286;top:-4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AJcUA&#10;AADeAAAADwAAAGRycy9kb3ducmV2LnhtbERPTWvCQBC9F/wPywheSt2oaDW6ilYU8SKNvXgbsmMS&#10;zM6G7Nak/fWuUOhtHu9zFqvWlOJOtSssKxj0IxDEqdUFZwq+zru3KQjnkTWWlknBDzlYLTsvC4y1&#10;bfiT7onPRAhhF6OC3PsqltKlORl0fVsRB+5qa4M+wDqTusYmhJtSDqNoIg0WHBpyrOgjp/SWfBsF&#10;p03DmX49Xs6jKsH9brrVv7RVqtdt13MQnlr/L/5zH3SY/z4bj+D5Tr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IAlxQAAAN4AAAAPAAAAAAAAAAAAAAAAAJgCAABkcnMv&#10;ZG93bnJldi54bWxQSwUGAAAAAAQABAD1AAAAigMAAAAA&#10;" path="m,l,22,69,11,,xe" fillcolor="#020303" stroked="f">
                    <v:path arrowok="t" o:connecttype="custom" o:connectlocs="0,-404;0,-382;69,-393;0,-404" o:connectangles="0,0,0,0"/>
                  </v:shape>
                </v:group>
                <v:group id="Group 18383" o:spid="_x0000_s1365" style="position:absolute;left:7286;top:-404;width:69;height:22" coordorigin="7286,-4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UrdMUAAADeAAAADwAAAGRycy9kb3ducmV2LnhtbERPTWvCQBC9F/wPywi9&#10;1U20Wo2uIqKlBxGqQultyI5JMDsbstsk/ntXEHqbx/ucxaozpWiodoVlBfEgAkGcWl1wpuB82r1N&#10;QTiPrLG0TApu5GC17L0sMNG25W9qjj4TIYRdggpy76tESpfmZNANbEUcuIutDfoA60zqGtsQbko5&#10;jKKJNFhwaMixok1O6fX4ZxR8ttiuR/G22V8vm9vvaXz42cek1Gu/W89BeOr8v/jp/tJh/sds/A6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1K3TFAAAA3gAA&#10;AA8AAAAAAAAAAAAAAAAAqgIAAGRycy9kb3ducmV2LnhtbFBLBQYAAAAABAAEAPoAAACcAwAAAAA=&#10;">
                  <v:shape id="Freeform 18384" o:spid="_x0000_s1366" style="position:absolute;left:7286;top:-4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ST8EA&#10;AADeAAAADwAAAGRycy9kb3ducmV2LnhtbERPTYvCMBC9C/sfwgh701RBrV2jLMKCBy/G3T0PzdgW&#10;m0lJotZ/bwTB2zze56w2vW3FlXxoHCuYjDMQxKUzDVcKfo8/oxxEiMgGW8ek4E4BNuuPwQoL4258&#10;oKuOlUghHApUUMfYFVKGsiaLYew64sSdnLcYE/SVNB5vKdy2cpplc2mx4dRQY0fbmsqzvlgF/1n5&#10;10+i9aT3S5zurM7zk1bqc9h/f4GI1Me3+OXemTR/sZzN4PlOuk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Akk/BAAAA3gAAAA8AAAAAAAAAAAAAAAAAmAIAAGRycy9kb3du&#10;cmV2LnhtbFBLBQYAAAAABAAEAPUAAACGAwAAAAA=&#10;" path="m,l,22,69,11,,xe" filled="f" strokecolor="#020303" strokeweight=".0127mm">
                    <v:path arrowok="t" o:connecttype="custom" o:connectlocs="0,-404;0,-382;69,-393;0,-404" o:connectangles="0,0,0,0"/>
                  </v:shape>
                </v:group>
                <v:group id="Group 18381" o:spid="_x0000_s1367" style="position:absolute;left:5951;top:-1524;width:2;height:14" coordorigin="5951,-152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sQmMUAAADeAAAADwAAAGRycy9kb3ducmV2LnhtbERPTWvCQBC9C/0PyxS8&#10;1U0UtaauIqLFgwhqQXobsmMSzM6G7JrEf98VCt7m8T5nvuxMKRqqXWFZQTyIQBCnVhecKfg5bz8+&#10;QTiPrLG0TAoe5GC5eOvNMdG25SM1J5+JEMIuQQW591UipUtzMugGtiIO3NXWBn2AdSZ1jW0IN6Uc&#10;RtFEGiw4NORY0Tqn9Ha6GwXfLbarUbxp9rfr+vF7Hh8u+5iU6r93qy8Qnjr/Ev+7dzrMn87G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rEJjFAAAA3gAA&#10;AA8AAAAAAAAAAAAAAAAAqgIAAGRycy9kb3ducmV2LnhtbFBLBQYAAAAABAAEAPoAAACcAwAAAAA=&#10;">
                  <v:shape id="Freeform 18382" o:spid="_x0000_s1368" style="position:absolute;left:5951;top:-152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NiMYA&#10;AADeAAAADwAAAGRycy9kb3ducmV2LnhtbERP32vCMBB+H+x/CDfwbaYTXGc1ypgIg42JTtTHo7m1&#10;1eZSk6x2/vVmMNjbfXw/bzLrTC1acr6yrOChn4Agzq2uuFCw+VzcP4HwAVljbZkU/JCH2fT2ZoKZ&#10;tmdeUbsOhYgh7DNUUIbQZFL6vCSDvm8b4sh9WWcwROgKqR2eY7ip5SBJHqXBimNDiQ29lJQf199G&#10;wXIRut12nn6cuHWH5eqyf6/frFK9u+55DCJQF/7Ff+5XHeeno2EKv+/E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NiMYAAADeAAAADwAAAAAAAAAAAAAAAACYAgAAZHJz&#10;L2Rvd25yZXYueG1sUEsFBgAAAAAEAAQA9QAAAIsDAAAAAA==&#10;" path="m,l,15e" filled="f" strokecolor="#020303" strokeweight=".02611mm">
                    <v:path arrowok="t" o:connecttype="custom" o:connectlocs="0,-1524;0,-1509" o:connectangles="0,0"/>
                  </v:shape>
                </v:group>
                <v:group id="Group 18379" o:spid="_x0000_s1369" style="position:absolute;left:7356;top:-401;width:2;height:14" coordorigin="7356,-40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4IXHIAAAA&#10;3gAAAA8AAAAAAAAAAAAAAAAAqgIAAGRycy9kb3ducmV2LnhtbFBLBQYAAAAABAAEAPoAAACfAwAA&#10;AAA=&#10;">
                  <v:shape id="Freeform 18380" o:spid="_x0000_s1370" style="position:absolute;left:7356;top:-40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Ug8QA&#10;AADeAAAADwAAAGRycy9kb3ducmV2LnhtbERP20oDMRB9L/gPYQTfbLaCq902LSouCoVK769DMm6W&#10;bibLJrbr3zeC0Lc5nOtM571rxIm6UHtWMBpmIIi1NzVXCrab8v4ZRIjIBhvPpOCXAsxnN4MpFsaf&#10;eUWndaxECuFQoAIbY1tIGbQlh2HoW+LEffvOYUywq6Tp8JzCXSMfsiyXDmtODRZberOkj+sfp6D+&#10;es/lR2kX+VLvjnr7OqL9oVTq7rZ/mYCI1Mer+N/9adL8p/HjGP7eST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FIPEAAAA3gAAAA8AAAAAAAAAAAAAAAAAmAIAAGRycy9k&#10;b3ducmV2LnhtbFBLBQYAAAAABAAEAPUAAACJAwAAAAA=&#10;" path="m,l,15e" filled="f" strokecolor="#020303" strokeweight=".02644mm">
                    <v:path arrowok="t" o:connecttype="custom" o:connectlocs="0,-401;0,-386" o:connectangles="0,0"/>
                  </v:shape>
                </v:group>
                <v:group id="Group 18377" o:spid="_x0000_s1371" style="position:absolute;left:6320;top:-1516;width:2;height:629" coordorigin="6320,-1516" coordsize="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ei58rIAAAA&#10;3gAAAA8AAAAAAAAAAAAAAAAAqgIAAGRycy9kb3ducmV2LnhtbFBLBQYAAAAABAAEAPoAAACfAwAA&#10;AAA=&#10;">
                  <v:shape id="Freeform 18378" o:spid="_x0000_s1372" style="position:absolute;left:6320;top:-1516;width:2;height:6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128cA&#10;AADeAAAADwAAAGRycy9kb3ducmV2LnhtbERP22rCQBB9L/Qflin0rW601JroKiKVWiniDcS3ITsm&#10;0exsyG419eu7QsG3OZzrDEaNKcWZaldYVtBuRSCIU6sLzhRsN9OXHgjnkTWWlknBLzkYDR8fBpho&#10;e+EVndc+EyGEXYIKcu+rREqX5mTQtWxFHLiDrQ36AOtM6hovIdyUshNFXWmw4NCQY0WTnNLT+sco&#10;WF4Pr9+br3ixn+zePufxx3XJ06NSz0/NuA/CU+Pv4n/3TIf573G3Dbd3wg1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4NdvHAAAA3gAAAA8AAAAAAAAAAAAAAAAAmAIAAGRy&#10;cy9kb3ducmV2LnhtbFBLBQYAAAAABAAEAPUAAACMAwAAAAA=&#10;" path="m,l,629e" filled="f" strokecolor="#020303" strokeweight=".72pt">
                    <v:path arrowok="t" o:connecttype="custom" o:connectlocs="0,-1516;0,-887" o:connectangles="0,0"/>
                  </v:shape>
                </v:group>
                <v:group id="Group 18375" o:spid="_x0000_s1373" style="position:absolute;left:6320;top:-697;width:2;height:173" coordorigin="6320,-697"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cJsUAAADeAAAADwAAAGRycy9kb3ducmV2LnhtbERPTWvCQBC9F/oflil4&#10;002U2hpdRUTFgwjVgngbsmMSzM6G7JrEf98VhN7m8T5ntuhMKRqqXWFZQTyIQBCnVhecKfg9bfrf&#10;IJxH1lhaJgUPcrCYv7/NMNG25R9qjj4TIYRdggpy76tESpfmZNANbEUcuKutDfoA60zqGtsQbko5&#10;jKKxNFhwaMixolVO6e14Nwq2LbbLUbxu9rfr6nE5fR7O+5iU6n10yykIT53/F7/cOx3mf03G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83CbFAAAA3gAA&#10;AA8AAAAAAAAAAAAAAAAAqgIAAGRycy9kb3ducmV2LnhtbFBLBQYAAAAABAAEAPoAAACcAwAAAAA=&#10;">
                  <v:shape id="Freeform 18376" o:spid="_x0000_s1374" style="position:absolute;left:6320;top:-697;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H48YA&#10;AADeAAAADwAAAGRycy9kb3ducmV2LnhtbERP30vDMBB+F/Y/hBvszaVTqFqXjTERNgTBKaJvt+ba&#10;VJtLSbKu219vBMG3+/h+3nw52Fb05EPjWMFsmoEgLp1uuFbw9vp4eQsiRGSNrWNScKIAy8XoYo6F&#10;dkd+oX4Xa5FCOBSowMTYFVKG0pDFMHUdceIq5y3GBH0ttcdjCretvMqyXFpsODUY7GhtqPzeHayC&#10;rN7nGre9eY4PH0/v1dl/Vl9eqcl4WN2DiDTEf/Gfe6PT/Ju7/Bp+30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VH48YAAADeAAAADwAAAAAAAAAAAAAAAACYAgAAZHJz&#10;L2Rvd25yZXYueG1sUEsFBgAAAAAEAAQA9QAAAIsDAAAAAA==&#10;" path="m,173l,e" filled="f" strokecolor="#020303" strokeweight=".72pt">
                    <v:path arrowok="t" o:connecttype="custom" o:connectlocs="0,-524;0,-697" o:connectangles="0,0"/>
                  </v:shape>
                </v:group>
                <v:group id="Group 18373" o:spid="_x0000_s1375" style="position:absolute;left:6308;top:-1587;width:22;height:70" coordorigin="6308,-1587"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hycUAAADeAAAADwAAAGRycy9kb3ducmV2LnhtbERPTWvCQBC9F/wPywi9&#10;1U20tRpdRURLDyJUhdLbkB2TYHY2ZLdJ/PeuIHibx/uc+bIzpWiodoVlBfEgAkGcWl1wpuB03L5N&#10;QDiPrLG0TAqu5GC56L3MMdG25R9qDj4TIYRdggpy76tESpfmZNANbEUcuLOtDfoA60zqGtsQbko5&#10;jKKxNFhwaMixonVO6eXwbxR8tdiuRvGm2V3O6+vf8WP/u4tJqdd+t5qB8NT5p/jh/tZh/ud0/A7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Z4cnFAAAA3gAA&#10;AA8AAAAAAAAAAAAAAAAAqgIAAGRycy9kb3ducmV2LnhtbFBLBQYAAAAABAAEAPoAAACcAwAAAAA=&#10;">
                  <v:shape id="Freeform 18374" o:spid="_x0000_s1376" style="position:absolute;left:6308;top:-1587;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6EsYA&#10;AADeAAAADwAAAGRycy9kb3ducmV2LnhtbERPTUvDQBC9C/6HZQre7KZCq43dllZQ9FCqba3XITtm&#10;g5nZkF2b1F/vFgRv83ifM1v0XKsjtaHyYmA0zECRFN5WUhrY7x6v70CFiGKx9kIGThRgMb+8mGFu&#10;fSdvdNzGUqUQCTkacDE2udahcMQYhr4hSdynbxljgm2pbYtdCuda32TZRDNWkhocNvTgqPjafrOB&#10;1dPH6ueES8fcbV7f17sXPhzGxlwN+uU9qEh9/Bf/uZ9tmn87nYzh/E66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6EsYAAADeAAAADwAAAAAAAAAAAAAAAACYAgAAZHJz&#10;L2Rvd25yZXYueG1sUEsFBgAAAAAEAAQA9QAAAIsDAAAAAA==&#10;" path="m12,l,71r22,l12,xe" fillcolor="#020303" stroked="f">
                    <v:path arrowok="t" o:connecttype="custom" o:connectlocs="12,-1587;0,-1516;22,-1516;12,-1587" o:connectangles="0,0,0,0"/>
                  </v:shape>
                </v:group>
                <v:group id="Group 18371" o:spid="_x0000_s1377" style="position:absolute;left:6308;top:-1587;width:22;height:70" coordorigin="6308,-1587"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faJcUAAADeAAAADwAAAGRycy9kb3ducmV2LnhtbERPTWvCQBC9F/oflil4&#10;q5tUTGvqKiIqHkRQC8XbkB2TYHY2ZNck/ntXKPQ2j/c503lvKtFS40rLCuJhBII4s7rkXMHPaf3+&#10;BcJ5ZI2VZVJwJwfz2evLFFNtOz5Qe/S5CCHsUlRQeF+nUrqsIINuaGviwF1sY9AH2ORSN9iFcFPJ&#10;jyhKpMGSQ0OBNS0Lyq7Hm1Gw6bBbjOJVu7telvfzabz/3cWk1OCtX3yD8NT7f/Gfe6vD/M9J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H2iXFAAAA3gAA&#10;AA8AAAAAAAAAAAAAAAAAqgIAAGRycy9kb3ducmV2LnhtbFBLBQYAAAAABAAEAPoAAACcAwAAAAA=&#10;">
                  <v:shape id="Freeform 18372" o:spid="_x0000_s1378" style="position:absolute;left:6308;top:-1587;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TAcUA&#10;AADeAAAADwAAAGRycy9kb3ducmV2LnhtbERPTWvCQBC9C/6HZYTedJMeokbXUAuFgiKYWqi3ITsm&#10;sdnZkN3G+O/dQqG3ebzPWWeDaURPnastK4hnEQjiwuqaSwWnj7fpAoTzyBoby6TgTg6yzXi0xlTb&#10;Gx+pz30pQgi7FBVU3replK6oyKCb2ZY4cBfbGfQBdqXUHd5CuGnkcxQl0mDNoaHCll4rKr7zH6Pg&#10;85oUw5bzYx/77fmw2NlDvf9S6mkyvKxAeBr8v/jP/a7D/PkymcPvO+EG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NMBxQAAAN4AAAAPAAAAAAAAAAAAAAAAAJgCAABkcnMv&#10;ZG93bnJldi54bWxQSwUGAAAAAAQABAD1AAAAigMAAAAA&#10;" path="m,71r22,l12,,,71xe" filled="f" strokecolor="#020303" strokeweight=".0127mm">
                    <v:path arrowok="t" o:connecttype="custom" o:connectlocs="0,-1516;22,-1516;12,-1587;0,-1516" o:connectangles="0,0,0,0"/>
                  </v:shape>
                </v:group>
                <v:group id="Group 18369" o:spid="_x0000_s1379" style="position:absolute;left:6308;top:-543;width:22;height:70" coordorigin="6308,-5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TrzMgAAADeAAAADwAAAGRycy9kb3ducmV2LnhtbESPQWvCQBCF70L/wzIF&#10;b3WTSm2buopILR5EqBZKb0N2TILZ2ZBdk/jvnUPB2wzvzXvfzJeDq1VHbag8G0gnCSji3NuKCwM/&#10;x83TG6gQkS3WnsnAlQIsFw+jOWbW9/xN3SEWSkI4ZGigjLHJtA55SQ7DxDfEop186zDK2hbatthL&#10;uKv1c5LMtMOKpaHEhtYl5efDxRn46rFfTdPPbnc+ra9/x5f97y4lY8aPw+oDVKQh3s3/11sr+K/v&#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nU68zIAAAA&#10;3gAAAA8AAAAAAAAAAAAAAAAAqgIAAGRycy9kb3ducmV2LnhtbFBLBQYAAAAABAAEAPoAAACfAwAA&#10;AAA=&#10;">
                  <v:shape id="Freeform 18370" o:spid="_x0000_s1380" style="position:absolute;left:6308;top:-543;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wF8UA&#10;AADeAAAADwAAAGRycy9kb3ducmV2LnhtbERPS0vDQBC+C/0PyxS82U0Fq43dllZQ9CDVvrwO2Wk2&#10;mJkN2bVJ/fWuIHibj+85s0XPtTpRGyovBsajDBRJ4W0lpYHd9vHqDlSIKBZrL2TgTAEW88HFDHPr&#10;O3mn0yaWKoVIyNGAi7HJtQ6FI8Yw8g1J4o6+ZYwJtqW2LXYpnGt9nWUTzVhJanDY0IOj4nPzxQZW&#10;Tx+r7zMuHXO3ftu/bl/4cLgx5nLYL+9BRerjv/jP/WzT/NvpZAq/76Qb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nAXxQAAAN4AAAAPAAAAAAAAAAAAAAAAAJgCAABkcnMv&#10;ZG93bnJldi54bWxQSwUGAAAAAAQABAD1AAAAigMAAAAA&#10;" path="m22,l,,12,70,22,xe" fillcolor="#020303" stroked="f">
                    <v:path arrowok="t" o:connecttype="custom" o:connectlocs="22,-543;0,-543;12,-473;22,-543" o:connectangles="0,0,0,0"/>
                  </v:shape>
                </v:group>
                <v:group id="Group 18367" o:spid="_x0000_s1381" style="position:absolute;left:6308;top:-543;width:22;height:89" coordorigin="6308,-543" coordsize="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J7cRfIAAAA&#10;3gAAAA8AAAAAAAAAAAAAAAAAqgIAAGRycy9kb3ducmV2LnhtbFBLBQYAAAAABAAEAPoAAACfAwAA&#10;AAA=&#10;">
                  <v:shape id="Freeform 18368" o:spid="_x0000_s1382" style="position:absolute;left:6308;top:-543;width:22;height: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m0sUA&#10;AADeAAAADwAAAGRycy9kb3ducmV2LnhtbERPS2vCQBC+F/wPywje6kYPtUZXUcHgpQcfiLkN2TEJ&#10;Zmfj7lbT/vpuodDbfHzPmS8704gHOV9bVjAaJiCIC6trLhWcjtvXdxA+IGtsLJOCL/KwXPRe5phq&#10;++Q9PQ6hFDGEfYoKqhDaVEpfVGTQD21LHLmrdQZDhK6U2uEzhptGjpPkTRqsOTZU2NKmouJ2+DQK&#10;PtaZk5dyc3eJ3OZ5np3v3/tMqUG/W81ABOrCv/jPvdNx/mQ6GcHvO/E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ibSxQAAAN4AAAAPAAAAAAAAAAAAAAAAAJgCAABkcnMv&#10;ZG93bnJldi54bWxQSwUGAAAAAAQABAD1AAAAigMAAAAA&#10;" path="m,l22,,12,89,,19,,xe" filled="f" strokecolor="#020303" strokeweight=".0127mm">
                    <v:path arrowok="t" o:connecttype="custom" o:connectlocs="0,-543;22,-543;12,-454;0,-524;0,-543" o:connectangles="0,0,0,0,0"/>
                  </v:shape>
                </v:group>
                <v:group id="Group 18365" o:spid="_x0000_s1383" style="position:absolute;left:6022;top:-1594;width:2;height:14" coordorigin="6022,-159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K+8UAAADeAAAADwAAAGRycy9kb3ducmV2LnhtbERPS2vCQBC+F/wPywi9&#10;6SaWVo2uIqKlBxF8gHgbsmMSzM6G7JrEf98tCL3Nx/ec+bIzpWiodoVlBfEwAkGcWl1wpuB82g4m&#10;IJxH1lhaJgVPcrBc9N7mmGjb8oGao89ECGGXoILc+yqR0qU5GXRDWxEH7mZrgz7AOpO6xjaEm1KO&#10;ouhLGiw4NORY0Tqn9H58GAXfLbarj3jT7O639fN6+txfdjEp9d7vVjMQnjr/L365f3SYP56O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lSvvFAAAA3gAA&#10;AA8AAAAAAAAAAAAAAAAAqgIAAGRycy9kb3ducmV2LnhtbFBLBQYAAAAABAAEAPoAAACcAwAAAAA=&#10;">
                  <v:shape id="Freeform 18366" o:spid="_x0000_s1384" style="position:absolute;left:6022;top:-159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X68YA&#10;AADeAAAADwAAAGRycy9kb3ducmV2LnhtbERP32vCMBB+H+x/CDfwbaZTWGc1ypgIg42JTtTHo7m1&#10;1eZSk6x2/vVmMNjbfXw/bzLrTC1acr6yrOChn4Agzq2uuFCw+VzcP4HwAVljbZkU/JCH2fT2ZoKZ&#10;tmdeUbsOhYgh7DNUUIbQZFL6vCSDvm8b4sh9WWcwROgKqR2eY7ip5SBJHqXBimNDiQ29lJQf199G&#10;wXIRut12nn6cuHWH5eqyf6/frFK9u+55DCJQF/7Ff+5XHeeno3QIv+/E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X68YAAADeAAAADwAAAAAAAAAAAAAAAACYAgAAZHJz&#10;L2Rvd25yZXYueG1sUEsFBgAAAAAEAAQA9QAAAIsDAAAAAA==&#10;" path="m,l,15e" filled="f" strokecolor="#020303" strokeweight=".02611mm">
                    <v:path arrowok="t" o:connecttype="custom" o:connectlocs="0,-1594;0,-1579" o:connectangles="0,0"/>
                  </v:shape>
                </v:group>
                <v:group id="Group 18363" o:spid="_x0000_s1385" style="position:absolute;left:7424;top:-193;width:269;height:2" coordorigin="7424,-193"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B3FMYAAADeAAAADwAAAGRycy9kb3ducmV2LnhtbERPS2vCQBC+F/wPywi9&#10;1U1s6yO6iogtPYjgA8TbkB2TYHY2ZNck/vtuQehtPr7nzJedKUVDtSssK4gHEQji1OqCMwWn49fb&#10;BITzyBpLy6TgQQ6Wi97LHBNtW95Tc/CZCCHsElSQe18lUro0J4NuYCviwF1tbdAHWGdS19iGcFPK&#10;YRSNpMGCQ0OOFa1zSm+Hu1Hw3WK7eo83zfZ2XT8ux8/deRuTUq/9bjUD4anz/+Kn+0eH+ePp+AP+&#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QHcUxgAAAN4A&#10;AAAPAAAAAAAAAAAAAAAAAKoCAABkcnMvZG93bnJldi54bWxQSwUGAAAAAAQABAD6AAAAnQMAAAAA&#10;">
                  <v:shape id="Freeform 18364" o:spid="_x0000_s1386" style="position:absolute;left:7424;top:-193;width:269;height: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u6MQA&#10;AADeAAAADwAAAGRycy9kb3ducmV2LnhtbERPTWvCQBC9C/6HZQredNMWa01dJRVED70YS8/D7jQJ&#10;zc7G7DaJ/nq3UPA2j/c5q81ga9FR6yvHCh5nCQhi7UzFhYLP0276CsIHZIO1Y1JwIQ+b9Xi0wtS4&#10;no/U5aEQMYR9igrKEJpUSq9LsuhnriGO3LdrLYYI20KaFvsYbmv5lCQv0mLFsaHEhrYl6Z/81yrY&#10;7r8+8JD32bV7f25YZ+aiz0ulJg9D9gYi0BDu4n/3wcT5i+ViDn/vx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MLujEAAAA3gAAAA8AAAAAAAAAAAAAAAAAmAIAAGRycy9k&#10;b3ducmV2LnhtbFBLBQYAAAAABAAEAPUAAACJAwAAAAA=&#10;" path="m,l269,e" filled="f" strokecolor="#020303" strokeweight=".72pt">
                    <v:path arrowok="t" o:connecttype="custom" o:connectlocs="0,0;269,0" o:connectangles="0,0"/>
                  </v:shape>
                </v:group>
                <v:group id="Group 18361" o:spid="_x0000_s1387" style="position:absolute;left:7836;top:-193;width:269;height:2" coordorigin="7836,-193"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5M+MUAAADeAAAADwAAAGRycy9kb3ducmV2LnhtbERPS2vCQBC+C/6HZQRv&#10;dRNLfURXEWlLDyL4APE2ZMckmJ0N2TWJ/75bKHibj+85y3VnStFQ7QrLCuJRBII4tbrgTMH59PU2&#10;A+E8ssbSMil4koP1qt9bYqJtywdqjj4TIYRdggpy76tESpfmZNCNbEUcuJutDfoA60zqGtsQbko5&#10;jqKJNFhwaMixom1O6f34MAq+W2w37/Fns7vfts/r6WN/2cWk1HDQbRYgPHX+Jf53/+gwfzqfT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eTPjFAAAA3gAA&#10;AA8AAAAAAAAAAAAAAAAAqgIAAGRycy9kb3ducmV2LnhtbFBLBQYAAAAABAAEAPoAAACcAwAAAAA=&#10;">
                  <v:shape id="Freeform 18362" o:spid="_x0000_s1388" style="position:absolute;left:7836;top:-193;width:269;height: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VBMQA&#10;AADeAAAADwAAAGRycy9kb3ducmV2LnhtbERPTWvCQBC9F/wPywje6sYKRlNXSYVSD16aSs/D7jQJ&#10;zc7G7DaJ/fWuUOhtHu9ztvvRNqKnzteOFSzmCQhi7UzNpYLzx+vjGoQPyAYbx6TgSh72u8nDFjPj&#10;Bn6nvgiliCHsM1RQhdBmUnpdkUU/dy1x5L5cZzFE2JXSdDjEcNvIpyRZSYs1x4YKWzpUpL+LH6vg&#10;8PZ5wmMx5L/9y7JlnZurvmyUmk3H/BlEoDH8i//cRxPnp5s0hfs78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FQTEAAAA3gAAAA8AAAAAAAAAAAAAAAAAmAIAAGRycy9k&#10;b3ducmV2LnhtbFBLBQYAAAAABAAEAPUAAACJAwAAAAA=&#10;" path="m270,l,e" filled="f" strokecolor="#020303" strokeweight=".72pt">
                    <v:path arrowok="t" o:connecttype="custom" o:connectlocs="270,0;0,0" o:connectangles="0,0"/>
                  </v:shape>
                </v:group>
                <v:group id="Group 18359" o:spid="_x0000_s1389" style="position:absolute;left:7355;top:-204;width:69;height:22" coordorigin="7355,-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19EcgAAADeAAAADwAAAGRycy9kb3ducmV2LnhtbESPQWvCQBCF70L/wzKF&#10;3uomLdaauopIW3oQoSqItyE7JsHsbMhuk/jvnUPB2wzvzXvfzJeDq1VHbag8G0jHCSji3NuKCwOH&#10;/dfzO6gQkS3WnsnAlQIsFw+jOWbW9/xL3S4WSkI4ZGigjLHJtA55SQ7D2DfEop196zDK2hbatthL&#10;uKv1S5K8aYcVS0OJDa1Lyi+7P2fgu8d+9Zp+dpvLeX097Sfb4yYlY54eh9UHqEhDvJv/r3+s4E9n&#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wNfRHIAAAA&#10;3gAAAA8AAAAAAAAAAAAAAAAAqgIAAGRycy9kb3ducmV2LnhtbFBLBQYAAAAABAAEAPoAAACfAwAA&#10;AAA=&#10;">
                  <v:shape id="Freeform 18360" o:spid="_x0000_s1390" style="position:absolute;left:7355;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rr8UA&#10;AADeAAAADwAAAGRycy9kb3ducmV2LnhtbERPTWvCQBC9F/wPywi9FLNphRpjVqmKUnopjV68Ddlp&#10;EpqdDdnVRH+9Wyj0No/3OdlqMI24UOdqywqeoxgEcWF1zaWC42E3SUA4j6yxsUwKruRgtRw9ZJhq&#10;2/MXXXJfihDCLkUFlfdtKqUrKjLoItsSB+7bdgZ9gF0pdYd9CDeNfInjV2mw5tBQYUubioqf/GwU&#10;fK57LvXTx+kwbXPc75KtvtFWqcfx8LYA4Wnw/+I/97sO82fz2Rx+3wk3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euvxQAAAN4AAAAPAAAAAAAAAAAAAAAAAJgCAABkcnMv&#10;ZG93bnJldi54bWxQSwUGAAAAAAQABAD1AAAAigMAAAAA&#10;" path="m69,l,11,69,23,69,xe" fillcolor="#020303" stroked="f">
                    <v:path arrowok="t" o:connecttype="custom" o:connectlocs="69,-204;0,-193;69,-181;69,-204" o:connectangles="0,0,0,0"/>
                  </v:shape>
                </v:group>
                <v:group id="Group 18357" o:spid="_x0000_s1391" style="position:absolute;left:7355;top:-204;width:69;height:22" coordorigin="7355,-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uATDIAAAA&#10;3gAAAA8AAAAAAAAAAAAAAAAAqgIAAGRycy9kb3ducmV2LnhtbFBLBQYAAAAABAAEAPoAAACfAwAA&#10;AAA=&#10;">
                  <v:shape id="Freeform 18358" o:spid="_x0000_s1392" style="position:absolute;left:7355;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4C8EA&#10;AADeAAAADwAAAGRycy9kb3ducmV2LnhtbERPS4vCMBC+L/gfwix4W9N60No1yiIIHrwYH+ehGduy&#10;zaQkUeu/NwsL3ubje85yPdhO3MmH1rGCfJKBIK6cablWcDpuvwoQISIb7ByTgicFWK9GH0ssjXvw&#10;ge461iKFcChRQRNjX0oZqoYshonriRN3dd5iTNDX0nh8pHDbyWmWzaTFllNDgz1tGqp+9c0quGTV&#10;ecij9aT3C5zurC6Kq1Zq/Dn8fIOINMS3+N+9M2n+fFHk8PdOuk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uAvBAAAA3gAAAA8AAAAAAAAAAAAAAAAAmAIAAGRycy9kb3du&#10;cmV2LnhtbFBLBQYAAAAABAAEAPUAAACGAwAAAAA=&#10;" path="m69,r,23l,11,69,xe" filled="f" strokecolor="#020303" strokeweight=".0127mm">
                    <v:path arrowok="t" o:connecttype="custom" o:connectlocs="69,-204;69,-181;0,-193;69,-204" o:connectangles="0,0,0,0"/>
                  </v:shape>
                </v:group>
                <v:group id="Group 18355" o:spid="_x0000_s1393" style="position:absolute;left:8106;top:-204;width:70;height:22" coordorigin="8106,-204"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A63MUAAADeAAAADwAAAGRycy9kb3ducmV2LnhtbERPS2vCQBC+F/wPywi9&#10;6SaWVo2uIqKlBxF8gHgbsmMSzM6G7JrEf98tCL3Nx/ec+bIzpWiodoVlBfEwAkGcWl1wpuB82g4m&#10;IJxH1lhaJgVPcrBc9N7mmGjb8oGao89ECGGXoILc+yqR0qU5GXRDWxEH7mZrgz7AOpO6xjaEm1KO&#10;ouhLGiw4NORY0Tqn9H58GAXfLbarj3jT7O639fN6+txfdjEp9d7vVjMQnjr/L365f3SYP55OR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wOtzFAAAA3gAA&#10;AA8AAAAAAAAAAAAAAAAAqgIAAGRycy9kb3ducmV2LnhtbFBLBQYAAAAABAAEAPoAAACcAwAAAAA=&#10;">
                  <v:shape id="Freeform 18356" o:spid="_x0000_s1394" style="position:absolute;left:8106;top:-204;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3IM8cA&#10;AADeAAAADwAAAGRycy9kb3ducmV2LnhtbERPTWsCMRC9C/6HMIVepGbbYqurUUqhUhQKtfbQ27CZ&#10;7q7dTJYkdaO/3giCt3m8z5ktomnEnpyvLSu4H2YgiAuray4VbL/e7sYgfEDW2FgmBQfysJj3ezPM&#10;te34k/abUIoUwj5HBVUIbS6lLyoy6Ie2JU7cr3UGQ4KulNphl8JNIx+y7EkarDk1VNjSa0XF3+bf&#10;KPj5OLhmEOOuo+XID1bb4/rbHpW6vYkvUxCBYriKL+53neY/T8aPcH4n3SD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tyDPHAAAA3gAAAA8AAAAAAAAAAAAAAAAAmAIAAGRy&#10;cy9kb3ducmV2LnhtbFBLBQYAAAAABAAEAPUAAACMAwAAAAA=&#10;" path="m,l,23,70,11,,xe" fillcolor="#020303" stroked="f">
                    <v:path arrowok="t" o:connecttype="custom" o:connectlocs="0,-204;0,-181;70,-193;0,-204" o:connectangles="0,0,0,0"/>
                  </v:shape>
                </v:group>
                <v:group id="Group 18353" o:spid="_x0000_s1395" style="position:absolute;left:8106;top:-204;width:70;height:22" coordorigin="8106,-204" coordsize="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HM8UAAADeAAAADwAAAGRycy9kb3ducmV2LnhtbERPS2vCQBC+F/wPywi9&#10;1U2srRpdRaQWD1LwAeJtyI5JMDsbstsk/vuuIPQ2H99z5svOlKKh2hWWFcSDCARxanXBmYLTcfM2&#10;AeE8ssbSMim4k4Plovcyx0TblvfUHHwmQgi7BBXk3leJlC7NyaAb2Io4cFdbG/QB1pnUNbYh3JRy&#10;GEWf0mDBoSHHitY5pbfDr1Hw3WK7eo+/mt3tur5fjh8/511MSr32u9UMhKfO/4uf7q0O88fTyQ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VBzPFAAAA3gAA&#10;AA8AAAAAAAAAAAAAAAAAqgIAAGRycy9kb3ducmV2LnhtbFBLBQYAAAAABAAEAPoAAACcAwAAAAA=&#10;">
                  <v:shape id="Freeform 18354" o:spid="_x0000_s1396" style="position:absolute;left:8106;top:-204;width:70;height:22;visibility:visible;mso-wrap-style:square;v-text-anchor:top" coordsize="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GQsUA&#10;AADeAAAADwAAAGRycy9kb3ducmV2LnhtbERP22rCQBB9L/gPyxR8qxsLWk1dRSrSSkDw8gHT7JgN&#10;zc7G7JrEv3cLhb7N4VxnseptJVpqfOlYwXiUgCDOnS65UHA+bV9mIHxA1lg5JgV38rBaDp4WmGrX&#10;8YHaYyhEDGGfogITQp1K6XNDFv3I1cSRu7jGYoiwKaRusIvhtpKvSTKVFkuODQZr+jCU/xxvVkG3&#10;P2SXSfa5y9qr2eztObuW42+lhs/9+h1EoD78i//cXzrOf5vPJvD7Tr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EZCxQAAAN4AAAAPAAAAAAAAAAAAAAAAAJgCAABkcnMv&#10;ZG93bnJldi54bWxQSwUGAAAAAAQABAD1AAAAigMAAAAA&#10;" path="m,l,23,70,11,,xe" filled="f" strokecolor="#020303" strokeweight=".0127mm">
                    <v:path arrowok="t" o:connecttype="custom" o:connectlocs="0,-204;0,-181;70,-193;0,-204" o:connectangles="0,0,0,0"/>
                  </v:shape>
                </v:group>
                <v:group id="Group 18351" o:spid="_x0000_s1397" style="position:absolute;left:8177;top:-734;width:2;height:14" coordorigin="8177,-73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s838UAAADeAAAADwAAAGRycy9kb3ducmV2LnhtbERPS2vCQBC+C/6HZQRv&#10;dRNLfURXEWlLDyL4APE2ZMckmJ0N2TWJ/75bKHibj+85y3VnStFQ7QrLCuJRBII4tbrgTMH59PU2&#10;A+E8ssbSMil4koP1qt9bYqJtywdqjj4TIYRdggpy76tESpfmZNCNbEUcuJutDfoA60zqGtsQbko5&#10;jqKJNFhwaMixom1O6f34MAq+W2w37/Fns7vfts/r6WN/2cWk1HDQbRYgPHX+Jf53/+gwfzqf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LPN/FAAAA3gAA&#10;AA8AAAAAAAAAAAAAAAAAqgIAAGRycy9kb3ducmV2LnhtbFBLBQYAAAAABAAEAPoAAACcAwAAAAA=&#10;">
                  <v:shape id="Freeform 18352" o:spid="_x0000_s1398" style="position:absolute;left:8177;top:-73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KNcQA&#10;AADeAAAADwAAAGRycy9kb3ducmV2LnhtbERPTWvCQBC9C/6HZQq96aYtaJK6CVIqiKClael5yE6T&#10;0OxsyG5N9Ne7guBtHu9zVvloWnGk3jWWFTzNIxDEpdUNVwq+vzazGITzyBpby6TgRA7ybDpZYart&#10;wJ90LHwlQgi7FBXU3neplK6syaCb2444cL+2N+gD7CupexxCuGnlcxQtpMGGQ0ONHb3VVP4V/0ZB&#10;e44M/SSH/W5TJeXLR7x7Hwwq9fgwrl9BeBr9XXxzb3WYv0ziJVzfCT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SjXEAAAA3gAAAA8AAAAAAAAAAAAAAAAAmAIAAGRycy9k&#10;b3ducmV2LnhtbFBLBQYAAAAABAAEAPUAAACJAwAAAAA=&#10;" path="m,l,14e" filled="f" strokecolor="#020303" strokeweight=".02681mm">
                    <v:path arrowok="t" o:connecttype="custom" o:connectlocs="0,-734;0,-720" o:connectangles="0,0"/>
                  </v:shape>
                </v:group>
                <v:group id="Group 18349" o:spid="_x0000_s1399" style="position:absolute;left:8177;top:-200;width:2;height:14" coordorigin="8177,-20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gNNsgAAADeAAAADwAAAGRycy9kb3ducmV2LnhtbESPQWvCQBCF70L/wzKF&#10;3uomLbaauopIW3oQoSqItyE7JsHsbMhuk/jvnUPB2wzvzXvfzJeDq1VHbag8G0jHCSji3NuKCwOH&#10;/dfzFFSIyBZrz2TgSgGWi4fRHDPre/6lbhcLJSEcMjRQxthkWoe8JIdh7Bti0c6+dRhlbQttW+wl&#10;3NX6JUnetMOKpaHEhtYl5ZfdnzPw3WO/ek0/u83lvL6e9pPtcZOSMU+Pw+oDVKQh3s3/1z9W8N9n&#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nYDTbIAAAA&#10;3gAAAA8AAAAAAAAAAAAAAAAAqgIAAGRycy9kb3ducmV2LnhtbFBLBQYAAAAABAAEAPoAAACfAwAA&#10;AAA=&#10;">
                  <v:shape id="Freeform 18350" o:spid="_x0000_s1400" style="position:absolute;left:8177;top:-20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73MMA&#10;AADeAAAADwAAAGRycy9kb3ducmV2LnhtbERPTWvCQBC9F/wPywjedKOCTVJXEVEQwYpaeh6y0ySY&#10;nQ3Z1cT++q4g9DaP9znzZWcqcafGlZYVjEcRCOLM6pJzBV+X7TAG4TyyxsoyKXiQg+Wi9zbHVNuW&#10;T3Q/+1yEEHYpKii8r1MpXVaQQTeyNXHgfmxj0AfY5FI32IZwU8lJFM2kwZJDQ4E1rQvKruebUVD9&#10;Roa+k8/Dfpsn2fQY7zetQaUG/W71AcJT5//FL/dOh/nvSZzA8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73MMAAADeAAAADwAAAAAAAAAAAAAAAACYAgAAZHJzL2Rv&#10;d25yZXYueG1sUEsFBgAAAAAEAAQA9QAAAIgDAAAAAA==&#10;" path="m,l,14e" filled="f" strokecolor="#020303" strokeweight=".02681mm">
                    <v:path arrowok="t" o:connecttype="custom" o:connectlocs="0,-200;0,-186" o:connectangles="0,0"/>
                  </v:shape>
                </v:group>
                <v:group id="Group 18347" o:spid="_x0000_s1401" style="position:absolute;left:8882;top:-2369;width:2;height:2246" coordorigin="8882,-2369" coordsize="2,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J3l+3IAAAA&#10;3gAAAA8AAAAAAAAAAAAAAAAAqgIAAGRycy9kb3ducmV2LnhtbFBLBQYAAAAABAAEAPoAAACfAwAA&#10;AAA=&#10;">
                  <v:shape id="Freeform 18348" o:spid="_x0000_s1402" style="position:absolute;left:8882;top:-2369;width:2;height:2246;visibility:visible;mso-wrap-style:square;v-text-anchor:top" coordsize="2,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n7McA&#10;AADeAAAADwAAAGRycy9kb3ducmV2LnhtbESPMW/CMBCF90r8B+uQuhUHhqYEDAKkqgxdoHRgO+Ij&#10;jojPwXZJ+Pd1pUpsd3rvffduvuxtI27kQ+1YwXiUgSAuna65UnD4en95AxEissbGMSm4U4DlYvA0&#10;x0K7jnd028dKJAiHAhWYGNtCylAashhGriVO2tl5izGtvpLaY5fgtpGTLHuVFmtOFwy2tDFUXvY/&#10;NlFy83G/Hr67o19/7ibbTX6qG6/U87BfzUBE6uPD/J/e6lQ/n07H8PdOmk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p+zHAAAA3gAAAA8AAAAAAAAAAAAAAAAAmAIAAGRy&#10;cy9kb3ducmV2LnhtbFBLBQYAAAAABAAEAPUAAACMAwAAAAA=&#10;" path="m,l,2246e" filled="f" strokecolor="#020303" strokeweight=".72pt">
                    <v:path arrowok="t" o:connecttype="custom" o:connectlocs="0,-2369;0,-123" o:connectangles="0,0"/>
                  </v:shape>
                </v:group>
                <v:group id="Group 18345" o:spid="_x0000_s1403" style="position:absolute;left:8245;top:-193;width:211;height:2" coordorigin="8245,-193"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msAcUAAADeAAAADwAAAGRycy9kb3ducmV2LnhtbERPTWvCQBC9F/oflhF6&#10;000stRpdRaQWDyJUBfE2ZMckmJ0N2TWJ/94VhN7m8T5ntuhMKRqqXWFZQTyIQBCnVhecKTge1v0x&#10;COeRNZaWScGdHCzm728zTLRt+Y+avc9ECGGXoILc+yqR0qU5GXQDWxEH7mJrgz7AOpO6xjaEm1IO&#10;o2gkDRYcGnKsaJVTet3fjILfFtvlZ/zTbK+X1f18+NqdtjEp9dHrllMQnjr/L365NzrM/55Mh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prAHFAAAA3gAA&#10;AA8AAAAAAAAAAAAAAAAAqgIAAGRycy9kb3ducmV2LnhtbFBLBQYAAAAABAAEAPoAAACcAwAAAAA=&#10;">
                  <v:shape id="Freeform 18346" o:spid="_x0000_s1404" style="position:absolute;left:8245;top:-193;width:211;height: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FwsYA&#10;AADeAAAADwAAAGRycy9kb3ducmV2LnhtbERPTU8CMRC9m/gfmjHxJl01QXelEMQYIMSDwMXbuB23&#10;K9vp0pZl+feUxMTbvLzPGU1624iOfKgdK7gfZCCIS6drrhRsN+93zyBCRNbYOCYFJwowGV9fjbDQ&#10;7sif1K1jJVIIhwIVmBjbQspQGrIYBq4lTtyP8xZjgr6S2uMxhdtGPmTZUFqsOTUYbGlmqNytD1ZB&#10;Pl/Nmt3+u/t4/Vqyf5ua/S/3St3e9NMXEJH6+C/+cy90mv+U549weSfdIM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8FwsYAAADeAAAADwAAAAAAAAAAAAAAAACYAgAAZHJz&#10;L2Rvd25yZXYueG1sUEsFBgAAAAAEAAQA9QAAAIsDAAAAAA==&#10;" path="m,l211,e" filled="f" strokecolor="#020303" strokeweight=".72pt">
                    <v:path arrowok="t" o:connecttype="custom" o:connectlocs="0,0;211,0" o:connectangles="0,0"/>
                  </v:shape>
                </v:group>
                <v:group id="Group 18343" o:spid="_x0000_s1405" style="position:absolute;left:8602;top:-193;width:211;height:2" coordorigin="8602,-193"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yR7sYAAADeAAAADwAAAGRycy9kb3ducmV2LnhtbERPS2vCQBC+F/wPywi9&#10;1U1sazVmFRFbehChKpTehuzkgdnZkF2T+O+7BaG3+fiek64HU4uOWldZVhBPIhDEmdUVFwrOp/en&#10;OQjnkTXWlknBjRysV6OHFBNte/6i7ugLEULYJaig9L5JpHRZSQbdxDbEgctta9AH2BZSt9iHcFPL&#10;aRTNpMGKQ0OJDW1Lyi7Hq1Hw0WO/eY533f6Sb28/p9fD9z4mpR7Hw2YJwtPg/8V396cO898Wixf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TJHuxgAAAN4A&#10;AAAPAAAAAAAAAAAAAAAAAKoCAABkcnMvZG93bnJldi54bWxQSwUGAAAAAAQABAD6AAAAnQMAAAAA&#10;">
                  <v:shape id="Freeform 18344" o:spid="_x0000_s1406" style="position:absolute;left:8602;top:-193;width:211;height: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4LcYA&#10;AADeAAAADwAAAGRycy9kb3ducmV2LnhtbERPTU8CMRC9m/gfmjHxJl1NRHelEMQYIMSDwMXbuB23&#10;K9vp0pZl+feUxMTbvLzPGU1624iOfKgdK7gfZCCIS6drrhRsN+93zyBCRNbYOCYFJwowGV9fjbDQ&#10;7sif1K1jJVIIhwIVmBjbQspQGrIYBq4lTtyP8xZjgr6S2uMxhdtGPmTZUFqsOTUYbGlmqNytD1ZB&#10;Pl/Nmt3+u/t4/Vqyf5ua/S/3St3e9NMXEJH6+C/+cy90mv+U549weSfdIM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o4LcYAAADeAAAADwAAAAAAAAAAAAAAAACYAgAAZHJz&#10;L2Rvd25yZXYueG1sUEsFBgAAAAAEAAQA9QAAAIsDAAAAAA==&#10;" path="m211,l,e" filled="f" strokecolor="#020303" strokeweight=".72pt">
                    <v:path arrowok="t" o:connecttype="custom" o:connectlocs="211,0;0,0" o:connectangles="0,0"/>
                  </v:shape>
                </v:group>
                <v:group id="Group 18341" o:spid="_x0000_s1407" style="position:absolute;left:8176;top:-204;width:69;height:22" coordorigin="8176,-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KqAsUAAADeAAAADwAAAGRycy9kb3ducmV2LnhtbERPS2vCQBC+C/6HZQRv&#10;dRNLfURXEWlLDyL4APE2ZMckmJ0N2TWJ/75bKHibj+85y3VnStFQ7QrLCuJRBII4tbrgTMH59PU2&#10;A+E8ssbSMil4koP1qt9bYqJtywdqjj4TIYRdggpy76tESpfmZNCNbEUcuJutDfoA60zqGtsQbko5&#10;jqKJNFhwaMixom1O6f34MAq+W2w37/Fns7vfts/r6WN/2cWk1HDQbRYgPHX+Jf53/+gwfzqf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SqgLFAAAA3gAA&#10;AA8AAAAAAAAAAAAAAAAAqgIAAGRycy9kb3ducmV2LnhtbFBLBQYAAAAABAAEAPoAAACcAwAAAAA=&#10;">
                  <v:shape id="Freeform 18342" o:spid="_x0000_s1408" style="position:absolute;left:8176;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8vMUA&#10;AADeAAAADwAAAGRycy9kb3ducmV2LnhtbERPTWvCQBC9F/wPywi9FLNphRpjVqmKUnopjV68Ddlp&#10;EpqdDdnVRH+9Wyj0No/3OdlqMI24UOdqywqeoxgEcWF1zaWC42E3SUA4j6yxsUwKruRgtRw9ZJhq&#10;2/MXXXJfihDCLkUFlfdtKqUrKjLoItsSB+7bdgZ9gF0pdYd9CDeNfInjV2mw5tBQYUubioqf/GwU&#10;fK57LvXTx+kwbXPc75KtvtFWqcfx8LYA4Wnw/+I/97sO82fz+Qx+3wk3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jy8xQAAAN4AAAAPAAAAAAAAAAAAAAAAAJgCAABkcnMv&#10;ZG93bnJldi54bWxQSwUGAAAAAAQABAD1AAAAigMAAAAA&#10;" path="m69,l,11,69,23,69,xe" fillcolor="#020303" stroked="f">
                    <v:path arrowok="t" o:connecttype="custom" o:connectlocs="69,-204;0,-193;69,-181;69,-204" o:connectangles="0,0,0,0"/>
                  </v:shape>
                </v:group>
                <v:group id="Group 18339" o:spid="_x0000_s1409" style="position:absolute;left:8176;top:-204;width:69;height:22" coordorigin="8176,-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wBm+vIAAAA&#10;3gAAAA8AAAAAAAAAAAAAAAAAqgIAAGRycy9kb3ducmV2LnhtbFBLBQYAAAAABAAEAPoAAACfAwAA&#10;AAA=&#10;">
                  <v:shape id="Freeform 18340" o:spid="_x0000_s1410" style="position:absolute;left:8176;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i0MEA&#10;AADeAAAADwAAAGRycy9kb3ducmV2LnhtbERPS4vCMBC+C/sfwgh701QPa1uNIgsLHvZifJyHZmyL&#10;zaQkWe3+eyMI3ubje85qM9hO3MiH1rGC2TQDQVw503Kt4Hj4meQgQkQ22DkmBf8UYLP+GK2wNO7O&#10;e7rpWIsUwqFEBU2MfSllqBqyGKauJ07cxXmLMUFfS+PxnsJtJ+dZ9iUttpwaGuzpu6Hqqv+sgnNW&#10;nYZZtJ70b4HzndV5ftFKfY6H7RJEpCG+xS/3zqT5i6Io4PlOuk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0ItDBAAAA3gAAAA8AAAAAAAAAAAAAAAAAmAIAAGRycy9kb3du&#10;cmV2LnhtbFBLBQYAAAAABAAEAPUAAACGAwAAAAA=&#10;" path="m69,r,23l,11,69,xe" filled="f" strokecolor="#020303" strokeweight=".0127mm">
                    <v:path arrowok="t" o:connecttype="custom" o:connectlocs="69,-204;69,-181;0,-193;69,-204" o:connectangles="0,0,0,0"/>
                  </v:shape>
                </v:group>
                <v:group id="Group 18337" o:spid="_x0000_s1411" style="position:absolute;left:8813;top:-204;width:69;height:22" coordorigin="8813,-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HckMcAAADe&#10;AAAADwAAAAAAAAAAAAAAAACqAgAAZHJzL2Rvd25yZXYueG1sUEsFBgAAAAAEAAQA+gAAAJ4DAAAA&#10;AA==&#10;">
                  <v:shape id="Freeform 18338" o:spid="_x0000_s1412" style="position:absolute;left:8813;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KLsQA&#10;AADeAAAADwAAAGRycy9kb3ducmV2LnhtbERPS2vCQBC+F/wPywheSt21goTUVXygSC9i9NLbkJ0m&#10;wexsyG5N9Nd3CwVv8/E9Z77sbS1u1PrKsYbJWIEgzp2puNBwOe/eEhA+IBusHZOGO3lYLgYvc0yN&#10;6/hEtywUIoawT1FDGUKTSunzkiz6sWuII/ftWoshwraQpsUuhttavis1kxYrjg0lNrQpKb9mP1bD&#10;cd1xYV4/v87TJsP9LtmaB221Hg371QeIQH14iv/dBxPnJ0pN4O+de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Si7EAAAA3gAAAA8AAAAAAAAAAAAAAAAAmAIAAGRycy9k&#10;b3ducmV2LnhtbFBLBQYAAAAABAAEAPUAAACJAwAAAAA=&#10;" path="m,l,23,69,11,,xe" fillcolor="#020303" stroked="f">
                    <v:path arrowok="t" o:connecttype="custom" o:connectlocs="0,-204;0,-181;69,-193;0,-204" o:connectangles="0,0,0,0"/>
                  </v:shape>
                </v:group>
                <v:group id="Group 18335" o:spid="_x0000_s1413" style="position:absolute;left:8813;top:-204;width:69;height:22" coordorigin="8813,-204"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fMQAAADeAAAADwAAAGRycy9kb3ducmV2LnhtbERPS4vCMBC+L+x/CLOw&#10;tzWpsiJdo4issgcRfIB4G5qxLTaT0sS2/vuNIHibj+8503lvK9FS40vHGpKBAkGcOVNyruF4WH1N&#10;QPiAbLByTBru5GE+e3+bYmpcxztq9yEXMYR9ihqKEOpUSp8VZNEPXE0cuYtrLIYIm1yaBrsYbis5&#10;VGosLZYcGwqsaVlQdt3frIZ1h91ilPy2m+tleT8fvrenTUJaf370ix8QgfrwEj/dfybOnyg1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fMQAAADeAAAA&#10;DwAAAAAAAAAAAAAAAACqAgAAZHJzL2Rvd25yZXYueG1sUEsFBgAAAAAEAAQA+gAAAJsDAAAAAA==&#10;">
                  <v:shape id="Freeform 18336" o:spid="_x0000_s1414" style="position:absolute;left:8813;top:-204;width:69;height:2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eR8AA&#10;AADeAAAADwAAAGRycy9kb3ducmV2LnhtbERPTWsCMRC9F/wPYQRvNVGhrKtRRBA8eGlaPQ+bcXdx&#10;M1mSqOu/bwqF3ubxPme9HVwnHhRi61nDbKpAEFfetlxr+P46vBcgYkK22HkmDS+KsN2M3tZYWv/k&#10;T3qYVIscwrFEDU1KfSllrBpyGKe+J87c1QeHKcNQSxvwmcNdJ+dKfUiHLeeGBnvaN1TdzN1puKjq&#10;PMySC2ROS5wfnSmKq9F6Mh52KxCJhvQv/nMfbZ5fKLWA33fyD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peR8AAAADeAAAADwAAAAAAAAAAAAAAAACYAgAAZHJzL2Rvd25y&#10;ZXYueG1sUEsFBgAAAAAEAAQA9QAAAIUDAAAAAA==&#10;" path="m,l,23,69,11,,xe" filled="f" strokecolor="#020303" strokeweight=".0127mm">
                    <v:path arrowok="t" o:connecttype="custom" o:connectlocs="0,-204;0,-181;69,-193;0,-204" o:connectangles="0,0,0,0"/>
                  </v:shape>
                </v:group>
                <v:group id="Group 18333" o:spid="_x0000_s1415" style="position:absolute;left:8883;top:-939;width:2;height:14" coordorigin="8883,-93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ak8QAAADeAAAADwAAAGRycy9kb3ducmV2LnhtbERPTWvCQBC9F/oflhG8&#10;1d3Utkh0FRGVHqSgFsTbkB2TYHY2ZNck/ntXKPQ2j/c5s0VvK9FS40vHGpKRAkGcOVNyruH3uHmb&#10;gPAB2WDlmDTcycNi/voyw9S4jvfUHkIuYgj7FDUUIdSplD4ryKIfuZo4chfXWAwRNrk0DXYx3Fby&#10;XakvabHk2FBgTauCsuvhZjVsO+yW42Td7q6X1f18/Pw57RLSejjol1MQgfrwL/5zf5s4f6LU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rak8QAAADeAAAA&#10;DwAAAAAAAAAAAAAAAACqAgAAZHJzL2Rvd25yZXYueG1sUEsFBgAAAAAEAAQA+gAAAJsDAAAAAA==&#10;">
                  <v:shape id="Freeform 18334" o:spid="_x0000_s1416" style="position:absolute;left:8883;top:-93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Hg8YA&#10;AADeAAAADwAAAGRycy9kb3ducmV2LnhtbERP22oCMRB9L/gPYQTfatKCrWyNUloEwVLxgvZx2Ex3&#10;t91M1iSu2359UxB8m8O5zmTW2Vq05EPlWMPdUIEgzp2puNCw285vxyBCRDZYOyYNPxRgNu3dTDAz&#10;7sxrajexECmEQ4YayhibTMqQl2QxDF1DnLhP5y3GBH0hjcdzCre1vFfqQVqsODWU2NBLSfn35mQ1&#10;rOaxO+xfH9+P3Pqv1fr3461eOq0H/e75CUSkLl7FF/fCpPljpUbw/066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Hg8YAAADeAAAADwAAAAAAAAAAAAAAAACYAgAAZHJz&#10;L2Rvd25yZXYueG1sUEsFBgAAAAAEAAQA9QAAAIsDAAAAAA==&#10;" path="m,l,14e" filled="f" strokecolor="#020303" strokeweight=".02611mm">
                    <v:path arrowok="t" o:connecttype="custom" o:connectlocs="0,-939;0,-925" o:connectangles="0,0"/>
                  </v:shape>
                </v:group>
                <v:group id="Group 18331" o:spid="_x0000_s1417" style="position:absolute;left:8883;top:-200;width:2;height:14" coordorigin="8883,-20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Thf8cAAADe&#10;AAAADwAAAAAAAAAAAAAAAACqAgAAZHJzL2Rvd25yZXYueG1sUEsFBgAAAAAEAAQA+gAAAJ4DAAAA&#10;AA==&#10;">
                  <v:shape id="Freeform 18332" o:spid="_x0000_s1418" style="position:absolute;left:8883;top:-20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8b8UA&#10;AADeAAAADwAAAGRycy9kb3ducmV2LnhtbERPTWsCMRC9F/ofwhR6q4k9qKxGEYtQsFS0RT0Om3F3&#10;281km6Tr6q83BaG3ebzPmcw6W4uWfKgca+j3FAji3JmKCw2fH8unEYgQkQ3WjknDmQLMpvd3E8yM&#10;O/GG2m0sRArhkKGGMsYmkzLkJVkMPdcQJ+7ovMWYoC+k8XhK4baWz0oNpMWKU0OJDS1Kyr+3v1bD&#10;ehm7/e5l+P7Drf9aby6Ht3rltH586OZjEJG6+C++uV9Nmj9Sagh/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rxvxQAAAN4AAAAPAAAAAAAAAAAAAAAAAJgCAABkcnMv&#10;ZG93bnJldi54bWxQSwUGAAAAAAQABAD1AAAAigMAAAAA&#10;" path="m,l,14e" filled="f" strokecolor="#020303" strokeweight=".02611mm">
                    <v:path arrowok="t" o:connecttype="custom" o:connectlocs="0,-200;0,-186" o:connectangles="0,0"/>
                  </v:shape>
                </v:group>
                <v:group id="Group 18329" o:spid="_x0000_s1419" style="position:absolute;left:8427;top:-932;width:667;height:2" coordorigin="8427,-932" coordsize="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QlscAAADe&#10;AAAADwAAAAAAAAAAAAAAAACqAgAAZHJzL2Rvd25yZXYueG1sUEsFBgAAAAAEAAQA+gAAAJ4DAAAA&#10;AA==&#10;">
                  <v:shape id="Freeform 18330" o:spid="_x0000_s1420" style="position:absolute;left:8427;top:-932;width:667;height:2;visibility:visible;mso-wrap-style:square;v-text-anchor:top" coordsize="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3IcUA&#10;AADeAAAADwAAAGRycy9kb3ducmV2LnhtbESPQWsCMRCF7wX/Qxiht5pYSllXo4iitEdXweuwGXcX&#10;N5N1k2r01zdCobcZ3pv3vZktom3FlXrfONYwHikQxKUzDVcaDvvNWwbCB2SDrWPScCcPi/ngZYa5&#10;cTfe0bUIlUgh7HPUUIfQ5VL6siaLfuQ64qSdXG8xpLWvpOnxlsJtK9+V+pQWG06EGjta1VSeix+b&#10;II+Py33rY7aKsSjcpVkfv88PrV+HcTkFESiGf/Pf9ZdJ9TOlJvB8J8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vchxQAAAN4AAAAPAAAAAAAAAAAAAAAAAJgCAABkcnMv&#10;ZG93bnJldi54bWxQSwUGAAAAAAQABAD1AAAAigMAAAAA&#10;" path="m,l667,e" filled="f" strokecolor="#020303" strokeweight=".72pt">
                    <v:path arrowok="t" o:connecttype="custom" o:connectlocs="0,0;667,0" o:connectangles="0,0"/>
                  </v:shape>
                </v:group>
                <v:group id="Group 18327" o:spid="_x0000_s1421" style="position:absolute;left:9025;top:-863;width:2;height:75" coordorigin="9025,-863"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hKTccAAADeAAAADwAAAGRycy9kb3ducmV2LnhtbESPQWvCQBCF74X+h2UE&#10;b3UTxSLRVURq6UGEqlB6G7JjEszOhuw2if++cxC8zTBv3nvfajO4WnXUhsqzgXSSgCLOva24MHA5&#10;798WoEJEtlh7JgN3CrBZv76sMLO+52/qTrFQYsIhQwNljE2mdchLchgmviGW29W3DqOsbaFti72Y&#10;u1pPk+RdO6xYEkpsaFdSfjv9OQOfPfbbWfrRHW7X3f33PD/+HFIyZjwatktQkYb4FD++v6zUXySp&#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phKTccAAADe&#10;AAAADwAAAAAAAAAAAAAAAACqAgAAZHJzL2Rvd25yZXYueG1sUEsFBgAAAAAEAAQA+gAAAJ4DAAAA&#10;AA==&#10;">
                  <v:shape id="Freeform 18328" o:spid="_x0000_s1422" style="position:absolute;left:9025;top:-863;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ee8cA&#10;AADeAAAADwAAAGRycy9kb3ducmV2LnhtbERPTWvCQBC9F/wPywheim7iQSS6iiRISy3YqtAep9lp&#10;Es3Ohuyq0V/fLRR6m8f7nPmyM7W4UOsqywriUQSCOLe64kLBYb8eTkE4j6yxtkwKbuRgueg9zDHR&#10;9srvdNn5QoQQdgkqKL1vEildXpJBN7INceC+bWvQB9gWUrd4DeGmluMomkiDFYeGEhtKS8pPu7NR&#10;4LLH7edHszmmxdvLU5q9Zrev812pQb9bzUB46vy/+M/9rMP8aRTH8PtOu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XnvHAAAA3gAAAA8AAAAAAAAAAAAAAAAAmAIAAGRy&#10;cy9kb3ducmV2LnhtbFBLBQYAAAAABAAEAPUAAACMAwAAAAA=&#10;" path="m,l,75e" filled="f" strokecolor="#020303" strokeweight=".72pt">
                    <v:path arrowok="t" o:connecttype="custom" o:connectlocs="0,-863;0,-788" o:connectangles="0,0"/>
                  </v:shape>
                </v:group>
                <v:group id="Group 18325" o:spid="_x0000_s1423" style="position:absolute;left:9025;top:-618;width:2;height:75" coordorigin="9025,-618"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ZxocQAAADeAAAADwAAAGRycy9kb3ducmV2LnhtbERPTYvCMBC9C/6HMII3&#10;TeuiSDWKiC4eZMEqLHsbmrEtNpPSxLb+e7OwsLd5vM9Zb3tTiZYaV1pWEE8jEMSZ1SXnCm7X42QJ&#10;wnlkjZVlUvAiB9vNcLDGRNuOL9SmPhchhF2CCgrv60RKlxVk0E1tTRy4u20M+gCbXOoGuxBuKjmL&#10;ooU0WHJoKLCmfUHZI30aBZ8ddruP+NCeH/f96+c6//o+x6TUeNTvViA89f5f/Oc+6TB/GcU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ZxocQAAADeAAAA&#10;DwAAAAAAAAAAAAAAAACqAgAAZHJzL2Rvd25yZXYueG1sUEsFBgAAAAAEAAQA+gAAAJsDAAAAAA==&#10;">
                  <v:shape id="Freeform 18326" o:spid="_x0000_s1424" style="position:absolute;left:9025;top:-618;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ll8cA&#10;AADeAAAADwAAAGRycy9kb3ducmV2LnhtbERPTWvCQBC9F/wPywheim60UCS6iiQUSxW0KrTHaXaa&#10;xGZnQ3bV6K/vCoXe5vE+ZzpvTSXO1LjSsoLhIAJBnFldcq7gsH/pj0E4j6yxskwKruRgPus8TDHW&#10;9sLvdN75XIQQdjEqKLyvYyldVpBBN7A1ceC+bWPQB9jkUjd4CeGmkqMoepYGSw4NBdaUFJT97E5G&#10;gUsfN58f9eqY5Nu3ZZKu0+vX6aZUr9suJiA8tf5f/Od+1WH+OBo+wf2dcIO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3ZZfHAAAA3gAAAA8AAAAAAAAAAAAAAAAAmAIAAGRy&#10;cy9kb3ducmV2LnhtbFBLBQYAAAAABAAEAPUAAACMAwAAAAA=&#10;" path="m,75l,e" filled="f" strokecolor="#020303" strokeweight=".72pt">
                    <v:path arrowok="t" o:connecttype="custom" o:connectlocs="0,-543;0,-618" o:connectangles="0,0"/>
                  </v:shape>
                </v:group>
                <v:group id="Group 18323" o:spid="_x0000_s1425" style="position:absolute;left:9013;top:-932;width:22;height:69" coordorigin="9013,-932"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NMTsUAAADeAAAADwAAAGRycy9kb3ducmV2LnhtbERPS2vCQBC+F/wPyxS8&#10;1U20FUldRUKVHqRgIpTehuyYBLOzIbvN4993C4Xe5uN7znY/mkb01LnasoJ4EYEgLqyuuVRwzY9P&#10;GxDOI2tsLJOCiRzsd7OHLSbaDnyhPvOlCCHsElRQed8mUrqiIoNuYVviwN1sZ9AH2JVSdziEcNPI&#10;ZRStpcGaQ0OFLaUVFffs2yg4DTgcVvFbf77f0ukrf/n4PMek1PxxPLyC8DT6f/Gf+12H+Zsof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jTE7FAAAA3gAA&#10;AA8AAAAAAAAAAAAAAAAAqgIAAGRycy9kb3ducmV2LnhtbFBLBQYAAAAABAAEAPoAAACcAwAAAAA=&#10;">
                  <v:shape id="Freeform 18324" o:spid="_x0000_s1426" style="position:absolute;left:9013;top:-932;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3Z8AA&#10;AADeAAAADwAAAGRycy9kb3ducmV2LnhtbERPS4vCMBC+C/sfwix407TCaq1GEemCVx94HpqxLdtM&#10;ukm09d8bYWFv8/E9Z70dTCse5HxjWUE6TUAQl1Y3XCm4nL8nGQgfkDW2lknBkzxsNx+jNeba9nyk&#10;xylUIoawz1FBHUKXS+nLmgz6qe2II3ezzmCI0FVSO+xjuGnlLEnm0mDDsaHGjvY1lT+nu1HQpuZ4&#10;XV5/Z31RFG5HfmFZOqXGn8NuBSLQEP7Ff+6DjvOzJP2C9zvxB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w3Z8AAAADeAAAADwAAAAAAAAAAAAAAAACYAgAAZHJzL2Rvd25y&#10;ZXYueG1sUEsFBgAAAAAEAAQA9QAAAIUDAAAAAA==&#10;" path="m12,l,69r23,l12,xe" fillcolor="#020303" stroked="f">
                    <v:path arrowok="t" o:connecttype="custom" o:connectlocs="12,-932;0,-863;23,-863;12,-932" o:connectangles="0,0,0,0"/>
                  </v:shape>
                </v:group>
                <v:group id="Group 18321" o:spid="_x0000_s1427" style="position:absolute;left:9013;top:-932;width:22;height:69" coordorigin="9013,-932"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13osQAAADeAAAADwAAAGRycy9kb3ducmV2LnhtbERPTYvCMBC9C/6HMII3&#10;TbuiSDWKiLt4kAWrsOxtaMa22ExKk23rvzfCgrd5vM9Zb3tTiZYaV1pWEE8jEMSZ1SXnCq6Xz8kS&#10;hPPIGivLpOBBDrab4WCNibYdn6lNfS5CCLsEFRTe14mULivIoJvamjhwN9sY9AE2udQNdiHcVPIj&#10;ihbSYMmhocCa9gVl9/TPKPjqsNvN4kN7ut/2j9/L/PvnFJNS41G/W4Hw1Pu3+N991GH+MooX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j13osQAAADeAAAA&#10;DwAAAAAAAAAAAAAAAACqAgAAZHJzL2Rvd25yZXYueG1sUEsFBgAAAAAEAAQA+gAAAJsDAAAAAA==&#10;">
                  <v:shape id="Freeform 18322" o:spid="_x0000_s1428" style="position:absolute;left:9013;top:-932;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8NsMA&#10;AADeAAAADwAAAGRycy9kb3ducmV2LnhtbERPTUsDMRC9C/0PYQrebFIXtK5NSykIak+26nnYjJvY&#10;zWRJYnf11xuh4G0e73OW69F34kQxucAa5jMFgrgJxnGr4fXwcLUAkTKywS4wafimBOvV5GKJtQkD&#10;v9Bpn1tRQjjVqMHm3NdSpsaSxzQLPXHhPkL0mAuMrTQRhxLuO3mt1I306Lg0WOxpa6k57r+8hve3&#10;p+hstXu+2xxokJ+76ke5SuvL6bi5B5FpzP/is/vRlPkLNb+Fv3fK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u8NsMAAADeAAAADwAAAAAAAAAAAAAAAACYAgAAZHJzL2Rv&#10;d25yZXYueG1sUEsFBgAAAAAEAAQA9QAAAIgDAAAAAA==&#10;" path="m,69r23,l12,,,69xe" filled="f" strokecolor="#020303" strokeweight=".0127mm">
                    <v:path arrowok="t" o:connecttype="custom" o:connectlocs="0,-863;23,-863;12,-932;0,-863" o:connectangles="0,0,0,0"/>
                  </v:shape>
                </v:group>
                <v:group id="Group 18319" o:spid="_x0000_s1429" style="position:absolute;left:9013;top:-543;width:22;height:70" coordorigin="9013,-5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O5GS8cAAADe&#10;AAAADwAAAAAAAAAAAAAAAACqAgAAZHJzL2Rvd25yZXYueG1sUEsFBgAAAAAEAAQA+gAAAJ4DAAAA&#10;AA==&#10;">
                  <v:shape id="Freeform 18320" o:spid="_x0000_s1430" style="position:absolute;left:9013;top:-543;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dkMYA&#10;AADeAAAADwAAAGRycy9kb3ducmV2LnhtbERP30sCQRB+D/oflgl8yz0Dwy5X0UCpB7G07HW4nW6P&#10;bmaP2807/evbQOhtPr6fM533XKsjtaHyYmA0zECRFN5WUhp4369uJ6BCRLFYeyEDJwown11fTTG3&#10;vpM3Ou5iqVKIhBwNuBibXOtQOGIMQ9+QJO7Lt4wxwbbUtsUuhXOt77LsXjNWkhocNvTkqPje/bCB&#10;5fpzeT7hwjF329ePzf6FD4exMYObfvEIKlIf/8UX97NN8yfZ6AH+3kk3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zdkMYAAADeAAAADwAAAAAAAAAAAAAAAACYAgAAZHJz&#10;L2Rvd25yZXYueG1sUEsFBgAAAAAEAAQA9QAAAIsDAAAAAA==&#10;" path="m23,l,,12,70,23,xe" fillcolor="#020303" stroked="f">
                    <v:path arrowok="t" o:connecttype="custom" o:connectlocs="23,-543;0,-543;12,-473;23,-543" o:connectangles="0,0,0,0"/>
                  </v:shape>
                </v:group>
                <v:group id="Group 18317" o:spid="_x0000_s1431" style="position:absolute;left:9013;top:-543;width:22;height:89" coordorigin="9013,-543" coordsize="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SA8McAAADeAAAADwAAAGRycy9kb3ducmV2LnhtbESPQWvCQBCF74L/YRnB&#10;m26iWCR1FZG29CBCtVB6G7JjEszOhuw2if++cxC8zTBv3nvfZje4WnXUhsqzgXSegCLOva24MPB9&#10;eZ+tQYWIbLH2TAbuFGC3HY82mFnf8xd151goMeGQoYEyxibTOuQlOQxz3xDL7epbh1HWttC2xV7M&#10;Xa0XSfKiHVYsCSU2dCgpv53/nIGPHvv9Mn3rjrfr4f57WZ1+jikZM50M+1dQkYb4FD++P63UXycL&#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SA8McAAADe&#10;AAAADwAAAAAAAAAAAAAAAACqAgAAZHJzL2Rvd25yZXYueG1sUEsFBgAAAAAEAAQA+gAAAJ4DAAAA&#10;AA==&#10;">
                  <v:shape id="Freeform 18318" o:spid="_x0000_s1432" style="position:absolute;left:9013;top:-543;width:22;height: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XNcQA&#10;AADeAAAADwAAAGRycy9kb3ducmV2LnhtbERPTWsCMRC9F/wPYQRvNdGDyGoUFVx66UFbSvc2bMbd&#10;xc1kTaKu/vqmUOhtHu9zluvetuJGPjSONUzGCgRx6UzDlYbPj/3rHESIyAZbx6ThQQHWq8HLEjPj&#10;7nyg2zFWIoVwyFBDHWOXSRnKmiyGseuIE3dy3mJM0FfSeLyncNvKqVIzabHh1FBjR7uayvPxajW8&#10;b3Mvv6vdxSu5L4oi/7o8D7nWo2G/WYCI1Md/8Z/7zaT5czWdwO876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1zXEAAAA3gAAAA8AAAAAAAAAAAAAAAAAmAIAAGRycy9k&#10;b3ducmV2LnhtbFBLBQYAAAAABAAEAPUAAACJAwAAAAA=&#10;" path="m,l23,19,12,89,,xe" filled="f" strokecolor="#020303" strokeweight=".0127mm">
                    <v:path arrowok="t" o:connecttype="custom" o:connectlocs="0,-543;23,-524;12,-454;0,-543" o:connectangles="0,0,0,0"/>
                  </v:shape>
                </v:group>
                <v:group id="Group 18315" o:spid="_x0000_s1433" style="position:absolute;left:8883;top:-480;width:2;height:14" coordorigin="8883,-48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7HMQAAADeAAAADwAAAGRycy9kb3ducmV2LnhtbERPTYvCMBC9L/gfwgje&#10;1rSVXaQaRUTFgyysCuJtaMa22ExKE9v67zcLgrd5vM+ZL3tTiZYaV1pWEI8jEMSZ1SXnCs6n7ecU&#10;hPPIGivLpOBJDpaLwcccU207/qX26HMRQtilqKDwvk6ldFlBBt3Y1sSBu9nGoA+wyaVusAvhppJJ&#10;FH1LgyWHhgJrWheU3Y8Po2DXYbeaxJv2cL+tn9fT18/lEJNSo2G/moHw1Pu3+OXe6zB/GiU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7HMQAAADeAAAA&#10;DwAAAAAAAAAAAAAAAACqAgAAZHJzL2Rvd25yZXYueG1sUEsFBgAAAAAEAAQA+gAAAJsDAAAAAA==&#10;">
                  <v:shape id="Freeform 18316" o:spid="_x0000_s1434" style="position:absolute;left:8883;top:-48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mDMUA&#10;AADeAAAADwAAAGRycy9kb3ducmV2LnhtbERP32vCMBB+F/wfwg1803QKU6pRhiIIGxN1zD0eza3t&#10;bC41yWrnX28GA9/u4/t5s0VrKtGQ86VlBY+DBARxZnXJuYL3w7o/AeEDssbKMin4JQ+Lebczw1Tb&#10;C++o2YdcxBD2KSooQqhTKX1WkEE/sDVx5L6sMxgidLnUDi8x3FRymCRP0mDJsaHAmpYFZaf9j1Gw&#10;XYf2+LEav525cd/b3fXztXqxSvUe2ucpiEBtuIv/3Rsd50+S4Qj+3o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OYMxQAAAN4AAAAPAAAAAAAAAAAAAAAAAJgCAABkcnMv&#10;ZG93bnJldi54bWxQSwUGAAAAAAQABAD1AAAAigMAAAAA&#10;" path="m,l,14e" filled="f" strokecolor="#020303" strokeweight=".02611mm">
                    <v:path arrowok="t" o:connecttype="custom" o:connectlocs="0,-480;0,-466" o:connectangles="0,0"/>
                  </v:shape>
                </v:group>
                <v:group id="Group 18313" o:spid="_x0000_s1435" style="position:absolute;left:3363;top:-1152;width:5885;height:2" coordorigin="3363,-1152" coordsize="58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G88QAAADeAAAADwAAAGRycy9kb3ducmV2LnhtbERPS4vCMBC+C/sfwizs&#10;TdO6KlKNIrK7eBDBB4i3oRnbYjMpTbat/94Igrf5+J4zX3amFA3VrrCsIB5EIIhTqwvOFJyOv/0p&#10;COeRNZaWScGdHCwXH705Jtq2vKfm4DMRQtglqCD3vkqkdGlOBt3AVsSBu9raoA+wzqSusQ3hppTD&#10;KJpIgwWHhhwrWueU3g7/RsFfi+3qO/5ptrfr+n45jnfnbUxKfX12qxkIT51/i1/ujQ7zp9F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G88QAAADeAAAA&#10;DwAAAAAAAAAAAAAAAACqAgAAZHJzL2Rvd25yZXYueG1sUEsFBgAAAAAEAAQA+gAAAJsDAAAAAA==&#10;">
                  <v:shape id="Freeform 18314" o:spid="_x0000_s1436" style="position:absolute;left:3363;top:-1152;width:5885;height:2;visibility:visible;mso-wrap-style:square;v-text-anchor:top" coordsize="5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LJsMA&#10;AADeAAAADwAAAGRycy9kb3ducmV2LnhtbERPTWsCMRC9F/wPYQreaqKo6NYoKgjioaW2lh6HzTS7&#10;dDNZkqjrv28KQm/zeJ+zWHWuERcKsfasYThQIIhLb2q2Gj7ed08zEDEhG2w8k4YbRVgtew8LLIy/&#10;8htdjsmKHMKxQA1VSm0hZSwrchgHviXO3LcPDlOGwUoT8JrDXSNHSk2lw5pzQ4UtbSsqf45np+Hr&#10;ZVMHc97bw3hoVTCn9PlKc637j936GUSiLv2L7+69yfNnajSBv3fy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PLJsMAAADeAAAADwAAAAAAAAAAAAAAAACYAgAAZHJzL2Rv&#10;d25yZXYueG1sUEsFBgAAAAAEAAQA9QAAAIgDAAAAAA==&#10;" path="m,l5885,e" filled="f" strokecolor="#020303" strokeweight=".72pt">
                    <v:path arrowok="t" o:connecttype="custom" o:connectlocs="0,0;5885,0" o:connectangles="0,0"/>
                  </v:shape>
                </v:group>
                <v:group id="Group 18311" o:spid="_x0000_s1437" style="position:absolute;left:9178;top:-1081;width:2;height:184" coordorigin="9178,-1081" coordsize="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G9H8MAAADeAAAADwAAAGRycy9kb3ducmV2LnhtbERPS4vCMBC+C/sfwix4&#10;07TKinSNIqLiQQQfIHsbmrEtNpPSxLb+e7MgeJuP7zmzRWdK0VDtCssK4mEEgji1uuBMweW8GUxB&#10;OI+ssbRMCp7kYDH/6s0w0bblIzUnn4kQwi5BBbn3VSKlS3My6Ia2Ig7czdYGfYB1JnWNbQg3pRxF&#10;0UQaLDg05FjRKqf0fnoYBdsW2+U4Xjf7+231/Dv/HK77mJTqf3fLXxCeOv8Rv907HeZPo9E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Ub0fwwAAAN4AAAAP&#10;AAAAAAAAAAAAAAAAAKoCAABkcnMvZG93bnJldi54bWxQSwUGAAAAAAQABAD6AAAAmgMAAAAA&#10;">
                  <v:shape id="Freeform 18312" o:spid="_x0000_s1438" style="position:absolute;left:9178;top:-1081;width:2;height:184;visibility:visible;mso-wrap-style:square;v-text-anchor:top" coordsize="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MMUA&#10;AADeAAAADwAAAGRycy9kb3ducmV2LnhtbERPS2vCQBC+F/oflhF6qxs9WImuItKqeBASH+cxO2aD&#10;2dmQ3Wrsr+8WCt7m43vOdN7ZWtyo9ZVjBYN+AoK4cLriUsFh//U+BuEDssbaMSl4kIf57PVliql2&#10;d87olodSxBD2KSowITSplL4wZNH3XUMcuYtrLYYI21LqFu8x3NZymCQjabHi2GCwoaWh4pp/WwW7&#10;TbY7feYZnR+rH39cb812VWdKvfW6xQREoC48xf/ujY7zx8nwA/7eiT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r4wxQAAAN4AAAAPAAAAAAAAAAAAAAAAAJgCAABkcnMv&#10;ZG93bnJldi54bWxQSwUGAAAAAAQABAD1AAAAigMAAAAA&#10;" path="m,l,184e" filled="f" strokecolor="#020303" strokeweight=".72pt">
                    <v:path arrowok="t" o:connecttype="custom" o:connectlocs="0,-1081;0,-897" o:connectangles="0,0"/>
                  </v:shape>
                </v:group>
                <v:group id="Group 18309" o:spid="_x0000_s1439" style="position:absolute;left:9178;top:-727;width:2;height:184" coordorigin="9178,-727" coordsize="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KM9scAAADeAAAADwAAAGRycy9kb3ducmV2LnhtbESPQWvCQBCF74L/YRnB&#10;m26iWCR1FZG29CBCtVB6G7JjEszOhuw2if++cxC8zfDevPfNZje4WnXUhsqzgXSegCLOva24MPB9&#10;eZ+tQYWIbLH2TAbuFGC3HY82mFnf8xd151goCeGQoYEyxibTOuQlOQxz3xCLdvWtwyhrW2jbYi/h&#10;rtaLJHnRDiuWhhIbOpSU385/zsBHj/1+mb51x9v1cP+9rE4/x5SMmU6G/SuoSEN8mh/Xn1bw18lC&#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KM9scAAADe&#10;AAAADwAAAAAAAAAAAAAAAACqAgAAZHJzL2Rvd25yZXYueG1sUEsFBgAAAAAEAAQA+gAAAJ4DAAAA&#10;AA==&#10;">
                  <v:shape id="Freeform 18310" o:spid="_x0000_s1440" style="position:absolute;left:9178;top:-727;width:2;height:184;visibility:visible;mso-wrap-style:square;v-text-anchor:top" coordsize="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2cUA&#10;AADeAAAADwAAAGRycy9kb3ducmV2LnhtbERPS2vCQBC+F/oflhF6qxs9iI2uItKqeBASH+cxO2aD&#10;2dmQ3Wrsr+8WCt7m43vOdN7ZWtyo9ZVjBYN+AoK4cLriUsFh//U+BuEDssbaMSl4kIf57PVliql2&#10;d87olodSxBD2KSowITSplL4wZNH3XUMcuYtrLYYI21LqFu8x3NZymCQjabHi2GCwoaWh4pp/WwW7&#10;TbY7feYZnR+rH39cb812VWdKvfW6xQREoC48xf/ujY7zx8nwA/7eiT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Y/ZxQAAAN4AAAAPAAAAAAAAAAAAAAAAAJgCAABkcnMv&#10;ZG93bnJldi54bWxQSwUGAAAAAAQABAD1AAAAigMAAAAA&#10;" path="m,184l,e" filled="f" strokecolor="#020303" strokeweight=".72pt">
                    <v:path arrowok="t" o:connecttype="custom" o:connectlocs="0,-543;0,-727" o:connectangles="0,0"/>
                  </v:shape>
                </v:group>
                <v:group id="Group 18307" o:spid="_x0000_s1441" style="position:absolute;left:9168;top:-1152;width:22;height:70" coordorigin="9168,-1152"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0WLccAAADeAAAADwAAAGRycy9kb3ducmV2LnhtbESPQWvCQBCF74L/YRmh&#10;N92kYpHUVURq6UGEaqH0NmTHJJidDdk1if++cxC8zTBv3nvfajO4WnXUhsqzgXSWgCLOva24MPBz&#10;3k+XoEJEtlh7JgN3CrBZj0crzKzv+Zu6UyyUmHDI0EAZY5NpHfKSHIaZb4jldvGtwyhrW2jbYi/m&#10;rtavSfKmHVYsCSU2tCspv55uzsBnj/12nn50h+tld/87L46/h5SMeZkM23dQkYb4FD++v6zUXyZz&#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0WLccAAADe&#10;AAAADwAAAAAAAAAAAAAAAACqAgAAZHJzL2Rvd25yZXYueG1sUEsFBgAAAAAEAAQA+gAAAJ4DAAAA&#10;AA==&#10;">
                  <v:shape id="Freeform 18308" o:spid="_x0000_s1442" style="position:absolute;left:9168;top:-1152;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9sYA&#10;AADeAAAADwAAAGRycy9kb3ducmV2LnhtbERP30sCQRB+F/oflgl80z0TQy5X0aDQh6i07HW4nW6P&#10;bmaP29U7++vbIOhtPr6fs1j1XKsztaHyYmAyzkCRFN5WUhp4OzyM5qBCRLFYeyEDFwqwWl4NFphb&#10;38krnfexVClEQo4GXIxNrnUoHDGGsW9IEvfpW8aYYFtq22KXwrnWN1l2qxkrSQ0OG7p3VHztT2xg&#10;8/ix+b7g2jF3zy/vT4cdH48zY4bX/foOVKQ+/ov/3Fub5s+z6QR+30k3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N9sYAAADeAAAADwAAAAAAAAAAAAAAAACYAgAAZHJz&#10;L2Rvd25yZXYueG1sUEsFBgAAAAAEAAQA9QAAAIsDAAAAAA==&#10;" path="m10,l,71r22,l10,xe" fillcolor="#020303" stroked="f">
                    <v:path arrowok="t" o:connecttype="custom" o:connectlocs="10,-1152;0,-1081;22,-1081;10,-1152" o:connectangles="0,0,0,0"/>
                  </v:shape>
                </v:group>
                <v:group id="Group 18305" o:spid="_x0000_s1443" style="position:absolute;left:9168;top:-1152;width:22;height:70" coordorigin="9168,-1152"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MtwcQAAADeAAAADwAAAGRycy9kb3ducmV2LnhtbERPTYvCMBC9C/6HMMLe&#10;NK2iSNcoIruyB1mwCrK3oRnbYjMpTWzrvzcLgrd5vM9ZbXpTiZYaV1pWEE8iEMSZ1SXnCs6n7/ES&#10;hPPIGivLpOBBDjbr4WCFibYdH6lNfS5CCLsEFRTe14mULivIoJvYmjhwV9sY9AE2udQNdiHcVHIa&#10;RQtpsOTQUGBNu4KyW3o3CvYddttZ/NUebtfd4+80/70cYlLqY9RvP0F46v1b/HL/6DB/Gc2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MtwcQAAADeAAAA&#10;DwAAAAAAAAAAAAAAAACqAgAAZHJzL2Rvd25yZXYueG1sUEsFBgAAAAAEAAQA+gAAAJsDAAAAAA==&#10;">
                  <v:shape id="Freeform 18306" o:spid="_x0000_s1444" style="position:absolute;left:9168;top:-1152;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5cMA&#10;AADeAAAADwAAAGRycy9kb3ducmV2LnhtbERPTYvCMBC9L/gfwgjeNHUFKdUoKiwILoJVQW9DM7bV&#10;ZlKaWLv/frMg7G0e73Pmy85UoqXGlZYVjEcRCOLM6pJzBafj1zAG4TyyxsoyKfghB8tF72OOibYv&#10;PlCb+lyEEHYJKii8rxMpXVaQQTeyNXHgbrYx6ANscqkbfIVwU8nPKJpKgyWHhgJr2hSUPdKnUXC+&#10;T7NuzemhHfv1dR/v7L78vig16HerGQhPnf8Xv91bHebH0WQCf++E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k5cMAAADeAAAADwAAAAAAAAAAAAAAAACYAgAAZHJzL2Rv&#10;d25yZXYueG1sUEsFBgAAAAAEAAQA9QAAAIgDAAAAAA==&#10;" path="m,71r22,l10,,,71xe" filled="f" strokecolor="#020303" strokeweight=".0127mm">
                    <v:path arrowok="t" o:connecttype="custom" o:connectlocs="0,-1081;22,-1081;10,-1152;0,-1081" o:connectangles="0,0,0,0"/>
                  </v:shape>
                </v:group>
                <v:group id="Group 18303" o:spid="_x0000_s1445" style="position:absolute;left:9168;top:-543;width:22;height:70" coordorigin="9168,-5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YQLsYAAADeAAAADwAAAGRycy9kb3ducmV2LnhtbERPTWvCQBC9F/wPywi9&#10;1U20LZK6CUFs6UGEqiC9DdkxCcnOhuw2if++WxB6m8f7nE02mVYM1LvasoJ4EYEgLqyuuVRwPr0/&#10;rUE4j6yxtUwKbuQgS2cPG0y0HfmLhqMvRQhhl6CCyvsukdIVFRl0C9sRB+5qe4M+wL6UuscxhJtW&#10;LqPoVRqsOTRU2NG2oqI5/hgFHyOO+SreDfvmur19n14Ol31MSj3Op/wNhKfJ/4vv7k8d5q+j1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FhAuxgAAAN4A&#10;AAAPAAAAAAAAAAAAAAAAAKoCAABkcnMvZG93bnJldi54bWxQSwUGAAAAAAQABAD6AAAAnQMAAAAA&#10;">
                  <v:shape id="Freeform 18304" o:spid="_x0000_s1446" style="position:absolute;left:9168;top:-543;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L9cUA&#10;AADeAAAADwAAAGRycy9kb3ducmV2LnhtbERPS0vDQBC+C/6HZQRvdqPSUtJuSysoepBqn9chO2aD&#10;mdmQXZvUX98tCN7m43vOdN5zrY7UhsqLgftBBoqk8LaS0sB283w3BhUiisXaCxk4UYD57Ppqirn1&#10;nXzScR1LlUIk5GjAxdjkWofCEWMY+IYkcV++ZYwJtqW2LXYpnGv9kGUjzVhJanDY0JOj4nv9wwaW&#10;L4fl7wkXjrlbfezeN2+83w+Nub3pFxNQkfr4L/5zv9o0f5w9DuHyTrpBz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Iv1xQAAAN4AAAAPAAAAAAAAAAAAAAAAAJgCAABkcnMv&#10;ZG93bnJldi54bWxQSwUGAAAAAAQABAD1AAAAigMAAAAA&#10;" path="m22,l,,10,70,22,xe" fillcolor="#020303" stroked="f">
                    <v:path arrowok="t" o:connecttype="custom" o:connectlocs="22,-543;0,-543;10,-473;22,-543" o:connectangles="0,0,0,0"/>
                  </v:shape>
                </v:group>
                <v:group id="Group 18301" o:spid="_x0000_s1447" style="position:absolute;left:9168;top:-543;width:22;height:89" coordorigin="9168,-543" coordsize="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grwsMAAADeAAAADwAAAGRycy9kb3ducmV2LnhtbERPTYvCMBC9L/gfwgje&#10;1rTKilSjiKh4EGFVEG9DM7bFZlKa2NZ/bxaEvc3jfc582ZlSNFS7wrKCeBiBIE6tLjhTcDlvv6cg&#10;nEfWWFomBS9ysFz0vuaYaNvyLzUnn4kQwi5BBbn3VSKlS3My6Ia2Ig7c3dYGfYB1JnWNbQg3pRxF&#10;0UQaLDg05FjROqf0cXoaBbsW29U43jSHx339up1/jtdDTEoN+t1qBsJT5//FH/deh/nTaD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iCvCwwAAAN4AAAAP&#10;AAAAAAAAAAAAAAAAAKoCAABkcnMvZG93bnJldi54bWxQSwUGAAAAAAQABAD6AAAAmgMAAAAA&#10;">
                  <v:shape id="Freeform 18302" o:spid="_x0000_s1448" style="position:absolute;left:9168;top:-543;width:22;height: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8B8UA&#10;AADeAAAADwAAAGRycy9kb3ducmV2LnhtbERPTWsCMRC9F/wPYQreNGmFKqtRVHDppQdtKd3bsBl3&#10;FzeTNUl121/fCEJv83ifs1j1thUX8qFxrOFprEAQl840XGn4eN+NZiBCRDbYOiYNPxRgtRw8LDAz&#10;7sp7uhxiJVIIhww11DF2mZShrMliGLuOOHFH5y3GBH0ljcdrCretfFbqRVpsODXU2NG2pvJ0+LYa&#10;3ja5l1/V9uyV3BVFkX+ef/e51sPHfj0HEamP/+K7+9Wk+TM1mcLtnXS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XwHxQAAAN4AAAAPAAAAAAAAAAAAAAAAAJgCAABkcnMv&#10;ZG93bnJldi54bWxQSwUGAAAAAAQABAD1AAAAigMAAAAA&#10;" path="m,l22,19,10,89,,xe" filled="f" strokecolor="#020303" strokeweight=".0127mm">
                    <v:path arrowok="t" o:connecttype="custom" o:connectlocs="0,-543;22,-524;10,-454;0,-543" o:connectangles="0,0,0,0"/>
                  </v:shape>
                </v:group>
                <v:group id="Group 18299" o:spid="_x0000_s1449" style="position:absolute;left:8883;top:-1159;width:2;height:14" coordorigin="8883,-115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saK8cAAADeAAAADwAAAGRycy9kb3ducmV2LnhtbESPQWvCQBCF74L/YRmh&#10;N92kYpHUVURq6UGEaqH0NmTHJJidDdk1if++cxC8zfDevPfNajO4WnXUhsqzgXSWgCLOva24MPBz&#10;3k+XoEJEtlh7JgN3CrBZj0crzKzv+Zu6UyyUhHDI0EAZY5NpHfKSHIaZb4hFu/jWYZS1LbRtsZdw&#10;V+vXJHnTDiuWhhIb2pWUX083Z+Czx347Tz+6w/Wyu/+dF8ffQ0rGvEyG7TuoSEN8mh/XX1bwl8lc&#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saK8cAAADe&#10;AAAADwAAAAAAAAAAAAAAAACqAgAAZHJzL2Rvd25yZXYueG1sUEsFBgAAAAAEAAQA+gAAAJ4DAAAA&#10;AA==&#10;">
                  <v:shape id="Freeform 18300" o:spid="_x0000_s1450" style="position:absolute;left:8883;top:-115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O8cA&#10;AADeAAAADwAAAGRycy9kb3ducmV2LnhtbERP30vDMBB+F/Y/hBv45tIp6KxLizgGgrKxObY9Hs3Z&#10;djaXLold51+/CIJv9/H9vGnem0Z05HxtWcF4lIAgLqyuuVSw+ZjfTED4gKyxsUwKzuQhzwZXU0y1&#10;PfGKunUoRQxhn6KCKoQ2ldIXFRn0I9sSR+7TOoMhQldK7fAUw00jb5PkXhqsOTZU2NJLRcXX+tso&#10;WM5Dv9vOHhZH7txhufrZvzdvVqnrYf/8BCJQH/7Ff+5XHedPkrtH+H0n3i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RzvHAAAA3gAAAA8AAAAAAAAAAAAAAAAAmAIAAGRy&#10;cy9kb3ducmV2LnhtbFBLBQYAAAAABAAEAPUAAACMAwAAAAA=&#10;" path="m,l,15e" filled="f" strokecolor="#020303" strokeweight=".02611mm">
                    <v:path arrowok="t" o:connecttype="custom" o:connectlocs="0,-1159;0,-1144" o:connectangles="0,0"/>
                  </v:shape>
                </v:group>
                <v:group id="Group 18297" o:spid="_x0000_s1451" style="position:absolute;left:3362;top:-2369;width:6039;height:2" coordorigin="3362,-2369" coordsize="6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tlUMcAAADeAAAADwAAAGRycy9kb3ducmV2LnhtbESPQWvCQBCF70L/wzKF&#10;3nSTVotEVxFpSw8iVAvF25Adk2B2NmS3Sfz3zkHwNsO8ee99y/XgatVRGyrPBtJJAoo497biwsDv&#10;8XM8BxUissXaMxm4UoD16mm0xMz6nn+oO8RCiQmHDA2UMTaZ1iEvyWGY+IZYbmffOoyytoW2LfZi&#10;7mr9miTv2mHFklBiQ9uS8svh3xn46rHfvKUf3e5y3l5Px9n+b5eSMS/Pw2YBKtIQH+L797eV+vNk&#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StlUMcAAADe&#10;AAAADwAAAAAAAAAAAAAAAACqAgAAZHJzL2Rvd25yZXYueG1sUEsFBgAAAAAEAAQA+gAAAJ4DAAAA&#10;AA==&#10;">
                  <v:shape id="Freeform 18298" o:spid="_x0000_s1452" style="position:absolute;left:3362;top:-2369;width:6039;height:2;visibility:visible;mso-wrap-style:square;v-text-anchor:top" coordsize="6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6MsYA&#10;AADeAAAADwAAAGRycy9kb3ducmV2LnhtbERPS2vCQBC+F/wPyxS81Y1VfKSuEgqlgheblmJv0+yY&#10;DWZn0+w2xn/vCoXe5uN7zmrT21p01PrKsYLxKAFBXDhdcang4/3lYQHCB2SNtWNScCEPm/XgboWp&#10;dmd+oy4PpYgh7FNUYEJoUil9YciiH7mGOHJH11oMEbal1C2eY7it5WOSzKTFimODwYaeDRWn/Ncq&#10;yPTrd2528/nnxO7zr+5Q/hyXmVLD+z57AhGoD//iP/dWx/mLZDqG2zvxBr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T6MsYAAADeAAAADwAAAAAAAAAAAAAAAACYAgAAZHJz&#10;L2Rvd25yZXYueG1sUEsFBgAAAAAEAAQA9QAAAIsDAAAAAA==&#10;" path="m,l6039,e" filled="f" strokecolor="#020303" strokeweight=".72pt">
                    <v:path arrowok="t" o:connecttype="custom" o:connectlocs="0,0;6039,0" o:connectangles="0,0"/>
                  </v:shape>
                </v:group>
                <v:group id="Group 18295" o:spid="_x0000_s1453" style="position:absolute;left:9332;top:-2300;width:2;height:794" coordorigin="9332,-2300" coordsize="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evMQAAADeAAAADwAAAGRycy9kb3ducmV2LnhtbERPS4vCMBC+C/sfwizs&#10;TdO6KlKNIrK7eBDBB4i3oRnbYjMpTbat/94Igrf5+J4zX3amFA3VrrCsIB5EIIhTqwvOFJyOv/0p&#10;COeRNZaWScGdHCwXH705Jtq2vKfm4DMRQtglqCD3vkqkdGlOBt3AVsSBu9raoA+wzqSusQ3hppTD&#10;KJpIgwWHhhwrWueU3g7/RsFfi+3qO/5ptrfr+n45jnfnbUxKfX12qxkIT51/i1/ujQ7zp9F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VevMQAAADeAAAA&#10;DwAAAAAAAAAAAAAAAACqAgAAZHJzL2Rvd25yZXYueG1sUEsFBgAAAAAEAAQA+gAAAJsDAAAAAA==&#10;">
                  <v:shape id="Freeform 18296" o:spid="_x0000_s1454" style="position:absolute;left:9332;top:-2300;width:2;height:794;visibility:visible;mso-wrap-style:square;v-text-anchor:top" coordsize="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6MMA&#10;AADeAAAADwAAAGRycy9kb3ducmV2LnhtbERP3WrCMBS+F/YO4Qi706TblK42yhAGU3Aw3QMcmmNT&#10;bE5Kk9n69mYw2N35+H5PuRldK67Uh8azhmyuQBBX3jRca/g+vc9yECEiG2w9k4YbBdisHyYlFsYP&#10;/EXXY6xFCuFQoAYbY1dIGSpLDsPcd8SJO/veYUywr6XpcUjhrpVPSi2lw4ZTg8WOtpaqy/HHadgO&#10;2S6qvWe7eDWkPnf77HBaav04Hd9WICKN8V/85/4waX6uXp7h9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V6MMAAADeAAAADwAAAAAAAAAAAAAAAACYAgAAZHJzL2Rv&#10;d25yZXYueG1sUEsFBgAAAAAEAAQA9QAAAIgDAAAAAA==&#10;" path="m,l,794e" filled="f" strokecolor="#020303" strokeweight=".72pt">
                    <v:path arrowok="t" o:connecttype="custom" o:connectlocs="0,-2300;0,-1506" o:connectangles="0,0"/>
                  </v:shape>
                </v:group>
                <v:group id="Group 18293" o:spid="_x0000_s1455" style="position:absolute;left:9332;top:-1337;width:2;height:794" coordorigin="9332,-1337" coordsize="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BjU8QAAADeAAAADwAAAGRycy9kb3ducmV2LnhtbERPS4vCMBC+C/sfwix4&#10;07TrA6lGEdld9iCCDxBvQzO2xWZSmmxb/70RBG/z8T1nsepMKRqqXWFZQTyMQBCnVhecKTgdfwYz&#10;EM4jaywtk4I7OVgtP3oLTLRteU/NwWcihLBLUEHufZVI6dKcDLqhrYgDd7W1QR9gnUldYxvCTSm/&#10;omgqDRYcGnKsaJNTejv8GwW/LbbrUfzdbG/Xzf1ynOzO25iU6n926zkIT51/i1/uPx3mz6Lx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hBjU8QAAADeAAAA&#10;DwAAAAAAAAAAAAAAAACqAgAAZHJzL2Rvd25yZXYueG1sUEsFBgAAAAAEAAQA+gAAAJsDAAAAAA==&#10;">
                  <v:shape id="Freeform 18294" o:spid="_x0000_s1456" style="position:absolute;left:9332;top:-1337;width:2;height:794;visibility:visible;mso-wrap-style:square;v-text-anchor:top" coordsize="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oB8MA&#10;AADeAAAADwAAAGRycy9kb3ducmV2LnhtbERP3WrCMBS+H/gO4Qi7m0llSteZFhEGU5gw3QMcmmNT&#10;bE5Kk9nu7ZfBwLvz8f2eTTW5TtxoCK1nDdlCgSCuvWm50fB1fnvKQYSIbLDzTBp+KEBVzh42WBg/&#10;8ifdTrERKYRDgRpsjH0hZagtOQwL3xMn7uIHhzHBoZFmwDGFu04ulVpLhy2nBos97SzV19O307Ab&#10;s31UB8929WJIHfeH7OO81vpxPm1fQUSa4l387343aX6unlfw906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roB8MAAADeAAAADwAAAAAAAAAAAAAAAACYAgAAZHJzL2Rv&#10;d25yZXYueG1sUEsFBgAAAAAEAAQA9QAAAIgDAAAAAA==&#10;" path="m,794l,e" filled="f" strokecolor="#020303" strokeweight=".72pt">
                    <v:path arrowok="t" o:connecttype="custom" o:connectlocs="0,-543;0,-1337" o:connectangles="0,0"/>
                  </v:shape>
                </v:group>
                <v:group id="Group 18291" o:spid="_x0000_s1457" style="position:absolute;left:9320;top:-2369;width:22;height:69" coordorigin="9320,-236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5Yv8QAAADeAAAADwAAAGRycy9kb3ducmV2LnhtbERPS4vCMBC+C/sfwix4&#10;07TrA6lGEdld9iCCDxBvQzO2xWZSmmxb/70RBG/z8T1nsepMKRqqXWFZQTyMQBCnVhecKTgdfwYz&#10;EM4jaywtk4I7OVgtP3oLTLRteU/NwWcihLBLUEHufZVI6dKcDLqhrYgDd7W1QR9gnUldYxvCTSm/&#10;omgqDRYcGnKsaJNTejv8GwW/LbbrUfzdbG/Xzf1ynOzO25iU6n926zkIT51/i1/uPx3mz6Lx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5Yv8QAAADeAAAA&#10;DwAAAAAAAAAAAAAAAACqAgAAZHJzL2Rvd25yZXYueG1sUEsFBgAAAAAEAAQA+gAAAJsDAAAAAA==&#10;">
                  <v:shape id="Freeform 18292" o:spid="_x0000_s1458" style="position:absolute;left:9320;top:-2369;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jlsEA&#10;AADeAAAADwAAAGRycy9kb3ducmV2LnhtbERPyWrDMBC9F/oPYgq9NXJMaVInsgnFhV6zkPNgTS0T&#10;a+RKqu38fVQo5DaPt862mm0vRvKhc6xguchAEDdOd9wqOB0/X9YgQkTW2DsmBVcKUJWPD1sstJt4&#10;T+MhtiKFcChQgYlxKKQMjSGLYeEG4sR9O28xJuhbqT1OKdz2Ms+yN2mx49RgcKAPQ83l8GsV9Eu7&#10;P7+ff/Kprmu/o7ByLL1Sz0/zbgMi0hzv4n/3l07z19nrCv7eSTfI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RI5bBAAAA3gAAAA8AAAAAAAAAAAAAAAAAmAIAAGRycy9kb3du&#10;cmV2LnhtbFBLBQYAAAAABAAEAPUAAACGAwAAAAA=&#10;" path="m12,l,69r22,l12,xe" fillcolor="#020303" stroked="f">
                    <v:path arrowok="t" o:connecttype="custom" o:connectlocs="12,-2369;0,-2300;22,-2300;12,-2369" o:connectangles="0,0,0,0"/>
                  </v:shape>
                </v:group>
                <v:group id="Group 18289" o:spid="_x0000_s1459" style="position:absolute;left:9320;top:-2369;width:22;height:69" coordorigin="9320,-236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1pVscAAADeAAAADwAAAGRycy9kb3ducmV2LnhtbESPQWvCQBCF70L/wzKF&#10;3nSTVotEVxFpSw8iVAvF25Adk2B2NmS3Sfz3zkHwNsN78943y/XgatVRGyrPBtJJAoo497biwsDv&#10;8XM8BxUissXaMxm4UoD16mm0xMz6nn+oO8RCSQiHDA2UMTaZ1iEvyWGY+IZYtLNvHUZZ20LbFnsJ&#10;d7V+TZJ37bBiaSixoW1J+eXw7wx89dhv3tKPbnc5b6+n42z/t0vJmJfnYbMAFWmID/P9+tsK/jyZ&#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11pVscAAADe&#10;AAAADwAAAAAAAAAAAAAAAACqAgAAZHJzL2Rvd25yZXYueG1sUEsFBgAAAAAEAAQA+gAAAJ4DAAAA&#10;AA==&#10;">
                  <v:shape id="Freeform 18290" o:spid="_x0000_s1460" style="position:absolute;left:9320;top:-2369;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wsMA&#10;AADeAAAADwAAAGRycy9kb3ducmV2LnhtbERPTUsDMRC9C/0PYQRvNtEVadempRQEtSfb6nnYjJvo&#10;ZrIksbv6641Q6G0e73MWq9F34kgxucAabqYKBHETjONWw2H/eD0DkTKywS4wafihBKvl5GKBtQkD&#10;v9Jxl1tRQjjVqMHm3NdSpsaSxzQNPXHhPkL0mAuMrTQRhxLuO3mr1L306Lg0WOxpY6n52n17De9v&#10;z9HZavsyX+9pkJ/b6le5Suury3H9ACLTmM/ik/vJlPkzdTeH/3fK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iwsMAAADeAAAADwAAAAAAAAAAAAAAAACYAgAAZHJzL2Rv&#10;d25yZXYueG1sUEsFBgAAAAAEAAQA9QAAAIgDAAAAAA==&#10;" path="m,69r22,l12,,,69xe" filled="f" strokecolor="#020303" strokeweight=".0127mm">
                    <v:path arrowok="t" o:connecttype="custom" o:connectlocs="0,-2300;22,-2300;12,-2369;0,-2300" o:connectangles="0,0,0,0"/>
                  </v:shape>
                </v:group>
                <v:group id="Group 18287" o:spid="_x0000_s1461" style="position:absolute;left:9320;top:-543;width:22;height:70" coordorigin="9320,-5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zjccAAADeAAAADwAAAGRycy9kb3ducmV2LnhtbESPQWvCQBCF7wX/wzKC&#10;t7pJi0VSVxFpiwcRqoL0NmTHJJidDdltEv+9cxC8zTBv3nvfYjW4WnXUhsqzgXSagCLOva24MHA6&#10;fr/OQYWIbLH2TAZuFGC1HL0sMLO+51/qDrFQYsIhQwNljE2mdchLchimviGW28W3DqOsbaFti72Y&#10;u1q/JcmHdlixJJTY0Kak/Hr4dwZ+euzX7+lXt7teNre/42x/3qVkzGQ8rD9BRRriU/z43lqpP09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LzjccAAADe&#10;AAAADwAAAAAAAAAAAAAAAACqAgAAZHJzL2Rvd25yZXYueG1sUEsFBgAAAAAEAAQA+gAAAJ4DAAAA&#10;AA==&#10;">
                  <v:shape id="Freeform 18288" o:spid="_x0000_s1462" style="position:absolute;left:9320;top:-543;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VsUA&#10;AADeAAAADwAAAGRycy9kb3ducmV2LnhtbERPTWvCQBC9C/0PyxR6040Fi6SuooWWeihttep1yI7Z&#10;YGY2ZFcT++u7hUJv83ifM1v0XKsLtaHyYmA8ykCRFN5WUhr42j4Pp6BCRLFYeyEDVwqwmN8MZphb&#10;38knXTaxVClEQo4GXIxNrnUoHDGGkW9IEnf0LWNMsC21bbFL4Vzr+yx70IyVpAaHDT05Kk6bMxtY&#10;vRxW31dcOubu/WP3tl3zfj8x5u62Xz6CitTHf/Gf+9Wm+dNsMobfd9IN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GhWxQAAAN4AAAAPAAAAAAAAAAAAAAAAAJgCAABkcnMv&#10;ZG93bnJldi54bWxQSwUGAAAAAAQABAD1AAAAigMAAAAA&#10;" path="m22,l,,12,70,22,xe" fillcolor="#020303" stroked="f">
                    <v:path arrowok="t" o:connecttype="custom" o:connectlocs="22,-543;0,-543;12,-473;22,-543" o:connectangles="0,0,0,0"/>
                  </v:shape>
                </v:group>
                <v:group id="Group 18285" o:spid="_x0000_s1463" style="position:absolute;left:9320;top:-543;width:22;height:89" coordorigin="9320,-543" coordsize="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zIYcQAAADeAAAADwAAAGRycy9kb3ducmV2LnhtbERPTYvCMBC9C/sfwix4&#10;07SKi3SNIqLiQYStC8vehmZsi82kNLGt/94Igrd5vM9ZrHpTiZYaV1pWEI8jEMSZ1SXnCn7Pu9Ec&#10;hPPIGivLpOBODlbLj8ECE207/qE29bkIIewSVFB4XydSuqwgg25sa+LAXWxj0AfY5FI32IVwU8lJ&#10;FH1JgyWHhgJr2hSUXdObUbDvsFtP4217vF429//z7PR3jEmp4We//gbhqfdv8ct90GH+PJpN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2zIYcQAAADeAAAA&#10;DwAAAAAAAAAAAAAAAACqAgAAZHJzL2Rvd25yZXYueG1sUEsFBgAAAAAEAAQA+gAAAJsDAAAAAA==&#10;">
                  <v:shape id="Freeform 18286" o:spid="_x0000_s1464" style="position:absolute;left:9320;top:-543;width:22;height: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pMUA&#10;AADeAAAADwAAAGRycy9kb3ducmV2LnhtbERPTWsCMRC9F/wPYQreNGmlIqtRVHDppQdtKd3bsBl3&#10;FzeTNUl121/fCEJv83ifs1j1thUX8qFxrOFprEAQl840XGn4eN+NZiBCRDbYOiYNPxRgtRw8LDAz&#10;7sp7uhxiJVIIhww11DF2mZShrMliGLuOOHFH5y3GBH0ljcdrCretfFZqKi02nBpq7GhbU3k6fFsN&#10;b5vcy69qe/ZK7oqiyD/Pv/tc6+Fjv56DiNTHf/Hd/WrS/Jl6mcDtnXS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kxQAAAN4AAAAPAAAAAAAAAAAAAAAAAJgCAABkcnMv&#10;ZG93bnJldi54bWxQSwUGAAAAAAQABAD1AAAAigMAAAAA&#10;" path="m,l22,19,12,89,,xe" filled="f" strokecolor="#020303" strokeweight=".0127mm">
                    <v:path arrowok="t" o:connecttype="custom" o:connectlocs="0,-543;22,-524;12,-454;0,-543" o:connectangles="0,0,0,0"/>
                  </v:shape>
                </v:group>
                <v:group id="Group 18283" o:spid="_x0000_s1465" style="position:absolute;left:8883;top:-2376;width:2;height:14" coordorigin="8883,-237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n1jsQAAADeAAAADwAAAGRycy9kb3ducmV2LnhtbERPS4vCMBC+C/sfwix4&#10;07TrA6lGEdkVDyKoC4u3oRnbYjMpTbat/94Igrf5+J6zWHWmFA3VrrCsIB5GIIhTqwvOFPyefwYz&#10;EM4jaywtk4I7OVgtP3oLTLRt+UjNyWcihLBLUEHufZVI6dKcDLqhrYgDd7W1QR9gnUldYxvCTSm/&#10;omgqDRYcGnKsaJNTejv9GwXbFtv1KP5u9rfr5n45Tw5/+5iU6n926zkIT51/i1/unQ7zZ9Fk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n1jsQAAADeAAAA&#10;DwAAAAAAAAAAAAAAAACqAgAAZHJzL2Rvd25yZXYueG1sUEsFBgAAAAAEAAQA+gAAAJsDAAAAAA==&#10;">
                  <v:shape id="Freeform 18284" o:spid="_x0000_s1466" style="position:absolute;left:8883;top:-237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onsYA&#10;AADeAAAADwAAAGRycy9kb3ducmV2LnhtbERP22oCMRB9L/QfwhT6VrMVvLAapShCQVG0on0cNtPd&#10;bTeTNYnr6tebQqFvczjXGU9bU4mGnC8tK3jtJCCIM6tLzhXsPxYvQxA+IGusLJOCK3mYTh4fxphq&#10;e+EtNbuQixjCPkUFRQh1KqXPCjLoO7YmjtyXdQZDhC6X2uElhptKdpOkLw2WHBsKrGlWUPazOxsF&#10;m0Voj4f5YH3ixn1vtrfPVbW0Sj0/tW8jEIHa8C/+c7/rOH+Y9Hrw+068QU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uonsYAAADeAAAADwAAAAAAAAAAAAAAAACYAgAAZHJz&#10;L2Rvd25yZXYueG1sUEsFBgAAAAAEAAQA9QAAAIsDAAAAAA==&#10;" path="m,l,15e" filled="f" strokecolor="#020303" strokeweight=".02611mm">
                    <v:path arrowok="t" o:connecttype="custom" o:connectlocs="0,-2376;0,-2361" o:connectangles="0,0"/>
                  </v:shape>
                </v:group>
                <v:group id="Group 18281" o:spid="_x0000_s1467" style="position:absolute;left:5861;top:-1727;width:28;height:70" coordorigin="5861,-1727" coordsize="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fOYsUAAADeAAAADwAAAGRycy9kb3ducmV2LnhtbERPTWuDQBC9B/oflin0&#10;lqy2KGKzCSG0pYdQiAZCb4M7UYk7K+5Wzb/vFgq5zeN9zno7m06MNLjWsoJ4FYEgrqxuuVZwKt+X&#10;GQjnkTV2lknBjRxsNw+LNebaTnyksfC1CCHsclTQeN/nUrqqIYNuZXviwF3sYNAHONRSDziFcNPJ&#10;5yhKpcGWQ0ODPe0bqq7Fj1HwMeG0e4nfxsP1sr99l8nX+RCTUk+P8+4VhKfZ38X/7k8d5mdRks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XzmLFAAAA3gAA&#10;AA8AAAAAAAAAAAAAAAAAqgIAAGRycy9kb3ducmV2LnhtbFBLBQYAAAAABAAEAPoAAACcAwAAAAA=&#10;">
                  <v:shape id="Freeform 18282" o:spid="_x0000_s1468" style="position:absolute;left:5861;top:-1727;width:28;height:70;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vicYA&#10;AADeAAAADwAAAGRycy9kb3ducmV2LnhtbESPT2sCMRDF74V+hzAFbzVRtMpqlFZo8Sb1D3gcNuNm&#10;dTNZNqm7/fZGELzN8N77zZv5snOVuFITSs8aBn0Fgjj3puRCw373/T4FESKywcozafinAMvF68sc&#10;M+Nb/qXrNhYiQThkqMHGWGdShtySw9D3NXHSTr5xGNPaFNI02Ca4q+RQqQ/psOR0wWJNK0v5Zfvn&#10;EmXyVW+O+7JV5nwJh8HO/hQjq3XvrfucgYjUxaf5kV6bVH+qxhO4v5Nm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VvicYAAADeAAAADwAAAAAAAAAAAAAAAACYAgAAZHJz&#10;L2Rvd25yZXYueG1sUEsFBgAAAAAEAAQA9QAAAIsDAAAAAA==&#10;" path="m22,l,6,28,70,22,xe" fillcolor="#020303" stroked="f">
                    <v:path arrowok="t" o:connecttype="custom" o:connectlocs="22,-1727;0,-1721;28,-1657;22,-1727" o:connectangles="0,0,0,0"/>
                  </v:shape>
                </v:group>
                <v:group id="Group 18279" o:spid="_x0000_s1469" style="position:absolute;left:5861;top:-1727;width:28;height:70" coordorigin="5861,-1727" coordsize="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T/i8cAAADeAAAADwAAAGRycy9kb3ducmV2LnhtbESPQWvCQBCF7wX/wzKC&#10;t7pJi0VSVxFpiwcRqoL0NmTHJJidDdltEv+9cxC8zfDevPfNYjW4WnXUhsqzgXSagCLOva24MHA6&#10;fr/OQYWIbLH2TAZuFGC1HL0sMLO+51/qDrFQEsIhQwNljE2mdchLchimviEW7eJbh1HWttC2xV7C&#10;Xa3fkuRDO6xYGkpsaFNSfj38OwM/Pfbr9/Sr210vm9vfcbY/71IyZjIe1p+gIg3xaX5cb63gz5OZ&#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T/i8cAAADe&#10;AAAADwAAAAAAAAAAAAAAAACqAgAAZHJzL2Rvd25yZXYueG1sUEsFBgAAAAAEAAQA+gAAAJ4DAAAA&#10;AA==&#10;">
                  <v:shape id="Freeform 18280" o:spid="_x0000_s1470" style="position:absolute;left:5861;top:-1727;width:28;height:70;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IBsUA&#10;AADeAAAADwAAAGRycy9kb3ducmV2LnhtbERPTWvCQBC9F/wPywi91Y2FhhjdhCgUpNBSYw89Dtkx&#10;CWZnQ3Y1sb++Wyh4m8f7nE0+mU5caXCtZQXLRQSCuLK65VrB1/H1KQHhPLLGzjIpuJGDPJs9bDDV&#10;duQDXUtfixDCLkUFjfd9KqWrGjLoFrYnDtzJDgZ9gEMt9YBjCDedfI6iWBpsOTQ02NOuoepcXoyC&#10;7vvwY96KdtxW5TIuth/vt0+rlXqcT8UahKfJ38X/7r0O85PoZQV/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MgGxQAAAN4AAAAPAAAAAAAAAAAAAAAAAJgCAABkcnMv&#10;ZG93bnJldi54bWxQSwUGAAAAAAQABAD1AAAAigMAAAAA&#10;" path="m,6l28,70,22,,,6xe" filled="f" strokecolor="#020303" strokeweight=".0127mm">
                    <v:path arrowok="t" o:connecttype="custom" o:connectlocs="0,-1721;28,-1657;22,-1727;0,-1721" o:connectangles="0,0,0,0"/>
                  </v:shape>
                </v:group>
                <v:group id="Group 18277" o:spid="_x0000_s1471" style="position:absolute;left:3258;top:-4607;width:2;height:1585" coordorigin="3258,-4607" coordsize="2,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45MMcAAADeAAAADwAAAGRycy9kb3ducmV2LnhtbESPQWvCQBCF7wX/wzKC&#10;t7pJiyKpq4i0xYMIVUF6G7JjEszOhuw2if/eOQi9zTBv3nvfcj24WnXUhsqzgXSagCLOva24MHA+&#10;fb0uQIWIbLH2TAbuFGC9Gr0sMbO+5x/qjrFQYsIhQwNljE2mdchLchimviGW29W3DqOsbaFti72Y&#10;u1q/JclcO6xYEkpsaFtSfjv+OQPfPfab9/Sz29+u2/vvaXa47FMyZjIeNh+gIg3xX/z83lmpv0j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45MMcAAADe&#10;AAAADwAAAAAAAAAAAAAAAACqAgAAZHJzL2Rvd25yZXYueG1sUEsFBgAAAAAEAAQA+gAAAJ4DAAAA&#10;AA==&#10;">
                  <v:shape id="Freeform 18278" o:spid="_x0000_s1472" style="position:absolute;left:3258;top:-4607;width:2;height:1585;visibility:visible;mso-wrap-style:square;v-text-anchor:top" coordsize="2,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U18IA&#10;AADeAAAADwAAAGRycy9kb3ducmV2LnhtbERPTWuDQBC9F/oflin01qx6ELHZBFsoeMgltt4Hd6oS&#10;d9a6m7j599lCILd5vM/Z7oOZxIUWN1pWkG4SEMSd1SP3Cn6+v94KEM4ja5wsk4IrOdjvnp+2WGq7&#10;8pEuje9FDGFXooLB+7mU0nUDGXQbOxNH7tcuBn2ESy/1gmsMN5PMkiSXBkeODQPO9DlQd2rORkGt&#10;z/5gsqkN1cfJtbms/iisSr2+hOodhKfgH+K7u9ZxfpHkKfy/E2+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TXwgAAAN4AAAAPAAAAAAAAAAAAAAAAAJgCAABkcnMvZG93&#10;bnJldi54bWxQSwUGAAAAAAQABAD1AAAAhwMAAAAA&#10;" path="m,l,1585e" filled="f" strokecolor="#020303" strokeweight=".72pt">
                    <v:path arrowok="t" o:connecttype="custom" o:connectlocs="0,-4607;0,-3022" o:connectangles="0,0"/>
                  </v:shape>
                </v:group>
                <v:group id="Group 18275" o:spid="_x0000_s1473" style="position:absolute;left:2017;top:-3022;width:1241;height:2" coordorigin="2017,-3022" coordsize="1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AC3MMAAADeAAAADwAAAGRycy9kb3ducmV2LnhtbERPS4vCMBC+C/sfwix4&#10;07TKinSNIqLiQQQfIHsbmrEtNpPSxLb+e7MgeJuP7zmzRWdK0VDtCssK4mEEgji1uuBMweW8GUxB&#10;OI+ssbRMCp7kYDH/6s0w0bblIzUnn4kQwi5BBbn3VSKlS3My6Ia2Ig7czdYGfYB1JnWNbQg3pRxF&#10;0UQaLDg05FjRKqf0fnoYBdsW2+U4Xjf7+231/Dv/HK77mJTqf3fLXxCeOv8Rv907HeZPo8kI/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AALcwwAAAN4AAAAP&#10;AAAAAAAAAAAAAAAAAKoCAABkcnMvZG93bnJldi54bWxQSwUGAAAAAAQABAD6AAAAmgMAAAAA&#10;">
                  <v:shape id="Freeform 18276" o:spid="_x0000_s1474" style="position:absolute;left:2017;top:-3022;width:1241;height:2;visibility:visible;mso-wrap-style:square;v-text-anchor:top" coordsize="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eeMMA&#10;AADeAAAADwAAAGRycy9kb3ducmV2LnhtbERPTWvDMAy9D/ofjAq9rc4yGkoaJ4yWQU+DtWNn1daS&#10;sFgOtpum/34eDHbT432qamY7iIl86B0reFpnIIi1Mz23Cj7Or49bECEiGxwck4I7BWjqxUOFpXE3&#10;fqfpFFuRQjiUqKCLcSylDLoji2HtRuLEfTlvMSboW2k83lK4HWSeZYW02HNq6HCkfUf6+3S1Cg5n&#10;Pei2P7jj55vLL34ji2kjlVot55cdiEhz/Bf/uY8mzd9mxTP8vpNuk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EeeMMAAADeAAAADwAAAAAAAAAAAAAAAACYAgAAZHJzL2Rv&#10;d25yZXYueG1sUEsFBgAAAAAEAAQA9QAAAIgDAAAAAA==&#10;" path="m1241,l,e" filled="f" strokecolor="#020303" strokeweight=".72pt">
                    <v:path arrowok="t" o:connecttype="custom" o:connectlocs="1241,0;0,0" o:connectangles="0,0"/>
                  </v:shape>
                </v:group>
                <v:group id="Group 18273" o:spid="_x0000_s1475" style="position:absolute;left:1980;top:-4568;width:2;height:1507" coordorigin="1980,-4568" coordsize="2,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M8QAAADeAAAADwAAAGRycy9kb3ducmV2LnhtbERPS4vCMBC+C/sfwix4&#10;07TrA6lGEdld9iCCDxBvQzO2xWZSmmxb/70RBG/z8T1nsepMKRqqXWFZQTyMQBCnVhecKTgdfwYz&#10;EM4jaywtk4I7OVgtP3oLTLRteU/NwWcihLBLUEHufZVI6dKcDLqhrYgDd7W1QR9gnUldYxvCTSm/&#10;omgqDRYcGnKsaJNTejv8GwW/LbbrUfzdbG/Xzf1ynOzO25iU6n926zkIT51/i1/uPx3mz6Lp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U/M8QAAADeAAAA&#10;DwAAAAAAAAAAAAAAAACqAgAAZHJzL2Rvd25yZXYueG1sUEsFBgAAAAAEAAQA+gAAAJsDAAAAAA==&#10;">
                  <v:shape id="Freeform 18274" o:spid="_x0000_s1476" style="position:absolute;left:1980;top:-4568;width:2;height:1507;visibility:visible;mso-wrap-style:square;v-text-anchor:top" coordsize="2,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WcMA&#10;AADeAAAADwAAAGRycy9kb3ducmV2LnhtbERPTYvCMBC9L/gfwgje1rTqilSjiKD0tLjqweOQjG2x&#10;mZQmavXXm4WFvc3jfc5i1dla3Kn1lWMF6TABQaydqbhQcDpuP2cgfEA2WDsmBU/ysFr2PhaYGffg&#10;H7ofQiFiCPsMFZQhNJmUXpdk0Q9dQxy5i2sthgjbQpoWHzHc1nKUJFNpseLYUGJDm5L09XCzCm56&#10;kmvaj+mcv77r3XmS7p/pVqlBv1vPQQTqwr/4z52bOH+WTL/g9514g1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YWcMAAADeAAAADwAAAAAAAAAAAAAAAACYAgAAZHJzL2Rv&#10;d25yZXYueG1sUEsFBgAAAAAEAAQA9QAAAIgDAAAAAA==&#10;" path="m,1507l,e" filled="f" strokecolor="#020303" strokeweight=".72pt">
                    <v:path arrowok="t" o:connecttype="custom" o:connectlocs="0,-3061;0,-4568" o:connectangles="0,0"/>
                  </v:shape>
                </v:group>
                <v:group id="Group 18271" o:spid="_x0000_s1477" style="position:absolute;left:2017;top:-4607;width:1241;height:2" coordorigin="2017,-4607" coordsize="1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sE38QAAADeAAAADwAAAGRycy9kb3ducmV2LnhtbERPTYvCMBC9L/gfwgje&#10;1rQrW6QaRcQVDyKsCuJtaMa22ExKE9v6782CsLd5vM+ZL3tTiZYaV1pWEI8jEMSZ1SXnCs6nn88p&#10;COeRNVaWScGTHCwXg485ptp2/Evt0ecihLBLUUHhfZ1K6bKCDLqxrYkDd7ONQR9gk0vdYBfCTSW/&#10;oiiRBksODQXWtC4oux8fRsG2w241iTft/n5bP6+n78NlH5NSo2G/moHw1Pt/8du902H+NEoS+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jsE38QAAADeAAAA&#10;DwAAAAAAAAAAAAAAAACqAgAAZHJzL2Rvd25yZXYueG1sUEsFBgAAAAAEAAQA+gAAAJsDAAAAAA==&#10;">
                  <v:shape id="Freeform 18272" o:spid="_x0000_s1478" style="position:absolute;left:2017;top:-4607;width:1241;height:2;visibility:visible;mso-wrap-style:square;v-text-anchor:top" coordsize="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Ye8EA&#10;AADeAAAADwAAAGRycy9kb3ducmV2LnhtbERPTYvCMBC9L/gfwgje1nQFq1SjLIrgSVCXPY/JbFu2&#10;mZQk1vrvjSB4m8f7nOW6t43oyIfasYKvcQaCWDtTc6ng57z7nIMIEdlg45gU3CnAejX4WGJh3I2P&#10;1J1iKVIIhwIVVDG2hZRBV2QxjF1LnLg/5y3GBH0pjcdbCreNnGRZLi3WnBoqbGlTkf4/Xa2C7Vk3&#10;uqy3bv97cJOLn8q8m0qlRsP+ewEiUh/f4pd7b9L8eZbP4PlOuk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GHvBAAAA3gAAAA8AAAAAAAAAAAAAAAAAmAIAAGRycy9kb3du&#10;cmV2LnhtbFBLBQYAAAAABAAEAPUAAACGAwAAAAA=&#10;" path="m,l1241,e" filled="f" strokecolor="#020303" strokeweight=".72pt">
                    <v:path arrowok="t" o:connecttype="custom" o:connectlocs="0,0;1241,0" o:connectangles="0,0"/>
                  </v:shape>
                </v:group>
                <v:group id="Group 18269" o:spid="_x0000_s1479" style="position:absolute;left:2748;top:-4399;width:510;height:2" coordorigin="2748,-4399" coordsize="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g1NscAAADeAAAADwAAAGRycy9kb3ducmV2LnhtbESPQWvCQBCF7wX/wzKC&#10;t7pJiyKpq4i0xYMIVUF6G7JjEszOhuw2if/eOQi9zfDevPfNcj24WnXUhsqzgXSagCLOva24MHA+&#10;fb0uQIWIbLH2TAbuFGC9Gr0sMbO+5x/qjrFQEsIhQwNljE2mdchLchimviEW7epbh1HWttC2xV7C&#10;Xa3fkmSuHVYsDSU2tC0pvx3/nIHvHvvNe/rZ7W/X7f33NDtc9ikZMxkPmw9QkYb4b35e76zgL5K5&#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g1NscAAADe&#10;AAAADwAAAAAAAAAAAAAAAACqAgAAZHJzL2Rvd25yZXYueG1sUEsFBgAAAAAEAAQA+gAAAJ4DAAAA&#10;AA==&#10;">
                  <v:shape id="Freeform 18270" o:spid="_x0000_s1480" style="position:absolute;left:2748;top:-4399;width:510;height:2;visibility:visible;mso-wrap-style:square;v-text-anchor:top" coordsize="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NjMQA&#10;AADeAAAADwAAAGRycy9kb3ducmV2LnhtbERPzWrCQBC+F/oOyxR6qxsVrI2uUoopVU9VH2DIjkk0&#10;Oxt21yT16V2h4G0+vt+ZL3tTi5acrywrGA4SEMS51RUXCg777G0KwgdkjbVlUvBHHpaL56c5ptp2&#10;/EvtLhQihrBPUUEZQpNK6fOSDPqBbYgjd7TOYIjQFVI77GK4qeUoSSbSYMWxocSGvkrKz7uLUdB+&#10;h6w6b9z66N5X4+v2hPtiu1Hq9aX/nIEI1IeH+N/9o+P8aTL5gP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zYzEAAAA3gAAAA8AAAAAAAAAAAAAAAAAmAIAAGRycy9k&#10;b3ducmV2LnhtbFBLBQYAAAAABAAEAPUAAACJAwAAAAA=&#10;" path="m510,l,e" filled="f" strokecolor="#020303" strokeweight=".72pt">
                    <v:path arrowok="t" o:connecttype="custom" o:connectlocs="510,0;0,0" o:connectangles="0,0"/>
                  </v:shape>
                </v:group>
                <v:group id="Group 18267" o:spid="_x0000_s1481" style="position:absolute;left:2748;top:-3245;width:510;height:2" coordorigin="2748,-3245" coordsize="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ev7ccAAADeAAAADwAAAGRycy9kb3ducmV2LnhtbESPQWvCQBCF70L/wzKF&#10;3nSTFq1EVxFpSw8iVAvF25Adk2B2NmS3Sfz3zkHwNsO8ee99y/XgatVRGyrPBtJJAoo497biwsDv&#10;8XM8BxUissXaMxm4UoD16mm0xMz6nn+oO8RCiQmHDA2UMTaZ1iEvyWGY+IZYbmffOoyytoW2LfZi&#10;7mr9miQz7bBiSSixoW1J+eXw7wx89dhv3tKPbnc5b6+n43T/t0vJmJfnYbMAFWmID/H9+9tK/Xny&#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0ev7ccAAADe&#10;AAAADwAAAAAAAAAAAAAAAACqAgAAZHJzL2Rvd25yZXYueG1sUEsFBgAAAAAEAAQA+gAAAJ4DAAAA&#10;AA==&#10;">
                  <v:shape id="Freeform 18268" o:spid="_x0000_s1482" style="position:absolute;left:2748;top:-3245;width:510;height:2;visibility:visible;mso-wrap-style:square;v-text-anchor:top" coordsize="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XV8UA&#10;AADeAAAADwAAAGRycy9kb3ducmV2LnhtbERPS2rDMBDdF3oHMYXuGjkpNMGNYkpJQj6r2j3AYE1s&#10;19bISIrj5PRVoZDdPN53ltloOjGQ841lBdNJAoK4tLrhSsF3sXlZgPABWWNnmRRcyUO2enxYYqrt&#10;hb9oyEMlYgj7FBXUIfSplL6syaCf2J44cifrDIYIXSW1w0sMN52cJcmbNNhwbKixp8+ayjY/GwXD&#10;Nmya9uD2Jzdfv96OP1hUx4NSz0/jxzuIQGO4i//dOx3nL5L5F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ldXxQAAAN4AAAAPAAAAAAAAAAAAAAAAAJgCAABkcnMv&#10;ZG93bnJldi54bWxQSwUGAAAAAAQABAD1AAAAigMAAAAA&#10;" path="m,l510,e" filled="f" strokecolor="#020303" strokeweight=".72pt">
                    <v:path arrowok="t" o:connecttype="custom" o:connectlocs="0,0;510,0" o:connectangles="0,0"/>
                  </v:shape>
                </v:group>
                <v:group id="Group 18265" o:spid="_x0000_s1483" style="position:absolute;left:2686;top:-4399;width:63;height:1154" coordorigin="2686,-4399" coordsize="6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mUAcQAAADeAAAADwAAAGRycy9kb3ducmV2LnhtbERPS4vCMBC+C/sfwizs&#10;TdO6+KAaRWR38SCCDxBvQzO2xWZSmmxb/70RBG/z8T1nvuxMKRqqXWFZQTyIQBCnVhecKTgdf/tT&#10;EM4jaywtk4I7OVguPnpzTLRteU/NwWcihLBLUEHufZVI6dKcDLqBrYgDd7W1QR9gnUldYxvCTSmH&#10;UTSWBgsODTlWtM4pvR3+jYK/FtvVd/zTbG/X9f1yHO3O25iU+vrsVjMQnjr/Fr/cGx3mT6PJ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mUAcQAAADeAAAA&#10;DwAAAAAAAAAAAAAAAACqAgAAZHJzL2Rvd25yZXYueG1sUEsFBgAAAAAEAAQA+gAAAJsDAAAAAA==&#10;">
                  <v:shape id="Freeform 18266" o:spid="_x0000_s1484" style="position:absolute;left:2686;top:-4399;width:63;height:1154;visibility:visible;mso-wrap-style:square;v-text-anchor:top" coordsize="63,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c+MIA&#10;AADeAAAADwAAAGRycy9kb3ducmV2LnhtbERPS4vCMBC+C/sfwizszaZ18UE1igqL3sQHeh2b2bZs&#10;MylNrN1/bwTB23x8z5ktOlOJlhpXWlaQRDEI4szqknMFp+NPfwLCeWSNlWVS8E8OFvOP3gxTbe+8&#10;p/bgcxFC2KWooPC+TqV0WUEGXWRr4sD92sagD7DJpW7wHsJNJQdxPJIGSw4NBda0Lij7O9yMgt0l&#10;STBrz9ctr/3IDrvLijcbpb4+u+UUhKfOv8Uv91aH+ZN4/A3Pd8IN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lz4wgAAAN4AAAAPAAAAAAAAAAAAAAAAAJgCAABkcnMvZG93&#10;bnJldi54bWxQSwUGAAAAAAQABAD1AAAAhwMAAAAA&#10;" path="m62,l,383,,772r62,382e" filled="f" strokecolor="#020303" strokeweight=".72pt">
                    <v:path arrowok="t" o:connecttype="custom" o:connectlocs="62,-4399;0,-4016;0,-3627;62,-3245" o:connectangles="0,0,0,0"/>
                  </v:shape>
                </v:group>
                <v:group id="Group 18263" o:spid="_x0000_s1485" style="position:absolute;left:2645;top:-4399;width:69;height:1157" coordorigin="2645,-4399" coordsize="69,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yp7sUAAADeAAAADwAAAGRycy9kb3ducmV2LnhtbERPTWvCQBC9F/oflil4&#10;001qbSW6ikhbPIhgFMTbkB2TYHY2ZLdJ/PeuIPQ2j/c582VvKtFS40rLCuJRBII4s7rkXMHx8DOc&#10;gnAeWWNlmRTcyMFy8foyx0TbjvfUpj4XIYRdggoK7+tESpcVZNCNbE0cuIttDPoAm1zqBrsQbir5&#10;HkWf0mDJoaHAmtYFZdf0zyj47bBbjePvdnu9rG/nw2R32sak1OCtX81AeOr9v/jp3ugwfxp9fc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8qe7FAAAA3gAA&#10;AA8AAAAAAAAAAAAAAAAAqgIAAGRycy9kb3ducmV2LnhtbFBLBQYAAAAABAAEAPoAAACcAwAAAAA=&#10;">
                  <v:shape id="Freeform 18264" o:spid="_x0000_s1486" style="position:absolute;left:2645;top:-4399;width:69;height:1157;visibility:visible;mso-wrap-style:square;v-text-anchor:top" coordsize="69,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CdMMA&#10;AADeAAAADwAAAGRycy9kb3ducmV2LnhtbERPzYrCMBC+L/gOYQQvi6YK60o1iggF3cPCdn2AoRnb&#10;YjMJSbT17Y2wsLf5+H5nsxtMJ+7kQ2tZwXyWgSCurG65VnD+LaYrECEia+wsk4IHBdhtR28bzLXt&#10;+YfuZaxFCuGQo4ImRpdLGaqGDIaZdcSJu1hvMCboa6k99incdHKRZUtpsOXU0KCjQ0PVtbwZBbJ9&#10;t96fT33xXfpFUc+/nDstlZqMh/0aRKQh/ov/3Eed5q+yzw94vZNu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NCdMMAAADeAAAADwAAAAAAAAAAAAAAAACYAgAAZHJzL2Rv&#10;d25yZXYueG1sUEsFBgAAAAAEAAQA9QAAAIgDAAAAAA==&#10;" path="m69,l17,287,,579,17,870r52,287e" filled="f" strokecolor="#020303" strokeweight=".72pt">
                    <v:path arrowok="t" o:connecttype="custom" o:connectlocs="69,-4399;17,-4112;0,-3820;17,-3529;69,-3242" o:connectangles="0,0,0,0,0"/>
                  </v:shape>
                </v:group>
                <v:group id="Group 18261" o:spid="_x0000_s1487" style="position:absolute;left:2422;top:-4453;width:78;height:1265" coordorigin="2422,-4453" coordsize="78,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SAsQAAADeAAAADwAAAGRycy9kb3ducmV2LnhtbERPS4vCMBC+C/sfwix4&#10;07QrPqhGEdkVDyKoC4u3oRnbYjMpTbat/94Igrf5+J6zWHWmFA3VrrCsIB5GIIhTqwvOFPyefwYz&#10;EM4jaywtk4I7OVgtP3oLTLRt+UjNyWcihLBLUEHufZVI6dKcDLqhrYgDd7W1QR9gnUldYxvCTSm/&#10;omgiDRYcGnKsaJNTejv9GwXbFtv1KP5u9rfr5n45jw9/+5iU6n926zkIT51/i1/unQ7zZ9F0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KSAsQAAADeAAAA&#10;DwAAAAAAAAAAAAAAAACqAgAAZHJzL2Rvd25yZXYueG1sUEsFBgAAAAAEAAQA+gAAAJsDAAAAAA==&#10;">
                  <v:shape id="Freeform 18262" o:spid="_x0000_s1488" style="position:absolute;left:2422;top:-4453;width:78;height:1265;visibility:visible;mso-wrap-style:square;v-text-anchor:top" coordsize="7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2HsQA&#10;AADeAAAADwAAAGRycy9kb3ducmV2LnhtbERPS2sCMRC+C/0PYYTeNLHQqqtRSqHU0kPxcfA4bsbd&#10;dTeTJYm6/ntTKHibj+8582VnG3EhHyrHGkZDBYI4d6biQsNu+zmYgAgR2WDjmDTcKMBy8dSbY2bc&#10;ldd02cRCpBAOGWooY2wzKUNeksUwdC1x4o7OW4wJ+kIaj9cUbhv5otSbtFhxaiixpY+S8npzthqm&#10;I/d1PPnf4sfnp1e14/rwva+1fu537zMQkbr4EP+7VybNn6jxGP7eS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9h7EAAAA3gAAAA8AAAAAAAAAAAAAAAAAmAIAAGRycy9k&#10;b3ducmV2LnhtbFBLBQYAAAAABAAEAPUAAACJAwAAAAA=&#10;" path="m77,l20,314,,633,20,951r58,314e" filled="f" strokecolor="#020303" strokeweight=".72pt">
                    <v:path arrowok="t" o:connecttype="custom" o:connectlocs="77,-4453;20,-4139;0,-3820;20,-3502;78,-3188" o:connectangles="0,0,0,0,0"/>
                  </v:shape>
                </v:group>
                <v:group id="Group 18259" o:spid="_x0000_s1489" style="position:absolute;left:1980;top:-4607;width:37;height:39" coordorigin="1980,-4607"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j68cAAADeAAAADwAAAGRycy9kb3ducmV2LnhtbESPQWvCQBCF70L/wzKF&#10;3nSTFq1EVxFpSw8iVAvF25Adk2B2NmS3Sfz3zkHwNsN78943y/XgatVRGyrPBtJJAoo497biwsDv&#10;8XM8BxUissXaMxm4UoD16mm0xMz6nn+oO8RCSQiHDA2UMTaZ1iEvyWGY+IZYtLNvHUZZ20LbFnsJ&#10;d7V+TZKZdlixNJTY0Lak/HL4dwa+euw3b+lHt7uct9fTcbr/26VkzMvzsFmAijTEh/l+/W0Ff568&#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Gj68cAAADe&#10;AAAADwAAAAAAAAAAAAAAAACqAgAAZHJzL2Rvd25yZXYueG1sUEsFBgAAAAAEAAQA+gAAAJ4DAAAA&#10;AA==&#10;">
                  <v:shape id="Freeform 18260" o:spid="_x0000_s1490" style="position:absolute;left:1980;top:-4607;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LxsYA&#10;AADeAAAADwAAAGRycy9kb3ducmV2LnhtbESP0U7DMAxF35H2D5GReEEsGUN0K8umCgkN8cbYB3iN&#10;aTsau2rCFv5+QULizda9vud6tUm+VycaQydsYTY1oIhrcR03FvYfL3cLUCEiO+yFycIPBdisJ1cr&#10;LJ2c+Z1Ou9ioHMKhRAttjEOpdahb8himMhBn7VNGjzGvY6PdiOcc7nt9b8yj9thxJrQ40HNL9dfu&#10;22fI8SgyPzQPUu3fiirdzguTttbeXKfqCVSkFP/Nf9evLtdfmGIJv+/kG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YLxsYAAADeAAAADwAAAAAAAAAAAAAAAACYAgAAZHJz&#10;L2Rvd25yZXYueG1sUEsFBgAAAAAEAAQA9QAAAIsDAAAAAA==&#10;" path="m37,l10,12,,39e" filled="f" strokecolor="#020303" strokeweight=".72pt">
                    <v:path arrowok="t" o:connecttype="custom" o:connectlocs="37,-4607;10,-4595;0,-4568" o:connectangles="0,0,0"/>
                  </v:shape>
                </v:group>
                <v:group id="Group 18257" o:spid="_x0000_s1491" style="position:absolute;left:1980;top:-3061;width:37;height:39" coordorigin="1980,-3061"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fysgAAADeAAAADwAAAGRycy9kb3ducmV2LnhtbESPQWvCQBCF70L/wzKF&#10;3nQTSyWkriJSSw9SMAqltyE7JsHsbMhuk/jvO4dCbzPMm/fet95OrlUD9aHxbCBdJKCIS28brgxc&#10;zod5BipEZIutZzJwpwDbzcNsjbn1I59oKGKlxIRDjgbqGLtc61DW5DAsfEcst6vvHUZZ+0rbHkcx&#10;d61eJslKO2xYEmrsaF9TeSt+nIH3Ecfdc/o2HG/X/f37/PL5dUzJmKfHafcKKtIU/8V/3x9W6mdJ&#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S38rIAAAA&#10;3gAAAA8AAAAAAAAAAAAAAAAAqgIAAGRycy9kb3ducmV2LnhtbFBLBQYAAAAABAAEAPoAAACfAwAA&#10;AAA=&#10;">
                  <v:shape id="Freeform 18258" o:spid="_x0000_s1492" style="position:absolute;left:1980;top:-3061;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358YA&#10;AADeAAAADwAAAGRycy9kb3ducmV2LnhtbESP0UoDMRBF3wX/IUzBF7FJrdhl27QsglR8s/YDxs10&#10;d9vNzLKJbfr3RhB8m+HeuefOapN8r840hk7YwmxqQBHX4jpuLOw/Xx8KUCEiO+yFycKVAmzWtzcr&#10;LJ1c+IPOu9ioHMKhRAttjEOpdahb8himMhBn7SCjx5jXsdFuxEsO971+NOZZe+w4E1oc6KWl+rT7&#10;9hlyPIrMv5onqfbviyrdzxcmba29m6RqCSpSiv/mv+s3l+sXppjB7zt5Br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V358YAAADeAAAADwAAAAAAAAAAAAAAAACYAgAAZHJz&#10;L2Rvd25yZXYueG1sUEsFBgAAAAAEAAQA9QAAAIsDAAAAAA==&#10;" path="m,l10,27,37,39e" filled="f" strokecolor="#020303" strokeweight=".72pt">
                    <v:path arrowok="t" o:connecttype="custom" o:connectlocs="0,-3061;10,-3034;37,-3022" o:connectangles="0,0,0"/>
                  </v:shape>
                </v:group>
                <v:group id="Group 18255" o:spid="_x0000_s1493" style="position:absolute;left:2566;top:-3892;width:54;height:2" coordorigin="2566,-3892" coordsize="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zkJsQAAADeAAAADwAAAGRycy9kb3ducmV2LnhtbERPTYvCMBC9L/gfwgje&#10;1rTKLqUaRUTFgyysCuJtaMa22ExKE9v67zcLgrd5vM+ZL3tTiZYaV1pWEI8jEMSZ1SXnCs6n7WcC&#10;wnlkjZVlUvAkB8vF4GOOqbYd/1J79LkIIexSVFB4X6dSuqwgg25sa+LA3Wxj0AfY5FI32IVwU8lJ&#10;FH1LgyWHhgJrWheU3Y8Po2DXYbeaxpv2cL+tn9fT18/lEJNSo2G/moHw1Pu3+OXe6zA/iZ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QzkJsQAAADeAAAA&#10;DwAAAAAAAAAAAAAAAACqAgAAZHJzL2Rvd25yZXYueG1sUEsFBgAAAAAEAAQA+gAAAJsDAAAAAA==&#10;">
                  <v:shape id="Freeform 18256" o:spid="_x0000_s1494" style="position:absolute;left:2566;top:-3892;width:54;height:2;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4b8UA&#10;AADeAAAADwAAAGRycy9kb3ducmV2LnhtbERPS2sCMRC+F/wPYYTeNFsFXbZGUUFZirTUeult2Mw+&#10;cDNZkuhu/30jFHqbj+85q81gWnEn5xvLCl6mCQjiwuqGKwWXr8MkBeEDssbWMin4IQ+b9ehphZm2&#10;PX/S/RwqEUPYZ6igDqHLpPRFTQb91HbEkSutMxgidJXUDvsYblo5S5KFNNhwbKixo31NxfV8Mwry&#10;8vLx7XK5K7ryrX+/LmeL0/ao1PN42L6CCDSEf/GfO9dxfpqkc3i8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XhvxQAAAN4AAAAPAAAAAAAAAAAAAAAAAJgCAABkcnMv&#10;ZG93bnJldi54bWxQSwUGAAAAAAQABAD1AAAAigMAAAAA&#10;" path="m,l54,e" filled="f" strokecolor="#020303" strokeweight=".72pt">
                    <v:path arrowok="t" o:connecttype="custom" o:connectlocs="0,0;54,0" o:connectangles="0,0"/>
                  </v:shape>
                </v:group>
                <v:group id="Group 18253" o:spid="_x0000_s1495" style="position:absolute;left:2620;top:-3892;width:2;height:167" coordorigin="2620,-3892" coordsize="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nZycUAAADeAAAADwAAAGRycy9kb3ducmV2LnhtbERPS2vCQBC+F/wPywi9&#10;1U20lRBdRaSWHkTwAeJtyI5JMDsbstsk/ntXEHqbj+8582VvKtFS40rLCuJRBII4s7rkXMHpuPlI&#10;QDiPrLGyTAru5GC5GLzNMdW24z21B5+LEMIuRQWF93UqpcsKMuhGtiYO3NU2Bn2ATS51g10IN5Uc&#10;R9FUGiw5NBRY07qg7Hb4Mwp+OuxWk/i73d6u6/vl+LU7b2NS6n3Yr2YgPPX+X/xy/+owP4mST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p2cnFAAAA3gAA&#10;AA8AAAAAAAAAAAAAAAAAqgIAAGRycy9kb3ducmV2LnhtbFBLBQYAAAAABAAEAPoAAACcAwAAAAA=&#10;">
                  <v:shape id="Freeform 18254" o:spid="_x0000_s1496" style="position:absolute;left:2620;top:-3892;width:2;height:167;visibility:visible;mso-wrap-style:square;v-text-anchor:top" coordsize="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uEMQA&#10;AADeAAAADwAAAGRycy9kb3ducmV2LnhtbERP32vCMBB+F/Y/hBv4IpooTGpnFCcI6jaYVd+P5taW&#10;NZfSRO3865fBYG/38f28+bKztbhS6yvHGsYjBYI4d6biQsPpuBkmIHxANlg7Jg3f5GG5eOjNMTXu&#10;xge6ZqEQMYR9ihrKEJpUSp+XZNGPXEMcuU/XWgwRtoU0Ld5iuK3lRKmptFhxbCixoXVJ+Vd2sRpC&#10;83LeD1av/v7mP96zGZOyu4HW/cdu9QwiUBf+xX/urYnzE5U8we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77hDEAAAA3gAAAA8AAAAAAAAAAAAAAAAAmAIAAGRycy9k&#10;b3ducmV2LnhtbFBLBQYAAAAABAAEAPUAAACJAwAAAAA=&#10;" path="m,l,167e" filled="f" strokecolor="#020303" strokeweight=".72pt">
                    <v:path arrowok="t" o:connecttype="custom" o:connectlocs="0,-3892;0,-3725" o:connectangles="0,0"/>
                  </v:shape>
                </v:group>
                <v:group id="Group 18251" o:spid="_x0000_s1497" style="position:absolute;left:2566;top:-3725;width:54;height:2" coordorigin="2566,-3725" coordsize="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fiJcQAAADeAAAADwAAAGRycy9kb3ducmV2LnhtbERPTYvCMBC9L/gfwgje&#10;1rQrK6UaRcQVDyKsCuJtaMa22ExKE9v6782CsLd5vM+ZL3tTiZYaV1pWEI8jEMSZ1SXnCs6nn88E&#10;hPPIGivLpOBJDpaLwcccU207/qX26HMRQtilqKDwvk6ldFlBBt3Y1sSBu9nGoA+wyaVusAvhppJf&#10;UTSVBksODQXWtC4oux8fRsG2w241iTft/n5bP6+n78NlH5NSo2G/moHw1Pt/8du902F+EiV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fiJcQAAADeAAAA&#10;DwAAAAAAAAAAAAAAAACqAgAAZHJzL2Rvd25yZXYueG1sUEsFBgAAAAAEAAQA+gAAAJsDAAAAAA==&#10;">
                  <v:shape id="Freeform 18252" o:spid="_x0000_s1498" style="position:absolute;left:2566;top:-3725;width:54;height:2;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bMQA&#10;AADeAAAADwAAAGRycy9kb3ducmV2LnhtbERPS2sCMRC+F/wPYYTealYPuqxGUcGyFLHUevE2bGYf&#10;uJksSepu/30jCL3Nx/ec1WYwrbiT841lBdNJAoK4sLrhSsHl+/CWgvABWWNrmRT8kofNevSywkzb&#10;nr/ofg6ViCHsM1RQh9BlUvqiJoN+YjviyJXWGQwRukpqh30MN62cJclcGmw4NtTY0b6m4nb+MQry&#10;8vJ5dbncFV350Z9ui9n8uH1X6nU8bJcgAg3hX/x05zrOT5N0AY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fmzEAAAA3gAAAA8AAAAAAAAAAAAAAAAAmAIAAGRycy9k&#10;b3ducmV2LnhtbFBLBQYAAAAABAAEAPUAAACJAwAAAAA=&#10;" path="m54,l,e" filled="f" strokecolor="#020303" strokeweight=".72pt">
                    <v:path arrowok="t" o:connecttype="custom" o:connectlocs="54,0;0,0" o:connectangles="0,0"/>
                  </v:shape>
                </v:group>
                <v:group id="Group 18249" o:spid="_x0000_s1499" style="position:absolute;left:2566;top:-3892;width:2;height:167" coordorigin="2566,-3892" coordsize="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k08zIAAAA&#10;3gAAAA8AAAAAAAAAAAAAAAAAqgIAAGRycy9kb3ducmV2LnhtbFBLBQYAAAAABAAEAPoAAACfAwAA&#10;AAA=&#10;">
                  <v:shape id="Freeform 18250" o:spid="_x0000_s1500" style="position:absolute;left:2566;top:-3892;width:2;height:167;visibility:visible;mso-wrap-style:square;v-text-anchor:top" coordsize="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kFcQA&#10;AADeAAAADwAAAGRycy9kb3ducmV2LnhtbERPTWvCQBC9F/oflhG8iO7qQWLMKlYQrG2hjfY+ZKdJ&#10;MDsbsltN++vdgtDbPN7nZOveNuJCna8da5hOFAjiwpmaSw2n426cgPAB2WDjmDT8kIf16vEhw9S4&#10;K3/QJQ+liCHsU9RQhdCmUvqiIot+4lriyH25zmKIsCul6fAaw20jZ0rNpcWaY0OFLW0rKs75t9UQ&#10;2qfPw2jz4n9f/ftbvmBS9nmk9XDQb5YgAvXhX3x3702cn6hkAX/vx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25BXEAAAA3gAAAA8AAAAAAAAAAAAAAAAAmAIAAGRycy9k&#10;b3ducmV2LnhtbFBLBQYAAAAABAAEAPUAAACJAwAAAAA=&#10;" path="m,167l,e" filled="f" strokecolor="#020303" strokeweight=".72pt">
                    <v:path arrowok="t" o:connecttype="custom" o:connectlocs="0,-3725;0,-3892" o:connectangles="0,0"/>
                  </v:shape>
                </v:group>
                <v:group id="Group 18247" o:spid="_x0000_s1501" style="position:absolute;left:2499;top:-4453;width:215;height:54" coordorigin="2499,-4453" coordsize="2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9LSRfIAAAA&#10;3gAAAA8AAAAAAAAAAAAAAAAAqgIAAGRycy9kb3ducmV2LnhtbFBLBQYAAAAABAAEAPoAAACfAwAA&#10;AAA=&#10;">
                  <v:shape id="Freeform 18248" o:spid="_x0000_s1502" style="position:absolute;left:2499;top:-4453;width:215;height:54;visibility:visible;mso-wrap-style:square;v-text-anchor:top" coordsize="2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rbsMA&#10;AADeAAAADwAAAGRycy9kb3ducmV2LnhtbERPTWvCQBC9F/wPywjemo09iI2uIgZp6aHQWOh1yI5J&#10;NDsTdrca/323UOhtHu9z1tvR9epKPnTCBuZZDoq4FttxY+DzeHhcggoR2WIvTAbuFGC7mTyssbBy&#10;4w+6VrFRKYRDgQbaGIdC61C35DBkMhAn7iTeYUzQN9p6vKVw1+unPF9ohx2nhhYH2rdUX6pvZ6A8&#10;H96kPHVf7y+yJyoX0UtljZlNx90KVKQx/ov/3K82zV/mz3P4fSfd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wrbsMAAADeAAAADwAAAAAAAAAAAAAAAACYAgAAZHJzL2Rv&#10;d25yZXYueG1sUEsFBgAAAAAEAAQA9QAAAIgDAAAAAA==&#10;" path="m215,54l,e" filled="f" strokecolor="#020303" strokeweight=".72pt">
                    <v:path arrowok="t" o:connecttype="custom" o:connectlocs="215,-4399;0,-4453" o:connectangles="0,0"/>
                  </v:shape>
                </v:group>
                <v:group id="Group 18245" o:spid="_x0000_s1503" style="position:absolute;left:2508;top:-4487;width:715;height:2" coordorigin="2508,-4487" coordsize="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y+8QAAADeAAAADwAAAGRycy9kb3ducmV2LnhtbERPTYvCMBC9C/sfwgh7&#10;07QuiluNIrIuexBBXRBvQzO2xWZSmtjWf28Ewds83ufMl50pRUO1KywriIcRCOLU6oIzBf/HzWAK&#10;wnlkjaVlUnAnB8vFR2+OibYt76k5+EyEEHYJKsi9rxIpXZqTQTe0FXHgLrY26AOsM6lrbEO4KeUo&#10;iibSYMGhIceK1jml18PNKPhtsV19xT/N9npZ38/H8e60jUmpz363moHw1Pm3+OX+02H+NP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Vy+8QAAADeAAAA&#10;DwAAAAAAAAAAAAAAAACqAgAAZHJzL2Rvd25yZXYueG1sUEsFBgAAAAAEAAQA+gAAAJsDAAAAAA==&#10;">
                  <v:shape id="Freeform 18246" o:spid="_x0000_s1504" style="position:absolute;left:2508;top:-4487;width:715;height:2;visibility:visible;mso-wrap-style:square;v-text-anchor:top" coordsize="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VsYA&#10;AADeAAAADwAAAGRycy9kb3ducmV2LnhtbESPQWsCMRCF74L/IYzQmyYqiF2NUgsFe2nRVvE4bMbN&#10;2s1k2URN/31TKPQ2w3vzvjfLdXKNuFEXas8axiMFgrj0puZKw+fHy3AOIkRkg41n0vBNAdarfm+J&#10;hfF33tFtHyuRQzgUqMHG2BZShtKSwzDyLXHWzr5zGPPaVdJ0eM/hrpETpWbSYc2ZYLGlZ0vl1/7q&#10;Mvdg0m624Sa9X09vaC/HV6smWj8M0tMCRKQU/81/11uT68/V4xR+38kz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VsYAAADeAAAADwAAAAAAAAAAAAAAAACYAgAAZHJz&#10;L2Rvd25yZXYueG1sUEsFBgAAAAAEAAQA9QAAAIsDAAAAAA==&#10;" path="m,l714,e" filled="f" strokecolor="#020303" strokeweight=".72pt">
                    <v:path arrowok="t" o:connecttype="custom" o:connectlocs="0,0;714,0" o:connectangles="0,0"/>
                  </v:shape>
                </v:group>
                <v:group id="Group 18243" o:spid="_x0000_s1505" style="position:absolute;left:3173;top:-4487;width:49;height:58" coordorigin="3173,-4487" coordsize="4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BPFMUAAADeAAAADwAAAGRycy9kb3ducmV2LnhtbERPS2vCQBC+F/oflil4&#10;M5vUKpq6ikhbPIjgA6S3ITsmwexsyG6T+O9dQehtPr7nzJe9qURLjSstK0iiGARxZnXJuYLT8Xs4&#10;BeE8ssbKMim4kYPl4vVljqm2He+pPfhchBB2KSoovK9TKV1WkEEX2Zo4cBfbGPQBNrnUDXYh3FTy&#10;PY4n0mDJoaHAmtYFZdfDn1Hw02G3GiVf7fZ6Wd9+j+PdeZuQUoO3fvUJwlPv/8VP90aH+dN4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wTxTFAAAA3gAA&#10;AA8AAAAAAAAAAAAAAAAAqgIAAGRycy9kb3ducmV2LnhtbFBLBQYAAAAABAAEAPoAAACcAwAAAAA=&#10;">
                  <v:shape id="Freeform 18244" o:spid="_x0000_s1506" style="position:absolute;left:3173;top:-4487;width:49;height:58;visibility:visible;mso-wrap-style:square;v-text-anchor:top" coordsize="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0E8YA&#10;AADeAAAADwAAAGRycy9kb3ducmV2LnhtbERPS0sDMRC+C/6HMII3m6i03a5NS1EWPAjSB63ehs24&#10;uzaZLJu43f57IxS8zcf3nPlycFb01IXGs4b7kQJBXHrTcKVhty3uMhAhIhu0nknDmQIsF9dXc8yN&#10;P/Ga+k2sRArhkKOGOsY2lzKUNTkMI98SJ+7Ldw5jgl0lTYenFO6sfFBqIh02nBpqbOm5pvK4+XEa&#10;vq2a2o9z8VmMh/f+Zb0/+LfsUevbm2H1BCLSEP/FF/erSfMzNRvD3zvp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50E8YAAADeAAAADwAAAAAAAAAAAAAAAACYAgAAZHJz&#10;L2Rvd25yZXYueG1sUEsFBgAAAAAEAAQA9QAAAIsDAAAAAA==&#10;" path="m49,l,58e" filled="f" strokecolor="#020303" strokeweight=".72pt">
                    <v:path arrowok="t" o:connecttype="custom" o:connectlocs="49,-4487;0,-4429" o:connectangles="0,0"/>
                  </v:shape>
                </v:group>
                <v:group id="Group 18241" o:spid="_x0000_s1507" style="position:absolute;left:2714;top:-4429;width:459;height:2" coordorigin="2714,-4429"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0+MQAAADeAAAADwAAAGRycy9kb3ducmV2LnhtbERPTYvCMBC9L/gfwgh7&#10;W9MqilajiKyLBxFWBfE2NGNbbCalybb13xtB2Ns83ucsVp0pRUO1KywriAcRCOLU6oIzBefT9msK&#10;wnlkjaVlUvAgB6tl72OBibYt/1Jz9JkIIewSVJB7XyVSujQng25gK+LA3Wxt0AdYZ1LX2IZwU8ph&#10;FE2kwYJDQ44VbXJK78c/o+CnxXY9ir+b/f22eVxP48NlH5NSn/1uPQfhqfP/4rd7p8P8aTSb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50+MQAAADeAAAA&#10;DwAAAAAAAAAAAAAAAACqAgAAZHJzL2Rvd25yZXYueG1sUEsFBgAAAAAEAAQA+gAAAJsDAAAAAA==&#10;">
                  <v:shape id="Freeform 18242" o:spid="_x0000_s1508" style="position:absolute;left:2714;top:-4429;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Cz8QA&#10;AADeAAAADwAAAGRycy9kb3ducmV2LnhtbERPTWvCQBC9F/oflil4q5t6MDF1lSKIXiqtCr1Os9Ns&#10;2uxsyI4a/323UPA2j/c58+XgW3WmPjaBDTyNM1DEVbAN1waOh/VjASoKssU2MBm4UoTl4v5ujqUN&#10;F36n815qlUI4lmjAiXSl1rFy5DGOQ0ecuK/Qe5QE+1rbHi8p3Ld6kmVT7bHh1OCwo5Wj6md/8gZC&#10;bj9212K3dXL4fGvz79fphsWY0cPw8gxKaJCb+N+9tWl+kc1y+Hsn3a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gs/EAAAA3gAAAA8AAAAAAAAAAAAAAAAAmAIAAGRycy9k&#10;b3ducmV2LnhtbFBLBQYAAAAABAAEAPUAAACJAwAAAAA=&#10;" path="m459,l,e" filled="f" strokecolor="#020303" strokeweight=".72pt">
                    <v:path arrowok="t" o:connecttype="custom" o:connectlocs="459,0;0,0" o:connectangles="0,0"/>
                  </v:shape>
                </v:group>
                <v:group id="Group 18239" o:spid="_x0000_s1509" style="position:absolute;left:2508;top:-4487;width:206;height:58" coordorigin="2508,-4487" coordsize="2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E9RRHIAAAA&#10;3gAAAA8AAAAAAAAAAAAAAAAAqgIAAGRycy9kb3ducmV2LnhtbFBLBQYAAAAABAAEAPoAAACfAwAA&#10;AAA=&#10;">
                  <v:shape id="Freeform 18240" o:spid="_x0000_s1510" style="position:absolute;left:2508;top:-4487;width:206;height:58;visibility:visible;mso-wrap-style:square;v-text-anchor:top" coordsize="2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P0cUA&#10;AADeAAAADwAAAGRycy9kb3ducmV2LnhtbERPS2vCQBC+F/wPywi91V1tfSS6SrEU9FSqgtchOybB&#10;7GzIrjH6612h0Nt8fM9ZrDpbiZYaXzrWMBwoEMSZMyXnGg7777cZCB+QDVaOScONPKyWvZcFpsZd&#10;+ZfaXchFDGGfooYihDqV0mcFWfQDVxNH7uQaiyHCJpemwWsMt5UcKTWRFkuODQXWtC4oO+8uVkP1&#10;vq0vP1PVHu+T5PgxHq3P3ddN69d+9zkHEagL/+I/98bE+TOVJPB8J9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M/RxQAAAN4AAAAPAAAAAAAAAAAAAAAAAJgCAABkcnMv&#10;ZG93bnJldi54bWxQSwUGAAAAAAQABAD1AAAAigMAAAAA&#10;" path="m206,58l,e" filled="f" strokecolor="#020303" strokeweight=".72pt">
                    <v:path arrowok="t" o:connecttype="custom" o:connectlocs="206,-4429;0,-4487" o:connectangles="0,0"/>
                  </v:shape>
                </v:group>
                <v:group id="Group 18237" o:spid="_x0000_s1511" style="position:absolute;left:2500;top:-3242;width:214;height:54" coordorigin="2500,-3242" coordsize="2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DTDccAAADeAAAADwAAAGRycy9kb3ducmV2LnhtbESPQWvCQBCF74X+h2UE&#10;b3UTxSLRVURq6UGEqlB6G7JjEszOhuw2if++cxC8zTBv3nvfajO4WnXUhsqzgXSSgCLOva24MHA5&#10;798WoEJEtlh7JgN3CrBZv76sMLO+52/qTrFQYsIhQwNljE2mdchLchgmviGW29W3DqOsbaFti72Y&#10;u1pPk+RdO6xYEkpsaFdSfjv9OQOfPfbbWfrRHW7X3f33PD/+HFIyZjwatktQkYb4FD++v6zUX6SJ&#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aDTDccAAADe&#10;AAAADwAAAAAAAAAAAAAAAACqAgAAZHJzL2Rvd25yZXYueG1sUEsFBgAAAAAEAAQA+gAAAJ4DAAAA&#10;AA==&#10;">
                  <v:shape id="Freeform 18238" o:spid="_x0000_s1512" style="position:absolute;left:2500;top:-3242;width:214;height:54;visibility:visible;mso-wrap-style:square;v-text-anchor:top" coordsize="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ZcAA&#10;AADeAAAADwAAAGRycy9kb3ducmV2LnhtbERPzYrCMBC+L/gOYYS9rUkXWUs1igjCXq0+wNCMTbWZ&#10;1CZq9ek3grC3+fh+Z7EaXCtu1IfGs4ZsokAQV940XGs47LdfOYgQkQ22nknDgwKslqOPBRbG33lH&#10;tzLWIoVwKFCDjbErpAyVJYdh4jvixB197zAm2NfS9HhP4a6V30r9SIcNpwaLHW0sVefy6jTUFx9O&#10;9mTMYYYzlW/jflqqp9af42E9BxFpiP/it/vXpPl5pjJ4vZNu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7ZcAAAADeAAAADwAAAAAAAAAAAAAAAACYAgAAZHJzL2Rvd25y&#10;ZXYueG1sUEsFBgAAAAAEAAQA9QAAAIUDAAAAAA==&#10;" path="m214,l,54e" filled="f" strokecolor="#020303" strokeweight=".72pt">
                    <v:path arrowok="t" o:connecttype="custom" o:connectlocs="214,-3242;0,-3188" o:connectangles="0,0"/>
                  </v:shape>
                </v:group>
                <v:group id="Group 18235" o:spid="_x0000_s1513" style="position:absolute;left:2508;top:-3159;width:698;height:2" coordorigin="2508,-3159" coordsize="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7o4cQAAADeAAAA&#10;DwAAAAAAAAAAAAAAAACqAgAAZHJzL2Rvd25yZXYueG1sUEsFBgAAAAAEAAQA+gAAAJsDAAAAAA==&#10;">
                  <v:shape id="Freeform 18236" o:spid="_x0000_s1514" style="position:absolute;left:2508;top:-3159;width:698;height:2;visibility:visible;mso-wrap-style:square;v-text-anchor:top" coordsize="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0H8UA&#10;AADeAAAADwAAAGRycy9kb3ducmV2LnhtbERP32vCMBB+F/Y/hBvsRWbiBHG1qQzd2EAQpu79aM62&#10;a3MpTabVv34RBN/u4/t56aK3jThS5yvHGsYjBYI4d6biQsN+9/E8A+EDssHGMWk4k4dF9jBIMTHu&#10;xN903IZCxBD2CWooQ2gTKX1ekkU/ci1x5A6usxgi7AppOjzFcNvIF6Wm0mLFsaHElpYl5fX2z2pY&#10;v0vbDl/3k6L+3dHP52al6uqi9dNj/zYHEagPd/HN/WXi/NlYTeD6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jQfxQAAAN4AAAAPAAAAAAAAAAAAAAAAAJgCAABkcnMv&#10;ZG93bnJldi54bWxQSwUGAAAAAAQABAD1AAAAigMAAAAA&#10;" path="m,l698,e" filled="f" strokecolor="#020303" strokeweight=".72pt">
                    <v:path arrowok="t" o:connecttype="custom" o:connectlocs="0,0;698,0" o:connectangles="0,0"/>
                  </v:shape>
                </v:group>
                <v:group id="Group 18233" o:spid="_x0000_s1515" style="position:absolute;left:3170;top:-3216;width:36;height:57" coordorigin="3170,-3216" coordsize="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VDsUAAADeAAAADwAAAGRycy9kb3ducmV2LnhtbERPS2vCQBC+F/wPyxS8&#10;1U20FUldRUKVHqRgIpTehuyYBLOzIbvN4993C4Xe5uN7znY/mkb01LnasoJ4EYEgLqyuuVRwzY9P&#10;GxDOI2tsLJOCiRzsd7OHLSbaDnyhPvOlCCHsElRQed8mUrqiIoNuYVviwN1sZ9AH2JVSdziEcNPI&#10;ZRStpcGaQ0OFLaUVFffs2yg4DTgcVvFbf77f0ukrf/n4PMek1PxxPLyC8DT6f/Gf+12H+Zs4e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b1Q7FAAAA3gAA&#10;AA8AAAAAAAAAAAAAAAAAqgIAAGRycy9kb3ducmV2LnhtbFBLBQYAAAAABAAEAPoAAACcAwAAAAA=&#10;">
                  <v:shape id="Freeform 18234" o:spid="_x0000_s1516" style="position:absolute;left:3170;top:-3216;width:36;height:57;visibility:visible;mso-wrap-style:square;v-text-anchor:top" coordsize="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YS8UA&#10;AADeAAAADwAAAGRycy9kb3ducmV2LnhtbERPzWrCQBC+F/oOyxR6KbqxECupq0ihtB48JPEBptnJ&#10;D8nOxuxWkz69Kwi9zcf3O+vtaDpxpsE1lhUs5hEI4sLqhisFx/xztgLhPLLGzjIpmMjBdvP4sMZE&#10;2wundM58JUIIuwQV1N73iZSuqMmgm9ueOHClHQz6AIdK6gEvIdx08jWKltJgw6Ghxp4+aira7Nco&#10;2Ke+nZryp/2qivjl7XT4Iy5zpZ6fxt07CE+j/xff3d86zF8toh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BhLxQAAAN4AAAAPAAAAAAAAAAAAAAAAAJgCAABkcnMv&#10;ZG93bnJldi54bWxQSwUGAAAAAAQABAD1AAAAigMAAAAA&#10;" path="m36,57l,e" filled="f" strokecolor="#020303" strokeweight=".72pt">
                    <v:path arrowok="t" o:connecttype="custom" o:connectlocs="36,-3159;0,-3216" o:connectangles="0,0"/>
                  </v:shape>
                </v:group>
                <v:group id="Group 18231" o:spid="_x0000_s1517" style="position:absolute;left:2695;top:-3216;width:476;height:2" coordorigin="2695,-3216"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Xu4sQAAADeAAAADwAAAGRycy9kb3ducmV2LnhtbERPTYvCMBC9C/6HMII3&#10;TbuiSDWKiLt4kAWrsOxtaMa22ExKk23rvzfCgrd5vM9Zb3tTiZYaV1pWEE8jEMSZ1SXnCq6Xz8kS&#10;hPPIGivLpOBBDrab4WCNibYdn6lNfS5CCLsEFRTe14mULivIoJvamjhwN9sY9AE2udQNdiHcVPIj&#10;ihbSYMmhocCa9gVl9/TPKPjqsNvN4kN7ut/2j9/L/PvnFJNS41G/W4Hw1Pu3+N991GH+Mo4W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QXu4sQAAADeAAAA&#10;DwAAAAAAAAAAAAAAAACqAgAAZHJzL2Rvd25yZXYueG1sUEsFBgAAAAAEAAQA+gAAAJsDAAAAAA==&#10;">
                  <v:shape id="Freeform 18232" o:spid="_x0000_s1518" style="position:absolute;left:2695;top:-3216;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phsUA&#10;AADeAAAADwAAAGRycy9kb3ducmV2LnhtbERPS2vCQBC+F/oflil4qxs9WEmzShAURSgYC9rbkJ08&#10;SHY2ZFcT++u7hUJv8/E9J1mPphV36l1tWcFsGoEgzq2uuVTwed6+LkE4j6yxtUwKHuRgvXp+SjDW&#10;duAT3TNfihDCLkYFlfddLKXLKzLoprYjDlxhe4M+wL6UuschhJtWzqNoIQ3WHBoq7GhTUd5kN6Pg&#10;uzl+HC5Sn792hzEtbsPmerKZUpOXMX0H4Wn0/+I/916H+ctZ9Aa/74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6mGxQAAAN4AAAAPAAAAAAAAAAAAAAAAAJgCAABkcnMv&#10;ZG93bnJldi54bWxQSwUGAAAAAAQABAD1AAAAigMAAAAA&#10;" path="m475,l,e" filled="f" strokecolor="#020303" strokeweight=".72pt">
                    <v:path arrowok="t" o:connecttype="custom" o:connectlocs="475,0;0,0" o:connectangles="0,0"/>
                  </v:shape>
                </v:group>
                <v:group id="Group 18229" o:spid="_x0000_s1519" style="position:absolute;left:2508;top:-3216;width:187;height:57" coordorigin="2508,-3216" coordsize="1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9bfC8cAAADe&#10;AAAADwAAAAAAAAAAAAAAAACqAgAAZHJzL2Rvd25yZXYueG1sUEsFBgAAAAAEAAQA+gAAAJ4DAAAA&#10;AA==&#10;">
                  <v:shape id="Freeform 18230" o:spid="_x0000_s1520" style="position:absolute;left:2508;top:-3216;width:187;height:57;visibility:visible;mso-wrap-style:square;v-text-anchor:top" coordsize="1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Ge8cA&#10;AADeAAAADwAAAGRycy9kb3ducmV2LnhtbESP0WrCQBBF3wv+wzJCX4puUkE0ugmltLRVKFT9gCE7&#10;JtHs7JJdY/z7rlDo2wz3zj131sVgWtFT5xvLCtJpAoK4tLrhSsFh/z5ZgPABWWNrmRTcyEORjx7W&#10;mGl75R/qd6ESMYR9hgrqEFwmpS9rMuin1hFH7Wg7gyGuXSV1h9cYblr5nCRzabDhSKjR0WtN5Xl3&#10;MZE7pPPt28fN925zOX1/MT/N3Eypx/HwsgIRaAj/5r/rTx3rL9JkCfd34gw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RnvHAAAA3gAAAA8AAAAAAAAAAAAAAAAAmAIAAGRy&#10;cy9kb3ducmV2LnhtbFBLBQYAAAAABAAEAPUAAACMAwAAAAA=&#10;" path="m187,l,57e" filled="f" strokecolor="#020303" strokeweight=".72pt">
                    <v:path arrowok="t" o:connecttype="custom" o:connectlocs="187,-3216;0,-3159" o:connectangles="0,0"/>
                  </v:shape>
                </v:group>
                <v:group id="Group 18227" o:spid="_x0000_s1521" style="position:absolute;left:2397;top:-4278;width:37;height:925" coordorigin="2397,-4278" coordsize="37,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lF0McAAADe&#10;AAAADwAAAAAAAAAAAAAAAACqAgAAZHJzL2Rvd25yZXYueG1sUEsFBgAAAAAEAAQA+gAAAJ4DAAAA&#10;AA==&#10;">
                  <v:shape id="Freeform 18228" o:spid="_x0000_s1522" style="position:absolute;left:2397;top:-4278;width:37;height:925;visibility:visible;mso-wrap-style:square;v-text-anchor:top" coordsize="37,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TqsMA&#10;AADeAAAADwAAAGRycy9kb3ducmV2LnhtbERPyWrDMBC9F/IPYgK9lES2KSU4UUIJxPQau5feptbU&#10;dmuNjKR4+fuoUOhtHm+dw2k2vRjJ+c6ygnSbgCCure64UfBeXTY7ED4ga+wtk4KFPJyOq4cD5tpO&#10;fKWxDI2IIexzVNCGMORS+rolg35rB+LIfVlnMEToGqkdTjHc9DJLkhdpsOPY0OJA55bqn/JmFDxX&#10;zfjxFFxRZ9VSfJezu1n+VOpxPb/uQQSaw7/4z/2m4/xdmqbw+068QR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sTqsMAAADeAAAADwAAAAAAAAAAAAAAAACYAgAAZHJzL2Rv&#10;d25yZXYueG1sUEsFBgAAAAAEAAQA9QAAAIgDAAAAAA==&#10;" path="m37,l,308,,618,37,926e" filled="f" strokecolor="#020303" strokeweight=".72pt">
                    <v:path arrowok="t" o:connecttype="custom" o:connectlocs="37,-4278;0,-3970;0,-3660;37,-3352" o:connectangles="0,0,0,0"/>
                  </v:shape>
                </v:group>
                <v:group id="Group 18225" o:spid="_x0000_s1523" style="position:absolute;left:3258;top:-3927;width:106;height:2" coordorigin="3258,-3927"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PMQAAADeAAAADwAAAGRycy9kb3ducmV2LnhtbERPS4vCMBC+L+x/CLOw&#10;tzWNsiJdo4issgcRfIB4G5qxLTaT0sS2/vuNIHibj+8503lvK9FS40vHGtQgAUGcOVNyruF4WH1N&#10;QPiAbLByTBru5GE+e3+bYmpcxztq9yEXMYR9ihqKEOpUSp8VZNEPXE0cuYtrLIYIm1yaBrsYbis5&#10;TJKxtFhybCiwpmVB2XV/sxrWHXaLkfptN9fL8n4+fG9PG0Vaf370ix8QgfrwEj/dfybOnyg1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PMQAAADeAAAA&#10;DwAAAAAAAAAAAAAAAACqAgAAZHJzL2Rvd25yZXYueG1sUEsFBgAAAAAEAAQA+gAAAJsDAAAAAA==&#10;">
                  <v:shape id="Freeform 18226" o:spid="_x0000_s1524" style="position:absolute;left:3258;top:-3927;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zhsQA&#10;AADeAAAADwAAAGRycy9kb3ducmV2LnhtbERPTWvCQBC9F/wPywi91c1WKDa6igQUS09a0euYHZNo&#10;djZktyb213eFQm/zeJ8zW/S2FjdqfeVYgxolIIhzZyouNOy/Vi8TED4gG6wdk4Y7eVjMB08zTI3r&#10;eEu3XShEDGGfooYyhCaV0uclWfQj1xBH7uxaiyHCtpCmxS6G21q+JsmbtFhxbCixoayk/Lr7thoy&#10;Z5V6/6Hj5XDK7vvuc51/XNdaPw/75RREoD78i//cGxPnT5Qaw+Ode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s4bEAAAA3gAAAA8AAAAAAAAAAAAAAAAAmAIAAGRycy9k&#10;b3ducmV2LnhtbFBLBQYAAAAABAAEAPUAAACJAwAAAAA=&#10;" path="m,l107,e" filled="f" strokecolor="#020303" strokeweight=".72pt">
                    <v:path arrowok="t" o:connecttype="custom" o:connectlocs="0,0;107,0" o:connectangles="0,0"/>
                  </v:shape>
                </v:group>
                <v:group id="Group 18223" o:spid="_x0000_s1525" style="position:absolute;left:3258;top:-3711;width:106;height:2" coordorigin="3258,-3711"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JD08QAAADeAAAADwAAAGRycy9kb3ducmV2LnhtbERPTWvCQBC9F/oflhG8&#10;1c3Wtkh0FRGVHqSgFsTbkB2TYHY2ZNck/ntXKPQ2j/c5s0VvK9FS40vHGtQoAUGcOVNyruH3uHmb&#10;gPAB2WDlmDTcycNi/voyw9S4jvfUHkIuYgj7FDUUIdSplD4ryKIfuZo4chfXWAwRNrk0DXYx3Fby&#10;PUm+pMWSY0OBNa0Kyq6Hm9Ww7bBbjtW63V0vq/v5+Plz2inSejjol1MQgfrwL/5zf5s4f6LU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0JD08QAAADeAAAA&#10;DwAAAAAAAAAAAAAAAACqAgAAZHJzL2Rvd25yZXYueG1sUEsFBgAAAAAEAAQA+gAAAJsDAAAAAA==&#10;">
                  <v:shape id="Freeform 18224" o:spid="_x0000_s1526" style="position:absolute;left:3258;top:-3711;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OacQA&#10;AADeAAAADwAAAGRycy9kb3ducmV2LnhtbERPTWvCQBC9F/wPywi91c0WLDa6igQUS09a0euYHZNo&#10;djZktyb213eFQm/zeJ8zW/S2FjdqfeVYgxolIIhzZyouNOy/Vi8TED4gG6wdk4Y7eVjMB08zTI3r&#10;eEu3XShEDGGfooYyhCaV0uclWfQj1xBH7uxaiyHCtpCmxS6G21q+JsmbtFhxbCixoayk/Lr7thoy&#10;Z5V6/6Hj5XDK7vvuc51/XNdaPw/75RREoD78i//cGxPnT5Qaw+Ode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jmnEAAAA3gAAAA8AAAAAAAAAAAAAAAAAmAIAAGRycy9k&#10;b3ducmV2LnhtbFBLBQYAAAAABAAEAPUAAACJAwAAAAA=&#10;" path="m,l107,e" filled="f" strokecolor="#020303" strokeweight=".72pt">
                    <v:path arrowok="t" o:connecttype="custom" o:connectlocs="0,0;107,0" o:connectangles="0,0"/>
                  </v:shape>
                </v:group>
                <v:group id="Group 18221" o:spid="_x0000_s1527" style="position:absolute;left:3365;top:-4664;width:2;height:1692" coordorigin="3365,-4664" coordsize="2,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x4P8QAAADeAAAADwAAAGRycy9kb3ducmV2LnhtbERPTYvCMBC9L/gfwgh7&#10;W9O4rEg1iojKHkRYFcTb0IxtsZmUJrb1328WhL3N433OfNnbSrTU+NKxBjVKQBBnzpScazifth9T&#10;ED4gG6wck4YneVguBm9zTI3r+IfaY8hFDGGfooYihDqV0mcFWfQjVxNH7uYaiyHCJpemwS6G20qO&#10;k2QiLZYcGwqsaV1Qdj8+rIZdh93qU23a/f22fl5PX4fLXpHW78N+NQMRqA//4pf728T5U6Um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x4P8QAAADeAAAA&#10;DwAAAAAAAAAAAAAAAACqAgAAZHJzL2Rvd25yZXYueG1sUEsFBgAAAAAEAAQA+gAAAJsDAAAAAA==&#10;">
                  <v:shape id="Freeform 18222" o:spid="_x0000_s1528" style="position:absolute;left:3365;top:-4664;width:2;height:1692;visibility:visible;mso-wrap-style:square;v-text-anchor:top" coordsize="2,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mU8UA&#10;AADeAAAADwAAAGRycy9kb3ducmV2LnhtbERP22oCMRB9F/yHMEJfRLPbQiurUaogtNgi9YKvw2bc&#10;LN1MliTq9u9NodC3OZzrzBadbcSVfKgdK8jHGQji0umaKwWH/Xo0AREissbGMSn4oQCLeb83w0K7&#10;G3/RdRcrkUI4FKjAxNgWUobSkMUwdi1x4s7OW4wJ+kpqj7cUbhv5mGXP0mLNqcFgSytD5ffuYhWc&#10;nrb2fPwYGr/55JV7v2ytX0qlHgbd6xREpC7+i//cbzrNn+T5C/y+k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GZTxQAAAN4AAAAPAAAAAAAAAAAAAAAAAJgCAABkcnMv&#10;ZG93bnJldi54bWxQSwUGAAAAAAQABAD1AAAAigMAAAAA&#10;" path="m,l,1693e" filled="f" strokecolor="#020303" strokeweight=".72pt">
                    <v:path arrowok="t" o:connecttype="custom" o:connectlocs="0,-4664;0,-2971" o:connectangles="0,0"/>
                  </v:shape>
                </v:group>
                <v:group id="Group 18219" o:spid="_x0000_s1529" style="position:absolute;left:3365;top:-4664;width:6072;height:2" coordorigin="3365,-4664" coordsize="60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9J1scAAADe&#10;AAAADwAAAAAAAAAAAAAAAACqAgAAZHJzL2Rvd25yZXYueG1sUEsFBgAAAAAEAAQA+gAAAJ4DAAAA&#10;AA==&#10;">
                  <v:shape id="Freeform 18220" o:spid="_x0000_s1530" style="position:absolute;left:3365;top:-4664;width:6072;height:2;visibility:visible;mso-wrap-style:square;v-text-anchor:top" coordsize="6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6+cYA&#10;AADeAAAADwAAAGRycy9kb3ducmV2LnhtbERPS2sCMRC+F/wPYYReRLNbrOhqFJFWPOihPhBvw2bM&#10;Lt1Mlk2q679vCkJv8/E9Z7ZobSVu1PjSsYJ0kIAgzp0u2Sg4Hj77YxA+IGusHJOCB3lYzDsvM8y0&#10;u/MX3fbBiBjCPkMFRQh1JqXPC7LoB64mjtzVNRZDhI2RusF7DLeVfEuSkbRYcmwosKZVQfn3/scq&#10;6F1OYdgzq8fyYzc0vB5N3rdnrdRrt11OQQRqw7/46d7oOH+cphP4eyf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I6+cYAAADeAAAADwAAAAAAAAAAAAAAAACYAgAAZHJz&#10;L2Rvd25yZXYueG1sUEsFBgAAAAAEAAQA9QAAAIsDAAAAAA==&#10;" path="m,l6072,e" filled="f" strokecolor="#020303" strokeweight=".72pt">
                    <v:path arrowok="t" o:connecttype="custom" o:connectlocs="0,0;6072,0" o:connectangles="0,0"/>
                  </v:shape>
                </v:group>
                <v:group id="Group 18217" o:spid="_x0000_s1531" style="position:absolute;left:8883;top:-4664;width:2;height:1692" coordorigin="8883,-4664" coordsize="2,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PbccAAADeAAAADwAAAGRycy9kb3ducmV2LnhtbESPQWvCQBCF74L/YRnB&#10;m26iWCR1FZG29CBCtVB6G7JjEszOhuw2if++cxC8zTBv3nvfZje4WnXUhsqzgXSegCLOva24MPB9&#10;eZ+tQYWIbLH2TAbuFGC3HY82mFnf8xd151goMeGQoYEyxibTOuQlOQxz3xDL7epbh1HWttC2xV7M&#10;Xa0XSfKiHVYsCSU2dCgpv53/nIGPHvv9Mn3rjrfr4f57WZ1+jikZM50M+1dQkYb4FD++P63UX6cL&#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WPbccAAADe&#10;AAAADwAAAAAAAAAAAAAAAACqAgAAZHJzL2Rvd25yZXYueG1sUEsFBgAAAAAEAAQA+gAAAJ4DAAAA&#10;AA==&#10;">
                  <v:shape id="Freeform 18218" o:spid="_x0000_s1532" style="position:absolute;left:8883;top:-4664;width:2;height:1692;visibility:visible;mso-wrap-style:square;v-text-anchor:top" coordsize="2,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RAcQA&#10;AADeAAAADwAAAGRycy9kb3ducmV2LnhtbERP22oCMRB9L/QfwhR8KZpdC0VWo1ihYKlFvOHrsBk3&#10;i5vJkkTd/r0pFHybw7nOZNbZRlzJh9qxgnyQgSAuna65UrDfffZHIEJE1tg4JgW/FGA2fX6aYKHd&#10;jTd03cZKpBAOBSowMbaFlKE0ZDEMXEucuJPzFmOCvpLa4y2F20YOs+xdWqw5NRhsaWGoPG8vVsHx&#10;bW1Ph9Wr8d8/vHBfl7X1H1Kp3ks3H4OI1MWH+N+91Gn+KB/m8PdOuk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kQHEAAAA3gAAAA8AAAAAAAAAAAAAAAAAmAIAAGRycy9k&#10;b3ducmV2LnhtbFBLBQYAAAAABAAEAPUAAACJAwAAAAA=&#10;" path="m,l,1693e" filled="f" strokecolor="#020303" strokeweight=".72pt">
                    <v:path arrowok="t" o:connecttype="custom" o:connectlocs="0,-4664;0,-2971" o:connectangles="0,0"/>
                  </v:shape>
                </v:group>
                <v:group id="Group 18215" o:spid="_x0000_s1533" style="position:absolute;left:3365;top:-2971;width:6072;height:2" coordorigin="3365,-2971" coordsize="60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0gcQAAADeAAAADwAAAGRycy9kb3ducmV2LnhtbERPTYvCMBC9L/gfwgje&#10;1rQVF6lGEXHFgwirgngbmrEtNpPSZNv6742wsLd5vM9ZrHpTiZYaV1pWEI8jEMSZ1SXnCi7n788Z&#10;COeRNVaWScGTHKyWg48Fptp2/EPtyecihLBLUUHhfZ1K6bKCDLqxrYkDd7eNQR9gk0vdYBfCTSWT&#10;KPqSBksODQXWtCkoe5x+jYJdh916Em/bw+O+ed7O0+P1EJNSo2G/noPw1Pt/8Z97r8P8WZw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0gcQAAADeAAAA&#10;DwAAAAAAAAAAAAAAAACqAgAAZHJzL2Rvd25yZXYueG1sUEsFBgAAAAAEAAQA+gAAAJsDAAAAAA==&#10;">
                  <v:shape id="Freeform 18216" o:spid="_x0000_s1534" style="position:absolute;left:3365;top:-2971;width:6072;height:2;visibility:visible;mso-wrap-style:square;v-text-anchor:top" coordsize="6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rsYA&#10;AADeAAAADwAAAGRycy9kb3ducmV2LnhtbERPTWsCMRC9F/wPYYRepGa1KroaRaQWD+1B2yLehs2Y&#10;XdxMlk3U9d8bQehtHu9zZovGluJCtS8cK+h1ExDEmdMFGwW/P+u3MQgfkDWWjknBjTws5q2XGaba&#10;XXlLl10wIoawT1FBHkKVSumznCz6rquII3d0tcUQYW2krvEaw20p+0kykhYLjg05VrTKKTvtzlZB&#10;5/AXBh2zui0/vgeGP0eT4ddeK/XabpZTEIGa8C9+ujc6zh/3+u/weCf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HrsYAAADeAAAADwAAAAAAAAAAAAAAAACYAgAAZHJz&#10;L2Rvd25yZXYueG1sUEsFBgAAAAAEAAQA9QAAAIsDAAAAAA==&#10;" path="m,l6072,e" filled="f" strokecolor="#020303" strokeweight=".72pt">
                    <v:path arrowok="t" o:connecttype="custom" o:connectlocs="0,0;6072,0" o:connectangles="0,0"/>
                  </v:shape>
                </v:group>
                <v:group id="Group 18213" o:spid="_x0000_s1535" style="position:absolute;left:3365;top:-4602;width:5519;height:2" coordorigin="3365,-4602" coordsize="5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6JbsQAAADeAAAADwAAAGRycy9kb3ducmV2LnhtbERPS4vCMBC+C/sfwizs&#10;TdO6KlKNIrK7eBDBB4i3oRnbYjMpTbat/94Igrf5+J4zX3amFA3VrrCsIB5EIIhTqwvOFJyOv/0p&#10;COeRNZaWScGdHCwXH705Jtq2vKfm4DMRQtglqCD3vkqkdGlOBt3AVsSBu9raoA+wzqSusQ3hppTD&#10;KJpIgwWHhhwrWueU3g7/RsFfi+3qO/5ptrfr+n45jnfnbUxKfX12qxkIT51/i1/ujQ7zp/F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6JbsQAAADeAAAA&#10;DwAAAAAAAAAAAAAAAACqAgAAZHJzL2Rvd25yZXYueG1sUEsFBgAAAAAEAAQA+gAAAJsDAAAAAA==&#10;">
                  <v:shape id="Freeform 18214" o:spid="_x0000_s1536" style="position:absolute;left:3365;top:-4602;width:5519;height:2;visibility:visible;mso-wrap-style:square;v-text-anchor:top" coordsize="5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1YQcYA&#10;AADeAAAADwAAAGRycy9kb3ducmV2LnhtbERPTWvCQBC9F/oflin0UpqNgiVEN6KhQqGFolXPY3aa&#10;pGZnQ3bV2F/vCoK3ebzPmUx704gjda62rGAQxSCIC6trLhWsfxavCQjnkTU2lknBmRxMs8eHCaba&#10;nnhJx5UvRQhhl6KCyvs2ldIVFRl0kW2JA/drO4M+wK6UusNTCDeNHMbxmzRYc2iosKW8omK/OhgF&#10;eT7bzhf5yzr5PpT/m927+/zjL6Wen/rZGISn3t/FN/eHDvOTwXAE13fCD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1YQcYAAADeAAAADwAAAAAAAAAAAAAAAACYAgAAZHJz&#10;L2Rvd25yZXYueG1sUEsFBgAAAAAEAAQA9QAAAIsDAAAAAA==&#10;" path="m,l5518,e" filled="f" strokecolor="#020303" strokeweight=".72pt">
                    <v:path arrowok="t" o:connecttype="custom" o:connectlocs="0,0;5518,0" o:connectangles="0,0"/>
                  </v:shape>
                </v:group>
                <v:group id="Group 18211" o:spid="_x0000_s1537" style="position:absolute;left:3365;top:-3022;width:5519;height:2" coordorigin="3365,-3022" coordsize="5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CygsUAAADeAAAADwAAAGRycy9kb3ducmV2LnhtbERPTWuDQBC9F/oflink&#10;1qwmRMRmE0JoSw5SqBZKb4M7UYk7K+5Wzb/PBgq9zeN9znY/m06MNLjWsoJ4GYEgrqxuuVbwVb49&#10;pyCcR9bYWSYFV3Kw3z0+bDHTduJPGgtfixDCLkMFjfd9JqWrGjLolrYnDtzZDgZ9gEMt9YBTCDed&#10;XEVRIg22HBoa7OnYUHUpfo2C9wmnwzp+HfPL+Xj9KTcf33lMSi2e5sMLCE+z/xf/uU86zE/jVQL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wsoLFAAAA3gAA&#10;AA8AAAAAAAAAAAAAAAAAqgIAAGRycy9kb3ducmV2LnhtbFBLBQYAAAAABAAEAPoAAACcAwAAAAA=&#10;">
                  <v:shape id="Freeform 18212" o:spid="_x0000_s1538" style="position:absolute;left:3365;top:-3022;width:5519;height:2;visibility:visible;mso-wrap-style:square;v-text-anchor:top" coordsize="5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jrcYA&#10;AADeAAAADwAAAGRycy9kb3ducmV2LnhtbERPTWvCQBC9F/oflin0UpqNHmyIbkRDhUILRauex+w0&#10;Sc3Ohuyqsb/eFQRv83ifM5n2phFH6lxtWcEgikEQF1bXXCpY/yxeExDOI2tsLJOCMzmYZo8PE0y1&#10;PfGSjitfihDCLkUFlfdtKqUrKjLoItsSB+7XdgZ9gF0pdYenEG4aOYzjkTRYc2iosKW8omK/OhgF&#10;eT7bzhf5yzr5PpT/m927+/zjL6Wen/rZGISn3t/FN/eHDvOTwfANru+EG2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NjrcYAAADeAAAADwAAAAAAAAAAAAAAAACYAgAAZHJz&#10;L2Rvd25yZXYueG1sUEsFBgAAAAAEAAQA9QAAAIsDAAAAAA==&#10;" path="m,l5518,e" filled="f" strokecolor="#020303" strokeweight=".72pt">
                    <v:path arrowok="t" o:connecttype="custom" o:connectlocs="0,0;5518,0" o:connectangles="0,0"/>
                  </v:shape>
                </v:group>
                <v:group id="Group 18209" o:spid="_x0000_s1539" style="position:absolute;left:2072;top:-3817;width:6866;height:2" coordorigin="2072,-3817" coordsize="6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Da8cAAADeAAAADwAAAGRycy9kb3ducmV2LnhtbESPQWvCQBCF74L/YRnB&#10;m26iWCR1FZG29CBCtVB6G7JjEszOhuw2if++cxC8zfDevPfNZje4WnXUhsqzgXSegCLOva24MPB9&#10;eZ+tQYWIbLH2TAbuFGC3HY82mFnf8xd151goCeGQoYEyxibTOuQlOQxz3xCLdvWtwyhrW2jbYi/h&#10;rtaLJHnRDiuWhhIbOpSU385/zsBHj/1+mb51x9v1cP+9rE4/x5SMmU6G/SuoSEN8mh/Xn1bw1+lC&#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ODa8cAAADe&#10;AAAADwAAAAAAAAAAAAAAAACqAgAAZHJzL2Rvd25yZXYueG1sUEsFBgAAAAAEAAQA+gAAAJ4DAAAA&#10;AA==&#10;">
                  <v:shape id="Freeform 18210" o:spid="_x0000_s1540" style="position:absolute;left:2072;top:-3817;width:6866;height:2;visibility:visible;mso-wrap-style:square;v-text-anchor:top" coordsize="68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be8MA&#10;AADeAAAADwAAAGRycy9kb3ducmV2LnhtbERPTYvCMBC9C/sfwizsRTRVdNVqFLci7FXXi7ehGdti&#10;M6lJ1nb/vREWvM3jfc5q05la3Mn5yrKC0TABQZxbXXGh4PSzH8xB+ICssbZMCv7Iw2b91lthqm3L&#10;B7ofQyFiCPsUFZQhNKmUPi/JoB/ahjhyF+sMhghdIbXDNoabWo6T5FMarDg2lNhQVlJ+Pf4aBTOZ&#10;ucm53e1Pu/Yru077qCfNTamP9267BBGoCy/xv/tbx/nz0XgBz3fi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tbe8MAAADeAAAADwAAAAAAAAAAAAAAAACYAgAAZHJzL2Rv&#10;d25yZXYueG1sUEsFBgAAAAAEAAQA9QAAAIgDAAAAAA==&#10;" path="m,l6867,e" filled="f" strokecolor="#020303" strokeweight=".72pt">
                    <v:path arrowok="t" o:connecttype="custom" o:connectlocs="0,0;6867,0" o:connectangles="0,0"/>
                  </v:shape>
                </v:group>
                <v:group id="Group 18207" o:spid="_x0000_s1541" style="position:absolute;left:3837;top:-3888;width:141;height:141" coordorigin="3837,-3888" coordsize="14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wZsMcAAADeAAAADwAAAGRycy9kb3ducmV2LnhtbESPQWvCQBCF74L/YRmh&#10;N92kYpHUVURq6UGEaqH0NmTHJJidDdk1if++cxC8zTBv3nvfajO4WnXUhsqzgXSWgCLOva24MPBz&#10;3k+XoEJEtlh7JgN3CrBZj0crzKzv+Zu6UyyUmHDI0EAZY5NpHfKSHIaZb4jldvGtwyhrW2jbYi/m&#10;rtavSfKmHVYsCSU2tCspv55uzsBnj/12nn50h+tld/87L46/h5SMeZkM23dQkYb4FD++v6zUX6Zz&#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8wZsMcAAADe&#10;AAAADwAAAAAAAAAAAAAAAACqAgAAZHJzL2Rvd25yZXYueG1sUEsFBgAAAAAEAAQA+gAAAJ4DAAAA&#10;AA==&#10;">
                  <v:shape id="Freeform 18208" o:spid="_x0000_s1542" style="position:absolute;left:3837;top:-3888;width:141;height:141;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RsQA&#10;AADeAAAADwAAAGRycy9kb3ducmV2LnhtbERPTWvCQBC9C/0PyxS86SaKJaSuUkShh6KorV6H7HQT&#10;mp0N2W2S/ntXKHibx/uc5Xqwteio9ZVjBek0AUFcOF2xUfB53k0yED4ga6wdk4I/8rBePY2WmGvX&#10;85G6UzAihrDPUUEZQpNL6YuSLPqpa4gj9+1aiyHC1kjdYh/DbS1nSfIiLVYcG0psaFNS8XP6tQou&#10;+8Whw63Zf11mx01fX/kjM1elxs/D2yuIQEN4iP/d7zrOz9J5C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fkbEAAAA3gAAAA8AAAAAAAAAAAAAAAAAmAIAAGRycy9k&#10;b3ducmV2LnhtbFBLBQYAAAAABAAEAPUAAACJAwAAAAA=&#10;" path="m141,71l120,21,70,,21,21,,71r21,49l70,141r50,-21l141,71xe" filled="f" strokecolor="#020303" strokeweight=".72pt">
                    <v:path arrowok="t" o:connecttype="custom" o:connectlocs="141,-3817;120,-3867;70,-3888;21,-3867;0,-3817;21,-3768;70,-3747;120,-3768;141,-3817" o:connectangles="0,0,0,0,0,0,0,0,0"/>
                  </v:shape>
                </v:group>
                <v:group id="Group 18205" o:spid="_x0000_s1543" style="position:absolute;left:3907;top:-3888;width:2;height:1181" coordorigin="3907,-3888" coordsize="2,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IiXMQAAADeAAAADwAAAGRycy9kb3ducmV2LnhtbERPTYvCMBC9C/6HMMLe&#10;NK2iSNcoIruyB1mwCrK3oRnbYjMpTWzrvzcLgrd5vM9ZbXpTiZYaV1pWEE8iEMSZ1SXnCs6n7/ES&#10;hPPIGivLpOBBDjbr4WCFibYdH6lNfS5CCLsEFRTe14mULivIoJvYmjhwV9sY9AE2udQNdiHcVHIa&#10;RQtpsOTQUGBNu4KyW3o3CvYddttZ/NUebtfd4+80/70cYlLqY9RvP0F46v1b/HL/6DB/Gc+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IiXMQAAADeAAAA&#10;DwAAAAAAAAAAAAAAAACqAgAAZHJzL2Rvd25yZXYueG1sUEsFBgAAAAAEAAQA+gAAAJsDAAAAAA==&#10;">
                  <v:shape id="Freeform 18206" o:spid="_x0000_s1544" style="position:absolute;left:3907;top:-3888;width:2;height:1181;visibility:visible;mso-wrap-style:square;v-text-anchor:top" coordsize="2,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j3MMA&#10;AADeAAAADwAAAGRycy9kb3ducmV2LnhtbERPzWrCQBC+F/oOyxS8NRsNLSG6SlAi0kup+gBDdpqE&#10;ZmfD7kaTt3cLhd7m4/udzW4yvbiR851lBcskBUFcW91xo+B6qV5zED4ga+wtk4KZPOy2z08bLLS9&#10;8xfdzqERMYR9gQraEIZCSl+3ZNAndiCO3Ld1BkOErpHa4T2Gm16u0vRdGuw4NrQ40L6l+uc8GgWV&#10;yU1ZHj8r/VF3b+7kRj7MpNTiZSrXIAJN4V/85z7pOD9fZhn8vhNv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j3MMAAADeAAAADwAAAAAAAAAAAAAAAACYAgAAZHJzL2Rv&#10;d25yZXYueG1sUEsFBgAAAAAEAAQA9QAAAIgDAAAAAA==&#10;" path="m,l,1182e" filled="f" strokecolor="#020303" strokeweight=".72pt">
                    <v:path arrowok="t" o:connecttype="custom" o:connectlocs="0,-3888;0,-2706" o:connectangles="0,0"/>
                  </v:shape>
                </v:group>
                <v:group id="Group 18203" o:spid="_x0000_s1545" style="position:absolute;left:3858;top:-3888;width:49;height:21" coordorigin="3858,-3888"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fs8QAAADeAAAADwAAAGRycy9kb3ducmV2LnhtbERPS4vCMBC+C/sfwix4&#10;07TrA6lGEVnFgyyoC4u3oRnbYjMpTWzrvzfCgrf5+J6zWHWmFA3VrrCsIB5GIIhTqwvOFPyet4MZ&#10;COeRNZaWScGDHKyWH70FJtq2fKTm5DMRQtglqCD3vkqkdGlOBt3QVsSBu9raoA+wzqSusQ3hppRf&#10;UTSVBgsODTlWtMkpvZ3uRsGuxXY9ir+bw+26eVzOk5+/Q0xK9T+79RyEp86/xf/uvQ7zZ/Fo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fs8QAAADeAAAA&#10;DwAAAAAAAAAAAAAAAACqAgAAZHJzL2Rvd25yZXYueG1sUEsFBgAAAAAEAAQA+gAAAJsDAAAAAA==&#10;">
                  <v:shape id="Freeform 18204" o:spid="_x0000_s1546" style="position:absolute;left:3858;top:-3888;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hNcUA&#10;AADeAAAADwAAAGRycy9kb3ducmV2LnhtbERPS2sCMRC+C/6HMEJvmlWpyLpRtLTQQz1oS6m3YTPd&#10;Dd1Mtpvso/++EQRv8/E9J9sNthIdNd44VjCfJSCIc6cNFwo+3l+maxA+IGusHJOCP/Kw245HGaba&#10;9Xyi7hwKEUPYp6igDKFOpfR5SRb9zNXEkft2jcUQYVNI3WAfw20lF0mykhYNx4YSa3oqKf85t1bB&#10;ivDyZdqjSQ5vx8/lL/nF8ylX6mEy7DcgAg3hLr65X3Wcv54vH+H6TrxB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yE1xQAAAN4AAAAPAAAAAAAAAAAAAAAAAJgCAABkcnMv&#10;ZG93bnJldi54bWxQSwUGAAAAAAQABAD1AAAAigMAAAAA&#10;" path="m49,l,21r49,l49,xe" fillcolor="#020303" stroked="f">
                    <v:path arrowok="t" o:connecttype="custom" o:connectlocs="49,-3888;0,-3867;49,-3867;49,-3888" o:connectangles="0,0,0,0"/>
                  </v:shape>
                </v:group>
                <v:group id="Group 18201" o:spid="_x0000_s1547" style="position:absolute;left:3858;top:-3888;width:49;height:21" coordorigin="3858,-3888"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kkX8MAAADeAAAADwAAAGRycy9kb3ducmV2LnhtbERPTYvCMBC9L/gfwgje&#10;1rTKilSjiKh4EGFVEG9DM7bFZlKa2NZ/bxaEvc3jfc582ZlSNFS7wrKCeBiBIE6tLjhTcDlvv6cg&#10;nEfWWFomBS9ysFz0vuaYaNvyLzUnn4kQwi5BBbn3VSKlS3My6Ia2Ig7c3dYGfYB1JnWNbQg3pRxF&#10;0UQaLDg05FjROqf0cXoaBbsW29U43jSHx339up1/jtdDTEoN+t1qBsJT5//FH/deh/nTeD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SRfwwAAAN4AAAAP&#10;AAAAAAAAAAAAAAAAAKoCAABkcnMvZG93bnJldi54bWxQSwUGAAAAAAQABAD6AAAAmgMAAAAA&#10;">
                  <v:shape id="Freeform 18202" o:spid="_x0000_s1548" style="position:absolute;left:3858;top:-3888;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hsQA&#10;AADeAAAADwAAAGRycy9kb3ducmV2LnhtbERPTWvCQBC9F/oflin01uyqpZHoKiIInorVFvE2ZMck&#10;mJ2N2U2M/fXdQqG3ebzPmS8HW4ueWl851jBKFAji3JmKCw2fh83LFIQPyAZrx6ThTh6Wi8eHOWbG&#10;3fiD+n0oRAxhn6GGMoQmk9LnJVn0iWuII3d2rcUQYVtI0+IthttajpV6kxYrjg0lNrQuKb/sO6vh&#10;C18HxPfTtypWfZf2x+68u5LWz0/DagYi0BD+xX/urYnzp6NJCr/vx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ZNYbEAAAA3gAAAA8AAAAAAAAAAAAAAAAAmAIAAGRycy9k&#10;b3ducmV2LnhtbFBLBQYAAAAABAAEAPUAAACJAwAAAAA=&#10;" path="m49,l,21r49,l49,xe" filled="f" strokecolor="#020303" strokeweight=".0127mm">
                    <v:path arrowok="t" o:connecttype="custom" o:connectlocs="49,-3888;0,-3867;49,-3867;49,-3888" o:connectangles="0,0,0,0"/>
                  </v:shape>
                </v:group>
                <v:group id="Group 18199" o:spid="_x0000_s1549" style="position:absolute;left:3837;top:-3867;width:70;height:49" coordorigin="3837,-3867"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oVtscAAADeAAAADwAAAGRycy9kb3ducmV2LnhtbESPQWvCQBCF74L/YRmh&#10;N92kYpHUVURq6UGEaqH0NmTHJJidDdk1if++cxC8zfDevPfNajO4WnXUhsqzgXSWgCLOva24MPBz&#10;3k+XoEJEtlh7JgN3CrBZj0crzKzv+Zu6UyyUhHDI0EAZY5NpHfKSHIaZb4hFu/jWYZS1LbRtsZdw&#10;V+vXJHnTDiuWhhIb2pWUX083Z+Czx347Tz+6w/Wyu/+dF8ffQ0rGvEyG7TuoSEN8mh/XX1bwl+lc&#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boVtscAAADe&#10;AAAADwAAAAAAAAAAAAAAAACqAgAAZHJzL2Rvd25yZXYueG1sUEsFBgAAAAAEAAQA+gAAAJ4DAAAA&#10;AA==&#10;">
                  <v:shape id="Freeform 18200" o:spid="_x0000_s1550" style="position:absolute;left:3837;top:-3867;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D4MUA&#10;AADeAAAADwAAAGRycy9kb3ducmV2LnhtbERPTWvCQBC9F/oflil4041V2jR1lRJUPFXU9OBtyI5J&#10;MDsbdldN/31XEHqbx/uc2aI3rbiS841lBeNRAoK4tLrhSkFxWA1TED4ga2wtk4Jf8rCYPz/NMNP2&#10;xju67kMlYgj7DBXUIXSZlL6syaAf2Y44cifrDIYIXSW1w1sMN618TZI3abDh2FBjR3lN5Xl/MQr4&#10;57AtvM7fw9Kt19Nlczke82+lBi/91yeIQH34Fz/cGx3np+PJB9z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oPgxQAAAN4AAAAPAAAAAAAAAAAAAAAAAJgCAABkcnMv&#10;ZG93bnJldi54bWxQSwUGAAAAAAQABAD1AAAAigMAAAAA&#10;" path="m21,l,50r70,l21,xe" fillcolor="#020303" stroked="f">
                    <v:path arrowok="t" o:connecttype="custom" o:connectlocs="21,-3867;0,-3817;70,-3817;21,-3867" o:connectangles="0,0,0,0"/>
                  </v:shape>
                </v:group>
                <v:group id="Group 18197" o:spid="_x0000_s1551" style="position:absolute;left:3837;top:-3867;width:70;height:49" coordorigin="3837,-3867"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pqzccAAADeAAAADwAAAGRycy9kb3ducmV2LnhtbESPQWvCQBCF70L/wzKF&#10;3nSTVotEVxFpSw8iVAvF25Adk2B2NmS3Sfz3zkHwNsO8ee99y/XgatVRGyrPBtJJAoo497biwsDv&#10;8XM8BxUissXaMxm4UoD16mm0xMz6nn+oO8RCiQmHDA2UMTaZ1iEvyWGY+IZYbmffOoyytoW2LfZi&#10;7mr9miTv2mHFklBiQ9uS8svh3xn46rHfvKUf3e5y3l5Px9n+b5eSMS/Pw2YBKtIQH+L797eV+vN0&#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8pqzccAAADe&#10;AAAADwAAAAAAAAAAAAAAAACqAgAAZHJzL2Rvd25yZXYueG1sUEsFBgAAAAAEAAQA+gAAAJ4DAAAA&#10;AA==&#10;">
                  <v:shape id="Freeform 18198" o:spid="_x0000_s1552" style="position:absolute;left:3837;top:-3867;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0WMIA&#10;AADeAAAADwAAAGRycy9kb3ducmV2LnhtbERPS2vCQBC+F/wPyxR6q5uIBImuUgqFIl6Mj/OQnTxo&#10;djZmR43/visUepuP7zmrzeg6daMhtJ4NpNMEFHHpbcu1gePh630BKgiyxc4zGXhQgM168rLC3Po7&#10;7+lWSK1iCIccDTQifa51KBtyGKa+J45c5QeHEuFQazvgPYa7Ts+SJNMOW44NDfb02VD5U1ydgXnV&#10;y9lV+nHKLkW73WWSVGyNeXsdP5aghEb5F/+5v22cv0jnKTzfiT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rRYwgAAAN4AAAAPAAAAAAAAAAAAAAAAAJgCAABkcnMvZG93&#10;bnJldi54bWxQSwUGAAAAAAQABAD1AAAAhwMAAAAA&#10;" path="m21,l,50r70,l21,xe" filled="f" strokecolor="#020303" strokeweight=".0127mm">
                    <v:path arrowok="t" o:connecttype="custom" o:connectlocs="21,-3867;0,-3817;70,-3817;21,-3867" o:connectangles="0,0,0,0"/>
                  </v:shape>
                </v:group>
                <v:group id="Group 18195" o:spid="_x0000_s1553" style="position:absolute;left:3858;top:-3867;width:49;height:49" coordorigin="3858,-3867"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RIcQAAADeAAAADwAAAGRycy9kb3ducmV2LnhtbERPS4vCMBC+C/sfwizs&#10;TdO6KlKNIrK7eBDBB4i3oRnbYjMpTbat/94Igrf5+J4zX3amFA3VrrCsIB5EIIhTqwvOFJyOv/0p&#10;COeRNZaWScGdHCwXH705Jtq2vKfm4DMRQtglqCD3vkqkdGlOBt3AVsSBu9raoA+wzqSusQ3hppTD&#10;KJpIgwWHhhwrWueU3g7/RsFfi+3qO/5ptrfr+n45jnfnbUxKfX12qxkIT51/i1/ujQ7zp/F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RIcQAAADeAAAA&#10;DwAAAAAAAAAAAAAAAACqAgAAZHJzL2Rvd25yZXYueG1sUEsFBgAAAAAEAAQA+gAAAJsDAAAAAA==&#10;">
                  <v:shape id="Freeform 18196" o:spid="_x0000_s1554" style="position:absolute;left:3858;top:-3867;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35MMA&#10;AADeAAAADwAAAGRycy9kb3ducmV2LnhtbERPzUrDQBC+F3yHZQRvdhM1GmO3RYqF3qSxDzBkxySa&#10;nQ27YxN9elcQepuP73dWm9kN6kQh9p4N5MsMFHHjbc+tgePb7roEFQXZ4uCZDHxThM36YrHCyvqJ&#10;D3SqpVUphGOFBjqRsdI6Nh05jEs/Eifu3QeHkmBotQ04pXA36Jssu9cOe04NHY607aj5rL+cASle&#10;/TbootcTHvcvPx+yeygejbm6nJ+fQAnNchb/u/c2zS/zu1v4eyfd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835MMAAADeAAAADwAAAAAAAAAAAAAAAACYAgAAZHJzL2Rv&#10;d25yZXYueG1sUEsFBgAAAAAEAAQA9QAAAIgDAAAAAA==&#10;" path="m49,l,,49,50,49,xe" fillcolor="#020303" stroked="f">
                    <v:path arrowok="t" o:connecttype="custom" o:connectlocs="49,-3867;0,-3867;49,-3817;49,-3867" o:connectangles="0,0,0,0"/>
                  </v:shape>
                </v:group>
                <v:group id="Group 18193" o:spid="_x0000_s1555" style="position:absolute;left:3858;top:-3867;width:49;height:49" coordorigin="3858,-3867"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szsUAAADeAAAADwAAAGRycy9kb3ducmV2LnhtbERPS2vCQBC+F/wPywi9&#10;1U2sLZK6EQkqHqRQLZTehuyYhGRnQ3bN4993C4Xe5uN7zmY7mkb01LnKsoJ4EYEgzq2uuFDweT08&#10;rUE4j6yxsUwKJnKwTWcPG0y0HfiD+osvRAhhl6CC0vs2kdLlJRl0C9sSB+5mO4M+wK6QusMhhJtG&#10;LqPoVRqsODSU2FJWUl5f7kbBccBh9xzv+3N9y6bv68v71zkmpR7n4+4NhKfR/4v/3Ccd5q/j1Q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xbM7FAAAA3gAA&#10;AA8AAAAAAAAAAAAAAAAAqgIAAGRycy9kb3ducmV2LnhtbFBLBQYAAAAABAAEAPoAAACcAwAAAAA=&#10;">
                  <v:shape id="Freeform 18194" o:spid="_x0000_s1556" style="position:absolute;left:3858;top:-3867;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oo8UA&#10;AADeAAAADwAAAGRycy9kb3ducmV2LnhtbESPT2sCMRDF70K/Q5iCN81usSpbo5SCoIdC/dP7dDNN&#10;FjeTJUnX7bdvCoK3Gd6b93uz2gyuFT2F2HhWUE4LEMS11w0bBefTdrIEEROyxtYzKfilCJv1w2iF&#10;lfZXPlB/TEbkEI4VKrApdZWUsbbkME59R5y1bx8cprwGI3XAaw53rXwqirl02HAmWOzozVJ9Of64&#10;DLn4sOiZjCm/9PbTavPO+w+lxo/D6wuIREO6m2/XO53rL8vZM/y/k2e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aijxQAAAN4AAAAPAAAAAAAAAAAAAAAAAJgCAABkcnMv&#10;ZG93bnJldi54bWxQSwUGAAAAAAQABAD1AAAAigMAAAAA&#10;" path="m,l49,r,50l,xe" filled="f" strokecolor="#020303" strokeweight=".0127mm">
                    <v:path arrowok="t" o:connecttype="custom" o:connectlocs="0,-3867;49,-3867;49,-3817;0,-3867" o:connectangles="0,0,0,0"/>
                  </v:shape>
                </v:group>
                <v:group id="Group 18191" o:spid="_x0000_s1557" style="position:absolute;left:3837;top:-3817;width:70;height:2" coordorigin="3837,-3817"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9XIsUAAADeAAAADwAAAGRycy9kb3ducmV2LnhtbERPS2vCQBC+F/wPywi9&#10;1U1sK5K6igQVD1JoUii9DdkxCWZnQ3bN4993C4Xe5uN7zmY3mkb01LnasoJ4EYEgLqyuuVTwmR+f&#10;1iCcR9bYWCYFEznYbWcPG0y0HfiD+syXIoSwS1BB5X2bSOmKigy6hW2JA3e1nUEfYFdK3eEQwk0j&#10;l1G0kgZrDg0VtpRWVNyyu1FwGnDYP8eH/nK7ptN3/vr+dYlJqcf5uH8D4Wn0/+I/91mH+ev4Z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vVyLFAAAA3gAA&#10;AA8AAAAAAAAAAAAAAAAAqgIAAGRycy9kb3ducmV2LnhtbFBLBQYAAAAABAAEAPoAAACcAwAAAAA=&#10;">
                  <v:shape id="Freeform 18192" o:spid="_x0000_s1558" style="position:absolute;left:3837;top:-3817;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YI8cA&#10;AADeAAAADwAAAGRycy9kb3ducmV2LnhtbESPzWrDMBCE74W+g9hCb43sNDSOGyWU0EIPSSA/5Lyx&#10;tpaptTKWGitvHxUKve0y883OzpfRtuJCvW8cK8hHGQjiyumGawXHw8dTAcIHZI2tY1JwJQ/Lxf3d&#10;HEvtBt7RZR9qkULYl6jAhNCVUvrKkEU/ch1x0r5cbzGkta+l7nFI4baV4yx7kRYbThcMdrQyVH3v&#10;f2yqYYftJn9/ruNmF8/VCdfFzHilHh/i2yuIQDH8m//oT524Ip9M4fedNIN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LmCPHAAAA3gAAAA8AAAAAAAAAAAAAAAAAmAIAAGRy&#10;cy9kb3ducmV2LnhtbFBLBQYAAAAABAAEAPUAAACMAwAAAAA=&#10;" path="m,l70,,,xe" fillcolor="#020303" stroked="f">
                    <v:path arrowok="t" o:connecttype="custom" o:connectlocs="0,0;70,0;0,0" o:connectangles="0,0,0"/>
                  </v:shape>
                </v:group>
                <v:group id="Group 18189" o:spid="_x0000_s1559" style="position:absolute;left:3837;top:-3817;width:141;height:2" coordorigin="3837,-3817" coordsize="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xmy8cAAADeAAAADwAAAGRycy9kb3ducmV2LnhtbESPQWvCQBCF70L/wzKF&#10;3nSTVotEVxFpSw8iVAvF25Adk2B2NmS3Sfz3zkHwNsN78943y/XgatVRGyrPBtJJAoo497biwsDv&#10;8XM8BxUissXaMxm4UoD16mm0xMz6nn+oO8RCSQiHDA2UMTaZ1iEvyWGY+IZYtLNvHUZZ20LbFnsJ&#10;d7V+TZJ37bBiaSixoW1J+eXw7wx89dhv3tKPbnc5b6+n42z/t0vJmJfnYbMAFWmID/P9+tsK/jyd&#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bxmy8cAAADe&#10;AAAADwAAAAAAAAAAAAAAAACqAgAAZHJzL2Rvd25yZXYueG1sUEsFBgAAAAAEAAQA+gAAAJ4DAAAA&#10;AA==&#10;">
                  <v:shape id="Freeform 18190" o:spid="_x0000_s1560" style="position:absolute;left:3837;top:-3817;width:141;height: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NBMQA&#10;AADeAAAADwAAAGRycy9kb3ducmV2LnhtbERPTWvCQBC9F/wPywi91U1SKTa6ipYWPPRSIz0P2TEb&#10;zM6G3W2M/nq3UOhtHu9zVpvRdmIgH1rHCvJZBoK4drrlRsGx+nhagAgRWWPnmBRcKcBmPXlYYand&#10;hb9oOMRGpBAOJSowMfallKE2ZDHMXE+cuJPzFmOCvpHa4yWF204WWfYiLbacGgz29GaoPh9+rIJi&#10;VyB9f/r89iyvxWDGaveeVUo9TsftEkSkMf6L/9x7neYv8vkr/L6Tb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iTQTEAAAA3gAAAA8AAAAAAAAAAAAAAAAAmAIAAGRycy9k&#10;b3ducmV2LnhtbFBLBQYAAAAABAAEAPUAAACJAwAAAAA=&#10;" path="m,l141,e" filled="f" strokecolor="#020303" strokeweight=".0127mm">
                    <v:path arrowok="t" o:connecttype="custom" o:connectlocs="0,0;141,0" o:connectangles="0,0"/>
                  </v:shape>
                </v:group>
                <v:group id="Group 18187" o:spid="_x0000_s1561" style="position:absolute;left:3907;top:-3817;width:70;height:2" coordorigin="3907,-3817"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P8EMcAAADe&#10;AAAADwAAAAAAAAAAAAAAAACqAgAAZHJzL2Rvd25yZXYueG1sUEsFBgAAAAAEAAQA+gAAAJ4DAAAA&#10;AA==&#10;">
                  <v:shape id="Freeform 18188" o:spid="_x0000_s1562" style="position:absolute;left:3907;top:-3817;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zEcYA&#10;AADeAAAADwAAAGRycy9kb3ducmV2LnhtbESPQWsCMRCF74X+hzAFbzW7Fcu6NUopCh60oJWep5vp&#10;ZulmsmyiG/+9EYTeZnjve/Nmvoy2FWfqfeNYQT7OQBBXTjdcKzh+rZ8LED4ga2wdk4ILeVguHh/m&#10;WGo38J7Oh1CLFMK+RAUmhK6U0leGLPqx64iT9ut6iyGtfS11j0MKt618ybJXabHhdMFgRx+Gqr/D&#10;yaYadvjc5atJHXf7+FN947aYGa/U6Cm+v4EIFMO/+U5vdOKKfJrD7Z00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zEcYAAADeAAAADwAAAAAAAAAAAAAAAACYAgAAZHJz&#10;L2Rvd25yZXYueG1sUEsFBgAAAAAEAAQA9QAAAIsDAAAAAA==&#10;" path="m,l71,,,xe" fillcolor="#020303" stroked="f">
                    <v:path arrowok="t" o:connecttype="custom" o:connectlocs="0,0;71,0;0,0" o:connectangles="0,0,0"/>
                  </v:shape>
                </v:group>
                <v:group id="Group 18185" o:spid="_x0000_s1563" style="position:absolute;left:3907;top:-3817;width:49;height:49" coordorigin="3907,-3817"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3H/MQAAADeAAAADwAAAGRycy9kb3ducmV2LnhtbERPTYvCMBC9C/6HMMLe&#10;NK2LItUoIruLBxGsgngbmrEtNpPSZNv6742wsLd5vM9ZbXpTiZYaV1pWEE8iEMSZ1SXnCi7n7/EC&#10;hPPIGivLpOBJDjbr4WCFibYdn6hNfS5CCLsEFRTe14mULivIoJvYmjhwd9sY9AE2udQNdiHcVHIa&#10;RXNpsOTQUGBNu4KyR/prFPx02G0/46/28Ljvnrfz7Hg9xKTUx6jfLkF46v2/+M+912H+Ip5N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3H/MQAAADeAAAA&#10;DwAAAAAAAAAAAAAAAACqAgAAZHJzL2Rvd25yZXYueG1sUEsFBgAAAAAEAAQA+gAAAJsDAAAAAA==&#10;">
                  <v:shape id="Freeform 18186" o:spid="_x0000_s1564" style="position:absolute;left:3907;top:-3817;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OcMA&#10;AADeAAAADwAAAGRycy9kb3ducmV2LnhtbERPzWrCQBC+F3yHZQq91Y0taTW6ikgFb1LrAwzZMYnN&#10;zobdqUn79F1B8DYf3+8sVoNr1YVCbDwbmIwzUMSltw1XBo5f2+cpqCjIFlvPZOCXIqyWo4cFFtb3&#10;/EmXg1QqhXAs0EAt0hVax7Imh3HsO+LEnXxwKAmGStuAfQp3rX7JsjftsOHUUGNHm5rK78OPMyD5&#10;3m+Czhvd43H38XeW7Xs+M+bpcVjPQQkNchff3Dub5k8n+Stc30k3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hOcMAAADeAAAADwAAAAAAAAAAAAAAAACYAgAAZHJzL2Rv&#10;d25yZXYueG1sUEsFBgAAAAAEAAQA9QAAAIgDAAAAAA==&#10;" path="m,l,49r50,l,xe" fillcolor="#020303" stroked="f">
                    <v:path arrowok="t" o:connecttype="custom" o:connectlocs="0,-3817;0,-3768;50,-3768;0,-3817" o:connectangles="0,0,0,0"/>
                  </v:shape>
                </v:group>
                <v:group id="Group 18183" o:spid="_x0000_s1565" style="position:absolute;left:3907;top:-3817;width:49;height:49" coordorigin="3907,-3817"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j6E8UAAADeAAAADwAAAGRycy9kb3ducmV2LnhtbERPS2vCQBC+F/wPywi9&#10;1U1sLZK6igQtPUihKkhvQ3bMBrOzIbvm8e+7hUJv8/E9Z7UZbC06an3lWEE6S0AQF05XXCo4n/ZP&#10;SxA+IGusHZOCkTxs1pOHFWba9fxF3TGUIoawz1CBCaHJpPSFIYt+5hriyF1dazFE2JZSt9jHcFvL&#10;eZK8SosVxwaDDeWGitvxbhW899hvn9Ndd7hd8/H7tPi8HFJS6nE6bN9ABBrCv/jP/aHj/GW6eIH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o+hPFAAAA3gAA&#10;AA8AAAAAAAAAAAAAAAAAqgIAAGRycy9kb3ducmV2LnhtbFBLBQYAAAAABAAEAPoAAACcAwAAAAA=&#10;">
                  <v:shape id="Freeform 18184" o:spid="_x0000_s1566" style="position:absolute;left:3907;top:-3817;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fsQA&#10;AADeAAAADwAAAGRycy9kb3ducmV2LnhtbESPT2sCMRDF7wW/QxjBW82uYCurUUQQ6qHQ+uc+bsZk&#10;cTNZknTdfvumUOhthvfm/d6sNoNrRU8hNp4VlNMCBHHtdcNGwfm0f16AiAlZY+uZFHxThM169LTC&#10;SvsHf1J/TEbkEI4VKrApdZWUsbbkME59R5y1mw8OU16DkTrgI4e7Vs6K4kU6bDgTLHa0s1Tfj18u&#10;Q+4+vPZMxpRXvb9Ybd758KHUZDxslyASDenf/Hf9pnP9RTmfw+87e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8Pn7EAAAA3gAAAA8AAAAAAAAAAAAAAAAAmAIAAGRycy9k&#10;b3ducmV2LnhtbFBLBQYAAAAABAAEAPUAAACJAwAAAAA=&#10;" path="m,l,49r50,l,xe" filled="f" strokecolor="#020303" strokeweight=".0127mm">
                    <v:path arrowok="t" o:connecttype="custom" o:connectlocs="0,-3817;0,-3768;50,-3768;0,-3817" o:connectangles="0,0,0,0"/>
                  </v:shape>
                </v:group>
                <v:group id="Group 18181" o:spid="_x0000_s1567" style="position:absolute;left:3907;top:-3817;width:70;height:49" coordorigin="3907,-3817"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bB/8UAAADeAAAADwAAAGRycy9kb3ducmV2LnhtbERPTWuDQBC9B/oflin0&#10;lqy2KGKzCSG0pYdQiAZCb4M7UYk7K+5Wzb/vFgq5zeN9zno7m06MNLjWsoJ4FYEgrqxuuVZwKt+X&#10;GQjnkTV2lknBjRxsNw+LNebaTnyksfC1CCHsclTQeN/nUrqqIYNuZXviwF3sYNAHONRSDziFcNPJ&#10;5yhKpcGWQ0ODPe0bqq7Fj1HwMeG0e4nfxsP1sr99l8nX+RCTUk+P8+4VhKfZ38X/7k8d5mdxks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2wf/FAAAA3gAA&#10;AA8AAAAAAAAAAAAAAAAAqgIAAGRycy9kb3ducmV2LnhtbFBLBQYAAAAABAAEAPoAAACcAwAAAAA=&#10;">
                  <v:shape id="Freeform 18182" o:spid="_x0000_s1568" style="position:absolute;left:3907;top:-3817;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XqcUA&#10;AADeAAAADwAAAGRycy9kb3ducmV2LnhtbERPTWvCQBC9F/wPywje6ibSVkldgwQrPVmq9uBtyE6T&#10;0Oxs2F2T+O/dQqG3ebzPWeejaUVPzjeWFaTzBARxaXXDlYLz6e1xBcIHZI2tZVJwIw/5ZvKwxkzb&#10;gT+pP4ZKxBD2GSqoQ+gyKX1Zk0E/tx1x5L6tMxgidJXUDocYblq5SJIXabDh2FBjR0VN5c/xahTw&#10;1+nj7HWxDDu33z/tmuvlUhyUmk3H7SuIQGP4F/+533Wcv0qfl/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epxQAAAN4AAAAPAAAAAAAAAAAAAAAAAJgCAABkcnMv&#10;ZG93bnJldi54bWxQSwUGAAAAAAQABAD1AAAAigMAAAAA&#10;" path="m71,l,,50,49,71,xe" fillcolor="#020303" stroked="f">
                    <v:path arrowok="t" o:connecttype="custom" o:connectlocs="71,-3817;0,-3817;50,-3768;71,-3817" o:connectangles="0,0,0,0"/>
                  </v:shape>
                </v:group>
                <v:group id="Group 18179" o:spid="_x0000_s1569" style="position:absolute;left:3907;top:-3817;width:70;height:49" coordorigin="3907,-3817"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FscAAADe&#10;AAAADwAAAAAAAAAAAAAAAACqAgAAZHJzL2Rvd25yZXYueG1sUEsFBgAAAAAEAAQA+gAAAJ4DAAAA&#10;AA==&#10;">
                  <v:shape id="Freeform 18180" o:spid="_x0000_s1570" style="position:absolute;left:3907;top:-3817;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ug8IA&#10;AADeAAAADwAAAGRycy9kb3ducmV2LnhtbERPS2vCQBC+F/wPywje6sZig0ZXkUKhSC+m1fOQnTww&#10;O5tmpxr/vSsUepuP7znr7eBadaE+NJ4NzKYJKOLC24YrA99f788LUEGQLbaeycCNAmw3o6c1ZtZf&#10;+UCXXCoVQzhkaKAW6TKtQ1GTwzD1HXHkSt87lAj7StserzHctfolSVLtsOHYUGNHbzUV5/zXGZiX&#10;nZxcqW/H9Cdv9p+pJCVbYybjYbcCJTTIv/jP/WHj/MXsdQmPd+IN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S6DwgAAAN4AAAAPAAAAAAAAAAAAAAAAAJgCAABkcnMvZG93&#10;bnJldi54bWxQSwUGAAAAAAQABAD1AAAAhwMAAAAA&#10;" path="m,l71,,50,49,,xe" filled="f" strokecolor="#020303" strokeweight=".0127mm">
                    <v:path arrowok="t" o:connecttype="custom" o:connectlocs="0,-3817;71,-3817;50,-3768;0,-3817" o:connectangles="0,0,0,0"/>
                  </v:shape>
                </v:group>
                <v:group id="Group 18177" o:spid="_x0000_s1571" style="position:absolute;left:3907;top:-3768;width:49;height:21" coordorigin="3907,-3768"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82rccAAADe&#10;AAAADwAAAAAAAAAAAAAAAACqAgAAZHJzL2Rvd25yZXYueG1sUEsFBgAAAAAEAAQA+gAAAJ4DAAAA&#10;AA==&#10;">
                  <v:shape id="Freeform 18178" o:spid="_x0000_s1572" style="position:absolute;left:3907;top:-3768;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IK8UA&#10;AADeAAAADwAAAGRycy9kb3ducmV2LnhtbERPS2vCQBC+F/oflhF6000sBImuQUsLPdSDD0RvQ3ZM&#10;FrOzaXaN6b/vFoTe5uN7zqIYbCN66rxxrCCdJCCIS6cNVwoO+4/xDIQPyBobx6TghzwUy+enBeba&#10;3XlL/S5UIoawz1FBHUKbS+nLmiz6iWuJI3dxncUQYVdJ3eE9httGTpMkkxYNx4YaW3qrqbzublZB&#10;Rng+mdvGJOuvzfH1m/z0fVsq9TIaVnMQgYbwL364P3WcP0uzF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wgrxQAAAN4AAAAPAAAAAAAAAAAAAAAAAJgCAABkcnMv&#10;ZG93bnJldi54bWxQSwUGAAAAAAQABAD1AAAAigMAAAAA&#10;" path="m50,l,,,21,50,xe" fillcolor="#020303" stroked="f">
                    <v:path arrowok="t" o:connecttype="custom" o:connectlocs="50,-3768;0,-3768;0,-3747;50,-3768" o:connectangles="0,0,0,0"/>
                  </v:shape>
                </v:group>
                <v:group id="Group 18175" o:spid="_x0000_s1573" style="position:absolute;left:3907;top:-3768;width:49;height:21" coordorigin="3907,-3768"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QcUAAADeAAAADwAAAGRycy9kb3ducmV2LnhtbERPTWuDQBC9F/oflink&#10;1qwmRMRmE0JoSw5SqBZKb4M7UYk7K+5Wzb/PBgq9zeN9znY/m06MNLjWsoJ4GYEgrqxuuVbwVb49&#10;pyCcR9bYWSYFV3Kw3z0+bDHTduJPGgtfixDCLkMFjfd9JqWrGjLolrYnDtzZDgZ9gEMt9YBTCDed&#10;XEVRIg22HBoa7OnYUHUpfo2C9wmnwzp+HfPL+Xj9KTcf33lMSi2e5sMLCE+z/xf/uU86zE/jZAX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hDUHFAAAA3gAA&#10;AA8AAAAAAAAAAAAAAAAAqgIAAGRycy9kb3ducmV2LnhtbFBLBQYAAAAABAAEAPoAAACcAwAAAAA=&#10;">
                  <v:shape id="Freeform 18176" o:spid="_x0000_s1574" style="position:absolute;left:3907;top:-3768;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cmMMA&#10;AADeAAAADwAAAGRycy9kb3ducmV2LnhtbERPS4vCMBC+C/6HMMLe1lRXVKpRRBA8La4PxNvQjG2x&#10;mdQmrV1/vVlY8DYf33Pmy9YUoqHK5ZYVDPoRCOLE6pxTBcfD5nMKwnlkjYVlUvBLDpaLbmeOsbYP&#10;/qFm71MRQtjFqCDzvoyldElGBl3flsSBu9rKoA+wSqWu8BHCTSGHUTSWBnMODRmWtM4oue1ro+CE&#10;oxbx+/KM0lVTT5pzfd3dSamPXruagfDU+rf4373VYf50MP6Cv3fCD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EcmMMAAADeAAAADwAAAAAAAAAAAAAAAACYAgAAZHJzL2Rv&#10;d25yZXYueG1sUEsFBgAAAAAEAAQA9QAAAIgDAAAAAA==&#10;" path="m,l50,,,21,,xe" filled="f" strokecolor="#020303" strokeweight=".0127mm">
                    <v:path arrowok="t" o:connecttype="custom" o:connectlocs="0,-3768;50,-3768;0,-3747;0,-3768" o:connectangles="0,0,0,0"/>
                  </v:shape>
                </v:group>
                <v:group id="Group 18173" o:spid="_x0000_s1575" style="position:absolute;left:5880;top:-3888;width:141;height:141" coordorigin="5880,-3888" coordsize="14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wrsUAAADeAAAADwAAAGRycy9kb3ducmV2LnhtbERPS2vCQBC+F/wPywi9&#10;1U1sK5K6igQVD1JoUii9DdkxCWZnQ3bN4993C4Xe5uN7zmY3mkb01LnasoJ4EYEgLqyuuVTwmR+f&#10;1iCcR9bYWCYFEznYbWcPG0y0HfiD+syXIoSwS1BB5X2bSOmKigy6hW2JA3e1nUEfYFdK3eEQwk0j&#10;l1G0kgZrDg0VtpRWVNyyu1FwGnDYP8eH/nK7ptN3/vr+dYlJqcf5uH8D4Wn0/+I/91mH+et49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EMK7FAAAA3gAA&#10;AA8AAAAAAAAAAAAAAAAAqgIAAGRycy9kb3ducmV2LnhtbFBLBQYAAAAABAAEAPoAAACcAwAAAAA=&#10;">
                  <v:shape id="Freeform 18174" o:spid="_x0000_s1576" style="position:absolute;left:5880;top:-3888;width:141;height:141;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XWMMA&#10;AADeAAAADwAAAGRycy9kb3ducmV2LnhtbERPS4vCMBC+L/gfwgje1lRBKV2jLKKwB1F8X4dmNi3b&#10;TEqTbbv/fiMI3ubje85i1dtKtNT40rGCyTgBQZw7XbJRcDlv31MQPiBrrByTgj/ysFoO3haYadfx&#10;kdpTMCKGsM9QQRFCnUnp84Is+rGriSP37RqLIcLGSN1gF8NtJadJMpcWS44NBda0Lij/Of1aBbf9&#10;7NDixuyvt+lx3VV33qXmrtRo2H9+gAjUh5f46f7ScX46mc/g8U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pXWMMAAADeAAAADwAAAAAAAAAAAAAAAACYAgAAZHJzL2Rv&#10;d25yZXYueG1sUEsFBgAAAAAEAAQA9QAAAIgDAAAAAA==&#10;" path="m141,71l121,21,70,,21,21,,71r21,49l70,141r51,-21l141,71xe" filled="f" strokecolor="#020303" strokeweight=".72pt">
                    <v:path arrowok="t" o:connecttype="custom" o:connectlocs="141,-3817;121,-3867;70,-3888;21,-3867;0,-3817;21,-3768;70,-3747;121,-3768;141,-3817" o:connectangles="0,0,0,0,0,0,0,0,0"/>
                  </v:shape>
                </v:group>
                <v:group id="Group 18171" o:spid="_x0000_s1577" style="position:absolute;left:5950;top:-3888;width:2;height:141" coordorigin="5950,-3888" coordsize="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oLQsQAAADeAAAADwAAAGRycy9kb3ducmV2LnhtbERPTYvCMBC9L/gfwgje&#10;1rQrW6QaRcQVDyKsCuJtaMa22ExKE9v6782CsLd5vM+ZL3tTiZYaV1pWEI8jEMSZ1SXnCs6nn88p&#10;COeRNVaWScGTHCwXg485ptp2/Evt0ecihLBLUUHhfZ1K6bKCDLqxrYkDd7ONQR9gk0vdYBfCTSW/&#10;oiiRBksODQXWtC4oux8fRsG2w241iTft/n5bP6+n78NlH5NSo2G/moHw1Pt/8du902H+NE4S+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oLQsQAAADeAAAA&#10;DwAAAAAAAAAAAAAAAACqAgAAZHJzL2Rvd25yZXYueG1sUEsFBgAAAAAEAAQA+gAAAJsDAAAAAA==&#10;">
                  <v:shape id="Freeform 18172" o:spid="_x0000_s1578" style="position:absolute;left:5950;top:-3888;width:2;height:141;visibility:visible;mso-wrap-style:square;v-text-anchor:top" coordsize="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aNsUA&#10;AADeAAAADwAAAGRycy9kb3ducmV2LnhtbERPS2vCQBC+F/wPywi91U1CSTW6igqCPZTi4+BxyI5J&#10;NDu7ZFdN/323UPA2H99zZovetOJOnW8sK0hHCQji0uqGKwXHw+ZtDMIHZI2tZVLwQx4W88HLDAtt&#10;H7yj+z5UIoawL1BBHYIrpPRlTQb9yDriyJ1tZzBE2FVSd/iI4aaVWZLk0mDDsaFGR+uayuv+ZhS4&#10;02d2+U4ql6/ew2H1lZp8ss2Ueh32yymIQH14iv/dWx3nj9P8A/7ei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Vo2xQAAAN4AAAAPAAAAAAAAAAAAAAAAAJgCAABkcnMv&#10;ZG93bnJldi54bWxQSwUGAAAAAAQABAD1AAAAigMAAAAA&#10;" path="m,l,141e" filled="f" strokecolor="#020303" strokeweight=".72pt">
                    <v:path arrowok="t" o:connecttype="custom" o:connectlocs="0,-3888;0,-3747" o:connectangles="0,0"/>
                  </v:shape>
                </v:group>
                <v:group id="Group 18169" o:spid="_x0000_s1579" style="position:absolute;left:5901;top:-3888;width:49;height:21" coordorigin="5901,-3888"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k6q8cAAADe&#10;AAAADwAAAAAAAAAAAAAAAACqAgAAZHJzL2Rvd25yZXYueG1sUEsFBgAAAAAEAAQA+gAAAJ4DAAAA&#10;AA==&#10;">
                  <v:shape id="Freeform 18170" o:spid="_x0000_s1580" style="position:absolute;left:5901;top:-3888;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ELcQA&#10;AADeAAAADwAAAGRycy9kb3ducmV2LnhtbERPTYvCMBC9L/gfwgh7W1NdKFqNoouCBz3oiuhtaMY2&#10;2Ey6TdTuv98Iwt7m8T5nMmttJe7UeONYQb+XgCDOnTZcKDh8rz6GIHxA1lg5JgW/5GE27bxNMNPu&#10;wTu670MhYgj7DBWUIdSZlD4vyaLvuZo4chfXWAwRNoXUDT5iuK3kIElSadFwbCixpq+S8uv+ZhWk&#10;hOeTuW1Nsthsj58/5AfLXa7Ue7edj0EEasO/+OVe6zh/2E9H8Hwn3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BC3EAAAA3gAAAA8AAAAAAAAAAAAAAAAAmAIAAGRycy9k&#10;b3ducmV2LnhtbFBLBQYAAAAABAAEAPUAAACJAwAAAAA=&#10;" path="m49,l,21r49,l49,xe" fillcolor="#020303" stroked="f">
                    <v:path arrowok="t" o:connecttype="custom" o:connectlocs="49,-3888;0,-3867;49,-3867;49,-3888" o:connectangles="0,0,0,0"/>
                  </v:shape>
                </v:group>
                <v:group id="Group 18167" o:spid="_x0000_s1581" style="position:absolute;left:5901;top:-3888;width:49;height:21" coordorigin="5901,-3888"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gcMcAAADeAAAADwAAAGRycy9kb3ducmV2LnhtbESPQWvCQBCF70L/wzKF&#10;3nSTFq1EVxFpSw8iVAvF25Adk2B2NmS3Sfz3zkHwNsO8ee99y/XgatVRGyrPBtJJAoo497biwsDv&#10;8XM8BxUissXaMxm4UoD16mm0xMz6nn+oO8RCiQmHDA2UMTaZ1iEvyWGY+IZYbmffOoyytoW2LfZi&#10;7mr9miQz7bBiSSixoW1J+eXw7wx89dhv3tKPbnc5b6+n43T/t0vJmJfnYbMAFWmID/H9+9tK/Xn6&#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agcMcAAADe&#10;AAAADwAAAAAAAAAAAAAAAACqAgAAZHJzL2Rvd25yZXYueG1sUEsFBgAAAAAEAAQA+gAAAJ4DAAAA&#10;AA==&#10;">
                  <v:shape id="Freeform 18168" o:spid="_x0000_s1582" style="position:absolute;left:5901;top:-3888;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xqcQA&#10;AADeAAAADwAAAGRycy9kb3ducmV2LnhtbERPS2vCQBC+F/oflil4azYpoiF1lVAoeBJrldLbkB2T&#10;0Oxsmt087K93BaG3+fies9pMphEDda62rCCJYhDEhdU1lwqOn+/PKQjnkTU2lknBhRxs1o8PK8y0&#10;HfmDhoMvRQhhl6GCyvs2k9IVFRl0kW2JA3e2nUEfYFdK3eEYwk0jX+J4IQ3WHBoqbOmtouLn0BsF&#10;J5xPiLvvv7jMh345fPXn/S8pNXua8lcQnib/L767tzrMT5NlArd3wg1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sanEAAAA3gAAAA8AAAAAAAAAAAAAAAAAmAIAAGRycy9k&#10;b3ducmV2LnhtbFBLBQYAAAAABAAEAPUAAACJAwAAAAA=&#10;" path="m49,l,21r49,l49,xe" filled="f" strokecolor="#020303" strokeweight=".0127mm">
                    <v:path arrowok="t" o:connecttype="custom" o:connectlocs="49,-3888;0,-3867;49,-3867;49,-3888" o:connectangles="0,0,0,0"/>
                  </v:shape>
                </v:group>
                <v:group id="Group 18165" o:spid="_x0000_s1583" style="position:absolute;left:5880;top:-3867;width:70;height:49" coordorigin="5880,-3867"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ibnMQAAADeAAAADwAAAGRycy9kb3ducmV2LnhtbERPS4vCMBC+C/sfwizs&#10;TdO6+KAaRWR38SCCDxBvQzO2xWZSmmxb/70RBG/z8T1nvuxMKRqqXWFZQTyIQBCnVhecKTgdf/tT&#10;EM4jaywtk4I7OVguPnpzTLRteU/NwWcihLBLUEHufZVI6dKcDLqBrYgDd7W1QR9gnUldYxvCTSmH&#10;UTSWBgsODTlWtM4pvR3+jYK/FtvVd/zTbG/X9f1yHO3O25iU+vrsVjMQnjr/Fr/cGx3mT+PJ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jibnMQAAADeAAAA&#10;DwAAAAAAAAAAAAAAAACqAgAAZHJzL2Rvd25yZXYueG1sUEsFBgAAAAAEAAQA+gAAAJsDAAAAAA==&#10;">
                  <v:shape id="Freeform 18166" o:spid="_x0000_s1584" style="position:absolute;left:5880;top:-3867;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NysUA&#10;AADeAAAADwAAAGRycy9kb3ducmV2LnhtbERPTWvCQBC9F/wPywje6ia2VEldgwQrPVmq9uBtyE6T&#10;0Oxs2F2T+O/dQqG3ebzPWeejaUVPzjeWFaTzBARxaXXDlYLz6e1xBcIHZI2tZVJwIw/5ZvKwxkzb&#10;gT+pP4ZKxBD2GSqoQ+gyKX1Zk0E/tx1x5L6tMxgidJXUDocYblq5SJIXabDh2FBjR0VN5c/xahTw&#10;1+nj7HWxDDu33z/vmuvlUhyUmk3H7SuIQGP4F/+533Wcv0qXT/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3KxQAAAN4AAAAPAAAAAAAAAAAAAAAAAJgCAABkcnMv&#10;ZG93bnJldi54bWxQSwUGAAAAAAQABAD1AAAAigMAAAAA&#10;" path="m21,l,50r70,l21,xe" fillcolor="#020303" stroked="f">
                    <v:path arrowok="t" o:connecttype="custom" o:connectlocs="21,-3867;0,-3817;70,-3817;21,-3867" o:connectangles="0,0,0,0"/>
                  </v:shape>
                </v:group>
                <v:group id="Group 18163" o:spid="_x0000_s1585" style="position:absolute;left:5880;top:-3867;width:70;height:49" coordorigin="5880,-3867"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2mc8UAAADeAAAADwAAAGRycy9kb3ducmV2LnhtbERPTWvCQBC9F/oflil4&#10;001qbSW6ikhbPIhgFMTbkB2TYHY2ZLdJ/PeuIPQ2j/c582VvKtFS40rLCuJRBII4s7rkXMHx8DOc&#10;gnAeWWNlmRTcyMFy8foyx0TbjvfUpj4XIYRdggoK7+tESpcVZNCNbE0cuIttDPoAm1zqBrsQbir5&#10;HkWf0mDJoaHAmtYFZdf0zyj47bBbjePvdnu9rG/nw2R32sak1OCtX81AeOr9v/jp3ugwfxp/fc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dpnPFAAAA3gAA&#10;AA8AAAAAAAAAAAAAAAAAqgIAAGRycy9kb3ducmV2LnhtbFBLBQYAAAAABAAEAPoAAACcAwAAAAA=&#10;">
                  <v:shape id="Freeform 18164" o:spid="_x0000_s1586" style="position:absolute;left:5880;top:-3867;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45sIA&#10;AADeAAAADwAAAGRycy9kb3ducmV2LnhtbERPS2vCQBC+F/oflhG81Y1Fo0RXKYVCES9Nq+chO3lg&#10;djbNTjX+e7cgeJuP7znr7eBadaY+NJ4NTCcJKOLC24YrAz/fHy9LUEGQLbaeycCVAmw3z09rzKy/&#10;8Bedc6lUDOGQoYFapMu0DkVNDsPEd8SRK33vUCLsK217vMRw1+rXJEm1w4ZjQ40dvddUnPI/Z2BW&#10;dnJ0pb4e0t+82e1TSUq2xoxHw9sKlNAgD/Hd/Wnj/OV0MYf/d+IN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XjmwgAAAN4AAAAPAAAAAAAAAAAAAAAAAJgCAABkcnMvZG93&#10;bnJldi54bWxQSwUGAAAAAAQABAD1AAAAhwMAAAAA&#10;" path="m21,l,50r70,l21,xe" filled="f" strokecolor="#020303" strokeweight=".0127mm">
                    <v:path arrowok="t" o:connecttype="custom" o:connectlocs="21,-3867;0,-3817;70,-3817;21,-3867" o:connectangles="0,0,0,0"/>
                  </v:shape>
                </v:group>
                <v:group id="Group 18161" o:spid="_x0000_s1587" style="position:absolute;left:5901;top:-3867;width:49;height:49" coordorigin="5901,-3867"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Odn8UAAADeAAAADwAAAGRycy9kb3ducmV2LnhtbERPS2vCQBC+F/wPywi9&#10;1U0stZK6igQtPUihKkhvQ3bMBrOzIbvm8e+7hUJv8/E9Z7UZbC06an3lWEE6S0AQF05XXCo4n/ZP&#10;SxA+IGusHZOCkTxs1pOHFWba9fxF3TGUIoawz1CBCaHJpPSFIYt+5hriyF1dazFE2JZSt9jHcFvL&#10;eZIspMWKY4PBhnJDxe14twree+y3z+muO9yu+fh9evm8HFJS6nE6bN9ABBrCv/jP/aHj/GX6uo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DnZ/FAAAA3gAA&#10;AA8AAAAAAAAAAAAAAAAAqgIAAGRycy9kb3ducmV2LnhtbFBLBQYAAAAABAAEAPoAAACcAwAAAAA=&#10;">
                  <v:shape id="Freeform 18162" o:spid="_x0000_s1588" style="position:absolute;left:5901;top:-3867;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7WsIA&#10;AADeAAAADwAAAGRycy9kb3ducmV2LnhtbERPzWrCQBC+F/oOyxR6qxsLMTa6SpEK3kTrAwzZMYlm&#10;Z8Pu1KR9+m6h4G0+vt9ZrkfXqRuF2Ho2MJ1koIgrb1uuDZw+ty9zUFGQLXaeycA3RVivHh+WWFo/&#10;8IFuR6lVCuFYooFGpC+1jlVDDuPE98SJO/vgUBIMtbYBhxTuOv2aZTPtsOXU0GBPm4aq6/HLGZB8&#10;7zdB560e8LT7+LnItsjfjHl+Gt8XoIRGuYv/3Tub5s+nRQF/76Qb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PtawgAAAN4AAAAPAAAAAAAAAAAAAAAAAJgCAABkcnMvZG93&#10;bnJldi54bWxQSwUGAAAAAAQABAD1AAAAhwMAAAAA&#10;" path="m49,l,,49,50,49,xe" fillcolor="#020303" stroked="f">
                    <v:path arrowok="t" o:connecttype="custom" o:connectlocs="49,-3867;0,-3867;49,-3817;49,-3867" o:connectangles="0,0,0,0"/>
                  </v:shape>
                </v:group>
                <v:group id="Group 18159" o:spid="_x0000_s1589" style="position:absolute;left:5901;top:-3867;width:49;height:49" coordorigin="5901,-3867"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CsdscAAADeAAAADwAAAGRycy9kb3ducmV2LnhtbESPQWvCQBCF70L/wzKF&#10;3nSTFq1EVxFpSw8iVAvF25Adk2B2NmS3Sfz3zkHwNsN78943y/XgatVRGyrPBtJJAoo497biwsDv&#10;8XM8BxUissXaMxm4UoD16mm0xMz6nn+oO8RCSQiHDA2UMTaZ1iEvyWGY+IZYtLNvHUZZ20LbFnsJ&#10;d7V+TZKZdlixNJTY0Lak/HL4dwa+euw3b+lHt7uct9fTcbr/26VkzMvzsFmAijTEh/l+/W0Ff56+&#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CsdscAAADe&#10;AAAADwAAAAAAAAAAAAAAAACqAgAAZHJzL2Rvd25yZXYueG1sUEsFBgAAAAAEAAQA+gAAAJ4DAAAA&#10;AA==&#10;">
                  <v:shape id="Freeform 18160" o:spid="_x0000_s1590" style="position:absolute;left:5901;top:-3867;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oG8UA&#10;AADeAAAADwAAAGRycy9kb3ducmV2LnhtbESPS2vDMBCE74X+B7GF3BrZPeThRAmlEGgPgTaP+8ba&#10;SCbWykiq4/z7KhDobZeZnW92uR5cK3oKsfGsoBwXIIhrrxs2Cg77zesMREzIGlvPpOBGEdar56cl&#10;Vtpf+Yf6XTIih3CsUIFNqaukjLUlh3HsO+KsnX1wmPIajNQBrznctfKtKCbSYcOZYLGjD0v1Zffr&#10;MuTiw7RnMqY86c3RarPlr2+lRi/D+wJEoiH9mx/XnzrXn5XTOdzfyT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GgbxQAAAN4AAAAPAAAAAAAAAAAAAAAAAJgCAABkcnMv&#10;ZG93bnJldi54bWxQSwUGAAAAAAQABAD1AAAAigMAAAAA&#10;" path="m,l49,r,50l,xe" filled="f" strokecolor="#020303" strokeweight=".0127mm">
                    <v:path arrowok="t" o:connecttype="custom" o:connectlocs="0,-3867;49,-3867;49,-3817;0,-3867" o:connectangles="0,0,0,0"/>
                  </v:shape>
                </v:group>
                <v:group id="Group 18157" o:spid="_x0000_s1591" style="position:absolute;left:5880;top:-3817;width:70;height:2" coordorigin="5880,-3817"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PQV8gAAADeAAAADwAAAGRycy9kb3ducmV2LnhtbESPQWvCQBCF70L/wzKF&#10;3nQTSyWkriJSSw9SMAqltyE7JsHsbMhuk/jvO4dCbzPMm/fet95OrlUD9aHxbCBdJKCIS28brgxc&#10;zod5BipEZIutZzJwpwDbzcNsjbn1I59oKGKlxIRDjgbqGLtc61DW5DAsfEcst6vvHUZZ+0rbHkcx&#10;d61eJslKO2xYEmrsaF9TeSt+nIH3Ecfdc/o2HG/X/f37/PL5dUzJmKfHafcKKtIU/8V/3x9W6mdp&#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xz0FfIAAAA&#10;3gAAAA8AAAAAAAAAAAAAAAAAqgIAAGRycy9kb3ducmV2LnhtbFBLBQYAAAAABAAEAPoAAACfAwAA&#10;AAA=&#10;">
                  <v:shape id="Freeform 18158" o:spid="_x0000_s1592" style="position:absolute;left:5880;top:-3817;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fVsQA&#10;AADeAAAADwAAAGRycy9kb3ducmV2LnhtbERPTUsDMRC9C/6HMEJvNtsWZF2bFhELPdhCW/E8bsbN&#10;4maybNJu/PdOQZC5zON9zJvlOvtOXWiIbWADs2kBirgOtuXGwPtpc1+CignZYheYDPxQhPXq9maJ&#10;lQ0jH+hyTI2SEI4VGnAp9ZXWsXbkMU5DTyzcVxg8JoFDo+2Ao4T7Ts+L4kF7bFkuOOzpxVH9fTx7&#10;qeHH/W72umjy7pA/6w98Kx9dNGZyl5+fQCXK6V/8595a8ZUycH1Hd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H1bEAAAA3gAAAA8AAAAAAAAAAAAAAAAAmAIAAGRycy9k&#10;b3ducmV2LnhtbFBLBQYAAAAABAAEAPUAAACJAwAAAAA=&#10;" path="m,l70,,,xe" fillcolor="#020303" stroked="f">
                    <v:path arrowok="t" o:connecttype="custom" o:connectlocs="0,0;70,0;0,0" o:connectangles="0,0,0"/>
                  </v:shape>
                </v:group>
                <v:group id="Group 18155" o:spid="_x0000_s1593" style="position:absolute;left:5880;top:-3817;width:141;height:2" coordorigin="5880,-3817" coordsize="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ru8QAAADeAAAADwAAAGRycy9kb3ducmV2LnhtbERPTYvCMBC9L/gfwgje&#10;1rSKS6lGEXHFgwirgngbmrEtNpPSZNv6742wsLd5vM9ZrHpTiZYaV1pWEI8jEMSZ1SXnCi7n788E&#10;hPPIGivLpOBJDlbLwccCU207/qH25HMRQtilqKDwvk6ldFlBBt3Y1sSBu9vGoA+wyaVusAvhppKT&#10;KPqSBksODQXWtCkoe5x+jYJdh916Gm/bw+O+ed7Os+P1EJNSo2G/noPw1Pt/8Z97r8P8JE4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3ru8QAAADeAAAA&#10;DwAAAAAAAAAAAAAAAACqAgAAZHJzL2Rvd25yZXYueG1sUEsFBgAAAAAEAAQA+gAAAJsDAAAAAA==&#10;">
                  <v:shape id="Freeform 18156" o:spid="_x0000_s1594" style="position:absolute;left:5880;top:-3817;width:141;height: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AdMMA&#10;AADeAAAADwAAAGRycy9kb3ducmV2LnhtbERPTWvCQBC9C/0PyxR6000iSIiuoqWFHnrRlJ6H7JgN&#10;ZmfD7jbG/vpuQfA2j/c5m91kezGSD51jBfkiA0HcON1xq+Crfp+XIEJE1tg7JgU3CrDbPs02WGl3&#10;5SONp9iKFMKhQgUmxqGSMjSGLIaFG4gTd3beYkzQt1J7vKZw28siy1bSYsepweBAr4aay+nHKigO&#10;BdL3p89/l/JWjGaqD29ZrdTL87Rfg4g0xYf47v7QaX6Zl0v4fyf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PAdMMAAADeAAAADwAAAAAAAAAAAAAAAACYAgAAZHJzL2Rv&#10;d25yZXYueG1sUEsFBgAAAAAEAAQA9QAAAIgDAAAAAA==&#10;" path="m,l141,e" filled="f" strokecolor="#020303" strokeweight=".0127mm">
                    <v:path arrowok="t" o:connecttype="custom" o:connectlocs="0,0;141,0" o:connectangles="0,0"/>
                  </v:shape>
                </v:group>
                <v:group id="Group 18153" o:spid="_x0000_s1595" style="position:absolute;left:5950;top:-3817;width:70;height:2" coordorigin="5950,-3817"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jWVMUAAADeAAAADwAAAGRycy9kb3ducmV2LnhtbERPS2vCQBC+F/wPywi9&#10;1U20lRBdRaSWHkTwAeJtyI5JMDsbstsk/ntXEHqbj+8582VvKtFS40rLCuJRBII4s7rkXMHpuPlI&#10;QDiPrLGyTAru5GC5GLzNMdW24z21B5+LEMIuRQWF93UqpcsKMuhGtiYO3NU2Bn2ATS51g10IN5Uc&#10;R9FUGiw5NBRY07qg7Hb4Mwp+OuxWk/i73d6u6/vl+LU7b2NS6n3Yr2YgPPX+X/xy/+owP4mTT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I1lTFAAAA3gAA&#10;AA8AAAAAAAAAAAAAAAAAqgIAAGRycy9kb3ducmV2LnhtbFBLBQYAAAAABAAEAPoAAACcAwAAAAA=&#10;">
                  <v:shape id="Freeform 18154" o:spid="_x0000_s1596" style="position:absolute;left:5950;top:-3817;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ZVcYA&#10;AADeAAAADwAAAGRycy9kb3ducmV2LnhtbESPQWsCMRCF74X+hzAFbzW7Fcu6NUopCh60oJWep5vp&#10;ZulmsmyiG/+9EYTeZnjve/Nmvoy2FWfqfeNYQT7OQBBXTjdcKzh+rZ8LED4ga2wdk4ILeVguHh/m&#10;WGo38J7Oh1CLFMK+RAUmhK6U0leGLPqx64iT9ut6iyGtfS11j0MKt618ybJXabHhdMFgRx+Gqr/D&#10;yaYadvjc5atJHXf7+FN947aYGa/U6Cm+v4EIFMO/+U5vdOKKvJjC7Z00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ZVcYAAADeAAAADwAAAAAAAAAAAAAAAACYAgAAZHJz&#10;L2Rvd25yZXYueG1sUEsFBgAAAAAEAAQA9QAAAIsDAAAAAA==&#10;" path="m,l71,,,xe" fillcolor="#020303" stroked="f">
                    <v:path arrowok="t" o:connecttype="custom" o:connectlocs="0,0;71,0;0,0" o:connectangles="0,0,0"/>
                  </v:shape>
                </v:group>
                <v:group id="Group 18151" o:spid="_x0000_s1597" style="position:absolute;left:5950;top:-3817;width:51;height:49" coordorigin="5950,-3817" coordsize="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btuMQAAADeAAAADwAAAGRycy9kb3ducmV2LnhtbERPTYvCMBC9L/gfwgje&#10;1rQrK6UaRcQVDyKsCuJtaMa22ExKE9v6782CsLd5vM+ZL3tTiZYaV1pWEI8jEMSZ1SXnCs6nn88E&#10;hPPIGivLpOBJDpaLwcccU207/qX26HMRQtilqKDwvk6ldFlBBt3Y1sSBu9nGoA+wyaVusAvhppJf&#10;UTSVBksODQXWtC4oux8fRsG2w241iTft/n5bP6+n78NlH5NSo2G/moHw1Pt/8du902F+Eid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btuMQAAADeAAAA&#10;DwAAAAAAAAAAAAAAAACqAgAAZHJzL2Rvd25yZXYueG1sUEsFBgAAAAAEAAQA+gAAAJsDAAAAAA==&#10;">
                  <v:shape id="Freeform 18152" o:spid="_x0000_s1598" style="position:absolute;left:5950;top:-3817;width:51;height:49;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i78MA&#10;AADeAAAADwAAAGRycy9kb3ducmV2LnhtbERPS2vCQBC+C/0PyxS8mY09aEhdpRSE9XGpSs9DdprE&#10;ZmdDdhujv94tCN7m43vOYjXYRvTU+dqxgmmSgiAunKm5VHA6ricZCB+QDTaOScGVPKyWL6MF5sZd&#10;+Iv6QyhFDGGfo4IqhDaX0hcVWfSJa4kj9+M6iyHCrpSmw0sMt418S9OZtFhzbKiwpc+Kit/Dn1Wg&#10;9e18xm+97eebnS73Ba6bHSo1fh0+3kEEGsJT/HBrE+dn02wO/+/E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9i78MAAADeAAAADwAAAAAAAAAAAAAAAACYAgAAZHJzL2Rv&#10;d25yZXYueG1sUEsFBgAAAAAEAAQA9QAAAIgDAAAAAA==&#10;" path="m,l,49r51,l,xe" fillcolor="#020303" stroked="f">
                    <v:path arrowok="t" o:connecttype="custom" o:connectlocs="0,-3817;0,-3768;51,-3768;0,-3817" o:connectangles="0,0,0,0"/>
                  </v:shape>
                </v:group>
                <v:group id="Group 18149" o:spid="_x0000_s1599" style="position:absolute;left:5950;top:-3817;width:51;height:49" coordorigin="5950,-3817" coordsize="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IF3FHIAAAA&#10;3gAAAA8AAAAAAAAAAAAAAAAAqgIAAGRycy9kb3ducmV2LnhtbFBLBQYAAAAABAAEAPoAAACfAwAA&#10;AAA=&#10;">
                  <v:shape id="Freeform 18150" o:spid="_x0000_s1600" style="position:absolute;left:5950;top:-3817;width:51;height:49;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Rr4A&#10;AADeAAAADwAAAGRycy9kb3ducmV2LnhtbERPSwrCMBDdC94hjODOpopIrUYRRVBc+TnA0IxtsZmU&#10;JtV6eyMI7ubxvrNcd6YST2pcaVnBOIpBEGdWl5wruF33owSE88gaK8uk4E0O1qt+b4mpti8+0/Pi&#10;cxFC2KWooPC+TqV0WUEGXWRr4sDdbWPQB9jkUjf4CuGmkpM4nkmDJYeGAmvaFpQ9Lq1RMG0nye7Y&#10;vh/x2W7a20mTxYyUGg66zQKEp87/xT/3QYf5yTiZw/edcIN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0fka+AAAA3gAAAA8AAAAAAAAAAAAAAAAAmAIAAGRycy9kb3ducmV2&#10;LnhtbFBLBQYAAAAABAAEAPUAAACDAwAAAAA=&#10;" path="m,l,49r51,l,xe" filled="f" strokecolor="#020303" strokeweight=".0127mm">
                    <v:path arrowok="t" o:connecttype="custom" o:connectlocs="0,-3817;0,-3768;51,-3768;0,-3817" o:connectangles="0,0,0,0"/>
                  </v:shape>
                </v:group>
                <v:group id="Group 18147" o:spid="_x0000_s1601" style="position:absolute;left:5950;top:-3817;width:70;height:49" coordorigin="5950,-3817"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GiscAAADeAAAADwAAAGRycy9kb3ducmV2LnhtbESPQWvCQBCF70L/wzKF&#10;3nSTFsVGVxFpSw8iVAvF25Adk2B2NmS3Sfz3zkHwNsO8ee99y/XgatVRGyrPBtJJAoo497biwsDv&#10;8XM8BxUissXaMxm4UoD16mm0xMz6nn+oO8RCiQmHDA2UMTaZ1iEvyWGY+IZYbmffOoyytoW2LfZi&#10;7mr9miQz7bBiSSixoW1J+eXw7wx89dhv3tKPbnc5b6+n43T/t0vJmJfnYbMAFWmID/H9+9tK/Xn6&#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GiscAAADe&#10;AAAADwAAAAAAAAAAAAAAAACqAgAAZHJzL2Rvd25yZXYueG1sUEsFBgAAAAAEAAQA+gAAAJ4DAAAA&#10;AA==&#10;">
                  <v:shape id="Freeform 18148" o:spid="_x0000_s1602" style="position:absolute;left:5950;top:-3817;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Q3MUA&#10;AADeAAAADwAAAGRycy9kb3ducmV2LnhtbERPTWvCQBC9C/6HZYTedBMprU1dg4RUempptAdvQ3ZM&#10;gtnZsLtq+u+7hYK3ebzPWeej6cWVnO8sK0gXCQji2uqOGwWH/dt8BcIHZI29ZVLwQx7yzXSyxkzb&#10;G3/RtQqNiCHsM1TQhjBkUvq6JYN+YQfiyJ2sMxgidI3UDm8x3PRymSRP0mDHsaHFgYqW6nN1MQr4&#10;e/958Lp4DqXb7R7L7nI8Fh9KPczG7SuIQGO4i//d7zrOX6UvKf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tDcxQAAAN4AAAAPAAAAAAAAAAAAAAAAAJgCAABkcnMv&#10;ZG93bnJldi54bWxQSwUGAAAAAAQABAD1AAAAigMAAAAA&#10;" path="m71,l,,51,49,71,xe" fillcolor="#020303" stroked="f">
                    <v:path arrowok="t" o:connecttype="custom" o:connectlocs="71,-3817;0,-3817;51,-3768;71,-3817" o:connectangles="0,0,0,0"/>
                  </v:shape>
                </v:group>
                <v:group id="Group 18145" o:spid="_x0000_s1603" style="position:absolute;left:5950;top:-3817;width:70;height:49" coordorigin="5950,-3817"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R9ZsYAAADeAAAADwAAAGRycy9kb3ducmV2LnhtbERPTWvCQBC9F/wPyxS8&#10;NZsoLTHNKiJWPIRCVSi9DdkxCWZnQ3abxH/fLRR6m8f7nHwzmVYM1LvGsoIkikEQl1Y3XCm4nN+e&#10;UhDOI2tsLZOCOznYrGcPOWbajvxBw8lXIoSwy1BB7X2XSenKmgy6yHbEgbva3qAPsK+k7nEM4aaV&#10;izh+kQYbDg01drSrqbydvo2Cw4jjdpnsh+J23d2/zs/vn0VCSs0fp+0rCE+T/xf/uY86zE+T1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NH1mxgAAAN4A&#10;AAAPAAAAAAAAAAAAAAAAAKoCAABkcnMvZG93bnJldi54bWxQSwUGAAAAAAQABAD6AAAAnQMAAAAA&#10;">
                  <v:shape id="Freeform 18146" o:spid="_x0000_s1604" style="position:absolute;left:5950;top:-3817;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j88IA&#10;AADeAAAADwAAAGRycy9kb3ducmV2LnhtbERPS2vCQBC+F/wPywje6sZagkZXkUKhSC+m1fOQnTww&#10;O5tmpxr/vSsUepuP7znr7eBadaE+NJ4NzKYJKOLC24YrA99f788LUEGQLbaeycCNAmw3o6c1ZtZf&#10;+UCXXCoVQzhkaKAW6TKtQ1GTwzD1HXHkSt87lAj7StserzHctfolSVLtsOHYUGNHbzUV5/zXGXgt&#10;Ozm5Ut+O6U/e7D9TSUq2xkzGw24FSmiQf/Gf+8PG+YvZcg6Pd+IN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KPzwgAAAN4AAAAPAAAAAAAAAAAAAAAAAJgCAABkcnMvZG93&#10;bnJldi54bWxQSwUGAAAAAAQABAD1AAAAhwMAAAAA&#10;" path="m,l71,,51,49,,xe" filled="f" strokecolor="#020303" strokeweight=".0127mm">
                    <v:path arrowok="t" o:connecttype="custom" o:connectlocs="0,-3817;71,-3817;51,-3768;0,-3817" o:connectangles="0,0,0,0"/>
                  </v:shape>
                </v:group>
                <v:group id="Group 18143" o:spid="_x0000_s1605" style="position:absolute;left:5950;top:-3768;width:51;height:21" coordorigin="5950,-3768" coordsize="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FAicUAAADeAAAADwAAAGRycy9kb3ducmV2LnhtbERPS2vCQBC+F/oflil4&#10;M5vUKpq6ikhbPIjgA6S3ITsmwexsyG6T+O9dQehtPr7nzJe9qURLjSstK0iiGARxZnXJuYLT8Xs4&#10;BeE8ssbKMim4kYPl4vVljqm2He+pPfhchBB2KSoovK9TKV1WkEEX2Zo4cBfbGPQBNrnUDXYh3FTy&#10;PY4n0mDJoaHAmtYFZdfDn1Hw02G3GiVf7fZ6Wd9+j+PdeZuQUoO3fvUJwlPv/8VP90aH+dNk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QInFAAAA3gAA&#10;AA8AAAAAAAAAAAAAAAAAqgIAAGRycy9kb3ducmV2LnhtbFBLBQYAAAAABAAEAPoAAACcAwAAAAA=&#10;">
                  <v:shape id="Freeform 18144" o:spid="_x0000_s1606" style="position:absolute;left:5950;top:-3768;width:51;height:21;visibility:visible;mso-wrap-style:square;v-text-anchor:top" coordsize="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TZsEA&#10;AADeAAAADwAAAGRycy9kb3ducmV2LnhtbERPTWvCQBC9F/wPywi91Y2BakxdRVIKXqvS8zQ7TYLZ&#10;2bA7mvTfdwuF3ubxPme7n1yv7hRi59nAcpGBIq697bgxcDm/PRWgoiBb7D2TgW+KsN/NHrZYWj/y&#10;O91P0qgUwrFEA63IUGod65YcxoUfiBP35YNDSTA02gYcU7jrdZ5lK+2w49TQ4kBVS/X1dHMGpKro&#10;kNOKx+PnOmyK3Mnl9cOYx/l0eAElNMm/+M99tGl+sdw8w+876Qa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U2bBAAAA3gAAAA8AAAAAAAAAAAAAAAAAmAIAAGRycy9kb3du&#10;cmV2LnhtbFBLBQYAAAAABAAEAPUAAACGAwAAAAA=&#10;" path="m51,l,,,21,51,xe" fillcolor="#020303" stroked="f">
                    <v:path arrowok="t" o:connecttype="custom" o:connectlocs="51,-3768;0,-3768;0,-3747;51,-3768" o:connectangles="0,0,0,0"/>
                  </v:shape>
                </v:group>
                <v:group id="Group 18141" o:spid="_x0000_s1607" style="position:absolute;left:5950;top:-3768;width:51;height:21" coordorigin="5950,-3768" coordsize="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97ZcQAAADeAAAADwAAAGRycy9kb3ducmV2LnhtbERPTYvCMBC9C/sfwix4&#10;07S7KG7XKCKueBBBXRBvQzO2xWZSmtjWf28Ewds83udM550pRUO1KywriIcRCOLU6oIzBf/Hv8EE&#10;hPPIGkvLpOBODuazj94UE21b3lNz8JkIIewSVJB7XyVSujQng25oK+LAXWxt0AdYZ1LX2IZwU8qv&#10;KBpLgwWHhhwrWuaUXg83o2DdYrv4jlfN9npZ3s/H0e60jUmp/me3+AXhqfNv8cu90WH+JP4Z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97ZcQAAADeAAAA&#10;DwAAAAAAAAAAAAAAAACqAgAAZHJzL2Rvd25yZXYueG1sUEsFBgAAAAAEAAQA+gAAAJsDAAAAAA==&#10;">
                  <v:shape id="Freeform 18142" o:spid="_x0000_s1608" style="position:absolute;left:5950;top:-3768;width:51;height:21;visibility:visible;mso-wrap-style:square;v-text-anchor:top" coordsize="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lnsQA&#10;AADeAAAADwAAAGRycy9kb3ducmV2LnhtbERPTWsCMRC9C/6HMII3zdqCblejiCAUhIJaD71NN+Pu&#10;YjJZktRd/30jFHqbx/uc1aa3RtzJh8axgtk0A0FcOt1wpeDzvJ/kIEJE1mgck4IHBdish4MVFtp1&#10;fKT7KVYihXAoUEEdY1tIGcqaLIapa4kTd3XeYkzQV1J77FK4NfIly+bSYsOpocaWdjWVt9OPVfDx&#10;tcBbZ16PPl6qci8Ph+xivpUaj/rtEkSkPv6L/9zvOs3PZ28LeL6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JZ7EAAAA3gAAAA8AAAAAAAAAAAAAAAAAmAIAAGRycy9k&#10;b3ducmV2LnhtbFBLBQYAAAAABAAEAPUAAACJAwAAAAA=&#10;" path="m,l51,,,21,,xe" filled="f" strokecolor="#020303" strokeweight=".0127mm">
                    <v:path arrowok="t" o:connecttype="custom" o:connectlocs="0,-3768;51,-3768;0,-3747;0,-3768" o:connectangles="0,0,0,0"/>
                  </v:shape>
                </v:group>
                <v:group id="Group 18139" o:spid="_x0000_s1609" style="position:absolute;left:1636;top:-4444;width:387;height:2" coordorigin="1636,-4444" coordsize="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xKjMcAAADe&#10;AAAADwAAAAAAAAAAAAAAAACqAgAAZHJzL2Rvd25yZXYueG1sUEsFBgAAAAAEAAQA+gAAAJ4DAAAA&#10;AA==&#10;">
                  <v:shape id="Freeform 18140" o:spid="_x0000_s1610" style="position:absolute;left:1636;top:-4444;width:387;height: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c98MA&#10;AADeAAAADwAAAGRycy9kb3ducmV2LnhtbERPS2vCQBC+F/wPywi9FN3Eg5joKlpQhJ5M633MTh6Y&#10;nU2zq0n/fVcQvM3H95zVZjCNuFPnassK4mkEgji3uuZSwc/3frIA4TyyxsYyKfgjB5v16G2FqbY9&#10;n+ie+VKEEHYpKqi8b1MpXV6RQTe1LXHgCtsZ9AF2pdQd9iHcNHIWRXNpsObQUGFLnxXl1+xmFFB2&#10;/j3QuUji09Ha3cf10m+LL6Xex8N2CcLT4F/ip/uow/xFnCTweCf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Xc98MAAADeAAAADwAAAAAAAAAAAAAAAACYAgAAZHJzL2Rv&#10;d25yZXYueG1sUEsFBgAAAAAEAAQA9QAAAIgDAAAAAA==&#10;" path="m387,l,e" filled="f" strokecolor="#020303" strokeweight=".72pt">
                    <v:path arrowok="t" o:connecttype="custom" o:connectlocs="387,0;0,0" o:connectangles="0,0"/>
                  </v:shape>
                </v:group>
                <v:group id="Group 18137" o:spid="_x0000_s1611" style="position:absolute;left:1636;top:-3188;width:387;height:2" coordorigin="1636,-3188" coordsize="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WycccAAADe&#10;AAAADwAAAAAAAAAAAAAAAACqAgAAZHJzL2Rvd25yZXYueG1sUEsFBgAAAAAEAAQA+gAAAJ4DAAAA&#10;AA==&#10;">
                  <v:shape id="Freeform 18138" o:spid="_x0000_s1612" style="position:absolute;left:1636;top:-3188;width:387;height: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kCsIA&#10;AADeAAAADwAAAGRycy9kb3ducmV2LnhtbERPS4vCMBC+L/gfwgheFk3rYdFqFBUUwZPd9T420wc2&#10;k9pEW/+9WVjY23x8z1mue1OLJ7WusqwgnkQgiDOrKy4U/HzvxzMQziNrrC2Tghc5WK8GH0tMtO34&#10;TM/UFyKEsEtQQel9k0jpspIMuoltiAOX29agD7AtpG6xC+GmltMo+pIGKw4NJTa0Kym7pQ+jgNLL&#10;/UCXfB6fj9ZuP2/XbpOflBoN+80ChKfe/4v/3Ecd5s+mUQy/74Qb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CQKwgAAAN4AAAAPAAAAAAAAAAAAAAAAAJgCAABkcnMvZG93&#10;bnJldi54bWxQSwUGAAAAAAQABAD1AAAAhwMAAAAA&#10;" path="m387,l,e" filled="f" strokecolor="#020303" strokeweight=".72pt">
                    <v:path arrowok="t" o:connecttype="custom" o:connectlocs="387,0;0,0" o:connectangles="0,0"/>
                  </v:shape>
                </v:group>
                <v:group id="Group 18135" o:spid="_x0000_s1613" style="position:absolute;left:1704;top:-4374;width:2;height:472" coordorigin="1704,-4374"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JncQAAADeAAAADwAAAGRycy9kb3ducmV2LnhtbERPTYvCMBC9L/gfwgje&#10;1rSVXaQaRUTFgyysCuJtaMa22ExKE9v67zcLgrd5vM+ZL3tTiZYaV1pWEI8jEMSZ1SXnCs6n7ecU&#10;hPPIGivLpOBJDpaLwcccU207/qX26HMRQtilqKDwvk6ldFlBBt3Y1sSBu9nGoA+wyaVusAvhppJJ&#10;FH1LgyWHhgJrWheU3Y8Po2DXYbeaxJv2cL+tn9fT18/lEJNSo2G/moHw1Pu3+OXe6zB/mk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uJncQAAADeAAAA&#10;DwAAAAAAAAAAAAAAAACqAgAAZHJzL2Rvd25yZXYueG1sUEsFBgAAAAAEAAQA+gAAAJsDAAAAAA==&#10;">
                  <v:shape id="Freeform 18136" o:spid="_x0000_s1614" style="position:absolute;left:1704;top:-4374;width:2;height:4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jEsQA&#10;AADeAAAADwAAAGRycy9kb3ducmV2LnhtbERPTUsDMRC9C/6HMEJvNmlLZVmbFi0UKosHt+J53Iy7&#10;i8lkm6Tt+u+NIPQ2j/c5q83orDhTiL1nDbOpAkHceNNzq+H9sLsvQMSEbNB6Jg0/FGGzvr1ZYWn8&#10;hd/oXKdW5BCOJWroUhpKKWPTkcM49QNx5r58cJgyDK00AS853Fk5V+pBOuw5N3Q40Laj5rs+OQ3V&#10;6eM1WNu8HKviWanPajmrl4PWk7vx6RFEojFdxf/uvcnzi7lawN87+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oxLEAAAA3gAAAA8AAAAAAAAAAAAAAAAAmAIAAGRycy9k&#10;b3ducmV2LnhtbFBLBQYAAAAABAAEAPUAAACJAwAAAAA=&#10;" path="m,l,473e" filled="f" strokecolor="#020303" strokeweight=".72pt">
                    <v:path arrowok="t" o:connecttype="custom" o:connectlocs="0,-4374;0,-3901" o:connectangles="0,0"/>
                  </v:shape>
                </v:group>
                <v:group id="Group 18133" o:spid="_x0000_s1615" style="position:absolute;left:1704;top:-3731;width:2;height:472" coordorigin="1704,-373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60csQAAADeAAAADwAAAGRycy9kb3ducmV2LnhtbERPS4vCMBC+C/sfwizs&#10;TdO6KlKNIrK7eBDBB4i3oRnbYjMpTbat/94Igrf5+J4zX3amFA3VrrCsIB5EIIhTqwvOFJyOv/0p&#10;COeRNZaWScGdHCwXH705Jtq2vKfm4DMRQtglqCD3vkqkdGlOBt3AVsSBu9raoA+wzqSusQ3hppTD&#10;KJpIgwWHhhwrWueU3g7/RsFfi+3qO/5ptrfr+n45jnfnbUxKfX12qxkIT51/i1/ujQ7zp8No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60csQAAADeAAAA&#10;DwAAAAAAAAAAAAAAAACqAgAAZHJzL2Rvd25yZXYueG1sUEsFBgAAAAAEAAQA+gAAAJsDAAAAAA==&#10;">
                  <v:shape id="Freeform 18134" o:spid="_x0000_s1616" style="position:absolute;left:1704;top:-3731;width:2;height:4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e/cQA&#10;AADeAAAADwAAAGRycy9kb3ducmV2LnhtbERP30vDMBB+F/wfwgm+uWSDSqnLhg4EpfhgJz6fza0t&#10;Sy5dkm3df78Igm/38f285XpyVpwoxMGzhvlMgSBuvRm40/C1fX0oQcSEbNB6Jg0XirBe3d4ssTL+&#10;zJ90alIncgjHCjX0KY2VlLHtyWGc+ZE4czsfHKYMQydNwHMOd1YulHqUDgfODT2OtOmp3TdHp6E+&#10;fn8Ea9v3Q12+KPVTF/OmGLW+v5uen0AkmtK/+M/9ZvL8cqEK+H0n3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nv3EAAAA3gAAAA8AAAAAAAAAAAAAAAAAmAIAAGRycy9k&#10;b3ducmV2LnhtbFBLBQYAAAAABAAEAPUAAACJAwAAAAA=&#10;" path="m,473l,e" filled="f" strokecolor="#020303" strokeweight=".72pt">
                    <v:path arrowok="t" o:connecttype="custom" o:connectlocs="0,-3258;0,-3731" o:connectangles="0,0"/>
                  </v:shape>
                </v:group>
                <v:group id="Group 18131" o:spid="_x0000_s1617" style="position:absolute;left:1692;top:-4444;width:24;height:70" coordorigin="1692,-4444"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CPnsMAAADeAAAADwAAAGRycy9kb3ducmV2LnhtbERPS4vCMBC+C/sfwix4&#10;07TKinSNIqLiQQQfIHsbmrEtNpPSxLb+e7MgeJuP7zmzRWdK0VDtCssK4mEEgji1uuBMweW8GUxB&#10;OI+ssbRMCp7kYDH/6s0w0bblIzUnn4kQwi5BBbn3VSKlS3My6Ia2Ig7czdYGfYB1JnWNbQg3pRxF&#10;0UQaLDg05FjRKqf0fnoYBdsW2+U4Xjf7+231/Dv/HK77mJTqf3fLXxCeOv8Rv907HeZPR9EE/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II+ewwAAAN4AAAAP&#10;AAAAAAAAAAAAAAAAAKoCAABkcnMvZG93bnJldi54bWxQSwUGAAAAAAQABAD6AAAAmgMAAAAA&#10;">
                  <v:shape id="Freeform 18132" o:spid="_x0000_s1618" style="position:absolute;left:1692;top:-4444;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clcIA&#10;AADeAAAADwAAAGRycy9kb3ducmV2LnhtbERPTYvCMBC9C/6HMII3TRVZpRpFBBdZvFjFXsdmbIvN&#10;pDRZ7frrN4LgbR7vcxar1lTiTo0rLSsYDSMQxJnVJecKTsftYAbCeWSNlWVS8EcOVstuZ4Gxtg8+&#10;0D3xuQgh7GJUUHhfx1K6rCCDbmhr4sBdbWPQB9jkUjf4COGmkuMo+pIGSw4NBda0KSi7Jb9Ggd6l&#10;kzR9ft+u+8Qg7c8X+/OcKtXvtes5CE+t/4jf7p0O82fjaAqvd8IN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lyVwgAAAN4AAAAPAAAAAAAAAAAAAAAAAJgCAABkcnMvZG93&#10;bnJldi54bWxQSwUGAAAAAAQABAD1AAAAhwMAAAAA&#10;" path="m12,l,70r24,l12,xe" fillcolor="#020303" stroked="f">
                    <v:path arrowok="t" o:connecttype="custom" o:connectlocs="12,-4444;0,-4374;24,-4374;12,-4444" o:connectangles="0,0,0,0"/>
                  </v:shape>
                </v:group>
                <v:group id="Group 18129" o:spid="_x0000_s1619" style="position:absolute;left:1692;top:-4444;width:24;height:70" coordorigin="1692,-4444"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O+d8cAAADeAAAADwAAAGRycy9kb3ducmV2LnhtbESPQWvCQBCF74L/YRnB&#10;m26iWCR1FZG29CBCtVB6G7JjEszOhuw2if++cxC8zfDevPfNZje4WnXUhsqzgXSegCLOva24MPB9&#10;eZ+tQYWIbLH2TAbuFGC3HY82mFnf8xd151goCeGQoYEyxibTOuQlOQxz3xCLdvWtwyhrW2jbYi/h&#10;rtaLJHnRDiuWhhIbOpSU385/zsBHj/1+mb51x9v1cP+9rE4/x5SMmU6G/SuoSEN8mh/Xn1bw14tE&#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O+d8cAAADe&#10;AAAADwAAAAAAAAAAAAAAAACqAgAAZHJzL2Rvd25yZXYueG1sUEsFBgAAAAAEAAQA+gAAAJ4DAAAA&#10;AA==&#10;">
                  <v:shape id="Freeform 18130" o:spid="_x0000_s1620" style="position:absolute;left:1692;top:-4444;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45MQA&#10;AADeAAAADwAAAGRycy9kb3ducmV2LnhtbERPTYvCMBC9C/sfwix401RR0WqUpSjoSdf14m1sZtuy&#10;zaTbRFv/vREEb/N4n7NYtaYUN6pdYVnBoB+BIE6tLjhTcPrZ9KYgnEfWWFomBXdysFp+dBYYa9vw&#10;N92OPhMhhF2MCnLvq1hKl+Zk0PVtRRy4X1sb9AHWmdQ1NiHclHIYRRNpsODQkGNFSU7p3/FqFBwm&#10;LjnP9uMmKVud/O/Wo8tgO1Kq+9l+zUF4av1b/HJvdZg/HUYzeL4Tb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9eOTEAAAA3gAAAA8AAAAAAAAAAAAAAAAAmAIAAGRycy9k&#10;b3ducmV2LnhtbFBLBQYAAAAABAAEAPUAAACJAwAAAAA=&#10;" path="m,70r24,l12,,,70xe" filled="f" strokecolor="#020303" strokeweight=".0127mm">
                    <v:path arrowok="t" o:connecttype="custom" o:connectlocs="0,-4374;24,-4374;12,-4444;0,-4374" o:connectangles="0,0,0,0"/>
                  </v:shape>
                </v:group>
                <v:group id="Group 18127" o:spid="_x0000_s1621" style="position:absolute;left:1692;top:-3258;width:24;height:70" coordorigin="1692,-3258"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wkrMcAAADeAAAADwAAAGRycy9kb3ducmV2LnhtbESPQWvCQBCF74L/YRnB&#10;m26iWCR1FZG29CBCtVB6G7JjEszOhuw2if++cxC8zTBv3nvfZje4WnXUhsqzgXSegCLOva24MPB9&#10;eZ+tQYWIbLH2TAbuFGC3HY82mFnf8xd151goMeGQoYEyxibTOuQlOQxz3xDL7epbh1HWttC2xV7M&#10;Xa0XSfKiHVYsCSU2dCgpv53/nIGPHvv9Mn3rjrfr4f57WZ1+jikZM50M+1dQkYb4FD++P63UXy9S&#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1wkrMcAAADe&#10;AAAADwAAAAAAAAAAAAAAAACqAgAAZHJzL2Rvd25yZXYueG1sUEsFBgAAAAAEAAQA+gAAAJ4DAAAA&#10;AA==&#10;">
                  <v:shape id="Freeform 18128" o:spid="_x0000_s1622" style="position:absolute;left:1692;top:-3258;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3p8UA&#10;AADeAAAADwAAAGRycy9kb3ducmV2LnhtbERPTWvCQBC9F/wPyxR6azaR0oboKkVoCcWLUcx1zI5J&#10;MDsbstuY+uvdQqG3ebzPWa4n04mRBtdaVpBEMQjiyuqWawWH/cdzCsJ5ZI2dZVLwQw7Wq9nDEjNt&#10;r7yjsfC1CCHsMlTQeN9nUrqqIYMusj1x4M52MOgDHGqpB7yGcNPJeRy/SoMth4YGe9o0VF2Kb6NA&#10;5+VLWd4+L+dtYZC2x5P9ur0p9fQ4vS9AeJr8v/jPneswP50nCfy+E2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venxQAAAN4AAAAPAAAAAAAAAAAAAAAAAJgCAABkcnMv&#10;ZG93bnJldi54bWxQSwUGAAAAAAQABAD1AAAAigMAAAAA&#10;" path="m24,l,,12,70,24,xe" fillcolor="#020303" stroked="f">
                    <v:path arrowok="t" o:connecttype="custom" o:connectlocs="24,-3258;0,-3258;12,-3188;24,-3258" o:connectangles="0,0,0,0"/>
                  </v:shape>
                </v:group>
                <v:group id="Group 18125" o:spid="_x0000_s1623" style="position:absolute;left:1692;top:-3258;width:24;height:70" coordorigin="1692,-3258"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IfQMQAAADeAAAADwAAAGRycy9kb3ducmV2LnhtbERPTYvCMBC9L/gfwgje&#10;1rQVF6lGEXHFgwirgngbmrEtNpPSZNv6742wsLd5vM9ZrHpTiZYaV1pWEI8jEMSZ1SXnCi7n788Z&#10;COeRNVaWScGTHKyWg48Fptp2/EPtyecihLBLUUHhfZ1K6bKCDLqxrYkDd7eNQR9gk0vdYBfCTSWT&#10;KPqSBksODQXWtCkoe5x+jYJdh916Em/bw+O+ed7O0+P1EJNSo2G/noPw1Pt/8Z97r8P8WRI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IfQMQAAADeAAAA&#10;DwAAAAAAAAAAAAAAAACqAgAAZHJzL2Rvd25yZXYueG1sUEsFBgAAAAAEAAQA+gAAAJsDAAAAAA==&#10;">
                  <v:shape id="Freeform 18126" o:spid="_x0000_s1624" style="position:absolute;left:1692;top:-3258;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Z08UA&#10;AADeAAAADwAAAGRycy9kb3ducmV2LnhtbERPTWvCQBC9F/oflil4q5uoFU1dRYKFeKpVL96m2WkS&#10;mp2N2TVJ/71bKPQ2j/c5q81gatFR6yrLCuJxBII4t7riQsH59Pa8AOE8ssbaMin4IQeb9ePDChNt&#10;e/6g7ugLEULYJaig9L5JpHR5SQbd2DbEgfuyrUEfYFtI3WIfwk0tJ1E0lwYrDg0lNpSWlH8fb0bB&#10;Ye7Sy/L9pU/rQafX/W72GWczpUZPw/YVhKfB/4v/3JkO8xeTeAq/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NnTxQAAAN4AAAAPAAAAAAAAAAAAAAAAAJgCAABkcnMv&#10;ZG93bnJldi54bWxQSwUGAAAAAAQABAD1AAAAigMAAAAA&#10;" path="m,l24,,12,70,,xe" filled="f" strokecolor="#020303" strokeweight=".0127mm">
                    <v:path arrowok="t" o:connecttype="custom" o:connectlocs="0,-3258;24,-3258;12,-3188;0,-3258" o:connectangles="0,0,0,0"/>
                  </v:shape>
                </v:group>
                <v:group id="Group 18123" o:spid="_x0000_s1625" style="position:absolute;left:2048;top:-4451;width:2;height:14" coordorigin="2048,-445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cir8QAAADeAAAADwAAAGRycy9kb3ducmV2LnhtbERPS4vCMBC+C/sfwizs&#10;TdO6KlKNIrK7eBDBB4i3oRnbYjMpTbat/94Igrf5+J4zX3amFA3VrrCsIB5EIIhTqwvOFJyOv/0p&#10;COeRNZaWScGdHCwXH705Jtq2vKfm4DMRQtglqCD3vkqkdGlOBt3AVsSBu9raoA+wzqSusQ3hppTD&#10;KJpIgwWHhhwrWueU3g7/RsFfi+3qO/5ptrfr+n45jnfnbUxKfX12qxkIT51/i1/ujQ7zp8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cir8QAAADeAAAA&#10;DwAAAAAAAAAAAAAAAACqAgAAZHJzL2Rvd25yZXYueG1sUEsFBgAAAAAEAAQA+gAAAJsDAAAAAA==&#10;">
                  <v:shape id="Freeform 18124" o:spid="_x0000_s1626" style="position:absolute;left:2048;top:-445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XXcUA&#10;AADeAAAADwAAAGRycy9kb3ducmV2LnhtbERPW2vCMBR+H+w/hDPY20wrrEhnFB0rGwwcc15eD8mx&#10;KTYnpcm0/nsjDPZ2Pr7rmc4H14oT9aHxrCAfZSCItTcN1wo2P9XTBESIyAZbz6TgQgHms/u7KZbG&#10;n/mbTutYixTCoUQFNsaulDJoSw7DyHfEiTv43mFMsK+l6fGcwl0rx1lWSIcNpwaLHb1a0sf1r1PQ&#10;fL0V8r2yn8VKb496s8xpt6+UenwYFi8gIg3xX/zn/jBp/mScP8P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hddxQAAAN4AAAAPAAAAAAAAAAAAAAAAAJgCAABkcnMv&#10;ZG93bnJldi54bWxQSwUGAAAAAAQABAD1AAAAigMAAAAA&#10;" path="m,l,14e" filled="f" strokecolor="#020303" strokeweight=".02644mm">
                    <v:path arrowok="t" o:connecttype="custom" o:connectlocs="0,-4451;0,-4437" o:connectangles="0,0"/>
                  </v:shape>
                </v:group>
                <v:group id="Group 18121" o:spid="_x0000_s1627" style="position:absolute;left:2048;top:-3195;width:2;height:14" coordorigin="2048,-3195"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ZQ8UAAADeAAAADwAAAGRycy9kb3ducmV2LnhtbERPTWuDQBC9F/oflink&#10;1qwmRMRmE0JoSw5SqBZKb4M7UYk7K+5Wzb/PBgq9zeN9znY/m06MNLjWsoJ4GYEgrqxuuVbwVb49&#10;pyCcR9bYWSYFV3Kw3z0+bDHTduJPGgtfixDCLkMFjfd9JqWrGjLolrYnDtzZDgZ9gEMt9YBTCDed&#10;XEVRIg22HBoa7OnYUHUpfo2C9wmnwzp+HfPL+Xj9KTcf33lMSi2e5sMLCE+z/xf/uU86zE9XcQL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GUPFAAAA3gAA&#10;AA8AAAAAAAAAAAAAAAAAqgIAAGRycy9kb3ducmV2LnhtbFBLBQYAAAAABAAEAPoAAACcAwAAAAA=&#10;">
                  <v:shape id="Freeform 18122" o:spid="_x0000_s1628" style="position:absolute;left:2048;top:-3195;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sscUA&#10;AADeAAAADwAAAGRycy9kb3ducmV2LnhtbERPS2sCMRC+F/ofwhR6q9n1sJWtUbR0aaFgqfVxHZJx&#10;s7iZLJtU139vhEJv8/E9ZzofXCtO1IfGs4J8lIEg1t40XCvY/FRPExAhIhtsPZOCCwWYz+7vplga&#10;f+ZvOq1jLVIIhxIV2Bi7UsqgLTkMI98RJ+7ge4cxwb6WpsdzCnetHGdZIR02nBosdvRqSR/Xv05B&#10;8/VWyPfKfhYrvT3qzTKn3b5S6vFhWLyAiDTEf/Gf+8Ok+ZNx/gy3d9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CyxxQAAAN4AAAAPAAAAAAAAAAAAAAAAAJgCAABkcnMv&#10;ZG93bnJldi54bWxQSwUGAAAAAAQABAD1AAAAigMAAAAA&#10;" path="m,l,14e" filled="f" strokecolor="#020303" strokeweight=".02644mm">
                    <v:path arrowok="t" o:connecttype="custom" o:connectlocs="0,-3195;0,-3181" o:connectangles="0,0"/>
                  </v:shape>
                </v:group>
                <v:group id="Group 18119" o:spid="_x0000_s1629" style="position:absolute;left:1705;top:-3195;width:2;height:14" coordorigin="1705,-3195"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oqscAAADeAAAADwAAAGRycy9kb3ducmV2LnhtbESPQWvCQBCF74L/YRnB&#10;m26iWCR1FZG29CBCtVB6G7JjEszOhuw2if++cxC8zfDevPfNZje4WnXUhsqzgXSegCLOva24MPB9&#10;eZ+tQYWIbLH2TAbuFGC3HY82mFnf8xd151goCeGQoYEyxibTOuQlOQxz3xCLdvWtwyhrW2jbYi/h&#10;rtaLJHnRDiuWhhIbOpSU385/zsBHj/1+mb51x9v1cP+9rE4/x5SMmU6G/SuoSEN8mh/Xn1bw14tU&#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ooqscAAADe&#10;AAAADwAAAAAAAAAAAAAAAACqAgAAZHJzL2Rvd25yZXYueG1sUEsFBgAAAAAEAAQA+gAAAJ4DAAAA&#10;AA==&#10;">
                  <v:shape id="Freeform 18120" o:spid="_x0000_s1630" style="position:absolute;left:1705;top:-3195;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1usYA&#10;AADeAAAADwAAAGRycy9kb3ducmV2LnhtbERPS2sCMRC+C/6HMAVvmtWDtVujFEUotCg+0B6HzXR3&#10;62ayTdJ19dc3QqG3+fieM523phINOV9aVjAcJCCIM6tLzhUc9qv+BIQPyBory6TgSh7ms25niqm2&#10;F95Sswu5iCHsU1RQhFCnUvqsIIN+YGviyH1aZzBE6HKpHV5iuKnkKEnG0mDJsaHAmhYFZefdj1Gw&#10;WYX2dFw+rr+5cV+b7e3jvXqzSvUe2pdnEIHa8C/+c7/qOH8yGj7B/Z14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1usYAAADeAAAADwAAAAAAAAAAAAAAAACYAgAAZHJz&#10;L2Rvd25yZXYueG1sUEsFBgAAAAAEAAQA9QAAAIsDAAAAAA==&#10;" path="m,l,14e" filled="f" strokecolor="#020303" strokeweight=".02611mm">
                    <v:path arrowok="t" o:connecttype="custom" o:connectlocs="0,-3195;0,-3181" o:connectangles="0,0"/>
                  </v:shape>
                </v:group>
                <v:group id="Group 18117" o:spid="_x0000_s1631" style="position:absolute;left:3680;top:-3052;width:2;height:345" coordorigin="3680,-3052" coordsize="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DuEccAAADe&#10;AAAADwAAAAAAAAAAAAAAAACqAgAAZHJzL2Rvd25yZXYueG1sUEsFBgAAAAAEAAQA+gAAAJ4DAAAA&#10;AA==&#10;">
                  <v:shape id="Freeform 18118" o:spid="_x0000_s1632" style="position:absolute;left:3680;top:-3052;width:2;height:3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Mb8UA&#10;AADeAAAADwAAAGRycy9kb3ducmV2LnhtbERP32vCMBB+H+x/CCfsbaZ2MLUaZQiVMcExFXw9mrMt&#10;NpeSxNr51y8Dwbf7+H7efNmbRnTkfG1ZwWiYgCAurK65VHDY568TED4ga2wsk4Jf8rBcPD/NMdP2&#10;yj/U7UIpYgj7DBVUIbSZlL6oyKAf2pY4cifrDIYIXSm1w2sMN41Mk+RdGqw5NlTY0qqi4ry7GAXd&#10;bfp1HH+7t80mHW9v03W+71e5Ui+D/mMGIlAfHuK7+1PH+ZM0HcH/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sxvxQAAAN4AAAAPAAAAAAAAAAAAAAAAAJgCAABkcnMv&#10;ZG93bnJldi54bWxQSwUGAAAAAAQABAD1AAAAigMAAAAA&#10;" path="m,l,346e" filled="f" strokecolor="#020303" strokeweight=".72pt">
                    <v:path arrowok="t" o:connecttype="custom" o:connectlocs="0,-3052;0,-2706" o:connectangles="0,0"/>
                  </v:shape>
                </v:group>
                <v:group id="Group 18115" o:spid="_x0000_s1633" style="position:absolute;left:3541;top:-2775;width:70;height:2" coordorigin="3541,-2775"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7V/cQAAADeAAAADwAAAGRycy9kb3ducmV2LnhtbERPTYvCMBC9L/gfwgje&#10;1rSVXaQaRUTFgyysCuJtaMa22ExKE9v67zcLgrd5vM+ZL3tTiZYaV1pWEI8jEMSZ1SXnCs6n7ecU&#10;hPPIGivLpOBJDpaLwcccU207/qX26HMRQtilqKDwvk6ldFlBBt3Y1sSBu9nGoA+wyaVusAvhppJJ&#10;FH1LgyWHhgJrWheU3Y8Po2DXYbeaxJv2cL+tn9fT18/lEJNSo2G/moHw1Pu3+OXe6zB/miQ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7V/cQAAADeAAAA&#10;DwAAAAAAAAAAAAAAAACqAgAAZHJzL2Rvd25yZXYueG1sUEsFBgAAAAAEAAQA+gAAAJsDAAAAAA==&#10;">
                  <v:shape id="Freeform 18116" o:spid="_x0000_s1634" style="position:absolute;left:3541;top:-2775;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MbMUA&#10;AADeAAAADwAAAGRycy9kb3ducmV2LnhtbERP22rCQBB9F/oPyxT6Is3GVEtIXUWEQksRiUZ8HbKT&#10;C83OhuxW07/vFgTf5nCus1yPphMXGlxrWcEsikEQl1a3XCsoju/PKQjnkTV2lknBLzlYrx4mS8y0&#10;vXJOl4OvRQhhl6GCxvs+k9KVDRl0ke2JA1fZwaAPcKilHvAawk0nkzh+lQZbDg0N9rRtqPw+/BgF&#10;VTXlqpjLYnY6ui9vzot9vvtU6ulx3LyB8DT6u/jm/tBhfpok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cxsxQAAAN4AAAAPAAAAAAAAAAAAAAAAAJgCAABkcnMv&#10;ZG93bnJldi54bWxQSwUGAAAAAAQABAD1AAAAigMAAAAA&#10;" path="m70,l,e" filled="f" strokecolor="#020303" strokeweight=".72pt">
                    <v:path arrowok="t" o:connecttype="custom" o:connectlocs="70,0;0,0" o:connectangles="0,0"/>
                  </v:shape>
                </v:group>
                <v:group id="Group 18113" o:spid="_x0000_s1635" style="position:absolute;left:3976;top:-2775;width:70;height:2" coordorigin="3976,-2775"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oEsUAAADeAAAADwAAAGRycy9kb3ducmV2LnhtbERPTWvCQBC9C/0PyxR6&#10;001iFYmuIqKlBykYC8XbkB2TYHY2ZNck/vtuoeBtHu9zVpvB1KKj1lWWFcSTCARxbnXFhYLv82G8&#10;AOE8ssbaMil4kIPN+mW0wlTbnk/UZb4QIYRdigpK75tUSpeXZNBNbEMcuKttDfoA20LqFvsQbmqZ&#10;RNFcGqw4NJTY0K6k/JbdjYKPHvvtNN53x9t197icZ18/x5iUensdtksQngb/FP+7P3WYv0iS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L6BLFAAAA3gAA&#10;AA8AAAAAAAAAAAAAAAAAqgIAAGRycy9kb3ducmV2LnhtbFBLBQYAAAAABAAEAPoAAACcAwAAAAA=&#10;">
                  <v:shape id="Freeform 18114" o:spid="_x0000_s1636" style="position:absolute;left:3976;top:-2775;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xg8UA&#10;AADeAAAADwAAAGRycy9kb3ducmV2LnhtbERP22rCQBB9F/oPyxT6InWTUItE11AEoaWIqCm+DtnJ&#10;hWZnQ3abpH/fFYS+zeFcZ5NNphUD9a6xrCBeRCCIC6sbrhTkl/3zCoTzyBpby6Tglxxk24fZBlNt&#10;Rz7RcPaVCCHsUlRQe9+lUrqiJoNuYTviwJW2N+gD7CupexxDuGllEkWv0mDDoaHGjnY1Fd/nH6Og&#10;LOdc5i8yj78u7tOb6/J4Onwo9fQ4va1BeJr8v/juftdh/ipJlnB7J9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PGDxQAAAN4AAAAPAAAAAAAAAAAAAAAAAJgCAABkcnMv&#10;ZG93bnJldi54bWxQSwUGAAAAAAQABAD1AAAAigMAAAAA&#10;" path="m,l71,e" filled="f" strokecolor="#020303" strokeweight=".72pt">
                    <v:path arrowok="t" o:connecttype="custom" o:connectlocs="0,0;71,0" o:connectangles="0,0"/>
                  </v:shape>
                </v:group>
                <v:group id="Group 18111" o:spid="_x0000_s1637" style="position:absolute;left:3611;top:-2787;width:69;height:24" coordorigin="3611,-2787" coordsize="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XT/sQAAADeAAAADwAAAGRycy9kb3ducmV2LnhtbERPTYvCMBC9L/gfwgje&#10;1rSVFalGEVHxIMLqwuJtaMa22ExKE9v6782CsLd5vM9ZrHpTiZYaV1pWEI8jEMSZ1SXnCn4uu88Z&#10;COeRNVaWScGTHKyWg48Fptp2/E3t2ecihLBLUUHhfZ1K6bKCDLqxrYkDd7ONQR9gk0vdYBfCTSWT&#10;KJpKgyWHhgJr2hSU3c8Po2DfYbeexNv2eL9tntfL1+n3GJNSo2G/noPw1Pt/8dt90GH+LEm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XT/sQAAADeAAAA&#10;DwAAAAAAAAAAAAAAAACqAgAAZHJzL2Rvd25yZXYueG1sUEsFBgAAAAAEAAQA+gAAAJsDAAAAAA==&#10;">
                  <v:shape id="Freeform 18112" o:spid="_x0000_s1638" style="position:absolute;left:3611;top:-2787;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yPMAA&#10;AADeAAAADwAAAGRycy9kb3ducmV2LnhtbERPS4vCMBC+C/6HMII3Te1BSzXKsqyLghdf96GZbco2&#10;k9pErf/eCIK3+fies1h1thY3an3lWMFknIAgLpyuuFRwOq5HGQgfkDXWjknBgzyslv3eAnPt7ryn&#10;2yGUIoawz1GBCaHJpfSFIYt+7BriyP251mKIsC2lbvEew20t0ySZSosVxwaDDX0bKv4PV6sg2Wbe&#10;Xk+8Cxfjfn5td8YzrpUaDrqvOYhAXfiI3+6NjvOzNJ3B6514g1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SyPMAAAADeAAAADwAAAAAAAAAAAAAAAACYAgAAZHJzL2Rvd25y&#10;ZXYueG1sUEsFBgAAAAAEAAQA9QAAAIUDAAAAAA==&#10;" path="m,l,24,69,12,,xe" fillcolor="#020303" stroked="f">
                    <v:path arrowok="t" o:connecttype="custom" o:connectlocs="0,-2787;0,-2763;69,-2775;0,-2787" o:connectangles="0,0,0,0"/>
                  </v:shape>
                </v:group>
                <v:group id="Group 18109" o:spid="_x0000_s1639" style="position:absolute;left:3611;top:-2787;width:69;height:24" coordorigin="3611,-2787" coordsize="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biF8cAAADe&#10;AAAADwAAAAAAAAAAAAAAAACqAgAAZHJzL2Rvd25yZXYueG1sUEsFBgAAAAAEAAQA+gAAAJ4DAAAA&#10;AA==&#10;">
                  <v:shape id="Freeform 18110" o:spid="_x0000_s1640" style="position:absolute;left:3611;top:-2787;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rf8QA&#10;AADeAAAADwAAAGRycy9kb3ducmV2LnhtbERP22oCMRB9L/QfwhT6UjTrQotujSKCqLBFvHzAsJm9&#10;2M1kSVJd/74RBN/mcK4znfemFRdyvrGsYDRMQBAXVjdcKTgdV4MxCB+QNbaWScGNPMxnry9TzLS9&#10;8p4uh1CJGMI+QwV1CF0mpS9qMuiHtiOOXGmdwRChq6R2eI3hppVpknxJgw3Hhho7WtZU/B7+jIJy&#10;97lzhU83P3ab5+e2XJ/zj7VS72/94htEoD48xQ/3Rsf54zSdwP2deIO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a3/EAAAA3gAAAA8AAAAAAAAAAAAAAAAAmAIAAGRycy9k&#10;b3ducmV2LnhtbFBLBQYAAAAABAAEAPUAAACJAwAAAAA=&#10;" path="m,l,24,69,12,,xe" filled="f" strokecolor="#020303" strokeweight=".0127mm">
                    <v:path arrowok="t" o:connecttype="custom" o:connectlocs="0,-2787;0,-2763;69,-2775;0,-2787" o:connectangles="0,0,0,0"/>
                  </v:shape>
                </v:group>
                <v:group id="Group 18107" o:spid="_x0000_s1641" style="position:absolute;left:3907;top:-2787;width:69;height:24" coordorigin="3907,-2787" coordsize="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TpeMzIAAAA&#10;3gAAAA8AAAAAAAAAAAAAAAAAqgIAAGRycy9kb3ducmV2LnhtbFBLBQYAAAAABAAEAPoAAACfAwAA&#10;AAA=&#10;">
                  <v:shape id="Freeform 18108" o:spid="_x0000_s1642" style="position:absolute;left:3907;top:-2787;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ZDsIA&#10;AADeAAAADwAAAGRycy9kb3ducmV2LnhtbERPTWvCQBC9C/6HZQredKOFEqKrSFFpoZdqch+yYzaY&#10;nY3ZNYn/vlso9DaP9zmb3Wgb0VPna8cKlosEBHHpdM2VgvxynKcgfEDW2DgmBU/ysNtOJxvMtBv4&#10;m/pzqEQMYZ+hAhNCm0npS0MW/cK1xJG7us5iiLCrpO5wiOG2kaskeZMWa44NBlt6N1Tezg+rIPlM&#10;vX3k/BXuxh1OdiywwKNSs5dxvwYRaAz/4j/3h47z09XrEn7fiT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BkOwgAAAN4AAAAPAAAAAAAAAAAAAAAAAJgCAABkcnMvZG93&#10;bnJldi54bWxQSwUGAAAAAAQABAD1AAAAhwMAAAAA&#10;" path="m69,l,12,69,24,69,xe" fillcolor="#020303" stroked="f">
                    <v:path arrowok="t" o:connecttype="custom" o:connectlocs="69,-2787;0,-2775;69,-2763;69,-2787" o:connectangles="0,0,0,0"/>
                  </v:shape>
                </v:group>
                <v:group id="Group 18105" o:spid="_x0000_s1643" style="position:absolute;left:3907;top:-2787;width:69;height:24" coordorigin="3907,-2787" coordsize="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dDIMQAAADeAAAADwAAAGRycy9kb3ducmV2LnhtbERPTYvCMBC9C/6HMII3&#10;TVvZRbpGEVHxIMKqIHsbmrEtNpPSxLb++42wsLd5vM9ZrHpTiZYaV1pWEE8jEMSZ1SXnCq6X3WQO&#10;wnlkjZVlUvAiB6vlcLDAVNuOv6k9+1yEEHYpKii8r1MpXVaQQTe1NXHg7rYx6ANscqkb7EK4qWQS&#10;RZ/SYMmhocCaNgVlj/PTKNh32K1n8bY9Pu6b18/l43Q7xqTUeNSvv0B46v2/+M990GH+PJkl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dDIMQAAADeAAAA&#10;DwAAAAAAAAAAAAAAAACqAgAAZHJzL2Rvd25yZXYueG1sUEsFBgAAAAAEAAQA+gAAAJsDAAAAAA==&#10;">
                  <v:shape id="Freeform 18106" o:spid="_x0000_s1644" style="position:absolute;left:3907;top:-2787;width:69;height:24;visibility:visible;mso-wrap-style:square;v-text-anchor:top" coordsize="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KSMQA&#10;AADeAAAADwAAAGRycy9kb3ducmV2LnhtbERP22oCMRB9L/QfwhT6UmrWFUW2RimCqLAi2n7AsJm9&#10;2M1kSaJu/94Igm9zONeZLXrTigs531hWMBwkIIgLqxuuFPz+rD6nIHxA1thaJgX/5GExf32ZYabt&#10;lQ90OYZKxBD2GSqoQ+gyKX1Rk0E/sB1x5ErrDIYIXSW1w2sMN61Mk2QiDTYcG2rsaFlT8Xc8GwXl&#10;frx3hU83O7vN81Nbrk/5x1qp97f++wtEoD48xQ/3Rsf503Q0gvs78QY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kjEAAAA3gAAAA8AAAAAAAAAAAAAAAAAmAIAAGRycy9k&#10;b3ducmV2LnhtbFBLBQYAAAAABAAEAPUAAACJAwAAAAA=&#10;" path="m69,r,24l,12,69,xe" filled="f" strokecolor="#020303" strokeweight=".0127mm">
                    <v:path arrowok="t" o:connecttype="custom" o:connectlocs="69,-2787;69,-2763;0,-2775;69,-2787" o:connectangles="0,0,0,0"/>
                  </v:shape>
                </v:group>
                <v:group id="Group 18103" o:spid="_x0000_s1645" style="position:absolute;left:3681;top:-3083;width:2;height:14" coordorigin="3681,-308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z8QAAADeAAAADwAAAGRycy9kb3ducmV2LnhtbERPS4vCMBC+L/gfwgh7&#10;W9Pqrkg1ioguexDBB4i3oRnbYjMpTWzrvzeCsLf5+J4zW3SmFA3VrrCsIB5EIIhTqwvOFJyOm68J&#10;COeRNZaWScGDHCzmvY8ZJtq2vKfm4DMRQtglqCD3vkqkdGlOBt3AVsSBu9raoA+wzqSusQ3hppTD&#10;KBpLgwWHhhwrWuWU3g53o+C3xXY5itfN9nZdPS7Hn915G5NSn/1uOQXhqfP/4rf7T4f5k+Ho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9J+z8QAAADeAAAA&#10;DwAAAAAAAAAAAAAAAACqAgAAZHJzL2Rvd25yZXYueG1sUEsFBgAAAAAEAAQA+gAAAJsDAAAAAA==&#10;">
                  <v:shape id="Freeform 18104" o:spid="_x0000_s1646" style="position:absolute;left:3681;top:-308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j38YA&#10;AADeAAAADwAAAGRycy9kb3ducmV2LnhtbERP30vDMBB+H/g/hBN821In01KbjqEMBhPHpqiPR3O2&#10;dc2lJllX/euXgeDbfXw/L58PphU9Od9YVnA9SUAQl1Y3XCl4fVmOUxA+IGtsLZOCH/IwLy5GOWba&#10;HnlL/S5UIoawz1BBHUKXSenLmgz6ie2II/dpncEQoaukdniM4aaV0yS5lQYbjg01dvRQU7nfHYyC&#10;zTIM72+Pd8/f3Luvzfb346ldW6WuLofFPYhAQ/gX/7lXOs5PpzczOL8Tb5D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Aj38YAAADeAAAADwAAAAAAAAAAAAAAAACYAgAAZHJz&#10;L2Rvd25yZXYueG1sUEsFBgAAAAAEAAQA9QAAAIsDAAAAAA==&#10;" path="m,l,14e" filled="f" strokecolor="#020303" strokeweight=".02611mm">
                    <v:path arrowok="t" o:connecttype="custom" o:connectlocs="0,-3083;0,-3069" o:connectangles="0,0"/>
                  </v:shape>
                </v:group>
                <v:group id="Group 18101" o:spid="_x0000_s1647" style="position:absolute;left:3908;top:-3754;width:2;height:14" coordorigin="3908,-375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xFI8MAAADeAAAADwAAAGRycy9kb3ducmV2LnhtbERPTYvCMBC9L/gfwgje&#10;1rTKilSjiKh4EGFVEG9DM7bFZlKa2NZ/bxaEvc3jfc582ZlSNFS7wrKCeBiBIE6tLjhTcDlvv6cg&#10;nEfWWFomBS9ysFz0vuaYaNvyLzUnn4kQwi5BBbn3VSKlS3My6Ia2Ig7c3dYGfYB1JnWNbQg3pRxF&#10;0UQaLDg05FjROqf0cXoaBbsW29U43jSHx339up1/jtdDTEoN+t1qBsJT5//FH/deh/nT0Xg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EUjwwAAAN4AAAAP&#10;AAAAAAAAAAAAAAAAAKoCAABkcnMvZG93bnJldi54bWxQSwUGAAAAAAQABAD6AAAAmgMAAAAA&#10;">
                  <v:shape id="Freeform 18102" o:spid="_x0000_s1648" style="position:absolute;left:3908;top:-375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4YM8YA&#10;AADeAAAADwAAAGRycy9kb3ducmV2LnhtbERP32vCMBB+F/wfwgm+aToHKp1RxoYwcCi6se3xaM62&#10;rrl0SVarf70RBN/u4/t5s0VrKtGQ86VlBQ/DBARxZnXJuYLPj+VgCsIHZI2VZVJwIg+Lebczw1Tb&#10;I2+p2YVcxBD2KSooQqhTKX1WkEE/tDVx5PbWGQwRulxqh8cYbio5SpKxNFhybCiwppeCst/dv1Gw&#10;WYb2++t1sv7jxh022/PPe7WySvV77fMTiEBtuItv7jcd509HjxO4vhNv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4YM8YAAADeAAAADwAAAAAAAAAAAAAAAACYAgAAZHJz&#10;L2Rvd25yZXYueG1sUEsFBgAAAAAEAAQA9QAAAIsDAAAAAA==&#10;" path="m,l,14e" filled="f" strokecolor="#020303" strokeweight=".02611mm">
                    <v:path arrowok="t" o:connecttype="custom" o:connectlocs="0,-3754;0,-3740" o:connectangles="0,0"/>
                  </v:shape>
                </v:group>
                <v:group id="Group 18099" o:spid="_x0000_s1649" style="position:absolute;left:3908;top:-2782;width:2;height:14" coordorigin="3908,-278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qfdMrIAAAA&#10;3gAAAA8AAAAAAAAAAAAAAAAAqgIAAGRycy9kb3ducmV2LnhtbFBLBQYAAAAABAAEAPoAAACfAwAA&#10;AAA=&#10;">
                  <v:shape id="Freeform 18100" o:spid="_x0000_s1650" style="position:absolute;left:3908;top:-278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p2scA&#10;AADeAAAADwAAAGRycy9kb3ducmV2LnhtbERP30vDMBB+H+x/CDfY25bagc66bIijMFA2NkV9PJqz&#10;rTaXLoldt7/eCIJv9/H9vMWqN43oyPnasoKraQKCuLC65lLBy3M+mYPwAVljY5kUnMnDajkcLDDT&#10;9sR76g6hFDGEfYYKqhDaTEpfVGTQT21LHLkP6wyGCF0ptcNTDDeNTJPkWhqsOTZU2NJDRcXX4dso&#10;2OWhf3td32yP3LnP3f7y/tQ8WqXGo/7+DkSgPvyL/9wbHefP09kt/L4Tb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KdrHAAAA3gAAAA8AAAAAAAAAAAAAAAAAmAIAAGRy&#10;cy9kb3ducmV2LnhtbFBLBQYAAAAABAAEAPUAAACMAwAAAAA=&#10;" path="m,l,14e" filled="f" strokecolor="#020303" strokeweight=".02611mm">
                    <v:path arrowok="t" o:connecttype="custom" o:connectlocs="0,-2782;0,-2768" o:connectangles="0,0"/>
                  </v:shape>
                </v:group>
                <v:group id="Group 18097" o:spid="_x0000_s1651" style="position:absolute;left:3955;top:-3722;width:28;height:70" coordorigin="3955,-3722" coordsize="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vC7HIAAAA&#10;3gAAAA8AAAAAAAAAAAAAAAAAqgIAAGRycy9kb3ducmV2LnhtbFBLBQYAAAAABAAEAPoAAACfAwAA&#10;AAA=&#10;">
                  <v:shape id="Freeform 18098" o:spid="_x0000_s1652" style="position:absolute;left:3955;top:-3722;width:28;height:70;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qWsUA&#10;AADeAAAADwAAAGRycy9kb3ducmV2LnhtbESPT4vCMBDF78J+hzALe9O0Iipdo7gLLt7Ef+BxaGab&#10;ajMpTbT12xtB8DbDe+83b2aLzlbiRo0vHStIBwkI4tzpkgsFh/2qPwXhA7LGyjEpuJOHxfyjN8NM&#10;u5a3dNuFQkQI+wwVmBDqTEqfG7LoB64mjtq/ayyGuDaF1A22EW4rOUySsbRYcrxgsKZfQ/lld7WR&#10;MvmpN6dD2Sb6fPHHdG/+ipFR6uuzW36DCNSFt/mVXutYfzocpfB8J8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apaxQAAAN4AAAAPAAAAAAAAAAAAAAAAAJgCAABkcnMv&#10;ZG93bnJldi54bWxQSwUGAAAAAAQABAD1AAAAigMAAAAA&#10;" path="m,l6,71,29,65,,xe" fillcolor="#020303" stroked="f">
                    <v:path arrowok="t" o:connecttype="custom" o:connectlocs="0,-3722;6,-3651;29,-3657;0,-3722" o:connectangles="0,0,0,0"/>
                  </v:shape>
                </v:group>
                <v:group id="Group 18095" o:spid="_x0000_s1653" style="position:absolute;left:3955;top:-3722;width:28;height:70" coordorigin="3955,-3722" coordsize="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EwXcUAAADeAAAADwAAAGRycy9kb3ducmV2LnhtbERPTWvCQBC9C/0PyxR6&#10;001iFYmuIqKlBykYC8XbkB2TYHY2ZNck/vtuoeBtHu9zVpvB1KKj1lWWFcSTCARxbnXFhYLv82G8&#10;AOE8ssbaMil4kIPN+mW0wlTbnk/UZb4QIYRdigpK75tUSpeXZNBNbEMcuKttDfoA20LqFvsQbmqZ&#10;RNFcGqw4NJTY0K6k/JbdjYKPHvvtNN53x9t197icZ18/x5iUensdtksQngb/FP+7P3WYv0j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xMF3FAAAA3gAA&#10;AA8AAAAAAAAAAAAAAAAAqgIAAGRycy9kb3ducmV2LnhtbFBLBQYAAAAABAAEAPoAAACcAwAAAAA=&#10;">
                  <v:shape id="Freeform 18096" o:spid="_x0000_s1654" style="position:absolute;left:3955;top:-3722;width:28;height:70;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H0MQA&#10;AADeAAAADwAAAGRycy9kb3ducmV2LnhtbERPS4vCMBC+C/6HMMLeNPWBSDVKFRZkYWWtHjwOzdgW&#10;m0lpsrburzfCgrf5+J6z2nSmEndqXGlZwXgUgSDOrC45V3A+fQ4XIJxH1lhZJgUPcrBZ93srjLVt&#10;+Uj31OcihLCLUUHhfR1L6bKCDLqRrYkDd7WNQR9gk0vdYBvCTSUnUTSXBksODQXWtCsou6W/RkF1&#10;Of6Zr6Rst1k6nifbw/fjx2qlPgZdsgThqfNv8b97r8P8xWQ2hdc74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B9DEAAAA3gAAAA8AAAAAAAAAAAAAAAAAmAIAAGRycy9k&#10;b3ducmV2LnhtbFBLBQYAAAAABAAEAPUAAACJAwAAAAA=&#10;" path="m6,71l,,29,65,6,71xe" filled="f" strokecolor="#020303" strokeweight=".0127mm">
                    <v:path arrowok="t" o:connecttype="custom" o:connectlocs="6,-3651;0,-3722;29,-3657;6,-3651" o:connectangles="0,0,0,0"/>
                  </v:shape>
                </v:group>
                <v:group id="Group 18093" o:spid="_x0000_s1655" style="position:absolute;left:3973;top:-3654;width:214;height:830" coordorigin="3973,-3654" coordsize="21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NssQAAADeAAAADwAAAGRycy9kb3ducmV2LnhtbERPS4vCMBC+L/gfwgje&#10;1rTqilSjiLjiQQQfIN6GZmyLzaQ02bb++82CsLf5+J6zWHWmFA3VrrCsIB5GIIhTqwvOFFwv358z&#10;EM4jaywtk4IXOVgtex8LTLRt+UTN2WcihLBLUEHufZVI6dKcDLqhrYgD97C1QR9gnUldYxvCTSlH&#10;UTSVBgsODTlWtMkpfZ5/jIJdi+16HG+bw/Oxed0vX8fbISalBv1uPQfhqfP/4rd7r8P82Wgy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QNssQAAADeAAAA&#10;DwAAAAAAAAAAAAAAAACqAgAAZHJzL2Rvd25yZXYueG1sUEsFBgAAAAAEAAQA+gAAAJsDAAAAAA==&#10;">
                  <v:shape id="Freeform 18094" o:spid="_x0000_s1656" style="position:absolute;left:3973;top:-3654;width:214;height:830;visibility:visible;mso-wrap-style:square;v-text-anchor:top" coordsize="21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S5sUA&#10;AADeAAAADwAAAGRycy9kb3ducmV2LnhtbERPS2vCQBC+F/wPywje6sZgq0RXkRZpD9riA8HbmB2T&#10;kOxsyG5N/PduodDbfHzPmS87U4kbNa6wrGA0jEAQp1YXnCk4HtbPUxDOI2usLJOCOzlYLnpPc0y0&#10;bXlHt73PRAhhl6CC3Ps6kdKlORl0Q1sTB+5qG4M+wCaTusE2hJtKxlH0Kg0WHBpyrOktp7Tc/xgF&#10;pYk/vifr66ncnt81X9zmy7WpUoN+t5qB8NT5f/Gf+1OH+dN4/AK/74Q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ZLmxQAAAN4AAAAPAAAAAAAAAAAAAAAAAJgCAABkcnMv&#10;ZG93bnJldi54bWxQSwUGAAAAAAQABAD1AAAAigMAAAAA&#10;" path="m,l214,829e" filled="f" strokecolor="#020303" strokeweight=".72pt">
                    <v:path arrowok="t" o:connecttype="custom" o:connectlocs="0,-3654;214,-2825" o:connectangles="0,0"/>
                  </v:shape>
                </v:group>
                <v:group id="Group 18091" o:spid="_x0000_s1657" style="position:absolute;left:4187;top:-2825;width:69;height:2" coordorigin="4187,-2825"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o2XsQAAADeAAAADwAAAGRycy9kb3ducmV2LnhtbERPS4vCMBC+L/gfwgje&#10;1rS6K1KNIuKKB1nwAeJtaMa22ExKk23rv98Igrf5+J4zX3amFA3VrrCsIB5GIIhTqwvOFJxPP59T&#10;EM4jaywtk4IHOVgueh9zTLRt+UDN0WcihLBLUEHufZVI6dKcDLqhrYgDd7O1QR9gnUldYxvCTSlH&#10;UTSRBgsODTlWtM4pvR//jIJti+1qHG+a/f22flxP37+XfUxKDfrdagbCU+ff4pd7p8P86ehr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o2XsQAAADeAAAA&#10;DwAAAAAAAAAAAAAAAACqAgAAZHJzL2Rvd25yZXYueG1sUEsFBgAAAAAEAAQA+gAAAJsDAAAAAA==&#10;">
                  <v:shape id="Freeform 18092" o:spid="_x0000_s1658" style="position:absolute;left:4187;top:-2825;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S8UA&#10;AADeAAAADwAAAGRycy9kb3ducmV2LnhtbERPS2vCQBC+F/wPywi91Y3S1hBdRSWCtIL4uHgbsmMS&#10;zM6G7JrEf98tFHqbj+8582VvKtFS40rLCsajCARxZnXJuYLLefsWg3AeWWNlmRQ8ycFyMXiZY6Jt&#10;x0dqTz4XIYRdggoK7+tESpcVZNCNbE0cuJttDPoAm1zqBrsQbio5iaJPabDk0FBgTZuCsvvpYRTg&#10;x/c6pfR5TFfdbkNf+za+pgelXof9agbCU+//xX/unQ7z48n7FH7fC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BLxQAAAN4AAAAPAAAAAAAAAAAAAAAAAJgCAABkcnMv&#10;ZG93bnJldi54bWxQSwUGAAAAAAQABAD1AAAAigMAAAAA&#10;" path="m,l69,e" filled="f" strokecolor="#020303" strokeweight=".72pt">
                    <v:path arrowok="t" o:connecttype="custom" o:connectlocs="0,0;69,0" o:connectangles="0,0"/>
                  </v:shape>
                </v:group>
                <v:group id="Group 18089" o:spid="_x0000_s1659" style="position:absolute;left:4806;top:-4290;width:265;height:2" coordorigin="4806,-4290"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KZB7fIAAAA&#10;3gAAAA8AAAAAAAAAAAAAAAAAqgIAAGRycy9kb3ducmV2LnhtbFBLBQYAAAAABAAEAPoAAACfAwAA&#10;AAA=&#10;">
                  <v:shape id="Freeform 18090" o:spid="_x0000_s1660" style="position:absolute;left:4806;top:-4290;width:265;height: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W0sYA&#10;AADeAAAADwAAAGRycy9kb3ducmV2LnhtbERPTWvCQBC9C/0PyxR6001VJE1dpQmIhfagsYjHaXaa&#10;hGZnQ3aryb93hYK3ebzPWa5704gzda62rOB5EoEgLqyuuVTwddiMYxDOI2tsLJOCgRysVw+jJSba&#10;XnhP59yXIoSwS1BB5X2bSOmKigy6iW2JA/djO4M+wK6UusNLCDeNnEbRQhqsOTRU2FJWUfGb/xkF&#10;H2427I4nMtt9/Zluv4thni4ypZ4e+7dXEJ56fxf/u991mB9P5y9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W0sYAAADeAAAADwAAAAAAAAAAAAAAAACYAgAAZHJz&#10;L2Rvd25yZXYueG1sUEsFBgAAAAAEAAQA9QAAAIsDAAAAAA==&#10;" path="m,l265,e" filled="f" strokecolor="#020303" strokeweight=".72pt">
                    <v:path arrowok="t" o:connecttype="custom" o:connectlocs="0,0;265,0" o:connectangles="0,0"/>
                  </v:shape>
                </v:group>
                <v:group id="Group 18087" o:spid="_x0000_s1661" style="position:absolute;left:4806;top:-3337;width:265;height:2" coordorigin="4806,-3337"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adbMgAAADeAAAADwAAAGRycy9kb3ducmV2LnhtbESPQWvCQBCF7wX/wzJC&#10;b3UTi0WiGxGxpQcpVIXS25Adk5DsbMhuk/jvO4dCbzPMm/fet91NrlUD9aH2bCBdJKCIC29rLg1c&#10;L69Pa1AhIltsPZOBOwXY5bOHLWbWj/xJwzmWSkw4ZGigirHLtA5FRQ7DwnfEcrv53mGUtS+17XEU&#10;c9fqZZK8aIc1S0KFHR0qKprzjzPwNuK4f06Pw6m5He7fl9XH1yklYx7n034DKtIU/8V/3+9W6q+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k2nWzIAAAA&#10;3gAAAA8AAAAAAAAAAAAAAAAAqgIAAGRycy9kb3ducmV2LnhtbFBLBQYAAAAABAAEAPoAAACfAwAA&#10;AAA=&#10;">
                  <v:shape id="Freeform 18088" o:spid="_x0000_s1662" style="position:absolute;left:4806;top:-3337;width:265;height: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CcQA&#10;AADeAAAADwAAAGRycy9kb3ducmV2LnhtbERPS4vCMBC+C/sfwix401RXRapRVFgUdg++EI9jM7bF&#10;ZlKaqO2/3ywI3ubje850XptCPKhyuWUFvW4EgjixOudUwfHw3RmDcB5ZY2GZFDTkYD77aE0x1vbJ&#10;O3rsfSpCCLsYFWTel7GULsnIoOvakjhwV1sZ9AFWqdQVPkO4KWQ/ikbSYM6hIcOSVhklt/3dKPhx&#10;X832dCaz3uW/y/UlaQbL0Uqp9me9mIDwVPu3+OXe6DB/3B/24P+dcIO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DAnEAAAA3gAAAA8AAAAAAAAAAAAAAAAAmAIAAGRycy9k&#10;b3ducmV2LnhtbFBLBQYAAAAABAAEAPUAAACJAwAAAAA=&#10;" path="m,l265,e" filled="f" strokecolor="#020303" strokeweight=".72pt">
                    <v:path arrowok="t" o:connecttype="custom" o:connectlocs="0,0;265,0" o:connectangles="0,0"/>
                  </v:shape>
                </v:group>
                <v:group id="Group 18085" o:spid="_x0000_s1663" style="position:absolute;left:5001;top:-4221;width:2;height:484" coordorigin="5001,-4221" coordsize="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imgMQAAADeAAAADwAAAGRycy9kb3ducmV2LnhtbERPTYvCMBC9L/gfwgje&#10;1rQVF6lGEVHxIMLqwuJtaMa22ExKE9v6742wsLd5vM9ZrHpTiZYaV1pWEI8jEMSZ1SXnCn4uu88Z&#10;COeRNVaWScGTHKyWg48Fptp2/E3t2ecihLBLUUHhfZ1K6bKCDLqxrYkDd7ONQR9gk0vdYBfCTSWT&#10;KPqSBksODQXWtCkou58fRsG+w249ibft8X7bPK+X6en3GJNSo2G/noPw1Pt/8Z/7oMP8WTJ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imgMQAAADeAAAA&#10;DwAAAAAAAAAAAAAAAACqAgAAZHJzL2Rvd25yZXYueG1sUEsFBgAAAAAEAAQA+gAAAJsDAAAAAA==&#10;">
                  <v:shape id="Freeform 18086" o:spid="_x0000_s1664" style="position:absolute;left:5001;top:-4221;width:2;height:484;visibility:visible;mso-wrap-style:square;v-text-anchor:top" coordsize="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mccA&#10;AADeAAAADwAAAGRycy9kb3ducmV2LnhtbERPTWvCQBC9C/6HZYReRDdaFEldRS22RUSprYK3ITsm&#10;wexsyG41+uu7hYK3ebzPGU9rU4gLVS63rKDXjUAQJ1bnnCr4/lp2RiCcR9ZYWCYFN3IwnTQbY4y1&#10;vfInXXY+FSGEXYwKMu/LWEqXZGTQdW1JHLiTrQz6AKtU6gqvIdwUsh9FQ2kw59CQYUmLjJLz7sco&#10;2K6Op9v8kN73m/N79Pa6PrYHeanUU6uevYDwVPuH+N/9ocP8UX/wDH/vhBv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ZnHAAAA3gAAAA8AAAAAAAAAAAAAAAAAmAIAAGRy&#10;cy9kb3ducmV2LnhtbFBLBQYAAAAABAAEAPUAAACMAwAAAAA=&#10;" path="m,l,484e" filled="f" strokecolor="#020303" strokeweight=".72pt">
                    <v:path arrowok="t" o:connecttype="custom" o:connectlocs="0,-4221;0,-3737" o:connectangles="0,0"/>
                  </v:shape>
                </v:group>
                <v:group id="Group 18083" o:spid="_x0000_s1665" style="position:absolute;left:5001;top:-3560;width:2;height:154" coordorigin="5001,-3560" coordsize="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2bb8QAAADeAAAADwAAAGRycy9kb3ducmV2LnhtbERPS4vCMBC+L+x/CCN4&#10;07Q+FqlGEVnFgwjqwrK3oRnbYjMpTWzrvzeCsLf5+J6zWHWmFA3VrrCsIB5GIIhTqwvOFPxctoMZ&#10;COeRNZaWScGDHKyWnx8LTLRt+UTN2WcihLBLUEHufZVI6dKcDLqhrYgDd7W1QR9gnUldYxvCTSlH&#10;UfQlDRYcGnKsaJNTejvfjYJdi+16HH83h9t18/i7TI+/h5iU6ve69RyEp87/i9/uvQ7zZ6PpB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2bb8QAAADeAAAA&#10;DwAAAAAAAAAAAAAAAACqAgAAZHJzL2Rvd25yZXYueG1sUEsFBgAAAAAEAAQA+gAAAJsDAAAAAA==&#10;">
                  <v:shape id="Freeform 18084" o:spid="_x0000_s1666" style="position:absolute;left:5001;top:-3560;width:2;height:1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78YA&#10;AADeAAAADwAAAGRycy9kb3ducmV2LnhtbERPTWvCQBC9F/wPywi91U2FlBBdxQpC24Pgpod6G7Nj&#10;EszOhuw2xv76bqHgbR7vc5br0bZioN43jhU8zxIQxKUzDVcKPovdUwbCB2SDrWNScCMP69XkYYm5&#10;cVc+0KBDJWII+xwV1CF0uZS+rMmin7mOOHJn11sMEfaVND1eY7ht5TxJXqTFhmNDjR1tayov+tsq&#10;yF4/3oev4nDap/bnmBRa631xU+pxOm4WIAKN4S7+d7+ZOD+bpyn8vRN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L78YAAADeAAAADwAAAAAAAAAAAAAAAACYAgAAZHJz&#10;L2Rvd25yZXYueG1sUEsFBgAAAAAEAAQA9QAAAIsDAAAAAA==&#10;" path="m,154l,e" filled="f" strokecolor="#020303" strokeweight=".72pt">
                    <v:path arrowok="t" o:connecttype="custom" o:connectlocs="0,-3406;0,-3560" o:connectangles="0,0"/>
                  </v:shape>
                </v:group>
                <v:group id="Group 18081" o:spid="_x0000_s1667" style="position:absolute;left:4990;top:-4290;width:22;height:69" coordorigin="4990,-4290"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Ogg8MAAADeAAAADwAAAGRycy9kb3ducmV2LnhtbERPTYvCMBC9L/gfwgje&#10;1rSKItUoIq54EGFVEG9DM7bFZlKabFv/vRGEvc3jfc5i1ZlSNFS7wrKCeBiBIE6tLjhTcDn/fM9A&#10;OI+ssbRMCp7kYLXsfS0w0bblX2pOPhMhhF2CCnLvq0RKl+Zk0A1tRRy4u60N+gDrTOoa2xBuSjmK&#10;oqk0WHBoyLGiTU7p4/RnFOxabNfjeNscHvfN83aeHK+HmJQa9Lv1HISnzv+LP+69DvNno8kU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k6CDwwAAAN4AAAAP&#10;AAAAAAAAAAAAAAAAAKoCAABkcnMvZG93bnJldi54bWxQSwUGAAAAAAQABAD6AAAAmgMAAAAA&#10;">
                  <v:shape id="Freeform 18082" o:spid="_x0000_s1668" style="position:absolute;left:4990;top:-4290;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bqsEA&#10;AADeAAAADwAAAGRycy9kb3ducmV2LnhtbERPTWvCQBC9F/oflil4qxsDVk2zkSAp9KoVz0N2TEKz&#10;s3F3m8R/7xYKvc3jfU6+n00vRnK+s6xgtUxAENdWd9woOH99vG5B+ICssbdMCu7kYV88P+WYaTvx&#10;kcZTaEQMYZ+hgjaEIZPS1y0Z9Es7EEfuap3BEKFrpHY4xXDTyzRJ3qTBjmNDiwMdWqq/Tz9GQb8y&#10;x8vuckunqqpcSX5jWTqlFi9z+Q4i0Bz+xX/uTx3nb9P1Bn7fiTf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M26rBAAAA3gAAAA8AAAAAAAAAAAAAAAAAmAIAAGRycy9kb3du&#10;cmV2LnhtbFBLBQYAAAAABAAEAPUAAACGAwAAAAA=&#10;" path="m11,l,69r23,l11,xe" fillcolor="#020303" stroked="f">
                    <v:path arrowok="t" o:connecttype="custom" o:connectlocs="11,-4290;0,-4221;23,-4221;11,-4290" o:connectangles="0,0,0,0"/>
                  </v:shape>
                </v:group>
                <v:group id="Group 18079" o:spid="_x0000_s1669" style="position:absolute;left:4990;top:-4290;width:22;height:69" coordorigin="4990,-4290"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CRasgAAADeAAAADwAAAGRycy9kb3ducmV2LnhtbESPQWvCQBCF7wX/wzJC&#10;b3UTi0WiGxGxpQcpVIXS25Adk5DsbMhuk/jvO4dCbzO8N+99s91NrlUD9aH2bCBdJKCIC29rLg1c&#10;L69Pa1AhIltsPZOBOwXY5bOHLWbWj/xJwzmWSkI4ZGigirHLtA5FRQ7DwnfEot187zDK2pfa9jhK&#10;uGv1MkletMOapaHCjg4VFc35xxl4G3HcP6fH4dTcDvfvy+rj65SSMY/zab8BFWmK/+a/63cr+Ovl&#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dAkWrIAAAA&#10;3gAAAA8AAAAAAAAAAAAAAAAAqgIAAGRycy9kb3ducmV2LnhtbFBLBQYAAAAABAAEAPoAAACfAwAA&#10;AAA=&#10;">
                  <v:shape id="Freeform 18080" o:spid="_x0000_s1670" style="position:absolute;left:4990;top:-4290;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a/sQA&#10;AADeAAAADwAAAGRycy9kb3ducmV2LnhtbERPS0sDMRC+F/wPYYTe2qxdlHZtWoog9HGyVc/DZtxE&#10;N5MlSbtbf70RBG/z8T1nuR5cKy4UovWs4G5agCCuvbbcKHg9PU/mIGJC1th6JgVXirBe3YyWWGnf&#10;8wtdjqkROYRjhQpMSl0lZawNOYxT3xFn7sMHhynD0EgdsM/hrpWzoniQDi3nBoMdPRmqv45np+D9&#10;bResKQ/7xeZEvfw8lN+FLZUa3w6bRxCJhvQv/nNvdZ4/n90v4P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2Wv7EAAAA3gAAAA8AAAAAAAAAAAAAAAAAmAIAAGRycy9k&#10;b3ducmV2LnhtbFBLBQYAAAAABAAEAPUAAACJAwAAAAA=&#10;" path="m,69r23,l11,,,69xe" filled="f" strokecolor="#020303" strokeweight=".0127mm">
                    <v:path arrowok="t" o:connecttype="custom" o:connectlocs="0,-4221;23,-4221;11,-4290;0,-4221" o:connectangles="0,0,0,0"/>
                  </v:shape>
                </v:group>
                <v:group id="Group 18077" o:spid="_x0000_s1671" style="position:absolute;left:4990;top:-3406;width:22;height:69" coordorigin="4990,-3406"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pX0cgAAADeAAAADwAAAGRycy9kb3ducmV2LnhtbESPQWvCQBCF7wX/wzJC&#10;b3UTS0WiGxGxpQcpVIXS25Adk5DsbMhuk/jvO4dCbzPMm/fet91NrlUD9aH2bCBdJKCIC29rLg1c&#10;L69Pa1AhIltsPZOBOwXY5bOHLWbWj/xJwzmWSkw4ZGigirHLtA5FRQ7DwnfEcrv53mGUtS+17XEU&#10;c9fqZZKstMOaJaHCjg4VFc35xxl4G3HcP6fH4dTcDvfvy8vH1yklYx7n034DKtIU/8V/3+9W6q+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daV9HIAAAA&#10;3gAAAA8AAAAAAAAAAAAAAAAAqgIAAGRycy9kb3ducmV2LnhtbFBLBQYAAAAABAAEAPoAAACfAwAA&#10;AAA=&#10;">
                  <v:shape id="Freeform 18078" o:spid="_x0000_s1672" style="position:absolute;left:4990;top:-3406;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s+MAA&#10;AADeAAAADwAAAGRycy9kb3ducmV2LnhtbERPS4vCMBC+L/gfwix4W9P24KNrFJEKXn3geWjGtmwz&#10;6SbR1n9vBMHbfHzPWa4H04o7Od9YVpBOEhDEpdUNVwrOp93PHIQPyBpby6TgQR7Wq9HXEnNtez7Q&#10;/RgqEUPY56igDqHLpfRlTQb9xHbEkbtaZzBE6CqpHfYx3LQyS5KpNNhwbKixo21N5d/xZhS0qTlc&#10;Fpf/rC+Kwm3IzyxLp9T4e9j8ggg0hI/47d7rOH+eTVN4vRNv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Us+MAAAADeAAAADwAAAAAAAAAAAAAAAACYAgAAZHJzL2Rvd25y&#10;ZXYueG1sUEsFBgAAAAAEAAQA9QAAAIUDAAAAAA==&#10;" path="m23,l,,11,69,23,xe" fillcolor="#020303" stroked="f">
                    <v:path arrowok="t" o:connecttype="custom" o:connectlocs="23,-3406;0,-3406;11,-3337;23,-3406" o:connectangles="0,0,0,0"/>
                  </v:shape>
                </v:group>
                <v:group id="Group 18075" o:spid="_x0000_s1673" style="position:absolute;left:4990;top:-3406;width:22;height:69" coordorigin="4990,-3406"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sPcQAAADeAAAADwAAAGRycy9kb3ducmV2LnhtbERPTYvCMBC9L/gfwgje&#10;1rSVFalGEVHxIMLqwuJtaMa22ExKE9v6782CsLd5vM9ZrHpTiZYaV1pWEI8jEMSZ1SXnCn4uu88Z&#10;COeRNVaWScGTHKyWg48Fptp2/E3t2ecihLBLUUHhfZ1K6bKCDLqxrYkDd7ONQR9gk0vdYBfCTSWT&#10;KJpKgyWHhgJr2hSU3c8Po2DfYbeexNv2eL9tntfL1+n3GJNSo2G/noPw1Pt/8dt90GH+LJk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MRsPcQAAADeAAAA&#10;DwAAAAAAAAAAAAAAAACqAgAAZHJzL2Rvd25yZXYueG1sUEsFBgAAAAAEAAQA+gAAAJsDAAAAAA==&#10;">
                  <v:shape id="Freeform 18076" o:spid="_x0000_s1674" style="position:absolute;left:4990;top:-3406;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nqcQA&#10;AADeAAAADwAAAGRycy9kb3ducmV2LnhtbERPS2sCMRC+F/ofwhS81WxdEN0aRQqFVk8+2vOwmW7S&#10;biZLkrrb/nojCN7m43vOYjW4VpwoROtZwdO4AEFce225UXA8vD7OQMSErLH1TAr+KMJqeX+3wEr7&#10;nnd02qdG5BCOFSowKXWVlLE25DCOfUecuS8fHKYMQyN1wD6Hu1ZOimIqHVrODQY7ejFU/+x/nYLP&#10;j/dgTbndzNcH6uX3tvwvbKnU6GFYP4NINKSb+Op+03n+bDIt4fJOvkE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p6nEAAAA3gAAAA8AAAAAAAAAAAAAAAAAmAIAAGRycy9k&#10;b3ducmV2LnhtbFBLBQYAAAAABAAEAPUAAACJAwAAAAA=&#10;" path="m,l23,,11,69,,xe" filled="f" strokecolor="#020303" strokeweight=".0127mm">
                    <v:path arrowok="t" o:connecttype="custom" o:connectlocs="0,-3406;23,-3406;11,-3337;0,-3406" o:connectangles="0,0,0,0"/>
                  </v:shape>
                </v:group>
                <v:group id="Group 18073" o:spid="_x0000_s1675" style="position:absolute;left:4783;top:-4297;width:2;height:14" coordorigin="4783,-429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FR0sQAAADeAAAADwAAAGRycy9kb3ducmV2LnhtbERPS4vCMBC+L/gfwgje&#10;1rS6K1KNIuKKB1nwAeJtaMa22ExKk23rv98Igrf5+J4zX3amFA3VrrCsIB5GIIhTqwvOFJxPP59T&#10;EM4jaywtk4IHOVgueh9zTLRt+UDN0WcihLBLUEHufZVI6dKcDLqhrYgDd7O1QR9gnUldYxvCTSlH&#10;UTSRBgsODTlWtM4pvR//jIJti+1qHG+a/f22flxP37+XfUxKDfrdagbCU+ff4pd7p8P86Wjy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FR0sQAAADeAAAA&#10;DwAAAAAAAAAAAAAAAACqAgAAZHJzL2Rvd25yZXYueG1sUEsFBgAAAAAEAAQA+gAAAJsDAAAAAA==&#10;">
                  <v:shape id="Freeform 18074" o:spid="_x0000_s1676" style="position:absolute;left:4783;top:-429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kIMUA&#10;AADeAAAADwAAAGRycy9kb3ducmV2LnhtbERP22oCMRB9L/gPYYS+1axCF9kapRWXFgotWi+vQzJu&#10;FjeTZZPq+vemUPBtDuc6s0XvGnGmLtSeFYxHGQhi7U3NlYLtT/k0BREissHGMym4UoDFfPAww8L4&#10;C6/pvImVSCEcClRgY2wLKYO25DCMfEucuKPvHMYEu0qaDi8p3DVykmW5dFhzarDY0tKSPm1+nYL6&#10;e5XL99J+5l96d9LbtzHtD6VSj8P+9QVEpD7exf/uD5PmTyf5M/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GQgxQAAAN4AAAAPAAAAAAAAAAAAAAAAAJgCAABkcnMv&#10;ZG93bnJldi54bWxQSwUGAAAAAAQABAD1AAAAigMAAAAA&#10;" path="m,l,14e" filled="f" strokecolor="#020303" strokeweight=".02644mm">
                    <v:path arrowok="t" o:connecttype="custom" o:connectlocs="0,-4297;0,-4283" o:connectangles="0,0"/>
                  </v:shape>
                </v:group>
                <v:group id="Group 18071" o:spid="_x0000_s1677" style="position:absolute;left:4783;top:-3345;width:2;height:14" coordorigin="4783,-3345"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qPsQAAADeAAAADwAAAGRycy9kb3ducmV2LnhtbERPTYvCMBC9L/gfwgje&#10;1rTKFqlGEVHxIMLqwuJtaMa22ExKE9v6782CsLd5vM9ZrHpTiZYaV1pWEI8jEMSZ1SXnCn4uu88Z&#10;COeRNVaWScGTHKyWg48Fptp2/E3t2ecihLBLUUHhfZ1K6bKCDLqxrYkDd7ONQR9gk0vdYBfCTSUn&#10;UZRIgyWHhgJr2hSU3c8Po2DfYbeextv2eL9tntfL1+n3GJNSo2G/noPw1Pt/8dt90GH+bJIk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9qPsQAAADeAAAA&#10;DwAAAAAAAAAAAAAAAACqAgAAZHJzL2Rvd25yZXYueG1sUEsFBgAAAAAEAAQA+gAAAJsDAAAAAA==&#10;">
                  <v:shape id="Freeform 18072" o:spid="_x0000_s1678" style="position:absolute;left:4783;top:-3345;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fzMUA&#10;AADeAAAADwAAAGRycy9kb3ducmV2LnhtbERPS2sCMRC+F/wPYYTealYPW9kapRWXFgoWrY/rkIyb&#10;xc1k2aS6/feNUPA2H99zZoveNeJCXag9KxiPMhDE2puaKwW77/JpCiJEZIONZ1LwSwEW88HDDAvj&#10;r7yhyzZWIoVwKFCBjbEtpAzaksMw8i1x4k6+cxgT7CppOrymcNfISZbl0mHNqcFiS0tL+rz9cQrq&#10;r1Uu30v7ma/1/qx3b2M6HEulHof96wuISH28i//dHybNn07yZ7i9k2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l/MxQAAAN4AAAAPAAAAAAAAAAAAAAAAAJgCAABkcnMv&#10;ZG93bnJldi54bWxQSwUGAAAAAAQABAD1AAAAigMAAAAA&#10;" path="m,l,15e" filled="f" strokecolor="#020303" strokeweight=".02644mm">
                    <v:path arrowok="t" o:connecttype="custom" o:connectlocs="0,-3345;0,-3330" o:connectangles="0,0"/>
                  </v:shape>
                </v:group>
                <v:group id="Group 18069" o:spid="_x0000_s1679" style="position:absolute;left:5002;top:-3345;width:2;height:14" coordorigin="5002,-3345"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xb18gAAADeAAAADwAAAGRycy9kb3ducmV2LnhtbESPQWvCQBCF7wX/wzJC&#10;b3UTS0WiGxGxpQcpVIXS25Adk5DsbMhuk/jvO4dCbzO8N+99s91NrlUD9aH2bCBdJKCIC29rLg1c&#10;L69Pa1AhIltsPZOBOwXY5bOHLWbWj/xJwzmWSkI4ZGigirHLtA5FRQ7DwnfEot187zDK2pfa9jhK&#10;uGv1MklW2mHN0lBhR4eKiub84wy8jTjun9PjcGpuh/v35eXj65SSMY/zab8BFWmK/+a/63cr+Ovl&#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ksW9fIAAAA&#10;3gAAAA8AAAAAAAAAAAAAAAAAqgIAAGRycy9kb3ducmV2LnhtbFBLBQYAAAAABAAEAPoAAACfAwAA&#10;AAA=&#10;">
                  <v:shape id="Freeform 18070" o:spid="_x0000_s1680" style="position:absolute;left:5002;top:-3345;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WPMUA&#10;AADeAAAADwAAAGRycy9kb3ducmV2LnhtbERPTWvCQBC9C/6HZQRvulFENLqKCgXtoaCWgrchO01C&#10;s7PJ7laT/vpuoeBtHu9z1tvWVOJOzpeWFUzGCQjizOqScwXv15fRAoQPyBory6SgIw/bTb+3xlTb&#10;B5/pfgm5iCHsU1RQhFCnUvqsIIN+bGviyH1aZzBE6HKpHT5iuKnkNEnm0mDJsaHAmg4FZV+Xb6NA&#10;nz6a0093djNnj93trWzk675RajhodysQgdrwFP+7jzrOX0znS/h7J9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VY8xQAAAN4AAAAPAAAAAAAAAAAAAAAAAJgCAABkcnMv&#10;ZG93bnJldi54bWxQSwUGAAAAAAQABAD1AAAAigMAAAAA&#10;" path="m,l,15e" filled="f" strokecolor="#020303" strokeweight=".02717mm">
                    <v:path arrowok="t" o:connecttype="custom" o:connectlocs="0,-3345;0,-3330" o:connectangles="0,0"/>
                  </v:shape>
                </v:group>
                <v:group id="Group 18067" o:spid="_x0000_s1681" style="position:absolute;left:6543;top:-3749;width:2;height:251" coordorigin="6543,-3749" coordsize="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DwQzIAAAA&#10;3gAAAA8AAAAAAAAAAAAAAAAAqgIAAGRycy9kb3ducmV2LnhtbFBLBQYAAAAABAAEAPoAAACfAwAA&#10;AAA=&#10;">
                  <v:shape id="Freeform 18068" o:spid="_x0000_s1682" style="position:absolute;left:6543;top:-3749;width:2;height:251;visibility:visible;mso-wrap-style:square;v-text-anchor:top" coordsize="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938UA&#10;AADeAAAADwAAAGRycy9kb3ducmV2LnhtbERPzUrDQBC+C77DMoKX0m7SQy2xm1AEQe1B+vMAQ3ZM&#10;gtnZkJ0maZ/eLQi9zcf3O5ticq0aqA+NZwPpIgFFXHrbcGXgdHyfr0EFQbbYeiYDFwpQ5I8PG8ys&#10;H3lPw0EqFUM4ZGigFukyrUNZk8Ow8B1x5H5871Ai7CttexxjuGv1MklW2mHDsaHGjt5qKn8PZ2dg&#10;K9+r2dd4SXfN1R8lHc6n6+fMmOenafsKSmiSu/jf/WHj/PXyJYXbO/EG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j3fxQAAAN4AAAAPAAAAAAAAAAAAAAAAAJgCAABkcnMv&#10;ZG93bnJldi54bWxQSwUGAAAAAAQABAD1AAAAigMAAAAA&#10;" path="m,l,252e" filled="f" strokecolor="#020303" strokeweight=".72pt">
                    <v:path arrowok="t" o:connecttype="custom" o:connectlocs="0,-3749;0,-3497" o:connectangles="0,0"/>
                  </v:shape>
                </v:group>
                <v:group id="Group 18065" o:spid="_x0000_s1683" style="position:absolute;left:6543;top:-3291;width:2;height:251" coordorigin="6543,-3291" coordsize="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364MUAAADeAAAADwAAAGRycy9kb3ducmV2LnhtbERPTWvCQBC9C/0PyxR6&#10;000iVYmuIqKlBykYC8XbkB2TYHY2ZNck/vtuoeBtHu9zVpvB1KKj1lWWFcSTCARxbnXFhYLv82G8&#10;AOE8ssbaMil4kIPN+mW0wlTbnk/UZb4QIYRdigpK75tUSpeXZNBNbEMcuKttDfoA20LqFvsQbmqZ&#10;RNFMGqw4NJTY0K6k/JbdjYKPHvvtNN53x9t197ic379+jjEp9fY6bJcgPA3+Kf53f+owf5HM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0d+uDFAAAA3gAA&#10;AA8AAAAAAAAAAAAAAAAAqgIAAGRycy9kb3ducmV2LnhtbFBLBQYAAAAABAAEAPoAAACcAwAAAAA=&#10;">
                  <v:shape id="Freeform 18066" o:spid="_x0000_s1684" style="position:absolute;left:6543;top:-3291;width:2;height:251;visibility:visible;mso-wrap-style:square;v-text-anchor:top" coordsize="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GM8UA&#10;AADeAAAADwAAAGRycy9kb3ducmV2LnhtbERPzWrCQBC+C32HZQq9SN1EwUrqKlIotHqQRh9gyE6T&#10;0OxsyI5J9Om7QqG3+fh+Z70dXaN66kLt2UA6S0ARF97WXBo4n96fV6CCIFtsPJOBKwXYbh4ma8ys&#10;H/iL+lxKFUM4ZGigEmkzrUNRkcMw8y1x5L5951Ai7EptOxxiuGv0PEmW2mHNsaHClt4qKn7yizOw&#10;k+Nyuh+u6aG++ZOk/eV8+5wa8/Q47l5BCY3yL/5zf9g4fzV/WcD9nXi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AYzxQAAAN4AAAAPAAAAAAAAAAAAAAAAAJgCAABkcnMv&#10;ZG93bnJldi54bWxQSwUGAAAAAAQABAD1AAAAigMAAAAA&#10;" path="m,251l,e" filled="f" strokecolor="#020303" strokeweight=".72pt">
                    <v:path arrowok="t" o:connecttype="custom" o:connectlocs="0,-3040;0,-3291" o:connectangles="0,0"/>
                  </v:shape>
                </v:group>
                <v:group id="Group 18063" o:spid="_x0000_s1685" style="position:absolute;left:6531;top:-3817;width:24;height:69" coordorigin="6531,-3817"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jHD8UAAADeAAAADwAAAGRycy9kb3ducmV2LnhtbERPTWvCQBC9F/oflhF6&#10;001srRJdRaQWDyJUBfE2ZMckmJ0N2TWJ/94VhN7m8T5ntuhMKRqqXWFZQTyIQBCnVhecKTge1v0J&#10;COeRNZaWScGdHCzm728zTLRt+Y+avc9ECGGXoILc+yqR0qU5GXQDWxEH7mJrgz7AOpO6xjaEm1IO&#10;o+hbGiw4NORY0Sqn9Lq/GQW/LbbLz/in2V4vq/v5MNqdtjEp9dHrllMQnjr/L365NzrMnwzH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4xw/FAAAA3gAA&#10;AA8AAAAAAAAAAAAAAAAAqgIAAGRycy9kb3ducmV2LnhtbFBLBQYAAAAABAAEAPoAAACcAwAAAAA=&#10;">
                  <v:shape id="Freeform 18064" o:spid="_x0000_s1686" style="position:absolute;left:6531;top:-3817;width:24;height: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qAMYA&#10;AADeAAAADwAAAGRycy9kb3ducmV2LnhtbERPS08CMRC+m/gfmjHxJl0hClkphIdGw0kWEjhOtsN2&#10;dTvdtAUWf701MeE2X77njKedbcSJfKgdK3jsZSCIS6drrhRsN28PIxAhImtsHJOCCwWYTm5vxphr&#10;d+Y1nYpYiRTCIUcFJsY2lzKUhiyGnmuJE3dw3mJM0FdSezyncNvIfpY9S4s1pwaDLS0Mld/F0Srw&#10;78PjvtiZy6A7vH6tZp/LueYfpe7vutkLiEhdvIr/3R86zR/1h0/w9066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RqAMYAAADeAAAADwAAAAAAAAAAAAAAAACYAgAAZHJz&#10;L2Rvd25yZXYueG1sUEsFBgAAAAAEAAQA9QAAAIsDAAAAAA==&#10;" path="m12,l,68r24,l12,xe" fillcolor="#020303" stroked="f">
                    <v:path arrowok="t" o:connecttype="custom" o:connectlocs="12,-3817;0,-3749;24,-3749;12,-3817" o:connectangles="0,0,0,0"/>
                  </v:shape>
                </v:group>
                <v:group id="Group 18061" o:spid="_x0000_s1687" style="position:absolute;left:6531;top:-3817;width:24;height:69" coordorigin="6531,-3817"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b848QAAADeAAAADwAAAGRycy9kb3ducmV2LnhtbERPTYvCMBC9L+x/CCN4&#10;07SKrlSjiKziQQR1Ydnb0IxtsZmUJrb13xtB2Ns83ucsVp0pRUO1KywriIcRCOLU6oIzBT+X7WAG&#10;wnlkjaVlUvAgB6vl58cCE21bPlFz9pkIIewSVJB7XyVSujQng25oK+LAXW1t0AdYZ1LX2IZwU8pR&#10;FE2lwYJDQ44VbXJKb+e7UbBrsV2P4+/mcLtuHn+XyfH3EJNS/V63noPw1Pl/8du912H+bPQ1hd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ib848QAAADeAAAA&#10;DwAAAAAAAAAAAAAAAACqAgAAZHJzL2Rvd25yZXYueG1sUEsFBgAAAAAEAAQA+gAAAJsDAAAAAA==&#10;">
                  <v:shape id="Freeform 18062" o:spid="_x0000_s1688" style="position:absolute;left:6531;top:-3817;width:24;height: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x4sIA&#10;AADeAAAADwAAAGRycy9kb3ducmV2LnhtbERPS2vCQBC+C/6HZYTedKOHKqmr+KBQT0Vbch52p0kw&#10;Oxsyqyb/vlsoeJuP7znrbe8bdadO6sAG5rMMFLENrubSwPfX+3QFSiKywyYwGRhIYLsZj9aYu/Dg&#10;M90vsVQphCVHA1WMba612Io8yiy0xIn7CZ3HmGBXatfhI4X7Ri+y7FV7rDk1VNjSoSJ7vdy8gdtO&#10;rOjTcDoW18/2OBT2sG/EmJdJv3sDFamPT/G/+8Ol+avFcgl/76Qb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zHiwgAAAN4AAAAPAAAAAAAAAAAAAAAAAJgCAABkcnMvZG93&#10;bnJldi54bWxQSwUGAAAAAAQABAD1AAAAhwMAAAAA&#10;" path="m,68r24,l12,,,68xe" filled="f" strokecolor="#020303" strokeweight=".0127mm">
                    <v:path arrowok="t" o:connecttype="custom" o:connectlocs="0,-3749;24,-3749;12,-3817;0,-3749" o:connectangles="0,0,0,0"/>
                  </v:shape>
                </v:group>
                <v:group id="Group 18059" o:spid="_x0000_s1689" style="position:absolute;left:6531;top:-3040;width:24;height:69" coordorigin="6531,-3040"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1zQrIAAAA&#10;3gAAAA8AAAAAAAAAAAAAAAAAqgIAAGRycy9kb3ducmV2LnhtbFBLBQYAAAAABAAEAPoAAACfAwAA&#10;AAA=&#10;">
                  <v:shape id="Freeform 18060" o:spid="_x0000_s1690" style="position:absolute;left:6531;top:-3040;width:24;height: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gBcUA&#10;AADeAAAADwAAAGRycy9kb3ducmV2LnhtbERPS2sCMRC+C/0PYQq9abYWqm6NYl9UPNVVsMdhM262&#10;3UyWJOrqr28KBW/z8T1nOu9sI47kQ+1Ywf0gA0FcOl1zpWC7ee+PQYSIrLFxTArOFGA+u+lNMdfu&#10;xGs6FrESKYRDjgpMjG0uZSgNWQwD1xInbu+8xZigr6T2eErhtpHDLHuUFmtODQZbejFU/hQHq8B/&#10;jA5fxc6cH7r92/dq8fn6rPmi1N1tt3gCEamLV/G/e6nT/PFwNIG/d9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WAFxQAAAN4AAAAPAAAAAAAAAAAAAAAAAJgCAABkcnMv&#10;ZG93bnJldi54bWxQSwUGAAAAAAQABAD1AAAAigMAAAAA&#10;" path="m24,l,,12,69,24,xe" fillcolor="#020303" stroked="f">
                    <v:path arrowok="t" o:connecttype="custom" o:connectlocs="24,-3040;0,-3040;12,-2971;24,-3040" o:connectangles="0,0,0,0"/>
                  </v:shape>
                </v:group>
                <v:group id="Group 18057" o:spid="_x0000_s1691" style="position:absolute;left:6531;top:-3040;width:24;height:69" coordorigin="6531,-3040"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axK8cAAADe&#10;AAAADwAAAAAAAAAAAAAAAACqAgAAZHJzL2Rvd25yZXYueG1sUEsFBgAAAAAEAAQA+gAAAJ4DAAAA&#10;AA==&#10;">
                  <v:shape id="Freeform 18058" o:spid="_x0000_s1692" style="position:absolute;left:6531;top:-3040;width:24;height: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8KsMA&#10;AADeAAAADwAAAGRycy9kb3ducmV2LnhtbERPTWvDMAy9D/YfjAa7LU57KCGrW7KWQXsa60rPwtaS&#10;kFgOkdsm/34eDHbT431qvZ18r240ShvYwCLLQRHb4FquDZy/3l8KUBKRHfaBycBMAtvN48MaSxfu&#10;/Em3U6xVCmEp0UAT41BqLbYhj5KFgThx32H0GBMca+1GvKdw3+tlnq+0x5ZTQ4MD7Rqy3enqDVwr&#10;saKP83F/6T6G/Xyxu7dejHl+mqpXUJGm+C/+cx9cml8siwX8vpNu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8KsMAAADeAAAADwAAAAAAAAAAAAAAAACYAgAAZHJzL2Rv&#10;d25yZXYueG1sUEsFBgAAAAAEAAQA9QAAAIgDAAAAAA==&#10;" path="m,l24,,12,69,,xe" filled="f" strokecolor="#020303" strokeweight=".0127mm">
                    <v:path arrowok="t" o:connecttype="custom" o:connectlocs="0,-3040;24,-3040;12,-2971;0,-3040" o:connectangles="0,0,0,0"/>
                  </v:shape>
                </v:group>
                <v:group id="Group 18055" o:spid="_x0000_s1693" style="position:absolute;left:6388;top:-3825;width:2;height:14" coordorigin="6388,-3825"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iKx8QAAADeAAAADwAAAGRycy9kb3ducmV2LnhtbERPTWvCQBC9F/wPywi9&#10;1U0iLSG6ioiVHkSoCuJtyI5JMDsbstsk/vuuIHibx/uc+XIwteiodZVlBfEkAkGcW11xoeB0/P5I&#10;QTiPrLG2TAru5GC5GL3NMdO251/qDr4QIYRdhgpK75tMSpeXZNBNbEMcuKttDfoA20LqFvsQbmqZ&#10;RNGXNFhxaCixoXVJ+e3wZxRse+xX03jT7W7X9f1y/NyfdzEp9T4eVjMQngb/Ej/dPzrMT5M0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iKx8QAAADeAAAA&#10;DwAAAAAAAAAAAAAAAACqAgAAZHJzL2Rvd25yZXYueG1sUEsFBgAAAAAEAAQA+gAAAJsDAAAAAA==&#10;">
                  <v:shape id="Freeform 18056" o:spid="_x0000_s1694" style="position:absolute;left:6388;top:-3825;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8LcIA&#10;AADeAAAADwAAAGRycy9kb3ducmV2LnhtbERPTYvCMBC9L/gfwgje1lQFqdUoIgoi6LIqnodmbIvN&#10;pDTRVn+9ERb2No/3ObNFa0rxoNoVlhUM+hEI4tTqgjMF59PmOwbhPLLG0jIpeJKDxbzzNcNE24Z/&#10;6XH0mQgh7BJUkHtfJVK6NCeDrm8r4sBdbW3QB1hnUtfYhHBTymEUjaXBgkNDjhWtckpvx7tRUL4i&#10;Q5fJYb/bZJN09BPv1o1BpXrddjkF4an1/+I/91aH+fEwHsHnnXCD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PwtwgAAAN4AAAAPAAAAAAAAAAAAAAAAAJgCAABkcnMvZG93&#10;bnJldi54bWxQSwUGAAAAAAQABAD1AAAAhwMAAAAA&#10;" path="m,l,15e" filled="f" strokecolor="#020303" strokeweight=".02681mm">
                    <v:path arrowok="t" o:connecttype="custom" o:connectlocs="0,-3825;0,-3810" o:connectangles="0,0"/>
                  </v:shape>
                </v:group>
                <v:group id="Group 18053" o:spid="_x0000_s1695" style="position:absolute;left:6543;top:-2978;width:2;height:14" coordorigin="6543,-29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23KMUAAADeAAAADwAAAGRycy9kb3ducmV2LnhtbERPS2vCQBC+F/oflil4&#10;q5uoLSFmFREVD1KoFoq3ITt5YHY2ZNck/vtuodDbfHzPydajaURPnastK4inEQji3OqaSwVfl/1r&#10;AsJ5ZI2NZVLwIAfr1fNThqm2A39Sf/alCCHsUlRQed+mUrq8IoNualviwBW2M+gD7EqpOxxCuGnk&#10;LIrepcGaQ0OFLW0rym/nu1FwGHDYzONdf7oV28f18vbxfYpJqcnLuFmC8DT6f/Gf+6jD/GSWL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ttyjFAAAA3gAA&#10;AA8AAAAAAAAAAAAAAAAAqgIAAGRycy9kb3ducmV2LnhtbFBLBQYAAAAABAAEAPoAAACcAwAAAAA=&#10;">
                  <v:shape id="Freeform 18054" o:spid="_x0000_s1696" style="position:absolute;left:6543;top:-29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BwsQA&#10;AADeAAAADwAAAGRycy9kb3ducmV2LnhtbERPTWvCQBC9C/0PyxR6000jLTG6SikNlIAVbfE8ZKdJ&#10;aHY2ZNck9de7guBtHu9zVpvRNKKnztWWFTzPIhDEhdU1lwp+vrNpAsJ5ZI2NZVLwTw4264fJClNt&#10;B95Tf/ClCCHsUlRQed+mUrqiIoNuZlviwP3azqAPsCul7nAI4aaRcRS9SoM1h4YKW3qvqPg7nIyC&#10;5hwZOi6+tnlWLor5Lsk/BoNKPT2Ob0sQnkZ/F9/cnzrMT+LkBa7vhBv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wcLEAAAA3gAAAA8AAAAAAAAAAAAAAAAAmAIAAGRycy9k&#10;b3ducmV2LnhtbFBLBQYAAAAABAAEAPUAAACJAwAAAAA=&#10;" path="m,l,14e" filled="f" strokecolor="#020303" strokeweight=".02681mm">
                    <v:path arrowok="t" o:connecttype="custom" o:connectlocs="0,-2978;0,-2964" o:connectangles="0,0"/>
                  </v:shape>
                </v:group>
                <v:group id="Group 18051" o:spid="_x0000_s1697" style="position:absolute;left:8524;top:-4287;width:675;height:2" coordorigin="8524,-4287"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MxMQAAADeAAAADwAAAGRycy9kb3ducmV2LnhtbERPTYvCMBC9L/gfwgje&#10;1rTKSqlGEVHxIMLqwuJtaMa22ExKE9v6782CsLd5vM9ZrHpTiZYaV1pWEI8jEMSZ1SXnCn4uu88E&#10;hPPIGivLpOBJDlbLwccCU207/qb27HMRQtilqKDwvk6ldFlBBt3Y1sSBu9nGoA+wyaVusAvhppKT&#10;KJpJgyWHhgJr2hSU3c8Po2DfYbeextv2eL9tntfL1+n3GJNSo2G/noPw1Pt/8dt90GF+Mkl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MxMQAAADeAAAA&#10;DwAAAAAAAAAAAAAAAACqAgAAZHJzL2Rvd25yZXYueG1sUEsFBgAAAAAEAAQA+gAAAJsDAAAAAA==&#10;">
                  <v:shape id="Freeform 18052" o:spid="_x0000_s1698" style="position:absolute;left:8524;top:-4287;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Jjr8A&#10;AADeAAAADwAAAGRycy9kb3ducmV2LnhtbERPSwrCMBDdC94hjOBOU11oqUYRQREUwc8BhmZsis2k&#10;NFHr7Y0guJvH+8582dpKPKnxpWMFo2ECgjh3uuRCwfWyGaQgfEDWWDkmBW/ysFx0O3PMtHvxiZ7n&#10;UIgYwj5DBSaEOpPS54Ys+qGriSN3c43FEGFTSN3gK4bbSo6TZCItlhwbDNa0NpTfzw+rgO6b9yof&#10;2Z136XF7vGnz2B9OSvV77WoGIlAb/uKfe6fj/HScTuH7Trx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tImOvwAAAN4AAAAPAAAAAAAAAAAAAAAAAJgCAABkcnMvZG93bnJl&#10;di54bWxQSwUGAAAAAAQABAD1AAAAhAMAAAAA&#10;" path="m,l675,e" filled="f" strokecolor="#020303" strokeweight=".72pt">
                    <v:path arrowok="t" o:connecttype="custom" o:connectlocs="0,0;675,0" o:connectangles="0,0"/>
                  </v:shape>
                </v:group>
                <v:group id="Group 18049" o:spid="_x0000_s1699" style="position:absolute;left:8524;top:-3336;width:675;height:2" coordorigin="8524,-3336"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C9LccAAADeAAAADwAAAGRycy9kb3ducmV2LnhtbESPQWvCQBCF70L/wzIF&#10;b7qJUgmpq4i0xYMU1ELpbciOSTA7G7LbJP5751DobYb35r1v1tvRNaqnLtSeDaTzBBRx4W3NpYGv&#10;y/ssAxUissXGMxm4U4Dt5mmyxtz6gU/Un2OpJIRDjgaqGNtc61BU5DDMfUss2tV3DqOsXalth4OE&#10;u0YvkmSlHdYsDRW2tK+ouJ1/nYGPAYfdMn3rj7fr/v5zefn8PqZkzPR53L2CijTGf/Pf9cEKfrbI&#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C9LccAAADe&#10;AAAADwAAAAAAAAAAAAAAAACqAgAAZHJzL2Rvd25yZXYueG1sUEsFBgAAAAAEAAQA+gAAAJ4DAAAA&#10;AA==&#10;">
                  <v:shape id="Freeform 18050" o:spid="_x0000_s1700" style="position:absolute;left:8524;top:-3336;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4Z78A&#10;AADeAAAADwAAAGRycy9kb3ducmV2LnhtbERPSwrCMBDdC94hjOBOU11IrUYRQREUwc8BhmZsis2k&#10;NFHr7Y0guJvH+8582dpKPKnxpWMFo2ECgjh3uuRCwfWyGaQgfEDWWDkmBW/ysFx0O3PMtHvxiZ7n&#10;UIgYwj5DBSaEOpPS54Ys+qGriSN3c43FEGFTSN3gK4bbSo6TZCItlhwbDNa0NpTfzw+rgO6b9yof&#10;2Z136XF7vGnz2B9OSvV77WoGIlAb/uKfe6fj/HScTuH7Trx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Z7hnvwAAAN4AAAAPAAAAAAAAAAAAAAAAAJgCAABkcnMvZG93bnJl&#10;di54bWxQSwUGAAAAAAQABAD1AAAAhAMAAAAA&#10;" path="m,l675,e" filled="f" strokecolor="#020303" strokeweight=".72pt">
                    <v:path arrowok="t" o:connecttype="custom" o:connectlocs="0,0;675,0" o:connectangles="0,0"/>
                  </v:shape>
                </v:group>
                <v:group id="Group 18047" o:spid="_x0000_s1701" style="position:absolute;left:9130;top:-4217;width:2;height:321" coordorigin="9130,-4217"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8n9sgAAADeAAAADwAAAGRycy9kb3ducmV2LnhtbESPQWvCQBCF74X+h2WE&#10;3uomlhYbXUWklh6koBbE25Adk2B2NmTXJP77zkHwNsO8ee998+XgatVRGyrPBtJxAoo497biwsDf&#10;YfM6BRUissXaMxm4UYDl4vlpjpn1Pe+o28dCiQmHDA2UMTaZ1iEvyWEY+4ZYbmffOoyytoW2LfZi&#10;7mo9SZIP7bBiSSixoXVJ+WV/dQa+e+xXb+lXt72c17fT4f33uE3JmJfRsJqBijTEh/j+/WOl/nTy&#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PJ/bIAAAA&#10;3gAAAA8AAAAAAAAAAAAAAAAAqgIAAGRycy9kb3ducmV2LnhtbFBLBQYAAAAABAAEAPoAAACfAwAA&#10;AAA=&#10;">
                  <v:shape id="Freeform 18048" o:spid="_x0000_s1702" style="position:absolute;left:9130;top:-4217;width:2;height:3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VmcQA&#10;AADeAAAADwAAAGRycy9kb3ducmV2LnhtbERP22rCQBB9L/gPywh9q5sIFY2uEoSCWKT1Ar4O2TGJ&#10;ZmfT3a1J/75bKPg2h3Odxao3jbiT87VlBekoAUFcWF1zqeB0fHuZgvABWWNjmRT8kIfVcvC0wEzb&#10;jvd0P4RSxBD2GSqoQmgzKX1RkUE/si1x5C7WGQwRulJqh10MN40cJ8lEGqw5NlTY0rqi4nb4Ngqu&#10;+ak8dvrzfbdtzi7g68fXGaVSz8M+n4MI1IeH+N+90XH+dDxL4e+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lZnEAAAA3gAAAA8AAAAAAAAAAAAAAAAAmAIAAGRycy9k&#10;b3ducmV2LnhtbFBLBQYAAAAABAAEAPUAAACJAwAAAAA=&#10;" path="m,l,322e" filled="f" strokecolor="#020303" strokeweight=".72pt">
                    <v:path arrowok="t" o:connecttype="custom" o:connectlocs="0,-4217;0,-3895" o:connectangles="0,0"/>
                  </v:shape>
                </v:group>
                <v:group id="Group 18045" o:spid="_x0000_s1703" style="position:absolute;left:9130;top:-3726;width:2;height:321" coordorigin="9130,-3726"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EcGsQAAADeAAAADwAAAGRycy9kb3ducmV2LnhtbERPTWvCQBC9F/wPywje&#10;6iaRFo2uImLFgxSqgngbsmMSzM6G7DaJ/74rCL3N433OYtWbSrTUuNKygngcgSDOrC45V3A+fb1P&#10;QTiPrLGyTAoe5GC1HLwtMNW24x9qjz4XIYRdigoK7+tUSpcVZNCNbU0cuJttDPoAm1zqBrsQbiqZ&#10;RNGnNFhyaCiwpk1B2f34axTsOuzWk3jbHu63zeN6+vi+HGJSajTs13MQnnr/L3659zrMny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EcGsQAAADeAAAA&#10;DwAAAAAAAAAAAAAAAACqAgAAZHJzL2Rvd25yZXYueG1sUEsFBgAAAAAEAAQA+gAAAJsDAAAAAA==&#10;">
                  <v:shape id="Freeform 18046" o:spid="_x0000_s1704" style="position:absolute;left:9130;top:-3726;width:2;height:3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udcQA&#10;AADeAAAADwAAAGRycy9kb3ducmV2LnhtbERP22oCMRB9L/gPYQTfalalRVejiFAQRVov4OuwGXdX&#10;N5NtEt3t35tCoW9zONeZLVpTiQc5X1pWMOgnIIgzq0vOFZyOH69jED4ga6wsk4If8rCYd15mmGrb&#10;8J4eh5CLGMI+RQVFCHUqpc8KMuj7tiaO3MU6gyFCl0vtsInhppLDJHmXBkuODQXWtCooux3uRsF1&#10;ecqPjf7a7jbV2QV8+/w+o1Sq122XUxCB2vAv/nOvdZw/Hk5G8PtOv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5rnXEAAAA3gAAAA8AAAAAAAAAAAAAAAAAmAIAAGRycy9k&#10;b3ducmV2LnhtbFBLBQYAAAAABAAEAPUAAACJAwAAAAA=&#10;" path="m,321l,e" filled="f" strokecolor="#020303" strokeweight=".72pt">
                    <v:path arrowok="t" o:connecttype="custom" o:connectlocs="0,-3405;0,-3726" o:connectangles="0,0"/>
                  </v:shape>
                </v:group>
                <v:group id="Group 18043" o:spid="_x0000_s1705" style="position:absolute;left:9118;top:-4287;width:22;height:70" coordorigin="9118,-4287"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Qh9cUAAADeAAAADwAAAGRycy9kb3ducmV2LnhtbERPS2vCQBC+F/wPywi9&#10;6Sa2FY2uIqKlBxF8gHgbsmMSzM6G7JrEf98tCL3Nx/ec+bIzpWiodoVlBfEwAkGcWl1wpuB82g4m&#10;IJxH1lhaJgVPcrBc9N7mmGjb8oGao89ECGGXoILc+yqR0qU5GXRDWxEH7mZrgz7AOpO6xjaEm1KO&#10;omgsDRYcGnKsaJ1Tej8+jILvFtvVR7xpdvfb+nk9fe0vu5iUeu93qxkIT53/F7/cPzrMn4ym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0IfXFAAAA3gAA&#10;AA8AAAAAAAAAAAAAAAAAqgIAAGRycy9kb3ducmV2LnhtbFBLBQYAAAAABAAEAPoAAACcAwAAAAA=&#10;">
                  <v:shape id="Freeform 18044" o:spid="_x0000_s1706" style="position:absolute;left:9118;top:-4287;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6LsYA&#10;AADeAAAADwAAAGRycy9kb3ducmV2LnhtbERPS0vDQBC+C/0Pywje7MZCpabdllZQ9CD2Yet1yI7Z&#10;0MxsyK5N6q93BaG3+fieM1v0XKsTtaHyYuBumIEiKbytpDTwsXu6nYAKEcVi7YUMnCnAYj64mmFu&#10;fScbOm1jqVKIhBwNuBibXOtQOGIMQ9+QJO7Lt4wxwbbUtsUuhXOtR1l2rxkrSQ0OG3p0VBy332xg&#10;9fy5+jnj0jF37+v92+6VD4exMTfX/XIKKlIfL+J/94tN8yejhzH8vZNu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6LsYAAADeAAAADwAAAAAAAAAAAAAAAACYAgAAZHJz&#10;L2Rvd25yZXYueG1sUEsFBgAAAAAEAAQA9QAAAIsDAAAAAA==&#10;" path="m12,l,70r23,l12,xe" fillcolor="#020303" stroked="f">
                    <v:path arrowok="t" o:connecttype="custom" o:connectlocs="12,-4287;0,-4217;23,-4217;12,-4287" o:connectangles="0,0,0,0"/>
                  </v:shape>
                </v:group>
                <v:group id="Group 18041" o:spid="_x0000_s1707" style="position:absolute;left:9118;top:-4287;width:22;height:70" coordorigin="9118,-4287"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oaGcQAAADeAAAADwAAAGRycy9kb3ducmV2LnhtbERPS4vCMBC+L/gfwgh7&#10;W9O6KFqNIrK7eBDBB4i3oRnbYjMpTbat/94Igrf5+J4zX3amFA3VrrCsIB5EIIhTqwvOFJyOv18T&#10;EM4jaywtk4I7OVgueh9zTLRteU/NwWcihLBLUEHufZVI6dKcDLqBrYgDd7W1QR9gnUldYxvCTSmH&#10;UTSWBgsODTlWtM4pvR3+jYK/FtvVd/zTbG/X9f1yHO3O25iU+ux3qxkIT51/i1/ujQ7zJ8Pp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oaGcQAAADeAAAA&#10;DwAAAAAAAAAAAAAAAACqAgAAZHJzL2Rvd25yZXYueG1sUEsFBgAAAAAEAAQA+gAAAJsDAAAAAA==&#10;">
                  <v:shape id="Freeform 18042" o:spid="_x0000_s1708" style="position:absolute;left:9118;top:-4287;width:22;height: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TPcUA&#10;AADeAAAADwAAAGRycy9kb3ducmV2LnhtbERPTWvCQBC9F/oflil4q5t40DS6hlooCIpgrKC3ITsm&#10;sdnZkF1j+u+7hYK3ebzPWWSDaURPnastK4jHEQjiwuqaSwVfh8/XBITzyBoby6Tghxxky+enBaba&#10;3nlPfe5LEULYpaig8r5NpXRFRQbd2LbEgbvYzqAPsCul7vAewk0jJ1E0lQZrDg0VtvRRUfGd34yC&#10;43VaDCvO933sV+ddsrG7entSavQyvM9BeBr8Q/zvXuswP5m8zeD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RM9xQAAAN4AAAAPAAAAAAAAAAAAAAAAAJgCAABkcnMv&#10;ZG93bnJldi54bWxQSwUGAAAAAAQABAD1AAAAigMAAAAA&#10;" path="m,70r23,l12,,,70xe" filled="f" strokecolor="#020303" strokeweight=".0127mm">
                    <v:path arrowok="t" o:connecttype="custom" o:connectlocs="0,-4217;23,-4217;12,-4287;0,-4217" o:connectangles="0,0,0,0"/>
                  </v:shape>
                </v:group>
                <v:group id="Group 18039" o:spid="_x0000_s1709" style="position:absolute;left:9118;top:-3405;width:22;height:69" coordorigin="9118,-340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kr8MgAAADeAAAADwAAAGRycy9kb3ducmV2LnhtbESPQWvCQBCF74X+h2WE&#10;3uomlhYbXUWklh6koBbE25Adk2B2NmTXJP77zkHwNsN789438+XgatVRGyrPBtJxAoo497biwsDf&#10;YfM6BRUissXaMxm4UYDl4vlpjpn1Pe+o28dCSQiHDA2UMTaZ1iEvyWEY+4ZYtLNvHUZZ20LbFnsJ&#10;d7WeJMmHdlixNJTY0Lqk/LK/OgPfPfart/Sr217O69vp8P573KZkzMtoWM1ARRriw3y//rGCP518&#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z5K/DIAAAA&#10;3gAAAA8AAAAAAAAAAAAAAAAAqgIAAGRycy9kb3ducmV2LnhtbFBLBQYAAAAABAAEAPoAAACfAwAA&#10;AAA=&#10;">
                  <v:shape id="Freeform 18040" o:spid="_x0000_s1710" style="position:absolute;left:9118;top:-3405;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Q2b8A&#10;AADeAAAADwAAAGRycy9kb3ducmV2LnhtbERPS4vCMBC+L/gfwgje1tQeXNs1ikgFrz7wPDSzbbGZ&#10;1CTa+u+NIOxtPr7nLNeDacWDnG8sK5hNExDEpdUNVwrOp933AoQPyBpby6TgSR7Wq9HXEnNtez7Q&#10;4xgqEUPY56igDqHLpfRlTQb91HbEkfuzzmCI0FVSO+xjuGllmiRzabDh2FBjR9uayuvxbhS0M3O4&#10;ZJdb2hdF4TbkfyxLp9RkPGx+QQQawr/4497rOH+RZhm834k3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lDZvwAAAN4AAAAPAAAAAAAAAAAAAAAAAJgCAABkcnMvZG93bnJl&#10;di54bWxQSwUGAAAAAAQABAD1AAAAhAMAAAAA&#10;" path="m23,l,,12,69,23,xe" fillcolor="#020303" stroked="f">
                    <v:path arrowok="t" o:connecttype="custom" o:connectlocs="23,-3405;0,-3405;12,-3336;23,-3405" o:connectangles="0,0,0,0"/>
                  </v:shape>
                </v:group>
                <v:group id="Group 18037" o:spid="_x0000_s1711" style="position:absolute;left:9118;top:-3405;width:22;height:69" coordorigin="9118,-340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S97McAAADeAAAADwAAAGRycy9kb3ducmV2LnhtbESPQWvCQBCF74L/YRmh&#10;N92kYpHUVURq6UGEaqH0NmTHJJidDdk1if++cxC8zTBv3nvfajO4WnXUhsqzgXSWgCLOva24MPBz&#10;3k+XoEJEtlh7JgN3CrBZj0crzKzv+Zu6UyyUmHDI0EAZY5NpHfKSHIaZb4jldvGtwyhrW2jbYi/m&#10;rtavSfKmHVYsCSU2tCspv55uzsBnj/12nn50h+tld/87L46/h5SMeZkM23dQkYb4FD++v6zUX84T&#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S97McAAADe&#10;AAAADwAAAAAAAAAAAAAAAACqAgAAZHJzL2Rvd25yZXYueG1sUEsFBgAAAAAEAAQA+gAAAJ4DAAAA&#10;AA==&#10;">
                  <v:shape id="Freeform 18038" o:spid="_x0000_s1712" style="position:absolute;left:9118;top:-3405;width:22;height: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2eMMA&#10;AADeAAAADwAAAGRycy9kb3ducmV2LnhtbERPTUsDMRC9C/0PYQrebFIXpK5NSykIak+26nnYTDdp&#10;N5Mlid3VX28Ewds83ucs16PvxIVicoE1zGcKBHETjONWw9vh8WYBImVkg11g0vBFCdarydUSaxMG&#10;fqXLPreihHCqUYPNua+lTI0lj2kWeuLCHUP0mAuMrTQRhxLuO3mr1J306Lg0WOxpa6k57z+9ho/3&#10;5+hstXu53xxokKdd9a1cpfX1dNw8gMg05n/xn/vJlPmLSs3h951y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2eMMAAADeAAAADwAAAAAAAAAAAAAAAACYAgAAZHJzL2Rv&#10;d25yZXYueG1sUEsFBgAAAAAEAAQA9QAAAIgDAAAAAA==&#10;" path="m,l23,,12,69,,xe" filled="f" strokecolor="#020303" strokeweight=".0127mm">
                    <v:path arrowok="t" o:connecttype="custom" o:connectlocs="0,-3405;23,-3405;12,-3336;0,-3405" o:connectangles="0,0,0,0"/>
                  </v:shape>
                </v:group>
                <v:group id="Group 18035" o:spid="_x0000_s1713" style="position:absolute;left:8501;top:-4294;width:2;height:14" coordorigin="8501,-429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GAMQAAADeAAAADwAAAGRycy9kb3ducmV2LnhtbERPTYvCMBC9C/6HMMLe&#10;NK2iSNcoIruyB1mwCrK3oRnbYjMpTWzrvzcLgrd5vM9ZbXpTiZYaV1pWEE8iEMSZ1SXnCs6n7/ES&#10;hPPIGivLpOBBDjbr4WCFibYdH6lNfS5CCLsEFRTe14mULivIoJvYmjhwV9sY9AE2udQNdiHcVHIa&#10;RQtpsOTQUGBNu4KyW3o3CvYddttZ/NUebtfd4+80/70cYlLqY9RvP0F46v1b/HL/6DB/OYum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GAMQAAADeAAAA&#10;DwAAAAAAAAAAAAAAAACqAgAAZHJzL2Rvd25yZXYueG1sUEsFBgAAAAAEAAQA+gAAAJsDAAAAAA==&#10;">
                  <v:shape id="Freeform 18036" o:spid="_x0000_s1714" style="position:absolute;left:8501;top:-429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8sUA&#10;AADeAAAADwAAAGRycy9kb3ducmV2LnhtbERP22oCMRB9L/gPYYS+1awVFtkapRWXFgotWi+vQzJu&#10;FjeTZZPq+vemUPBtDuc6s0XvGnGmLtSeFYxHGQhi7U3NlYLtT/k0BREissHGMym4UoDFfPAww8L4&#10;C6/pvImVSCEcClRgY2wLKYO25DCMfEucuKPvHMYEu0qaDi8p3DXyOcty6bDm1GCxpaUlfdr8OgX1&#10;9yqX76X9zL/07qS3b2PaH0qlHof96wuISH28i//dHybNn06yC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7PyxQAAAN4AAAAPAAAAAAAAAAAAAAAAAJgCAABkcnMv&#10;ZG93bnJldi54bWxQSwUGAAAAAAQABAD1AAAAigMAAAAA&#10;" path="m,l,14e" filled="f" strokecolor="#020303" strokeweight=".02644mm">
                    <v:path arrowok="t" o:connecttype="custom" o:connectlocs="0,-4294;0,-4280" o:connectangles="0,0"/>
                  </v:shape>
                </v:group>
                <v:group id="Group 18033" o:spid="_x0000_s1715" style="position:absolute;left:8501;top:-3343;width:2;height:14" coordorigin="8501,-334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778YAAADeAAAADwAAAGRycy9kb3ducmV2LnhtbERPTWvCQBC9F/wPywi9&#10;1U20LZK6CUFs6UGEqiC9DdkxCcnOhuw2if++WxB6m8f7nE02mVYM1LvasoJ4EYEgLqyuuVRwPr0/&#10;rUE4j6yxtUwKbuQgS2cPG0y0HfmLhqMvRQhhl6CCyvsukdIVFRl0C9sRB+5qe4M+wL6UuscxhJtW&#10;LqPoVRqsOTRU2NG2oqI5/hgFHyOO+SreDfvmur19n14Ol31MSj3Op/wNhKfJ/4vv7k8d5q9X0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X7vvxgAAAN4A&#10;AAAPAAAAAAAAAAAAAAAAAKoCAABkcnMvZG93bnJldi54bWxQSwUGAAAAAAQABAD6AAAAnQMAAAAA&#10;">
                  <v:shape id="Freeform 18034" o:spid="_x0000_s1716" style="position:absolute;left:8501;top:-334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OHcQA&#10;AADeAAAADwAAAGRycy9kb3ducmV2LnhtbERP20oDMRB9F/yHMIJvNlvFpWybFltcKhSU3l+HZNws&#10;3UyWTdpu/94Igm9zONeZzHrXiAt1ofasYDjIQBBrb2quFOy25dMIRIjIBhvPpOBGAWbT+7sJFsZf&#10;eU2XTaxECuFQoAIbY1tIGbQlh2HgW+LEffvOYUywq6Tp8JrCXSOfsyyXDmtODRZbWljSp83ZKai/&#10;3nO5LO0q/9T7k97Nh3Q4lko9PvRvYxCR+vgv/nN/mDR/9JK9wu876QY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jh3EAAAA3gAAAA8AAAAAAAAAAAAAAAAAmAIAAGRycy9k&#10;b3ducmV2LnhtbFBLBQYAAAAABAAEAPUAAACJAwAAAAA=&#10;" path="m,l,14e" filled="f" strokecolor="#020303" strokeweight=".02644mm">
                    <v:path arrowok="t" o:connecttype="custom" o:connectlocs="0,-3343;0,-3329" o:connectangles="0,0"/>
                  </v:shape>
                </v:group>
                <v:group id="Group 18031" o:spid="_x0000_s1717" style="position:absolute;left:9131;top:-3343;width:2;height:14" coordorigin="9131,-334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GAA8MAAADeAAAADwAAAGRycy9kb3ducmV2LnhtbERPTYvCMBC9L/gfwgje&#10;1rTKilSjiKh4EGFVEG9DM7bFZlKa2NZ/bxaEvc3jfc582ZlSNFS7wrKCeBiBIE6tLjhTcDlvv6cg&#10;nEfWWFomBS9ysFz0vuaYaNvyLzUnn4kQwi5BBbn3VSKlS3My6Ia2Ig7c3dYGfYB1JnWNbQg3pRxF&#10;0UQaLDg05FjROqf0cXoaBbsW29U43jSHx339up1/jtdDTEoN+t1qBsJT5//FH/deh/nTcTS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wYADwwAAAN4AAAAP&#10;AAAAAAAAAAAAAAAAAKoCAABkcnMvZG93bnJldi54bWxQSwUGAAAAAAQABAD6AAAAmgMAAAAA&#10;">
                  <v:shape id="Freeform 18032" o:spid="_x0000_s1718" style="position:absolute;left:9131;top:-334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18cUA&#10;AADeAAAADwAAAGRycy9kb3ducmV2LnhtbERP32vCMBB+F/wfwgl709QNOumMMmXFgTCZc9vrkdya&#10;YnMpTdTuvzeDgW/38f28+bJ3jThTF2rPCqaTDASx9qbmSsHhoxzPQISIbLDxTAp+KcByMRzMsTD+&#10;wu903sdKpBAOBSqwMbaFlEFbchgmviVO3I/vHMYEu0qaDi8p3DXyPsty6bDm1GCxpbUlfdyfnIJ6&#10;95LLTWm3+Zv+POrDakpf36VSd6P++QlEpD7exP/uV5Pmzx6yR/h7J9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LXxxQAAAN4AAAAPAAAAAAAAAAAAAAAAAJgCAABkcnMv&#10;ZG93bnJldi54bWxQSwUGAAAAAAQABAD1AAAAigMAAAAA&#10;" path="m,l,14e" filled="f" strokecolor="#020303" strokeweight=".02644mm">
                    <v:path arrowok="t" o:connecttype="custom" o:connectlocs="0,-3343;0,-3329" o:connectangles="0,0"/>
                  </v:shape>
                </v:group>
                <v:group id="Group 18029" o:spid="_x0000_s1719" style="position:absolute;left:9368;top:-4595;width:2;height:692" coordorigin="9368,-4595"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Kx6scAAADeAAAADwAAAGRycy9kb3ducmV2LnhtbESPQWvCQBCF74L/YRmh&#10;N92kYpHUVURq6UGEaqH0NmTHJJidDdk1if++cxC8zfDevPfNajO4WnXUhsqzgXSWgCLOva24MPBz&#10;3k+XoEJEtlh7JgN3CrBZj0crzKzv+Zu6UyyUhHDI0EAZY5NpHfKSHIaZb4hFu/jWYZS1LbRtsZdw&#10;V+vXJHnTDiuWhhIb2pWUX083Z+Czx347Tz+6w/Wyu/+dF8ffQ0rGvEyG7TuoSEN8mh/XX1bwl/NE&#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Kx6scAAADe&#10;AAAADwAAAAAAAAAAAAAAAACqAgAAZHJzL2Rvd25yZXYueG1sUEsFBgAAAAAEAAQA+gAAAJ4DAAAA&#10;AA==&#10;">
                  <v:shape id="Freeform 18030" o:spid="_x0000_s1720" style="position:absolute;left:9368;top:-4595;width:2;height:69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yOcQA&#10;AADeAAAADwAAAGRycy9kb3ducmV2LnhtbERPTWvCQBC9F/wPywheSrNRi6bRVSQo9FAKNe19yI5J&#10;MDsbsmsS/71bKPQ2j/c52/1oGtFT52rLCuZRDIK4sLrmUsF3fnpJQDiPrLGxTAru5GC/mzxtMdV2&#10;4C/qz74UIYRdigoq79tUSldUZNBFtiUO3MV2Bn2AXSl1h0MIN41cxPFKGqw5NFTYUlZRcT3fjAJM&#10;imX+mV0XZNb65/56vGUf5lmp2XQ8bEB4Gv2/+M/9rsP8ZBm/we874Q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cjnEAAAA3gAAAA8AAAAAAAAAAAAAAAAAmAIAAGRycy9k&#10;b3ducmV2LnhtbFBLBQYAAAAABAAEAPUAAACJAwAAAAA=&#10;" path="m,l,692e" filled="f" strokecolor="#020303" strokeweight=".72pt">
                    <v:path arrowok="t" o:connecttype="custom" o:connectlocs="0,-4595;0,-3903" o:connectangles="0,0"/>
                  </v:shape>
                </v:group>
                <v:group id="Group 18027" o:spid="_x0000_s1721" style="position:absolute;left:9368;top:-3732;width:2;height:692" coordorigin="9368,-3732"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0rMccAAADeAAAADwAAAGRycy9kb3ducmV2LnhtbESPQWvCQBCF74L/YRmh&#10;N92kYpHUVURq6UGEaqH0NmTHJJidDdk1if++cxC8zTBv3nvfajO4WnXUhsqzgXSWgCLOva24MPBz&#10;3k+XoEJEtlh7JgN3CrBZj0crzKzv+Zu6UyyUmHDI0EAZY5NpHfKSHIaZb4jldvGtwyhrW2jbYi/m&#10;rtavSfKmHVYsCSU2tCspv55uzsBnj/12nn50h+tld/87L46/h5SMeZkM23dQkYb4FD++v6zUX85T&#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b0rMccAAADe&#10;AAAADwAAAAAAAAAAAAAAAACqAgAAZHJzL2Rvd25yZXYueG1sUEsFBgAAAAAEAAQA+gAAAJ4DAAAA&#10;AA==&#10;">
                  <v:shape id="Freeform 18028" o:spid="_x0000_s1722" style="position:absolute;left:9368;top:-3732;width:2;height:69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o4sMA&#10;AADeAAAADwAAAGRycy9kb3ducmV2LnhtbERPTYvCMBC9C/sfwix4EU2r4pZqlKWssAcRrOt9aMa2&#10;2ExKE7X++40geJvH+5zVpjeNuFHnassK4kkEgriwuuZSwd9xO05AOI+ssbFMCh7kYLP+GKww1fbO&#10;B7rlvhQhhF2KCirv21RKV1Rk0E1sSxy4s+0M+gC7UuoO7yHcNHIaRQtpsObQUGFLWUXFJb8aBZgU&#10;s+M+u0zJfOnTY/5zzXZmpNTws/9egvDU+7f45f7VYX4yi2N4vhN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fo4sMAAADeAAAADwAAAAAAAAAAAAAAAACYAgAAZHJzL2Rv&#10;d25yZXYueG1sUEsFBgAAAAAEAAQA9QAAAIgDAAAAAA==&#10;" path="m,692l,e" filled="f" strokecolor="#020303" strokeweight=".72pt">
                    <v:path arrowok="t" o:connecttype="custom" o:connectlocs="0,-3040;0,-3732" o:connectangles="0,0"/>
                  </v:shape>
                </v:group>
                <v:group id="Group 18025" o:spid="_x0000_s1723" style="position:absolute;left:9356;top:-4664;width:24;height:69" coordorigin="9356,-4664"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MQ3cQAAADeAAAADwAAAGRycy9kb3ducmV2LnhtbERPTYvCMBC9C/6HMMLe&#10;NK2iSNcoIruyB1mwCrK3oRnbYjMpTWzrvzcLgrd5vM9ZbXpTiZYaV1pWEE8iEMSZ1SXnCs6n7/ES&#10;hPPIGivLpOBBDjbr4WCFibYdH6lNfS5CCLsEFRTe14mULivIoJvYmjhwV9sY9AE2udQNdiHcVHIa&#10;RQtpsOTQUGBNu4KyW3o3CvYddttZ/NUebtfd4+80/70cYlLqY9RvP0F46v1b/HL/6DB/OYu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MQ3cQAAADeAAAA&#10;DwAAAAAAAAAAAAAAAACqAgAAZHJzL2Rvd25yZXYueG1sUEsFBgAAAAAEAAQA+gAAAJsDAAAAAA==&#10;">
                  <v:shape id="Freeform 18026" o:spid="_x0000_s1724" style="position:absolute;left:9356;top:-4664;width:24;height: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0sUA&#10;AADeAAAADwAAAGRycy9kb3ducmV2LnhtbERPS2sCMRC+F/ofwhR6q1m7YGU1in1R6cluBT0Om3Gz&#10;7WayJFFXf70pFLzNx/ec6by3rTiQD41jBcNBBoK4crrhWsH6+/1hDCJEZI2tY1JwogDz2e3NFAvt&#10;jvxFhzLWIoVwKFCBibErpAyVIYth4DrixO2ctxgT9LXUHo8p3LbyMctG0mLDqcFgRy+Gqt9ybxX4&#10;j6f9ttyYU97v3n4+F6vXZ81npe7v+sUERKQ+XsX/7qVO88f5MIe/d9IN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3SxQAAAN4AAAAPAAAAAAAAAAAAAAAAAJgCAABkcnMv&#10;ZG93bnJldi54bWxQSwUGAAAAAAQABAD1AAAAigMAAAAA&#10;" path="m12,l,69r24,l12,xe" fillcolor="#020303" stroked="f">
                    <v:path arrowok="t" o:connecttype="custom" o:connectlocs="12,-4664;0,-4595;24,-4595;12,-4664" o:connectangles="0,0,0,0"/>
                  </v:shape>
                </v:group>
                <v:group id="Group 18023" o:spid="_x0000_s1725" style="position:absolute;left:9356;top:-4664;width:24;height:69" coordorigin="9356,-4664"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YtMsQAAADeAAAADwAAAGRycy9kb3ducmV2LnhtbERPS4vCMBC+C/sfwix4&#10;07TrA6lGEVnFgyyoC4u3oRnbYjMpTWzrvzfCgrf5+J6zWHWmFA3VrrCsIB5GIIhTqwvOFPyet4MZ&#10;COeRNZaWScGDHKyWH70FJtq2fKTm5DMRQtglqCD3vkqkdGlOBt3QVsSBu9raoA+wzqSusQ3hppRf&#10;UTSVBgsODTlWtMkpvZ3uRsGuxXY9ir+bw+26eVzOk5+/Q0xK9T+79RyEp86/xf/uvQ7zZ6N4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YtMsQAAADeAAAA&#10;DwAAAAAAAAAAAAAAAACqAgAAZHJzL2Rvd25yZXYueG1sUEsFBgAAAAAEAAQA+gAAAJsDAAAAAA==&#10;">
                  <v:shape id="Freeform 18024" o:spid="_x0000_s1726" style="position:absolute;left:9356;top:-4664;width:24;height: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gM8IA&#10;AADeAAAADwAAAGRycy9kb3ducmV2LnhtbERPTWvCQBC9F/wPywi91Y2ViqSuYhWhnkRbPA+70ySY&#10;nQ2ZVZN/3xUEb/N4nzNfdr5WV2qlCmxgPMpAEdvgKi4M/P5s32agJCI7rAOTgZ4ElovByxxzF258&#10;oOsxFiqFsORooIyxybUWW5JHGYWGOHF/ofUYE2wL7Vq8pXBf6/csm2qPFaeGEhtal2TPx4s3cFmJ&#10;Fb3rd5vTed9s+pNdf9VizOuwW32CitTFp/jh/nZp/mwy/oD7O+kG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AzwgAAAN4AAAAPAAAAAAAAAAAAAAAAAJgCAABkcnMvZG93&#10;bnJldi54bWxQSwUGAAAAAAQABAD1AAAAhwMAAAAA&#10;" path="m,69r24,l12,,,69xe" filled="f" strokecolor="#020303" strokeweight=".0127mm">
                    <v:path arrowok="t" o:connecttype="custom" o:connectlocs="0,-4595;24,-4595;12,-4664;0,-4595" o:connectangles="0,0,0,0"/>
                  </v:shape>
                </v:group>
                <v:group id="Group 18021" o:spid="_x0000_s1727" style="position:absolute;left:9356;top:-3040;width:24;height:69" coordorigin="9356,-3040"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gW3sMAAADeAAAADwAAAGRycy9kb3ducmV2LnhtbERPTYvCMBC9L/gfwgje&#10;1rTKilSjiKh4EGFVEG9DM7bFZlKa2NZ/bxaEvc3jfc582ZlSNFS7wrKCeBiBIE6tLjhTcDlvv6cg&#10;nEfWWFomBS9ysFz0vuaYaNvyLzUnn4kQwi5BBbn3VSKlS3My6Ia2Ig7c3dYGfYB1JnWNbQg3pRxF&#10;0UQaLDg05FjROqf0cXoaBbsW29U43jSHx339up1/jtdDTEoN+t1qBsJT5//FH/deh/nTcTy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GBbewwAAAN4AAAAP&#10;AAAAAAAAAAAAAAAAAKoCAABkcnMvZG93bnJldi54bWxQSwUGAAAAAAQABAD6AAAAmgMAAAAA&#10;">
                  <v:shape id="Freeform 18022" o:spid="_x0000_s1728" style="position:absolute;left:9356;top:-3040;width:24;height: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70cUA&#10;AADeAAAADwAAAGRycy9kb3ducmV2LnhtbERPTWsCMRC9C/6HMEJvmrVCldUotlpaerKrYI/DZtxs&#10;u5ksSdS1v74pFHqbx/ucxaqzjbiQD7VjBeNRBoK4dLrmSsFh/zycgQgRWWPjmBTcKMBq2e8tMNfu&#10;yu90KWIlUgiHHBWYGNtcylAashhGriVO3Ml5izFBX0nt8ZrCbSPvs+xBWqw5NRhs6clQ+VWcrQL/&#10;Mj1/FEdzm3Sn7efberd51Pyt1N2gW89BROriv/jP/arT/NlkPIX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LvRxQAAAN4AAAAPAAAAAAAAAAAAAAAAAJgCAABkcnMv&#10;ZG93bnJldi54bWxQSwUGAAAAAAQABAD1AAAAigMAAAAA&#10;" path="m24,l,,12,69,24,xe" fillcolor="#020303" stroked="f">
                    <v:path arrowok="t" o:connecttype="custom" o:connectlocs="24,-3040;0,-3040;12,-2971;24,-3040" o:connectangles="0,0,0,0"/>
                  </v:shape>
                </v:group>
                <v:group id="Group 18019" o:spid="_x0000_s1729" style="position:absolute;left:9356;top:-3040;width:24;height:69" coordorigin="9356,-3040"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snN8cAAADeAAAADwAAAGRycy9kb3ducmV2LnhtbESPQWvCQBCF74L/YRmh&#10;N92kYpHUVURq6UGEaqH0NmTHJJidDdk1if++cxC8zfDevPfNajO4WnXUhsqzgXSWgCLOva24MPBz&#10;3k+XoEJEtlh7JgN3CrBZj0crzKzv+Zu6UyyUhHDI0EAZY5NpHfKSHIaZb4hFu/jWYZS1LbRtsZdw&#10;V+vXJHnTDiuWhhIb2pWUX083Z+Czx347Tz+6w/Wyu/+dF8ffQ0rGvEyG7TuoSEN8mh/XX1bwl/NU&#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snN8cAAADe&#10;AAAADwAAAAAAAAAAAAAAAACqAgAAZHJzL2Rvd25yZXYueG1sUEsFBgAAAAAEAAQA+gAAAJ4DAAAA&#10;AA==&#10;">
                  <v:shape id="Freeform 18020" o:spid="_x0000_s1730" style="position:absolute;left:9356;top:-3040;width:24;height: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qNsIA&#10;AADeAAAADwAAAGRycy9kb3ducmV2LnhtbERPTWvCQBC9F/oflhF6qxstiKauYhWhnqRaPA+7YxLM&#10;zobMqsm/7wpCb/N4nzNfdr5WN2qlCmxgNMxAEdvgKi4M/B6371NQEpEd1oHJQE8Cy8XryxxzF+78&#10;Q7dDLFQKYcnRQBljk2sttiSPMgwNceLOofUYE2wL7Vq8p3Bf63GWTbTHilNDiQ2tS7KXw9UbuK7E&#10;it71u83psm82/cmuv2ox5m3QrT5BReriv/jp/nZp/vRjNIPHO+kG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uo2wgAAAN4AAAAPAAAAAAAAAAAAAAAAAJgCAABkcnMvZG93&#10;bnJldi54bWxQSwUGAAAAAAQABAD1AAAAhwMAAAAA&#10;" path="m,l24,,12,69,,xe" filled="f" strokecolor="#020303" strokeweight=".0127mm">
                    <v:path arrowok="t" o:connecttype="custom" o:connectlocs="0,-3040;24,-3040;12,-2971;0,-3040" o:connectangles="0,0,0,0"/>
                  </v:shape>
                </v:group>
                <v:group id="Group 18017" o:spid="_x0000_s1731" style="position:absolute;left:8884;top:-4671;width:2;height:14" coordorigin="8884,-4671"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fR4YzIAAAA&#10;3gAAAA8AAAAAAAAAAAAAAAAAqgIAAGRycy9kb3ducmV2LnhtbFBLBQYAAAAABAAEAPoAAACfAwAA&#10;AAA=&#10;">
                  <v:shape id="Freeform 18018" o:spid="_x0000_s1732" style="position:absolute;left:8884;top:-4671;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sZ8UA&#10;AADeAAAADwAAAGRycy9kb3ducmV2LnhtbERPS2vCQBC+F/wPywi91Y22iERXUaGgPRR8IHgbsmMS&#10;zM4mu1tN+uu7BcHbfHzPmS1aU4kbOV9aVjAcJCCIM6tLzhUcD59vExA+IGusLJOCjjws5r2XGaba&#10;3nlHt33IRQxhn6KCIoQ6ldJnBRn0A1sTR+5incEQoculdniP4aaSoyQZS4Mlx4YCa1oXlF33P0aB&#10;3p6a7W+3cx/Obrrzd9nIr1Wj1Gu/XU5BBGrDU/xwb3ScP3kfDeH/nXi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OxnxQAAAN4AAAAPAAAAAAAAAAAAAAAAAJgCAABkcnMv&#10;ZG93bnJldi54bWxQSwUGAAAAAAQABAD1AAAAigMAAAAA&#10;" path="m,l,15e" filled="f" strokecolor="#020303" strokeweight=".02717mm">
                    <v:path arrowok="t" o:connecttype="custom" o:connectlocs="0,-4671;0,-4656" o:connectangles="0,0"/>
                  </v:shape>
                </v:group>
                <v:group id="Group 18015" o:spid="_x0000_s1733" style="position:absolute;left:8884;top:-2978;width:2;height:14" coordorigin="8884,-29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aYMQAAADeAAAADwAAAGRycy9kb3ducmV2LnhtbERPTYvCMBC9C/6HMII3&#10;TVvZRbpGEVHxIMKqIHsbmrEtNpPSxLb++42wsLd5vM9ZrHpTiZYaV1pWEE8jEMSZ1SXnCq6X3WQO&#10;wnlkjZVlUvAiB6vlcLDAVNuOv6k9+1yEEHYpKii8r1MpXVaQQTe1NXHg7rYx6ANscqkb7EK4qWQS&#10;RZ/SYMmhocCaNgVlj/PTKNh32K1n8bY9Pu6b18/l43Q7xqTUeNSvv0B46v2/+M990GH+fJYk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aYMQAAADeAAAA&#10;DwAAAAAAAAAAAAAAAACqAgAAZHJzL2Rvd25yZXYueG1sUEsFBgAAAAAEAAQA+gAAAJsDAAAAAA==&#10;">
                  <v:shape id="Freeform 18016" o:spid="_x0000_s1734" style="position:absolute;left:8884;top:-29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7Xi8UA&#10;AADeAAAADwAAAGRycy9kb3ducmV2LnhtbERPS2vCQBC+C/6HZYTedKOWItFVtFDQHgo+ELwN2TEJ&#10;ZmeT3a0m/fXdQsHbfHzPWaxaU4k7OV9aVjAeJSCIM6tLzhWcjh/DGQgfkDVWlklBRx5Wy35vgam2&#10;D97T/RByEUPYp6igCKFOpfRZQQb9yNbEkbtaZzBE6HKpHT5iuKnkJEnepMGSY0OBNb0XlN0O30aB&#10;3p2b3U+3d6/ObrvLV9nIz02j1MugXc9BBGrDU/zv3uo4fzadTOH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teLxQAAAN4AAAAPAAAAAAAAAAAAAAAAAJgCAABkcnMv&#10;ZG93bnJldi54bWxQSwUGAAAAAAQABAD1AAAAigMAAAAA&#10;" path="m,l,14e" filled="f" strokecolor="#020303" strokeweight=".02717mm">
                    <v:path arrowok="t" o:connecttype="custom" o:connectlocs="0,-2978;0,-2964" o:connectangles="0,0"/>
                  </v:shape>
                </v:group>
                <v:group id="Group 18013" o:spid="_x0000_s1735" style="position:absolute;left:9369;top:-2978;width:2;height:14" coordorigin="9369,-29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nj8QAAADeAAAADwAAAGRycy9kb3ducmV2LnhtbERPS4vCMBC+L/gfwgh7&#10;W9Pqrkg1ioguexDBB4i3oRnbYjMpTWzrvzeCsLf5+J4zW3SmFA3VrrCsIB5EIIhTqwvOFJyOm68J&#10;COeRNZaWScGDHCzmvY8ZJtq2vKfm4DMRQtglqCD3vkqkdGlOBt3AVsSBu9raoA+wzqSusQ3hppTD&#10;KBpLgwWHhhwrWuWU3g53o+C3xXY5itfN9nZdPS7Hn915G5NSn/1uOQXhqfP/4rf7T4f5k9Hw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rnj8QAAADeAAAA&#10;DwAAAAAAAAAAAAAAAACqAgAAZHJzL2Rvd25yZXYueG1sUEsFBgAAAAAEAAQA+gAAAJsDAAAAAA==&#10;">
                  <v:shape id="Freeform 18014" o:spid="_x0000_s1736" style="position:absolute;left:9369;top:-29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RZcMA&#10;AADeAAAADwAAAGRycy9kb3ducmV2LnhtbERPTYvCMBC9L/gfwgjeNFVxqV2jiCiI4Iq67HloZtti&#10;MylNtNVfbwRhb/N4nzNbtKYUN6pdYVnBcBCBIE6tLjhT8HPe9GMQziNrLC2Tgjs5WMw7HzNMtG34&#10;SLeTz0QIYZeggtz7KpHSpTkZdANbEQfuz9YGfYB1JnWNTQg3pRxF0ac0WHBoyLGiVU7p5XQ1CspH&#10;ZOh3+r3fbbJpOj7Eu3VjUKlet11+gfDU+n/x273VYX48Hk3g9U6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RZcMAAADeAAAADwAAAAAAAAAAAAAAAACYAgAAZHJzL2Rv&#10;d25yZXYueG1sUEsFBgAAAAAEAAQA9QAAAIgDAAAAAA==&#10;" path="m,l,14e" filled="f" strokecolor="#020303" strokeweight=".02681mm">
                    <v:path arrowok="t" o:connecttype="custom" o:connectlocs="0,-2978;0,-2964" o:connectangles="0,0"/>
                  </v:shape>
                </v:group>
                <v:group id="Group 18011" o:spid="_x0000_s1737" style="position:absolute;left:5865;top:-3747;width:24;height:70" coordorigin="5865,-3747"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TcY8MAAADeAAAADwAAAGRycy9kb3ducmV2LnhtbERPTYvCMBC9L/gfwgje&#10;1rTKilSjiKh4EGFVEG9DM7bFZlKa2NZ/bxaEvc3jfc582ZlSNFS7wrKCeBiBIE6tLjhTcDlvv6cg&#10;nEfWWFomBS9ysFz0vuaYaNvyLzUnn4kQwi5BBbn3VSKlS3My6Ia2Ig7c3dYGfYB1JnWNbQg3pRxF&#10;0UQaLDg05FjROqf0cXoaBbsW29U43jSHx339up1/jtdDTEoN+t1qBsJT5//FH/deh/nT8WgC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dNxjwwAAAN4AAAAP&#10;AAAAAAAAAAAAAAAAAKoCAABkcnMvZG93bnJldi54bWxQSwUGAAAAAAQABAD6AAAAmgMAAAAA&#10;">
                  <v:shape id="Freeform 18012" o:spid="_x0000_s1738" style="position:absolute;left:5865;top:-3747;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PaMMA&#10;AADeAAAADwAAAGRycy9kb3ducmV2LnhtbERPTYvCMBC9C/sfwix403RVVLpGWQRFxIt12V5nm7Et&#10;NpPSRK3+eiMI3ubxPme2aE0lLtS40rKCr34EgjizuuRcwe9h1ZuCcB5ZY2WZFNzIwWL+0ZlhrO2V&#10;93RJfC5CCLsYFRTe17GULivIoOvbmjhwR9sY9AE2udQNXkO4qeQgisbSYMmhocCalgVlp+RsFOhN&#10;OkrT+/p03CUGaff3b7f3iVLdz/bnG4Sn1r/FL/dGh/nT4WAC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PaMMAAADeAAAADwAAAAAAAAAAAAAAAACYAgAAZHJzL2Rv&#10;d25yZXYueG1sUEsFBgAAAAAEAAQA9QAAAIgDAAAAAA==&#10;" path="m24,l,66r23,4l24,xe" fillcolor="#020303" stroked="f">
                    <v:path arrowok="t" o:connecttype="custom" o:connectlocs="24,-3747;0,-3681;23,-3677;24,-3747" o:connectangles="0,0,0,0"/>
                  </v:shape>
                </v:group>
                <v:group id="Group 18009" o:spid="_x0000_s1739" style="position:absolute;left:5865;top:-3747;width:24;height:70" coordorigin="5865,-3747" coordsize="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mn7YrIAAAA&#10;3gAAAA8AAAAAAAAAAAAAAAAAqgIAAGRycy9kb3ducmV2LnhtbFBLBQYAAAAABAAEAPoAAACfAwAA&#10;AAA=&#10;">
                  <v:shape id="Freeform 18010" o:spid="_x0000_s1740" style="position:absolute;left:5865;top:-3747;width:24;height:70;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rGcUA&#10;AADeAAAADwAAAGRycy9kb3ducmV2LnhtbERPS2vCQBC+C/6HZYTedOOjYmJWkaBgT63aS29jdpqE&#10;Zmdjdmviv+8WCr3Nx/ecdNubWtypdZVlBdNJBII4t7riQsH75TBegXAeWWNtmRQ8yMF2MxykmGjb&#10;8YnuZ1+IEMIuQQWl900ipctLMugmtiEO3KdtDfoA20LqFrsQbmo5i6KlNFhxaCixoayk/Ov8bRS8&#10;LV32Eb8+d1nd6+z2sl9cp8eFUk+jfrcG4an3/+I/91GH+av5LIb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SsZxQAAAN4AAAAPAAAAAAAAAAAAAAAAAJgCAABkcnMv&#10;ZG93bnJldi54bWxQSwUGAAAAAAQABAD1AAAAigMAAAAA&#10;" path="m,66l24,,23,70,,66xe" filled="f" strokecolor="#020303" strokeweight=".0127mm">
                    <v:path arrowok="t" o:connecttype="custom" o:connectlocs="0,-3681;24,-3747;23,-3677;0,-3681" o:connectangles="0,0,0,0"/>
                  </v:shape>
                </v:group>
                <v:group id="Group 18007" o:spid="_x0000_s1741" style="position:absolute;left:5653;top:-3678;width:223;height:1139" coordorigin="5653,-3678" coordsize="223,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h3UccAAADe&#10;AAAADwAAAAAAAAAAAAAAAACqAgAAZHJzL2Rvd25yZXYueG1sUEsFBgAAAAAEAAQA+gAAAJ4DAAAA&#10;AA==&#10;">
                  <v:shape id="Freeform 18008" o:spid="_x0000_s1742" style="position:absolute;left:5653;top:-3678;width:223;height:1139;visibility:visible;mso-wrap-style:square;v-text-anchor:top" coordsize="223,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WJsUA&#10;AADeAAAADwAAAGRycy9kb3ducmV2LnhtbERPS2sCMRC+F/wPYQRvNatS3W6N0korPfTgC3odNtPd&#10;1c0kJKmu/94Ihd7m43vOfNmZVpzJh8aygtEwA0FcWt1wpeCw/3jMQYSIrLG1TAquFGC56D3MsdD2&#10;wls672IlUgiHAhXUMbpCylDWZDAMrSNO3I/1BmOCvpLa4yWFm1aOs2wqDTacGmp0tKqpPO1+jQKX&#10;H/zX8/h9Y9vp9u3YfLvZev+k1KDfvb6AiNTFf/Gf+1On+flkMoL7O+k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hYmxQAAAN4AAAAPAAAAAAAAAAAAAAAAAJgCAABkcnMv&#10;ZG93bnJldi54bWxQSwUGAAAAAAQABAD1AAAAigMAAAAA&#10;" path="m223,l,1139e" filled="f" strokecolor="#020303" strokeweight=".72pt">
                    <v:path arrowok="t" o:connecttype="custom" o:connectlocs="223,-3678;0,-2539" o:connectangles="0,0"/>
                  </v:shape>
                </v:group>
                <v:group id="Group 18005" o:spid="_x0000_s1743" style="position:absolute;left:5583;top:-2539;width:70;height:2" coordorigin="5583,-2539"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ZMvcQAAADeAAAADwAAAGRycy9kb3ducmV2LnhtbERPTYvCMBC9L/gfwgje&#10;1rQWF6lGEVHxIMLqwuJtaMa22ExKE9v6742wsLd5vM9ZrHpTiZYaV1pWEI8jEMSZ1SXnCn4uu88Z&#10;COeRNVaWScGTHKyWg48Fptp2/E3t2ecihLBLUUHhfZ1K6bKCDLqxrYkDd7ONQR9gk0vdYBfCTSUn&#10;UfQlDZYcGgqsaVNQdj8/jIJ9h906ibft8X7bPK+X6en3GJNSo2G/noPw1Pt/8Z/7oMP8WZJM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ZMvcQAAADeAAAA&#10;DwAAAAAAAAAAAAAAAACqAgAAZHJzL2Rvd25yZXYueG1sUEsFBgAAAAAEAAQA+gAAAJsDAAAAAA==&#10;">
                  <v:shape id="Freeform 18006" o:spid="_x0000_s1744" style="position:absolute;left:5583;top:-2539;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VLMQA&#10;AADeAAAADwAAAGRycy9kb3ducmV2LnhtbERP22rCQBB9L/Qflin4InVjU4ukriJCQZEi0YivQ3Zy&#10;odnZkF01/r0rCH2bw7nObNGbRlyoc7VlBeNRBII4t7rmUkF2+HmfgnAeWWNjmRTcyMFi/voyw0Tb&#10;K6d02ftShBB2CSqovG8TKV1ekUE3si1x4ArbGfQBdqXUHV5DuGnkRxR9SYM1h4YKW1pVlP/tz0ZB&#10;UQy5yD5lNj4e3Nab02SX/m6UGrz1y28Qnnr/L3661zrMn8ZxDI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VSzEAAAA3gAAAA8AAAAAAAAAAAAAAAAAmAIAAGRycy9k&#10;b3ducmV2LnhtbFBLBQYAAAAABAAEAPUAAACJAwAAAAA=&#10;" path="m,l70,e" filled="f" strokecolor="#020303" strokeweight=".72pt">
                    <v:path arrowok="t" o:connecttype="custom" o:connectlocs="0,0;70,0" o:connectangles="0,0"/>
                  </v:shape>
                </v:group>
                <v:group id="Group 18003" o:spid="_x0000_s1745" style="position:absolute;left:5653;top:-2539;width:218;height:815" coordorigin="5653,-2539" coordsize="21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NxUsUAAADeAAAADwAAAGRycy9kb3ducmV2LnhtbERPTWvCQBC9C/0PyxR6&#10;001MFYmuIqKlBykYC8XbkB2TYHY2ZNck/vtuoeBtHu9zVpvB1KKj1lWWFcSTCARxbnXFhYLv82G8&#10;AOE8ssbaMil4kIPN+mW0wlTbnk/UZb4QIYRdigpK75tUSpeXZNBNbEMcuKttDfoA20LqFvsQbmo5&#10;jaK5NFhxaCixoV1J+S27GwUfPfbbJN53x9t197icZ18/x5iUensdtksQngb/FP+7P3WYv0iS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0zcVLFAAAA3gAA&#10;AA8AAAAAAAAAAAAAAAAAqgIAAGRycy9kb3ducmV2LnhtbFBLBQYAAAAABAAEAPoAAACcAwAAAAA=&#10;">
                  <v:shape id="Freeform 18004" o:spid="_x0000_s1746" style="position:absolute;left:5653;top:-2539;width:218;height:815;visibility:visible;mso-wrap-style:square;v-text-anchor:top" coordsize="21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7sIA&#10;AADeAAAADwAAAGRycy9kb3ducmV2LnhtbERPTYvCMBC9C/sfwgh701SLUqtRiiDsHjyoy56HZmyL&#10;zaSbRO3+eyMI3ubxPme16U0rbuR8Y1nBZJyAIC6tbrhS8HPajTIQPiBrbC2Tgn/ysFl/DFaYa3vn&#10;A92OoRIxhH2OCuoQulxKX9Zk0I9tRxy5s3UGQ4SuktrhPYabVk6TZC4NNhwbauxoW1N5OV6Ngr0+&#10;FO47dYvt4nd21lVCf4W5KvU57IsliEB9eItf7i8d52dpOoP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5PuwgAAAN4AAAAPAAAAAAAAAAAAAAAAAJgCAABkcnMvZG93&#10;bnJldi54bWxQSwUGAAAAAAQABAD1AAAAhwMAAAAA&#10;" path="m218,815l,e" filled="f" strokecolor="#020303" strokeweight=".72pt">
                    <v:path arrowok="t" o:connecttype="custom" o:connectlocs="218,-1724;0,-2539" o:connectangles="0,0"/>
                  </v:shape>
                </v:group>
                <v:group id="Group 18001" o:spid="_x0000_s1747" style="position:absolute;left:2265;top:-123;width:111;height:2" coordorigin="2265,-123"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1KvsQAAADeAAAADwAAAGRycy9kb3ducmV2LnhtbERPTYvCMBC9C/6HMII3&#10;TWtZkWoUEZU9yMKqIN6GZmyLzaQ0sa3/frOwsLd5vM9ZbXpTiZYaV1pWEE8jEMSZ1SXnCq6Xw2QB&#10;wnlkjZVlUvAmB5v1cLDCVNuOv6k9+1yEEHYpKii8r1MpXVaQQTe1NXHgHrYx6ANscqkb7EK4qeQs&#10;iubSYMmhocCadgVlz/PLKDh22G2TeN+eno/d+375+LqdYlJqPOq3SxCeev8v/nN/6jB/kSRz+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1KvsQAAADeAAAA&#10;DwAAAAAAAAAAAAAAAACqAgAAZHJzL2Rvd25yZXYueG1sUEsFBgAAAAAEAAQA+gAAAJsDAAAAAA==&#10;">
                  <v:shape id="Freeform 18002" o:spid="_x0000_s1748" style="position:absolute;left:2265;top:-123;width:111;height: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3bcUA&#10;AADeAAAADwAAAGRycy9kb3ducmV2LnhtbERPTWvCQBC9C/6HZYRepNm0QtWYVUqhpSii1eJ5mh2T&#10;YHY2ZFeN/npXKHibx/ucdNaaSpyocaVlBS9RDII4s7rkXMHv9vN5BMJ5ZI2VZVJwIQezabeTYqLt&#10;mX/otPG5CCHsElRQeF8nUrqsIIMusjVx4Pa2MegDbHKpGzyHcFPJ1zh+kwZLDg0F1vRRUHbYHI0C&#10;vbft8Wslr+NFn9bzfLn7W9udUk+99n0CwlPrH+J/97cO80eDwRDu74Qb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3dtxQAAAN4AAAAPAAAAAAAAAAAAAAAAAJgCAABkcnMv&#10;ZG93bnJldi54bWxQSwUGAAAAAAQABAD1AAAAigMAAAAA&#10;" path="m,l111,e" filled="f" strokecolor="#020303" strokeweight=".72pt">
                    <v:path arrowok="t" o:connecttype="custom" o:connectlocs="0,0;111,0" o:connectangles="0,0"/>
                  </v:shape>
                </v:group>
                <v:group id="Group 17999" o:spid="_x0000_s1749" style="position:absolute;left:2265;top:-123;width:55;height:114" coordorigin="2265,-123" coordsize="5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57V8cAAADeAAAADwAAAGRycy9kb3ducmV2LnhtbESPQWvCQBCF70L/wzKF&#10;3nSThoqkriJSiwcpqIXS25Adk2B2NmTXJP5751DobYb35r1vluvRNaqnLtSeDaSzBBRx4W3NpYHv&#10;8266ABUissXGMxm4U4D16mmyxNz6gY/Un2KpJIRDjgaqGNtc61BU5DDMfEss2sV3DqOsXalth4OE&#10;u0a/JslcO6xZGipsaVtRcT3dnIHPAYdNln70h+tle/89v339HFIy5uV53LyDijTGf/Pf9d4K/iLL&#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57V8cAAADe&#10;AAAADwAAAAAAAAAAAAAAAACqAgAAZHJzL2Rvd25yZXYueG1sUEsFBgAAAAAEAAQA+gAAAJ4DAAAA&#10;AA==&#10;">
                  <v:shape id="Freeform 18000" o:spid="_x0000_s1750" style="position:absolute;left:2265;top:-123;width:55;height:114;visibility:visible;mso-wrap-style:square;v-text-anchor:top" coordsize="5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1rcQA&#10;AADeAAAADwAAAGRycy9kb3ducmV2LnhtbERPTWsCMRC9F/ofwgi9FE2sUHQ1SpHW9trtUjwOm3Gz&#10;uJksSarb/vpGELzN433OajO4TpwoxNazhulEgSCuvWm50VB9vY3nIGJCNth5Jg2/FGGzvr9bYWH8&#10;mT/pVKZG5BCOBWqwKfWFlLG25DBOfE+cuYMPDlOGoZEm4DmHu04+KfUsHbacGyz2tLVUH8sfpyHa&#10;UlXt+/6vC9Xj60ENO/qud1o/jIaXJYhEQ7qJr+4Pk+fPZ7MFXN7JN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Na3EAAAA3gAAAA8AAAAAAAAAAAAAAAAAmAIAAGRycy9k&#10;b3ducmV2LnhtbFBLBQYAAAAABAAEAPUAAACJAwAAAAA=&#10;" path="m,l56,114e" filled="f" strokecolor="#020303" strokeweight=".72pt">
                    <v:path arrowok="t" o:connecttype="custom" o:connectlocs="0,-123;56,-9" o:connectangles="0,0"/>
                  </v:shape>
                </v:group>
                <v:group id="Group 17997" o:spid="_x0000_s1751" style="position:absolute;left:2321;top:-123;width:55;height:114" coordorigin="2321,-123" coordsize="5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oOBCzIAAAA&#10;3gAAAA8AAAAAAAAAAAAAAAAAqgIAAGRycy9kb3ducmV2LnhtbFBLBQYAAAAABAAEAPoAAACfAwAA&#10;AAA=&#10;">
                  <v:shape id="Freeform 17998" o:spid="_x0000_s1752" style="position:absolute;left:2321;top:-123;width:55;height:114;visibility:visible;mso-wrap-style:square;v-text-anchor:top" coordsize="5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K1sQA&#10;AADeAAAADwAAAGRycy9kb3ducmV2LnhtbERPTWsCMRC9F/ofwgi9FE2spchqlFJa9drtIh6HzbhZ&#10;3EyWJNVtf70pFLzN433Ocj24TpwpxNazhulEgSCuvWm50VB9fYznIGJCNth5Jg0/FGG9ur9bYmH8&#10;hT/pXKZG5BCOBWqwKfWFlLG25DBOfE+cuaMPDlOGoZEm4CWHu04+KfUiHbacGyz29GapPpXfTkO0&#10;para7eG3C9Xj+1ENG9rXG60fRsPrAkSiId3E/+6dyfPns+cp/L2Tb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StbEAAAA3gAAAA8AAAAAAAAAAAAAAAAAmAIAAGRycy9k&#10;b3ducmV2LnhtbFBLBQYAAAAABAAEAPUAAACJAwAAAAA=&#10;" path="m,114l55,e" filled="f" strokecolor="#020303" strokeweight=".72pt">
                    <v:path arrowok="t" o:connecttype="custom" o:connectlocs="0,-9;55,-123" o:connectangles="0,0"/>
                  </v:shape>
                </v:group>
                <v:group id="Group 17995" o:spid="_x0000_s1753" style="position:absolute;left:2086;top:-4553;width:503;height:2" coordorigin="2086,-4553"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wMQAAADeAAAADwAAAGRycy9kb3ducmV2LnhtbERPS4vCMBC+L/gfwgh7&#10;W9Pqrkg1ioguexDBB4i3oRnbYjMpTWzrvzeCsLf5+J4zW3SmFA3VrrCsIB5EIIhTqwvOFJyOm68J&#10;COeRNZaWScGDHCzmvY8ZJtq2vKfm4DMRQtglqCD3vkqkdGlOBt3AVsSBu9raoA+wzqSusQ3hppTD&#10;KBpLgwWHhhwrWuWU3g53o+C3xXY5itfN9nZdPS7Hn915G5NSn/1uOQXhqfP/4rf7T4f5k9H3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ZA/wMQAAADeAAAA&#10;DwAAAAAAAAAAAAAAAACqAgAAZHJzL2Rvd25yZXYueG1sUEsFBgAAAAAEAAQA+gAAAJsDAAAAAA==&#10;">
                  <v:shape id="Freeform 17996" o:spid="_x0000_s1754" style="position:absolute;left:2086;top:-4553;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w/MgA&#10;AADeAAAADwAAAGRycy9kb3ducmV2LnhtbESPQWvCQBCF7wX/wzJCL1I3VbGSZiNSsNSjVkRvQ3aa&#10;BLOzMbvGNL/eFQq9zfDe9+ZNsuxMJVpqXGlZwes4AkGcWV1yrmD/vX5ZgHAeWWNlmRT8koNlOnhK&#10;MNb2xltqdz4XIYRdjAoK7+tYSpcVZNCNbU0ctB/bGPRhbXKpG7yFcFPJSRTNpcGSw4UCa/ooKDvv&#10;ribU6C+fuj/u3yanuu0P681ldK1Qqedht3oH4anz/+Y/+ksHbjGdTeHxTphB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TD8yAAAAN4AAAAPAAAAAAAAAAAAAAAAAJgCAABk&#10;cnMvZG93bnJldi54bWxQSwUGAAAAAAQABAD1AAAAjQMAAAAA&#10;" path="m,l502,e" filled="f" strokecolor="#020303" strokeweight=".72pt">
                    <v:path arrowok="t" o:connecttype="custom" o:connectlocs="0,0;502,0" o:connectangles="0,0"/>
                  </v:shape>
                </v:group>
                <v:group id="Group 17993" o:spid="_x0000_s1755" style="position:absolute;left:2627;top:-4514;width:2;height:142" coordorigin="2627,-4514"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CL8QAAADeAAAADwAAAGRycy9kb3ducmV2LnhtbERPS4vCMBC+C/sfwgje&#10;NO36QKpRRHTZgyz4gGVvQzO2xWZSmtjWf2+EBW/z8T1nue5MKRqqXWFZQTyKQBCnVhecKbic98M5&#10;COeRNZaWScGDHKxXH70lJtq2fKTm5DMRQtglqCD3vkqkdGlOBt3IVsSBu9raoA+wzqSusQ3hppSf&#10;UTSTBgsODTlWtM0pvZ3uRsFXi+1mHO+aw+26ffydpz+/h5iUGvS7zQKEp86/xf/ubx3mz8eT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UCL8QAAADeAAAA&#10;DwAAAAAAAAAAAAAAAACqAgAAZHJzL2Rvd25yZXYueG1sUEsFBgAAAAAEAAQA+gAAAJsDAAAAAA==&#10;">
                  <v:shape id="Freeform 17994" o:spid="_x0000_s1756" style="position:absolute;left:2627;top:-4514;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tSsMA&#10;AADeAAAADwAAAGRycy9kb3ducmV2LnhtbERP3WrCMBS+F/YO4Qy803TTba5rKiLKRJgw9QEOzVla&#10;1pyUJrb17Rdh4N35+H5PthxsLTpqfeVYwdM0AUFcOF2xUXA+bScLED4ga6wdk4IreVjmD6MMU+16&#10;/qbuGIyIIexTVFCG0KRS+qIki37qGuLI/bjWYoiwNVK32MdwW8vnJHmVFiuODSU2tC6p+D1erILO&#10;fH692fm+2/QHbw6Y6L2jd6XGj8PqA0SgIdzF/+6djvMXs/kL3N6JN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WtSsMAAADeAAAADwAAAAAAAAAAAAAAAACYAgAAZHJzL2Rv&#10;d25yZXYueG1sUEsFBgAAAAAEAAQA9QAAAIgDAAAAAA==&#10;" path="m,l,142e" filled="f" strokecolor="#020303" strokeweight=".72pt">
                    <v:path arrowok="t" o:connecttype="custom" o:connectlocs="0,-4514;0,-4372" o:connectangles="0,0"/>
                  </v:shape>
                </v:group>
                <v:group id="Group 17991" o:spid="_x0000_s1757" style="position:absolute;left:2086;top:-4333;width:503;height:2" coordorigin="2086,-4333"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s5w8QAAADeAAAADwAAAGRycy9kb3ducmV2LnhtbERPS4vCMBC+C/sfwgje&#10;NO36QKpRRHTZgwg+YNnb0IxtsZmUJrb135uFBW/z8T1nue5MKRqqXWFZQTyKQBCnVhecKbhe9sM5&#10;COeRNZaWScGTHKxXH70lJtq2fKLm7DMRQtglqCD3vkqkdGlOBt3IVsSBu9naoA+wzqSusQ3hppSf&#10;UTSTBgsODTlWtM0pvZ8fRsFXi+1mHO+aw/22ff5epsefQ0xKDfrdZgHCU+ff4n/3tw7z5+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s5w8QAAADeAAAA&#10;DwAAAAAAAAAAAAAAAACqAgAAZHJzL2Rvd25yZXYueG1sUEsFBgAAAAAEAAQA+gAAAJsDAAAAAA==&#10;">
                  <v:shape id="Freeform 17992" o:spid="_x0000_s1758" style="position:absolute;left:2086;top:-4333;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2/8gA&#10;AADeAAAADwAAAGRycy9kb3ducmV2LnhtbESPQWvCQBCF70L/wzIFL6VuqqWGmFWKoOixNpR6G7LT&#10;JDQ7G7NrjPn1bqHgbYb3vjdv0lVvatFR6yrLCl4mEQji3OqKCwXZ5+Y5BuE8ssbaMim4koPV8mGU&#10;YqLthT+oO/hChBB2CSoovW8SKV1ekkE3sQ1x0H5sa9CHtS2kbvESwk0tp1H0Jg1WHC6U2NC6pPz3&#10;cDahxnDa6uE7m0+PTTd8bfanp3ONSo0f+/cFCE+9v5v/6Z0OXDx7ncPfO2EG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jb/yAAAAN4AAAAPAAAAAAAAAAAAAAAAAJgCAABk&#10;cnMvZG93bnJldi54bWxQSwUGAAAAAAQABAD1AAAAjQMAAAAA&#10;" path="m502,l,e" filled="f" strokecolor="#020303" strokeweight=".72pt">
                    <v:path arrowok="t" o:connecttype="custom" o:connectlocs="502,0;0,0" o:connectangles="0,0"/>
                  </v:shape>
                </v:group>
                <v:group id="Group 17989" o:spid="_x0000_s1759" style="position:absolute;left:2047;top:-4514;width:2;height:142" coordorigin="2047,-4514"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4CCrIAAAA&#10;3gAAAA8AAAAAAAAAAAAAAAAAqgIAAGRycy9kb3ducmV2LnhtbFBLBQYAAAAABAAEAPoAAACfAwAA&#10;AAA=&#10;">
                  <v:shape id="Freeform 17990" o:spid="_x0000_s1760" style="position:absolute;left:2047;top:-4514;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nT8MA&#10;AADeAAAADwAAAGRycy9kb3ducmV2LnhtbERP22rCQBB9F/oPyxT6phsveImuIsVSEQxo+wFDdtwE&#10;s7Mhu03Sv3cLBd/mcK6z2fW2Ei01vnSsYDxKQBDnTpdsFHx/fQyXIHxA1lg5JgW/5GG3fRlsMNWu&#10;4wu112BEDGGfooIihDqV0ucFWfQjVxNH7uYaiyHCxkjdYBfDbSUnSTKXFkuODQXW9F5Qfr/+WAWt&#10;+Twv7OzUHrrMmwwTfXK0Uurttd+vQQTqw1P87z7qOH85na3g7514g9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nT8MAAADeAAAADwAAAAAAAAAAAAAAAACYAgAAZHJzL2Rv&#10;d25yZXYueG1sUEsFBgAAAAAEAAQA9QAAAIgDAAAAAA==&#10;" path="m,142l,e" filled="f" strokecolor="#020303" strokeweight=".72pt">
                    <v:path arrowok="t" o:connecttype="custom" o:connectlocs="0,-4372;0,-4514" o:connectangles="0,0"/>
                  </v:shape>
                </v:group>
                <v:group id="Group 17987" o:spid="_x0000_s1761" style="position:absolute;left:2047;top:-4553;width:39;height:39" coordorigin="2047,-4553"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eS8cgAAADeAAAADwAAAGRycy9kb3ducmV2LnhtbESPQWvCQBCF7wX/wzJC&#10;b3WTikWiGxGxpQcpVIXS25Adk5DsbMhuk/jvO4dCbzPMm/fet91NrlUD9aH2bCBdJKCIC29rLg1c&#10;L69Pa1AhIltsPZOBOwXY5bOHLWbWj/xJwzmWSkw4ZGigirHLtA5FRQ7DwnfEcrv53mGUtS+17XEU&#10;c9fq5yR50Q5rloQKOzpUVDTnH2fgbcRxv0yPw6m5He7fl9XH1yklYx7n034DKtIU/8V/3+9W6q+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XkvHIAAAA&#10;3gAAAA8AAAAAAAAAAAAAAAAAqgIAAGRycy9kb3ducmV2LnhtbFBLBQYAAAAABAAEAPoAAACfAwAA&#10;AAA=&#10;">
                  <v:shape id="Freeform 17988" o:spid="_x0000_s1762" style="position:absolute;left:2047;top:-455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ZrMUA&#10;AADeAAAADwAAAGRycy9kb3ducmV2LnhtbERPTWsCMRC9F/wPYYTealZba1iNYksLPRSk6sXbsBl3&#10;FzeTNYm723/fFAq9zeN9zmoz2EZ05EPtWMN0koEgLpypudRwPLw/KBAhIhtsHJOGbwqwWY/uVpgb&#10;1/MXdftYihTCIUcNVYxtLmUoKrIYJq4lTtzZeYsxQV9K47FP4baRsyx7lhZrTg0VtvRaUXHZ36yG&#10;ekadP5Tzz92tN6frQqm3pxel9f142C5BRBriv/jP/WHSfPU4n8LvO+k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pmsxQAAAN4AAAAPAAAAAAAAAAAAAAAAAJgCAABkcnMv&#10;ZG93bnJldi54bWxQSwUGAAAAAAQABAD1AAAAigMAAAAA&#10;" path="m39,l12,12,,39e" filled="f" strokecolor="#020303" strokeweight=".72pt">
                    <v:path arrowok="t" o:connecttype="custom" o:connectlocs="39,-4553;12,-4541;0,-4514" o:connectangles="0,0,0"/>
                  </v:shape>
                </v:group>
                <v:group id="Group 17985" o:spid="_x0000_s1763" style="position:absolute;left:2047;top:-4372;width:39;height:39" coordorigin="2047,-437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mpHcMAAADeAAAADwAAAGRycy9kb3ducmV2LnhtbERPTYvCMBC9L/gfwgje&#10;1rSKi1SjiLjiQYRVQbwNzdgWm0lpsm3990YQvM3jfc582ZlSNFS7wrKCeBiBIE6tLjhTcD79fk9B&#10;OI+ssbRMCh7kYLnofc0x0bblP2qOPhMhhF2CCnLvq0RKl+Zk0A1tRRy4m60N+gDrTOoa2xBuSjmK&#10;oh9psODQkGNF65zS+/HfKNi22K7G8abZ32/rx/U0OVz2MSk16HerGQhPnf+I3+6dDvOn48kI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SakdwwAAAN4AAAAP&#10;AAAAAAAAAAAAAAAAAKoCAABkcnMvZG93bnJldi54bWxQSwUGAAAAAAQABAD6AAAAmgMAAAAA&#10;">
                  <v:shape id="Freeform 17986" o:spid="_x0000_s1764" style="position:absolute;left:2047;top:-437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QMUA&#10;AADeAAAADwAAAGRycy9kb3ducmV2LnhtbERPS0sDMRC+C/6HMAVvNtvWtmHbtKgoeBBKH5fehs10&#10;d+lmsibp7vrvjSB4m4/vOevtYBvRkQ+1Yw2TcQaCuHCm5lLD6fj+qECEiGywcUwavinAdnN/t8bc&#10;uJ731B1iKVIIhxw1VDG2uZShqMhiGLuWOHEX5y3GBH0pjcc+hdtGTrNsIS3WnBoqbOm1ouJ6uFkN&#10;9ZQ6fyznn7tbb85fS6Xenl6U1g+j4XkFItIQ/8V/7g+T5qvZfAa/76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JAxQAAAN4AAAAPAAAAAAAAAAAAAAAAAJgCAABkcnMv&#10;ZG93bnJldi54bWxQSwUGAAAAAAQABAD1AAAAigMAAAAA&#10;" path="m,l12,27,39,39e" filled="f" strokecolor="#020303" strokeweight=".72pt">
                    <v:path arrowok="t" o:connecttype="custom" o:connectlocs="0,-4372;12,-4345;39,-4333" o:connectangles="0,0,0"/>
                  </v:shape>
                </v:group>
                <v:group id="Group 17983" o:spid="_x0000_s1765" style="position:absolute;left:2588;top:-4372;width:39;height:39" coordorigin="2588,-437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yU8sQAAADeAAAADwAAAGRycy9kb3ducmV2LnhtbERPS4vCMBC+L/gfwgje&#10;1rS+kGoUkXXZgyz4APE2NGNbbCalybb13xtB2Nt8fM9ZrjtTioZqV1hWEA8jEMSp1QVnCs6n3ecc&#10;hPPIGkvLpOBBDtar3scSE21bPlBz9JkIIewSVJB7XyVSujQng25oK+LA3Wxt0AdYZ1LX2IZwU8pR&#10;FM2kwYJDQ44VbXNK78c/o+C7xXYzjr+a/f22fVxP09/LPialBv1uswDhqfP/4rf7R4f58/F0A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OyU8sQAAADeAAAA&#10;DwAAAAAAAAAAAAAAAACqAgAAZHJzL2Rvd25yZXYueG1sUEsFBgAAAAAEAAQA+gAAAJsDAAAAAA==&#10;">
                  <v:shape id="Freeform 17984" o:spid="_x0000_s1766" style="position:absolute;left:2588;top:-437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2fr8UA&#10;AADeAAAADwAAAGRycy9kb3ducmV2LnhtbERPTUvDQBC9C/0PyxS82Y3VtEvabami4EEQ2156G7LT&#10;JJidTXe3Sfz3riB4m8f7nPV2tK3oyYfGsYb7WQaCuHSm4UrD8fB6p0CEiGywdUwavinAdjO5WWNh&#10;3MCf1O9jJVIIhwI11DF2hZShrMlimLmOOHFn5y3GBH0ljcchhdtWzrNsIS02nBpq7Oi5pvJrf7Ua&#10;mjn1/lDl7x/XwZwuS6VeHp+U1rfTcbcCEWmM/+I/95tJ89VDnsPvO+k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Z+vxQAAAN4AAAAPAAAAAAAAAAAAAAAAAJgCAABkcnMv&#10;ZG93bnJldi54bWxQSwUGAAAAAAQABAD1AAAAigMAAAAA&#10;" path="m,39l29,27,39,e" filled="f" strokecolor="#020303" strokeweight=".72pt">
                    <v:path arrowok="t" o:connecttype="custom" o:connectlocs="0,-4333;29,-4345;39,-4372" o:connectangles="0,0,0"/>
                  </v:shape>
                </v:group>
                <v:group id="Group 17981" o:spid="_x0000_s1767" style="position:absolute;left:2588;top:-4553;width:39;height:39" coordorigin="2588,-4553"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KvHsMAAADeAAAADwAAAGRycy9kb3ducmV2LnhtbERPTYvCMBC9L/gfwgje&#10;1rQrilSjiLjiQYRVQbwNzdgWm0lpYlv/vRGEvc3jfc582ZlSNFS7wrKCeBiBIE6tLjhTcD79fk9B&#10;OI+ssbRMCp7kYLnofc0x0bblP2qOPhMhhF2CCnLvq0RKl+Zk0A1tRRy4m60N+gDrTOoa2xBuSvkT&#10;RRNpsODQkGNF65zS+/FhFGxbbFejeNPs77f183oaHy77mJQa9LvVDISnzv+LP+6dDvOno/EE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cq8ewwAAAN4AAAAP&#10;AAAAAAAAAAAAAAAAAKoCAABkcnMvZG93bnJldi54bWxQSwUGAAAAAAQABAD6AAAAmgMAAAAA&#10;">
                  <v:shape id="Freeform 17982" o:spid="_x0000_s1768" style="position:absolute;left:2588;top:-455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kQ8UA&#10;AADeAAAADwAAAGRycy9kb3ducmV2LnhtbERPTWsCMRC9F/wPYQRvNVutNaxGaUsLHgpS9eJt2Iy7&#10;SzeTbRJ3t//eFAq9zeN9zno72EZ05EPtWMPDNANBXDhTc6nhdHy/VyBCRDbYOCYNPxRguxndrTE3&#10;rudP6g6xFCmEQ44aqhjbXMpQVGQxTF1LnLiL8xZjgr6UxmOfwm0jZ1n2JC3WnBoqbOm1ouLrcLUa&#10;6hl1/lguPvbX3py/l0q9Pb4orSfj4XkFItIQ/8V/7p1J89V8sYTfd9IN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6RDxQAAAN4AAAAPAAAAAAAAAAAAAAAAAJgCAABkcnMv&#10;ZG93bnJldi54bWxQSwUGAAAAAAQABAD1AAAAigMAAAAA&#10;" path="m39,39l29,12,,e" filled="f" strokecolor="#020303" strokeweight=".72pt">
                    <v:path arrowok="t" o:connecttype="custom" o:connectlocs="39,-4514;29,-4541;0,-4553" o:connectangles="0,0,0"/>
                  </v:shape>
                </v:group>
                <v:group id="Group 17979" o:spid="_x0000_s1769" style="position:absolute;left:2086;top:-3299;width:503;height:2" coordorigin="2086,-3299"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Ge98gAAADeAAAADwAAAGRycy9kb3ducmV2LnhtbESPQWvCQBCF7wX/wzJC&#10;b3WTikWiGxGxpQcpVIXS25Adk5DsbMhuk/jvO4dCbzO8N+99s91NrlUD9aH2bCBdJKCIC29rLg1c&#10;L69Pa1AhIltsPZOBOwXY5bOHLWbWj/xJwzmWSkI4ZGigirHLtA5FRQ7DwnfEot187zDK2pfa9jhK&#10;uGv1c5K8aIc1S0OFHR0qKprzjzPwNuK4X6bH4dTcDvfvy+rj65SSMY/zab8BFWmK/+a/63cr+Ovl&#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GhnvfIAAAA&#10;3gAAAA8AAAAAAAAAAAAAAAAAqgIAAGRycy9kb3ducmV2LnhtbFBLBQYAAAAABAAEAPoAAACfAwAA&#10;AAA=&#10;">
                  <v:shape id="Freeform 17980" o:spid="_x0000_s1770" style="position:absolute;left:2086;top:-3299;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Ry8cA&#10;AADeAAAADwAAAGRycy9kb3ducmV2LnhtbESPQWvCQBCF70L/wzKCF9FNlVZNXaUUFHvUiuhtyE6T&#10;YHY2ZtcY8+vdQsHbDO99b97Ml40pRE2Vyy0reB1GIIgTq3NOFex/VoMpCOeRNRaWScGdHCwXL505&#10;xtreeEv1zqcihLCLUUHmfRlL6ZKMDLqhLYmD9msrgz6sVSp1hbcQbgo5iqJ3aTDncCHDkr4ySs67&#10;qwk12stat8f9ZHQq6/aw+r70rwUq1es2nx8gPDX+af6nNzpw0/HbDP7eCTP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kcvHAAAA3gAAAA8AAAAAAAAAAAAAAAAAmAIAAGRy&#10;cy9kb3ducmV2LnhtbFBLBQYAAAAABAAEAPUAAACMAwAAAAA=&#10;" path="m,l502,e" filled="f" strokecolor="#020303" strokeweight=".72pt">
                    <v:path arrowok="t" o:connecttype="custom" o:connectlocs="0,0;502,0" o:connectangles="0,0"/>
                  </v:shape>
                </v:group>
                <v:group id="Group 17977" o:spid="_x0000_s1771" style="position:absolute;left:2627;top:-3260;width:2;height:142" coordorigin="2627,-3260"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7WEzIAAAA&#10;3gAAAA8AAAAAAAAAAAAAAAAAqgIAAGRycy9kb3ducmV2LnhtbFBLBQYAAAAABAAEAPoAAACfAwAA&#10;AAA=&#10;">
                  <v:shape id="Freeform 17978" o:spid="_x0000_s1772" style="position:absolute;left:2627;top:-3260;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3KcMA&#10;AADeAAAADwAAAGRycy9kb3ducmV2LnhtbERP22rCQBB9F/oPyxT6VjdW8RJdpRRLRTDg5QOG7LgJ&#10;ZmdDdpukf+8KBd/mcK6z2vS2Ei01vnSsYDRMQBDnTpdsFFzO3+9zED4ga6wck4I/8rBZvwxWmGrX&#10;8ZHaUzAihrBPUUERQp1K6fOCLPqhq4kjd3WNxRBhY6RusIvhtpIfSTKVFkuODQXW9FVQfjv9WgWt&#10;+TnM7GTfbrvMmwwTvXe0UOrttf9cggjUh6f4373Tcf58PB3B4514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3KcMAAADeAAAADwAAAAAAAAAAAAAAAACYAgAAZHJzL2Rv&#10;d25yZXYueG1sUEsFBgAAAAAEAAQA9QAAAIgDAAAAAA==&#10;" path="m,l,142e" filled="f" strokecolor="#020303" strokeweight=".72pt">
                    <v:path arrowok="t" o:connecttype="custom" o:connectlocs="0,-3260;0,-3118" o:connectangles="0,0"/>
                  </v:shape>
                </v:group>
                <v:group id="Group 17975" o:spid="_x0000_s1773" style="position:absolute;left:2086;top:-3079;width:503;height:2" coordorigin="2086,-3079"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joMMAAADeAAAADwAAAGRycy9kb3ducmV2LnhtbERPTYvCMBC9L/gfwgje&#10;1rTKilSjiKh4EGFVEG9DM7bFZlKa2NZ/bxaEvc3jfc582ZlSNFS7wrKCeBiBIE6tLjhTcDlvv6cg&#10;nEfWWFomBS9ysFz0vuaYaNvyLzUnn4kQwi5BBbn3VSKlS3My6Ia2Ig7c3dYGfYB1JnWNbQg3pRxF&#10;0UQaLDg05FjROqf0cXoaBbsW29U43jSHx339up1/jtdDTEoN+t1qBsJT5//FH/deh/nT8WQE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WOgwwAAAN4AAAAP&#10;AAAAAAAAAAAAAAAAAKoCAABkcnMvZG93bnJldi54bWxQSwUGAAAAAAQABAD6AAAAmgMAAAAA&#10;">
                  <v:shape id="Freeform 17976" o:spid="_x0000_s1774" style="position:absolute;left:2086;top:-3079;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snMYA&#10;AADeAAAADwAAAGRycy9kb3ducmV2LnhtbESPQYvCMBCF78L+hzDCXkRTFVSqURbBRY+rsqy3oRnb&#10;YjOpTay1v94sCN5meO9782axakwhaqpcblnBcBCBIE6szjlVcDxs+jMQziNrLCyTggc5WC0/OguM&#10;tb3zD9V7n4oQwi5GBZn3ZSylSzIy6Aa2JA7a2VYGfVirVOoK7yHcFHIURRNpMOdwIcOS1hkll/3N&#10;hBrt9Vu3f8fp6FTW7e9md+3dClTqs9t8zUF4avzb/KK3OnCz8WQM/++EG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RsnMYAAADeAAAADwAAAAAAAAAAAAAAAACYAgAAZHJz&#10;L2Rvd25yZXYueG1sUEsFBgAAAAAEAAQA9QAAAIsDAAAAAA==&#10;" path="m502,l,e" filled="f" strokecolor="#020303" strokeweight=".72pt">
                    <v:path arrowok="t" o:connecttype="custom" o:connectlocs="502,0;0,0" o:connectangles="0,0"/>
                  </v:shape>
                </v:group>
                <v:group id="Group 17973" o:spid="_x0000_s1775" style="position:absolute;left:2047;top:-3260;width:2;height:142" coordorigin="2047,-3260"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BeT8QAAADeAAAADwAAAGRycy9kb3ducmV2LnhtbERPS4vCMBC+C/sfwgje&#10;NO36QKpRRHTZgwg+YNnb0IxtsZmUJrb135uFBW/z8T1nue5MKRqqXWFZQTyKQBCnVhecKbhe9sM5&#10;COeRNZaWScGTHKxXH70lJtq2fKLm7DMRQtglqCD3vkqkdGlOBt3IVsSBu9naoA+wzqSusQ3hppSf&#10;UTSTBgsODTlWtM0pvZ8fRsFXi+1mHO+aw/22ff5epsefQ0xKDfrdZgHCU+ff4n/3tw7z5+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BeT8QAAADeAAAA&#10;DwAAAAAAAAAAAAAAAACqAgAAZHJzL2Rvd25yZXYueG1sUEsFBgAAAAAEAAQA+gAAAJsDAAAAAA==&#10;">
                  <v:shape id="Freeform 17974" o:spid="_x0000_s1776" style="position:absolute;left:2047;top:-3260;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xKsMA&#10;AADeAAAADwAAAGRycy9kb3ducmV2LnhtbERP3WrCMBS+H/gO4Qi7m+nc1FobRcbGRJgw9QEOzTEt&#10;a05Kk7Xd2y+C4N35+H5PvhlsLTpqfeVYwfMkAUFcOF2xUXA+fTylIHxA1lg7JgV/5GGzHj3kmGnX&#10;8zd1x2BEDGGfoYIyhCaT0hclWfQT1xBH7uJaiyHC1kjdYh/DbS2nSTKXFiuODSU29FZS8XP8tQo6&#10;8/m1sK/77r0/eHPARO8dLZV6HA/bFYhAQ7iLb+6djvPTl/kM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xKsMAAADeAAAADwAAAAAAAAAAAAAAAACYAgAAZHJzL2Rv&#10;d25yZXYueG1sUEsFBgAAAAAEAAQA9QAAAIgDAAAAAA==&#10;" path="m,142l,e" filled="f" strokecolor="#020303" strokeweight=".72pt">
                    <v:path arrowok="t" o:connecttype="custom" o:connectlocs="0,-3118;0,-3260" o:connectangles="0,0"/>
                  </v:shape>
                </v:group>
                <v:group id="Group 17971" o:spid="_x0000_s1777" style="position:absolute;left:2047;top:-3299;width:39;height:39" coordorigin="2047,-329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5lo8QAAADeAAAADwAAAGRycy9kb3ducmV2LnhtbERPS4vCMBC+C/6HMII3&#10;Tbtika5RRHbFgyz4ANnb0IxtsZmUJtvWf2+EBW/z8T1nue5NJVpqXGlZQTyNQBBnVpecK7icvycL&#10;EM4ja6wsk4IHOVivhoMlptp2fKT25HMRQtilqKDwvk6ldFlBBt3U1sSBu9nGoA+wyaVusAvhppIf&#10;UZRIgyWHhgJr2haU3U9/RsGuw24zi7/aw/22ffye5z/XQ0xKjUf95hOEp96/xf/uvQ7zF7Mkgd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5lo8QAAADeAAAA&#10;DwAAAAAAAAAAAAAAAACqAgAAZHJzL2Rvd25yZXYueG1sUEsFBgAAAAAEAAQA+gAAAJsDAAAAAA==&#10;">
                  <v:shape id="Freeform 17972" o:spid="_x0000_s1778" style="position:absolute;left:2047;top:-329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u/sUA&#10;AADeAAAADwAAAGRycy9kb3ducmV2LnhtbERPTWsCMRC9F/wPYQRvNVttNaxGaUsLHgql6sXbsBl3&#10;l24m2yTubv+9KRS8zeN9zno72EZ05EPtWMPDNANBXDhTc6nheHi/VyBCRDbYOCYNvxRguxndrTE3&#10;rucv6vaxFCmEQ44aqhjbXMpQVGQxTF1LnLiz8xZjgr6UxmOfwm0jZ1m2kBZrTg0VtvRaUfG9v1gN&#10;9Yw6fyifPj4vvTn9LJV6e3xRWk/Gw/MKRKQh3sT/7p1J89V8sYS/d9IN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27+xQAAAN4AAAAPAAAAAAAAAAAAAAAAAJgCAABkcnMv&#10;ZG93bnJldi54bWxQSwUGAAAAAAQABAD1AAAAigMAAAAA&#10;" path="m39,l12,12,,39e" filled="f" strokecolor="#020303" strokeweight=".72pt">
                    <v:path arrowok="t" o:connecttype="custom" o:connectlocs="39,-3299;12,-3287;0,-3260" o:connectangles="0,0,0"/>
                  </v:shape>
                </v:group>
                <v:group id="Group 17969" o:spid="_x0000_s1779" style="position:absolute;left:2047;top:-3118;width:39;height:39" coordorigin="2047,-311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NVErIAAAA&#10;3gAAAA8AAAAAAAAAAAAAAAAAqgIAAGRycy9kb3ducmV2LnhtbFBLBQYAAAAABAAEAPoAAACfAwAA&#10;AAA=&#10;">
                  <v:shape id="Freeform 17970" o:spid="_x0000_s1780" style="position:absolute;left:2047;top:-311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fF8YA&#10;AADeAAAADwAAAGRycy9kb3ducmV2LnhtbERPS0sDMRC+F/wPYQRvbdaqbbo2LVoqeChIH5fehs10&#10;d3EzWZN0d/33RhC8zcf3nOV6sI3oyIfasYb7SQaCuHCm5lLD6fg2ViBCRDbYOCYN3xRgvboZLTE3&#10;ruc9dYdYihTCIUcNVYxtLmUoKrIYJq4lTtzFeYsxQV9K47FP4baR0yybSYs1p4YKW9pUVHwerlZD&#10;PaXOH8un3ce1N+evuVLbx1el9d3t8PIMItIQ/8V/7neT5quH2QJ+30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xfF8YAAADeAAAADwAAAAAAAAAAAAAAAACYAgAAZHJz&#10;L2Rvd25yZXYueG1sUEsFBgAAAAAEAAQA9QAAAIsDAAAAAA==&#10;" path="m,l12,27,39,39e" filled="f" strokecolor="#020303" strokeweight=".72pt">
                    <v:path arrowok="t" o:connecttype="custom" o:connectlocs="0,-3118;12,-3091;39,-3079" o:connectangles="0,0,0"/>
                  </v:shape>
                </v:group>
                <v:group id="Group 17967" o:spid="_x0000_s1781" style="position:absolute;left:2588;top:-3118;width:39;height:39" coordorigin="2588,-311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LOkcgAAADeAAAADwAAAGRycy9kb3ducmV2LnhtbESPQWvCQBCF74X+h2WE&#10;3uomlbYSXUXElh6koBbE25Adk2B2NmTXJP77zkHwNsO8ee998+XgatVRGyrPBtJxAoo497biwsDf&#10;4et1CipEZIu1ZzJwowDLxfPTHDPre95Rt4+FEhMOGRooY2wyrUNeksMw9g2x3M6+dRhlbQttW+zF&#10;3NX6LUk+tMOKJaHEhtYl5Zf91Rn47rFfTdJNt72c17fT4f33uE3JmJfRsJqBijTEh/j+/WOl/nTy&#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RizpHIAAAA&#10;3gAAAA8AAAAAAAAAAAAAAAAAqgIAAGRycy9kb3ducmV2LnhtbFBLBQYAAAAABAAEAPoAAACfAwAA&#10;AAA=&#10;">
                  <v:shape id="Freeform 17968" o:spid="_x0000_s1782" style="position:absolute;left:2588;top:-311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FzMUA&#10;AADeAAAADwAAAGRycy9kb3ducmV2LnhtbERPTWsCMRC9F/ofwgi9aVZtNaxGaaWFHgqi9tLbsBl3&#10;FzeTbRJ3t/++KQi9zeN9zno72EZ05EPtWMN0koEgLpypudTweXobKxAhIhtsHJOGHwqw3dzfrTE3&#10;rucDdcdYihTCIUcNVYxtLmUoKrIYJq4lTtzZeYsxQV9K47FP4baRsyxbSIs1p4YKW9pVVFyOV6uh&#10;nlHnT+XTx/7am6/vpVKvjy9K64fR8LwCEWmI/+Kb+92k+Wq+nMLfO+k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8XMxQAAAN4AAAAPAAAAAAAAAAAAAAAAAJgCAABkcnMv&#10;ZG93bnJldi54bWxQSwUGAAAAAAQABAD1AAAAigMAAAAA&#10;" path="m,39l29,27,39,e" filled="f" strokecolor="#020303" strokeweight=".72pt">
                    <v:path arrowok="t" o:connecttype="custom" o:connectlocs="0,-3079;29,-3091;39,-3118" o:connectangles="0,0,0"/>
                  </v:shape>
                </v:group>
                <v:group id="Group 17965" o:spid="_x0000_s1783" style="position:absolute;left:2588;top:-3299;width:39;height:39" coordorigin="2588,-329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1fcQAAADeAAAADwAAAGRycy9kb3ducmV2LnhtbERPS4vCMBC+L/gfwgh7&#10;W9Mqu0o1ioguexDBB4i3oRnbYjMpTWzrvzeCsLf5+J4zW3SmFA3VrrCsIB5EIIhTqwvOFJyOm68J&#10;COeRNZaWScGDHCzmvY8ZJtq2vKfm4DMRQtglqCD3vkqkdGlOBt3AVsSBu9raoA+wzqSusQ3hppTD&#10;KPqRBgsODTlWtMopvR3uRsFvi+1yFK+b7e26elyO37vzNialPvvdcgrCU+f/xW/3nw7zJ6Px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1fcQAAADeAAAA&#10;DwAAAAAAAAAAAAAAAACqAgAAZHJzL2Rvd25yZXYueG1sUEsFBgAAAAAEAAQA+gAAAJsDAAAAAA==&#10;">
                  <v:shape id="Freeform 17966" o:spid="_x0000_s1784" style="position:absolute;left:2588;top:-329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IMUA&#10;AADeAAAADwAAAGRycy9kb3ducmV2LnhtbERPTUvDQBC9F/wPywjezMZW7ZJ2E1QUPAjF1ou3ITtN&#10;gtnZuLtN4r93BaG3ebzP2Vaz7cVIPnSONdxkOQji2pmOGw0fh5drBSJEZIO9Y9LwQwGq8mKxxcK4&#10;id9p3MdGpBAOBWpoYxwKKUPdksWQuYE4cUfnLcYEfSONxymF214u8/xeWuw4NbQ40FNL9df+ZDV0&#10;Sxr9obl7250m8/m9Vur59lFpfXU5P2xARJrjWfzvfjVpvlqtV/D3Trp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f4gxQAAAN4AAAAPAAAAAAAAAAAAAAAAAJgCAABkcnMv&#10;ZG93bnJldi54bWxQSwUGAAAAAAQABAD1AAAAigMAAAAA&#10;" path="m39,39l29,12,,e" filled="f" strokecolor="#020303" strokeweight=".72pt">
                    <v:path arrowok="t" o:connecttype="custom" o:connectlocs="39,-3260;29,-3287;0,-3299" o:connectangles="0,0,0"/>
                  </v:shape>
                </v:group>
                <v:group id="Group 17963" o:spid="_x0000_s1785" style="position:absolute;left:3429;top:-3294;width:503;height:2" coordorigin="3429,-3294"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nIksUAAADeAAAADwAAAGRycy9kb3ducmV2LnhtbERPS2vCQBC+F/wPywi9&#10;6SbaqkRXEamlBxF8gHgbsmMSzM6G7JrEf98tCL3Nx/ecxaozpWiodoVlBfEwAkGcWl1wpuB82g5m&#10;IJxH1lhaJgVPcrBa9t4WmGjb8oGao89ECGGXoILc+yqR0qU5GXRDWxEH7mZrgz7AOpO6xjaEm1KO&#10;omgiDRYcGnKsaJNTej8+jILvFtv1OP5qdvfb5nk9fe4vu5iUeu936zkIT53/F7/cPzrMn42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ZyJLFAAAA3gAA&#10;AA8AAAAAAAAAAAAAAAAAqgIAAGRycy9kb3ducmV2LnhtbFBLBQYAAAAABAAEAPoAAACcAwAAAAA=&#10;">
                  <v:shape id="Freeform 17964" o:spid="_x0000_s1786" style="position:absolute;left:3429;top:-3294;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HrsgA&#10;AADeAAAADwAAAGRycy9kb3ducmV2LnhtbESPQWvCQBCF70L/wzIFL6VuqrSGmFWKoOixNpR6G7LT&#10;JDQ7G7NrjPn1bqHgbYb3vjdv0lVvatFR6yrLCl4mEQji3OqKCwXZ5+Y5BuE8ssbaMim4koPV8mGU&#10;YqLthT+oO/hChBB2CSoovW8SKV1ekkE3sQ1x0H5sa9CHtS2kbvESwk0tp1H0Jg1WHC6U2NC6pPz3&#10;cDahxnDa6uE7m0+PTTd8bfanp3ONSo0f+/cFCE+9v5v/6Z0OXDybv8LfO2EG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MeuyAAAAN4AAAAPAAAAAAAAAAAAAAAAAJgCAABk&#10;cnMvZG93bnJldi54bWxQSwUGAAAAAAQABAD1AAAAjQMAAAAA&#10;" path="m,l502,e" filled="f" strokecolor="#020303" strokeweight=".72pt">
                    <v:path arrowok="t" o:connecttype="custom" o:connectlocs="0,0;502,0" o:connectangles="0,0"/>
                  </v:shape>
                </v:group>
                <v:group id="Group 17961" o:spid="_x0000_s1787" style="position:absolute;left:3970;top:-3257;width:2;height:142" coordorigin="3970,-325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fzfsQAAADeAAAADwAAAGRycy9kb3ducmV2LnhtbERPS4vCMBC+L/gfwgje&#10;1rSKD6pRRNZlD7LgA8Tb0IxtsZmUJtvWf28EYW/z8T1nue5MKRqqXWFZQTyMQBCnVhecKTifdp9z&#10;EM4jaywtk4IHOViveh9LTLRt+UDN0WcihLBLUEHufZVI6dKcDLqhrYgDd7O1QR9gnUldYxvCTSlH&#10;UTSVBgsODTlWtM0pvR//jILvFtvNOP5q9vfb9nE9TX4v+5iUGvS7zQKEp87/i9/uHx3mz8ezK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fzfsQAAADeAAAA&#10;DwAAAAAAAAAAAAAAAACqAgAAZHJzL2Rvd25yZXYueG1sUEsFBgAAAAAEAAQA+gAAAJsDAAAAAA==&#10;">
                  <v:shape id="Freeform 17962" o:spid="_x0000_s1788" style="position:absolute;left:3970;top:-325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cG8MA&#10;AADeAAAADwAAAGRycy9kb3ducmV2LnhtbERP3WrCMBS+F/YO4Qy803SbWO2aypDJRJgw5wMcmrO0&#10;rDkpTWy7tzeCsLvz8f2efDPaRvTU+dqxgqd5AoK4dLpmo+D8vZutQPiArLFxTAr+yMOmeJjkmGk3&#10;8Bf1p2BEDGGfoYIqhDaT0pcVWfRz1xJH7sd1FkOEnZG6wyGG20Y+J8lSWqw5NlTY0rai8vd0sQp6&#10;8/GZ2sWhfx+O3hwx0QdHa6Wmj+PbK4hAY/gX3917HeevXtIUbu/EG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dcG8MAAADeAAAADwAAAAAAAAAAAAAAAACYAgAAZHJzL2Rv&#10;d25yZXYueG1sUEsFBgAAAAAEAAQA9QAAAIgDAAAAAA==&#10;" path="m,l,142e" filled="f" strokecolor="#020303" strokeweight=".72pt">
                    <v:path arrowok="t" o:connecttype="custom" o:connectlocs="0,-3257;0,-3115" o:connectangles="0,0"/>
                  </v:shape>
                </v:group>
                <v:group id="Group 17959" o:spid="_x0000_s1789" style="position:absolute;left:3429;top:-3076;width:503;height:2" coordorigin="3429,-307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TCl8gAAADeAAAADwAAAGRycy9kb3ducmV2LnhtbESPQWvCQBCF74X+h2WE&#10;3uomlbYSXUXElh6koBbE25Adk2B2NmTXJP77zkHwNsN789438+XgatVRGyrPBtJxAoo497biwsDf&#10;4et1CipEZIu1ZzJwowDLxfPTHDPre95Rt4+FkhAOGRooY2wyrUNeksMw9g2xaGffOoyytoW2LfYS&#10;7mr9liQf2mHF0lBiQ+uS8sv+6gx899ivJumm217O69vp8P573KZkzMtoWM1ARRriw3y//rGCP518&#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UwpfIAAAA&#10;3gAAAA8AAAAAAAAAAAAAAAAAqgIAAGRycy9kb3ducmV2LnhtbFBLBQYAAAAABAAEAPoAAACfAwAA&#10;AAA=&#10;">
                  <v:shape id="Freeform 17960" o:spid="_x0000_s1790" style="position:absolute;left:3429;top:-307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Nq8cA&#10;AADeAAAADwAAAGRycy9kb3ducmV2LnhtbESPQWvCQBCF74X+h2UKXopuVKgaXaUIih5rQ9HbkB2T&#10;0OxszK4x5td3C4K3Gd773rxZrFpTioZqV1hWMBxEIIhTqwvOFCTfm/4UhPPIGkvLpOBODlbL15cF&#10;xtre+Iuag89ECGEXo4Lc+yqW0qU5GXQDWxEH7Wxrgz6sdSZ1jbcQbko5iqIPabDgcCHHitY5pb+H&#10;qwk1ustWd8dkMjpVTfez2V/eryUq1XtrP+cgPLX+aX7QOx246Xgyg/93wgx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1zavHAAAA3gAAAA8AAAAAAAAAAAAAAAAAmAIAAGRy&#10;cy9kb3ducmV2LnhtbFBLBQYAAAAABAAEAPUAAACMAwAAAAA=&#10;" path="m502,l,e" filled="f" strokecolor="#020303" strokeweight=".72pt">
                    <v:path arrowok="t" o:connecttype="custom" o:connectlocs="502,0;0,0" o:connectangles="0,0"/>
                  </v:shape>
                </v:group>
                <v:group id="Group 17957" o:spid="_x0000_s1791" style="position:absolute;left:3390;top:-3257;width:2;height:142" coordorigin="3390,-325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e+tscAAADe&#10;AAAADwAAAAAAAAAAAAAAAACqAgAAZHJzL2Rvd25yZXYueG1sUEsFBgAAAAAEAAQA+gAAAJ4DAAAA&#10;AA==&#10;">
                  <v:shape id="Freeform 17958" o:spid="_x0000_s1792" style="position:absolute;left:3390;top:-325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R08MA&#10;AADeAAAADwAAAGRycy9kb3ducmV2LnhtbERP22rCQBB9L/gPywi+1Y0XakxdRUSxCAq1fsCQnW6C&#10;2dmQXZP4991CoW9zONdZbXpbiZYaXzpWMBknIIhzp0s2Cm5fh9cUhA/IGivHpOBJHjbrwcsKM+06&#10;/qT2GoyIIewzVFCEUGdS+rwgi37sauLIfbvGYoiwMVI32MVwW8lpkrxJiyXHhgJr2hWU368Pq6A1&#10;x/PCzk/tvrt4c8FEnxwtlRoN++07iEB9+Bf/uT90nJ/O0gn8vhN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cR08MAAADeAAAADwAAAAAAAAAAAAAAAACYAgAAZHJzL2Rv&#10;d25yZXYueG1sUEsFBgAAAAAEAAQA9QAAAIgDAAAAAA==&#10;" path="m,142l,e" filled="f" strokecolor="#020303" strokeweight=".72pt">
                    <v:path arrowok="t" o:connecttype="custom" o:connectlocs="0,-3115;0,-3257" o:connectangles="0,0"/>
                  </v:shape>
                </v:group>
                <v:group id="Group 17955" o:spid="_x0000_s1793" style="position:absolute;left:3390;top:-3294;width:39;height:37" coordorigin="3390,-3294"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FWsQAAADeAAAADwAAAGRycy9kb3ducmV2LnhtbERPTYvCMBC9L/gfwgh7&#10;W9MqSqlGEdFlDyKoC4u3oRnbYjMpTbat/94Igrd5vM9ZrHpTiZYaV1pWEI8iEMSZ1SXnCn7Pu68E&#10;hPPIGivLpOBODlbLwccCU207PlJ78rkIIexSVFB4X6dSuqwgg25ka+LAXW1j0AfY5FI32IVwU8lx&#10;FM2kwZJDQ4E1bQrKbqd/o+C7w249ibft/nbd3C/n6eFvH5NSn8N+PQfhqfdv8cv9o8P8ZJKM4f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mFWsQAAADeAAAA&#10;DwAAAAAAAAAAAAAAAACqAgAAZHJzL2Rvd25yZXYueG1sUEsFBgAAAAAEAAQA+gAAAJsDAAAAAA==&#10;">
                  <v:shape id="Freeform 17956" o:spid="_x0000_s1794" style="position:absolute;left:3390;top:-3294;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7m8YA&#10;AADeAAAADwAAAGRycy9kb3ducmV2LnhtbERPTUvDQBC9C/6HZYRepN3YgA2x21KKBRUPmhba3obs&#10;mESzs+numsZ/7wpCb/N4nzNfDqYVPTnfWFZwN0lAEJdWN1wp2G034wyED8gaW8uk4Ic8LBfXV3PM&#10;tT3zO/VFqEQMYZ+jgjqELpfSlzUZ9BPbEUfuwzqDIUJXSe3wHMNNK6dJci8NNhwbauxoXVP5VXwb&#10;BUeq3rh/fPk8mJmj2/RUFvvnV6VGN8PqAUSgIVzE/+4nHednaZbC3zvx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H7m8YAAADeAAAADwAAAAAAAAAAAAAAAACYAgAAZHJz&#10;L2Rvd25yZXYueG1sUEsFBgAAAAAEAAQA9QAAAIsDAAAAAA==&#10;" path="m39,l12,10,,37e" filled="f" strokecolor="#020303" strokeweight=".72pt">
                    <v:path arrowok="t" o:connecttype="custom" o:connectlocs="39,-3294;12,-3284;0,-3257" o:connectangles="0,0,0"/>
                  </v:shape>
                </v:group>
                <v:group id="Group 17953" o:spid="_x0000_s1795" style="position:absolute;left:3390;top:-3115;width:39;height:39" coordorigin="3390,-311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y4tcQAAADeAAAADwAAAGRycy9kb3ducmV2LnhtbERPTWvCQBC9C/0PyxS8&#10;6SZVS0hdRaSKBxGqhdLbkB2TYHY2ZNck/ntXELzN433OfNmbSrTUuNKygngcgSDOrC45V/B72owS&#10;EM4ja6wsk4IbOVgu3gZzTLXt+Ifao89FCGGXooLC+zqV0mUFGXRjWxMH7mwbgz7AJpe6wS6Em0p+&#10;RNGnNFhyaCiwpnVB2eV4NQq2HXarSfzd7i/n9e3/NDv87WNSavjer75AeOr9S/x073SYn0ySK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y4tcQAAADeAAAA&#10;DwAAAAAAAAAAAAAAAACqAgAAZHJzL2Rvd25yZXYueG1sUEsFBgAAAAAEAAQA+gAAAJsDAAAAAA==&#10;">
                  <v:shape id="Freeform 17954" o:spid="_x0000_s1796" style="position:absolute;left:3390;top:-311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z6MUA&#10;AADeAAAADwAAAGRycy9kb3ducmV2LnhtbERPTWsCMRC9C/0PYQreNKvWNmyNYksLHgql2ktvw2a6&#10;u7iZrEnc3f57UxC8zeN9zmoz2EZ05EPtWMNsmoEgLpypudTwfXifKBAhIhtsHJOGPwqwWd+NVpgb&#10;1/MXdftYihTCIUcNVYxtLmUoKrIYpq4lTtyv8xZjgr6UxmOfwm0j51n2KC3WnBoqbOm1ouK4P1sN&#10;9Zw6fyiXH5/n3vycnpR6e3hRWo/vh+0ziEhDvImv7p1J89VCLeH/nXSD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bPoxQAAAN4AAAAPAAAAAAAAAAAAAAAAAJgCAABkcnMv&#10;ZG93bnJldi54bWxQSwUGAAAAAAQABAD1AAAAigMAAAAA&#10;" path="m,l12,29,39,39e" filled="f" strokecolor="#020303" strokeweight=".72pt">
                    <v:path arrowok="t" o:connecttype="custom" o:connectlocs="0,-3115;12,-3086;39,-3076" o:connectangles="0,0,0"/>
                  </v:shape>
                </v:group>
                <v:group id="Group 17951" o:spid="_x0000_s1797" style="position:absolute;left:3931;top:-3115;width:39;height:39" coordorigin="3931,-311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DWcQAAADeAAAADwAAAGRycy9kb3ducmV2LnhtbERPTYvCMBC9L/gfwgje&#10;1rTKSqlGEVHxIMLqwuJtaMa22ExKE9v6782CsLd5vM9ZrHpTiZYaV1pWEI8jEMSZ1SXnCn4uu88E&#10;hPPIGivLpOBJDlbLwccCU207/qb27HMRQtilqKDwvk6ldFlBBt3Y1sSBu9nGoA+wyaVusAvhppKT&#10;KJpJgyWHhgJr2hSU3c8Po2DfYbeextv2eL9tntfL1+n3GJNSo2G/noPw1Pt/8dt90GF+Mk1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KDWcQAAADeAAAA&#10;DwAAAAAAAAAAAAAAAACqAgAAZHJzL2Rvd25yZXYueG1sUEsFBgAAAAAEAAQA+gAAAJsDAAAAAA==&#10;">
                  <v:shape id="Freeform 17952" o:spid="_x0000_s1798" style="position:absolute;left:3931;top:-311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IBMUA&#10;AADeAAAADwAAAGRycy9kb3ducmV2LnhtbERPTWsCMRC9F/wPYYTeNKu2NWyNYqWFHgqi9tLbsBl3&#10;FzeTbRJ3t/++KQi9zeN9zmoz2EZ05EPtWMNsmoEgLpypudTweXqbKBAhIhtsHJOGHwqwWY/uVpgb&#10;1/OBumMsRQrhkKOGKsY2lzIUFVkMU9cSJ+7svMWYoC+l8dincNvIeZY9SYs1p4YKW9pVVFyOV6uh&#10;nlPnT+Xjx/7am6/vpVKvDy9K6/vxsH0GEWmI/+Kb+92k+WqhlvD3Tr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4gExQAAAN4AAAAPAAAAAAAAAAAAAAAAAJgCAABkcnMv&#10;ZG93bnJldi54bWxQSwUGAAAAAAQABAD1AAAAigMAAAAA&#10;" path="m,39l27,29,39,e" filled="f" strokecolor="#020303" strokeweight=".72pt">
                    <v:path arrowok="t" o:connecttype="custom" o:connectlocs="0,-3076;27,-3086;39,-3115" o:connectangles="0,0,0"/>
                  </v:shape>
                </v:group>
                <v:group id="Group 17949" o:spid="_x0000_s1799" style="position:absolute;left:3931;top:-3294;width:39;height:37" coordorigin="3931,-3294"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GysMcAAADeAAAADwAAAGRycy9kb3ducmV2LnhtbESPQWvCQBCF70L/wzKF&#10;3nSTSiWkriJSiwcpqIXS25Adk2B2NmTXJP5751DobYb35r1vluvRNaqnLtSeDaSzBBRx4W3NpYHv&#10;826agQoR2WLjmQzcKcB69TRZYm79wEfqT7FUEsIhRwNVjG2udSgqchhmviUW7eI7h1HWrtS2w0HC&#10;XaNfk2ShHdYsDRW2tK2ouJ5uzsDngMNmnn70h+tle/89v339HFIy5uV53LyDijTGf/Pf9d4KfjbP&#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8GysMcAAADe&#10;AAAADwAAAAAAAAAAAAAAAACqAgAAZHJzL2Rvd25yZXYueG1sUEsFBgAAAAAEAAQA+gAAAJ4DAAAA&#10;AA==&#10;">
                  <v:shape id="Freeform 17950" o:spid="_x0000_s1800" style="position:absolute;left:3931;top:-3294;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McccA&#10;AADeAAAADwAAAGRycy9kb3ducmV2LnhtbERPTUvDQBC9C/6HZQq9SLupBY1pt0WKgpYeNBXa3obs&#10;NIlmZ9PdNY3/3i0I3ubxPme+7E0jOnK+tqxgMk5AEBdW11wq+Ng+j1IQPiBrbCyTgh/ysFxcX80x&#10;0/bM79TloRQxhH2GCqoQ2kxKX1Rk0I9tSxy5o3UGQ4SulNrhOYabRt4myZ00WHNsqLClVUXFV/5t&#10;FByofOPuaf25N/eObqanIt+9bpQaDvrHGYhAffgX/7lfdJyfTtMHuLw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5zHHHAAAA3gAAAA8AAAAAAAAAAAAAAAAAmAIAAGRy&#10;cy9kb3ducmV2LnhtbFBLBQYAAAAABAAEAPUAAACMAwAAAAA=&#10;" path="m39,37l27,10,,e" filled="f" strokecolor="#020303" strokeweight=".72pt">
                    <v:path arrowok="t" o:connecttype="custom" o:connectlocs="39,-3257;27,-3284;0,-3294" o:connectangles="0,0,0"/>
                  </v:shape>
                </v:group>
                <v:group id="Group 17947" o:spid="_x0000_s1801" style="position:absolute;left:3429;top:-3599;width:503;height:2" coordorigin="3429,-3599"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RuKGvIAAAA&#10;3gAAAA8AAAAAAAAAAAAAAAAAqgIAAGRycy9kb3ducmV2LnhtbFBLBQYAAAAABAAEAPoAAACfAwAA&#10;AAA=&#10;">
                  <v:shape id="Freeform 17948" o:spid="_x0000_s1802" style="position:absolute;left:3429;top:-3599;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8nV8kA&#10;AADeAAAADwAAAGRycy9kb3ducmV2LnhtbESPT2vCQBDF7wW/wzJCL1I3WvBPzEakYGmPtUHqbciO&#10;STA7G7NrTPPpu4VCbzO893vzJtn2phYdta6yrGA2jUAQ51ZXXCjIPvdPKxDOI2usLZOCb3KwTUcP&#10;Ccba3vmDuoMvRAhhF6OC0vsmltLlJRl0U9sQB+1sW4M+rG0hdYv3EG5qOY+ihTRYcbhQYkMvJeWX&#10;w82EGsP1VQ9f2XJ+arrhuH+/Tm41KvU47ncbEJ56/2/+o9904FbP6xn8vhNmk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08nV8kAAADeAAAADwAAAAAAAAAAAAAAAACYAgAA&#10;ZHJzL2Rvd25yZXYueG1sUEsFBgAAAAAEAAQA9QAAAI4DAAAAAA==&#10;" path="m,l502,e" filled="f" strokecolor="#020303" strokeweight=".72pt">
                    <v:path arrowok="t" o:connecttype="custom" o:connectlocs="0,0;502,0" o:connectangles="0,0"/>
                  </v:shape>
                </v:group>
                <v:group id="Group 17945" o:spid="_x0000_s1803" style="position:absolute;left:3970;top:-3560;width:2;height:142" coordorigin="3970,-3560"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Th8QAAADeAAAADwAAAGRycy9kb3ducmV2LnhtbERPS4vCMBC+C/sfwizs&#10;TdMqiluNIuIuexDBByzehmZsi82kNLGt/94Igrf5+J4zX3amFA3VrrCsIB5EIIhTqwvOFJyOP/0p&#10;COeRNZaWScGdHCwXH705Jtq2vKfm4DMRQtglqCD3vkqkdGlOBt3AVsSBu9jaoA+wzqSusQ3hppTD&#10;KJpIgwWHhhwrWueUXg83o+C3xXY1ijfN9npZ38/H8e5/G5NSX5/dagbCU+ff4pf7T4f509H3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Th8QAAADeAAAA&#10;DwAAAAAAAAAAAAAAAACqAgAAZHJzL2Rvd25yZXYueG1sUEsFBgAAAAAEAAQA+gAAAJsDAAAAAA==&#10;">
                  <v:shape id="Freeform 17946" o:spid="_x0000_s1804" style="position:absolute;left:3970;top:-3560;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84sIA&#10;AADeAAAADwAAAGRycy9kb3ducmV2LnhtbERP24rCMBB9X/Afwgi+ram6rFqNIovLiqDg5QOGZkyL&#10;zaQ02bb790YQ9m0O5zrLdWdL0VDtC8cKRsMEBHHmdMFGwfXy/T4D4QOyxtIxKfgjD+tV722JqXYt&#10;n6g5ByNiCPsUFeQhVKmUPsvJoh+6ijhyN1dbDBHWRuoa2xhuSzlOkk9pseDYkGNFXzll9/OvVdCY&#10;n8PUfuybbXv05oiJ3juaKzXod5sFiEBd+Be/3Dsd588m8wk834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LziwgAAAN4AAAAPAAAAAAAAAAAAAAAAAJgCAABkcnMvZG93&#10;bnJldi54bWxQSwUGAAAAAAQABAD1AAAAhwMAAAAA&#10;" path="m,l,142e" filled="f" strokecolor="#020303" strokeweight=".72pt">
                    <v:path arrowok="t" o:connecttype="custom" o:connectlocs="0,-3560;0,-3418" o:connectangles="0,0"/>
                  </v:shape>
                </v:group>
                <v:group id="Group 17943" o:spid="_x0000_s1805" style="position:absolute;left:3429;top:-3379;width:503;height:2" coordorigin="3429,-3379"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UuaMUAAADeAAAADwAAAGRycy9kb3ducmV2LnhtbERPS2vCQBC+F/wPywi9&#10;6SbaikZXEamlBxF8gHgbsmMSzM6G7JrEf98tCL3Nx/ecxaozpWiodoVlBfEwAkGcWl1wpuB82g6m&#10;IJxH1lhaJgVPcrBa9t4WmGjb8oGao89ECGGXoILc+yqR0qU5GXRDWxEH7mZrgz7AOpO6xjaEm1KO&#10;omgiDRYcGnKsaJNTej8+jILvFtv1OP5qdvfb5nk9fe4vu5iUeu936zkIT53/F7/cPzrMn45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VLmjFAAAA3gAA&#10;AA8AAAAAAAAAAAAAAAAAqgIAAGRycy9kb3ducmV2LnhtbFBLBQYAAAAABAAEAPoAAACcAwAAAAA=&#10;">
                  <v:shape id="Freeform 17944" o:spid="_x0000_s1806" style="position:absolute;left:3429;top:-3379;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hVMcA&#10;AADeAAAADwAAAGRycy9kb3ducmV2LnhtbESPQWvCQBCF70L/wzKCF9FNlVZNXaUUFHvUiuhtyE6T&#10;YHY2ZtcY8+vdQsHbDO99b97Ml40pRE2Vyy0reB1GIIgTq3NOFex/VoMpCOeRNRaWScGdHCwXL505&#10;xtreeEv1zqcihLCLUUHmfRlL6ZKMDLqhLYmD9msrgz6sVSp1hbcQbgo5iqJ3aTDncCHDkr4ySs67&#10;qwk12stat8f9ZHQq6/aw+r70rwUq1es2nx8gPDX+af6nNzpw0/HsDf7eCTP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0IVTHAAAA3gAAAA8AAAAAAAAAAAAAAAAAmAIAAGRy&#10;cy9kb3ducmV2LnhtbFBLBQYAAAAABAAEAPUAAACMAwAAAAA=&#10;" path="m502,l,e" filled="f" strokecolor="#020303" strokeweight=".72pt">
                    <v:path arrowok="t" o:connecttype="custom" o:connectlocs="502,0;0,0" o:connectangles="0,0"/>
                  </v:shape>
                </v:group>
                <v:group id="Group 17941" o:spid="_x0000_s1807" style="position:absolute;left:3390;top:-3560;width:2;height:142" coordorigin="3390,-3560"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sVhMQAAADeAAAADwAAAGRycy9kb3ducmV2LnhtbERPS4vCMBC+L/gfwgh7&#10;W9OuKFqNIrIuHmTBB4i3oRnbYjMpTWzrvzfCgrf5+J4zX3amFA3VrrCsIB5EIIhTqwvOFJyOm68J&#10;COeRNZaWScGDHCwXvY85Jtq2vKfm4DMRQtglqCD3vkqkdGlOBt3AVsSBu9raoA+wzqSusQ3hppTf&#10;UTSWBgsODTlWtM4pvR3uRsFvi+1qGP80u9t1/bgcR3/nXUxKffa71QyEp86/xf/urQ7zJ8PpG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sVhMQAAADeAAAA&#10;DwAAAAAAAAAAAAAAAACqAgAAZHJzL2Rvd25yZXYueG1sUEsFBgAAAAAEAAQA+gAAAJsDAAAAAA==&#10;">
                  <v:shape id="Freeform 17942" o:spid="_x0000_s1808" style="position:absolute;left:3390;top:-3560;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64cMA&#10;AADeAAAADwAAAGRycy9kb3ducmV2LnhtbERP3WrCMBS+H+wdwhl4N1N1TK3GIqJsFBR0e4BDc0yL&#10;zUlpYtu9/TIYeHc+vt+zzgZbi45aXzlWMBknIIgLpys2Cr6/Dq8LED4ga6wdk4If8pBtnp/WmGrX&#10;85m6SzAihrBPUUEZQpNK6YuSLPqxa4gjd3WtxRBha6RusY/htpbTJHmXFiuODSU2tCupuF3uVkFn&#10;Po5z+5Z3+/7kzQkTnTtaKjV6GbYrEIGG8BD/uz91nL+YLef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u64cMAAADeAAAADwAAAAAAAAAAAAAAAACYAgAAZHJzL2Rv&#10;d25yZXYueG1sUEsFBgAAAAAEAAQA9QAAAIgDAAAAAA==&#10;" path="m,142l,e" filled="f" strokecolor="#020303" strokeweight=".72pt">
                    <v:path arrowok="t" o:connecttype="custom" o:connectlocs="0,-3418;0,-3560" o:connectangles="0,0"/>
                  </v:shape>
                </v:group>
                <v:group id="Group 17939" o:spid="_x0000_s1809" style="position:absolute;left:3390;top:-3599;width:39;height:39" coordorigin="3390,-359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gkbcgAAADeAAAADwAAAGRycy9kb3ducmV2LnhtbESPQWvCQBCF74X+h2WE&#10;3uomlRYbXUXElh6koBbE25Adk2B2NmTXJP77zkHwNsN789438+XgatVRGyrPBtJxAoo497biwsDf&#10;4et1CipEZIu1ZzJwowDLxfPTHDPre95Rt4+FkhAOGRooY2wyrUNeksMw9g2xaGffOoyytoW2LfYS&#10;7mr9liQf2mHF0lBiQ+uS8sv+6gx899ivJumm217O69vp8P573KZkzMtoWM1ARRriw3y//rGCP518&#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oYJG3IAAAA&#10;3gAAAA8AAAAAAAAAAAAAAAAAqgIAAGRycy9kb3ducmV2LnhtbFBLBQYAAAAABAAEAPoAAACfAwAA&#10;AAA=&#10;">
                  <v:shape id="Freeform 17940" o:spid="_x0000_s1810" style="position:absolute;left:3390;top:-359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vMMYA&#10;AADeAAAADwAAAGRycy9kb3ducmV2LnhtbERPS0sDMRC+C/6HMEJvNmurNt02LbYoeChIH5fehs10&#10;d3EzWZN0d/33RhC8zcf3nOV6sI3oyIfasYaHcQaCuHCm5lLD6fh2r0CEiGywcUwavinAenV7s8Tc&#10;uJ731B1iKVIIhxw1VDG2uZShqMhiGLuWOHEX5y3GBH0pjcc+hdtGTrLsWVqsOTVU2NK2ouLzcLUa&#10;6gl1/lg+7T6uvTl/zZR6fdworUd3w8sCRKQh/ov/3O8mzVfT+Rx+30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kvMMYAAADeAAAADwAAAAAAAAAAAAAAAACYAgAAZHJz&#10;L2Rvd25yZXYueG1sUEsFBgAAAAAEAAQA9QAAAIsDAAAAAA==&#10;" path="m39,l12,12,,39e" filled="f" strokecolor="#020303" strokeweight=".72pt">
                    <v:path arrowok="t" o:connecttype="custom" o:connectlocs="39,-3599;12,-3587;0,-3560" o:connectangles="0,0,0"/>
                  </v:shape>
                </v:group>
                <v:group id="Group 17937" o:spid="_x0000_s1811" style="position:absolute;left:3390;top:-3418;width:39;height:39" coordorigin="3390,-341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M5wiccAAADe&#10;AAAADwAAAAAAAAAAAAAAAACqAgAAZHJzL2Rvd25yZXYueG1sUEsFBgAAAAAEAAQA+gAAAJ4DAAAA&#10;AA==&#10;">
                  <v:shape id="Freeform 17938" o:spid="_x0000_s1812" style="position:absolute;left:3390;top:-341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71MUA&#10;AADeAAAADwAAAGRycy9kb3ducmV2LnhtbERPTWsCMRC9F/wPYQRvNavYNmyNoqLQg1CqvfQ2bKa7&#10;i5vJmsTd7b9vhEJv83ifs1wPthEd+VA71jCbZiCIC2dqLjV8ng+PCkSIyAYbx6ThhwKsV6OHJebG&#10;9fxB3SmWIoVwyFFDFWObSxmKiiyGqWuJE/ftvMWYoC+l8dincNvIeZY9S4s1p4YKW9pVVFxON6uh&#10;nlPnz+XT8f3Wm6/ri1L7xVZpPRkPm1cQkYb4L/5zv5k0Xy2yGdzfS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3vUxQAAAN4AAAAPAAAAAAAAAAAAAAAAAJgCAABkcnMv&#10;ZG93bnJldi54bWxQSwUGAAAAAAQABAD1AAAAigMAAAAA&#10;" path="m,l12,27,39,39e" filled="f" strokecolor="#020303" strokeweight=".72pt">
                    <v:path arrowok="t" o:connecttype="custom" o:connectlocs="0,-3418;12,-3391;39,-3379" o:connectangles="0,0,0"/>
                  </v:shape>
                </v:group>
                <v:group id="Group 17935" o:spid="_x0000_s1813" style="position:absolute;left:3931;top:-3418;width:39;height:39" coordorigin="3931,-341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BLZcQAAADeAAAADwAAAGRycy9kb3ducmV2LnhtbERPS4vCMBC+C/sfwizs&#10;TdO6KlKNIrK7eBDBB4i3oRnbYjMpTbat/94Igrf5+J4zX3amFA3VrrCsIB5EIIhTqwvOFJyOv/0p&#10;COeRNZaWScGdHCwXH705Jtq2vKfm4DMRQtglqCD3vkqkdGlOBt3AVsSBu9raoA+wzqSusQ3hppTD&#10;KJpIgwWHhhwrWueU3g7/RsFfi+3qO/5ptrfr+n45jnfnbUxKfX12qxkIT51/i1/ujQ7zp6No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1BLZcQAAADeAAAA&#10;DwAAAAAAAAAAAAAAAACqAgAAZHJzL2Rvd25yZXYueG1sUEsFBgAAAAAEAAQA+gAAAJsDAAAAAA==&#10;">
                  <v:shape id="Freeform 17936" o:spid="_x0000_s1814" style="position:absolute;left:3931;top:-341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AOMUA&#10;AADeAAAADwAAAGRycy9kb3ducmV2LnhtbERPTWsCMRC9F/ofwhR602ytbcNqFFta8FAoVS/ehs24&#10;u3QzWZO4u/57Iwi9zeN9znw52EZ05EPtWMPTOANBXDhTc6lht/0aKRAhIhtsHJOGMwVYLu7v5pgb&#10;1/MvdZtYihTCIUcNVYxtLmUoKrIYxq4lTtzBeYsxQV9K47FP4baRkyx7lRZrTg0VtvRRUfG3OVkN&#10;9YQ6vy1fvn9Ovdkf35T6nL4rrR8fhtUMRKQh/otv7rVJ89U0e4brO+kG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UA4xQAAAN4AAAAPAAAAAAAAAAAAAAAAAJgCAABkcnMv&#10;ZG93bnJldi54bWxQSwUGAAAAAAQABAD1AAAAigMAAAAA&#10;" path="m,39l27,27,39,e" filled="f" strokecolor="#020303" strokeweight=".72pt">
                    <v:path arrowok="t" o:connecttype="custom" o:connectlocs="0,-3379;27,-3391;39,-3418" o:connectangles="0,0,0"/>
                  </v:shape>
                </v:group>
                <v:group id="Group 17933" o:spid="_x0000_s1815" style="position:absolute;left:3931;top:-3599;width:39;height:39" coordorigin="3931,-359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2isQAAADeAAAADwAAAGRycy9kb3ducmV2LnhtbERPS4vCMBC+C/sfwix4&#10;07TrA6lGEdld9iCCDxBvQzO2xWZSmmxb/70RBG/z8T1nsepMKRqqXWFZQTyMQBCnVhecKTgdfwYz&#10;EM4jaywtk4I7OVgtP3oLTLRteU/NwWcihLBLUEHufZVI6dKcDLqhrYgDd7W1QR9gnUldYxvCTSm/&#10;omgqDRYcGnKsaJNTejv8GwW/LbbrUfzdbG/Xzf1ynOzO25iU6n926zkIT51/i1/uPx3mz8bR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2isQAAADeAAAA&#10;DwAAAAAAAAAAAAAAAACqAgAAZHJzL2Rvd25yZXYueG1sUEsFBgAAAAAEAAQA+gAAAJsDAAAAAA==&#10;">
                  <v:shape id="Freeform 17934" o:spid="_x0000_s1816" style="position:absolute;left:3931;top:-359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918UA&#10;AADeAAAADwAAAGRycy9kb3ducmV2LnhtbERPS2sCMRC+F/ofwhR602zFR9gaxZYKHoSi9tLbsJnu&#10;Lt1M1iTurv/eCIXe5uN7znI92EZ05EPtWMPLOANBXDhTc6nh67QdKRAhIhtsHJOGKwVYrx4flpgb&#10;1/OBumMsRQrhkKOGKsY2lzIUFVkMY9cSJ+7HeYsxQV9K47FP4baRkyybS4s1p4YKW3qvqPg9XqyG&#10;ekKdP5Wz/eelN9/nhVIf0zel9fPTsHkFEWmI/+I/986k+WqazeD+Trp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3XxQAAAN4AAAAPAAAAAAAAAAAAAAAAAJgCAABkcnMv&#10;ZG93bnJldi54bWxQSwUGAAAAAAQABAD1AAAAigMAAAAA&#10;" path="m39,39l27,12,,e" filled="f" strokecolor="#020303" strokeweight=".72pt">
                    <v:path arrowok="t" o:connecttype="custom" o:connectlocs="39,-3560;27,-3587;0,-3599" o:connectangles="0,0,0"/>
                  </v:shape>
                </v:group>
                <v:group id="Group 17931" o:spid="_x0000_s1817" style="position:absolute;left:4782;top:-3560;width:2;height:142" coordorigin="4782,-3560"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tNZsQAAADeAAAADwAAAGRycy9kb3ducmV2LnhtbERPS4vCMBC+C/sfwix4&#10;07TrA6lGEdld9iCCDxBvQzO2xWZSmmxb/70RBG/z8T1nsepMKRqqXWFZQTyMQBCnVhecKTgdfwYz&#10;EM4jaywtk4I7OVgtP3oLTLRteU/NwWcihLBLUEHufZVI6dKcDLqhrYgDd7W1QR9gnUldYxvCTSm/&#10;omgqDRYcGnKsaJNTejv8GwW/LbbrUfzdbG/Xzf1ynOzO25iU6n926zkIT51/i1/uPx3mz8bR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tNZsQAAADeAAAA&#10;DwAAAAAAAAAAAAAAAACqAgAAZHJzL2Rvd25yZXYueG1sUEsFBgAAAAAEAAQA+gAAAJsDAAAAAA==&#10;">
                  <v:shape id="Freeform 17932" o:spid="_x0000_s1818" style="position:absolute;left:4782;top:-3560;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iA8MA&#10;AADeAAAADwAAAGRycy9kb3ducmV2LnhtbERP3WrCMBS+F/YO4Qy802Qi03VNZQzFISioe4BDc5aW&#10;NSeliW339stg4N35+H5PvhldI3rqQu1Zw9NcgSAuvanZavi87mZrECEiG2w8k4YfCrApHiY5ZsYP&#10;fKb+Eq1IIRwy1FDF2GZShrIih2HuW+LEffnOYUyws9J0OKRw18iFUs/SYc2pocKW3isqvy83p6G3&#10;++PKLQ/9djgFe0JlDp5etJ4+jm+vICKN8S7+d3+YNH+9VCv4eyf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viA8MAAADeAAAADwAAAAAAAAAAAAAAAACYAgAAZHJzL2Rv&#10;d25yZXYueG1sUEsFBgAAAAAEAAQA9QAAAIgDAAAAAA==&#10;" path="m,l,142e" filled="f" strokecolor="#020303" strokeweight=".72pt">
                    <v:path arrowok="t" o:connecttype="custom" o:connectlocs="0,-3560;0,-3418" o:connectangles="0,0"/>
                  </v:shape>
                </v:group>
                <v:group id="Group 17929" o:spid="_x0000_s1819" style="position:absolute;left:4241;top:-3379;width:503;height:2" coordorigin="4241,-3379"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h8j8cAAADe&#10;AAAADwAAAAAAAAAAAAAAAACqAgAAZHJzL2Rvd25yZXYueG1sUEsFBgAAAAAEAAQA+gAAAJ4DAAAA&#10;AA==&#10;">
                  <v:shape id="Freeform 17930" o:spid="_x0000_s1820" style="position:absolute;left:4241;top:-3379;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zs8gA&#10;AADeAAAADwAAAGRycy9kb3ducmV2LnhtbESPQWvCQBCF70L/wzKFXkrdKFJtmo1IwdIe1VD0NmSn&#10;SWh2NmbXGPPru4LgbYb3vjdvkmVvatFR6yrLCibjCARxbnXFhYJst35ZgHAeWWNtmRRcyMEyfRgl&#10;GGt75g11W1+IEMIuRgWl900spctLMujGtiEO2q9tDfqwtoXULZ5DuKnlNIpepcGKw4USG/ooKf/b&#10;nkyoMRw/9bDP5tND0w0/6+/j86lGpZ4e+9U7CE+9v5tv9JcO3GIWvcH1nTCDT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XOzyAAAAN4AAAAPAAAAAAAAAAAAAAAAAJgCAABk&#10;cnMvZG93bnJldi54bWxQSwUGAAAAAAQABAD1AAAAjQMAAAAA&#10;" path="m503,l,e" filled="f" strokecolor="#020303" strokeweight=".72pt">
                    <v:path arrowok="t" o:connecttype="custom" o:connectlocs="503,0;0,0" o:connectangles="0,0"/>
                  </v:shape>
                </v:group>
                <v:group id="Group 17927" o:spid="_x0000_s1821" style="position:absolute;left:4202;top:-3560;width:2;height:142" coordorigin="4202,-3560"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VMcAAADeAAAADwAAAGRycy9kb3ducmV2LnhtbESPQWvCQBCF70L/wzKF&#10;3nSTVotEVxFpSw8iVAvF25Adk2B2NmS3Sfz3zkHwNsO8ee99y/XgatVRGyrPBtJJAoo497biwsDv&#10;8XM8BxUissXaMxm4UoD16mm0xMz6nn+oO8RCiQmHDA2UMTaZ1iEvyWGY+IZYbmffOoyytoW2LfZi&#10;7mr9miTv2mHFklBiQ9uS8svh3xn46rHfvKUf3e5y3l5Px9n+b5eSMS/Pw2YBKtIQH+L797eV+vNp&#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fmVMcAAADe&#10;AAAADwAAAAAAAAAAAAAAAACqAgAAZHJzL2Rvd25yZXYueG1sUEsFBgAAAAAEAAQA+gAAAJ4DAAAA&#10;AA==&#10;">
                  <v:shape id="Freeform 17928" o:spid="_x0000_s1822" style="position:absolute;left:4202;top:-3560;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JMcMA&#10;AADeAAAADwAAAGRycy9kb3ducmV2LnhtbERP3WrCMBS+F/YO4Qx2p2lFNldNyxCHIqwwtwc4NMe0&#10;rDkpTWzr25vBYHfn4/s922KyrRio941jBekiAUFcOd2wUfD99T5fg/ABWWPrmBTcyEORP8y2mGk3&#10;8icN52BEDGGfoYI6hC6T0lc1WfQL1xFH7uJ6iyHC3kjd4xjDbSuXSfIsLTYcG2rsaFdT9XO+WgWD&#10;OXy82NVp2I+lNyUm+uToVamnx+ltAyLQFP7Ff+6jjvPXqzSF33fiD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dJMcMAAADeAAAADwAAAAAAAAAAAAAAAACYAgAAZHJzL2Rv&#10;d25yZXYueG1sUEsFBgAAAAAEAAQA9QAAAIgDAAAAAA==&#10;" path="m,142l,e" filled="f" strokecolor="#020303" strokeweight=".72pt">
                    <v:path arrowok="t" o:connecttype="custom" o:connectlocs="0,-3418;0,-3560" o:connectangles="0,0"/>
                  </v:shape>
                </v:group>
                <v:group id="Group 17925" o:spid="_x0000_s1823" style="position:absolute;left:4202;top:-3599;width:39;height:39" coordorigin="4202,-359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nduMQAAADeAAAADwAAAGRycy9kb3ducmV2LnhtbERPS4vCMBC+C/sfwizs&#10;TdO6KlKNIrK7eBDBB4i3oRnbYjMpTbat/94Igrf5+J4zX3amFA3VrrCsIB5EIIhTqwvOFJyOv/0p&#10;COeRNZaWScGdHCwXH705Jtq2vKfm4DMRQtglqCD3vkqkdGlOBt3AVsSBu9raoA+wzqSusQ3hppTD&#10;KJpIgwWHhhwrWueU3g7/RsFfi+3qO/5ptrfr+n45jnfnbUxKfX12qxkIT51/i1/ujQ7zp6N4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nduMQAAADeAAAA&#10;DwAAAAAAAAAAAAAAAACqAgAAZHJzL2Rvd25yZXYueG1sUEsFBgAAAAAEAAQA+gAAAJsDAAAAAA==&#10;">
                  <v:shape id="Freeform 17926" o:spid="_x0000_s1824" style="position:absolute;left:4202;top:-359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W5cUA&#10;AADeAAAADwAAAGRycy9kb3ducmV2LnhtbERPS0sDMRC+C/6HMII3m22tbdg2LVUUPAilj0tvw2a6&#10;u3Qz2Sbp7vrvjSB4m4/vOcv1YBvRkQ+1Yw3jUQaCuHCm5lLD8fDxpECEiGywcUwavinAenV/t8Tc&#10;uJ531O1jKVIIhxw1VDG2uZShqMhiGLmWOHFn5y3GBH0pjcc+hdtGTrJsJi3WnBoqbOmtouKyv1kN&#10;9YQ6fyhfvra33pyuc6Xep69K68eHYbMAEWmI/+I/96dJ89V0/Ay/76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NblxQAAAN4AAAAPAAAAAAAAAAAAAAAAAJgCAABkcnMv&#10;ZG93bnJldi54bWxQSwUGAAAAAAQABAD1AAAAigMAAAAA&#10;" path="m39,l12,12,,39e" filled="f" strokecolor="#020303" strokeweight=".72pt">
                    <v:path arrowok="t" o:connecttype="custom" o:connectlocs="39,-3599;12,-3587;0,-3560" o:connectangles="0,0,0"/>
                  </v:shape>
                </v:group>
                <v:group id="Group 17923" o:spid="_x0000_s1825" style="position:absolute;left:4202;top:-3418;width:39;height:39" coordorigin="4202,-341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zgV8UAAADeAAAADwAAAGRycy9kb3ducmV2LnhtbERPS2vCQBC+F/wPywi9&#10;1U2sLZK6EQkqHqRQLZTehuyYhGRnQ3bN4993C4Xe5uN7zmY7mkb01LnKsoJ4EYEgzq2uuFDweT08&#10;rUE4j6yxsUwKJnKwTWcPG0y0HfiD+osvRAhhl6CC0vs2kdLlJRl0C9sSB+5mO4M+wK6QusMhhJtG&#10;LqPoVRqsODSU2FJWUl5f7kbBccBh9xzv+3N9y6bv68v71zkmpR7n4+4NhKfR/4v/3Ccd5q9X8Q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s4FfFAAAA3gAA&#10;AA8AAAAAAAAAAAAAAAAAqgIAAGRycy9kb3ducmV2LnhtbFBLBQYAAAAABAAEAPoAAACcAwAAAAA=&#10;">
                  <v:shape id="Freeform 17924" o:spid="_x0000_s1826" style="position:absolute;left:4202;top:-341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rCsUA&#10;AADeAAAADwAAAGRycy9kb3ducmV2LnhtbERPTWsCMRC9F/ofwhS8aVZRG7ZGscWCh0JRe+lt2Iy7&#10;i5vJmsTd7b83hUJv83ifs9oMthEd+VA71jCdZCCIC2dqLjV8nd7HCkSIyAYbx6ThhwJs1o8PK8yN&#10;6/lA3TGWIoVwyFFDFWObSxmKiiyGiWuJE3d23mJM0JfSeOxTuG3kLMuW0mLNqaHClt4qKi7Hm9VQ&#10;z6jzp3Lx8Xnrzff1Wand/FVpPXoati8gIg3xX/zn3ps0X82nC/h9J90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esKxQAAAN4AAAAPAAAAAAAAAAAAAAAAAJgCAABkcnMv&#10;ZG93bnJldi54bWxQSwUGAAAAAAQABAD1AAAAigMAAAAA&#10;" path="m,l12,27,39,39e" filled="f" strokecolor="#020303" strokeweight=".72pt">
                    <v:path arrowok="t" o:connecttype="custom" o:connectlocs="0,-3418;12,-3391;39,-3379" o:connectangles="0,0,0"/>
                  </v:shape>
                </v:group>
                <v:group id="Group 17921" o:spid="_x0000_s1827" style="position:absolute;left:4744;top:-3418;width:39;height:39" coordorigin="4744,-341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Lbu8UAAADeAAAADwAAAGRycy9kb3ducmV2LnhtbERPS2vCQBC+F/wPywi9&#10;1U1sK5K6igQVD1JoUii9DdkxCWZnQ3bN4993C4Xe5uN7zmY3mkb01LnasoJ4EYEgLqyuuVTwmR+f&#10;1iCcR9bYWCYFEznYbWcPG0y0HfiD+syXIoSwS1BB5X2bSOmKigy6hW2JA3e1nUEfYFdK3eEQwk0j&#10;l1G0kgZrDg0VtpRWVNyyu1FwGnDYP8eH/nK7ptN3/vr+dYlJqcf5uH8D4Wn0/+I/91mH+euX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y27vFAAAA3gAA&#10;AA8AAAAAAAAAAAAAAAAAqgIAAGRycy9kb3ducmV2LnhtbFBLBQYAAAAABAAEAPoAAACcAwAAAAA=&#10;">
                  <v:shape id="Freeform 17922" o:spid="_x0000_s1828" style="position:absolute;left:4744;top:-341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Q5sUA&#10;AADeAAAADwAAAGRycy9kb3ducmV2LnhtbERPTWsCMRC9F/ofwhS81axiNWyNYouFHgpS7aW3YTPu&#10;Lm4maxJ3t/++EQRv83ifs1wPthEd+VA71jAZZyCIC2dqLjX8HD6eFYgQkQ02jknDHwVYrx4flpgb&#10;1/M3dftYihTCIUcNVYxtLmUoKrIYxq4lTtzReYsxQV9K47FP4baR0yybS4s1p4YKW3qvqDjtL1ZD&#10;PaXOH8qXr92lN7/nhVLb2ZvSevQ0bF5BRBriXXxzf5o0X80mC7i+k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9DmxQAAAN4AAAAPAAAAAAAAAAAAAAAAAJgCAABkcnMv&#10;ZG93bnJldi54bWxQSwUGAAAAAAQABAD1AAAAigMAAAAA&#10;" path="m,39l26,27,38,e" filled="f" strokecolor="#020303" strokeweight=".72pt">
                    <v:path arrowok="t" o:connecttype="custom" o:connectlocs="0,-3379;26,-3391;38,-3418" o:connectangles="0,0,0"/>
                  </v:shape>
                </v:group>
                <v:group id="Group 17919" o:spid="_x0000_s1829" style="position:absolute;left:4744;top:-3599;width:39;height:39" coordorigin="4744,-3599"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HqUscAAADeAAAADwAAAGRycy9kb3ducmV2LnhtbESPQWvCQBCF70L/wzKF&#10;3nSTVotEVxFpSw8iVAvF25Adk2B2NmS3Sfz3zkHwNsN78943y/XgatVRGyrPBtJJAoo497biwsDv&#10;8XM8BxUissXaMxm4UoD16mm0xMz6nn+oO8RCSQiHDA2UMTaZ1iEvyWGY+IZYtLNvHUZZ20LbFnsJ&#10;d7V+TZJ37bBiaSixoW1J+eXw7wx89dhv3tKPbnc5b6+n42z/t0vJmJfnYbMAFWmID/P9+tsK/nya&#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2HqUscAAADe&#10;AAAADwAAAAAAAAAAAAAAAACqAgAAZHJzL2Rvd25yZXYueG1sUEsFBgAAAAAEAAQA+gAAAJ4DAAAA&#10;AA==&#10;">
                  <v:shape id="Freeform 17920" o:spid="_x0000_s1830" style="position:absolute;left:4744;top:-3599;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hD8UA&#10;AADeAAAADwAAAGRycy9kb3ducmV2LnhtbERPS0sDMRC+C/6HMII3m22pNt02LVUUPAilj0tvw2a6&#10;u3Qz2Sbp7vrvjSB4m4/vOcv1YBvRkQ+1Yw3jUQaCuHCm5lLD8fDxpECEiGywcUwavinAenV/t8Tc&#10;uJ531O1jKVIIhxw1VDG2uZShqMhiGLmWOHFn5y3GBH0pjcc+hdtGTrLsRVqsOTVU2NJbRcVlf7Ma&#10;6gl1/lA+f21vvTldZ0q9T1+V1o8Pw2YBItIQ/8V/7k+T5qvpeA6/76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OEPxQAAAN4AAAAPAAAAAAAAAAAAAAAAAJgCAABkcnMv&#10;ZG93bnJldi54bWxQSwUGAAAAAAQABAD1AAAAigMAAAAA&#10;" path="m38,39l26,12,,e" filled="f" strokecolor="#020303" strokeweight=".72pt">
                    <v:path arrowok="t" o:connecttype="custom" o:connectlocs="38,-3560;26,-3587;0,-3599" o:connectangles="0,0,0"/>
                  </v:shape>
                </v:group>
                <v:group id="Group 17917" o:spid="_x0000_s1831" style="position:absolute;left:4241;top:-3294;width:503;height:2" coordorigin="4241,-3294"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7LOnIAAAA&#10;3gAAAA8AAAAAAAAAAAAAAAAAqgIAAGRycy9kb3ducmV2LnhtbFBLBQYAAAAABAAEAPoAAACfAwAA&#10;AAA=&#10;">
                  <v:shape id="Freeform 17918" o:spid="_x0000_s1832" style="position:absolute;left:4241;top:-3294;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j1ccA&#10;AADeAAAADwAAAGRycy9kb3ducmV2LnhtbESPQWvCQBCF70L/wzIFL1I3hqKSZiOloNhjVaS9Ddlp&#10;Epqdjdk1xvz6riB4m+G9782bdNWbWnTUusqygtk0AkGcW11xoeCwX78sQTiPrLG2TAqu5GCVPY1S&#10;TLS98Bd1O1+IEMIuQQWl900ipctLMuimtiEO2q9tDfqwtoXULV5CuKllHEVzabDicKHEhj5Kyv92&#10;ZxNqDKeNHr4Pi/in6Ybj+vM0Odeo1Pi5f38D4an3D/Od3urALV/jGdzeCTPI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aI9XHAAAA3gAAAA8AAAAAAAAAAAAAAAAAmAIAAGRy&#10;cy9kb3ducmV2LnhtbFBLBQYAAAAABAAEAPUAAACMAwAAAAA=&#10;" path="m,l503,e" filled="f" strokecolor="#020303" strokeweight=".72pt">
                    <v:path arrowok="t" o:connecttype="custom" o:connectlocs="0,0;503,0" o:connectangles="0,0"/>
                  </v:shape>
                </v:group>
                <v:group id="Group 17915" o:spid="_x0000_s1833" style="position:absolute;left:4782;top:-3257;width:2;height:142" coordorigin="4782,-325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XBcUAAADeAAAADwAAAGRycy9kb3ducmV2LnhtbERPTWvCQBC9C/0PyxR6&#10;001iFYmuIqKlBykYC8XbkB2TYHY2ZNck/vtuoeBtHu9zVpvB1KKj1lWWFcSTCARxbnXFhYLv82G8&#10;AOE8ssbaMil4kIPN+mW0wlTbnk/UZb4QIYRdigpK75tUSpeXZNBNbEMcuKttDfoA20LqFvsQbmqZ&#10;RNFcGqw4NJTY0K6k/JbdjYKPHvvtNN53x9t197icZ18/x5iUensdtksQngb/FP+7P3WYv3hP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lFwXFAAAA3gAA&#10;AA8AAAAAAAAAAAAAAAAAqgIAAGRycy9kb3ducmV2LnhtbFBLBQYAAAAABAAEAPoAAACcAwAAAAA=&#10;">
                  <v:shape id="Freeform 17916" o:spid="_x0000_s1834" style="position:absolute;left:4782;top:-325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YMMA&#10;AADeAAAADwAAAGRycy9kb3ducmV2LnhtbERP3WrCMBS+F/YO4Qx2p+mcOK1GGbIxESxMfYBDc0yL&#10;zUlpYtu9vREE787H93uW695WoqXGl44VvI8SEMS50yUbBafjz3AGwgdkjZVjUvBPHtarl8ESU+06&#10;/qP2EIyIIexTVFCEUKdS+rwgi37kauLInV1jMUTYGKkb7GK4reQ4SabSYsmxocCaNgXll8PVKmjN&#10;7/7TTnbtd5d5k2Gid47mSr299l8LEIH68BQ/3Fsd588m4w+4vxN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4YMMAAADeAAAADwAAAAAAAAAAAAAAAACYAgAAZHJzL2Rv&#10;d25yZXYueG1sUEsFBgAAAAAEAAQA9QAAAIgDAAAAAA==&#10;" path="m,l,142e" filled="f" strokecolor="#020303" strokeweight=".72pt">
                    <v:path arrowok="t" o:connecttype="custom" o:connectlocs="0,-3257;0,-3115" o:connectangles="0,0"/>
                  </v:shape>
                </v:group>
                <v:group id="Group 17913" o:spid="_x0000_s1835" style="position:absolute;left:4241;top:-3076;width:503;height:2" coordorigin="4241,-307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q6sQAAADeAAAADwAAAGRycy9kb3ducmV2LnhtbERPS4vCMBC+L/gfwgje&#10;1rTqilSjiLjiQQQfIN6GZmyLzaQ02bb++82CsLf5+J6zWHWmFA3VrrCsIB5GIIhTqwvOFFwv358z&#10;EM4jaywtk4IXOVgtex8LTLRt+UTN2WcihLBLUEHufZVI6dKcDLqhrYgD97C1QR9gnUldYxvCTSlH&#10;UTSVBgsODTlWtMkpfZ5/jIJdi+16HG+bw/Oxed0vX8fbISalBv1uPQfhqfP/4rd7r8P82WQ0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Aq6sQAAADeAAAA&#10;DwAAAAAAAAAAAAAAAACqAgAAZHJzL2Rvd25yZXYueG1sUEsFBgAAAAAEAAQA+gAAAJsDAAAAAA==&#10;">
                  <v:shape id="Freeform 17914" o:spid="_x0000_s1836" style="position:absolute;left:4241;top:-307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l1sgA&#10;AADeAAAADwAAAGRycy9kb3ducmV2LnhtbESPQWvCQBCF70L/wzIFL0U3DbaV6CYUQbHHWil6G7LT&#10;JDQ7G7NrjPn13YLgbYb3vjdvlllvatFR6yrLCp6nEQji3OqKCwX7r/VkDsJ5ZI21ZVJwJQdZ+jBa&#10;YqLthT+p2/lChBB2CSoovW8SKV1ekkE3tQ1x0H5sa9CHtS2kbvESwk0t4yh6lQYrDhdKbGhVUv67&#10;O5tQYzht9HDYv8XHphu+1x+np3ONSo0f+/cFCE+9v5tv9FYHbj6LX+D/nTCD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SXWyAAAAN4AAAAPAAAAAAAAAAAAAAAAAJgCAABk&#10;cnMvZG93bnJldi54bWxQSwUGAAAAAAQABAD1AAAAjQMAAAAA&#10;" path="m503,l,e" filled="f" strokecolor="#020303" strokeweight=".72pt">
                    <v:path arrowok="t" o:connecttype="custom" o:connectlocs="503,0;0,0" o:connectangles="0,0"/>
                  </v:shape>
                </v:group>
                <v:group id="Group 17911" o:spid="_x0000_s1837" style="position:absolute;left:4202;top:-3257;width:2;height:142" coordorigin="4202,-325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4RBsQAAADeAAAADwAAAGRycy9kb3ducmV2LnhtbERPS4vCMBC+L/gfwgje&#10;1rS6K1KNIuKKB1nwAeJtaMa22ExKk23rv98Igrf5+J4zX3amFA3VrrCsIB5GIIhTqwvOFJxPP59T&#10;EM4jaywtk4IHOVgueh9zTLRt+UDN0WcihLBLUEHufZVI6dKcDLqhrYgDd7O1QR9gnUldYxvCTSlH&#10;UTSRBgsODTlWtM4pvR//jIJti+1qHG+a/f22flxP37+XfUxKDfrdagbCU+ff4pd7p8P86ddo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94RBsQAAADeAAAA&#10;DwAAAAAAAAAAAAAAAACqAgAAZHJzL2Rvd25yZXYueG1sUEsFBgAAAAAEAAQA+gAAAJsDAAAAAA==&#10;">
                  <v:shape id="Freeform 17912" o:spid="_x0000_s1838" style="position:absolute;left:4202;top:-325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Y8IA&#10;AADeAAAADwAAAGRycy9kb3ducmV2LnhtbERP24rCMBB9F/yHMIJvmiqyajWKLCsuwgpePmBoxrTY&#10;TEoT2/r3ZmFh3+ZwrrPedrYUDdW+cKxgMk5AEGdOF2wU3K770QKED8gaS8ek4EUetpt+b42pdi2f&#10;qbkEI2II+xQV5CFUqZQ+y8miH7uKOHJ3V1sMEdZG6hrbGG5LOU2SD2mx4NiQY0WfOWWPy9MqaMzh&#10;Z25nx+arPXlzwkQfHS2VGg663QpEoC78i//c3zrOX8ymc/h9J94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r5jwgAAAN4AAAAPAAAAAAAAAAAAAAAAAJgCAABkcnMvZG93&#10;bnJldi54bWxQSwUGAAAAAAQABAD1AAAAhwMAAAAA&#10;" path="m,142l,e" filled="f" strokecolor="#020303" strokeweight=".72pt">
                    <v:path arrowok="t" o:connecttype="custom" o:connectlocs="0,-3115;0,-3257" o:connectangles="0,0"/>
                  </v:shape>
                </v:group>
                <v:group id="Group 17909" o:spid="_x0000_s1839" style="position:absolute;left:4202;top:-3294;width:39;height:37" coordorigin="4202,-3294"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NIO/IAAAA&#10;3gAAAA8AAAAAAAAAAAAAAAAAqgIAAGRycy9kb3ducmV2LnhtbFBLBQYAAAAABAAEAPoAAACfAwAA&#10;AAA=&#10;">
                  <v:shape id="Freeform 17910" o:spid="_x0000_s1840" style="position:absolute;left:4202;top:-3294;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eLscA&#10;AADeAAAADwAAAGRycy9kb3ducmV2LnhtbERPTU/CQBC9k/AfNkPixchWMAqVhRgDiRIOWk3E26Q7&#10;tMXubN1dSvn3rIkJt3l5nzNbdKYWLTlfWVZwO0xAEOdWV1wo+PxY3UxA+ICssbZMCk7kYTHv92aY&#10;anvkd2qzUIgYwj5FBWUITSqlz0sy6Ie2IY7czjqDIUJXSO3wGMNNLUdJci8NVhwbSmzouaT8JzsY&#10;Bd9UvHG7XO+35sHR9fg3z75eN0pdDbqnRxCBunAR/7tfdJw/uRtN4e+deIO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1Xi7HAAAA3gAAAA8AAAAAAAAAAAAAAAAAmAIAAGRy&#10;cy9kb3ducmV2LnhtbFBLBQYAAAAABAAEAPUAAACMAwAAAAA=&#10;" path="m39,l12,10,,37e" filled="f" strokecolor="#020303" strokeweight=".72pt">
                    <v:path arrowok="t" o:connecttype="custom" o:connectlocs="39,-3294;12,-3284;0,-3257" o:connectangles="0,0,0"/>
                  </v:shape>
                </v:group>
                <v:group id="Group 17907" o:spid="_x0000_s1841" style="position:absolute;left:4202;top:-3115;width:39;height:39" coordorigin="4202,-311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K6NMgAAADeAAAADwAAAGRycy9kb3ducmV2LnhtbESPQWvCQBCF74X+h2WE&#10;3uomtS0SXUXElh6koBbE25Adk2B2NmTXJP77zkHwNsO8ee998+XgatVRGyrPBtJxAoo497biwsDf&#10;4et1CipEZIu1ZzJwowDLxfPTHDPre95Rt4+FEhMOGRooY2wyrUNeksMw9g2x3M6+dRhlbQttW+zF&#10;3NX6LUk+tcOKJaHEhtYl5Zf91Rn47rFfTdJNt72c17fT4eP3uE3JmJfRsJqBijTEh/j+/WOl/vR9&#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iujTIAAAA&#10;3gAAAA8AAAAAAAAAAAAAAAAAqgIAAGRycy9kb3ducmV2LnhtbFBLBQYAAAAABAAEAPoAAACfAwAA&#10;AAA=&#10;">
                  <v:shape id="Freeform 17908" o:spid="_x0000_s1842" style="position:absolute;left:4202;top:-311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xacUA&#10;AADeAAAADwAAAGRycy9kb3ducmV2LnhtbERPS0sDMRC+C/6HMII3m22tbdg2LVUUPAilj0tvw2a6&#10;u3Qz2Sbp7vrvjSB4m4/vOcv1YBvRkQ+1Yw3jUQaCuHCm5lLD8fDxpECEiGywcUwavinAenV/t8Tc&#10;uJ531O1jKVIIhxw1VDG2uZShqMhiGLmWOHFn5y3GBH0pjcc+hdtGTrJsJi3WnBoqbOmtouKyv1kN&#10;9YQ6fyhfvra33pyuc6Xep69K68eHYbMAEWmI/+I/96dJ89X0eQy/76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7FpxQAAAN4AAAAPAAAAAAAAAAAAAAAAAJgCAABkcnMv&#10;ZG93bnJldi54bWxQSwUGAAAAAAQABAD1AAAAigMAAAAA&#10;" path="m,l12,29,39,39e" filled="f" strokecolor="#020303" strokeweight=".72pt">
                    <v:path arrowok="t" o:connecttype="custom" o:connectlocs="0,-3115;12,-3086;39,-3076" o:connectangles="0,0,0"/>
                  </v:shape>
                </v:group>
                <v:group id="Group 17905" o:spid="_x0000_s1843" style="position:absolute;left:4744;top:-3115;width:39;height:39" coordorigin="4744,-311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yB2MQAAADeAAAADwAAAGRycy9kb3ducmV2LnhtbERPS4vCMBC+L/gfwgh7&#10;W9Pqrkg1ioguexDBB4i3oRnbYjMpTWzrvzeCsLf5+J4zW3SmFA3VrrCsIB5EIIhTqwvOFJyOm68J&#10;COeRNZaWScGDHCzmvY8ZJtq2vKfm4DMRQtglqCD3vkqkdGlOBt3AVsSBu9raoA+wzqSusQ3hppTD&#10;KBpLgwWHhhwrWuWU3g53o+C3xXY5itfN9nZdPS7Hn915G5NSn/1uOQXhqfP/4rf7T4f5k+/R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yB2MQAAADeAAAA&#10;DwAAAAAAAAAAAAAAAACqAgAAZHJzL2Rvd25yZXYueG1sUEsFBgAAAAAEAAQA+gAAAJsDAAAAAA==&#10;">
                  <v:shape id="Freeform 17906" o:spid="_x0000_s1844" style="position:absolute;left:4744;top:-311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2KhcUA&#10;AADeAAAADwAAAGRycy9kb3ducmV2LnhtbERPS0sDMRC+C/6HMIXebLYPNWybFi0t9CAUWy+9DZtx&#10;d3EzWZN0d/33piB4m4/vOavNYBvRkQ+1Yw3TSQaCuHCm5lLDx3n/oECEiGywcUwafijAZn1/t8Lc&#10;uJ7fqTvFUqQQDjlqqGJscylDUZHFMHEtceI+nbcYE/SlNB77FG4bOcuyJ2mx5tRQYUvbioqv09Vq&#10;qGfU+XP5+Ha89uby/azUbvGqtB6PhpcliEhD/Bf/uQ8mzVeL+Rxu76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YqFxQAAAN4AAAAPAAAAAAAAAAAAAAAAAJgCAABkcnMv&#10;ZG93bnJldi54bWxQSwUGAAAAAAQABAD1AAAAigMAAAAA&#10;" path="m,39l26,29,38,e" filled="f" strokecolor="#020303" strokeweight=".72pt">
                    <v:path arrowok="t" o:connecttype="custom" o:connectlocs="0,-3076;26,-3086;38,-3115" o:connectangles="0,0,0"/>
                  </v:shape>
                </v:group>
                <v:group id="Group 17903" o:spid="_x0000_s1845" style="position:absolute;left:4744;top:-3294;width:39;height:37" coordorigin="4744,-3294"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m8N8QAAADeAAAADwAAAGRycy9kb3ducmV2LnhtbERPS4vCMBC+C/sfwgje&#10;NO36QKpRRHTZgyz4gGVvQzO2xWZSmtjWf2+EBW/z8T1nue5MKRqqXWFZQTyKQBCnVhecKbic98M5&#10;COeRNZaWScGDHKxXH70lJtq2fKTm5DMRQtglqCD3vkqkdGlOBt3IVsSBu9raoA+wzqSusQ3hppSf&#10;UTSTBgsODTlWtM0pvZ3uRsFXi+1mHO+aw+26ffydpz+/h5iUGvS7zQKEp86/xf/ubx3mzyfj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m8N8QAAADeAAAA&#10;DwAAAAAAAAAAAAAAAACqAgAAZHJzL2Rvd25yZXYueG1sUEsFBgAAAAAEAAQA+gAAAJsDAAAAAA==&#10;">
                  <v:shape id="Freeform 17904" o:spid="_x0000_s1846" style="position:absolute;left:4744;top:-3294;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C9scA&#10;AADeAAAADwAAAGRycy9kb3ducmV2LnhtbERPTU/CQBC9m/AfNkPixchWASGFhRgjiRoPWEmA26Q7&#10;tMXubN1dS/n3LomJt3l5nzNfdqYWLTlfWVZwN0hAEOdWV1wo2HyubqcgfEDWWFsmBWfysFz0ruaY&#10;anviD2qzUIgYwj5FBWUITSqlz0sy6Ae2IY7cwTqDIUJXSO3wFMNNLe+T5EEarDg2lNjQU0n5V/Zj&#10;FOypWHP7/HbcmYmjm+F3nm1f35W67nePMxCBuvAv/nO/6Dh/OhqO4fJOvE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hwvbHAAAA3gAAAA8AAAAAAAAAAAAAAAAAmAIAAGRy&#10;cy9kb3ducmV2LnhtbFBLBQYAAAAABAAEAPUAAACMAwAAAAA=&#10;" path="m38,37l26,10,,e" filled="f" strokecolor="#020303" strokeweight=".72pt">
                    <v:path arrowok="t" o:connecttype="custom" o:connectlocs="38,-3257;26,-3284;0,-3294" o:connectangles="0,0,0"/>
                  </v:shape>
                </v:group>
                <v:group id="Group 17901" o:spid="_x0000_s1847" style="position:absolute;left:4241;top:-4246;width:503;height:2" coordorigin="4241,-424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eH28QAAADeAAAADwAAAGRycy9kb3ducmV2LnhtbERPS4vCMBC+C/sfwgje&#10;NO36QKpRRHTZgwg+YNnb0IxtsZmUJrb135uFBW/z8T1nue5MKRqqXWFZQTyKQBCnVhecKbhe9sM5&#10;COeRNZaWScGTHKxXH70lJtq2fKLm7DMRQtglqCD3vkqkdGlOBt3IVsSBu9naoA+wzqSusQ3hppSf&#10;UTSTBgsODTlWtM0pvZ8fRsFXi+1mHO+aw/22ff5epsefQ0xKDfrdZgHCU+ff4n/3tw7z55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eH28QAAADeAAAA&#10;DwAAAAAAAAAAAAAAAACqAgAAZHJzL2Rvd25yZXYueG1sUEsFBgAAAAAEAAQA+gAAAJsDAAAAAA==&#10;">
                  <v:shape id="Freeform 17902" o:spid="_x0000_s1848" style="position:absolute;left:4241;top:-424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I58gA&#10;AADeAAAADwAAAGRycy9kb3ducmV2LnhtbESPQWvCQBCF70L/wzIFL6VuqqWGmFWKoOixNpR6G7LT&#10;JDQ7G7NrjPn1bqHgbYb3vjdv0lVvatFR6yrLCl4mEQji3OqKCwXZ5+Y5BuE8ssbaMim4koPV8mGU&#10;YqLthT+oO/hChBB2CSoovW8SKV1ekkE3sQ1x0H5sa9CHtS2kbvESwk0tp1H0Jg1WHC6U2NC6pPz3&#10;cDahxnDa6uE7m0+PTTd8bfanp3ONSo0f+/cFCE+9v5v/6Z0OXPw6m8PfO2EG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ojnyAAAAN4AAAAPAAAAAAAAAAAAAAAAAJgCAABk&#10;cnMvZG93bnJldi54bWxQSwUGAAAAAAQABAD1AAAAjQMAAAAA&#10;" path="m,l503,e" filled="f" strokecolor="#020303" strokeweight=".72pt">
                    <v:path arrowok="t" o:connecttype="custom" o:connectlocs="0,0;503,0" o:connectangles="0,0"/>
                  </v:shape>
                </v:group>
                <v:group id="Group 17899" o:spid="_x0000_s1849" style="position:absolute;left:4782;top:-4208;width:2;height:142" coordorigin="4782,-420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2MsgAAADeAAAADwAAAGRycy9kb3ducmV2LnhtbESPQWvCQBCF74X+h2WE&#10;3uomtS0SXUXElh6koBbE25Adk2B2NmTXJP77zkHwNsN789438+XgatVRGyrPBtJxAoo497biwsDf&#10;4et1CipEZIu1ZzJwowDLxfPTHDPre95Rt4+FkhAOGRooY2wyrUNeksMw9g2xaGffOoyytoW2LfYS&#10;7mr9liSf2mHF0lBiQ+uS8sv+6gx899ivJumm217O69vp8PF73KZkzMtoWM1ARRriw3y//rGCP32f&#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zUtjLIAAAA&#10;3gAAAA8AAAAAAAAAAAAAAAAAqgIAAGRycy9kb3ducmV2LnhtbFBLBQYAAAAABAAEAPoAAACfAwAA&#10;AAA=&#10;">
                  <v:shape id="Freeform 17900" o:spid="_x0000_s1850" style="position:absolute;left:4782;top:-420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ZV8MA&#10;AADeAAAADwAAAGRycy9kb3ducmV2LnhtbERP22rCQBB9F/oPyxT6phsveImuIsVSEQxo+wFDdtwE&#10;s7Mhu03Sv3cLBd/mcK6z2fW2Ei01vnSsYDxKQBDnTpdsFHx/fQyXIHxA1lg5JgW/5GG3fRlsMNWu&#10;4wu112BEDGGfooIihDqV0ucFWfQjVxNH7uYaiyHCxkjdYBfDbSUnSTKXFkuODQXW9F5Qfr/+WAWt&#10;+Twv7OzUHrrMmwwTfXK0Uurttd+vQQTqw1P87z7qOH85m67g7514g9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ZV8MAAADeAAAADwAAAAAAAAAAAAAAAACYAgAAZHJzL2Rv&#10;d25yZXYueG1sUEsFBgAAAAAEAAQA9QAAAIgDAAAAAA==&#10;" path="m,l,142e" filled="f" strokecolor="#020303" strokeweight=".72pt">
                    <v:path arrowok="t" o:connecttype="custom" o:connectlocs="0,-4208;0,-4066" o:connectangles="0,0"/>
                  </v:shape>
                </v:group>
                <v:group id="Group 17897" o:spid="_x0000_s1851" style="position:absolute;left:4241;top:-4027;width:503;height:2" coordorigin="4241,-4027"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TJScgAAADeAAAADwAAAGRycy9kb3ducmV2LnhtbESPQWvCQBCF74X+h2UK&#10;vdVNWi2SuoqILR5EUAultyE7JsHsbMiuSfz3zkHwNsO8ee99s8XgatVRGyrPBtJRAoo497biwsDv&#10;8fttCipEZIu1ZzJwpQCL+fPTDDPre95Td4iFEhMOGRooY2wyrUNeksMw8g2x3E6+dRhlbQttW+zF&#10;3NX6PUk+tcOKJaHEhlYl5efDxRn46bFffqTrbns+ra7/x8nub5uSMa8vw/ILVKQhPsT3742V+tPx&#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qkyUnIAAAA&#10;3gAAAA8AAAAAAAAAAAAAAAAAqgIAAGRycy9kb3ducmV2LnhtbFBLBQYAAAAABAAEAPoAAACfAwAA&#10;AAA=&#10;">
                  <v:shape id="Freeform 17898" o:spid="_x0000_s1852" style="position:absolute;left:4241;top:-4027;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GdcYA&#10;AADeAAAADwAAAGRycy9kb3ducmV2LnhtbESPQYvCMBCF7wv+hzCCl0VTRVypRhFB0eO6InobmrEt&#10;NpPaxFr76zfCwt5meO9782a+bEwhaqpcblnBcBCBIE6szjlVcPzZ9KcgnEfWWFgmBS9ysFx0PuYY&#10;a/vkb6oPPhUhhF2MCjLvy1hKl2Rk0A1sSRy0q60M+rBWqdQVPkO4KeQoiibSYM7hQoYlrTNKboeH&#10;CTXa+1a35+PX6FLW7Wmzv38+ClSq121WMxCeGv9v/qN3OnDT8XgI73fCD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XGdcYAAADeAAAADwAAAAAAAAAAAAAAAACYAgAAZHJz&#10;L2Rvd25yZXYueG1sUEsFBgAAAAAEAAQA9QAAAIsDAAAAAA==&#10;" path="m503,l,e" filled="f" strokecolor="#020303" strokeweight=".72pt">
                    <v:path arrowok="t" o:connecttype="custom" o:connectlocs="503,0;0,0" o:connectangles="0,0"/>
                  </v:shape>
                </v:group>
                <v:group id="Group 17895" o:spid="_x0000_s1853" style="position:absolute;left:4202;top:-4208;width:2;height:142" coordorigin="4202,-420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ypcQAAADeAAAADwAAAGRycy9kb3ducmV2LnhtbERPS4vCMBC+L/gfwgje&#10;1rTqilSjiLjiQQQfIN6GZmyLzaQ02bb++82CsLf5+J6zWHWmFA3VrrCsIB5GIIhTqwvOFFwv358z&#10;EM4jaywtk4IXOVgtex8LTLRt+UTN2WcihLBLUEHufZVI6dKcDLqhrYgD97C1QR9gnUldYxvCTSlH&#10;UTSVBgsODTlWtMkpfZ5/jIJdi+16HG+bw/Oxed0vX8fbISalBv1uPQfhqfP/4rd7r8P82WQy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ypcQAAADeAAAA&#10;DwAAAAAAAAAAAAAAAACqAgAAZHJzL2Rvd25yZXYueG1sUEsFBgAAAAAEAAQA+gAAAJsDAAAAAA==&#10;">
                  <v:shape id="Freeform 17896" o:spid="_x0000_s1854" style="position:absolute;left:4202;top:-420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dwMMA&#10;AADeAAAADwAAAGRycy9kb3ducmV2LnhtbERP3WrCMBS+H+wdwhl4N1Nnmdo1lSGKQ1CY8wEOzVla&#10;bE5KE9v69stgsLvz8f2efD3aRvTU+dqxgtk0AUFcOl2zUXD52j0vQfiArLFxTAru5GFdPD7kmGk3&#10;8Cf152BEDGGfoYIqhDaT0pcVWfRT1xJH7tt1FkOEnZG6wyGG20a+JMmrtFhzbKiwpU1F5fV8swp6&#10;sz8ubHrot8PJmxMm+uBopdTkaXx/AxFoDP/iP/eHjvOXaTqH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dwMMAAADeAAAADwAAAAAAAAAAAAAAAACYAgAAZHJzL2Rv&#10;d25yZXYueG1sUEsFBgAAAAAEAAQA9QAAAIgDAAAAAA==&#10;" path="m,142l,e" filled="f" strokecolor="#020303" strokeweight=".72pt">
                    <v:path arrowok="t" o:connecttype="custom" o:connectlocs="0,-4066;0,-4208" o:connectangles="0,0"/>
                  </v:shape>
                </v:group>
                <v:group id="Group 17893" o:spid="_x0000_s1855" style="position:absolute;left:4202;top:-4246;width:39;height:39" coordorigin="4202,-424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SsUAAADeAAAADwAAAGRycy9kb3ducmV2LnhtbERPTWvCQBC9F/wPywje&#10;6iY1FYmuItKKBykYBfE2ZMckmJ0N2W0S/323UOhtHu9zVpvB1KKj1lWWFcTTCARxbnXFhYLL+fN1&#10;AcJ5ZI21ZVLwJAeb9ehlham2PZ+oy3whQgi7FBWU3jeplC4vyaCb2oY4cHfbGvQBtoXULfYh3NTy&#10;LYrm0mDFoaHEhnYl5Y/s2yjY99hvZ/FHd3zcd8/b+f3reoxJqcl42C5BeBr8v/jPfdBh/iJJ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fz0rFAAAA3gAA&#10;AA8AAAAAAAAAAAAAAAAAqgIAAGRycy9kb3ducmV2LnhtbFBLBQYAAAAABAAEAPoAAACcAwAAAAA=&#10;">
                  <v:shape id="Freeform 17894" o:spid="_x0000_s1856" style="position:absolute;left:4202;top:-424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EF8UA&#10;AADeAAAADwAAAGRycy9kb3ducmV2LnhtbERPTWvCQBC9F/oflil4q5tKrEt0lbZY8CAUtZfehuyY&#10;hGZn0901Sf+9KxR6m8f7nNVmtK3oyYfGsYanaQaCuHSm4UrD5+n9UYEIEdlg65g0/FKAzfr+boWF&#10;cQMfqD/GSqQQDgVqqGPsCilDWZPFMHUdceLOzluMCfpKGo9DCretnGXZs7TYcGqosaO3msrv48Vq&#10;aGbU+1M1339cBvP1s1Bqm78qrScP48sSRKQx/ov/3DuT5qs8n8PtnXSD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sQXxQAAAN4AAAAPAAAAAAAAAAAAAAAAAJgCAABkcnMv&#10;ZG93bnJldi54bWxQSwUGAAAAAAQABAD1AAAAigMAAAAA&#10;" path="m39,l12,12,,38e" filled="f" strokecolor="#020303" strokeweight=".72pt">
                    <v:path arrowok="t" o:connecttype="custom" o:connectlocs="39,-4246;12,-4234;0,-4208" o:connectangles="0,0,0"/>
                  </v:shape>
                </v:group>
                <v:group id="Group 17891" o:spid="_x0000_s1857" style="position:absolute;left:4202;top:-4066;width:39;height:39" coordorigin="4202,-406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H0psQAAADeAAAADwAAAGRycy9kb3ducmV2LnhtbERPS4vCMBC+C/6HMMLe&#10;NK26ItUoIuuyB1nwAeJtaMa22ExKk23rv98Igrf5+J6zXHemFA3VrrCsIB5FIIhTqwvOFJxPu+Ec&#10;hPPIGkvLpOBBDtarfm+JibYtH6g5+kyEEHYJKsi9rxIpXZqTQTeyFXHgbrY26AOsM6lrbEO4KeU4&#10;imbSYMGhIceKtjml9+OfUfDdYruZxF/N/n7bPq6nz9/LPialPgbdZgHCU+ff4pf7R4f58+l0B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H0psQAAADeAAAA&#10;DwAAAAAAAAAAAAAAAACqAgAAZHJzL2Rvd25yZXYueG1sUEsFBgAAAAAEAAQA+gAAAJsDAAAAAA==&#10;">
                  <v:shape id="Freeform 17892" o:spid="_x0000_s1858" style="position:absolute;left:4202;top:-406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UA&#10;AADeAAAADwAAAGRycy9kb3ducmV2LnhtbERPTWvCQBC9F/oflil4q5tKWpfoKm2x0INQ1F56G7Jj&#10;EpqdTXfXJP33riB4m8f7nOV6tK3oyYfGsYanaQaCuHSm4UrD9+HjUYEIEdlg65g0/FOA9er+bomF&#10;cQPvqN/HSqQQDgVqqGPsCilDWZPFMHUdceKOzluMCfpKGo9DCretnGXZi7TYcGqosaP3msrf/clq&#10;aGbU+0P1vP06Debnb67UJn9TWk8extcFiEhjvImv7k+T5qs8n8PlnXSD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P/7xQAAAN4AAAAPAAAAAAAAAAAAAAAAAJgCAABkcnMv&#10;ZG93bnJldi54bWxQSwUGAAAAAAQABAD1AAAAigMAAAAA&#10;" path="m,l12,27,39,39e" filled="f" strokecolor="#020303" strokeweight=".72pt">
                    <v:path arrowok="t" o:connecttype="custom" o:connectlocs="0,-4066;12,-4039;39,-4027" o:connectangles="0,0,0"/>
                  </v:shape>
                </v:group>
                <v:group id="Group 17889" o:spid="_x0000_s1859" style="position:absolute;left:4744;top:-4066;width:39;height:39" coordorigin="4744,-406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LFT8gAAADeAAAADwAAAGRycy9kb3ducmV2LnhtbESPQWvCQBCF74X+h2UK&#10;vdVNWi2SuoqILR5EUAultyE7JsHsbMiuSfz3zkHwNsN78943s8XgatVRGyrPBtJRAoo497biwsDv&#10;8fttCipEZIu1ZzJwpQCL+fPTDDPre95Td4iFkhAOGRooY2wyrUNeksMw8g2xaCffOoyytoW2LfYS&#10;7mr9niSf2mHF0lBiQ6uS8vPh4gz89NgvP9J1tz2fVtf/42T3t03JmNeXYfkFKtIQH+b79cYK/nQ8&#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SxU/IAAAA&#10;3gAAAA8AAAAAAAAAAAAAAAAAqgIAAGRycy9kb3ducmV2LnhtbFBLBQYAAAAABAAEAPoAAACfAwAA&#10;AAA=&#10;">
                  <v:shape id="Freeform 17890" o:spid="_x0000_s1860" style="position:absolute;left:4744;top:-406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OEsUA&#10;AADeAAAADwAAAGRycy9kb3ducmV2LnhtbERPTUvDQBC9C/6HZQRv7aYl6jZ2W2xR8CCUtl56G7Jj&#10;EpqdjbvbJP57Vyh4m8f7nOV6tK3oyYfGsYbZNANBXDrTcKXh8/g2USBCRDbYOiYNPxRgvbq9WWJh&#10;3MB76g+xEimEQ4Ea6hi7QspQ1mQxTF1HnLgv5y3GBH0ljcchhdtWzrPsUVpsODXU2NG2pvJ8uFgN&#10;zZx6f6wePnaXwZy+n5R6zTdK6/u78eUZRKQx/ouv7neT5qs8X8DfO+k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84SxQAAAN4AAAAPAAAAAAAAAAAAAAAAAJgCAABkcnMv&#10;ZG93bnJldi54bWxQSwUGAAAAAAQABAD1AAAAigMAAAAA&#10;" path="m,39l26,27,38,e" filled="f" strokecolor="#020303" strokeweight=".72pt">
                    <v:path arrowok="t" o:connecttype="custom" o:connectlocs="0,-4027;26,-4039;38,-4066" o:connectangles="0,0,0"/>
                  </v:shape>
                </v:group>
                <v:group id="Group 17887" o:spid="_x0000_s1861" style="position:absolute;left:4744;top:-4246;width:39;height:39" coordorigin="4744,-424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99X5TIAAAA&#10;3gAAAA8AAAAAAAAAAAAAAAAAqgIAAGRycy9kb3ducmV2LnhtbFBLBQYAAAAABAAEAPoAAACfAwAA&#10;AAA=&#10;">
                  <v:shape id="Freeform 17888" o:spid="_x0000_s1862" style="position:absolute;left:4744;top:-424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UycUA&#10;AADeAAAADwAAAGRycy9kb3ducmV2LnhtbERPTWsCMRC9F/ofwhS8aVZRG7ZGscWCh0JRe+lt2Iy7&#10;i5vJmsTd7b83hUJv83ifs9oMthEd+VA71jCdZCCIC2dqLjV8nd7HCkSIyAYbx6ThhwJs1o8PK8yN&#10;6/lA3TGWIoVwyFFDFWObSxmKiiyGiWuJE3d23mJM0JfSeOxTuG3kLMuW0mLNqaHClt4qKi7Hm9VQ&#10;z6jzp3Lx8Xnrzff1Wand/FVpPXoati8gIg3xX/zn3ps0X80XU/h9J90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FTJxQAAAN4AAAAPAAAAAAAAAAAAAAAAAJgCAABkcnMv&#10;ZG93bnJldi54bWxQSwUGAAAAAAQABAD1AAAAigMAAAAA&#10;" path="m38,38l26,12,,e" filled="f" strokecolor="#020303" strokeweight=".72pt">
                    <v:path arrowok="t" o:connecttype="custom" o:connectlocs="38,-4208;26,-4234;0,-4246" o:connectangles="0,0,0"/>
                  </v:shape>
                </v:group>
                <v:group id="Group 17885" o:spid="_x0000_s1863" style="position:absolute;left:3429;top:-4246;width:503;height:2" coordorigin="3429,-424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NkeMQAAADeAAAADwAAAGRycy9kb3ducmV2LnhtbERPS4vCMBC+L+x/CCN4&#10;07Q+FqlGEVnFgwjqwrK3oRnbYjMpTWzrvzeCsLf5+J6zWHWmFA3VrrCsIB5GIIhTqwvOFPxctoMZ&#10;COeRNZaWScGDHKyWnx8LTLRt+UTN2WcihLBLUEHufZVI6dKcDLqhrYgDd7W1QR9gnUldYxvCTSlH&#10;UfQlDRYcGnKsaJNTejvfjYJdi+16HH83h9t18/i7TI+/h5iU6ve69RyEp87/i9/uvQ7zZ5PpC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NkeMQAAADeAAAA&#10;DwAAAAAAAAAAAAAAAACqAgAAZHJzL2Rvd25yZXYueG1sUEsFBgAAAAAEAAQA+gAAAJsDAAAAAA==&#10;">
                  <v:shape id="Freeform 17886" o:spid="_x0000_s1864" style="position:absolute;left:3429;top:-424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rRMgA&#10;AADeAAAADwAAAGRycy9kb3ducmV2LnhtbESPQWvCQBCF7wX/wzKFXkrdaLWV6CoipNRjVcTehuyY&#10;hGZnY3YT0/z6riD0NsN735s3i1VnStFS7QrLCkbDCARxanXBmYLDPnmZgXAeWWNpmRT8koPVcvCw&#10;wFjbK39Ru/OZCCHsYlSQe1/FUro0J4NuaCvioJ1tbdCHtc6krvEawk0px1H0Jg0WHC7kWNEmp/Rn&#10;15hQo7986P50eB9/V21/TLaX56ZEpZ4eu/UchKfO/5vv9KcO3GwyfYXbO2EG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mtEyAAAAN4AAAAPAAAAAAAAAAAAAAAAAJgCAABk&#10;cnMvZG93bnJldi54bWxQSwUGAAAAAAQABAD1AAAAjQMAAAAA&#10;" path="m,l502,e" filled="f" strokecolor="#020303" strokeweight=".72pt">
                    <v:path arrowok="t" o:connecttype="custom" o:connectlocs="0,0;502,0" o:connectangles="0,0"/>
                  </v:shape>
                </v:group>
                <v:group id="Group 17883" o:spid="_x0000_s1865" style="position:absolute;left:3970;top:-4208;width:2;height:142" coordorigin="3970,-420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ZZl8QAAADeAAAADwAAAGRycy9kb3ducmV2LnhtbERPS4vCMBC+C/6HMMLe&#10;1rS+kGoUkXXZgyz4APE2NGNbbCalybb1328Ewdt8fM9ZrjtTioZqV1hWEA8jEMSp1QVnCs6n3ecc&#10;hPPIGkvLpOBBDtarfm+JibYtH6g5+kyEEHYJKsi9rxIpXZqTQTe0FXHgbrY26AOsM6lrbEO4KeUo&#10;imbSYMGhIceKtjml9+OfUfDdYrsZx1/N/n7bPq6n6e9lH5NSH4NuswDhqfNv8cv9o8P8+WQ6g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ZZl8QAAADeAAAA&#10;DwAAAAAAAAAAAAAAAACqAgAAZHJzL2Rvd25yZXYueG1sUEsFBgAAAAAEAAQA+gAAAJsDAAAAAA==&#10;">
                  <v:shape id="Freeform 17884" o:spid="_x0000_s1866" style="position:absolute;left:3970;top:-420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28sMA&#10;AADeAAAADwAAAGRycy9kb3ducmV2LnhtbERP3WrCMBS+H+wdwhl4t6YbumltlDEmiqAw9QEOzTEt&#10;Nielydr69kYQdnc+vt+TLwdbi45aXzlW8JakIIgLpys2Ck7H1esUhA/IGmvHpOBKHpaL56ccM+16&#10;/qXuEIyIIewzVFCG0GRS+qIkiz5xDXHkzq61GCJsjdQt9jHc1vI9TT+kxYpjQ4kNfZdUXA5/VkFn&#10;1rtPO952P/3emz2meutoptToZfiagwg0hH/xw73Rcf50PJnA/Z14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b28sMAAADeAAAADwAAAAAAAAAAAAAAAACYAgAAZHJzL2Rv&#10;d25yZXYueG1sUEsFBgAAAAAEAAQA9QAAAIgDAAAAAA==&#10;" path="m,l,142e" filled="f" strokecolor="#020303" strokeweight=".72pt">
                    <v:path arrowok="t" o:connecttype="custom" o:connectlocs="0,-4208;0,-4066" o:connectangles="0,0"/>
                  </v:shape>
                </v:group>
                <v:group id="Group 17881" o:spid="_x0000_s1867" style="position:absolute;left:3429;top:-4027;width:503;height:2" coordorigin="3429,-4027"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hie8QAAADeAAAADwAAAGRycy9kb3ducmV2LnhtbERPTYvCMBC9C/sfwgje&#10;NO26ilSjiKjsQYTVhWVvQzO2xWZSmtjWf28Ewds83ucsVp0pRUO1KywriEcRCOLU6oIzBb/n3XAG&#10;wnlkjaVlUnAnB6vlR2+BibYt/1Bz8pkIIewSVJB7XyVSujQng25kK+LAXWxt0AdYZ1LX2IZwU8rP&#10;KJpKgwWHhhwr2uSUXk83o2DfYrsex9vmcL1s7v/nyfHvEJNSg363noPw1Pm3+OX+1mH+7Gsy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9hie8QAAADeAAAA&#10;DwAAAAAAAAAAAAAAAACqAgAAZHJzL2Rvd25yZXYueG1sUEsFBgAAAAAEAAQA+gAAAJsDAAAAAA==&#10;">
                  <v:shape id="Freeform 17882" o:spid="_x0000_s1868" style="position:absolute;left:3429;top:-4027;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tR8gA&#10;AADeAAAADwAAAGRycy9kb3ducmV2LnhtbESPQWvCQBCF70L/wzIFL6VuKraGmFWKoOixNpR6G7LT&#10;JDQ7G7NrjPn1bqHgbYb3vjdv0lVvatFR6yrLCl4mEQji3OqKCwXZ5+Y5BuE8ssbaMim4koPV8mGU&#10;YqLthT+oO/hChBB2CSoovW8SKV1ekkE3sQ1x0H5sa9CHtS2kbvESwk0tp1H0Jg1WHC6U2NC6pPz3&#10;cDahxnDa6uE7m0+PTTd8bfanp3ONSo0f+/cFCE+9v5v/6Z0OXDx7ncPfO2EG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W1HyAAAAN4AAAAPAAAAAAAAAAAAAAAAAJgCAABk&#10;cnMvZG93bnJldi54bWxQSwUGAAAAAAQABAD1AAAAjQMAAAAA&#10;" path="m502,l,e" filled="f" strokecolor="#020303" strokeweight=".72pt">
                    <v:path arrowok="t" o:connecttype="custom" o:connectlocs="502,0;0,0" o:connectangles="0,0"/>
                  </v:shape>
                </v:group>
                <v:group id="Group 17879" o:spid="_x0000_s1869" style="position:absolute;left:3390;top:-4208;width:2;height:142" coordorigin="3390,-420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LU5LIAAAA&#10;3gAAAA8AAAAAAAAAAAAAAAAAqgIAAGRycy9kb3ducmV2LnhtbFBLBQYAAAAABAAEAPoAAACfAwAA&#10;AAA=&#10;">
                  <v:shape id="Freeform 17880" o:spid="_x0000_s1870" style="position:absolute;left:3390;top:-420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898IA&#10;AADeAAAADwAAAGRycy9kb3ducmV2LnhtbERP24rCMBB9X/Afwgi+ranirlqNIovLiqDg5QOGZkyL&#10;zaQ02bb790YQ9m0O5zrLdWdL0VDtC8cKRsMEBHHmdMFGwfXy/T4D4QOyxtIxKfgjD+tV722JqXYt&#10;n6g5ByNiCPsUFeQhVKmUPsvJoh+6ijhyN1dbDBHWRuoa2xhuSzlOkk9pseDYkGNFXzll9/OvVdCY&#10;n8PUTvbNtj16c8RE7x3NlRr0u80CRKAu/Itf7p2O82eTjzk834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z3wgAAAN4AAAAPAAAAAAAAAAAAAAAAAJgCAABkcnMvZG93&#10;bnJldi54bWxQSwUGAAAAAAQABAD1AAAAhwMAAAAA&#10;" path="m,142l,e" filled="f" strokecolor="#020303" strokeweight=".72pt">
                    <v:path arrowok="t" o:connecttype="custom" o:connectlocs="0,-4066;0,-4208" o:connectangles="0,0"/>
                  </v:shape>
                </v:group>
                <v:group id="Group 17877" o:spid="_x0000_s1871" style="position:absolute;left:3390;top:-4246;width:39;height:39" coordorigin="3390,-424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RlSnIAAAA&#10;3gAAAA8AAAAAAAAAAAAAAAAAqgIAAGRycy9kb3ducmV2LnhtbFBLBQYAAAAABAAEAPoAAACfAwAA&#10;AAA=&#10;">
                  <v:shape id="Freeform 17878" o:spid="_x0000_s1872" style="position:absolute;left:3390;top:-424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edMUA&#10;AADeAAAADwAAAGRycy9kb3ducmV2LnhtbERPTWsCMRC9C/0PYQrealaxNmyNYouFHgpF7aW3YTPu&#10;Lm4maxJ3t/++EQRv83ifs1wPthEd+VA71jCdZCCIC2dqLjX8HD6eFIgQkQ02jknDHwVYrx5GS8yN&#10;63lH3T6WIoVwyFFDFWObSxmKiiyGiWuJE3d03mJM0JfSeOxTuG3kLMsW0mLNqaHClt4rKk77i9VQ&#10;z6jzh/L56/vSm9/zi1Lb+ZvSevw4bF5BRBriXXxzf5o0X80XU7i+k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J50xQAAAN4AAAAPAAAAAAAAAAAAAAAAAJgCAABkcnMv&#10;ZG93bnJldi54bWxQSwUGAAAAAAQABAD1AAAAigMAAAAA&#10;" path="m39,l12,12,,38e" filled="f" strokecolor="#020303" strokeweight=".72pt">
                    <v:path arrowok="t" o:connecttype="custom" o:connectlocs="39,-4246;12,-4234;0,-4208" o:connectangles="0,0,0"/>
                  </v:shape>
                </v:group>
                <v:group id="Group 17875" o:spid="_x0000_s1873" style="position:absolute;left:3390;top:-4066;width:39;height:39" coordorigin="3390,-406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xcQAAADeAAAADwAAAGRycy9kb3ducmV2LnhtbERPS4vCMBC+L/gfwgje&#10;1rS6K1KNIuKKB1nwAeJtaMa22ExKk23rv98Igrf5+J4zX3amFA3VrrCsIB5GIIhTqwvOFJxPP59T&#10;EM4jaywtk4IHOVgueh9zTLRt+UDN0WcihLBLUEHufZVI6dKcDLqhrYgDd7O1QR9gnUldYxvCTSlH&#10;UTSRBgsODTlWtM4pvR//jIJti+1qHG+a/f22flxP37+XfUxKDfrdagbCU+ff4pd7p8P86ddk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uxcQAAADeAAAA&#10;DwAAAAAAAAAAAAAAAACqAgAAZHJzL2Rvd25yZXYueG1sUEsFBgAAAAAEAAQA+gAAAJsDAAAAAA==&#10;">
                  <v:shape id="Freeform 17876" o:spid="_x0000_s1874" style="position:absolute;left:3390;top:-406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lmMUA&#10;AADeAAAADwAAAGRycy9kb3ducmV2LnhtbERPTWsCMRC9F/ofwhR6q1mt1bAaxZYWPBRE7aW3YTPu&#10;Lm4maxJ3t/++EQq9zeN9znI92EZ05EPtWMN4lIEgLpypudTwdfx4UiBCRDbYOCYNPxRgvbq/W2Ju&#10;XM976g6xFCmEQ44aqhjbXMpQVGQxjFxLnLiT8xZjgr6UxmOfwm0jJ1k2kxZrTg0VtvRWUXE+XK2G&#10;ekKdP5Yvn7trb74vc6Xep69K68eHYbMAEWmI/+I/99ak+Wo6e4bbO+k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qWYxQAAAN4AAAAPAAAAAAAAAAAAAAAAAJgCAABkcnMv&#10;ZG93bnJldi54bWxQSwUGAAAAAAQABAD1AAAAigMAAAAA&#10;" path="m,l12,27,39,39e" filled="f" strokecolor="#020303" strokeweight=".72pt">
                    <v:path arrowok="t" o:connecttype="custom" o:connectlocs="0,-4066;12,-4039;39,-4027" o:connectangles="0,0,0"/>
                  </v:shape>
                </v:group>
                <v:group id="Group 17873" o:spid="_x0000_s1875" style="position:absolute;left:3931;top:-4066;width:39;height:39" coordorigin="3931,-406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qTKsQAAADeAAAADwAAAGRycy9kb3ducmV2LnhtbERPS4vCMBC+C/6HMMLe&#10;NK26ItUoIuuyB1nwAeJtaMa22ExKk23rv98Igrf5+J6zXHemFA3VrrCsIB5FIIhTqwvOFJxPu+Ec&#10;hPPIGkvLpOBBDtarfm+JibYtH6g5+kyEEHYJKsi9rxIpXZqTQTeyFXHgbrY26AOsM6lrbEO4KeU4&#10;imbSYMGhIceKtjml9+OfUfDdYruZxF/N/n7bPq6nz9/LPialPgbdZgHCU+ff4pf7R4f58+lsC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iqTKsQAAADeAAAA&#10;DwAAAAAAAAAAAAAAAACqAgAAZHJzL2Rvd25yZXYueG1sUEsFBgAAAAAEAAQA+gAAAJsDAAAAAA==&#10;">
                  <v:shape id="Freeform 17874" o:spid="_x0000_s1876" style="position:absolute;left:3931;top:-406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Yd8UA&#10;AADeAAAADwAAAGRycy9kb3ducmV2LnhtbERPTWsCMRC9F/ofwgi91ayiNqxGaUsLPQhF7cXbsBl3&#10;FzeTbRJ3t//eCEJv83ifs9oMthEd+VA71jAZZyCIC2dqLjX8HD6fFYgQkQ02jknDHwXYrB8fVpgb&#10;1/OOun0sRQrhkKOGKsY2lzIUFVkMY9cSJ+7kvMWYoC+l8dincNvIaZYtpMWaU0OFLb1XVJz3F6uh&#10;nlLnD+V8+33pzfH3RamP2ZvS+mk0vC5BRBriv/ju/jJpvpot5nB7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5h3xQAAAN4AAAAPAAAAAAAAAAAAAAAAAJgCAABkcnMv&#10;ZG93bnJldi54bWxQSwUGAAAAAAQABAD1AAAAigMAAAAA&#10;" path="m,39l27,27,39,e" filled="f" strokecolor="#020303" strokeweight=".72pt">
                    <v:path arrowok="t" o:connecttype="custom" o:connectlocs="0,-4027;27,-4039;39,-4066" o:connectangles="0,0,0"/>
                  </v:shape>
                </v:group>
                <v:group id="Group 17871" o:spid="_x0000_s1877" style="position:absolute;left:3931;top:-4246;width:39;height:39" coordorigin="3931,-424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SoxsUAAADeAAAADwAAAGRycy9kb3ducmV2LnhtbERPTWvCQBC9F/wPywje&#10;6ia1DRJdRaQVD1IwCuJtyI5JMDsbstsk/vtuoeBtHu9zluvB1KKj1lWWFcTTCARxbnXFhYLz6et1&#10;DsJ5ZI21ZVLwIAfr1ehliam2PR+py3whQgi7FBWU3jeplC4vyaCb2oY4cDfbGvQBtoXULfYh3NTy&#10;LYoSabDi0FBiQ9uS8nv2YxTseuw3s/izO9xv28f19PF9OcSk1GQ8bBYgPA3+Kf5373WYP39PEv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0qMbFAAAA3gAA&#10;AA8AAAAAAAAAAAAAAAAAqgIAAGRycy9kb3ducmV2LnhtbFBLBQYAAAAABAAEAPoAAACcAwAAAAA=&#10;">
                  <v:shape id="Freeform 17872" o:spid="_x0000_s1878" style="position:absolute;left:3931;top:-424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jm8UA&#10;AADeAAAADwAAAGRycy9kb3ducmV2LnhtbERPS2sCMRC+F/ofwgi91aziI6xGaUsLPQil2ou3YTPu&#10;Lm4m2yTubv+9EQre5uN7zno72EZ05EPtWMNknIEgLpypudTwc/h4ViBCRDbYOCYNfxRgu3l8WGNu&#10;XM/f1O1jKVIIhxw1VDG2uZShqMhiGLuWOHEn5y3GBH0pjcc+hdtGTrNsIS3WnBoqbOmtouK8v1gN&#10;9ZQ6fyjnu69Lb46/S6XeZ69K66fR8LICEWmId/G/+9Ok+Wq2WMLtnXSD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aObxQAAAN4AAAAPAAAAAAAAAAAAAAAAAJgCAABkcnMv&#10;ZG93bnJldi54bWxQSwUGAAAAAAQABAD1AAAAigMAAAAA&#10;" path="m39,38l27,12,,e" filled="f" strokecolor="#020303" strokeweight=".72pt">
                    <v:path arrowok="t" o:connecttype="custom" o:connectlocs="39,-4208;27,-4234;0,-4246" o:connectangles="0,0,0"/>
                  </v:shape>
                </v:group>
                <v:group id="Group 17869" o:spid="_x0000_s1879" style="position:absolute;left:3429;top:-4553;width:503;height:2" coordorigin="3429,-4553"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9nmS/IAAAA&#10;3gAAAA8AAAAAAAAAAAAAAAAAqgIAAGRycy9kb3ducmV2LnhtbFBLBQYAAAAABAAEAPoAAACfAwAA&#10;AAA=&#10;">
                  <v:shape id="Freeform 17870" o:spid="_x0000_s1880" style="position:absolute;left:3429;top:-4553;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WE8cA&#10;AADeAAAADwAAAGRycy9kb3ducmV2LnhtbESPQWvCQBCF74X+h2UKXopuFLEaXaUIih6roehtyI5J&#10;aHY2ZtcY8+u7BaG3Gd773rxZrFpTioZqV1hWMBxEIIhTqwvOFCTHTX8KwnlkjaVlUvAgB6vl68sC&#10;Y23v/EXNwWcihLCLUUHufRVL6dKcDLqBrYiDdrG1QR/WOpO6xnsIN6UcRdFEGiw4XMixonVO6c/h&#10;ZkKN7rrV3Sn5GJ2rpvve7K/vtxKV6r21n3MQnlr/b37SOx246Xgyg793wgx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GlhPHAAAA3gAAAA8AAAAAAAAAAAAAAAAAmAIAAGRy&#10;cy9kb3ducmV2LnhtbFBLBQYAAAAABAAEAPUAAACMAwAAAAA=&#10;" path="m,l502,e" filled="f" strokecolor="#020303" strokeweight=".72pt">
                    <v:path arrowok="t" o:connecttype="custom" o:connectlocs="0,0;502,0" o:connectangles="0,0"/>
                  </v:shape>
                </v:group>
                <v:group id="Group 17867" o:spid="_x0000_s1881" style="position:absolute;left:3970;top:-4514;width:2;height:142" coordorigin="3970,-4514"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IA/TIAAAA&#10;3gAAAA8AAAAAAAAAAAAAAAAAqgIAAGRycy9kb3ducmV2LnhtbFBLBQYAAAAABAAEAPoAAACfAwAA&#10;AAA=&#10;">
                  <v:shape id="Freeform 17868" o:spid="_x0000_s1882" style="position:absolute;left:3970;top:-4514;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skcIA&#10;AADeAAAADwAAAGRycy9kb3ducmV2LnhtbERP24rCMBB9F/Yfwiz4pqki6lajLIuLIijo+gFDM6bF&#10;ZlKabFv/3giCb3M411muO1uKhmpfOFYwGiYgiDOnCzYKLn+/gzkIH5A1lo5JwZ08rFcfvSWm2rV8&#10;ouYcjIgh7FNUkIdQpVL6LCeLfugq4shdXW0xRFgbqWtsY7gt5ThJptJiwbEhx4p+cspu53+roDHb&#10;w8xO9s2mPXpzxETvHX0p1f/svhcgAnXhLX65dzrOn09mI3i+E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KyRwgAAAN4AAAAPAAAAAAAAAAAAAAAAAJgCAABkcnMvZG93&#10;bnJldi54bWxQSwUGAAAAAAQABAD1AAAAhwMAAAAA&#10;" path="m,l,142e" filled="f" strokecolor="#020303" strokeweight=".72pt">
                    <v:path arrowok="t" o:connecttype="custom" o:connectlocs="0,-4514;0,-4372" o:connectangles="0,0"/>
                  </v:shape>
                </v:group>
                <v:group id="Group 17865" o:spid="_x0000_s1883" style="position:absolute;left:3429;top:-4333;width:503;height:2" coordorigin="3429,-4333"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Y4GMUAAADeAAAADwAAAGRycy9kb3ducmV2LnhtbERPTWvCQBC9F/oflhF6&#10;001srRJdRaQWDyJUBfE2ZMckmJ0N2TWJ/94VhN7m8T5ntuhMKRqqXWFZQTyIQBCnVhecKTge1v0J&#10;COeRNZaWScGdHCzm728zTLRt+Y+avc9ECGGXoILc+yqR0qU5GXQDWxEH7mJrgz7AOpO6xjaEm1IO&#10;o+hbGiw4NORY0Sqn9Lq/GQW/LbbLz/in2V4vq/v5MNqdtjEp9dHrllMQnjr/L365NzrMn3yNh/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WOBjFAAAA3gAA&#10;AA8AAAAAAAAAAAAAAAAAqgIAAGRycy9kb3ducmV2LnhtbFBLBQYAAAAABAAEAPoAAACcAwAAAAA=&#10;">
                  <v:shape id="Freeform 17866" o:spid="_x0000_s1884" style="position:absolute;left:3429;top:-4333;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3JMgA&#10;AADeAAAADwAAAGRycy9kb3ducmV2LnhtbESPQWvCQBCF70L/wzIFL6VuqqWGmFWKoOixNpR6G7LT&#10;JDQ7G7NrjPn1bqHgbYb3vjdv0lVvatFR6yrLCl4mEQji3OqKCwXZ5+Y5BuE8ssbaMim4koPV8mGU&#10;YqLthT+oO/hChBB2CSoovW8SKV1ekkE3sQ1x0H5sa9CHtS2kbvESwk0tp1H0Jg1WHC6U2NC6pPz3&#10;cDahxnDa6uE7m0+PTTd8bfanp3ONSo0f+/cFCE+9v5v/6Z0OXPw6n8HfO2EG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zckyAAAAN4AAAAPAAAAAAAAAAAAAAAAAJgCAABk&#10;cnMvZG93bnJldi54bWxQSwUGAAAAAAQABAD1AAAAjQMAAAAA&#10;" path="m502,l,e" filled="f" strokecolor="#020303" strokeweight=".72pt">
                    <v:path arrowok="t" o:connecttype="custom" o:connectlocs="502,0;0,0" o:connectangles="0,0"/>
                  </v:shape>
                </v:group>
                <v:group id="Group 17863" o:spid="_x0000_s1885" style="position:absolute;left:3390;top:-4514;width:2;height:142" coordorigin="3390,-4514"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F98UAAADeAAAADwAAAGRycy9kb3ducmV2LnhtbERPS2vCQBC+F/wPywje&#10;dBNrVaKriLSlBxF8gHgbsmMSzM6G7JrEf98tCL3Nx/ec5bozpWiodoVlBfEoAkGcWl1wpuB8+hrO&#10;QTiPrLG0TAqe5GC96r0tMdG25QM1R5+JEMIuQQW591UipUtzMuhGtiIO3M3WBn2AdSZ1jW0IN6Uc&#10;R9FUGiw4NORY0Tan9H58GAXfLbab9/iz2d1v2+f19LG/7GJSatDvNgsQnjr/L365f3SYP5/M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zBffFAAAA3gAA&#10;AA8AAAAAAAAAAAAAAAAAqgIAAGRycy9kb3ducmV2LnhtbFBLBQYAAAAABAAEAPoAAACcAwAAAAA=&#10;">
                  <v:shape id="Freeform 17864" o:spid="_x0000_s1886" style="position:absolute;left:3390;top:-4514;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qksMA&#10;AADeAAAADwAAAGRycy9kb3ducmV2LnhtbERP3WrCMBS+H/gO4QjeranDTa2NIkNxCAq6PcChOUvL&#10;mpPSxLa+/TIYeHc+vt+TbwZbi45aXzlWME1SEMSF0xUbBV+f++cFCB+QNdaOScGdPGzWo6ccM+16&#10;vlB3DUbEEPYZKihDaDIpfVGSRZ+4hjhy3661GCJsjdQt9jHc1vIlTd+kxYpjQ4kNvZdU/FxvVkFn&#10;Dqe5nR27XX/25oypPjpaKjUZD9sViEBDeIj/3R86zl/M5q/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qksMAAADeAAAADwAAAAAAAAAAAAAAAACYAgAAZHJzL2Rv&#10;d25yZXYueG1sUEsFBgAAAAAEAAQA9QAAAIgDAAAAAA==&#10;" path="m,142l,e" filled="f" strokecolor="#020303" strokeweight=".72pt">
                    <v:path arrowok="t" o:connecttype="custom" o:connectlocs="0,-4372;0,-4514" o:connectangles="0,0"/>
                  </v:shape>
                </v:group>
                <v:group id="Group 17861" o:spid="_x0000_s1887" style="position:absolute;left:3390;top:-4553;width:39;height:39" coordorigin="3390,-4553"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0+G8UAAADeAAAADwAAAGRycy9kb3ducmV2LnhtbERPS2vCQBC+F/wPywi9&#10;6Sa2VYmuIqKlBxF8gHgbsmMSzM6G7JrEf98tCL3Nx/ec+bIzpWiodoVlBfEwAkGcWl1wpuB82g6m&#10;IJxH1lhaJgVPcrBc9N7mmGjb8oGao89ECGGXoILc+yqR0qU5GXRDWxEH7mZrgz7AOpO6xjaEm1KO&#10;omgsDRYcGnKsaJ1Tej8+jILvFtvVR7xpdvfb+nk9fe0vu5iUeu93qxkIT53/F7/cPzrMn35Ox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tPhvFAAAA3gAA&#10;AA8AAAAAAAAAAAAAAAAAqgIAAGRycy9kb3ducmV2LnhtbFBLBQYAAAAABAAEAPoAAACcAwAAAAA=&#10;">
                  <v:shape id="Freeform 17862" o:spid="_x0000_s1888" style="position:absolute;left:3390;top:-455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1RsUA&#10;AADeAAAADwAAAGRycy9kb3ducmV2LnhtbERPTWvCQBC9F/oflil4q5uKbZboKm2x0INQ1F56G7Jj&#10;EpqdTXfXJP33riB4m8f7nOV6tK3oyYfGsYanaQaCuHSm4UrD9+HjUYEIEdlg65g0/FOA9er+bomF&#10;cQPvqN/HSqQQDgVqqGPsCilDWZPFMHUdceKOzluMCfpKGo9DCretnGXZi7TYcGqosaP3msrf/clq&#10;aGbU+0P1vP06DebnL1dqM39TWk8extcFiEhjvImv7k+T5qt5nsPlnXSD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DVGxQAAAN4AAAAPAAAAAAAAAAAAAAAAAJgCAABkcnMv&#10;ZG93bnJldi54bWxQSwUGAAAAAAQABAD1AAAAigMAAAAA&#10;" path="m39,l12,12,,39e" filled="f" strokecolor="#020303" strokeweight=".72pt">
                    <v:path arrowok="t" o:connecttype="custom" o:connectlocs="39,-4553;12,-4541;0,-4514" o:connectangles="0,0,0"/>
                  </v:shape>
                </v:group>
                <v:group id="Group 17859" o:spid="_x0000_s1889" style="position:absolute;left:3390;top:-4372;width:39;height:39" coordorigin="3390,-437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q+D/LIAAAA&#10;3gAAAA8AAAAAAAAAAAAAAAAAqgIAAGRycy9kb3ducmV2LnhtbFBLBQYAAAAABAAEAPoAAACfAwAA&#10;AAA=&#10;">
                  <v:shape id="Freeform 17860" o:spid="_x0000_s1890" style="position:absolute;left:3390;top:-437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Er8UA&#10;AADeAAAADwAAAGRycy9kb3ducmV2LnhtbERPTWsCMRC9F/wPYQrearZia1yNotKCh0Kp9tLbsJnu&#10;Lt1M1iTubv+9KRS8zeN9zmoz2EZ05EPtWMPjJANBXDhTc6nh8/T6oECEiGywcUwafinAZj26W2Fu&#10;XM8f1B1jKVIIhxw1VDG2uZShqMhimLiWOHHfzluMCfpSGo99CreNnGbZs7RYc2qosKV9RcXP8WI1&#10;1FPq/Kl8enu/9ObrPFfqZbZTWo/vh+0SRKQh3sT/7oNJ89VsvoC/d9IN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wSvxQAAAN4AAAAPAAAAAAAAAAAAAAAAAJgCAABkcnMv&#10;ZG93bnJldi54bWxQSwUGAAAAAAQABAD1AAAAigMAAAAA&#10;" path="m,l12,27,39,39e" filled="f" strokecolor="#020303" strokeweight=".72pt">
                    <v:path arrowok="t" o:connecttype="custom" o:connectlocs="0,-4372;12,-4345;39,-4333" o:connectangles="0,0,0"/>
                  </v:shape>
                </v:group>
                <v:group id="Group 17857" o:spid="_x0000_s1891" style="position:absolute;left:3931;top:-4372;width:39;height:39" coordorigin="3931,-437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Edc9PIAAAA&#10;3gAAAA8AAAAAAAAAAAAAAAAAqgIAAGRycy9kb3ducmV2LnhtbFBLBQYAAAAABAAEAPoAAACfAwAA&#10;AAA=&#10;">
                  <v:shape id="Freeform 17858" o:spid="_x0000_s1892" style="position:absolute;left:3931;top:-437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4jsQA&#10;AADeAAAADwAAAGRycy9kb3ducmV2LnhtbERPTWsCMRC9F/wPYQRvNavYNmyNoqLQg1CqvfQ2bKa7&#10;i5vJmsTd7b9vhEJv83ifs1wPthEd+VA71jCbZiCIC2dqLjV8ng+PCkSIyAYbx6ThhwKsV6OHJebG&#10;9fxB3SmWIoVwyFFDFWObSxmKiiyGqWuJE/ftvMWYoC+l8dincNvIeZY9S4s1p4YKW9pVVFxON6uh&#10;nlPnz+XT8f3Wm6/ri1L7xVZpPRkPm1cQkYb4L/5zv5k0Xy3UDO7vp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eI7EAAAA3gAAAA8AAAAAAAAAAAAAAAAAmAIAAGRycy9k&#10;b3ducmV2LnhtbFBLBQYAAAAABAAEAPUAAACJAwAAAAA=&#10;" path="m,39l27,27,39,e" filled="f" strokecolor="#020303" strokeweight=".72pt">
                    <v:path arrowok="t" o:connecttype="custom" o:connectlocs="0,-4333;27,-4345;39,-4372" o:connectangles="0,0,0"/>
                  </v:shape>
                </v:group>
                <v:group id="Group 17855" o:spid="_x0000_s1893" style="position:absolute;left:3931;top:-4553;width:39;height:39" coordorigin="3931,-4553"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NIP8UAAADeAAAADwAAAGRycy9kb3ducmV2LnhtbERPS2vCQBC+F/oflil4&#10;q5uoLSFmFREVD1KoFoq3ITt5YHY2ZNck/vtuodDbfHzPydajaURPnastK4inEQji3OqaSwVfl/1r&#10;AsJ5ZI2NZVLwIAfr1fNThqm2A39Sf/alCCHsUlRQed+mUrq8IoNualviwBW2M+gD7EqpOxxCuGnk&#10;LIrepcGaQ0OFLW0rym/nu1FwGHDYzONdf7oV28f18vbxfYpJqcnLuFmC8DT6f/Gf+6jD/GSRzOD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DSD/FAAAA3gAA&#10;AA8AAAAAAAAAAAAAAAAAqgIAAGRycy9kb3ducmV2LnhtbFBLBQYAAAAABAAEAPoAAACcAwAAAAA=&#10;">
                  <v:shape id="Freeform 17856" o:spid="_x0000_s1894" style="position:absolute;left:3931;top:-455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DYsUA&#10;AADeAAAADwAAAGRycy9kb3ducmV2LnhtbERPTWsCMRC9F/ofwhR602ytbcNqFFta8FAoVS/ehs24&#10;u3QzWZO4u/57Iwi9zeN9znw52EZ05EPtWMPTOANBXDhTc6lht/0aKRAhIhtsHJOGMwVYLu7v5pgb&#10;1/MvdZtYihTCIUcNVYxtLmUoKrIYxq4lTtzBeYsxQV9K47FP4baRkyx7lRZrTg0VtvRRUfG3OVkN&#10;9YQ6vy1fvn9Ovdkf35T6nL4rrR8fhtUMRKQh/otv7rVJ89VUPcP1nXSD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kNixQAAAN4AAAAPAAAAAAAAAAAAAAAAAJgCAABkcnMv&#10;ZG93bnJldi54bWxQSwUGAAAAAAQABAD1AAAAigMAAAAA&#10;" path="m39,39l27,12,,e" filled="f" strokecolor="#020303" strokeweight=".72pt">
                    <v:path arrowok="t" o:connecttype="custom" o:connectlocs="39,-4514;27,-4541;0,-4553" o:connectangles="0,0,0"/>
                  </v:shape>
                </v:group>
                <v:group id="Group 17853" o:spid="_x0000_s1895" style="position:absolute;left:4241;top:-4553;width:503;height:2" coordorigin="4241,-4553"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Z10MUAAADeAAAADwAAAGRycy9kb3ducmV2LnhtbERPS2vCQBC+C/0PyxR6&#10;002slhCzioiWHqRQLRRvQ3bywOxsyK5J/PfdQsHbfHzPyTajaURPnastK4hnEQji3OqaSwXf58M0&#10;AeE8ssbGMim4k4PN+mmSYartwF/Un3wpQgi7FBVU3replC6vyKCb2ZY4cIXtDPoAu1LqDocQbho5&#10;j6I3abDm0FBhS7uK8uvpZhS8DzhsX+N9f7wWu/vlvPz8Ocak1MvzuF2B8DT6h/jf/aHD/GSRLO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mddDFAAAA3gAA&#10;AA8AAAAAAAAAAAAAAAAAqgIAAGRycy9kb3ducmV2LnhtbFBLBQYAAAAABAAEAPoAAACcAwAAAAA=&#10;">
                  <v:shape id="Freeform 17854" o:spid="_x0000_s1896" style="position:absolute;left:4241;top:-4553;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67MgA&#10;AADeAAAADwAAAGRycy9kb3ducmV2LnhtbESPQWvCQBCF70L/wzKFXkrdVGwNaTZSCooea0Xa25Ad&#10;k2B2NmbXGPPr3YLgbYb3vjdv0nlvatFR6yrLCl7HEQji3OqKCwXbn8VLDMJ5ZI21ZVJwIQfz7GGU&#10;YqLtmb+p2/hChBB2CSoovW8SKV1ekkE3tg1x0Pa2NejD2hZSt3gO4aaWkyh6lwYrDhdKbOirpPyw&#10;OZlQYzgu9fC7nU3+mm7YLdbH51ONSj099p8fIDz1/m6+0SsduHgav8H/O2EG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3rsyAAAAN4AAAAPAAAAAAAAAAAAAAAAAJgCAABk&#10;cnMvZG93bnJldi54bWxQSwUGAAAAAAQABAD1AAAAjQMAAAAA&#10;" path="m,l503,e" filled="f" strokecolor="#020303" strokeweight=".72pt">
                    <v:path arrowok="t" o:connecttype="custom" o:connectlocs="0,0;503,0" o:connectangles="0,0"/>
                  </v:shape>
                </v:group>
                <v:group id="Group 17851" o:spid="_x0000_s1897" style="position:absolute;left:4782;top:-4514;width:2;height:142" coordorigin="4782,-4514"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hOPMUAAADeAAAADwAAAGRycy9kb3ducmV2LnhtbERPS2vCQBC+F/oflin0&#10;VjexVkLMKiJaepCCWijehuzkgdnZkF2T+O/dQsHbfHzPyVajaURPnastK4gnEQji3OqaSwU/p91b&#10;AsJ5ZI2NZVJwIwer5fNThqm2Ax+oP/pShBB2KSqovG9TKV1ekUE3sS1x4ArbGfQBdqXUHQ4h3DRy&#10;GkVzabDm0FBhS5uK8svxahR8Djis3+Ntv78Um9v59PH9u49JqdeXcb0A4Wn0D/G/+0uH+cksmcP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TjzFAAAA3gAA&#10;AA8AAAAAAAAAAAAAAAAAqgIAAGRycy9kb3ducmV2LnhtbFBLBQYAAAAABAAEAPoAAACcAwAAAAA=&#10;">
                  <v:shape id="Freeform 17852" o:spid="_x0000_s1898" style="position:absolute;left:4782;top:-4514;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hWcMA&#10;AADeAAAADwAAAGRycy9kb3ducmV2LnhtbERP22rCQBB9L/Qflin0rW4U0RhdpRRLRTDg5QOG7LgJ&#10;ZmdDdpukf98VBN/mcK6z2gy2Fh21vnKsYDxKQBAXTldsFFzO3x8pCB+QNdaOScEfedisX19WmGnX&#10;85G6UzAihrDPUEEZQpNJ6YuSLPqRa4gjd3WtxRBha6RusY/htpaTJJlJixXHhhIb+iqpuJ1+rYLO&#10;/Bzmdrrvtn3uTY6J3jtaKPX+NnwuQQQawlP8cO90nJ9O0znc34k3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hWcMAAADeAAAADwAAAAAAAAAAAAAAAACYAgAAZHJzL2Rv&#10;d25yZXYueG1sUEsFBgAAAAAEAAQA9QAAAIgDAAAAAA==&#10;" path="m,l,142e" filled="f" strokecolor="#020303" strokeweight=".72pt">
                    <v:path arrowok="t" o:connecttype="custom" o:connectlocs="0,-4514;0,-4372" o:connectangles="0,0"/>
                  </v:shape>
                </v:group>
                <v:group id="Group 17849" o:spid="_x0000_s1899" style="position:absolute;left:4241;top:-4333;width:503;height:2" coordorigin="4241,-4333"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9rf9XIAAAA&#10;3gAAAA8AAAAAAAAAAAAAAAAAqgIAAGRycy9kb3ducmV2LnhtbFBLBQYAAAAABAAEAPoAAACfAwAA&#10;AAA=&#10;">
                  <v:shape id="Freeform 17850" o:spid="_x0000_s1900" style="position:absolute;left:4241;top:-4333;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w6ccA&#10;AADeAAAADwAAAGRycy9kb3ducmV2LnhtbESPQWvCQBCF70L/wzIFL6VuKtLG6CpFUPSolaK3ITtN&#10;QrOzMbvGmF/vCoK3Gd773ryZzltTioZqV1hW8DGIQBCnVhecKdj/LN9jEM4jaywtk4IrOZjPXnpT&#10;TLS98Jaanc9ECGGXoILc+yqR0qU5GXQDWxEH7c/WBn1Y60zqGi8h3JRyGEWf0mDB4UKOFS1ySv93&#10;ZxNqdKeV7g77r+Gxarrf5eb0di5Rqf5r+z0B4an1T/ODXuvAxaN4DPd3wgx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cOnHAAAA3gAAAA8AAAAAAAAAAAAAAAAAmAIAAGRy&#10;cy9kb3ducmV2LnhtbFBLBQYAAAAABAAEAPUAAACMAwAAAAA=&#10;" path="m503,l,e" filled="f" strokecolor="#020303" strokeweight=".72pt">
                    <v:path arrowok="t" o:connecttype="custom" o:connectlocs="503,0;0,0" o:connectangles="0,0"/>
                  </v:shape>
                </v:group>
                <v:group id="Group 17847" o:spid="_x0000_s1901" style="position:absolute;left:4202;top:-4514;width:2;height:142" coordorigin="4202,-4514"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TE5Q7IAAAA&#10;3gAAAA8AAAAAAAAAAAAAAAAAqgIAAGRycy9kb3ducmV2LnhtbFBLBQYAAAAABAAEAPoAAACfAwAA&#10;AAA=&#10;">
                  <v:shape id="Freeform 17848" o:spid="_x0000_s1902" style="position:absolute;left:4202;top:-4514;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Ka8IA&#10;AADeAAAADwAAAGRycy9kb3ducmV2LnhtbERP24rCMBB9F/Yfwizsm6aKeKlGWcRFERR09wOGZkzL&#10;NpPSxLb+vREE3+ZwrrNcd7YUDdW+cKxgOEhAEGdOF2wU/P3+9GcgfEDWWDomBXfysF599JaYatfy&#10;mZpLMCKGsE9RQR5ClUrps5ws+oGriCN3dbXFEGFtpK6xjeG2lKMkmUiLBceGHCva5JT9X25WQWN2&#10;x6kdH5pte/LmhIk+OJor9fXZfS9ABOrCW/xy73WcPxvPh/B8J9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EprwgAAAN4AAAAPAAAAAAAAAAAAAAAAAJgCAABkcnMvZG93&#10;bnJldi54bWxQSwUGAAAAAAQABAD1AAAAhwMAAAAA&#10;" path="m,142l,e" filled="f" strokecolor="#020303" strokeweight=".72pt">
                    <v:path arrowok="t" o:connecttype="custom" o:connectlocs="0,-4372;0,-4514" o:connectangles="0,0"/>
                  </v:shape>
                </v:group>
                <v:group id="Group 17845" o:spid="_x0000_s1903" style="position:absolute;left:4202;top:-4553;width:39;height:39" coordorigin="4202,-4553"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re4sUAAADeAAAADwAAAGRycy9kb3ducmV2LnhtbERPS2vCQBC+F/wPywi9&#10;6Sa2FY2uIqKlBxF8gHgbsmMSzM6G7JrEf98tCL3Nx/ec+bIzpWiodoVlBfEwAkGcWl1wpuB82g4m&#10;IJxH1lhaJgVPcrBc9N7mmGjb8oGao89ECGGXoILc+yqR0qU5GXRDWxEH7mZrgz7AOpO6xjaEm1KO&#10;omgsDRYcGnKsaJ1Tej8+jILvFtvVR7xpdvfb+nk9fe0vu5iUeu93qxkIT53/F7/cPzrMn3xO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a3uLFAAAA3gAA&#10;AA8AAAAAAAAAAAAAAAAAqgIAAGRycy9kb3ducmV2LnhtbFBLBQYAAAAABAAEAPoAAACcAwAAAAA=&#10;">
                  <v:shape id="Freeform 17846" o:spid="_x0000_s1904" style="position:absolute;left:4202;top:-455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v8YA&#10;AADeAAAADwAAAGRycy9kb3ducmV2LnhtbERPS0sDMRC+C/6HMII3m7XWNl2bFi0VPBRKH5fehs10&#10;d3EzWZN0d/33RhC8zcf3nMVqsI3oyIfasYbHUQaCuHCm5lLD6fj+oECEiGywcUwavinAanl7s8Dc&#10;uJ731B1iKVIIhxw1VDG2uZShqMhiGLmWOHEX5y3GBH0pjcc+hdtGjrNsKi3WnBoqbGldUfF5uFoN&#10;9Zg6fyyft7trb85fM6U2kzel9f3d8PoCItIQ/8V/7g+T5qvJ/Al+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Vv8YAAADeAAAADwAAAAAAAAAAAAAAAACYAgAAZHJz&#10;L2Rvd25yZXYueG1sUEsFBgAAAAAEAAQA9QAAAIsDAAAAAA==&#10;" path="m39,l12,12,,39e" filled="f" strokecolor="#020303" strokeweight=".72pt">
                    <v:path arrowok="t" o:connecttype="custom" o:connectlocs="39,-4553;12,-4541;0,-4514" o:connectangles="0,0,0"/>
                  </v:shape>
                </v:group>
                <v:group id="Group 17843" o:spid="_x0000_s1905" style="position:absolute;left:4202;top:-4372;width:39;height:39" coordorigin="4202,-437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DcUAAADeAAAADwAAAGRycy9kb3ducmV2LnhtbERPS2vCQBC+F/wPywje&#10;dBNrRaOriLSlBxF8gHgbsmMSzM6G7JrEf98tCL3Nx/ec5bozpWiodoVlBfEoAkGcWl1wpuB8+hrO&#10;QDiPrLG0TAqe5GC96r0tMdG25QM1R5+JEMIuQQW591UipUtzMuhGtiIO3M3WBn2AdSZ1jW0IN6Uc&#10;R9FUGiw4NORY0Tan9H58GAXfLbab9/iz2d1v2+f19LG/7GJSatDvNgsQnjr/L365f3SYP5v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4w3FAAAA3gAA&#10;AA8AAAAAAAAAAAAAAAAAqgIAAGRycy9kb3ducmV2LnhtbFBLBQYAAAAABAAEAPoAAACcAwAAAAA=&#10;">
                  <v:shape id="Freeform 17844" o:spid="_x0000_s1906" style="position:absolute;left:4202;top:-437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oUMUA&#10;AADeAAAADwAAAGRycy9kb3ducmV2LnhtbERPS0sDMRC+C/0PYQRvNmtpbbptWqooeBBKH5fehs10&#10;d+lmsibp7vrvjSB4m4/vOavNYBvRkQ+1Yw1P4wwEceFMzaWG0/H9UYEIEdlg45g0fFOAzXp0t8Lc&#10;uJ731B1iKVIIhxw1VDG2uZShqMhiGLuWOHEX5y3GBH0pjcc+hdtGTrLsWVqsOTVU2NJrRcX1cLMa&#10;6gl1/ljOPne33py/5kq9TV+U1g/3w3YJItIQ/8V/7g+T5qvpYga/76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uhQxQAAAN4AAAAPAAAAAAAAAAAAAAAAAJgCAABkcnMv&#10;ZG93bnJldi54bWxQSwUGAAAAAAQABAD1AAAAigMAAAAA&#10;" path="m,l12,27,39,39e" filled="f" strokecolor="#020303" strokeweight=".72pt">
                    <v:path arrowok="t" o:connecttype="custom" o:connectlocs="0,-4372;12,-4345;39,-4333" o:connectangles="0,0,0"/>
                  </v:shape>
                </v:group>
                <v:group id="Group 17841" o:spid="_x0000_s1907" style="position:absolute;left:4744;top:-4372;width:39;height:39" coordorigin="4744,-437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HY4cUAAADeAAAADwAAAGRycy9kb3ducmV2LnhtbERPS2vCQBC+C/6HZQRv&#10;uoltRaOriLSlBxF8gHgbsmMSzM6G7JrEf98tFLzNx/ec5bozpWiodoVlBfE4AkGcWl1wpuB8+hrN&#10;QDiPrLG0TAqe5GC96veWmGjb8oGao89ECGGXoILc+yqR0qU5GXRjWxEH7mZrgz7AOpO6xjaEm1JO&#10;omgqDRYcGnKsaJtTej8+jILvFtvNW/zZ7O637fN6+thfdjEpNRx0mwUIT51/if/dPzrMn73P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h2OHFAAAA3gAA&#10;AA8AAAAAAAAAAAAAAAAAqgIAAGRycy9kb3ducmV2LnhtbFBLBQYAAAAABAAEAPoAAACcAwAAAAA=&#10;">
                  <v:shape id="Freeform 17842" o:spid="_x0000_s1908" style="position:absolute;left:4744;top:-437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TvMUA&#10;AADeAAAADwAAAGRycy9kb3ducmV2LnhtbERPTWsCMRC9F/wPYQrearZia1yNotKCh0Kp9tLbsJnu&#10;Lt1M1iTubv+9KRS8zeN9zmoz2EZ05EPtWMPjJANBXDhTc6nh8/T6oECEiGywcUwafinAZj26W2Fu&#10;XM8f1B1jKVIIhxw1VDG2uZShqMhimLiWOHHfzluMCfpSGo99CreNnGbZs7RYc2qosKV9RcXP8WI1&#10;1FPq/Kl8enu/9ObrPFfqZbZTWo/vh+0SRKQh3sT/7oNJ89VsMYe/d9IN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NO8xQAAAN4AAAAPAAAAAAAAAAAAAAAAAJgCAABkcnMv&#10;ZG93bnJldi54bWxQSwUGAAAAAAQABAD1AAAAigMAAAAA&#10;" path="m,39l26,27,38,e" filled="f" strokecolor="#020303" strokeweight=".72pt">
                    <v:path arrowok="t" o:connecttype="custom" o:connectlocs="0,-4333;26,-4345;38,-4372" o:connectangles="0,0,0"/>
                  </v:shape>
                </v:group>
                <v:group id="Group 17839" o:spid="_x0000_s1909" style="position:absolute;left:4744;top:-4553;width:39;height:39" coordorigin="4744,-4553"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LpCMgAAADeAAAADwAAAGRycy9kb3ducmV2LnhtbESPQWvCQBCF70L/wzKF&#10;3uomrS2auopIW3oQoSqItyE7JsHsbMhuk/jvnUPB2wzvzXvfzJeDq1VHbag8G0jHCSji3NuKCwOH&#10;/dfzFFSIyBZrz2TgSgGWi4fRHDPre/6lbhcLJSEcMjRQxthkWoe8JIdh7Bti0c6+dRhlbQttW+wl&#10;3NX6JUnetcOKpaHEhtYl5ZfdnzPw3WO/ek0/u83lvL6e9m/b4yYlY54eh9UHqEhDvJv/r3+s4E8n&#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y6QjIAAAA&#10;3gAAAA8AAAAAAAAAAAAAAAAAqgIAAGRycy9kb3ducmV2LnhtbFBLBQYAAAAABAAEAPoAAACfAwAA&#10;AAA=&#10;">
                  <v:shape id="Freeform 17840" o:spid="_x0000_s1910" style="position:absolute;left:4744;top:-455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iVcUA&#10;AADeAAAADwAAAGRycy9kb3ducmV2LnhtbERPTWsCMRC9F/wPYQRvNVvRNq5GaYtCDwWpevE2bMbd&#10;pZvJNom723/fFAq9zeN9zno72EZ05EPtWMPDNANBXDhTc6nhfNrfKxAhIhtsHJOGbwqw3Yzu1pgb&#10;1/MHdcdYihTCIUcNVYxtLmUoKrIYpq4lTtzVeYsxQV9K47FP4baRsyx7lBZrTg0VtvRaUfF5vFkN&#10;9Yw6fyoX74dbby5fT0rt5i9K68l4eF6BiDTEf/Gf+82k+Wq+XMLvO+k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JVxQAAAN4AAAAPAAAAAAAAAAAAAAAAAJgCAABkcnMv&#10;ZG93bnJldi54bWxQSwUGAAAAAAQABAD1AAAAigMAAAAA&#10;" path="m38,39l26,12,,e" filled="f" strokecolor="#020303" strokeweight=".72pt">
                    <v:path arrowok="t" o:connecttype="custom" o:connectlocs="38,-4514;26,-4541;0,-4553" o:connectangles="0,0,0"/>
                  </v:shape>
                </v:group>
                <v:group id="Group 17837" o:spid="_x0000_s1911" style="position:absolute;left:7072;top:-4551;width:503;height:2" coordorigin="7072,-4551"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9/FMcAAADeAAAADwAAAGRycy9kb3ducmV2LnhtbESPQWvCQBCF7wX/wzKC&#10;t7pJi0VSVxFpiwcRqoL0NmTHJJidDdltEv+9cxC8zTBv3nvfYjW4WnXUhsqzgXSagCLOva24MHA6&#10;fr/OQYWIbLH2TAZuFGC1HL0sMLO+51/qDrFQYsIhQwNljE2mdchLchimviGW28W3DqOsbaFti72Y&#10;u1q/JcmHdlixJJTY0Kak/Hr4dwZ+euzX7+lXt7teNre/42x/3qVkzGQ8rD9BRRriU/z43lqpP58l&#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9/FMcAAADe&#10;AAAADwAAAAAAAAAAAAAAAACqAgAAZHJzL2Rvd25yZXYueG1sUEsFBgAAAAAEAAQA+gAAAJ4DAAAA&#10;AA==&#10;">
                  <v:shape id="Freeform 17838" o:spid="_x0000_s1912" style="position:absolute;left:7072;top:-4551;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wKMgA&#10;AADeAAAADwAAAGRycy9kb3ducmV2LnhtbESPzWrDMBCE74W8g9hALyWRbWgbnCihFFLaY34oyW2x&#10;NraJtbItxXb99FGh0NsuM9/s7GozmEp01LrSsoJ4HoEgzqwuOVdwPGxnCxDOI2usLJOCH3KwWU8e&#10;Vphq2/OOur3PRQhhl6KCwvs6ldJlBRl0c1sTB+1iW4M+rG0udYt9CDeVTKLoRRosOVwosKb3grLr&#10;/mZCjbH50OPp+Jqc62783n41T7cKlXqcDm9LEJ4G/2/+oz914BbPUQy/74QZ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nAoyAAAAN4AAAAPAAAAAAAAAAAAAAAAAJgCAABk&#10;cnMvZG93bnJldi54bWxQSwUGAAAAAAQABAD1AAAAjQMAAAAA&#10;" path="m,l503,e" filled="f" strokecolor="#020303" strokeweight=".72pt">
                    <v:path arrowok="t" o:connecttype="custom" o:connectlocs="0,0;503,0" o:connectangles="0,0"/>
                  </v:shape>
                </v:group>
                <v:group id="Group 17835" o:spid="_x0000_s1913" style="position:absolute;left:7614;top:-4513;width:2;height:142" coordorigin="7614,-4513"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E+MQAAADeAAAADwAAAGRycy9kb3ducmV2LnhtbERPTYvCMBC9C/sfwix4&#10;07SKi3SNIqLiQYStC8vehmZsi82kNLGt/94Igrd5vM9ZrHpTiZYaV1pWEI8jEMSZ1SXnCn7Pu9Ec&#10;hPPIGivLpOBODlbLj8ECE207/qE29bkIIewSVFB4XydSuqwgg25sa+LAXWxj0AfY5FI32IVwU8lJ&#10;FH1JgyWHhgJr2hSUXdObUbDvsFtP4217vF429//z7PR3jEmp4We//gbhqfdv8ct90GH+fBZN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FE+MQAAADeAAAA&#10;DwAAAAAAAAAAAAAAAACqAgAAZHJzL2Rvd25yZXYueG1sUEsFBgAAAAAEAAQA+gAAAJsDAAAAAA==&#10;">
                  <v:shape id="Freeform 17836" o:spid="_x0000_s1914" style="position:absolute;left:7614;top:-4513;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rncMA&#10;AADeAAAADwAAAGRycy9kb3ducmV2LnhtbERP3WrCMBS+F/YO4Qy808TppnZGGbLhECZMfYBDc5YW&#10;m5PSxLa+vRkMdnc+vt+z2vSuEi01ofSsYTJWIIhzb0q2Gs6nj9ECRIjIBivPpOFGATbrh8EKM+M7&#10;/qb2GK1IIRwy1FDEWGdShrwgh2Hsa+LE/fjGYUywsdI02KVwV8knpV6kw5JTQ4E1bQvKL8er09Da&#10;3dfczfbte3cI9oDK7D0ttR4+9m+vICL18V/85/40af7iWU3h9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rncMAAADeAAAADwAAAAAAAAAAAAAAAACYAgAAZHJzL2Rv&#10;d25yZXYueG1sUEsFBgAAAAAEAAQA9QAAAIgDAAAAAA==&#10;" path="m,l,142e" filled="f" strokecolor="#020303" strokeweight=".72pt">
                    <v:path arrowok="t" o:connecttype="custom" o:connectlocs="0,-4513;0,-4371" o:connectangles="0,0"/>
                  </v:shape>
                </v:group>
                <v:group id="Group 17833" o:spid="_x0000_s1915" style="position:absolute;left:7072;top:-4332;width:503;height:2" coordorigin="7072,-4332"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5F8QAAADeAAAADwAAAGRycy9kb3ducmV2LnhtbERPS4vCMBC+C/sfwix4&#10;07TrA6lGEdkVDyKoC4u3oRnbYjMpTbat/94Igrf5+J6zWHWmFA3VrrCsIB5GIIhTqwvOFPyefwYz&#10;EM4jaywtk4I7OVgtP3oLTLRt+UjNyWcihLBLUEHufZVI6dKcDLqhrYgDd7W1QR9gnUldYxvCTSm/&#10;omgqDRYcGnKsaJNTejv9GwXbFtv1KP5u9rfr5n45Tw5/+5iU6n926zkIT51/i1/unQ7zZ5No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RR5F8QAAADeAAAA&#10;DwAAAAAAAAAAAAAAAACqAgAAZHJzL2Rvd25yZXYueG1sUEsFBgAAAAAEAAQA+gAAAJsDAAAAAA==&#10;">
                  <v:shape id="Freeform 17834" o:spid="_x0000_s1916" style="position:absolute;left:7072;top:-4332;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2K8gA&#10;AADeAAAADwAAAGRycy9kb3ducmV2LnhtbESPT2vCQBDF7wW/wzJCL0U3DaSV6CqlYKnHqhS9Ddkx&#10;CWZnY3bzx3z6bqHQ2wzv/d68WW0GU4mOGldaVvA8j0AQZ1aXnCs4HrazBQjnkTVWlknBnRxs1pOH&#10;Faba9vxF3d7nIoSwS1FB4X2dSumyggy6ua2Jg3axjUEf1iaXusE+hJtKxlH0Ig2WHC4UWNN7Qdl1&#10;35pQY7x96PF0fI3PdTd+b3e3p7ZCpR6nw9sShKfB/5v/6E8duEUSJfD7TphB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XYryAAAAN4AAAAPAAAAAAAAAAAAAAAAAJgCAABk&#10;cnMvZG93bnJldi54bWxQSwUGAAAAAAQABAD1AAAAjQMAAAAA&#10;" path="m503,l,e" filled="f" strokecolor="#020303" strokeweight=".72pt">
                    <v:path arrowok="t" o:connecttype="custom" o:connectlocs="503,0;0,0" o:connectangles="0,0"/>
                  </v:shape>
                </v:group>
                <v:group id="Group 17831" o:spid="_x0000_s1917" style="position:absolute;left:7035;top:-4513;width:2;height:142" coordorigin="7035,-4513"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pC+8UAAADeAAAADwAAAGRycy9kb3ducmV2LnhtbERPTWuDQBC9B/oflin0&#10;lqy2KGKzCSG0pYdQiAZCb4M7UYk7K+5Wzb/vFgq5zeN9zno7m06MNLjWsoJ4FYEgrqxuuVZwKt+X&#10;GQjnkTV2lknBjRxsNw+LNebaTnyksfC1CCHsclTQeN/nUrqqIYNuZXviwF3sYNAHONRSDziFcNPJ&#10;5yhKpcGWQ0ODPe0bqq7Fj1HwMeG0e4nfxsP1sr99l8nX+RCTUk+P8+4VhKfZ38X/7k8d5mdJlM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KQvvFAAAA3gAA&#10;AA8AAAAAAAAAAAAAAAAAqgIAAGRycy9kb3ducmV2LnhtbFBLBQYAAAAABAAEAPoAAACcAwAAAAA=&#10;">
                  <v:shape id="Freeform 17832" o:spid="_x0000_s1918" style="position:absolute;left:7035;top:-4513;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tnsMA&#10;AADeAAAADwAAAGRycy9kb3ducmV2LnhtbERP22oCMRB9L/gPYQTfaqK0VVejSKlYhApePmDYjNnF&#10;zWTZpLvr3zeFQt/mcK6z2vSuEi01ofSsYTJWIIhzb0q2Gq6X3fMcRIjIBivPpOFBATbrwdMKM+M7&#10;PlF7jlakEA4ZaihirDMpQ16QwzD2NXHibr5xGBNsrDQNdincVXKq1Jt0WHJqKLCm94Ly+/nbaWjt&#10;/mvmXg7tR3cM9ojKHDwttB4N++0SRKQ+/ov/3J8mzZ+/qhn8vp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tnsMAAADeAAAADwAAAAAAAAAAAAAAAACYAgAAZHJzL2Rv&#10;d25yZXYueG1sUEsFBgAAAAAEAAQA9QAAAIgDAAAAAA==&#10;" path="m,142l,e" filled="f" strokecolor="#020303" strokeweight=".72pt">
                    <v:path arrowok="t" o:connecttype="custom" o:connectlocs="0,-4371;0,-4513" o:connectangles="0,0"/>
                  </v:shape>
                </v:group>
                <v:group id="Group 17829" o:spid="_x0000_s1919" style="position:absolute;left:7035;top:-4551;width:37;height:39" coordorigin="7035,-4551"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lzEscAAADeAAAADwAAAGRycy9kb3ducmV2LnhtbESPQWvCQBCF7wX/wzKC&#10;t7pJi0VSVxFpiwcRqoL0NmTHJJidDdltEv+9cxC8zfDevPfNYjW4WnXUhsqzgXSagCLOva24MHA6&#10;fr/OQYWIbLH2TAZuFGC1HL0sMLO+51/qDrFQEsIhQwNljE2mdchLchimviEW7eJbh1HWttC2xV7C&#10;Xa3fkuRDO6xYGkpsaFNSfj38OwM/Pfbr9/Sr210vm9vfcbY/71IyZjIe1p+gIg3xaX5cb63gz2eJ&#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FlzEscAAADe&#10;AAAADwAAAAAAAAAAAAAAAACqAgAAZHJzL2Rvd25yZXYueG1sUEsFBgAAAAAEAAQA+gAAAJ4DAAAA&#10;AA==&#10;">
                  <v:shape id="Freeform 17830" o:spid="_x0000_s1920" style="position:absolute;left:7035;top:-4551;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bP8cA&#10;AADeAAAADwAAAGRycy9kb3ducmV2LnhtbESP0U4CMRBF3034h2ZIfDHQKiq4UsjGxGB4E/mAYTvu&#10;Lm5nNtsK9e8tiYlvM7l37rmzXCffqRMNoRW2cDs1oIgrcS3XFvYfr5MFqBCRHXbCZOGHAqxXo6sl&#10;Fk7O/E6nXaxVDuFQoIUmxr7QOlQNeQxT6Ymz9imDx5jXodZuwHMO952+M+ZRe2w5Exrs6aWh6mv3&#10;7TPkeBSZHep7KffbeZluZnOTNtZej1P5DCpSiv/mv+s3l+svHswTXN7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e2z/HAAAA3gAAAA8AAAAAAAAAAAAAAAAAmAIAAGRy&#10;cy9kb3ducmV2LnhtbFBLBQYAAAAABAAEAPUAAACMAwAAAAA=&#10;" path="m37,l10,12,,38e" filled="f" strokecolor="#020303" strokeweight=".72pt">
                    <v:path arrowok="t" o:connecttype="custom" o:connectlocs="37,-4551;10,-4539;0,-4513" o:connectangles="0,0,0"/>
                  </v:shape>
                </v:group>
                <v:group id="Group 17827" o:spid="_x0000_s1921" style="position:absolute;left:7035;top:-4371;width:37;height:39" coordorigin="7035,-4371"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pyccAAADe&#10;AAAADwAAAAAAAAAAAAAAAACqAgAAZHJzL2Rvd25yZXYueG1sUEsFBgAAAAAEAAQA+gAAAJ4DAAAA&#10;AA==&#10;">
                  <v:shape id="Freeform 17828" o:spid="_x0000_s1922" style="position:absolute;left:7035;top:-4371;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FB5McA&#10;AADeAAAADwAAAGRycy9kb3ducmV2LnhtbESP3WrDMAyF7wt7B6NBb8rqpD9ryeqWMBgbu+vPA2ix&#10;lqSLpRB7rff282DQO4lzdL6jzS66Tl1o8K2wgXyagSKuxLZcGzgdXx7WoHxAttgJk4Ef8rDb3o02&#10;WFi58p4uh1CrFMK+QANNCH2hta8acuin0hMn7VMGhyGtQ63tgNcU7jo9y7JH7bDlRGiwp+eGqq/D&#10;t0uQ81lk/lEvpDy9r8o4ma+y+GrM+D6WT6ACxXAz/1+/2VR/vcxz+Hsnza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xQeTHAAAA3gAAAA8AAAAAAAAAAAAAAAAAmAIAAGRy&#10;cy9kb3ducmV2LnhtbFBLBQYAAAAABAAEAPUAAACMAwAAAAA=&#10;" path="m,l10,27,37,39e" filled="f" strokecolor="#020303" strokeweight=".72pt">
                    <v:path arrowok="t" o:connecttype="custom" o:connectlocs="0,-4371;10,-4344;37,-4332" o:connectangles="0,0,0"/>
                  </v:shape>
                </v:group>
                <v:group id="Group 17825" o:spid="_x0000_s1923" style="position:absolute;left:7575;top:-4371;width:39;height:39" coordorigin="7575,-437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jSJcQAAADeAAAADwAAAGRycy9kb3ducmV2LnhtbERPTYvCMBC9C/6HMMLe&#10;NK2LItUoIruLBxGsgngbmrEtNpPSZNv6742wsLd5vM9ZbXpTiZYaV1pWEE8iEMSZ1SXnCi7n7/EC&#10;hPPIGivLpOBJDjbr4WCFibYdn6hNfS5CCLsEFRTe14mULivIoJvYmjhwd9sY9AE2udQNdiHcVHIa&#10;RXNpsOTQUGBNu4KyR/prFPx02G0/46/28Ljvnrfz7Hg9xKTUx6jfLkF46v2/+M+912H+YhZP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jSJcQAAADeAAAA&#10;DwAAAAAAAAAAAAAAAACqAgAAZHJzL2Rvd25yZXYueG1sUEsFBgAAAAAEAAQA+gAAAJsDAAAAAA==&#10;">
                  <v:shape id="Freeform 17826" o:spid="_x0000_s1924" style="position:absolute;left:7575;top:-437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nZeMUA&#10;AADeAAAADwAAAGRycy9kb3ducmV2LnhtbERPTWsCMRC9F/wPYYTealZba1iNYksLPRSk6sXbsBl3&#10;FzeTNYm723/fFAq9zeN9zmoz2EZ05EPtWMN0koEgLpypudRwPLw/KBAhIhtsHJOGbwqwWY/uVpgb&#10;1/MXdftYihTCIUcNVYxtLmUoKrIYJq4lTtzZeYsxQV9K47FP4baRsyx7lhZrTg0VtvRaUXHZ36yG&#10;ekadP5Tzz92tN6frQqm3pxel9f142C5BRBriv/jP/WHSfDWfPsLvO+k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dl4xQAAAN4AAAAPAAAAAAAAAAAAAAAAAJgCAABkcnMv&#10;ZG93bnJldi54bWxQSwUGAAAAAAQABAD1AAAAigMAAAAA&#10;" path="m,39l28,27,39,e" filled="f" strokecolor="#020303" strokeweight=".72pt">
                    <v:path arrowok="t" o:connecttype="custom" o:connectlocs="0,-4332;28,-4344;39,-4371" o:connectangles="0,0,0"/>
                  </v:shape>
                </v:group>
                <v:group id="Group 17823" o:spid="_x0000_s1925" style="position:absolute;left:7575;top:-4551;width:39;height:39" coordorigin="7575,-455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3vysUAAADeAAAADwAAAGRycy9kb3ducmV2LnhtbERPS2vCQBC+F/wPywi9&#10;1U1sLZK6igQtPUihKkhvQ3bMBrOzIbvm8e+7hUJv8/E9Z7UZbC06an3lWEE6S0AQF05XXCo4n/ZP&#10;SxA+IGusHZOCkTxs1pOHFWba9fxF3TGUIoawz1CBCaHJpPSFIYt+5hriyF1dazFE2JZSt9jHcFvL&#10;eZK8SosVxwaDDeWGitvxbhW899hvn9Ndd7hd8/H7tPi8HFJS6nE6bN9ABBrCv/jP/aHj/OUifYH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N78rFAAAA3gAA&#10;AA8AAAAAAAAAAAAAAAAAqgIAAGRycy9kb3ducmV2LnhtbFBLBQYAAAAABAAEAPoAAACcAwAAAAA=&#10;">
                  <v:shape id="Freeform 17824" o:spid="_x0000_s1926" style="position:absolute;left:7575;top:-455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kl8UA&#10;AADeAAAADwAAAGRycy9kb3ducmV2LnhtbERPTWvCQBC9F/oflin0phulsUt0lSoWehBKtZfehuyY&#10;hGZn4+6apP++KxR6m8f7nNVmtK3oyYfGsYbZNANBXDrTcKXh8/Q6USBCRDbYOiYNPxRgs76/W2Fh&#10;3MAf1B9jJVIIhwI11DF2hZShrMlimLqOOHFn5y3GBH0ljcchhdtWzrNsIS02nBpq7GhXU/l9vFoN&#10;zZx6f6ryw/t1MF+XZ6X2T1ul9ePD+LIEEWmM/+I/95tJ81U+y+H2Tr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OSXxQAAAN4AAAAPAAAAAAAAAAAAAAAAAJgCAABkcnMv&#10;ZG93bnJldi54bWxQSwUGAAAAAAQABAD1AAAAigMAAAAA&#10;" path="m39,38l28,12,,e" filled="f" strokecolor="#020303" strokeweight=".72pt">
                    <v:path arrowok="t" o:connecttype="custom" o:connectlocs="39,-4513;28,-4539;0,-4551" o:connectangles="0,0,0"/>
                  </v:shape>
                </v:group>
                <v:group id="Group 17821" o:spid="_x0000_s1927" style="position:absolute;left:7072;top:-4240;width:503;height:2" coordorigin="7072,-4240"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PUJsUAAADeAAAADwAAAGRycy9kb3ducmV2LnhtbERPTWuDQBC9B/oflin0&#10;lqy2KGKzCSG0pYdQiAZCb4M7UYk7K+5Wzb/vFgq5zeN9zno7m06MNLjWsoJ4FYEgrqxuuVZwKt+X&#10;GQjnkTV2lknBjRxsNw+LNebaTnyksfC1CCHsclTQeN/nUrqqIYNuZXviwF3sYNAHONRSDziFcNPJ&#10;5yhKpcGWQ0ODPe0bqq7Fj1HwMeG0e4nfxsP1sr99l8nX+RCTUk+P8+4VhKfZ38X/7k8d5mdJnM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T1CbFAAAA3gAA&#10;AA8AAAAAAAAAAAAAAAAAqgIAAGRycy9kb3ducmV2LnhtbFBLBQYAAAAABAAEAPoAAACcAwAAAAA=&#10;">
                  <v:shape id="Freeform 17822" o:spid="_x0000_s1928" style="position:absolute;left:7072;top:-4240;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bGscA&#10;AADeAAAADwAAAGRycy9kb3ducmV2LnhtbESPS4vCQBCE78L+h6GFvYhOFHwQHWURlN2jD5b11mTa&#10;JJjpiZkxZvPrHUHw1k3VV129WDWmEDVVLresYDiIQBAnVuecKjgeNv0ZCOeRNRaWScE/OVgtPzoL&#10;jLW9847qvU9FCGEXo4LM+zKW0iUZGXQDWxIH7Wwrgz6sVSp1hfcQbgo5iqKJNJhzuJBhSeuMksv+&#10;ZkKN9rrV7d9xOjqVdfu7+bn2bgUq9dltvuYgPDX+bX7R3zpws/FwCs93wgx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y2xrHAAAA3gAAAA8AAAAAAAAAAAAAAAAAmAIAAGRy&#10;cy9kb3ducmV2LnhtbFBLBQYAAAAABAAEAPUAAACMAwAAAAA=&#10;" path="m,l503,e" filled="f" strokecolor="#020303" strokeweight=".72pt">
                    <v:path arrowok="t" o:connecttype="custom" o:connectlocs="0,0;503,0" o:connectangles="0,0"/>
                  </v:shape>
                </v:group>
                <v:group id="Group 17819" o:spid="_x0000_s1929" style="position:absolute;left:7614;top:-4202;width:2;height:142" coordorigin="7614,-4202"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Dlz8cAAADe&#10;AAAADwAAAAAAAAAAAAAAAACqAgAAZHJzL2Rvd25yZXYueG1sUEsFBgAAAAAEAAQA+gAAAJ4DAAAA&#10;AA==&#10;">
                  <v:shape id="Freeform 17820" o:spid="_x0000_s1930" style="position:absolute;left:7614;top:-4202;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KqsMA&#10;AADeAAAADwAAAGRycy9kb3ducmV2LnhtbERP22rCQBB9F/yHZQp9q5tILxpdg0hLi2Cg6gcM2XET&#10;mp0N2W2S/n1XEHybw7nOOh9tI3rqfO1YQTpLQBCXTtdsFJxPH08LED4ga2wck4I/8pBvppM1ZtoN&#10;/E39MRgRQ9hnqKAKoc2k9GVFFv3MtcSRu7jOYoiwM1J3OMRw28h5krxKizXHhgpb2lVU/hx/rYLe&#10;fB7e7PO+fx8KbwpM9N7RUqnHh3G7AhFoDHfxzf2l4/zFS7qE6zvxB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BKqsMAAADeAAAADwAAAAAAAAAAAAAAAACYAgAAZHJzL2Rv&#10;d25yZXYueG1sUEsFBgAAAAAEAAQA9QAAAIgDAAAAAA==&#10;" path="m,l,142e" filled="f" strokecolor="#020303" strokeweight=".72pt">
                    <v:path arrowok="t" o:connecttype="custom" o:connectlocs="0,-4202;0,-4060" o:connectangles="0,0"/>
                  </v:shape>
                </v:group>
                <v:group id="Group 17817" o:spid="_x0000_s1931" style="position:absolute;left:7072;top:-4021;width:503;height:2" coordorigin="7072,-4021"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aI3TIAAAA&#10;3gAAAA8AAAAAAAAAAAAAAAAAqgIAAGRycy9kb3ducmV2LnhtbFBLBQYAAAAABAAEAPoAAACfAwAA&#10;AAA=&#10;">
                  <v:shape id="Freeform 17818" o:spid="_x0000_s1932" style="position:absolute;left:7072;top:-4021;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SMcA&#10;AADeAAAADwAAAGRycy9kb3ducmV2LnhtbESPQWvCQBCF70L/wzIFL1I3BqqSZiOloNhjVaS9Ddlp&#10;Epqdjdk1xvz6riB4m+G9782bdNWbWnTUusqygtk0AkGcW11xoeCwX78sQTiPrLG2TAqu5GCVPY1S&#10;TLS98Bd1O1+IEMIuQQWl900ipctLMuimtiEO2q9tDfqwtoXULV5CuKllHEVzabDicKHEhj5Kyv92&#10;ZxNqDKeNHr4Pi/in6Ybj+vM0Odeo1Pi5f38D4an3D/Od3urALV/jGdzeCTPI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7LEjHAAAA3gAAAA8AAAAAAAAAAAAAAAAAmAIAAGRy&#10;cy9kb3ducmV2LnhtbFBLBQYAAAAABAAEAPUAAACMAwAAAAA=&#10;" path="m503,l,e" filled="f" strokecolor="#020303" strokeweight=".72pt">
                    <v:path arrowok="t" o:connecttype="custom" o:connectlocs="503,0;0,0" o:connectangles="0,0"/>
                  </v:shape>
                </v:group>
                <v:group id="Group 17815" o:spid="_x0000_s1933" style="position:absolute;left:7035;top:-4202;width:2;height:142" coordorigin="7035,-4202"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YmMQAAADeAAAADwAAAGRycy9kb3ducmV2LnhtbERPTYvCMBC9L/gfwgje&#10;1rQVF6lGEVHxIMLqwuJtaMa22ExKE9v6742wsLd5vM9ZrHpTiZYaV1pWEI8jEMSZ1SXnCn4uu88Z&#10;COeRNVaWScGTHKyWg48Fptp2/E3t2ecihLBLUUHhfZ1K6bKCDLqxrYkDd7ONQR9gk0vdYBfCTSWT&#10;KPqSBksODQXWtCkou58fRsG+w249ibft8X7bPK+X6en3GJNSo2G/noPw1Pt/8Z/7oMP82TRJ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QYmMQAAADeAAAA&#10;DwAAAAAAAAAAAAAAAACqAgAAZHJzL2Rvd25yZXYueG1sUEsFBgAAAAAEAAQA+gAAAJsDAAAAAA==&#10;">
                  <v:shape id="Freeform 17816" o:spid="_x0000_s1934" style="position:absolute;left:7035;top:-4202;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3/cMA&#10;AADeAAAADwAAAGRycy9kb3ducmV2LnhtbERP3WrCMBS+F3yHcITdaarbnKtNRcbGRFCY+gCH5iwt&#10;Nielydru7Rdh4N35+H5PthlsLTpqfeVYwXyWgCAunK7YKLicP6YrED4ga6wdk4Jf8rDJx6MMU+16&#10;/qLuFIyIIexTVFCG0KRS+qIki37mGuLIfbvWYoiwNVK32MdwW8tFkiylxYpjQ4kNvZVUXE8/VkFn&#10;Pg8v9mnfvfdHb46Y6L2jV6UeJsN2DSLQEO7if/dOx/mr58Uj3N6JN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3/cMAAADeAAAADwAAAAAAAAAAAAAAAACYAgAAZHJzL2Rv&#10;d25yZXYueG1sUEsFBgAAAAAEAAQA9QAAAIgDAAAAAA==&#10;" path="m,142l,e" filled="f" strokecolor="#020303" strokeweight=".72pt">
                    <v:path arrowok="t" o:connecttype="custom" o:connectlocs="0,-4060;0,-4202" o:connectangles="0,0"/>
                  </v:shape>
                </v:group>
                <v:group id="Group 17813" o:spid="_x0000_s1935" style="position:absolute;left:7035;top:-4240;width:37;height:39" coordorigin="7035,-4240"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Eld8QAAADeAAAADwAAAGRycy9kb3ducmV2LnhtbERPS4vCMBC+L+x/CCN4&#10;07Q+FqlGEVnFgwjqwrK3oRnbYjMpTWzrvzeCsLf5+J6zWHWmFA3VrrCsIB5GIIhTqwvOFPxctoMZ&#10;COeRNZaWScGDHKyWnx8LTLRt+UTN2WcihLBLUEHufZVI6dKcDLqhrYgDd7W1QR9gnUldYxvCTSlH&#10;UfQlDRYcGnKsaJNTejvfjYJdi+16HH83h9t18/i7TI+/h5iU6ve69RyEp87/i9/uvQ7zZ9PRB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Eld8QAAADeAAAA&#10;DwAAAAAAAAAAAAAAAACqAgAAZHJzL2Rvd25yZXYueG1sUEsFBgAAAAAEAAQA+gAAAJsDAAAAAA==&#10;">
                  <v:shape id="Freeform 17814" o:spid="_x0000_s1936" style="position:absolute;left:7035;top:-4240;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NWscA&#10;AADeAAAADwAAAGRycy9kb3ducmV2LnhtbESP3WrDMAyF7wd7B6PBbkbrrF1/SOuWMBgru+vPA6ix&#10;mqSLpRB7rff29WDQO4lzdL6j5Tq6Vl2o942wgddhBoq4FNtwZeCw/xjMQfmAbLEVJgO/5GG9enxY&#10;Ym7lylu67EKlUgj7HA3UIXS51r6syaEfSkectJP0DkNa+0rbHq8p3LV6lGVT7bDhRKixo/eayu/d&#10;j0uQ81lkfKzepDh8zYr4Mp5l8dOY56dYLEAFiuFu/r/e2FR/PhlN4O+dNIN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mjVrHAAAA3gAAAA8AAAAAAAAAAAAAAAAAmAIAAGRy&#10;cy9kb3ducmV2LnhtbFBLBQYAAAAABAAEAPUAAACMAwAAAAA=&#10;" path="m37,l10,11,,38e" filled="f" strokecolor="#020303" strokeweight=".72pt">
                    <v:path arrowok="t" o:connecttype="custom" o:connectlocs="37,-4240;10,-4229;0,-4202" o:connectangles="0,0,0"/>
                  </v:shape>
                </v:group>
                <v:group id="Group 17811" o:spid="_x0000_s1937" style="position:absolute;left:7035;top:-4060;width:37;height:39" coordorigin="7035,-4060"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8em8MAAADeAAAADwAAAGRycy9kb3ducmV2LnhtbERPTYvCMBC9L/gfwgje&#10;1rSKItUoIq54EGFVEG9DM7bFZlKabFv/vRGEvc3jfc5i1ZlSNFS7wrKCeBiBIE6tLjhTcDn/fM9A&#10;OI+ssbRMCp7kYLXsfS0w0bblX2pOPhMhhF2CCnLvq0RKl+Zk0A1tRRy4u60N+gDrTOoa2xBuSjmK&#10;oqk0WHBoyLGiTU7p4/RnFOxabNfjeNscHvfN83aeHK+HmJQa9Lv1HISnzv+LP+69DvNnk9EU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Px6bwwAAAN4AAAAP&#10;AAAAAAAAAAAAAAAAAKoCAABkcnMvZG93bnJldi54bWxQSwUGAAAAAAQABAD6AAAAmgMAAAAA&#10;">
                  <v:shape id="Freeform 17812" o:spid="_x0000_s1938" style="position:absolute;left:7035;top:-4060;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2tscA&#10;AADeAAAADwAAAGRycy9kb3ducmV2LnhtbESP3WrDMAyF7wd7B6NBb8bqrF2XktUtoVBWdtefB9Bi&#10;LUkXSyH2Wvft58JgdxLn6HxHi1V0nTrT4FthA8/jDBRxJbbl2sDxsHmag/IB2WInTAau5GG1vL9b&#10;YGHlwjs670OtUgj7Ag00IfSF1r5qyKEfS0+ctC8ZHIa0DrW2A15SuOv0JMtetcOWE6HBntYNVd/7&#10;H5cgp5PI9LN+kfL4kZfxcZpn8d2Y0UMs30AFiuHf/He9tan+fDbJ4fZOmk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4trbHAAAA3gAAAA8AAAAAAAAAAAAAAAAAmAIAAGRy&#10;cy9kb3ducmV2LnhtbFBLBQYAAAAABAAEAPUAAACMAwAAAAA=&#10;" path="m,l10,27,37,39e" filled="f" strokecolor="#020303" strokeweight=".72pt">
                    <v:path arrowok="t" o:connecttype="custom" o:connectlocs="0,-4060;10,-4033;37,-4021" o:connectangles="0,0,0"/>
                  </v:shape>
                </v:group>
                <v:group id="Group 17809" o:spid="_x0000_s1939" style="position:absolute;left:7575;top:-4060;width:39;height:39" coordorigin="7575,-4060"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sL3LIAAAA&#10;3gAAAA8AAAAAAAAAAAAAAAAAqgIAAGRycy9kb3ducmV2LnhtbFBLBQYAAAAABAAEAPoAAACfAwAA&#10;AAA=&#10;">
                  <v:shape id="Freeform 17810" o:spid="_x0000_s1940" style="position:absolute;left:7575;top:-406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kL8UA&#10;AADeAAAADwAAAGRycy9kb3ducmV2LnhtbERPTUvDQBC9C/6HZQRvdtNgdRu7Lba00IMgtl56G7Jj&#10;EpqdjbvbJP57tyB4m8f7nMVqtK3oyYfGsYbpJANBXDrTcKXh87h7UCBCRDbYOiYNPxRgtby9WWBh&#10;3MAf1B9iJVIIhwI11DF2hZShrMlimLiOOHFfzluMCfpKGo9DCretzLPsSVpsODXU2NGmpvJ8uFgN&#10;TU69P1azt/fLYE7fz0ptH9dK6/u78fUFRKQx/ov/3HuT5qtZPofr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SQvxQAAAN4AAAAPAAAAAAAAAAAAAAAAAJgCAABkcnMv&#10;ZG93bnJldi54bWxQSwUGAAAAAAQABAD1AAAAigMAAAAA&#10;" path="m,39l28,27,39,e" filled="f" strokecolor="#020303" strokeweight=".72pt">
                    <v:path arrowok="t" o:connecttype="custom" o:connectlocs="0,-4021;28,-4033;39,-4060" o:connectangles="0,0,0"/>
                  </v:shape>
                </v:group>
                <v:group id="Group 17807" o:spid="_x0000_s1941" style="position:absolute;left:7575;top:-4240;width:39;height:39" coordorigin="7575,-4240"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RDtanIAAAA&#10;3gAAAA8AAAAAAAAAAAAAAAAAqgIAAGRycy9kb3ducmV2LnhtbFBLBQYAAAAABAAEAPoAAACfAwAA&#10;AAA=&#10;">
                  <v:shape id="Freeform 17808" o:spid="_x0000_s1942" style="position:absolute;left:7575;top:-424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MUA&#10;AADeAAAADwAAAGRycy9kb3ducmV2LnhtbERPTWsCMRC9F/wPYYTealZba1iNYksLPRSk6sXbsBl3&#10;FzeTNYm723/fFAq9zeN9zmoz2EZ05EPtWMN0koEgLpypudRwPLw/KBAhIhtsHJOGbwqwWY/uVpgb&#10;1/MXdftYihTCIUcNVYxtLmUoKrIYJq4lTtzZeYsxQV9K47FP4baRsyx7lhZrTg0VtvRaUXHZ36yG&#10;ekadP5Tzz92tN6frQqm3pxel9f142C5BRBriv/jP/WHSfDV/nMLvO+k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r70xQAAAN4AAAAPAAAAAAAAAAAAAAAAAJgCAABkcnMv&#10;ZG93bnJldi54bWxQSwUGAAAAAAQABAD1AAAAigMAAAAA&#10;" path="m39,38l28,11,,e" filled="f" strokecolor="#020303" strokeweight=".72pt">
                    <v:path arrowok="t" o:connecttype="custom" o:connectlocs="39,-4202;28,-4229;0,-4240" o:connectangles="0,0,0"/>
                  </v:shape>
                </v:group>
                <v:group id="Group 17805" o:spid="_x0000_s1943" style="position:absolute;left:7959;top:-4240;width:503;height:2" coordorigin="7959,-4240"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2ORcMAAADeAAAADwAAAGRycy9kb3ducmV2LnhtbERPTYvCMBC9L/gfwgje&#10;1rSKi1SjiLjiQYRVQbwNzdgWm0lpsm3990YQvM3jfc582ZlSNFS7wrKCeBiBIE6tLjhTcD79fk9B&#10;OI+ssbRMCh7kYLnofc0x0bblP2qOPhMhhF2CCnLvq0RKl+Zk0A1tRRy4m60N+gDrTOoa2xBuSjmK&#10;oh9psODQkGNF65zS+/HfKNi22K7G8abZ32/rx/U0OVz2MSk16HerGQhPnf+I3+6dDvOnk/EI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3Y5FwwAAAN4AAAAP&#10;AAAAAAAAAAAAAAAAAKoCAABkcnMvZG93bnJldi54bWxQSwUGAAAAAAQABAD6AAAAmgMAAAAA&#10;">
                  <v:shape id="Freeform 17806" o:spid="_x0000_s1944" style="position:absolute;left:7959;top:-4240;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BecgA&#10;AADeAAAADwAAAGRycy9kb3ducmV2LnhtbESPQWvCQBCF7wX/wzJCL1I3VbSSZiNSsNSjVkRvQ3aa&#10;BLOzMbvGNL/eFQq9zfDe9+ZNsuxMJVpqXGlZwes4AkGcWV1yrmD/vX5ZgHAeWWNlmRT8koNlOnhK&#10;MNb2xltqdz4XIYRdjAoK7+tYSpcVZNCNbU0ctB/bGPRhbXKpG7yFcFPJSRTNpcGSw4UCa/ooKDvv&#10;ribU6C+fuj/u3yanuu0P681ldK1Qqedht3oH4anz/+Y/+ksHbjGbTuHxTphB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F5yAAAAN4AAAAPAAAAAAAAAAAAAAAAAJgCAABk&#10;cnMvZG93bnJldi54bWxQSwUGAAAAAAQABAD1AAAAjQMAAAAA&#10;" path="m,l503,e" filled="f" strokecolor="#020303" strokeweight=".72pt">
                    <v:path arrowok="t" o:connecttype="custom" o:connectlocs="0,0;503,0" o:connectangles="0,0"/>
                  </v:shape>
                </v:group>
                <v:group id="Group 17803" o:spid="_x0000_s1945" style="position:absolute;left:8500;top:-4202;width:2;height:142" coordorigin="8500,-4202"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izqsQAAADeAAAADwAAAGRycy9kb3ducmV2LnhtbERPS4vCMBC+L/gfwgje&#10;1rS+kGoUkXXZgyz4APE2NGNbbCalybb13xtB2Nt8fM9ZrjtTioZqV1hWEA8jEMSp1QVnCs6n3ecc&#10;hPPIGkvLpOBBDtar3scSE21bPlBz9JkIIewSVJB7XyVSujQng25oK+LA3Wxt0AdYZ1LX2IZwU8pR&#10;FM2kwYJDQ44VbXNK78c/o+C7xXYzjr+a/f22fVxP09/LPialBv1uswDhqfP/4rf7R4f58+l4A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izqsQAAADeAAAA&#10;DwAAAAAAAAAAAAAAAACqAgAAZHJzL2Rvd25yZXYueG1sUEsFBgAAAAAEAAQA+gAAAJsDAAAAAA==&#10;">
                  <v:shape id="Freeform 17804" o:spid="_x0000_s1946" style="position:absolute;left:8500;top:-4202;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cz8MA&#10;AADeAAAADwAAAGRycy9kb3ducmV2LnhtbERP22rCQBB9F/oPyxT6ppu2WjV1FZGKIlTw8gFDdtyE&#10;ZmdDdpvEv3cFwbc5nOvMFp0tRUO1LxwreB8kIIgzpws2Cs6ndX8CwgdkjaVjUnAlD4v5S2+GqXYt&#10;H6g5BiNiCPsUFeQhVKmUPsvJoh+4ijhyF1dbDBHWRuoa2xhuS/mRJF/SYsGxIceKVjllf8d/q6Ax&#10;m9+xHe6an3bvzR4TvXM0VerttVt+gwjUhaf44d7qOH8y+hzB/Z14g5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gcz8MAAADeAAAADwAAAAAAAAAAAAAAAACYAgAAZHJzL2Rv&#10;d25yZXYueG1sUEsFBgAAAAAEAAQA9QAAAIgDAAAAAA==&#10;" path="m,l,142e" filled="f" strokecolor="#020303" strokeweight=".72pt">
                    <v:path arrowok="t" o:connecttype="custom" o:connectlocs="0,-4202;0,-4060" o:connectangles="0,0"/>
                  </v:shape>
                </v:group>
                <v:group id="Group 17801" o:spid="_x0000_s1947" style="position:absolute;left:7959;top:-4021;width:503;height:2" coordorigin="7959,-4021"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aIRsMAAADeAAAADwAAAGRycy9kb3ducmV2LnhtbERPTYvCMBC9L/gfwgje&#10;1rQrilSjiLjiQYRVQbwNzdgWm0lpYlv/vRGEvc3jfc582ZlSNFS7wrKCeBiBIE6tLjhTcD79fk9B&#10;OI+ssbRMCp7kYLnofc0x0bblP2qOPhMhhF2CCnLvq0RKl+Zk0A1tRRy4m60N+gDrTOoa2xBuSvkT&#10;RRNpsODQkGNF65zS+/FhFGxbbFejeNPs77f183oaHy77mJQa9LvVDISnzv+LP+6dDvOn49EE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5ohGwwAAAN4AAAAP&#10;AAAAAAAAAAAAAAAAAKoCAABkcnMvZG93bnJldi54bWxQSwUGAAAAAAQABAD6AAAAmgMAAAAA&#10;">
                  <v:shape id="Freeform 17802" o:spid="_x0000_s1948" style="position:absolute;left:7959;top:-4021;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HesgA&#10;AADeAAAADwAAAGRycy9kb3ducmV2LnhtbESPQWvCQBCF70L/wzIFL6VuqrSGmFWKoOixNpR6G7LT&#10;JDQ7G7NrjPn1bqHgbYb3vjdv0lVvatFR6yrLCl4mEQji3OqKCwXZ5+Y5BuE8ssbaMim4koPV8mGU&#10;YqLthT+oO/hChBB2CSoovW8SKV1ekkE3sQ1x0H5sa9CHtS2kbvESwk0tp1H0Jg1WHC6U2NC6pPz3&#10;cDahxnDa6uE7m0+PTTd8bfanp3ONSo0f+/cFCE+9v5v/6Z0OXPw6m8PfO2EG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4d6yAAAAN4AAAAPAAAAAAAAAAAAAAAAAJgCAABk&#10;cnMvZG93bnJldi54bWxQSwUGAAAAAAQABAD1AAAAjQMAAAAA&#10;" path="m503,l,e" filled="f" strokecolor="#020303" strokeweight=".72pt">
                    <v:path arrowok="t" o:connecttype="custom" o:connectlocs="503,0;0,0" o:connectangles="0,0"/>
                  </v:shape>
                </v:group>
                <v:group id="Group 17799" o:spid="_x0000_s1949" style="position:absolute;left:7920;top:-4202;width:2;height:142" coordorigin="7920,-4202"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o1ua/IAAAA&#10;3gAAAA8AAAAAAAAAAAAAAAAAqgIAAGRycy9kb3ducmV2LnhtbFBLBQYAAAAABAAEAPoAAACfAwAA&#10;AAA=&#10;">
                  <v:shape id="Freeform 17800" o:spid="_x0000_s1950" style="position:absolute;left:7920;top:-4202;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WysMA&#10;AADeAAAADwAAAGRycy9kb3ducmV2LnhtbERP3WrCMBS+F/YO4Qy803SbbrZrlDE2FGHC1Ac4NGdp&#10;WXNSmtjWtzeC4N35+H5PvhpsLTpqfeVYwdM0AUFcOF2xUXA8fE8WIHxA1lg7JgVn8rBaPoxyzLTr&#10;+Ze6fTAihrDPUEEZQpNJ6YuSLPqpa4gj9+daiyHC1kjdYh/DbS2fk+RVWqw4NpTY0GdJxf/+ZBV0&#10;Zv3zZmfb7qvfebPDRG8dpUqNH4ePdxCBhnAX39wbHecv5i8pXN+JN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UWysMAAADeAAAADwAAAAAAAAAAAAAAAACYAgAAZHJzL2Rv&#10;d25yZXYueG1sUEsFBgAAAAAEAAQA9QAAAIgDAAAAAA==&#10;" path="m,142l,e" filled="f" strokecolor="#020303" strokeweight=".72pt">
                    <v:path arrowok="t" o:connecttype="custom" o:connectlocs="0,-4060;0,-4202" o:connectangles="0,0"/>
                  </v:shape>
                </v:group>
                <v:group id="Group 17797" o:spid="_x0000_s1951" style="position:absolute;left:7920;top:-4240;width:39;height:39" coordorigin="7920,-4240"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xFxtTIAAAA&#10;3gAAAA8AAAAAAAAAAAAAAAAAqgIAAGRycy9kb3ducmV2LnhtbFBLBQYAAAAABAAEAPoAAACfAwAA&#10;AAA=&#10;">
                  <v:shape id="Freeform 17798" o:spid="_x0000_s1952" style="position:absolute;left:7920;top:-424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icUA&#10;AADeAAAADwAAAGRycy9kb3ducmV2LnhtbERPTWsCMRC9F/ofwhS8aVZRG7ZGscWCh0JRe+lt2Iy7&#10;i5vJmsTd7b83hUJv83ifs9oMthEd+VA71jCdZCCIC2dqLjV8nd7HCkSIyAYbx6ThhwJs1o8PK8yN&#10;6/lA3TGWIoVwyFFDFWObSxmKiiyGiWuJE3d23mJM0JfSeOxTuG3kLMuW0mLNqaHClt4qKi7Hm9VQ&#10;z6jzp3Lx8Xnrzff1Wand/FVpPXoati8gIg3xX/zn3ps0Xy3mU/h9J90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M2JxQAAAN4AAAAPAAAAAAAAAAAAAAAAAJgCAABkcnMv&#10;ZG93bnJldi54bWxQSwUGAAAAAAQABAD1AAAAigMAAAAA&#10;" path="m39,l12,11,,38e" filled="f" strokecolor="#020303" strokeweight=".72pt">
                    <v:path arrowok="t" o:connecttype="custom" o:connectlocs="39,-4240;12,-4229;0,-4202" o:connectangles="0,0,0"/>
                  </v:shape>
                </v:group>
                <v:group id="Group 17795" o:spid="_x0000_s1953" style="position:absolute;left:7920;top:-4060;width:39;height:39" coordorigin="7920,-4060"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9OMQAAADeAAAADwAAAGRycy9kb3ducmV2LnhtbERPS4vCMBC+L+x/CCN4&#10;07Q+FqlGEVnFgwjqwrK3oRnbYjMpTWzrvzeCsLf5+J6zWHWmFA3VrrCsIB5GIIhTqwvOFPxctoMZ&#10;COeRNZaWScGDHKyWnx8LTLRt+UTN2WcihLBLUEHufZVI6dKcDLqhrYgDd7W1QR9gnUldYxvCTSlH&#10;UfQlDRYcGnKsaJNTejvfjYJdi+16HH83h9t18/i7TI+/h5iU6ve69RyEp87/i9/uvQ7zZ9PJC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9v9OMQAAADeAAAA&#10;DwAAAAAAAAAAAAAAAACqAgAAZHJzL2Rvd25yZXYueG1sUEsFBgAAAAAEAAQA+gAAAJsDAAAAAA==&#10;">
                  <v:shape id="Freeform 17796" o:spid="_x0000_s1954" style="position:absolute;left:7920;top:-406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2ZcUA&#10;AADeAAAADwAAAGRycy9kb3ducmV2LnhtbERPS0sDMRC+C/6HMEJvbdY+bNg2LVoqeBCKbS+9DZtx&#10;d3EzWZN0d/33Rih4m4/vOevtYBvRkQ+1Yw2PkwwEceFMzaWG8+l1rECEiGywcUwafijAdnN/t8bc&#10;uJ4/qDvGUqQQDjlqqGJscylDUZHFMHEtceI+nbcYE/SlNB77FG4bOc2yJ2mx5tRQYUu7ioqv49Vq&#10;qKfU+VO5eD9ce3P5Xiq1n78orUcPw/MKRKQh/otv7jeT5qvFfAZ/76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vZlxQAAAN4AAAAPAAAAAAAAAAAAAAAAAJgCAABkcnMv&#10;ZG93bnJldi54bWxQSwUGAAAAAAQABAD1AAAAigMAAAAA&#10;" path="m,l12,27,39,39e" filled="f" strokecolor="#020303" strokeweight=".72pt">
                    <v:path arrowok="t" o:connecttype="custom" o:connectlocs="0,-4060;12,-4033;39,-4021" o:connectangles="0,0,0"/>
                  </v:shape>
                </v:group>
                <v:group id="Group 17793" o:spid="_x0000_s1955" style="position:absolute;left:8462;top:-4060;width:39;height:39" coordorigin="8462,-4060"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7A18QAAADeAAAADwAAAGRycy9kb3ducmV2LnhtbERPS4vCMBC+C/6HMMLe&#10;1rS+kGoUkXXZgyz4APE2NGNbbCalybb1328Ewdt8fM9ZrjtTioZqV1hWEA8jEMSp1QVnCs6n3ecc&#10;hPPIGkvLpOBBDtarfm+JibYtH6g5+kyEEHYJKsi9rxIpXZqTQTe0FXHgbrY26AOsM6lrbEO4KeUo&#10;imbSYMGhIceKtjml9+OfUfDdYrsZx1/N/n7bPq6n6e9lH5NSH4NuswDhqfNv8cv9o8P8+XQyg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37A18QAAADeAAAA&#10;DwAAAAAAAAAAAAAAAACqAgAAZHJzL2Rvd25yZXYueG1sUEsFBgAAAAAEAAQA+gAAAJsDAAAAAA==&#10;">
                  <v:shape id="Freeform 17794" o:spid="_x0000_s1956" style="position:absolute;left:8462;top:-406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isUA&#10;AADeAAAADwAAAGRycy9kb3ducmV2LnhtbERPTWvCQBC9F/oflil4003F6BJdpS0WehCK2ktvQ3ZM&#10;QrOz6e6apP++KxR6m8f7nM1utK3oyYfGsYbHWQaCuHSm4UrDx/l1qkCEiGywdUwafijAbnt/t8HC&#10;uIGP1J9iJVIIhwI11DF2hZShrMlimLmOOHEX5y3GBH0ljcchhdtWzrNsKS02nBpq7OilpvLrdLUa&#10;mjn1/lzlh/frYD6/V0rtF89K68nD+LQGEWmM/+I/95tJ81W+yOH2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8uKxQAAAN4AAAAPAAAAAAAAAAAAAAAAAJgCAABkcnMv&#10;ZG93bnJldi54bWxQSwUGAAAAAAQABAD1AAAAigMAAAAA&#10;" path="m,39l28,27,38,e" filled="f" strokecolor="#020303" strokeweight=".72pt">
                    <v:path arrowok="t" o:connecttype="custom" o:connectlocs="0,-4021;28,-4033;38,-4060" o:connectangles="0,0,0"/>
                  </v:shape>
                </v:group>
                <v:group id="Group 17791" o:spid="_x0000_s1957" style="position:absolute;left:8462;top:-4240;width:39;height:39" coordorigin="8462,-4240"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D7O8QAAADeAAAADwAAAGRycy9kb3ducmV2LnhtbERPTYvCMBC9C/sfwgje&#10;NO26ilSjiKjsQYTVhWVvQzO2xWZSmtjWf28Ewds83ucsVp0pRUO1KywriEcRCOLU6oIzBb/n3XAG&#10;wnlkjaVlUnAnB6vlR2+BibYt/1Bz8pkIIewSVJB7XyVSujQng25kK+LAXWxt0AdYZ1LX2IZwU8rP&#10;KJpKgwWHhhwr2uSUXk83o2DfYrsex9vmcL1s7v/nyfHvEJNSg363noPw1Pm3+OX+1mH+bPI1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D7O8QAAADeAAAA&#10;DwAAAAAAAAAAAAAAAACqAgAAZHJzL2Rvd25yZXYueG1sUEsFBgAAAAAEAAQA+gAAAJsDAAAAAA==&#10;">
                  <v:shape id="Freeform 17792" o:spid="_x0000_s1958" style="position:absolute;left:8462;top:-424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wZsUA&#10;AADeAAAADwAAAGRycy9kb3ducmV2LnhtbERPTWsCMRC9F/ofwgi91ayiNaxGaUsLPQil2ou3YTPu&#10;Lm4m2yTubv+9EQRv83ifs9oMthEd+VA71jAZZyCIC2dqLjX87j+fFYgQkQ02jknDPwXYrB8fVpgb&#10;1/MPdbtYihTCIUcNVYxtLmUoKrIYxq4lTtzReYsxQV9K47FP4baR0yx7kRZrTg0VtvReUXHana2G&#10;ekqd35fz7fe5N4e/hVIfszel9dNoeF2CiDTEu/jm/jJpvprPFnB9J90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fBmxQAAAN4AAAAPAAAAAAAAAAAAAAAAAJgCAABkcnMv&#10;ZG93bnJldi54bWxQSwUGAAAAAAQABAD1AAAAigMAAAAA&#10;" path="m38,38l28,11,,e" filled="f" strokecolor="#020303" strokeweight=".72pt">
                    <v:path arrowok="t" o:connecttype="custom" o:connectlocs="38,-4202;28,-4229;0,-4240" o:connectangles="0,0,0"/>
                  </v:shape>
                </v:group>
                <v:group id="Group 17789" o:spid="_x0000_s1959" style="position:absolute;left:7959;top:-4551;width:503;height:2" coordorigin="7959,-4551"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IzytLIAAAA&#10;3gAAAA8AAAAAAAAAAAAAAAAAqgIAAGRycy9kb3ducmV2LnhtbFBLBQYAAAAABAAEAPoAAACfAwAA&#10;AAA=&#10;">
                  <v:shape id="Freeform 17790" o:spid="_x0000_s1960" style="position:absolute;left:7959;top:-4551;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F7scA&#10;AADeAAAADwAAAGRycy9kb3ducmV2LnhtbESPQWvCQBCF70L/wzKCF9FNxVZNXaUUFHvUiuhtyE6T&#10;YHY2ZtcY8+vdQsHbDO99b97Ml40pRE2Vyy0reB1GIIgTq3NOFex/VoMpCOeRNRaWScGdHCwXL505&#10;xtreeEv1zqcihLCLUUHmfRlL6ZKMDLqhLYmD9msrgz6sVSp1hbcQbgo5iqJ3aTDncCHDkr4ySs67&#10;qwk12stat8f9ZHQq6/aw+r70rwUq1es2nx8gPDX+af6nNzpw07fxDP7eCTP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Sxe7HAAAA3gAAAA8AAAAAAAAAAAAAAAAAmAIAAGRy&#10;cy9kb3ducmV2LnhtbFBLBQYAAAAABAAEAPUAAACMAwAAAAA=&#10;" path="m,l503,e" filled="f" strokecolor="#020303" strokeweight=".72pt">
                    <v:path arrowok="t" o:connecttype="custom" o:connectlocs="0,0;503,0" o:connectangles="0,0"/>
                  </v:shape>
                </v:group>
                <v:group id="Group 17787" o:spid="_x0000_s1961" style="position:absolute;left:8500;top:-4513;width:2;height:142" coordorigin="8500,-4513"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xQCccAAADe&#10;AAAADwAAAAAAAAAAAAAAAACqAgAAZHJzL2Rvd25yZXYueG1sUEsFBgAAAAAEAAQA+gAAAJ4DAAAA&#10;AA==&#10;">
                  <v:shape id="Freeform 17788" o:spid="_x0000_s1962" style="position:absolute;left:8500;top:-4513;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bMMA&#10;AADeAAAADwAAAGRycy9kb3ducmV2LnhtbERP3WrCMBS+F/YO4Qy8s6ljOq2NMmQyESzM7QEOzVla&#10;1pyUJrbd25vBwLvz8f2efDfaRvTU+dqxgnmSgiAuna7ZKPj6PMxWIHxA1tg4JgW/5GG3fZjkmGk3&#10;8Af1l2BEDGGfoYIqhDaT0pcVWfSJa4kj9+06iyHCzkjd4RDDbSOf0nQpLdYcGypsaV9R+XO5WgW9&#10;eT+/2OdT/zYU3hSY6pOjtVLTx/F1AyLQGO7if/dRx/mrxWIOf+/EG+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z/bMMAAADeAAAADwAAAAAAAAAAAAAAAACYAgAAZHJzL2Rv&#10;d25yZXYueG1sUEsFBgAAAAAEAAQA9QAAAIgDAAAAAA==&#10;" path="m,l,142e" filled="f" strokecolor="#020303" strokeweight=".72pt">
                    <v:path arrowok="t" o:connecttype="custom" o:connectlocs="0,-4513;0,-4371" o:connectangles="0,0"/>
                  </v:shape>
                </v:group>
                <v:group id="Group 17785" o:spid="_x0000_s1963" style="position:absolute;left:7959;top:-4332;width:503;height:2" coordorigin="7959,-4332"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Jr5cQAAADeAAAADwAAAGRycy9kb3ducmV2LnhtbERPTYvCMBC9L/gfwgje&#10;1rRKF6lGEVHxIAurC4u3oRnbYjMpTWzrvzcLgrd5vM9ZrHpTiZYaV1pWEI8jEMSZ1SXnCn7Pu88Z&#10;COeRNVaWScGDHKyWg48Fptp2/EPtyecihLBLUUHhfZ1K6bKCDLqxrYkDd7WNQR9gk0vdYBfCTSUn&#10;UfQlDZYcGgqsaVNQdjvdjYJ9h916Gm/b4+26eVzOyfffMSalRsN+PQfhqfdv8ct90GH+LEk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Jr5cQAAADeAAAA&#10;DwAAAAAAAAAAAAAAAACqAgAAZHJzL2Rvd25yZXYueG1sUEsFBgAAAAAEAAQA+gAAAJsDAAAAAA==&#10;">
                  <v:shape id="Freeform 17786" o:spid="_x0000_s1964" style="position:absolute;left:7959;top:-4332;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k2ccA&#10;AADeAAAADwAAAGRycy9kb3ducmV2LnhtbESPQWvCQBCF74X+h2UKXopuVKwSXaUIih6roehtyI5J&#10;aHY2ZtcY8+u7BaG3Gd773rxZrFpTioZqV1hWMBxEIIhTqwvOFCTHTX8GwnlkjaVlUvAgB6vl68sC&#10;Y23v/EXNwWcihLCLUUHufRVL6dKcDLqBrYiDdrG1QR/WOpO6xnsIN6UcRdGHNFhwuJBjReuc0p/D&#10;zYQa3XWru1MyHZ2rpvve7K/vtxKV6r21n3MQnlr/b37SOx242WQyhr93wgx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jZNnHAAAA3gAAAA8AAAAAAAAAAAAAAAAAmAIAAGRy&#10;cy9kb3ducmV2LnhtbFBLBQYAAAAABAAEAPUAAACMAwAAAAA=&#10;" path="m503,l,e" filled="f" strokecolor="#020303" strokeweight=".72pt">
                    <v:path arrowok="t" o:connecttype="custom" o:connectlocs="503,0;0,0" o:connectangles="0,0"/>
                  </v:shape>
                </v:group>
                <v:group id="Group 17783" o:spid="_x0000_s1965" style="position:absolute;left:7920;top:-4513;width:2;height:142" coordorigin="7920,-4513"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WCsQAAADeAAAADwAAAGRycy9kb3ducmV2LnhtbERPTWvCQBC9F/wPywi9&#10;6Sa2KRJdRURLDyJUBfE2ZMckmJ0N2TWJ/74rCL3N433OfNmbSrTUuNKygngcgSDOrC45V3A6bkdT&#10;EM4ja6wsk4IHOVguBm9zTLXt+Jfag89FCGGXooLC+zqV0mUFGXRjWxMH7mobgz7AJpe6wS6Em0pO&#10;ouhLGiw5NBRY07qg7Ha4GwXfHXarj3jT7m7X9eNyTPbnXUxKvQ/71QyEp97/i1/uHx3mT5PkE5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dWCsQAAADeAAAA&#10;DwAAAAAAAAAAAAAAAACqAgAAZHJzL2Rvd25yZXYueG1sUEsFBgAAAAAEAAQA+gAAAJsDAAAAAA==&#10;">
                  <v:shape id="Freeform 17784" o:spid="_x0000_s1966" style="position:absolute;left:7920;top:-4513;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5b8MA&#10;AADeAAAADwAAAGRycy9kb3ducmV2LnhtbERP3WrCMBS+H+wdwhl4N1OHndo1lSGKQ1CY8wEOzVla&#10;bE5KE9v69stgsLvz8f2efD3aRvTU+dqxgtk0AUFcOl2zUXD52j0vQfiArLFxTAru5GFdPD7kmGk3&#10;8Cf152BEDGGfoYIqhDaT0pcVWfRT1xJH7tt1FkOEnZG6wyGG20a+JMmrtFhzbKiwpU1F5fV8swp6&#10;sz8u7PzQb4eTNydM9MHRSqnJ0/j+BiLQGP7Ff+4PHecv0zSF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5b8MAAADeAAAADwAAAAAAAAAAAAAAAACYAgAAZHJzL2Rv&#10;d25yZXYueG1sUEsFBgAAAAAEAAQA9QAAAIgDAAAAAA==&#10;" path="m,142l,e" filled="f" strokecolor="#020303" strokeweight=".72pt">
                    <v:path arrowok="t" o:connecttype="custom" o:connectlocs="0,-4371;0,-4513" o:connectangles="0,0"/>
                  </v:shape>
                </v:group>
                <v:group id="Group 17781" o:spid="_x0000_s1967" style="position:absolute;left:7920;top:-4551;width:39;height:39" coordorigin="7920,-455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t5sQAAADeAAAADwAAAGRycy9kb3ducmV2LnhtbERPTYvCMBC9C/6HMII3&#10;TbtSka5RRFbxIAvqwrK3oRnbYjMpTWzrvzfCgrd5vM9ZrntTiZYaV1pWEE8jEMSZ1SXnCn4uu8kC&#10;hPPIGivLpOBBDtar4WCJqbYdn6g9+1yEEHYpKii8r1MpXVaQQTe1NXHgrrYx6ANscqkb7EK4qeRH&#10;FM2lwZJDQ4E1bQvKbue7UbDvsNvM4q/2eLtuH3+X5Pv3GJNS41G/+QThqfdv8b/7oMP8RZLM4f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t5sQAAADeAAAA&#10;DwAAAAAAAAAAAAAAAACqAgAAZHJzL2Rvd25yZXYueG1sUEsFBgAAAAAEAAQA+gAAAJsDAAAAAA==&#10;">
                  <v:shape id="Freeform 17782" o:spid="_x0000_s1968" style="position:absolute;left:7920;top:-455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mu8UA&#10;AADeAAAADwAAAGRycy9kb3ducmV2LnhtbERPTWvCQBC9F/oflin0VjcVU5foKlUseCiUai+9Ddkx&#10;Cc3OprtrEv99VxB6m8f7nOV6tK3oyYfGsYbnSQaCuHSm4UrD1/HtSYEIEdlg65g0XCjAenV/t8TC&#10;uIE/qT/ESqQQDgVqqGPsCilDWZPFMHEdceJOzluMCfpKGo9DCretnGbZi7TYcGqosaNtTeXP4Ww1&#10;NFPq/bHK3z/Og/n+nSu1m22U1o8P4+sCRKQx/otv7r1J81Wez+H6Tr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Ga7xQAAAN4AAAAPAAAAAAAAAAAAAAAAAJgCAABkcnMv&#10;ZG93bnJldi54bWxQSwUGAAAAAAQABAD1AAAAigMAAAAA&#10;" path="m39,l12,12,,38e" filled="f" strokecolor="#020303" strokeweight=".72pt">
                    <v:path arrowok="t" o:connecttype="custom" o:connectlocs="39,-4551;12,-4539;0,-4513" o:connectangles="0,0,0"/>
                  </v:shape>
                </v:group>
                <v:group id="Group 17779" o:spid="_x0000_s1969" style="position:absolute;left:7920;top:-4371;width:39;height:39" coordorigin="7920,-437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cD8cAAADeAAAADwAAAGRycy9kb3ducmV2LnhtbESPQWvCQBCF7wX/wzKC&#10;t7pJS4pEVxGpxYMUqoXibciOSTA7G7JrEv9951DobYb35r1vVpvRNaqnLtSeDaTzBBRx4W3NpYHv&#10;8/55ASpEZIuNZzLwoACb9eRphbn1A39Rf4qlkhAOORqoYmxzrUNRkcMw9y2xaFffOYyydqW2HQ4S&#10;7hr9kiRv2mHN0lBhS7uKitvp7gx8DDhsX9P3/ni77h6Xc/b5c0zJmNl03C5BRRrjv/nv+mAFf5Fl&#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cD8cAAADe&#10;AAAADwAAAAAAAAAAAAAAAACqAgAAZHJzL2Rvd25yZXYueG1sUEsFBgAAAAAEAAQA+gAAAJ4DAAAA&#10;AA==&#10;">
                  <v:shape id="Freeform 17780" o:spid="_x0000_s1970" style="position:absolute;left:7920;top:-437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XUsUA&#10;AADeAAAADwAAAGRycy9kb3ducmV2LnhtbERPTUvDQBC9C/6HZQRvdtNidBu7LbYo9CCUtl56G7Jj&#10;EpqdjbvbJP57tyB4m8f7nMVqtK3oyYfGsYbpJANBXDrTcKXh8/j+oECEiGywdUwafijAanl7s8DC&#10;uIH31B9iJVIIhwI11DF2hZShrMlimLiOOHFfzluMCfpKGo9DCretnGXZk7TYcGqosaNNTeX5cLEa&#10;mhn1/ljlH7vLYE7fz0q9Pa6V1vd34+sLiEhj/Bf/ubcmzVd5Pofr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1dSxQAAAN4AAAAPAAAAAAAAAAAAAAAAAJgCAABkcnMv&#10;ZG93bnJldi54bWxQSwUGAAAAAAQABAD1AAAAigMAAAAA&#10;" path="m,l12,27,39,39e" filled="f" strokecolor="#020303" strokeweight=".72pt">
                    <v:path arrowok="t" o:connecttype="custom" o:connectlocs="0,-4371;12,-4344;39,-4332" o:connectangles="0,0,0"/>
                  </v:shape>
                </v:group>
                <v:group id="Group 17777" o:spid="_x0000_s1971" style="position:absolute;left:8462;top:-4371;width:39;height:39" coordorigin="8462,-437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wmrTIAAAA&#10;3gAAAA8AAAAAAAAAAAAAAAAAqgIAAGRycy9kb3ducmV2LnhtbFBLBQYAAAAABAAEAPoAAACfAwAA&#10;AAA=&#10;">
                  <v:shape id="Freeform 17778" o:spid="_x0000_s1972" style="position:absolute;left:8462;top:-437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R6cUA&#10;AADeAAAADwAAAGRycy9kb3ducmV2LnhtbERPTWsCMRC9F/ofwhR6q1lFbdgaRcVCD0JRe+lt2Iy7&#10;i5vJmsTd7b83hUJv83ifs1gNthEd+VA71jAeZSCIC2dqLjV8nd5fFIgQkQ02jknDDwVYLR8fFpgb&#10;1/OBumMsRQrhkKOGKsY2lzIUFVkMI9cSJ+7svMWYoC+l8dincNvISZbNpcWaU0OFLW0rKi7Hm9VQ&#10;T6jzp3K2/7z15vv6qtRuulFaPz8N6zcQkYb4L/5zf5g0X83mY/h9J90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HpxQAAAN4AAAAPAAAAAAAAAAAAAAAAAJgCAABkcnMv&#10;ZG93bnJldi54bWxQSwUGAAAAAAQABAD1AAAAigMAAAAA&#10;" path="m,39l28,27,38,e" filled="f" strokecolor="#020303" strokeweight=".72pt">
                    <v:path arrowok="t" o:connecttype="custom" o:connectlocs="0,-4332;28,-4344;38,-4371" o:connectangles="0,0,0"/>
                  </v:shape>
                </v:group>
                <v:group id="Group 17775" o:spid="_x0000_s1973" style="position:absolute;left:8462;top:-4551;width:39;height:39" coordorigin="8462,-455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6hWMMAAADeAAAADwAAAGRycy9kb3ducmV2LnhtbERPTYvCMBC9L/gfwgje&#10;1rSKItUoIq54EGFVEG9DM7bFZlKabFv/vRGEvc3jfc5i1ZlSNFS7wrKCeBiBIE6tLjhTcDn/fM9A&#10;OI+ssbRMCp7kYLXsfS0w0bblX2pOPhMhhF2CCnLvq0RKl+Zk0A1tRRy4u60N+gDrTOoa2xBuSjmK&#10;oqk0WHBoyLGiTU7p4/RnFOxabNfjeNscHvfN83aeHK+HmJQa9Lv1HISnzv+LP+69DvNnk+kI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bqFYwwAAAN4AAAAP&#10;AAAAAAAAAAAAAAAAAKoCAABkcnMvZG93bnJldi54bWxQSwUGAAAAAAQABAD6AAAAmgMAAAAA&#10;">
                  <v:shape id="Freeform 17776" o:spid="_x0000_s1974" style="position:absolute;left:8462;top:-455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BcUA&#10;AADeAAAADwAAAGRycy9kb3ducmV2LnhtbERPTWsCMRC9F/wPYQRvNVutNqxGaUsLHgpS9eJt2Iy7&#10;SzeTbRJ3t//eFAq9zeN9zno72EZ05EPtWMPDNANBXDhTc6nhdHy/VyBCRDbYOCYNPxRguxndrTE3&#10;rudP6g6xFCmEQ44aqhjbXMpQVGQxTF1LnLiL8xZjgr6UxmOfwm0jZ1m2lBZrTg0VtvRaUfF1uFoN&#10;9Yw6fywXH/trb87fT0q9Pb4orSfj4XkFItIQ/8V/7p1J89ViOYffd9IN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36oFxQAAAN4AAAAPAAAAAAAAAAAAAAAAAJgCAABkcnMv&#10;ZG93bnJldi54bWxQSwUGAAAAAAQABAD1AAAAigMAAAAA&#10;" path="m38,38l28,12,,e" filled="f" strokecolor="#020303" strokeweight=".72pt">
                    <v:path arrowok="t" o:connecttype="custom" o:connectlocs="38,-4513;28,-4539;0,-4551" o:connectangles="0,0,0"/>
                  </v:shape>
                </v:group>
                <v:group id="Group 17773" o:spid="_x0000_s1975" style="position:absolute;left:7959;top:-3596;width:503;height:2" coordorigin="7959,-359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ct8QAAADeAAAADwAAAGRycy9kb3ducmV2LnhtbERPTYvCMBC9C/sfwgje&#10;NO26ilSjiKjsQYTVhWVvQzO2xWZSmtjWf28Ewds83ucsVp0pRUO1KywriEcRCOLU6oIzBb/n3XAG&#10;wnlkjaVlUnAnB6vlR2+BibYt/1Bz8pkIIewSVJB7XyVSujQng25kK+LAXWxt0AdYZ1LX2IZwU8rP&#10;KJpKgwWHhhwr2uSUXk83o2DfYrsex9vmcL1s7v/nyfHvEJNSg363noPw1Pm3+OX+1mH+bDL9gu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uct8QAAADeAAAA&#10;DwAAAAAAAAAAAAAAAACqAgAAZHJzL2Rvd25yZXYueG1sUEsFBgAAAAAEAAQA+gAAAJsDAAAAAA==&#10;">
                  <v:shape id="Freeform 17774" o:spid="_x0000_s1976" style="position:absolute;left:7959;top:-359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i8cA&#10;AADeAAAADwAAAGRycy9kb3ducmV2LnhtbESPT4vCMBDF78J+hzDCXkRTBf9QjbIILnpclWW9Dc3Y&#10;FptJbWKt/fRmQfA2w3u/N28Wq8YUoqbK5ZYVDAcRCOLE6pxTBcfDpj8D4TyyxsIyKXiQg9Xyo7PA&#10;WNs7/1C996kIIexiVJB5X8ZSuiQjg25gS+KgnW1l0Ie1SqWu8B7CTSFHUTSRBnMOFzIsaZ1Rctnf&#10;TKjRXr91+3ecjk5l3f5udtferUClPrvN1xyEp8a/zS96qwM3G0/G8P9OmEE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qk4vHAAAA3gAAAA8AAAAAAAAAAAAAAAAAmAIAAGRy&#10;cy9kb3ducmV2LnhtbFBLBQYAAAAABAAEAPUAAACMAwAAAAA=&#10;" path="m,l503,e" filled="f" strokecolor="#020303" strokeweight=".72pt">
                    <v:path arrowok="t" o:connecttype="custom" o:connectlocs="0,0;503,0" o:connectangles="0,0"/>
                  </v:shape>
                </v:group>
                <v:group id="Group 17771" o:spid="_x0000_s1977" style="position:absolute;left:8500;top:-3557;width:2;height:142" coordorigin="8500,-355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WnW8QAAADeAAAADwAAAGRycy9kb3ducmV2LnhtbERPTYvCMBC9L/gfwgh7&#10;W9MqFqlGEVHZgwirgngbmrEtNpPSxLb++82CsLd5vM9ZrHpTiZYaV1pWEI8iEMSZ1SXnCi7n3dcM&#10;hPPIGivLpOBFDlbLwccCU207/qH25HMRQtilqKDwvk6ldFlBBt3I1sSBu9vGoA+wyaVusAvhppLj&#10;KEqkwZJDQ4E1bQrKHqenUbDvsFtP4m17eNw3r9t5erweYlLqc9iv5yA89f5f/HZ/6zB/Nk0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WnW8QAAADeAAAA&#10;DwAAAAAAAAAAAAAAAACqAgAAZHJzL2Rvd25yZXYueG1sUEsFBgAAAAAEAAQA+gAAAJsDAAAAAA==&#10;">
                  <v:shape id="Freeform 17772" o:spid="_x0000_s1978" style="position:absolute;left:8500;top:-355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IPsMA&#10;AADeAAAADwAAAGRycy9kb3ducmV2LnhtbERPyWrDMBC9F/IPYgq9NXJLszmRTSgtKYEYsnzAYE1k&#10;E2tkLNV2/74qFHKbx1tnk4+2ET11vnas4GWagCAuna7ZKLicP5+XIHxA1tg4JgU/5CHPJg8bTLUb&#10;+Ej9KRgRQ9inqKAKoU2l9GVFFv3UtcSRu7rOYoiwM1J3OMRw28jXJJlLizXHhgpbeq+ovJ2+rYLe&#10;7A4L+7bvP4bCmwITvXe0UurpcdyuQQQaw1387/7Scf5yNl/A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UIPsMAAADeAAAADwAAAAAAAAAAAAAAAACYAgAAZHJzL2Rv&#10;d25yZXYueG1sUEsFBgAAAAAEAAQA9QAAAIgDAAAAAA==&#10;" path="m,l,142e" filled="f" strokecolor="#020303" strokeweight=".72pt">
                    <v:path arrowok="t" o:connecttype="custom" o:connectlocs="0,-3557;0,-3415" o:connectangles="0,0"/>
                  </v:shape>
                </v:group>
                <v:group id="Group 17769" o:spid="_x0000_s1979" style="position:absolute;left:7959;top:-3376;width:503;height:2" coordorigin="7959,-337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mGlrLIAAAA&#10;3gAAAA8AAAAAAAAAAAAAAAAAqgIAAGRycy9kb3ducmV2LnhtbFBLBQYAAAAABAAEAPoAAACfAwAA&#10;AAA=&#10;">
                  <v:shape id="Freeform 17770" o:spid="_x0000_s1980" style="position:absolute;left:7959;top:-337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ZjscA&#10;AADeAAAADwAAAGRycy9kb3ducmV2LnhtbESPQWvCQBCF74X+h2UKXopuFLQaXaUIih6roehtyI5J&#10;aHY2ZtcY8+u7BaG3Gd773rxZrFpTioZqV1hWMBxEIIhTqwvOFCTHTX8KwnlkjaVlUvAgB6vl68sC&#10;Y23v/EXNwWcihLCLUUHufRVL6dKcDLqBrYiDdrG1QR/WOpO6xnsIN6UcRdFEGiw4XMixonVO6c/h&#10;ZkKN7rrV3Sn5GJ2rpvve7K/vtxKV6r21n3MQnlr/b37SOx246Xgyg793wgx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mY7HAAAA3gAAAA8AAAAAAAAAAAAAAAAAmAIAAGRy&#10;cy9kb3ducmV2LnhtbFBLBQYAAAAABAAEAPUAAACMAwAAAAA=&#10;" path="m503,l,e" filled="f" strokecolor="#020303" strokeweight=".72pt">
                    <v:path arrowok="t" o:connecttype="custom" o:connectlocs="503,0;0,0" o:connectangles="0,0"/>
                  </v:shape>
                </v:group>
                <v:group id="Group 17767" o:spid="_x0000_s1981" style="position:absolute;left:7920;top:-3557;width:2;height:142" coordorigin="7920,-355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pDGnIAAAA&#10;3gAAAA8AAAAAAAAAAAAAAAAAqgIAAGRycy9kb3ducmV2LnhtbFBLBQYAAAAABAAEAPoAAACfAwAA&#10;AAA=&#10;">
                  <v:shape id="Freeform 17768" o:spid="_x0000_s1982" style="position:absolute;left:7920;top:-355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jDMMA&#10;AADeAAAADwAAAGRycy9kb3ducmV2LnhtbERPS2rDMBDdB3oHMYXsYjml+TlWQgkNLYEamvYAgzWV&#10;Ta2RsRTbvX1UCGQ3j/edfD/aRvTU+dqxgnmSgiAuna7ZKPj+Os7WIHxA1tg4JgV/5GG/e5jkmGk3&#10;8Cf152BEDGGfoYIqhDaT0pcVWfSJa4kj9+M6iyHCzkjd4RDDbSOf0nQpLdYcGyps6VBR+Xu+WAW9&#10;eftY2edT/zoU3hSY6pOjjVLTx/FlCyLQGO7im/tdx/nrxWoO/+/EG+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jDMMAAADeAAAADwAAAAAAAAAAAAAAAACYAgAAZHJzL2Rv&#10;d25yZXYueG1sUEsFBgAAAAAEAAQA9QAAAIgDAAAAAA==&#10;" path="m,142l,e" filled="f" strokecolor="#020303" strokeweight=".72pt">
                    <v:path arrowok="t" o:connecttype="custom" o:connectlocs="0,-3415;0,-3557" o:connectangles="0,0"/>
                  </v:shape>
                </v:group>
                <v:group id="Group 17765" o:spid="_x0000_s1983" style="position:absolute;left:7920;top:-3596;width:39;height:39" coordorigin="7920,-359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c3hcQAAADeAAAADwAAAGRycy9kb3ducmV2LnhtbERPS4vCMBC+L/gfwgje&#10;1rSKq1SjiLjiQQQfIN6GZmyLzaQ02bb++82CsLf5+J6zWHWmFA3VrrCsIB5GIIhTqwvOFFwv358z&#10;EM4jaywtk4IXOVgtex8LTLRt+UTN2WcihLBLUEHufZVI6dKcDLqhrYgD97C1QR9gnUldYxvCTSlH&#10;UfQlDRYcGnKsaJNT+jz/GAW7Ftv1ON42h+dj87pfJsfbISalBv1uPQfhqfP/4rd7r8P82WQ6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bc3hcQAAADeAAAA&#10;DwAAAAAAAAAAAAAAAACqAgAAZHJzL2Rvd25yZXYueG1sUEsFBgAAAAAEAAQA+gAAAJsDAAAAAA==&#10;">
                  <v:shape id="Freeform 17766" o:spid="_x0000_s1984" style="position:absolute;left:7920;top:-359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82MUA&#10;AADeAAAADwAAAGRycy9kb3ducmV2LnhtbERPTWsCMRC9F/wPYQRvNVutNaxGaUsLHgpS9eJt2Iy7&#10;SzeTbRJ3t//eFAq9zeN9zno72EZ05EPtWMPDNANBXDhTc6nhdHy/VyBCRDbYOCYNPxRguxndrTE3&#10;rudP6g6xFCmEQ44aqhjbXMpQVGQxTF1LnLiL8xZjgr6UxmOfwm0jZ1n2JC3WnBoqbOm1ouLrcLUa&#10;6hl1/lguPvbX3py/l0q9Pb4orSfj4XkFItIQ/8V/7p1J89ViOYffd9IN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zYxQAAAN4AAAAPAAAAAAAAAAAAAAAAAJgCAABkcnMv&#10;ZG93bnJldi54bWxQSwUGAAAAAAQABAD1AAAAigMAAAAA&#10;" path="m39,l12,12,,39e" filled="f" strokecolor="#020303" strokeweight=".72pt">
                    <v:path arrowok="t" o:connecttype="custom" o:connectlocs="39,-3596;12,-3584;0,-3557" o:connectangles="0,0,0"/>
                  </v:shape>
                </v:group>
                <v:group id="Group 17763" o:spid="_x0000_s1985" style="position:absolute;left:7920;top:-3415;width:39;height:39" coordorigin="7920,-341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IKasUAAADeAAAADwAAAGRycy9kb3ducmV2LnhtbERPS2vCQBC+C/6HZQRv&#10;dRNbH0RXEWlLDyL4APE2ZMckmJ0N2TWJ/75bKHibj+85y3VnStFQ7QrLCuJRBII4tbrgTMH59PU2&#10;B+E8ssbSMil4koP1qt9bYqJtywdqjj4TIYRdggpy76tESpfmZNCNbEUcuJutDfoA60zqGtsQbko5&#10;jqKpNFhwaMixom1O6f34MAq+W2w37/Fns7vfts/rabK/7GJSajjoNgsQnjr/Ev+7f3SYP5/MP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SCmrFAAAA3gAA&#10;AA8AAAAAAAAAAAAAAAAAqgIAAGRycy9kb3ducmV2LnhtbFBLBQYAAAAABAAEAPoAAACcAwAAAAA=&#10;">
                  <v:shape id="Freeform 17764" o:spid="_x0000_s1986" style="position:absolute;left:7920;top:-341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BN8UA&#10;AADeAAAADwAAAGRycy9kb3ducmV2LnhtbERPTWvCQBC9F/oflin0VjcVU5foKlUseCiUai+9Ddkx&#10;Cc3OprtrEv99VxB6m8f7nOV6tK3oyYfGsYbnSQaCuHSm4UrD1/HtSYEIEdlg65g0XCjAenV/t8TC&#10;uIE/qT/ESqQQDgVqqGPsCilDWZPFMHEdceJOzluMCfpKGo9DCretnGbZi7TYcGqosaNtTeXP4Ww1&#10;NFPq/bHK3z/Og/n+nSu1m22U1o8P4+sCRKQx/otv7r1J81U+z+H6Tr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wE3xQAAAN4AAAAPAAAAAAAAAAAAAAAAAJgCAABkcnMv&#10;ZG93bnJldi54bWxQSwUGAAAAAAQABAD1AAAAigMAAAAA&#10;" path="m,l12,27,39,39e" filled="f" strokecolor="#020303" strokeweight=".72pt">
                    <v:path arrowok="t" o:connecttype="custom" o:connectlocs="0,-3415;12,-3388;39,-3376" o:connectangles="0,0,0"/>
                  </v:shape>
                </v:group>
                <v:group id="Group 17761" o:spid="_x0000_s1987" style="position:absolute;left:8462;top:-3415;width:39;height:39" coordorigin="8462,-341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wxhsQAAADeAAAADwAAAGRycy9kb3ducmV2LnhtbERPS4vCMBC+C/6HMMLe&#10;1rSKD6pRRNZlD7LgA8Tb0IxtsZmUJtvWf78RBG/z8T1nue5MKRqqXWFZQTyMQBCnVhecKTifdp9z&#10;EM4jaywtk4IHOViv+r0lJtq2fKDm6DMRQtglqCD3vkqkdGlOBt3QVsSBu9naoA+wzqSusQ3hppSj&#10;KJpKgwWHhhwr2uaU3o9/RsF3i+1mHH81+/tt+7ieJr+XfUxKfQy6zQKEp86/xS/3jw7z55PZF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wxhsQAAADeAAAA&#10;DwAAAAAAAAAAAAAAAACqAgAAZHJzL2Rvd25yZXYueG1sUEsFBgAAAAAEAAQA+gAAAJsDAAAAAA==&#10;">
                  <v:shape id="Freeform 17762" o:spid="_x0000_s1988" style="position:absolute;left:8462;top:-341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628UA&#10;AADeAAAADwAAAGRycy9kb3ducmV2LnhtbERPTWvCQBC9F/oflin0VjcVbZboKlUseCiUai+9Ddkx&#10;Cc3OprtrEv99VxB6m8f7nOV6tK3oyYfGsYbnSQaCuHSm4UrD1/HtSYEIEdlg65g0XCjAenV/t8TC&#10;uIE/qT/ESqQQDgVqqGPsCilDWZPFMHEdceJOzluMCfpKGo9DCretnGbZi7TYcGqosaNtTeXP4Ww1&#10;NFPq/bGav3+cB/P9myu1m22U1o8P4+sCRKQx/otv7r1J89U8z+H6Tr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TrbxQAAAN4AAAAPAAAAAAAAAAAAAAAAAJgCAABkcnMv&#10;ZG93bnJldi54bWxQSwUGAAAAAAQABAD1AAAAigMAAAAA&#10;" path="m,39l28,27,38,e" filled="f" strokecolor="#020303" strokeweight=".72pt">
                    <v:path arrowok="t" o:connecttype="custom" o:connectlocs="0,-3376;28,-3388;38,-3415" o:connectangles="0,0,0"/>
                  </v:shape>
                </v:group>
                <v:group id="Group 17759" o:spid="_x0000_s1989" style="position:absolute;left:8462;top:-3596;width:39;height:39" coordorigin="8462,-359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xfAG/IAAAA&#10;3gAAAA8AAAAAAAAAAAAAAAAAqgIAAGRycy9kb3ducmV2LnhtbFBLBQYAAAAABAAEAPoAAACfAwAA&#10;AAA=&#10;">
                  <v:shape id="Freeform 17760" o:spid="_x0000_s1990" style="position:absolute;left:8462;top:-359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MsUA&#10;AADeAAAADwAAAGRycy9kb3ducmV2LnhtbERPS0sDMRC+C/6HMEJvNmvpI902LVoqeBDEtpfehs24&#10;u7iZrEm6u/57IxR6m4/vOevtYBvRkQ+1Yw1P4wwEceFMzaWG0/H1UYEIEdlg45g0/FKA7eb+bo25&#10;cT1/UneIpUghHHLUUMXY5lKGoiKLYexa4sR9OW8xJuhLaTz2Kdw2cpJlc2mx5tRQYUu7iorvw8Vq&#10;qCfU+WM5e/+49Ob8s1BqP31RWo8ehucViEhDvImv7jeT5qvZYgn/76Qb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gsyxQAAAN4AAAAPAAAAAAAAAAAAAAAAAJgCAABkcnMv&#10;ZG93bnJldi54bWxQSwUGAAAAAAQABAD1AAAAigMAAAAA&#10;" path="m38,39l28,12,,e" filled="f" strokecolor="#020303" strokeweight=".72pt">
                    <v:path arrowok="t" o:connecttype="custom" o:connectlocs="38,-3557;28,-3584;0,-3596" o:connectangles="0,0,0"/>
                  </v:shape>
                </v:group>
                <v:group id="Group 17757" o:spid="_x0000_s1991" style="position:absolute;left:7959;top:-3294;width:503;height:2" coordorigin="7959,-3294"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f8fE7IAAAA&#10;3gAAAA8AAAAAAAAAAAAAAAAAqgIAAGRycy9kb3ducmV2LnhtbFBLBQYAAAAABAAEAPoAAACfAwAA&#10;AAA=&#10;">
                  <v:shape id="Freeform 17758" o:spid="_x0000_s1992" style="position:absolute;left:7959;top:-3294;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zcscA&#10;AADeAAAADwAAAGRycy9kb3ducmV2LnhtbESPQWvCQBCF7wX/wzJCL0U3CrYhuooIlnpUQ9HbkB2T&#10;YHY2ZteY5te7hUJvM7z3vXmzWHWmEi01rrSsYDKOQBBnVpecK0iP21EMwnlkjZVlUvBDDlbLwcsC&#10;E20fvKf24HMRQtglqKDwvk6kdFlBBt3Y1sRBu9jGoA9rk0vd4COEm0pOo+hdGiw5XCiwpk1B2fVw&#10;N6FGf/vU/Sn9mJ7rtv/e7m5v9wqVeh126zkIT53/N//RXzpw8SyewO87YQa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c3LHAAAA3gAAAA8AAAAAAAAAAAAAAAAAmAIAAGRy&#10;cy9kb3ducmV2LnhtbFBLBQYAAAAABAAEAPUAAACMAwAAAAA=&#10;" path="m,l503,e" filled="f" strokecolor="#020303" strokeweight=".72pt">
                    <v:path arrowok="t" o:connecttype="custom" o:connectlocs="0,0;503,0" o:connectangles="0,0"/>
                  </v:shape>
                </v:group>
                <v:group id="Group 17755" o:spid="_x0000_s1993" style="position:absolute;left:8500;top:-3255;width:2;height:142" coordorigin="8500,-3255"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HosQAAADeAAAA&#10;DwAAAAAAAAAAAAAAAACqAgAAZHJzL2Rvd25yZXYueG1sUEsFBgAAAAAEAAQA+gAAAJsDAAAAAA==&#10;">
                  <v:shape id="Freeform 17756" o:spid="_x0000_s1994" style="position:absolute;left:8500;top:-3255;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ox8MA&#10;AADeAAAADwAAAGRycy9kb3ducmV2LnhtbERP3WrCMBS+H+wdwhl4N1Odm7UaRYbiECZMfYBDc0yL&#10;zUlpYlvf3gwGuzsf3+9ZrHpbiZYaXzpWMBomIIhzp0s2Cs6n7WsKwgdkjZVjUnAnD6vl89MCM+06&#10;/qH2GIyIIewzVFCEUGdS+rwgi37oauLIXVxjMUTYGKkb7GK4reQ4ST6kxZJjQ4E1fRaUX483q6A1&#10;u++pnezbTXfw5oCJ3juaKTV46ddzEIH68C/+c3/pOD99T9/g9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Lox8MAAADeAAAADwAAAAAAAAAAAAAAAACYAgAAZHJzL2Rv&#10;d25yZXYueG1sUEsFBgAAAAAEAAQA9QAAAIgDAAAAAA==&#10;" path="m,l,142e" filled="f" strokecolor="#020303" strokeweight=".72pt">
                    <v:path arrowok="t" o:connecttype="custom" o:connectlocs="0,-3255;0,-3113" o:connectangles="0,0"/>
                  </v:shape>
                </v:group>
                <v:group id="Group 17753" o:spid="_x0000_s1995" style="position:absolute;left:7959;top:-3076;width:503;height:2" coordorigin="7959,-307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Hek3FAAAA3gAA&#10;AA8AAAAAAAAAAAAAAAAAqgIAAGRycy9kb3ducmV2LnhtbFBLBQYAAAAABAAEAPoAAACcAwAAAAA=&#10;">
                  <v:shape id="Freeform 17754" o:spid="_x0000_s1996" style="position:absolute;left:7959;top:-307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cccA&#10;AADeAAAADwAAAGRycy9kb3ducmV2LnhtbESPQWvCQBCF74L/YRmhl6KbCrYhuooIlnqshqK3ITsm&#10;wexszK4x5td3CwVvM7z3vXmzWHWmEi01rrSs4G0SgSDOrC45V5AetuMYhPPIGivLpOBBDlbL4WCB&#10;ibZ3/qZ273MRQtglqKDwvk6kdFlBBt3E1sRBO9vGoA9rk0vd4D2Em0pOo+hdGiw5XCiwpk1B2WV/&#10;M6FGf/3U/TH9mJ7qtv/Z7q6vtwqVehl16zkIT51/mv/pLx24eBbP4O+dM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dXHHAAAA3gAAAA8AAAAAAAAAAAAAAAAAmAIAAGRy&#10;cy9kb3ducmV2LnhtbFBLBQYAAAAABAAEAPUAAACMAwAAAAA=&#10;" path="m503,l,e" filled="f" strokecolor="#020303" strokeweight=".72pt">
                    <v:path arrowok="t" o:connecttype="custom" o:connectlocs="503,0;0,0" o:connectangles="0,0"/>
                  </v:shape>
                </v:group>
                <v:group id="Group 17751" o:spid="_x0000_s1997" style="position:absolute;left:7920;top:-3255;width:2;height:142" coordorigin="7920,-3255"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lBocQAAADeAAAADwAAAGRycy9kb3ducmV2LnhtbERPTYvCMBC9L/gfwgh7&#10;W9MqSqlGEVHZgyysCuJtaMa22ExKE9v6742wsLd5vM9ZrHpTiZYaV1pWEI8iEMSZ1SXnCs6n3VcC&#10;wnlkjZVlUvAkB6vl4GOBqbYd/1J79LkIIexSVFB4X6dSuqwgg25ka+LA3Wxj0AfY5FI32IVwU8lx&#10;FM2kwZJDQ4E1bQrK7seHUbDvsFtP4m17uN82z+tp+nM5xKTU57Bfz0F46v2/+M/9rcP8ZJrM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lBocQAAADeAAAA&#10;DwAAAAAAAAAAAAAAAACqAgAAZHJzL2Rvd25yZXYueG1sUEsFBgAAAAAEAAQA+gAAAJsDAAAAAA==&#10;">
                  <v:shape id="Freeform 17752" o:spid="_x0000_s1998" style="position:absolute;left:7920;top:-3255;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uxMMA&#10;AADeAAAADwAAAGRycy9kb3ducmV2LnhtbERP22rCQBB9L/Qflin4VjctbY3RTShSUYQKXj5gyI6b&#10;0OxsyK5J/PuuUOjbHM51lsVoG9FT52vHCl6mCQji0umajYLzaf2cgvABWWPjmBTcyEORPz4sMdNu&#10;4AP1x2BEDGGfoYIqhDaT0pcVWfRT1xJH7uI6iyHCzkjd4RDDbSNfk+RDWqw5NlTY0qqi8ud4tQp6&#10;s/me2bdd/zXsvdljoneO5kpNnsbPBYhAY/gX/7m3Os5P39MZ3N+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nuxMMAAADeAAAADwAAAAAAAAAAAAAAAACYAgAAZHJzL2Rv&#10;d25yZXYueG1sUEsFBgAAAAAEAAQA9QAAAIgDAAAAAA==&#10;" path="m,142l,e" filled="f" strokecolor="#020303" strokeweight=".72pt">
                    <v:path arrowok="t" o:connecttype="custom" o:connectlocs="0,-3113;0,-3255" o:connectangles="0,0"/>
                  </v:shape>
                </v:group>
                <v:group id="Group 17749" o:spid="_x0000_s1999" style="position:absolute;left:7920;top:-3294;width:39;height:39" coordorigin="7920,-3294"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mKcEjIAAAA&#10;3gAAAA8AAAAAAAAAAAAAAAAAqgIAAGRycy9kb3ducmV2LnhtbFBLBQYAAAAABAAEAPoAAACfAwAA&#10;AAA=&#10;">
                  <v:shape id="Freeform 17750" o:spid="_x0000_s2000" style="position:absolute;left:7920;top:-329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7FcUA&#10;AADeAAAADwAAAGRycy9kb3ducmV2LnhtbERPTWsCMRC9F/wPYYTealapbboaRaUFD4VS7aW3YTPu&#10;Lm4maxJ3t/++EQq9zeN9znI92EZ05EPtWMN0koEgLpypudTwdXx7UCBCRDbYOCYNPxRgvRrdLTE3&#10;rudP6g6xFCmEQ44aqhjbXMpQVGQxTFxLnLiT8xZjgr6UxmOfwm0jZ1n2JC3WnBoqbGlXUXE+XK2G&#10;ekadP5bz949rb74vz0q9Pm6V1vfjYbMAEWmI/+I/996k+WquXuD2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3sVxQAAAN4AAAAPAAAAAAAAAAAAAAAAAJgCAABkcnMv&#10;ZG93bnJldi54bWxQSwUGAAAAAAQABAD1AAAAigMAAAAA&#10;" path="m39,l12,12,,39e" filled="f" strokecolor="#020303" strokeweight=".72pt">
                    <v:path arrowok="t" o:connecttype="custom" o:connectlocs="39,-3294;12,-3282;0,-3255" o:connectangles="0,0,0"/>
                  </v:shape>
                </v:group>
                <v:group id="Group 17747" o:spid="_x0000_s2001" style="position:absolute;left:7920;top:-3113;width:39;height:37" coordorigin="7920,-3113"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Il6pPIAAAA&#10;3gAAAA8AAAAAAAAAAAAAAAAAqgIAAGRycy9kb3ducmV2LnhtbFBLBQYAAAAABAAEAPoAAACfAwAA&#10;AAA=&#10;">
                  <v:shape id="Freeform 17748" o:spid="_x0000_s2002" style="position:absolute;left:7920;top:-3113;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UUscA&#10;AADeAAAADwAAAGRycy9kb3ducmV2LnhtbERPTUvDQBC9C/6HZQQvxW6qtMa021JEoRUPNRZqb0N2&#10;TGKzs3F3TeO/dwsFb/N4nzNb9KYRHTlfW1YwGiYgiAuray4VbN+fb1IQPiBrbCyTgl/ysJhfXsww&#10;0/bIb9TloRQxhH2GCqoQ2kxKX1Rk0A9tSxy5T+sMhghdKbXDYww3jbxNkok0WHNsqLClx4qKQ/5j&#10;FOyp3HD39PL1Ye4dDe6+i3y3flXq+qpfTkEE6sO/+Oxe6Tg/HT+M4PROv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lFLHAAAA3gAAAA8AAAAAAAAAAAAAAAAAmAIAAGRy&#10;cy9kb3ducmV2LnhtbFBLBQYAAAAABAAEAPUAAACMAwAAAAA=&#10;" path="m,l12,27,39,37e" filled="f" strokecolor="#020303" strokeweight=".72pt">
                    <v:path arrowok="t" o:connecttype="custom" o:connectlocs="0,-3113;12,-3086;39,-3076" o:connectangles="0,0,0"/>
                  </v:shape>
                </v:group>
                <v:group id="Group 17745" o:spid="_x0000_s2003" style="position:absolute;left:8462;top:-3113;width:39;height:37" coordorigin="8462,-3113"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Rf8QAAADeAAAADwAAAGRycy9kb3ducmV2LnhtbERPS4vCMBC+C/sfwizs&#10;TdO6KG41ioi7eBDBByzehmZsi82kNLGt/94Igrf5+J4zW3SmFA3VrrCsIB5EIIhTqwvOFJyOv/0J&#10;COeRNZaWScGdHCzmH70ZJtq2vKfm4DMRQtglqCD3vkqkdGlOBt3AVsSBu9jaoA+wzqSusQ3hppTD&#10;KBpLgwWHhhwrWuWUXg83o+CvxXb5Ha+b7fWyup+Po93/Nialvj675RSEp86/xS/3Rof5k9HP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vRf8QAAADeAAAA&#10;DwAAAAAAAAAAAAAAAACqAgAAZHJzL2Rvd25yZXYueG1sUEsFBgAAAAAEAAQA+gAAAJsDAAAAAA==&#10;">
                  <v:shape id="Freeform 17746" o:spid="_x0000_s2004" style="position:absolute;left:8462;top:-3113;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vvscA&#10;AADeAAAADwAAAGRycy9kb3ducmV2LnhtbERPS0vDQBC+C/6HZQQv0m609JV2W0QsqHho00Lb25Ad&#10;k2h2Nu6uafrv3YLgbT6+58yXnalFS85XlhXc9xMQxLnVFRcKdttVbwLCB2SNtWVScCYPy8X11RxT&#10;bU+8oTYLhYgh7FNUUIbQpFL6vCSDvm8b4sh9WGcwROgKqR2eYrip5UOSjKTBimNDiQ09lZR/ZT9G&#10;wZGKNbfPb58HM3Z0N/jOs/3ru1K3N93jDESgLvyL/9wvOs6fDKcDuLw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Dr77HAAAA3gAAAA8AAAAAAAAAAAAAAAAAmAIAAGRy&#10;cy9kb3ducmV2LnhtbFBLBQYAAAAABAAEAPUAAACMAwAAAAA=&#10;" path="m,37l28,27,38,e" filled="f" strokecolor="#020303" strokeweight=".72pt">
                    <v:path arrowok="t" o:connecttype="custom" o:connectlocs="0,-3076;28,-3086;38,-3113" o:connectangles="0,0,0"/>
                  </v:shape>
                </v:group>
                <v:group id="Group 17743" o:spid="_x0000_s2005" style="position:absolute;left:8462;top:-3294;width:39;height:39" coordorigin="8462,-3294"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7skMUAAADeAAAADwAAAGRycy9kb3ducmV2LnhtbERPS2vCQBC+C/6HZQRv&#10;dRNbRaOriLSlBxF8gHgbsmMSzM6G7JrEf98tFLzNx/ec5bozpWiodoVlBfEoAkGcWl1wpuB8+nqb&#10;gXAeWWNpmRQ8ycF61e8tMdG25QM1R5+JEMIuQQW591UipUtzMuhGtiIO3M3WBn2AdSZ1jW0IN6Uc&#10;R9FUGiw4NORY0Tan9H58GAXfLbab9/iz2d1v2+f1NNlfdjEpNRx0mwUIT51/if/dPzrMn03mH/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e7JDFAAAA3gAA&#10;AA8AAAAAAAAAAAAAAAAAqgIAAGRycy9kb3ducmV2LnhtbFBLBQYAAAAABAAEAPoAAACcAwAAAAA=&#10;">
                  <v:shape id="Freeform 17744" o:spid="_x0000_s2006" style="position:absolute;left:8462;top:-329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zcUA&#10;AADeAAAADwAAAGRycy9kb3ducmV2LnhtbERPTUvDQBC9C/6HZQRvdtNidBu7LbYo9CCUtl56G7Jj&#10;EpqdjbvbJP57tyB4m8f7nMVqtK3oyYfGsYbpJANBXDrTcKXh8/j+oECEiGywdUwafijAanl7s8DC&#10;uIH31B9iJVIIhwI11DF2hZShrMlimLiOOHFfzluMCfpKGo9DCretnGXZk7TYcGqosaNNTeX5cLEa&#10;mhn1/ljlH7vLYE7fz0q9Pa6V1vd34+sLiEhj/Bf/ubcmzVf5PIfrO+k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fNxQAAAN4AAAAPAAAAAAAAAAAAAAAAAJgCAABkcnMv&#10;ZG93bnJldi54bWxQSwUGAAAAAAQABAD1AAAAigMAAAAA&#10;" path="m38,39l28,12,,e" filled="f" strokecolor="#020303" strokeweight=".72pt">
                    <v:path arrowok="t" o:connecttype="custom" o:connectlocs="38,-3255;28,-3282;0,-3294" o:connectangles="0,0,0"/>
                  </v:shape>
                </v:group>
                <v:group id="Group 17741" o:spid="_x0000_s2007" style="position:absolute;left:7072;top:-3294;width:503;height:2" coordorigin="7072,-3294"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DXfMQAAADeAAAADwAAAGRycy9kb3ducmV2LnhtbERPS4vCMBC+L+x/CLPg&#10;bU2rKG41iogrHkTwAYu3oRnbYjMpTbat/94Igrf5+J4zW3SmFA3VrrCsIO5HIIhTqwvOFJxPv98T&#10;EM4jaywtk4I7OVjMPz9mmGjb8oGao89ECGGXoILc+yqR0qU5GXR9WxEH7mprgz7AOpO6xjaEm1IO&#10;omgsDRYcGnKsaJVTejv+GwWbFtvlMF43u9t1db+cRvu/XUxK9b665RSEp86/xS/3Vof5k9HP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DXfMQAAADeAAAA&#10;DwAAAAAAAAAAAAAAAACqAgAAZHJzL2Rvd25yZXYueG1sUEsFBgAAAAAEAAQA+gAAAJsDAAAAAA==&#10;">
                  <v:shape id="Freeform 17742" o:spid="_x0000_s2008" style="position:absolute;left:7072;top:-3294;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YQMcA&#10;AADeAAAADwAAAGRycy9kb3ducmV2LnhtbESPQWvCQBCF74X+h2UKXopuFKwaXaUIih5rQ9HbkB2T&#10;0OxszK4x5td3C4K3Gd773rxZrFpTioZqV1hWMBxEIIhTqwvOFCTfm/4UhPPIGkvLpOBODlbL15cF&#10;xtre+Iuag89ECGEXo4Lc+yqW0qU5GXQDWxEH7Wxrgz6sdSZ1jbcQbko5iqIPabDgcCHHitY5pb+H&#10;qwk1ustWd8dkMjpVTfez2V/eryUq1XtrP+cgPLX+aX7QOx246Xg2gf93wgx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h2EDHAAAA3gAAAA8AAAAAAAAAAAAAAAAAmAIAAGRy&#10;cy9kb3ducmV2LnhtbFBLBQYAAAAABAAEAPUAAACMAwAAAAA=&#10;" path="m,l503,e" filled="f" strokecolor="#020303" strokeweight=".72pt">
                    <v:path arrowok="t" o:connecttype="custom" o:connectlocs="0,0;503,0" o:connectangles="0,0"/>
                  </v:shape>
                </v:group>
                <v:group id="Group 17739" o:spid="_x0000_s2009" style="position:absolute;left:7614;top:-3255;width:2;height:142" coordorigin="7614,-3255"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xT5pXIAAAA&#10;3gAAAA8AAAAAAAAAAAAAAAAAqgIAAGRycy9kb3ducmV2LnhtbFBLBQYAAAAABAAEAPoAAACfAwAA&#10;AAA=&#10;">
                  <v:shape id="Freeform 17740" o:spid="_x0000_s2010" style="position:absolute;left:7614;top:-3255;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J8MIA&#10;AADeAAAADwAAAGRycy9kb3ducmV2LnhtbERP3WrCMBS+H/gO4QjezVTRaatRRBSHoDDnAxyas7Ss&#10;OSlNbOvbL4PB7s7H93vW295WoqXGl44VTMYJCOLc6ZKNgvvn8XUJwgdkjZVjUvAkD9vN4GWNmXYd&#10;f1B7C0bEEPYZKihCqDMpfV6QRT92NXHkvlxjMUTYGKkb7GK4reQ0Sd6kxZJjQ4E17QvKv28Pq6A1&#10;p8vCzs7tobt6c8VEnx2lSo2G/W4FIlAf/sV/7ncd5y/naQq/78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0nwwgAAAN4AAAAPAAAAAAAAAAAAAAAAAJgCAABkcnMvZG93&#10;bnJldi54bWxQSwUGAAAAAAQABAD1AAAAhwMAAAAA&#10;" path="m,l,142e" filled="f" strokecolor="#020303" strokeweight=".72pt">
                    <v:path arrowok="t" o:connecttype="custom" o:connectlocs="0,-3255;0,-3113" o:connectangles="0,0"/>
                  </v:shape>
                </v:group>
                <v:group id="Group 17737" o:spid="_x0000_s2011" style="position:absolute;left:7072;top:-3076;width:503;height:2" coordorigin="7072,-307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oeaMcAAADeAAAADwAAAGRycy9kb3ducmV2LnhtbESPQWvCQBCF7wX/wzKC&#10;t7pJiyKpq4i0xYMIVUF6G7JjEszOhuw2if/eOQi9zTBv3nvfcj24WnXUhsqzgXSagCLOva24MHA+&#10;fb0uQIWIbLH2TAbuFGC9Gr0sMbO+5x/qjrFQYsIhQwNljE2mdchLchimviGW29W3DqOsbaFti72Y&#10;u1q/JclcO6xYEkpsaFtSfjv+OQPfPfab9/Sz29+u2/vvaXa47FMyZjIeNh+gIg3xX/z83lmpv5gn&#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oeaMcAAADe&#10;AAAADwAAAAAAAAAAAAAAAACqAgAAZHJzL2Rvd25yZXYueG1sUEsFBgAAAAAEAAQA+gAAAJ4DAAAA&#10;AA==&#10;">
                  <v:shape id="Freeform 17738" o:spid="_x0000_s2012" style="position:absolute;left:7072;top:-307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RVMcA&#10;AADeAAAADwAAAGRycy9kb3ducmV2LnhtbESPQWvCQBCF7wX/wzJCL6Vu4sFKdBNEUNpjrYi9Ddkx&#10;CWZnk+wa0/z6bqHgbYb3vjdv1tlgatFT5yrLCuJZBII4t7riQsHxa/e6BOE8ssbaMin4IQdZOnla&#10;Y6LtnT+pP/hChBB2CSoovW8SKV1ekkE3sw1x0C62M+jD2hVSd3gP4aaW8yhaSIMVhwslNrQtKb8e&#10;bibUGNu9Hs/Ht/l304+n3Uf7cqtRqefpsFmB8DT4h/mffteBWy6iGP7eCTP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EVTHAAAA3gAAAA8AAAAAAAAAAAAAAAAAmAIAAGRy&#10;cy9kb3ducmV2LnhtbFBLBQYAAAAABAAEAPUAAACMAwAAAAA=&#10;" path="m503,l,e" filled="f" strokecolor="#020303" strokeweight=".72pt">
                    <v:path arrowok="t" o:connecttype="custom" o:connectlocs="503,0;0,0" o:connectangles="0,0"/>
                  </v:shape>
                </v:group>
                <v:group id="Group 17735" o:spid="_x0000_s2013" style="position:absolute;left:7035;top:-3255;width:2;height:142" coordorigin="7035,-3255"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CWEwwAAAN4AAAAP&#10;AAAAAAAAAAAAAAAAAKoCAABkcnMvZG93bnJldi54bWxQSwUGAAAAAAQABAD6AAAAmgMAAAAA&#10;">
                  <v:shape id="Freeform 17736" o:spid="_x0000_s2014" style="position:absolute;left:7035;top:-3255;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K4cIA&#10;AADeAAAADwAAAGRycy9kb3ducmV2LnhtbERP3WrCMBS+H/gO4Qi700QdzlWjiDgmwoS5PcChOabF&#10;5qQ0se3efhGE3Z2P7/esNr2rREtNKD1rmIwVCOLcm5Kthp/v99ECRIjIBivPpOGXAmzWg6cVZsZ3&#10;/EXtOVqRQjhkqKGIsc6kDHlBDsPY18SJu/jGYUywsdI02KVwV8mpUnPpsOTUUGBNu4Ly6/nmNLT2&#10;4/PVvRzbfXcK9oTKHD29af087LdLEJH6+C9+uA8mzV/M1Qzu76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IrhwgAAAN4AAAAPAAAAAAAAAAAAAAAAAJgCAABkcnMvZG93&#10;bnJldi54bWxQSwUGAAAAAAQABAD1AAAAhwMAAAAA&#10;" path="m,142l,e" filled="f" strokecolor="#020303" strokeweight=".72pt">
                    <v:path arrowok="t" o:connecttype="custom" o:connectlocs="0,-3113;0,-3255" o:connectangles="0,0"/>
                  </v:shape>
                </v:group>
                <v:group id="Group 17733" o:spid="_x0000_s2015" style="position:absolute;left:7035;top:-3294;width:37;height:39" coordorigin="7035,-3294"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Ya8QAAADeAAAADwAAAGRycy9kb3ducmV2LnhtbERPS4vCMBC+C/sfwix4&#10;07TrA6lGEdld9iCCDxBvQzO2xWZSmmxb/70RBG/z8T1nsepMKRqqXWFZQTyMQBCnVhecKTgdfwYz&#10;EM4jaywtk4I7OVgtP3oLTLRteU/NwWcihLBLUEHufZVI6dKcDLqhrYgDd7W1QR9gnUldYxvCTSm/&#10;omgqDRYcGnKsaJNTejv8GwW/LbbrUfzdbG/Xzf1ynOzO25iU6n926zkIT51/i1/uPx3mz6bR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jEYa8QAAADeAAAA&#10;DwAAAAAAAAAAAAAAAACqAgAAZHJzL2Rvd25yZXYueG1sUEsFBgAAAAAEAAQA+gAAAJsDAAAAAA==&#10;">
                  <v:shape id="Freeform 17734" o:spid="_x0000_s2016" style="position:absolute;left:7035;top:-3294;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wRsYA&#10;AADeAAAADwAAAGRycy9kb3ducmV2LnhtbESP0U4CMRBF3038h2ZIfDHSKgpkoZCNicH4BvIB43bY&#10;XdjObLYV6t9TExPfZnLv3HNnuU6+U2caQits4XFsQBFX4lquLew/3x7moEJEdtgJk4UfCrBe3d4s&#10;sXBy4S2dd7FWOYRDgRaaGPtC61A15DGMpSfO2kEGjzGvQ63dgJcc7jv9ZMxUe2w5Exrs6bWh6rT7&#10;9hlyPIpMvupnKfcfszLdT2Ymbay9G6VyASpSiv/mv+t3l+vPp+YFft/J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wRsYAAADeAAAADwAAAAAAAAAAAAAAAACYAgAAZHJz&#10;L2Rvd25yZXYueG1sUEsFBgAAAAAEAAQA9QAAAIsDAAAAAA==&#10;" path="m37,l10,12,,39e" filled="f" strokecolor="#020303" strokeweight=".72pt">
                    <v:path arrowok="t" o:connecttype="custom" o:connectlocs="37,-3294;10,-3282;0,-3255" o:connectangles="0,0,0"/>
                  </v:shape>
                </v:group>
                <v:group id="Group 17731" o:spid="_x0000_s2017" style="position:absolute;left:7035;top:-3113;width:37;height:37" coordorigin="7035,-3113" coordsize="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8jh8QAAADeAAAADwAAAGRycy9kb3ducmV2LnhtbERPTYvCMBC9L/gfwgje&#10;1rQrW6QaRcQVDyKsCuJtaMa22ExKE9v6782CsLd5vM+ZL3tTiZYaV1pWEI8jEMSZ1SXnCs6nn88p&#10;COeRNVaWScGTHCwXg485ptp2/Evt0ecihLBLUUHhfZ1K6bKCDLqxrYkDd7ONQR9gk0vdYBfCTSW/&#10;oiiRBksODQXWtC4oux8fRsG2w241iTft/n5bP6+n78NlH5NSo2G/moHw1Pt/8du902H+NIkS+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8jh8QAAADeAAAA&#10;DwAAAAAAAAAAAAAAAACqAgAAZHJzL2Rvd25yZXYueG1sUEsFBgAAAAAEAAQA+gAAAJsDAAAAAA==&#10;">
                  <v:shape id="Freeform 17732" o:spid="_x0000_s2018" style="position:absolute;left:7035;top:-3113;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qncUA&#10;AADeAAAADwAAAGRycy9kb3ducmV2LnhtbERPTWvCQBC9F/wPyxS81U09qE1dRURBRFpMAqW3ITsm&#10;0exsyK4m/nu3UPA2j/c582VvanGj1lWWFbyPIhDEudUVFwqydPs2A+E8ssbaMim4k4PlYvAyx1jb&#10;jo90S3whQgi7GBWU3jexlC4vyaAb2YY4cCfbGvQBtoXULXYh3NRyHEUTabDi0FBiQ+uS8ktyNQrS&#10;6f6ks3Rzpu73e598/fjV4fqh1PC1X32C8NT7p/jfvdNh/mwSTeHvnXCD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eqdxQAAAN4AAAAPAAAAAAAAAAAAAAAAAJgCAABkcnMv&#10;ZG93bnJldi54bWxQSwUGAAAAAAQABAD1AAAAigMAAAAA&#10;" path="m,l10,27,37,37e" filled="f" strokecolor="#020303" strokeweight=".72pt">
                    <v:path arrowok="t" o:connecttype="custom" o:connectlocs="0,-3113;10,-3086;37,-3076" o:connectangles="0,0,0"/>
                  </v:shape>
                </v:group>
                <v:group id="Group 17729" o:spid="_x0000_s2019" style="position:absolute;left:7575;top:-3113;width:39;height:37" coordorigin="7575,-3113"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wSbscAAADeAAAADwAAAGRycy9kb3ducmV2LnhtbESPQWvCQBCF7wX/wzKC&#10;t7pJiyKpq4i0xYMIVUF6G7JjEszOhuw2if/eOQi9zfDevPfNcj24WnXUhsqzgXSagCLOva24MHA+&#10;fb0uQIWIbLH2TAbuFGC9Gr0sMbO+5x/qjrFQEsIhQwNljE2mdchLchimviEW7epbh1HWttC2xV7C&#10;Xa3fkmSuHVYsDSU2tC0pvx3/nIHvHvvNe/rZ7W/X7f33NDtc9ikZMxkPmw9QkYb4b35e76zgL+aJ&#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3wSbscAAADe&#10;AAAADwAAAAAAAAAAAAAAAACqAgAAZHJzL2Rvd25yZXYueG1sUEsFBgAAAAAEAAQA+gAAAJ4DAAAA&#10;AA==&#10;">
                  <v:shape id="Freeform 17730" o:spid="_x0000_s2020" style="position:absolute;left:7575;top:-3113;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sr8YA&#10;AADeAAAADwAAAGRycy9kb3ducmV2LnhtbERPTWvCQBC9F/wPyxS8lLppBWujq5TSQhUPNS2otyE7&#10;TWKzs3F3jem/7wqCt3m8z5nOO1OLlpyvLCt4GCQgiHOrKy4UfH+9349B+ICssbZMCv7Iw3zWu5li&#10;qu2J19RmoRAxhH2KCsoQmlRKn5dk0A9sQxy5H+sMhghdIbXDUww3tXxMkpE0WHFsKLGh15Ly3+xo&#10;FOyo+OT2bbnfmidHd8NDnm0WK6X6t93LBESgLlzFF/eHjvPHo+QZzu/EG+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Rsr8YAAADeAAAADwAAAAAAAAAAAAAAAACYAgAAZHJz&#10;L2Rvd25yZXYueG1sUEsFBgAAAAAEAAQA9QAAAIsDAAAAAA==&#10;" path="m,37l28,27,39,e" filled="f" strokecolor="#020303" strokeweight=".72pt">
                    <v:path arrowok="t" o:connecttype="custom" o:connectlocs="0,-3076;28,-3086;39,-3113" o:connectangles="0,0,0"/>
                  </v:shape>
                </v:group>
                <v:group id="Group 17727" o:spid="_x0000_s2021" style="position:absolute;left:7575;top:-3294;width:39;height:39" coordorigin="7575,-3294"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OItccAAADe&#10;AAAADwAAAAAAAAAAAAAAAACqAgAAZHJzL2Rvd25yZXYueG1sUEsFBgAAAAAEAAQA+gAAAJ4DAAAA&#10;AA==&#10;">
                  <v:shape id="Freeform 17728" o:spid="_x0000_s2022" style="position:absolute;left:7575;top:-3294;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D6MUA&#10;AADeAAAADwAAAGRycy9kb3ducmV2LnhtbERPTWvCQBC9C/0Pywi91U2ktUt0lba00EOhVL14G7Jj&#10;EszOprtrkv77riB4m8f7nNVmtK3oyYfGsYZ8loEgLp1puNKw3308KBAhIhtsHZOGPwqwWd9NVlgY&#10;N/AP9dtYiRTCoUANdYxdIWUoa7IYZq4jTtzReYsxQV9J43FI4baV8yxbSIsNp4YaO3qrqTxtz1ZD&#10;M6fe76qnr+/zYA6/z0q9P74qre+n48sSRKQx3sRX96dJ89Uiz+HyTrp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oPoxQAAAN4AAAAPAAAAAAAAAAAAAAAAAJgCAABkcnMv&#10;ZG93bnJldi54bWxQSwUGAAAAAAQABAD1AAAAigMAAAAA&#10;" path="m39,39l28,12,,e" filled="f" strokecolor="#020303" strokeweight=".72pt">
                    <v:path arrowok="t" o:connecttype="custom" o:connectlocs="39,-3255;28,-3282;0,-3294" o:connectangles="0,0,0"/>
                  </v:shape>
                </v:group>
                <v:group id="Group 17725" o:spid="_x0000_s2023" style="position:absolute;left:7072;top:-3596;width:503;height:2" coordorigin="7072,-3596" coordsize="5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2zWcUAAADeAAAADwAAAGRycy9kb3ducmV2LnhtbERPTWuDQBC9F/oflink&#10;1qwmRMRmE0JoSw5SqBZKb4M7UYk7K+5Wzb/PBgq9zeN9znY/m06MNLjWsoJ4GYEgrqxuuVbwVb49&#10;pyCcR9bYWSYFV3Kw3z0+bDHTduJPGgtfixDCLkMFjfd9JqWrGjLolrYnDtzZDgZ9gEMt9YBTCDed&#10;XEVRIg22HBoa7OnYUHUpfo2C9wmnwzp+HfPL+Xj9KTcf33lMSi2e5sMLCE+z/xf/uU86zE+TeAX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Ns1nFAAAA3gAA&#10;AA8AAAAAAAAAAAAAAAAAqgIAAGRycy9kb3ducmV2LnhtbFBLBQYAAAAABAAEAPoAAACcAwAAAAA=&#10;">
                  <v:shape id="Freeform 17726" o:spid="_x0000_s2024" style="position:absolute;left:7072;top:-3596;width:503;height:2;visibility:visible;mso-wrap-style:square;v-text-anchor:top" coordsize="5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8ZcYA&#10;AADeAAAADwAAAGRycy9kb3ducmV2LnhtbESPQYvCMBCF7wv+hzCCF9FUBVeqUWTBRY/riuhtaMa2&#10;2ExqE2vtrzcLwt5meO9782axakwhaqpcblnBaBiBIE6szjlVcPjdDGYgnEfWWFgmBU9ysFp2PhYY&#10;a/vgH6r3PhUhhF2MCjLvy1hKl2Rk0A1tSRy0i60M+rBWqdQVPkK4KeQ4iqbSYM7hQoYlfWWUXPd3&#10;E2q0t2/dng6f43NZt8fN7ta/F6hUr9us5yA8Nf7f/Ka3OnCz6WgCf++EG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y8ZcYAAADeAAAADwAAAAAAAAAAAAAAAACYAgAAZHJz&#10;L2Rvd25yZXYueG1sUEsFBgAAAAAEAAQA9QAAAIsDAAAAAA==&#10;" path="m,l503,e" filled="f" strokecolor="#020303" strokeweight=".72pt">
                    <v:path arrowok="t" o:connecttype="custom" o:connectlocs="0,0;503,0" o:connectangles="0,0"/>
                  </v:shape>
                </v:group>
                <v:group id="Group 17723" o:spid="_x0000_s2025" style="position:absolute;left:7614;top:-3557;width:2;height:142" coordorigin="7614,-355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tsUAAADeAAAADwAAAGRycy9kb3ducmV2LnhtbERPS2vCQBC+F/wPywi9&#10;1U1sK5K6igQVD1JoUii9DdkxCWZnQ3bN4993C4Xe5uN7zmY3mkb01LnasoJ4EYEgLqyuuVTwmR+f&#10;1iCcR9bYWCYFEznYbWcPG0y0HfiD+syXIoSwS1BB5X2bSOmKigy6hW2JA3e1nUEfYFdK3eEQwk0j&#10;l1G0kgZrDg0VtpRWVNyyu1FwGnDYP8eH/nK7ptN3/vr+dYlJqcf5uH8D4Wn0/+I/91mH+etV/A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ojrbFAAAA3gAA&#10;AA8AAAAAAAAAAAAAAAAAqgIAAGRycy9kb3ducmV2LnhtbFBLBQYAAAAABAAEAPoAAACcAwAAAAA=&#10;">
                  <v:shape id="Freeform 17724" o:spid="_x0000_s2026" style="position:absolute;left:7614;top:-355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h08IA&#10;AADeAAAADwAAAGRycy9kb3ducmV2LnhtbERP22rCQBB9F/oPyxT6VjcWr9FVSrFUBANePmDIjptg&#10;djZkt0n6965Q8G0O5zqrTW8r0VLjS8cKRsMEBHHudMlGweX8/T4H4QOyxsoxKfgjD5v1y2CFqXYd&#10;H6k9BSNiCPsUFRQh1KmUPi/Ioh+6mjhyV9dYDBE2RuoGuxhuK/mRJFNpseTYUGBNXwXlt9OvVdCa&#10;n8PMjvfttsu8yTDRe0cLpd5e+88liEB9eIr/3Tsd58+nowk83o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CHTwgAAAN4AAAAPAAAAAAAAAAAAAAAAAJgCAABkcnMvZG93&#10;bnJldi54bWxQSwUGAAAAAAQABAD1AAAAhwMAAAAA&#10;" path="m,l,142e" filled="f" strokecolor="#020303" strokeweight=".72pt">
                    <v:path arrowok="t" o:connecttype="custom" o:connectlocs="0,-3557;0,-3415" o:connectangles="0,0"/>
                  </v:shape>
                </v:group>
                <v:group id="Group 17721" o:spid="_x0000_s2027" style="position:absolute;left:7035;top:-3557;width:2;height:142" coordorigin="7035,-3557"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a1WsQAAADeAAAADwAAAGRycy9kb3ducmV2LnhtbERPTYvCMBC9L/gfwgje&#10;1rQrW6QaRcQVDyKsCuJtaMa22ExKE9v6782CsLd5vM+ZL3tTiZYaV1pWEI8jEMSZ1SXnCs6nn88p&#10;COeRNVaWScGTHCwXg485ptp2/Evt0ecihLBLUUHhfZ1K6bKCDLqxrYkDd7ONQR9gk0vdYBfCTSW/&#10;oiiRBksODQXWtC4oux8fRsG2w241iTft/n5bP6+n78NlH5NSo2G/moHw1Pt/8du902H+NIk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a1WsQAAADeAAAA&#10;DwAAAAAAAAAAAAAAAACqAgAAZHJzL2Rvd25yZXYueG1sUEsFBgAAAAAEAAQA+gAAAJsDAAAAAA==&#10;">
                  <v:shape id="Freeform 17722" o:spid="_x0000_s2028" style="position:absolute;left:7035;top:-3557;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aP8MA&#10;AADeAAAADwAAAGRycy9kb3ducmV2LnhtbERP3WrCMBS+H+wdwhnsbk0dQ2s1ishkQ7Bg9QEOzVla&#10;1pyUJrbd2y+DgXfn4/s96+1kWzFQ7xvHCmZJCoK4crpho+B6ObxkIHxA1tg6JgU/5GG7eXxYY67d&#10;yGcaymBEDGGfo4I6hC6X0lc1WfSJ64gj9+V6iyHC3kjd4xjDbStf03QuLTYcG2rsaF9T9V3erILB&#10;fJwW9u04vI+FNwWm+uhoqdTz07RbgQg0hbv43/2p4/xsPlvA3zvx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YaP8MAAADeAAAADwAAAAAAAAAAAAAAAACYAgAAZHJzL2Rv&#10;d25yZXYueG1sUEsFBgAAAAAEAAQA9QAAAIgDAAAAAA==&#10;" path="m,142l,e" filled="f" strokecolor="#020303" strokeweight=".72pt">
                    <v:path arrowok="t" o:connecttype="custom" o:connectlocs="0,-3415;0,-3557" o:connectangles="0,0"/>
                  </v:shape>
                </v:group>
                <v:group id="Group 17719" o:spid="_x0000_s2029" style="position:absolute;left:7035;top:-3596;width:37;height:39" coordorigin="7035,-3596"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WEs8cAAADe&#10;AAAADwAAAAAAAAAAAAAAAACqAgAAZHJzL2Rvd25yZXYueG1sUEsFBgAAAAAEAAQA+gAAAJ4DAAAA&#10;AA==&#10;">
                  <v:shape id="Freeform 17720" o:spid="_x0000_s2030" style="position:absolute;left:7035;top:-3596;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snscA&#10;AADeAAAADwAAAGRycy9kb3ducmV2LnhtbESP3WrCQBCF7wt9h2UK3hTdWIs/0VVCQVp6V/UBxuyY&#10;xGZnQnar27fvCkLvZjhnzndmtYmuVRfqfSNsYDzKQBGXYhuuDBz22+EclA/IFlthMvBLHjbrx4cV&#10;5lau/EWXXahUCmGfo4E6hC7X2pc1OfQj6YiTdpLeYUhrX2nb4zWFu1a/ZNlUO2w4EWrs6K2m8nv3&#10;4xLkfBaZHKtXKQ6fsyI+T2ZZfDdm8BSLJahAMfyb79cfNtWfT8cLuL2TZ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LJ7HAAAA3gAAAA8AAAAAAAAAAAAAAAAAmAIAAGRy&#10;cy9kb3ducmV2LnhtbFBLBQYAAAAABAAEAPUAAACMAwAAAAA=&#10;" path="m37,l10,12,,39e" filled="f" strokecolor="#020303" strokeweight=".72pt">
                    <v:path arrowok="t" o:connecttype="custom" o:connectlocs="37,-3596;10,-3584;0,-3557" o:connectangles="0,0,0"/>
                  </v:shape>
                </v:group>
                <v:group id="Group 17717" o:spid="_x0000_s2031" style="position:absolute;left:7035;top:-3415;width:37;height:39" coordorigin="7035,-3415"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QgjIAAAA&#10;3gAAAA8AAAAAAAAAAAAAAAAAqgIAAGRycy9kb3ducmV2LnhtbFBLBQYAAAAABAAEAPoAAACfAwAA&#10;AAA=&#10;">
                  <v:shape id="Freeform 17718" o:spid="_x0000_s2032" style="position:absolute;left:7035;top:-3415;width:37;height:39;visibility:visible;mso-wrap-style:square;v-text-anchor:top" coordsize="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JcYA&#10;AADeAAAADwAAAGRycy9kb3ducmV2LnhtbESP0WrCQBBF3wv9h2UKvpS6UYtKdJVQkIpvtX7ANDtN&#10;otmZkN3q9u9dQfBthnvnnjvLdXStOlPvG2EDo2EGirgU23Bl4PC9eZuD8gHZYitMBv7Jw3r1/LTE&#10;3MqFv+i8D5VKIexzNFCH0OVa+7Imh34oHXHSfqV3GNLaV9r2eEnhrtXjLJtqhw0nQo0dfdRUnvZ/&#10;LkGOR5HJT/UuxWE3K+LrZJbFT2MGL7FYgAoUw8N8v97aVH8+HY/g9k6a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qJcYAAADeAAAADwAAAAAAAAAAAAAAAACYAgAAZHJz&#10;L2Rvd25yZXYueG1sUEsFBgAAAAAEAAQA9QAAAIsDAAAAAA==&#10;" path="m,l10,27,37,39e" filled="f" strokecolor="#020303" strokeweight=".72pt">
                    <v:path arrowok="t" o:connecttype="custom" o:connectlocs="0,-3415;10,-3388;37,-3376" o:connectangles="0,0,0"/>
                  </v:shape>
                </v:group>
                <v:group id="Group 17715" o:spid="_x0000_s2033" style="position:absolute;left:7575;top:-3415;width:39;height:39" coordorigin="7575,-341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F55MQAAADeAAAADwAAAGRycy9kb3ducmV2LnhtbERPTYvCMBC9L/gfwgje&#10;1rSVFalGEVHxIMLqwuJtaMa22ExKE9v6782CsLd5vM9ZrHpTiZYaV1pWEI8jEMSZ1SXnCn4uu88Z&#10;COeRNVaWScGTHKyWg48Fptp2/E3t2ecihLBLUUHhfZ1K6bKCDLqxrYkDd7ONQR9gk0vdYBfCTSWT&#10;KJpKgyWHhgJr2hSU3c8Po2DfYbeexNv2eL9tntfL1+n3GJNSo2G/noPw1Pt/8dt90GH+bJok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F55MQAAADeAAAA&#10;DwAAAAAAAAAAAAAAAACqAgAAZHJzL2Rvd25yZXYueG1sUEsFBgAAAAAEAAQA+gAAAJsDAAAAAA==&#10;">
                  <v:shape id="Freeform 17716" o:spid="_x0000_s2034" style="position:absolute;left:7575;top:-341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yucUA&#10;AADeAAAADwAAAGRycy9kb3ducmV2LnhtbERPTUvDQBC9C/6HZQre2k2jtkvabVFR8CCIbS+9Ddlp&#10;EpqdjbvbJP57Vyh4m8f7nPV2tK3oyYfGsYb5LANBXDrTcKXhsH+bKhAhIhtsHZOGHwqw3dzerLEw&#10;buAv6nexEimEQ4Ea6hi7QspQ1mQxzFxHnLiT8xZjgr6SxuOQwm0r8yxbSIsNp4YaO3qpqTzvLlZD&#10;k1Pv99Xjx+dlMMfvpVKvD89K67vJ+LQCEWmM/+Kr+92k+WqR38PfO+k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HK5xQAAAN4AAAAPAAAAAAAAAAAAAAAAAJgCAABkcnMv&#10;ZG93bnJldi54bWxQSwUGAAAAAAQABAD1AAAAigMAAAAA&#10;" path="m,39l28,27,39,e" filled="f" strokecolor="#020303" strokeweight=".72pt">
                    <v:path arrowok="t" o:connecttype="custom" o:connectlocs="0,-3376;28,-3388;39,-3415" o:connectangles="0,0,0"/>
                  </v:shape>
                </v:group>
                <v:group id="Group 17713" o:spid="_x0000_s2035" style="position:absolute;left:7575;top:-3596;width:39;height:39" coordorigin="7575,-359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EC8QAAADeAAAADwAAAGRycy9kb3ducmV2LnhtbERPS4vCMBC+L/gfwgje&#10;1rS6K1KNIuKKB1nwAeJtaMa22ExKk23rv98Igrf5+J4zX3amFA3VrrCsIB5GIIhTqwvOFJxPP59T&#10;EM4jaywtk4IHOVgueh9zTLRt+UDN0WcihLBLUEHufZVI6dKcDLqhrYgDd7O1QR9gnUldYxvCTSlH&#10;UTSRBgsODTlWtM4pvR//jIJti+1qHG+a/f22flxP37+XfUxKDfrdagbCU+ff4pd7p8P86WT0B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YREC8QAAADeAAAA&#10;DwAAAAAAAAAAAAAAAACqAgAAZHJzL2Rvd25yZXYueG1sUEsFBgAAAAAEAAQA+gAAAJsDAAAAAA==&#10;">
                  <v:shape id="Freeform 17714" o:spid="_x0000_s2036" style="position:absolute;left:7575;top:-359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PVsUA&#10;AADeAAAADwAAAGRycy9kb3ducmV2LnhtbERPTWvCQBC9F/oflin0VjcNapfoKlUseBBKtZfehuyY&#10;hGZn0901if/eLRR6m8f7nOV6tK3oyYfGsYbnSQaCuHSm4UrD5+ntSYEIEdlg65g0XCnAenV/t8TC&#10;uIE/qD/GSqQQDgVqqGPsCilDWZPFMHEdceLOzluMCfpKGo9DCretzLNsLi02nBpq7GhbU/l9vFgN&#10;TU69P1Wzw/tlMF8/L0rtphul9ePD+LoAEWmM/+I/996k+Wqez+D3nXS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U9WxQAAAN4AAAAPAAAAAAAAAAAAAAAAAJgCAABkcnMv&#10;ZG93bnJldi54bWxQSwUGAAAAAAQABAD1AAAAigMAAAAA&#10;" path="m39,39l28,12,,e" filled="f" strokecolor="#020303" strokeweight=".72pt">
                    <v:path arrowok="t" o:connecttype="custom" o:connectlocs="39,-3557;28,-3584;0,-3596" o:connectangles="0,0,0"/>
                  </v:shape>
                </v:group>
                <v:group id="Group 17711" o:spid="_x0000_s2037" style="position:absolute;left:3614;top:-123;width:111;height:114" coordorigin="3614,-123" coordsize="11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p/58QAAADeAAAADwAAAGRycy9kb3ducmV2LnhtbERPTYvCMBC9L/gfwgje&#10;1rTKFqlGEVHxIMLqwuJtaMa22ExKE9v6782CsLd5vM9ZrHpTiZYaV1pWEI8jEMSZ1SXnCn4uu88Z&#10;COeRNVaWScGTHKyWg48Fptp2/E3t2ecihLBLUUHhfZ1K6bKCDLqxrYkDd7ONQR9gk0vdYBfCTSUn&#10;UZRIgyWHhgJr2hSU3c8Po2DfYbeextv2eL9tntfL1+n3GJNSo2G/noPw1Pt/8dt90GH+LJkk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p/58QAAADeAAAA&#10;DwAAAAAAAAAAAAAAAACqAgAAZHJzL2Rvd25yZXYueG1sUEsFBgAAAAAEAAQA+gAAAJsDAAAAAA==&#10;">
                  <v:shape id="Freeform 17712" o:spid="_x0000_s2038" style="position:absolute;left:3614;top:-123;width:111;height:114;visibility:visible;mso-wrap-style:square;v-text-anchor:top" coordsize="1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3ZcQA&#10;AADeAAAADwAAAGRycy9kb3ducmV2LnhtbERPTWvCQBC9F/oflin0VjeRYkN0E4pSLHiQavQ8Zsck&#10;NDsbdrea/nu3UPA2j/c5i3I0vbiQ851lBekkAUFcW91xo6Daf7xkIHxA1thbJgW/5KEsHh8WmGt7&#10;5S+67EIjYgj7HBW0IQy5lL5uyaCf2IE4cmfrDIYIXSO1w2sMN72cJslMGuw4NrQ40LKl+nv3YxRs&#10;quO24rWrXg+n9SbYdJUek71Sz0/j+xxEoDHcxf/uTx3nZ7PpG/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d2XEAAAA3gAAAA8AAAAAAAAAAAAAAAAAmAIAAGRycy9k&#10;b3ducmV2LnhtbFBLBQYAAAAABAAEAPUAAACJAwAAAAA=&#10;" path="m111,l,,56,114,111,xe" filled="f" strokecolor="#020303" strokeweight=".72pt">
                    <v:path arrowok="t" o:connecttype="custom" o:connectlocs="111,-123;0,-123;56,-9;111,-123" o:connectangles="0,0,0,0"/>
                  </v:shape>
                </v:group>
                <v:group id="Group 17709" o:spid="_x0000_s2039" style="position:absolute;left:4438;top:-123;width:111;height:114" coordorigin="4438,-123" coordsize="11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TJTg7IAAAA&#10;3gAAAA8AAAAAAAAAAAAAAAAAqgIAAGRycy9kb3ducmV2LnhtbFBLBQYAAAAABAAEAPoAAACfAwAA&#10;AAA=&#10;">
                  <v:shape id="Freeform 17710" o:spid="_x0000_s2040" style="position:absolute;left:4438;top:-123;width:111;height:114;visibility:visible;mso-wrap-style:square;v-text-anchor:top" coordsize="1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jMMA&#10;AADeAAAADwAAAGRycy9kb3ducmV2LnhtbERPTYvCMBC9L/gfwgh7W9OKiFajiMviggdZrZ7HZmyL&#10;zaQkUbv/fiMseJvH+5z5sjONuJPztWUF6SABQVxYXXOpID98fUxA+ICssbFMCn7Jw3LRe5tjpu2D&#10;f+i+D6WIIewzVFCF0GZS+qIig35gW+LIXawzGCJ0pdQOHzHcNHKYJGNpsObYUGFL64qK6/5mFGzz&#10;0y7njctHx/NmG2z6mZ6Sg1Lv/W41AxGoCy/xv/tbx/mT8XAKz3fi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FGjMMAAADeAAAADwAAAAAAAAAAAAAAAACYAgAAZHJzL2Rv&#10;d25yZXYueG1sUEsFBgAAAAAEAAQA9QAAAIgDAAAAAA==&#10;" path="m111,l,,56,114,111,xe" filled="f" strokecolor="#020303" strokeweight=".72pt">
                    <v:path arrowok="t" o:connecttype="custom" o:connectlocs="111,-123;0,-123;56,-9;111,-123" o:connectangles="0,0,0,0"/>
                  </v:shape>
                </v:group>
                <v:group id="Group 17707" o:spid="_x0000_s2041" style="position:absolute;left:7300;top:-123;width:111;height:114" coordorigin="7300,-123" coordsize="11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9m1NXIAAAA&#10;3gAAAA8AAAAAAAAAAAAAAAAAqgIAAGRycy9kb3ducmV2LnhtbFBLBQYAAAAABAAEAPoAAACfAwAA&#10;AAA=&#10;">
                  <v:shape id="Freeform 17708" o:spid="_x0000_s2042" style="position:absolute;left:7300;top:-123;width:111;height:114;visibility:visible;mso-wrap-style:square;v-text-anchor:top" coordsize="1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cV8QA&#10;AADeAAAADwAAAGRycy9kb3ducmV2LnhtbERPTWvCQBC9C/6HZQRvuokWCamriCIKHko19TzNTpPQ&#10;7GzYXTX++26h0Ns83ucs171pxZ2cbywrSKcJCOLS6oYrBcVlP8lA+ICssbVMCp7kYb0aDpaYa/vg&#10;d7qfQyViCPscFdQhdLmUvqzJoJ/ajjhyX9YZDBG6SmqHjxhuWjlLkoU02HBsqLGjbU3l9/lmFJyK&#10;61vBB1e8fHweTsGmu/SaXJQaj/rNK4hAffgX/7mPOs7PFvM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3FfEAAAA3gAAAA8AAAAAAAAAAAAAAAAAmAIAAGRycy9k&#10;b3ducmV2LnhtbFBLBQYAAAAABAAEAPUAAACJAwAAAAA=&#10;" path="m110,l,,55,114,110,xe" filled="f" strokecolor="#020303" strokeweight=".72pt">
                    <v:path arrowok="t" o:connecttype="custom" o:connectlocs="110,-123;0,-123;55,-9;110,-123" o:connectangles="0,0,0,0"/>
                  </v:shape>
                </v:group>
                <v:group id="Group 17705" o:spid="_x0000_s2043" style="position:absolute;left:8121;top:-123;width:111;height:114" coordorigin="8121,-123" coordsize="11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jvOcMAAADeAAAADwAAAGRycy9kb3ducmV2LnhtbERPTYvCMBC9L/gfwgje&#10;1rTKilSjiKh4EGFVEG9DM7bFZlKa2NZ/bxaEvc3jfc582ZlSNFS7wrKCeBiBIE6tLjhTcDlvv6cg&#10;nEfWWFomBS9ysFz0vuaYaNvyLzUnn4kQwi5BBbn3VSKlS3My6Ia2Ig7c3dYGfYB1JnWNbQg3pRxF&#10;0UQaLDg05FjROqf0cXoaBbsW29U43jSHx339up1/jtdDTEoN+t1qBsJT5//FH/deh/nTyXgE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O85wwAAAN4AAAAP&#10;AAAAAAAAAAAAAAAAAKoCAABkcnMvZG93bnJldi54bWxQSwUGAAAAAAQABAD6AAAAmgMAAAAA&#10;">
                  <v:shape id="Freeform 17706" o:spid="_x0000_s2044" style="position:absolute;left:8121;top:-123;width:111;height:114;visibility:visible;mso-wrap-style:square;v-text-anchor:top" coordsize="1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nu8QA&#10;AADeAAAADwAAAGRycy9kb3ducmV2LnhtbERPTWvCQBC9F/oflin0VjepIiF1laIUBQ+ipp7H7JiE&#10;ZmfD7lbjv3cFwds83udMZr1pxZmcbywrSAcJCOLS6oYrBcX+5yMD4QOyxtYyKbiSh9n09WWCubYX&#10;3tJ5FyoRQ9jnqKAOocul9GVNBv3AdsSRO1lnMEToKqkdXmK4aeVnkoylwYZjQ40dzWsq/3b/RsG6&#10;OGwKXrpi9HtcroNNF+kh2Sv1/tZ/f4EI1Ien+OFe6Tg/Gw+HcH8n3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w57vEAAAA3gAAAA8AAAAAAAAAAAAAAAAAmAIAAGRycy9k&#10;b3ducmV2LnhtbFBLBQYAAAAABAAEAPUAAACJAwAAAAA=&#10;" path="m110,l,,55,114,110,xe" filled="f" strokecolor="#020303" strokeweight=".72pt">
                    <v:path arrowok="t" o:connecttype="custom" o:connectlocs="110,-123;0,-123;55,-9;110,-123" o:connectangles="0,0,0,0"/>
                  </v:shape>
                </v:group>
                <v:group id="Group 17703" o:spid="_x0000_s2045" style="position:absolute;left:3363;top:-2369;width:2;height:1329" coordorigin="3363,-2369" coordsize="2,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3S1sQAAADeAAAADwAAAGRycy9kb3ducmV2LnhtbERPS4vCMBC+C/sfwgje&#10;NO36QKpRRHTZgwg+YNnb0IxtsZmUJrb135uFBW/z8T1nue5MKRqqXWFZQTyKQBCnVhecKbhe9sM5&#10;COeRNZaWScGTHKxXH70lJtq2fKLm7DMRQtglqCD3vkqkdGlOBt3IVsSBu9naoA+wzqSusQ3hppSf&#10;UTSTBgsODTlWtM0pvZ8fRsFXi+1mHO+aw/22ff5epsefQ0xKDfrdZgHCU+ff4n/3tw7z57Px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F3S1sQAAADeAAAA&#10;DwAAAAAAAAAAAAAAAACqAgAAZHJzL2Rvd25yZXYueG1sUEsFBgAAAAAEAAQA+gAAAJsDAAAAAA==&#10;">
                  <v:shape id="Freeform 17704" o:spid="_x0000_s2046" style="position:absolute;left:3363;top:-2369;width:2;height:1329;visibility:visible;mso-wrap-style:square;v-text-anchor:top" coordsize="2,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Iv8UA&#10;AADeAAAADwAAAGRycy9kb3ducmV2LnhtbERPTWvCQBC9F/wPywje6kZtJaSuIoJYqFS0vXibZqZJ&#10;anY2ZFdN/fXdQqG3ebzPmS06W6sLt75yYmA0TECx5I4qKQy8v63vU1A+oBDWTtjAN3tYzHt3M8zI&#10;XWXPl0MoVAwRn6GBMoQm09rnJVv0Q9ewRO7TtRZDhG2hqcVrDLe1HifJVFusJDaU2PCq5Px0OFsD&#10;myNt90T29lofJ3b0RS8Pu/TDmEG/Wz6BCtyFf/Gf+5ni/HQ6eYTfd+IN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ki/xQAAAN4AAAAPAAAAAAAAAAAAAAAAAJgCAABkcnMv&#10;ZG93bnJldi54bWxQSwUGAAAAAAQABAD1AAAAigMAAAAA&#10;" path="m,l,1330e" filled="f" strokecolor="#020303" strokeweight=".26706mm">
                    <v:path arrowok="t" o:connecttype="custom" o:connectlocs="0,-2369;0,-1039" o:connectangles="0,0"/>
                  </v:shape>
                </v:group>
                <v:group id="Group 17701" o:spid="_x0000_s2047" style="position:absolute;left:7606;top:-932;width:317;height:2" coordorigin="7606,-932"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pOsQAAADeAAAADwAAAGRycy9kb3ducmV2LnhtbERPS4vCMBC+C/6HMII3&#10;Tbtika5RRHbFgyz4ANnb0IxtsZmUJtvWf2+EBW/z8T1nue5NJVpqXGlZQTyNQBBnVpecK7icvycL&#10;EM4ja6wsk4IHOVivhoMlptp2fKT25HMRQtilqKDwvk6ldFlBBt3U1sSBu9nGoA+wyaVusAvhppIf&#10;UZRIgyWHhgJr2haU3U9/RsGuw24zi7/aw/22ffye5z/XQ0xKjUf95hOEp96/xf/uvQ7zF8ksgd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pOsQAAADeAAAA&#10;DwAAAAAAAAAAAAAAAACqAgAAZHJzL2Rvd25yZXYueG1sUEsFBgAAAAAEAAQA+gAAAJsDAAAAAA==&#10;">
                  <v:shape id="Freeform 17702" o:spid="_x0000_s2048" style="position:absolute;left:7606;top:-932;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H8skA&#10;AADeAAAADwAAAGRycy9kb3ducmV2LnhtbESP3WrCQBCF7wu+wzIFb6RuaiGV1FXaUIuKpfgDvR2y&#10;0ySYnQ3ZTYxv7wpC72Y4Z853ZrboTSU6alxpWcHzOAJBnFldcq7geFg+TUE4j6yxskwKLuRgMR88&#10;zDDR9sw76vY+FyGEXYIKCu/rREqXFWTQjW1NHLQ/2xj0YW1yqRs8h3BTyUkUxdJgyYFQYE1pQdlp&#10;35oA6b7S7ue4/Wh5Pdr8Lj837XcaKzV87N/fQHjq/b/5fr3Sof40fnmF2zthBj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7DH8skAAADeAAAADwAAAAAAAAAAAAAAAACYAgAA&#10;ZHJzL2Rvd25yZXYueG1sUEsFBgAAAAAEAAQA9QAAAI4DAAAAAA==&#10;" path="m317,l,e" filled="f" strokecolor="#020303" strokeweight=".72pt">
                    <v:path arrowok="t" o:connecttype="custom" o:connectlocs="317,0;0,0" o:connectangles="0,0"/>
                  </v:shape>
                </v:group>
                <v:group id="Group 17699" o:spid="_x0000_s2049" style="position:absolute;left:6694;top:-932;width:410;height:2" coordorigin="6694,-932" coordsize="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Q2NPIAAAA&#10;3gAAAA8AAAAAAAAAAAAAAAAAqgIAAGRycy9kb3ducmV2LnhtbFBLBQYAAAAABAAEAPoAAACfAwAA&#10;AAA=&#10;">
                  <v:shape id="Freeform 17700" o:spid="_x0000_s2050" style="position:absolute;left:6694;top:-932;width:410;height:2;visibility:visible;mso-wrap-style:square;v-text-anchor:top" coordsize="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v28UA&#10;AADeAAAADwAAAGRycy9kb3ducmV2LnhtbERP32vCMBB+F/wfwgl7m+kcFNcZZQjq+jBRNwZ7O5pb&#10;W5ZcSpJq998vwsC3+/h+3mI1WCPO5EPrWMHDNANBXDndcq3g431zPwcRIrJG45gU/FKA1XI8WmCh&#10;3YWPdD7FWqQQDgUqaGLsCilD1ZDFMHUdceK+nbcYE/S11B4vKdwaOcuyXFpsOTU02NG6oern1FsF&#10;b9ssN2Vs/Vf5aXpX7votH/ZK3U2Gl2cQkYZ4E/+7X3WaP88fn+D6Trp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i/bxQAAAN4AAAAPAAAAAAAAAAAAAAAAAJgCAABkcnMv&#10;ZG93bnJldi54bWxQSwUGAAAAAAQABAD1AAAAigMAAAAA&#10;" path="m410,l,e" filled="f" strokecolor="#020303" strokeweight=".72pt">
                    <v:path arrowok="t" o:connecttype="custom" o:connectlocs="410,0;0,0" o:connectangles="0,0"/>
                  </v:shape>
                </v:group>
                <v:group id="Group 17697" o:spid="_x0000_s2051" style="position:absolute;left:6694;top:-1039;width:2;height:108" coordorigin="6694,-1039" coordsize="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dgp6jIAAAA&#10;3gAAAA8AAAAAAAAAAAAAAAAAqgIAAGRycy9kb3ducmV2LnhtbFBLBQYAAAAABAAEAPoAAACfAwAA&#10;AAA=&#10;">
                  <v:shape id="Freeform 17698" o:spid="_x0000_s2052" style="position:absolute;left:6694;top:-1039;width:2;height:108;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2oMMA&#10;AADeAAAADwAAAGRycy9kb3ducmV2LnhtbERP24rCMBB9X/Afwgi+ranija5RvKKwgqy74OvQjG2x&#10;mZQm2vr3RhD2bQ7nOtN5Ywpxp8rllhX0uhEI4sTqnFMFf7/bzwkI55E1FpZJwYMczGetjynG2tb8&#10;Q/eTT0UIYRejgsz7MpbSJRkZdF1bEgfuYiuDPsAqlbrCOoSbQvajaCQN5hwaMixplVFyPd2Mgkth&#10;1tfz99IdhtvNsY7GO3lozkp12s3iC4Snxv+L3+69DvMno0EPXu+EG+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2oMMAAADeAAAADwAAAAAAAAAAAAAAAACYAgAAZHJzL2Rv&#10;d25yZXYueG1sUEsFBgAAAAAEAAQA9QAAAIgDAAAAAA==&#10;" path="m,107l,e" filled="f" strokecolor="#020303" strokeweight=".72pt">
                    <v:path arrowok="t" o:connecttype="custom" o:connectlocs="0,-932;0,-1039" o:connectangles="0,0"/>
                  </v:shape>
                </v:group>
                <v:group id="Group 17695" o:spid="_x0000_s2053" style="position:absolute;left:7651;top:-734;width:229;height:2" coordorigin="7651,-734" coordsize="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6cRMQAAADeAAAADwAAAGRycy9kb3ducmV2LnhtbERPS4vCMBC+L/gfwgje&#10;1rS6K1KNIuKKB1nwAeJtaMa22ExKk23rv98Igrf5+J4zX3amFA3VrrCsIB5GIIhTqwvOFJxPP59T&#10;EM4jaywtk4IHOVgueh9zTLRt+UDN0WcihLBLUEHufZVI6dKcDLqhrYgDd7O1QR9gnUldYxvCTSlH&#10;UTSRBgsODTlWtM4pvR//jIJti+1qHG+a/f22flxP37+XfUxKDfrdagbCU+ff4pd7p8P86eRrB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6cRMQAAADeAAAA&#10;DwAAAAAAAAAAAAAAAACqAgAAZHJzL2Rvd25yZXYueG1sUEsFBgAAAAAEAAQA+gAAAJsDAAAAAA==&#10;">
                  <v:shape id="Freeform 17696" o:spid="_x0000_s2054" style="position:absolute;left:7651;top:-734;width:229;height:2;visibility:visible;mso-wrap-style:square;v-text-anchor:top" coordsize="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Di8UA&#10;AADeAAAADwAAAGRycy9kb3ducmV2LnhtbERPTWvCQBC9F/wPywi9FN1YSwjRVUpLoRdLjXrwNmTH&#10;ZDE7G7LbJP77bqHgbR7vc9bb0Taip84bxwoW8wQEcem04UrB8fAxy0D4gKyxcUwKbuRhu5k8rDHX&#10;buA99UWoRAxhn6OCOoQ2l9KXNVn0c9cSR+7iOoshwq6SusMhhttGPidJKi0ajg01tvRWU3ktfqyC&#10;9Hth9PtXVpjkfMKhT0nubk9KPU7H1xWIQGO4i//dnzrOz9KXJf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wOLxQAAAN4AAAAPAAAAAAAAAAAAAAAAAJgCAABkcnMv&#10;ZG93bnJldi54bWxQSwUGAAAAAAQABAD1AAAAigMAAAAA&#10;" path="m,l229,e" filled="f" strokecolor="#020303" strokeweight=".72pt">
                    <v:path arrowok="t" o:connecttype="custom" o:connectlocs="0,0;229,0" o:connectangles="0,0"/>
                  </v:shape>
                </v:group>
                <v:group id="Group 17693" o:spid="_x0000_s2055" style="position:absolute;left:7727;top:-809;width:75;height:75" coordorigin="7727,-80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hq8QAAADeAAAADwAAAGRycy9kb3ducmV2LnhtbERPS4vCMBC+C/6HMMLe&#10;NK26ItUoIuuyB1nwAeJtaMa22ExKk23rv98Igrf5+J6zXHemFA3VrrCsIB5FIIhTqwvOFJxPu+Ec&#10;hPPIGkvLpOBBDtarfm+JibYtH6g5+kyEEHYJKsi9rxIpXZqTQTeyFXHgbrY26AOsM6lrbEO4KeU4&#10;imbSYMGhIceKtjml9+OfUfDdYruZxF/N/n7bPq6nz9/LPialPgbdZgHCU+ff4pf7R4f589l0C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Fuhq8QAAADeAAAA&#10;DwAAAAAAAAAAAAAAAACqAgAAZHJzL2Rvd25yZXYueG1sUEsFBgAAAAAEAAQA+gAAAJsDAAAAAA==&#10;">
                  <v:shape id="Freeform 17694" o:spid="_x0000_s2056" style="position:absolute;left:7727;top:-80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oMMA&#10;AADeAAAADwAAAGRycy9kb3ducmV2LnhtbERPTWvCQBC9F/wPywi9NZsGG0N0FasEetVWz0N2TEKz&#10;szG71cRf3xUKvc3jfc5yPZhWXKl3jWUFr1EMgri0uuFKwddn8ZKBcB5ZY2uZFIzkYL2aPC0x1/bG&#10;e7oefCVCCLscFdTed7mUrqzJoItsRxy4s+0N+gD7SuoebyHctDKJ41QabDg01NjRtqby+/BjFCTl&#10;eE/Sd32574ybp9v2aI+nQqnn6bBZgPA0+H/xn/tDh/lZOnuDxzvh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oMMAAADeAAAADwAAAAAAAAAAAAAAAACYAgAAZHJzL2Rv&#10;d25yZXYueG1sUEsFBgAAAAAEAAQA9QAAAIgDAAAAAA==&#10;" path="m75,37l65,10,38,,12,10,,37,12,64,38,75,65,64,75,37xe" filled="f" strokecolor="#020303" strokeweight=".72pt">
                    <v:path arrowok="t" o:connecttype="custom" o:connectlocs="75,-772;65,-799;38,-809;12,-799;0,-772;12,-745;38,-734;65,-745;75,-772" o:connectangles="0,0,0,0,0,0,0,0,0"/>
                  </v:shape>
                </v:group>
                <v:group id="Group 17691" o:spid="_x0000_s2057" style="position:absolute;left:7802;top:-896;width:46;height:124" coordorigin="7802,-896" coordsize="46,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WaR8UAAADeAAAADwAAAGRycy9kb3ducmV2LnhtbERPTWvCQBC9F/wPywje&#10;6ia1DRJdRaQVD1IwCuJtyI5JMDsbstsk/vtuoeBtHu9zluvB1KKj1lWWFcTTCARxbnXFhYLz6et1&#10;DsJ5ZI21ZVLwIAfr1ehliam2PR+py3whQgi7FBWU3jeplC4vyaCb2oY4cDfbGvQBtoXULfYh3NTy&#10;LYoSabDi0FBiQ9uS8nv2YxTseuw3s/izO9xv28f19PF9OcSk1GQ8bBYgPA3+Kf5373WYP0/eE/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FmkfFAAAA3gAA&#10;AA8AAAAAAAAAAAAAAAAAqgIAAGRycy9kb3ducmV2LnhtbFBLBQYAAAAABAAEAPoAAACcAwAAAAA=&#10;">
                  <v:shape id="Freeform 17692" o:spid="_x0000_s2058" style="position:absolute;left:7802;top:-896;width:46;height:124;visibility:visible;mso-wrap-style:square;v-text-anchor:top" coordsize="4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5aMUA&#10;AADeAAAADwAAAGRycy9kb3ducmV2LnhtbERPTWvCQBC9C/6HZQq96cbGqkTXkJQWbD1pi16H7DQJ&#10;ZmdDdjXpv3cLhd7m8T5nkw6mETfqXG1ZwWwagSAurK65VPD1+TZZgXAeWWNjmRT8kIN0Ox5tMNG2&#10;5wPdjr4UIYRdggoq79tESldUZNBNbUscuG/bGfQBdqXUHfYh3DTyKYoW0mDNoaHCll4qKi7Hq1Fw&#10;3n/M5nGcn6IsP7vy+Tq89u8HpR4fhmwNwtPg/8V/7p0O81eL+RJ+3wk3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loxQAAAN4AAAAPAAAAAAAAAAAAAAAAAJgCAABkcnMv&#10;ZG93bnJldi54bWxQSwUGAAAAAAQABAD1AAAAigMAAAAA&#10;" path="m,124l46,e" filled="f" strokecolor="#020303" strokeweight=".72pt">
                    <v:path arrowok="t" o:connecttype="custom" o:connectlocs="0,-772;46,-896" o:connectangles="0,0"/>
                  </v:shape>
                </v:group>
                <v:group id="Group 17689" o:spid="_x0000_s2059" style="position:absolute;left:7688;top:-896;width:39;height:124" coordorigin="7688,-896" coordsize="3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Wq67IAAAA&#10;3gAAAA8AAAAAAAAAAAAAAAAAqgIAAGRycy9kb3ducmV2LnhtbFBLBQYAAAAABAAEAPoAAACfAwAA&#10;AAA=&#10;">
                  <v:shape id="Freeform 17690" o:spid="_x0000_s2060" style="position:absolute;left:7688;top:-896;width:39;height:124;visibility:visible;mso-wrap-style:square;v-text-anchor:top" coordsize="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iBMAA&#10;AADeAAAADwAAAGRycy9kb3ducmV2LnhtbERPy6rCMBDdX/AfwgjurqmiotUoKohufSAuh2Zsq80k&#10;NFF7//5GENzN4TxntmhMJZ5U+9Kygl43AUGcWV1yruB03PyOQfiArLGyTAr+yMNi3vqZYarti/f0&#10;PIRcxBD2KSooQnCplD4ryKDvWkccuautDYYI61zqGl8x3FSynyQjabDk2FCgo3VB2f3wMAouZ5KO&#10;5dbdlmbQDDf33XCVWKU67WY5BRGoCV/xx73Tcf54NJjA+514g5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SiBMAAAADeAAAADwAAAAAAAAAAAAAAAACYAgAAZHJzL2Rvd25y&#10;ZXYueG1sUEsFBgAAAAAEAAQA9QAAAIUDAAAAAA==&#10;" path="m39,124l,e" filled="f" strokecolor="#020303" strokeweight=".72pt">
                    <v:path arrowok="t" o:connecttype="custom" o:connectlocs="39,-772;0,-896" o:connectangles="0,0"/>
                  </v:shape>
                </v:group>
                <v:group id="Group 17687" o:spid="_x0000_s2061" style="position:absolute;left:7627;top:-896;width:277;height:2" coordorigin="7627,-896" coordsize="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5MXXIAAAA&#10;3gAAAA8AAAAAAAAAAAAAAAAAqgIAAGRycy9kb3ducmV2LnhtbFBLBQYAAAAABAAEAPoAAACfAwAA&#10;AAA=&#10;">
                  <v:shape id="Freeform 17688" o:spid="_x0000_s2062" style="position:absolute;left:7627;top:-896;width:277;height:2;visibility:visible;mso-wrap-style:square;v-text-anchor:top" coordsize="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6EcMA&#10;AADeAAAADwAAAGRycy9kb3ducmV2LnhtbERPTWvCQBC9F/oflhF6qxtLlRBdJRYK9iRJe/A4Zsck&#10;mJ1dslvd/vuuIHibx/uc1SaaQVxo9L1lBbNpBoK4sbrnVsHP9+drDsIHZI2DZVLwRx426+enFRba&#10;XrmiSx1akULYF6igC8EVUvqmI4N+ah1x4k52NBgSHFupR7ymcDPItyxbSIM9p4YOHX101JzrX6Pg&#10;q6wP27xyZXTb3XsMeu+P1V6pl0kslyACxfAQ3907nebni/kMbu+k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B6EcMAAADeAAAADwAAAAAAAAAAAAAAAACYAgAAZHJzL2Rv&#10;d25yZXYueG1sUEsFBgAAAAAEAAQA9QAAAIgDAAAAAA==&#10;" path="m,l277,e" filled="f" strokecolor="#020303" strokeweight=".72pt">
                    <v:path arrowok="t" o:connecttype="custom" o:connectlocs="0,0;277,0" o:connectangles="0,0"/>
                  </v:shape>
                </v:group>
                <v:group id="Group 17685" o:spid="_x0000_s2063" style="position:absolute;left:5197;top:-1039;width:2;height:108" coordorigin="5197,-1039" coordsize="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cKmcMAAADeAAAADwAAAGRycy9kb3ducmV2LnhtbERPTYvCMBC9L/gfwgje&#10;1rSKItUoIq54EGFVEG9DM7bFZlKabFv/vRGEvc3jfc5i1ZlSNFS7wrKCeBiBIE6tLjhTcDn/fM9A&#10;OI+ssbRMCp7kYLXsfS0w0bblX2pOPhMhhF2CCnLvq0RKl+Zk0A1tRRy4u60N+gDrTOoa2xBuSjmK&#10;oqk0WHBoyLGiTU7p4/RnFOxabNfjeNscHvfN83aeHK+HmJQa9Lv1HISnzv+LP+69DvNn08kI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JwqZwwAAAN4AAAAP&#10;AAAAAAAAAAAAAAAAAKoCAABkcnMvZG93bnJldi54bWxQSwUGAAAAAAQABAD6AAAAmgMAAAAA&#10;">
                  <v:shape id="Freeform 17686" o:spid="_x0000_s2064" style="position:absolute;left:5197;top:-1039;width:2;height:108;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bkcQA&#10;AADeAAAADwAAAGRycy9kb3ducmV2LnhtbERP24rCMBB9F/yHMMK+aaqLrlSj6K6ioLB4AV+HZmyL&#10;zaQ00da/3ywIvs3hXGc6b0whHlS53LKCfi8CQZxYnXOq4Hxad8cgnEfWWFgmBU9yMJ+1W1OMta35&#10;QI+jT0UIYRejgsz7MpbSJRkZdD1bEgfuaiuDPsAqlbrCOoSbQg6iaCQN5hwaMizpO6PkdrwbBdfC&#10;/Nwuu6XbD9er3zr62sh9c1Hqo9MsJiA8Nf4tfrm3Oswfj4af8P9Ou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G5HEAAAA3gAAAA8AAAAAAAAAAAAAAAAAmAIAAGRycy9k&#10;b3ducmV2LnhtbFBLBQYAAAAABAAEAPUAAACJAwAAAAA=&#10;" path="m,107l,e" filled="f" strokecolor="#020303" strokeweight=".72pt">
                    <v:path arrowok="t" o:connecttype="custom" o:connectlocs="0,-932;0,-1039" o:connectangles="0,0"/>
                  </v:shape>
                </v:group>
                <v:group id="Group 17683" o:spid="_x0000_s2065" style="position:absolute;left:4745;top:-932;width:452;height:2" coordorigin="4745,-932" coordsize="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I3dsQAAADeAAAADwAAAGRycy9kb3ducmV2LnhtbERPTYvCMBC9C/sfwgje&#10;NO26ilSjiKjsQYTVhWVvQzO2xWZSmtjWf28Ewds83ucsVp0pRUO1KywriEcRCOLU6oIzBb/n3XAG&#10;wnlkjaVlUnAnB6vlR2+BibYt/1Bz8pkIIewSVJB7XyVSujQng25kK+LAXWxt0AdYZ1LX2IZwU8rP&#10;KJpKgwWHhhwr2uSUXk83o2DfYrsex9vmcL1s7v/nyfHvEJNSg363noPw1Pm3+OX+1mH+bDr5gu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YI3dsQAAADeAAAA&#10;DwAAAAAAAAAAAAAAAACqAgAAZHJzL2Rvd25yZXYueG1sUEsFBgAAAAAEAAQA+gAAAJsDAAAAAA==&#10;">
                  <v:shape id="Freeform 17684" o:spid="_x0000_s2066" style="position:absolute;left:4745;top:-932;width:452;height: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BRsQA&#10;AADeAAAADwAAAGRycy9kb3ducmV2LnhtbERP22rCQBB9F/yHZYS+SLNpISKpq4jWIi0KpvmAITtN&#10;gtnZkF1N8vfdQsG3OZzrrDaDacSdOldbVvASxSCIC6trLhXk34fnJQjnkTU2lknBSA426+lkham2&#10;PV/onvlShBB2KSqovG9TKV1RkUEX2ZY4cD+2M+gD7EqpO+xDuGnkaxwvpMGaQ0OFLe0qKq7ZzSho&#10;P0Y5P+/5/PWeN0mGdPw8JVapp9mwfQPhafAP8b/7qMP85SJJ4O+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AUbEAAAA3gAAAA8AAAAAAAAAAAAAAAAAmAIAAGRycy9k&#10;b3ducmV2LnhtbFBLBQYAAAAABAAEAPUAAACJAwAAAAA=&#10;" path="m452,l,e" filled="f" strokecolor="#020303" strokeweight=".72pt">
                    <v:path arrowok="t" o:connecttype="custom" o:connectlocs="452,0;0,0" o:connectangles="0,0"/>
                  </v:shape>
                </v:group>
                <v:group id="Group 17681" o:spid="_x0000_s2067" style="position:absolute;left:3969;top:-734;width:229;height:2" coordorigin="3969,-734" coordsize="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wMmsQAAADeAAAADwAAAGRycy9kb3ducmV2LnhtbERPTYvCMBC9L/gfwgh7&#10;W9MqFqlGEVHZgwirgngbmrEtNpPSxLb++82CsLd5vM9ZrHpTiZYaV1pWEI8iEMSZ1SXnCi7n3dcM&#10;hPPIGivLpOBFDlbLwccCU207/qH25HMRQtilqKDwvk6ldFlBBt3I1sSBu9vGoA+wyaVusAvhppLj&#10;KEqkwZJDQ4E1bQrKHqenUbDvsFtP4m17eNw3r9t5erweYlLqc9iv5yA89f5f/HZ/6zB/lkw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wMmsQAAADeAAAA&#10;DwAAAAAAAAAAAAAAAACqAgAAZHJzL2Rvd25yZXYueG1sUEsFBgAAAAAEAAQA+gAAAJsDAAAAAA==&#10;">
                  <v:shape id="Freeform 17682" o:spid="_x0000_s2068" style="position:absolute;left:3969;top:-734;width:229;height:2;visibility:visible;mso-wrap-style:square;v-text-anchor:top" coordsize="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TVcUA&#10;AADeAAAADwAAAGRycy9kb3ducmV2LnhtbERPTWvCQBC9F/wPywi9FN1YMIboKqWl0IulRj14G7Jj&#10;spidDdltEv99t1DobR7vcza70Taip84bxwoW8wQEcem04UrB6fg+y0D4gKyxcUwK7uRht508bDDX&#10;buAD9UWoRAxhn6OCOoQ2l9KXNVn0c9cSR+7qOoshwq6SusMhhttGPidJKi0ajg01tvRaU3krvq2C&#10;9Gth9NtnVpjkcsahT0nu709KPU7HlzWIQGP4F/+5P3Scn6XLFfy+E2+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ZNVxQAAAN4AAAAPAAAAAAAAAAAAAAAAAJgCAABkcnMv&#10;ZG93bnJldi54bWxQSwUGAAAAAAQABAD1AAAAigMAAAAA&#10;" path="m,l229,e" filled="f" strokecolor="#020303" strokeweight=".72pt">
                    <v:path arrowok="t" o:connecttype="custom" o:connectlocs="0,0;229,0" o:connectangles="0,0"/>
                  </v:shape>
                </v:group>
                <v:group id="Group 17679" o:spid="_x0000_s2069" style="position:absolute;left:4047;top:-809;width:75;height:75" coordorigin="4047,-809" coordsize="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PPXPIAAAA&#10;3gAAAA8AAAAAAAAAAAAAAAAAqgIAAGRycy9kb3ducmV2LnhtbFBLBQYAAAAABAAEAPoAAACfAwAA&#10;AAA=&#10;">
                  <v:shape id="Freeform 17680" o:spid="_x0000_s2070" style="position:absolute;left:4047;top:-809;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AeMEA&#10;AADeAAAADwAAAGRycy9kb3ducmV2LnhtbERPS4vCMBC+C/6HMIK3NbVgV7tG8YHgdX2dh2a2LTaT&#10;2kSt/vqNIHibj+8503lrKnGjxpWWFQwHEQjizOqScwWH/eZrDMJ5ZI2VZVLwIAfzWbczxVTbO//S&#10;bedzEULYpaig8L5OpXRZQQbdwNbEgfuzjUEfYJNL3eA9hJtKxlGUSIMlh4YCa1oVlJ13V6Mgzh7P&#10;OFnqy3Nt3Heyqo72eNoo1e+1ix8Qnlr/Eb/dWx3mj5PRBF7vhB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7QHjBAAAA3gAAAA8AAAAAAAAAAAAAAAAAmAIAAGRycy9kb3du&#10;cmV2LnhtbFBLBQYAAAAABAAEAPUAAACGAwAAAAA=&#10;" path="m74,37l62,10,37,,10,10,,37,10,64,37,75,62,64,74,37xe" filled="f" strokecolor="#020303" strokeweight=".72pt">
                    <v:path arrowok="t" o:connecttype="custom" o:connectlocs="74,-772;62,-799;37,-809;10,-799;0,-772;10,-745;37,-734;62,-745;74,-772" o:connectangles="0,0,0,0,0,0,0,0,0"/>
                  </v:shape>
                </v:group>
                <v:group id="Group 17677" o:spid="_x0000_s2071" style="position:absolute;left:4121;top:-896;width:45;height:124" coordorigin="4121,-896" coordsize="45,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zV+8jIAAAA&#10;3gAAAA8AAAAAAAAAAAAAAAAAqgIAAGRycy9kb3ducmV2LnhtbFBLBQYAAAAABAAEAPoAAACfAwAA&#10;AAA=&#10;">
                  <v:shape id="Freeform 17678" o:spid="_x0000_s2072" style="position:absolute;left:4121;top:-896;width:45;height:124;visibility:visible;mso-wrap-style:square;v-text-anchor:top" coordsize="4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fyMMA&#10;AADeAAAADwAAAGRycy9kb3ducmV2LnhtbERPzWrCQBC+C77DMkJvulEklegqURCk9NAmPsCQHTch&#10;2dmQXTXt03cLhd7m4/ud3WG0nXjQ4BvHCpaLBARx5XTDRsG1PM83IHxA1tg5JgVf5OGwn052mGn3&#10;5E96FMGIGMI+QwV1CH0mpa9qsugXrieO3M0NFkOEg5F6wGcMt51cJUkqLTYcG2rs6VRT1RZ3qyAx&#10;7Vv52tK7k9fcrL8/jiYvj0q9zMZ8CyLQGP7Ff+6LjvM3abqE33fi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yfyMMAAADeAAAADwAAAAAAAAAAAAAAAACYAgAAZHJzL2Rv&#10;d25yZXYueG1sUEsFBgAAAAAEAAQA9QAAAIgDAAAAAA==&#10;" path="m,124l45,e" filled="f" strokecolor="#020303" strokeweight=".72pt">
                    <v:path arrowok="t" o:connecttype="custom" o:connectlocs="0,-772;45,-896" o:connectangles="0,0"/>
                  </v:shape>
                </v:group>
                <v:group id="Group 17675" o:spid="_x0000_s2073" style="position:absolute;left:4006;top:-896;width:40;height:124" coordorigin="4006,-896" coordsize="40,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AJMQAAADeAAAADwAAAGRycy9kb3ducmV2LnhtbERPTYvCMBC9L/gfwgje&#10;1rTKFqlGEVHxIMLqwuJtaMa22ExKE9v6782CsLd5vM9ZrHpTiZYaV1pWEI8jEMSZ1SXnCn4uu88Z&#10;COeRNVaWScGTHKyWg48Fptp2/E3t2ecihLBLUUHhfZ1K6bKCDLqxrYkDd7ONQR9gk0vdYBfCTSUn&#10;UZRIgyWHhgJr2hSU3c8Po2DfYbeextv2eL9tntfL1+n3GJNSo2G/noPw1Pt/8dt90GH+LEk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vAJMQAAADeAAAA&#10;DwAAAAAAAAAAAAAAAACqAgAAZHJzL2Rvd25yZXYueG1sUEsFBgAAAAAEAAQA+gAAAJsDAAAAAA==&#10;">
                  <v:shape id="Freeform 17676" o:spid="_x0000_s2074" style="position:absolute;left:4006;top:-896;width:40;height:124;visibility:visible;mso-wrap-style:square;v-text-anchor:top" coordsize="4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jT8IA&#10;AADeAAAADwAAAGRycy9kb3ducmV2LnhtbERPS2vCQBC+F/oflil4qxNrG2J0lVIt9tr4OA/ZMQnN&#10;zobsqvHfu4VCb/PxPWexGmyrLtz7xomGyTgBxVI600ilYb/7fM5A+UBiqHXCGm7sYbV8fFhQbtxV&#10;vvlShErFEPE5aahD6HJEX9ZsyY9dxxK5k+sthQj7Ck1P1xhuW3xJkhQtNRIbaur4o+bypzhbDWW3&#10;3k8O22M2C7h5s68ej7sCtR49De9zUIGH8C/+c3+ZOD9L0yn8vhNvw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iNPwgAAAN4AAAAPAAAAAAAAAAAAAAAAAJgCAABkcnMvZG93&#10;bnJldi54bWxQSwUGAAAAAAQABAD1AAAAhwMAAAAA&#10;" path="m41,124l,e" filled="f" strokecolor="#020303" strokeweight=".72pt">
                    <v:path arrowok="t" o:connecttype="custom" o:connectlocs="41,-772;0,-896" o:connectangles="0,0"/>
                  </v:shape>
                </v:group>
                <v:group id="Group 17673" o:spid="_x0000_s2075" style="position:absolute;left:3945;top:-896;width:277;height:2" coordorigin="3945,-896" coordsize="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9y8UAAADeAAAADwAAAGRycy9kb3ducmV2LnhtbERPTWvCQBC9F/wPywje&#10;6ia1DRJdRaQVD1IwCuJtyI5JMDsbstsk/vtuoeBtHu9zluvB1KKj1lWWFcTTCARxbnXFhYLz6et1&#10;DsJ5ZI21ZVLwIAfr1ehliam2PR+py3whQgi7FBWU3jeplC4vyaCb2oY4cDfbGvQBtoXULfYh3NTy&#10;LYoSabDi0FBiQ9uS8nv2YxTseuw3s/izO9xv28f19PF9OcSk1GQ8bBYgPA3+Kf5373WYP0+Sd/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u/cvFAAAA3gAA&#10;AA8AAAAAAAAAAAAAAAAAqgIAAGRycy9kb3ducmV2LnhtbFBLBQYAAAAABAAEAPoAAACcAwAAAAA=&#10;">
                  <v:shape id="Freeform 17674" o:spid="_x0000_s2076" style="position:absolute;left:3945;top:-896;width:277;height:2;visibility:visible;mso-wrap-style:square;v-text-anchor:top" coordsize="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2r8QA&#10;AADeAAAADwAAAGRycy9kb3ducmV2LnhtbERPTWvCQBC9F/wPywje6sbShpC6ShQK9iSJHjxOs9Mk&#10;NDu7ZLe6/vtuodDbPN7nrLfRjOJKkx8sK1gtMxDErdUDdwrOp7fHAoQPyBpHy6TgTh62m9nDGktt&#10;b1zTtQmdSCHsS1TQh+BKKX3bk0G/tI44cZ92MhgSnDqpJ7ylcDPKpyzLpcGBU0OPjvY9tV/Nt1Hw&#10;XjWXXVG7Krrd4TkGffQf9VGpxTxWryACxfAv/nMfdJpf5PkL/L6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tq/EAAAA3gAAAA8AAAAAAAAAAAAAAAAAmAIAAGRycy9k&#10;b3ducmV2LnhtbFBLBQYAAAAABAAEAPUAAACJAwAAAAA=&#10;" path="m,l277,e" filled="f" strokecolor="#020303" strokeweight=".72pt">
                    <v:path arrowok="t" o:connecttype="custom" o:connectlocs="0,0;277,0" o:connectangles="0,0"/>
                  </v:shape>
                </v:group>
                <v:group id="Group 17671" o:spid="_x0000_s2077" style="position:absolute;left:2069;top:-1554;width:480;height:21" coordorigin="2069,-1554" coordsize="48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DGJ8QAAADeAAAADwAAAGRycy9kb3ducmV2LnhtbERPTYvCMBC9L/gfwgje&#10;1rQrW6QaRcQVDyKsCuJtaMa22ExKE9v6782CsLd5vM+ZL3tTiZYaV1pWEI8jEMSZ1SXnCs6nn88p&#10;COeRNVaWScGTHCwXg485ptp2/Evt0ecihLBLUUHhfZ1K6bKCDLqxrYkDd7ONQR9gk0vdYBfCTSW/&#10;oiiRBksODQXWtC4oux8fRsG2w241iTft/n5bP6+n78NlH5NSo2G/moHw1Pt/8du902H+NEkS+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HDGJ8QAAADeAAAA&#10;DwAAAAAAAAAAAAAAAACqAgAAZHJzL2Rvd25yZXYueG1sUEsFBgAAAAAEAAQA+gAAAJsDAAAAAA==&#10;">
                  <v:shape id="Freeform 17672" o:spid="_x0000_s2078" style="position:absolute;left:2069;top:-1554;width:480;height:21;visibility:visible;mso-wrap-style:square;v-text-anchor:top" coordsize="48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VGcMA&#10;AADeAAAADwAAAGRycy9kb3ducmV2LnhtbERP32vCMBB+H+x/CCfsbab6UEtnFBEGIspYLXu+NWda&#10;llxKE7X77xdB2Nt9fD9vuR6dFVcaQudZwWyagSBuvO7YKKhP768FiBCRNVrPpOCXAqxXz09LLLW/&#10;8Sddq2hECuFQooI2xr6UMjQtOQxT3xMn7uwHhzHBwUg94C2FOyvnWZZLhx2nhhZ72rbU/FQXp8CE&#10;ar6g7/3xqy6OvTnYD1s3Z6VeJuPmDUSkMf6LH+6dTvOLPF/A/Z10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QVGcMAAADeAAAADwAAAAAAAAAAAAAAAACYAgAAZHJzL2Rv&#10;d25yZXYueG1sUEsFBgAAAAAEAAQA9QAAAIgDAAAAAA==&#10;" path="m,21l480,e" filled="f" strokecolor="#020303" strokeweight=".72pt">
                    <v:path arrowok="t" o:connecttype="custom" o:connectlocs="0,-1533;480,-1554" o:connectangles="0,0"/>
                  </v:shape>
                </v:group>
                <v:group id="Group 17669" o:spid="_x0000_s2079" style="position:absolute;left:2549;top:-1735;width:48;height:181" coordorigin="2549,-1735" coordsize="4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j987IAAAA&#10;3gAAAA8AAAAAAAAAAAAAAAAAqgIAAGRycy9kb3ducmV2LnhtbFBLBQYAAAAABAAEAPoAAACfAwAA&#10;AAA=&#10;">
                  <v:shape id="Freeform 17670" o:spid="_x0000_s2080" style="position:absolute;left:2549;top:-1735;width:48;height:181;visibility:visible;mso-wrap-style:square;v-text-anchor:top" coordsize="4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wo8UA&#10;AADeAAAADwAAAGRycy9kb3ducmV2LnhtbERPTWvCQBC9C/6HZYRepG6sEGx0FREs7aGC0YPHITsm&#10;aXdnQ3Y18d93C4K3ebzPWa57a8SNWl87VjCdJCCIC6drLhWcjrvXOQgfkDUax6TgTh7Wq+FgiZl2&#10;HR/olodSxBD2GSqoQmgyKX1RkUU/cQ1x5C6utRgibEupW+xiuDXyLUlSabHm2FBhQ9uKit/8ahXM&#10;9sf719h/nA/f5mfWdI7ys7kq9TLqNwsQgfrwFD/cnzrOn6fpO/y/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nCjxQAAAN4AAAAPAAAAAAAAAAAAAAAAAJgCAABkcnMv&#10;ZG93bnJldi54bWxQSwUGAAAAAAQABAD1AAAAigMAAAAA&#10;" path="m,181l48,e" filled="f" strokecolor="#020303" strokeweight=".72pt">
                    <v:path arrowok="t" o:connecttype="custom" o:connectlocs="0,-1554;48,-1735" o:connectangles="0,0"/>
                  </v:shape>
                </v:group>
                <v:group id="Group 17667" o:spid="_x0000_s2081" style="position:absolute;left:2784;top:-1878;width:341;height:2" coordorigin="2784,-1878"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MbRXIAAAA&#10;3gAAAA8AAAAAAAAAAAAAAAAAqgIAAGRycy9kb3ducmV2LnhtbFBLBQYAAAAABAAEAPoAAACfAwAA&#10;AAA=&#10;">
                  <v:shape id="Freeform 17668" o:spid="_x0000_s2082" style="position:absolute;left:2784;top:-1878;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ek8MA&#10;AADeAAAADwAAAGRycy9kb3ducmV2LnhtbERPzYrCMBC+C/sOYRb2pqketHSNIrKLi4Ko9QGGZrYt&#10;NpOaRK1vbwTB23x8vzOdd6YRV3K+tqxgOEhAEBdW11wqOOa//RSED8gaG8uk4E4e5rOP3hQzbW+8&#10;p+shlCKGsM9QQRVCm0npi4oM+oFtiSP3b53BEKErpXZ4i+GmkaMkGUuDNceGCltaVlScDhejYJtv&#10;fLlZ5+fF7n5OOHV8+TmulPr67BbfIAJ14S1+uf90nJ+OJ0N4vhN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2ek8MAAADeAAAADwAAAAAAAAAAAAAAAACYAgAAZHJzL2Rv&#10;d25yZXYueG1sUEsFBgAAAAAEAAQA9QAAAIgDAAAAAA==&#10;" path="m,l341,e" filled="f" strokecolor="#020303" strokeweight=".72pt">
                    <v:path arrowok="t" o:connecttype="custom" o:connectlocs="0,0;341,0" o:connectangles="0,0"/>
                  </v:shape>
                </v:group>
                <v:group id="Group 17665" o:spid="_x0000_s2083" style="position:absolute;left:3255;top:-1750;width:2;height:710" coordorigin="3255,-1750"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W+cQAAADeAAAADwAAAGRycy9kb3ducmV2LnhtbERPTYvCMBC9L+x/CCN4&#10;07SKrlSjiKziQQR1Ydnb0IxtsZmUJrb13xtB2Ns83ucsVp0pRUO1KywriIcRCOLU6oIzBT+X7WAG&#10;wnlkjaVlUvAgB6vl58cCE21bPlFz9pkIIewSVJB7XyVSujQng25oK+LAXW1t0AdYZ1LX2IZwU8pR&#10;FE2lwYJDQ44VbXJKb+e7UbBrsV2P4+/mcLtuHn+XyfH3EJNS/V63noPw1Pl/8du912H+bPo1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JW+cQAAADeAAAA&#10;DwAAAAAAAAAAAAAAAACqAgAAZHJzL2Rvd25yZXYueG1sUEsFBgAAAAAEAAQA+gAAAJsDAAAAAA==&#10;">
                  <v:shape id="Freeform 17666" o:spid="_x0000_s2084" style="position:absolute;left:3255;top:-1750;width:2;height:7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rgMEA&#10;AADeAAAADwAAAGRycy9kb3ducmV2LnhtbERP24rCMBB9F/YfwizsmyYq3qpRlgXBN7X6AUMztsVm&#10;0k2yWv9+Iwi+zeFcZ7XpbCNu5EPtWMNwoEAQF87UXGo4n7b9OYgQkQ02jknDgwJs1h+9FWbG3flI&#10;tzyWIoVwyFBDFWObSRmKiiyGgWuJE3dx3mJM0JfSeLyncNvIkVJTabHm1FBhSz8VFdf8z2rwjzIc&#10;fg2rfDHCZrLfqdn+pLT++uy+lyAidfEtfrl3Js2fT2djeL6Tb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964DBAAAA3gAAAA8AAAAAAAAAAAAAAAAAmAIAAGRycy9kb3du&#10;cmV2LnhtbFBLBQYAAAAABAAEAPUAAACGAwAAAAA=&#10;" path="m,l,711e" filled="f" strokecolor="#020303" strokeweight=".72pt">
                    <v:path arrowok="t" o:connecttype="custom" o:connectlocs="0,-1750;0,-1039" o:connectangles="0,0"/>
                  </v:shape>
                </v:group>
                <v:group id="Group 17663" o:spid="_x0000_s2085" style="position:absolute;left:2549;top:-1554;width:135;height:31" coordorigin="2549,-1554" coordsize="1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drFsUAAADeAAAADwAAAGRycy9kb3ducmV2LnhtbERPS2vCQBC+F/wPywi9&#10;6Sa2VYmuIqKlBxF8gHgbsmMSzM6G7JrEf98tCL3Nx/ec+bIzpWiodoVlBfEwAkGcWl1wpuB82g6m&#10;IJxH1lhaJgVPcrBc9N7mmGjb8oGao89ECGGXoILc+yqR0qU5GXRDWxEH7mZrgz7AOpO6xjaEm1KO&#10;omgsDRYcGnKsaJ1Tej8+jILvFtvVR7xpdvfb+nk9fe0vu5iUeu93qxkIT53/F7/cPzrMn44nn/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3axbFAAAA3gAA&#10;AA8AAAAAAAAAAAAAAAAAqgIAAGRycy9kb3ducmV2LnhtbFBLBQYAAAAABAAEAPoAAACcAwAAAAA=&#10;">
                  <v:shape id="Freeform 17664" o:spid="_x0000_s2086" style="position:absolute;left:2549;top:-1554;width:135;height:31;visibility:visible;mso-wrap-style:square;v-text-anchor:top" coordsize="1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PX8QA&#10;AADeAAAADwAAAGRycy9kb3ducmV2LnhtbERPzWoCMRC+C32HMIXeNGtbraxGWYUWUS9aH2DYTDdL&#10;N5NtEtft25tCwdt8fL+zWPW2ER35UDtWMB5lIIhLp2uuFJw/34czECEia2wck4JfCrBaPgwWmGt3&#10;5SN1p1iJFMIhRwUmxjaXMpSGLIaRa4kT9+W8xZigr6T2eE3htpHPWTaVFmtODQZb2hgqv08Xq6D4&#10;6S7Ffj05jO3rzje7D64P5kWpp8e+mIOI1Me7+N+91Wn+bPo2gb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T1/EAAAA3gAAAA8AAAAAAAAAAAAAAAAAmAIAAGRycy9k&#10;b3ducmV2LnhtbFBLBQYAAAAABAAEAPUAAACJAwAAAAA=&#10;" path="m,l135,32e" filled="f" strokecolor="#020303" strokeweight=".72pt">
                    <v:path arrowok="t" o:connecttype="custom" o:connectlocs="0,-1554;135,-1522" o:connectangles="0,0"/>
                  </v:shape>
                </v:group>
                <v:group id="Group 17661" o:spid="_x0000_s2087" style="position:absolute;left:2684;top:-1771;width:31;height:248" coordorigin="2684,-1771" coordsize="3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lQ+sQAAADeAAAADwAAAGRycy9kb3ducmV2LnhtbERPTWvCQBC9F/wPywi9&#10;6SaWphJdRURLDyJUBfE2ZMckmJ0N2TWJ/74rCL3N433OfNmbSrTUuNKygngcgSDOrC45V3A6bkdT&#10;EM4ja6wsk4IHOVguBm9zTLXt+Jfag89FCGGXooLC+zqV0mUFGXRjWxMH7mobgz7AJpe6wS6Em0pO&#10;oiiRBksODQXWtC4oux3uRsF3h93qI960u9t1/bgcP/fnXUxKvQ/71QyEp97/i1/uHx3mT5Ov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lQ+sQAAADeAAAA&#10;DwAAAAAAAAAAAAAAAACqAgAAZHJzL2Rvd25yZXYueG1sUEsFBgAAAAAEAAQA+gAAAJsDAAAAAA==&#10;">
                  <v:shape id="Freeform 17662" o:spid="_x0000_s2088" style="position:absolute;left:2684;top:-1771;width:31;height:248;visibility:visible;mso-wrap-style:square;v-text-anchor:top" coordsize="3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0/8IA&#10;AADeAAAADwAAAGRycy9kb3ducmV2LnhtbERPS4vCMBC+C/sfwgh7kTW1By3VKLIg69EXLN7GZmyL&#10;zaQkWdv990YQvM3H95zFqjeNuJPztWUFk3ECgriwuuZSwem4+cpA+ICssbFMCv7Jw2r5MVhgrm3H&#10;e7ofQiliCPscFVQhtLmUvqjIoB/bljhyV+sMhghdKbXDLoabRqZJMpUGa44NFbb0XVFxO/wZBb+j&#10;9Ae37pImu3N/9uvrLtTYKfU57NdzEIH68Ba/3Fsd52fT2Qye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HT/wgAAAN4AAAAPAAAAAAAAAAAAAAAAAJgCAABkcnMvZG93&#10;bnJldi54bWxQSwUGAAAAAAQABAD1AAAAhwMAAAAA&#10;" path="m,249l31,e" filled="f" strokecolor="#020303" strokeweight=".72pt">
                    <v:path arrowok="t" o:connecttype="custom" o:connectlocs="0,-1522;31,-1771" o:connectangles="0,0"/>
                  </v:shape>
                </v:group>
                <v:group id="Group 17659" o:spid="_x0000_s2089" style="position:absolute;left:2614;top:-1775;width:102;height:4" coordorigin="2614,-1775" coordsize="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6YRPIAAAA&#10;3gAAAA8AAAAAAAAAAAAAAAAAqgIAAGRycy9kb3ducmV2LnhtbFBLBQYAAAAABAAEAPoAAACfAwAA&#10;AAA=&#10;">
                  <v:shape id="Freeform 17660" o:spid="_x0000_s2090" style="position:absolute;left:2614;top:-1775;width:102;height: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tesQA&#10;AADeAAAADwAAAGRycy9kb3ducmV2LnhtbERPPW/CMBDdkfofrKvUDRwYUhowiCIhqDqVsrAd8REH&#10;4nNquyT993WlSmz39D5vvuxtI27kQ+1YwXiUgSAuna65UnD43AynIEJE1tg4JgU/FGC5eBjMsdCu&#10;4w+67WMlUgiHAhWYGNtCylAashhGriVO3Nl5izFBX0ntsUvhtpGTLMulxZpTg8GW1obK6/7bKuCw&#10;vuwOunudvFcXvz2Zr9XxLVfq6bFfzUBE6uNd/O/e6TR/mj+/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7XrEAAAA3gAAAA8AAAAAAAAAAAAAAAAAmAIAAGRycy9k&#10;b3ducmV2LnhtbFBLBQYAAAAABAAEAPUAAACJAwAAAAA=&#10;" path="m101,4l,e" filled="f" strokecolor="#020303" strokeweight=".72pt">
                    <v:path arrowok="t" o:connecttype="custom" o:connectlocs="101,-1771;0,-1775" o:connectangles="0,0"/>
                  </v:shape>
                </v:group>
                <v:group id="Group 17657" o:spid="_x0000_s2091" style="position:absolute;left:1983;top:-1195;width:45;height:27" coordorigin="1983,-1195" coordsize="4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ZHTLIAAAA&#10;3gAAAA8AAAAAAAAAAAAAAAAAqgIAAGRycy9kb3ducmV2LnhtbFBLBQYAAAAABAAEAPoAAACfAwAA&#10;AAA=&#10;">
                  <v:shape id="Freeform 17658" o:spid="_x0000_s2092" style="position:absolute;left:1983;top:-1195;width:45;height:27;visibility:visible;mso-wrap-style:square;v-text-anchor:top" coordsize="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6tsMA&#10;AADeAAAADwAAAGRycy9kb3ducmV2LnhtbERP32vCMBB+H/g/hBN8GTPtQCmdUWQoDARhKvh6NGdT&#10;bC6hyWz9740g7O0+vp+3WA22FTfqQuNYQT7NQBBXTjdcKzgdtx8FiBCRNbaOScGdAqyWo7cFltr1&#10;/Eu3Q6xFCuFQogIToy+lDJUhi2HqPHHiLq6zGBPsaqk77FO4beVnls2lxYZTg0FP34aq6+HPKpC7&#10;mTfhPGz3Hmeb93x92vfnjVKT8bD+AhFpiP/il/tHp/nFvMjh+U6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6tsMAAADeAAAADwAAAAAAAAAAAAAAAACYAgAAZHJzL2Rv&#10;d25yZXYueG1sUEsFBgAAAAAEAAQA9QAAAIgDAAAAAA==&#10;" path="m,l45,27e" filled="f" strokecolor="#020303" strokeweight=".72pt">
                    <v:path arrowok="t" o:connecttype="custom" o:connectlocs="0,-1195;45,-1168" o:connectangles="0,0"/>
                  </v:shape>
                </v:group>
                <v:group id="Group 17655" o:spid="_x0000_s2093" style="position:absolute;left:2020;top:-1173;width:14;height:2" coordorigin="2020,-117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cm3sQAAADeAAAADwAAAGRycy9kb3ducmV2LnhtbERPTYvCMBC9L/gfwgje&#10;1rTKSqlGEVHxIMLqwuJtaMa22ExKE9v6782CsLd5vM9ZrHpTiZYaV1pWEI8jEMSZ1SXnCn4uu88E&#10;hPPIGivLpOBJDlbLwccCU207/qb27HMRQtilqKDwvk6ldFlBBt3Y1sSBu9nGoA+wyaVusAvhppKT&#10;KJpJgyWHhgJr2hSU3c8Po2DfYbeextv2eL9tntfL1+n3GJNSo2G/noPw1Pt/8dt90GF+Mks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cm3sQAAADeAAAA&#10;DwAAAAAAAAAAAAAAAACqAgAAZHJzL2Rvd25yZXYueG1sUEsFBgAAAAAEAAQA+gAAAJsDAAAAAA==&#10;">
                  <v:shape id="Freeform 17656" o:spid="_x0000_s2094" style="position:absolute;left:2020;top:-117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adcIA&#10;AADeAAAADwAAAGRycy9kb3ducmV2LnhtbERPzYrCMBC+C/sOYRb2ZtOuIKUaixUWvLhg9QGGZmyL&#10;zaQ00VaffrMgeJuP73fW+WQ6cafBtZYVJFEMgriyuuVawfn0M09BOI+ssbNMCh7kIN98zNaYaTvy&#10;ke6lr0UIYZehgsb7PpPSVQ0ZdJHtiQN3sYNBH+BQSz3gGMJNJ7/jeCkNthwaGuxp11B1LW9GgT2w&#10;O2Gx+9WPZ9r6W1KMZXJU6utz2q5AeJr8W/xy73WYny7TBfy/E2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Jp1wgAAAN4AAAAPAAAAAAAAAAAAAAAAAJgCAABkcnMvZG93&#10;bnJldi54bWxQSwUGAAAAAAQABAD1AAAAhwMAAAAA&#10;" path="m,l15,e" filled="f" strokecolor="#020303" strokeweight=".18486mm">
                    <v:path arrowok="t" o:connecttype="custom" o:connectlocs="0,0;15,0" o:connectangles="0,0"/>
                  </v:shape>
                </v:group>
                <v:group id="Group 17653" o:spid="_x0000_s2095" style="position:absolute;left:2156;top:-1307;width:308;height:2" coordorigin="2156,-1307" coordsize="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bMcUAAADeAAAADwAAAGRycy9kb3ducmV2LnhtbERPS2vCQBC+F/oflin0&#10;VjexVkLMKiJaepCCWijehuzkgdnZkF2T+O/dQsHbfHzPyVajaURPnastK4gnEQji3OqaSwU/p91b&#10;AsJ5ZI2NZVJwIwer5fNThqm2Ax+oP/pShBB2KSqovG9TKV1ekUE3sS1x4ArbGfQBdqXUHQ4h3DRy&#10;GkVzabDm0FBhS5uK8svxahR8Djis3+Ntv78Um9v59PH9u49JqdeXcb0A4Wn0D/G/+0uH+ck8mcHf&#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iGzHFAAAA3gAA&#10;AA8AAAAAAAAAAAAAAAAAqgIAAGRycy9kb3ducmV2LnhtbFBLBQYAAAAABAAEAPoAAACcAwAAAAA=&#10;">
                  <v:shape id="Freeform 17654" o:spid="_x0000_s2096" style="position:absolute;left:2156;top:-1307;width:308;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EjcQA&#10;AADeAAAADwAAAGRycy9kb3ducmV2LnhtbERP3WrCMBS+F/YO4Qx2I5o6tJTOKDoYTIaMOh/g0Jw1&#10;pc1JaVJb334ZDHZ3Pr7fs91PthU36n3tWMFqmYAgLp2uuVJw/XpbZCB8QNbYOiYFd/Kw3z3Mtphr&#10;N3JBt0uoRAxhn6MCE0KXS+lLQxb90nXEkft2vcUQYV9J3eMYw20rn5MklRZrjg0GO3o1VDaXwSqY&#10;Po/DfX5q1h/F2aWemmpYmVGpp8fp8AIi0BT+xX/udx3nZ2m2gd934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BI3EAAAA3gAAAA8AAAAAAAAAAAAAAAAAmAIAAGRycy9k&#10;b3ducmV2LnhtbFBLBQYAAAAABAAEAPUAAACJAwAAAAA=&#10;" path="m,l308,e" filled="f" strokecolor="#020303" strokeweight=".72pt">
                    <v:path arrowok="t" o:connecttype="custom" o:connectlocs="0,0;308,0" o:connectangles="0,0"/>
                  </v:shape>
                </v:group>
                <v:group id="Group 17651" o:spid="_x0000_s2097" style="position:absolute;left:2588;top:-1214;width:78;height:280" coordorigin="2588,-1214" coordsize="7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Hwg3cQAAADeAAAA&#10;DwAAAAAAAAAAAAAAAACqAgAAZHJzL2Rvd25yZXYueG1sUEsFBgAAAAAEAAQA+gAAAJsDAAAAAA==&#10;">
                  <v:shape id="Freeform 17652" o:spid="_x0000_s2098" style="position:absolute;left:2588;top:-1214;width:78;height:280;visibility:visible;mso-wrap-style:square;v-text-anchor:top" coordsize="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xaMQA&#10;AADeAAAADwAAAGRycy9kb3ducmV2LnhtbERPzWrCQBC+C32HZQredNMoNkRXaQuiWA827QMM2TFZ&#10;zM6G7Krx7V2h4G0+vt9ZrHrbiAt13jhW8DZOQBCXThuuFPz9rkcZCB+QNTaOScGNPKyWL4MF5tpd&#10;+YcuRahEDGGfo4I6hDaX0pc1WfRj1xJH7ug6iyHCrpK6w2sMt41Mk2QmLRqODTW29FVTeSrOVkG6&#10;MTt5TIvvdnLYaz3Zm8/N9KbU8LX/mIMI1Ien+N+91XF+Nsve4f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8WjEAAAA3gAAAA8AAAAAAAAAAAAAAAAAmAIAAGRycy9k&#10;b3ducmV2LnhtbFBLBQYAAAAABAAEAPUAAACJAwAAAAA=&#10;" path="m,l78,279e" filled="f" strokecolor="#020303" strokeweight=".72pt">
                    <v:path arrowok="t" o:connecttype="custom" o:connectlocs="0,-1214;78,-935" o:connectangles="0,0"/>
                  </v:shape>
                </v:group>
                <v:group id="Group 17649" o:spid="_x0000_s2099" style="position:absolute;left:2650;top:-920;width:10;height:6" coordorigin="2650,-920" coordsize="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vETTIAAAA&#10;3gAAAA8AAAAAAAAAAAAAAAAAqgIAAGRycy9kb3ducmV2LnhtbFBLBQYAAAAABAAEAPoAAACfAwAA&#10;AAA=&#10;">
                  <v:shape id="Freeform 17650" o:spid="_x0000_s2100" style="position:absolute;left:2650;top:-920;width:10;height: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9u8YA&#10;AADeAAAADwAAAGRycy9kb3ducmV2LnhtbESPQWvCQBCF74L/YRmhN7NpDxJTV5GCUIRWTAvibchO&#10;sqHZ2ZhdNf77riB4m+G9782bxWqwrbhQ7xvHCl6TFARx6XTDtYLfn800A+EDssbWMSm4kYfVcjxa&#10;YK7dlfd0KUItYgj7HBWYELpcSl8asugT1xFHrXK9xRDXvpa6x2sMt618S9OZtNhwvGCwow9D5V9x&#10;trFGecP113HuDqem0kP1vS92W6PUy2RYv4MINISn+UF/6shls2wO93fiDH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9u8YAAADeAAAADwAAAAAAAAAAAAAAAACYAgAAZHJz&#10;L2Rvd25yZXYueG1sUEsFBgAAAAAEAAQA9QAAAIsDAAAAAA==&#10;" path="m10,l,6e" filled="f" strokecolor="#020303" strokeweight=".72pt">
                    <v:path arrowok="t" o:connecttype="custom" o:connectlocs="10,-920;0,-914" o:connectangles="0,0"/>
                  </v:shape>
                </v:group>
                <v:group id="Group 17647" o:spid="_x0000_s2101" style="position:absolute;left:2518;top:-1132;width:114;height:214" coordorigin="2518,-1132" coordsize="11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Ai+/IAAAA&#10;3gAAAA8AAAAAAAAAAAAAAAAAqgIAAGRycy9kb3ducmV2LnhtbFBLBQYAAAAABAAEAPoAAACfAwAA&#10;AAA=&#10;">
                  <v:shape id="Freeform 17648" o:spid="_x0000_s2102" style="position:absolute;left:2518;top:-1132;width:114;height:214;visibility:visible;mso-wrap-style:square;v-text-anchor:top" coordsize="1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D+MQA&#10;AADeAAAADwAAAGRycy9kb3ducmV2LnhtbERPS2vCQBC+F/wPywje6iZiQ5q6ilhThF58FLwO2WkS&#10;zM6G3a2m/74rFLzNx/ecxWownbiS861lBek0AUFcWd1yreDrVD7nIHxA1thZJgW/5GG1HD0tsND2&#10;xge6HkMtYgj7AhU0IfSFlL5qyKCf2p44ct/WGQwRulpqh7cYbjo5S5JMGmw5NjTY06ah6nL8MQrO&#10;bpu8ZPq8l9vyY/9ZvZddPk+VmoyH9RuIQEN4iP/dOx3n59lrCv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w/jEAAAA3gAAAA8AAAAAAAAAAAAAAAAAmAIAAGRycy9k&#10;b3ducmV2LnhtbFBLBQYAAAAABAAEAPUAAACJAwAAAAA=&#10;" path="m114,214l,e" filled="f" strokecolor="#020303" strokeweight=".72pt">
                    <v:path arrowok="t" o:connecttype="custom" o:connectlocs="114,-918;0,-1132" o:connectangles="0,0"/>
                  </v:shape>
                </v:group>
                <v:group id="Group 17645" o:spid="_x0000_s2103" style="position:absolute;left:2174;top:-1201;width:230;height:2" coordorigin="2174,-1201"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6wA8QAAADeAAAADwAAAGRycy9kb3ducmV2LnhtbERPS4vCMBC+L/gfwgh7&#10;W9O6KFqNIrK7eBDBB4i3oRnbYjMpTbat/94Igrf5+J4zX3amFA3VrrCsIB5EIIhTqwvOFJyOv18T&#10;EM4jaywtk4I7OVgueh9zTLRteU/NwWcihLBLUEHufZVI6dKcDLqBrYgDd7W1QR9gnUldYxvCTSmH&#10;UTSWBgsODTlWtM4pvR3+jYK/FtvVd/zTbG/X9f1yHO3O25iU+ux3qxkIT51/i1/ujQ7zJ+Pp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6wA8QAAADeAAAA&#10;DwAAAAAAAAAAAAAAAACqAgAAZHJzL2Rvd25yZXYueG1sUEsFBgAAAAAEAAQA+gAAAJsDAAAAAA==&#10;">
                  <v:shape id="Freeform 17646" o:spid="_x0000_s2104" style="position:absolute;left:2174;top:-1201;width:230;height: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P+sIA&#10;AADeAAAADwAAAGRycy9kb3ducmV2LnhtbERPzWrCQBC+C32HZQrezCYKVmPWUAqF1lvVBxiyYxLN&#10;zi7ZNUafvisUepuP73eKcjSdGKj3rWUFWZKCIK6sbrlWcDx8zlYgfEDW2FkmBXfyUG5fJgXm2t74&#10;h4Z9qEUMYZ+jgiYEl0vpq4YM+sQ64sidbG8wRNjXUvd4i+Gmk/M0XUqDLceGBh19NFRd9lej4Fy5&#10;t8y137uxMyliVp+DPz6Umr6O7xsQgcbwL/5zf+k4f7VcL+D5Tr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g/6wgAAAN4AAAAPAAAAAAAAAAAAAAAAAJgCAABkcnMvZG93&#10;bnJldi54bWxQSwUGAAAAAAQABAD1AAAAhwMAAAAA&#10;" path="m230,l,e" filled="f" strokecolor="#020303" strokeweight=".72pt">
                    <v:path arrowok="t" o:connecttype="custom" o:connectlocs="230,0;0,0" o:connectangles="0,0"/>
                  </v:shape>
                </v:group>
                <v:group id="Group 17643" o:spid="_x0000_s2105" style="position:absolute;left:2135;top:-1163;width:2;height:124" coordorigin="2135,-1163"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N7MUAAADeAAAADwAAAGRycy9kb3ducmV2LnhtbERPS2vCQBC+C/6HZQRv&#10;uoltRaOriLSlBxF8gHgbsmMSzM6G7JrEf98tFLzNx/ec5bozpWiodoVlBfE4AkGcWl1wpuB8+hrN&#10;QDiPrLG0TAqe5GC96veWmGjb8oGao89ECGGXoILc+yqR0qU5GXRjWxEH7mZrgz7AOpO6xjaEm1JO&#10;omgqDRYcGnKsaJtTej8+jILvFtvNW/zZ7O637fN6+thfdjEpNRx0mwUIT51/if/dPzrMn03n7/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7jezFAAAA3gAA&#10;AA8AAAAAAAAAAAAAAAAAqgIAAGRycy9kb3ducmV2LnhtbFBLBQYAAAAABAAEAPoAAACcAwAAAAA=&#10;">
                  <v:shape id="Freeform 17644" o:spid="_x0000_s2106" style="position:absolute;left:2135;top:-1163;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AsQA&#10;AADeAAAADwAAAGRycy9kb3ducmV2LnhtbERPS2sCMRC+F/ofwhR6Ec22UtHVKK1Q6s0n6HHYjLvB&#10;ZLJsom7/vREEb/PxPWcya50VF2qC8azgo5eBIC68Nlwq2G1/u0MQISJrtJ5JwT8FmE1fXyaYa3/l&#10;NV02sRQphEOOCqoY61zKUFTkMPR8TZy4o28cxgSbUuoGryncWfmZZQPp0HBqqLCmeUXFaXN2Cv7s&#10;2v4clv2V3q+Mmfdlp1Puz0q9v7XfYxCR2vgUP9wLneYPB6MvuL+Tb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fgLEAAAA3gAAAA8AAAAAAAAAAAAAAAAAmAIAAGRycy9k&#10;b3ducmV2LnhtbFBLBQYAAAAABAAEAPUAAACJAwAAAAA=&#10;" path="m,l,124e" filled="f" strokecolor="#020303" strokeweight=".72pt">
                    <v:path arrowok="t" o:connecttype="custom" o:connectlocs="0,-1163;0,-1039" o:connectangles="0,0"/>
                  </v:shape>
                </v:group>
                <v:group id="Group 17641" o:spid="_x0000_s2107" style="position:absolute;left:2597;top:-1878;width:187;height:144" coordorigin="2597,-1878" coordsize="18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W2AMQAAADeAAAADwAAAGRycy9kb3ducmV2LnhtbERPTWvCQBC9F/wPywi9&#10;1U2UBo2uIlJLDyJUBfE2ZMckmJ0N2W0S/70rCL3N433OYtWbSrTUuNKygngUgSDOrC45V3A6bj+m&#10;IJxH1lhZJgV3crBaDt4WmGrb8S+1B5+LEMIuRQWF93UqpcsKMuhGtiYO3NU2Bn2ATS51g10IN5Uc&#10;R1EiDZYcGgqsaVNQdjv8GQXfHXbrSfzV7m7Xzf1y/NyfdzEp9T7s13MQnnr/L365f3SYP01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aW2AMQAAADeAAAA&#10;DwAAAAAAAAAAAAAAAACqAgAAZHJzL2Rvd25yZXYueG1sUEsFBgAAAAAEAAQA+gAAAJsDAAAAAA==&#10;">
                  <v:shape id="Freeform 17642" o:spid="_x0000_s2108" style="position:absolute;left:2597;top:-1878;width:187;height:144;visibility:visible;mso-wrap-style:square;v-text-anchor:top" coordsize="1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2F8gA&#10;AADeAAAADwAAAGRycy9kb3ducmV2LnhtbESPzW7CMBCE75V4B2uReisOVKJpikFVoRLqpfyJXrfx&#10;Ng7E6xC7JLx9jYTU265mvtnZyayzlThT40vHCoaDBARx7nTJhYLd9v0hBeEDssbKMSm4kIfZtHc3&#10;wUy7ltd03oRCxBD2GSowIdSZlD43ZNEPXE0ctR/XWAxxbQqpG2xjuK3kKEnG0mLJ8YLBmt4M5cfN&#10;r401TvOvfduuks9FcTg8bs3y4zt1St33u9cXEIG68G++0UsduXT8/ATXd+IM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B7YXyAAAAN4AAAAPAAAAAAAAAAAAAAAAAJgCAABk&#10;cnMvZG93bnJldi54bWxQSwUGAAAAAAQABAD1AAAAjQMAAAAA&#10;" path="m187,l69,40,,143e" filled="f" strokecolor="#020303" strokeweight=".72pt">
                    <v:path arrowok="t" o:connecttype="custom" o:connectlocs="187,-1878;69,-1838;0,-1735" o:connectangles="0,0,0"/>
                  </v:shape>
                </v:group>
                <v:group id="Group 17639" o:spid="_x0000_s2109" style="position:absolute;left:3125;top:-1878;width:130;height:129" coordorigin="3125,-1878" coordsize="13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d2h+nIAAAA&#10;3gAAAA8AAAAAAAAAAAAAAAAAqgIAAGRycy9kb3ducmV2LnhtbFBLBQYAAAAABAAEAPoAAACfAwAA&#10;AAA=&#10;">
                  <v:shape id="Freeform 17640" o:spid="_x0000_s2110" style="position:absolute;left:3125;top:-1878;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JK8UA&#10;AADeAAAADwAAAGRycy9kb3ducmV2LnhtbERPTWvCQBC9F/wPywi9NRtzEI1ZpTEt9qhWkd6G7JgE&#10;s7Mxu9X037uFQm/zeJ+TrQbTihv1rrGsYBLFIIhLqxuuFBw+319mIJxH1thaJgU/5GC1HD1lmGp7&#10;5x3d9r4SIYRdigpq77tUSlfWZNBFtiMO3Nn2Bn2AfSV1j/cQblqZxPFUGmw4NNTY0bqm8rL/Ngo2&#10;xVv3dTJ5gkdKistmd93m56tSz+PhdQHC0+D/xX/uDx3mz6bzOfy+E2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8krxQAAAN4AAAAPAAAAAAAAAAAAAAAAAJgCAABkcnMv&#10;ZG93bnJldi54bWxQSwUGAAAAAAQABAD1AAAAigMAAAAA&#10;" path="m130,128l112,64,65,18,,e" filled="f" strokecolor="#020303" strokeweight=".72pt">
                    <v:path arrowok="t" o:connecttype="custom" o:connectlocs="130,-1750;112,-1814;65,-1860;0,-1878" o:connectangles="0,0,0,0"/>
                  </v:shape>
                </v:group>
                <v:group id="Group 17637" o:spid="_x0000_s2111" style="position:absolute;left:1935;top:-1039;width:25;height:27" coordorigin="1935,-1039"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sR9ccAAADe&#10;AAAADwAAAAAAAAAAAAAAAACqAgAAZHJzL2Rvd25yZXYueG1sUEsFBgAAAAAEAAQA+gAAAJ4DAAAA&#10;AA==&#10;">
                  <v:shape id="Freeform 17638" o:spid="_x0000_s2112" style="position:absolute;left:1935;top:-1039;width:25;height: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GWcUA&#10;AADeAAAADwAAAGRycy9kb3ducmV2LnhtbERPTWvCQBC9F/wPywje6saKjaSuIlVBDz1UpaW3ITsm&#10;0exsyK66+fduodDbPN7nzBbB1OJGrassKxgNExDEudUVFwqOh83zFITzyBpry6SgIweLee9phpm2&#10;d/6k294XIoawy1BB6X2TSenykgy6oW2II3eyrUEfYVtI3eI9hptaviTJqzRYcWwosaH3kvLL/moU&#10;FOd0tZ6Ej3T1Q/JrHXbjTnbfSg36YfkGwlPw/+I/91bH+dM0GcHvO/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gZZxQAAAN4AAAAPAAAAAAAAAAAAAAAAAJgCAABkcnMv&#10;ZG93bnJldi54bWxQSwUGAAAAAAQABAD1AAAAigMAAAAA&#10;" path="m25,l7,9,,26e" filled="f" strokecolor="#020303" strokeweight=".72pt">
                    <v:path arrowok="t" o:connecttype="custom" o:connectlocs="25,-1039;7,-1030;0,-1013" o:connectangles="0,0,0"/>
                  </v:shape>
                </v:group>
                <v:group id="Group 17635" o:spid="_x0000_s2113" style="position:absolute;left:1935;top:-959;width:25;height:27" coordorigin="1935,-959"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qGcQAAADeAAAADwAAAGRycy9kb3ducmV2LnhtbERPS4vCMBC+C/sfwizs&#10;TdO6+KAaRWR38SCCDxBvQzO2xWZSmmxb/70RBG/z8T1nvuxMKRqqXWFZQTyIQBCnVhecKTgdf/tT&#10;EM4jaywtk4I7OVguPnpzTLRteU/NwWcihLBLUEHufZVI6dKcDLqBrYgDd7W1QR9gnUldYxvCTSmH&#10;UTSWBgsODTlWtM4pvR3+jYK/FtvVd/zTbG/X9f1yHO3O25iU+vrsVjMQnjr/Fr/cGx3mTyfR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UqGcQAAADeAAAA&#10;DwAAAAAAAAAAAAAAAACqAgAAZHJzL2Rvd25yZXYueG1sUEsFBgAAAAAEAAQA+gAAAJsDAAAAAA==&#10;">
                  <v:shape id="Freeform 17636" o:spid="_x0000_s2114" style="position:absolute;left:1935;top:-959;width:25;height: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9tcUA&#10;AADeAAAADwAAAGRycy9kb3ducmV2LnhtbERPTWvCQBC9F/wPywi91Y2VNhJdpVQL9eChKoq3ITsm&#10;0exsyG518+9dodDbPN7nTOfB1OJKrassKxgOEhDEudUVFwp226+XMQjnkTXWlklBRw7ms97TFDNt&#10;b/xD140vRAxhl6GC0vsmk9LlJRl0A9sQR+5kW4M+wraQusVbDDe1fE2Sd2mw4thQYkOfJeWXza9R&#10;UJzTxfItrNPFkeR+GVajTnYHpZ774WMCwlPw/+I/97eO88dpMoLH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D21xQAAAN4AAAAPAAAAAAAAAAAAAAAAAJgCAABkcnMv&#10;ZG93bnJldi54bWxQSwUGAAAAAAQABAD1AAAAigMAAAAA&#10;" path="m,l7,20r18,7e" filled="f" strokecolor="#020303" strokeweight=".72pt">
                    <v:path arrowok="t" o:connecttype="custom" o:connectlocs="0,-959;7,-939;25,-932" o:connectangles="0,0,0"/>
                  </v:shape>
                </v:group>
                <v:group id="Group 17633" o:spid="_x0000_s2115" style="position:absolute;left:2632;top:-918;width:18;height:7" coordorigin="2632,-918" coordsize="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AX9sUAAADeAAAADwAAAGRycy9kb3ducmV2LnhtbERPTWvCQBC9F/oflil4&#10;001qbSW6ikhbPIhgFMTbkB2TYHY2ZLdJ/PeuIPQ2j/c582VvKtFS40rLCuJRBII4s7rkXMHx8DOc&#10;gnAeWWNlmRTcyMFy8foyx0TbjvfUpj4XIYRdggoK7+tESpcVZNCNbE0cuIttDPoAm1zqBrsQbir5&#10;HkWf0mDJoaHAmtYFZdf0zyj47bBbjePvdnu9rG/nw2R32sak1OCtX81AeOr9v/jp3ugwf/oVfc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QF/bFAAAA3gAA&#10;AA8AAAAAAAAAAAAAAAAAqgIAAGRycy9kb3ducmV2LnhtbFBLBQYAAAAABAAEAPoAAACcAwAAAAA=&#10;">
                  <v:shape id="Freeform 17634" o:spid="_x0000_s2116" style="position:absolute;left:2632;top:-918;width:18;height:7;visibility:visible;mso-wrap-style:square;v-text-anchor:top" coordsize="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ncUA&#10;AADeAAAADwAAAGRycy9kb3ducmV2LnhtbERPTWvCQBC9C/0PyxS8SLMboTakrlIKAcGD1rb3ITsm&#10;odnZJLvV6K/vCgVv83ifs1yPthUnGnzjWEOaKBDEpTMNVxq+PounDIQPyAZbx6ThQh7Wq4fJEnPj&#10;zvxBp0OoRAxhn6OGOoQul9KXNVn0ieuII3d0g8UQ4VBJM+A5httWzpVaSIsNx4YaO3qvqfw5/FoN&#10;28LOjuZapot934d2mxVql31rPX0c315BBBrDXfzv3pg4P3tRz3B7J9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e2dxQAAAN4AAAAPAAAAAAAAAAAAAAAAAJgCAABkcnMv&#10;ZG93bnJldi54bWxQSwUGAAAAAAQABAD1AAAAigMAAAAA&#10;" path="m,l7,7,18,4e" filled="f" strokecolor="#020303" strokeweight=".72pt">
                    <v:path arrowok="t" o:connecttype="custom" o:connectlocs="0,-918;7,-911;18,-914" o:connectangles="0,0,0"/>
                  </v:shape>
                </v:group>
                <v:group id="Group 17631" o:spid="_x0000_s2117" style="position:absolute;left:2660;top:-935;width:6;height:15" coordorigin="2660,-935" coordsize="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4sGsQAAADeAAAADwAAAGRycy9kb3ducmV2LnhtbERPS4vCMBC+C/sfwix4&#10;07QrPqhGEdkVDyKoC4u3oRnbYjMpTbat/94Igrf5+J6zWHWmFA3VrrCsIB5GIIhTqwvOFPyefwYz&#10;EM4jaywtk4I7OVgtP3oLTLRt+UjNyWcihLBLUEHufZVI6dKcDLqhrYgDd7W1QR9gnUldYxvCTSm/&#10;omgiDRYcGnKsaJNTejv9GwXbFtv1KP5u9rfr5n45jw9/+5iU6n926zkIT51/i1/unQ7zZ9No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04sGsQAAADeAAAA&#10;DwAAAAAAAAAAAAAAAACqAgAAZHJzL2Rvd25yZXYueG1sUEsFBgAAAAAEAAQA+gAAAJsDAAAAAA==&#10;">
                  <v:shape id="Freeform 17632" o:spid="_x0000_s2118" style="position:absolute;left:2660;top:-935;width:6;height:15;visibility:visible;mso-wrap-style:square;v-text-anchor:top" coordsize="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XaMQA&#10;AADeAAAADwAAAGRycy9kb3ducmV2LnhtbERPzWoCMRC+F3yHMIVepGZtUZfVKFIo1Yvi2gcYN+Nm&#10;6WaybFJN394IQm/z8f3OYhVtKy7U+8axgvEoA0FcOd1wreD7+Pmag/ABWWPrmBT8kYfVcvC0wEK7&#10;Kx/oUoZapBD2BSowIXSFlL4yZNGPXEecuLPrLYYE+1rqHq8p3LbyLcum0mLDqcFgRx+Gqp/y1yrY&#10;T85681Wftl2+ixPn32O5HhqlXp7jeg4iUAz/4od7o9P8fJbN4P5Ou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l2jEAAAA3gAAAA8AAAAAAAAAAAAAAAAAmAIAAGRycy9k&#10;b3ducmV2LnhtbFBLBQYAAAAABAAEAPUAAACJAwAAAAA=&#10;" path="m,15l6,8,6,e" filled="f" strokecolor="#020303" strokeweight=".72pt">
                    <v:path arrowok="t" o:connecttype="custom" o:connectlocs="0,-920;6,-927;6,-935" o:connectangles="0,0,0"/>
                  </v:shape>
                </v:group>
                <v:group id="Group 17629" o:spid="_x0000_s2119" style="position:absolute;left:2028;top:-1307;width:129;height:129" coordorigin="2028,-1307" coordsize="12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0d88cAAADe&#10;AAAADwAAAAAAAAAAAAAAAACqAgAAZHJzL2Rvd25yZXYueG1sUEsFBgAAAAAEAAQA+gAAAJ4DAAAA&#10;AA==&#10;">
                  <v:shape id="Freeform 17630" o:spid="_x0000_s2120" style="position:absolute;left:2028;top:-1307;width:129;height:129;visibility:visible;mso-wrap-style:square;v-text-anchor:top" coordsize="12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iFsQA&#10;AADeAAAADwAAAGRycy9kb3ducmV2LnhtbERPzUoDMRC+C32HMIIXsdkq1nZtWlQQCz1I1z7AsBk3&#10;i5vJNhnb7ds3gtDbfHy/s1gNvlMHiqkNbGAyLkAR18G23BjYfb3fzUAlQbbYBSYDJ0qwWo6uFlja&#10;cOQtHSppVA7hVKIBJ9KXWqfakcc0Dj1x5r5D9CgZxkbbiMcc7jt9XxRT7bHl3OCwpzdH9U/16w1U&#10;a3l8mH7EcOudpMnnfoOv240xN9fDyzMooUEu4n/32ub5s6diDn/v5Bv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IhbEAAAA3gAAAA8AAAAAAAAAAAAAAAAAmAIAAGRycy9k&#10;b3ducmV2LnhtbFBLBQYAAAAABAAEAPUAAACJAwAAAAA=&#10;" path="m128,l64,16,16,64,,129e" filled="f" strokecolor="#020303" strokeweight=".72pt">
                    <v:path arrowok="t" o:connecttype="custom" o:connectlocs="128,-1307;64,-1291;16,-1243;0,-1178" o:connectangles="0,0,0,0"/>
                  </v:shape>
                </v:group>
                <v:group id="Group 17627" o:spid="_x0000_s2121" style="position:absolute;left:2464;top:-1307;width:124;height:93" coordorigin="2464,-1307" coordsize="1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KHKMcAAADeAAAADwAAAGRycy9kb3ducmV2LnhtbESPQWvCQBCF70L/wzKF&#10;3nSTFq1EVxFpSw8iVAvF25Adk2B2NmS3Sfz3zkHwNsO8ee99y/XgatVRGyrPBtJJAoo497biwsDv&#10;8XM8BxUissXaMxm4UoD16mm0xMz6nn+oO8RCiQmHDA2UMTaZ1iEvyWGY+IZYbmffOoyytoW2LfZi&#10;7mr9miQz7bBiSSixoW1J+eXw7wx89dhv3tKPbnc5b6+n43T/t0vJmJfnYbMAFWmID/H9+9tK/fl7&#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KHKMcAAADe&#10;AAAADwAAAAAAAAAAAAAAAACqAgAAZHJzL2Rvd25yZXYueG1sUEsFBgAAAAAEAAQA+gAAAJ4DAAAA&#10;AA==&#10;">
                  <v:shape id="Freeform 17628" o:spid="_x0000_s2122" style="position:absolute;left:2464;top:-1307;width:124;height:93;visibility:visible;mso-wrap-style:square;v-text-anchor:top" coordsize="1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VyMMA&#10;AADeAAAADwAAAGRycy9kb3ducmV2LnhtbERP22rCQBB9L/Qflin0rW4ivcToKmIr5KlS4wcM2TEJ&#10;ZmdDdqrp37sFwbc5nOssVqPr1JmG0Ho2kE4SUMSVty3XBg7l9iUDFQTZYueZDPxRgNXy8WGBufUX&#10;/qHzXmoVQzjkaKAR6XOtQ9WQwzDxPXHkjn5wKBEOtbYDXmK46/Q0Sd61w5ZjQ4M9bRqqTvtfZ4Bf&#10;N2/ld9F9iSt22WcY5ZSUM2Oen8b1HJTQKHfxzV3YOD/7SFP4fyfe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bVyMMAAADeAAAADwAAAAAAAAAAAAAAAACYAgAAZHJzL2Rv&#10;d25yZXYueG1sUEsFBgAAAAAEAAQA9QAAAIgDAAAAAA==&#10;" path="m124,93l78,25,,e" filled="f" strokecolor="#020303" strokeweight=".72pt">
                    <v:path arrowok="t" o:connecttype="custom" o:connectlocs="124,-1214;78,-1282;0,-1307" o:connectangles="0,0,0"/>
                  </v:shape>
                </v:group>
                <v:group id="Group 17625" o:spid="_x0000_s2123" style="position:absolute;left:2404;top:-1201;width:114;height:69" coordorigin="2404,-1201" coordsize="1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8xMQAAADeAAAADwAAAGRycy9kb3ducmV2LnhtbERPS4vCMBC+C/sfwizs&#10;TdO6+KAaRWR38SCCDxBvQzO2xWZSmmxb/70RBG/z8T1nvuxMKRqqXWFZQTyIQBCnVhecKTgdf/tT&#10;EM4jaywtk4I7OVguPnpzTLRteU/NwWcihLBLUEHufZVI6dKcDLqBrYgDd7W1QR9gnUldYxvCTSmH&#10;UTSWBgsODTlWtM4pvR3+jYK/FtvVd/zTbG/X9f1yHO3O25iU+vrsVjMQnjr/Fr/cGx3mTyfx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y8xMQAAADeAAAA&#10;DwAAAAAAAAAAAAAAAACqAgAAZHJzL2Rvd25yZXYueG1sUEsFBgAAAAAEAAQA+gAAAJsDAAAAAA==&#10;">
                  <v:shape id="Freeform 17626" o:spid="_x0000_s2124" style="position:absolute;left:2404;top:-1201;width:114;height:69;visibility:visible;mso-wrap-style:square;v-text-anchor:top" coordsize="1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IHcMA&#10;AADeAAAADwAAAGRycy9kb3ducmV2LnhtbERPS2vCQBC+F/wPywi91Y3RaoiuooUWe9Monofs5IHZ&#10;2ZDdmvTfu0Kht/n4nrPeDqYRd+pcbVnBdBKBIM6trrlUcDl/viUgnEfW2FgmBb/kYLsZvawx1bbn&#10;E90zX4oQwi5FBZX3bSqlyysy6Ca2JQ5cYTuDPsCulLrDPoSbRsZRtJAGaw4NFbb0UVF+y36MgvP7&#10;dX5MvuIi2sdZsyhmff2d75R6HQ+7FQhPg/8X/7kPOsxPltMZPN8JN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tIHcMAAADeAAAADwAAAAAAAAAAAAAAAACYAgAAZHJzL2Rv&#10;d25yZXYueG1sUEsFBgAAAAAEAAQA9QAAAIgDAAAAAA==&#10;" path="m114,69l66,18,,e" filled="f" strokecolor="#020303" strokeweight=".72pt">
                    <v:path arrowok="t" o:connecttype="custom" o:connectlocs="114,-1132;66,-1183;0,-1201" o:connectangles="0,0,0"/>
                  </v:shape>
                </v:group>
                <v:group id="Group 17623" o:spid="_x0000_s2125" style="position:absolute;left:2135;top:-1201;width:39;height:37" coordorigin="2135,-1201" coordsize="3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mBK8UAAADeAAAADwAAAGRycy9kb3ducmV2LnhtbERPTWvCQBC9F/oflil4&#10;001qbSW6ikhbPIhgFMTbkB2TYHY2ZLdJ/PeuIPQ2j/c582VvKtFS40rLCuJRBII4s7rkXMHx8DOc&#10;gnAeWWNlmRTcyMFy8foyx0TbjvfUpj4XIYRdggoK7+tESpcVZNCNbE0cuIttDPoAm1zqBrsQbir5&#10;HkWf0mDJoaHAmtYFZdf0zyj47bBbjePvdnu9rG/nw2R32sak1OCtX81AeOr9v/jp3ugwf/oVf8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JgSvFAAAA3gAA&#10;AA8AAAAAAAAAAAAAAAAAqgIAAGRycy9kb3ducmV2LnhtbFBLBQYAAAAABAAEAPoAAACcAwAAAAA=&#10;">
                  <v:shape id="Freeform 17624" o:spid="_x0000_s2126" style="position:absolute;left:2135;top:-1201;width:39;height:37;visibility:visible;mso-wrap-style:square;v-text-anchor:top" coordsize="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6scA&#10;AADeAAAADwAAAGRycy9kb3ducmV2LnhtbERPS2vCQBC+F/wPyxR6KXVjiw+iq0hpwRYPNi2otyE7&#10;TaLZ2XR3G+O/7xYEb/PxPWe26EwtWnK+sqxg0E9AEOdWV1wo+Pp8fZiA8AFZY22ZFJzJw2Leu5lh&#10;qu2JP6jNQiFiCPsUFZQhNKmUPi/JoO/bhjhy39YZDBG6QmqHpxhuavmYJCNpsOLYUGJDzyXlx+zX&#10;KNhTseH25f2wM2NH908/ebZ9Wyt1d9stpyACdeEqvrhXOs6fjAdD+H8n3i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rHAAAA3gAAAA8AAAAAAAAAAAAAAAAAmAIAAGRy&#10;cy9kb3ducmV2LnhtbFBLBQYAAAAABAAEAPUAAACMAwAAAAA=&#10;" path="m39,l11,11,,38e" filled="f" strokecolor="#020303" strokeweight=".72pt">
                    <v:path arrowok="t" o:connecttype="custom" o:connectlocs="39,-1201;11,-1190;0,-1163" o:connectangles="0,0,0"/>
                  </v:shape>
                </v:group>
                <v:group id="Group 17621" o:spid="_x0000_s2127" style="position:absolute;left:3176;top:-1765;width:13;height:13" coordorigin="3176,-1765" coordsize="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e6x8UAAADeAAAADwAAAGRycy9kb3ducmV2LnhtbERPS2vCQBC+F/wPywi9&#10;1U0stZK6igQtPUihKkhvQ3bMBrOzIbvm8e+7hUJv8/E9Z7UZbC06an3lWEE6S0AQF05XXCo4n/ZP&#10;SxA+IGusHZOCkTxs1pOHFWba9fxF3TGUIoawz1CBCaHJpPSFIYt+5hriyF1dazFE2JZSt9jHcFvL&#10;eZIspMWKY4PBhnJDxe14twree+y3z+muO9yu+fh9evm8HFJS6nE6bN9ABBrCv/jP/aHj/OVruo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XusfFAAAA3gAA&#10;AA8AAAAAAAAAAAAAAAAAqgIAAGRycy9kb3ducmV2LnhtbFBLBQYAAAAABAAEAPoAAACcAwAAAAA=&#10;">
                  <v:shape id="Freeform 17622" o:spid="_x0000_s2128" style="position:absolute;left:3176;top:-1765;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9yMcA&#10;AADeAAAADwAAAGRycy9kb3ducmV2LnhtbERPTUvDQBC9C/6HZQRvZlORtqTdFo0WpD0Uoz30NmQn&#10;2WB2NmTXNO2vdwuCt3m8z1muR9uKgXrfOFYwSVIQxKXTDdcKvj43D3MQPiBrbB2TgjN5WK9ub5aY&#10;aXfiDxqKUIsYwj5DBSaELpPSl4Ys+sR1xJGrXG8xRNjXUvd4iuG2lY9pOpUWG44NBjvKDZXfxY9V&#10;QC/VdHc5mmJ3eM2rt22+2Q9PB6Xu78bnBYhAY/gX/7nfdZw/n01mcH0n3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4fcjHAAAA3gAAAA8AAAAAAAAAAAAAAAAAmAIAAGRy&#10;cy9kb3ducmV2LnhtbFBLBQYAAAAABAAEAPUAAACMAwAAAAA=&#10;" path="m14,14l9,5,,e" filled="f" strokecolor="#020303" strokeweight=".72pt">
                    <v:path arrowok="t" o:connecttype="custom" o:connectlocs="14,-1751;9,-1760;0,-1765" o:connectangles="0,0,0"/>
                  </v:shape>
                </v:group>
                <v:group id="Group 17619" o:spid="_x0000_s2129" style="position:absolute;left:3479;top:-962;width:389;height:388" coordorigin="3479,-962" coordsize="38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SLLscAAADeAAAADwAAAGRycy9kb3ducmV2LnhtbESPQWvCQBCF70L/wzKF&#10;3nSTFq1EVxFpSw8iVAvF25Adk2B2NmS3Sfz3zkHwNsN78943y/XgatVRGyrPBtJJAoo497biwsDv&#10;8XM8BxUissXaMxm4UoD16mm0xMz6nn+oO8RCSQiHDA2UMTaZ1iEvyWGY+IZYtLNvHUZZ20LbFnsJ&#10;d7V+TZKZdlixNJTY0Lak/HL4dwa+euw3b+lHt7uct9fTcbr/26VkzMvzsFmAijTEh/l+/W0Ff/6e&#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SLLscAAADe&#10;AAAADwAAAAAAAAAAAAAAAACqAgAAZHJzL2Rvd25yZXYueG1sUEsFBgAAAAAEAAQA+gAAAJ4DAAAA&#10;AA==&#10;">
                  <v:shape id="Freeform 17620" o:spid="_x0000_s2130" style="position:absolute;left:3479;top:-962;width:389;height:388;visibility:visible;mso-wrap-style:square;v-text-anchor:top" coordsize="38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2BcIA&#10;AADeAAAADwAAAGRycy9kb3ducmV2LnhtbERPS2sCMRC+F/wPYQRvdVYPVrdGEUGq0IuvnofNdHfr&#10;ZrImqa7/vikUepuP7znzZWcbdWMfaicaRsMMFEvhTC2lhtNx8zwFFSKJocYJa3hwgOWi9zSn3Li7&#10;7Pl2iKVKIRJy0lDF2OaIoajYUhi6liVxn85bign6Eo2newq3DY6zbIKWakkNFbW8rri4HL6thh2+&#10;IW6vJr5/4eycGTve++uH1oN+t3oFFbmL/+I/99ak+dOX0Qx+30k34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bYFwgAAAN4AAAAPAAAAAAAAAAAAAAAAAJgCAABkcnMvZG93&#10;bnJldi54bWxQSwUGAAAAAAQABAD1AAAAhwMAAAAA&#10;" path="m389,195r-12,66l345,318r-49,43l234,385r-22,3l186,387,117,370,62,335,23,285,2,225,,203,1,179,20,113,56,59,108,21,170,2,193,r23,2l280,21r53,38l370,112r18,64l389,195xe" filled="f" strokecolor="#020303" strokeweight=".72pt">
                    <v:path arrowok="t" o:connecttype="custom" o:connectlocs="389,-767;377,-701;345,-644;296,-601;234,-577;212,-574;186,-575;117,-592;62,-627;23,-677;2,-737;0,-759;1,-783;20,-849;56,-903;108,-941;170,-960;193,-962;216,-960;280,-941;333,-903;370,-850;388,-786;389,-767" o:connectangles="0,0,0,0,0,0,0,0,0,0,0,0,0,0,0,0,0,0,0,0,0,0,0,0"/>
                  </v:shape>
                </v:group>
                <v:group id="Group 17617" o:spid="_x0000_s2131" style="position:absolute;left:4300;top:-971;width:389;height:388" coordorigin="4300,-971" coordsize="38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xeTZXIAAAA&#10;3gAAAA8AAAAAAAAAAAAAAAAAqgIAAGRycy9kb3ducmV2LnhtbFBLBQYAAAAABAAEAPoAAACfAwAA&#10;AAA=&#10;">
                  <v:shape id="Freeform 17618" o:spid="_x0000_s2132" style="position:absolute;left:4300;top:-971;width:389;height:388;visibility:visible;mso-wrap-style:square;v-text-anchor:top" coordsize="38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wvsMA&#10;AADeAAAADwAAAGRycy9kb3ducmV2LnhtbERPTWvCQBC9C/6HZYTe6sQcWhtdRQpFC71oW89Ddkyi&#10;2dm4u2r677uFgrd5vM+ZL3vbqiv70DjRMBlnoFhKZxqpNHx9vj1OQYVIYqh1whp+OMByMRzMqTDu&#10;Jlu+7mKlUoiEgjTUMXYFYihrthTGrmNJ3MF5SzFBX6HxdEvhtsU8y57QUiOpoaaOX2suT7uL1fCO&#10;a8TN2cSPI758Z8bmW3/ea/0w6lczUJH7eBf/uzcmzZ8+5xP4eyfdg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twvsMAAADeAAAADwAAAAAAAAAAAAAAAACYAgAAZHJzL2Rv&#10;d25yZXYueG1sUEsFBgAAAAAEAAQA9QAAAIgDAAAAAA==&#10;" path="m388,194r-11,67l344,318r-49,42l234,384r-23,4l186,387,117,369,62,334,23,285,2,225,,203,1,179,19,112,56,58,108,20,170,1,193,r23,1l280,20r53,38l370,111r18,65l388,194xe" filled="f" strokecolor="#020303" strokeweight=".72pt">
                    <v:path arrowok="t" o:connecttype="custom" o:connectlocs="388,-777;377,-710;344,-653;295,-611;234,-587;211,-583;186,-584;117,-602;62,-637;23,-686;2,-746;0,-768;1,-792;19,-859;56,-913;108,-951;170,-970;193,-971;216,-970;280,-951;333,-913;370,-860;388,-795;388,-777" o:connectangles="0,0,0,0,0,0,0,0,0,0,0,0,0,0,0,0,0,0,0,0,0,0,0,0"/>
                  </v:shape>
                </v:group>
                <v:group id="Group 17615" o:spid="_x0000_s2133" style="position:absolute;left:7161;top:-962;width:389;height:388" coordorigin="7161,-962" coordsize="38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B2ecUAAADeAAAADwAAAGRycy9kb3ducmV2LnhtbERPTWvCQBC9C/0PyxR6&#10;000iVYmuIqKlBykYC8XbkB2TYHY2ZNck/vtuoeBtHu9zVpvB1KKj1lWWFcSTCARxbnXFhYLv82G8&#10;AOE8ssbaMil4kIPN+mW0wlTbnk/UZb4QIYRdigpK75tUSpeXZNBNbEMcuKttDfoA20LqFvsQbmqZ&#10;RNFMGqw4NJTY0K6k/JbdjYKPHvvtNN53x9t197ic379+jjEp9fY6bJcgPA3+Kf53f+owfzFP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AdnnFAAAA3gAA&#10;AA8AAAAAAAAAAAAAAAAAqgIAAGRycy9kb3ducmV2LnhtbFBLBQYAAAAABAAEAPoAAACcAwAAAAA=&#10;">
                  <v:shape id="Freeform 17616" o:spid="_x0000_s2134" style="position:absolute;left:7161;top:-962;width:389;height:388;visibility:visible;mso-wrap-style:square;v-text-anchor:top" coordsize="38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LUsMA&#10;AADeAAAADwAAAGRycy9kb3ducmV2LnhtbERPS0vDQBC+C/6HZQre7KQRtI3dFhHECr30eR6yY5I2&#10;O5vurm38925B6G0+vudM571t1Zl9aJxoGA0zUCylM41UGrabj8cxqBBJDLVOWMMvB5jP7u+mVBh3&#10;kRWf17FSKURCQRrqGLsCMZQ1WwpD17Ek7tt5SzFBX6HxdEnhtsU8y57RUiOpoaaO32suj+sfq+EL&#10;PxEXJxOXB5zsMmPzlT/ttX4Y9G+voCL38Sb+dy9Mmj9+yZ/g+k66AW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VLUsMAAADeAAAADwAAAAAAAAAAAAAAAACYAgAAZHJzL2Rv&#10;d25yZXYueG1sUEsFBgAAAAAEAAQA9QAAAIgDAAAAAA==&#10;" path="m388,195r-11,66l344,318r-49,43l234,385r-23,3l186,387,117,370,62,335,22,285,2,225,,203,1,179,19,113,56,59,107,21,170,2,192,r24,2l280,21r53,38l370,112r17,64l388,195xe" filled="f" strokecolor="#020303" strokeweight=".72pt">
                    <v:path arrowok="t" o:connecttype="custom" o:connectlocs="388,-767;377,-701;344,-644;295,-601;234,-577;211,-574;186,-575;117,-592;62,-627;22,-677;2,-737;0,-759;1,-783;19,-849;56,-903;107,-941;170,-960;192,-962;216,-960;280,-941;333,-903;370,-850;387,-786;388,-767" o:connectangles="0,0,0,0,0,0,0,0,0,0,0,0,0,0,0,0,0,0,0,0,0,0,0,0"/>
                  </v:shape>
                </v:group>
                <v:group id="Group 17613" o:spid="_x0000_s2135" style="position:absolute;left:7986;top:-957;width:389;height:388" coordorigin="7986,-957" coordsize="38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LlsUAAADeAAAADwAAAGRycy9kb3ducmV2LnhtbERPTWvCQBC9F/oflhF6&#10;001srRJdRaQWDyJUBfE2ZMckmJ0N2TWJ/94VhN7m8T5ntuhMKRqqXWFZQTyIQBCnVhecKTge1v0J&#10;COeRNZaWScGdHCzm728zTLRt+Y+avc9ECGGXoILc+yqR0qU5GXQDWxEH7mJrgz7AOpO6xjaEm1IO&#10;o+hbGiw4NORY0Sqn9Lq/GQW/LbbLz/in2V4vq/v5MNqdtjEp9dHrllMQnjr/L365NzrMn4yH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lS5bFAAAA3gAA&#10;AA8AAAAAAAAAAAAAAAAAqgIAAGRycy9kb3ducmV2LnhtbFBLBQYAAAAABAAEAPoAAACcAwAAAAA=&#10;">
                  <v:shape id="Freeform 17614" o:spid="_x0000_s2136" style="position:absolute;left:7986;top:-957;width:389;height:388;visibility:visible;mso-wrap-style:square;v-text-anchor:top" coordsize="38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2vcMA&#10;AADeAAAADwAAAGRycy9kb3ducmV2LnhtbERPS0vDQBC+C/6HZQre7KQBtY3dFhHECr30eR6yY5I2&#10;O5vurm38925B6G0+vudM571t1Zl9aJxoGA0zUCylM41UGrabj8cxqBBJDLVOWMMvB5jP7u+mVBh3&#10;kRWf17FSKURCQRrqGLsCMZQ1WwpD17Ek7tt5SzFBX6HxdEnhtsU8y57RUiOpoaaO32suj+sfq+EL&#10;PxEXJxOXB5zsMmPzlT/ttX4Y9G+voCL38Sb+dy9Mmj9+yZ/g+k66AW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2vcMAAADeAAAADwAAAAAAAAAAAAAAAACYAgAAZHJzL2Rv&#10;d25yZXYueG1sUEsFBgAAAAAEAAQA9QAAAIgDAAAAAA==&#10;" path="m389,194r-12,67l345,318r-49,42l234,385r-22,3l186,387,118,370,62,335,23,285,3,225,,203,2,179,20,113,57,59,108,21,170,2,193,r23,1l281,20r52,39l370,112r18,64l389,194xe" filled="f" strokecolor="#020303" strokeweight=".72pt">
                    <v:path arrowok="t" o:connecttype="custom" o:connectlocs="389,-763;377,-696;345,-639;296,-597;234,-572;212,-569;186,-570;118,-587;62,-622;23,-672;3,-732;0,-754;2,-778;20,-844;57,-898;108,-936;170,-955;193,-957;216,-956;281,-937;333,-898;370,-845;388,-781;389,-763" o:connectangles="0,0,0,0,0,0,0,0,0,0,0,0,0,0,0,0,0,0,0,0,0,0,0,0"/>
                  </v:shape>
                </v:group>
                <w10:wrap anchorx="page"/>
              </v:group>
            </w:pict>
          </mc:Fallback>
        </mc:AlternateContent>
      </w:r>
      <w:r w:rsidR="009516E7">
        <w:rPr>
          <w:rFonts w:ascii="Arial" w:eastAsia="Arial" w:hAnsi="Arial" w:cs="Arial"/>
          <w:color w:val="020303"/>
          <w:spacing w:val="5"/>
          <w:w w:val="105"/>
          <w:sz w:val="14"/>
          <w:szCs w:val="14"/>
        </w:rPr>
        <w:t>M</w:t>
      </w:r>
      <w:r w:rsidR="009516E7">
        <w:rPr>
          <w:rFonts w:ascii="Arial" w:eastAsia="Arial" w:hAnsi="Arial" w:cs="Arial"/>
          <w:color w:val="020303"/>
          <w:w w:val="105"/>
          <w:position w:val="-4"/>
          <w:sz w:val="11"/>
          <w:szCs w:val="11"/>
        </w:rPr>
        <w:t>1</w:t>
      </w:r>
      <w:r w:rsidR="009516E7">
        <w:rPr>
          <w:rFonts w:ascii="Arial" w:eastAsia="Arial" w:hAnsi="Arial" w:cs="Arial"/>
          <w:color w:val="020303"/>
          <w:w w:val="105"/>
          <w:position w:val="-4"/>
          <w:sz w:val="11"/>
          <w:szCs w:val="11"/>
        </w:rPr>
        <w:tab/>
      </w:r>
      <w:r w:rsidR="009516E7">
        <w:rPr>
          <w:rFonts w:ascii="Arial" w:eastAsia="Arial" w:hAnsi="Arial" w:cs="Arial"/>
          <w:color w:val="020303"/>
          <w:w w:val="105"/>
          <w:sz w:val="14"/>
          <w:szCs w:val="14"/>
        </w:rPr>
        <w:t>M</w:t>
      </w:r>
      <w:r w:rsidR="009516E7">
        <w:rPr>
          <w:rFonts w:ascii="Arial" w:eastAsia="Arial" w:hAnsi="Arial" w:cs="Arial"/>
          <w:color w:val="020303"/>
          <w:spacing w:val="-25"/>
          <w:w w:val="105"/>
          <w:sz w:val="14"/>
          <w:szCs w:val="14"/>
        </w:rPr>
        <w:t xml:space="preserve"> </w:t>
      </w:r>
      <w:r w:rsidR="009516E7">
        <w:rPr>
          <w:rFonts w:ascii="Arial" w:eastAsia="Arial" w:hAnsi="Arial" w:cs="Arial"/>
          <w:color w:val="020303"/>
          <w:w w:val="105"/>
          <w:position w:val="-4"/>
          <w:sz w:val="11"/>
          <w:szCs w:val="11"/>
        </w:rPr>
        <w:t>2</w:t>
      </w:r>
      <w:r w:rsidR="009516E7">
        <w:rPr>
          <w:rFonts w:ascii="Arial" w:eastAsia="Arial" w:hAnsi="Arial" w:cs="Arial"/>
          <w:color w:val="020303"/>
          <w:w w:val="105"/>
          <w:position w:val="-4"/>
          <w:sz w:val="11"/>
          <w:szCs w:val="11"/>
        </w:rPr>
        <w:tab/>
      </w:r>
      <w:r w:rsidR="009516E7">
        <w:rPr>
          <w:rFonts w:ascii="Arial" w:eastAsia="Arial" w:hAnsi="Arial" w:cs="Arial"/>
          <w:color w:val="020303"/>
          <w:w w:val="105"/>
          <w:sz w:val="14"/>
          <w:szCs w:val="14"/>
        </w:rPr>
        <w:t>M</w:t>
      </w:r>
      <w:r w:rsidR="009516E7">
        <w:rPr>
          <w:rFonts w:ascii="Arial" w:eastAsia="Arial" w:hAnsi="Arial" w:cs="Arial"/>
          <w:color w:val="020303"/>
          <w:spacing w:val="-31"/>
          <w:w w:val="105"/>
          <w:sz w:val="14"/>
          <w:szCs w:val="14"/>
        </w:rPr>
        <w:t xml:space="preserve"> </w:t>
      </w:r>
      <w:r w:rsidR="009516E7">
        <w:rPr>
          <w:rFonts w:ascii="Arial" w:eastAsia="Arial" w:hAnsi="Arial" w:cs="Arial"/>
          <w:color w:val="020303"/>
          <w:w w:val="105"/>
          <w:position w:val="-4"/>
          <w:sz w:val="11"/>
          <w:szCs w:val="11"/>
        </w:rPr>
        <w:t>3</w:t>
      </w:r>
    </w:p>
    <w:p w14:paraId="34F29F42" w14:textId="77777777" w:rsidR="00AA57AC" w:rsidRDefault="009516E7">
      <w:pPr>
        <w:spacing w:before="8" w:line="130" w:lineRule="exact"/>
        <w:rPr>
          <w:sz w:val="13"/>
          <w:szCs w:val="13"/>
        </w:rPr>
      </w:pPr>
      <w:r>
        <w:br w:type="column"/>
      </w:r>
    </w:p>
    <w:p w14:paraId="5AD46D09" w14:textId="77777777" w:rsidR="00AA57AC" w:rsidRDefault="009516E7">
      <w:pPr>
        <w:tabs>
          <w:tab w:val="left" w:pos="1803"/>
        </w:tabs>
        <w:ind w:left="983"/>
        <w:rPr>
          <w:rFonts w:ascii="Arial" w:eastAsia="Arial" w:hAnsi="Arial" w:cs="Arial"/>
          <w:sz w:val="11"/>
          <w:szCs w:val="11"/>
        </w:rPr>
      </w:pPr>
      <w:r>
        <w:rPr>
          <w:rFonts w:ascii="Arial" w:eastAsia="Arial" w:hAnsi="Arial" w:cs="Arial"/>
          <w:color w:val="020303"/>
          <w:w w:val="105"/>
          <w:sz w:val="14"/>
          <w:szCs w:val="14"/>
        </w:rPr>
        <w:t>M</w:t>
      </w:r>
      <w:r>
        <w:rPr>
          <w:rFonts w:ascii="Arial" w:eastAsia="Arial" w:hAnsi="Arial" w:cs="Arial"/>
          <w:color w:val="020303"/>
          <w:spacing w:val="-23"/>
          <w:w w:val="105"/>
          <w:sz w:val="14"/>
          <w:szCs w:val="14"/>
        </w:rPr>
        <w:t xml:space="preserve"> </w:t>
      </w:r>
      <w:r>
        <w:rPr>
          <w:rFonts w:ascii="Arial" w:eastAsia="Arial" w:hAnsi="Arial" w:cs="Arial"/>
          <w:color w:val="020303"/>
          <w:w w:val="105"/>
          <w:position w:val="-4"/>
          <w:sz w:val="11"/>
          <w:szCs w:val="11"/>
        </w:rPr>
        <w:t>4</w:t>
      </w:r>
      <w:r>
        <w:rPr>
          <w:rFonts w:ascii="Arial" w:eastAsia="Arial" w:hAnsi="Arial" w:cs="Arial"/>
          <w:color w:val="020303"/>
          <w:w w:val="105"/>
          <w:position w:val="-4"/>
          <w:sz w:val="11"/>
          <w:szCs w:val="11"/>
        </w:rPr>
        <w:tab/>
      </w:r>
      <w:r>
        <w:rPr>
          <w:rFonts w:ascii="Arial" w:eastAsia="Arial" w:hAnsi="Arial" w:cs="Arial"/>
          <w:color w:val="020303"/>
          <w:w w:val="105"/>
          <w:sz w:val="14"/>
          <w:szCs w:val="14"/>
        </w:rPr>
        <w:t>M</w:t>
      </w:r>
      <w:r>
        <w:rPr>
          <w:rFonts w:ascii="Arial" w:eastAsia="Arial" w:hAnsi="Arial" w:cs="Arial"/>
          <w:color w:val="020303"/>
          <w:spacing w:val="-29"/>
          <w:w w:val="105"/>
          <w:sz w:val="14"/>
          <w:szCs w:val="14"/>
        </w:rPr>
        <w:t xml:space="preserve"> </w:t>
      </w:r>
      <w:r>
        <w:rPr>
          <w:rFonts w:ascii="Arial" w:eastAsia="Arial" w:hAnsi="Arial" w:cs="Arial"/>
          <w:color w:val="020303"/>
          <w:w w:val="105"/>
          <w:position w:val="-4"/>
          <w:sz w:val="11"/>
          <w:szCs w:val="11"/>
        </w:rPr>
        <w:t>5</w:t>
      </w:r>
    </w:p>
    <w:p w14:paraId="2267C5BE" w14:textId="77777777" w:rsidR="00AA57AC" w:rsidRDefault="00AA57AC">
      <w:pPr>
        <w:rPr>
          <w:rFonts w:ascii="Arial" w:eastAsia="Arial" w:hAnsi="Arial" w:cs="Arial"/>
          <w:sz w:val="11"/>
          <w:szCs w:val="11"/>
        </w:rPr>
        <w:sectPr w:rsidR="00AA57AC">
          <w:type w:val="continuous"/>
          <w:pgSz w:w="12240" w:h="15840"/>
          <w:pgMar w:top="1200" w:right="1540" w:bottom="280" w:left="1340" w:header="720" w:footer="720" w:gutter="0"/>
          <w:cols w:num="2" w:space="720" w:equalWidth="0">
            <w:col w:w="3356" w:space="1679"/>
            <w:col w:w="4325"/>
          </w:cols>
        </w:sectPr>
      </w:pPr>
    </w:p>
    <w:p w14:paraId="0219CAD7" w14:textId="77777777" w:rsidR="00AA57AC" w:rsidRDefault="00AA57AC">
      <w:pPr>
        <w:spacing w:before="6" w:line="240" w:lineRule="exact"/>
        <w:rPr>
          <w:sz w:val="24"/>
          <w:szCs w:val="24"/>
        </w:rPr>
      </w:pPr>
    </w:p>
    <w:p w14:paraId="32875227" w14:textId="77777777" w:rsidR="00AA57AC" w:rsidRDefault="00FA30BE">
      <w:pPr>
        <w:spacing w:before="77"/>
        <w:ind w:left="603"/>
        <w:rPr>
          <w:rFonts w:ascii="Arial" w:eastAsia="Arial" w:hAnsi="Arial" w:cs="Arial"/>
          <w:sz w:val="14"/>
          <w:szCs w:val="14"/>
        </w:rPr>
      </w:pPr>
      <w:r>
        <w:rPr>
          <w:noProof/>
        </w:rPr>
        <mc:AlternateContent>
          <mc:Choice Requires="wpg">
            <w:drawing>
              <wp:anchor distT="0" distB="0" distL="114300" distR="114300" simplePos="0" relativeHeight="503278233" behindDoc="1" locked="0" layoutInCell="1" allowOverlap="1" wp14:anchorId="5B220E8A" wp14:editId="4494B20D">
                <wp:simplePos x="0" y="0"/>
                <wp:positionH relativeFrom="page">
                  <wp:posOffset>1240790</wp:posOffset>
                </wp:positionH>
                <wp:positionV relativeFrom="paragraph">
                  <wp:posOffset>169545</wp:posOffset>
                </wp:positionV>
                <wp:extent cx="1496060" cy="1270"/>
                <wp:effectExtent l="12065" t="7620" r="6350" b="10160"/>
                <wp:wrapNone/>
                <wp:docPr id="17613" name="Group 17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060" cy="1270"/>
                          <a:chOff x="1954" y="267"/>
                          <a:chExt cx="2356" cy="2"/>
                        </a:xfrm>
                      </wpg:grpSpPr>
                      <wps:wsp>
                        <wps:cNvPr id="17614" name="Freeform 17611"/>
                        <wps:cNvSpPr>
                          <a:spLocks/>
                        </wps:cNvSpPr>
                        <wps:spPr bwMode="auto">
                          <a:xfrm>
                            <a:off x="1954" y="267"/>
                            <a:ext cx="2356" cy="2"/>
                          </a:xfrm>
                          <a:custGeom>
                            <a:avLst/>
                            <a:gdLst>
                              <a:gd name="T0" fmla="+- 0 1954 1954"/>
                              <a:gd name="T1" fmla="*/ T0 w 2356"/>
                              <a:gd name="T2" fmla="+- 0 4310 1954"/>
                              <a:gd name="T3" fmla="*/ T2 w 2356"/>
                            </a:gdLst>
                            <a:ahLst/>
                            <a:cxnLst>
                              <a:cxn ang="0">
                                <a:pos x="T1" y="0"/>
                              </a:cxn>
                              <a:cxn ang="0">
                                <a:pos x="T3" y="0"/>
                              </a:cxn>
                            </a:cxnLst>
                            <a:rect l="0" t="0" r="r" b="b"/>
                            <a:pathLst>
                              <a:path w="2356">
                                <a:moveTo>
                                  <a:pt x="0" y="0"/>
                                </a:moveTo>
                                <a:lnTo>
                                  <a:pt x="2356"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D9378" id="Group 17610" o:spid="_x0000_s1026" style="position:absolute;margin-left:97.7pt;margin-top:13.35pt;width:117.8pt;height:.1pt;z-index:-38247;mso-position-horizontal-relative:page" coordorigin="1954,267" coordsize="2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">
                <v:shape id="Freeform 17611" o:spid="_x0000_s1027" style="position:absolute;left:1954;top:267;width:2356;height:2;visibility:visible;mso-wrap-style:square;v-text-anchor:top" coordsize="2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338QA&#10;AADeAAAADwAAAGRycy9kb3ducmV2LnhtbERPS2vCQBC+C/0PyxR6040P0pK6SglIxZsPLL0N2WkS&#10;mp2N2VU3/94VBG/z8T1nvgymERfqXG1ZwXiUgCAurK65VHDYr4YfIJxH1thYJgU9OVguXgZzzLS9&#10;8pYuO1+KGMIuQwWV920mpSsqMuhGtiWO3J/tDPoIu1LqDq8x3DRykiSpNFhzbKiwpbyi4n93Ngrq&#10;TTh+p78hzxttaHo8/fS2nyr19hq+PkF4Cv4pfrjXOs5/T8czuL8Tb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d9/EAAAA3gAAAA8AAAAAAAAAAAAAAAAAmAIAAGRycy9k&#10;b3ducmV2LnhtbFBLBQYAAAAABAAEAPUAAACJAwAAAAA=&#10;" path="m,l2356,e" filled="f" strokecolor="#020303" strokeweight=".72pt">
                  <v:path arrowok="t" o:connecttype="custom" o:connectlocs="0,0;2356,0" o:connectangles="0,0"/>
                </v:shape>
                <w10:wrap anchorx="page"/>
              </v:group>
            </w:pict>
          </mc:Fallback>
        </mc:AlternateContent>
      </w:r>
      <w:r w:rsidR="009516E7">
        <w:rPr>
          <w:rFonts w:ascii="Arial" w:eastAsia="Arial" w:hAnsi="Arial" w:cs="Arial"/>
          <w:color w:val="020303"/>
          <w:sz w:val="14"/>
          <w:szCs w:val="14"/>
        </w:rPr>
        <w:t>V</w:t>
      </w:r>
      <w:r w:rsidR="009516E7">
        <w:rPr>
          <w:rFonts w:ascii="Arial" w:eastAsia="Arial" w:hAnsi="Arial" w:cs="Arial"/>
          <w:color w:val="020303"/>
          <w:spacing w:val="-19"/>
          <w:sz w:val="14"/>
          <w:szCs w:val="14"/>
        </w:rPr>
        <w:t xml:space="preserve"> </w:t>
      </w:r>
      <w:proofErr w:type="spellStart"/>
      <w:r w:rsidR="009516E7">
        <w:rPr>
          <w:rFonts w:ascii="Arial" w:eastAsia="Arial" w:hAnsi="Arial" w:cs="Arial"/>
          <w:color w:val="020303"/>
          <w:spacing w:val="14"/>
          <w:sz w:val="14"/>
          <w:szCs w:val="14"/>
        </w:rPr>
        <w:t>eh</w:t>
      </w:r>
      <w:r w:rsidR="009516E7">
        <w:rPr>
          <w:rFonts w:ascii="Arial" w:eastAsia="Arial" w:hAnsi="Arial" w:cs="Arial"/>
          <w:color w:val="020303"/>
          <w:spacing w:val="5"/>
          <w:sz w:val="14"/>
          <w:szCs w:val="14"/>
        </w:rPr>
        <w:t>i</w:t>
      </w:r>
      <w:r w:rsidR="009516E7">
        <w:rPr>
          <w:rFonts w:ascii="Arial" w:eastAsia="Arial" w:hAnsi="Arial" w:cs="Arial"/>
          <w:color w:val="020303"/>
          <w:sz w:val="14"/>
          <w:szCs w:val="14"/>
        </w:rPr>
        <w:t>c</w:t>
      </w:r>
      <w:proofErr w:type="spellEnd"/>
      <w:r w:rsidR="009516E7">
        <w:rPr>
          <w:rFonts w:ascii="Arial" w:eastAsia="Arial" w:hAnsi="Arial" w:cs="Arial"/>
          <w:color w:val="020303"/>
          <w:spacing w:val="-23"/>
          <w:sz w:val="14"/>
          <w:szCs w:val="14"/>
        </w:rPr>
        <w:t xml:space="preserve"> </w:t>
      </w:r>
      <w:r w:rsidR="009516E7">
        <w:rPr>
          <w:rFonts w:ascii="Arial" w:eastAsia="Arial" w:hAnsi="Arial" w:cs="Arial"/>
          <w:color w:val="020303"/>
          <w:spacing w:val="5"/>
          <w:sz w:val="14"/>
          <w:szCs w:val="14"/>
        </w:rPr>
        <w:t>l</w:t>
      </w:r>
      <w:r w:rsidR="009516E7">
        <w:rPr>
          <w:rFonts w:ascii="Arial" w:eastAsia="Arial" w:hAnsi="Arial" w:cs="Arial"/>
          <w:color w:val="020303"/>
          <w:sz w:val="14"/>
          <w:szCs w:val="14"/>
        </w:rPr>
        <w:t>e</w:t>
      </w:r>
      <w:r w:rsidR="009516E7">
        <w:rPr>
          <w:rFonts w:ascii="Arial" w:eastAsia="Arial" w:hAnsi="Arial" w:cs="Arial"/>
          <w:color w:val="020303"/>
          <w:spacing w:val="30"/>
          <w:sz w:val="14"/>
          <w:szCs w:val="14"/>
        </w:rPr>
        <w:t xml:space="preserve"> </w:t>
      </w:r>
      <w:r w:rsidR="009516E7">
        <w:rPr>
          <w:rFonts w:ascii="Arial" w:eastAsia="Arial" w:hAnsi="Arial" w:cs="Arial"/>
          <w:color w:val="020303"/>
          <w:sz w:val="14"/>
          <w:szCs w:val="14"/>
        </w:rPr>
        <w:t>G</w:t>
      </w:r>
      <w:r w:rsidR="009516E7">
        <w:rPr>
          <w:rFonts w:ascii="Arial" w:eastAsia="Arial" w:hAnsi="Arial" w:cs="Arial"/>
          <w:color w:val="020303"/>
          <w:spacing w:val="-16"/>
          <w:sz w:val="14"/>
          <w:szCs w:val="14"/>
        </w:rPr>
        <w:t xml:space="preserve"> </w:t>
      </w:r>
      <w:proofErr w:type="spellStart"/>
      <w:r w:rsidR="009516E7">
        <w:rPr>
          <w:rFonts w:ascii="Arial" w:eastAsia="Arial" w:hAnsi="Arial" w:cs="Arial"/>
          <w:color w:val="020303"/>
          <w:spacing w:val="14"/>
          <w:sz w:val="14"/>
          <w:szCs w:val="14"/>
        </w:rPr>
        <w:t>eo</w:t>
      </w:r>
      <w:r w:rsidR="009516E7">
        <w:rPr>
          <w:rFonts w:ascii="Arial" w:eastAsia="Arial" w:hAnsi="Arial" w:cs="Arial"/>
          <w:color w:val="020303"/>
          <w:sz w:val="14"/>
          <w:szCs w:val="14"/>
        </w:rPr>
        <w:t>m</w:t>
      </w:r>
      <w:proofErr w:type="spellEnd"/>
      <w:r w:rsidR="009516E7">
        <w:rPr>
          <w:rFonts w:ascii="Arial" w:eastAsia="Arial" w:hAnsi="Arial" w:cs="Arial"/>
          <w:color w:val="020303"/>
          <w:spacing w:val="-15"/>
          <w:sz w:val="14"/>
          <w:szCs w:val="14"/>
        </w:rPr>
        <w:t xml:space="preserve"> </w:t>
      </w:r>
      <w:proofErr w:type="spellStart"/>
      <w:r w:rsidR="009516E7">
        <w:rPr>
          <w:rFonts w:ascii="Arial" w:eastAsia="Arial" w:hAnsi="Arial" w:cs="Arial"/>
          <w:color w:val="020303"/>
          <w:spacing w:val="14"/>
          <w:sz w:val="14"/>
          <w:szCs w:val="14"/>
        </w:rPr>
        <w:t>e</w:t>
      </w:r>
      <w:r w:rsidR="009516E7">
        <w:rPr>
          <w:rFonts w:ascii="Arial" w:eastAsia="Arial" w:hAnsi="Arial" w:cs="Arial"/>
          <w:color w:val="020303"/>
          <w:spacing w:val="6"/>
          <w:sz w:val="14"/>
          <w:szCs w:val="14"/>
        </w:rPr>
        <w:t>t</w:t>
      </w:r>
      <w:r w:rsidR="009516E7">
        <w:rPr>
          <w:rFonts w:ascii="Arial" w:eastAsia="Arial" w:hAnsi="Arial" w:cs="Arial"/>
          <w:color w:val="020303"/>
          <w:spacing w:val="7"/>
          <w:sz w:val="14"/>
          <w:szCs w:val="14"/>
        </w:rPr>
        <w:t>r</w:t>
      </w:r>
      <w:r w:rsidR="009516E7">
        <w:rPr>
          <w:rFonts w:ascii="Arial" w:eastAsia="Arial" w:hAnsi="Arial" w:cs="Arial"/>
          <w:color w:val="020303"/>
          <w:sz w:val="14"/>
          <w:szCs w:val="14"/>
        </w:rPr>
        <w:t>y</w:t>
      </w:r>
      <w:proofErr w:type="spellEnd"/>
      <w:r w:rsidR="009516E7">
        <w:rPr>
          <w:rFonts w:ascii="Arial" w:eastAsia="Arial" w:hAnsi="Arial" w:cs="Arial"/>
          <w:color w:val="020303"/>
          <w:spacing w:val="26"/>
          <w:sz w:val="14"/>
          <w:szCs w:val="14"/>
        </w:rPr>
        <w:t xml:space="preserve"> </w:t>
      </w:r>
      <w:r w:rsidR="009516E7">
        <w:rPr>
          <w:rFonts w:ascii="Arial" w:eastAsia="Arial" w:hAnsi="Arial" w:cs="Arial"/>
          <w:color w:val="020303"/>
          <w:sz w:val="14"/>
          <w:szCs w:val="14"/>
        </w:rPr>
        <w:t>–</w:t>
      </w:r>
      <w:r w:rsidR="009516E7">
        <w:rPr>
          <w:rFonts w:ascii="Arial" w:eastAsia="Arial" w:hAnsi="Arial" w:cs="Arial"/>
          <w:color w:val="020303"/>
          <w:spacing w:val="13"/>
          <w:sz w:val="14"/>
          <w:szCs w:val="14"/>
        </w:rPr>
        <w:t xml:space="preserve"> </w:t>
      </w:r>
      <w:proofErr w:type="gramStart"/>
      <w:r w:rsidR="009516E7">
        <w:rPr>
          <w:rFonts w:ascii="Arial" w:eastAsia="Arial" w:hAnsi="Arial" w:cs="Arial"/>
          <w:color w:val="020303"/>
          <w:spacing w:val="4"/>
          <w:sz w:val="14"/>
          <w:szCs w:val="14"/>
        </w:rPr>
        <w:t>i</w:t>
      </w:r>
      <w:r w:rsidR="009516E7">
        <w:rPr>
          <w:rFonts w:ascii="Arial" w:eastAsia="Arial" w:hAnsi="Arial" w:cs="Arial"/>
          <w:color w:val="020303"/>
          <w:sz w:val="14"/>
          <w:szCs w:val="14"/>
        </w:rPr>
        <w:t>n</w:t>
      </w:r>
      <w:r w:rsidR="009516E7">
        <w:rPr>
          <w:rFonts w:ascii="Arial" w:eastAsia="Arial" w:hAnsi="Arial" w:cs="Arial"/>
          <w:color w:val="020303"/>
          <w:spacing w:val="-25"/>
          <w:sz w:val="14"/>
          <w:szCs w:val="14"/>
        </w:rPr>
        <w:t xml:space="preserve"> </w:t>
      </w:r>
      <w:r w:rsidR="009516E7">
        <w:rPr>
          <w:rFonts w:ascii="Arial" w:eastAsia="Arial" w:hAnsi="Arial" w:cs="Arial"/>
          <w:color w:val="020303"/>
          <w:sz w:val="14"/>
          <w:szCs w:val="14"/>
        </w:rPr>
        <w:t>.</w:t>
      </w:r>
      <w:proofErr w:type="gramEnd"/>
      <w:r w:rsidR="009516E7">
        <w:rPr>
          <w:rFonts w:ascii="Arial" w:eastAsia="Arial" w:hAnsi="Arial" w:cs="Arial"/>
          <w:color w:val="020303"/>
          <w:spacing w:val="20"/>
          <w:sz w:val="14"/>
          <w:szCs w:val="14"/>
        </w:rPr>
        <w:t xml:space="preserve"> </w:t>
      </w:r>
      <w:r w:rsidR="009516E7">
        <w:rPr>
          <w:rFonts w:ascii="Arial" w:eastAsia="Arial" w:hAnsi="Arial" w:cs="Arial"/>
          <w:color w:val="020303"/>
          <w:spacing w:val="6"/>
          <w:sz w:val="14"/>
          <w:szCs w:val="14"/>
        </w:rPr>
        <w:t>(</w:t>
      </w:r>
      <w:proofErr w:type="spellStart"/>
      <w:proofErr w:type="gramStart"/>
      <w:r w:rsidR="009516E7">
        <w:rPr>
          <w:rFonts w:ascii="Arial" w:eastAsia="Arial" w:hAnsi="Arial" w:cs="Arial"/>
          <w:color w:val="020303"/>
          <w:sz w:val="14"/>
          <w:szCs w:val="14"/>
        </w:rPr>
        <w:t>m</w:t>
      </w:r>
      <w:proofErr w:type="gramEnd"/>
      <w:r w:rsidR="009516E7">
        <w:rPr>
          <w:rFonts w:ascii="Arial" w:eastAsia="Arial" w:hAnsi="Arial" w:cs="Arial"/>
          <w:color w:val="020303"/>
          <w:spacing w:val="-17"/>
          <w:sz w:val="14"/>
          <w:szCs w:val="14"/>
        </w:rPr>
        <w:t xml:space="preserve"> </w:t>
      </w:r>
      <w:r w:rsidR="009516E7">
        <w:rPr>
          <w:rFonts w:ascii="Arial" w:eastAsia="Arial" w:hAnsi="Arial" w:cs="Arial"/>
          <w:color w:val="020303"/>
          <w:sz w:val="14"/>
          <w:szCs w:val="14"/>
        </w:rPr>
        <w:t>m</w:t>
      </w:r>
      <w:proofErr w:type="spellEnd"/>
      <w:r w:rsidR="009516E7">
        <w:rPr>
          <w:rFonts w:ascii="Arial" w:eastAsia="Arial" w:hAnsi="Arial" w:cs="Arial"/>
          <w:color w:val="020303"/>
          <w:spacing w:val="-16"/>
          <w:sz w:val="14"/>
          <w:szCs w:val="14"/>
        </w:rPr>
        <w:t xml:space="preserve"> </w:t>
      </w:r>
      <w:r w:rsidR="009516E7">
        <w:rPr>
          <w:rFonts w:ascii="Arial" w:eastAsia="Arial" w:hAnsi="Arial" w:cs="Arial"/>
          <w:color w:val="020303"/>
          <w:sz w:val="14"/>
          <w:szCs w:val="14"/>
        </w:rPr>
        <w:t>)</w:t>
      </w:r>
    </w:p>
    <w:p w14:paraId="0C6776EB" w14:textId="77777777" w:rsidR="00AA57AC" w:rsidRDefault="00AA57AC">
      <w:pPr>
        <w:spacing w:before="5" w:line="110" w:lineRule="exact"/>
        <w:rPr>
          <w:sz w:val="11"/>
          <w:szCs w:val="11"/>
        </w:rPr>
      </w:pPr>
    </w:p>
    <w:p w14:paraId="7849CA31" w14:textId="77777777" w:rsidR="00AA57AC" w:rsidRDefault="00AA57AC">
      <w:pPr>
        <w:spacing w:line="110" w:lineRule="exact"/>
        <w:rPr>
          <w:sz w:val="11"/>
          <w:szCs w:val="11"/>
        </w:rPr>
        <w:sectPr w:rsidR="00AA57AC">
          <w:type w:val="continuous"/>
          <w:pgSz w:w="12240" w:h="15840"/>
          <w:pgMar w:top="1200" w:right="1540" w:bottom="280" w:left="1340" w:header="720" w:footer="720" w:gutter="0"/>
          <w:cols w:space="720"/>
        </w:sectPr>
      </w:pPr>
    </w:p>
    <w:p w14:paraId="41DEBC2D" w14:textId="5DBAB0BD" w:rsidR="00AA57AC" w:rsidRPr="002A5AB7" w:rsidRDefault="00FA30BE">
      <w:pPr>
        <w:tabs>
          <w:tab w:val="left" w:pos="2307"/>
          <w:tab w:val="left" w:pos="2534"/>
          <w:tab w:val="left" w:pos="4190"/>
        </w:tabs>
        <w:spacing w:before="82" w:line="414" w:lineRule="auto"/>
        <w:ind w:left="672"/>
        <w:jc w:val="both"/>
        <w:rPr>
          <w:rFonts w:ascii="Arial" w:eastAsia="Arial" w:hAnsi="Arial" w:cs="Arial"/>
          <w:sz w:val="12"/>
          <w:szCs w:val="12"/>
          <w:highlight w:val="yellow"/>
        </w:rPr>
      </w:pPr>
      <w:r w:rsidRPr="002A5AB7">
        <w:rPr>
          <w:noProof/>
          <w:highlight w:val="yellow"/>
        </w:rPr>
        <mc:AlternateContent>
          <mc:Choice Requires="wpg">
            <w:drawing>
              <wp:anchor distT="0" distB="0" distL="114300" distR="114300" simplePos="0" relativeHeight="503278240" behindDoc="1" locked="0" layoutInCell="1" allowOverlap="1" wp14:anchorId="177F8879" wp14:editId="09791DF6">
                <wp:simplePos x="0" y="0"/>
                <wp:positionH relativeFrom="page">
                  <wp:posOffset>3573145</wp:posOffset>
                </wp:positionH>
                <wp:positionV relativeFrom="paragraph">
                  <wp:posOffset>1497330</wp:posOffset>
                </wp:positionV>
                <wp:extent cx="898525" cy="1270"/>
                <wp:effectExtent l="10795" t="11430" r="5080" b="6350"/>
                <wp:wrapNone/>
                <wp:docPr id="17611" name="Group 17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5627" y="2358"/>
                          <a:chExt cx="1415" cy="2"/>
                        </a:xfrm>
                      </wpg:grpSpPr>
                      <wps:wsp>
                        <wps:cNvPr id="17612" name="Freeform 17609"/>
                        <wps:cNvSpPr>
                          <a:spLocks/>
                        </wps:cNvSpPr>
                        <wps:spPr bwMode="auto">
                          <a:xfrm>
                            <a:off x="5627" y="2358"/>
                            <a:ext cx="1415" cy="2"/>
                          </a:xfrm>
                          <a:custGeom>
                            <a:avLst/>
                            <a:gdLst>
                              <a:gd name="T0" fmla="+- 0 5627 5627"/>
                              <a:gd name="T1" fmla="*/ T0 w 1415"/>
                              <a:gd name="T2" fmla="+- 0 7042 5627"/>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38D08" id="Group 17608" o:spid="_x0000_s1026" style="position:absolute;margin-left:281.35pt;margin-top:117.9pt;width:70.75pt;height:.1pt;z-index:-38240;mso-position-horizontal-relative:page" coordorigin="5627,2358"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">
                <v:shape id="Freeform 17609" o:spid="_x0000_s1027" style="position:absolute;left:5627;top:2358;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MoMUA&#10;AADeAAAADwAAAGRycy9kb3ducmV2LnhtbERPTWvCQBC9F/wPyxR6q5tYiSV1FVEE9VDQeuhxmp0m&#10;odnZkB01+uvdQqG3ebzPmc5716gzdaH2bCAdJqCIC29rLg0cP9bPr6CCIFtsPJOBKwWYzwYPU8yt&#10;v/CezgcpVQzhkKOBSqTNtQ5FRQ7D0LfEkfv2nUOJsCu17fASw12jR0mSaYc1x4YKW1pWVPwcTs5A&#10;83ncytdmXFiS+va+Snfrl1NmzNNjv3gDJdTLv/jPvbFx/iRLR/D7TrxB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ygxQAAAN4AAAAPAAAAAAAAAAAAAAAAAJgCAABkcnMv&#10;ZG93bnJldi54bWxQSwUGAAAAAAQABAD1AAAAigM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46" behindDoc="1" locked="0" layoutInCell="1" allowOverlap="1" wp14:anchorId="62411B73" wp14:editId="54D8A15D">
                <wp:simplePos x="0" y="0"/>
                <wp:positionH relativeFrom="page">
                  <wp:posOffset>4716780</wp:posOffset>
                </wp:positionH>
                <wp:positionV relativeFrom="paragraph">
                  <wp:posOffset>1497330</wp:posOffset>
                </wp:positionV>
                <wp:extent cx="898525" cy="1270"/>
                <wp:effectExtent l="11430" t="11430" r="13970" b="6350"/>
                <wp:wrapNone/>
                <wp:docPr id="17607" name="Group 17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7428" y="2358"/>
                          <a:chExt cx="1415" cy="2"/>
                        </a:xfrm>
                      </wpg:grpSpPr>
                      <wps:wsp>
                        <wps:cNvPr id="17608" name="Freeform 17605"/>
                        <wps:cNvSpPr>
                          <a:spLocks/>
                        </wps:cNvSpPr>
                        <wps:spPr bwMode="auto">
                          <a:xfrm>
                            <a:off x="7428" y="2358"/>
                            <a:ext cx="1415" cy="2"/>
                          </a:xfrm>
                          <a:custGeom>
                            <a:avLst/>
                            <a:gdLst>
                              <a:gd name="T0" fmla="+- 0 7428 7428"/>
                              <a:gd name="T1" fmla="*/ T0 w 1415"/>
                              <a:gd name="T2" fmla="+- 0 8843 7428"/>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9A7C3" id="Group 17604" o:spid="_x0000_s1026" style="position:absolute;margin-left:371.4pt;margin-top:117.9pt;width:70.75pt;height:.1pt;z-index:-38234;mso-position-horizontal-relative:page" coordorigin="7428,2358"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">
                <v:shape id="Freeform 17605" o:spid="_x0000_s1027" style="position:absolute;left:7428;top:2358;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tl8gA&#10;AADeAAAADwAAAGRycy9kb3ducmV2LnhtbESPQU/CQBCF7yb+h82YeJMtaIqpLMRgSJCDCcjB49gd&#10;28bubNMdoPLrmQOJt5m8N+99M1sMoTVH6lMT2cF4lIEhLqNvuHKw/1w9PINJguyxjUwO/ijBYn57&#10;M8PCxxNv6biTymgIpwId1CJdYW0qawqYRrEjVu0n9gFF176yvseThofWTrIstwEb1oYaO1rWVP7u&#10;DsFB+7V/l+/1U+lJmvPH23izejzkzt3fDa8vYIQG+Tdfr9de8ad5prz6js5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C2XyAAAAN4AAAAPAAAAAAAAAAAAAAAAAJgCAABk&#10;cnMvZG93bnJldi54bWxQSwUGAAAAAAQABAD1AAAAjQM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47" behindDoc="1" locked="0" layoutInCell="1" allowOverlap="1" wp14:anchorId="48CFC0F7" wp14:editId="652A9BC5">
                <wp:simplePos x="0" y="0"/>
                <wp:positionH relativeFrom="page">
                  <wp:posOffset>4716780</wp:posOffset>
                </wp:positionH>
                <wp:positionV relativeFrom="paragraph">
                  <wp:posOffset>1662430</wp:posOffset>
                </wp:positionV>
                <wp:extent cx="898525" cy="1270"/>
                <wp:effectExtent l="11430" t="5080" r="13970" b="12700"/>
                <wp:wrapNone/>
                <wp:docPr id="17605" name="Group 17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7428" y="2618"/>
                          <a:chExt cx="1415" cy="2"/>
                        </a:xfrm>
                      </wpg:grpSpPr>
                      <wps:wsp>
                        <wps:cNvPr id="17606" name="Freeform 17603"/>
                        <wps:cNvSpPr>
                          <a:spLocks/>
                        </wps:cNvSpPr>
                        <wps:spPr bwMode="auto">
                          <a:xfrm>
                            <a:off x="7428" y="2618"/>
                            <a:ext cx="1415" cy="2"/>
                          </a:xfrm>
                          <a:custGeom>
                            <a:avLst/>
                            <a:gdLst>
                              <a:gd name="T0" fmla="+- 0 7428 7428"/>
                              <a:gd name="T1" fmla="*/ T0 w 1415"/>
                              <a:gd name="T2" fmla="+- 0 8843 7428"/>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07057" id="Group 17602" o:spid="_x0000_s1026" style="position:absolute;margin-left:371.4pt;margin-top:130.9pt;width:70.75pt;height:.1pt;z-index:-38233;mso-position-horizontal-relative:page" coordorigin="7428,2618"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">
                <v:shape id="Freeform 17603" o:spid="_x0000_s1027" style="position:absolute;left:7428;top:2618;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cfsUA&#10;AADeAAAADwAAAGRycy9kb3ducmV2LnhtbERPS2vCQBC+F/wPywi91Y1WYomuIopgeyj4OPQ4Zsck&#10;mJ0N2VFTf323UOhtPr7nzBadq9WN2lB5NjAcJKCIc28rLgwcD5uXN1BBkC3WnsnANwVYzHtPM8ys&#10;v/OObnspVAzhkKGBUqTJtA55SQ7DwDfEkTv71qFE2BbatniP4a7WoyRJtcOKY0OJDa1Kyi/7qzNQ&#10;fx3f5bQd55akenyuhx+b12tqzHO/W05BCXXyL/5zb22cP0mTFH7fiT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xx+xQAAAN4AAAAPAAAAAAAAAAAAAAAAAJgCAABkcnMv&#10;ZG93bnJldi54bWxQSwUGAAAAAAQABAD1AAAAigMAAAAA&#10;" path="m,l1415,e" filled="f" strokecolor="#020303" strokeweight=".72pt">
                  <v:path arrowok="t" o:connecttype="custom" o:connectlocs="0,0;1415,0" o:connectangles="0,0"/>
                </v:shape>
                <w10:wrap anchorx="page"/>
              </v:group>
            </w:pict>
          </mc:Fallback>
        </mc:AlternateContent>
      </w:r>
      <w:r w:rsidR="009516E7" w:rsidRPr="002A5AB7">
        <w:rPr>
          <w:rFonts w:ascii="Arial" w:eastAsia="Arial" w:hAnsi="Arial" w:cs="Arial"/>
          <w:color w:val="020303"/>
          <w:w w:val="105"/>
          <w:sz w:val="12"/>
          <w:szCs w:val="12"/>
          <w:highlight w:val="yellow"/>
        </w:rPr>
        <w:t>A</w:t>
      </w:r>
      <w:r w:rsidR="009516E7" w:rsidRPr="002A5AB7">
        <w:rPr>
          <w:rFonts w:ascii="Arial" w:eastAsia="Arial" w:hAnsi="Arial" w:cs="Arial"/>
          <w:color w:val="020303"/>
          <w:w w:val="105"/>
          <w:sz w:val="12"/>
          <w:szCs w:val="12"/>
          <w:highlight w:val="yellow"/>
          <w:u w:val="single" w:color="020303"/>
        </w:rPr>
        <w:tab/>
      </w:r>
      <w:r w:rsidR="009516E7" w:rsidRPr="002A5AB7">
        <w:rPr>
          <w:rFonts w:ascii="Arial" w:eastAsia="Arial" w:hAnsi="Arial" w:cs="Arial"/>
          <w:color w:val="020303"/>
          <w:w w:val="105"/>
          <w:sz w:val="12"/>
          <w:szCs w:val="12"/>
          <w:highlight w:val="yellow"/>
        </w:rPr>
        <w:tab/>
        <w:t>G</w:t>
      </w:r>
      <w:r w:rsidR="009516E7" w:rsidRPr="002A5AB7">
        <w:rPr>
          <w:rFonts w:ascii="Arial" w:eastAsia="Arial" w:hAnsi="Arial" w:cs="Arial"/>
          <w:color w:val="020303"/>
          <w:spacing w:val="-15"/>
          <w:sz w:val="12"/>
          <w:szCs w:val="12"/>
          <w:highlight w:val="yellow"/>
        </w:rPr>
        <w:t xml:space="preserve"> </w:t>
      </w:r>
      <w:r w:rsidR="009516E7" w:rsidRPr="002A5AB7">
        <w:rPr>
          <w:rFonts w:ascii="Arial" w:eastAsia="Arial" w:hAnsi="Arial" w:cs="Arial"/>
          <w:color w:val="020303"/>
          <w:w w:val="104"/>
          <w:sz w:val="12"/>
          <w:szCs w:val="12"/>
          <w:highlight w:val="yellow"/>
          <w:u w:val="single" w:color="020303"/>
        </w:rPr>
        <w:t xml:space="preserve"> </w:t>
      </w:r>
      <w:r w:rsidR="009516E7" w:rsidRPr="002A5AB7">
        <w:rPr>
          <w:rFonts w:ascii="Arial" w:eastAsia="Arial" w:hAnsi="Arial" w:cs="Arial"/>
          <w:color w:val="020303"/>
          <w:sz w:val="12"/>
          <w:szCs w:val="12"/>
          <w:highlight w:val="yellow"/>
          <w:u w:val="single" w:color="020303"/>
        </w:rPr>
        <w:tab/>
      </w:r>
      <w:r w:rsidR="009516E7" w:rsidRPr="002A5AB7">
        <w:rPr>
          <w:rFonts w:ascii="Arial" w:eastAsia="Arial" w:hAnsi="Arial" w:cs="Arial"/>
          <w:color w:val="020303"/>
          <w:sz w:val="12"/>
          <w:szCs w:val="12"/>
          <w:highlight w:val="yellow"/>
        </w:rPr>
        <w:t xml:space="preserve"> </w:t>
      </w:r>
      <w:r w:rsidR="009516E7" w:rsidRPr="002A5AB7">
        <w:rPr>
          <w:rFonts w:ascii="Arial" w:eastAsia="Arial" w:hAnsi="Arial" w:cs="Arial"/>
          <w:color w:val="020303"/>
          <w:w w:val="105"/>
          <w:sz w:val="12"/>
          <w:szCs w:val="12"/>
          <w:highlight w:val="yellow"/>
        </w:rPr>
        <w:t>B</w:t>
      </w:r>
      <w:r w:rsidR="009516E7" w:rsidRPr="002A5AB7">
        <w:rPr>
          <w:rFonts w:ascii="Arial" w:eastAsia="Arial" w:hAnsi="Arial" w:cs="Arial"/>
          <w:color w:val="020303"/>
          <w:w w:val="105"/>
          <w:sz w:val="12"/>
          <w:szCs w:val="12"/>
          <w:highlight w:val="yellow"/>
          <w:u w:val="single" w:color="020303"/>
        </w:rPr>
        <w:tab/>
      </w:r>
      <w:r w:rsidR="009516E7" w:rsidRPr="002A5AB7">
        <w:rPr>
          <w:rFonts w:ascii="Arial" w:eastAsia="Arial" w:hAnsi="Arial" w:cs="Arial"/>
          <w:color w:val="020303"/>
          <w:w w:val="105"/>
          <w:sz w:val="12"/>
          <w:szCs w:val="12"/>
          <w:highlight w:val="yellow"/>
        </w:rPr>
        <w:tab/>
        <w:t>H</w:t>
      </w:r>
      <w:r w:rsidR="009516E7" w:rsidRPr="002A5AB7">
        <w:rPr>
          <w:rFonts w:ascii="Arial" w:eastAsia="Arial" w:hAnsi="Arial" w:cs="Arial"/>
          <w:color w:val="020303"/>
          <w:spacing w:val="-8"/>
          <w:sz w:val="12"/>
          <w:szCs w:val="12"/>
          <w:highlight w:val="yellow"/>
        </w:rPr>
        <w:t xml:space="preserve"> </w:t>
      </w:r>
      <w:r w:rsidR="009516E7" w:rsidRPr="002A5AB7">
        <w:rPr>
          <w:rFonts w:ascii="Arial" w:eastAsia="Arial" w:hAnsi="Arial" w:cs="Arial"/>
          <w:color w:val="020303"/>
          <w:w w:val="104"/>
          <w:sz w:val="12"/>
          <w:szCs w:val="12"/>
          <w:highlight w:val="yellow"/>
          <w:u w:val="single" w:color="020303"/>
        </w:rPr>
        <w:t xml:space="preserve"> </w:t>
      </w:r>
      <w:r w:rsidR="009516E7" w:rsidRPr="002A5AB7">
        <w:rPr>
          <w:rFonts w:ascii="Arial" w:eastAsia="Arial" w:hAnsi="Arial" w:cs="Arial"/>
          <w:color w:val="020303"/>
          <w:sz w:val="12"/>
          <w:szCs w:val="12"/>
          <w:highlight w:val="yellow"/>
          <w:u w:val="single" w:color="020303"/>
        </w:rPr>
        <w:tab/>
      </w:r>
      <w:r w:rsidR="009516E7" w:rsidRPr="002A5AB7">
        <w:rPr>
          <w:rFonts w:ascii="Arial" w:eastAsia="Arial" w:hAnsi="Arial" w:cs="Arial"/>
          <w:color w:val="020303"/>
          <w:sz w:val="12"/>
          <w:szCs w:val="12"/>
          <w:highlight w:val="yellow"/>
        </w:rPr>
        <w:t xml:space="preserve"> </w:t>
      </w:r>
      <w:r w:rsidR="009516E7" w:rsidRPr="002A5AB7">
        <w:rPr>
          <w:rFonts w:ascii="Arial" w:eastAsia="Arial" w:hAnsi="Arial" w:cs="Arial"/>
          <w:color w:val="020303"/>
          <w:w w:val="105"/>
          <w:sz w:val="12"/>
          <w:szCs w:val="12"/>
          <w:highlight w:val="yellow"/>
        </w:rPr>
        <w:t>C</w:t>
      </w:r>
      <w:r w:rsidR="009516E7" w:rsidRPr="002A5AB7">
        <w:rPr>
          <w:rFonts w:ascii="Arial" w:eastAsia="Arial" w:hAnsi="Arial" w:cs="Arial"/>
          <w:color w:val="020303"/>
          <w:w w:val="105"/>
          <w:sz w:val="12"/>
          <w:szCs w:val="12"/>
          <w:highlight w:val="yellow"/>
          <w:u w:val="single" w:color="020303"/>
        </w:rPr>
        <w:tab/>
      </w:r>
      <w:r w:rsidR="009516E7" w:rsidRPr="002A5AB7">
        <w:rPr>
          <w:rFonts w:ascii="Arial" w:eastAsia="Arial" w:hAnsi="Arial" w:cs="Arial"/>
          <w:color w:val="020303"/>
          <w:w w:val="105"/>
          <w:sz w:val="12"/>
          <w:szCs w:val="12"/>
          <w:highlight w:val="yellow"/>
        </w:rPr>
        <w:tab/>
        <w:t>J</w:t>
      </w:r>
      <w:r w:rsidR="009516E7" w:rsidRPr="002A5AB7">
        <w:rPr>
          <w:rFonts w:ascii="Arial" w:eastAsia="Arial" w:hAnsi="Arial" w:cs="Arial"/>
          <w:color w:val="020303"/>
          <w:sz w:val="12"/>
          <w:szCs w:val="12"/>
          <w:highlight w:val="yellow"/>
        </w:rPr>
        <w:t xml:space="preserve"> </w:t>
      </w:r>
      <w:r w:rsidR="009516E7" w:rsidRPr="002A5AB7">
        <w:rPr>
          <w:rFonts w:ascii="Arial" w:eastAsia="Arial" w:hAnsi="Arial" w:cs="Arial"/>
          <w:color w:val="020303"/>
          <w:spacing w:val="-13"/>
          <w:sz w:val="12"/>
          <w:szCs w:val="12"/>
          <w:highlight w:val="yellow"/>
        </w:rPr>
        <w:t xml:space="preserve"> </w:t>
      </w:r>
      <w:r w:rsidR="009516E7" w:rsidRPr="002A5AB7">
        <w:rPr>
          <w:rFonts w:ascii="Arial" w:eastAsia="Arial" w:hAnsi="Arial" w:cs="Arial"/>
          <w:color w:val="020303"/>
          <w:w w:val="104"/>
          <w:sz w:val="12"/>
          <w:szCs w:val="12"/>
          <w:highlight w:val="yellow"/>
          <w:u w:val="single" w:color="020303"/>
        </w:rPr>
        <w:t xml:space="preserve"> </w:t>
      </w:r>
      <w:r w:rsidR="009516E7" w:rsidRPr="002A5AB7">
        <w:rPr>
          <w:rFonts w:ascii="Arial" w:eastAsia="Arial" w:hAnsi="Arial" w:cs="Arial"/>
          <w:color w:val="020303"/>
          <w:sz w:val="12"/>
          <w:szCs w:val="12"/>
          <w:highlight w:val="yellow"/>
          <w:u w:val="single" w:color="020303"/>
        </w:rPr>
        <w:tab/>
      </w:r>
      <w:r w:rsidR="009516E7" w:rsidRPr="002A5AB7">
        <w:rPr>
          <w:rFonts w:ascii="Arial" w:eastAsia="Arial" w:hAnsi="Arial" w:cs="Arial"/>
          <w:color w:val="020303"/>
          <w:sz w:val="12"/>
          <w:szCs w:val="12"/>
          <w:highlight w:val="yellow"/>
        </w:rPr>
        <w:t xml:space="preserve"> </w:t>
      </w:r>
      <w:r w:rsidR="009516E7" w:rsidRPr="002A5AB7">
        <w:rPr>
          <w:rFonts w:ascii="Arial" w:eastAsia="Arial" w:hAnsi="Arial" w:cs="Arial"/>
          <w:color w:val="020303"/>
          <w:w w:val="105"/>
          <w:sz w:val="12"/>
          <w:szCs w:val="12"/>
          <w:highlight w:val="yellow"/>
        </w:rPr>
        <w:t>D</w:t>
      </w:r>
      <w:r w:rsidR="009516E7" w:rsidRPr="002A5AB7">
        <w:rPr>
          <w:rFonts w:ascii="Arial" w:eastAsia="Arial" w:hAnsi="Arial" w:cs="Arial"/>
          <w:color w:val="020303"/>
          <w:w w:val="105"/>
          <w:sz w:val="12"/>
          <w:szCs w:val="12"/>
          <w:highlight w:val="yellow"/>
          <w:u w:val="single" w:color="020303"/>
        </w:rPr>
        <w:tab/>
      </w:r>
      <w:r w:rsidR="009516E7" w:rsidRPr="002A5AB7">
        <w:rPr>
          <w:rFonts w:ascii="Arial" w:eastAsia="Arial" w:hAnsi="Arial" w:cs="Arial"/>
          <w:color w:val="020303"/>
          <w:w w:val="105"/>
          <w:sz w:val="12"/>
          <w:szCs w:val="12"/>
          <w:highlight w:val="yellow"/>
        </w:rPr>
        <w:tab/>
        <w:t>K</w:t>
      </w:r>
      <w:r w:rsidR="009516E7" w:rsidRPr="002A5AB7">
        <w:rPr>
          <w:rFonts w:ascii="Arial" w:eastAsia="Arial" w:hAnsi="Arial" w:cs="Arial"/>
          <w:color w:val="020303"/>
          <w:spacing w:val="-1"/>
          <w:sz w:val="12"/>
          <w:szCs w:val="12"/>
          <w:highlight w:val="yellow"/>
        </w:rPr>
        <w:t xml:space="preserve"> </w:t>
      </w:r>
      <w:r w:rsidR="009516E7" w:rsidRPr="002A5AB7">
        <w:rPr>
          <w:rFonts w:ascii="Arial" w:eastAsia="Arial" w:hAnsi="Arial" w:cs="Arial"/>
          <w:color w:val="020303"/>
          <w:w w:val="104"/>
          <w:sz w:val="12"/>
          <w:szCs w:val="12"/>
          <w:highlight w:val="yellow"/>
          <w:u w:val="single" w:color="020303"/>
        </w:rPr>
        <w:t xml:space="preserve"> </w:t>
      </w:r>
      <w:r w:rsidR="009516E7" w:rsidRPr="002A5AB7">
        <w:rPr>
          <w:rFonts w:ascii="Arial" w:eastAsia="Arial" w:hAnsi="Arial" w:cs="Arial"/>
          <w:color w:val="020303"/>
          <w:sz w:val="12"/>
          <w:szCs w:val="12"/>
          <w:highlight w:val="yellow"/>
          <w:u w:val="single" w:color="020303"/>
        </w:rPr>
        <w:tab/>
      </w:r>
      <w:r w:rsidR="009516E7" w:rsidRPr="002A5AB7">
        <w:rPr>
          <w:rFonts w:ascii="Arial" w:eastAsia="Arial" w:hAnsi="Arial" w:cs="Arial"/>
          <w:color w:val="020303"/>
          <w:sz w:val="12"/>
          <w:szCs w:val="12"/>
          <w:highlight w:val="yellow"/>
        </w:rPr>
        <w:t xml:space="preserve"> </w:t>
      </w:r>
      <w:r w:rsidR="009516E7" w:rsidRPr="002A5AB7">
        <w:rPr>
          <w:rFonts w:ascii="Arial" w:eastAsia="Arial" w:hAnsi="Arial" w:cs="Arial"/>
          <w:color w:val="020303"/>
          <w:w w:val="105"/>
          <w:sz w:val="12"/>
          <w:szCs w:val="12"/>
          <w:highlight w:val="yellow"/>
        </w:rPr>
        <w:t>E</w:t>
      </w:r>
      <w:r w:rsidR="009516E7" w:rsidRPr="002A5AB7">
        <w:rPr>
          <w:rFonts w:ascii="Arial" w:eastAsia="Arial" w:hAnsi="Arial" w:cs="Arial"/>
          <w:color w:val="020303"/>
          <w:w w:val="105"/>
          <w:sz w:val="12"/>
          <w:szCs w:val="12"/>
          <w:highlight w:val="yellow"/>
          <w:u w:val="single" w:color="020303"/>
        </w:rPr>
        <w:tab/>
      </w:r>
      <w:r w:rsidR="009516E7" w:rsidRPr="002A5AB7">
        <w:rPr>
          <w:rFonts w:ascii="Arial" w:eastAsia="Arial" w:hAnsi="Arial" w:cs="Arial"/>
          <w:color w:val="020303"/>
          <w:w w:val="105"/>
          <w:sz w:val="12"/>
          <w:szCs w:val="12"/>
          <w:highlight w:val="yellow"/>
        </w:rPr>
        <w:tab/>
        <w:t>L</w:t>
      </w:r>
      <w:r w:rsidR="009516E7" w:rsidRPr="002A5AB7">
        <w:rPr>
          <w:rFonts w:ascii="Arial" w:eastAsia="Arial" w:hAnsi="Arial" w:cs="Arial"/>
          <w:color w:val="020303"/>
          <w:spacing w:val="13"/>
          <w:sz w:val="12"/>
          <w:szCs w:val="12"/>
          <w:highlight w:val="yellow"/>
        </w:rPr>
        <w:t xml:space="preserve"> </w:t>
      </w:r>
      <w:r w:rsidR="009516E7" w:rsidRPr="002A5AB7">
        <w:rPr>
          <w:rFonts w:ascii="Arial" w:eastAsia="Arial" w:hAnsi="Arial" w:cs="Arial"/>
          <w:color w:val="020303"/>
          <w:w w:val="104"/>
          <w:sz w:val="12"/>
          <w:szCs w:val="12"/>
          <w:highlight w:val="yellow"/>
          <w:u w:val="single" w:color="020303"/>
        </w:rPr>
        <w:t xml:space="preserve"> </w:t>
      </w:r>
      <w:r w:rsidR="009516E7" w:rsidRPr="002A5AB7">
        <w:rPr>
          <w:rFonts w:ascii="Arial" w:eastAsia="Arial" w:hAnsi="Arial" w:cs="Arial"/>
          <w:color w:val="020303"/>
          <w:sz w:val="12"/>
          <w:szCs w:val="12"/>
          <w:highlight w:val="yellow"/>
          <w:u w:val="single" w:color="020303"/>
        </w:rPr>
        <w:tab/>
      </w:r>
      <w:r w:rsidR="009516E7" w:rsidRPr="002A5AB7">
        <w:rPr>
          <w:rFonts w:ascii="Arial" w:eastAsia="Arial" w:hAnsi="Arial" w:cs="Arial"/>
          <w:color w:val="020303"/>
          <w:sz w:val="12"/>
          <w:szCs w:val="12"/>
          <w:highlight w:val="yellow"/>
        </w:rPr>
        <w:t xml:space="preserve"> </w:t>
      </w:r>
      <w:r w:rsidR="009516E7" w:rsidRPr="002A5AB7">
        <w:rPr>
          <w:rFonts w:ascii="Arial" w:eastAsia="Arial" w:hAnsi="Arial" w:cs="Arial"/>
          <w:color w:val="020303"/>
          <w:w w:val="105"/>
          <w:sz w:val="12"/>
          <w:szCs w:val="12"/>
          <w:highlight w:val="yellow"/>
        </w:rPr>
        <w:t>F</w:t>
      </w:r>
      <w:r w:rsidR="009516E7" w:rsidRPr="002A5AB7">
        <w:rPr>
          <w:rFonts w:ascii="Arial" w:eastAsia="Arial" w:hAnsi="Arial" w:cs="Arial"/>
          <w:color w:val="020303"/>
          <w:w w:val="105"/>
          <w:sz w:val="12"/>
          <w:szCs w:val="12"/>
          <w:highlight w:val="yellow"/>
          <w:u w:val="single" w:color="020303"/>
        </w:rPr>
        <w:tab/>
      </w:r>
      <w:r w:rsidR="009516E7" w:rsidRPr="002A5AB7">
        <w:rPr>
          <w:rFonts w:ascii="Arial" w:eastAsia="Arial" w:hAnsi="Arial" w:cs="Arial"/>
          <w:color w:val="020303"/>
          <w:w w:val="105"/>
          <w:sz w:val="12"/>
          <w:szCs w:val="12"/>
          <w:highlight w:val="yellow"/>
        </w:rPr>
        <w:tab/>
        <w:t>M</w:t>
      </w:r>
      <w:r w:rsidR="009516E7" w:rsidRPr="002A5AB7">
        <w:rPr>
          <w:rFonts w:ascii="Arial" w:eastAsia="Arial" w:hAnsi="Arial" w:cs="Arial"/>
          <w:color w:val="020303"/>
          <w:spacing w:val="-3"/>
          <w:sz w:val="12"/>
          <w:szCs w:val="12"/>
          <w:highlight w:val="yellow"/>
        </w:rPr>
        <w:t xml:space="preserve"> </w:t>
      </w:r>
      <w:r w:rsidR="009516E7" w:rsidRPr="002A5AB7">
        <w:rPr>
          <w:rFonts w:ascii="Arial" w:eastAsia="Arial" w:hAnsi="Arial" w:cs="Arial"/>
          <w:color w:val="020303"/>
          <w:w w:val="104"/>
          <w:sz w:val="12"/>
          <w:szCs w:val="12"/>
          <w:highlight w:val="yellow"/>
          <w:u w:val="single" w:color="020303"/>
        </w:rPr>
        <w:t xml:space="preserve"> </w:t>
      </w:r>
      <w:r w:rsidR="009516E7" w:rsidRPr="002A5AB7">
        <w:rPr>
          <w:rFonts w:ascii="Arial" w:eastAsia="Arial" w:hAnsi="Arial" w:cs="Arial"/>
          <w:color w:val="020303"/>
          <w:sz w:val="12"/>
          <w:szCs w:val="12"/>
          <w:highlight w:val="yellow"/>
          <w:u w:val="single" w:color="020303"/>
        </w:rPr>
        <w:tab/>
      </w:r>
    </w:p>
    <w:p w14:paraId="18E5E64A" w14:textId="5E0B0CA6" w:rsidR="00AA57AC" w:rsidRPr="002A5AB7" w:rsidRDefault="009516E7">
      <w:pPr>
        <w:tabs>
          <w:tab w:val="left" w:pos="1809"/>
          <w:tab w:val="left" w:pos="3616"/>
        </w:tabs>
        <w:spacing w:before="82" w:line="416" w:lineRule="auto"/>
        <w:ind w:left="173" w:right="1513"/>
        <w:jc w:val="both"/>
        <w:rPr>
          <w:rFonts w:ascii="Arial" w:eastAsia="Arial" w:hAnsi="Arial" w:cs="Arial"/>
          <w:sz w:val="12"/>
          <w:szCs w:val="12"/>
          <w:highlight w:val="yellow"/>
        </w:rPr>
      </w:pPr>
      <w:r w:rsidRPr="002A5AB7">
        <w:rPr>
          <w:w w:val="105"/>
          <w:highlight w:val="yellow"/>
        </w:rPr>
        <w:br w:type="column"/>
      </w:r>
      <w:r w:rsidRPr="002A5AB7">
        <w:rPr>
          <w:rFonts w:ascii="Arial" w:eastAsia="Arial" w:hAnsi="Arial" w:cs="Arial"/>
          <w:color w:val="020303"/>
          <w:w w:val="105"/>
          <w:sz w:val="12"/>
          <w:szCs w:val="12"/>
          <w:highlight w:val="yellow"/>
        </w:rPr>
        <w:t>N</w:t>
      </w:r>
      <w:r w:rsidRPr="002A5AB7">
        <w:rPr>
          <w:rFonts w:ascii="Arial" w:eastAsia="Arial" w:hAnsi="Arial" w:cs="Arial"/>
          <w:color w:val="020303"/>
          <w:w w:val="105"/>
          <w:sz w:val="12"/>
          <w:szCs w:val="12"/>
          <w:highlight w:val="yellow"/>
          <w:u w:val="single" w:color="020303"/>
        </w:rPr>
        <w:tab/>
      </w:r>
      <w:r w:rsidRPr="002A5AB7">
        <w:rPr>
          <w:rFonts w:ascii="Arial" w:eastAsia="Arial" w:hAnsi="Arial" w:cs="Arial"/>
          <w:color w:val="020303"/>
          <w:w w:val="105"/>
          <w:sz w:val="12"/>
          <w:szCs w:val="12"/>
          <w:highlight w:val="yellow"/>
        </w:rPr>
        <w:t>T</w:t>
      </w:r>
      <w:r w:rsidRPr="002A5AB7">
        <w:rPr>
          <w:rFonts w:ascii="Arial" w:eastAsia="Arial" w:hAnsi="Arial" w:cs="Arial"/>
          <w:color w:val="020303"/>
          <w:spacing w:val="5"/>
          <w:sz w:val="12"/>
          <w:szCs w:val="12"/>
          <w:highlight w:val="yellow"/>
        </w:rPr>
        <w:t xml:space="preserve"> </w:t>
      </w:r>
      <w:r w:rsidRPr="002A5AB7">
        <w:rPr>
          <w:rFonts w:ascii="Arial" w:eastAsia="Arial" w:hAnsi="Arial" w:cs="Arial"/>
          <w:color w:val="020303"/>
          <w:w w:val="104"/>
          <w:sz w:val="12"/>
          <w:szCs w:val="12"/>
          <w:highlight w:val="yellow"/>
          <w:u w:val="single" w:color="020303"/>
        </w:rPr>
        <w:t xml:space="preserve"> </w:t>
      </w:r>
      <w:r w:rsidRPr="002A5AB7">
        <w:rPr>
          <w:rFonts w:ascii="Arial" w:eastAsia="Arial" w:hAnsi="Arial" w:cs="Arial"/>
          <w:color w:val="020303"/>
          <w:sz w:val="12"/>
          <w:szCs w:val="12"/>
          <w:highlight w:val="yellow"/>
          <w:u w:val="single" w:color="020303"/>
        </w:rPr>
        <w:tab/>
      </w:r>
      <w:r w:rsidRPr="002A5AB7">
        <w:rPr>
          <w:rFonts w:ascii="Arial" w:eastAsia="Arial" w:hAnsi="Arial" w:cs="Arial"/>
          <w:color w:val="020303"/>
          <w:sz w:val="12"/>
          <w:szCs w:val="12"/>
          <w:highlight w:val="yellow"/>
        </w:rPr>
        <w:t xml:space="preserve"> </w:t>
      </w:r>
      <w:r w:rsidRPr="002A5AB7">
        <w:rPr>
          <w:rFonts w:ascii="Arial" w:eastAsia="Arial" w:hAnsi="Arial" w:cs="Arial"/>
          <w:color w:val="020303"/>
          <w:w w:val="105"/>
          <w:sz w:val="12"/>
          <w:szCs w:val="12"/>
          <w:highlight w:val="yellow"/>
        </w:rPr>
        <w:t>O</w:t>
      </w:r>
      <w:r w:rsidRPr="002A5AB7">
        <w:rPr>
          <w:rFonts w:ascii="Arial" w:eastAsia="Arial" w:hAnsi="Arial" w:cs="Arial"/>
          <w:color w:val="020303"/>
          <w:w w:val="105"/>
          <w:sz w:val="12"/>
          <w:szCs w:val="12"/>
          <w:highlight w:val="yellow"/>
          <w:u w:val="single" w:color="020303"/>
        </w:rPr>
        <w:tab/>
      </w:r>
      <w:r w:rsidRPr="002A5AB7">
        <w:rPr>
          <w:rFonts w:ascii="Arial" w:eastAsia="Arial" w:hAnsi="Arial" w:cs="Arial"/>
          <w:color w:val="020303"/>
          <w:w w:val="105"/>
          <w:sz w:val="12"/>
          <w:szCs w:val="12"/>
          <w:highlight w:val="yellow"/>
        </w:rPr>
        <w:t>U</w:t>
      </w:r>
      <w:r w:rsidRPr="002A5AB7">
        <w:rPr>
          <w:rFonts w:ascii="Arial" w:eastAsia="Arial" w:hAnsi="Arial" w:cs="Arial"/>
          <w:color w:val="020303"/>
          <w:spacing w:val="-9"/>
          <w:sz w:val="12"/>
          <w:szCs w:val="12"/>
          <w:highlight w:val="yellow"/>
        </w:rPr>
        <w:t xml:space="preserve"> </w:t>
      </w:r>
      <w:r w:rsidRPr="002A5AB7">
        <w:rPr>
          <w:rFonts w:ascii="Arial" w:eastAsia="Arial" w:hAnsi="Arial" w:cs="Arial"/>
          <w:color w:val="020303"/>
          <w:w w:val="104"/>
          <w:sz w:val="12"/>
          <w:szCs w:val="12"/>
          <w:highlight w:val="yellow"/>
          <w:u w:val="single" w:color="020303"/>
        </w:rPr>
        <w:t xml:space="preserve"> </w:t>
      </w:r>
      <w:r w:rsidRPr="002A5AB7">
        <w:rPr>
          <w:rFonts w:ascii="Arial" w:eastAsia="Arial" w:hAnsi="Arial" w:cs="Arial"/>
          <w:color w:val="020303"/>
          <w:sz w:val="12"/>
          <w:szCs w:val="12"/>
          <w:highlight w:val="yellow"/>
          <w:u w:val="single" w:color="020303"/>
        </w:rPr>
        <w:tab/>
      </w:r>
      <w:r w:rsidRPr="002A5AB7">
        <w:rPr>
          <w:rFonts w:ascii="Arial" w:eastAsia="Arial" w:hAnsi="Arial" w:cs="Arial"/>
          <w:color w:val="020303"/>
          <w:sz w:val="12"/>
          <w:szCs w:val="12"/>
          <w:highlight w:val="yellow"/>
        </w:rPr>
        <w:t xml:space="preserve"> </w:t>
      </w:r>
      <w:commentRangeStart w:id="99"/>
      <w:r w:rsidRPr="002A5AB7">
        <w:rPr>
          <w:rFonts w:ascii="Arial" w:eastAsia="Arial" w:hAnsi="Arial" w:cs="Arial"/>
          <w:color w:val="020303"/>
          <w:w w:val="105"/>
          <w:sz w:val="12"/>
          <w:szCs w:val="12"/>
          <w:highlight w:val="yellow"/>
        </w:rPr>
        <w:t>P</w:t>
      </w:r>
      <w:commentRangeEnd w:id="99"/>
      <w:r w:rsidR="002A5AB7" w:rsidRPr="002A5AB7">
        <w:rPr>
          <w:rStyle w:val="CommentReference"/>
          <w:highlight w:val="yellow"/>
        </w:rPr>
        <w:commentReference w:id="99"/>
      </w:r>
      <w:r w:rsidRPr="002A5AB7">
        <w:rPr>
          <w:rFonts w:ascii="Arial" w:eastAsia="Arial" w:hAnsi="Arial" w:cs="Arial"/>
          <w:color w:val="020303"/>
          <w:w w:val="105"/>
          <w:sz w:val="12"/>
          <w:szCs w:val="12"/>
          <w:highlight w:val="yellow"/>
          <w:u w:val="single" w:color="020303"/>
        </w:rPr>
        <w:tab/>
      </w:r>
      <w:r w:rsidRPr="002A5AB7">
        <w:rPr>
          <w:rFonts w:ascii="Arial" w:eastAsia="Arial" w:hAnsi="Arial" w:cs="Arial"/>
          <w:color w:val="020303"/>
          <w:w w:val="105"/>
          <w:sz w:val="12"/>
          <w:szCs w:val="12"/>
          <w:highlight w:val="yellow"/>
        </w:rPr>
        <w:t>V</w:t>
      </w:r>
      <w:r w:rsidRPr="002A5AB7">
        <w:rPr>
          <w:rFonts w:ascii="Arial" w:eastAsia="Arial" w:hAnsi="Arial" w:cs="Arial"/>
          <w:color w:val="020303"/>
          <w:spacing w:val="-2"/>
          <w:sz w:val="12"/>
          <w:szCs w:val="12"/>
          <w:highlight w:val="yellow"/>
        </w:rPr>
        <w:t xml:space="preserve"> </w:t>
      </w:r>
      <w:r w:rsidRPr="002A5AB7">
        <w:rPr>
          <w:rFonts w:ascii="Arial" w:eastAsia="Arial" w:hAnsi="Arial" w:cs="Arial"/>
          <w:color w:val="020303"/>
          <w:w w:val="104"/>
          <w:sz w:val="12"/>
          <w:szCs w:val="12"/>
          <w:highlight w:val="yellow"/>
          <w:u w:val="single" w:color="020303"/>
        </w:rPr>
        <w:t xml:space="preserve"> </w:t>
      </w:r>
      <w:r w:rsidRPr="002A5AB7">
        <w:rPr>
          <w:rFonts w:ascii="Arial" w:eastAsia="Arial" w:hAnsi="Arial" w:cs="Arial"/>
          <w:color w:val="020303"/>
          <w:sz w:val="12"/>
          <w:szCs w:val="12"/>
          <w:highlight w:val="yellow"/>
          <w:u w:val="single" w:color="020303"/>
        </w:rPr>
        <w:tab/>
      </w:r>
      <w:r w:rsidRPr="002A5AB7">
        <w:rPr>
          <w:rFonts w:ascii="Arial" w:eastAsia="Arial" w:hAnsi="Arial" w:cs="Arial"/>
          <w:color w:val="020303"/>
          <w:sz w:val="12"/>
          <w:szCs w:val="12"/>
          <w:highlight w:val="yellow"/>
        </w:rPr>
        <w:t xml:space="preserve"> </w:t>
      </w:r>
      <w:r w:rsidRPr="002A5AB7">
        <w:rPr>
          <w:rFonts w:ascii="Arial" w:eastAsia="Arial" w:hAnsi="Arial" w:cs="Arial"/>
          <w:color w:val="020303"/>
          <w:w w:val="105"/>
          <w:sz w:val="12"/>
          <w:szCs w:val="12"/>
          <w:highlight w:val="yellow"/>
        </w:rPr>
        <w:t>Q</w:t>
      </w:r>
      <w:r w:rsidRPr="002A5AB7">
        <w:rPr>
          <w:rFonts w:ascii="Arial" w:eastAsia="Arial" w:hAnsi="Arial" w:cs="Arial"/>
          <w:color w:val="020303"/>
          <w:w w:val="105"/>
          <w:sz w:val="12"/>
          <w:szCs w:val="12"/>
          <w:highlight w:val="yellow"/>
          <w:u w:val="single" w:color="020303"/>
        </w:rPr>
        <w:tab/>
      </w:r>
      <w:r w:rsidRPr="002A5AB7">
        <w:rPr>
          <w:rFonts w:ascii="Arial" w:eastAsia="Arial" w:hAnsi="Arial" w:cs="Arial"/>
          <w:color w:val="020303"/>
          <w:w w:val="105"/>
          <w:sz w:val="12"/>
          <w:szCs w:val="12"/>
          <w:highlight w:val="yellow"/>
        </w:rPr>
        <w:t>W</w:t>
      </w:r>
      <w:r w:rsidRPr="002A5AB7">
        <w:rPr>
          <w:rFonts w:ascii="Arial" w:eastAsia="Arial" w:hAnsi="Arial" w:cs="Arial"/>
          <w:color w:val="020303"/>
          <w:spacing w:val="-18"/>
          <w:sz w:val="12"/>
          <w:szCs w:val="12"/>
          <w:highlight w:val="yellow"/>
        </w:rPr>
        <w:t xml:space="preserve"> </w:t>
      </w:r>
      <w:r w:rsidRPr="002A5AB7">
        <w:rPr>
          <w:rFonts w:ascii="Arial" w:eastAsia="Arial" w:hAnsi="Arial" w:cs="Arial"/>
          <w:color w:val="020303"/>
          <w:w w:val="104"/>
          <w:sz w:val="12"/>
          <w:szCs w:val="12"/>
          <w:highlight w:val="yellow"/>
          <w:u w:val="single" w:color="020303"/>
        </w:rPr>
        <w:t xml:space="preserve"> </w:t>
      </w:r>
      <w:r w:rsidRPr="002A5AB7">
        <w:rPr>
          <w:rFonts w:ascii="Arial" w:eastAsia="Arial" w:hAnsi="Arial" w:cs="Arial"/>
          <w:color w:val="020303"/>
          <w:sz w:val="12"/>
          <w:szCs w:val="12"/>
          <w:highlight w:val="yellow"/>
          <w:u w:val="single" w:color="020303"/>
        </w:rPr>
        <w:tab/>
      </w:r>
      <w:r w:rsidRPr="002A5AB7">
        <w:rPr>
          <w:rFonts w:ascii="Arial" w:eastAsia="Arial" w:hAnsi="Arial" w:cs="Arial"/>
          <w:color w:val="020303"/>
          <w:sz w:val="12"/>
          <w:szCs w:val="12"/>
          <w:highlight w:val="yellow"/>
        </w:rPr>
        <w:t xml:space="preserve"> </w:t>
      </w:r>
      <w:r w:rsidRPr="002A5AB7">
        <w:rPr>
          <w:rFonts w:ascii="Arial" w:eastAsia="Arial" w:hAnsi="Arial" w:cs="Arial"/>
          <w:color w:val="020303"/>
          <w:w w:val="105"/>
          <w:sz w:val="12"/>
          <w:szCs w:val="12"/>
          <w:highlight w:val="yellow"/>
        </w:rPr>
        <w:t>R</w:t>
      </w:r>
      <w:r w:rsidRPr="002A5AB7">
        <w:rPr>
          <w:rFonts w:ascii="Arial" w:eastAsia="Arial" w:hAnsi="Arial" w:cs="Arial"/>
          <w:color w:val="020303"/>
          <w:spacing w:val="-8"/>
          <w:sz w:val="12"/>
          <w:szCs w:val="12"/>
          <w:highlight w:val="yellow"/>
        </w:rPr>
        <w:t xml:space="preserve"> </w:t>
      </w:r>
      <w:r w:rsidRPr="002A5AB7">
        <w:rPr>
          <w:rFonts w:ascii="Arial" w:eastAsia="Arial" w:hAnsi="Arial" w:cs="Arial"/>
          <w:color w:val="020303"/>
          <w:w w:val="104"/>
          <w:sz w:val="12"/>
          <w:szCs w:val="12"/>
          <w:highlight w:val="yellow"/>
          <w:u w:val="single" w:color="020303"/>
        </w:rPr>
        <w:t xml:space="preserve"> </w:t>
      </w:r>
      <w:r w:rsidRPr="002A5AB7">
        <w:rPr>
          <w:rFonts w:ascii="Arial" w:eastAsia="Arial" w:hAnsi="Arial" w:cs="Arial"/>
          <w:color w:val="020303"/>
          <w:sz w:val="12"/>
          <w:szCs w:val="12"/>
          <w:highlight w:val="yellow"/>
          <w:u w:val="single" w:color="020303"/>
        </w:rPr>
        <w:tab/>
      </w:r>
    </w:p>
    <w:p w14:paraId="46C0537D" w14:textId="77777777" w:rsidR="00AA57AC" w:rsidRDefault="00FA30BE">
      <w:pPr>
        <w:tabs>
          <w:tab w:val="left" w:pos="1809"/>
        </w:tabs>
        <w:spacing w:line="136" w:lineRule="exact"/>
        <w:ind w:left="173" w:right="3319"/>
        <w:jc w:val="both"/>
        <w:rPr>
          <w:rFonts w:ascii="Arial" w:eastAsia="Arial" w:hAnsi="Arial" w:cs="Arial"/>
          <w:sz w:val="12"/>
          <w:szCs w:val="12"/>
        </w:rPr>
      </w:pPr>
      <w:r w:rsidRPr="002A5AB7">
        <w:rPr>
          <w:noProof/>
          <w:highlight w:val="yellow"/>
        </w:rPr>
        <mc:AlternateContent>
          <mc:Choice Requires="wpg">
            <w:drawing>
              <wp:anchor distT="0" distB="0" distL="114300" distR="114300" simplePos="0" relativeHeight="503278234" behindDoc="1" locked="0" layoutInCell="1" allowOverlap="1" wp14:anchorId="2EA6BED1" wp14:editId="20DA903F">
                <wp:simplePos x="0" y="0"/>
                <wp:positionH relativeFrom="page">
                  <wp:posOffset>2415540</wp:posOffset>
                </wp:positionH>
                <wp:positionV relativeFrom="paragraph">
                  <wp:posOffset>687705</wp:posOffset>
                </wp:positionV>
                <wp:extent cx="898525" cy="1270"/>
                <wp:effectExtent l="5715" t="11430" r="10160" b="6350"/>
                <wp:wrapNone/>
                <wp:docPr id="17603" name="Group 17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3804" y="1083"/>
                          <a:chExt cx="1415" cy="2"/>
                        </a:xfrm>
                      </wpg:grpSpPr>
                      <wps:wsp>
                        <wps:cNvPr id="17604" name="Freeform 17601"/>
                        <wps:cNvSpPr>
                          <a:spLocks/>
                        </wps:cNvSpPr>
                        <wps:spPr bwMode="auto">
                          <a:xfrm>
                            <a:off x="3804" y="1083"/>
                            <a:ext cx="1415" cy="2"/>
                          </a:xfrm>
                          <a:custGeom>
                            <a:avLst/>
                            <a:gdLst>
                              <a:gd name="T0" fmla="+- 0 3804 3804"/>
                              <a:gd name="T1" fmla="*/ T0 w 1415"/>
                              <a:gd name="T2" fmla="+- 0 5219 3804"/>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720B9" id="Group 17600" o:spid="_x0000_s1026" style="position:absolute;margin-left:190.2pt;margin-top:54.15pt;width:70.75pt;height:.1pt;z-index:-38246;mso-position-horizontal-relative:page" coordorigin="3804,1083"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">
                <v:shape id="Freeform 17601" o:spid="_x0000_s1027" style="position:absolute;left:3804;top:1083;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nksUA&#10;AADeAAAADwAAAGRycy9kb3ducmV2LnhtbERPS2vCQBC+F/wPywi96cZWokRXkRbB9lDwcfA4Zsck&#10;mJ0N2VHT/vpuQehtPr7nzJedq9WN2lB5NjAaJqCIc28rLgwc9uvBFFQQZIu1ZzLwTQGWi97THDPr&#10;77yl204KFUM4ZGigFGkyrUNeksMw9A1x5M6+dSgRtoW2Ld5juKv1S5Kk2mHFsaHEht5Kyi+7qzNQ&#10;Hw8fctqMc0tS/Xy9jz7Xr9fUmOd+t5qBEurkX/xwb2ycP0mTM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SeSxQAAAN4AAAAPAAAAAAAAAAAAAAAAAJgCAABkcnMv&#10;ZG93bnJldi54bWxQSwUGAAAAAAQABAD1AAAAigMAAAAA&#10;" path="m,l1415,e" filled="f" strokecolor="#020303" strokeweight=".72pt">
                  <v:path arrowok="t" o:connecttype="custom" o:connectlocs="0,0;1415,0" o:connectangles="0,0"/>
                </v:shape>
                <w10:wrap anchorx="page"/>
              </v:group>
            </w:pict>
          </mc:Fallback>
        </mc:AlternateContent>
      </w:r>
      <w:r w:rsidR="009516E7" w:rsidRPr="002A5AB7">
        <w:rPr>
          <w:rFonts w:ascii="Arial" w:eastAsia="Arial" w:hAnsi="Arial" w:cs="Arial"/>
          <w:color w:val="020303"/>
          <w:w w:val="105"/>
          <w:sz w:val="12"/>
          <w:szCs w:val="12"/>
          <w:highlight w:val="yellow"/>
        </w:rPr>
        <w:t>S</w:t>
      </w:r>
      <w:r w:rsidR="009516E7">
        <w:rPr>
          <w:rFonts w:ascii="Arial" w:eastAsia="Arial" w:hAnsi="Arial" w:cs="Arial"/>
          <w:color w:val="020303"/>
          <w:spacing w:val="-1"/>
          <w:sz w:val="12"/>
          <w:szCs w:val="12"/>
        </w:rPr>
        <w:t xml:space="preserve"> </w:t>
      </w:r>
      <w:r w:rsidR="009516E7">
        <w:rPr>
          <w:rFonts w:ascii="Arial" w:eastAsia="Arial" w:hAnsi="Arial" w:cs="Arial"/>
          <w:color w:val="020303"/>
          <w:w w:val="104"/>
          <w:sz w:val="12"/>
          <w:szCs w:val="12"/>
          <w:u w:val="single" w:color="020303"/>
        </w:rPr>
        <w:t xml:space="preserve"> </w:t>
      </w:r>
      <w:r w:rsidR="009516E7">
        <w:rPr>
          <w:rFonts w:ascii="Arial" w:eastAsia="Arial" w:hAnsi="Arial" w:cs="Arial"/>
          <w:color w:val="020303"/>
          <w:sz w:val="12"/>
          <w:szCs w:val="12"/>
          <w:u w:val="single" w:color="020303"/>
        </w:rPr>
        <w:tab/>
      </w:r>
    </w:p>
    <w:p w14:paraId="5B4FBB80" w14:textId="77777777" w:rsidR="00AA57AC" w:rsidRDefault="00AA57AC">
      <w:pPr>
        <w:spacing w:line="136" w:lineRule="exact"/>
        <w:jc w:val="both"/>
        <w:rPr>
          <w:rFonts w:ascii="Arial" w:eastAsia="Arial" w:hAnsi="Arial" w:cs="Arial"/>
          <w:sz w:val="12"/>
          <w:szCs w:val="12"/>
        </w:rPr>
        <w:sectPr w:rsidR="00AA57AC">
          <w:type w:val="continuous"/>
          <w:pgSz w:w="12240" w:h="15840"/>
          <w:pgMar w:top="1200" w:right="1540" w:bottom="280" w:left="1340" w:header="720" w:footer="720" w:gutter="0"/>
          <w:cols w:num="2" w:space="720" w:equalWidth="0">
            <w:col w:w="4191" w:space="40"/>
            <w:col w:w="5129"/>
          </w:cols>
        </w:sectPr>
      </w:pPr>
    </w:p>
    <w:p w14:paraId="1CD8F638" w14:textId="5E1B354D" w:rsidR="00AA57AC" w:rsidRDefault="002A5AB7">
      <w:pPr>
        <w:spacing w:before="17" w:line="220" w:lineRule="exact"/>
      </w:pPr>
      <w:r w:rsidRPr="002A5AB7">
        <w:rPr>
          <w:noProof/>
          <w:highlight w:val="yellow"/>
        </w:rPr>
        <mc:AlternateContent>
          <mc:Choice Requires="wpg">
            <w:drawing>
              <wp:anchor distT="0" distB="0" distL="114300" distR="114300" simplePos="0" relativeHeight="503278241" behindDoc="1" locked="0" layoutInCell="1" allowOverlap="1" wp14:anchorId="1C9DCFCF" wp14:editId="493601B5">
                <wp:simplePos x="0" y="0"/>
                <wp:positionH relativeFrom="page">
                  <wp:posOffset>3573145</wp:posOffset>
                </wp:positionH>
                <wp:positionV relativeFrom="paragraph">
                  <wp:posOffset>408940</wp:posOffset>
                </wp:positionV>
                <wp:extent cx="898525" cy="1270"/>
                <wp:effectExtent l="10795" t="5080" r="5080" b="12700"/>
                <wp:wrapNone/>
                <wp:docPr id="17609" name="Group 17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5627" y="2618"/>
                          <a:chExt cx="1415" cy="2"/>
                        </a:xfrm>
                      </wpg:grpSpPr>
                      <wps:wsp>
                        <wps:cNvPr id="17610" name="Freeform 17607"/>
                        <wps:cNvSpPr>
                          <a:spLocks/>
                        </wps:cNvSpPr>
                        <wps:spPr bwMode="auto">
                          <a:xfrm>
                            <a:off x="5627" y="2618"/>
                            <a:ext cx="1415" cy="2"/>
                          </a:xfrm>
                          <a:custGeom>
                            <a:avLst/>
                            <a:gdLst>
                              <a:gd name="T0" fmla="+- 0 5627 5627"/>
                              <a:gd name="T1" fmla="*/ T0 w 1415"/>
                              <a:gd name="T2" fmla="+- 0 7042 5627"/>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C9B7B" id="Group 17606" o:spid="_x0000_s1026" style="position:absolute;margin-left:281.35pt;margin-top:32.2pt;width:70.75pt;height:.1pt;z-index:-38239;mso-position-horizontal-relative:page" coordorigin="5627,2618"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">
                <v:shape id="Freeform 17607" o:spid="_x0000_s1027" style="position:absolute;left:5627;top:2618;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TMgA&#10;AADeAAAADwAAAGRycy9kb3ducmV2LnhtbESPQUvDQBCF74L/YRmhN7uJlSix2yKWQvUgWHvocZod&#10;k2B2NmSnbeqvdw6CtxnmzXvvmy/H0JkTDamN7CCfZmCIq+hbrh3sPte3j2CSIHvsIpODCyVYLq6v&#10;5lj6eOYPOm2lNmrCqUQHjUhfWpuqhgKmaeyJ9fYVh4Ci61BbP+BZzUNn77KssAFb1oQGe3ppqPre&#10;HoODbr97lcPmvvIk7c/7Kn9bz46Fc5Ob8fkJjNAo/+K/743X+g9FrgCKozPY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7dMyAAAAN4AAAAPAAAAAAAAAAAAAAAAAJgCAABk&#10;cnMvZG93bnJldi54bWxQSwUGAAAAAAQABAD1AAAAjQMAAAAA&#10;" path="m,l1415,e" filled="f" strokecolor="#020303" strokeweight=".72pt">
                  <v:path arrowok="t" o:connecttype="custom" o:connectlocs="0,0;1415,0" o:connectangles="0,0"/>
                </v:shape>
                <w10:wrap anchorx="page"/>
              </v:group>
            </w:pict>
          </mc:Fallback>
        </mc:AlternateContent>
      </w:r>
    </w:p>
    <w:p w14:paraId="4A6A7838" w14:textId="77777777" w:rsidR="00AA57AC" w:rsidRDefault="00AA57AC">
      <w:pPr>
        <w:spacing w:line="220" w:lineRule="exact"/>
        <w:sectPr w:rsidR="00AA57AC">
          <w:type w:val="continuous"/>
          <w:pgSz w:w="12240" w:h="15840"/>
          <w:pgMar w:top="1200" w:right="1540" w:bottom="280" w:left="1340" w:header="720" w:footer="720" w:gutter="0"/>
          <w:cols w:space="720"/>
        </w:sectPr>
      </w:pPr>
    </w:p>
    <w:p w14:paraId="7192C6D2" w14:textId="77777777" w:rsidR="00AA57AC" w:rsidRDefault="009516E7">
      <w:pPr>
        <w:tabs>
          <w:tab w:val="left" w:pos="1712"/>
        </w:tabs>
        <w:spacing w:before="77"/>
        <w:ind w:left="551"/>
        <w:rPr>
          <w:rFonts w:ascii="Arial" w:eastAsia="Arial" w:hAnsi="Arial" w:cs="Arial"/>
          <w:sz w:val="14"/>
          <w:szCs w:val="14"/>
        </w:rPr>
      </w:pPr>
      <w:r>
        <w:rPr>
          <w:rFonts w:ascii="Arial" w:eastAsia="Arial" w:hAnsi="Arial" w:cs="Arial"/>
          <w:color w:val="020303"/>
          <w:w w:val="102"/>
          <w:sz w:val="14"/>
          <w:szCs w:val="14"/>
          <w:u w:val="single" w:color="020303"/>
        </w:rPr>
        <w:t xml:space="preserve"> </w:t>
      </w:r>
      <w:r>
        <w:rPr>
          <w:rFonts w:ascii="Arial" w:eastAsia="Arial" w:hAnsi="Arial" w:cs="Arial"/>
          <w:color w:val="020303"/>
          <w:spacing w:val="-27"/>
          <w:sz w:val="14"/>
          <w:szCs w:val="14"/>
          <w:u w:val="single" w:color="020303"/>
        </w:rPr>
        <w:t xml:space="preserve"> </w:t>
      </w:r>
      <w:r>
        <w:rPr>
          <w:rFonts w:ascii="Arial" w:eastAsia="Arial" w:hAnsi="Arial" w:cs="Arial"/>
          <w:color w:val="020303"/>
          <w:spacing w:val="20"/>
          <w:sz w:val="14"/>
          <w:szCs w:val="14"/>
          <w:u w:val="single" w:color="020303"/>
        </w:rPr>
        <w:t>M</w:t>
      </w:r>
      <w:r>
        <w:rPr>
          <w:rFonts w:ascii="Arial" w:eastAsia="Arial" w:hAnsi="Arial" w:cs="Arial"/>
          <w:color w:val="020303"/>
          <w:sz w:val="14"/>
          <w:szCs w:val="14"/>
          <w:u w:val="single" w:color="020303"/>
        </w:rPr>
        <w:t>as</w:t>
      </w:r>
      <w:r>
        <w:rPr>
          <w:rFonts w:ascii="Arial" w:eastAsia="Arial" w:hAnsi="Arial" w:cs="Arial"/>
          <w:color w:val="020303"/>
          <w:spacing w:val="-24"/>
          <w:sz w:val="14"/>
          <w:szCs w:val="14"/>
          <w:u w:val="single" w:color="020303"/>
        </w:rPr>
        <w:t xml:space="preserve"> </w:t>
      </w:r>
      <w:r>
        <w:rPr>
          <w:rFonts w:ascii="Arial" w:eastAsia="Arial" w:hAnsi="Arial" w:cs="Arial"/>
          <w:color w:val="020303"/>
          <w:sz w:val="14"/>
          <w:szCs w:val="14"/>
          <w:u w:val="single" w:color="020303"/>
        </w:rPr>
        <w:t>s</w:t>
      </w:r>
      <w:r>
        <w:rPr>
          <w:rFonts w:ascii="Arial" w:eastAsia="Arial" w:hAnsi="Arial" w:cs="Arial"/>
          <w:color w:val="020303"/>
          <w:spacing w:val="28"/>
          <w:sz w:val="14"/>
          <w:szCs w:val="14"/>
          <w:u w:val="single" w:color="020303"/>
        </w:rPr>
        <w:t xml:space="preserve"> </w:t>
      </w:r>
      <w:r>
        <w:rPr>
          <w:rFonts w:ascii="Arial" w:eastAsia="Arial" w:hAnsi="Arial" w:cs="Arial"/>
          <w:color w:val="020303"/>
          <w:sz w:val="14"/>
          <w:szCs w:val="14"/>
          <w:u w:val="single" w:color="020303"/>
        </w:rPr>
        <w:t>–</w:t>
      </w:r>
      <w:r>
        <w:rPr>
          <w:rFonts w:ascii="Arial" w:eastAsia="Arial" w:hAnsi="Arial" w:cs="Arial"/>
          <w:color w:val="020303"/>
          <w:spacing w:val="12"/>
          <w:sz w:val="14"/>
          <w:szCs w:val="14"/>
          <w:u w:val="single" w:color="020303"/>
        </w:rPr>
        <w:t xml:space="preserve"> </w:t>
      </w:r>
      <w:proofErr w:type="spellStart"/>
      <w:r>
        <w:rPr>
          <w:rFonts w:ascii="Arial" w:eastAsia="Arial" w:hAnsi="Arial" w:cs="Arial"/>
          <w:color w:val="020303"/>
          <w:spacing w:val="4"/>
          <w:sz w:val="14"/>
          <w:szCs w:val="14"/>
          <w:u w:val="single" w:color="020303"/>
        </w:rPr>
        <w:t>l</w:t>
      </w:r>
      <w:r>
        <w:rPr>
          <w:rFonts w:ascii="Arial" w:eastAsia="Arial" w:hAnsi="Arial" w:cs="Arial"/>
          <w:color w:val="020303"/>
          <w:sz w:val="14"/>
          <w:szCs w:val="14"/>
          <w:u w:val="single" w:color="020303"/>
        </w:rPr>
        <w:t>b</w:t>
      </w:r>
      <w:proofErr w:type="spellEnd"/>
      <w:r>
        <w:rPr>
          <w:rFonts w:ascii="Arial" w:eastAsia="Arial" w:hAnsi="Arial" w:cs="Arial"/>
          <w:color w:val="020303"/>
          <w:spacing w:val="25"/>
          <w:sz w:val="14"/>
          <w:szCs w:val="14"/>
          <w:u w:val="single" w:color="020303"/>
        </w:rPr>
        <w:t xml:space="preserve"> </w:t>
      </w:r>
      <w:r>
        <w:rPr>
          <w:rFonts w:ascii="Arial" w:eastAsia="Arial" w:hAnsi="Arial" w:cs="Arial"/>
          <w:color w:val="020303"/>
          <w:spacing w:val="6"/>
          <w:sz w:val="14"/>
          <w:szCs w:val="14"/>
          <w:u w:val="single" w:color="020303"/>
        </w:rPr>
        <w:t>(</w:t>
      </w:r>
      <w:r>
        <w:rPr>
          <w:rFonts w:ascii="Arial" w:eastAsia="Arial" w:hAnsi="Arial" w:cs="Arial"/>
          <w:color w:val="020303"/>
          <w:sz w:val="14"/>
          <w:szCs w:val="14"/>
          <w:u w:val="single" w:color="020303"/>
        </w:rPr>
        <w:t>k</w:t>
      </w:r>
      <w:r>
        <w:rPr>
          <w:rFonts w:ascii="Arial" w:eastAsia="Arial" w:hAnsi="Arial" w:cs="Arial"/>
          <w:color w:val="020303"/>
          <w:spacing w:val="-27"/>
          <w:sz w:val="14"/>
          <w:szCs w:val="14"/>
          <w:u w:val="single" w:color="020303"/>
        </w:rPr>
        <w:t xml:space="preserve"> </w:t>
      </w:r>
      <w:proofErr w:type="gramStart"/>
      <w:r>
        <w:rPr>
          <w:rFonts w:ascii="Arial" w:eastAsia="Arial" w:hAnsi="Arial" w:cs="Arial"/>
          <w:color w:val="020303"/>
          <w:sz w:val="14"/>
          <w:szCs w:val="14"/>
          <w:u w:val="single" w:color="020303"/>
        </w:rPr>
        <w:t>g</w:t>
      </w:r>
      <w:r>
        <w:rPr>
          <w:rFonts w:ascii="Arial" w:eastAsia="Arial" w:hAnsi="Arial" w:cs="Arial"/>
          <w:color w:val="020303"/>
          <w:spacing w:val="-25"/>
          <w:sz w:val="14"/>
          <w:szCs w:val="14"/>
          <w:u w:val="single" w:color="020303"/>
        </w:rPr>
        <w:t xml:space="preserve"> </w:t>
      </w:r>
      <w:r>
        <w:rPr>
          <w:rFonts w:ascii="Arial" w:eastAsia="Arial" w:hAnsi="Arial" w:cs="Arial"/>
          <w:color w:val="020303"/>
          <w:sz w:val="14"/>
          <w:szCs w:val="14"/>
          <w:u w:val="single" w:color="020303"/>
        </w:rPr>
        <w:t>)</w:t>
      </w:r>
      <w:proofErr w:type="gramEnd"/>
      <w:r>
        <w:rPr>
          <w:rFonts w:ascii="Arial" w:eastAsia="Arial" w:hAnsi="Arial" w:cs="Arial"/>
          <w:color w:val="020303"/>
          <w:w w:val="102"/>
          <w:sz w:val="14"/>
          <w:szCs w:val="14"/>
          <w:u w:val="single" w:color="020303"/>
        </w:rPr>
        <w:t xml:space="preserve"> </w:t>
      </w:r>
      <w:r>
        <w:rPr>
          <w:rFonts w:ascii="Arial" w:eastAsia="Arial" w:hAnsi="Arial" w:cs="Arial"/>
          <w:color w:val="020303"/>
          <w:sz w:val="14"/>
          <w:szCs w:val="14"/>
          <w:u w:val="single" w:color="020303"/>
        </w:rPr>
        <w:tab/>
      </w:r>
    </w:p>
    <w:p w14:paraId="26E25542" w14:textId="77777777" w:rsidR="00AA57AC" w:rsidRDefault="00AA57AC">
      <w:pPr>
        <w:spacing w:before="20" w:line="220" w:lineRule="exact"/>
      </w:pPr>
    </w:p>
    <w:p w14:paraId="53ED9F44" w14:textId="77777777" w:rsidR="00AA57AC" w:rsidRPr="002A5AB7" w:rsidRDefault="00FA30BE">
      <w:pPr>
        <w:spacing w:line="295" w:lineRule="auto"/>
        <w:ind w:left="1169" w:right="343"/>
        <w:jc w:val="right"/>
        <w:rPr>
          <w:rFonts w:ascii="Arial" w:eastAsia="Arial" w:hAnsi="Arial" w:cs="Arial"/>
          <w:sz w:val="11"/>
          <w:szCs w:val="11"/>
          <w:highlight w:val="yellow"/>
        </w:rPr>
      </w:pPr>
      <w:r w:rsidRPr="002A5AB7">
        <w:rPr>
          <w:noProof/>
          <w:highlight w:val="yellow"/>
        </w:rPr>
        <mc:AlternateContent>
          <mc:Choice Requires="wpg">
            <w:drawing>
              <wp:anchor distT="0" distB="0" distL="114300" distR="114300" simplePos="0" relativeHeight="503278235" behindDoc="1" locked="0" layoutInCell="1" allowOverlap="1" wp14:anchorId="034ADA97" wp14:editId="69B08009">
                <wp:simplePos x="0" y="0"/>
                <wp:positionH relativeFrom="page">
                  <wp:posOffset>2415540</wp:posOffset>
                </wp:positionH>
                <wp:positionV relativeFrom="paragraph">
                  <wp:posOffset>250825</wp:posOffset>
                </wp:positionV>
                <wp:extent cx="898525" cy="1270"/>
                <wp:effectExtent l="5715" t="12700" r="10160" b="5080"/>
                <wp:wrapNone/>
                <wp:docPr id="17601" name="Group 17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3804" y="395"/>
                          <a:chExt cx="1415" cy="2"/>
                        </a:xfrm>
                      </wpg:grpSpPr>
                      <wps:wsp>
                        <wps:cNvPr id="17602" name="Freeform 17599"/>
                        <wps:cNvSpPr>
                          <a:spLocks/>
                        </wps:cNvSpPr>
                        <wps:spPr bwMode="auto">
                          <a:xfrm>
                            <a:off x="3804" y="395"/>
                            <a:ext cx="1415" cy="2"/>
                          </a:xfrm>
                          <a:custGeom>
                            <a:avLst/>
                            <a:gdLst>
                              <a:gd name="T0" fmla="+- 0 3804 3804"/>
                              <a:gd name="T1" fmla="*/ T0 w 1415"/>
                              <a:gd name="T2" fmla="+- 0 5219 3804"/>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3C0D1" id="Group 17598" o:spid="_x0000_s1026" style="position:absolute;margin-left:190.2pt;margin-top:19.75pt;width:70.75pt;height:.1pt;z-index:-38245;mso-position-horizontal-relative:page" coordorigin="3804,395"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">
                <v:shape id="Freeform 17599" o:spid="_x0000_s1027" style="position:absolute;left:3804;top:395;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afcQA&#10;AADeAAAADwAAAGRycy9kb3ducmV2LnhtbERPTWvCQBC9F/wPywi91Y22pBJdRRTBeihUPXgcs2MS&#10;zM6G7Khpf71bKPQ2j/c503nnanWjNlSeDQwHCSji3NuKCwOH/fplDCoIssXaMxn4pgDzWe9pipn1&#10;d/6i204KFUM4ZGigFGkyrUNeksMw8A1x5M6+dSgRtoW2Ld5juKv1KElS7bDi2FBiQ8uS8svu6gzU&#10;x8OHnDZvuSWpfj5Xw+369Zoa89zvFhNQQp38i//cGxvnv6fJCH7fiTfo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Gn3EAAAA3gAAAA8AAAAAAAAAAAAAAAAAmAIAAGRycy9k&#10;b3ducmV2LnhtbFBLBQYAAAAABAAEAPUAAACJAwAAAAA=&#10;" path="m,l1415,e" filled="f" strokecolor="#020303" strokeweight=".72pt">
                  <v:path arrowok="t" o:connecttype="custom" o:connectlocs="0,0;1415,0" o:connectangles="0,0"/>
                </v:shape>
                <w10:wrap anchorx="page"/>
              </v:group>
            </w:pict>
          </mc:Fallback>
        </mc:AlternateContent>
      </w:r>
      <w:r w:rsidR="009516E7" w:rsidRPr="002A5AB7">
        <w:rPr>
          <w:rFonts w:ascii="Arial" w:eastAsia="Arial" w:hAnsi="Arial" w:cs="Arial"/>
          <w:color w:val="020303"/>
          <w:spacing w:val="4"/>
          <w:sz w:val="14"/>
          <w:szCs w:val="14"/>
          <w:highlight w:val="yellow"/>
        </w:rPr>
        <w:t>M</w:t>
      </w:r>
      <w:r w:rsidR="009516E7" w:rsidRPr="002A5AB7">
        <w:rPr>
          <w:rFonts w:ascii="Arial" w:eastAsia="Arial" w:hAnsi="Arial" w:cs="Arial"/>
          <w:color w:val="020303"/>
          <w:position w:val="-5"/>
          <w:sz w:val="11"/>
          <w:szCs w:val="11"/>
          <w:highlight w:val="yellow"/>
        </w:rPr>
        <w:t>1</w:t>
      </w:r>
      <w:r w:rsidR="009516E7" w:rsidRPr="002A5AB7">
        <w:rPr>
          <w:rFonts w:ascii="Arial" w:eastAsia="Arial" w:hAnsi="Arial" w:cs="Arial"/>
          <w:color w:val="020303"/>
          <w:w w:val="104"/>
          <w:position w:val="-5"/>
          <w:sz w:val="11"/>
          <w:szCs w:val="11"/>
          <w:highlight w:val="yellow"/>
        </w:rPr>
        <w:t xml:space="preserve"> </w:t>
      </w:r>
      <w:r w:rsidR="009516E7" w:rsidRPr="002A5AB7">
        <w:rPr>
          <w:rFonts w:ascii="Arial" w:eastAsia="Arial" w:hAnsi="Arial" w:cs="Arial"/>
          <w:color w:val="020303"/>
          <w:w w:val="105"/>
          <w:sz w:val="14"/>
          <w:szCs w:val="14"/>
          <w:highlight w:val="yellow"/>
        </w:rPr>
        <w:t>M</w:t>
      </w:r>
      <w:r w:rsidR="009516E7" w:rsidRPr="002A5AB7">
        <w:rPr>
          <w:rFonts w:ascii="Arial" w:eastAsia="Arial" w:hAnsi="Arial" w:cs="Arial"/>
          <w:color w:val="020303"/>
          <w:spacing w:val="-30"/>
          <w:w w:val="105"/>
          <w:sz w:val="14"/>
          <w:szCs w:val="14"/>
          <w:highlight w:val="yellow"/>
        </w:rPr>
        <w:t xml:space="preserve"> </w:t>
      </w:r>
      <w:r w:rsidR="009516E7" w:rsidRPr="002A5AB7">
        <w:rPr>
          <w:rFonts w:ascii="Arial" w:eastAsia="Arial" w:hAnsi="Arial" w:cs="Arial"/>
          <w:color w:val="020303"/>
          <w:w w:val="105"/>
          <w:position w:val="-5"/>
          <w:sz w:val="11"/>
          <w:szCs w:val="11"/>
          <w:highlight w:val="yellow"/>
        </w:rPr>
        <w:t>2</w:t>
      </w:r>
    </w:p>
    <w:p w14:paraId="5E03C8D2" w14:textId="77777777" w:rsidR="00AA57AC" w:rsidRPr="002A5AB7" w:rsidRDefault="00FA30BE">
      <w:pPr>
        <w:spacing w:line="208" w:lineRule="exact"/>
        <w:ind w:right="344"/>
        <w:jc w:val="right"/>
        <w:rPr>
          <w:rFonts w:ascii="Arial" w:eastAsia="Arial" w:hAnsi="Arial" w:cs="Arial"/>
          <w:sz w:val="11"/>
          <w:szCs w:val="11"/>
          <w:highlight w:val="yellow"/>
        </w:rPr>
      </w:pPr>
      <w:r w:rsidRPr="002A5AB7">
        <w:rPr>
          <w:noProof/>
          <w:highlight w:val="yellow"/>
        </w:rPr>
        <mc:AlternateContent>
          <mc:Choice Requires="wpg">
            <w:drawing>
              <wp:anchor distT="0" distB="0" distL="114300" distR="114300" simplePos="0" relativeHeight="503278239" behindDoc="1" locked="0" layoutInCell="1" allowOverlap="1" wp14:anchorId="332CC76B" wp14:editId="57EB1ECC">
                <wp:simplePos x="0" y="0"/>
                <wp:positionH relativeFrom="page">
                  <wp:posOffset>2415540</wp:posOffset>
                </wp:positionH>
                <wp:positionV relativeFrom="paragraph">
                  <wp:posOffset>79375</wp:posOffset>
                </wp:positionV>
                <wp:extent cx="898525" cy="1270"/>
                <wp:effectExtent l="5715" t="12700" r="10160" b="5080"/>
                <wp:wrapNone/>
                <wp:docPr id="17599" name="Group 17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3804" y="125"/>
                          <a:chExt cx="1415" cy="2"/>
                        </a:xfrm>
                      </wpg:grpSpPr>
                      <wps:wsp>
                        <wps:cNvPr id="17600" name="Freeform 17597"/>
                        <wps:cNvSpPr>
                          <a:spLocks/>
                        </wps:cNvSpPr>
                        <wps:spPr bwMode="auto">
                          <a:xfrm>
                            <a:off x="3804" y="125"/>
                            <a:ext cx="1415" cy="2"/>
                          </a:xfrm>
                          <a:custGeom>
                            <a:avLst/>
                            <a:gdLst>
                              <a:gd name="T0" fmla="+- 0 3804 3804"/>
                              <a:gd name="T1" fmla="*/ T0 w 1415"/>
                              <a:gd name="T2" fmla="+- 0 5219 3804"/>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D0D53" id="Group 17596" o:spid="_x0000_s1026" style="position:absolute;margin-left:190.2pt;margin-top:6.25pt;width:70.75pt;height:.1pt;z-index:-38241;mso-position-horizontal-relative:page" coordorigin="3804,125"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">
                <v:shape id="Freeform 17597" o:spid="_x0000_s1027" style="position:absolute;left:3804;top:125;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hkcgA&#10;AADeAAAADwAAAGRycy9kb3ducmV2LnhtbESPQU/CQBCF7yb+h82YeJMtaIqpLMRgSJCDCcjB49gd&#10;28bubNMdoPLrmQOJt5nMm/feN1sMoTVH6lMT2cF4lIEhLqNvuHKw/1w9PINJguyxjUwO/ijBYn57&#10;M8PCxxNv6biTyqgJpwId1CJdYW0qawqYRrEj1ttP7AOKrn1lfY8nNQ+tnWRZbgM2rAk1drSsqfzd&#10;HYKD9mv/Lt/rp9KTNOePt/Fm9XjInbu/G15fwAgN8i++fq+91p/mmQIojs5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diGRyAAAAN4AAAAPAAAAAAAAAAAAAAAAAJgCAABk&#10;cnMvZG93bnJldi54bWxQSwUGAAAAAAQABAD1AAAAjQMAAAAA&#10;" path="m,l1415,e" filled="f" strokecolor="#020303" strokeweight=".72pt">
                  <v:path arrowok="t" o:connecttype="custom" o:connectlocs="0,0;1415,0" o:connectangles="0,0"/>
                </v:shape>
                <w10:wrap anchorx="page"/>
              </v:group>
            </w:pict>
          </mc:Fallback>
        </mc:AlternateContent>
      </w:r>
      <w:r w:rsidR="009516E7" w:rsidRPr="002A5AB7">
        <w:rPr>
          <w:rFonts w:ascii="Arial" w:eastAsia="Arial" w:hAnsi="Arial" w:cs="Arial"/>
          <w:color w:val="020303"/>
          <w:w w:val="105"/>
          <w:sz w:val="14"/>
          <w:szCs w:val="14"/>
          <w:highlight w:val="yellow"/>
        </w:rPr>
        <w:t>M</w:t>
      </w:r>
      <w:r w:rsidR="009516E7" w:rsidRPr="002A5AB7">
        <w:rPr>
          <w:rFonts w:ascii="Arial" w:eastAsia="Arial" w:hAnsi="Arial" w:cs="Arial"/>
          <w:color w:val="020303"/>
          <w:spacing w:val="-32"/>
          <w:w w:val="105"/>
          <w:sz w:val="14"/>
          <w:szCs w:val="14"/>
          <w:highlight w:val="yellow"/>
        </w:rPr>
        <w:t xml:space="preserve"> </w:t>
      </w:r>
      <w:r w:rsidR="009516E7" w:rsidRPr="002A5AB7">
        <w:rPr>
          <w:rFonts w:ascii="Arial" w:eastAsia="Arial" w:hAnsi="Arial" w:cs="Arial"/>
          <w:color w:val="020303"/>
          <w:w w:val="105"/>
          <w:position w:val="-5"/>
          <w:sz w:val="11"/>
          <w:szCs w:val="11"/>
          <w:highlight w:val="yellow"/>
        </w:rPr>
        <w:t>3</w:t>
      </w:r>
    </w:p>
    <w:p w14:paraId="523C0751" w14:textId="77777777" w:rsidR="00AA57AC" w:rsidRPr="002A5AB7" w:rsidRDefault="009516E7">
      <w:pPr>
        <w:spacing w:before="23"/>
        <w:ind w:right="340"/>
        <w:jc w:val="right"/>
        <w:rPr>
          <w:rFonts w:ascii="Arial" w:eastAsia="Arial" w:hAnsi="Arial" w:cs="Arial"/>
          <w:sz w:val="11"/>
          <w:szCs w:val="11"/>
          <w:highlight w:val="yellow"/>
        </w:rPr>
      </w:pPr>
      <w:r w:rsidRPr="002A5AB7">
        <w:rPr>
          <w:rFonts w:ascii="Arial" w:eastAsia="Arial" w:hAnsi="Arial" w:cs="Arial"/>
          <w:color w:val="020303"/>
          <w:w w:val="105"/>
          <w:sz w:val="14"/>
          <w:szCs w:val="14"/>
          <w:highlight w:val="yellow"/>
        </w:rPr>
        <w:t>M</w:t>
      </w:r>
      <w:r w:rsidRPr="002A5AB7">
        <w:rPr>
          <w:rFonts w:ascii="Arial" w:eastAsia="Arial" w:hAnsi="Arial" w:cs="Arial"/>
          <w:color w:val="020303"/>
          <w:spacing w:val="-27"/>
          <w:w w:val="105"/>
          <w:sz w:val="14"/>
          <w:szCs w:val="14"/>
          <w:highlight w:val="yellow"/>
        </w:rPr>
        <w:t xml:space="preserve"> </w:t>
      </w:r>
      <w:r w:rsidRPr="002A5AB7">
        <w:rPr>
          <w:rFonts w:ascii="Arial" w:eastAsia="Arial" w:hAnsi="Arial" w:cs="Arial"/>
          <w:color w:val="020303"/>
          <w:w w:val="105"/>
          <w:position w:val="-5"/>
          <w:sz w:val="11"/>
          <w:szCs w:val="11"/>
          <w:highlight w:val="yellow"/>
        </w:rPr>
        <w:t>4</w:t>
      </w:r>
    </w:p>
    <w:p w14:paraId="63F17EE6" w14:textId="77777777" w:rsidR="00AA57AC" w:rsidRPr="002A5AB7" w:rsidRDefault="009516E7">
      <w:pPr>
        <w:spacing w:before="36"/>
        <w:ind w:right="344"/>
        <w:jc w:val="right"/>
        <w:rPr>
          <w:rFonts w:ascii="Arial" w:eastAsia="Arial" w:hAnsi="Arial" w:cs="Arial"/>
          <w:sz w:val="11"/>
          <w:szCs w:val="11"/>
          <w:highlight w:val="yellow"/>
        </w:rPr>
      </w:pPr>
      <w:r w:rsidRPr="002A5AB7">
        <w:rPr>
          <w:rFonts w:ascii="Arial" w:eastAsia="Arial" w:hAnsi="Arial" w:cs="Arial"/>
          <w:color w:val="020303"/>
          <w:w w:val="105"/>
          <w:sz w:val="14"/>
          <w:szCs w:val="14"/>
          <w:highlight w:val="yellow"/>
        </w:rPr>
        <w:t>M</w:t>
      </w:r>
      <w:r w:rsidRPr="002A5AB7">
        <w:rPr>
          <w:rFonts w:ascii="Arial" w:eastAsia="Arial" w:hAnsi="Arial" w:cs="Arial"/>
          <w:color w:val="020303"/>
          <w:spacing w:val="-32"/>
          <w:w w:val="105"/>
          <w:sz w:val="14"/>
          <w:szCs w:val="14"/>
          <w:highlight w:val="yellow"/>
        </w:rPr>
        <w:t xml:space="preserve"> </w:t>
      </w:r>
      <w:r w:rsidRPr="002A5AB7">
        <w:rPr>
          <w:rFonts w:ascii="Arial" w:eastAsia="Arial" w:hAnsi="Arial" w:cs="Arial"/>
          <w:color w:val="020303"/>
          <w:w w:val="105"/>
          <w:position w:val="-5"/>
          <w:sz w:val="11"/>
          <w:szCs w:val="11"/>
          <w:highlight w:val="yellow"/>
        </w:rPr>
        <w:t>5</w:t>
      </w:r>
    </w:p>
    <w:p w14:paraId="429E1A8A" w14:textId="77777777" w:rsidR="00AA57AC" w:rsidRPr="002A5AB7" w:rsidRDefault="009516E7">
      <w:pPr>
        <w:spacing w:before="41"/>
        <w:ind w:right="335"/>
        <w:jc w:val="right"/>
        <w:rPr>
          <w:rFonts w:ascii="Arial" w:eastAsia="Arial" w:hAnsi="Arial" w:cs="Arial"/>
          <w:sz w:val="11"/>
          <w:szCs w:val="11"/>
          <w:highlight w:val="yellow"/>
        </w:rPr>
      </w:pPr>
      <w:r w:rsidRPr="002A5AB7">
        <w:rPr>
          <w:rFonts w:ascii="Arial" w:eastAsia="Arial" w:hAnsi="Arial" w:cs="Arial"/>
          <w:color w:val="020303"/>
          <w:w w:val="105"/>
          <w:sz w:val="14"/>
          <w:szCs w:val="14"/>
          <w:highlight w:val="yellow"/>
        </w:rPr>
        <w:t>M</w:t>
      </w:r>
      <w:r w:rsidRPr="002A5AB7">
        <w:rPr>
          <w:rFonts w:ascii="Arial" w:eastAsia="Arial" w:hAnsi="Arial" w:cs="Arial"/>
          <w:color w:val="020303"/>
          <w:spacing w:val="-29"/>
          <w:w w:val="105"/>
          <w:sz w:val="14"/>
          <w:szCs w:val="14"/>
          <w:highlight w:val="yellow"/>
        </w:rPr>
        <w:t xml:space="preserve"> </w:t>
      </w:r>
      <w:r w:rsidRPr="002A5AB7">
        <w:rPr>
          <w:rFonts w:ascii="Arial" w:eastAsia="Arial" w:hAnsi="Arial" w:cs="Arial"/>
          <w:color w:val="020303"/>
          <w:w w:val="105"/>
          <w:position w:val="-5"/>
          <w:sz w:val="11"/>
          <w:szCs w:val="11"/>
          <w:highlight w:val="yellow"/>
        </w:rPr>
        <w:t>T</w:t>
      </w:r>
    </w:p>
    <w:p w14:paraId="466D09EE" w14:textId="77777777" w:rsidR="00AA57AC" w:rsidRPr="002A5AB7" w:rsidRDefault="009516E7">
      <w:pPr>
        <w:tabs>
          <w:tab w:val="left" w:pos="2151"/>
          <w:tab w:val="left" w:pos="3922"/>
        </w:tabs>
        <w:spacing w:before="86"/>
        <w:ind w:left="551"/>
        <w:rPr>
          <w:rFonts w:ascii="Arial" w:eastAsia="Arial" w:hAnsi="Arial" w:cs="Arial"/>
          <w:sz w:val="14"/>
          <w:szCs w:val="14"/>
          <w:highlight w:val="yellow"/>
        </w:rPr>
      </w:pPr>
      <w:r w:rsidRPr="002A5AB7">
        <w:rPr>
          <w:highlight w:val="yellow"/>
        </w:rPr>
        <w:br w:type="column"/>
      </w:r>
      <w:r w:rsidRPr="002A5AB7">
        <w:rPr>
          <w:rFonts w:ascii="Arial" w:eastAsia="Arial" w:hAnsi="Arial" w:cs="Arial"/>
          <w:color w:val="020303"/>
          <w:spacing w:val="-5"/>
          <w:w w:val="102"/>
          <w:sz w:val="14"/>
          <w:szCs w:val="14"/>
          <w:u w:val="single" w:color="020303"/>
        </w:rPr>
        <w:t xml:space="preserve"> </w:t>
      </w:r>
      <w:proofErr w:type="spellStart"/>
      <w:r w:rsidRPr="002A5AB7">
        <w:rPr>
          <w:rFonts w:ascii="Arial" w:eastAsia="Arial" w:hAnsi="Arial" w:cs="Arial"/>
          <w:color w:val="020303"/>
          <w:w w:val="102"/>
          <w:sz w:val="14"/>
          <w:szCs w:val="14"/>
          <w:highlight w:val="yellow"/>
          <w:u w:val="single" w:color="020303"/>
        </w:rPr>
        <w:t>C</w:t>
      </w:r>
      <w:r w:rsidRPr="002A5AB7">
        <w:rPr>
          <w:rFonts w:ascii="Arial" w:eastAsia="Arial" w:hAnsi="Arial" w:cs="Arial"/>
          <w:color w:val="020303"/>
          <w:spacing w:val="-21"/>
          <w:w w:val="102"/>
          <w:sz w:val="14"/>
          <w:szCs w:val="14"/>
          <w:highlight w:val="yellow"/>
          <w:u w:val="single" w:color="020303"/>
        </w:rPr>
        <w:t xml:space="preserve"> </w:t>
      </w:r>
      <w:r w:rsidRPr="002A5AB7">
        <w:rPr>
          <w:rFonts w:ascii="Arial" w:eastAsia="Arial" w:hAnsi="Arial" w:cs="Arial"/>
          <w:color w:val="020303"/>
          <w:w w:val="102"/>
          <w:sz w:val="14"/>
          <w:szCs w:val="14"/>
          <w:highlight w:val="yellow"/>
          <w:u w:val="single" w:color="020303"/>
        </w:rPr>
        <w:t>u</w:t>
      </w:r>
      <w:proofErr w:type="spellEnd"/>
      <w:r w:rsidRPr="002A5AB7">
        <w:rPr>
          <w:rFonts w:ascii="Arial" w:eastAsia="Arial" w:hAnsi="Arial" w:cs="Arial"/>
          <w:color w:val="020303"/>
          <w:spacing w:val="-25"/>
          <w:w w:val="102"/>
          <w:sz w:val="14"/>
          <w:szCs w:val="14"/>
          <w:highlight w:val="yellow"/>
          <w:u w:val="single" w:color="020303"/>
        </w:rPr>
        <w:t xml:space="preserve"> </w:t>
      </w:r>
      <w:proofErr w:type="spellStart"/>
      <w:r w:rsidRPr="002A5AB7">
        <w:rPr>
          <w:rFonts w:ascii="Arial" w:eastAsia="Arial" w:hAnsi="Arial" w:cs="Arial"/>
          <w:color w:val="020303"/>
          <w:spacing w:val="7"/>
          <w:w w:val="102"/>
          <w:sz w:val="14"/>
          <w:szCs w:val="14"/>
          <w:highlight w:val="yellow"/>
          <w:u w:val="single" w:color="020303"/>
        </w:rPr>
        <w:t>r</w:t>
      </w:r>
      <w:r w:rsidRPr="002A5AB7">
        <w:rPr>
          <w:rFonts w:ascii="Arial" w:eastAsia="Arial" w:hAnsi="Arial" w:cs="Arial"/>
          <w:color w:val="020303"/>
          <w:w w:val="102"/>
          <w:sz w:val="14"/>
          <w:szCs w:val="14"/>
          <w:highlight w:val="yellow"/>
          <w:u w:val="single" w:color="020303"/>
        </w:rPr>
        <w:t>b</w:t>
      </w:r>
      <w:proofErr w:type="spellEnd"/>
      <w:r w:rsidRPr="002A5AB7">
        <w:rPr>
          <w:rFonts w:ascii="Arial" w:eastAsia="Arial" w:hAnsi="Arial" w:cs="Arial"/>
          <w:color w:val="020303"/>
          <w:w w:val="102"/>
          <w:sz w:val="14"/>
          <w:szCs w:val="14"/>
          <w:u w:val="single" w:color="020303"/>
        </w:rPr>
        <w:t xml:space="preserve"> </w:t>
      </w:r>
      <w:r w:rsidRPr="002A5AB7">
        <w:rPr>
          <w:rFonts w:ascii="Arial" w:eastAsia="Arial" w:hAnsi="Arial" w:cs="Arial"/>
          <w:color w:val="020303"/>
          <w:spacing w:val="-14"/>
          <w:sz w:val="14"/>
          <w:szCs w:val="14"/>
          <w:u w:val="single" w:color="020303"/>
        </w:rPr>
        <w:t xml:space="preserve"> </w:t>
      </w:r>
      <w:r w:rsidRPr="002A5AB7">
        <w:rPr>
          <w:rFonts w:ascii="Arial" w:eastAsia="Arial" w:hAnsi="Arial" w:cs="Arial"/>
          <w:color w:val="020303"/>
          <w:sz w:val="14"/>
          <w:szCs w:val="14"/>
        </w:rPr>
        <w:tab/>
      </w:r>
      <w:r w:rsidRPr="002A5AB7">
        <w:rPr>
          <w:rFonts w:ascii="Arial" w:eastAsia="Arial" w:hAnsi="Arial" w:cs="Arial"/>
          <w:color w:val="020303"/>
          <w:w w:val="102"/>
          <w:sz w:val="14"/>
          <w:szCs w:val="14"/>
          <w:u w:val="single" w:color="020303"/>
        </w:rPr>
        <w:t>T</w:t>
      </w:r>
      <w:r w:rsidRPr="002A5AB7">
        <w:rPr>
          <w:rFonts w:ascii="Arial" w:eastAsia="Arial" w:hAnsi="Arial" w:cs="Arial"/>
          <w:color w:val="020303"/>
          <w:spacing w:val="-24"/>
          <w:w w:val="102"/>
          <w:sz w:val="14"/>
          <w:szCs w:val="14"/>
          <w:u w:val="single" w:color="020303"/>
        </w:rPr>
        <w:t xml:space="preserve"> </w:t>
      </w:r>
      <w:r w:rsidRPr="002A5AB7">
        <w:rPr>
          <w:rFonts w:ascii="Arial" w:eastAsia="Arial" w:hAnsi="Arial" w:cs="Arial"/>
          <w:color w:val="020303"/>
          <w:w w:val="102"/>
          <w:sz w:val="14"/>
          <w:szCs w:val="14"/>
          <w:u w:val="single" w:color="020303"/>
        </w:rPr>
        <w:t>e</w:t>
      </w:r>
      <w:r w:rsidRPr="002A5AB7">
        <w:rPr>
          <w:rFonts w:ascii="Arial" w:eastAsia="Arial" w:hAnsi="Arial" w:cs="Arial"/>
          <w:color w:val="020303"/>
          <w:spacing w:val="-27"/>
          <w:w w:val="102"/>
          <w:sz w:val="14"/>
          <w:szCs w:val="14"/>
          <w:u w:val="single" w:color="020303"/>
        </w:rPr>
        <w:t xml:space="preserve"> </w:t>
      </w:r>
      <w:proofErr w:type="spellStart"/>
      <w:r w:rsidRPr="002A5AB7">
        <w:rPr>
          <w:rFonts w:ascii="Arial" w:eastAsia="Arial" w:hAnsi="Arial" w:cs="Arial"/>
          <w:color w:val="020303"/>
          <w:spacing w:val="14"/>
          <w:w w:val="102"/>
          <w:sz w:val="14"/>
          <w:szCs w:val="14"/>
          <w:u w:val="single" w:color="020303"/>
        </w:rPr>
        <w:t>s</w:t>
      </w:r>
      <w:r w:rsidRPr="002A5AB7">
        <w:rPr>
          <w:rFonts w:ascii="Arial" w:eastAsia="Arial" w:hAnsi="Arial" w:cs="Arial"/>
          <w:color w:val="020303"/>
          <w:w w:val="102"/>
          <w:sz w:val="14"/>
          <w:szCs w:val="14"/>
          <w:u w:val="single" w:color="020303"/>
        </w:rPr>
        <w:t>t</w:t>
      </w:r>
      <w:proofErr w:type="spellEnd"/>
      <w:r w:rsidRPr="002A5AB7">
        <w:rPr>
          <w:rFonts w:ascii="Arial" w:eastAsia="Arial" w:hAnsi="Arial" w:cs="Arial"/>
          <w:color w:val="020303"/>
          <w:spacing w:val="-1"/>
          <w:w w:val="102"/>
          <w:sz w:val="14"/>
          <w:szCs w:val="14"/>
          <w:u w:val="single" w:color="020303"/>
        </w:rPr>
        <w:t xml:space="preserve"> </w:t>
      </w:r>
      <w:r w:rsidRPr="002A5AB7">
        <w:rPr>
          <w:rFonts w:ascii="Arial" w:eastAsia="Arial" w:hAnsi="Arial" w:cs="Arial"/>
          <w:color w:val="020303"/>
          <w:spacing w:val="6"/>
          <w:w w:val="102"/>
          <w:sz w:val="14"/>
          <w:szCs w:val="14"/>
          <w:u w:val="single" w:color="020303"/>
        </w:rPr>
        <w:t>I</w:t>
      </w:r>
      <w:r w:rsidRPr="002A5AB7">
        <w:rPr>
          <w:rFonts w:ascii="Arial" w:eastAsia="Arial" w:hAnsi="Arial" w:cs="Arial"/>
          <w:color w:val="020303"/>
          <w:w w:val="102"/>
          <w:sz w:val="14"/>
          <w:szCs w:val="14"/>
          <w:u w:val="single" w:color="020303"/>
        </w:rPr>
        <w:t>n</w:t>
      </w:r>
      <w:r w:rsidRPr="002A5AB7">
        <w:rPr>
          <w:rFonts w:ascii="Arial" w:eastAsia="Arial" w:hAnsi="Arial" w:cs="Arial"/>
          <w:color w:val="020303"/>
          <w:spacing w:val="-25"/>
          <w:w w:val="102"/>
          <w:sz w:val="14"/>
          <w:szCs w:val="14"/>
          <w:u w:val="single" w:color="020303"/>
        </w:rPr>
        <w:t xml:space="preserve"> </w:t>
      </w:r>
      <w:proofErr w:type="spellStart"/>
      <w:r w:rsidRPr="002A5AB7">
        <w:rPr>
          <w:rFonts w:ascii="Arial" w:eastAsia="Arial" w:hAnsi="Arial" w:cs="Arial"/>
          <w:color w:val="020303"/>
          <w:spacing w:val="14"/>
          <w:w w:val="102"/>
          <w:sz w:val="14"/>
          <w:szCs w:val="14"/>
          <w:u w:val="single" w:color="020303"/>
        </w:rPr>
        <w:t>e</w:t>
      </w:r>
      <w:r w:rsidRPr="002A5AB7">
        <w:rPr>
          <w:rFonts w:ascii="Arial" w:eastAsia="Arial" w:hAnsi="Arial" w:cs="Arial"/>
          <w:color w:val="020303"/>
          <w:spacing w:val="8"/>
          <w:w w:val="102"/>
          <w:sz w:val="14"/>
          <w:szCs w:val="14"/>
          <w:u w:val="single" w:color="020303"/>
        </w:rPr>
        <w:t>r</w:t>
      </w:r>
      <w:r w:rsidRPr="002A5AB7">
        <w:rPr>
          <w:rFonts w:ascii="Arial" w:eastAsia="Arial" w:hAnsi="Arial" w:cs="Arial"/>
          <w:color w:val="020303"/>
          <w:spacing w:val="6"/>
          <w:w w:val="102"/>
          <w:sz w:val="14"/>
          <w:szCs w:val="14"/>
          <w:u w:val="single" w:color="020303"/>
        </w:rPr>
        <w:t>ti</w:t>
      </w:r>
      <w:r w:rsidRPr="002A5AB7">
        <w:rPr>
          <w:rFonts w:ascii="Arial" w:eastAsia="Arial" w:hAnsi="Arial" w:cs="Arial"/>
          <w:color w:val="020303"/>
          <w:spacing w:val="14"/>
          <w:w w:val="102"/>
          <w:sz w:val="14"/>
          <w:szCs w:val="14"/>
          <w:u w:val="single" w:color="020303"/>
        </w:rPr>
        <w:t>a</w:t>
      </w:r>
      <w:r w:rsidRPr="002A5AB7">
        <w:rPr>
          <w:rFonts w:ascii="Arial" w:eastAsia="Arial" w:hAnsi="Arial" w:cs="Arial"/>
          <w:color w:val="020303"/>
          <w:w w:val="102"/>
          <w:sz w:val="14"/>
          <w:szCs w:val="14"/>
          <w:u w:val="single" w:color="020303"/>
        </w:rPr>
        <w:t>l</w:t>
      </w:r>
      <w:proofErr w:type="spellEnd"/>
      <w:r w:rsidRPr="002A5AB7">
        <w:rPr>
          <w:rFonts w:ascii="Arial" w:eastAsia="Arial" w:hAnsi="Arial" w:cs="Arial"/>
          <w:color w:val="020303"/>
          <w:sz w:val="14"/>
          <w:szCs w:val="14"/>
        </w:rPr>
        <w:tab/>
      </w:r>
      <w:r w:rsidRPr="002A5AB7">
        <w:rPr>
          <w:rFonts w:ascii="Arial" w:eastAsia="Arial" w:hAnsi="Arial" w:cs="Arial"/>
          <w:color w:val="020303"/>
          <w:spacing w:val="-13"/>
          <w:w w:val="102"/>
          <w:sz w:val="14"/>
          <w:szCs w:val="14"/>
          <w:u w:val="single" w:color="020303"/>
        </w:rPr>
        <w:t xml:space="preserve"> </w:t>
      </w:r>
      <w:r w:rsidRPr="002A5AB7">
        <w:rPr>
          <w:rFonts w:ascii="Arial" w:eastAsia="Arial" w:hAnsi="Arial" w:cs="Arial"/>
          <w:color w:val="020303"/>
          <w:w w:val="102"/>
          <w:sz w:val="14"/>
          <w:szCs w:val="14"/>
          <w:u w:val="single" w:color="020303"/>
        </w:rPr>
        <w:t>G</w:t>
      </w:r>
      <w:r w:rsidRPr="002A5AB7">
        <w:rPr>
          <w:rFonts w:ascii="Arial" w:eastAsia="Arial" w:hAnsi="Arial" w:cs="Arial"/>
          <w:color w:val="020303"/>
          <w:spacing w:val="-20"/>
          <w:w w:val="102"/>
          <w:sz w:val="14"/>
          <w:szCs w:val="14"/>
          <w:u w:val="single" w:color="020303"/>
        </w:rPr>
        <w:t xml:space="preserve"> </w:t>
      </w:r>
      <w:proofErr w:type="spellStart"/>
      <w:r w:rsidRPr="002A5AB7">
        <w:rPr>
          <w:rFonts w:ascii="Arial" w:eastAsia="Arial" w:hAnsi="Arial" w:cs="Arial"/>
          <w:color w:val="020303"/>
          <w:spacing w:val="7"/>
          <w:w w:val="102"/>
          <w:sz w:val="14"/>
          <w:szCs w:val="14"/>
          <w:u w:val="single" w:color="020303"/>
        </w:rPr>
        <w:t>r</w:t>
      </w:r>
      <w:r w:rsidRPr="002A5AB7">
        <w:rPr>
          <w:rFonts w:ascii="Arial" w:eastAsia="Arial" w:hAnsi="Arial" w:cs="Arial"/>
          <w:color w:val="020303"/>
          <w:w w:val="102"/>
          <w:sz w:val="14"/>
          <w:szCs w:val="14"/>
          <w:u w:val="single" w:color="020303"/>
        </w:rPr>
        <w:t>o</w:t>
      </w:r>
      <w:proofErr w:type="spellEnd"/>
      <w:r w:rsidRPr="002A5AB7">
        <w:rPr>
          <w:rFonts w:ascii="Arial" w:eastAsia="Arial" w:hAnsi="Arial" w:cs="Arial"/>
          <w:color w:val="020303"/>
          <w:spacing w:val="-25"/>
          <w:w w:val="102"/>
          <w:sz w:val="14"/>
          <w:szCs w:val="14"/>
          <w:u w:val="single" w:color="020303"/>
        </w:rPr>
        <w:t xml:space="preserve"> </w:t>
      </w:r>
      <w:r w:rsidRPr="002A5AB7">
        <w:rPr>
          <w:rFonts w:ascii="Arial" w:eastAsia="Arial" w:hAnsi="Arial" w:cs="Arial"/>
          <w:color w:val="020303"/>
          <w:w w:val="102"/>
          <w:sz w:val="14"/>
          <w:szCs w:val="14"/>
          <w:u w:val="single" w:color="020303"/>
        </w:rPr>
        <w:t>s</w:t>
      </w:r>
      <w:r w:rsidRPr="002A5AB7">
        <w:rPr>
          <w:rFonts w:ascii="Arial" w:eastAsia="Arial" w:hAnsi="Arial" w:cs="Arial"/>
          <w:color w:val="020303"/>
          <w:spacing w:val="-28"/>
          <w:w w:val="102"/>
          <w:sz w:val="14"/>
          <w:szCs w:val="14"/>
          <w:u w:val="single" w:color="020303"/>
        </w:rPr>
        <w:t xml:space="preserve"> </w:t>
      </w:r>
      <w:proofErr w:type="spellStart"/>
      <w:proofErr w:type="gramStart"/>
      <w:r w:rsidRPr="002A5AB7">
        <w:rPr>
          <w:rFonts w:ascii="Arial" w:eastAsia="Arial" w:hAnsi="Arial" w:cs="Arial"/>
          <w:color w:val="020303"/>
          <w:w w:val="102"/>
          <w:sz w:val="14"/>
          <w:szCs w:val="14"/>
          <w:u w:val="single" w:color="020303"/>
        </w:rPr>
        <w:t>s</w:t>
      </w:r>
      <w:proofErr w:type="spellEnd"/>
      <w:r w:rsidRPr="002A5AB7">
        <w:rPr>
          <w:rFonts w:ascii="Arial" w:eastAsia="Arial" w:hAnsi="Arial" w:cs="Arial"/>
          <w:color w:val="020303"/>
          <w:w w:val="102"/>
          <w:sz w:val="14"/>
          <w:szCs w:val="14"/>
          <w:u w:val="single" w:color="020303"/>
        </w:rPr>
        <w:t xml:space="preserve"> </w:t>
      </w:r>
      <w:r w:rsidRPr="002A5AB7">
        <w:rPr>
          <w:rFonts w:ascii="Arial" w:eastAsia="Arial" w:hAnsi="Arial" w:cs="Arial"/>
          <w:color w:val="020303"/>
          <w:spacing w:val="-19"/>
          <w:sz w:val="14"/>
          <w:szCs w:val="14"/>
          <w:u w:val="single" w:color="020303"/>
        </w:rPr>
        <w:t xml:space="preserve"> </w:t>
      </w:r>
      <w:proofErr w:type="spellStart"/>
      <w:r w:rsidRPr="002A5AB7">
        <w:rPr>
          <w:rFonts w:ascii="Arial" w:eastAsia="Arial" w:hAnsi="Arial" w:cs="Arial"/>
          <w:color w:val="020303"/>
          <w:w w:val="102"/>
          <w:sz w:val="14"/>
          <w:szCs w:val="14"/>
          <w:u w:val="single" w:color="020303"/>
        </w:rPr>
        <w:t>S</w:t>
      </w:r>
      <w:proofErr w:type="spellEnd"/>
      <w:proofErr w:type="gramEnd"/>
      <w:r w:rsidRPr="002A5AB7">
        <w:rPr>
          <w:rFonts w:ascii="Arial" w:eastAsia="Arial" w:hAnsi="Arial" w:cs="Arial"/>
          <w:color w:val="020303"/>
          <w:spacing w:val="-22"/>
          <w:w w:val="102"/>
          <w:sz w:val="14"/>
          <w:szCs w:val="14"/>
          <w:u w:val="single" w:color="020303"/>
        </w:rPr>
        <w:t xml:space="preserve"> </w:t>
      </w:r>
      <w:commentRangeStart w:id="100"/>
      <w:proofErr w:type="spellStart"/>
      <w:r w:rsidRPr="002A5AB7">
        <w:rPr>
          <w:rFonts w:ascii="Arial" w:eastAsia="Arial" w:hAnsi="Arial" w:cs="Arial"/>
          <w:color w:val="020303"/>
          <w:spacing w:val="6"/>
          <w:w w:val="102"/>
          <w:sz w:val="14"/>
          <w:szCs w:val="14"/>
          <w:highlight w:val="yellow"/>
          <w:u w:val="single" w:color="020303"/>
        </w:rPr>
        <w:t>t</w:t>
      </w:r>
      <w:r w:rsidRPr="002A5AB7">
        <w:rPr>
          <w:rFonts w:ascii="Arial" w:eastAsia="Arial" w:hAnsi="Arial" w:cs="Arial"/>
          <w:color w:val="020303"/>
          <w:spacing w:val="14"/>
          <w:w w:val="102"/>
          <w:sz w:val="14"/>
          <w:szCs w:val="14"/>
          <w:highlight w:val="yellow"/>
          <w:u w:val="single" w:color="020303"/>
        </w:rPr>
        <w:t>a</w:t>
      </w:r>
      <w:r w:rsidRPr="002A5AB7">
        <w:rPr>
          <w:rFonts w:ascii="Arial" w:eastAsia="Arial" w:hAnsi="Arial" w:cs="Arial"/>
          <w:color w:val="020303"/>
          <w:spacing w:val="6"/>
          <w:w w:val="102"/>
          <w:sz w:val="14"/>
          <w:szCs w:val="14"/>
          <w:highlight w:val="yellow"/>
          <w:u w:val="single" w:color="020303"/>
        </w:rPr>
        <w:t>t</w:t>
      </w:r>
      <w:r w:rsidRPr="002A5AB7">
        <w:rPr>
          <w:rFonts w:ascii="Arial" w:eastAsia="Arial" w:hAnsi="Arial" w:cs="Arial"/>
          <w:color w:val="020303"/>
          <w:spacing w:val="5"/>
          <w:w w:val="102"/>
          <w:sz w:val="14"/>
          <w:szCs w:val="14"/>
          <w:highlight w:val="yellow"/>
          <w:u w:val="single" w:color="020303"/>
        </w:rPr>
        <w:t>i</w:t>
      </w:r>
      <w:r w:rsidRPr="002A5AB7">
        <w:rPr>
          <w:rFonts w:ascii="Arial" w:eastAsia="Arial" w:hAnsi="Arial" w:cs="Arial"/>
          <w:color w:val="020303"/>
          <w:w w:val="102"/>
          <w:sz w:val="14"/>
          <w:szCs w:val="14"/>
          <w:highlight w:val="yellow"/>
          <w:u w:val="single" w:color="020303"/>
        </w:rPr>
        <w:t>c</w:t>
      </w:r>
      <w:commentRangeEnd w:id="100"/>
      <w:proofErr w:type="spellEnd"/>
      <w:r w:rsidR="002A5AB7" w:rsidRPr="002A5AB7">
        <w:rPr>
          <w:rStyle w:val="CommentReference"/>
          <w:highlight w:val="yellow"/>
        </w:rPr>
        <w:commentReference w:id="100"/>
      </w:r>
    </w:p>
    <w:p w14:paraId="6022DB95" w14:textId="77777777" w:rsidR="00AA57AC" w:rsidRPr="002A5AB7" w:rsidRDefault="00AA57AC">
      <w:pPr>
        <w:rPr>
          <w:rFonts w:ascii="Arial" w:eastAsia="Arial" w:hAnsi="Arial" w:cs="Arial"/>
          <w:sz w:val="14"/>
          <w:szCs w:val="14"/>
          <w:highlight w:val="yellow"/>
        </w:rPr>
        <w:sectPr w:rsidR="00AA57AC" w:rsidRPr="002A5AB7">
          <w:type w:val="continuous"/>
          <w:pgSz w:w="12240" w:h="15840"/>
          <w:pgMar w:top="1200" w:right="1540" w:bottom="280" w:left="1340" w:header="720" w:footer="720" w:gutter="0"/>
          <w:cols w:num="2" w:space="720" w:equalWidth="0">
            <w:col w:w="1713" w:space="675"/>
            <w:col w:w="6972"/>
          </w:cols>
        </w:sectPr>
      </w:pPr>
    </w:p>
    <w:p w14:paraId="344EC117" w14:textId="77777777" w:rsidR="00AA57AC" w:rsidRPr="002A5AB7" w:rsidRDefault="00AA57AC">
      <w:pPr>
        <w:spacing w:before="3" w:line="120" w:lineRule="exact"/>
        <w:rPr>
          <w:sz w:val="12"/>
          <w:szCs w:val="12"/>
          <w:highlight w:val="yellow"/>
        </w:rPr>
      </w:pPr>
    </w:p>
    <w:p w14:paraId="4C5260A7" w14:textId="77777777" w:rsidR="00AA57AC" w:rsidRPr="002A5AB7" w:rsidRDefault="00AA57AC">
      <w:pPr>
        <w:spacing w:line="200" w:lineRule="exact"/>
        <w:rPr>
          <w:sz w:val="20"/>
          <w:szCs w:val="20"/>
          <w:highlight w:val="yellow"/>
        </w:rPr>
      </w:pPr>
    </w:p>
    <w:p w14:paraId="0F52C395" w14:textId="77777777" w:rsidR="00AA57AC" w:rsidRDefault="00FA30BE">
      <w:pPr>
        <w:tabs>
          <w:tab w:val="left" w:pos="7846"/>
        </w:tabs>
        <w:spacing w:before="77"/>
        <w:ind w:left="608"/>
        <w:rPr>
          <w:rFonts w:ascii="Arial" w:eastAsia="Arial" w:hAnsi="Arial" w:cs="Arial"/>
          <w:sz w:val="14"/>
          <w:szCs w:val="14"/>
        </w:rPr>
      </w:pPr>
      <w:r w:rsidRPr="002A5AB7">
        <w:rPr>
          <w:noProof/>
          <w:highlight w:val="yellow"/>
        </w:rPr>
        <w:lastRenderedPageBreak/>
        <mc:AlternateContent>
          <mc:Choice Requires="wpg">
            <w:drawing>
              <wp:anchor distT="0" distB="0" distL="114300" distR="114300" simplePos="0" relativeHeight="503278236" behindDoc="1" locked="0" layoutInCell="1" allowOverlap="1" wp14:anchorId="72096A86" wp14:editId="6E487E87">
                <wp:simplePos x="0" y="0"/>
                <wp:positionH relativeFrom="page">
                  <wp:posOffset>2415540</wp:posOffset>
                </wp:positionH>
                <wp:positionV relativeFrom="paragraph">
                  <wp:posOffset>-581025</wp:posOffset>
                </wp:positionV>
                <wp:extent cx="898525" cy="1270"/>
                <wp:effectExtent l="5715" t="9525" r="10160" b="8255"/>
                <wp:wrapNone/>
                <wp:docPr id="17597" name="Group 17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3804" y="-915"/>
                          <a:chExt cx="1415" cy="2"/>
                        </a:xfrm>
                      </wpg:grpSpPr>
                      <wps:wsp>
                        <wps:cNvPr id="17598" name="Freeform 17595"/>
                        <wps:cNvSpPr>
                          <a:spLocks/>
                        </wps:cNvSpPr>
                        <wps:spPr bwMode="auto">
                          <a:xfrm>
                            <a:off x="3804" y="-915"/>
                            <a:ext cx="1415" cy="2"/>
                          </a:xfrm>
                          <a:custGeom>
                            <a:avLst/>
                            <a:gdLst>
                              <a:gd name="T0" fmla="+- 0 3804 3804"/>
                              <a:gd name="T1" fmla="*/ T0 w 1415"/>
                              <a:gd name="T2" fmla="+- 0 5219 3804"/>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0333D" id="Group 17594" o:spid="_x0000_s1026" style="position:absolute;margin-left:190.2pt;margin-top:-45.75pt;width:70.75pt;height:.1pt;z-index:-38244;mso-position-horizontal-relative:page" coordorigin="3804,-915"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">
                <v:shape id="Freeform 17595" o:spid="_x0000_s1027" style="position:absolute;left:3804;top:-915;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bMkA&#10;AADeAAAADwAAAGRycy9kb3ducmV2LnhtbESPzU7DQAyE75V4h5WRuDWb8tOW0G2FQJUKByTaHno0&#10;WZNEZL1R1m0DT48PSNxszXjm82I1hNacqE9NZAeTLAdDXEbfcOVgv1uP52CSIHtsI5ODb0qwWl6M&#10;Flj4eOZ3Om2lMhrCqUAHtUhXWJvKmgKmLHbEqn3GPqDo2lfW93jW8NDa6zyf2oANa0ONHT3VVH5t&#10;j8FBe9i/yMfmtvQkzc/b8+R1fXOcOnd1OTw+gBEa5N/8d73xij+7u1defUdns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C/ZbMkAAADeAAAADwAAAAAAAAAAAAAAAACYAgAA&#10;ZHJzL2Rvd25yZXYueG1sUEsFBgAAAAAEAAQA9QAAAI4DA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37" behindDoc="1" locked="0" layoutInCell="1" allowOverlap="1" wp14:anchorId="6E2AF7F4" wp14:editId="01772FAD">
                <wp:simplePos x="0" y="0"/>
                <wp:positionH relativeFrom="page">
                  <wp:posOffset>2415540</wp:posOffset>
                </wp:positionH>
                <wp:positionV relativeFrom="paragraph">
                  <wp:posOffset>-420370</wp:posOffset>
                </wp:positionV>
                <wp:extent cx="898525" cy="1270"/>
                <wp:effectExtent l="5715" t="8255" r="10160" b="9525"/>
                <wp:wrapNone/>
                <wp:docPr id="17595" name="Group 17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3804" y="-662"/>
                          <a:chExt cx="1415" cy="2"/>
                        </a:xfrm>
                      </wpg:grpSpPr>
                      <wps:wsp>
                        <wps:cNvPr id="17596" name="Freeform 17593"/>
                        <wps:cNvSpPr>
                          <a:spLocks/>
                        </wps:cNvSpPr>
                        <wps:spPr bwMode="auto">
                          <a:xfrm>
                            <a:off x="3804" y="-662"/>
                            <a:ext cx="1415" cy="2"/>
                          </a:xfrm>
                          <a:custGeom>
                            <a:avLst/>
                            <a:gdLst>
                              <a:gd name="T0" fmla="+- 0 3804 3804"/>
                              <a:gd name="T1" fmla="*/ T0 w 1415"/>
                              <a:gd name="T2" fmla="+- 0 5219 3804"/>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8A167" id="Group 17592" o:spid="_x0000_s1026" style="position:absolute;margin-left:190.2pt;margin-top:-33.1pt;width:70.75pt;height:.1pt;z-index:-38243;mso-position-horizontal-relative:page" coordorigin="3804,-662"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">
                <v:shape id="Freeform 17593" o:spid="_x0000_s1027" style="position:absolute;left:3804;top:-662;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ohcYA&#10;AADeAAAADwAAAGRycy9kb3ducmV2LnhtbERPTU/CQBC9k/AfNmPCjW5BrVpZCJGQAAcTkYPHsTu2&#10;Dd3ZpjtA9de7JCbe5uV9zmzRu0adqQu1ZwOTJAVFXHhbc2ng8L4eP4IKgmyx8UwGvinAYj4czDC3&#10;/sJvdN5LqWIIhxwNVCJtrnUoKnIYEt8SR+7Ldw4lwq7UtsNLDHeNnqZpph3WHBsqbOmlouK4PzkD&#10;zcdhK5+bu8KS1D+vq8lufXvKjBnd9MtnUEK9/Iv/3Bsb5z/cP2VwfSfe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zohcYAAADeAAAADwAAAAAAAAAAAAAAAACYAgAAZHJz&#10;L2Rvd25yZXYueG1sUEsFBgAAAAAEAAQA9QAAAIsDA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38" behindDoc="1" locked="0" layoutInCell="1" allowOverlap="1" wp14:anchorId="546C9FD7" wp14:editId="663CEA73">
                <wp:simplePos x="0" y="0"/>
                <wp:positionH relativeFrom="page">
                  <wp:posOffset>2415540</wp:posOffset>
                </wp:positionH>
                <wp:positionV relativeFrom="paragraph">
                  <wp:posOffset>-259080</wp:posOffset>
                </wp:positionV>
                <wp:extent cx="898525" cy="1270"/>
                <wp:effectExtent l="5715" t="7620" r="10160" b="10160"/>
                <wp:wrapNone/>
                <wp:docPr id="17593" name="Group 17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3804" y="-408"/>
                          <a:chExt cx="1415" cy="2"/>
                        </a:xfrm>
                      </wpg:grpSpPr>
                      <wps:wsp>
                        <wps:cNvPr id="17594" name="Freeform 17591"/>
                        <wps:cNvSpPr>
                          <a:spLocks/>
                        </wps:cNvSpPr>
                        <wps:spPr bwMode="auto">
                          <a:xfrm>
                            <a:off x="3804" y="-408"/>
                            <a:ext cx="1415" cy="2"/>
                          </a:xfrm>
                          <a:custGeom>
                            <a:avLst/>
                            <a:gdLst>
                              <a:gd name="T0" fmla="+- 0 3804 3804"/>
                              <a:gd name="T1" fmla="*/ T0 w 1415"/>
                              <a:gd name="T2" fmla="+- 0 5219 3804"/>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2CDE2" id="Group 17590" o:spid="_x0000_s1026" style="position:absolute;margin-left:190.2pt;margin-top:-20.4pt;width:70.75pt;height:.1pt;z-index:-38242;mso-position-horizontal-relative:page" coordorigin="3804,-408"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">
                <v:shape id="Freeform 17591" o:spid="_x0000_s1027" style="position:absolute;left:3804;top:-408;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TacYA&#10;AADeAAAADwAAAGRycy9kb3ducmV2LnhtbERPS2vCQBC+C/0PyxR6042t9RFdpbQI1oPg4+BxzI5J&#10;aHY2ZEdN++u7hYK3+fieM1u0rlJXakLp2UC/l4AizrwtOTdw2C+7Y1BBkC1WnsnANwVYzB86M0yt&#10;v/GWrjvJVQzhkKKBQqROtQ5ZQQ5Dz9fEkTv7xqFE2OTaNniL4a7Sz0ky1A5Ljg0F1vReUPa1uzgD&#10;1fHwKafVILMk5c/mo79evlyGxjw9tm9TUEKt3MX/7pWN80evkwH8vRNv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TacYAAADeAAAADwAAAAAAAAAAAAAAAACYAgAAZHJz&#10;L2Rvd25yZXYueG1sUEsFBgAAAAAEAAQA9QAAAIsDA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42" behindDoc="1" locked="0" layoutInCell="1" allowOverlap="1" wp14:anchorId="49FB1FEF" wp14:editId="4204EBB7">
                <wp:simplePos x="0" y="0"/>
                <wp:positionH relativeFrom="page">
                  <wp:posOffset>3573145</wp:posOffset>
                </wp:positionH>
                <wp:positionV relativeFrom="paragraph">
                  <wp:posOffset>-730885</wp:posOffset>
                </wp:positionV>
                <wp:extent cx="898525" cy="1270"/>
                <wp:effectExtent l="10795" t="12065" r="5080" b="5715"/>
                <wp:wrapNone/>
                <wp:docPr id="17591" name="Group 17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5627" y="-1151"/>
                          <a:chExt cx="1415" cy="2"/>
                        </a:xfrm>
                      </wpg:grpSpPr>
                      <wps:wsp>
                        <wps:cNvPr id="17592" name="Freeform 17589"/>
                        <wps:cNvSpPr>
                          <a:spLocks/>
                        </wps:cNvSpPr>
                        <wps:spPr bwMode="auto">
                          <a:xfrm>
                            <a:off x="5627" y="-1151"/>
                            <a:ext cx="1415" cy="2"/>
                          </a:xfrm>
                          <a:custGeom>
                            <a:avLst/>
                            <a:gdLst>
                              <a:gd name="T0" fmla="+- 0 5627 5627"/>
                              <a:gd name="T1" fmla="*/ T0 w 1415"/>
                              <a:gd name="T2" fmla="+- 0 7042 5627"/>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33BD2" id="Group 17588" o:spid="_x0000_s1026" style="position:absolute;margin-left:281.35pt;margin-top:-57.55pt;width:70.75pt;height:.1pt;z-index:-38238;mso-position-horizontal-relative:page" coordorigin="5627,-1151"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">
                <v:shape id="Freeform 17589" o:spid="_x0000_s1027" style="position:absolute;left:5627;top:-1151;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uhsYA&#10;AADeAAAADwAAAGRycy9kb3ducmV2LnhtbERPS2vCQBC+F/oflil4qxtt6yO6SqkI1oPg4+BxzI5J&#10;aHY2ZEdN++u7hYK3+fieM523rlJXakLp2UCvm4AizrwtOTdw2C+fR6CCIFusPJOBbwownz0+TDG1&#10;/sZbuu4kVzGEQ4oGCpE61TpkBTkMXV8TR+7sG4cSYZNr2+AthrtK95NkoB2WHBsKrOmjoOxrd3EG&#10;quPhU06r18ySlD+bRW+9fLkMjOk8te8TUEKt3MX/7pWN84dv4z78vRNv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fuhsYAAADeAAAADwAAAAAAAAAAAAAAAACYAgAAZHJz&#10;L2Rvd25yZXYueG1sUEsFBgAAAAAEAAQA9QAAAIsDA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43" behindDoc="1" locked="0" layoutInCell="1" allowOverlap="1" wp14:anchorId="51D3A7CB" wp14:editId="3FD8E832">
                <wp:simplePos x="0" y="0"/>
                <wp:positionH relativeFrom="page">
                  <wp:posOffset>3573145</wp:posOffset>
                </wp:positionH>
                <wp:positionV relativeFrom="paragraph">
                  <wp:posOffset>-581025</wp:posOffset>
                </wp:positionV>
                <wp:extent cx="898525" cy="1270"/>
                <wp:effectExtent l="10795" t="9525" r="5080" b="8255"/>
                <wp:wrapNone/>
                <wp:docPr id="17589" name="Group 17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5627" y="-915"/>
                          <a:chExt cx="1415" cy="2"/>
                        </a:xfrm>
                      </wpg:grpSpPr>
                      <wps:wsp>
                        <wps:cNvPr id="17590" name="Freeform 17587"/>
                        <wps:cNvSpPr>
                          <a:spLocks/>
                        </wps:cNvSpPr>
                        <wps:spPr bwMode="auto">
                          <a:xfrm>
                            <a:off x="5627" y="-915"/>
                            <a:ext cx="1415" cy="2"/>
                          </a:xfrm>
                          <a:custGeom>
                            <a:avLst/>
                            <a:gdLst>
                              <a:gd name="T0" fmla="+- 0 5627 5627"/>
                              <a:gd name="T1" fmla="*/ T0 w 1415"/>
                              <a:gd name="T2" fmla="+- 0 7042 5627"/>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273DB" id="Group 17586" o:spid="_x0000_s1026" style="position:absolute;margin-left:281.35pt;margin-top:-45.75pt;width:70.75pt;height:.1pt;z-index:-38237;mso-position-horizontal-relative:page" coordorigin="5627,-915"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">
                <v:shape id="Freeform 17587" o:spid="_x0000_s1027" style="position:absolute;left:5627;top:-915;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VaskA&#10;AADeAAAADwAAAGRycy9kb3ducmV2LnhtbESPzU7DQAyE75V4h5WRuDWb8tOW0G2FQJUKByTaHno0&#10;WZNEZL1R1m0DT48PSNxseTwz32I1hNacqE9NZAeTLAdDXEbfcOVgv1uP52CSIHtsI5ODb0qwWl6M&#10;Flj4eOZ3Om2lMmrCqUAHtUhXWJvKmgKmLHbEevuMfUDRta+s7/Gs5qG113k+tQEb1oQaO3qqqfza&#10;HoOD9rB/kY/NbelJmp+358nr+uY4de7qcnh8ACM0yL/473vjtf7s7l4BFEdns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nVaskAAADeAAAADwAAAAAAAAAAAAAAAACYAgAA&#10;ZHJzL2Rvd25yZXYueG1sUEsFBgAAAAAEAAQA9QAAAI4DA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44" behindDoc="1" locked="0" layoutInCell="1" allowOverlap="1" wp14:anchorId="7F508AA5" wp14:editId="4FE3DCE4">
                <wp:simplePos x="0" y="0"/>
                <wp:positionH relativeFrom="page">
                  <wp:posOffset>3573145</wp:posOffset>
                </wp:positionH>
                <wp:positionV relativeFrom="paragraph">
                  <wp:posOffset>-420370</wp:posOffset>
                </wp:positionV>
                <wp:extent cx="898525" cy="1270"/>
                <wp:effectExtent l="10795" t="8255" r="5080" b="9525"/>
                <wp:wrapNone/>
                <wp:docPr id="17587" name="Group 17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5627" y="-662"/>
                          <a:chExt cx="1415" cy="2"/>
                        </a:xfrm>
                      </wpg:grpSpPr>
                      <wps:wsp>
                        <wps:cNvPr id="17588" name="Freeform 17585"/>
                        <wps:cNvSpPr>
                          <a:spLocks/>
                        </wps:cNvSpPr>
                        <wps:spPr bwMode="auto">
                          <a:xfrm>
                            <a:off x="5627" y="-662"/>
                            <a:ext cx="1415" cy="2"/>
                          </a:xfrm>
                          <a:custGeom>
                            <a:avLst/>
                            <a:gdLst>
                              <a:gd name="T0" fmla="+- 0 5627 5627"/>
                              <a:gd name="T1" fmla="*/ T0 w 1415"/>
                              <a:gd name="T2" fmla="+- 0 7042 5627"/>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00A6E" id="Group 17584" o:spid="_x0000_s1026" style="position:absolute;margin-left:281.35pt;margin-top:-33.1pt;width:70.75pt;height:.1pt;z-index:-38236;mso-position-horizontal-relative:page" coordorigin="5627,-662"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">
                <v:shape id="Freeform 17585" o:spid="_x0000_s1027" style="position:absolute;left:5627;top:-662;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PscgA&#10;AADeAAAADwAAAGRycy9kb3ducmV2LnhtbESPQU/CQBCF7yb+h82YeIMtokgqCzESEvBAAnLwOHbH&#10;trE723QHqP565kDibSbvzXvfzBZ9aMyJulRHdjAaZmCIi+hrLh0cPlaDKZgkyB6byOTglxIs5rc3&#10;M8x9PPOOTnspjYZwytFBJdLm1qaiooBpGFti1b5jF1B07UrrOzxreGjsQ5ZNbMCataHClt4qKn72&#10;x+Cg+Txs5Gv9WHiS+m+7HL2vxseJc/d3/esLGKFe/s3X67VX/OenqfLqOzqDn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9k+xyAAAAN4AAAAPAAAAAAAAAAAAAAAAAJgCAABk&#10;cnMvZG93bnJldi54bWxQSwUGAAAAAAQABAD1AAAAjQM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45" behindDoc="1" locked="0" layoutInCell="1" allowOverlap="1" wp14:anchorId="739E07E4" wp14:editId="10A1B9B5">
                <wp:simplePos x="0" y="0"/>
                <wp:positionH relativeFrom="page">
                  <wp:posOffset>3573145</wp:posOffset>
                </wp:positionH>
                <wp:positionV relativeFrom="paragraph">
                  <wp:posOffset>-259080</wp:posOffset>
                </wp:positionV>
                <wp:extent cx="898525" cy="1270"/>
                <wp:effectExtent l="10795" t="7620" r="5080" b="10160"/>
                <wp:wrapNone/>
                <wp:docPr id="17585" name="Group 17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5627" y="-408"/>
                          <a:chExt cx="1415" cy="2"/>
                        </a:xfrm>
                      </wpg:grpSpPr>
                      <wps:wsp>
                        <wps:cNvPr id="17586" name="Freeform 17583"/>
                        <wps:cNvSpPr>
                          <a:spLocks/>
                        </wps:cNvSpPr>
                        <wps:spPr bwMode="auto">
                          <a:xfrm>
                            <a:off x="5627" y="-408"/>
                            <a:ext cx="1415" cy="2"/>
                          </a:xfrm>
                          <a:custGeom>
                            <a:avLst/>
                            <a:gdLst>
                              <a:gd name="T0" fmla="+- 0 5627 5627"/>
                              <a:gd name="T1" fmla="*/ T0 w 1415"/>
                              <a:gd name="T2" fmla="+- 0 7042 5627"/>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AC75A" id="Group 17582" o:spid="_x0000_s1026" style="position:absolute;margin-left:281.35pt;margin-top:-20.4pt;width:70.75pt;height:.1pt;z-index:-38235;mso-position-horizontal-relative:page" coordorigin="5627,-408"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">
                <v:shape id="Freeform 17583" o:spid="_x0000_s1027" style="position:absolute;left:5627;top:-408;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WMUA&#10;AADeAAAADwAAAGRycy9kb3ducmV2LnhtbERPTWvCQBC9F/oflhG81Y3WRkldpVgE7UGoevA4ZqdJ&#10;MDsbsqOm/fVuodDbPN7nzBadq9WV2lB5NjAcJKCIc28rLgwc9qunKaggyBZrz2TgmwIs5o8PM8ys&#10;v/EnXXdSqBjCIUMDpUiTaR3ykhyGgW+II/flW4cSYVto2+Ithrtaj5Ik1Q4rjg0lNrQsKT/vLs5A&#10;fTxs5LQe55ak+tm+Dz9Wz5fUmH6ve3sFJdTJv/jPvbZx/uRlmsLvO/EG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X5YxQAAAN4AAAAPAAAAAAAAAAAAAAAAAJgCAABkcnMv&#10;ZG93bnJldi54bWxQSwUGAAAAAAQABAD1AAAAigM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48" behindDoc="1" locked="0" layoutInCell="1" allowOverlap="1" wp14:anchorId="275DFC3E" wp14:editId="5BA2A5CC">
                <wp:simplePos x="0" y="0"/>
                <wp:positionH relativeFrom="page">
                  <wp:posOffset>4716780</wp:posOffset>
                </wp:positionH>
                <wp:positionV relativeFrom="paragraph">
                  <wp:posOffset>-730885</wp:posOffset>
                </wp:positionV>
                <wp:extent cx="898525" cy="1270"/>
                <wp:effectExtent l="11430" t="12065" r="13970" b="5715"/>
                <wp:wrapNone/>
                <wp:docPr id="17583" name="Group 17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7428" y="-1151"/>
                          <a:chExt cx="1415" cy="2"/>
                        </a:xfrm>
                      </wpg:grpSpPr>
                      <wps:wsp>
                        <wps:cNvPr id="17584" name="Freeform 17581"/>
                        <wps:cNvSpPr>
                          <a:spLocks/>
                        </wps:cNvSpPr>
                        <wps:spPr bwMode="auto">
                          <a:xfrm>
                            <a:off x="7428" y="-1151"/>
                            <a:ext cx="1415" cy="2"/>
                          </a:xfrm>
                          <a:custGeom>
                            <a:avLst/>
                            <a:gdLst>
                              <a:gd name="T0" fmla="+- 0 7428 7428"/>
                              <a:gd name="T1" fmla="*/ T0 w 1415"/>
                              <a:gd name="T2" fmla="+- 0 8843 7428"/>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21216" id="Group 17580" o:spid="_x0000_s1026" style="position:absolute;margin-left:371.4pt;margin-top:-57.55pt;width:70.75pt;height:.1pt;z-index:-38232;mso-position-horizontal-relative:page" coordorigin="7428,-1151"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">
                <v:shape id="Freeform 17581" o:spid="_x0000_s1027" style="position:absolute;left:7428;top:-1151;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FtMUA&#10;AADeAAAADwAAAGRycy9kb3ducmV2LnhtbERPS2vCQBC+F/oflin0VjdaX0RXkRbBehBqPXgcs2MS&#10;zM6G7Khpf31XELzNx/ec6bx1lbpQE0rPBrqdBBRx5m3JuYHdz/JtDCoIssXKMxn4pQDz2fPTFFPr&#10;r/xNl63kKoZwSNFAIVKnWoesIIeh42viyB1941AibHJtG7zGcFfpXpIMtcOSY0OBNX0UlJ22Z2eg&#10;2u++5LDqZ5ak/Nt8dtfL9/PQmNeXdjEBJdTKQ3x3r2ycPxqM+3B7J96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0W0xQAAAN4AAAAPAAAAAAAAAAAAAAAAAJgCAABkcnMv&#10;ZG93bnJldi54bWxQSwUGAAAAAAQABAD1AAAAigM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49" behindDoc="1" locked="0" layoutInCell="1" allowOverlap="1" wp14:anchorId="09BF63B2" wp14:editId="0E605C50">
                <wp:simplePos x="0" y="0"/>
                <wp:positionH relativeFrom="page">
                  <wp:posOffset>4716780</wp:posOffset>
                </wp:positionH>
                <wp:positionV relativeFrom="paragraph">
                  <wp:posOffset>-581025</wp:posOffset>
                </wp:positionV>
                <wp:extent cx="898525" cy="1270"/>
                <wp:effectExtent l="11430" t="9525" r="13970" b="8255"/>
                <wp:wrapNone/>
                <wp:docPr id="17581" name="Group 17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7428" y="-915"/>
                          <a:chExt cx="1415" cy="2"/>
                        </a:xfrm>
                      </wpg:grpSpPr>
                      <wps:wsp>
                        <wps:cNvPr id="17582" name="Freeform 17579"/>
                        <wps:cNvSpPr>
                          <a:spLocks/>
                        </wps:cNvSpPr>
                        <wps:spPr bwMode="auto">
                          <a:xfrm>
                            <a:off x="7428" y="-915"/>
                            <a:ext cx="1415" cy="2"/>
                          </a:xfrm>
                          <a:custGeom>
                            <a:avLst/>
                            <a:gdLst>
                              <a:gd name="T0" fmla="+- 0 7428 7428"/>
                              <a:gd name="T1" fmla="*/ T0 w 1415"/>
                              <a:gd name="T2" fmla="+- 0 8843 7428"/>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86F43" id="Group 17578" o:spid="_x0000_s1026" style="position:absolute;margin-left:371.4pt;margin-top:-45.75pt;width:70.75pt;height:.1pt;z-index:-38231;mso-position-horizontal-relative:page" coordorigin="7428,-915"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">
                <v:shape id="Freeform 17579" o:spid="_x0000_s1027" style="position:absolute;left:7428;top:-915;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4W8UA&#10;AADeAAAADwAAAGRycy9kb3ducmV2LnhtbERPS2vCQBC+F/oflil4qxsfVYmuIopgexBqPXgcs2MS&#10;zM6G7Khpf323UPA2H99zZovWVepGTSg9G+h1E1DEmbcl5wYOX5vXCaggyBYrz2TgmwIs5s9PM0yt&#10;v/Mn3faSqxjCIUUDhUidah2yghyGrq+JI3f2jUOJsMm1bfAew12l+0ky0g5Ljg0F1rQqKLvsr85A&#10;dTy8y2k7zCxJ+bNb9z42g+vImM5Lu5yCEmrlIf53b22cP36b9OHvnXiD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nhbxQAAAN4AAAAPAAAAAAAAAAAAAAAAAJgCAABkcnMv&#10;ZG93bnJldi54bWxQSwUGAAAAAAQABAD1AAAAigM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50" behindDoc="1" locked="0" layoutInCell="1" allowOverlap="1" wp14:anchorId="21C228D4" wp14:editId="30A51699">
                <wp:simplePos x="0" y="0"/>
                <wp:positionH relativeFrom="page">
                  <wp:posOffset>4716780</wp:posOffset>
                </wp:positionH>
                <wp:positionV relativeFrom="paragraph">
                  <wp:posOffset>-420370</wp:posOffset>
                </wp:positionV>
                <wp:extent cx="898525" cy="1270"/>
                <wp:effectExtent l="11430" t="8255" r="13970" b="9525"/>
                <wp:wrapNone/>
                <wp:docPr id="17579" name="Group 17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7428" y="-662"/>
                          <a:chExt cx="1415" cy="2"/>
                        </a:xfrm>
                      </wpg:grpSpPr>
                      <wps:wsp>
                        <wps:cNvPr id="17580" name="Freeform 17577"/>
                        <wps:cNvSpPr>
                          <a:spLocks/>
                        </wps:cNvSpPr>
                        <wps:spPr bwMode="auto">
                          <a:xfrm>
                            <a:off x="7428" y="-662"/>
                            <a:ext cx="1415" cy="2"/>
                          </a:xfrm>
                          <a:custGeom>
                            <a:avLst/>
                            <a:gdLst>
                              <a:gd name="T0" fmla="+- 0 7428 7428"/>
                              <a:gd name="T1" fmla="*/ T0 w 1415"/>
                              <a:gd name="T2" fmla="+- 0 8843 7428"/>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4E9EE" id="Group 17576" o:spid="_x0000_s1026" style="position:absolute;margin-left:371.4pt;margin-top:-33.1pt;width:70.75pt;height:.1pt;z-index:-38230;mso-position-horizontal-relative:page" coordorigin="7428,-662"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">
                <v:shape id="Freeform 17577" o:spid="_x0000_s1027" style="position:absolute;left:7428;top:-662;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Dt8gA&#10;AADeAAAADwAAAGRycy9kb3ducmV2LnhtbESPQU/CQBCF7yb+h82YeIMtokgqCzESEvBAAnLwOHbH&#10;trE723QHqP565kDibSbz5r33zRZ9aMyJulRHdjAaZmCIi+hrLh0cPlaDKZgkyB6byOTglxIs5rc3&#10;M8x9PPOOTnspjZpwytFBJdLm1qaiooBpGFtivX3HLqDo2pXWd3hW89DYhyyb2IA1a0KFLb1VVPzs&#10;j8FB83nYyNf6sfAk9d92OXpfjY8T5+7v+tcXMEK9/Iuv32uv9Z+fpgqgODqDn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EO3yAAAAN4AAAAPAAAAAAAAAAAAAAAAAJgCAABk&#10;cnMvZG93bnJldi54bWxQSwUGAAAAAAQABAD1AAAAjQMAAAAA&#10;" path="m,l1415,e" filled="f" strokecolor="#020303" strokeweight=".72pt">
                  <v:path arrowok="t" o:connecttype="custom" o:connectlocs="0,0;1415,0" o:connectangles="0,0"/>
                </v:shape>
                <w10:wrap anchorx="page"/>
              </v:group>
            </w:pict>
          </mc:Fallback>
        </mc:AlternateContent>
      </w:r>
      <w:r w:rsidRPr="002A5AB7">
        <w:rPr>
          <w:noProof/>
          <w:highlight w:val="yellow"/>
        </w:rPr>
        <mc:AlternateContent>
          <mc:Choice Requires="wpg">
            <w:drawing>
              <wp:anchor distT="0" distB="0" distL="114300" distR="114300" simplePos="0" relativeHeight="503278251" behindDoc="1" locked="0" layoutInCell="1" allowOverlap="1" wp14:anchorId="4860AD4B" wp14:editId="3FE4FB8D">
                <wp:simplePos x="0" y="0"/>
                <wp:positionH relativeFrom="page">
                  <wp:posOffset>4716780</wp:posOffset>
                </wp:positionH>
                <wp:positionV relativeFrom="paragraph">
                  <wp:posOffset>-259080</wp:posOffset>
                </wp:positionV>
                <wp:extent cx="898525" cy="1270"/>
                <wp:effectExtent l="11430" t="7620" r="13970" b="10160"/>
                <wp:wrapNone/>
                <wp:docPr id="17577" name="Group 17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1270"/>
                          <a:chOff x="7428" y="-408"/>
                          <a:chExt cx="1415" cy="2"/>
                        </a:xfrm>
                      </wpg:grpSpPr>
                      <wps:wsp>
                        <wps:cNvPr id="17578" name="Freeform 17575"/>
                        <wps:cNvSpPr>
                          <a:spLocks/>
                        </wps:cNvSpPr>
                        <wps:spPr bwMode="auto">
                          <a:xfrm>
                            <a:off x="7428" y="-408"/>
                            <a:ext cx="1415" cy="2"/>
                          </a:xfrm>
                          <a:custGeom>
                            <a:avLst/>
                            <a:gdLst>
                              <a:gd name="T0" fmla="+- 0 7428 7428"/>
                              <a:gd name="T1" fmla="*/ T0 w 1415"/>
                              <a:gd name="T2" fmla="+- 0 8843 7428"/>
                              <a:gd name="T3" fmla="*/ T2 w 1415"/>
                            </a:gdLst>
                            <a:ahLst/>
                            <a:cxnLst>
                              <a:cxn ang="0">
                                <a:pos x="T1" y="0"/>
                              </a:cxn>
                              <a:cxn ang="0">
                                <a:pos x="T3" y="0"/>
                              </a:cxn>
                            </a:cxnLst>
                            <a:rect l="0" t="0" r="r" b="b"/>
                            <a:pathLst>
                              <a:path w="1415">
                                <a:moveTo>
                                  <a:pt x="0" y="0"/>
                                </a:moveTo>
                                <a:lnTo>
                                  <a:pt x="1415" y="0"/>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A2629" id="Group 17574" o:spid="_x0000_s1026" style="position:absolute;margin-left:371.4pt;margin-top:-20.4pt;width:70.75pt;height:.1pt;z-index:-38229;mso-position-horizontal-relative:page" coordorigin="7428,-408" coordsize="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">
                <v:shape id="Freeform 17575" o:spid="_x0000_s1027" style="position:absolute;left:7428;top:-408;width:1415;height:2;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lsgA&#10;AADeAAAADwAAAGRycy9kb3ducmV2LnhtbESPQU/CQBCF7yb+h82YeIMtomAqCzESEvBAAnLwOHbH&#10;trE723QHqP565kDibSbvzXvfzBZ9aMyJulRHdjAaZmCIi+hrLh0cPlaDZzBJkD02kcnBLyVYzG9v&#10;Zpj7eOYdnfZSGg3hlKODSqTNrU1FRQHTMLbEqn3HLqDo2pXWd3jW8NDYhyyb2IA1a0OFLb1VVPzs&#10;j8FB83nYyNf6sfAk9d92OXpfjY8T5+7v+tcXMEK9/Juv12uv+NOnqfLqOzqDn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z+WyAAAAN4AAAAPAAAAAAAAAAAAAAAAAJgCAABk&#10;cnMvZG93bnJldi54bWxQSwUGAAAAAAQABAD1AAAAjQMAAAAA&#10;" path="m,l1415,e" filled="f" strokecolor="#020303" strokeweight=".72pt">
                  <v:path arrowok="t" o:connecttype="custom" o:connectlocs="0,0;1415,0" o:connectangles="0,0"/>
                </v:shape>
                <w10:wrap anchorx="page"/>
              </v:group>
            </w:pict>
          </mc:Fallback>
        </mc:AlternateContent>
      </w:r>
      <w:r w:rsidR="009516E7" w:rsidRPr="002A5AB7">
        <w:rPr>
          <w:rFonts w:ascii="Arial" w:eastAsia="Arial" w:hAnsi="Arial" w:cs="Arial"/>
          <w:color w:val="020303"/>
          <w:sz w:val="14"/>
          <w:szCs w:val="14"/>
          <w:highlight w:val="yellow"/>
        </w:rPr>
        <w:t>N</w:t>
      </w:r>
      <w:r w:rsidR="009516E7" w:rsidRPr="002A5AB7">
        <w:rPr>
          <w:rFonts w:ascii="Arial" w:eastAsia="Arial" w:hAnsi="Arial" w:cs="Arial"/>
          <w:color w:val="020303"/>
          <w:spacing w:val="-18"/>
          <w:sz w:val="14"/>
          <w:szCs w:val="14"/>
          <w:highlight w:val="yellow"/>
        </w:rPr>
        <w:t xml:space="preserve"> </w:t>
      </w:r>
      <w:proofErr w:type="spellStart"/>
      <w:r w:rsidR="009516E7" w:rsidRPr="002A5AB7">
        <w:rPr>
          <w:rFonts w:ascii="Arial" w:eastAsia="Arial" w:hAnsi="Arial" w:cs="Arial"/>
          <w:color w:val="020303"/>
          <w:spacing w:val="14"/>
          <w:sz w:val="14"/>
          <w:szCs w:val="14"/>
          <w:highlight w:val="yellow"/>
        </w:rPr>
        <w:t>o</w:t>
      </w:r>
      <w:r w:rsidR="009516E7" w:rsidRPr="002A5AB7">
        <w:rPr>
          <w:rFonts w:ascii="Arial" w:eastAsia="Arial" w:hAnsi="Arial" w:cs="Arial"/>
          <w:color w:val="020303"/>
          <w:spacing w:val="6"/>
          <w:sz w:val="14"/>
          <w:szCs w:val="14"/>
          <w:highlight w:val="yellow"/>
        </w:rPr>
        <w:t>t</w:t>
      </w:r>
      <w:r w:rsidR="009516E7" w:rsidRPr="002A5AB7">
        <w:rPr>
          <w:rFonts w:ascii="Arial" w:eastAsia="Arial" w:hAnsi="Arial" w:cs="Arial"/>
          <w:color w:val="020303"/>
          <w:sz w:val="14"/>
          <w:szCs w:val="14"/>
          <w:highlight w:val="yellow"/>
        </w:rPr>
        <w:t>e</w:t>
      </w:r>
      <w:proofErr w:type="spellEnd"/>
      <w:r w:rsidR="009516E7" w:rsidRPr="002A5AB7">
        <w:rPr>
          <w:rFonts w:ascii="Arial" w:eastAsia="Arial" w:hAnsi="Arial" w:cs="Arial"/>
          <w:color w:val="020303"/>
          <w:spacing w:val="30"/>
          <w:sz w:val="14"/>
          <w:szCs w:val="14"/>
          <w:highlight w:val="yellow"/>
        </w:rPr>
        <w:t xml:space="preserve"> </w:t>
      </w:r>
      <w:r w:rsidR="009516E7" w:rsidRPr="002A5AB7">
        <w:rPr>
          <w:rFonts w:ascii="Arial" w:eastAsia="Arial" w:hAnsi="Arial" w:cs="Arial"/>
          <w:color w:val="020303"/>
          <w:spacing w:val="14"/>
          <w:sz w:val="14"/>
          <w:szCs w:val="14"/>
          <w:highlight w:val="yellow"/>
        </w:rPr>
        <w:t>an</w:t>
      </w:r>
      <w:r w:rsidR="009516E7" w:rsidRPr="002A5AB7">
        <w:rPr>
          <w:rFonts w:ascii="Arial" w:eastAsia="Arial" w:hAnsi="Arial" w:cs="Arial"/>
          <w:color w:val="020303"/>
          <w:sz w:val="14"/>
          <w:szCs w:val="14"/>
          <w:highlight w:val="yellow"/>
        </w:rPr>
        <w:t>y</w:t>
      </w:r>
      <w:r w:rsidR="009516E7" w:rsidRPr="002A5AB7">
        <w:rPr>
          <w:rFonts w:ascii="Arial" w:eastAsia="Arial" w:hAnsi="Arial" w:cs="Arial"/>
          <w:color w:val="020303"/>
          <w:spacing w:val="31"/>
          <w:sz w:val="14"/>
          <w:szCs w:val="14"/>
          <w:highlight w:val="yellow"/>
        </w:rPr>
        <w:t xml:space="preserve"> </w:t>
      </w:r>
      <w:r w:rsidR="009516E7" w:rsidRPr="002A5AB7">
        <w:rPr>
          <w:rFonts w:ascii="Arial" w:eastAsia="Arial" w:hAnsi="Arial" w:cs="Arial"/>
          <w:color w:val="020303"/>
          <w:spacing w:val="14"/>
          <w:sz w:val="14"/>
          <w:szCs w:val="14"/>
          <w:highlight w:val="yellow"/>
        </w:rPr>
        <w:t>da</w:t>
      </w:r>
      <w:r w:rsidR="009516E7" w:rsidRPr="002A5AB7">
        <w:rPr>
          <w:rFonts w:ascii="Arial" w:eastAsia="Arial" w:hAnsi="Arial" w:cs="Arial"/>
          <w:color w:val="020303"/>
          <w:sz w:val="14"/>
          <w:szCs w:val="14"/>
          <w:highlight w:val="yellow"/>
        </w:rPr>
        <w:t>m</w:t>
      </w:r>
      <w:r w:rsidR="009516E7" w:rsidRPr="002A5AB7">
        <w:rPr>
          <w:rFonts w:ascii="Arial" w:eastAsia="Arial" w:hAnsi="Arial" w:cs="Arial"/>
          <w:color w:val="020303"/>
          <w:spacing w:val="-16"/>
          <w:sz w:val="14"/>
          <w:szCs w:val="14"/>
          <w:highlight w:val="yellow"/>
        </w:rPr>
        <w:t xml:space="preserve"> </w:t>
      </w:r>
      <w:r w:rsidR="009516E7" w:rsidRPr="002A5AB7">
        <w:rPr>
          <w:rFonts w:ascii="Arial" w:eastAsia="Arial" w:hAnsi="Arial" w:cs="Arial"/>
          <w:color w:val="020303"/>
          <w:spacing w:val="14"/>
          <w:sz w:val="14"/>
          <w:szCs w:val="14"/>
          <w:highlight w:val="yellow"/>
        </w:rPr>
        <w:t>ag</w:t>
      </w:r>
      <w:r w:rsidR="009516E7" w:rsidRPr="002A5AB7">
        <w:rPr>
          <w:rFonts w:ascii="Arial" w:eastAsia="Arial" w:hAnsi="Arial" w:cs="Arial"/>
          <w:color w:val="020303"/>
          <w:sz w:val="14"/>
          <w:szCs w:val="14"/>
          <w:highlight w:val="yellow"/>
        </w:rPr>
        <w:t>e</w:t>
      </w:r>
      <w:r w:rsidR="009516E7" w:rsidRPr="002A5AB7">
        <w:rPr>
          <w:rFonts w:ascii="Arial" w:eastAsia="Arial" w:hAnsi="Arial" w:cs="Arial"/>
          <w:color w:val="020303"/>
          <w:spacing w:val="29"/>
          <w:sz w:val="14"/>
          <w:szCs w:val="14"/>
          <w:highlight w:val="yellow"/>
        </w:rPr>
        <w:t xml:space="preserve"> </w:t>
      </w:r>
      <w:r w:rsidR="009516E7" w:rsidRPr="002A5AB7">
        <w:rPr>
          <w:rFonts w:ascii="Arial" w:eastAsia="Arial" w:hAnsi="Arial" w:cs="Arial"/>
          <w:color w:val="020303"/>
          <w:sz w:val="14"/>
          <w:szCs w:val="14"/>
          <w:highlight w:val="yellow"/>
        </w:rPr>
        <w:t>p</w:t>
      </w:r>
      <w:r w:rsidR="009516E7" w:rsidRPr="002A5AB7">
        <w:rPr>
          <w:rFonts w:ascii="Arial" w:eastAsia="Arial" w:hAnsi="Arial" w:cs="Arial"/>
          <w:color w:val="020303"/>
          <w:spacing w:val="-24"/>
          <w:sz w:val="14"/>
          <w:szCs w:val="14"/>
          <w:highlight w:val="yellow"/>
        </w:rPr>
        <w:t xml:space="preserve"> </w:t>
      </w:r>
      <w:proofErr w:type="spellStart"/>
      <w:proofErr w:type="gramStart"/>
      <w:r w:rsidR="009516E7" w:rsidRPr="002A5AB7">
        <w:rPr>
          <w:rFonts w:ascii="Arial" w:eastAsia="Arial" w:hAnsi="Arial" w:cs="Arial"/>
          <w:color w:val="020303"/>
          <w:spacing w:val="6"/>
          <w:sz w:val="14"/>
          <w:szCs w:val="14"/>
          <w:highlight w:val="yellow"/>
        </w:rPr>
        <w:t>r</w:t>
      </w:r>
      <w:r w:rsidR="009516E7" w:rsidRPr="002A5AB7">
        <w:rPr>
          <w:rFonts w:ascii="Arial" w:eastAsia="Arial" w:hAnsi="Arial" w:cs="Arial"/>
          <w:color w:val="020303"/>
          <w:spacing w:val="4"/>
          <w:sz w:val="14"/>
          <w:szCs w:val="14"/>
          <w:highlight w:val="yellow"/>
        </w:rPr>
        <w:t>i</w:t>
      </w:r>
      <w:r w:rsidR="009516E7" w:rsidRPr="002A5AB7">
        <w:rPr>
          <w:rFonts w:ascii="Arial" w:eastAsia="Arial" w:hAnsi="Arial" w:cs="Arial"/>
          <w:color w:val="020303"/>
          <w:sz w:val="14"/>
          <w:szCs w:val="14"/>
          <w:highlight w:val="yellow"/>
        </w:rPr>
        <w:t>o</w:t>
      </w:r>
      <w:proofErr w:type="spellEnd"/>
      <w:proofErr w:type="gramEnd"/>
      <w:r w:rsidR="009516E7" w:rsidRPr="002A5AB7">
        <w:rPr>
          <w:rFonts w:ascii="Arial" w:eastAsia="Arial" w:hAnsi="Arial" w:cs="Arial"/>
          <w:color w:val="020303"/>
          <w:spacing w:val="-24"/>
          <w:sz w:val="14"/>
          <w:szCs w:val="14"/>
          <w:highlight w:val="yellow"/>
        </w:rPr>
        <w:t xml:space="preserve"> </w:t>
      </w:r>
      <w:r w:rsidR="009516E7" w:rsidRPr="002A5AB7">
        <w:rPr>
          <w:rFonts w:ascii="Arial" w:eastAsia="Arial" w:hAnsi="Arial" w:cs="Arial"/>
          <w:color w:val="020303"/>
          <w:sz w:val="14"/>
          <w:szCs w:val="14"/>
          <w:highlight w:val="yellow"/>
        </w:rPr>
        <w:t>r</w:t>
      </w:r>
      <w:r w:rsidR="009516E7" w:rsidRPr="002A5AB7">
        <w:rPr>
          <w:rFonts w:ascii="Arial" w:eastAsia="Arial" w:hAnsi="Arial" w:cs="Arial"/>
          <w:color w:val="020303"/>
          <w:spacing w:val="20"/>
          <w:sz w:val="14"/>
          <w:szCs w:val="14"/>
          <w:highlight w:val="yellow"/>
        </w:rPr>
        <w:t xml:space="preserve"> </w:t>
      </w:r>
      <w:r w:rsidR="009516E7" w:rsidRPr="002A5AB7">
        <w:rPr>
          <w:rFonts w:ascii="Arial" w:eastAsia="Arial" w:hAnsi="Arial" w:cs="Arial"/>
          <w:color w:val="020303"/>
          <w:spacing w:val="5"/>
          <w:sz w:val="14"/>
          <w:szCs w:val="14"/>
          <w:highlight w:val="yellow"/>
        </w:rPr>
        <w:t>t</w:t>
      </w:r>
      <w:r w:rsidR="009516E7" w:rsidRPr="002A5AB7">
        <w:rPr>
          <w:rFonts w:ascii="Arial" w:eastAsia="Arial" w:hAnsi="Arial" w:cs="Arial"/>
          <w:color w:val="020303"/>
          <w:sz w:val="14"/>
          <w:szCs w:val="14"/>
          <w:highlight w:val="yellow"/>
        </w:rPr>
        <w:t>o</w:t>
      </w:r>
      <w:r w:rsidR="009516E7" w:rsidRPr="002A5AB7">
        <w:rPr>
          <w:rFonts w:ascii="Arial" w:eastAsia="Arial" w:hAnsi="Arial" w:cs="Arial"/>
          <w:color w:val="020303"/>
          <w:spacing w:val="27"/>
          <w:sz w:val="14"/>
          <w:szCs w:val="14"/>
          <w:highlight w:val="yellow"/>
        </w:rPr>
        <w:t xml:space="preserve"> </w:t>
      </w:r>
      <w:proofErr w:type="spellStart"/>
      <w:r w:rsidR="009516E7" w:rsidRPr="002A5AB7">
        <w:rPr>
          <w:rFonts w:ascii="Arial" w:eastAsia="Arial" w:hAnsi="Arial" w:cs="Arial"/>
          <w:color w:val="020303"/>
          <w:spacing w:val="5"/>
          <w:sz w:val="14"/>
          <w:szCs w:val="14"/>
          <w:highlight w:val="yellow"/>
        </w:rPr>
        <w:t>t</w:t>
      </w:r>
      <w:r w:rsidR="009516E7" w:rsidRPr="002A5AB7">
        <w:rPr>
          <w:rFonts w:ascii="Arial" w:eastAsia="Arial" w:hAnsi="Arial" w:cs="Arial"/>
          <w:color w:val="020303"/>
          <w:sz w:val="14"/>
          <w:szCs w:val="14"/>
          <w:highlight w:val="yellow"/>
        </w:rPr>
        <w:t>e</w:t>
      </w:r>
      <w:proofErr w:type="spellEnd"/>
      <w:r w:rsidR="009516E7" w:rsidRPr="002A5AB7">
        <w:rPr>
          <w:rFonts w:ascii="Arial" w:eastAsia="Arial" w:hAnsi="Arial" w:cs="Arial"/>
          <w:color w:val="020303"/>
          <w:spacing w:val="-24"/>
          <w:sz w:val="14"/>
          <w:szCs w:val="14"/>
          <w:highlight w:val="yellow"/>
        </w:rPr>
        <w:t xml:space="preserve"> </w:t>
      </w:r>
      <w:r w:rsidR="009516E7" w:rsidRPr="002A5AB7">
        <w:rPr>
          <w:rFonts w:ascii="Arial" w:eastAsia="Arial" w:hAnsi="Arial" w:cs="Arial"/>
          <w:color w:val="020303"/>
          <w:sz w:val="14"/>
          <w:szCs w:val="14"/>
          <w:highlight w:val="yellow"/>
        </w:rPr>
        <w:t>s</w:t>
      </w:r>
      <w:r w:rsidR="009516E7" w:rsidRPr="002A5AB7">
        <w:rPr>
          <w:rFonts w:ascii="Arial" w:eastAsia="Arial" w:hAnsi="Arial" w:cs="Arial"/>
          <w:color w:val="020303"/>
          <w:spacing w:val="-26"/>
          <w:sz w:val="14"/>
          <w:szCs w:val="14"/>
          <w:highlight w:val="yellow"/>
        </w:rPr>
        <w:t xml:space="preserve"> </w:t>
      </w:r>
      <w:r w:rsidR="009516E7" w:rsidRPr="002A5AB7">
        <w:rPr>
          <w:rFonts w:ascii="Arial" w:eastAsia="Arial" w:hAnsi="Arial" w:cs="Arial"/>
          <w:color w:val="020303"/>
          <w:spacing w:val="5"/>
          <w:sz w:val="14"/>
          <w:szCs w:val="14"/>
          <w:highlight w:val="yellow"/>
        </w:rPr>
        <w:t>t</w:t>
      </w:r>
      <w:r w:rsidR="009516E7" w:rsidRPr="002A5AB7">
        <w:rPr>
          <w:rFonts w:ascii="Arial" w:eastAsia="Arial" w:hAnsi="Arial" w:cs="Arial"/>
          <w:color w:val="020303"/>
          <w:sz w:val="14"/>
          <w:szCs w:val="14"/>
          <w:highlight w:val="yellow"/>
        </w:rPr>
        <w:t>:</w:t>
      </w:r>
      <w:r w:rsidR="009516E7">
        <w:rPr>
          <w:rFonts w:ascii="Arial" w:eastAsia="Arial" w:hAnsi="Arial" w:cs="Arial"/>
          <w:color w:val="020303"/>
          <w:spacing w:val="7"/>
          <w:sz w:val="14"/>
          <w:szCs w:val="14"/>
        </w:rPr>
        <w:t xml:space="preserve"> </w:t>
      </w:r>
      <w:r w:rsidR="009516E7">
        <w:rPr>
          <w:rFonts w:ascii="Arial" w:eastAsia="Arial" w:hAnsi="Arial" w:cs="Arial"/>
          <w:color w:val="020303"/>
          <w:w w:val="102"/>
          <w:sz w:val="14"/>
          <w:szCs w:val="14"/>
          <w:u w:val="single" w:color="020303"/>
        </w:rPr>
        <w:t xml:space="preserve"> </w:t>
      </w:r>
      <w:r w:rsidR="009516E7">
        <w:rPr>
          <w:rFonts w:ascii="Arial" w:eastAsia="Arial" w:hAnsi="Arial" w:cs="Arial"/>
          <w:color w:val="020303"/>
          <w:sz w:val="14"/>
          <w:szCs w:val="14"/>
          <w:u w:val="single" w:color="020303"/>
        </w:rPr>
        <w:tab/>
      </w:r>
    </w:p>
    <w:p w14:paraId="7525E798" w14:textId="77777777" w:rsidR="00AA57AC" w:rsidRDefault="00AA57AC">
      <w:pPr>
        <w:spacing w:before="7" w:line="120" w:lineRule="exact"/>
        <w:rPr>
          <w:sz w:val="12"/>
          <w:szCs w:val="12"/>
        </w:rPr>
      </w:pPr>
    </w:p>
    <w:p w14:paraId="4A32A276" w14:textId="77777777" w:rsidR="00AA57AC" w:rsidRDefault="009516E7">
      <w:pPr>
        <w:pStyle w:val="BodyText"/>
        <w:ind w:left="100"/>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4-4.</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36000V</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8"/>
        </w:rPr>
        <w:t>V</w:t>
      </w:r>
      <w:r>
        <w:rPr>
          <w:rFonts w:ascii="Franklin Gothic Medium" w:eastAsia="Franklin Gothic Medium" w:hAnsi="Franklin Gothic Medium" w:cs="Franklin Gothic Medium"/>
        </w:rPr>
        <w:t>ehicle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2"/>
        </w:rPr>
        <w:t>P</w:t>
      </w:r>
      <w:r>
        <w:rPr>
          <w:rFonts w:ascii="Franklin Gothic Medium" w:eastAsia="Franklin Gothic Medium" w:hAnsi="Franklin Gothic Medium" w:cs="Franklin Gothic Medium"/>
        </w:rPr>
        <w:t>aram</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spacing w:val="-4"/>
        </w:rPr>
        <w:t>t</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rPr>
        <w:t>s</w:t>
      </w:r>
    </w:p>
    <w:p w14:paraId="138F669B" w14:textId="77777777" w:rsidR="00AA57AC" w:rsidRDefault="00AA57AC">
      <w:pPr>
        <w:rPr>
          <w:rFonts w:ascii="Franklin Gothic Medium" w:eastAsia="Franklin Gothic Medium" w:hAnsi="Franklin Gothic Medium" w:cs="Franklin Gothic Medium"/>
        </w:rPr>
        <w:sectPr w:rsidR="00AA57AC">
          <w:type w:val="continuous"/>
          <w:pgSz w:w="12240" w:h="15840"/>
          <w:pgMar w:top="1200" w:right="1540" w:bottom="280" w:left="1340" w:header="720" w:footer="720" w:gutter="0"/>
          <w:cols w:space="720"/>
        </w:sectPr>
      </w:pPr>
    </w:p>
    <w:p w14:paraId="7F6004B2"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1"/>
          <w:sz w:val="18"/>
          <w:szCs w:val="18"/>
        </w:rPr>
        <w:lastRenderedPageBreak/>
        <w:t>8</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21A1304E" w14:textId="77777777" w:rsidR="00AA57AC" w:rsidRDefault="00AA57AC">
      <w:pPr>
        <w:spacing w:before="8" w:line="170" w:lineRule="exact"/>
        <w:rPr>
          <w:sz w:val="17"/>
          <w:szCs w:val="17"/>
        </w:rPr>
      </w:pPr>
    </w:p>
    <w:p w14:paraId="3FC6DBC1" w14:textId="77777777" w:rsidR="00AA57AC" w:rsidRDefault="00AA57AC">
      <w:pPr>
        <w:spacing w:line="200" w:lineRule="exact"/>
        <w:rPr>
          <w:sz w:val="20"/>
          <w:szCs w:val="20"/>
        </w:rPr>
      </w:pPr>
    </w:p>
    <w:p w14:paraId="4AE95687" w14:textId="77777777" w:rsidR="00AA57AC" w:rsidRDefault="00AA57AC">
      <w:pPr>
        <w:spacing w:line="200" w:lineRule="exact"/>
        <w:rPr>
          <w:sz w:val="20"/>
          <w:szCs w:val="20"/>
        </w:rPr>
      </w:pPr>
    </w:p>
    <w:p w14:paraId="74A94398" w14:textId="77777777" w:rsidR="00AA57AC" w:rsidRDefault="00AA57AC">
      <w:pPr>
        <w:spacing w:line="200" w:lineRule="exact"/>
        <w:rPr>
          <w:sz w:val="20"/>
          <w:szCs w:val="20"/>
        </w:rPr>
      </w:pPr>
    </w:p>
    <w:p w14:paraId="1C931429" w14:textId="77777777" w:rsidR="00AA57AC" w:rsidRDefault="00AA57AC">
      <w:pPr>
        <w:spacing w:line="200" w:lineRule="exact"/>
        <w:rPr>
          <w:sz w:val="20"/>
          <w:szCs w:val="20"/>
        </w:rPr>
        <w:sectPr w:rsidR="00AA57AC">
          <w:pgSz w:w="12240" w:h="15840"/>
          <w:pgMar w:top="560" w:right="1720" w:bottom="540" w:left="1500" w:header="0" w:footer="355" w:gutter="0"/>
          <w:cols w:space="720"/>
        </w:sectPr>
      </w:pPr>
    </w:p>
    <w:p w14:paraId="517918C6" w14:textId="77777777" w:rsidR="00AA57AC" w:rsidRDefault="009516E7">
      <w:pPr>
        <w:tabs>
          <w:tab w:val="left" w:pos="2799"/>
        </w:tabs>
        <w:spacing w:before="76"/>
        <w:ind w:left="646"/>
        <w:rPr>
          <w:rFonts w:ascii="Arial" w:eastAsia="Arial" w:hAnsi="Arial" w:cs="Arial"/>
          <w:sz w:val="14"/>
          <w:szCs w:val="14"/>
        </w:rPr>
      </w:pPr>
      <w:r>
        <w:rPr>
          <w:rFonts w:ascii="Arial" w:eastAsia="Arial" w:hAnsi="Arial" w:cs="Arial"/>
          <w:color w:val="020303"/>
          <w:spacing w:val="18"/>
          <w:sz w:val="14"/>
          <w:szCs w:val="14"/>
        </w:rPr>
        <w:t>D</w:t>
      </w:r>
      <w:r>
        <w:rPr>
          <w:rFonts w:ascii="Arial" w:eastAsia="Arial" w:hAnsi="Arial" w:cs="Arial"/>
          <w:color w:val="020303"/>
          <w:sz w:val="14"/>
          <w:szCs w:val="14"/>
        </w:rPr>
        <w:t>a</w:t>
      </w:r>
      <w:r>
        <w:rPr>
          <w:rFonts w:ascii="Arial" w:eastAsia="Arial" w:hAnsi="Arial" w:cs="Arial"/>
          <w:color w:val="020303"/>
          <w:spacing w:val="-23"/>
          <w:sz w:val="14"/>
          <w:szCs w:val="14"/>
        </w:rPr>
        <w:t xml:space="preserve"> </w:t>
      </w:r>
      <w:proofErr w:type="spellStart"/>
      <w:proofErr w:type="gramStart"/>
      <w:r>
        <w:rPr>
          <w:rFonts w:ascii="Arial" w:eastAsia="Arial" w:hAnsi="Arial" w:cs="Arial"/>
          <w:color w:val="020303"/>
          <w:spacing w:val="5"/>
          <w:sz w:val="14"/>
          <w:szCs w:val="14"/>
        </w:rPr>
        <w:t>t</w:t>
      </w:r>
      <w:r>
        <w:rPr>
          <w:rFonts w:ascii="Arial" w:eastAsia="Arial" w:hAnsi="Arial" w:cs="Arial"/>
          <w:color w:val="020303"/>
          <w:sz w:val="14"/>
          <w:szCs w:val="14"/>
        </w:rPr>
        <w:t>e</w:t>
      </w:r>
      <w:proofErr w:type="spellEnd"/>
      <w:r>
        <w:rPr>
          <w:rFonts w:ascii="Arial" w:eastAsia="Arial" w:hAnsi="Arial" w:cs="Arial"/>
          <w:color w:val="020303"/>
          <w:spacing w:val="-22"/>
          <w:sz w:val="14"/>
          <w:szCs w:val="14"/>
        </w:rPr>
        <w:t xml:space="preserve"> </w:t>
      </w:r>
      <w:r>
        <w:rPr>
          <w:rFonts w:ascii="Arial" w:eastAsia="Arial" w:hAnsi="Arial" w:cs="Arial"/>
          <w:color w:val="020303"/>
          <w:sz w:val="14"/>
          <w:szCs w:val="14"/>
        </w:rPr>
        <w:t>:</w:t>
      </w:r>
      <w:proofErr w:type="gramEnd"/>
      <w:r>
        <w:rPr>
          <w:rFonts w:ascii="Arial" w:eastAsia="Arial" w:hAnsi="Arial" w:cs="Arial"/>
          <w:color w:val="020303"/>
          <w:sz w:val="14"/>
          <w:szCs w:val="14"/>
        </w:rPr>
        <w:t xml:space="preserve">  </w:t>
      </w:r>
      <w:r>
        <w:rPr>
          <w:rFonts w:ascii="Arial" w:eastAsia="Arial" w:hAnsi="Arial" w:cs="Arial"/>
          <w:color w:val="020303"/>
          <w:spacing w:val="-20"/>
          <w:sz w:val="14"/>
          <w:szCs w:val="14"/>
        </w:rPr>
        <w:t xml:space="preserve"> </w:t>
      </w:r>
      <w:r>
        <w:rPr>
          <w:rFonts w:ascii="Arial" w:eastAsia="Arial" w:hAnsi="Arial" w:cs="Arial"/>
          <w:color w:val="020303"/>
          <w:w w:val="101"/>
          <w:sz w:val="14"/>
          <w:szCs w:val="14"/>
          <w:u w:val="single" w:color="020303"/>
        </w:rPr>
        <w:t xml:space="preserve"> </w:t>
      </w:r>
      <w:r>
        <w:rPr>
          <w:rFonts w:ascii="Arial" w:eastAsia="Arial" w:hAnsi="Arial" w:cs="Arial"/>
          <w:color w:val="020303"/>
          <w:sz w:val="14"/>
          <w:szCs w:val="14"/>
          <w:u w:val="single" w:color="020303"/>
        </w:rPr>
        <w:tab/>
      </w:r>
    </w:p>
    <w:p w14:paraId="2DB84065" w14:textId="77777777" w:rsidR="00AA57AC" w:rsidRDefault="009516E7">
      <w:pPr>
        <w:tabs>
          <w:tab w:val="left" w:pos="2717"/>
        </w:tabs>
        <w:spacing w:before="76"/>
        <w:ind w:left="318"/>
        <w:rPr>
          <w:rFonts w:ascii="Arial" w:eastAsia="Arial" w:hAnsi="Arial" w:cs="Arial"/>
          <w:sz w:val="14"/>
          <w:szCs w:val="14"/>
        </w:rPr>
      </w:pPr>
      <w:r>
        <w:br w:type="column"/>
      </w:r>
      <w:r>
        <w:rPr>
          <w:rFonts w:ascii="Arial" w:eastAsia="Arial" w:hAnsi="Arial" w:cs="Arial"/>
          <w:color w:val="020303"/>
          <w:sz w:val="14"/>
          <w:szCs w:val="14"/>
        </w:rPr>
        <w:t>T</w:t>
      </w:r>
      <w:r>
        <w:rPr>
          <w:rFonts w:ascii="Arial" w:eastAsia="Arial" w:hAnsi="Arial" w:cs="Arial"/>
          <w:color w:val="020303"/>
          <w:spacing w:val="-22"/>
          <w:sz w:val="14"/>
          <w:szCs w:val="14"/>
        </w:rPr>
        <w:t xml:space="preserve"> </w:t>
      </w:r>
      <w:proofErr w:type="spellStart"/>
      <w:r>
        <w:rPr>
          <w:rFonts w:ascii="Arial" w:eastAsia="Arial" w:hAnsi="Arial" w:cs="Arial"/>
          <w:color w:val="020303"/>
          <w:spacing w:val="13"/>
          <w:sz w:val="14"/>
          <w:szCs w:val="14"/>
        </w:rPr>
        <w:t>e</w:t>
      </w:r>
      <w:r>
        <w:rPr>
          <w:rFonts w:ascii="Arial" w:eastAsia="Arial" w:hAnsi="Arial" w:cs="Arial"/>
          <w:color w:val="020303"/>
          <w:sz w:val="14"/>
          <w:szCs w:val="14"/>
        </w:rPr>
        <w:t>s</w:t>
      </w:r>
      <w:proofErr w:type="spellEnd"/>
      <w:r>
        <w:rPr>
          <w:rFonts w:ascii="Arial" w:eastAsia="Arial" w:hAnsi="Arial" w:cs="Arial"/>
          <w:color w:val="020303"/>
          <w:spacing w:val="-25"/>
          <w:sz w:val="14"/>
          <w:szCs w:val="14"/>
        </w:rPr>
        <w:t xml:space="preserve"> </w:t>
      </w:r>
      <w:r>
        <w:rPr>
          <w:rFonts w:ascii="Arial" w:eastAsia="Arial" w:hAnsi="Arial" w:cs="Arial"/>
          <w:color w:val="020303"/>
          <w:sz w:val="14"/>
          <w:szCs w:val="14"/>
        </w:rPr>
        <w:t>t</w:t>
      </w:r>
      <w:r>
        <w:rPr>
          <w:rFonts w:ascii="Arial" w:eastAsia="Arial" w:hAnsi="Arial" w:cs="Arial"/>
          <w:color w:val="020303"/>
          <w:spacing w:val="19"/>
          <w:sz w:val="14"/>
          <w:szCs w:val="14"/>
        </w:rPr>
        <w:t xml:space="preserve"> </w:t>
      </w:r>
      <w:r>
        <w:rPr>
          <w:rFonts w:ascii="Arial" w:eastAsia="Arial" w:hAnsi="Arial" w:cs="Arial"/>
          <w:color w:val="020303"/>
          <w:sz w:val="14"/>
          <w:szCs w:val="14"/>
        </w:rPr>
        <w:t>N</w:t>
      </w:r>
      <w:r>
        <w:rPr>
          <w:rFonts w:ascii="Arial" w:eastAsia="Arial" w:hAnsi="Arial" w:cs="Arial"/>
          <w:color w:val="020303"/>
          <w:spacing w:val="-20"/>
          <w:sz w:val="14"/>
          <w:szCs w:val="14"/>
        </w:rPr>
        <w:t xml:space="preserve"> </w:t>
      </w:r>
      <w:r>
        <w:rPr>
          <w:rFonts w:ascii="Arial" w:eastAsia="Arial" w:hAnsi="Arial" w:cs="Arial"/>
          <w:color w:val="020303"/>
          <w:sz w:val="14"/>
          <w:szCs w:val="14"/>
        </w:rPr>
        <w:t>u</w:t>
      </w:r>
      <w:r>
        <w:rPr>
          <w:rFonts w:ascii="Arial" w:eastAsia="Arial" w:hAnsi="Arial" w:cs="Arial"/>
          <w:color w:val="020303"/>
          <w:spacing w:val="-22"/>
          <w:sz w:val="14"/>
          <w:szCs w:val="14"/>
        </w:rPr>
        <w:t xml:space="preserve"> </w:t>
      </w:r>
      <w:r>
        <w:rPr>
          <w:rFonts w:ascii="Arial" w:eastAsia="Arial" w:hAnsi="Arial" w:cs="Arial"/>
          <w:color w:val="020303"/>
          <w:sz w:val="14"/>
          <w:szCs w:val="14"/>
        </w:rPr>
        <w:t>m</w:t>
      </w:r>
      <w:r>
        <w:rPr>
          <w:rFonts w:ascii="Arial" w:eastAsia="Arial" w:hAnsi="Arial" w:cs="Arial"/>
          <w:color w:val="020303"/>
          <w:spacing w:val="-16"/>
          <w:sz w:val="14"/>
          <w:szCs w:val="14"/>
        </w:rPr>
        <w:t xml:space="preserve"> </w:t>
      </w:r>
      <w:proofErr w:type="spellStart"/>
      <w:r>
        <w:rPr>
          <w:rFonts w:ascii="Arial" w:eastAsia="Arial" w:hAnsi="Arial" w:cs="Arial"/>
          <w:color w:val="020303"/>
          <w:spacing w:val="13"/>
          <w:sz w:val="14"/>
          <w:szCs w:val="14"/>
        </w:rPr>
        <w:t>be</w:t>
      </w:r>
      <w:r>
        <w:rPr>
          <w:rFonts w:ascii="Arial" w:eastAsia="Arial" w:hAnsi="Arial" w:cs="Arial"/>
          <w:color w:val="020303"/>
          <w:spacing w:val="6"/>
          <w:sz w:val="14"/>
          <w:szCs w:val="14"/>
        </w:rPr>
        <w:t>r</w:t>
      </w:r>
      <w:proofErr w:type="spellEnd"/>
      <w:r>
        <w:rPr>
          <w:rFonts w:ascii="Arial" w:eastAsia="Arial" w:hAnsi="Arial" w:cs="Arial"/>
          <w:color w:val="020303"/>
          <w:sz w:val="14"/>
          <w:szCs w:val="14"/>
        </w:rPr>
        <w:t>:</w:t>
      </w:r>
      <w:r>
        <w:rPr>
          <w:rFonts w:ascii="Arial" w:eastAsia="Arial" w:hAnsi="Arial" w:cs="Arial"/>
          <w:color w:val="020303"/>
          <w:spacing w:val="-2"/>
          <w:sz w:val="14"/>
          <w:szCs w:val="14"/>
        </w:rPr>
        <w:t xml:space="preserve"> </w:t>
      </w:r>
      <w:r>
        <w:rPr>
          <w:rFonts w:ascii="Arial" w:eastAsia="Arial" w:hAnsi="Arial" w:cs="Arial"/>
          <w:color w:val="020303"/>
          <w:w w:val="101"/>
          <w:sz w:val="14"/>
          <w:szCs w:val="14"/>
          <w:u w:val="single" w:color="020303"/>
        </w:rPr>
        <w:t xml:space="preserve"> </w:t>
      </w:r>
      <w:r>
        <w:rPr>
          <w:rFonts w:ascii="Arial" w:eastAsia="Arial" w:hAnsi="Arial" w:cs="Arial"/>
          <w:color w:val="020303"/>
          <w:sz w:val="14"/>
          <w:szCs w:val="14"/>
          <w:u w:val="single" w:color="020303"/>
        </w:rPr>
        <w:tab/>
      </w:r>
    </w:p>
    <w:p w14:paraId="108B1BB7" w14:textId="77777777" w:rsidR="00AA57AC" w:rsidRDefault="00AA57AC">
      <w:pPr>
        <w:rPr>
          <w:rFonts w:ascii="Arial" w:eastAsia="Arial" w:hAnsi="Arial" w:cs="Arial"/>
          <w:sz w:val="14"/>
          <w:szCs w:val="14"/>
        </w:rPr>
        <w:sectPr w:rsidR="00AA57AC">
          <w:type w:val="continuous"/>
          <w:pgSz w:w="12240" w:h="15840"/>
          <w:pgMar w:top="1200" w:right="1720" w:bottom="280" w:left="1500" w:header="720" w:footer="720" w:gutter="0"/>
          <w:cols w:num="2" w:space="720" w:equalWidth="0">
            <w:col w:w="2800" w:space="40"/>
            <w:col w:w="6180"/>
          </w:cols>
        </w:sectPr>
      </w:pPr>
    </w:p>
    <w:p w14:paraId="43B2F7B9" w14:textId="77777777" w:rsidR="00AA57AC" w:rsidRDefault="00AA57AC">
      <w:pPr>
        <w:spacing w:before="4" w:line="150" w:lineRule="exact"/>
        <w:rPr>
          <w:sz w:val="15"/>
          <w:szCs w:val="15"/>
        </w:rPr>
      </w:pPr>
    </w:p>
    <w:p w14:paraId="43D64F8B" w14:textId="77777777" w:rsidR="00AA57AC" w:rsidRDefault="00AA57AC">
      <w:pPr>
        <w:spacing w:line="150" w:lineRule="exact"/>
        <w:rPr>
          <w:sz w:val="15"/>
          <w:szCs w:val="15"/>
        </w:rPr>
        <w:sectPr w:rsidR="00AA57AC">
          <w:type w:val="continuous"/>
          <w:pgSz w:w="12240" w:h="15840"/>
          <w:pgMar w:top="1200" w:right="1720" w:bottom="280" w:left="1500" w:header="720" w:footer="720" w:gutter="0"/>
          <w:cols w:space="720"/>
        </w:sectPr>
      </w:pPr>
    </w:p>
    <w:p w14:paraId="0FB67173" w14:textId="77777777" w:rsidR="00AA57AC" w:rsidRDefault="009516E7">
      <w:pPr>
        <w:spacing w:before="76"/>
        <w:ind w:left="646"/>
        <w:rPr>
          <w:rFonts w:ascii="Arial" w:eastAsia="Arial" w:hAnsi="Arial" w:cs="Arial"/>
          <w:sz w:val="14"/>
          <w:szCs w:val="14"/>
        </w:rPr>
      </w:pPr>
      <w:proofErr w:type="spellStart"/>
      <w:r>
        <w:rPr>
          <w:rFonts w:ascii="Arial" w:eastAsia="Arial" w:hAnsi="Arial" w:cs="Arial"/>
          <w:color w:val="020303"/>
          <w:spacing w:val="15"/>
          <w:sz w:val="14"/>
          <w:szCs w:val="14"/>
          <w:u w:val="single" w:color="020303"/>
        </w:rPr>
        <w:t>T</w:t>
      </w:r>
      <w:r>
        <w:rPr>
          <w:rFonts w:ascii="Arial" w:eastAsia="Arial" w:hAnsi="Arial" w:cs="Arial"/>
          <w:color w:val="020303"/>
          <w:spacing w:val="7"/>
          <w:sz w:val="14"/>
          <w:szCs w:val="14"/>
          <w:u w:val="single" w:color="020303"/>
        </w:rPr>
        <w:t>r</w:t>
      </w:r>
      <w:r>
        <w:rPr>
          <w:rFonts w:ascii="Arial" w:eastAsia="Arial" w:hAnsi="Arial" w:cs="Arial"/>
          <w:color w:val="020303"/>
          <w:sz w:val="14"/>
          <w:szCs w:val="14"/>
          <w:u w:val="single" w:color="020303"/>
        </w:rPr>
        <w:t>a</w:t>
      </w:r>
      <w:proofErr w:type="spellEnd"/>
      <w:r>
        <w:rPr>
          <w:rFonts w:ascii="Arial" w:eastAsia="Arial" w:hAnsi="Arial" w:cs="Arial"/>
          <w:color w:val="020303"/>
          <w:spacing w:val="-22"/>
          <w:sz w:val="14"/>
          <w:szCs w:val="14"/>
          <w:u w:val="single" w:color="020303"/>
        </w:rPr>
        <w:t xml:space="preserve"> </w:t>
      </w:r>
      <w:r>
        <w:rPr>
          <w:rFonts w:ascii="Arial" w:eastAsia="Arial" w:hAnsi="Arial" w:cs="Arial"/>
          <w:color w:val="020303"/>
          <w:sz w:val="14"/>
          <w:szCs w:val="14"/>
          <w:u w:val="single" w:color="020303"/>
        </w:rPr>
        <w:t>c</w:t>
      </w:r>
      <w:r>
        <w:rPr>
          <w:rFonts w:ascii="Arial" w:eastAsia="Arial" w:hAnsi="Arial" w:cs="Arial"/>
          <w:color w:val="020303"/>
          <w:spacing w:val="-24"/>
          <w:sz w:val="14"/>
          <w:szCs w:val="14"/>
          <w:u w:val="single" w:color="020303"/>
        </w:rPr>
        <w:t xml:space="preserve"> </w:t>
      </w:r>
      <w:r>
        <w:rPr>
          <w:rFonts w:ascii="Arial" w:eastAsia="Arial" w:hAnsi="Arial" w:cs="Arial"/>
          <w:color w:val="020303"/>
          <w:spacing w:val="5"/>
          <w:sz w:val="14"/>
          <w:szCs w:val="14"/>
          <w:u w:val="single" w:color="020303"/>
        </w:rPr>
        <w:t>t</w:t>
      </w:r>
      <w:r>
        <w:rPr>
          <w:rFonts w:ascii="Arial" w:eastAsia="Arial" w:hAnsi="Arial" w:cs="Arial"/>
          <w:color w:val="020303"/>
          <w:sz w:val="14"/>
          <w:szCs w:val="14"/>
          <w:u w:val="single" w:color="020303"/>
        </w:rPr>
        <w:t>o</w:t>
      </w:r>
      <w:r>
        <w:rPr>
          <w:rFonts w:ascii="Arial" w:eastAsia="Arial" w:hAnsi="Arial" w:cs="Arial"/>
          <w:color w:val="020303"/>
          <w:spacing w:val="-22"/>
          <w:sz w:val="14"/>
          <w:szCs w:val="14"/>
          <w:u w:val="single" w:color="020303"/>
        </w:rPr>
        <w:t xml:space="preserve"> </w:t>
      </w:r>
      <w:r>
        <w:rPr>
          <w:rFonts w:ascii="Arial" w:eastAsia="Arial" w:hAnsi="Arial" w:cs="Arial"/>
          <w:color w:val="020303"/>
          <w:spacing w:val="6"/>
          <w:sz w:val="14"/>
          <w:szCs w:val="14"/>
          <w:u w:val="single" w:color="020303"/>
        </w:rPr>
        <w:t>r</w:t>
      </w:r>
      <w:r>
        <w:rPr>
          <w:rFonts w:ascii="Arial" w:eastAsia="Arial" w:hAnsi="Arial" w:cs="Arial"/>
          <w:color w:val="020303"/>
          <w:sz w:val="14"/>
          <w:szCs w:val="14"/>
        </w:rPr>
        <w:t>:</w:t>
      </w:r>
    </w:p>
    <w:p w14:paraId="652AF61B" w14:textId="77777777" w:rsidR="00AA57AC" w:rsidRDefault="00AA57AC">
      <w:pPr>
        <w:spacing w:before="8" w:line="120" w:lineRule="exact"/>
        <w:rPr>
          <w:sz w:val="12"/>
          <w:szCs w:val="12"/>
        </w:rPr>
      </w:pPr>
    </w:p>
    <w:p w14:paraId="3C3065E4" w14:textId="77777777" w:rsidR="00AA57AC" w:rsidRDefault="009516E7">
      <w:pPr>
        <w:tabs>
          <w:tab w:val="left" w:pos="1965"/>
          <w:tab w:val="left" w:pos="3341"/>
          <w:tab w:val="left" w:pos="4676"/>
          <w:tab w:val="left" w:pos="6072"/>
        </w:tabs>
        <w:spacing w:line="476" w:lineRule="auto"/>
        <w:ind w:left="646"/>
        <w:rPr>
          <w:rFonts w:ascii="Arial" w:eastAsia="Arial" w:hAnsi="Arial" w:cs="Arial"/>
          <w:sz w:val="14"/>
          <w:szCs w:val="14"/>
        </w:rPr>
      </w:pPr>
      <w:r>
        <w:rPr>
          <w:rFonts w:ascii="Arial" w:eastAsia="Arial" w:hAnsi="Arial" w:cs="Arial"/>
          <w:color w:val="020303"/>
          <w:sz w:val="14"/>
          <w:szCs w:val="14"/>
        </w:rPr>
        <w:t>V</w:t>
      </w:r>
      <w:r>
        <w:rPr>
          <w:rFonts w:ascii="Arial" w:eastAsia="Arial" w:hAnsi="Arial" w:cs="Arial"/>
          <w:color w:val="020303"/>
          <w:spacing w:val="-21"/>
          <w:sz w:val="14"/>
          <w:szCs w:val="14"/>
        </w:rPr>
        <w:t xml:space="preserve"> </w:t>
      </w:r>
      <w:r>
        <w:rPr>
          <w:rFonts w:ascii="Arial" w:eastAsia="Arial" w:hAnsi="Arial" w:cs="Arial"/>
          <w:color w:val="020303"/>
          <w:spacing w:val="5"/>
          <w:sz w:val="14"/>
          <w:szCs w:val="14"/>
        </w:rPr>
        <w:t>I</w:t>
      </w:r>
      <w:r>
        <w:rPr>
          <w:rFonts w:ascii="Arial" w:eastAsia="Arial" w:hAnsi="Arial" w:cs="Arial"/>
          <w:color w:val="020303"/>
          <w:sz w:val="14"/>
          <w:szCs w:val="14"/>
        </w:rPr>
        <w:t>N</w:t>
      </w:r>
      <w:r>
        <w:rPr>
          <w:rFonts w:ascii="Arial" w:eastAsia="Arial" w:hAnsi="Arial" w:cs="Arial"/>
          <w:color w:val="020303"/>
          <w:spacing w:val="28"/>
          <w:sz w:val="14"/>
          <w:szCs w:val="14"/>
        </w:rPr>
        <w:t xml:space="preserve"> </w:t>
      </w:r>
      <w:r>
        <w:rPr>
          <w:rFonts w:ascii="Arial" w:eastAsia="Arial" w:hAnsi="Arial" w:cs="Arial"/>
          <w:color w:val="020303"/>
          <w:sz w:val="14"/>
          <w:szCs w:val="14"/>
        </w:rPr>
        <w:t>N</w:t>
      </w:r>
      <w:r>
        <w:rPr>
          <w:rFonts w:ascii="Arial" w:eastAsia="Arial" w:hAnsi="Arial" w:cs="Arial"/>
          <w:color w:val="020303"/>
          <w:spacing w:val="-18"/>
          <w:sz w:val="14"/>
          <w:szCs w:val="14"/>
        </w:rPr>
        <w:t xml:space="preserve"> </w:t>
      </w:r>
      <w:proofErr w:type="gramStart"/>
      <w:r>
        <w:rPr>
          <w:rFonts w:ascii="Arial" w:eastAsia="Arial" w:hAnsi="Arial" w:cs="Arial"/>
          <w:color w:val="020303"/>
          <w:sz w:val="14"/>
          <w:szCs w:val="14"/>
        </w:rPr>
        <w:t>o</w:t>
      </w:r>
      <w:r>
        <w:rPr>
          <w:rFonts w:ascii="Arial" w:eastAsia="Arial" w:hAnsi="Arial" w:cs="Arial"/>
          <w:color w:val="020303"/>
          <w:spacing w:val="-24"/>
          <w:sz w:val="14"/>
          <w:szCs w:val="14"/>
        </w:rPr>
        <w:t xml:space="preserve"> </w:t>
      </w:r>
      <w:r>
        <w:rPr>
          <w:rFonts w:ascii="Arial" w:eastAsia="Arial" w:hAnsi="Arial" w:cs="Arial"/>
          <w:color w:val="020303"/>
          <w:spacing w:val="5"/>
          <w:sz w:val="14"/>
          <w:szCs w:val="14"/>
        </w:rPr>
        <w:t>.</w:t>
      </w:r>
      <w:proofErr w:type="gramEnd"/>
      <w:r>
        <w:rPr>
          <w:rFonts w:ascii="Arial" w:eastAsia="Arial" w:hAnsi="Arial" w:cs="Arial"/>
          <w:color w:val="020303"/>
          <w:sz w:val="14"/>
          <w:szCs w:val="14"/>
        </w:rPr>
        <w:t>:</w:t>
      </w:r>
      <w:r>
        <w:rPr>
          <w:rFonts w:ascii="Arial" w:eastAsia="Arial" w:hAnsi="Arial" w:cs="Arial"/>
          <w:color w:val="020303"/>
          <w:sz w:val="14"/>
          <w:szCs w:val="14"/>
          <w:u w:val="single" w:color="020303"/>
        </w:rPr>
        <w:tab/>
      </w:r>
      <w:r>
        <w:rPr>
          <w:rFonts w:ascii="Arial" w:eastAsia="Arial" w:hAnsi="Arial" w:cs="Arial"/>
          <w:color w:val="020303"/>
          <w:sz w:val="14"/>
          <w:szCs w:val="14"/>
          <w:u w:val="single" w:color="020303"/>
        </w:rPr>
        <w:tab/>
      </w:r>
      <w:r>
        <w:rPr>
          <w:rFonts w:ascii="Arial" w:eastAsia="Arial" w:hAnsi="Arial" w:cs="Arial"/>
          <w:color w:val="020303"/>
          <w:sz w:val="14"/>
          <w:szCs w:val="14"/>
        </w:rPr>
        <w:t>M</w:t>
      </w:r>
      <w:r>
        <w:rPr>
          <w:rFonts w:ascii="Arial" w:eastAsia="Arial" w:hAnsi="Arial" w:cs="Arial"/>
          <w:color w:val="020303"/>
          <w:spacing w:val="-16"/>
          <w:sz w:val="14"/>
          <w:szCs w:val="14"/>
        </w:rPr>
        <w:t xml:space="preserve"> </w:t>
      </w:r>
      <w:r>
        <w:rPr>
          <w:rFonts w:ascii="Arial" w:eastAsia="Arial" w:hAnsi="Arial" w:cs="Arial"/>
          <w:color w:val="020303"/>
          <w:sz w:val="14"/>
          <w:szCs w:val="14"/>
        </w:rPr>
        <w:t>a</w:t>
      </w:r>
      <w:r>
        <w:rPr>
          <w:rFonts w:ascii="Arial" w:eastAsia="Arial" w:hAnsi="Arial" w:cs="Arial"/>
          <w:color w:val="020303"/>
          <w:spacing w:val="-25"/>
          <w:sz w:val="14"/>
          <w:szCs w:val="14"/>
        </w:rPr>
        <w:t xml:space="preserve"> </w:t>
      </w:r>
      <w:r>
        <w:rPr>
          <w:rFonts w:ascii="Arial" w:eastAsia="Arial" w:hAnsi="Arial" w:cs="Arial"/>
          <w:color w:val="020303"/>
          <w:sz w:val="14"/>
          <w:szCs w:val="14"/>
        </w:rPr>
        <w:t>k</w:t>
      </w:r>
      <w:r>
        <w:rPr>
          <w:rFonts w:ascii="Arial" w:eastAsia="Arial" w:hAnsi="Arial" w:cs="Arial"/>
          <w:color w:val="020303"/>
          <w:spacing w:val="-25"/>
          <w:sz w:val="14"/>
          <w:szCs w:val="14"/>
        </w:rPr>
        <w:t xml:space="preserve"> </w:t>
      </w:r>
      <w:r>
        <w:rPr>
          <w:rFonts w:ascii="Arial" w:eastAsia="Arial" w:hAnsi="Arial" w:cs="Arial"/>
          <w:color w:val="020303"/>
          <w:sz w:val="14"/>
          <w:szCs w:val="14"/>
        </w:rPr>
        <w:t>e</w:t>
      </w:r>
      <w:r>
        <w:rPr>
          <w:rFonts w:ascii="Arial" w:eastAsia="Arial" w:hAnsi="Arial" w:cs="Arial"/>
          <w:color w:val="020303"/>
          <w:spacing w:val="-24"/>
          <w:sz w:val="14"/>
          <w:szCs w:val="14"/>
        </w:rPr>
        <w:t xml:space="preserve"> </w:t>
      </w:r>
      <w:r>
        <w:rPr>
          <w:rFonts w:ascii="Arial" w:eastAsia="Arial" w:hAnsi="Arial" w:cs="Arial"/>
          <w:color w:val="020303"/>
          <w:sz w:val="14"/>
          <w:szCs w:val="14"/>
        </w:rPr>
        <w:t>:</w:t>
      </w:r>
      <w:r>
        <w:rPr>
          <w:rFonts w:ascii="Arial" w:eastAsia="Arial" w:hAnsi="Arial" w:cs="Arial"/>
          <w:color w:val="020303"/>
          <w:spacing w:val="3"/>
          <w:sz w:val="14"/>
          <w:szCs w:val="14"/>
        </w:rPr>
        <w:t xml:space="preserve"> </w:t>
      </w:r>
      <w:r>
        <w:rPr>
          <w:rFonts w:ascii="Arial" w:eastAsia="Arial" w:hAnsi="Arial" w:cs="Arial"/>
          <w:color w:val="020303"/>
          <w:w w:val="101"/>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spacing w:val="16"/>
          <w:sz w:val="14"/>
          <w:szCs w:val="14"/>
        </w:rPr>
        <w:t>Y</w:t>
      </w:r>
      <w:r>
        <w:rPr>
          <w:rFonts w:ascii="Arial" w:eastAsia="Arial" w:hAnsi="Arial" w:cs="Arial"/>
          <w:color w:val="020303"/>
          <w:sz w:val="14"/>
          <w:szCs w:val="14"/>
        </w:rPr>
        <w:t>e</w:t>
      </w:r>
      <w:r>
        <w:rPr>
          <w:rFonts w:ascii="Arial" w:eastAsia="Arial" w:hAnsi="Arial" w:cs="Arial"/>
          <w:color w:val="020303"/>
          <w:spacing w:val="-23"/>
          <w:sz w:val="14"/>
          <w:szCs w:val="14"/>
        </w:rPr>
        <w:t xml:space="preserve"> </w:t>
      </w:r>
      <w:r>
        <w:rPr>
          <w:rFonts w:ascii="Arial" w:eastAsia="Arial" w:hAnsi="Arial" w:cs="Arial"/>
          <w:color w:val="020303"/>
          <w:sz w:val="14"/>
          <w:szCs w:val="14"/>
        </w:rPr>
        <w:t>a</w:t>
      </w:r>
      <w:r>
        <w:rPr>
          <w:rFonts w:ascii="Arial" w:eastAsia="Arial" w:hAnsi="Arial" w:cs="Arial"/>
          <w:color w:val="020303"/>
          <w:spacing w:val="-22"/>
          <w:sz w:val="14"/>
          <w:szCs w:val="14"/>
        </w:rPr>
        <w:t xml:space="preserve"> </w:t>
      </w:r>
      <w:r>
        <w:rPr>
          <w:rFonts w:ascii="Arial" w:eastAsia="Arial" w:hAnsi="Arial" w:cs="Arial"/>
          <w:color w:val="020303"/>
          <w:spacing w:val="6"/>
          <w:sz w:val="14"/>
          <w:szCs w:val="14"/>
        </w:rPr>
        <w:t>r</w:t>
      </w:r>
      <w:r>
        <w:rPr>
          <w:rFonts w:ascii="Arial" w:eastAsia="Arial" w:hAnsi="Arial" w:cs="Arial"/>
          <w:color w:val="020303"/>
          <w:sz w:val="14"/>
          <w:szCs w:val="14"/>
        </w:rPr>
        <w:t>:</w:t>
      </w:r>
      <w:r>
        <w:rPr>
          <w:rFonts w:ascii="Arial" w:eastAsia="Arial" w:hAnsi="Arial" w:cs="Arial"/>
          <w:color w:val="020303"/>
          <w:sz w:val="14"/>
          <w:szCs w:val="14"/>
          <w:u w:val="single" w:color="020303"/>
        </w:rPr>
        <w:tab/>
      </w:r>
      <w:r>
        <w:rPr>
          <w:rFonts w:ascii="Arial" w:eastAsia="Arial" w:hAnsi="Arial" w:cs="Arial"/>
          <w:color w:val="020303"/>
          <w:sz w:val="14"/>
          <w:szCs w:val="14"/>
        </w:rPr>
        <w:t>O</w:t>
      </w:r>
      <w:r>
        <w:rPr>
          <w:rFonts w:ascii="Arial" w:eastAsia="Arial" w:hAnsi="Arial" w:cs="Arial"/>
          <w:color w:val="020303"/>
          <w:spacing w:val="-17"/>
          <w:sz w:val="14"/>
          <w:szCs w:val="14"/>
        </w:rPr>
        <w:t xml:space="preserve"> </w:t>
      </w:r>
      <w:r>
        <w:rPr>
          <w:rFonts w:ascii="Arial" w:eastAsia="Arial" w:hAnsi="Arial" w:cs="Arial"/>
          <w:color w:val="020303"/>
          <w:sz w:val="14"/>
          <w:szCs w:val="14"/>
        </w:rPr>
        <w:t>d</w:t>
      </w:r>
      <w:r>
        <w:rPr>
          <w:rFonts w:ascii="Arial" w:eastAsia="Arial" w:hAnsi="Arial" w:cs="Arial"/>
          <w:color w:val="020303"/>
          <w:spacing w:val="-24"/>
          <w:sz w:val="14"/>
          <w:szCs w:val="14"/>
        </w:rPr>
        <w:t xml:space="preserve"> </w:t>
      </w:r>
      <w:r>
        <w:rPr>
          <w:rFonts w:ascii="Arial" w:eastAsia="Arial" w:hAnsi="Arial" w:cs="Arial"/>
          <w:color w:val="020303"/>
          <w:sz w:val="14"/>
          <w:szCs w:val="14"/>
        </w:rPr>
        <w:t>o</w:t>
      </w:r>
      <w:r>
        <w:rPr>
          <w:rFonts w:ascii="Arial" w:eastAsia="Arial" w:hAnsi="Arial" w:cs="Arial"/>
          <w:color w:val="020303"/>
          <w:spacing w:val="-24"/>
          <w:sz w:val="14"/>
          <w:szCs w:val="14"/>
        </w:rPr>
        <w:t xml:space="preserve"> </w:t>
      </w:r>
      <w:r>
        <w:rPr>
          <w:rFonts w:ascii="Arial" w:eastAsia="Arial" w:hAnsi="Arial" w:cs="Arial"/>
          <w:color w:val="020303"/>
          <w:sz w:val="14"/>
          <w:szCs w:val="14"/>
        </w:rPr>
        <w:t>m</w:t>
      </w:r>
      <w:r>
        <w:rPr>
          <w:rFonts w:ascii="Arial" w:eastAsia="Arial" w:hAnsi="Arial" w:cs="Arial"/>
          <w:color w:val="020303"/>
          <w:spacing w:val="-16"/>
          <w:sz w:val="14"/>
          <w:szCs w:val="14"/>
        </w:rPr>
        <w:t xml:space="preserve"> </w:t>
      </w:r>
      <w:r>
        <w:rPr>
          <w:rFonts w:ascii="Arial" w:eastAsia="Arial" w:hAnsi="Arial" w:cs="Arial"/>
          <w:color w:val="020303"/>
          <w:sz w:val="14"/>
          <w:szCs w:val="14"/>
        </w:rPr>
        <w:t>e</w:t>
      </w:r>
      <w:r>
        <w:rPr>
          <w:rFonts w:ascii="Arial" w:eastAsia="Arial" w:hAnsi="Arial" w:cs="Arial"/>
          <w:color w:val="020303"/>
          <w:spacing w:val="-23"/>
          <w:sz w:val="14"/>
          <w:szCs w:val="14"/>
        </w:rPr>
        <w:t xml:space="preserve"> </w:t>
      </w:r>
      <w:proofErr w:type="spellStart"/>
      <w:r>
        <w:rPr>
          <w:rFonts w:ascii="Arial" w:eastAsia="Arial" w:hAnsi="Arial" w:cs="Arial"/>
          <w:color w:val="020303"/>
          <w:spacing w:val="5"/>
          <w:sz w:val="14"/>
          <w:szCs w:val="14"/>
        </w:rPr>
        <w:t>t</w:t>
      </w:r>
      <w:r>
        <w:rPr>
          <w:rFonts w:ascii="Arial" w:eastAsia="Arial" w:hAnsi="Arial" w:cs="Arial"/>
          <w:color w:val="020303"/>
          <w:sz w:val="14"/>
          <w:szCs w:val="14"/>
        </w:rPr>
        <w:t>e</w:t>
      </w:r>
      <w:proofErr w:type="spellEnd"/>
      <w:r>
        <w:rPr>
          <w:rFonts w:ascii="Arial" w:eastAsia="Arial" w:hAnsi="Arial" w:cs="Arial"/>
          <w:color w:val="020303"/>
          <w:spacing w:val="-24"/>
          <w:sz w:val="14"/>
          <w:szCs w:val="14"/>
        </w:rPr>
        <w:t xml:space="preserve"> </w:t>
      </w:r>
      <w:r>
        <w:rPr>
          <w:rFonts w:ascii="Arial" w:eastAsia="Arial" w:hAnsi="Arial" w:cs="Arial"/>
          <w:color w:val="020303"/>
          <w:spacing w:val="6"/>
          <w:sz w:val="14"/>
          <w:szCs w:val="14"/>
        </w:rPr>
        <w:t>r</w:t>
      </w:r>
      <w:r>
        <w:rPr>
          <w:rFonts w:ascii="Arial" w:eastAsia="Arial" w:hAnsi="Arial" w:cs="Arial"/>
          <w:color w:val="020303"/>
          <w:sz w:val="14"/>
          <w:szCs w:val="14"/>
        </w:rPr>
        <w:t xml:space="preserve">: </w:t>
      </w:r>
      <w:r>
        <w:rPr>
          <w:rFonts w:ascii="Arial" w:eastAsia="Arial" w:hAnsi="Arial" w:cs="Arial"/>
          <w:color w:val="020303"/>
          <w:spacing w:val="11"/>
          <w:sz w:val="14"/>
          <w:szCs w:val="14"/>
        </w:rPr>
        <w:t xml:space="preserve"> </w:t>
      </w:r>
      <w:r>
        <w:rPr>
          <w:rFonts w:ascii="Arial" w:eastAsia="Arial" w:hAnsi="Arial" w:cs="Arial"/>
          <w:color w:val="020303"/>
          <w:w w:val="101"/>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u w:val="single" w:color="020303"/>
        </w:rPr>
        <w:tab/>
      </w:r>
    </w:p>
    <w:p w14:paraId="27C1ADE0" w14:textId="77777777" w:rsidR="00AA57AC" w:rsidRDefault="009516E7">
      <w:pPr>
        <w:spacing w:before="99"/>
        <w:ind w:left="646"/>
        <w:rPr>
          <w:rFonts w:ascii="Arial" w:eastAsia="Arial" w:hAnsi="Arial" w:cs="Arial"/>
          <w:sz w:val="14"/>
          <w:szCs w:val="14"/>
        </w:rPr>
      </w:pPr>
      <w:proofErr w:type="spellStart"/>
      <w:r>
        <w:rPr>
          <w:rFonts w:ascii="Arial" w:eastAsia="Arial" w:hAnsi="Arial" w:cs="Arial"/>
          <w:color w:val="020303"/>
          <w:spacing w:val="15"/>
          <w:sz w:val="14"/>
          <w:szCs w:val="14"/>
          <w:u w:val="single" w:color="020303"/>
        </w:rPr>
        <w:t>T</w:t>
      </w:r>
      <w:r>
        <w:rPr>
          <w:rFonts w:ascii="Arial" w:eastAsia="Arial" w:hAnsi="Arial" w:cs="Arial"/>
          <w:color w:val="020303"/>
          <w:spacing w:val="7"/>
          <w:sz w:val="14"/>
          <w:szCs w:val="14"/>
          <w:u w:val="single" w:color="020303"/>
        </w:rPr>
        <w:t>r</w:t>
      </w:r>
      <w:r>
        <w:rPr>
          <w:rFonts w:ascii="Arial" w:eastAsia="Arial" w:hAnsi="Arial" w:cs="Arial"/>
          <w:color w:val="020303"/>
          <w:sz w:val="14"/>
          <w:szCs w:val="14"/>
          <w:u w:val="single" w:color="020303"/>
        </w:rPr>
        <w:t>a</w:t>
      </w:r>
      <w:proofErr w:type="spellEnd"/>
      <w:r>
        <w:rPr>
          <w:rFonts w:ascii="Arial" w:eastAsia="Arial" w:hAnsi="Arial" w:cs="Arial"/>
          <w:color w:val="020303"/>
          <w:spacing w:val="-20"/>
          <w:sz w:val="14"/>
          <w:szCs w:val="14"/>
          <w:u w:val="single" w:color="020303"/>
        </w:rPr>
        <w:t xml:space="preserve"> </w:t>
      </w:r>
      <w:proofErr w:type="spellStart"/>
      <w:r>
        <w:rPr>
          <w:rFonts w:ascii="Arial" w:eastAsia="Arial" w:hAnsi="Arial" w:cs="Arial"/>
          <w:color w:val="020303"/>
          <w:spacing w:val="4"/>
          <w:sz w:val="14"/>
          <w:szCs w:val="14"/>
          <w:u w:val="single" w:color="020303"/>
        </w:rPr>
        <w:t>il</w:t>
      </w:r>
      <w:r>
        <w:rPr>
          <w:rFonts w:ascii="Arial" w:eastAsia="Arial" w:hAnsi="Arial" w:cs="Arial"/>
          <w:color w:val="020303"/>
          <w:sz w:val="14"/>
          <w:szCs w:val="14"/>
          <w:u w:val="single" w:color="020303"/>
        </w:rPr>
        <w:t>e</w:t>
      </w:r>
      <w:proofErr w:type="spellEnd"/>
      <w:r>
        <w:rPr>
          <w:rFonts w:ascii="Arial" w:eastAsia="Arial" w:hAnsi="Arial" w:cs="Arial"/>
          <w:color w:val="020303"/>
          <w:spacing w:val="-21"/>
          <w:sz w:val="14"/>
          <w:szCs w:val="14"/>
          <w:u w:val="single" w:color="020303"/>
        </w:rPr>
        <w:t xml:space="preserve"> </w:t>
      </w:r>
      <w:r>
        <w:rPr>
          <w:rFonts w:ascii="Arial" w:eastAsia="Arial" w:hAnsi="Arial" w:cs="Arial"/>
          <w:color w:val="020303"/>
          <w:spacing w:val="6"/>
          <w:sz w:val="14"/>
          <w:szCs w:val="14"/>
        </w:rPr>
        <w:t>r</w:t>
      </w:r>
      <w:r>
        <w:rPr>
          <w:rFonts w:ascii="Arial" w:eastAsia="Arial" w:hAnsi="Arial" w:cs="Arial"/>
          <w:color w:val="020303"/>
          <w:sz w:val="14"/>
          <w:szCs w:val="14"/>
        </w:rPr>
        <w:t>:</w:t>
      </w:r>
    </w:p>
    <w:p w14:paraId="4C38403E" w14:textId="77777777" w:rsidR="00AA57AC" w:rsidRDefault="00AA57AC">
      <w:pPr>
        <w:spacing w:before="8" w:line="120" w:lineRule="exact"/>
        <w:rPr>
          <w:sz w:val="12"/>
          <w:szCs w:val="12"/>
        </w:rPr>
      </w:pPr>
    </w:p>
    <w:p w14:paraId="25056A82" w14:textId="77777777" w:rsidR="00AA57AC" w:rsidRDefault="009516E7">
      <w:pPr>
        <w:tabs>
          <w:tab w:val="left" w:pos="1965"/>
          <w:tab w:val="left" w:pos="3341"/>
          <w:tab w:val="left" w:pos="6072"/>
        </w:tabs>
        <w:spacing w:line="474" w:lineRule="auto"/>
        <w:ind w:left="646"/>
        <w:rPr>
          <w:rFonts w:ascii="Arial" w:eastAsia="Arial" w:hAnsi="Arial" w:cs="Arial"/>
          <w:sz w:val="14"/>
          <w:szCs w:val="14"/>
        </w:rPr>
      </w:pPr>
      <w:r>
        <w:rPr>
          <w:rFonts w:ascii="Arial" w:eastAsia="Arial" w:hAnsi="Arial" w:cs="Arial"/>
          <w:color w:val="020303"/>
          <w:sz w:val="14"/>
          <w:szCs w:val="14"/>
        </w:rPr>
        <w:t>V</w:t>
      </w:r>
      <w:r>
        <w:rPr>
          <w:rFonts w:ascii="Arial" w:eastAsia="Arial" w:hAnsi="Arial" w:cs="Arial"/>
          <w:color w:val="020303"/>
          <w:spacing w:val="-20"/>
          <w:sz w:val="14"/>
          <w:szCs w:val="14"/>
        </w:rPr>
        <w:t xml:space="preserve"> </w:t>
      </w:r>
      <w:r>
        <w:rPr>
          <w:rFonts w:ascii="Arial" w:eastAsia="Arial" w:hAnsi="Arial" w:cs="Arial"/>
          <w:color w:val="020303"/>
          <w:spacing w:val="5"/>
          <w:sz w:val="14"/>
          <w:szCs w:val="14"/>
        </w:rPr>
        <w:t>I</w:t>
      </w:r>
      <w:r>
        <w:rPr>
          <w:rFonts w:ascii="Arial" w:eastAsia="Arial" w:hAnsi="Arial" w:cs="Arial"/>
          <w:color w:val="020303"/>
          <w:sz w:val="14"/>
          <w:szCs w:val="14"/>
        </w:rPr>
        <w:t>N</w:t>
      </w:r>
      <w:r>
        <w:rPr>
          <w:rFonts w:ascii="Arial" w:eastAsia="Arial" w:hAnsi="Arial" w:cs="Arial"/>
          <w:color w:val="020303"/>
          <w:spacing w:val="29"/>
          <w:sz w:val="14"/>
          <w:szCs w:val="14"/>
        </w:rPr>
        <w:t xml:space="preserve"> </w:t>
      </w:r>
      <w:proofErr w:type="gramStart"/>
      <w:r>
        <w:rPr>
          <w:rFonts w:ascii="Arial" w:eastAsia="Arial" w:hAnsi="Arial" w:cs="Arial"/>
          <w:color w:val="020303"/>
          <w:spacing w:val="18"/>
          <w:sz w:val="14"/>
          <w:szCs w:val="14"/>
        </w:rPr>
        <w:t>N</w:t>
      </w:r>
      <w:r>
        <w:rPr>
          <w:rFonts w:ascii="Arial" w:eastAsia="Arial" w:hAnsi="Arial" w:cs="Arial"/>
          <w:color w:val="020303"/>
          <w:sz w:val="14"/>
          <w:szCs w:val="14"/>
        </w:rPr>
        <w:t>o</w:t>
      </w:r>
      <w:r>
        <w:rPr>
          <w:rFonts w:ascii="Arial" w:eastAsia="Arial" w:hAnsi="Arial" w:cs="Arial"/>
          <w:color w:val="020303"/>
          <w:spacing w:val="-23"/>
          <w:sz w:val="14"/>
          <w:szCs w:val="14"/>
        </w:rPr>
        <w:t xml:space="preserve"> </w:t>
      </w:r>
      <w:r>
        <w:rPr>
          <w:rFonts w:ascii="Arial" w:eastAsia="Arial" w:hAnsi="Arial" w:cs="Arial"/>
          <w:color w:val="020303"/>
          <w:spacing w:val="5"/>
          <w:sz w:val="14"/>
          <w:szCs w:val="14"/>
        </w:rPr>
        <w:t>.</w:t>
      </w:r>
      <w:proofErr w:type="gramEnd"/>
      <w:r>
        <w:rPr>
          <w:rFonts w:ascii="Arial" w:eastAsia="Arial" w:hAnsi="Arial" w:cs="Arial"/>
          <w:color w:val="020303"/>
          <w:sz w:val="14"/>
          <w:szCs w:val="14"/>
        </w:rPr>
        <w:t>:</w:t>
      </w:r>
      <w:r>
        <w:rPr>
          <w:rFonts w:ascii="Arial" w:eastAsia="Arial" w:hAnsi="Arial" w:cs="Arial"/>
          <w:color w:val="020303"/>
          <w:sz w:val="14"/>
          <w:szCs w:val="14"/>
          <w:u w:val="single" w:color="020303"/>
        </w:rPr>
        <w:tab/>
      </w:r>
      <w:r>
        <w:rPr>
          <w:rFonts w:ascii="Arial" w:eastAsia="Arial" w:hAnsi="Arial" w:cs="Arial"/>
          <w:color w:val="020303"/>
          <w:sz w:val="14"/>
          <w:szCs w:val="14"/>
          <w:u w:val="single" w:color="020303"/>
        </w:rPr>
        <w:tab/>
      </w:r>
      <w:r>
        <w:rPr>
          <w:rFonts w:ascii="Arial" w:eastAsia="Arial" w:hAnsi="Arial" w:cs="Arial"/>
          <w:color w:val="020303"/>
          <w:spacing w:val="20"/>
          <w:sz w:val="14"/>
          <w:szCs w:val="14"/>
        </w:rPr>
        <w:t>M</w:t>
      </w:r>
      <w:r>
        <w:rPr>
          <w:rFonts w:ascii="Arial" w:eastAsia="Arial" w:hAnsi="Arial" w:cs="Arial"/>
          <w:color w:val="020303"/>
          <w:sz w:val="14"/>
          <w:szCs w:val="14"/>
        </w:rPr>
        <w:t>a</w:t>
      </w:r>
      <w:r>
        <w:rPr>
          <w:rFonts w:ascii="Arial" w:eastAsia="Arial" w:hAnsi="Arial" w:cs="Arial"/>
          <w:color w:val="020303"/>
          <w:spacing w:val="-23"/>
          <w:sz w:val="14"/>
          <w:szCs w:val="14"/>
        </w:rPr>
        <w:t xml:space="preserve"> </w:t>
      </w:r>
      <w:r>
        <w:rPr>
          <w:rFonts w:ascii="Arial" w:eastAsia="Arial" w:hAnsi="Arial" w:cs="Arial"/>
          <w:color w:val="020303"/>
          <w:sz w:val="14"/>
          <w:szCs w:val="14"/>
        </w:rPr>
        <w:t>k</w:t>
      </w:r>
      <w:r>
        <w:rPr>
          <w:rFonts w:ascii="Arial" w:eastAsia="Arial" w:hAnsi="Arial" w:cs="Arial"/>
          <w:color w:val="020303"/>
          <w:spacing w:val="-24"/>
          <w:sz w:val="14"/>
          <w:szCs w:val="14"/>
        </w:rPr>
        <w:t xml:space="preserve"> </w:t>
      </w:r>
      <w:r>
        <w:rPr>
          <w:rFonts w:ascii="Arial" w:eastAsia="Arial" w:hAnsi="Arial" w:cs="Arial"/>
          <w:color w:val="020303"/>
          <w:sz w:val="14"/>
          <w:szCs w:val="14"/>
        </w:rPr>
        <w:t>e</w:t>
      </w:r>
      <w:r>
        <w:rPr>
          <w:rFonts w:ascii="Arial" w:eastAsia="Arial" w:hAnsi="Arial" w:cs="Arial"/>
          <w:color w:val="020303"/>
          <w:spacing w:val="-24"/>
          <w:sz w:val="14"/>
          <w:szCs w:val="14"/>
        </w:rPr>
        <w:t xml:space="preserve"> </w:t>
      </w:r>
      <w:r>
        <w:rPr>
          <w:rFonts w:ascii="Arial" w:eastAsia="Arial" w:hAnsi="Arial" w:cs="Arial"/>
          <w:color w:val="020303"/>
          <w:sz w:val="14"/>
          <w:szCs w:val="14"/>
        </w:rPr>
        <w:t>:</w:t>
      </w:r>
      <w:r>
        <w:rPr>
          <w:rFonts w:ascii="Arial" w:eastAsia="Arial" w:hAnsi="Arial" w:cs="Arial"/>
          <w:color w:val="020303"/>
          <w:spacing w:val="3"/>
          <w:sz w:val="14"/>
          <w:szCs w:val="14"/>
        </w:rPr>
        <w:t xml:space="preserve"> </w:t>
      </w:r>
      <w:r>
        <w:rPr>
          <w:rFonts w:ascii="Arial" w:eastAsia="Arial" w:hAnsi="Arial" w:cs="Arial"/>
          <w:color w:val="020303"/>
          <w:w w:val="101"/>
          <w:sz w:val="14"/>
          <w:szCs w:val="14"/>
          <w:u w:val="single" w:color="020303"/>
        </w:rPr>
        <w:t xml:space="preserve"> </w:t>
      </w:r>
      <w:r>
        <w:rPr>
          <w:rFonts w:ascii="Arial" w:eastAsia="Arial" w:hAnsi="Arial" w:cs="Arial"/>
          <w:color w:val="020303"/>
          <w:sz w:val="14"/>
          <w:szCs w:val="14"/>
          <w:u w:val="single" w:color="020303"/>
        </w:rPr>
        <w:tab/>
      </w:r>
      <w:r>
        <w:rPr>
          <w:rFonts w:ascii="Arial" w:eastAsia="Arial" w:hAnsi="Arial" w:cs="Arial"/>
          <w:color w:val="020303"/>
          <w:sz w:val="14"/>
          <w:szCs w:val="14"/>
        </w:rPr>
        <w:t xml:space="preserve"> </w:t>
      </w:r>
      <w:r>
        <w:rPr>
          <w:rFonts w:ascii="Arial" w:eastAsia="Arial" w:hAnsi="Arial" w:cs="Arial"/>
          <w:color w:val="020303"/>
          <w:spacing w:val="16"/>
          <w:sz w:val="14"/>
          <w:szCs w:val="14"/>
        </w:rPr>
        <w:t>Y</w:t>
      </w:r>
      <w:r>
        <w:rPr>
          <w:rFonts w:ascii="Arial" w:eastAsia="Arial" w:hAnsi="Arial" w:cs="Arial"/>
          <w:color w:val="020303"/>
          <w:sz w:val="14"/>
          <w:szCs w:val="14"/>
        </w:rPr>
        <w:t>e</w:t>
      </w:r>
      <w:r>
        <w:rPr>
          <w:rFonts w:ascii="Arial" w:eastAsia="Arial" w:hAnsi="Arial" w:cs="Arial"/>
          <w:color w:val="020303"/>
          <w:spacing w:val="-23"/>
          <w:sz w:val="14"/>
          <w:szCs w:val="14"/>
        </w:rPr>
        <w:t xml:space="preserve"> </w:t>
      </w:r>
      <w:r>
        <w:rPr>
          <w:rFonts w:ascii="Arial" w:eastAsia="Arial" w:hAnsi="Arial" w:cs="Arial"/>
          <w:color w:val="020303"/>
          <w:sz w:val="14"/>
          <w:szCs w:val="14"/>
        </w:rPr>
        <w:t>a</w:t>
      </w:r>
      <w:r>
        <w:rPr>
          <w:rFonts w:ascii="Arial" w:eastAsia="Arial" w:hAnsi="Arial" w:cs="Arial"/>
          <w:color w:val="020303"/>
          <w:spacing w:val="-22"/>
          <w:sz w:val="14"/>
          <w:szCs w:val="14"/>
        </w:rPr>
        <w:t xml:space="preserve"> </w:t>
      </w:r>
      <w:r>
        <w:rPr>
          <w:rFonts w:ascii="Arial" w:eastAsia="Arial" w:hAnsi="Arial" w:cs="Arial"/>
          <w:color w:val="020303"/>
          <w:spacing w:val="6"/>
          <w:sz w:val="14"/>
          <w:szCs w:val="14"/>
        </w:rPr>
        <w:t>r</w:t>
      </w:r>
      <w:r>
        <w:rPr>
          <w:rFonts w:ascii="Arial" w:eastAsia="Arial" w:hAnsi="Arial" w:cs="Arial"/>
          <w:color w:val="020303"/>
          <w:sz w:val="14"/>
          <w:szCs w:val="14"/>
        </w:rPr>
        <w:t>:</w:t>
      </w:r>
      <w:r>
        <w:rPr>
          <w:rFonts w:ascii="Arial" w:eastAsia="Arial" w:hAnsi="Arial" w:cs="Arial"/>
          <w:color w:val="020303"/>
          <w:spacing w:val="18"/>
          <w:sz w:val="14"/>
          <w:szCs w:val="14"/>
        </w:rPr>
        <w:t xml:space="preserve"> </w:t>
      </w:r>
      <w:r>
        <w:rPr>
          <w:rFonts w:ascii="Arial" w:eastAsia="Arial" w:hAnsi="Arial" w:cs="Arial"/>
          <w:color w:val="020303"/>
          <w:w w:val="101"/>
          <w:sz w:val="14"/>
          <w:szCs w:val="14"/>
          <w:u w:val="single" w:color="020303"/>
        </w:rPr>
        <w:t xml:space="preserve"> </w:t>
      </w:r>
      <w:r>
        <w:rPr>
          <w:rFonts w:ascii="Arial" w:eastAsia="Arial" w:hAnsi="Arial" w:cs="Arial"/>
          <w:color w:val="020303"/>
          <w:sz w:val="14"/>
          <w:szCs w:val="14"/>
          <w:u w:val="single" w:color="020303"/>
        </w:rPr>
        <w:tab/>
      </w:r>
    </w:p>
    <w:p w14:paraId="5BD3CADA" w14:textId="77777777" w:rsidR="00AA57AC" w:rsidRDefault="009516E7">
      <w:pPr>
        <w:spacing w:before="6" w:line="170" w:lineRule="exact"/>
        <w:rPr>
          <w:sz w:val="17"/>
          <w:szCs w:val="17"/>
        </w:rPr>
      </w:pPr>
      <w:r>
        <w:br w:type="column"/>
      </w:r>
    </w:p>
    <w:p w14:paraId="6719EDED" w14:textId="77777777" w:rsidR="00AA57AC" w:rsidRDefault="00AA57AC">
      <w:pPr>
        <w:spacing w:line="200" w:lineRule="exact"/>
        <w:rPr>
          <w:sz w:val="20"/>
          <w:szCs w:val="20"/>
        </w:rPr>
      </w:pPr>
    </w:p>
    <w:p w14:paraId="68C98A0B" w14:textId="77777777" w:rsidR="00AA57AC" w:rsidRDefault="009516E7">
      <w:pPr>
        <w:tabs>
          <w:tab w:val="left" w:pos="2314"/>
        </w:tabs>
        <w:ind w:left="141"/>
        <w:rPr>
          <w:rFonts w:ascii="Arial" w:eastAsia="Arial" w:hAnsi="Arial" w:cs="Arial"/>
          <w:sz w:val="14"/>
          <w:szCs w:val="14"/>
        </w:rPr>
      </w:pPr>
      <w:r>
        <w:rPr>
          <w:rFonts w:ascii="Arial" w:eastAsia="Arial" w:hAnsi="Arial" w:cs="Arial"/>
          <w:color w:val="020303"/>
          <w:spacing w:val="20"/>
          <w:sz w:val="14"/>
          <w:szCs w:val="14"/>
        </w:rPr>
        <w:t>M</w:t>
      </w:r>
      <w:r>
        <w:rPr>
          <w:rFonts w:ascii="Arial" w:eastAsia="Arial" w:hAnsi="Arial" w:cs="Arial"/>
          <w:color w:val="020303"/>
          <w:sz w:val="14"/>
          <w:szCs w:val="14"/>
        </w:rPr>
        <w:t>o</w:t>
      </w:r>
      <w:r>
        <w:rPr>
          <w:rFonts w:ascii="Arial" w:eastAsia="Arial" w:hAnsi="Arial" w:cs="Arial"/>
          <w:color w:val="020303"/>
          <w:spacing w:val="-23"/>
          <w:sz w:val="14"/>
          <w:szCs w:val="14"/>
        </w:rPr>
        <w:t xml:space="preserve"> </w:t>
      </w:r>
      <w:r>
        <w:rPr>
          <w:rFonts w:ascii="Arial" w:eastAsia="Arial" w:hAnsi="Arial" w:cs="Arial"/>
          <w:color w:val="020303"/>
          <w:sz w:val="14"/>
          <w:szCs w:val="14"/>
        </w:rPr>
        <w:t>d</w:t>
      </w:r>
      <w:r>
        <w:rPr>
          <w:rFonts w:ascii="Arial" w:eastAsia="Arial" w:hAnsi="Arial" w:cs="Arial"/>
          <w:color w:val="020303"/>
          <w:spacing w:val="-22"/>
          <w:sz w:val="14"/>
          <w:szCs w:val="14"/>
        </w:rPr>
        <w:t xml:space="preserve"> </w:t>
      </w:r>
      <w:r>
        <w:rPr>
          <w:rFonts w:ascii="Arial" w:eastAsia="Arial" w:hAnsi="Arial" w:cs="Arial"/>
          <w:color w:val="020303"/>
          <w:sz w:val="14"/>
          <w:szCs w:val="14"/>
        </w:rPr>
        <w:t>e</w:t>
      </w:r>
      <w:r>
        <w:rPr>
          <w:rFonts w:ascii="Arial" w:eastAsia="Arial" w:hAnsi="Arial" w:cs="Arial"/>
          <w:color w:val="020303"/>
          <w:spacing w:val="-23"/>
          <w:sz w:val="14"/>
          <w:szCs w:val="14"/>
        </w:rPr>
        <w:t xml:space="preserve"> </w:t>
      </w:r>
      <w:r>
        <w:rPr>
          <w:rFonts w:ascii="Arial" w:eastAsia="Arial" w:hAnsi="Arial" w:cs="Arial"/>
          <w:color w:val="020303"/>
          <w:spacing w:val="3"/>
          <w:sz w:val="14"/>
          <w:szCs w:val="14"/>
        </w:rPr>
        <w:t>l</w:t>
      </w:r>
      <w:r>
        <w:rPr>
          <w:rFonts w:ascii="Arial" w:eastAsia="Arial" w:hAnsi="Arial" w:cs="Arial"/>
          <w:color w:val="020303"/>
          <w:sz w:val="14"/>
          <w:szCs w:val="14"/>
        </w:rPr>
        <w:t>:</w:t>
      </w:r>
      <w:r>
        <w:rPr>
          <w:rFonts w:ascii="Arial" w:eastAsia="Arial" w:hAnsi="Arial" w:cs="Arial"/>
          <w:color w:val="020303"/>
          <w:spacing w:val="-1"/>
          <w:sz w:val="14"/>
          <w:szCs w:val="14"/>
        </w:rPr>
        <w:t xml:space="preserve"> </w:t>
      </w:r>
      <w:r>
        <w:rPr>
          <w:rFonts w:ascii="Arial" w:eastAsia="Arial" w:hAnsi="Arial" w:cs="Arial"/>
          <w:color w:val="020303"/>
          <w:w w:val="101"/>
          <w:sz w:val="14"/>
          <w:szCs w:val="14"/>
          <w:u w:val="single" w:color="020303"/>
        </w:rPr>
        <w:t xml:space="preserve"> </w:t>
      </w:r>
      <w:r>
        <w:rPr>
          <w:rFonts w:ascii="Arial" w:eastAsia="Arial" w:hAnsi="Arial" w:cs="Arial"/>
          <w:color w:val="020303"/>
          <w:sz w:val="14"/>
          <w:szCs w:val="14"/>
          <w:u w:val="single" w:color="020303"/>
        </w:rPr>
        <w:tab/>
      </w:r>
    </w:p>
    <w:p w14:paraId="16C1A5E2" w14:textId="77777777" w:rsidR="00AA57AC" w:rsidRDefault="00AA57AC">
      <w:pPr>
        <w:spacing w:line="200" w:lineRule="exact"/>
        <w:rPr>
          <w:sz w:val="20"/>
          <w:szCs w:val="20"/>
        </w:rPr>
      </w:pPr>
    </w:p>
    <w:p w14:paraId="1E05996F" w14:textId="77777777" w:rsidR="00AA57AC" w:rsidRDefault="00AA57AC">
      <w:pPr>
        <w:spacing w:line="200" w:lineRule="exact"/>
        <w:rPr>
          <w:sz w:val="20"/>
          <w:szCs w:val="20"/>
        </w:rPr>
      </w:pPr>
    </w:p>
    <w:p w14:paraId="57DBF1FE" w14:textId="77777777" w:rsidR="00AA57AC" w:rsidRDefault="00AA57AC">
      <w:pPr>
        <w:spacing w:line="200" w:lineRule="exact"/>
        <w:rPr>
          <w:sz w:val="20"/>
          <w:szCs w:val="20"/>
        </w:rPr>
      </w:pPr>
    </w:p>
    <w:p w14:paraId="2BDF7FBB" w14:textId="77777777" w:rsidR="00AA57AC" w:rsidRDefault="00AA57AC">
      <w:pPr>
        <w:spacing w:before="1" w:line="260" w:lineRule="exact"/>
        <w:rPr>
          <w:sz w:val="26"/>
          <w:szCs w:val="26"/>
        </w:rPr>
      </w:pPr>
    </w:p>
    <w:p w14:paraId="3833F656" w14:textId="77777777" w:rsidR="00AA57AC" w:rsidRDefault="009516E7">
      <w:pPr>
        <w:tabs>
          <w:tab w:val="left" w:pos="2395"/>
        </w:tabs>
        <w:ind w:left="223"/>
        <w:rPr>
          <w:rFonts w:ascii="Arial" w:eastAsia="Arial" w:hAnsi="Arial" w:cs="Arial"/>
          <w:sz w:val="14"/>
          <w:szCs w:val="14"/>
        </w:rPr>
      </w:pPr>
      <w:r>
        <w:rPr>
          <w:rFonts w:ascii="Arial" w:eastAsia="Arial" w:hAnsi="Arial" w:cs="Arial"/>
          <w:color w:val="020303"/>
          <w:spacing w:val="20"/>
          <w:sz w:val="14"/>
          <w:szCs w:val="14"/>
        </w:rPr>
        <w:t>M</w:t>
      </w:r>
      <w:r>
        <w:rPr>
          <w:rFonts w:ascii="Arial" w:eastAsia="Arial" w:hAnsi="Arial" w:cs="Arial"/>
          <w:color w:val="020303"/>
          <w:sz w:val="14"/>
          <w:szCs w:val="14"/>
        </w:rPr>
        <w:t>o</w:t>
      </w:r>
      <w:r>
        <w:rPr>
          <w:rFonts w:ascii="Arial" w:eastAsia="Arial" w:hAnsi="Arial" w:cs="Arial"/>
          <w:color w:val="020303"/>
          <w:spacing w:val="-23"/>
          <w:sz w:val="14"/>
          <w:szCs w:val="14"/>
        </w:rPr>
        <w:t xml:space="preserve"> </w:t>
      </w:r>
      <w:r>
        <w:rPr>
          <w:rFonts w:ascii="Arial" w:eastAsia="Arial" w:hAnsi="Arial" w:cs="Arial"/>
          <w:color w:val="020303"/>
          <w:sz w:val="14"/>
          <w:szCs w:val="14"/>
        </w:rPr>
        <w:t>d</w:t>
      </w:r>
      <w:r>
        <w:rPr>
          <w:rFonts w:ascii="Arial" w:eastAsia="Arial" w:hAnsi="Arial" w:cs="Arial"/>
          <w:color w:val="020303"/>
          <w:spacing w:val="-22"/>
          <w:sz w:val="14"/>
          <w:szCs w:val="14"/>
        </w:rPr>
        <w:t xml:space="preserve"> </w:t>
      </w:r>
      <w:r>
        <w:rPr>
          <w:rFonts w:ascii="Arial" w:eastAsia="Arial" w:hAnsi="Arial" w:cs="Arial"/>
          <w:color w:val="020303"/>
          <w:sz w:val="14"/>
          <w:szCs w:val="14"/>
        </w:rPr>
        <w:t>e</w:t>
      </w:r>
      <w:r>
        <w:rPr>
          <w:rFonts w:ascii="Arial" w:eastAsia="Arial" w:hAnsi="Arial" w:cs="Arial"/>
          <w:color w:val="020303"/>
          <w:spacing w:val="-23"/>
          <w:sz w:val="14"/>
          <w:szCs w:val="14"/>
        </w:rPr>
        <w:t xml:space="preserve"> </w:t>
      </w:r>
      <w:r>
        <w:rPr>
          <w:rFonts w:ascii="Arial" w:eastAsia="Arial" w:hAnsi="Arial" w:cs="Arial"/>
          <w:color w:val="020303"/>
          <w:spacing w:val="3"/>
          <w:sz w:val="14"/>
          <w:szCs w:val="14"/>
        </w:rPr>
        <w:t>l</w:t>
      </w:r>
      <w:r>
        <w:rPr>
          <w:rFonts w:ascii="Arial" w:eastAsia="Arial" w:hAnsi="Arial" w:cs="Arial"/>
          <w:color w:val="020303"/>
          <w:sz w:val="14"/>
          <w:szCs w:val="14"/>
        </w:rPr>
        <w:t>:</w:t>
      </w:r>
      <w:r>
        <w:rPr>
          <w:rFonts w:ascii="Arial" w:eastAsia="Arial" w:hAnsi="Arial" w:cs="Arial"/>
          <w:color w:val="020303"/>
          <w:spacing w:val="-1"/>
          <w:sz w:val="14"/>
          <w:szCs w:val="14"/>
        </w:rPr>
        <w:t xml:space="preserve"> </w:t>
      </w:r>
      <w:r>
        <w:rPr>
          <w:rFonts w:ascii="Arial" w:eastAsia="Arial" w:hAnsi="Arial" w:cs="Arial"/>
          <w:color w:val="020303"/>
          <w:w w:val="101"/>
          <w:sz w:val="14"/>
          <w:szCs w:val="14"/>
          <w:u w:val="single" w:color="020303"/>
        </w:rPr>
        <w:t xml:space="preserve"> </w:t>
      </w:r>
      <w:r>
        <w:rPr>
          <w:rFonts w:ascii="Arial" w:eastAsia="Arial" w:hAnsi="Arial" w:cs="Arial"/>
          <w:color w:val="020303"/>
          <w:sz w:val="14"/>
          <w:szCs w:val="14"/>
          <w:u w:val="single" w:color="020303"/>
        </w:rPr>
        <w:tab/>
      </w:r>
    </w:p>
    <w:p w14:paraId="3C7E0D12" w14:textId="77777777" w:rsidR="00AA57AC" w:rsidRDefault="00AA57AC">
      <w:pPr>
        <w:rPr>
          <w:rFonts w:ascii="Arial" w:eastAsia="Arial" w:hAnsi="Arial" w:cs="Arial"/>
          <w:sz w:val="14"/>
          <w:szCs w:val="14"/>
        </w:rPr>
        <w:sectPr w:rsidR="00AA57AC">
          <w:type w:val="continuous"/>
          <w:pgSz w:w="12240" w:h="15840"/>
          <w:pgMar w:top="1200" w:right="1720" w:bottom="280" w:left="1500" w:header="720" w:footer="720" w:gutter="0"/>
          <w:cols w:num="2" w:space="720" w:equalWidth="0">
            <w:col w:w="6073" w:space="40"/>
            <w:col w:w="2907"/>
          </w:cols>
        </w:sectPr>
      </w:pPr>
    </w:p>
    <w:p w14:paraId="4AC83E7C" w14:textId="77777777" w:rsidR="00AA57AC" w:rsidRDefault="00AA57AC">
      <w:pPr>
        <w:spacing w:line="200" w:lineRule="exact"/>
        <w:rPr>
          <w:sz w:val="20"/>
          <w:szCs w:val="20"/>
        </w:rPr>
      </w:pPr>
    </w:p>
    <w:p w14:paraId="7F11F7CE" w14:textId="77777777" w:rsidR="00AA57AC" w:rsidRDefault="00AA57AC">
      <w:pPr>
        <w:spacing w:line="200" w:lineRule="exact"/>
        <w:rPr>
          <w:sz w:val="20"/>
          <w:szCs w:val="20"/>
        </w:rPr>
      </w:pPr>
    </w:p>
    <w:p w14:paraId="6F5C9517" w14:textId="77777777" w:rsidR="00AA57AC" w:rsidRDefault="00AA57AC">
      <w:pPr>
        <w:spacing w:line="200" w:lineRule="exact"/>
        <w:rPr>
          <w:sz w:val="20"/>
          <w:szCs w:val="20"/>
        </w:rPr>
      </w:pPr>
    </w:p>
    <w:p w14:paraId="4DD08BEA" w14:textId="77777777" w:rsidR="00AA57AC" w:rsidRDefault="00AA57AC">
      <w:pPr>
        <w:spacing w:line="200" w:lineRule="exact"/>
        <w:rPr>
          <w:sz w:val="20"/>
          <w:szCs w:val="20"/>
        </w:rPr>
      </w:pPr>
    </w:p>
    <w:p w14:paraId="549473E3" w14:textId="77777777" w:rsidR="00AA57AC" w:rsidRDefault="00AA57AC">
      <w:pPr>
        <w:spacing w:before="8" w:line="280" w:lineRule="exact"/>
        <w:rPr>
          <w:sz w:val="28"/>
          <w:szCs w:val="28"/>
        </w:rPr>
      </w:pPr>
    </w:p>
    <w:p w14:paraId="5E2EAA2C" w14:textId="77777777" w:rsidR="00AA57AC" w:rsidRDefault="009516E7">
      <w:pPr>
        <w:tabs>
          <w:tab w:val="left" w:pos="7787"/>
        </w:tabs>
        <w:spacing w:before="85"/>
        <w:ind w:left="393"/>
        <w:rPr>
          <w:rFonts w:ascii="Arial" w:eastAsia="Arial" w:hAnsi="Arial" w:cs="Arial"/>
          <w:sz w:val="9"/>
          <w:szCs w:val="9"/>
        </w:rPr>
      </w:pPr>
      <w:r>
        <w:rPr>
          <w:rFonts w:ascii="Arial" w:eastAsia="Arial" w:hAnsi="Arial" w:cs="Arial"/>
          <w:color w:val="020303"/>
          <w:w w:val="105"/>
          <w:sz w:val="9"/>
          <w:szCs w:val="9"/>
        </w:rPr>
        <w:t>P</w:t>
      </w:r>
      <w:r>
        <w:rPr>
          <w:rFonts w:ascii="Arial" w:eastAsia="Arial" w:hAnsi="Arial" w:cs="Arial"/>
          <w:color w:val="020303"/>
          <w:w w:val="105"/>
          <w:sz w:val="9"/>
          <w:szCs w:val="9"/>
        </w:rPr>
        <w:tab/>
        <w:t xml:space="preserve">R     </w:t>
      </w:r>
      <w:r>
        <w:rPr>
          <w:rFonts w:ascii="Arial" w:eastAsia="Arial" w:hAnsi="Arial" w:cs="Arial"/>
          <w:color w:val="020303"/>
          <w:spacing w:val="17"/>
          <w:w w:val="105"/>
          <w:sz w:val="9"/>
          <w:szCs w:val="9"/>
        </w:rPr>
        <w:t xml:space="preserve"> </w:t>
      </w:r>
      <w:r>
        <w:rPr>
          <w:rFonts w:ascii="Arial" w:eastAsia="Arial" w:hAnsi="Arial" w:cs="Arial"/>
          <w:color w:val="020303"/>
          <w:w w:val="105"/>
          <w:position w:val="1"/>
          <w:sz w:val="9"/>
          <w:szCs w:val="9"/>
        </w:rPr>
        <w:t>A</w:t>
      </w:r>
    </w:p>
    <w:p w14:paraId="3F434A9A" w14:textId="77777777" w:rsidR="00AA57AC" w:rsidRDefault="009516E7">
      <w:pPr>
        <w:spacing w:before="56"/>
        <w:ind w:right="1596"/>
        <w:jc w:val="center"/>
        <w:rPr>
          <w:rFonts w:ascii="Arial" w:eastAsia="Arial" w:hAnsi="Arial" w:cs="Arial"/>
          <w:sz w:val="9"/>
          <w:szCs w:val="9"/>
        </w:rPr>
      </w:pPr>
      <w:r>
        <w:rPr>
          <w:rFonts w:ascii="Arial" w:eastAsia="Arial" w:hAnsi="Arial" w:cs="Arial"/>
          <w:color w:val="020303"/>
          <w:w w:val="105"/>
          <w:sz w:val="9"/>
          <w:szCs w:val="9"/>
        </w:rPr>
        <w:t>Q</w:t>
      </w:r>
    </w:p>
    <w:p w14:paraId="1391D003" w14:textId="77777777" w:rsidR="00AA57AC" w:rsidRDefault="00AA57AC">
      <w:pPr>
        <w:spacing w:before="1" w:line="150" w:lineRule="exact"/>
        <w:rPr>
          <w:sz w:val="15"/>
          <w:szCs w:val="15"/>
        </w:rPr>
      </w:pPr>
    </w:p>
    <w:p w14:paraId="5BE5C34D" w14:textId="77777777" w:rsidR="00AA57AC" w:rsidRDefault="009516E7">
      <w:pPr>
        <w:ind w:left="1497"/>
        <w:jc w:val="center"/>
        <w:rPr>
          <w:rFonts w:ascii="Arial" w:eastAsia="Arial" w:hAnsi="Arial" w:cs="Arial"/>
          <w:sz w:val="9"/>
          <w:szCs w:val="9"/>
        </w:rPr>
      </w:pPr>
      <w:r>
        <w:rPr>
          <w:rFonts w:ascii="Arial" w:eastAsia="Arial" w:hAnsi="Arial" w:cs="Arial"/>
          <w:color w:val="020303"/>
          <w:spacing w:val="11"/>
          <w:w w:val="105"/>
          <w:sz w:val="9"/>
          <w:szCs w:val="9"/>
        </w:rPr>
        <w:t>A</w:t>
      </w:r>
      <w:r>
        <w:rPr>
          <w:rFonts w:ascii="Arial" w:eastAsia="Arial" w:hAnsi="Arial" w:cs="Arial"/>
          <w:color w:val="020303"/>
          <w:spacing w:val="3"/>
          <w:w w:val="105"/>
          <w:sz w:val="9"/>
          <w:szCs w:val="9"/>
        </w:rPr>
        <w:t>/</w:t>
      </w:r>
      <w:r>
        <w:rPr>
          <w:rFonts w:ascii="Arial" w:eastAsia="Arial" w:hAnsi="Arial" w:cs="Arial"/>
          <w:color w:val="020303"/>
          <w:w w:val="105"/>
          <w:sz w:val="9"/>
          <w:szCs w:val="9"/>
        </w:rPr>
        <w:t>2</w:t>
      </w:r>
    </w:p>
    <w:p w14:paraId="1882545D" w14:textId="77777777" w:rsidR="00AA57AC" w:rsidRDefault="00AA57AC">
      <w:pPr>
        <w:spacing w:before="7" w:line="190" w:lineRule="exact"/>
        <w:rPr>
          <w:sz w:val="19"/>
          <w:szCs w:val="19"/>
        </w:rPr>
      </w:pPr>
    </w:p>
    <w:p w14:paraId="5AEB4322" w14:textId="77777777" w:rsidR="00AA57AC" w:rsidRDefault="00AA57AC">
      <w:pPr>
        <w:spacing w:line="200" w:lineRule="exact"/>
        <w:rPr>
          <w:sz w:val="20"/>
          <w:szCs w:val="20"/>
        </w:rPr>
      </w:pPr>
    </w:p>
    <w:p w14:paraId="0E7B56E8" w14:textId="77777777" w:rsidR="00AA57AC" w:rsidRDefault="009516E7">
      <w:pPr>
        <w:tabs>
          <w:tab w:val="left" w:pos="3258"/>
        </w:tabs>
        <w:spacing w:before="89" w:line="356" w:lineRule="auto"/>
        <w:ind w:left="3097" w:right="5088" w:hanging="623"/>
        <w:rPr>
          <w:rFonts w:ascii="Arial" w:eastAsia="Arial" w:hAnsi="Arial" w:cs="Arial"/>
          <w:sz w:val="13"/>
          <w:szCs w:val="13"/>
        </w:rPr>
      </w:pPr>
      <w:r>
        <w:rPr>
          <w:rFonts w:ascii="Arial" w:eastAsia="Arial" w:hAnsi="Arial" w:cs="Arial"/>
          <w:color w:val="231F20"/>
          <w:w w:val="105"/>
          <w:position w:val="5"/>
          <w:sz w:val="9"/>
          <w:szCs w:val="9"/>
        </w:rPr>
        <w:t>S</w:t>
      </w:r>
      <w:r>
        <w:rPr>
          <w:rFonts w:ascii="Arial" w:eastAsia="Arial" w:hAnsi="Arial" w:cs="Arial"/>
          <w:color w:val="231F20"/>
          <w:w w:val="105"/>
          <w:position w:val="5"/>
          <w:sz w:val="9"/>
          <w:szCs w:val="9"/>
        </w:rPr>
        <w:tab/>
      </w:r>
      <w:r>
        <w:rPr>
          <w:rFonts w:ascii="Arial" w:eastAsia="Arial" w:hAnsi="Arial" w:cs="Arial"/>
          <w:color w:val="231F20"/>
          <w:w w:val="105"/>
          <w:position w:val="5"/>
          <w:sz w:val="9"/>
          <w:szCs w:val="9"/>
        </w:rPr>
        <w:tab/>
      </w:r>
      <w:r>
        <w:rPr>
          <w:rFonts w:ascii="Arial" w:eastAsia="Arial" w:hAnsi="Arial" w:cs="Arial"/>
          <w:color w:val="231F20"/>
          <w:w w:val="105"/>
          <w:sz w:val="13"/>
          <w:szCs w:val="13"/>
        </w:rPr>
        <w:t>Fifth</w:t>
      </w:r>
      <w:r>
        <w:rPr>
          <w:rFonts w:ascii="Arial" w:eastAsia="Arial" w:hAnsi="Arial" w:cs="Arial"/>
          <w:color w:val="231F20"/>
          <w:spacing w:val="-21"/>
          <w:w w:val="105"/>
          <w:sz w:val="13"/>
          <w:szCs w:val="13"/>
        </w:rPr>
        <w:t xml:space="preserve"> </w:t>
      </w:r>
      <w:r>
        <w:rPr>
          <w:rFonts w:ascii="Arial" w:eastAsia="Arial" w:hAnsi="Arial" w:cs="Arial"/>
          <w:color w:val="231F20"/>
          <w:w w:val="105"/>
          <w:sz w:val="13"/>
          <w:szCs w:val="13"/>
        </w:rPr>
        <w:t>Wheel</w:t>
      </w:r>
      <w:r>
        <w:rPr>
          <w:rFonts w:ascii="Arial" w:eastAsia="Arial" w:hAnsi="Arial" w:cs="Arial"/>
          <w:color w:val="231F20"/>
          <w:w w:val="102"/>
          <w:sz w:val="13"/>
          <w:szCs w:val="13"/>
        </w:rPr>
        <w:t xml:space="preserve"> </w:t>
      </w:r>
      <w:r>
        <w:rPr>
          <w:rFonts w:ascii="Arial" w:eastAsia="Arial" w:hAnsi="Arial" w:cs="Arial"/>
          <w:color w:val="231F20"/>
          <w:w w:val="105"/>
          <w:sz w:val="13"/>
          <w:szCs w:val="13"/>
        </w:rPr>
        <w:t>Ballast</w:t>
      </w:r>
      <w:r>
        <w:rPr>
          <w:rFonts w:ascii="Arial" w:eastAsia="Arial" w:hAnsi="Arial" w:cs="Arial"/>
          <w:color w:val="231F20"/>
          <w:spacing w:val="-22"/>
          <w:w w:val="105"/>
          <w:sz w:val="13"/>
          <w:szCs w:val="13"/>
        </w:rPr>
        <w:t xml:space="preserve"> </w:t>
      </w:r>
      <w:r>
        <w:rPr>
          <w:rFonts w:ascii="Arial" w:eastAsia="Arial" w:hAnsi="Arial" w:cs="Arial"/>
          <w:color w:val="231F20"/>
          <w:w w:val="105"/>
          <w:sz w:val="13"/>
          <w:szCs w:val="13"/>
        </w:rPr>
        <w:t>C.M.</w:t>
      </w:r>
    </w:p>
    <w:p w14:paraId="2CC1B6CF" w14:textId="77777777" w:rsidR="00AA57AC" w:rsidRDefault="00AA57AC">
      <w:pPr>
        <w:spacing w:before="6" w:line="110" w:lineRule="exact"/>
        <w:rPr>
          <w:sz w:val="11"/>
          <w:szCs w:val="11"/>
        </w:rPr>
      </w:pPr>
    </w:p>
    <w:p w14:paraId="1E8EE357" w14:textId="77777777" w:rsidR="00AA57AC" w:rsidRDefault="00AA57AC">
      <w:pPr>
        <w:spacing w:line="200" w:lineRule="exact"/>
        <w:rPr>
          <w:sz w:val="20"/>
          <w:szCs w:val="20"/>
        </w:rPr>
      </w:pPr>
    </w:p>
    <w:p w14:paraId="6AB446A9" w14:textId="77777777" w:rsidR="00AA57AC" w:rsidRDefault="00AA57AC">
      <w:pPr>
        <w:spacing w:line="200" w:lineRule="exact"/>
        <w:rPr>
          <w:sz w:val="20"/>
          <w:szCs w:val="20"/>
        </w:rPr>
      </w:pPr>
    </w:p>
    <w:p w14:paraId="2107BB3B" w14:textId="77777777" w:rsidR="00AA57AC" w:rsidRDefault="009516E7">
      <w:pPr>
        <w:spacing w:before="88"/>
        <w:ind w:right="2607"/>
        <w:jc w:val="center"/>
        <w:rPr>
          <w:rFonts w:ascii="Arial" w:eastAsia="Arial" w:hAnsi="Arial" w:cs="Arial"/>
          <w:sz w:val="9"/>
          <w:szCs w:val="9"/>
        </w:rPr>
      </w:pPr>
      <w:r>
        <w:rPr>
          <w:rFonts w:ascii="Arial" w:eastAsia="Arial" w:hAnsi="Arial" w:cs="Arial"/>
          <w:color w:val="020303"/>
          <w:w w:val="105"/>
          <w:sz w:val="9"/>
          <w:szCs w:val="9"/>
        </w:rPr>
        <w:t>T</w:t>
      </w:r>
    </w:p>
    <w:p w14:paraId="40A6873F" w14:textId="77777777" w:rsidR="00AA57AC" w:rsidRDefault="00AA57AC">
      <w:pPr>
        <w:spacing w:before="9" w:line="140" w:lineRule="exact"/>
        <w:rPr>
          <w:sz w:val="14"/>
          <w:szCs w:val="14"/>
        </w:rPr>
      </w:pPr>
    </w:p>
    <w:p w14:paraId="4F9F5A4C" w14:textId="77777777" w:rsidR="00AA57AC" w:rsidRDefault="009516E7">
      <w:pPr>
        <w:tabs>
          <w:tab w:val="left" w:pos="7981"/>
        </w:tabs>
        <w:spacing w:line="155" w:lineRule="exact"/>
        <w:ind w:left="3171"/>
        <w:rPr>
          <w:rFonts w:ascii="Arial" w:eastAsia="Arial" w:hAnsi="Arial" w:cs="Arial"/>
          <w:sz w:val="9"/>
          <w:szCs w:val="9"/>
        </w:rPr>
      </w:pPr>
      <w:r>
        <w:rPr>
          <w:rFonts w:ascii="Arial" w:eastAsia="Arial" w:hAnsi="Arial" w:cs="Arial"/>
          <w:color w:val="020303"/>
          <w:w w:val="105"/>
          <w:sz w:val="9"/>
          <w:szCs w:val="9"/>
        </w:rPr>
        <w:t>U</w:t>
      </w:r>
      <w:r>
        <w:rPr>
          <w:rFonts w:ascii="Arial" w:eastAsia="Arial" w:hAnsi="Arial" w:cs="Arial"/>
          <w:color w:val="020303"/>
          <w:w w:val="105"/>
          <w:sz w:val="9"/>
          <w:szCs w:val="9"/>
        </w:rPr>
        <w:tab/>
      </w:r>
      <w:r>
        <w:rPr>
          <w:rFonts w:ascii="Arial" w:eastAsia="Arial" w:hAnsi="Arial" w:cs="Arial"/>
          <w:color w:val="020303"/>
          <w:w w:val="105"/>
          <w:position w:val="-5"/>
          <w:sz w:val="9"/>
          <w:szCs w:val="9"/>
        </w:rPr>
        <w:t>W</w:t>
      </w:r>
    </w:p>
    <w:p w14:paraId="2F57EA5B" w14:textId="77777777" w:rsidR="00AA57AC" w:rsidRDefault="009516E7">
      <w:pPr>
        <w:spacing w:line="83" w:lineRule="exact"/>
        <w:ind w:left="410"/>
        <w:rPr>
          <w:rFonts w:ascii="Arial" w:eastAsia="Arial" w:hAnsi="Arial" w:cs="Arial"/>
          <w:sz w:val="9"/>
          <w:szCs w:val="9"/>
        </w:rPr>
      </w:pPr>
      <w:r>
        <w:rPr>
          <w:rFonts w:ascii="Arial" w:eastAsia="Arial" w:hAnsi="Arial" w:cs="Arial"/>
          <w:color w:val="020303"/>
          <w:w w:val="105"/>
          <w:sz w:val="9"/>
          <w:szCs w:val="9"/>
        </w:rPr>
        <w:t>N</w:t>
      </w:r>
    </w:p>
    <w:p w14:paraId="5AC6693E" w14:textId="77777777" w:rsidR="00AA57AC" w:rsidRDefault="00AA57AC">
      <w:pPr>
        <w:spacing w:line="150" w:lineRule="exact"/>
        <w:rPr>
          <w:sz w:val="15"/>
          <w:szCs w:val="15"/>
        </w:rPr>
      </w:pPr>
    </w:p>
    <w:p w14:paraId="08C0549B" w14:textId="77777777" w:rsidR="00AA57AC" w:rsidRDefault="009516E7">
      <w:pPr>
        <w:spacing w:before="88"/>
        <w:ind w:left="218" w:right="72"/>
        <w:rPr>
          <w:rFonts w:ascii="Arial" w:eastAsia="Arial" w:hAnsi="Arial" w:cs="Arial"/>
          <w:sz w:val="9"/>
          <w:szCs w:val="9"/>
        </w:rPr>
      </w:pPr>
      <w:r>
        <w:rPr>
          <w:rFonts w:ascii="Arial" w:eastAsia="Arial" w:hAnsi="Arial" w:cs="Arial"/>
          <w:color w:val="020303"/>
          <w:w w:val="105"/>
          <w:sz w:val="9"/>
          <w:szCs w:val="9"/>
        </w:rPr>
        <w:t>J</w:t>
      </w:r>
    </w:p>
    <w:p w14:paraId="557A730F" w14:textId="77777777" w:rsidR="00AA57AC" w:rsidRDefault="00FA30BE">
      <w:pPr>
        <w:spacing w:before="86" w:line="85" w:lineRule="exact"/>
        <w:ind w:right="1120"/>
        <w:jc w:val="right"/>
        <w:rPr>
          <w:rFonts w:ascii="Arial" w:eastAsia="Arial" w:hAnsi="Arial" w:cs="Arial"/>
          <w:sz w:val="9"/>
          <w:szCs w:val="9"/>
        </w:rPr>
      </w:pPr>
      <w:r>
        <w:rPr>
          <w:noProof/>
        </w:rPr>
        <mc:AlternateContent>
          <mc:Choice Requires="wps">
            <w:drawing>
              <wp:anchor distT="0" distB="0" distL="114300" distR="114300" simplePos="0" relativeHeight="503278273" behindDoc="1" locked="0" layoutInCell="1" allowOverlap="1" wp14:anchorId="4E9319E0" wp14:editId="7C54956A">
                <wp:simplePos x="0" y="0"/>
                <wp:positionH relativeFrom="page">
                  <wp:posOffset>4121785</wp:posOffset>
                </wp:positionH>
                <wp:positionV relativeFrom="paragraph">
                  <wp:posOffset>67945</wp:posOffset>
                </wp:positionV>
                <wp:extent cx="44450" cy="61595"/>
                <wp:effectExtent l="0" t="1270" r="0" b="3810"/>
                <wp:wrapNone/>
                <wp:docPr id="17576" name="Text Box 17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BBA6" w14:textId="77777777" w:rsidR="00C5568F" w:rsidRDefault="00C5568F">
                            <w:pPr>
                              <w:spacing w:line="92" w:lineRule="exact"/>
                              <w:rPr>
                                <w:rFonts w:ascii="Arial" w:eastAsia="Arial" w:hAnsi="Arial" w:cs="Arial"/>
                                <w:sz w:val="9"/>
                                <w:szCs w:val="9"/>
                              </w:rPr>
                            </w:pPr>
                            <w:r>
                              <w:rPr>
                                <w:rFonts w:ascii="Arial" w:eastAsia="Arial" w:hAnsi="Arial" w:cs="Arial"/>
                                <w:color w:val="020303"/>
                                <w:w w:val="105"/>
                                <w:sz w:val="9"/>
                                <w:szCs w:val="9"/>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319E0" id="Text Box 17573" o:spid="_x0000_s1031" type="#_x0000_t202" style="position:absolute;left:0;text-align:left;margin-left:324.55pt;margin-top:5.35pt;width:3.5pt;height:4.85pt;z-index:-3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" filled="f" stroked="f">
                <v:textbox inset="0,0,0,0">
                  <w:txbxContent>
                    <w:p w14:paraId="78B6BBA6" w14:textId="77777777" w:rsidR="00C5568F" w:rsidRDefault="00C5568F">
                      <w:pPr>
                        <w:spacing w:line="92" w:lineRule="exact"/>
                        <w:rPr>
                          <w:rFonts w:ascii="Arial" w:eastAsia="Arial" w:hAnsi="Arial" w:cs="Arial"/>
                          <w:sz w:val="9"/>
                          <w:szCs w:val="9"/>
                        </w:rPr>
                      </w:pPr>
                      <w:r>
                        <w:rPr>
                          <w:rFonts w:ascii="Arial" w:eastAsia="Arial" w:hAnsi="Arial" w:cs="Arial"/>
                          <w:color w:val="020303"/>
                          <w:w w:val="105"/>
                          <w:sz w:val="9"/>
                          <w:szCs w:val="9"/>
                        </w:rPr>
                        <w:t>H</w:t>
                      </w:r>
                    </w:p>
                  </w:txbxContent>
                </v:textbox>
                <w10:wrap anchorx="page"/>
              </v:shape>
            </w:pict>
          </mc:Fallback>
        </mc:AlternateContent>
      </w:r>
      <w:r w:rsidR="009516E7">
        <w:rPr>
          <w:rFonts w:ascii="Arial" w:eastAsia="Arial" w:hAnsi="Arial" w:cs="Arial"/>
          <w:color w:val="020303"/>
          <w:w w:val="105"/>
          <w:sz w:val="9"/>
          <w:szCs w:val="9"/>
        </w:rPr>
        <w:t>L</w:t>
      </w:r>
    </w:p>
    <w:p w14:paraId="559CDB7E" w14:textId="77777777" w:rsidR="00AA57AC" w:rsidRDefault="009516E7">
      <w:pPr>
        <w:tabs>
          <w:tab w:val="left" w:pos="7689"/>
        </w:tabs>
        <w:spacing w:line="127" w:lineRule="exact"/>
        <w:ind w:left="354"/>
        <w:rPr>
          <w:rFonts w:ascii="Arial" w:eastAsia="Arial" w:hAnsi="Arial" w:cs="Arial"/>
          <w:sz w:val="9"/>
          <w:szCs w:val="9"/>
        </w:rPr>
      </w:pPr>
      <w:r>
        <w:rPr>
          <w:rFonts w:ascii="Arial" w:eastAsia="Arial" w:hAnsi="Arial" w:cs="Arial"/>
          <w:color w:val="020303"/>
          <w:w w:val="105"/>
          <w:position w:val="5"/>
          <w:sz w:val="9"/>
          <w:szCs w:val="9"/>
        </w:rPr>
        <w:t xml:space="preserve">M </w:t>
      </w:r>
      <w:r>
        <w:rPr>
          <w:rFonts w:ascii="Arial" w:eastAsia="Arial" w:hAnsi="Arial" w:cs="Arial"/>
          <w:color w:val="020303"/>
          <w:spacing w:val="19"/>
          <w:w w:val="105"/>
          <w:position w:val="5"/>
          <w:sz w:val="9"/>
          <w:szCs w:val="9"/>
        </w:rPr>
        <w:t xml:space="preserve"> </w:t>
      </w:r>
      <w:r>
        <w:rPr>
          <w:rFonts w:ascii="Arial" w:eastAsia="Arial" w:hAnsi="Arial" w:cs="Arial"/>
          <w:color w:val="020303"/>
          <w:w w:val="105"/>
          <w:sz w:val="9"/>
          <w:szCs w:val="9"/>
        </w:rPr>
        <w:t>O</w:t>
      </w:r>
      <w:r>
        <w:rPr>
          <w:rFonts w:ascii="Arial" w:eastAsia="Arial" w:hAnsi="Arial" w:cs="Arial"/>
          <w:color w:val="020303"/>
          <w:w w:val="105"/>
          <w:sz w:val="9"/>
          <w:szCs w:val="9"/>
        </w:rPr>
        <w:tab/>
        <w:t>V</w:t>
      </w:r>
    </w:p>
    <w:p w14:paraId="7D9D50D4" w14:textId="77777777" w:rsidR="00AA57AC" w:rsidRDefault="00AA57AC">
      <w:pPr>
        <w:spacing w:before="5" w:line="110" w:lineRule="exact"/>
        <w:rPr>
          <w:sz w:val="11"/>
          <w:szCs w:val="11"/>
        </w:rPr>
      </w:pPr>
    </w:p>
    <w:p w14:paraId="1732CFFA" w14:textId="77777777" w:rsidR="00AA57AC" w:rsidRDefault="009516E7">
      <w:pPr>
        <w:spacing w:before="88"/>
        <w:ind w:left="1506"/>
        <w:jc w:val="center"/>
        <w:rPr>
          <w:rFonts w:ascii="Arial" w:eastAsia="Arial" w:hAnsi="Arial" w:cs="Arial"/>
          <w:sz w:val="9"/>
          <w:szCs w:val="9"/>
        </w:rPr>
      </w:pPr>
      <w:r>
        <w:rPr>
          <w:rFonts w:ascii="Arial" w:eastAsia="Arial" w:hAnsi="Arial" w:cs="Arial"/>
          <w:color w:val="020303"/>
          <w:w w:val="105"/>
          <w:sz w:val="9"/>
          <w:szCs w:val="9"/>
        </w:rPr>
        <w:t>G</w:t>
      </w:r>
    </w:p>
    <w:p w14:paraId="13616025" w14:textId="77777777" w:rsidR="00AA57AC" w:rsidRDefault="009516E7">
      <w:pPr>
        <w:tabs>
          <w:tab w:val="left" w:pos="1677"/>
          <w:tab w:val="left" w:pos="2759"/>
          <w:tab w:val="left" w:pos="4598"/>
          <w:tab w:val="left" w:pos="6434"/>
          <w:tab w:val="left" w:pos="7191"/>
        </w:tabs>
        <w:spacing w:before="97"/>
        <w:ind w:left="816"/>
        <w:rPr>
          <w:rFonts w:ascii="Arial" w:eastAsia="Arial" w:hAnsi="Arial" w:cs="Arial"/>
          <w:sz w:val="9"/>
          <w:szCs w:val="9"/>
        </w:rPr>
      </w:pPr>
      <w:r>
        <w:rPr>
          <w:rFonts w:ascii="Arial" w:eastAsia="Arial" w:hAnsi="Arial" w:cs="Arial"/>
          <w:color w:val="020303"/>
          <w:w w:val="105"/>
          <w:sz w:val="9"/>
          <w:szCs w:val="9"/>
        </w:rPr>
        <w:t>B</w:t>
      </w:r>
      <w:r>
        <w:rPr>
          <w:rFonts w:ascii="Arial" w:eastAsia="Arial" w:hAnsi="Arial" w:cs="Arial"/>
          <w:color w:val="020303"/>
          <w:w w:val="105"/>
          <w:sz w:val="9"/>
          <w:szCs w:val="9"/>
        </w:rPr>
        <w:tab/>
        <w:t>C</w:t>
      </w:r>
      <w:r>
        <w:rPr>
          <w:rFonts w:ascii="Arial" w:eastAsia="Arial" w:hAnsi="Arial" w:cs="Arial"/>
          <w:color w:val="020303"/>
          <w:w w:val="105"/>
          <w:sz w:val="9"/>
          <w:szCs w:val="9"/>
        </w:rPr>
        <w:tab/>
        <w:t>D</w:t>
      </w:r>
      <w:r>
        <w:rPr>
          <w:rFonts w:ascii="Arial" w:eastAsia="Arial" w:hAnsi="Arial" w:cs="Arial"/>
          <w:color w:val="020303"/>
          <w:w w:val="105"/>
          <w:sz w:val="9"/>
          <w:szCs w:val="9"/>
        </w:rPr>
        <w:tab/>
        <w:t>E</w:t>
      </w:r>
      <w:r>
        <w:rPr>
          <w:rFonts w:ascii="Arial" w:eastAsia="Arial" w:hAnsi="Arial" w:cs="Arial"/>
          <w:color w:val="020303"/>
          <w:w w:val="105"/>
          <w:sz w:val="9"/>
          <w:szCs w:val="9"/>
        </w:rPr>
        <w:tab/>
        <w:t>F</w:t>
      </w:r>
      <w:r>
        <w:rPr>
          <w:rFonts w:ascii="Arial" w:eastAsia="Arial" w:hAnsi="Arial" w:cs="Arial"/>
          <w:color w:val="020303"/>
          <w:w w:val="105"/>
          <w:sz w:val="9"/>
          <w:szCs w:val="9"/>
        </w:rPr>
        <w:tab/>
        <w:t>K</w:t>
      </w:r>
    </w:p>
    <w:p w14:paraId="19B2395F" w14:textId="77777777" w:rsidR="00AA57AC" w:rsidRDefault="00AA57AC">
      <w:pPr>
        <w:rPr>
          <w:rFonts w:ascii="Arial" w:eastAsia="Arial" w:hAnsi="Arial" w:cs="Arial"/>
          <w:sz w:val="9"/>
          <w:szCs w:val="9"/>
        </w:rPr>
        <w:sectPr w:rsidR="00AA57AC">
          <w:type w:val="continuous"/>
          <w:pgSz w:w="12240" w:h="15840"/>
          <w:pgMar w:top="1200" w:right="1720" w:bottom="280" w:left="1500" w:header="720" w:footer="720" w:gutter="0"/>
          <w:cols w:space="720"/>
        </w:sectPr>
      </w:pPr>
    </w:p>
    <w:p w14:paraId="654FA164" w14:textId="77777777" w:rsidR="00AA57AC" w:rsidRDefault="00AA57AC">
      <w:pPr>
        <w:spacing w:before="7" w:line="130" w:lineRule="exact"/>
        <w:rPr>
          <w:sz w:val="13"/>
          <w:szCs w:val="13"/>
        </w:rPr>
      </w:pPr>
    </w:p>
    <w:p w14:paraId="3AEF55CA" w14:textId="77777777" w:rsidR="00AA57AC" w:rsidRDefault="00FA30BE">
      <w:pPr>
        <w:tabs>
          <w:tab w:val="left" w:pos="2387"/>
          <w:tab w:val="left" w:pos="3209"/>
        </w:tabs>
        <w:ind w:left="1045"/>
        <w:rPr>
          <w:rFonts w:ascii="Arial" w:eastAsia="Arial" w:hAnsi="Arial" w:cs="Arial"/>
          <w:sz w:val="11"/>
          <w:szCs w:val="11"/>
        </w:rPr>
      </w:pPr>
      <w:r>
        <w:rPr>
          <w:noProof/>
        </w:rPr>
        <mc:AlternateContent>
          <mc:Choice Requires="wpg">
            <w:drawing>
              <wp:anchor distT="0" distB="0" distL="114300" distR="114300" simplePos="0" relativeHeight="503278253" behindDoc="1" locked="0" layoutInCell="1" allowOverlap="1" wp14:anchorId="53F50B0D" wp14:editId="7AB5E230">
                <wp:simplePos x="0" y="0"/>
                <wp:positionH relativeFrom="page">
                  <wp:posOffset>1056640</wp:posOffset>
                </wp:positionH>
                <wp:positionV relativeFrom="paragraph">
                  <wp:posOffset>-2965450</wp:posOffset>
                </wp:positionV>
                <wp:extent cx="5123180" cy="2964815"/>
                <wp:effectExtent l="8890" t="25400" r="1905" b="635"/>
                <wp:wrapNone/>
                <wp:docPr id="16730" name="Group 16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180" cy="2964815"/>
                          <a:chOff x="1664" y="-4670"/>
                          <a:chExt cx="8068" cy="4669"/>
                        </a:xfrm>
                      </wpg:grpSpPr>
                      <wpg:grpSp>
                        <wpg:cNvPr id="16731" name="Group 17571"/>
                        <wpg:cNvGrpSpPr>
                          <a:grpSpLocks/>
                        </wpg:cNvGrpSpPr>
                        <wpg:grpSpPr bwMode="auto">
                          <a:xfrm>
                            <a:off x="5081" y="-3014"/>
                            <a:ext cx="37" cy="19"/>
                            <a:chOff x="5081" y="-3014"/>
                            <a:chExt cx="37" cy="19"/>
                          </a:xfrm>
                        </wpg:grpSpPr>
                        <wps:wsp>
                          <wps:cNvPr id="16732" name="Freeform 17572"/>
                          <wps:cNvSpPr>
                            <a:spLocks/>
                          </wps:cNvSpPr>
                          <wps:spPr bwMode="auto">
                            <a:xfrm>
                              <a:off x="5081" y="-3014"/>
                              <a:ext cx="37" cy="19"/>
                            </a:xfrm>
                            <a:custGeom>
                              <a:avLst/>
                              <a:gdLst>
                                <a:gd name="T0" fmla="+- 0 5081 5081"/>
                                <a:gd name="T1" fmla="*/ T0 w 37"/>
                                <a:gd name="T2" fmla="+- 0 -2995 -3014"/>
                                <a:gd name="T3" fmla="*/ -2995 h 19"/>
                                <a:gd name="T4" fmla="+- 0 5118 5081"/>
                                <a:gd name="T5" fmla="*/ T4 w 37"/>
                                <a:gd name="T6" fmla="+- 0 -3014 -3014"/>
                                <a:gd name="T7" fmla="*/ -3014 h 19"/>
                              </a:gdLst>
                              <a:ahLst/>
                              <a:cxnLst>
                                <a:cxn ang="0">
                                  <a:pos x="T1" y="T3"/>
                                </a:cxn>
                                <a:cxn ang="0">
                                  <a:pos x="T5" y="T7"/>
                                </a:cxn>
                              </a:cxnLst>
                              <a:rect l="0" t="0" r="r" b="b"/>
                              <a:pathLst>
                                <a:path w="37" h="19">
                                  <a:moveTo>
                                    <a:pt x="0" y="19"/>
                                  </a:moveTo>
                                  <a:lnTo>
                                    <a:pt x="37"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3" name="Group 17569"/>
                        <wpg:cNvGrpSpPr>
                          <a:grpSpLocks/>
                        </wpg:cNvGrpSpPr>
                        <wpg:grpSpPr bwMode="auto">
                          <a:xfrm>
                            <a:off x="3615" y="-4588"/>
                            <a:ext cx="38" cy="62"/>
                            <a:chOff x="3615" y="-4588"/>
                            <a:chExt cx="38" cy="62"/>
                          </a:xfrm>
                        </wpg:grpSpPr>
                        <wps:wsp>
                          <wps:cNvPr id="16734" name="Freeform 17570"/>
                          <wps:cNvSpPr>
                            <a:spLocks/>
                          </wps:cNvSpPr>
                          <wps:spPr bwMode="auto">
                            <a:xfrm>
                              <a:off x="3615" y="-4588"/>
                              <a:ext cx="38" cy="62"/>
                            </a:xfrm>
                            <a:custGeom>
                              <a:avLst/>
                              <a:gdLst>
                                <a:gd name="T0" fmla="+- 0 3615 3615"/>
                                <a:gd name="T1" fmla="*/ T0 w 38"/>
                                <a:gd name="T2" fmla="+- 0 -4526 -4588"/>
                                <a:gd name="T3" fmla="*/ -4526 h 62"/>
                                <a:gd name="T4" fmla="+- 0 3653 3615"/>
                                <a:gd name="T5" fmla="*/ T4 w 38"/>
                                <a:gd name="T6" fmla="+- 0 -4588 -4588"/>
                                <a:gd name="T7" fmla="*/ -4588 h 62"/>
                              </a:gdLst>
                              <a:ahLst/>
                              <a:cxnLst>
                                <a:cxn ang="0">
                                  <a:pos x="T1" y="T3"/>
                                </a:cxn>
                                <a:cxn ang="0">
                                  <a:pos x="T5" y="T7"/>
                                </a:cxn>
                              </a:cxnLst>
                              <a:rect l="0" t="0" r="r" b="b"/>
                              <a:pathLst>
                                <a:path w="38" h="62">
                                  <a:moveTo>
                                    <a:pt x="0" y="62"/>
                                  </a:moveTo>
                                  <a:lnTo>
                                    <a:pt x="3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5" name="Group 17567"/>
                        <wpg:cNvGrpSpPr>
                          <a:grpSpLocks/>
                        </wpg:cNvGrpSpPr>
                        <wpg:grpSpPr bwMode="auto">
                          <a:xfrm>
                            <a:off x="3692" y="-4609"/>
                            <a:ext cx="576" cy="2"/>
                            <a:chOff x="3692" y="-4609"/>
                            <a:chExt cx="576" cy="2"/>
                          </a:xfrm>
                        </wpg:grpSpPr>
                        <wps:wsp>
                          <wps:cNvPr id="16736" name="Freeform 17568"/>
                          <wps:cNvSpPr>
                            <a:spLocks/>
                          </wps:cNvSpPr>
                          <wps:spPr bwMode="auto">
                            <a:xfrm>
                              <a:off x="3692" y="-4609"/>
                              <a:ext cx="576" cy="2"/>
                            </a:xfrm>
                            <a:custGeom>
                              <a:avLst/>
                              <a:gdLst>
                                <a:gd name="T0" fmla="+- 0 3692 3692"/>
                                <a:gd name="T1" fmla="*/ T0 w 576"/>
                                <a:gd name="T2" fmla="+- 0 4267 3692"/>
                                <a:gd name="T3" fmla="*/ T2 w 576"/>
                              </a:gdLst>
                              <a:ahLst/>
                              <a:cxnLst>
                                <a:cxn ang="0">
                                  <a:pos x="T1" y="0"/>
                                </a:cxn>
                                <a:cxn ang="0">
                                  <a:pos x="T3" y="0"/>
                                </a:cxn>
                              </a:cxnLst>
                              <a:rect l="0" t="0" r="r" b="b"/>
                              <a:pathLst>
                                <a:path w="576">
                                  <a:moveTo>
                                    <a:pt x="0" y="0"/>
                                  </a:moveTo>
                                  <a:lnTo>
                                    <a:pt x="57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7" name="Group 17565"/>
                        <wpg:cNvGrpSpPr>
                          <a:grpSpLocks/>
                        </wpg:cNvGrpSpPr>
                        <wpg:grpSpPr bwMode="auto">
                          <a:xfrm>
                            <a:off x="4305" y="-4590"/>
                            <a:ext cx="43" cy="63"/>
                            <a:chOff x="4305" y="-4590"/>
                            <a:chExt cx="43" cy="63"/>
                          </a:xfrm>
                        </wpg:grpSpPr>
                        <wps:wsp>
                          <wps:cNvPr id="16738" name="Freeform 17566"/>
                          <wps:cNvSpPr>
                            <a:spLocks/>
                          </wps:cNvSpPr>
                          <wps:spPr bwMode="auto">
                            <a:xfrm>
                              <a:off x="4305" y="-4590"/>
                              <a:ext cx="43" cy="63"/>
                            </a:xfrm>
                            <a:custGeom>
                              <a:avLst/>
                              <a:gdLst>
                                <a:gd name="T0" fmla="+- 0 4305 4305"/>
                                <a:gd name="T1" fmla="*/ T0 w 43"/>
                                <a:gd name="T2" fmla="+- 0 -4590 -4590"/>
                                <a:gd name="T3" fmla="*/ -4590 h 63"/>
                                <a:gd name="T4" fmla="+- 0 4348 4305"/>
                                <a:gd name="T5" fmla="*/ T4 w 43"/>
                                <a:gd name="T6" fmla="+- 0 -4526 -4590"/>
                                <a:gd name="T7" fmla="*/ -4526 h 63"/>
                              </a:gdLst>
                              <a:ahLst/>
                              <a:cxnLst>
                                <a:cxn ang="0">
                                  <a:pos x="T1" y="T3"/>
                                </a:cxn>
                                <a:cxn ang="0">
                                  <a:pos x="T5" y="T7"/>
                                </a:cxn>
                              </a:cxnLst>
                              <a:rect l="0" t="0" r="r" b="b"/>
                              <a:pathLst>
                                <a:path w="43" h="63">
                                  <a:moveTo>
                                    <a:pt x="0" y="0"/>
                                  </a:moveTo>
                                  <a:lnTo>
                                    <a:pt x="43" y="64"/>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9" name="Group 17563"/>
                        <wpg:cNvGrpSpPr>
                          <a:grpSpLocks/>
                        </wpg:cNvGrpSpPr>
                        <wpg:grpSpPr bwMode="auto">
                          <a:xfrm>
                            <a:off x="3653" y="-4609"/>
                            <a:ext cx="38" cy="21"/>
                            <a:chOff x="3653" y="-4609"/>
                            <a:chExt cx="38" cy="21"/>
                          </a:xfrm>
                        </wpg:grpSpPr>
                        <wps:wsp>
                          <wps:cNvPr id="16740" name="Freeform 17564"/>
                          <wps:cNvSpPr>
                            <a:spLocks/>
                          </wps:cNvSpPr>
                          <wps:spPr bwMode="auto">
                            <a:xfrm>
                              <a:off x="3653" y="-4609"/>
                              <a:ext cx="38" cy="21"/>
                            </a:xfrm>
                            <a:custGeom>
                              <a:avLst/>
                              <a:gdLst>
                                <a:gd name="T0" fmla="+- 0 3692 3653"/>
                                <a:gd name="T1" fmla="*/ T0 w 38"/>
                                <a:gd name="T2" fmla="+- 0 -4609 -4609"/>
                                <a:gd name="T3" fmla="*/ -4609 h 21"/>
                                <a:gd name="T4" fmla="+- 0 3653 3653"/>
                                <a:gd name="T5" fmla="*/ T4 w 38"/>
                                <a:gd name="T6" fmla="+- 0 -4588 -4609"/>
                                <a:gd name="T7" fmla="*/ -4588 h 21"/>
                              </a:gdLst>
                              <a:ahLst/>
                              <a:cxnLst>
                                <a:cxn ang="0">
                                  <a:pos x="T1" y="T3"/>
                                </a:cxn>
                                <a:cxn ang="0">
                                  <a:pos x="T5" y="T7"/>
                                </a:cxn>
                              </a:cxnLst>
                              <a:rect l="0" t="0" r="r" b="b"/>
                              <a:pathLst>
                                <a:path w="38" h="21">
                                  <a:moveTo>
                                    <a:pt x="39" y="0"/>
                                  </a:moveTo>
                                  <a:lnTo>
                                    <a:pt x="0" y="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1" name="Group 17561"/>
                        <wpg:cNvGrpSpPr>
                          <a:grpSpLocks/>
                        </wpg:cNvGrpSpPr>
                        <wpg:grpSpPr bwMode="auto">
                          <a:xfrm>
                            <a:off x="4267" y="-4609"/>
                            <a:ext cx="38" cy="19"/>
                            <a:chOff x="4267" y="-4609"/>
                            <a:chExt cx="38" cy="19"/>
                          </a:xfrm>
                        </wpg:grpSpPr>
                        <wps:wsp>
                          <wps:cNvPr id="16742" name="Freeform 17562"/>
                          <wps:cNvSpPr>
                            <a:spLocks/>
                          </wps:cNvSpPr>
                          <wps:spPr bwMode="auto">
                            <a:xfrm>
                              <a:off x="4267" y="-4609"/>
                              <a:ext cx="38" cy="19"/>
                            </a:xfrm>
                            <a:custGeom>
                              <a:avLst/>
                              <a:gdLst>
                                <a:gd name="T0" fmla="+- 0 4305 4267"/>
                                <a:gd name="T1" fmla="*/ T0 w 38"/>
                                <a:gd name="T2" fmla="+- 0 -4590 -4609"/>
                                <a:gd name="T3" fmla="*/ -4590 h 19"/>
                                <a:gd name="T4" fmla="+- 0 4267 4267"/>
                                <a:gd name="T5" fmla="*/ T4 w 38"/>
                                <a:gd name="T6" fmla="+- 0 -4609 -4609"/>
                                <a:gd name="T7" fmla="*/ -4609 h 19"/>
                              </a:gdLst>
                              <a:ahLst/>
                              <a:cxnLst>
                                <a:cxn ang="0">
                                  <a:pos x="T1" y="T3"/>
                                </a:cxn>
                                <a:cxn ang="0">
                                  <a:pos x="T5" y="T7"/>
                                </a:cxn>
                              </a:cxnLst>
                              <a:rect l="0" t="0" r="r" b="b"/>
                              <a:pathLst>
                                <a:path w="38" h="19">
                                  <a:moveTo>
                                    <a:pt x="38" y="19"/>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3" name="Group 17559"/>
                        <wpg:cNvGrpSpPr>
                          <a:grpSpLocks/>
                        </wpg:cNvGrpSpPr>
                        <wpg:grpSpPr bwMode="auto">
                          <a:xfrm>
                            <a:off x="4429" y="-4588"/>
                            <a:ext cx="38" cy="62"/>
                            <a:chOff x="4429" y="-4588"/>
                            <a:chExt cx="38" cy="62"/>
                          </a:xfrm>
                        </wpg:grpSpPr>
                        <wps:wsp>
                          <wps:cNvPr id="16744" name="Freeform 17560"/>
                          <wps:cNvSpPr>
                            <a:spLocks/>
                          </wps:cNvSpPr>
                          <wps:spPr bwMode="auto">
                            <a:xfrm>
                              <a:off x="4429" y="-4588"/>
                              <a:ext cx="38" cy="62"/>
                            </a:xfrm>
                            <a:custGeom>
                              <a:avLst/>
                              <a:gdLst>
                                <a:gd name="T0" fmla="+- 0 4429 4429"/>
                                <a:gd name="T1" fmla="*/ T0 w 38"/>
                                <a:gd name="T2" fmla="+- 0 -4526 -4588"/>
                                <a:gd name="T3" fmla="*/ -4526 h 62"/>
                                <a:gd name="T4" fmla="+- 0 4468 4429"/>
                                <a:gd name="T5" fmla="*/ T4 w 38"/>
                                <a:gd name="T6" fmla="+- 0 -4588 -4588"/>
                                <a:gd name="T7" fmla="*/ -4588 h 62"/>
                              </a:gdLst>
                              <a:ahLst/>
                              <a:cxnLst>
                                <a:cxn ang="0">
                                  <a:pos x="T1" y="T3"/>
                                </a:cxn>
                                <a:cxn ang="0">
                                  <a:pos x="T5" y="T7"/>
                                </a:cxn>
                              </a:cxnLst>
                              <a:rect l="0" t="0" r="r" b="b"/>
                              <a:pathLst>
                                <a:path w="38" h="62">
                                  <a:moveTo>
                                    <a:pt x="0" y="62"/>
                                  </a:moveTo>
                                  <a:lnTo>
                                    <a:pt x="3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5" name="Group 17557"/>
                        <wpg:cNvGrpSpPr>
                          <a:grpSpLocks/>
                        </wpg:cNvGrpSpPr>
                        <wpg:grpSpPr bwMode="auto">
                          <a:xfrm>
                            <a:off x="4506" y="-4609"/>
                            <a:ext cx="576" cy="2"/>
                            <a:chOff x="4506" y="-4609"/>
                            <a:chExt cx="576" cy="2"/>
                          </a:xfrm>
                        </wpg:grpSpPr>
                        <wps:wsp>
                          <wps:cNvPr id="16746" name="Freeform 17558"/>
                          <wps:cNvSpPr>
                            <a:spLocks/>
                          </wps:cNvSpPr>
                          <wps:spPr bwMode="auto">
                            <a:xfrm>
                              <a:off x="4506" y="-4609"/>
                              <a:ext cx="576" cy="2"/>
                            </a:xfrm>
                            <a:custGeom>
                              <a:avLst/>
                              <a:gdLst>
                                <a:gd name="T0" fmla="+- 0 4506 4506"/>
                                <a:gd name="T1" fmla="*/ T0 w 576"/>
                                <a:gd name="T2" fmla="+- 0 5081 4506"/>
                                <a:gd name="T3" fmla="*/ T2 w 576"/>
                              </a:gdLst>
                              <a:ahLst/>
                              <a:cxnLst>
                                <a:cxn ang="0">
                                  <a:pos x="T1" y="0"/>
                                </a:cxn>
                                <a:cxn ang="0">
                                  <a:pos x="T3" y="0"/>
                                </a:cxn>
                              </a:cxnLst>
                              <a:rect l="0" t="0" r="r" b="b"/>
                              <a:pathLst>
                                <a:path w="576">
                                  <a:moveTo>
                                    <a:pt x="0" y="0"/>
                                  </a:moveTo>
                                  <a:lnTo>
                                    <a:pt x="57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7" name="Group 17555"/>
                        <wpg:cNvGrpSpPr>
                          <a:grpSpLocks/>
                        </wpg:cNvGrpSpPr>
                        <wpg:grpSpPr bwMode="auto">
                          <a:xfrm>
                            <a:off x="5118" y="-4590"/>
                            <a:ext cx="44" cy="63"/>
                            <a:chOff x="5118" y="-4590"/>
                            <a:chExt cx="44" cy="63"/>
                          </a:xfrm>
                        </wpg:grpSpPr>
                        <wps:wsp>
                          <wps:cNvPr id="16748" name="Freeform 17556"/>
                          <wps:cNvSpPr>
                            <a:spLocks/>
                          </wps:cNvSpPr>
                          <wps:spPr bwMode="auto">
                            <a:xfrm>
                              <a:off x="5118" y="-4590"/>
                              <a:ext cx="44" cy="63"/>
                            </a:xfrm>
                            <a:custGeom>
                              <a:avLst/>
                              <a:gdLst>
                                <a:gd name="T0" fmla="+- 0 5118 5118"/>
                                <a:gd name="T1" fmla="*/ T0 w 44"/>
                                <a:gd name="T2" fmla="+- 0 -4590 -4590"/>
                                <a:gd name="T3" fmla="*/ -4590 h 63"/>
                                <a:gd name="T4" fmla="+- 0 5162 5118"/>
                                <a:gd name="T5" fmla="*/ T4 w 44"/>
                                <a:gd name="T6" fmla="+- 0 -4526 -4590"/>
                                <a:gd name="T7" fmla="*/ -4526 h 63"/>
                              </a:gdLst>
                              <a:ahLst/>
                              <a:cxnLst>
                                <a:cxn ang="0">
                                  <a:pos x="T1" y="T3"/>
                                </a:cxn>
                                <a:cxn ang="0">
                                  <a:pos x="T5" y="T7"/>
                                </a:cxn>
                              </a:cxnLst>
                              <a:rect l="0" t="0" r="r" b="b"/>
                              <a:pathLst>
                                <a:path w="44" h="63">
                                  <a:moveTo>
                                    <a:pt x="0" y="0"/>
                                  </a:moveTo>
                                  <a:lnTo>
                                    <a:pt x="44" y="64"/>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9" name="Group 17553"/>
                        <wpg:cNvGrpSpPr>
                          <a:grpSpLocks/>
                        </wpg:cNvGrpSpPr>
                        <wpg:grpSpPr bwMode="auto">
                          <a:xfrm>
                            <a:off x="4468" y="-4609"/>
                            <a:ext cx="38" cy="21"/>
                            <a:chOff x="4468" y="-4609"/>
                            <a:chExt cx="38" cy="21"/>
                          </a:xfrm>
                        </wpg:grpSpPr>
                        <wps:wsp>
                          <wps:cNvPr id="16750" name="Freeform 17554"/>
                          <wps:cNvSpPr>
                            <a:spLocks/>
                          </wps:cNvSpPr>
                          <wps:spPr bwMode="auto">
                            <a:xfrm>
                              <a:off x="4468" y="-4609"/>
                              <a:ext cx="38" cy="21"/>
                            </a:xfrm>
                            <a:custGeom>
                              <a:avLst/>
                              <a:gdLst>
                                <a:gd name="T0" fmla="+- 0 4506 4468"/>
                                <a:gd name="T1" fmla="*/ T0 w 38"/>
                                <a:gd name="T2" fmla="+- 0 -4609 -4609"/>
                                <a:gd name="T3" fmla="*/ -4609 h 21"/>
                                <a:gd name="T4" fmla="+- 0 4468 4468"/>
                                <a:gd name="T5" fmla="*/ T4 w 38"/>
                                <a:gd name="T6" fmla="+- 0 -4588 -4609"/>
                                <a:gd name="T7" fmla="*/ -4588 h 21"/>
                              </a:gdLst>
                              <a:ahLst/>
                              <a:cxnLst>
                                <a:cxn ang="0">
                                  <a:pos x="T1" y="T3"/>
                                </a:cxn>
                                <a:cxn ang="0">
                                  <a:pos x="T5" y="T7"/>
                                </a:cxn>
                              </a:cxnLst>
                              <a:rect l="0" t="0" r="r" b="b"/>
                              <a:pathLst>
                                <a:path w="38" h="21">
                                  <a:moveTo>
                                    <a:pt x="38" y="0"/>
                                  </a:moveTo>
                                  <a:lnTo>
                                    <a:pt x="0" y="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1" name="Group 17551"/>
                        <wpg:cNvGrpSpPr>
                          <a:grpSpLocks/>
                        </wpg:cNvGrpSpPr>
                        <wpg:grpSpPr bwMode="auto">
                          <a:xfrm>
                            <a:off x="5081" y="-4609"/>
                            <a:ext cx="37" cy="19"/>
                            <a:chOff x="5081" y="-4609"/>
                            <a:chExt cx="37" cy="19"/>
                          </a:xfrm>
                        </wpg:grpSpPr>
                        <wps:wsp>
                          <wps:cNvPr id="16752" name="Freeform 17552"/>
                          <wps:cNvSpPr>
                            <a:spLocks/>
                          </wps:cNvSpPr>
                          <wps:spPr bwMode="auto">
                            <a:xfrm>
                              <a:off x="5081" y="-4609"/>
                              <a:ext cx="37" cy="19"/>
                            </a:xfrm>
                            <a:custGeom>
                              <a:avLst/>
                              <a:gdLst>
                                <a:gd name="T0" fmla="+- 0 5118 5081"/>
                                <a:gd name="T1" fmla="*/ T0 w 37"/>
                                <a:gd name="T2" fmla="+- 0 -4590 -4609"/>
                                <a:gd name="T3" fmla="*/ -4590 h 19"/>
                                <a:gd name="T4" fmla="+- 0 5081 5081"/>
                                <a:gd name="T5" fmla="*/ T4 w 37"/>
                                <a:gd name="T6" fmla="+- 0 -4609 -4609"/>
                                <a:gd name="T7" fmla="*/ -4609 h 19"/>
                              </a:gdLst>
                              <a:ahLst/>
                              <a:cxnLst>
                                <a:cxn ang="0">
                                  <a:pos x="T1" y="T3"/>
                                </a:cxn>
                                <a:cxn ang="0">
                                  <a:pos x="T5" y="T7"/>
                                </a:cxn>
                              </a:cxnLst>
                              <a:rect l="0" t="0" r="r" b="b"/>
                              <a:pathLst>
                                <a:path w="37" h="19">
                                  <a:moveTo>
                                    <a:pt x="37" y="19"/>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3" name="Group 17549"/>
                        <wpg:cNvGrpSpPr>
                          <a:grpSpLocks/>
                        </wpg:cNvGrpSpPr>
                        <wpg:grpSpPr bwMode="auto">
                          <a:xfrm>
                            <a:off x="3477" y="-4526"/>
                            <a:ext cx="1931" cy="1448"/>
                            <a:chOff x="3477" y="-4526"/>
                            <a:chExt cx="1931" cy="1448"/>
                          </a:xfrm>
                        </wpg:grpSpPr>
                        <wps:wsp>
                          <wps:cNvPr id="16754" name="Freeform 17550"/>
                          <wps:cNvSpPr>
                            <a:spLocks/>
                          </wps:cNvSpPr>
                          <wps:spPr bwMode="auto">
                            <a:xfrm>
                              <a:off x="3477" y="-4526"/>
                              <a:ext cx="1931" cy="1448"/>
                            </a:xfrm>
                            <a:custGeom>
                              <a:avLst/>
                              <a:gdLst>
                                <a:gd name="T0" fmla="+- 0 5408 3477"/>
                                <a:gd name="T1" fmla="*/ T0 w 1931"/>
                                <a:gd name="T2" fmla="+- 0 -4442 -4526"/>
                                <a:gd name="T3" fmla="*/ -4442 h 1448"/>
                                <a:gd name="T4" fmla="+- 0 5408 3477"/>
                                <a:gd name="T5" fmla="*/ T4 w 1931"/>
                                <a:gd name="T6" fmla="+- 0 -4526 -4526"/>
                                <a:gd name="T7" fmla="*/ -4526 h 1448"/>
                                <a:gd name="T8" fmla="+- 0 3477 3477"/>
                                <a:gd name="T9" fmla="*/ T8 w 1931"/>
                                <a:gd name="T10" fmla="+- 0 -4526 -4526"/>
                                <a:gd name="T11" fmla="*/ -4526 h 1448"/>
                                <a:gd name="T12" fmla="+- 0 3477 3477"/>
                                <a:gd name="T13" fmla="*/ T12 w 1931"/>
                                <a:gd name="T14" fmla="+- 0 -3078 -4526"/>
                                <a:gd name="T15" fmla="*/ -3078 h 1448"/>
                                <a:gd name="T16" fmla="+- 0 5408 3477"/>
                                <a:gd name="T17" fmla="*/ T16 w 1931"/>
                                <a:gd name="T18" fmla="+- 0 -3078 -4526"/>
                                <a:gd name="T19" fmla="*/ -3078 h 1448"/>
                                <a:gd name="T20" fmla="+- 0 5408 3477"/>
                                <a:gd name="T21" fmla="*/ T20 w 1931"/>
                                <a:gd name="T22" fmla="+- 0 -3176 -4526"/>
                                <a:gd name="T23" fmla="*/ -3176 h 1448"/>
                              </a:gdLst>
                              <a:ahLst/>
                              <a:cxnLst>
                                <a:cxn ang="0">
                                  <a:pos x="T1" y="T3"/>
                                </a:cxn>
                                <a:cxn ang="0">
                                  <a:pos x="T5" y="T7"/>
                                </a:cxn>
                                <a:cxn ang="0">
                                  <a:pos x="T9" y="T11"/>
                                </a:cxn>
                                <a:cxn ang="0">
                                  <a:pos x="T13" y="T15"/>
                                </a:cxn>
                                <a:cxn ang="0">
                                  <a:pos x="T17" y="T19"/>
                                </a:cxn>
                                <a:cxn ang="0">
                                  <a:pos x="T21" y="T23"/>
                                </a:cxn>
                              </a:cxnLst>
                              <a:rect l="0" t="0" r="r" b="b"/>
                              <a:pathLst>
                                <a:path w="1931" h="1448">
                                  <a:moveTo>
                                    <a:pt x="1931" y="84"/>
                                  </a:moveTo>
                                  <a:lnTo>
                                    <a:pt x="1931" y="0"/>
                                  </a:lnTo>
                                  <a:lnTo>
                                    <a:pt x="0" y="0"/>
                                  </a:lnTo>
                                  <a:lnTo>
                                    <a:pt x="0" y="1448"/>
                                  </a:lnTo>
                                  <a:lnTo>
                                    <a:pt x="1931" y="1448"/>
                                  </a:lnTo>
                                  <a:lnTo>
                                    <a:pt x="1931" y="135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5" name="Group 17547"/>
                        <wpg:cNvGrpSpPr>
                          <a:grpSpLocks/>
                        </wpg:cNvGrpSpPr>
                        <wpg:grpSpPr bwMode="auto">
                          <a:xfrm>
                            <a:off x="3799" y="-4442"/>
                            <a:ext cx="364" cy="1266"/>
                            <a:chOff x="3799" y="-4442"/>
                            <a:chExt cx="364" cy="1266"/>
                          </a:xfrm>
                        </wpg:grpSpPr>
                        <wps:wsp>
                          <wps:cNvPr id="16756" name="Freeform 17548"/>
                          <wps:cNvSpPr>
                            <a:spLocks/>
                          </wps:cNvSpPr>
                          <wps:spPr bwMode="auto">
                            <a:xfrm>
                              <a:off x="3799" y="-4442"/>
                              <a:ext cx="364" cy="1266"/>
                            </a:xfrm>
                            <a:custGeom>
                              <a:avLst/>
                              <a:gdLst>
                                <a:gd name="T0" fmla="+- 0 4163 3799"/>
                                <a:gd name="T1" fmla="*/ T0 w 364"/>
                                <a:gd name="T2" fmla="+- 0 -4442 -4442"/>
                                <a:gd name="T3" fmla="*/ -4442 h 1266"/>
                                <a:gd name="T4" fmla="+- 0 4025 3799"/>
                                <a:gd name="T5" fmla="*/ T4 w 364"/>
                                <a:gd name="T6" fmla="+- 0 -4341 -4442"/>
                                <a:gd name="T7" fmla="*/ -4341 h 1266"/>
                                <a:gd name="T8" fmla="+- 0 3915 3799"/>
                                <a:gd name="T9" fmla="*/ T8 w 364"/>
                                <a:gd name="T10" fmla="+- 0 -4211 -4442"/>
                                <a:gd name="T11" fmla="*/ -4211 h 1266"/>
                                <a:gd name="T12" fmla="+- 0 3839 3799"/>
                                <a:gd name="T13" fmla="*/ T12 w 364"/>
                                <a:gd name="T14" fmla="+- 0 -4059 -4442"/>
                                <a:gd name="T15" fmla="*/ -4059 h 1266"/>
                                <a:gd name="T16" fmla="+- 0 3799 3799"/>
                                <a:gd name="T17" fmla="*/ T16 w 364"/>
                                <a:gd name="T18" fmla="+- 0 -3894 -4442"/>
                                <a:gd name="T19" fmla="*/ -3894 h 1266"/>
                                <a:gd name="T20" fmla="+- 0 3799 3799"/>
                                <a:gd name="T21" fmla="*/ T20 w 364"/>
                                <a:gd name="T22" fmla="+- 0 -3724 -4442"/>
                                <a:gd name="T23" fmla="*/ -3724 h 1266"/>
                                <a:gd name="T24" fmla="+- 0 3839 3799"/>
                                <a:gd name="T25" fmla="*/ T24 w 364"/>
                                <a:gd name="T26" fmla="+- 0 -3558 -4442"/>
                                <a:gd name="T27" fmla="*/ -3558 h 1266"/>
                                <a:gd name="T28" fmla="+- 0 3915 3799"/>
                                <a:gd name="T29" fmla="*/ T28 w 364"/>
                                <a:gd name="T30" fmla="+- 0 -3407 -4442"/>
                                <a:gd name="T31" fmla="*/ -3407 h 1266"/>
                                <a:gd name="T32" fmla="+- 0 4025 3799"/>
                                <a:gd name="T33" fmla="*/ T32 w 364"/>
                                <a:gd name="T34" fmla="+- 0 -3276 -4442"/>
                                <a:gd name="T35" fmla="*/ -3276 h 1266"/>
                                <a:gd name="T36" fmla="+- 0 4163 3799"/>
                                <a:gd name="T37" fmla="*/ T36 w 364"/>
                                <a:gd name="T38" fmla="+- 0 -3176 -4442"/>
                                <a:gd name="T39" fmla="*/ -3176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1266">
                                  <a:moveTo>
                                    <a:pt x="364" y="0"/>
                                  </a:moveTo>
                                  <a:lnTo>
                                    <a:pt x="226" y="101"/>
                                  </a:lnTo>
                                  <a:lnTo>
                                    <a:pt x="116" y="231"/>
                                  </a:lnTo>
                                  <a:lnTo>
                                    <a:pt x="40" y="383"/>
                                  </a:lnTo>
                                  <a:lnTo>
                                    <a:pt x="0" y="548"/>
                                  </a:lnTo>
                                  <a:lnTo>
                                    <a:pt x="0" y="718"/>
                                  </a:lnTo>
                                  <a:lnTo>
                                    <a:pt x="40" y="884"/>
                                  </a:lnTo>
                                  <a:lnTo>
                                    <a:pt x="116" y="1035"/>
                                  </a:lnTo>
                                  <a:lnTo>
                                    <a:pt x="226" y="1166"/>
                                  </a:lnTo>
                                  <a:lnTo>
                                    <a:pt x="364" y="126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7" name="Group 17545"/>
                        <wpg:cNvGrpSpPr>
                          <a:grpSpLocks/>
                        </wpg:cNvGrpSpPr>
                        <wpg:grpSpPr bwMode="auto">
                          <a:xfrm>
                            <a:off x="4163" y="-4442"/>
                            <a:ext cx="5020" cy="2"/>
                            <a:chOff x="4163" y="-4442"/>
                            <a:chExt cx="5020" cy="2"/>
                          </a:xfrm>
                        </wpg:grpSpPr>
                        <wps:wsp>
                          <wps:cNvPr id="16758" name="Freeform 17546"/>
                          <wps:cNvSpPr>
                            <a:spLocks/>
                          </wps:cNvSpPr>
                          <wps:spPr bwMode="auto">
                            <a:xfrm>
                              <a:off x="4163" y="-4442"/>
                              <a:ext cx="5020" cy="2"/>
                            </a:xfrm>
                            <a:custGeom>
                              <a:avLst/>
                              <a:gdLst>
                                <a:gd name="T0" fmla="+- 0 4163 4163"/>
                                <a:gd name="T1" fmla="*/ T0 w 5020"/>
                                <a:gd name="T2" fmla="+- 0 9183 4163"/>
                                <a:gd name="T3" fmla="*/ T2 w 5020"/>
                              </a:gdLst>
                              <a:ahLst/>
                              <a:cxnLst>
                                <a:cxn ang="0">
                                  <a:pos x="T1" y="0"/>
                                </a:cxn>
                                <a:cxn ang="0">
                                  <a:pos x="T3" y="0"/>
                                </a:cxn>
                              </a:cxnLst>
                              <a:rect l="0" t="0" r="r" b="b"/>
                              <a:pathLst>
                                <a:path w="5020">
                                  <a:moveTo>
                                    <a:pt x="0" y="0"/>
                                  </a:moveTo>
                                  <a:lnTo>
                                    <a:pt x="502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9" name="Group 17543"/>
                        <wpg:cNvGrpSpPr>
                          <a:grpSpLocks/>
                        </wpg:cNvGrpSpPr>
                        <wpg:grpSpPr bwMode="auto">
                          <a:xfrm>
                            <a:off x="4163" y="-3176"/>
                            <a:ext cx="5020" cy="2"/>
                            <a:chOff x="4163" y="-3176"/>
                            <a:chExt cx="5020" cy="2"/>
                          </a:xfrm>
                        </wpg:grpSpPr>
                        <wps:wsp>
                          <wps:cNvPr id="16760" name="Freeform 17544"/>
                          <wps:cNvSpPr>
                            <a:spLocks/>
                          </wps:cNvSpPr>
                          <wps:spPr bwMode="auto">
                            <a:xfrm>
                              <a:off x="4163" y="-3176"/>
                              <a:ext cx="5020" cy="2"/>
                            </a:xfrm>
                            <a:custGeom>
                              <a:avLst/>
                              <a:gdLst>
                                <a:gd name="T0" fmla="+- 0 4163 4163"/>
                                <a:gd name="T1" fmla="*/ T0 w 5020"/>
                                <a:gd name="T2" fmla="+- 0 9183 4163"/>
                                <a:gd name="T3" fmla="*/ T2 w 5020"/>
                              </a:gdLst>
                              <a:ahLst/>
                              <a:cxnLst>
                                <a:cxn ang="0">
                                  <a:pos x="T1" y="0"/>
                                </a:cxn>
                                <a:cxn ang="0">
                                  <a:pos x="T3" y="0"/>
                                </a:cxn>
                              </a:cxnLst>
                              <a:rect l="0" t="0" r="r" b="b"/>
                              <a:pathLst>
                                <a:path w="5020">
                                  <a:moveTo>
                                    <a:pt x="0" y="0"/>
                                  </a:moveTo>
                                  <a:lnTo>
                                    <a:pt x="502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1" name="Group 17541"/>
                        <wpg:cNvGrpSpPr>
                          <a:grpSpLocks/>
                        </wpg:cNvGrpSpPr>
                        <wpg:grpSpPr bwMode="auto">
                          <a:xfrm>
                            <a:off x="3701" y="-4560"/>
                            <a:ext cx="544" cy="2"/>
                            <a:chOff x="3701" y="-4560"/>
                            <a:chExt cx="544" cy="2"/>
                          </a:xfrm>
                        </wpg:grpSpPr>
                        <wps:wsp>
                          <wps:cNvPr id="16762" name="Freeform 17542"/>
                          <wps:cNvSpPr>
                            <a:spLocks/>
                          </wps:cNvSpPr>
                          <wps:spPr bwMode="auto">
                            <a:xfrm>
                              <a:off x="3701" y="-4560"/>
                              <a:ext cx="544" cy="2"/>
                            </a:xfrm>
                            <a:custGeom>
                              <a:avLst/>
                              <a:gdLst>
                                <a:gd name="T0" fmla="+- 0 3701 3701"/>
                                <a:gd name="T1" fmla="*/ T0 w 544"/>
                                <a:gd name="T2" fmla="+- 0 4245 3701"/>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3" name="Group 17539"/>
                        <wpg:cNvGrpSpPr>
                          <a:grpSpLocks/>
                        </wpg:cNvGrpSpPr>
                        <wpg:grpSpPr bwMode="auto">
                          <a:xfrm>
                            <a:off x="3701" y="-4388"/>
                            <a:ext cx="544" cy="2"/>
                            <a:chOff x="3701" y="-4388"/>
                            <a:chExt cx="544" cy="2"/>
                          </a:xfrm>
                        </wpg:grpSpPr>
                        <wps:wsp>
                          <wps:cNvPr id="16764" name="Freeform 17540"/>
                          <wps:cNvSpPr>
                            <a:spLocks/>
                          </wps:cNvSpPr>
                          <wps:spPr bwMode="auto">
                            <a:xfrm>
                              <a:off x="3701" y="-4388"/>
                              <a:ext cx="544" cy="2"/>
                            </a:xfrm>
                            <a:custGeom>
                              <a:avLst/>
                              <a:gdLst>
                                <a:gd name="T0" fmla="+- 0 3701 3701"/>
                                <a:gd name="T1" fmla="*/ T0 w 544"/>
                                <a:gd name="T2" fmla="+- 0 4245 3701"/>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5" name="Group 17537"/>
                        <wpg:cNvGrpSpPr>
                          <a:grpSpLocks/>
                        </wpg:cNvGrpSpPr>
                        <wpg:grpSpPr bwMode="auto">
                          <a:xfrm>
                            <a:off x="3676" y="-4534"/>
                            <a:ext cx="2" cy="120"/>
                            <a:chOff x="3676" y="-4534"/>
                            <a:chExt cx="2" cy="120"/>
                          </a:xfrm>
                        </wpg:grpSpPr>
                        <wps:wsp>
                          <wps:cNvPr id="16766" name="Freeform 17538"/>
                          <wps:cNvSpPr>
                            <a:spLocks/>
                          </wps:cNvSpPr>
                          <wps:spPr bwMode="auto">
                            <a:xfrm>
                              <a:off x="3676" y="-4534"/>
                              <a:ext cx="2" cy="120"/>
                            </a:xfrm>
                            <a:custGeom>
                              <a:avLst/>
                              <a:gdLst>
                                <a:gd name="T0" fmla="+- 0 -4534 -4534"/>
                                <a:gd name="T1" fmla="*/ -4534 h 120"/>
                                <a:gd name="T2" fmla="+- 0 -4414 -4534"/>
                                <a:gd name="T3" fmla="*/ -4414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7" name="Group 17535"/>
                        <wpg:cNvGrpSpPr>
                          <a:grpSpLocks/>
                        </wpg:cNvGrpSpPr>
                        <wpg:grpSpPr bwMode="auto">
                          <a:xfrm>
                            <a:off x="4271" y="-4534"/>
                            <a:ext cx="2" cy="120"/>
                            <a:chOff x="4271" y="-4534"/>
                            <a:chExt cx="2" cy="120"/>
                          </a:xfrm>
                        </wpg:grpSpPr>
                        <wps:wsp>
                          <wps:cNvPr id="16768" name="Freeform 17536"/>
                          <wps:cNvSpPr>
                            <a:spLocks/>
                          </wps:cNvSpPr>
                          <wps:spPr bwMode="auto">
                            <a:xfrm>
                              <a:off x="4271" y="-4534"/>
                              <a:ext cx="2" cy="120"/>
                            </a:xfrm>
                            <a:custGeom>
                              <a:avLst/>
                              <a:gdLst>
                                <a:gd name="T0" fmla="+- 0 -4534 -4534"/>
                                <a:gd name="T1" fmla="*/ -4534 h 120"/>
                                <a:gd name="T2" fmla="+- 0 -4414 -4534"/>
                                <a:gd name="T3" fmla="*/ -4414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9" name="Group 17533"/>
                        <wpg:cNvGrpSpPr>
                          <a:grpSpLocks/>
                        </wpg:cNvGrpSpPr>
                        <wpg:grpSpPr bwMode="auto">
                          <a:xfrm>
                            <a:off x="3676" y="-4414"/>
                            <a:ext cx="25" cy="26"/>
                            <a:chOff x="3676" y="-4414"/>
                            <a:chExt cx="25" cy="26"/>
                          </a:xfrm>
                        </wpg:grpSpPr>
                        <wps:wsp>
                          <wps:cNvPr id="16770" name="Freeform 17534"/>
                          <wps:cNvSpPr>
                            <a:spLocks/>
                          </wps:cNvSpPr>
                          <wps:spPr bwMode="auto">
                            <a:xfrm>
                              <a:off x="3676" y="-4414"/>
                              <a:ext cx="25" cy="26"/>
                            </a:xfrm>
                            <a:custGeom>
                              <a:avLst/>
                              <a:gdLst>
                                <a:gd name="T0" fmla="+- 0 3676 3676"/>
                                <a:gd name="T1" fmla="*/ T0 w 25"/>
                                <a:gd name="T2" fmla="+- 0 -4414 -4414"/>
                                <a:gd name="T3" fmla="*/ -4414 h 26"/>
                                <a:gd name="T4" fmla="+- 0 3683 3676"/>
                                <a:gd name="T5" fmla="*/ T4 w 25"/>
                                <a:gd name="T6" fmla="+- 0 -4395 -4414"/>
                                <a:gd name="T7" fmla="*/ -4395 h 26"/>
                                <a:gd name="T8" fmla="+- 0 3701 3676"/>
                                <a:gd name="T9" fmla="*/ T8 w 25"/>
                                <a:gd name="T10" fmla="+- 0 -4388 -4414"/>
                                <a:gd name="T11" fmla="*/ -4388 h 26"/>
                              </a:gdLst>
                              <a:ahLst/>
                              <a:cxnLst>
                                <a:cxn ang="0">
                                  <a:pos x="T1" y="T3"/>
                                </a:cxn>
                                <a:cxn ang="0">
                                  <a:pos x="T5" y="T7"/>
                                </a:cxn>
                                <a:cxn ang="0">
                                  <a:pos x="T9" y="T11"/>
                                </a:cxn>
                              </a:cxnLst>
                              <a:rect l="0" t="0" r="r" b="b"/>
                              <a:pathLst>
                                <a:path w="25" h="26">
                                  <a:moveTo>
                                    <a:pt x="0" y="0"/>
                                  </a:moveTo>
                                  <a:lnTo>
                                    <a:pt x="7"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1" name="Group 17531"/>
                        <wpg:cNvGrpSpPr>
                          <a:grpSpLocks/>
                        </wpg:cNvGrpSpPr>
                        <wpg:grpSpPr bwMode="auto">
                          <a:xfrm>
                            <a:off x="3676" y="-4560"/>
                            <a:ext cx="25" cy="26"/>
                            <a:chOff x="3676" y="-4560"/>
                            <a:chExt cx="25" cy="26"/>
                          </a:xfrm>
                        </wpg:grpSpPr>
                        <wps:wsp>
                          <wps:cNvPr id="16772" name="Freeform 17532"/>
                          <wps:cNvSpPr>
                            <a:spLocks/>
                          </wps:cNvSpPr>
                          <wps:spPr bwMode="auto">
                            <a:xfrm>
                              <a:off x="3676" y="-4560"/>
                              <a:ext cx="25" cy="26"/>
                            </a:xfrm>
                            <a:custGeom>
                              <a:avLst/>
                              <a:gdLst>
                                <a:gd name="T0" fmla="+- 0 3701 3676"/>
                                <a:gd name="T1" fmla="*/ T0 w 25"/>
                                <a:gd name="T2" fmla="+- 0 -4560 -4560"/>
                                <a:gd name="T3" fmla="*/ -4560 h 26"/>
                                <a:gd name="T4" fmla="+- 0 3683 3676"/>
                                <a:gd name="T5" fmla="*/ T4 w 25"/>
                                <a:gd name="T6" fmla="+- 0 -4552 -4560"/>
                                <a:gd name="T7" fmla="*/ -4552 h 26"/>
                                <a:gd name="T8" fmla="+- 0 3676 3676"/>
                                <a:gd name="T9" fmla="*/ T8 w 25"/>
                                <a:gd name="T10" fmla="+- 0 -4534 -4560"/>
                                <a:gd name="T11" fmla="*/ -4534 h 26"/>
                              </a:gdLst>
                              <a:ahLst/>
                              <a:cxnLst>
                                <a:cxn ang="0">
                                  <a:pos x="T1" y="T3"/>
                                </a:cxn>
                                <a:cxn ang="0">
                                  <a:pos x="T5" y="T7"/>
                                </a:cxn>
                                <a:cxn ang="0">
                                  <a:pos x="T9" y="T11"/>
                                </a:cxn>
                              </a:cxnLst>
                              <a:rect l="0" t="0" r="r" b="b"/>
                              <a:pathLst>
                                <a:path w="25" h="26">
                                  <a:moveTo>
                                    <a:pt x="25" y="0"/>
                                  </a:moveTo>
                                  <a:lnTo>
                                    <a:pt x="7"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3" name="Group 17529"/>
                        <wpg:cNvGrpSpPr>
                          <a:grpSpLocks/>
                        </wpg:cNvGrpSpPr>
                        <wpg:grpSpPr bwMode="auto">
                          <a:xfrm>
                            <a:off x="4245" y="-4560"/>
                            <a:ext cx="26" cy="26"/>
                            <a:chOff x="4245" y="-4560"/>
                            <a:chExt cx="26" cy="26"/>
                          </a:xfrm>
                        </wpg:grpSpPr>
                        <wps:wsp>
                          <wps:cNvPr id="16774" name="Freeform 17530"/>
                          <wps:cNvSpPr>
                            <a:spLocks/>
                          </wps:cNvSpPr>
                          <wps:spPr bwMode="auto">
                            <a:xfrm>
                              <a:off x="4245" y="-4560"/>
                              <a:ext cx="26" cy="26"/>
                            </a:xfrm>
                            <a:custGeom>
                              <a:avLst/>
                              <a:gdLst>
                                <a:gd name="T0" fmla="+- 0 4271 4245"/>
                                <a:gd name="T1" fmla="*/ T0 w 26"/>
                                <a:gd name="T2" fmla="+- 0 -4534 -4560"/>
                                <a:gd name="T3" fmla="*/ -4534 h 26"/>
                                <a:gd name="T4" fmla="+- 0 4263 4245"/>
                                <a:gd name="T5" fmla="*/ T4 w 26"/>
                                <a:gd name="T6" fmla="+- 0 -4552 -4560"/>
                                <a:gd name="T7" fmla="*/ -4552 h 26"/>
                                <a:gd name="T8" fmla="+- 0 4245 4245"/>
                                <a:gd name="T9" fmla="*/ T8 w 26"/>
                                <a:gd name="T10" fmla="+- 0 -4560 -4560"/>
                                <a:gd name="T11" fmla="*/ -4560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5" name="Group 17527"/>
                        <wpg:cNvGrpSpPr>
                          <a:grpSpLocks/>
                        </wpg:cNvGrpSpPr>
                        <wpg:grpSpPr bwMode="auto">
                          <a:xfrm>
                            <a:off x="4245" y="-4414"/>
                            <a:ext cx="26" cy="26"/>
                            <a:chOff x="4245" y="-4414"/>
                            <a:chExt cx="26" cy="26"/>
                          </a:xfrm>
                        </wpg:grpSpPr>
                        <wps:wsp>
                          <wps:cNvPr id="16776" name="Freeform 17528"/>
                          <wps:cNvSpPr>
                            <a:spLocks/>
                          </wps:cNvSpPr>
                          <wps:spPr bwMode="auto">
                            <a:xfrm>
                              <a:off x="4245" y="-4414"/>
                              <a:ext cx="26" cy="26"/>
                            </a:xfrm>
                            <a:custGeom>
                              <a:avLst/>
                              <a:gdLst>
                                <a:gd name="T0" fmla="+- 0 4245 4245"/>
                                <a:gd name="T1" fmla="*/ T0 w 26"/>
                                <a:gd name="T2" fmla="+- 0 -4388 -4414"/>
                                <a:gd name="T3" fmla="*/ -4388 h 26"/>
                                <a:gd name="T4" fmla="+- 0 4263 4245"/>
                                <a:gd name="T5" fmla="*/ T4 w 26"/>
                                <a:gd name="T6" fmla="+- 0 -4395 -4414"/>
                                <a:gd name="T7" fmla="*/ -4395 h 26"/>
                                <a:gd name="T8" fmla="+- 0 4271 4245"/>
                                <a:gd name="T9" fmla="*/ T8 w 26"/>
                                <a:gd name="T10" fmla="+- 0 -4414 -4414"/>
                                <a:gd name="T11" fmla="*/ -4414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7" name="Group 17525"/>
                        <wpg:cNvGrpSpPr>
                          <a:grpSpLocks/>
                        </wpg:cNvGrpSpPr>
                        <wpg:grpSpPr bwMode="auto">
                          <a:xfrm>
                            <a:off x="3701" y="-4355"/>
                            <a:ext cx="544" cy="2"/>
                            <a:chOff x="3701" y="-4355"/>
                            <a:chExt cx="544" cy="2"/>
                          </a:xfrm>
                        </wpg:grpSpPr>
                        <wps:wsp>
                          <wps:cNvPr id="16778" name="Freeform 17526"/>
                          <wps:cNvSpPr>
                            <a:spLocks/>
                          </wps:cNvSpPr>
                          <wps:spPr bwMode="auto">
                            <a:xfrm>
                              <a:off x="3701" y="-4355"/>
                              <a:ext cx="544" cy="2"/>
                            </a:xfrm>
                            <a:custGeom>
                              <a:avLst/>
                              <a:gdLst>
                                <a:gd name="T0" fmla="+- 0 3701 3701"/>
                                <a:gd name="T1" fmla="*/ T0 w 544"/>
                                <a:gd name="T2" fmla="+- 0 4245 3701"/>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9" name="Group 17523"/>
                        <wpg:cNvGrpSpPr>
                          <a:grpSpLocks/>
                        </wpg:cNvGrpSpPr>
                        <wpg:grpSpPr bwMode="auto">
                          <a:xfrm>
                            <a:off x="3701" y="-4184"/>
                            <a:ext cx="544" cy="2"/>
                            <a:chOff x="3701" y="-4184"/>
                            <a:chExt cx="544" cy="2"/>
                          </a:xfrm>
                        </wpg:grpSpPr>
                        <wps:wsp>
                          <wps:cNvPr id="16780" name="Freeform 17524"/>
                          <wps:cNvSpPr>
                            <a:spLocks/>
                          </wps:cNvSpPr>
                          <wps:spPr bwMode="auto">
                            <a:xfrm>
                              <a:off x="3701" y="-4184"/>
                              <a:ext cx="544" cy="2"/>
                            </a:xfrm>
                            <a:custGeom>
                              <a:avLst/>
                              <a:gdLst>
                                <a:gd name="T0" fmla="+- 0 3701 3701"/>
                                <a:gd name="T1" fmla="*/ T0 w 544"/>
                                <a:gd name="T2" fmla="+- 0 4245 3701"/>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1" name="Group 17521"/>
                        <wpg:cNvGrpSpPr>
                          <a:grpSpLocks/>
                        </wpg:cNvGrpSpPr>
                        <wpg:grpSpPr bwMode="auto">
                          <a:xfrm>
                            <a:off x="3676" y="-4330"/>
                            <a:ext cx="2" cy="121"/>
                            <a:chOff x="3676" y="-4330"/>
                            <a:chExt cx="2" cy="121"/>
                          </a:xfrm>
                        </wpg:grpSpPr>
                        <wps:wsp>
                          <wps:cNvPr id="16782" name="Freeform 17522"/>
                          <wps:cNvSpPr>
                            <a:spLocks/>
                          </wps:cNvSpPr>
                          <wps:spPr bwMode="auto">
                            <a:xfrm>
                              <a:off x="3676" y="-4330"/>
                              <a:ext cx="2" cy="121"/>
                            </a:xfrm>
                            <a:custGeom>
                              <a:avLst/>
                              <a:gdLst>
                                <a:gd name="T0" fmla="+- 0 -4330 -4330"/>
                                <a:gd name="T1" fmla="*/ -4330 h 121"/>
                                <a:gd name="T2" fmla="+- 0 -4209 -4330"/>
                                <a:gd name="T3" fmla="*/ -4209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3" name="Group 17519"/>
                        <wpg:cNvGrpSpPr>
                          <a:grpSpLocks/>
                        </wpg:cNvGrpSpPr>
                        <wpg:grpSpPr bwMode="auto">
                          <a:xfrm>
                            <a:off x="4271" y="-4330"/>
                            <a:ext cx="2" cy="121"/>
                            <a:chOff x="4271" y="-4330"/>
                            <a:chExt cx="2" cy="121"/>
                          </a:xfrm>
                        </wpg:grpSpPr>
                        <wps:wsp>
                          <wps:cNvPr id="16784" name="Freeform 17520"/>
                          <wps:cNvSpPr>
                            <a:spLocks/>
                          </wps:cNvSpPr>
                          <wps:spPr bwMode="auto">
                            <a:xfrm>
                              <a:off x="4271" y="-4330"/>
                              <a:ext cx="2" cy="121"/>
                            </a:xfrm>
                            <a:custGeom>
                              <a:avLst/>
                              <a:gdLst>
                                <a:gd name="T0" fmla="+- 0 -4330 -4330"/>
                                <a:gd name="T1" fmla="*/ -4330 h 121"/>
                                <a:gd name="T2" fmla="+- 0 -4209 -4330"/>
                                <a:gd name="T3" fmla="*/ -4209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5" name="Group 17517"/>
                        <wpg:cNvGrpSpPr>
                          <a:grpSpLocks/>
                        </wpg:cNvGrpSpPr>
                        <wpg:grpSpPr bwMode="auto">
                          <a:xfrm>
                            <a:off x="3676" y="-4209"/>
                            <a:ext cx="25" cy="25"/>
                            <a:chOff x="3676" y="-4209"/>
                            <a:chExt cx="25" cy="25"/>
                          </a:xfrm>
                        </wpg:grpSpPr>
                        <wps:wsp>
                          <wps:cNvPr id="16786" name="Freeform 17518"/>
                          <wps:cNvSpPr>
                            <a:spLocks/>
                          </wps:cNvSpPr>
                          <wps:spPr bwMode="auto">
                            <a:xfrm>
                              <a:off x="3676" y="-4209"/>
                              <a:ext cx="25" cy="25"/>
                            </a:xfrm>
                            <a:custGeom>
                              <a:avLst/>
                              <a:gdLst>
                                <a:gd name="T0" fmla="+- 0 3676 3676"/>
                                <a:gd name="T1" fmla="*/ T0 w 25"/>
                                <a:gd name="T2" fmla="+- 0 -4209 -4209"/>
                                <a:gd name="T3" fmla="*/ -4209 h 25"/>
                                <a:gd name="T4" fmla="+- 0 3683 3676"/>
                                <a:gd name="T5" fmla="*/ T4 w 25"/>
                                <a:gd name="T6" fmla="+- 0 -4191 -4209"/>
                                <a:gd name="T7" fmla="*/ -4191 h 25"/>
                                <a:gd name="T8" fmla="+- 0 3701 3676"/>
                                <a:gd name="T9" fmla="*/ T8 w 25"/>
                                <a:gd name="T10" fmla="+- 0 -4184 -4209"/>
                                <a:gd name="T11" fmla="*/ -4184 h 25"/>
                              </a:gdLst>
                              <a:ahLst/>
                              <a:cxnLst>
                                <a:cxn ang="0">
                                  <a:pos x="T1" y="T3"/>
                                </a:cxn>
                                <a:cxn ang="0">
                                  <a:pos x="T5" y="T7"/>
                                </a:cxn>
                                <a:cxn ang="0">
                                  <a:pos x="T9" y="T11"/>
                                </a:cxn>
                              </a:cxnLst>
                              <a:rect l="0" t="0" r="r" b="b"/>
                              <a:pathLst>
                                <a:path w="25" h="25">
                                  <a:moveTo>
                                    <a:pt x="0" y="0"/>
                                  </a:moveTo>
                                  <a:lnTo>
                                    <a:pt x="7" y="18"/>
                                  </a:lnTo>
                                  <a:lnTo>
                                    <a:pt x="25"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7" name="Group 17515"/>
                        <wpg:cNvGrpSpPr>
                          <a:grpSpLocks/>
                        </wpg:cNvGrpSpPr>
                        <wpg:grpSpPr bwMode="auto">
                          <a:xfrm>
                            <a:off x="3676" y="-4355"/>
                            <a:ext cx="25" cy="25"/>
                            <a:chOff x="3676" y="-4355"/>
                            <a:chExt cx="25" cy="25"/>
                          </a:xfrm>
                        </wpg:grpSpPr>
                        <wps:wsp>
                          <wps:cNvPr id="16788" name="Freeform 17516"/>
                          <wps:cNvSpPr>
                            <a:spLocks/>
                          </wps:cNvSpPr>
                          <wps:spPr bwMode="auto">
                            <a:xfrm>
                              <a:off x="3676" y="-4355"/>
                              <a:ext cx="25" cy="25"/>
                            </a:xfrm>
                            <a:custGeom>
                              <a:avLst/>
                              <a:gdLst>
                                <a:gd name="T0" fmla="+- 0 3701 3676"/>
                                <a:gd name="T1" fmla="*/ T0 w 25"/>
                                <a:gd name="T2" fmla="+- 0 -4355 -4355"/>
                                <a:gd name="T3" fmla="*/ -4355 h 25"/>
                                <a:gd name="T4" fmla="+- 0 3683 3676"/>
                                <a:gd name="T5" fmla="*/ T4 w 25"/>
                                <a:gd name="T6" fmla="+- 0 -4347 -4355"/>
                                <a:gd name="T7" fmla="*/ -4347 h 25"/>
                                <a:gd name="T8" fmla="+- 0 3676 3676"/>
                                <a:gd name="T9" fmla="*/ T8 w 25"/>
                                <a:gd name="T10" fmla="+- 0 -4330 -4355"/>
                                <a:gd name="T11" fmla="*/ -4330 h 25"/>
                              </a:gdLst>
                              <a:ahLst/>
                              <a:cxnLst>
                                <a:cxn ang="0">
                                  <a:pos x="T1" y="T3"/>
                                </a:cxn>
                                <a:cxn ang="0">
                                  <a:pos x="T5" y="T7"/>
                                </a:cxn>
                                <a:cxn ang="0">
                                  <a:pos x="T9" y="T11"/>
                                </a:cxn>
                              </a:cxnLst>
                              <a:rect l="0" t="0" r="r" b="b"/>
                              <a:pathLst>
                                <a:path w="25" h="25">
                                  <a:moveTo>
                                    <a:pt x="25" y="0"/>
                                  </a:moveTo>
                                  <a:lnTo>
                                    <a:pt x="7" y="8"/>
                                  </a:lnTo>
                                  <a:lnTo>
                                    <a:pt x="0"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9" name="Group 17513"/>
                        <wpg:cNvGrpSpPr>
                          <a:grpSpLocks/>
                        </wpg:cNvGrpSpPr>
                        <wpg:grpSpPr bwMode="auto">
                          <a:xfrm>
                            <a:off x="4245" y="-4355"/>
                            <a:ext cx="26" cy="25"/>
                            <a:chOff x="4245" y="-4355"/>
                            <a:chExt cx="26" cy="25"/>
                          </a:xfrm>
                        </wpg:grpSpPr>
                        <wps:wsp>
                          <wps:cNvPr id="16790" name="Freeform 17514"/>
                          <wps:cNvSpPr>
                            <a:spLocks/>
                          </wps:cNvSpPr>
                          <wps:spPr bwMode="auto">
                            <a:xfrm>
                              <a:off x="4245" y="-4355"/>
                              <a:ext cx="26" cy="25"/>
                            </a:xfrm>
                            <a:custGeom>
                              <a:avLst/>
                              <a:gdLst>
                                <a:gd name="T0" fmla="+- 0 4271 4245"/>
                                <a:gd name="T1" fmla="*/ T0 w 26"/>
                                <a:gd name="T2" fmla="+- 0 -4330 -4355"/>
                                <a:gd name="T3" fmla="*/ -4330 h 25"/>
                                <a:gd name="T4" fmla="+- 0 4263 4245"/>
                                <a:gd name="T5" fmla="*/ T4 w 26"/>
                                <a:gd name="T6" fmla="+- 0 -4347 -4355"/>
                                <a:gd name="T7" fmla="*/ -4347 h 25"/>
                                <a:gd name="T8" fmla="+- 0 4245 4245"/>
                                <a:gd name="T9" fmla="*/ T8 w 26"/>
                                <a:gd name="T10" fmla="+- 0 -4355 -4355"/>
                                <a:gd name="T11" fmla="*/ -4355 h 25"/>
                              </a:gdLst>
                              <a:ahLst/>
                              <a:cxnLst>
                                <a:cxn ang="0">
                                  <a:pos x="T1" y="T3"/>
                                </a:cxn>
                                <a:cxn ang="0">
                                  <a:pos x="T5" y="T7"/>
                                </a:cxn>
                                <a:cxn ang="0">
                                  <a:pos x="T9" y="T11"/>
                                </a:cxn>
                              </a:cxnLst>
                              <a:rect l="0" t="0" r="r" b="b"/>
                              <a:pathLst>
                                <a:path w="26" h="25">
                                  <a:moveTo>
                                    <a:pt x="26" y="25"/>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1" name="Group 17511"/>
                        <wpg:cNvGrpSpPr>
                          <a:grpSpLocks/>
                        </wpg:cNvGrpSpPr>
                        <wpg:grpSpPr bwMode="auto">
                          <a:xfrm>
                            <a:off x="4245" y="-4209"/>
                            <a:ext cx="26" cy="25"/>
                            <a:chOff x="4245" y="-4209"/>
                            <a:chExt cx="26" cy="25"/>
                          </a:xfrm>
                        </wpg:grpSpPr>
                        <wps:wsp>
                          <wps:cNvPr id="16792" name="Freeform 17512"/>
                          <wps:cNvSpPr>
                            <a:spLocks/>
                          </wps:cNvSpPr>
                          <wps:spPr bwMode="auto">
                            <a:xfrm>
                              <a:off x="4245" y="-4209"/>
                              <a:ext cx="26" cy="25"/>
                            </a:xfrm>
                            <a:custGeom>
                              <a:avLst/>
                              <a:gdLst>
                                <a:gd name="T0" fmla="+- 0 4245 4245"/>
                                <a:gd name="T1" fmla="*/ T0 w 26"/>
                                <a:gd name="T2" fmla="+- 0 -4184 -4209"/>
                                <a:gd name="T3" fmla="*/ -4184 h 25"/>
                                <a:gd name="T4" fmla="+- 0 4263 4245"/>
                                <a:gd name="T5" fmla="*/ T4 w 26"/>
                                <a:gd name="T6" fmla="+- 0 -4191 -4209"/>
                                <a:gd name="T7" fmla="*/ -4191 h 25"/>
                                <a:gd name="T8" fmla="+- 0 4271 4245"/>
                                <a:gd name="T9" fmla="*/ T8 w 26"/>
                                <a:gd name="T10" fmla="+- 0 -4209 -4209"/>
                                <a:gd name="T11" fmla="*/ -4209 h 25"/>
                              </a:gdLst>
                              <a:ahLst/>
                              <a:cxnLst>
                                <a:cxn ang="0">
                                  <a:pos x="T1" y="T3"/>
                                </a:cxn>
                                <a:cxn ang="0">
                                  <a:pos x="T5" y="T7"/>
                                </a:cxn>
                                <a:cxn ang="0">
                                  <a:pos x="T9" y="T11"/>
                                </a:cxn>
                              </a:cxnLst>
                              <a:rect l="0" t="0" r="r" b="b"/>
                              <a:pathLst>
                                <a:path w="26" h="25">
                                  <a:moveTo>
                                    <a:pt x="0" y="25"/>
                                  </a:moveTo>
                                  <a:lnTo>
                                    <a:pt x="18" y="18"/>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3" name="Group 17509"/>
                        <wpg:cNvGrpSpPr>
                          <a:grpSpLocks/>
                        </wpg:cNvGrpSpPr>
                        <wpg:grpSpPr bwMode="auto">
                          <a:xfrm>
                            <a:off x="5833" y="-3176"/>
                            <a:ext cx="2" cy="214"/>
                            <a:chOff x="5833" y="-3176"/>
                            <a:chExt cx="2" cy="214"/>
                          </a:xfrm>
                        </wpg:grpSpPr>
                        <wps:wsp>
                          <wps:cNvPr id="16794" name="Freeform 17510"/>
                          <wps:cNvSpPr>
                            <a:spLocks/>
                          </wps:cNvSpPr>
                          <wps:spPr bwMode="auto">
                            <a:xfrm>
                              <a:off x="5833" y="-3176"/>
                              <a:ext cx="2" cy="214"/>
                            </a:xfrm>
                            <a:custGeom>
                              <a:avLst/>
                              <a:gdLst>
                                <a:gd name="T0" fmla="+- 0 -2962 -3176"/>
                                <a:gd name="T1" fmla="*/ -2962 h 214"/>
                                <a:gd name="T2" fmla="+- 0 -3176 -3176"/>
                                <a:gd name="T3" fmla="*/ -3176 h 214"/>
                              </a:gdLst>
                              <a:ahLst/>
                              <a:cxnLst>
                                <a:cxn ang="0">
                                  <a:pos x="0" y="T1"/>
                                </a:cxn>
                                <a:cxn ang="0">
                                  <a:pos x="0" y="T3"/>
                                </a:cxn>
                              </a:cxnLst>
                              <a:rect l="0" t="0" r="r" b="b"/>
                              <a:pathLst>
                                <a:path h="214">
                                  <a:moveTo>
                                    <a:pt x="0" y="214"/>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5" name="Group 17507"/>
                        <wpg:cNvGrpSpPr>
                          <a:grpSpLocks/>
                        </wpg:cNvGrpSpPr>
                        <wpg:grpSpPr bwMode="auto">
                          <a:xfrm>
                            <a:off x="5833" y="-4663"/>
                            <a:ext cx="3350" cy="2"/>
                            <a:chOff x="5833" y="-4663"/>
                            <a:chExt cx="3350" cy="2"/>
                          </a:xfrm>
                        </wpg:grpSpPr>
                        <wps:wsp>
                          <wps:cNvPr id="16796" name="Freeform 17508"/>
                          <wps:cNvSpPr>
                            <a:spLocks/>
                          </wps:cNvSpPr>
                          <wps:spPr bwMode="auto">
                            <a:xfrm>
                              <a:off x="5833" y="-4663"/>
                              <a:ext cx="3350" cy="2"/>
                            </a:xfrm>
                            <a:custGeom>
                              <a:avLst/>
                              <a:gdLst>
                                <a:gd name="T0" fmla="+- 0 5833 5833"/>
                                <a:gd name="T1" fmla="*/ T0 w 3350"/>
                                <a:gd name="T2" fmla="+- 0 9183 5833"/>
                                <a:gd name="T3" fmla="*/ T2 w 3350"/>
                              </a:gdLst>
                              <a:ahLst/>
                              <a:cxnLst>
                                <a:cxn ang="0">
                                  <a:pos x="T1" y="0"/>
                                </a:cxn>
                                <a:cxn ang="0">
                                  <a:pos x="T3" y="0"/>
                                </a:cxn>
                              </a:cxnLst>
                              <a:rect l="0" t="0" r="r" b="b"/>
                              <a:pathLst>
                                <a:path w="3350">
                                  <a:moveTo>
                                    <a:pt x="0" y="0"/>
                                  </a:moveTo>
                                  <a:lnTo>
                                    <a:pt x="335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7" name="Group 17505"/>
                        <wpg:cNvGrpSpPr>
                          <a:grpSpLocks/>
                        </wpg:cNvGrpSpPr>
                        <wpg:grpSpPr bwMode="auto">
                          <a:xfrm>
                            <a:off x="9183" y="-4663"/>
                            <a:ext cx="2" cy="1701"/>
                            <a:chOff x="9183" y="-4663"/>
                            <a:chExt cx="2" cy="1701"/>
                          </a:xfrm>
                        </wpg:grpSpPr>
                        <wps:wsp>
                          <wps:cNvPr id="16798" name="Freeform 17506"/>
                          <wps:cNvSpPr>
                            <a:spLocks/>
                          </wps:cNvSpPr>
                          <wps:spPr bwMode="auto">
                            <a:xfrm>
                              <a:off x="9183" y="-4663"/>
                              <a:ext cx="2" cy="1701"/>
                            </a:xfrm>
                            <a:custGeom>
                              <a:avLst/>
                              <a:gdLst>
                                <a:gd name="T0" fmla="+- 0 -4663 -4663"/>
                                <a:gd name="T1" fmla="*/ -4663 h 1701"/>
                                <a:gd name="T2" fmla="+- 0 -2962 -4663"/>
                                <a:gd name="T3" fmla="*/ -2962 h 1701"/>
                              </a:gdLst>
                              <a:ahLst/>
                              <a:cxnLst>
                                <a:cxn ang="0">
                                  <a:pos x="0" y="T1"/>
                                </a:cxn>
                                <a:cxn ang="0">
                                  <a:pos x="0" y="T3"/>
                                </a:cxn>
                              </a:cxnLst>
                              <a:rect l="0" t="0" r="r" b="b"/>
                              <a:pathLst>
                                <a:path h="1701">
                                  <a:moveTo>
                                    <a:pt x="0" y="0"/>
                                  </a:moveTo>
                                  <a:lnTo>
                                    <a:pt x="0" y="170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9" name="Group 17503"/>
                        <wpg:cNvGrpSpPr>
                          <a:grpSpLocks/>
                        </wpg:cNvGrpSpPr>
                        <wpg:grpSpPr bwMode="auto">
                          <a:xfrm>
                            <a:off x="5833" y="-2962"/>
                            <a:ext cx="3350" cy="2"/>
                            <a:chOff x="5833" y="-2962"/>
                            <a:chExt cx="3350" cy="2"/>
                          </a:xfrm>
                        </wpg:grpSpPr>
                        <wps:wsp>
                          <wps:cNvPr id="16800" name="Freeform 17504"/>
                          <wps:cNvSpPr>
                            <a:spLocks/>
                          </wps:cNvSpPr>
                          <wps:spPr bwMode="auto">
                            <a:xfrm>
                              <a:off x="5833" y="-2962"/>
                              <a:ext cx="3350" cy="2"/>
                            </a:xfrm>
                            <a:custGeom>
                              <a:avLst/>
                              <a:gdLst>
                                <a:gd name="T0" fmla="+- 0 9183 5833"/>
                                <a:gd name="T1" fmla="*/ T0 w 3350"/>
                                <a:gd name="T2" fmla="+- 0 5833 5833"/>
                                <a:gd name="T3" fmla="*/ T2 w 3350"/>
                              </a:gdLst>
                              <a:ahLst/>
                              <a:cxnLst>
                                <a:cxn ang="0">
                                  <a:pos x="T1" y="0"/>
                                </a:cxn>
                                <a:cxn ang="0">
                                  <a:pos x="T3" y="0"/>
                                </a:cxn>
                              </a:cxnLst>
                              <a:rect l="0" t="0" r="r" b="b"/>
                              <a:pathLst>
                                <a:path w="3350">
                                  <a:moveTo>
                                    <a:pt x="3350"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1" name="Group 17501"/>
                        <wpg:cNvGrpSpPr>
                          <a:grpSpLocks/>
                        </wpg:cNvGrpSpPr>
                        <wpg:grpSpPr bwMode="auto">
                          <a:xfrm>
                            <a:off x="8218" y="-4442"/>
                            <a:ext cx="445" cy="1266"/>
                            <a:chOff x="8218" y="-4442"/>
                            <a:chExt cx="445" cy="1266"/>
                          </a:xfrm>
                        </wpg:grpSpPr>
                        <wps:wsp>
                          <wps:cNvPr id="16802" name="Freeform 17502"/>
                          <wps:cNvSpPr>
                            <a:spLocks/>
                          </wps:cNvSpPr>
                          <wps:spPr bwMode="auto">
                            <a:xfrm>
                              <a:off x="8218" y="-4442"/>
                              <a:ext cx="445" cy="1266"/>
                            </a:xfrm>
                            <a:custGeom>
                              <a:avLst/>
                              <a:gdLst>
                                <a:gd name="T0" fmla="+- 0 8218 8218"/>
                                <a:gd name="T1" fmla="*/ T0 w 445"/>
                                <a:gd name="T2" fmla="+- 0 -3176 -4442"/>
                                <a:gd name="T3" fmla="*/ -3176 h 1266"/>
                                <a:gd name="T4" fmla="+- 0 8352 8218"/>
                                <a:gd name="T5" fmla="*/ T4 w 445"/>
                                <a:gd name="T6" fmla="+- 0 -3241 -4442"/>
                                <a:gd name="T7" fmla="*/ -3241 h 1266"/>
                                <a:gd name="T8" fmla="+- 0 8468 8218"/>
                                <a:gd name="T9" fmla="*/ T8 w 445"/>
                                <a:gd name="T10" fmla="+- 0 -3334 -4442"/>
                                <a:gd name="T11" fmla="*/ -3334 h 1266"/>
                                <a:gd name="T12" fmla="+- 0 8560 8218"/>
                                <a:gd name="T13" fmla="*/ T12 w 445"/>
                                <a:gd name="T14" fmla="+- 0 -3450 -4442"/>
                                <a:gd name="T15" fmla="*/ -3450 h 1266"/>
                                <a:gd name="T16" fmla="+- 0 8626 8218"/>
                                <a:gd name="T17" fmla="*/ T16 w 445"/>
                                <a:gd name="T18" fmla="+- 0 -3583 -4442"/>
                                <a:gd name="T19" fmla="*/ -3583 h 1266"/>
                                <a:gd name="T20" fmla="+- 0 8660 8218"/>
                                <a:gd name="T21" fmla="*/ T20 w 445"/>
                                <a:gd name="T22" fmla="+- 0 -3728 -4442"/>
                                <a:gd name="T23" fmla="*/ -3728 h 1266"/>
                                <a:gd name="T24" fmla="+- 0 8663 8218"/>
                                <a:gd name="T25" fmla="*/ T24 w 445"/>
                                <a:gd name="T26" fmla="+- 0 -3877 -4442"/>
                                <a:gd name="T27" fmla="*/ -3877 h 1266"/>
                                <a:gd name="T28" fmla="+- 0 8633 8218"/>
                                <a:gd name="T29" fmla="*/ T28 w 445"/>
                                <a:gd name="T30" fmla="+- 0 -4022 -4442"/>
                                <a:gd name="T31" fmla="*/ -4022 h 1266"/>
                                <a:gd name="T32" fmla="+- 0 8571 8218"/>
                                <a:gd name="T33" fmla="*/ T32 w 445"/>
                                <a:gd name="T34" fmla="+- 0 -4158 -4442"/>
                                <a:gd name="T35" fmla="*/ -4158 h 1266"/>
                                <a:gd name="T36" fmla="+- 0 8482 8218"/>
                                <a:gd name="T37" fmla="*/ T36 w 445"/>
                                <a:gd name="T38" fmla="+- 0 -4276 -4442"/>
                                <a:gd name="T39" fmla="*/ -4276 h 1266"/>
                                <a:gd name="T40" fmla="+- 0 8369 8218"/>
                                <a:gd name="T41" fmla="*/ T40 w 445"/>
                                <a:gd name="T42" fmla="+- 0 -4373 -4442"/>
                                <a:gd name="T43" fmla="*/ -4373 h 1266"/>
                                <a:gd name="T44" fmla="+- 0 8238 8218"/>
                                <a:gd name="T45" fmla="*/ T44 w 445"/>
                                <a:gd name="T46" fmla="+- 0 -4442 -4442"/>
                                <a:gd name="T47" fmla="*/ -4442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5" h="1266">
                                  <a:moveTo>
                                    <a:pt x="0" y="1266"/>
                                  </a:moveTo>
                                  <a:lnTo>
                                    <a:pt x="134" y="1201"/>
                                  </a:lnTo>
                                  <a:lnTo>
                                    <a:pt x="250" y="1108"/>
                                  </a:lnTo>
                                  <a:lnTo>
                                    <a:pt x="342" y="992"/>
                                  </a:lnTo>
                                  <a:lnTo>
                                    <a:pt x="408" y="859"/>
                                  </a:lnTo>
                                  <a:lnTo>
                                    <a:pt x="442" y="714"/>
                                  </a:lnTo>
                                  <a:lnTo>
                                    <a:pt x="445" y="565"/>
                                  </a:lnTo>
                                  <a:lnTo>
                                    <a:pt x="415" y="420"/>
                                  </a:lnTo>
                                  <a:lnTo>
                                    <a:pt x="353" y="284"/>
                                  </a:lnTo>
                                  <a:lnTo>
                                    <a:pt x="264" y="166"/>
                                  </a:lnTo>
                                  <a:lnTo>
                                    <a:pt x="151" y="69"/>
                                  </a:lnTo>
                                  <a:lnTo>
                                    <a:pt x="2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3" name="Group 17499"/>
                        <wpg:cNvGrpSpPr>
                          <a:grpSpLocks/>
                        </wpg:cNvGrpSpPr>
                        <wpg:grpSpPr bwMode="auto">
                          <a:xfrm>
                            <a:off x="5833" y="-4663"/>
                            <a:ext cx="2" cy="221"/>
                            <a:chOff x="5833" y="-4663"/>
                            <a:chExt cx="2" cy="221"/>
                          </a:xfrm>
                        </wpg:grpSpPr>
                        <wps:wsp>
                          <wps:cNvPr id="16804" name="Freeform 17500"/>
                          <wps:cNvSpPr>
                            <a:spLocks/>
                          </wps:cNvSpPr>
                          <wps:spPr bwMode="auto">
                            <a:xfrm>
                              <a:off x="5833" y="-4663"/>
                              <a:ext cx="2" cy="221"/>
                            </a:xfrm>
                            <a:custGeom>
                              <a:avLst/>
                              <a:gdLst>
                                <a:gd name="T0" fmla="+- 0 -4663 -4663"/>
                                <a:gd name="T1" fmla="*/ -4663 h 221"/>
                                <a:gd name="T2" fmla="+- 0 -4442 -4663"/>
                                <a:gd name="T3" fmla="*/ -4442 h 221"/>
                              </a:gdLst>
                              <a:ahLst/>
                              <a:cxnLst>
                                <a:cxn ang="0">
                                  <a:pos x="0" y="T1"/>
                                </a:cxn>
                                <a:cxn ang="0">
                                  <a:pos x="0" y="T3"/>
                                </a:cxn>
                              </a:cxnLst>
                              <a:rect l="0" t="0" r="r" b="b"/>
                              <a:pathLst>
                                <a:path h="221">
                                  <a:moveTo>
                                    <a:pt x="0" y="0"/>
                                  </a:moveTo>
                                  <a:lnTo>
                                    <a:pt x="0" y="2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5" name="Group 17497"/>
                        <wpg:cNvGrpSpPr>
                          <a:grpSpLocks/>
                        </wpg:cNvGrpSpPr>
                        <wpg:grpSpPr bwMode="auto">
                          <a:xfrm>
                            <a:off x="3676" y="-4414"/>
                            <a:ext cx="25" cy="26"/>
                            <a:chOff x="3676" y="-4414"/>
                            <a:chExt cx="25" cy="26"/>
                          </a:xfrm>
                        </wpg:grpSpPr>
                        <wps:wsp>
                          <wps:cNvPr id="16806" name="Freeform 17498"/>
                          <wps:cNvSpPr>
                            <a:spLocks/>
                          </wps:cNvSpPr>
                          <wps:spPr bwMode="auto">
                            <a:xfrm>
                              <a:off x="3676" y="-4414"/>
                              <a:ext cx="25" cy="26"/>
                            </a:xfrm>
                            <a:custGeom>
                              <a:avLst/>
                              <a:gdLst>
                                <a:gd name="T0" fmla="+- 0 3676 3676"/>
                                <a:gd name="T1" fmla="*/ T0 w 25"/>
                                <a:gd name="T2" fmla="+- 0 -4414 -4414"/>
                                <a:gd name="T3" fmla="*/ -4414 h 26"/>
                                <a:gd name="T4" fmla="+- 0 3683 3676"/>
                                <a:gd name="T5" fmla="*/ T4 w 25"/>
                                <a:gd name="T6" fmla="+- 0 -4395 -4414"/>
                                <a:gd name="T7" fmla="*/ -4395 h 26"/>
                                <a:gd name="T8" fmla="+- 0 3701 3676"/>
                                <a:gd name="T9" fmla="*/ T8 w 25"/>
                                <a:gd name="T10" fmla="+- 0 -4388 -4414"/>
                                <a:gd name="T11" fmla="*/ -4388 h 26"/>
                              </a:gdLst>
                              <a:ahLst/>
                              <a:cxnLst>
                                <a:cxn ang="0">
                                  <a:pos x="T1" y="T3"/>
                                </a:cxn>
                                <a:cxn ang="0">
                                  <a:pos x="T5" y="T7"/>
                                </a:cxn>
                                <a:cxn ang="0">
                                  <a:pos x="T9" y="T11"/>
                                </a:cxn>
                              </a:cxnLst>
                              <a:rect l="0" t="0" r="r" b="b"/>
                              <a:pathLst>
                                <a:path w="25" h="26">
                                  <a:moveTo>
                                    <a:pt x="0" y="0"/>
                                  </a:moveTo>
                                  <a:lnTo>
                                    <a:pt x="7"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7" name="Group 17495"/>
                        <wpg:cNvGrpSpPr>
                          <a:grpSpLocks/>
                        </wpg:cNvGrpSpPr>
                        <wpg:grpSpPr bwMode="auto">
                          <a:xfrm>
                            <a:off x="3676" y="-4560"/>
                            <a:ext cx="25" cy="26"/>
                            <a:chOff x="3676" y="-4560"/>
                            <a:chExt cx="25" cy="26"/>
                          </a:xfrm>
                        </wpg:grpSpPr>
                        <wps:wsp>
                          <wps:cNvPr id="16808" name="Freeform 17496"/>
                          <wps:cNvSpPr>
                            <a:spLocks/>
                          </wps:cNvSpPr>
                          <wps:spPr bwMode="auto">
                            <a:xfrm>
                              <a:off x="3676" y="-4560"/>
                              <a:ext cx="25" cy="26"/>
                            </a:xfrm>
                            <a:custGeom>
                              <a:avLst/>
                              <a:gdLst>
                                <a:gd name="T0" fmla="+- 0 3701 3676"/>
                                <a:gd name="T1" fmla="*/ T0 w 25"/>
                                <a:gd name="T2" fmla="+- 0 -4560 -4560"/>
                                <a:gd name="T3" fmla="*/ -4560 h 26"/>
                                <a:gd name="T4" fmla="+- 0 3683 3676"/>
                                <a:gd name="T5" fmla="*/ T4 w 25"/>
                                <a:gd name="T6" fmla="+- 0 -4552 -4560"/>
                                <a:gd name="T7" fmla="*/ -4552 h 26"/>
                                <a:gd name="T8" fmla="+- 0 3676 3676"/>
                                <a:gd name="T9" fmla="*/ T8 w 25"/>
                                <a:gd name="T10" fmla="+- 0 -4534 -4560"/>
                                <a:gd name="T11" fmla="*/ -4534 h 26"/>
                              </a:gdLst>
                              <a:ahLst/>
                              <a:cxnLst>
                                <a:cxn ang="0">
                                  <a:pos x="T1" y="T3"/>
                                </a:cxn>
                                <a:cxn ang="0">
                                  <a:pos x="T5" y="T7"/>
                                </a:cxn>
                                <a:cxn ang="0">
                                  <a:pos x="T9" y="T11"/>
                                </a:cxn>
                              </a:cxnLst>
                              <a:rect l="0" t="0" r="r" b="b"/>
                              <a:pathLst>
                                <a:path w="25" h="26">
                                  <a:moveTo>
                                    <a:pt x="25" y="0"/>
                                  </a:moveTo>
                                  <a:lnTo>
                                    <a:pt x="7"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9" name="Group 17493"/>
                        <wpg:cNvGrpSpPr>
                          <a:grpSpLocks/>
                        </wpg:cNvGrpSpPr>
                        <wpg:grpSpPr bwMode="auto">
                          <a:xfrm>
                            <a:off x="4245" y="-4560"/>
                            <a:ext cx="26" cy="26"/>
                            <a:chOff x="4245" y="-4560"/>
                            <a:chExt cx="26" cy="26"/>
                          </a:xfrm>
                        </wpg:grpSpPr>
                        <wps:wsp>
                          <wps:cNvPr id="16810" name="Freeform 17494"/>
                          <wps:cNvSpPr>
                            <a:spLocks/>
                          </wps:cNvSpPr>
                          <wps:spPr bwMode="auto">
                            <a:xfrm>
                              <a:off x="4245" y="-4560"/>
                              <a:ext cx="26" cy="26"/>
                            </a:xfrm>
                            <a:custGeom>
                              <a:avLst/>
                              <a:gdLst>
                                <a:gd name="T0" fmla="+- 0 4271 4245"/>
                                <a:gd name="T1" fmla="*/ T0 w 26"/>
                                <a:gd name="T2" fmla="+- 0 -4534 -4560"/>
                                <a:gd name="T3" fmla="*/ -4534 h 26"/>
                                <a:gd name="T4" fmla="+- 0 4263 4245"/>
                                <a:gd name="T5" fmla="*/ T4 w 26"/>
                                <a:gd name="T6" fmla="+- 0 -4552 -4560"/>
                                <a:gd name="T7" fmla="*/ -4552 h 26"/>
                                <a:gd name="T8" fmla="+- 0 4245 4245"/>
                                <a:gd name="T9" fmla="*/ T8 w 26"/>
                                <a:gd name="T10" fmla="+- 0 -4560 -4560"/>
                                <a:gd name="T11" fmla="*/ -4560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1" name="Group 17491"/>
                        <wpg:cNvGrpSpPr>
                          <a:grpSpLocks/>
                        </wpg:cNvGrpSpPr>
                        <wpg:grpSpPr bwMode="auto">
                          <a:xfrm>
                            <a:off x="4245" y="-4414"/>
                            <a:ext cx="26" cy="26"/>
                            <a:chOff x="4245" y="-4414"/>
                            <a:chExt cx="26" cy="26"/>
                          </a:xfrm>
                        </wpg:grpSpPr>
                        <wps:wsp>
                          <wps:cNvPr id="16812" name="Freeform 17492"/>
                          <wps:cNvSpPr>
                            <a:spLocks/>
                          </wps:cNvSpPr>
                          <wps:spPr bwMode="auto">
                            <a:xfrm>
                              <a:off x="4245" y="-4414"/>
                              <a:ext cx="26" cy="26"/>
                            </a:xfrm>
                            <a:custGeom>
                              <a:avLst/>
                              <a:gdLst>
                                <a:gd name="T0" fmla="+- 0 4245 4245"/>
                                <a:gd name="T1" fmla="*/ T0 w 26"/>
                                <a:gd name="T2" fmla="+- 0 -4388 -4414"/>
                                <a:gd name="T3" fmla="*/ -4388 h 26"/>
                                <a:gd name="T4" fmla="+- 0 4263 4245"/>
                                <a:gd name="T5" fmla="*/ T4 w 26"/>
                                <a:gd name="T6" fmla="+- 0 -4395 -4414"/>
                                <a:gd name="T7" fmla="*/ -4395 h 26"/>
                                <a:gd name="T8" fmla="+- 0 4271 4245"/>
                                <a:gd name="T9" fmla="*/ T8 w 26"/>
                                <a:gd name="T10" fmla="+- 0 -4414 -4414"/>
                                <a:gd name="T11" fmla="*/ -4414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3" name="Group 17489"/>
                        <wpg:cNvGrpSpPr>
                          <a:grpSpLocks/>
                        </wpg:cNvGrpSpPr>
                        <wpg:grpSpPr bwMode="auto">
                          <a:xfrm>
                            <a:off x="3676" y="-4209"/>
                            <a:ext cx="25" cy="25"/>
                            <a:chOff x="3676" y="-4209"/>
                            <a:chExt cx="25" cy="25"/>
                          </a:xfrm>
                        </wpg:grpSpPr>
                        <wps:wsp>
                          <wps:cNvPr id="16814" name="Freeform 17490"/>
                          <wps:cNvSpPr>
                            <a:spLocks/>
                          </wps:cNvSpPr>
                          <wps:spPr bwMode="auto">
                            <a:xfrm>
                              <a:off x="3676" y="-4209"/>
                              <a:ext cx="25" cy="25"/>
                            </a:xfrm>
                            <a:custGeom>
                              <a:avLst/>
                              <a:gdLst>
                                <a:gd name="T0" fmla="+- 0 3676 3676"/>
                                <a:gd name="T1" fmla="*/ T0 w 25"/>
                                <a:gd name="T2" fmla="+- 0 -4209 -4209"/>
                                <a:gd name="T3" fmla="*/ -4209 h 25"/>
                                <a:gd name="T4" fmla="+- 0 3683 3676"/>
                                <a:gd name="T5" fmla="*/ T4 w 25"/>
                                <a:gd name="T6" fmla="+- 0 -4191 -4209"/>
                                <a:gd name="T7" fmla="*/ -4191 h 25"/>
                                <a:gd name="T8" fmla="+- 0 3701 3676"/>
                                <a:gd name="T9" fmla="*/ T8 w 25"/>
                                <a:gd name="T10" fmla="+- 0 -4184 -4209"/>
                                <a:gd name="T11" fmla="*/ -4184 h 25"/>
                              </a:gdLst>
                              <a:ahLst/>
                              <a:cxnLst>
                                <a:cxn ang="0">
                                  <a:pos x="T1" y="T3"/>
                                </a:cxn>
                                <a:cxn ang="0">
                                  <a:pos x="T5" y="T7"/>
                                </a:cxn>
                                <a:cxn ang="0">
                                  <a:pos x="T9" y="T11"/>
                                </a:cxn>
                              </a:cxnLst>
                              <a:rect l="0" t="0" r="r" b="b"/>
                              <a:pathLst>
                                <a:path w="25" h="25">
                                  <a:moveTo>
                                    <a:pt x="0" y="0"/>
                                  </a:moveTo>
                                  <a:lnTo>
                                    <a:pt x="7" y="18"/>
                                  </a:lnTo>
                                  <a:lnTo>
                                    <a:pt x="25"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5" name="Group 17487"/>
                        <wpg:cNvGrpSpPr>
                          <a:grpSpLocks/>
                        </wpg:cNvGrpSpPr>
                        <wpg:grpSpPr bwMode="auto">
                          <a:xfrm>
                            <a:off x="3676" y="-4355"/>
                            <a:ext cx="25" cy="25"/>
                            <a:chOff x="3676" y="-4355"/>
                            <a:chExt cx="25" cy="25"/>
                          </a:xfrm>
                        </wpg:grpSpPr>
                        <wps:wsp>
                          <wps:cNvPr id="16816" name="Freeform 17488"/>
                          <wps:cNvSpPr>
                            <a:spLocks/>
                          </wps:cNvSpPr>
                          <wps:spPr bwMode="auto">
                            <a:xfrm>
                              <a:off x="3676" y="-4355"/>
                              <a:ext cx="25" cy="25"/>
                            </a:xfrm>
                            <a:custGeom>
                              <a:avLst/>
                              <a:gdLst>
                                <a:gd name="T0" fmla="+- 0 3701 3676"/>
                                <a:gd name="T1" fmla="*/ T0 w 25"/>
                                <a:gd name="T2" fmla="+- 0 -4355 -4355"/>
                                <a:gd name="T3" fmla="*/ -4355 h 25"/>
                                <a:gd name="T4" fmla="+- 0 3683 3676"/>
                                <a:gd name="T5" fmla="*/ T4 w 25"/>
                                <a:gd name="T6" fmla="+- 0 -4347 -4355"/>
                                <a:gd name="T7" fmla="*/ -4347 h 25"/>
                                <a:gd name="T8" fmla="+- 0 3676 3676"/>
                                <a:gd name="T9" fmla="*/ T8 w 25"/>
                                <a:gd name="T10" fmla="+- 0 -4330 -4355"/>
                                <a:gd name="T11" fmla="*/ -4330 h 25"/>
                              </a:gdLst>
                              <a:ahLst/>
                              <a:cxnLst>
                                <a:cxn ang="0">
                                  <a:pos x="T1" y="T3"/>
                                </a:cxn>
                                <a:cxn ang="0">
                                  <a:pos x="T5" y="T7"/>
                                </a:cxn>
                                <a:cxn ang="0">
                                  <a:pos x="T9" y="T11"/>
                                </a:cxn>
                              </a:cxnLst>
                              <a:rect l="0" t="0" r="r" b="b"/>
                              <a:pathLst>
                                <a:path w="25" h="25">
                                  <a:moveTo>
                                    <a:pt x="25" y="0"/>
                                  </a:moveTo>
                                  <a:lnTo>
                                    <a:pt x="7" y="8"/>
                                  </a:lnTo>
                                  <a:lnTo>
                                    <a:pt x="0"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7" name="Group 17485"/>
                        <wpg:cNvGrpSpPr>
                          <a:grpSpLocks/>
                        </wpg:cNvGrpSpPr>
                        <wpg:grpSpPr bwMode="auto">
                          <a:xfrm>
                            <a:off x="4245" y="-4355"/>
                            <a:ext cx="26" cy="25"/>
                            <a:chOff x="4245" y="-4355"/>
                            <a:chExt cx="26" cy="25"/>
                          </a:xfrm>
                        </wpg:grpSpPr>
                        <wps:wsp>
                          <wps:cNvPr id="16818" name="Freeform 17486"/>
                          <wps:cNvSpPr>
                            <a:spLocks/>
                          </wps:cNvSpPr>
                          <wps:spPr bwMode="auto">
                            <a:xfrm>
                              <a:off x="4245" y="-4355"/>
                              <a:ext cx="26" cy="25"/>
                            </a:xfrm>
                            <a:custGeom>
                              <a:avLst/>
                              <a:gdLst>
                                <a:gd name="T0" fmla="+- 0 4271 4245"/>
                                <a:gd name="T1" fmla="*/ T0 w 26"/>
                                <a:gd name="T2" fmla="+- 0 -4330 -4355"/>
                                <a:gd name="T3" fmla="*/ -4330 h 25"/>
                                <a:gd name="T4" fmla="+- 0 4263 4245"/>
                                <a:gd name="T5" fmla="*/ T4 w 26"/>
                                <a:gd name="T6" fmla="+- 0 -4347 -4355"/>
                                <a:gd name="T7" fmla="*/ -4347 h 25"/>
                                <a:gd name="T8" fmla="+- 0 4245 4245"/>
                                <a:gd name="T9" fmla="*/ T8 w 26"/>
                                <a:gd name="T10" fmla="+- 0 -4355 -4355"/>
                                <a:gd name="T11" fmla="*/ -4355 h 25"/>
                              </a:gdLst>
                              <a:ahLst/>
                              <a:cxnLst>
                                <a:cxn ang="0">
                                  <a:pos x="T1" y="T3"/>
                                </a:cxn>
                                <a:cxn ang="0">
                                  <a:pos x="T5" y="T7"/>
                                </a:cxn>
                                <a:cxn ang="0">
                                  <a:pos x="T9" y="T11"/>
                                </a:cxn>
                              </a:cxnLst>
                              <a:rect l="0" t="0" r="r" b="b"/>
                              <a:pathLst>
                                <a:path w="26" h="25">
                                  <a:moveTo>
                                    <a:pt x="26" y="25"/>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9" name="Group 17483"/>
                        <wpg:cNvGrpSpPr>
                          <a:grpSpLocks/>
                        </wpg:cNvGrpSpPr>
                        <wpg:grpSpPr bwMode="auto">
                          <a:xfrm>
                            <a:off x="4245" y="-4209"/>
                            <a:ext cx="26" cy="25"/>
                            <a:chOff x="4245" y="-4209"/>
                            <a:chExt cx="26" cy="25"/>
                          </a:xfrm>
                        </wpg:grpSpPr>
                        <wps:wsp>
                          <wps:cNvPr id="16820" name="Freeform 17484"/>
                          <wps:cNvSpPr>
                            <a:spLocks/>
                          </wps:cNvSpPr>
                          <wps:spPr bwMode="auto">
                            <a:xfrm>
                              <a:off x="4245" y="-4209"/>
                              <a:ext cx="26" cy="25"/>
                            </a:xfrm>
                            <a:custGeom>
                              <a:avLst/>
                              <a:gdLst>
                                <a:gd name="T0" fmla="+- 0 4245 4245"/>
                                <a:gd name="T1" fmla="*/ T0 w 26"/>
                                <a:gd name="T2" fmla="+- 0 -4184 -4209"/>
                                <a:gd name="T3" fmla="*/ -4184 h 25"/>
                                <a:gd name="T4" fmla="+- 0 4263 4245"/>
                                <a:gd name="T5" fmla="*/ T4 w 26"/>
                                <a:gd name="T6" fmla="+- 0 -4191 -4209"/>
                                <a:gd name="T7" fmla="*/ -4191 h 25"/>
                                <a:gd name="T8" fmla="+- 0 4271 4245"/>
                                <a:gd name="T9" fmla="*/ T8 w 26"/>
                                <a:gd name="T10" fmla="+- 0 -4209 -4209"/>
                                <a:gd name="T11" fmla="*/ -4209 h 25"/>
                              </a:gdLst>
                              <a:ahLst/>
                              <a:cxnLst>
                                <a:cxn ang="0">
                                  <a:pos x="T1" y="T3"/>
                                </a:cxn>
                                <a:cxn ang="0">
                                  <a:pos x="T5" y="T7"/>
                                </a:cxn>
                                <a:cxn ang="0">
                                  <a:pos x="T9" y="T11"/>
                                </a:cxn>
                              </a:cxnLst>
                              <a:rect l="0" t="0" r="r" b="b"/>
                              <a:pathLst>
                                <a:path w="26" h="25">
                                  <a:moveTo>
                                    <a:pt x="0" y="25"/>
                                  </a:moveTo>
                                  <a:lnTo>
                                    <a:pt x="18" y="18"/>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1" name="Group 17481"/>
                        <wpg:cNvGrpSpPr>
                          <a:grpSpLocks/>
                        </wpg:cNvGrpSpPr>
                        <wpg:grpSpPr bwMode="auto">
                          <a:xfrm>
                            <a:off x="3701" y="-3411"/>
                            <a:ext cx="544" cy="2"/>
                            <a:chOff x="3701" y="-3411"/>
                            <a:chExt cx="544" cy="2"/>
                          </a:xfrm>
                        </wpg:grpSpPr>
                        <wps:wsp>
                          <wps:cNvPr id="16822" name="Freeform 17482"/>
                          <wps:cNvSpPr>
                            <a:spLocks/>
                          </wps:cNvSpPr>
                          <wps:spPr bwMode="auto">
                            <a:xfrm>
                              <a:off x="3701" y="-3411"/>
                              <a:ext cx="544" cy="2"/>
                            </a:xfrm>
                            <a:custGeom>
                              <a:avLst/>
                              <a:gdLst>
                                <a:gd name="T0" fmla="+- 0 3701 3701"/>
                                <a:gd name="T1" fmla="*/ T0 w 544"/>
                                <a:gd name="T2" fmla="+- 0 4245 3701"/>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3" name="Group 17479"/>
                        <wpg:cNvGrpSpPr>
                          <a:grpSpLocks/>
                        </wpg:cNvGrpSpPr>
                        <wpg:grpSpPr bwMode="auto">
                          <a:xfrm>
                            <a:off x="3701" y="-3239"/>
                            <a:ext cx="544" cy="2"/>
                            <a:chOff x="3701" y="-3239"/>
                            <a:chExt cx="544" cy="2"/>
                          </a:xfrm>
                        </wpg:grpSpPr>
                        <wps:wsp>
                          <wps:cNvPr id="16824" name="Freeform 17480"/>
                          <wps:cNvSpPr>
                            <a:spLocks/>
                          </wps:cNvSpPr>
                          <wps:spPr bwMode="auto">
                            <a:xfrm>
                              <a:off x="3701" y="-3239"/>
                              <a:ext cx="544" cy="2"/>
                            </a:xfrm>
                            <a:custGeom>
                              <a:avLst/>
                              <a:gdLst>
                                <a:gd name="T0" fmla="+- 0 3701 3701"/>
                                <a:gd name="T1" fmla="*/ T0 w 544"/>
                                <a:gd name="T2" fmla="+- 0 4245 3701"/>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5" name="Group 17477"/>
                        <wpg:cNvGrpSpPr>
                          <a:grpSpLocks/>
                        </wpg:cNvGrpSpPr>
                        <wpg:grpSpPr bwMode="auto">
                          <a:xfrm>
                            <a:off x="3676" y="-3385"/>
                            <a:ext cx="2" cy="120"/>
                            <a:chOff x="3676" y="-3385"/>
                            <a:chExt cx="2" cy="120"/>
                          </a:xfrm>
                        </wpg:grpSpPr>
                        <wps:wsp>
                          <wps:cNvPr id="16826" name="Freeform 17478"/>
                          <wps:cNvSpPr>
                            <a:spLocks/>
                          </wps:cNvSpPr>
                          <wps:spPr bwMode="auto">
                            <a:xfrm>
                              <a:off x="3676" y="-3385"/>
                              <a:ext cx="2" cy="120"/>
                            </a:xfrm>
                            <a:custGeom>
                              <a:avLst/>
                              <a:gdLst>
                                <a:gd name="T0" fmla="+- 0 -3385 -3385"/>
                                <a:gd name="T1" fmla="*/ -3385 h 120"/>
                                <a:gd name="T2" fmla="+- 0 -3265 -3385"/>
                                <a:gd name="T3" fmla="*/ -3265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7" name="Group 17475"/>
                        <wpg:cNvGrpSpPr>
                          <a:grpSpLocks/>
                        </wpg:cNvGrpSpPr>
                        <wpg:grpSpPr bwMode="auto">
                          <a:xfrm>
                            <a:off x="4271" y="-3385"/>
                            <a:ext cx="2" cy="120"/>
                            <a:chOff x="4271" y="-3385"/>
                            <a:chExt cx="2" cy="120"/>
                          </a:xfrm>
                        </wpg:grpSpPr>
                        <wps:wsp>
                          <wps:cNvPr id="16828" name="Freeform 17476"/>
                          <wps:cNvSpPr>
                            <a:spLocks/>
                          </wps:cNvSpPr>
                          <wps:spPr bwMode="auto">
                            <a:xfrm>
                              <a:off x="4271" y="-3385"/>
                              <a:ext cx="2" cy="120"/>
                            </a:xfrm>
                            <a:custGeom>
                              <a:avLst/>
                              <a:gdLst>
                                <a:gd name="T0" fmla="+- 0 -3385 -3385"/>
                                <a:gd name="T1" fmla="*/ -3385 h 120"/>
                                <a:gd name="T2" fmla="+- 0 -3265 -3385"/>
                                <a:gd name="T3" fmla="*/ -3265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9" name="Group 17473"/>
                        <wpg:cNvGrpSpPr>
                          <a:grpSpLocks/>
                        </wpg:cNvGrpSpPr>
                        <wpg:grpSpPr bwMode="auto">
                          <a:xfrm>
                            <a:off x="3676" y="-3265"/>
                            <a:ext cx="25" cy="26"/>
                            <a:chOff x="3676" y="-3265"/>
                            <a:chExt cx="25" cy="26"/>
                          </a:xfrm>
                        </wpg:grpSpPr>
                        <wps:wsp>
                          <wps:cNvPr id="16830" name="Freeform 17474"/>
                          <wps:cNvSpPr>
                            <a:spLocks/>
                          </wps:cNvSpPr>
                          <wps:spPr bwMode="auto">
                            <a:xfrm>
                              <a:off x="3676" y="-3265"/>
                              <a:ext cx="25" cy="26"/>
                            </a:xfrm>
                            <a:custGeom>
                              <a:avLst/>
                              <a:gdLst>
                                <a:gd name="T0" fmla="+- 0 3676 3676"/>
                                <a:gd name="T1" fmla="*/ T0 w 25"/>
                                <a:gd name="T2" fmla="+- 0 -3265 -3265"/>
                                <a:gd name="T3" fmla="*/ -3265 h 26"/>
                                <a:gd name="T4" fmla="+- 0 3683 3676"/>
                                <a:gd name="T5" fmla="*/ T4 w 25"/>
                                <a:gd name="T6" fmla="+- 0 -3246 -3265"/>
                                <a:gd name="T7" fmla="*/ -3246 h 26"/>
                                <a:gd name="T8" fmla="+- 0 3701 3676"/>
                                <a:gd name="T9" fmla="*/ T8 w 25"/>
                                <a:gd name="T10" fmla="+- 0 -3239 -3265"/>
                                <a:gd name="T11" fmla="*/ -3239 h 26"/>
                              </a:gdLst>
                              <a:ahLst/>
                              <a:cxnLst>
                                <a:cxn ang="0">
                                  <a:pos x="T1" y="T3"/>
                                </a:cxn>
                                <a:cxn ang="0">
                                  <a:pos x="T5" y="T7"/>
                                </a:cxn>
                                <a:cxn ang="0">
                                  <a:pos x="T9" y="T11"/>
                                </a:cxn>
                              </a:cxnLst>
                              <a:rect l="0" t="0" r="r" b="b"/>
                              <a:pathLst>
                                <a:path w="25" h="26">
                                  <a:moveTo>
                                    <a:pt x="0" y="0"/>
                                  </a:moveTo>
                                  <a:lnTo>
                                    <a:pt x="7"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1" name="Group 17471"/>
                        <wpg:cNvGrpSpPr>
                          <a:grpSpLocks/>
                        </wpg:cNvGrpSpPr>
                        <wpg:grpSpPr bwMode="auto">
                          <a:xfrm>
                            <a:off x="3676" y="-3411"/>
                            <a:ext cx="25" cy="26"/>
                            <a:chOff x="3676" y="-3411"/>
                            <a:chExt cx="25" cy="26"/>
                          </a:xfrm>
                        </wpg:grpSpPr>
                        <wps:wsp>
                          <wps:cNvPr id="16832" name="Freeform 17472"/>
                          <wps:cNvSpPr>
                            <a:spLocks/>
                          </wps:cNvSpPr>
                          <wps:spPr bwMode="auto">
                            <a:xfrm>
                              <a:off x="3676" y="-3411"/>
                              <a:ext cx="25" cy="26"/>
                            </a:xfrm>
                            <a:custGeom>
                              <a:avLst/>
                              <a:gdLst>
                                <a:gd name="T0" fmla="+- 0 3701 3676"/>
                                <a:gd name="T1" fmla="*/ T0 w 25"/>
                                <a:gd name="T2" fmla="+- 0 -3411 -3411"/>
                                <a:gd name="T3" fmla="*/ -3411 h 26"/>
                                <a:gd name="T4" fmla="+- 0 3683 3676"/>
                                <a:gd name="T5" fmla="*/ T4 w 25"/>
                                <a:gd name="T6" fmla="+- 0 -3403 -3411"/>
                                <a:gd name="T7" fmla="*/ -3403 h 26"/>
                                <a:gd name="T8" fmla="+- 0 3676 3676"/>
                                <a:gd name="T9" fmla="*/ T8 w 25"/>
                                <a:gd name="T10" fmla="+- 0 -3385 -3411"/>
                                <a:gd name="T11" fmla="*/ -3385 h 26"/>
                              </a:gdLst>
                              <a:ahLst/>
                              <a:cxnLst>
                                <a:cxn ang="0">
                                  <a:pos x="T1" y="T3"/>
                                </a:cxn>
                                <a:cxn ang="0">
                                  <a:pos x="T5" y="T7"/>
                                </a:cxn>
                                <a:cxn ang="0">
                                  <a:pos x="T9" y="T11"/>
                                </a:cxn>
                              </a:cxnLst>
                              <a:rect l="0" t="0" r="r" b="b"/>
                              <a:pathLst>
                                <a:path w="25" h="26">
                                  <a:moveTo>
                                    <a:pt x="25" y="0"/>
                                  </a:moveTo>
                                  <a:lnTo>
                                    <a:pt x="7"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3" name="Group 17469"/>
                        <wpg:cNvGrpSpPr>
                          <a:grpSpLocks/>
                        </wpg:cNvGrpSpPr>
                        <wpg:grpSpPr bwMode="auto">
                          <a:xfrm>
                            <a:off x="4245" y="-3411"/>
                            <a:ext cx="26" cy="26"/>
                            <a:chOff x="4245" y="-3411"/>
                            <a:chExt cx="26" cy="26"/>
                          </a:xfrm>
                        </wpg:grpSpPr>
                        <wps:wsp>
                          <wps:cNvPr id="16834" name="Freeform 17470"/>
                          <wps:cNvSpPr>
                            <a:spLocks/>
                          </wps:cNvSpPr>
                          <wps:spPr bwMode="auto">
                            <a:xfrm>
                              <a:off x="4245" y="-3411"/>
                              <a:ext cx="26" cy="26"/>
                            </a:xfrm>
                            <a:custGeom>
                              <a:avLst/>
                              <a:gdLst>
                                <a:gd name="T0" fmla="+- 0 4271 4245"/>
                                <a:gd name="T1" fmla="*/ T0 w 26"/>
                                <a:gd name="T2" fmla="+- 0 -3385 -3411"/>
                                <a:gd name="T3" fmla="*/ -3385 h 26"/>
                                <a:gd name="T4" fmla="+- 0 4263 4245"/>
                                <a:gd name="T5" fmla="*/ T4 w 26"/>
                                <a:gd name="T6" fmla="+- 0 -3403 -3411"/>
                                <a:gd name="T7" fmla="*/ -3403 h 26"/>
                                <a:gd name="T8" fmla="+- 0 4245 4245"/>
                                <a:gd name="T9" fmla="*/ T8 w 26"/>
                                <a:gd name="T10" fmla="+- 0 -3411 -3411"/>
                                <a:gd name="T11" fmla="*/ -3411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5" name="Group 17467"/>
                        <wpg:cNvGrpSpPr>
                          <a:grpSpLocks/>
                        </wpg:cNvGrpSpPr>
                        <wpg:grpSpPr bwMode="auto">
                          <a:xfrm>
                            <a:off x="4245" y="-3265"/>
                            <a:ext cx="26" cy="26"/>
                            <a:chOff x="4245" y="-3265"/>
                            <a:chExt cx="26" cy="26"/>
                          </a:xfrm>
                        </wpg:grpSpPr>
                        <wps:wsp>
                          <wps:cNvPr id="16836" name="Freeform 17468"/>
                          <wps:cNvSpPr>
                            <a:spLocks/>
                          </wps:cNvSpPr>
                          <wps:spPr bwMode="auto">
                            <a:xfrm>
                              <a:off x="4245" y="-3265"/>
                              <a:ext cx="26" cy="26"/>
                            </a:xfrm>
                            <a:custGeom>
                              <a:avLst/>
                              <a:gdLst>
                                <a:gd name="T0" fmla="+- 0 4245 4245"/>
                                <a:gd name="T1" fmla="*/ T0 w 26"/>
                                <a:gd name="T2" fmla="+- 0 -3239 -3265"/>
                                <a:gd name="T3" fmla="*/ -3239 h 26"/>
                                <a:gd name="T4" fmla="+- 0 4263 4245"/>
                                <a:gd name="T5" fmla="*/ T4 w 26"/>
                                <a:gd name="T6" fmla="+- 0 -3246 -3265"/>
                                <a:gd name="T7" fmla="*/ -3246 h 26"/>
                                <a:gd name="T8" fmla="+- 0 4271 4245"/>
                                <a:gd name="T9" fmla="*/ T8 w 26"/>
                                <a:gd name="T10" fmla="+- 0 -3265 -3265"/>
                                <a:gd name="T11" fmla="*/ -3265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7" name="Group 17465"/>
                        <wpg:cNvGrpSpPr>
                          <a:grpSpLocks/>
                        </wpg:cNvGrpSpPr>
                        <wpg:grpSpPr bwMode="auto">
                          <a:xfrm>
                            <a:off x="3701" y="-3206"/>
                            <a:ext cx="544" cy="2"/>
                            <a:chOff x="3701" y="-3206"/>
                            <a:chExt cx="544" cy="2"/>
                          </a:xfrm>
                        </wpg:grpSpPr>
                        <wps:wsp>
                          <wps:cNvPr id="16838" name="Freeform 17466"/>
                          <wps:cNvSpPr>
                            <a:spLocks/>
                          </wps:cNvSpPr>
                          <wps:spPr bwMode="auto">
                            <a:xfrm>
                              <a:off x="3701" y="-3206"/>
                              <a:ext cx="544" cy="2"/>
                            </a:xfrm>
                            <a:custGeom>
                              <a:avLst/>
                              <a:gdLst>
                                <a:gd name="T0" fmla="+- 0 3701 3701"/>
                                <a:gd name="T1" fmla="*/ T0 w 544"/>
                                <a:gd name="T2" fmla="+- 0 4245 3701"/>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9" name="Group 17463"/>
                        <wpg:cNvGrpSpPr>
                          <a:grpSpLocks/>
                        </wpg:cNvGrpSpPr>
                        <wpg:grpSpPr bwMode="auto">
                          <a:xfrm>
                            <a:off x="3701" y="-3034"/>
                            <a:ext cx="544" cy="2"/>
                            <a:chOff x="3701" y="-3034"/>
                            <a:chExt cx="544" cy="2"/>
                          </a:xfrm>
                        </wpg:grpSpPr>
                        <wps:wsp>
                          <wps:cNvPr id="16840" name="Freeform 17464"/>
                          <wps:cNvSpPr>
                            <a:spLocks/>
                          </wps:cNvSpPr>
                          <wps:spPr bwMode="auto">
                            <a:xfrm>
                              <a:off x="3701" y="-3034"/>
                              <a:ext cx="544" cy="2"/>
                            </a:xfrm>
                            <a:custGeom>
                              <a:avLst/>
                              <a:gdLst>
                                <a:gd name="T0" fmla="+- 0 3701 3701"/>
                                <a:gd name="T1" fmla="*/ T0 w 544"/>
                                <a:gd name="T2" fmla="+- 0 4245 3701"/>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1" name="Group 17461"/>
                        <wpg:cNvGrpSpPr>
                          <a:grpSpLocks/>
                        </wpg:cNvGrpSpPr>
                        <wpg:grpSpPr bwMode="auto">
                          <a:xfrm>
                            <a:off x="3676" y="-3180"/>
                            <a:ext cx="2" cy="120"/>
                            <a:chOff x="3676" y="-3180"/>
                            <a:chExt cx="2" cy="120"/>
                          </a:xfrm>
                        </wpg:grpSpPr>
                        <wps:wsp>
                          <wps:cNvPr id="16842" name="Freeform 17462"/>
                          <wps:cNvSpPr>
                            <a:spLocks/>
                          </wps:cNvSpPr>
                          <wps:spPr bwMode="auto">
                            <a:xfrm>
                              <a:off x="3676" y="-3180"/>
                              <a:ext cx="2" cy="120"/>
                            </a:xfrm>
                            <a:custGeom>
                              <a:avLst/>
                              <a:gdLst>
                                <a:gd name="T0" fmla="+- 0 -3180 -3180"/>
                                <a:gd name="T1" fmla="*/ -3180 h 120"/>
                                <a:gd name="T2" fmla="+- 0 -3060 -3180"/>
                                <a:gd name="T3" fmla="*/ -3060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3" name="Group 17459"/>
                        <wpg:cNvGrpSpPr>
                          <a:grpSpLocks/>
                        </wpg:cNvGrpSpPr>
                        <wpg:grpSpPr bwMode="auto">
                          <a:xfrm>
                            <a:off x="4271" y="-3180"/>
                            <a:ext cx="2" cy="120"/>
                            <a:chOff x="4271" y="-3180"/>
                            <a:chExt cx="2" cy="120"/>
                          </a:xfrm>
                        </wpg:grpSpPr>
                        <wps:wsp>
                          <wps:cNvPr id="16844" name="Freeform 17460"/>
                          <wps:cNvSpPr>
                            <a:spLocks/>
                          </wps:cNvSpPr>
                          <wps:spPr bwMode="auto">
                            <a:xfrm>
                              <a:off x="4271" y="-3180"/>
                              <a:ext cx="2" cy="120"/>
                            </a:xfrm>
                            <a:custGeom>
                              <a:avLst/>
                              <a:gdLst>
                                <a:gd name="T0" fmla="+- 0 -3180 -3180"/>
                                <a:gd name="T1" fmla="*/ -3180 h 120"/>
                                <a:gd name="T2" fmla="+- 0 -3060 -3180"/>
                                <a:gd name="T3" fmla="*/ -3060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5" name="Group 17457"/>
                        <wpg:cNvGrpSpPr>
                          <a:grpSpLocks/>
                        </wpg:cNvGrpSpPr>
                        <wpg:grpSpPr bwMode="auto">
                          <a:xfrm>
                            <a:off x="3676" y="-3060"/>
                            <a:ext cx="25" cy="26"/>
                            <a:chOff x="3676" y="-3060"/>
                            <a:chExt cx="25" cy="26"/>
                          </a:xfrm>
                        </wpg:grpSpPr>
                        <wps:wsp>
                          <wps:cNvPr id="16846" name="Freeform 17458"/>
                          <wps:cNvSpPr>
                            <a:spLocks/>
                          </wps:cNvSpPr>
                          <wps:spPr bwMode="auto">
                            <a:xfrm>
                              <a:off x="3676" y="-3060"/>
                              <a:ext cx="25" cy="26"/>
                            </a:xfrm>
                            <a:custGeom>
                              <a:avLst/>
                              <a:gdLst>
                                <a:gd name="T0" fmla="+- 0 3676 3676"/>
                                <a:gd name="T1" fmla="*/ T0 w 25"/>
                                <a:gd name="T2" fmla="+- 0 -3060 -3060"/>
                                <a:gd name="T3" fmla="*/ -3060 h 26"/>
                                <a:gd name="T4" fmla="+- 0 3683 3676"/>
                                <a:gd name="T5" fmla="*/ T4 w 25"/>
                                <a:gd name="T6" fmla="+- 0 -3041 -3060"/>
                                <a:gd name="T7" fmla="*/ -3041 h 26"/>
                                <a:gd name="T8" fmla="+- 0 3701 3676"/>
                                <a:gd name="T9" fmla="*/ T8 w 25"/>
                                <a:gd name="T10" fmla="+- 0 -3034 -3060"/>
                                <a:gd name="T11" fmla="*/ -3034 h 26"/>
                              </a:gdLst>
                              <a:ahLst/>
                              <a:cxnLst>
                                <a:cxn ang="0">
                                  <a:pos x="T1" y="T3"/>
                                </a:cxn>
                                <a:cxn ang="0">
                                  <a:pos x="T5" y="T7"/>
                                </a:cxn>
                                <a:cxn ang="0">
                                  <a:pos x="T9" y="T11"/>
                                </a:cxn>
                              </a:cxnLst>
                              <a:rect l="0" t="0" r="r" b="b"/>
                              <a:pathLst>
                                <a:path w="25" h="26">
                                  <a:moveTo>
                                    <a:pt x="0" y="0"/>
                                  </a:moveTo>
                                  <a:lnTo>
                                    <a:pt x="7"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7" name="Group 17455"/>
                        <wpg:cNvGrpSpPr>
                          <a:grpSpLocks/>
                        </wpg:cNvGrpSpPr>
                        <wpg:grpSpPr bwMode="auto">
                          <a:xfrm>
                            <a:off x="3676" y="-3206"/>
                            <a:ext cx="25" cy="26"/>
                            <a:chOff x="3676" y="-3206"/>
                            <a:chExt cx="25" cy="26"/>
                          </a:xfrm>
                        </wpg:grpSpPr>
                        <wps:wsp>
                          <wps:cNvPr id="16848" name="Freeform 17456"/>
                          <wps:cNvSpPr>
                            <a:spLocks/>
                          </wps:cNvSpPr>
                          <wps:spPr bwMode="auto">
                            <a:xfrm>
                              <a:off x="3676" y="-3206"/>
                              <a:ext cx="25" cy="26"/>
                            </a:xfrm>
                            <a:custGeom>
                              <a:avLst/>
                              <a:gdLst>
                                <a:gd name="T0" fmla="+- 0 3701 3676"/>
                                <a:gd name="T1" fmla="*/ T0 w 25"/>
                                <a:gd name="T2" fmla="+- 0 -3206 -3206"/>
                                <a:gd name="T3" fmla="*/ -3206 h 26"/>
                                <a:gd name="T4" fmla="+- 0 3683 3676"/>
                                <a:gd name="T5" fmla="*/ T4 w 25"/>
                                <a:gd name="T6" fmla="+- 0 -3198 -3206"/>
                                <a:gd name="T7" fmla="*/ -3198 h 26"/>
                                <a:gd name="T8" fmla="+- 0 3676 3676"/>
                                <a:gd name="T9" fmla="*/ T8 w 25"/>
                                <a:gd name="T10" fmla="+- 0 -3180 -3206"/>
                                <a:gd name="T11" fmla="*/ -3180 h 26"/>
                              </a:gdLst>
                              <a:ahLst/>
                              <a:cxnLst>
                                <a:cxn ang="0">
                                  <a:pos x="T1" y="T3"/>
                                </a:cxn>
                                <a:cxn ang="0">
                                  <a:pos x="T5" y="T7"/>
                                </a:cxn>
                                <a:cxn ang="0">
                                  <a:pos x="T9" y="T11"/>
                                </a:cxn>
                              </a:cxnLst>
                              <a:rect l="0" t="0" r="r" b="b"/>
                              <a:pathLst>
                                <a:path w="25" h="26">
                                  <a:moveTo>
                                    <a:pt x="25" y="0"/>
                                  </a:moveTo>
                                  <a:lnTo>
                                    <a:pt x="7"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9" name="Group 17453"/>
                        <wpg:cNvGrpSpPr>
                          <a:grpSpLocks/>
                        </wpg:cNvGrpSpPr>
                        <wpg:grpSpPr bwMode="auto">
                          <a:xfrm>
                            <a:off x="4245" y="-3206"/>
                            <a:ext cx="26" cy="26"/>
                            <a:chOff x="4245" y="-3206"/>
                            <a:chExt cx="26" cy="26"/>
                          </a:xfrm>
                        </wpg:grpSpPr>
                        <wps:wsp>
                          <wps:cNvPr id="16850" name="Freeform 17454"/>
                          <wps:cNvSpPr>
                            <a:spLocks/>
                          </wps:cNvSpPr>
                          <wps:spPr bwMode="auto">
                            <a:xfrm>
                              <a:off x="4245" y="-3206"/>
                              <a:ext cx="26" cy="26"/>
                            </a:xfrm>
                            <a:custGeom>
                              <a:avLst/>
                              <a:gdLst>
                                <a:gd name="T0" fmla="+- 0 4271 4245"/>
                                <a:gd name="T1" fmla="*/ T0 w 26"/>
                                <a:gd name="T2" fmla="+- 0 -3180 -3206"/>
                                <a:gd name="T3" fmla="*/ -3180 h 26"/>
                                <a:gd name="T4" fmla="+- 0 4263 4245"/>
                                <a:gd name="T5" fmla="*/ T4 w 26"/>
                                <a:gd name="T6" fmla="+- 0 -3198 -3206"/>
                                <a:gd name="T7" fmla="*/ -3198 h 26"/>
                                <a:gd name="T8" fmla="+- 0 4245 4245"/>
                                <a:gd name="T9" fmla="*/ T8 w 26"/>
                                <a:gd name="T10" fmla="+- 0 -3206 -3206"/>
                                <a:gd name="T11" fmla="*/ -3206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1" name="Group 17451"/>
                        <wpg:cNvGrpSpPr>
                          <a:grpSpLocks/>
                        </wpg:cNvGrpSpPr>
                        <wpg:grpSpPr bwMode="auto">
                          <a:xfrm>
                            <a:off x="4245" y="-3060"/>
                            <a:ext cx="26" cy="26"/>
                            <a:chOff x="4245" y="-3060"/>
                            <a:chExt cx="26" cy="26"/>
                          </a:xfrm>
                        </wpg:grpSpPr>
                        <wps:wsp>
                          <wps:cNvPr id="16852" name="Freeform 17452"/>
                          <wps:cNvSpPr>
                            <a:spLocks/>
                          </wps:cNvSpPr>
                          <wps:spPr bwMode="auto">
                            <a:xfrm>
                              <a:off x="4245" y="-3060"/>
                              <a:ext cx="26" cy="26"/>
                            </a:xfrm>
                            <a:custGeom>
                              <a:avLst/>
                              <a:gdLst>
                                <a:gd name="T0" fmla="+- 0 4245 4245"/>
                                <a:gd name="T1" fmla="*/ T0 w 26"/>
                                <a:gd name="T2" fmla="+- 0 -3034 -3060"/>
                                <a:gd name="T3" fmla="*/ -3034 h 26"/>
                                <a:gd name="T4" fmla="+- 0 4263 4245"/>
                                <a:gd name="T5" fmla="*/ T4 w 26"/>
                                <a:gd name="T6" fmla="+- 0 -3041 -3060"/>
                                <a:gd name="T7" fmla="*/ -3041 h 26"/>
                                <a:gd name="T8" fmla="+- 0 4271 4245"/>
                                <a:gd name="T9" fmla="*/ T8 w 26"/>
                                <a:gd name="T10" fmla="+- 0 -3060 -3060"/>
                                <a:gd name="T11" fmla="*/ -3060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3" name="Group 17449"/>
                        <wpg:cNvGrpSpPr>
                          <a:grpSpLocks/>
                        </wpg:cNvGrpSpPr>
                        <wpg:grpSpPr bwMode="auto">
                          <a:xfrm>
                            <a:off x="7286" y="-4560"/>
                            <a:ext cx="544" cy="2"/>
                            <a:chOff x="7286" y="-4560"/>
                            <a:chExt cx="544" cy="2"/>
                          </a:xfrm>
                        </wpg:grpSpPr>
                        <wps:wsp>
                          <wps:cNvPr id="16854" name="Freeform 17450"/>
                          <wps:cNvSpPr>
                            <a:spLocks/>
                          </wps:cNvSpPr>
                          <wps:spPr bwMode="auto">
                            <a:xfrm>
                              <a:off x="7286" y="-4560"/>
                              <a:ext cx="544" cy="2"/>
                            </a:xfrm>
                            <a:custGeom>
                              <a:avLst/>
                              <a:gdLst>
                                <a:gd name="T0" fmla="+- 0 7286 7286"/>
                                <a:gd name="T1" fmla="*/ T0 w 544"/>
                                <a:gd name="T2" fmla="+- 0 7830 7286"/>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5" name="Group 17447"/>
                        <wpg:cNvGrpSpPr>
                          <a:grpSpLocks/>
                        </wpg:cNvGrpSpPr>
                        <wpg:grpSpPr bwMode="auto">
                          <a:xfrm>
                            <a:off x="7286" y="-4388"/>
                            <a:ext cx="544" cy="2"/>
                            <a:chOff x="7286" y="-4388"/>
                            <a:chExt cx="544" cy="2"/>
                          </a:xfrm>
                        </wpg:grpSpPr>
                        <wps:wsp>
                          <wps:cNvPr id="16856" name="Freeform 17448"/>
                          <wps:cNvSpPr>
                            <a:spLocks/>
                          </wps:cNvSpPr>
                          <wps:spPr bwMode="auto">
                            <a:xfrm>
                              <a:off x="7286" y="-4388"/>
                              <a:ext cx="544" cy="2"/>
                            </a:xfrm>
                            <a:custGeom>
                              <a:avLst/>
                              <a:gdLst>
                                <a:gd name="T0" fmla="+- 0 7286 7286"/>
                                <a:gd name="T1" fmla="*/ T0 w 544"/>
                                <a:gd name="T2" fmla="+- 0 7830 7286"/>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7" name="Group 17445"/>
                        <wpg:cNvGrpSpPr>
                          <a:grpSpLocks/>
                        </wpg:cNvGrpSpPr>
                        <wpg:grpSpPr bwMode="auto">
                          <a:xfrm>
                            <a:off x="7260" y="-4534"/>
                            <a:ext cx="2" cy="120"/>
                            <a:chOff x="7260" y="-4534"/>
                            <a:chExt cx="2" cy="120"/>
                          </a:xfrm>
                        </wpg:grpSpPr>
                        <wps:wsp>
                          <wps:cNvPr id="16858" name="Freeform 17446"/>
                          <wps:cNvSpPr>
                            <a:spLocks/>
                          </wps:cNvSpPr>
                          <wps:spPr bwMode="auto">
                            <a:xfrm>
                              <a:off x="7260" y="-4534"/>
                              <a:ext cx="2" cy="120"/>
                            </a:xfrm>
                            <a:custGeom>
                              <a:avLst/>
                              <a:gdLst>
                                <a:gd name="T0" fmla="+- 0 -4534 -4534"/>
                                <a:gd name="T1" fmla="*/ -4534 h 120"/>
                                <a:gd name="T2" fmla="+- 0 -4414 -4534"/>
                                <a:gd name="T3" fmla="*/ -4414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9" name="Group 17443"/>
                        <wpg:cNvGrpSpPr>
                          <a:grpSpLocks/>
                        </wpg:cNvGrpSpPr>
                        <wpg:grpSpPr bwMode="auto">
                          <a:xfrm>
                            <a:off x="7856" y="-4534"/>
                            <a:ext cx="2" cy="120"/>
                            <a:chOff x="7856" y="-4534"/>
                            <a:chExt cx="2" cy="120"/>
                          </a:xfrm>
                        </wpg:grpSpPr>
                        <wps:wsp>
                          <wps:cNvPr id="16860" name="Freeform 17444"/>
                          <wps:cNvSpPr>
                            <a:spLocks/>
                          </wps:cNvSpPr>
                          <wps:spPr bwMode="auto">
                            <a:xfrm>
                              <a:off x="7856" y="-4534"/>
                              <a:ext cx="2" cy="120"/>
                            </a:xfrm>
                            <a:custGeom>
                              <a:avLst/>
                              <a:gdLst>
                                <a:gd name="T0" fmla="+- 0 -4534 -4534"/>
                                <a:gd name="T1" fmla="*/ -4534 h 120"/>
                                <a:gd name="T2" fmla="+- 0 -4414 -4534"/>
                                <a:gd name="T3" fmla="*/ -4414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1" name="Group 17441"/>
                        <wpg:cNvGrpSpPr>
                          <a:grpSpLocks/>
                        </wpg:cNvGrpSpPr>
                        <wpg:grpSpPr bwMode="auto">
                          <a:xfrm>
                            <a:off x="7260" y="-4414"/>
                            <a:ext cx="26" cy="26"/>
                            <a:chOff x="7260" y="-4414"/>
                            <a:chExt cx="26" cy="26"/>
                          </a:xfrm>
                        </wpg:grpSpPr>
                        <wps:wsp>
                          <wps:cNvPr id="16862" name="Freeform 17442"/>
                          <wps:cNvSpPr>
                            <a:spLocks/>
                          </wps:cNvSpPr>
                          <wps:spPr bwMode="auto">
                            <a:xfrm>
                              <a:off x="7260" y="-4414"/>
                              <a:ext cx="26" cy="26"/>
                            </a:xfrm>
                            <a:custGeom>
                              <a:avLst/>
                              <a:gdLst>
                                <a:gd name="T0" fmla="+- 0 7260 7260"/>
                                <a:gd name="T1" fmla="*/ T0 w 26"/>
                                <a:gd name="T2" fmla="+- 0 -4414 -4414"/>
                                <a:gd name="T3" fmla="*/ -4414 h 26"/>
                                <a:gd name="T4" fmla="+- 0 7268 7260"/>
                                <a:gd name="T5" fmla="*/ T4 w 26"/>
                                <a:gd name="T6" fmla="+- 0 -4395 -4414"/>
                                <a:gd name="T7" fmla="*/ -4395 h 26"/>
                                <a:gd name="T8" fmla="+- 0 7286 7260"/>
                                <a:gd name="T9" fmla="*/ T8 w 26"/>
                                <a:gd name="T10" fmla="+- 0 -4388 -4414"/>
                                <a:gd name="T11" fmla="*/ -4388 h 26"/>
                              </a:gdLst>
                              <a:ahLst/>
                              <a:cxnLst>
                                <a:cxn ang="0">
                                  <a:pos x="T1" y="T3"/>
                                </a:cxn>
                                <a:cxn ang="0">
                                  <a:pos x="T5" y="T7"/>
                                </a:cxn>
                                <a:cxn ang="0">
                                  <a:pos x="T9" y="T11"/>
                                </a:cxn>
                              </a:cxnLst>
                              <a:rect l="0" t="0" r="r" b="b"/>
                              <a:pathLst>
                                <a:path w="26" h="26">
                                  <a:moveTo>
                                    <a:pt x="0" y="0"/>
                                  </a:moveTo>
                                  <a:lnTo>
                                    <a:pt x="8" y="19"/>
                                  </a:lnTo>
                                  <a:lnTo>
                                    <a:pt x="26"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3" name="Group 17439"/>
                        <wpg:cNvGrpSpPr>
                          <a:grpSpLocks/>
                        </wpg:cNvGrpSpPr>
                        <wpg:grpSpPr bwMode="auto">
                          <a:xfrm>
                            <a:off x="7260" y="-4560"/>
                            <a:ext cx="26" cy="26"/>
                            <a:chOff x="7260" y="-4560"/>
                            <a:chExt cx="26" cy="26"/>
                          </a:xfrm>
                        </wpg:grpSpPr>
                        <wps:wsp>
                          <wps:cNvPr id="16864" name="Freeform 17440"/>
                          <wps:cNvSpPr>
                            <a:spLocks/>
                          </wps:cNvSpPr>
                          <wps:spPr bwMode="auto">
                            <a:xfrm>
                              <a:off x="7260" y="-4560"/>
                              <a:ext cx="26" cy="26"/>
                            </a:xfrm>
                            <a:custGeom>
                              <a:avLst/>
                              <a:gdLst>
                                <a:gd name="T0" fmla="+- 0 7286 7260"/>
                                <a:gd name="T1" fmla="*/ T0 w 26"/>
                                <a:gd name="T2" fmla="+- 0 -4560 -4560"/>
                                <a:gd name="T3" fmla="*/ -4560 h 26"/>
                                <a:gd name="T4" fmla="+- 0 7268 7260"/>
                                <a:gd name="T5" fmla="*/ T4 w 26"/>
                                <a:gd name="T6" fmla="+- 0 -4552 -4560"/>
                                <a:gd name="T7" fmla="*/ -4552 h 26"/>
                                <a:gd name="T8" fmla="+- 0 7260 7260"/>
                                <a:gd name="T9" fmla="*/ T8 w 26"/>
                                <a:gd name="T10" fmla="+- 0 -4534 -4560"/>
                                <a:gd name="T11" fmla="*/ -4534 h 26"/>
                              </a:gdLst>
                              <a:ahLst/>
                              <a:cxnLst>
                                <a:cxn ang="0">
                                  <a:pos x="T1" y="T3"/>
                                </a:cxn>
                                <a:cxn ang="0">
                                  <a:pos x="T5" y="T7"/>
                                </a:cxn>
                                <a:cxn ang="0">
                                  <a:pos x="T9" y="T11"/>
                                </a:cxn>
                              </a:cxnLst>
                              <a:rect l="0" t="0" r="r" b="b"/>
                              <a:pathLst>
                                <a:path w="26" h="26">
                                  <a:moveTo>
                                    <a:pt x="26" y="0"/>
                                  </a:moveTo>
                                  <a:lnTo>
                                    <a:pt x="8"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5" name="Group 17437"/>
                        <wpg:cNvGrpSpPr>
                          <a:grpSpLocks/>
                        </wpg:cNvGrpSpPr>
                        <wpg:grpSpPr bwMode="auto">
                          <a:xfrm>
                            <a:off x="7830" y="-4560"/>
                            <a:ext cx="26" cy="26"/>
                            <a:chOff x="7830" y="-4560"/>
                            <a:chExt cx="26" cy="26"/>
                          </a:xfrm>
                        </wpg:grpSpPr>
                        <wps:wsp>
                          <wps:cNvPr id="16866" name="Freeform 17438"/>
                          <wps:cNvSpPr>
                            <a:spLocks/>
                          </wps:cNvSpPr>
                          <wps:spPr bwMode="auto">
                            <a:xfrm>
                              <a:off x="7830" y="-4560"/>
                              <a:ext cx="26" cy="26"/>
                            </a:xfrm>
                            <a:custGeom>
                              <a:avLst/>
                              <a:gdLst>
                                <a:gd name="T0" fmla="+- 0 7856 7830"/>
                                <a:gd name="T1" fmla="*/ T0 w 26"/>
                                <a:gd name="T2" fmla="+- 0 -4534 -4560"/>
                                <a:gd name="T3" fmla="*/ -4534 h 26"/>
                                <a:gd name="T4" fmla="+- 0 7848 7830"/>
                                <a:gd name="T5" fmla="*/ T4 w 26"/>
                                <a:gd name="T6" fmla="+- 0 -4552 -4560"/>
                                <a:gd name="T7" fmla="*/ -4552 h 26"/>
                                <a:gd name="T8" fmla="+- 0 7830 7830"/>
                                <a:gd name="T9" fmla="*/ T8 w 26"/>
                                <a:gd name="T10" fmla="+- 0 -4560 -4560"/>
                                <a:gd name="T11" fmla="*/ -4560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7" name="Group 17435"/>
                        <wpg:cNvGrpSpPr>
                          <a:grpSpLocks/>
                        </wpg:cNvGrpSpPr>
                        <wpg:grpSpPr bwMode="auto">
                          <a:xfrm>
                            <a:off x="7830" y="-4414"/>
                            <a:ext cx="26" cy="26"/>
                            <a:chOff x="7830" y="-4414"/>
                            <a:chExt cx="26" cy="26"/>
                          </a:xfrm>
                        </wpg:grpSpPr>
                        <wps:wsp>
                          <wps:cNvPr id="16868" name="Freeform 17436"/>
                          <wps:cNvSpPr>
                            <a:spLocks/>
                          </wps:cNvSpPr>
                          <wps:spPr bwMode="auto">
                            <a:xfrm>
                              <a:off x="7830" y="-4414"/>
                              <a:ext cx="26" cy="26"/>
                            </a:xfrm>
                            <a:custGeom>
                              <a:avLst/>
                              <a:gdLst>
                                <a:gd name="T0" fmla="+- 0 7830 7830"/>
                                <a:gd name="T1" fmla="*/ T0 w 26"/>
                                <a:gd name="T2" fmla="+- 0 -4388 -4414"/>
                                <a:gd name="T3" fmla="*/ -4388 h 26"/>
                                <a:gd name="T4" fmla="+- 0 7848 7830"/>
                                <a:gd name="T5" fmla="*/ T4 w 26"/>
                                <a:gd name="T6" fmla="+- 0 -4395 -4414"/>
                                <a:gd name="T7" fmla="*/ -4395 h 26"/>
                                <a:gd name="T8" fmla="+- 0 7856 7830"/>
                                <a:gd name="T9" fmla="*/ T8 w 26"/>
                                <a:gd name="T10" fmla="+- 0 -4414 -4414"/>
                                <a:gd name="T11" fmla="*/ -4414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9" name="Group 17433"/>
                        <wpg:cNvGrpSpPr>
                          <a:grpSpLocks/>
                        </wpg:cNvGrpSpPr>
                        <wpg:grpSpPr bwMode="auto">
                          <a:xfrm>
                            <a:off x="7286" y="-4355"/>
                            <a:ext cx="544" cy="2"/>
                            <a:chOff x="7286" y="-4355"/>
                            <a:chExt cx="544" cy="2"/>
                          </a:xfrm>
                        </wpg:grpSpPr>
                        <wps:wsp>
                          <wps:cNvPr id="16870" name="Freeform 17434"/>
                          <wps:cNvSpPr>
                            <a:spLocks/>
                          </wps:cNvSpPr>
                          <wps:spPr bwMode="auto">
                            <a:xfrm>
                              <a:off x="7286" y="-4355"/>
                              <a:ext cx="544" cy="2"/>
                            </a:xfrm>
                            <a:custGeom>
                              <a:avLst/>
                              <a:gdLst>
                                <a:gd name="T0" fmla="+- 0 7286 7286"/>
                                <a:gd name="T1" fmla="*/ T0 w 544"/>
                                <a:gd name="T2" fmla="+- 0 7830 7286"/>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1" name="Group 17431"/>
                        <wpg:cNvGrpSpPr>
                          <a:grpSpLocks/>
                        </wpg:cNvGrpSpPr>
                        <wpg:grpSpPr bwMode="auto">
                          <a:xfrm>
                            <a:off x="7286" y="-4184"/>
                            <a:ext cx="544" cy="2"/>
                            <a:chOff x="7286" y="-4184"/>
                            <a:chExt cx="544" cy="2"/>
                          </a:xfrm>
                        </wpg:grpSpPr>
                        <wps:wsp>
                          <wps:cNvPr id="16872" name="Freeform 17432"/>
                          <wps:cNvSpPr>
                            <a:spLocks/>
                          </wps:cNvSpPr>
                          <wps:spPr bwMode="auto">
                            <a:xfrm>
                              <a:off x="7286" y="-4184"/>
                              <a:ext cx="544" cy="2"/>
                            </a:xfrm>
                            <a:custGeom>
                              <a:avLst/>
                              <a:gdLst>
                                <a:gd name="T0" fmla="+- 0 7286 7286"/>
                                <a:gd name="T1" fmla="*/ T0 w 544"/>
                                <a:gd name="T2" fmla="+- 0 7830 7286"/>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3" name="Group 17429"/>
                        <wpg:cNvGrpSpPr>
                          <a:grpSpLocks/>
                        </wpg:cNvGrpSpPr>
                        <wpg:grpSpPr bwMode="auto">
                          <a:xfrm>
                            <a:off x="7260" y="-4330"/>
                            <a:ext cx="2" cy="121"/>
                            <a:chOff x="7260" y="-4330"/>
                            <a:chExt cx="2" cy="121"/>
                          </a:xfrm>
                        </wpg:grpSpPr>
                        <wps:wsp>
                          <wps:cNvPr id="16874" name="Freeform 17430"/>
                          <wps:cNvSpPr>
                            <a:spLocks/>
                          </wps:cNvSpPr>
                          <wps:spPr bwMode="auto">
                            <a:xfrm>
                              <a:off x="7260" y="-4330"/>
                              <a:ext cx="2" cy="121"/>
                            </a:xfrm>
                            <a:custGeom>
                              <a:avLst/>
                              <a:gdLst>
                                <a:gd name="T0" fmla="+- 0 -4330 -4330"/>
                                <a:gd name="T1" fmla="*/ -4330 h 121"/>
                                <a:gd name="T2" fmla="+- 0 -4209 -4330"/>
                                <a:gd name="T3" fmla="*/ -4209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5" name="Group 17427"/>
                        <wpg:cNvGrpSpPr>
                          <a:grpSpLocks/>
                        </wpg:cNvGrpSpPr>
                        <wpg:grpSpPr bwMode="auto">
                          <a:xfrm>
                            <a:off x="7856" y="-4330"/>
                            <a:ext cx="2" cy="121"/>
                            <a:chOff x="7856" y="-4330"/>
                            <a:chExt cx="2" cy="121"/>
                          </a:xfrm>
                        </wpg:grpSpPr>
                        <wps:wsp>
                          <wps:cNvPr id="16876" name="Freeform 17428"/>
                          <wps:cNvSpPr>
                            <a:spLocks/>
                          </wps:cNvSpPr>
                          <wps:spPr bwMode="auto">
                            <a:xfrm>
                              <a:off x="7856" y="-4330"/>
                              <a:ext cx="2" cy="121"/>
                            </a:xfrm>
                            <a:custGeom>
                              <a:avLst/>
                              <a:gdLst>
                                <a:gd name="T0" fmla="+- 0 -4330 -4330"/>
                                <a:gd name="T1" fmla="*/ -4330 h 121"/>
                                <a:gd name="T2" fmla="+- 0 -4209 -4330"/>
                                <a:gd name="T3" fmla="*/ -4209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7" name="Group 17425"/>
                        <wpg:cNvGrpSpPr>
                          <a:grpSpLocks/>
                        </wpg:cNvGrpSpPr>
                        <wpg:grpSpPr bwMode="auto">
                          <a:xfrm>
                            <a:off x="7260" y="-4209"/>
                            <a:ext cx="26" cy="25"/>
                            <a:chOff x="7260" y="-4209"/>
                            <a:chExt cx="26" cy="25"/>
                          </a:xfrm>
                        </wpg:grpSpPr>
                        <wps:wsp>
                          <wps:cNvPr id="16878" name="Freeform 17426"/>
                          <wps:cNvSpPr>
                            <a:spLocks/>
                          </wps:cNvSpPr>
                          <wps:spPr bwMode="auto">
                            <a:xfrm>
                              <a:off x="7260" y="-4209"/>
                              <a:ext cx="26" cy="25"/>
                            </a:xfrm>
                            <a:custGeom>
                              <a:avLst/>
                              <a:gdLst>
                                <a:gd name="T0" fmla="+- 0 7260 7260"/>
                                <a:gd name="T1" fmla="*/ T0 w 26"/>
                                <a:gd name="T2" fmla="+- 0 -4209 -4209"/>
                                <a:gd name="T3" fmla="*/ -4209 h 25"/>
                                <a:gd name="T4" fmla="+- 0 7268 7260"/>
                                <a:gd name="T5" fmla="*/ T4 w 26"/>
                                <a:gd name="T6" fmla="+- 0 -4191 -4209"/>
                                <a:gd name="T7" fmla="*/ -4191 h 25"/>
                                <a:gd name="T8" fmla="+- 0 7286 7260"/>
                                <a:gd name="T9" fmla="*/ T8 w 26"/>
                                <a:gd name="T10" fmla="+- 0 -4184 -4209"/>
                                <a:gd name="T11" fmla="*/ -4184 h 25"/>
                              </a:gdLst>
                              <a:ahLst/>
                              <a:cxnLst>
                                <a:cxn ang="0">
                                  <a:pos x="T1" y="T3"/>
                                </a:cxn>
                                <a:cxn ang="0">
                                  <a:pos x="T5" y="T7"/>
                                </a:cxn>
                                <a:cxn ang="0">
                                  <a:pos x="T9" y="T11"/>
                                </a:cxn>
                              </a:cxnLst>
                              <a:rect l="0" t="0" r="r" b="b"/>
                              <a:pathLst>
                                <a:path w="26" h="25">
                                  <a:moveTo>
                                    <a:pt x="0" y="0"/>
                                  </a:moveTo>
                                  <a:lnTo>
                                    <a:pt x="8" y="18"/>
                                  </a:lnTo>
                                  <a:lnTo>
                                    <a:pt x="26"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9" name="Group 17423"/>
                        <wpg:cNvGrpSpPr>
                          <a:grpSpLocks/>
                        </wpg:cNvGrpSpPr>
                        <wpg:grpSpPr bwMode="auto">
                          <a:xfrm>
                            <a:off x="7260" y="-4355"/>
                            <a:ext cx="26" cy="25"/>
                            <a:chOff x="7260" y="-4355"/>
                            <a:chExt cx="26" cy="25"/>
                          </a:xfrm>
                        </wpg:grpSpPr>
                        <wps:wsp>
                          <wps:cNvPr id="16880" name="Freeform 17424"/>
                          <wps:cNvSpPr>
                            <a:spLocks/>
                          </wps:cNvSpPr>
                          <wps:spPr bwMode="auto">
                            <a:xfrm>
                              <a:off x="7260" y="-4355"/>
                              <a:ext cx="26" cy="25"/>
                            </a:xfrm>
                            <a:custGeom>
                              <a:avLst/>
                              <a:gdLst>
                                <a:gd name="T0" fmla="+- 0 7286 7260"/>
                                <a:gd name="T1" fmla="*/ T0 w 26"/>
                                <a:gd name="T2" fmla="+- 0 -4355 -4355"/>
                                <a:gd name="T3" fmla="*/ -4355 h 25"/>
                                <a:gd name="T4" fmla="+- 0 7268 7260"/>
                                <a:gd name="T5" fmla="*/ T4 w 26"/>
                                <a:gd name="T6" fmla="+- 0 -4347 -4355"/>
                                <a:gd name="T7" fmla="*/ -4347 h 25"/>
                                <a:gd name="T8" fmla="+- 0 7260 7260"/>
                                <a:gd name="T9" fmla="*/ T8 w 26"/>
                                <a:gd name="T10" fmla="+- 0 -4330 -4355"/>
                                <a:gd name="T11" fmla="*/ -4330 h 25"/>
                              </a:gdLst>
                              <a:ahLst/>
                              <a:cxnLst>
                                <a:cxn ang="0">
                                  <a:pos x="T1" y="T3"/>
                                </a:cxn>
                                <a:cxn ang="0">
                                  <a:pos x="T5" y="T7"/>
                                </a:cxn>
                                <a:cxn ang="0">
                                  <a:pos x="T9" y="T11"/>
                                </a:cxn>
                              </a:cxnLst>
                              <a:rect l="0" t="0" r="r" b="b"/>
                              <a:pathLst>
                                <a:path w="26" h="25">
                                  <a:moveTo>
                                    <a:pt x="26" y="0"/>
                                  </a:moveTo>
                                  <a:lnTo>
                                    <a:pt x="8" y="8"/>
                                  </a:lnTo>
                                  <a:lnTo>
                                    <a:pt x="0"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1" name="Group 17421"/>
                        <wpg:cNvGrpSpPr>
                          <a:grpSpLocks/>
                        </wpg:cNvGrpSpPr>
                        <wpg:grpSpPr bwMode="auto">
                          <a:xfrm>
                            <a:off x="7830" y="-4355"/>
                            <a:ext cx="26" cy="25"/>
                            <a:chOff x="7830" y="-4355"/>
                            <a:chExt cx="26" cy="25"/>
                          </a:xfrm>
                        </wpg:grpSpPr>
                        <wps:wsp>
                          <wps:cNvPr id="16882" name="Freeform 17422"/>
                          <wps:cNvSpPr>
                            <a:spLocks/>
                          </wps:cNvSpPr>
                          <wps:spPr bwMode="auto">
                            <a:xfrm>
                              <a:off x="7830" y="-4355"/>
                              <a:ext cx="26" cy="25"/>
                            </a:xfrm>
                            <a:custGeom>
                              <a:avLst/>
                              <a:gdLst>
                                <a:gd name="T0" fmla="+- 0 7856 7830"/>
                                <a:gd name="T1" fmla="*/ T0 w 26"/>
                                <a:gd name="T2" fmla="+- 0 -4330 -4355"/>
                                <a:gd name="T3" fmla="*/ -4330 h 25"/>
                                <a:gd name="T4" fmla="+- 0 7848 7830"/>
                                <a:gd name="T5" fmla="*/ T4 w 26"/>
                                <a:gd name="T6" fmla="+- 0 -4347 -4355"/>
                                <a:gd name="T7" fmla="*/ -4347 h 25"/>
                                <a:gd name="T8" fmla="+- 0 7830 7830"/>
                                <a:gd name="T9" fmla="*/ T8 w 26"/>
                                <a:gd name="T10" fmla="+- 0 -4355 -4355"/>
                                <a:gd name="T11" fmla="*/ -4355 h 25"/>
                              </a:gdLst>
                              <a:ahLst/>
                              <a:cxnLst>
                                <a:cxn ang="0">
                                  <a:pos x="T1" y="T3"/>
                                </a:cxn>
                                <a:cxn ang="0">
                                  <a:pos x="T5" y="T7"/>
                                </a:cxn>
                                <a:cxn ang="0">
                                  <a:pos x="T9" y="T11"/>
                                </a:cxn>
                              </a:cxnLst>
                              <a:rect l="0" t="0" r="r" b="b"/>
                              <a:pathLst>
                                <a:path w="26" h="25">
                                  <a:moveTo>
                                    <a:pt x="26" y="25"/>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3" name="Group 17419"/>
                        <wpg:cNvGrpSpPr>
                          <a:grpSpLocks/>
                        </wpg:cNvGrpSpPr>
                        <wpg:grpSpPr bwMode="auto">
                          <a:xfrm>
                            <a:off x="7830" y="-4209"/>
                            <a:ext cx="26" cy="25"/>
                            <a:chOff x="7830" y="-4209"/>
                            <a:chExt cx="26" cy="25"/>
                          </a:xfrm>
                        </wpg:grpSpPr>
                        <wps:wsp>
                          <wps:cNvPr id="16884" name="Freeform 17420"/>
                          <wps:cNvSpPr>
                            <a:spLocks/>
                          </wps:cNvSpPr>
                          <wps:spPr bwMode="auto">
                            <a:xfrm>
                              <a:off x="7830" y="-4209"/>
                              <a:ext cx="26" cy="25"/>
                            </a:xfrm>
                            <a:custGeom>
                              <a:avLst/>
                              <a:gdLst>
                                <a:gd name="T0" fmla="+- 0 7830 7830"/>
                                <a:gd name="T1" fmla="*/ T0 w 26"/>
                                <a:gd name="T2" fmla="+- 0 -4184 -4209"/>
                                <a:gd name="T3" fmla="*/ -4184 h 25"/>
                                <a:gd name="T4" fmla="+- 0 7848 7830"/>
                                <a:gd name="T5" fmla="*/ T4 w 26"/>
                                <a:gd name="T6" fmla="+- 0 -4191 -4209"/>
                                <a:gd name="T7" fmla="*/ -4191 h 25"/>
                                <a:gd name="T8" fmla="+- 0 7856 7830"/>
                                <a:gd name="T9" fmla="*/ T8 w 26"/>
                                <a:gd name="T10" fmla="+- 0 -4209 -4209"/>
                                <a:gd name="T11" fmla="*/ -4209 h 25"/>
                              </a:gdLst>
                              <a:ahLst/>
                              <a:cxnLst>
                                <a:cxn ang="0">
                                  <a:pos x="T1" y="T3"/>
                                </a:cxn>
                                <a:cxn ang="0">
                                  <a:pos x="T5" y="T7"/>
                                </a:cxn>
                                <a:cxn ang="0">
                                  <a:pos x="T9" y="T11"/>
                                </a:cxn>
                              </a:cxnLst>
                              <a:rect l="0" t="0" r="r" b="b"/>
                              <a:pathLst>
                                <a:path w="26" h="25">
                                  <a:moveTo>
                                    <a:pt x="0" y="25"/>
                                  </a:moveTo>
                                  <a:lnTo>
                                    <a:pt x="18" y="18"/>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5" name="Group 17417"/>
                        <wpg:cNvGrpSpPr>
                          <a:grpSpLocks/>
                        </wpg:cNvGrpSpPr>
                        <wpg:grpSpPr bwMode="auto">
                          <a:xfrm>
                            <a:off x="7286" y="-3411"/>
                            <a:ext cx="544" cy="2"/>
                            <a:chOff x="7286" y="-3411"/>
                            <a:chExt cx="544" cy="2"/>
                          </a:xfrm>
                        </wpg:grpSpPr>
                        <wps:wsp>
                          <wps:cNvPr id="16886" name="Freeform 17418"/>
                          <wps:cNvSpPr>
                            <a:spLocks/>
                          </wps:cNvSpPr>
                          <wps:spPr bwMode="auto">
                            <a:xfrm>
                              <a:off x="7286" y="-3411"/>
                              <a:ext cx="544" cy="2"/>
                            </a:xfrm>
                            <a:custGeom>
                              <a:avLst/>
                              <a:gdLst>
                                <a:gd name="T0" fmla="+- 0 7286 7286"/>
                                <a:gd name="T1" fmla="*/ T0 w 544"/>
                                <a:gd name="T2" fmla="+- 0 7830 7286"/>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7" name="Group 17415"/>
                        <wpg:cNvGrpSpPr>
                          <a:grpSpLocks/>
                        </wpg:cNvGrpSpPr>
                        <wpg:grpSpPr bwMode="auto">
                          <a:xfrm>
                            <a:off x="7286" y="-3239"/>
                            <a:ext cx="544" cy="2"/>
                            <a:chOff x="7286" y="-3239"/>
                            <a:chExt cx="544" cy="2"/>
                          </a:xfrm>
                        </wpg:grpSpPr>
                        <wps:wsp>
                          <wps:cNvPr id="16888" name="Freeform 17416"/>
                          <wps:cNvSpPr>
                            <a:spLocks/>
                          </wps:cNvSpPr>
                          <wps:spPr bwMode="auto">
                            <a:xfrm>
                              <a:off x="7286" y="-3239"/>
                              <a:ext cx="544" cy="2"/>
                            </a:xfrm>
                            <a:custGeom>
                              <a:avLst/>
                              <a:gdLst>
                                <a:gd name="T0" fmla="+- 0 7286 7286"/>
                                <a:gd name="T1" fmla="*/ T0 w 544"/>
                                <a:gd name="T2" fmla="+- 0 7830 7286"/>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9" name="Group 17413"/>
                        <wpg:cNvGrpSpPr>
                          <a:grpSpLocks/>
                        </wpg:cNvGrpSpPr>
                        <wpg:grpSpPr bwMode="auto">
                          <a:xfrm>
                            <a:off x="7260" y="-3385"/>
                            <a:ext cx="2" cy="120"/>
                            <a:chOff x="7260" y="-3385"/>
                            <a:chExt cx="2" cy="120"/>
                          </a:xfrm>
                        </wpg:grpSpPr>
                        <wps:wsp>
                          <wps:cNvPr id="16890" name="Freeform 17414"/>
                          <wps:cNvSpPr>
                            <a:spLocks/>
                          </wps:cNvSpPr>
                          <wps:spPr bwMode="auto">
                            <a:xfrm>
                              <a:off x="7260" y="-3385"/>
                              <a:ext cx="2" cy="120"/>
                            </a:xfrm>
                            <a:custGeom>
                              <a:avLst/>
                              <a:gdLst>
                                <a:gd name="T0" fmla="+- 0 -3385 -3385"/>
                                <a:gd name="T1" fmla="*/ -3385 h 120"/>
                                <a:gd name="T2" fmla="+- 0 -3265 -3385"/>
                                <a:gd name="T3" fmla="*/ -3265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1" name="Group 17411"/>
                        <wpg:cNvGrpSpPr>
                          <a:grpSpLocks/>
                        </wpg:cNvGrpSpPr>
                        <wpg:grpSpPr bwMode="auto">
                          <a:xfrm>
                            <a:off x="7856" y="-3385"/>
                            <a:ext cx="2" cy="120"/>
                            <a:chOff x="7856" y="-3385"/>
                            <a:chExt cx="2" cy="120"/>
                          </a:xfrm>
                        </wpg:grpSpPr>
                        <wps:wsp>
                          <wps:cNvPr id="16892" name="Freeform 17412"/>
                          <wps:cNvSpPr>
                            <a:spLocks/>
                          </wps:cNvSpPr>
                          <wps:spPr bwMode="auto">
                            <a:xfrm>
                              <a:off x="7856" y="-3385"/>
                              <a:ext cx="2" cy="120"/>
                            </a:xfrm>
                            <a:custGeom>
                              <a:avLst/>
                              <a:gdLst>
                                <a:gd name="T0" fmla="+- 0 -3385 -3385"/>
                                <a:gd name="T1" fmla="*/ -3385 h 120"/>
                                <a:gd name="T2" fmla="+- 0 -3265 -3385"/>
                                <a:gd name="T3" fmla="*/ -3265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3" name="Group 17409"/>
                        <wpg:cNvGrpSpPr>
                          <a:grpSpLocks/>
                        </wpg:cNvGrpSpPr>
                        <wpg:grpSpPr bwMode="auto">
                          <a:xfrm>
                            <a:off x="7260" y="-3265"/>
                            <a:ext cx="26" cy="26"/>
                            <a:chOff x="7260" y="-3265"/>
                            <a:chExt cx="26" cy="26"/>
                          </a:xfrm>
                        </wpg:grpSpPr>
                        <wps:wsp>
                          <wps:cNvPr id="16894" name="Freeform 17410"/>
                          <wps:cNvSpPr>
                            <a:spLocks/>
                          </wps:cNvSpPr>
                          <wps:spPr bwMode="auto">
                            <a:xfrm>
                              <a:off x="7260" y="-3265"/>
                              <a:ext cx="26" cy="26"/>
                            </a:xfrm>
                            <a:custGeom>
                              <a:avLst/>
                              <a:gdLst>
                                <a:gd name="T0" fmla="+- 0 7260 7260"/>
                                <a:gd name="T1" fmla="*/ T0 w 26"/>
                                <a:gd name="T2" fmla="+- 0 -3265 -3265"/>
                                <a:gd name="T3" fmla="*/ -3265 h 26"/>
                                <a:gd name="T4" fmla="+- 0 7268 7260"/>
                                <a:gd name="T5" fmla="*/ T4 w 26"/>
                                <a:gd name="T6" fmla="+- 0 -3246 -3265"/>
                                <a:gd name="T7" fmla="*/ -3246 h 26"/>
                                <a:gd name="T8" fmla="+- 0 7286 7260"/>
                                <a:gd name="T9" fmla="*/ T8 w 26"/>
                                <a:gd name="T10" fmla="+- 0 -3239 -3265"/>
                                <a:gd name="T11" fmla="*/ -3239 h 26"/>
                              </a:gdLst>
                              <a:ahLst/>
                              <a:cxnLst>
                                <a:cxn ang="0">
                                  <a:pos x="T1" y="T3"/>
                                </a:cxn>
                                <a:cxn ang="0">
                                  <a:pos x="T5" y="T7"/>
                                </a:cxn>
                                <a:cxn ang="0">
                                  <a:pos x="T9" y="T11"/>
                                </a:cxn>
                              </a:cxnLst>
                              <a:rect l="0" t="0" r="r" b="b"/>
                              <a:pathLst>
                                <a:path w="26" h="26">
                                  <a:moveTo>
                                    <a:pt x="0" y="0"/>
                                  </a:moveTo>
                                  <a:lnTo>
                                    <a:pt x="8" y="19"/>
                                  </a:lnTo>
                                  <a:lnTo>
                                    <a:pt x="26"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5" name="Group 17407"/>
                        <wpg:cNvGrpSpPr>
                          <a:grpSpLocks/>
                        </wpg:cNvGrpSpPr>
                        <wpg:grpSpPr bwMode="auto">
                          <a:xfrm>
                            <a:off x="7260" y="-3411"/>
                            <a:ext cx="26" cy="26"/>
                            <a:chOff x="7260" y="-3411"/>
                            <a:chExt cx="26" cy="26"/>
                          </a:xfrm>
                        </wpg:grpSpPr>
                        <wps:wsp>
                          <wps:cNvPr id="16896" name="Freeform 17408"/>
                          <wps:cNvSpPr>
                            <a:spLocks/>
                          </wps:cNvSpPr>
                          <wps:spPr bwMode="auto">
                            <a:xfrm>
                              <a:off x="7260" y="-3411"/>
                              <a:ext cx="26" cy="26"/>
                            </a:xfrm>
                            <a:custGeom>
                              <a:avLst/>
                              <a:gdLst>
                                <a:gd name="T0" fmla="+- 0 7286 7260"/>
                                <a:gd name="T1" fmla="*/ T0 w 26"/>
                                <a:gd name="T2" fmla="+- 0 -3411 -3411"/>
                                <a:gd name="T3" fmla="*/ -3411 h 26"/>
                                <a:gd name="T4" fmla="+- 0 7268 7260"/>
                                <a:gd name="T5" fmla="*/ T4 w 26"/>
                                <a:gd name="T6" fmla="+- 0 -3403 -3411"/>
                                <a:gd name="T7" fmla="*/ -3403 h 26"/>
                                <a:gd name="T8" fmla="+- 0 7260 7260"/>
                                <a:gd name="T9" fmla="*/ T8 w 26"/>
                                <a:gd name="T10" fmla="+- 0 -3385 -3411"/>
                                <a:gd name="T11" fmla="*/ -3385 h 26"/>
                              </a:gdLst>
                              <a:ahLst/>
                              <a:cxnLst>
                                <a:cxn ang="0">
                                  <a:pos x="T1" y="T3"/>
                                </a:cxn>
                                <a:cxn ang="0">
                                  <a:pos x="T5" y="T7"/>
                                </a:cxn>
                                <a:cxn ang="0">
                                  <a:pos x="T9" y="T11"/>
                                </a:cxn>
                              </a:cxnLst>
                              <a:rect l="0" t="0" r="r" b="b"/>
                              <a:pathLst>
                                <a:path w="26" h="26">
                                  <a:moveTo>
                                    <a:pt x="26" y="0"/>
                                  </a:moveTo>
                                  <a:lnTo>
                                    <a:pt x="8"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7" name="Group 17405"/>
                        <wpg:cNvGrpSpPr>
                          <a:grpSpLocks/>
                        </wpg:cNvGrpSpPr>
                        <wpg:grpSpPr bwMode="auto">
                          <a:xfrm>
                            <a:off x="7830" y="-3411"/>
                            <a:ext cx="26" cy="26"/>
                            <a:chOff x="7830" y="-3411"/>
                            <a:chExt cx="26" cy="26"/>
                          </a:xfrm>
                        </wpg:grpSpPr>
                        <wps:wsp>
                          <wps:cNvPr id="16898" name="Freeform 17406"/>
                          <wps:cNvSpPr>
                            <a:spLocks/>
                          </wps:cNvSpPr>
                          <wps:spPr bwMode="auto">
                            <a:xfrm>
                              <a:off x="7830" y="-3411"/>
                              <a:ext cx="26" cy="26"/>
                            </a:xfrm>
                            <a:custGeom>
                              <a:avLst/>
                              <a:gdLst>
                                <a:gd name="T0" fmla="+- 0 7856 7830"/>
                                <a:gd name="T1" fmla="*/ T0 w 26"/>
                                <a:gd name="T2" fmla="+- 0 -3385 -3411"/>
                                <a:gd name="T3" fmla="*/ -3385 h 26"/>
                                <a:gd name="T4" fmla="+- 0 7848 7830"/>
                                <a:gd name="T5" fmla="*/ T4 w 26"/>
                                <a:gd name="T6" fmla="+- 0 -3403 -3411"/>
                                <a:gd name="T7" fmla="*/ -3403 h 26"/>
                                <a:gd name="T8" fmla="+- 0 7830 7830"/>
                                <a:gd name="T9" fmla="*/ T8 w 26"/>
                                <a:gd name="T10" fmla="+- 0 -3411 -3411"/>
                                <a:gd name="T11" fmla="*/ -3411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9" name="Group 17403"/>
                        <wpg:cNvGrpSpPr>
                          <a:grpSpLocks/>
                        </wpg:cNvGrpSpPr>
                        <wpg:grpSpPr bwMode="auto">
                          <a:xfrm>
                            <a:off x="7830" y="-3265"/>
                            <a:ext cx="26" cy="26"/>
                            <a:chOff x="7830" y="-3265"/>
                            <a:chExt cx="26" cy="26"/>
                          </a:xfrm>
                        </wpg:grpSpPr>
                        <wps:wsp>
                          <wps:cNvPr id="16900" name="Freeform 17404"/>
                          <wps:cNvSpPr>
                            <a:spLocks/>
                          </wps:cNvSpPr>
                          <wps:spPr bwMode="auto">
                            <a:xfrm>
                              <a:off x="7830" y="-3265"/>
                              <a:ext cx="26" cy="26"/>
                            </a:xfrm>
                            <a:custGeom>
                              <a:avLst/>
                              <a:gdLst>
                                <a:gd name="T0" fmla="+- 0 7830 7830"/>
                                <a:gd name="T1" fmla="*/ T0 w 26"/>
                                <a:gd name="T2" fmla="+- 0 -3239 -3265"/>
                                <a:gd name="T3" fmla="*/ -3239 h 26"/>
                                <a:gd name="T4" fmla="+- 0 7848 7830"/>
                                <a:gd name="T5" fmla="*/ T4 w 26"/>
                                <a:gd name="T6" fmla="+- 0 -3246 -3265"/>
                                <a:gd name="T7" fmla="*/ -3246 h 26"/>
                                <a:gd name="T8" fmla="+- 0 7856 7830"/>
                                <a:gd name="T9" fmla="*/ T8 w 26"/>
                                <a:gd name="T10" fmla="+- 0 -3265 -3265"/>
                                <a:gd name="T11" fmla="*/ -3265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1" name="Group 17401"/>
                        <wpg:cNvGrpSpPr>
                          <a:grpSpLocks/>
                        </wpg:cNvGrpSpPr>
                        <wpg:grpSpPr bwMode="auto">
                          <a:xfrm>
                            <a:off x="7286" y="-3206"/>
                            <a:ext cx="544" cy="2"/>
                            <a:chOff x="7286" y="-3206"/>
                            <a:chExt cx="544" cy="2"/>
                          </a:xfrm>
                        </wpg:grpSpPr>
                        <wps:wsp>
                          <wps:cNvPr id="16902" name="Freeform 17402"/>
                          <wps:cNvSpPr>
                            <a:spLocks/>
                          </wps:cNvSpPr>
                          <wps:spPr bwMode="auto">
                            <a:xfrm>
                              <a:off x="7286" y="-3206"/>
                              <a:ext cx="544" cy="2"/>
                            </a:xfrm>
                            <a:custGeom>
                              <a:avLst/>
                              <a:gdLst>
                                <a:gd name="T0" fmla="+- 0 7286 7286"/>
                                <a:gd name="T1" fmla="*/ T0 w 544"/>
                                <a:gd name="T2" fmla="+- 0 7830 7286"/>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3" name="Group 17399"/>
                        <wpg:cNvGrpSpPr>
                          <a:grpSpLocks/>
                        </wpg:cNvGrpSpPr>
                        <wpg:grpSpPr bwMode="auto">
                          <a:xfrm>
                            <a:off x="7286" y="-3034"/>
                            <a:ext cx="544" cy="2"/>
                            <a:chOff x="7286" y="-3034"/>
                            <a:chExt cx="544" cy="2"/>
                          </a:xfrm>
                        </wpg:grpSpPr>
                        <wps:wsp>
                          <wps:cNvPr id="16904" name="Freeform 17400"/>
                          <wps:cNvSpPr>
                            <a:spLocks/>
                          </wps:cNvSpPr>
                          <wps:spPr bwMode="auto">
                            <a:xfrm>
                              <a:off x="7286" y="-3034"/>
                              <a:ext cx="544" cy="2"/>
                            </a:xfrm>
                            <a:custGeom>
                              <a:avLst/>
                              <a:gdLst>
                                <a:gd name="T0" fmla="+- 0 7286 7286"/>
                                <a:gd name="T1" fmla="*/ T0 w 544"/>
                                <a:gd name="T2" fmla="+- 0 7830 7286"/>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5" name="Group 17397"/>
                        <wpg:cNvGrpSpPr>
                          <a:grpSpLocks/>
                        </wpg:cNvGrpSpPr>
                        <wpg:grpSpPr bwMode="auto">
                          <a:xfrm>
                            <a:off x="7260" y="-3180"/>
                            <a:ext cx="2" cy="120"/>
                            <a:chOff x="7260" y="-3180"/>
                            <a:chExt cx="2" cy="120"/>
                          </a:xfrm>
                        </wpg:grpSpPr>
                        <wps:wsp>
                          <wps:cNvPr id="16906" name="Freeform 17398"/>
                          <wps:cNvSpPr>
                            <a:spLocks/>
                          </wps:cNvSpPr>
                          <wps:spPr bwMode="auto">
                            <a:xfrm>
                              <a:off x="7260" y="-3180"/>
                              <a:ext cx="2" cy="120"/>
                            </a:xfrm>
                            <a:custGeom>
                              <a:avLst/>
                              <a:gdLst>
                                <a:gd name="T0" fmla="+- 0 -3180 -3180"/>
                                <a:gd name="T1" fmla="*/ -3180 h 120"/>
                                <a:gd name="T2" fmla="+- 0 -3060 -3180"/>
                                <a:gd name="T3" fmla="*/ -3060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7" name="Group 17395"/>
                        <wpg:cNvGrpSpPr>
                          <a:grpSpLocks/>
                        </wpg:cNvGrpSpPr>
                        <wpg:grpSpPr bwMode="auto">
                          <a:xfrm>
                            <a:off x="7856" y="-3180"/>
                            <a:ext cx="2" cy="120"/>
                            <a:chOff x="7856" y="-3180"/>
                            <a:chExt cx="2" cy="120"/>
                          </a:xfrm>
                        </wpg:grpSpPr>
                        <wps:wsp>
                          <wps:cNvPr id="16908" name="Freeform 17396"/>
                          <wps:cNvSpPr>
                            <a:spLocks/>
                          </wps:cNvSpPr>
                          <wps:spPr bwMode="auto">
                            <a:xfrm>
                              <a:off x="7856" y="-3180"/>
                              <a:ext cx="2" cy="120"/>
                            </a:xfrm>
                            <a:custGeom>
                              <a:avLst/>
                              <a:gdLst>
                                <a:gd name="T0" fmla="+- 0 -3180 -3180"/>
                                <a:gd name="T1" fmla="*/ -3180 h 120"/>
                                <a:gd name="T2" fmla="+- 0 -3060 -3180"/>
                                <a:gd name="T3" fmla="*/ -3060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9" name="Group 17393"/>
                        <wpg:cNvGrpSpPr>
                          <a:grpSpLocks/>
                        </wpg:cNvGrpSpPr>
                        <wpg:grpSpPr bwMode="auto">
                          <a:xfrm>
                            <a:off x="7260" y="-3060"/>
                            <a:ext cx="26" cy="26"/>
                            <a:chOff x="7260" y="-3060"/>
                            <a:chExt cx="26" cy="26"/>
                          </a:xfrm>
                        </wpg:grpSpPr>
                        <wps:wsp>
                          <wps:cNvPr id="16910" name="Freeform 17394"/>
                          <wps:cNvSpPr>
                            <a:spLocks/>
                          </wps:cNvSpPr>
                          <wps:spPr bwMode="auto">
                            <a:xfrm>
                              <a:off x="7260" y="-3060"/>
                              <a:ext cx="26" cy="26"/>
                            </a:xfrm>
                            <a:custGeom>
                              <a:avLst/>
                              <a:gdLst>
                                <a:gd name="T0" fmla="+- 0 7260 7260"/>
                                <a:gd name="T1" fmla="*/ T0 w 26"/>
                                <a:gd name="T2" fmla="+- 0 -3060 -3060"/>
                                <a:gd name="T3" fmla="*/ -3060 h 26"/>
                                <a:gd name="T4" fmla="+- 0 7268 7260"/>
                                <a:gd name="T5" fmla="*/ T4 w 26"/>
                                <a:gd name="T6" fmla="+- 0 -3041 -3060"/>
                                <a:gd name="T7" fmla="*/ -3041 h 26"/>
                                <a:gd name="T8" fmla="+- 0 7286 7260"/>
                                <a:gd name="T9" fmla="*/ T8 w 26"/>
                                <a:gd name="T10" fmla="+- 0 -3034 -3060"/>
                                <a:gd name="T11" fmla="*/ -3034 h 26"/>
                              </a:gdLst>
                              <a:ahLst/>
                              <a:cxnLst>
                                <a:cxn ang="0">
                                  <a:pos x="T1" y="T3"/>
                                </a:cxn>
                                <a:cxn ang="0">
                                  <a:pos x="T5" y="T7"/>
                                </a:cxn>
                                <a:cxn ang="0">
                                  <a:pos x="T9" y="T11"/>
                                </a:cxn>
                              </a:cxnLst>
                              <a:rect l="0" t="0" r="r" b="b"/>
                              <a:pathLst>
                                <a:path w="26" h="26">
                                  <a:moveTo>
                                    <a:pt x="0" y="0"/>
                                  </a:moveTo>
                                  <a:lnTo>
                                    <a:pt x="8" y="19"/>
                                  </a:lnTo>
                                  <a:lnTo>
                                    <a:pt x="26"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1" name="Group 17391"/>
                        <wpg:cNvGrpSpPr>
                          <a:grpSpLocks/>
                        </wpg:cNvGrpSpPr>
                        <wpg:grpSpPr bwMode="auto">
                          <a:xfrm>
                            <a:off x="7260" y="-3206"/>
                            <a:ext cx="26" cy="26"/>
                            <a:chOff x="7260" y="-3206"/>
                            <a:chExt cx="26" cy="26"/>
                          </a:xfrm>
                        </wpg:grpSpPr>
                        <wps:wsp>
                          <wps:cNvPr id="16912" name="Freeform 17392"/>
                          <wps:cNvSpPr>
                            <a:spLocks/>
                          </wps:cNvSpPr>
                          <wps:spPr bwMode="auto">
                            <a:xfrm>
                              <a:off x="7260" y="-3206"/>
                              <a:ext cx="26" cy="26"/>
                            </a:xfrm>
                            <a:custGeom>
                              <a:avLst/>
                              <a:gdLst>
                                <a:gd name="T0" fmla="+- 0 7286 7260"/>
                                <a:gd name="T1" fmla="*/ T0 w 26"/>
                                <a:gd name="T2" fmla="+- 0 -3206 -3206"/>
                                <a:gd name="T3" fmla="*/ -3206 h 26"/>
                                <a:gd name="T4" fmla="+- 0 7268 7260"/>
                                <a:gd name="T5" fmla="*/ T4 w 26"/>
                                <a:gd name="T6" fmla="+- 0 -3198 -3206"/>
                                <a:gd name="T7" fmla="*/ -3198 h 26"/>
                                <a:gd name="T8" fmla="+- 0 7260 7260"/>
                                <a:gd name="T9" fmla="*/ T8 w 26"/>
                                <a:gd name="T10" fmla="+- 0 -3180 -3206"/>
                                <a:gd name="T11" fmla="*/ -3180 h 26"/>
                              </a:gdLst>
                              <a:ahLst/>
                              <a:cxnLst>
                                <a:cxn ang="0">
                                  <a:pos x="T1" y="T3"/>
                                </a:cxn>
                                <a:cxn ang="0">
                                  <a:pos x="T5" y="T7"/>
                                </a:cxn>
                                <a:cxn ang="0">
                                  <a:pos x="T9" y="T11"/>
                                </a:cxn>
                              </a:cxnLst>
                              <a:rect l="0" t="0" r="r" b="b"/>
                              <a:pathLst>
                                <a:path w="26" h="26">
                                  <a:moveTo>
                                    <a:pt x="26" y="0"/>
                                  </a:moveTo>
                                  <a:lnTo>
                                    <a:pt x="8"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3" name="Group 17389"/>
                        <wpg:cNvGrpSpPr>
                          <a:grpSpLocks/>
                        </wpg:cNvGrpSpPr>
                        <wpg:grpSpPr bwMode="auto">
                          <a:xfrm>
                            <a:off x="7830" y="-3206"/>
                            <a:ext cx="26" cy="26"/>
                            <a:chOff x="7830" y="-3206"/>
                            <a:chExt cx="26" cy="26"/>
                          </a:xfrm>
                        </wpg:grpSpPr>
                        <wps:wsp>
                          <wps:cNvPr id="16914" name="Freeform 17390"/>
                          <wps:cNvSpPr>
                            <a:spLocks/>
                          </wps:cNvSpPr>
                          <wps:spPr bwMode="auto">
                            <a:xfrm>
                              <a:off x="7830" y="-3206"/>
                              <a:ext cx="26" cy="26"/>
                            </a:xfrm>
                            <a:custGeom>
                              <a:avLst/>
                              <a:gdLst>
                                <a:gd name="T0" fmla="+- 0 7856 7830"/>
                                <a:gd name="T1" fmla="*/ T0 w 26"/>
                                <a:gd name="T2" fmla="+- 0 -3180 -3206"/>
                                <a:gd name="T3" fmla="*/ -3180 h 26"/>
                                <a:gd name="T4" fmla="+- 0 7848 7830"/>
                                <a:gd name="T5" fmla="*/ T4 w 26"/>
                                <a:gd name="T6" fmla="+- 0 -3198 -3206"/>
                                <a:gd name="T7" fmla="*/ -3198 h 26"/>
                                <a:gd name="T8" fmla="+- 0 7830 7830"/>
                                <a:gd name="T9" fmla="*/ T8 w 26"/>
                                <a:gd name="T10" fmla="+- 0 -3206 -3206"/>
                                <a:gd name="T11" fmla="*/ -3206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5" name="Group 17387"/>
                        <wpg:cNvGrpSpPr>
                          <a:grpSpLocks/>
                        </wpg:cNvGrpSpPr>
                        <wpg:grpSpPr bwMode="auto">
                          <a:xfrm>
                            <a:off x="7830" y="-3060"/>
                            <a:ext cx="26" cy="26"/>
                            <a:chOff x="7830" y="-3060"/>
                            <a:chExt cx="26" cy="26"/>
                          </a:xfrm>
                        </wpg:grpSpPr>
                        <wps:wsp>
                          <wps:cNvPr id="16916" name="Freeform 17388"/>
                          <wps:cNvSpPr>
                            <a:spLocks/>
                          </wps:cNvSpPr>
                          <wps:spPr bwMode="auto">
                            <a:xfrm>
                              <a:off x="7830" y="-3060"/>
                              <a:ext cx="26" cy="26"/>
                            </a:xfrm>
                            <a:custGeom>
                              <a:avLst/>
                              <a:gdLst>
                                <a:gd name="T0" fmla="+- 0 7830 7830"/>
                                <a:gd name="T1" fmla="*/ T0 w 26"/>
                                <a:gd name="T2" fmla="+- 0 -3034 -3060"/>
                                <a:gd name="T3" fmla="*/ -3034 h 26"/>
                                <a:gd name="T4" fmla="+- 0 7848 7830"/>
                                <a:gd name="T5" fmla="*/ T4 w 26"/>
                                <a:gd name="T6" fmla="+- 0 -3041 -3060"/>
                                <a:gd name="T7" fmla="*/ -3041 h 26"/>
                                <a:gd name="T8" fmla="+- 0 7856 7830"/>
                                <a:gd name="T9" fmla="*/ T8 w 26"/>
                                <a:gd name="T10" fmla="+- 0 -3060 -3060"/>
                                <a:gd name="T11" fmla="*/ -3060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7" name="Group 17385"/>
                        <wpg:cNvGrpSpPr>
                          <a:grpSpLocks/>
                        </wpg:cNvGrpSpPr>
                        <wpg:grpSpPr bwMode="auto">
                          <a:xfrm>
                            <a:off x="8103" y="-4563"/>
                            <a:ext cx="544" cy="2"/>
                            <a:chOff x="8103" y="-4563"/>
                            <a:chExt cx="544" cy="2"/>
                          </a:xfrm>
                        </wpg:grpSpPr>
                        <wps:wsp>
                          <wps:cNvPr id="16918" name="Freeform 17386"/>
                          <wps:cNvSpPr>
                            <a:spLocks/>
                          </wps:cNvSpPr>
                          <wps:spPr bwMode="auto">
                            <a:xfrm>
                              <a:off x="8103" y="-4563"/>
                              <a:ext cx="544" cy="2"/>
                            </a:xfrm>
                            <a:custGeom>
                              <a:avLst/>
                              <a:gdLst>
                                <a:gd name="T0" fmla="+- 0 8103 8103"/>
                                <a:gd name="T1" fmla="*/ T0 w 544"/>
                                <a:gd name="T2" fmla="+- 0 8647 8103"/>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9" name="Group 17383"/>
                        <wpg:cNvGrpSpPr>
                          <a:grpSpLocks/>
                        </wpg:cNvGrpSpPr>
                        <wpg:grpSpPr bwMode="auto">
                          <a:xfrm>
                            <a:off x="8103" y="-4391"/>
                            <a:ext cx="544" cy="2"/>
                            <a:chOff x="8103" y="-4391"/>
                            <a:chExt cx="544" cy="2"/>
                          </a:xfrm>
                        </wpg:grpSpPr>
                        <wps:wsp>
                          <wps:cNvPr id="16920" name="Freeform 17384"/>
                          <wps:cNvSpPr>
                            <a:spLocks/>
                          </wps:cNvSpPr>
                          <wps:spPr bwMode="auto">
                            <a:xfrm>
                              <a:off x="8103" y="-4391"/>
                              <a:ext cx="544" cy="2"/>
                            </a:xfrm>
                            <a:custGeom>
                              <a:avLst/>
                              <a:gdLst>
                                <a:gd name="T0" fmla="+- 0 8103 8103"/>
                                <a:gd name="T1" fmla="*/ T0 w 544"/>
                                <a:gd name="T2" fmla="+- 0 8647 8103"/>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1" name="Group 17381"/>
                        <wpg:cNvGrpSpPr>
                          <a:grpSpLocks/>
                        </wpg:cNvGrpSpPr>
                        <wpg:grpSpPr bwMode="auto">
                          <a:xfrm>
                            <a:off x="8078" y="-4538"/>
                            <a:ext cx="2" cy="121"/>
                            <a:chOff x="8078" y="-4538"/>
                            <a:chExt cx="2" cy="121"/>
                          </a:xfrm>
                        </wpg:grpSpPr>
                        <wps:wsp>
                          <wps:cNvPr id="16922" name="Freeform 17382"/>
                          <wps:cNvSpPr>
                            <a:spLocks/>
                          </wps:cNvSpPr>
                          <wps:spPr bwMode="auto">
                            <a:xfrm>
                              <a:off x="8078" y="-4538"/>
                              <a:ext cx="2" cy="121"/>
                            </a:xfrm>
                            <a:custGeom>
                              <a:avLst/>
                              <a:gdLst>
                                <a:gd name="T0" fmla="+- 0 -4538 -4538"/>
                                <a:gd name="T1" fmla="*/ -4538 h 121"/>
                                <a:gd name="T2" fmla="+- 0 -4417 -4538"/>
                                <a:gd name="T3" fmla="*/ -4417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3" name="Group 17379"/>
                        <wpg:cNvGrpSpPr>
                          <a:grpSpLocks/>
                        </wpg:cNvGrpSpPr>
                        <wpg:grpSpPr bwMode="auto">
                          <a:xfrm>
                            <a:off x="8673" y="-4538"/>
                            <a:ext cx="2" cy="121"/>
                            <a:chOff x="8673" y="-4538"/>
                            <a:chExt cx="2" cy="121"/>
                          </a:xfrm>
                        </wpg:grpSpPr>
                        <wps:wsp>
                          <wps:cNvPr id="16924" name="Freeform 17380"/>
                          <wps:cNvSpPr>
                            <a:spLocks/>
                          </wps:cNvSpPr>
                          <wps:spPr bwMode="auto">
                            <a:xfrm>
                              <a:off x="8673" y="-4538"/>
                              <a:ext cx="2" cy="121"/>
                            </a:xfrm>
                            <a:custGeom>
                              <a:avLst/>
                              <a:gdLst>
                                <a:gd name="T0" fmla="+- 0 -4538 -4538"/>
                                <a:gd name="T1" fmla="*/ -4538 h 121"/>
                                <a:gd name="T2" fmla="+- 0 -4417 -4538"/>
                                <a:gd name="T3" fmla="*/ -4417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5" name="Group 17377"/>
                        <wpg:cNvGrpSpPr>
                          <a:grpSpLocks/>
                        </wpg:cNvGrpSpPr>
                        <wpg:grpSpPr bwMode="auto">
                          <a:xfrm>
                            <a:off x="8078" y="-4417"/>
                            <a:ext cx="25" cy="26"/>
                            <a:chOff x="8078" y="-4417"/>
                            <a:chExt cx="25" cy="26"/>
                          </a:xfrm>
                        </wpg:grpSpPr>
                        <wps:wsp>
                          <wps:cNvPr id="16926" name="Freeform 17378"/>
                          <wps:cNvSpPr>
                            <a:spLocks/>
                          </wps:cNvSpPr>
                          <wps:spPr bwMode="auto">
                            <a:xfrm>
                              <a:off x="8078" y="-4417"/>
                              <a:ext cx="25" cy="26"/>
                            </a:xfrm>
                            <a:custGeom>
                              <a:avLst/>
                              <a:gdLst>
                                <a:gd name="T0" fmla="+- 0 8078 8078"/>
                                <a:gd name="T1" fmla="*/ T0 w 25"/>
                                <a:gd name="T2" fmla="+- 0 -4417 -4417"/>
                                <a:gd name="T3" fmla="*/ -4417 h 26"/>
                                <a:gd name="T4" fmla="+- 0 8086 8078"/>
                                <a:gd name="T5" fmla="*/ T4 w 25"/>
                                <a:gd name="T6" fmla="+- 0 -4399 -4417"/>
                                <a:gd name="T7" fmla="*/ -4399 h 26"/>
                                <a:gd name="T8" fmla="+- 0 8103 8078"/>
                                <a:gd name="T9" fmla="*/ T8 w 25"/>
                                <a:gd name="T10" fmla="+- 0 -4391 -4417"/>
                                <a:gd name="T11" fmla="*/ -4391 h 26"/>
                              </a:gdLst>
                              <a:ahLst/>
                              <a:cxnLst>
                                <a:cxn ang="0">
                                  <a:pos x="T1" y="T3"/>
                                </a:cxn>
                                <a:cxn ang="0">
                                  <a:pos x="T5" y="T7"/>
                                </a:cxn>
                                <a:cxn ang="0">
                                  <a:pos x="T9" y="T11"/>
                                </a:cxn>
                              </a:cxnLst>
                              <a:rect l="0" t="0" r="r" b="b"/>
                              <a:pathLst>
                                <a:path w="25" h="26">
                                  <a:moveTo>
                                    <a:pt x="0" y="0"/>
                                  </a:moveTo>
                                  <a:lnTo>
                                    <a:pt x="8" y="18"/>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7" name="Group 17375"/>
                        <wpg:cNvGrpSpPr>
                          <a:grpSpLocks/>
                        </wpg:cNvGrpSpPr>
                        <wpg:grpSpPr bwMode="auto">
                          <a:xfrm>
                            <a:off x="8078" y="-4563"/>
                            <a:ext cx="25" cy="25"/>
                            <a:chOff x="8078" y="-4563"/>
                            <a:chExt cx="25" cy="25"/>
                          </a:xfrm>
                        </wpg:grpSpPr>
                        <wps:wsp>
                          <wps:cNvPr id="16928" name="Freeform 17376"/>
                          <wps:cNvSpPr>
                            <a:spLocks/>
                          </wps:cNvSpPr>
                          <wps:spPr bwMode="auto">
                            <a:xfrm>
                              <a:off x="8078" y="-4563"/>
                              <a:ext cx="25" cy="25"/>
                            </a:xfrm>
                            <a:custGeom>
                              <a:avLst/>
                              <a:gdLst>
                                <a:gd name="T0" fmla="+- 0 8103 8078"/>
                                <a:gd name="T1" fmla="*/ T0 w 25"/>
                                <a:gd name="T2" fmla="+- 0 -4563 -4563"/>
                                <a:gd name="T3" fmla="*/ -4563 h 25"/>
                                <a:gd name="T4" fmla="+- 0 8086 8078"/>
                                <a:gd name="T5" fmla="*/ T4 w 25"/>
                                <a:gd name="T6" fmla="+- 0 -4556 -4563"/>
                                <a:gd name="T7" fmla="*/ -4556 h 25"/>
                                <a:gd name="T8" fmla="+- 0 8078 8078"/>
                                <a:gd name="T9" fmla="*/ T8 w 25"/>
                                <a:gd name="T10" fmla="+- 0 -4538 -4563"/>
                                <a:gd name="T11" fmla="*/ -4538 h 25"/>
                              </a:gdLst>
                              <a:ahLst/>
                              <a:cxnLst>
                                <a:cxn ang="0">
                                  <a:pos x="T1" y="T3"/>
                                </a:cxn>
                                <a:cxn ang="0">
                                  <a:pos x="T5" y="T7"/>
                                </a:cxn>
                                <a:cxn ang="0">
                                  <a:pos x="T9" y="T11"/>
                                </a:cxn>
                              </a:cxnLst>
                              <a:rect l="0" t="0" r="r" b="b"/>
                              <a:pathLst>
                                <a:path w="25" h="25">
                                  <a:moveTo>
                                    <a:pt x="25" y="0"/>
                                  </a:moveTo>
                                  <a:lnTo>
                                    <a:pt x="8" y="7"/>
                                  </a:lnTo>
                                  <a:lnTo>
                                    <a:pt x="0"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9" name="Group 17373"/>
                        <wpg:cNvGrpSpPr>
                          <a:grpSpLocks/>
                        </wpg:cNvGrpSpPr>
                        <wpg:grpSpPr bwMode="auto">
                          <a:xfrm>
                            <a:off x="8647" y="-4563"/>
                            <a:ext cx="26" cy="25"/>
                            <a:chOff x="8647" y="-4563"/>
                            <a:chExt cx="26" cy="25"/>
                          </a:xfrm>
                        </wpg:grpSpPr>
                        <wps:wsp>
                          <wps:cNvPr id="16930" name="Freeform 17374"/>
                          <wps:cNvSpPr>
                            <a:spLocks/>
                          </wps:cNvSpPr>
                          <wps:spPr bwMode="auto">
                            <a:xfrm>
                              <a:off x="8647" y="-4563"/>
                              <a:ext cx="26" cy="25"/>
                            </a:xfrm>
                            <a:custGeom>
                              <a:avLst/>
                              <a:gdLst>
                                <a:gd name="T0" fmla="+- 0 8673 8647"/>
                                <a:gd name="T1" fmla="*/ T0 w 26"/>
                                <a:gd name="T2" fmla="+- 0 -4538 -4563"/>
                                <a:gd name="T3" fmla="*/ -4538 h 25"/>
                                <a:gd name="T4" fmla="+- 0 8665 8647"/>
                                <a:gd name="T5" fmla="*/ T4 w 26"/>
                                <a:gd name="T6" fmla="+- 0 -4556 -4563"/>
                                <a:gd name="T7" fmla="*/ -4556 h 25"/>
                                <a:gd name="T8" fmla="+- 0 8647 8647"/>
                                <a:gd name="T9" fmla="*/ T8 w 26"/>
                                <a:gd name="T10" fmla="+- 0 -4563 -4563"/>
                                <a:gd name="T11" fmla="*/ -4563 h 25"/>
                              </a:gdLst>
                              <a:ahLst/>
                              <a:cxnLst>
                                <a:cxn ang="0">
                                  <a:pos x="T1" y="T3"/>
                                </a:cxn>
                                <a:cxn ang="0">
                                  <a:pos x="T5" y="T7"/>
                                </a:cxn>
                                <a:cxn ang="0">
                                  <a:pos x="T9" y="T11"/>
                                </a:cxn>
                              </a:cxnLst>
                              <a:rect l="0" t="0" r="r" b="b"/>
                              <a:pathLst>
                                <a:path w="26" h="25">
                                  <a:moveTo>
                                    <a:pt x="26" y="25"/>
                                  </a:moveTo>
                                  <a:lnTo>
                                    <a:pt x="18" y="7"/>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1" name="Group 17371"/>
                        <wpg:cNvGrpSpPr>
                          <a:grpSpLocks/>
                        </wpg:cNvGrpSpPr>
                        <wpg:grpSpPr bwMode="auto">
                          <a:xfrm>
                            <a:off x="8647" y="-4417"/>
                            <a:ext cx="26" cy="26"/>
                            <a:chOff x="8647" y="-4417"/>
                            <a:chExt cx="26" cy="26"/>
                          </a:xfrm>
                        </wpg:grpSpPr>
                        <wps:wsp>
                          <wps:cNvPr id="16932" name="Freeform 17372"/>
                          <wps:cNvSpPr>
                            <a:spLocks/>
                          </wps:cNvSpPr>
                          <wps:spPr bwMode="auto">
                            <a:xfrm>
                              <a:off x="8647" y="-4417"/>
                              <a:ext cx="26" cy="26"/>
                            </a:xfrm>
                            <a:custGeom>
                              <a:avLst/>
                              <a:gdLst>
                                <a:gd name="T0" fmla="+- 0 8647 8647"/>
                                <a:gd name="T1" fmla="*/ T0 w 26"/>
                                <a:gd name="T2" fmla="+- 0 -4391 -4417"/>
                                <a:gd name="T3" fmla="*/ -4391 h 26"/>
                                <a:gd name="T4" fmla="+- 0 8665 8647"/>
                                <a:gd name="T5" fmla="*/ T4 w 26"/>
                                <a:gd name="T6" fmla="+- 0 -4399 -4417"/>
                                <a:gd name="T7" fmla="*/ -4399 h 26"/>
                                <a:gd name="T8" fmla="+- 0 8673 8647"/>
                                <a:gd name="T9" fmla="*/ T8 w 26"/>
                                <a:gd name="T10" fmla="+- 0 -4417 -4417"/>
                                <a:gd name="T11" fmla="*/ -4417 h 26"/>
                              </a:gdLst>
                              <a:ahLst/>
                              <a:cxnLst>
                                <a:cxn ang="0">
                                  <a:pos x="T1" y="T3"/>
                                </a:cxn>
                                <a:cxn ang="0">
                                  <a:pos x="T5" y="T7"/>
                                </a:cxn>
                                <a:cxn ang="0">
                                  <a:pos x="T9" y="T11"/>
                                </a:cxn>
                              </a:cxnLst>
                              <a:rect l="0" t="0" r="r" b="b"/>
                              <a:pathLst>
                                <a:path w="26" h="26">
                                  <a:moveTo>
                                    <a:pt x="0" y="26"/>
                                  </a:moveTo>
                                  <a:lnTo>
                                    <a:pt x="18" y="18"/>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3" name="Group 17369"/>
                        <wpg:cNvGrpSpPr>
                          <a:grpSpLocks/>
                        </wpg:cNvGrpSpPr>
                        <wpg:grpSpPr bwMode="auto">
                          <a:xfrm>
                            <a:off x="8103" y="-4359"/>
                            <a:ext cx="544" cy="2"/>
                            <a:chOff x="8103" y="-4359"/>
                            <a:chExt cx="544" cy="2"/>
                          </a:xfrm>
                        </wpg:grpSpPr>
                        <wps:wsp>
                          <wps:cNvPr id="16934" name="Freeform 17370"/>
                          <wps:cNvSpPr>
                            <a:spLocks/>
                          </wps:cNvSpPr>
                          <wps:spPr bwMode="auto">
                            <a:xfrm>
                              <a:off x="8103" y="-4359"/>
                              <a:ext cx="544" cy="2"/>
                            </a:xfrm>
                            <a:custGeom>
                              <a:avLst/>
                              <a:gdLst>
                                <a:gd name="T0" fmla="+- 0 8103 8103"/>
                                <a:gd name="T1" fmla="*/ T0 w 544"/>
                                <a:gd name="T2" fmla="+- 0 8647 8103"/>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5" name="Group 17367"/>
                        <wpg:cNvGrpSpPr>
                          <a:grpSpLocks/>
                        </wpg:cNvGrpSpPr>
                        <wpg:grpSpPr bwMode="auto">
                          <a:xfrm>
                            <a:off x="8103" y="-4187"/>
                            <a:ext cx="544" cy="2"/>
                            <a:chOff x="8103" y="-4187"/>
                            <a:chExt cx="544" cy="2"/>
                          </a:xfrm>
                        </wpg:grpSpPr>
                        <wps:wsp>
                          <wps:cNvPr id="16936" name="Freeform 17368"/>
                          <wps:cNvSpPr>
                            <a:spLocks/>
                          </wps:cNvSpPr>
                          <wps:spPr bwMode="auto">
                            <a:xfrm>
                              <a:off x="8103" y="-4187"/>
                              <a:ext cx="544" cy="2"/>
                            </a:xfrm>
                            <a:custGeom>
                              <a:avLst/>
                              <a:gdLst>
                                <a:gd name="T0" fmla="+- 0 8103 8103"/>
                                <a:gd name="T1" fmla="*/ T0 w 544"/>
                                <a:gd name="T2" fmla="+- 0 8647 8103"/>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7" name="Group 17365"/>
                        <wpg:cNvGrpSpPr>
                          <a:grpSpLocks/>
                        </wpg:cNvGrpSpPr>
                        <wpg:grpSpPr bwMode="auto">
                          <a:xfrm>
                            <a:off x="8078" y="-4333"/>
                            <a:ext cx="2" cy="120"/>
                            <a:chOff x="8078" y="-4333"/>
                            <a:chExt cx="2" cy="120"/>
                          </a:xfrm>
                        </wpg:grpSpPr>
                        <wps:wsp>
                          <wps:cNvPr id="16938" name="Freeform 17366"/>
                          <wps:cNvSpPr>
                            <a:spLocks/>
                          </wps:cNvSpPr>
                          <wps:spPr bwMode="auto">
                            <a:xfrm>
                              <a:off x="8078" y="-4333"/>
                              <a:ext cx="2" cy="120"/>
                            </a:xfrm>
                            <a:custGeom>
                              <a:avLst/>
                              <a:gdLst>
                                <a:gd name="T0" fmla="+- 0 -4333 -4333"/>
                                <a:gd name="T1" fmla="*/ -4333 h 120"/>
                                <a:gd name="T2" fmla="+- 0 -4213 -4333"/>
                                <a:gd name="T3" fmla="*/ -4213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9" name="Group 17363"/>
                        <wpg:cNvGrpSpPr>
                          <a:grpSpLocks/>
                        </wpg:cNvGrpSpPr>
                        <wpg:grpSpPr bwMode="auto">
                          <a:xfrm>
                            <a:off x="8673" y="-4333"/>
                            <a:ext cx="2" cy="120"/>
                            <a:chOff x="8673" y="-4333"/>
                            <a:chExt cx="2" cy="120"/>
                          </a:xfrm>
                        </wpg:grpSpPr>
                        <wps:wsp>
                          <wps:cNvPr id="16940" name="Freeform 17364"/>
                          <wps:cNvSpPr>
                            <a:spLocks/>
                          </wps:cNvSpPr>
                          <wps:spPr bwMode="auto">
                            <a:xfrm>
                              <a:off x="8673" y="-4333"/>
                              <a:ext cx="2" cy="120"/>
                            </a:xfrm>
                            <a:custGeom>
                              <a:avLst/>
                              <a:gdLst>
                                <a:gd name="T0" fmla="+- 0 -4333 -4333"/>
                                <a:gd name="T1" fmla="*/ -4333 h 120"/>
                                <a:gd name="T2" fmla="+- 0 -4213 -4333"/>
                                <a:gd name="T3" fmla="*/ -4213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1" name="Group 17361"/>
                        <wpg:cNvGrpSpPr>
                          <a:grpSpLocks/>
                        </wpg:cNvGrpSpPr>
                        <wpg:grpSpPr bwMode="auto">
                          <a:xfrm>
                            <a:off x="8078" y="-4213"/>
                            <a:ext cx="25" cy="26"/>
                            <a:chOff x="8078" y="-4213"/>
                            <a:chExt cx="25" cy="26"/>
                          </a:xfrm>
                        </wpg:grpSpPr>
                        <wps:wsp>
                          <wps:cNvPr id="16942" name="Freeform 17362"/>
                          <wps:cNvSpPr>
                            <a:spLocks/>
                          </wps:cNvSpPr>
                          <wps:spPr bwMode="auto">
                            <a:xfrm>
                              <a:off x="8078" y="-4213"/>
                              <a:ext cx="25" cy="26"/>
                            </a:xfrm>
                            <a:custGeom>
                              <a:avLst/>
                              <a:gdLst>
                                <a:gd name="T0" fmla="+- 0 8078 8078"/>
                                <a:gd name="T1" fmla="*/ T0 w 25"/>
                                <a:gd name="T2" fmla="+- 0 -4213 -4213"/>
                                <a:gd name="T3" fmla="*/ -4213 h 26"/>
                                <a:gd name="T4" fmla="+- 0 8086 8078"/>
                                <a:gd name="T5" fmla="*/ T4 w 25"/>
                                <a:gd name="T6" fmla="+- 0 -4194 -4213"/>
                                <a:gd name="T7" fmla="*/ -4194 h 26"/>
                                <a:gd name="T8" fmla="+- 0 8103 8078"/>
                                <a:gd name="T9" fmla="*/ T8 w 25"/>
                                <a:gd name="T10" fmla="+- 0 -4187 -4213"/>
                                <a:gd name="T11" fmla="*/ -4187 h 26"/>
                              </a:gdLst>
                              <a:ahLst/>
                              <a:cxnLst>
                                <a:cxn ang="0">
                                  <a:pos x="T1" y="T3"/>
                                </a:cxn>
                                <a:cxn ang="0">
                                  <a:pos x="T5" y="T7"/>
                                </a:cxn>
                                <a:cxn ang="0">
                                  <a:pos x="T9" y="T11"/>
                                </a:cxn>
                              </a:cxnLst>
                              <a:rect l="0" t="0" r="r" b="b"/>
                              <a:pathLst>
                                <a:path w="25" h="26">
                                  <a:moveTo>
                                    <a:pt x="0" y="0"/>
                                  </a:moveTo>
                                  <a:lnTo>
                                    <a:pt x="8"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3" name="Group 17359"/>
                        <wpg:cNvGrpSpPr>
                          <a:grpSpLocks/>
                        </wpg:cNvGrpSpPr>
                        <wpg:grpSpPr bwMode="auto">
                          <a:xfrm>
                            <a:off x="8078" y="-4359"/>
                            <a:ext cx="25" cy="26"/>
                            <a:chOff x="8078" y="-4359"/>
                            <a:chExt cx="25" cy="26"/>
                          </a:xfrm>
                        </wpg:grpSpPr>
                        <wps:wsp>
                          <wps:cNvPr id="16944" name="Freeform 17360"/>
                          <wps:cNvSpPr>
                            <a:spLocks/>
                          </wps:cNvSpPr>
                          <wps:spPr bwMode="auto">
                            <a:xfrm>
                              <a:off x="8078" y="-4359"/>
                              <a:ext cx="25" cy="26"/>
                            </a:xfrm>
                            <a:custGeom>
                              <a:avLst/>
                              <a:gdLst>
                                <a:gd name="T0" fmla="+- 0 8103 8078"/>
                                <a:gd name="T1" fmla="*/ T0 w 25"/>
                                <a:gd name="T2" fmla="+- 0 -4359 -4359"/>
                                <a:gd name="T3" fmla="*/ -4359 h 26"/>
                                <a:gd name="T4" fmla="+- 0 8086 8078"/>
                                <a:gd name="T5" fmla="*/ T4 w 25"/>
                                <a:gd name="T6" fmla="+- 0 -4351 -4359"/>
                                <a:gd name="T7" fmla="*/ -4351 h 26"/>
                                <a:gd name="T8" fmla="+- 0 8078 8078"/>
                                <a:gd name="T9" fmla="*/ T8 w 25"/>
                                <a:gd name="T10" fmla="+- 0 -4333 -4359"/>
                                <a:gd name="T11" fmla="*/ -4333 h 26"/>
                              </a:gdLst>
                              <a:ahLst/>
                              <a:cxnLst>
                                <a:cxn ang="0">
                                  <a:pos x="T1" y="T3"/>
                                </a:cxn>
                                <a:cxn ang="0">
                                  <a:pos x="T5" y="T7"/>
                                </a:cxn>
                                <a:cxn ang="0">
                                  <a:pos x="T9" y="T11"/>
                                </a:cxn>
                              </a:cxnLst>
                              <a:rect l="0" t="0" r="r" b="b"/>
                              <a:pathLst>
                                <a:path w="25" h="26">
                                  <a:moveTo>
                                    <a:pt x="25" y="0"/>
                                  </a:moveTo>
                                  <a:lnTo>
                                    <a:pt x="8"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5" name="Group 17357"/>
                        <wpg:cNvGrpSpPr>
                          <a:grpSpLocks/>
                        </wpg:cNvGrpSpPr>
                        <wpg:grpSpPr bwMode="auto">
                          <a:xfrm>
                            <a:off x="8647" y="-4359"/>
                            <a:ext cx="26" cy="26"/>
                            <a:chOff x="8647" y="-4359"/>
                            <a:chExt cx="26" cy="26"/>
                          </a:xfrm>
                        </wpg:grpSpPr>
                        <wps:wsp>
                          <wps:cNvPr id="16946" name="Freeform 17358"/>
                          <wps:cNvSpPr>
                            <a:spLocks/>
                          </wps:cNvSpPr>
                          <wps:spPr bwMode="auto">
                            <a:xfrm>
                              <a:off x="8647" y="-4359"/>
                              <a:ext cx="26" cy="26"/>
                            </a:xfrm>
                            <a:custGeom>
                              <a:avLst/>
                              <a:gdLst>
                                <a:gd name="T0" fmla="+- 0 8673 8647"/>
                                <a:gd name="T1" fmla="*/ T0 w 26"/>
                                <a:gd name="T2" fmla="+- 0 -4333 -4359"/>
                                <a:gd name="T3" fmla="*/ -4333 h 26"/>
                                <a:gd name="T4" fmla="+- 0 8665 8647"/>
                                <a:gd name="T5" fmla="*/ T4 w 26"/>
                                <a:gd name="T6" fmla="+- 0 -4351 -4359"/>
                                <a:gd name="T7" fmla="*/ -4351 h 26"/>
                                <a:gd name="T8" fmla="+- 0 8647 8647"/>
                                <a:gd name="T9" fmla="*/ T8 w 26"/>
                                <a:gd name="T10" fmla="+- 0 -4359 -4359"/>
                                <a:gd name="T11" fmla="*/ -4359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7" name="Group 17355"/>
                        <wpg:cNvGrpSpPr>
                          <a:grpSpLocks/>
                        </wpg:cNvGrpSpPr>
                        <wpg:grpSpPr bwMode="auto">
                          <a:xfrm>
                            <a:off x="8647" y="-4213"/>
                            <a:ext cx="26" cy="26"/>
                            <a:chOff x="8647" y="-4213"/>
                            <a:chExt cx="26" cy="26"/>
                          </a:xfrm>
                        </wpg:grpSpPr>
                        <wps:wsp>
                          <wps:cNvPr id="16948" name="Freeform 17356"/>
                          <wps:cNvSpPr>
                            <a:spLocks/>
                          </wps:cNvSpPr>
                          <wps:spPr bwMode="auto">
                            <a:xfrm>
                              <a:off x="8647" y="-4213"/>
                              <a:ext cx="26" cy="26"/>
                            </a:xfrm>
                            <a:custGeom>
                              <a:avLst/>
                              <a:gdLst>
                                <a:gd name="T0" fmla="+- 0 8647 8647"/>
                                <a:gd name="T1" fmla="*/ T0 w 26"/>
                                <a:gd name="T2" fmla="+- 0 -4187 -4213"/>
                                <a:gd name="T3" fmla="*/ -4187 h 26"/>
                                <a:gd name="T4" fmla="+- 0 8665 8647"/>
                                <a:gd name="T5" fmla="*/ T4 w 26"/>
                                <a:gd name="T6" fmla="+- 0 -4194 -4213"/>
                                <a:gd name="T7" fmla="*/ -4194 h 26"/>
                                <a:gd name="T8" fmla="+- 0 8673 8647"/>
                                <a:gd name="T9" fmla="*/ T8 w 26"/>
                                <a:gd name="T10" fmla="+- 0 -4213 -4213"/>
                                <a:gd name="T11" fmla="*/ -4213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9" name="Group 17353"/>
                        <wpg:cNvGrpSpPr>
                          <a:grpSpLocks/>
                        </wpg:cNvGrpSpPr>
                        <wpg:grpSpPr bwMode="auto">
                          <a:xfrm>
                            <a:off x="8103" y="-3414"/>
                            <a:ext cx="544" cy="2"/>
                            <a:chOff x="8103" y="-3414"/>
                            <a:chExt cx="544" cy="2"/>
                          </a:xfrm>
                        </wpg:grpSpPr>
                        <wps:wsp>
                          <wps:cNvPr id="16950" name="Freeform 17354"/>
                          <wps:cNvSpPr>
                            <a:spLocks/>
                          </wps:cNvSpPr>
                          <wps:spPr bwMode="auto">
                            <a:xfrm>
                              <a:off x="8103" y="-3414"/>
                              <a:ext cx="544" cy="2"/>
                            </a:xfrm>
                            <a:custGeom>
                              <a:avLst/>
                              <a:gdLst>
                                <a:gd name="T0" fmla="+- 0 8103 8103"/>
                                <a:gd name="T1" fmla="*/ T0 w 544"/>
                                <a:gd name="T2" fmla="+- 0 8647 8103"/>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1" name="Group 17351"/>
                        <wpg:cNvGrpSpPr>
                          <a:grpSpLocks/>
                        </wpg:cNvGrpSpPr>
                        <wpg:grpSpPr bwMode="auto">
                          <a:xfrm>
                            <a:off x="8103" y="-3242"/>
                            <a:ext cx="544" cy="2"/>
                            <a:chOff x="8103" y="-3242"/>
                            <a:chExt cx="544" cy="2"/>
                          </a:xfrm>
                        </wpg:grpSpPr>
                        <wps:wsp>
                          <wps:cNvPr id="16952" name="Freeform 17352"/>
                          <wps:cNvSpPr>
                            <a:spLocks/>
                          </wps:cNvSpPr>
                          <wps:spPr bwMode="auto">
                            <a:xfrm>
                              <a:off x="8103" y="-3242"/>
                              <a:ext cx="544" cy="2"/>
                            </a:xfrm>
                            <a:custGeom>
                              <a:avLst/>
                              <a:gdLst>
                                <a:gd name="T0" fmla="+- 0 8103 8103"/>
                                <a:gd name="T1" fmla="*/ T0 w 544"/>
                                <a:gd name="T2" fmla="+- 0 8647 8103"/>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3" name="Group 17349"/>
                        <wpg:cNvGrpSpPr>
                          <a:grpSpLocks/>
                        </wpg:cNvGrpSpPr>
                        <wpg:grpSpPr bwMode="auto">
                          <a:xfrm>
                            <a:off x="8078" y="-3388"/>
                            <a:ext cx="2" cy="120"/>
                            <a:chOff x="8078" y="-3388"/>
                            <a:chExt cx="2" cy="120"/>
                          </a:xfrm>
                        </wpg:grpSpPr>
                        <wps:wsp>
                          <wps:cNvPr id="16954" name="Freeform 17350"/>
                          <wps:cNvSpPr>
                            <a:spLocks/>
                          </wps:cNvSpPr>
                          <wps:spPr bwMode="auto">
                            <a:xfrm>
                              <a:off x="8078" y="-3388"/>
                              <a:ext cx="2" cy="120"/>
                            </a:xfrm>
                            <a:custGeom>
                              <a:avLst/>
                              <a:gdLst>
                                <a:gd name="T0" fmla="+- 0 -3388 -3388"/>
                                <a:gd name="T1" fmla="*/ -3388 h 120"/>
                                <a:gd name="T2" fmla="+- 0 -3268 -3388"/>
                                <a:gd name="T3" fmla="*/ -3268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5" name="Group 17347"/>
                        <wpg:cNvGrpSpPr>
                          <a:grpSpLocks/>
                        </wpg:cNvGrpSpPr>
                        <wpg:grpSpPr bwMode="auto">
                          <a:xfrm>
                            <a:off x="8673" y="-3388"/>
                            <a:ext cx="2" cy="120"/>
                            <a:chOff x="8673" y="-3388"/>
                            <a:chExt cx="2" cy="120"/>
                          </a:xfrm>
                        </wpg:grpSpPr>
                        <wps:wsp>
                          <wps:cNvPr id="16956" name="Freeform 17348"/>
                          <wps:cNvSpPr>
                            <a:spLocks/>
                          </wps:cNvSpPr>
                          <wps:spPr bwMode="auto">
                            <a:xfrm>
                              <a:off x="8673" y="-3388"/>
                              <a:ext cx="2" cy="120"/>
                            </a:xfrm>
                            <a:custGeom>
                              <a:avLst/>
                              <a:gdLst>
                                <a:gd name="T0" fmla="+- 0 -3388 -3388"/>
                                <a:gd name="T1" fmla="*/ -3388 h 120"/>
                                <a:gd name="T2" fmla="+- 0 -3268 -3388"/>
                                <a:gd name="T3" fmla="*/ -3268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7" name="Group 17345"/>
                        <wpg:cNvGrpSpPr>
                          <a:grpSpLocks/>
                        </wpg:cNvGrpSpPr>
                        <wpg:grpSpPr bwMode="auto">
                          <a:xfrm>
                            <a:off x="8078" y="-3268"/>
                            <a:ext cx="25" cy="26"/>
                            <a:chOff x="8078" y="-3268"/>
                            <a:chExt cx="25" cy="26"/>
                          </a:xfrm>
                        </wpg:grpSpPr>
                        <wps:wsp>
                          <wps:cNvPr id="16958" name="Freeform 17346"/>
                          <wps:cNvSpPr>
                            <a:spLocks/>
                          </wps:cNvSpPr>
                          <wps:spPr bwMode="auto">
                            <a:xfrm>
                              <a:off x="8078" y="-3268"/>
                              <a:ext cx="25" cy="26"/>
                            </a:xfrm>
                            <a:custGeom>
                              <a:avLst/>
                              <a:gdLst>
                                <a:gd name="T0" fmla="+- 0 8078 8078"/>
                                <a:gd name="T1" fmla="*/ T0 w 25"/>
                                <a:gd name="T2" fmla="+- 0 -3268 -3268"/>
                                <a:gd name="T3" fmla="*/ -3268 h 26"/>
                                <a:gd name="T4" fmla="+- 0 8086 8078"/>
                                <a:gd name="T5" fmla="*/ T4 w 25"/>
                                <a:gd name="T6" fmla="+- 0 -3250 -3268"/>
                                <a:gd name="T7" fmla="*/ -3250 h 26"/>
                                <a:gd name="T8" fmla="+- 0 8103 8078"/>
                                <a:gd name="T9" fmla="*/ T8 w 25"/>
                                <a:gd name="T10" fmla="+- 0 -3242 -3268"/>
                                <a:gd name="T11" fmla="*/ -3242 h 26"/>
                              </a:gdLst>
                              <a:ahLst/>
                              <a:cxnLst>
                                <a:cxn ang="0">
                                  <a:pos x="T1" y="T3"/>
                                </a:cxn>
                                <a:cxn ang="0">
                                  <a:pos x="T5" y="T7"/>
                                </a:cxn>
                                <a:cxn ang="0">
                                  <a:pos x="T9" y="T11"/>
                                </a:cxn>
                              </a:cxnLst>
                              <a:rect l="0" t="0" r="r" b="b"/>
                              <a:pathLst>
                                <a:path w="25" h="26">
                                  <a:moveTo>
                                    <a:pt x="0" y="0"/>
                                  </a:moveTo>
                                  <a:lnTo>
                                    <a:pt x="8" y="18"/>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9" name="Group 17343"/>
                        <wpg:cNvGrpSpPr>
                          <a:grpSpLocks/>
                        </wpg:cNvGrpSpPr>
                        <wpg:grpSpPr bwMode="auto">
                          <a:xfrm>
                            <a:off x="8078" y="-3414"/>
                            <a:ext cx="25" cy="26"/>
                            <a:chOff x="8078" y="-3414"/>
                            <a:chExt cx="25" cy="26"/>
                          </a:xfrm>
                        </wpg:grpSpPr>
                        <wps:wsp>
                          <wps:cNvPr id="16960" name="Freeform 17344"/>
                          <wps:cNvSpPr>
                            <a:spLocks/>
                          </wps:cNvSpPr>
                          <wps:spPr bwMode="auto">
                            <a:xfrm>
                              <a:off x="8078" y="-3414"/>
                              <a:ext cx="25" cy="26"/>
                            </a:xfrm>
                            <a:custGeom>
                              <a:avLst/>
                              <a:gdLst>
                                <a:gd name="T0" fmla="+- 0 8103 8078"/>
                                <a:gd name="T1" fmla="*/ T0 w 25"/>
                                <a:gd name="T2" fmla="+- 0 -3414 -3414"/>
                                <a:gd name="T3" fmla="*/ -3414 h 26"/>
                                <a:gd name="T4" fmla="+- 0 8086 8078"/>
                                <a:gd name="T5" fmla="*/ T4 w 25"/>
                                <a:gd name="T6" fmla="+- 0 -3407 -3414"/>
                                <a:gd name="T7" fmla="*/ -3407 h 26"/>
                                <a:gd name="T8" fmla="+- 0 8078 8078"/>
                                <a:gd name="T9" fmla="*/ T8 w 25"/>
                                <a:gd name="T10" fmla="+- 0 -3388 -3414"/>
                                <a:gd name="T11" fmla="*/ -3388 h 26"/>
                              </a:gdLst>
                              <a:ahLst/>
                              <a:cxnLst>
                                <a:cxn ang="0">
                                  <a:pos x="T1" y="T3"/>
                                </a:cxn>
                                <a:cxn ang="0">
                                  <a:pos x="T5" y="T7"/>
                                </a:cxn>
                                <a:cxn ang="0">
                                  <a:pos x="T9" y="T11"/>
                                </a:cxn>
                              </a:cxnLst>
                              <a:rect l="0" t="0" r="r" b="b"/>
                              <a:pathLst>
                                <a:path w="25" h="26">
                                  <a:moveTo>
                                    <a:pt x="25" y="0"/>
                                  </a:moveTo>
                                  <a:lnTo>
                                    <a:pt x="8" y="7"/>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1" name="Group 17341"/>
                        <wpg:cNvGrpSpPr>
                          <a:grpSpLocks/>
                        </wpg:cNvGrpSpPr>
                        <wpg:grpSpPr bwMode="auto">
                          <a:xfrm>
                            <a:off x="8647" y="-3414"/>
                            <a:ext cx="26" cy="26"/>
                            <a:chOff x="8647" y="-3414"/>
                            <a:chExt cx="26" cy="26"/>
                          </a:xfrm>
                        </wpg:grpSpPr>
                        <wps:wsp>
                          <wps:cNvPr id="16962" name="Freeform 17342"/>
                          <wps:cNvSpPr>
                            <a:spLocks/>
                          </wps:cNvSpPr>
                          <wps:spPr bwMode="auto">
                            <a:xfrm>
                              <a:off x="8647" y="-3414"/>
                              <a:ext cx="26" cy="26"/>
                            </a:xfrm>
                            <a:custGeom>
                              <a:avLst/>
                              <a:gdLst>
                                <a:gd name="T0" fmla="+- 0 8673 8647"/>
                                <a:gd name="T1" fmla="*/ T0 w 26"/>
                                <a:gd name="T2" fmla="+- 0 -3388 -3414"/>
                                <a:gd name="T3" fmla="*/ -3388 h 26"/>
                                <a:gd name="T4" fmla="+- 0 8665 8647"/>
                                <a:gd name="T5" fmla="*/ T4 w 26"/>
                                <a:gd name="T6" fmla="+- 0 -3407 -3414"/>
                                <a:gd name="T7" fmla="*/ -3407 h 26"/>
                                <a:gd name="T8" fmla="+- 0 8647 8647"/>
                                <a:gd name="T9" fmla="*/ T8 w 26"/>
                                <a:gd name="T10" fmla="+- 0 -3414 -3414"/>
                                <a:gd name="T11" fmla="*/ -3414 h 26"/>
                              </a:gdLst>
                              <a:ahLst/>
                              <a:cxnLst>
                                <a:cxn ang="0">
                                  <a:pos x="T1" y="T3"/>
                                </a:cxn>
                                <a:cxn ang="0">
                                  <a:pos x="T5" y="T7"/>
                                </a:cxn>
                                <a:cxn ang="0">
                                  <a:pos x="T9" y="T11"/>
                                </a:cxn>
                              </a:cxnLst>
                              <a:rect l="0" t="0" r="r" b="b"/>
                              <a:pathLst>
                                <a:path w="26" h="26">
                                  <a:moveTo>
                                    <a:pt x="26" y="26"/>
                                  </a:moveTo>
                                  <a:lnTo>
                                    <a:pt x="18" y="7"/>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3" name="Group 17339"/>
                        <wpg:cNvGrpSpPr>
                          <a:grpSpLocks/>
                        </wpg:cNvGrpSpPr>
                        <wpg:grpSpPr bwMode="auto">
                          <a:xfrm>
                            <a:off x="8647" y="-3268"/>
                            <a:ext cx="26" cy="26"/>
                            <a:chOff x="8647" y="-3268"/>
                            <a:chExt cx="26" cy="26"/>
                          </a:xfrm>
                        </wpg:grpSpPr>
                        <wps:wsp>
                          <wps:cNvPr id="16964" name="Freeform 17340"/>
                          <wps:cNvSpPr>
                            <a:spLocks/>
                          </wps:cNvSpPr>
                          <wps:spPr bwMode="auto">
                            <a:xfrm>
                              <a:off x="8647" y="-3268"/>
                              <a:ext cx="26" cy="26"/>
                            </a:xfrm>
                            <a:custGeom>
                              <a:avLst/>
                              <a:gdLst>
                                <a:gd name="T0" fmla="+- 0 8647 8647"/>
                                <a:gd name="T1" fmla="*/ T0 w 26"/>
                                <a:gd name="T2" fmla="+- 0 -3242 -3268"/>
                                <a:gd name="T3" fmla="*/ -3242 h 26"/>
                                <a:gd name="T4" fmla="+- 0 8665 8647"/>
                                <a:gd name="T5" fmla="*/ T4 w 26"/>
                                <a:gd name="T6" fmla="+- 0 -3250 -3268"/>
                                <a:gd name="T7" fmla="*/ -3250 h 26"/>
                                <a:gd name="T8" fmla="+- 0 8673 8647"/>
                                <a:gd name="T9" fmla="*/ T8 w 26"/>
                                <a:gd name="T10" fmla="+- 0 -3268 -3268"/>
                                <a:gd name="T11" fmla="*/ -3268 h 26"/>
                              </a:gdLst>
                              <a:ahLst/>
                              <a:cxnLst>
                                <a:cxn ang="0">
                                  <a:pos x="T1" y="T3"/>
                                </a:cxn>
                                <a:cxn ang="0">
                                  <a:pos x="T5" y="T7"/>
                                </a:cxn>
                                <a:cxn ang="0">
                                  <a:pos x="T9" y="T11"/>
                                </a:cxn>
                              </a:cxnLst>
                              <a:rect l="0" t="0" r="r" b="b"/>
                              <a:pathLst>
                                <a:path w="26" h="26">
                                  <a:moveTo>
                                    <a:pt x="0" y="26"/>
                                  </a:moveTo>
                                  <a:lnTo>
                                    <a:pt x="18" y="18"/>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5" name="Group 17337"/>
                        <wpg:cNvGrpSpPr>
                          <a:grpSpLocks/>
                        </wpg:cNvGrpSpPr>
                        <wpg:grpSpPr bwMode="auto">
                          <a:xfrm>
                            <a:off x="8103" y="-3210"/>
                            <a:ext cx="544" cy="2"/>
                            <a:chOff x="8103" y="-3210"/>
                            <a:chExt cx="544" cy="2"/>
                          </a:xfrm>
                        </wpg:grpSpPr>
                        <wps:wsp>
                          <wps:cNvPr id="16966" name="Freeform 17338"/>
                          <wps:cNvSpPr>
                            <a:spLocks/>
                          </wps:cNvSpPr>
                          <wps:spPr bwMode="auto">
                            <a:xfrm>
                              <a:off x="8103" y="-3210"/>
                              <a:ext cx="544" cy="2"/>
                            </a:xfrm>
                            <a:custGeom>
                              <a:avLst/>
                              <a:gdLst>
                                <a:gd name="T0" fmla="+- 0 8103 8103"/>
                                <a:gd name="T1" fmla="*/ T0 w 544"/>
                                <a:gd name="T2" fmla="+- 0 8647 8103"/>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7" name="Group 17335"/>
                        <wpg:cNvGrpSpPr>
                          <a:grpSpLocks/>
                        </wpg:cNvGrpSpPr>
                        <wpg:grpSpPr bwMode="auto">
                          <a:xfrm>
                            <a:off x="8103" y="-3038"/>
                            <a:ext cx="544" cy="2"/>
                            <a:chOff x="8103" y="-3038"/>
                            <a:chExt cx="544" cy="2"/>
                          </a:xfrm>
                        </wpg:grpSpPr>
                        <wps:wsp>
                          <wps:cNvPr id="16968" name="Freeform 17336"/>
                          <wps:cNvSpPr>
                            <a:spLocks/>
                          </wps:cNvSpPr>
                          <wps:spPr bwMode="auto">
                            <a:xfrm>
                              <a:off x="8103" y="-3038"/>
                              <a:ext cx="544" cy="2"/>
                            </a:xfrm>
                            <a:custGeom>
                              <a:avLst/>
                              <a:gdLst>
                                <a:gd name="T0" fmla="+- 0 8103 8103"/>
                                <a:gd name="T1" fmla="*/ T0 w 544"/>
                                <a:gd name="T2" fmla="+- 0 8647 8103"/>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9" name="Group 17333"/>
                        <wpg:cNvGrpSpPr>
                          <a:grpSpLocks/>
                        </wpg:cNvGrpSpPr>
                        <wpg:grpSpPr bwMode="auto">
                          <a:xfrm>
                            <a:off x="8078" y="-3184"/>
                            <a:ext cx="2" cy="120"/>
                            <a:chOff x="8078" y="-3184"/>
                            <a:chExt cx="2" cy="120"/>
                          </a:xfrm>
                        </wpg:grpSpPr>
                        <wps:wsp>
                          <wps:cNvPr id="16970" name="Freeform 17334"/>
                          <wps:cNvSpPr>
                            <a:spLocks/>
                          </wps:cNvSpPr>
                          <wps:spPr bwMode="auto">
                            <a:xfrm>
                              <a:off x="8078" y="-3184"/>
                              <a:ext cx="2" cy="120"/>
                            </a:xfrm>
                            <a:custGeom>
                              <a:avLst/>
                              <a:gdLst>
                                <a:gd name="T0" fmla="+- 0 -3184 -3184"/>
                                <a:gd name="T1" fmla="*/ -3184 h 120"/>
                                <a:gd name="T2" fmla="+- 0 -3064 -3184"/>
                                <a:gd name="T3" fmla="*/ -3064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1" name="Group 17331"/>
                        <wpg:cNvGrpSpPr>
                          <a:grpSpLocks/>
                        </wpg:cNvGrpSpPr>
                        <wpg:grpSpPr bwMode="auto">
                          <a:xfrm>
                            <a:off x="8673" y="-3184"/>
                            <a:ext cx="2" cy="120"/>
                            <a:chOff x="8673" y="-3184"/>
                            <a:chExt cx="2" cy="120"/>
                          </a:xfrm>
                        </wpg:grpSpPr>
                        <wps:wsp>
                          <wps:cNvPr id="16972" name="Freeform 17332"/>
                          <wps:cNvSpPr>
                            <a:spLocks/>
                          </wps:cNvSpPr>
                          <wps:spPr bwMode="auto">
                            <a:xfrm>
                              <a:off x="8673" y="-3184"/>
                              <a:ext cx="2" cy="120"/>
                            </a:xfrm>
                            <a:custGeom>
                              <a:avLst/>
                              <a:gdLst>
                                <a:gd name="T0" fmla="+- 0 -3184 -3184"/>
                                <a:gd name="T1" fmla="*/ -3184 h 120"/>
                                <a:gd name="T2" fmla="+- 0 -3064 -3184"/>
                                <a:gd name="T3" fmla="*/ -3064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3" name="Group 17329"/>
                        <wpg:cNvGrpSpPr>
                          <a:grpSpLocks/>
                        </wpg:cNvGrpSpPr>
                        <wpg:grpSpPr bwMode="auto">
                          <a:xfrm>
                            <a:off x="8078" y="-3064"/>
                            <a:ext cx="25" cy="26"/>
                            <a:chOff x="8078" y="-3064"/>
                            <a:chExt cx="25" cy="26"/>
                          </a:xfrm>
                        </wpg:grpSpPr>
                        <wps:wsp>
                          <wps:cNvPr id="16974" name="Freeform 17330"/>
                          <wps:cNvSpPr>
                            <a:spLocks/>
                          </wps:cNvSpPr>
                          <wps:spPr bwMode="auto">
                            <a:xfrm>
                              <a:off x="8078" y="-3064"/>
                              <a:ext cx="25" cy="26"/>
                            </a:xfrm>
                            <a:custGeom>
                              <a:avLst/>
                              <a:gdLst>
                                <a:gd name="T0" fmla="+- 0 8078 8078"/>
                                <a:gd name="T1" fmla="*/ T0 w 25"/>
                                <a:gd name="T2" fmla="+- 0 -3064 -3064"/>
                                <a:gd name="T3" fmla="*/ -3064 h 26"/>
                                <a:gd name="T4" fmla="+- 0 8086 8078"/>
                                <a:gd name="T5" fmla="*/ T4 w 25"/>
                                <a:gd name="T6" fmla="+- 0 -3045 -3064"/>
                                <a:gd name="T7" fmla="*/ -3045 h 26"/>
                                <a:gd name="T8" fmla="+- 0 8103 8078"/>
                                <a:gd name="T9" fmla="*/ T8 w 25"/>
                                <a:gd name="T10" fmla="+- 0 -3038 -3064"/>
                                <a:gd name="T11" fmla="*/ -3038 h 26"/>
                              </a:gdLst>
                              <a:ahLst/>
                              <a:cxnLst>
                                <a:cxn ang="0">
                                  <a:pos x="T1" y="T3"/>
                                </a:cxn>
                                <a:cxn ang="0">
                                  <a:pos x="T5" y="T7"/>
                                </a:cxn>
                                <a:cxn ang="0">
                                  <a:pos x="T9" y="T11"/>
                                </a:cxn>
                              </a:cxnLst>
                              <a:rect l="0" t="0" r="r" b="b"/>
                              <a:pathLst>
                                <a:path w="25" h="26">
                                  <a:moveTo>
                                    <a:pt x="0" y="0"/>
                                  </a:moveTo>
                                  <a:lnTo>
                                    <a:pt x="8"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5" name="Group 17327"/>
                        <wpg:cNvGrpSpPr>
                          <a:grpSpLocks/>
                        </wpg:cNvGrpSpPr>
                        <wpg:grpSpPr bwMode="auto">
                          <a:xfrm>
                            <a:off x="8078" y="-3210"/>
                            <a:ext cx="25" cy="26"/>
                            <a:chOff x="8078" y="-3210"/>
                            <a:chExt cx="25" cy="26"/>
                          </a:xfrm>
                        </wpg:grpSpPr>
                        <wps:wsp>
                          <wps:cNvPr id="16976" name="Freeform 17328"/>
                          <wps:cNvSpPr>
                            <a:spLocks/>
                          </wps:cNvSpPr>
                          <wps:spPr bwMode="auto">
                            <a:xfrm>
                              <a:off x="8078" y="-3210"/>
                              <a:ext cx="25" cy="26"/>
                            </a:xfrm>
                            <a:custGeom>
                              <a:avLst/>
                              <a:gdLst>
                                <a:gd name="T0" fmla="+- 0 8103 8078"/>
                                <a:gd name="T1" fmla="*/ T0 w 25"/>
                                <a:gd name="T2" fmla="+- 0 -3210 -3210"/>
                                <a:gd name="T3" fmla="*/ -3210 h 26"/>
                                <a:gd name="T4" fmla="+- 0 8086 8078"/>
                                <a:gd name="T5" fmla="*/ T4 w 25"/>
                                <a:gd name="T6" fmla="+- 0 -3202 -3210"/>
                                <a:gd name="T7" fmla="*/ -3202 h 26"/>
                                <a:gd name="T8" fmla="+- 0 8078 8078"/>
                                <a:gd name="T9" fmla="*/ T8 w 25"/>
                                <a:gd name="T10" fmla="+- 0 -3184 -3210"/>
                                <a:gd name="T11" fmla="*/ -3184 h 26"/>
                              </a:gdLst>
                              <a:ahLst/>
                              <a:cxnLst>
                                <a:cxn ang="0">
                                  <a:pos x="T1" y="T3"/>
                                </a:cxn>
                                <a:cxn ang="0">
                                  <a:pos x="T5" y="T7"/>
                                </a:cxn>
                                <a:cxn ang="0">
                                  <a:pos x="T9" y="T11"/>
                                </a:cxn>
                              </a:cxnLst>
                              <a:rect l="0" t="0" r="r" b="b"/>
                              <a:pathLst>
                                <a:path w="25" h="26">
                                  <a:moveTo>
                                    <a:pt x="25" y="0"/>
                                  </a:moveTo>
                                  <a:lnTo>
                                    <a:pt x="8"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7" name="Group 17325"/>
                        <wpg:cNvGrpSpPr>
                          <a:grpSpLocks/>
                        </wpg:cNvGrpSpPr>
                        <wpg:grpSpPr bwMode="auto">
                          <a:xfrm>
                            <a:off x="8647" y="-3210"/>
                            <a:ext cx="26" cy="26"/>
                            <a:chOff x="8647" y="-3210"/>
                            <a:chExt cx="26" cy="26"/>
                          </a:xfrm>
                        </wpg:grpSpPr>
                        <wps:wsp>
                          <wps:cNvPr id="16978" name="Freeform 17326"/>
                          <wps:cNvSpPr>
                            <a:spLocks/>
                          </wps:cNvSpPr>
                          <wps:spPr bwMode="auto">
                            <a:xfrm>
                              <a:off x="8647" y="-3210"/>
                              <a:ext cx="26" cy="26"/>
                            </a:xfrm>
                            <a:custGeom>
                              <a:avLst/>
                              <a:gdLst>
                                <a:gd name="T0" fmla="+- 0 8673 8647"/>
                                <a:gd name="T1" fmla="*/ T0 w 26"/>
                                <a:gd name="T2" fmla="+- 0 -3184 -3210"/>
                                <a:gd name="T3" fmla="*/ -3184 h 26"/>
                                <a:gd name="T4" fmla="+- 0 8665 8647"/>
                                <a:gd name="T5" fmla="*/ T4 w 26"/>
                                <a:gd name="T6" fmla="+- 0 -3202 -3210"/>
                                <a:gd name="T7" fmla="*/ -3202 h 26"/>
                                <a:gd name="T8" fmla="+- 0 8647 8647"/>
                                <a:gd name="T9" fmla="*/ T8 w 26"/>
                                <a:gd name="T10" fmla="+- 0 -3210 -3210"/>
                                <a:gd name="T11" fmla="*/ -3210 h 26"/>
                              </a:gdLst>
                              <a:ahLst/>
                              <a:cxnLst>
                                <a:cxn ang="0">
                                  <a:pos x="T1" y="T3"/>
                                </a:cxn>
                                <a:cxn ang="0">
                                  <a:pos x="T5" y="T7"/>
                                </a:cxn>
                                <a:cxn ang="0">
                                  <a:pos x="T9" y="T11"/>
                                </a:cxn>
                              </a:cxnLst>
                              <a:rect l="0" t="0" r="r" b="b"/>
                              <a:pathLst>
                                <a:path w="26" h="26">
                                  <a:moveTo>
                                    <a:pt x="26" y="26"/>
                                  </a:moveTo>
                                  <a:lnTo>
                                    <a:pt x="18"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9" name="Group 17323"/>
                        <wpg:cNvGrpSpPr>
                          <a:grpSpLocks/>
                        </wpg:cNvGrpSpPr>
                        <wpg:grpSpPr bwMode="auto">
                          <a:xfrm>
                            <a:off x="8647" y="-3064"/>
                            <a:ext cx="26" cy="26"/>
                            <a:chOff x="8647" y="-3064"/>
                            <a:chExt cx="26" cy="26"/>
                          </a:xfrm>
                        </wpg:grpSpPr>
                        <wps:wsp>
                          <wps:cNvPr id="16980" name="Freeform 17324"/>
                          <wps:cNvSpPr>
                            <a:spLocks/>
                          </wps:cNvSpPr>
                          <wps:spPr bwMode="auto">
                            <a:xfrm>
                              <a:off x="8647" y="-3064"/>
                              <a:ext cx="26" cy="26"/>
                            </a:xfrm>
                            <a:custGeom>
                              <a:avLst/>
                              <a:gdLst>
                                <a:gd name="T0" fmla="+- 0 8647 8647"/>
                                <a:gd name="T1" fmla="*/ T0 w 26"/>
                                <a:gd name="T2" fmla="+- 0 -3038 -3064"/>
                                <a:gd name="T3" fmla="*/ -3038 h 26"/>
                                <a:gd name="T4" fmla="+- 0 8665 8647"/>
                                <a:gd name="T5" fmla="*/ T4 w 26"/>
                                <a:gd name="T6" fmla="+- 0 -3045 -3064"/>
                                <a:gd name="T7" fmla="*/ -3045 h 26"/>
                                <a:gd name="T8" fmla="+- 0 8673 8647"/>
                                <a:gd name="T9" fmla="*/ T8 w 26"/>
                                <a:gd name="T10" fmla="+- 0 -3064 -3064"/>
                                <a:gd name="T11" fmla="*/ -3064 h 26"/>
                              </a:gdLst>
                              <a:ahLst/>
                              <a:cxnLst>
                                <a:cxn ang="0">
                                  <a:pos x="T1" y="T3"/>
                                </a:cxn>
                                <a:cxn ang="0">
                                  <a:pos x="T5" y="T7"/>
                                </a:cxn>
                                <a:cxn ang="0">
                                  <a:pos x="T9" y="T11"/>
                                </a:cxn>
                              </a:cxnLst>
                              <a:rect l="0" t="0" r="r" b="b"/>
                              <a:pathLst>
                                <a:path w="26" h="26">
                                  <a:moveTo>
                                    <a:pt x="0" y="26"/>
                                  </a:moveTo>
                                  <a:lnTo>
                                    <a:pt x="18"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1" name="Group 17321"/>
                        <wpg:cNvGrpSpPr>
                          <a:grpSpLocks/>
                        </wpg:cNvGrpSpPr>
                        <wpg:grpSpPr bwMode="auto">
                          <a:xfrm>
                            <a:off x="4163" y="-1246"/>
                            <a:ext cx="303" cy="212"/>
                            <a:chOff x="4163" y="-1246"/>
                            <a:chExt cx="303" cy="212"/>
                          </a:xfrm>
                        </wpg:grpSpPr>
                        <wps:wsp>
                          <wps:cNvPr id="16982" name="Freeform 17322"/>
                          <wps:cNvSpPr>
                            <a:spLocks/>
                          </wps:cNvSpPr>
                          <wps:spPr bwMode="auto">
                            <a:xfrm>
                              <a:off x="4163" y="-1246"/>
                              <a:ext cx="303" cy="212"/>
                            </a:xfrm>
                            <a:custGeom>
                              <a:avLst/>
                              <a:gdLst>
                                <a:gd name="T0" fmla="+- 0 4163 4163"/>
                                <a:gd name="T1" fmla="*/ T0 w 303"/>
                                <a:gd name="T2" fmla="+- 0 -1034 -1246"/>
                                <a:gd name="T3" fmla="*/ -1034 h 212"/>
                                <a:gd name="T4" fmla="+- 0 4466 4163"/>
                                <a:gd name="T5" fmla="*/ T4 w 303"/>
                                <a:gd name="T6" fmla="+- 0 -1034 -1246"/>
                                <a:gd name="T7" fmla="*/ -1034 h 212"/>
                                <a:gd name="T8" fmla="+- 0 4466 4163"/>
                                <a:gd name="T9" fmla="*/ T8 w 303"/>
                                <a:gd name="T10" fmla="+- 0 -1246 -1246"/>
                                <a:gd name="T11" fmla="*/ -1246 h 212"/>
                                <a:gd name="T12" fmla="+- 0 4163 4163"/>
                                <a:gd name="T13" fmla="*/ T12 w 303"/>
                                <a:gd name="T14" fmla="+- 0 -1246 -1246"/>
                                <a:gd name="T15" fmla="*/ -1246 h 212"/>
                                <a:gd name="T16" fmla="+- 0 4163 4163"/>
                                <a:gd name="T17" fmla="*/ T16 w 303"/>
                                <a:gd name="T18" fmla="+- 0 -1034 -1246"/>
                                <a:gd name="T19" fmla="*/ -1034 h 212"/>
                              </a:gdLst>
                              <a:ahLst/>
                              <a:cxnLst>
                                <a:cxn ang="0">
                                  <a:pos x="T1" y="T3"/>
                                </a:cxn>
                                <a:cxn ang="0">
                                  <a:pos x="T5" y="T7"/>
                                </a:cxn>
                                <a:cxn ang="0">
                                  <a:pos x="T9" y="T11"/>
                                </a:cxn>
                                <a:cxn ang="0">
                                  <a:pos x="T13" y="T15"/>
                                </a:cxn>
                                <a:cxn ang="0">
                                  <a:pos x="T17" y="T19"/>
                                </a:cxn>
                              </a:cxnLst>
                              <a:rect l="0" t="0" r="r" b="b"/>
                              <a:pathLst>
                                <a:path w="303" h="212">
                                  <a:moveTo>
                                    <a:pt x="0" y="212"/>
                                  </a:moveTo>
                                  <a:lnTo>
                                    <a:pt x="303" y="212"/>
                                  </a:lnTo>
                                  <a:lnTo>
                                    <a:pt x="303" y="0"/>
                                  </a:lnTo>
                                  <a:lnTo>
                                    <a:pt x="0" y="0"/>
                                  </a:lnTo>
                                  <a:lnTo>
                                    <a:pt x="0" y="212"/>
                                  </a:lnTo>
                                  <a:close/>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3" name="Group 17319"/>
                        <wpg:cNvGrpSpPr>
                          <a:grpSpLocks/>
                        </wpg:cNvGrpSpPr>
                        <wpg:grpSpPr bwMode="auto">
                          <a:xfrm>
                            <a:off x="4163" y="-1211"/>
                            <a:ext cx="303" cy="2"/>
                            <a:chOff x="4163" y="-1211"/>
                            <a:chExt cx="303" cy="2"/>
                          </a:xfrm>
                        </wpg:grpSpPr>
                        <wps:wsp>
                          <wps:cNvPr id="16984" name="Freeform 17320"/>
                          <wps:cNvSpPr>
                            <a:spLocks/>
                          </wps:cNvSpPr>
                          <wps:spPr bwMode="auto">
                            <a:xfrm>
                              <a:off x="4163" y="-1211"/>
                              <a:ext cx="303" cy="2"/>
                            </a:xfrm>
                            <a:custGeom>
                              <a:avLst/>
                              <a:gdLst>
                                <a:gd name="T0" fmla="+- 0 4163 4163"/>
                                <a:gd name="T1" fmla="*/ T0 w 303"/>
                                <a:gd name="T2" fmla="+- 0 4466 4163"/>
                                <a:gd name="T3" fmla="*/ T2 w 303"/>
                              </a:gdLst>
                              <a:ahLst/>
                              <a:cxnLst>
                                <a:cxn ang="0">
                                  <a:pos x="T1" y="0"/>
                                </a:cxn>
                                <a:cxn ang="0">
                                  <a:pos x="T3" y="0"/>
                                </a:cxn>
                              </a:cxnLst>
                              <a:rect l="0" t="0" r="r" b="b"/>
                              <a:pathLst>
                                <a:path w="303">
                                  <a:moveTo>
                                    <a:pt x="0" y="0"/>
                                  </a:moveTo>
                                  <a:lnTo>
                                    <a:pt x="303"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5" name="Group 17317"/>
                        <wpg:cNvGrpSpPr>
                          <a:grpSpLocks/>
                        </wpg:cNvGrpSpPr>
                        <wpg:grpSpPr bwMode="auto">
                          <a:xfrm>
                            <a:off x="4163" y="-1089"/>
                            <a:ext cx="303" cy="2"/>
                            <a:chOff x="4163" y="-1089"/>
                            <a:chExt cx="303" cy="2"/>
                          </a:xfrm>
                        </wpg:grpSpPr>
                        <wps:wsp>
                          <wps:cNvPr id="16986" name="Freeform 17318"/>
                          <wps:cNvSpPr>
                            <a:spLocks/>
                          </wps:cNvSpPr>
                          <wps:spPr bwMode="auto">
                            <a:xfrm>
                              <a:off x="4163" y="-1089"/>
                              <a:ext cx="303" cy="2"/>
                            </a:xfrm>
                            <a:custGeom>
                              <a:avLst/>
                              <a:gdLst>
                                <a:gd name="T0" fmla="+- 0 4466 4163"/>
                                <a:gd name="T1" fmla="*/ T0 w 303"/>
                                <a:gd name="T2" fmla="+- 0 4163 4163"/>
                                <a:gd name="T3" fmla="*/ T2 w 303"/>
                              </a:gdLst>
                              <a:ahLst/>
                              <a:cxnLst>
                                <a:cxn ang="0">
                                  <a:pos x="T1" y="0"/>
                                </a:cxn>
                                <a:cxn ang="0">
                                  <a:pos x="T3" y="0"/>
                                </a:cxn>
                              </a:cxnLst>
                              <a:rect l="0" t="0" r="r" b="b"/>
                              <a:pathLst>
                                <a:path w="303">
                                  <a:moveTo>
                                    <a:pt x="303"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7" name="Group 17315"/>
                        <wpg:cNvGrpSpPr>
                          <a:grpSpLocks/>
                        </wpg:cNvGrpSpPr>
                        <wpg:grpSpPr bwMode="auto">
                          <a:xfrm>
                            <a:off x="6900" y="-1034"/>
                            <a:ext cx="525" cy="2"/>
                            <a:chOff x="6900" y="-1034"/>
                            <a:chExt cx="525" cy="2"/>
                          </a:xfrm>
                        </wpg:grpSpPr>
                        <wps:wsp>
                          <wps:cNvPr id="16988" name="Freeform 17316"/>
                          <wps:cNvSpPr>
                            <a:spLocks/>
                          </wps:cNvSpPr>
                          <wps:spPr bwMode="auto">
                            <a:xfrm>
                              <a:off x="6900" y="-1034"/>
                              <a:ext cx="525" cy="2"/>
                            </a:xfrm>
                            <a:custGeom>
                              <a:avLst/>
                              <a:gdLst>
                                <a:gd name="T0" fmla="+- 0 6900 6900"/>
                                <a:gd name="T1" fmla="*/ T0 w 525"/>
                                <a:gd name="T2" fmla="+- 0 7424 6900"/>
                                <a:gd name="T3" fmla="*/ T2 w 525"/>
                              </a:gdLst>
                              <a:ahLst/>
                              <a:cxnLst>
                                <a:cxn ang="0">
                                  <a:pos x="T1" y="0"/>
                                </a:cxn>
                                <a:cxn ang="0">
                                  <a:pos x="T3" y="0"/>
                                </a:cxn>
                              </a:cxnLst>
                              <a:rect l="0" t="0" r="r" b="b"/>
                              <a:pathLst>
                                <a:path w="525">
                                  <a:moveTo>
                                    <a:pt x="0" y="0"/>
                                  </a:moveTo>
                                  <a:lnTo>
                                    <a:pt x="52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9" name="Group 17313"/>
                        <wpg:cNvGrpSpPr>
                          <a:grpSpLocks/>
                        </wpg:cNvGrpSpPr>
                        <wpg:grpSpPr bwMode="auto">
                          <a:xfrm>
                            <a:off x="5833" y="-1132"/>
                            <a:ext cx="3296" cy="98"/>
                            <a:chOff x="5833" y="-1132"/>
                            <a:chExt cx="3296" cy="98"/>
                          </a:xfrm>
                        </wpg:grpSpPr>
                        <wps:wsp>
                          <wps:cNvPr id="16990" name="Freeform 17314"/>
                          <wps:cNvSpPr>
                            <a:spLocks/>
                          </wps:cNvSpPr>
                          <wps:spPr bwMode="auto">
                            <a:xfrm>
                              <a:off x="5833" y="-1132"/>
                              <a:ext cx="3296" cy="98"/>
                            </a:xfrm>
                            <a:custGeom>
                              <a:avLst/>
                              <a:gdLst>
                                <a:gd name="T0" fmla="+- 0 7424 5833"/>
                                <a:gd name="T1" fmla="*/ T0 w 3296"/>
                                <a:gd name="T2" fmla="+- 0 -1034 -1132"/>
                                <a:gd name="T3" fmla="*/ -1034 h 98"/>
                                <a:gd name="T4" fmla="+- 0 5833 5833"/>
                                <a:gd name="T5" fmla="*/ T4 w 3296"/>
                                <a:gd name="T6" fmla="+- 0 -1034 -1132"/>
                                <a:gd name="T7" fmla="*/ -1034 h 98"/>
                                <a:gd name="T8" fmla="+- 0 5833 5833"/>
                                <a:gd name="T9" fmla="*/ T8 w 3296"/>
                                <a:gd name="T10" fmla="+- 0 -1132 -1132"/>
                                <a:gd name="T11" fmla="*/ -1132 h 98"/>
                                <a:gd name="T12" fmla="+- 0 9080 5833"/>
                                <a:gd name="T13" fmla="*/ T12 w 3296"/>
                                <a:gd name="T14" fmla="+- 0 -1132 -1132"/>
                                <a:gd name="T15" fmla="*/ -1132 h 98"/>
                                <a:gd name="T16" fmla="+- 0 9129 5833"/>
                                <a:gd name="T17" fmla="*/ T16 w 3296"/>
                                <a:gd name="T18" fmla="+- 0 -1034 -1132"/>
                                <a:gd name="T19" fmla="*/ -1034 h 98"/>
                                <a:gd name="T20" fmla="+- 0 8509 5833"/>
                                <a:gd name="T21" fmla="*/ T20 w 3296"/>
                                <a:gd name="T22" fmla="+- 0 -1034 -1132"/>
                                <a:gd name="T23" fmla="*/ -1034 h 98"/>
                              </a:gdLst>
                              <a:ahLst/>
                              <a:cxnLst>
                                <a:cxn ang="0">
                                  <a:pos x="T1" y="T3"/>
                                </a:cxn>
                                <a:cxn ang="0">
                                  <a:pos x="T5" y="T7"/>
                                </a:cxn>
                                <a:cxn ang="0">
                                  <a:pos x="T9" y="T11"/>
                                </a:cxn>
                                <a:cxn ang="0">
                                  <a:pos x="T13" y="T15"/>
                                </a:cxn>
                                <a:cxn ang="0">
                                  <a:pos x="T17" y="T19"/>
                                </a:cxn>
                                <a:cxn ang="0">
                                  <a:pos x="T21" y="T23"/>
                                </a:cxn>
                              </a:cxnLst>
                              <a:rect l="0" t="0" r="r" b="b"/>
                              <a:pathLst>
                                <a:path w="3296" h="98">
                                  <a:moveTo>
                                    <a:pt x="1591" y="98"/>
                                  </a:moveTo>
                                  <a:lnTo>
                                    <a:pt x="0" y="98"/>
                                  </a:lnTo>
                                  <a:lnTo>
                                    <a:pt x="0" y="0"/>
                                  </a:lnTo>
                                  <a:lnTo>
                                    <a:pt x="3247" y="0"/>
                                  </a:lnTo>
                                  <a:lnTo>
                                    <a:pt x="3296" y="98"/>
                                  </a:lnTo>
                                  <a:lnTo>
                                    <a:pt x="2676" y="9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1" name="Group 17311"/>
                        <wpg:cNvGrpSpPr>
                          <a:grpSpLocks/>
                        </wpg:cNvGrpSpPr>
                        <wpg:grpSpPr bwMode="auto">
                          <a:xfrm>
                            <a:off x="7691" y="-1034"/>
                            <a:ext cx="550" cy="2"/>
                            <a:chOff x="7691" y="-1034"/>
                            <a:chExt cx="550" cy="2"/>
                          </a:xfrm>
                        </wpg:grpSpPr>
                        <wps:wsp>
                          <wps:cNvPr id="16992" name="Freeform 17312"/>
                          <wps:cNvSpPr>
                            <a:spLocks/>
                          </wps:cNvSpPr>
                          <wps:spPr bwMode="auto">
                            <a:xfrm>
                              <a:off x="7691" y="-1034"/>
                              <a:ext cx="550" cy="2"/>
                            </a:xfrm>
                            <a:custGeom>
                              <a:avLst/>
                              <a:gdLst>
                                <a:gd name="T0" fmla="+- 0 7691 7691"/>
                                <a:gd name="T1" fmla="*/ T0 w 550"/>
                                <a:gd name="T2" fmla="+- 0 8242 7691"/>
                                <a:gd name="T3" fmla="*/ T2 w 550"/>
                              </a:gdLst>
                              <a:ahLst/>
                              <a:cxnLst>
                                <a:cxn ang="0">
                                  <a:pos x="T1" y="0"/>
                                </a:cxn>
                                <a:cxn ang="0">
                                  <a:pos x="T3" y="0"/>
                                </a:cxn>
                              </a:cxnLst>
                              <a:rect l="0" t="0" r="r" b="b"/>
                              <a:pathLst>
                                <a:path w="550">
                                  <a:moveTo>
                                    <a:pt x="0" y="0"/>
                                  </a:moveTo>
                                  <a:lnTo>
                                    <a:pt x="55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3" name="Group 17309"/>
                        <wpg:cNvGrpSpPr>
                          <a:grpSpLocks/>
                        </wpg:cNvGrpSpPr>
                        <wpg:grpSpPr bwMode="auto">
                          <a:xfrm>
                            <a:off x="5418" y="-1246"/>
                            <a:ext cx="415" cy="114"/>
                            <a:chOff x="5418" y="-1246"/>
                            <a:chExt cx="415" cy="114"/>
                          </a:xfrm>
                        </wpg:grpSpPr>
                        <wps:wsp>
                          <wps:cNvPr id="16994" name="Freeform 17310"/>
                          <wps:cNvSpPr>
                            <a:spLocks/>
                          </wps:cNvSpPr>
                          <wps:spPr bwMode="auto">
                            <a:xfrm>
                              <a:off x="5418" y="-1246"/>
                              <a:ext cx="415" cy="114"/>
                            </a:xfrm>
                            <a:custGeom>
                              <a:avLst/>
                              <a:gdLst>
                                <a:gd name="T0" fmla="+- 0 5833 5418"/>
                                <a:gd name="T1" fmla="*/ T0 w 415"/>
                                <a:gd name="T2" fmla="+- 0 -1132 -1246"/>
                                <a:gd name="T3" fmla="*/ -1132 h 114"/>
                                <a:gd name="T4" fmla="+- 0 5418 5418"/>
                                <a:gd name="T5" fmla="*/ T4 w 415"/>
                                <a:gd name="T6" fmla="+- 0 -1246 -1246"/>
                                <a:gd name="T7" fmla="*/ -1246 h 114"/>
                              </a:gdLst>
                              <a:ahLst/>
                              <a:cxnLst>
                                <a:cxn ang="0">
                                  <a:pos x="T1" y="T3"/>
                                </a:cxn>
                                <a:cxn ang="0">
                                  <a:pos x="T5" y="T7"/>
                                </a:cxn>
                              </a:cxnLst>
                              <a:rect l="0" t="0" r="r" b="b"/>
                              <a:pathLst>
                                <a:path w="415" h="114">
                                  <a:moveTo>
                                    <a:pt x="415" y="114"/>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5" name="Group 17307"/>
                        <wpg:cNvGrpSpPr>
                          <a:grpSpLocks/>
                        </wpg:cNvGrpSpPr>
                        <wpg:grpSpPr bwMode="auto">
                          <a:xfrm>
                            <a:off x="4163" y="-1246"/>
                            <a:ext cx="1255" cy="2"/>
                            <a:chOff x="4163" y="-1246"/>
                            <a:chExt cx="1255" cy="2"/>
                          </a:xfrm>
                        </wpg:grpSpPr>
                        <wps:wsp>
                          <wps:cNvPr id="16996" name="Freeform 17308"/>
                          <wps:cNvSpPr>
                            <a:spLocks/>
                          </wps:cNvSpPr>
                          <wps:spPr bwMode="auto">
                            <a:xfrm>
                              <a:off x="4163" y="-1246"/>
                              <a:ext cx="1255" cy="2"/>
                            </a:xfrm>
                            <a:custGeom>
                              <a:avLst/>
                              <a:gdLst>
                                <a:gd name="T0" fmla="+- 0 5418 4163"/>
                                <a:gd name="T1" fmla="*/ T0 w 1255"/>
                                <a:gd name="T2" fmla="+- 0 4163 4163"/>
                                <a:gd name="T3" fmla="*/ T2 w 1255"/>
                              </a:gdLst>
                              <a:ahLst/>
                              <a:cxnLst>
                                <a:cxn ang="0">
                                  <a:pos x="T1" y="0"/>
                                </a:cxn>
                                <a:cxn ang="0">
                                  <a:pos x="T3" y="0"/>
                                </a:cxn>
                              </a:cxnLst>
                              <a:rect l="0" t="0" r="r" b="b"/>
                              <a:pathLst>
                                <a:path w="1255">
                                  <a:moveTo>
                                    <a:pt x="1255"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7" name="Group 17305"/>
                        <wpg:cNvGrpSpPr>
                          <a:grpSpLocks/>
                        </wpg:cNvGrpSpPr>
                        <wpg:grpSpPr bwMode="auto">
                          <a:xfrm>
                            <a:off x="8573" y="-2125"/>
                            <a:ext cx="611" cy="1197"/>
                            <a:chOff x="8573" y="-2125"/>
                            <a:chExt cx="611" cy="1197"/>
                          </a:xfrm>
                        </wpg:grpSpPr>
                        <wps:wsp>
                          <wps:cNvPr id="16998" name="Freeform 17306"/>
                          <wps:cNvSpPr>
                            <a:spLocks/>
                          </wps:cNvSpPr>
                          <wps:spPr bwMode="auto">
                            <a:xfrm>
                              <a:off x="8573" y="-2125"/>
                              <a:ext cx="611" cy="1197"/>
                            </a:xfrm>
                            <a:custGeom>
                              <a:avLst/>
                              <a:gdLst>
                                <a:gd name="T0" fmla="+- 0 8573 8573"/>
                                <a:gd name="T1" fmla="*/ T0 w 611"/>
                                <a:gd name="T2" fmla="+- 0 -2125 -2125"/>
                                <a:gd name="T3" fmla="*/ -2125 h 1197"/>
                                <a:gd name="T4" fmla="+- 0 9183 8573"/>
                                <a:gd name="T5" fmla="*/ T4 w 611"/>
                                <a:gd name="T6" fmla="+- 0 -928 -2125"/>
                                <a:gd name="T7" fmla="*/ -928 h 1197"/>
                              </a:gdLst>
                              <a:ahLst/>
                              <a:cxnLst>
                                <a:cxn ang="0">
                                  <a:pos x="T1" y="T3"/>
                                </a:cxn>
                                <a:cxn ang="0">
                                  <a:pos x="T5" y="T7"/>
                                </a:cxn>
                              </a:cxnLst>
                              <a:rect l="0" t="0" r="r" b="b"/>
                              <a:pathLst>
                                <a:path w="611" h="1197">
                                  <a:moveTo>
                                    <a:pt x="0" y="0"/>
                                  </a:moveTo>
                                  <a:lnTo>
                                    <a:pt x="610" y="1197"/>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9" name="Group 17303"/>
                        <wpg:cNvGrpSpPr>
                          <a:grpSpLocks/>
                        </wpg:cNvGrpSpPr>
                        <wpg:grpSpPr bwMode="auto">
                          <a:xfrm>
                            <a:off x="4163" y="-1987"/>
                            <a:ext cx="4074" cy="2"/>
                            <a:chOff x="4163" y="-1987"/>
                            <a:chExt cx="4074" cy="2"/>
                          </a:xfrm>
                        </wpg:grpSpPr>
                        <wps:wsp>
                          <wps:cNvPr id="17000" name="Freeform 17304"/>
                          <wps:cNvSpPr>
                            <a:spLocks/>
                          </wps:cNvSpPr>
                          <wps:spPr bwMode="auto">
                            <a:xfrm>
                              <a:off x="4163" y="-1987"/>
                              <a:ext cx="4074" cy="2"/>
                            </a:xfrm>
                            <a:custGeom>
                              <a:avLst/>
                              <a:gdLst>
                                <a:gd name="T0" fmla="+- 0 4163 4163"/>
                                <a:gd name="T1" fmla="*/ T0 w 4074"/>
                                <a:gd name="T2" fmla="+- 0 8238 4163"/>
                                <a:gd name="T3" fmla="*/ T2 w 4074"/>
                              </a:gdLst>
                              <a:ahLst/>
                              <a:cxnLst>
                                <a:cxn ang="0">
                                  <a:pos x="T1" y="0"/>
                                </a:cxn>
                                <a:cxn ang="0">
                                  <a:pos x="T3" y="0"/>
                                </a:cxn>
                              </a:cxnLst>
                              <a:rect l="0" t="0" r="r" b="b"/>
                              <a:pathLst>
                                <a:path w="4074">
                                  <a:moveTo>
                                    <a:pt x="0" y="0"/>
                                  </a:moveTo>
                                  <a:lnTo>
                                    <a:pt x="407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1" name="Group 17301"/>
                        <wpg:cNvGrpSpPr>
                          <a:grpSpLocks/>
                        </wpg:cNvGrpSpPr>
                        <wpg:grpSpPr bwMode="auto">
                          <a:xfrm>
                            <a:off x="3793" y="-1987"/>
                            <a:ext cx="370" cy="740"/>
                            <a:chOff x="3793" y="-1987"/>
                            <a:chExt cx="370" cy="740"/>
                          </a:xfrm>
                        </wpg:grpSpPr>
                        <wps:wsp>
                          <wps:cNvPr id="17002" name="Freeform 17302"/>
                          <wps:cNvSpPr>
                            <a:spLocks/>
                          </wps:cNvSpPr>
                          <wps:spPr bwMode="auto">
                            <a:xfrm>
                              <a:off x="3793" y="-1987"/>
                              <a:ext cx="370" cy="740"/>
                            </a:xfrm>
                            <a:custGeom>
                              <a:avLst/>
                              <a:gdLst>
                                <a:gd name="T0" fmla="+- 0 4163 3793"/>
                                <a:gd name="T1" fmla="*/ T0 w 370"/>
                                <a:gd name="T2" fmla="+- 0 -1987 -1987"/>
                                <a:gd name="T3" fmla="*/ -1987 h 740"/>
                                <a:gd name="T4" fmla="+- 0 4049 3793"/>
                                <a:gd name="T5" fmla="*/ T4 w 370"/>
                                <a:gd name="T6" fmla="+- 0 -1968 -1987"/>
                                <a:gd name="T7" fmla="*/ -1968 h 740"/>
                                <a:gd name="T8" fmla="+- 0 3945 3793"/>
                                <a:gd name="T9" fmla="*/ T8 w 370"/>
                                <a:gd name="T10" fmla="+- 0 -1916 -1987"/>
                                <a:gd name="T11" fmla="*/ -1916 h 740"/>
                                <a:gd name="T12" fmla="+- 0 3864 3793"/>
                                <a:gd name="T13" fmla="*/ T12 w 370"/>
                                <a:gd name="T14" fmla="+- 0 -1834 -1987"/>
                                <a:gd name="T15" fmla="*/ -1834 h 740"/>
                                <a:gd name="T16" fmla="+- 0 3811 3793"/>
                                <a:gd name="T17" fmla="*/ T16 w 370"/>
                                <a:gd name="T18" fmla="+- 0 -1731 -1987"/>
                                <a:gd name="T19" fmla="*/ -1731 h 740"/>
                                <a:gd name="T20" fmla="+- 0 3793 3793"/>
                                <a:gd name="T21" fmla="*/ T20 w 370"/>
                                <a:gd name="T22" fmla="+- 0 -1616 -1987"/>
                                <a:gd name="T23" fmla="*/ -1616 h 740"/>
                                <a:gd name="T24" fmla="+- 0 3811 3793"/>
                                <a:gd name="T25" fmla="*/ T24 w 370"/>
                                <a:gd name="T26" fmla="+- 0 -1502 -1987"/>
                                <a:gd name="T27" fmla="*/ -1502 h 740"/>
                                <a:gd name="T28" fmla="+- 0 3864 3793"/>
                                <a:gd name="T29" fmla="*/ T28 w 370"/>
                                <a:gd name="T30" fmla="+- 0 -1399 -1987"/>
                                <a:gd name="T31" fmla="*/ -1399 h 740"/>
                                <a:gd name="T32" fmla="+- 0 3945 3793"/>
                                <a:gd name="T33" fmla="*/ T32 w 370"/>
                                <a:gd name="T34" fmla="+- 0 -1316 -1987"/>
                                <a:gd name="T35" fmla="*/ -1316 h 740"/>
                                <a:gd name="T36" fmla="+- 0 4049 3793"/>
                                <a:gd name="T37" fmla="*/ T36 w 370"/>
                                <a:gd name="T38" fmla="+- 0 -1264 -1987"/>
                                <a:gd name="T39" fmla="*/ -1264 h 740"/>
                                <a:gd name="T40" fmla="+- 0 4163 3793"/>
                                <a:gd name="T41" fmla="*/ T40 w 370"/>
                                <a:gd name="T42" fmla="+- 0 -1246 -1987"/>
                                <a:gd name="T43" fmla="*/ -1246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0" h="740">
                                  <a:moveTo>
                                    <a:pt x="370" y="0"/>
                                  </a:moveTo>
                                  <a:lnTo>
                                    <a:pt x="256" y="19"/>
                                  </a:lnTo>
                                  <a:lnTo>
                                    <a:pt x="152" y="71"/>
                                  </a:lnTo>
                                  <a:lnTo>
                                    <a:pt x="71" y="153"/>
                                  </a:lnTo>
                                  <a:lnTo>
                                    <a:pt x="18" y="256"/>
                                  </a:lnTo>
                                  <a:lnTo>
                                    <a:pt x="0" y="371"/>
                                  </a:lnTo>
                                  <a:lnTo>
                                    <a:pt x="18" y="485"/>
                                  </a:lnTo>
                                  <a:lnTo>
                                    <a:pt x="71" y="588"/>
                                  </a:lnTo>
                                  <a:lnTo>
                                    <a:pt x="152" y="671"/>
                                  </a:lnTo>
                                  <a:lnTo>
                                    <a:pt x="256" y="723"/>
                                  </a:lnTo>
                                  <a:lnTo>
                                    <a:pt x="370" y="74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3" name="Group 17299"/>
                        <wpg:cNvGrpSpPr>
                          <a:grpSpLocks/>
                        </wpg:cNvGrpSpPr>
                        <wpg:grpSpPr bwMode="auto">
                          <a:xfrm>
                            <a:off x="8238" y="-1987"/>
                            <a:ext cx="427" cy="855"/>
                            <a:chOff x="8238" y="-1987"/>
                            <a:chExt cx="427" cy="855"/>
                          </a:xfrm>
                        </wpg:grpSpPr>
                        <wps:wsp>
                          <wps:cNvPr id="17004" name="Freeform 17300"/>
                          <wps:cNvSpPr>
                            <a:spLocks/>
                          </wps:cNvSpPr>
                          <wps:spPr bwMode="auto">
                            <a:xfrm>
                              <a:off x="8238" y="-1987"/>
                              <a:ext cx="427" cy="855"/>
                            </a:xfrm>
                            <a:custGeom>
                              <a:avLst/>
                              <a:gdLst>
                                <a:gd name="T0" fmla="+- 0 8238 8238"/>
                                <a:gd name="T1" fmla="*/ T0 w 427"/>
                                <a:gd name="T2" fmla="+- 0 -1132 -1987"/>
                                <a:gd name="T3" fmla="*/ -1132 h 855"/>
                                <a:gd name="T4" fmla="+- 0 8369 8238"/>
                                <a:gd name="T5" fmla="*/ T4 w 427"/>
                                <a:gd name="T6" fmla="+- 0 -1153 -1987"/>
                                <a:gd name="T7" fmla="*/ -1153 h 855"/>
                                <a:gd name="T8" fmla="+- 0 8489 8238"/>
                                <a:gd name="T9" fmla="*/ T8 w 427"/>
                                <a:gd name="T10" fmla="+- 0 -1214 -1987"/>
                                <a:gd name="T11" fmla="*/ -1214 h 855"/>
                                <a:gd name="T12" fmla="+- 0 8584 8238"/>
                                <a:gd name="T13" fmla="*/ T12 w 427"/>
                                <a:gd name="T14" fmla="+- 0 -1308 -1987"/>
                                <a:gd name="T15" fmla="*/ -1308 h 855"/>
                                <a:gd name="T16" fmla="+- 0 8644 8238"/>
                                <a:gd name="T17" fmla="*/ T16 w 427"/>
                                <a:gd name="T18" fmla="+- 0 -1427 -1987"/>
                                <a:gd name="T19" fmla="*/ -1427 h 855"/>
                                <a:gd name="T20" fmla="+- 0 8665 8238"/>
                                <a:gd name="T21" fmla="*/ T20 w 427"/>
                                <a:gd name="T22" fmla="+- 0 -1559 -1987"/>
                                <a:gd name="T23" fmla="*/ -1559 h 855"/>
                                <a:gd name="T24" fmla="+- 0 8644 8238"/>
                                <a:gd name="T25" fmla="*/ T24 w 427"/>
                                <a:gd name="T26" fmla="+- 0 -1691 -1987"/>
                                <a:gd name="T27" fmla="*/ -1691 h 855"/>
                                <a:gd name="T28" fmla="+- 0 8584 8238"/>
                                <a:gd name="T29" fmla="*/ T28 w 427"/>
                                <a:gd name="T30" fmla="+- 0 -1811 -1987"/>
                                <a:gd name="T31" fmla="*/ -1811 h 855"/>
                                <a:gd name="T32" fmla="+- 0 8489 8238"/>
                                <a:gd name="T33" fmla="*/ T32 w 427"/>
                                <a:gd name="T34" fmla="+- 0 -1905 -1987"/>
                                <a:gd name="T35" fmla="*/ -1905 h 855"/>
                                <a:gd name="T36" fmla="+- 0 8369 8238"/>
                                <a:gd name="T37" fmla="*/ T36 w 427"/>
                                <a:gd name="T38" fmla="+- 0 -1966 -1987"/>
                                <a:gd name="T39" fmla="*/ -1966 h 855"/>
                                <a:gd name="T40" fmla="+- 0 8238 8238"/>
                                <a:gd name="T41" fmla="*/ T40 w 427"/>
                                <a:gd name="T42" fmla="+- 0 -1987 -1987"/>
                                <a:gd name="T43" fmla="*/ -198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7" h="855">
                                  <a:moveTo>
                                    <a:pt x="0" y="855"/>
                                  </a:moveTo>
                                  <a:lnTo>
                                    <a:pt x="131" y="834"/>
                                  </a:lnTo>
                                  <a:lnTo>
                                    <a:pt x="251" y="773"/>
                                  </a:lnTo>
                                  <a:lnTo>
                                    <a:pt x="346" y="679"/>
                                  </a:lnTo>
                                  <a:lnTo>
                                    <a:pt x="406" y="560"/>
                                  </a:lnTo>
                                  <a:lnTo>
                                    <a:pt x="427" y="428"/>
                                  </a:lnTo>
                                  <a:lnTo>
                                    <a:pt x="406" y="296"/>
                                  </a:lnTo>
                                  <a:lnTo>
                                    <a:pt x="346" y="176"/>
                                  </a:lnTo>
                                  <a:lnTo>
                                    <a:pt x="251" y="82"/>
                                  </a:lnTo>
                                  <a:lnTo>
                                    <a:pt x="131" y="21"/>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5" name="Group 17297"/>
                        <wpg:cNvGrpSpPr>
                          <a:grpSpLocks/>
                        </wpg:cNvGrpSpPr>
                        <wpg:grpSpPr bwMode="auto">
                          <a:xfrm>
                            <a:off x="4208" y="-2125"/>
                            <a:ext cx="2" cy="138"/>
                            <a:chOff x="4208" y="-2125"/>
                            <a:chExt cx="2" cy="138"/>
                          </a:xfrm>
                        </wpg:grpSpPr>
                        <wps:wsp>
                          <wps:cNvPr id="17006" name="Freeform 17298"/>
                          <wps:cNvSpPr>
                            <a:spLocks/>
                          </wps:cNvSpPr>
                          <wps:spPr bwMode="auto">
                            <a:xfrm>
                              <a:off x="4208" y="-2125"/>
                              <a:ext cx="2" cy="138"/>
                            </a:xfrm>
                            <a:custGeom>
                              <a:avLst/>
                              <a:gdLst>
                                <a:gd name="T0" fmla="+- 0 -1987 -2125"/>
                                <a:gd name="T1" fmla="*/ -1987 h 138"/>
                                <a:gd name="T2" fmla="+- 0 -2125 -2125"/>
                                <a:gd name="T3" fmla="*/ -2125 h 138"/>
                              </a:gdLst>
                              <a:ahLst/>
                              <a:cxnLst>
                                <a:cxn ang="0">
                                  <a:pos x="0" y="T1"/>
                                </a:cxn>
                                <a:cxn ang="0">
                                  <a:pos x="0" y="T3"/>
                                </a:cxn>
                              </a:cxnLst>
                              <a:rect l="0" t="0" r="r" b="b"/>
                              <a:pathLst>
                                <a:path h="138">
                                  <a:moveTo>
                                    <a:pt x="0" y="138"/>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7" name="Group 17295"/>
                        <wpg:cNvGrpSpPr>
                          <a:grpSpLocks/>
                        </wpg:cNvGrpSpPr>
                        <wpg:grpSpPr bwMode="auto">
                          <a:xfrm>
                            <a:off x="4208" y="-2125"/>
                            <a:ext cx="4224" cy="2"/>
                            <a:chOff x="4208" y="-2125"/>
                            <a:chExt cx="4224" cy="2"/>
                          </a:xfrm>
                        </wpg:grpSpPr>
                        <wps:wsp>
                          <wps:cNvPr id="17008" name="Freeform 17296"/>
                          <wps:cNvSpPr>
                            <a:spLocks/>
                          </wps:cNvSpPr>
                          <wps:spPr bwMode="auto">
                            <a:xfrm>
                              <a:off x="4208" y="-2125"/>
                              <a:ext cx="4224" cy="2"/>
                            </a:xfrm>
                            <a:custGeom>
                              <a:avLst/>
                              <a:gdLst>
                                <a:gd name="T0" fmla="+- 0 4208 4208"/>
                                <a:gd name="T1" fmla="*/ T0 w 4224"/>
                                <a:gd name="T2" fmla="+- 0 8432 4208"/>
                                <a:gd name="T3" fmla="*/ T2 w 4224"/>
                              </a:gdLst>
                              <a:ahLst/>
                              <a:cxnLst>
                                <a:cxn ang="0">
                                  <a:pos x="T1" y="0"/>
                                </a:cxn>
                                <a:cxn ang="0">
                                  <a:pos x="T3" y="0"/>
                                </a:cxn>
                              </a:cxnLst>
                              <a:rect l="0" t="0" r="r" b="b"/>
                              <a:pathLst>
                                <a:path w="4224">
                                  <a:moveTo>
                                    <a:pt x="0" y="0"/>
                                  </a:moveTo>
                                  <a:lnTo>
                                    <a:pt x="422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9" name="Group 17293"/>
                        <wpg:cNvGrpSpPr>
                          <a:grpSpLocks/>
                        </wpg:cNvGrpSpPr>
                        <wpg:grpSpPr bwMode="auto">
                          <a:xfrm>
                            <a:off x="4208" y="-2200"/>
                            <a:ext cx="153" cy="75"/>
                            <a:chOff x="4208" y="-2200"/>
                            <a:chExt cx="153" cy="75"/>
                          </a:xfrm>
                        </wpg:grpSpPr>
                        <wps:wsp>
                          <wps:cNvPr id="17010" name="Freeform 17294"/>
                          <wps:cNvSpPr>
                            <a:spLocks/>
                          </wps:cNvSpPr>
                          <wps:spPr bwMode="auto">
                            <a:xfrm>
                              <a:off x="4208" y="-2200"/>
                              <a:ext cx="153" cy="75"/>
                            </a:xfrm>
                            <a:custGeom>
                              <a:avLst/>
                              <a:gdLst>
                                <a:gd name="T0" fmla="+- 0 4208 4208"/>
                                <a:gd name="T1" fmla="*/ T0 w 153"/>
                                <a:gd name="T2" fmla="+- 0 -2125 -2200"/>
                                <a:gd name="T3" fmla="*/ -2125 h 75"/>
                                <a:gd name="T4" fmla="+- 0 4361 4208"/>
                                <a:gd name="T5" fmla="*/ T4 w 153"/>
                                <a:gd name="T6" fmla="+- 0 -2125 -2200"/>
                                <a:gd name="T7" fmla="*/ -2125 h 75"/>
                                <a:gd name="T8" fmla="+- 0 4361 4208"/>
                                <a:gd name="T9" fmla="*/ T8 w 153"/>
                                <a:gd name="T10" fmla="+- 0 -2200 -2200"/>
                                <a:gd name="T11" fmla="*/ -2200 h 75"/>
                                <a:gd name="T12" fmla="+- 0 4208 4208"/>
                                <a:gd name="T13" fmla="*/ T12 w 153"/>
                                <a:gd name="T14" fmla="+- 0 -2200 -2200"/>
                                <a:gd name="T15" fmla="*/ -2200 h 75"/>
                                <a:gd name="T16" fmla="+- 0 4208 4208"/>
                                <a:gd name="T17" fmla="*/ T16 w 153"/>
                                <a:gd name="T18" fmla="+- 0 -2125 -2200"/>
                                <a:gd name="T19" fmla="*/ -2125 h 75"/>
                              </a:gdLst>
                              <a:ahLst/>
                              <a:cxnLst>
                                <a:cxn ang="0">
                                  <a:pos x="T1" y="T3"/>
                                </a:cxn>
                                <a:cxn ang="0">
                                  <a:pos x="T5" y="T7"/>
                                </a:cxn>
                                <a:cxn ang="0">
                                  <a:pos x="T9" y="T11"/>
                                </a:cxn>
                                <a:cxn ang="0">
                                  <a:pos x="T13" y="T15"/>
                                </a:cxn>
                                <a:cxn ang="0">
                                  <a:pos x="T17" y="T19"/>
                                </a:cxn>
                              </a:cxnLst>
                              <a:rect l="0" t="0" r="r" b="b"/>
                              <a:pathLst>
                                <a:path w="153" h="75">
                                  <a:moveTo>
                                    <a:pt x="0" y="75"/>
                                  </a:moveTo>
                                  <a:lnTo>
                                    <a:pt x="153" y="75"/>
                                  </a:lnTo>
                                  <a:lnTo>
                                    <a:pt x="153" y="0"/>
                                  </a:lnTo>
                                  <a:lnTo>
                                    <a:pt x="0" y="0"/>
                                  </a:lnTo>
                                  <a:lnTo>
                                    <a:pt x="0" y="75"/>
                                  </a:lnTo>
                                  <a:close/>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1" name="Group 17291"/>
                        <wpg:cNvGrpSpPr>
                          <a:grpSpLocks/>
                        </wpg:cNvGrpSpPr>
                        <wpg:grpSpPr bwMode="auto">
                          <a:xfrm>
                            <a:off x="4518" y="-2203"/>
                            <a:ext cx="339" cy="78"/>
                            <a:chOff x="4518" y="-2203"/>
                            <a:chExt cx="339" cy="78"/>
                          </a:xfrm>
                        </wpg:grpSpPr>
                        <wps:wsp>
                          <wps:cNvPr id="17012" name="Freeform 17292"/>
                          <wps:cNvSpPr>
                            <a:spLocks/>
                          </wps:cNvSpPr>
                          <wps:spPr bwMode="auto">
                            <a:xfrm>
                              <a:off x="4518" y="-2203"/>
                              <a:ext cx="339" cy="78"/>
                            </a:xfrm>
                            <a:custGeom>
                              <a:avLst/>
                              <a:gdLst>
                                <a:gd name="T0" fmla="+- 0 4857 4518"/>
                                <a:gd name="T1" fmla="*/ T0 w 339"/>
                                <a:gd name="T2" fmla="+- 0 -2125 -2203"/>
                                <a:gd name="T3" fmla="*/ -2125 h 78"/>
                                <a:gd name="T4" fmla="+- 0 4781 4518"/>
                                <a:gd name="T5" fmla="*/ T4 w 339"/>
                                <a:gd name="T6" fmla="+- 0 -2182 -2203"/>
                                <a:gd name="T7" fmla="*/ -2182 h 78"/>
                                <a:gd name="T8" fmla="+- 0 4688 4518"/>
                                <a:gd name="T9" fmla="*/ T8 w 339"/>
                                <a:gd name="T10" fmla="+- 0 -2203 -2203"/>
                                <a:gd name="T11" fmla="*/ -2203 h 78"/>
                                <a:gd name="T12" fmla="+- 0 4594 4518"/>
                                <a:gd name="T13" fmla="*/ T12 w 339"/>
                                <a:gd name="T14" fmla="+- 0 -2182 -2203"/>
                                <a:gd name="T15" fmla="*/ -2182 h 78"/>
                                <a:gd name="T16" fmla="+- 0 4518 4518"/>
                                <a:gd name="T17" fmla="*/ T16 w 339"/>
                                <a:gd name="T18" fmla="+- 0 -2125 -2203"/>
                                <a:gd name="T19" fmla="*/ -2125 h 78"/>
                              </a:gdLst>
                              <a:ahLst/>
                              <a:cxnLst>
                                <a:cxn ang="0">
                                  <a:pos x="T1" y="T3"/>
                                </a:cxn>
                                <a:cxn ang="0">
                                  <a:pos x="T5" y="T7"/>
                                </a:cxn>
                                <a:cxn ang="0">
                                  <a:pos x="T9" y="T11"/>
                                </a:cxn>
                                <a:cxn ang="0">
                                  <a:pos x="T13" y="T15"/>
                                </a:cxn>
                                <a:cxn ang="0">
                                  <a:pos x="T17" y="T19"/>
                                </a:cxn>
                              </a:cxnLst>
                              <a:rect l="0" t="0" r="r" b="b"/>
                              <a:pathLst>
                                <a:path w="339" h="78">
                                  <a:moveTo>
                                    <a:pt x="339" y="78"/>
                                  </a:moveTo>
                                  <a:lnTo>
                                    <a:pt x="263" y="21"/>
                                  </a:lnTo>
                                  <a:lnTo>
                                    <a:pt x="170" y="0"/>
                                  </a:lnTo>
                                  <a:lnTo>
                                    <a:pt x="76" y="21"/>
                                  </a:lnTo>
                                  <a:lnTo>
                                    <a:pt x="0" y="7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3" name="Group 17289"/>
                        <wpg:cNvGrpSpPr>
                          <a:grpSpLocks/>
                        </wpg:cNvGrpSpPr>
                        <wpg:grpSpPr bwMode="auto">
                          <a:xfrm>
                            <a:off x="5287" y="-2203"/>
                            <a:ext cx="339" cy="78"/>
                            <a:chOff x="5287" y="-2203"/>
                            <a:chExt cx="339" cy="78"/>
                          </a:xfrm>
                        </wpg:grpSpPr>
                        <wps:wsp>
                          <wps:cNvPr id="17014" name="Freeform 17290"/>
                          <wps:cNvSpPr>
                            <a:spLocks/>
                          </wps:cNvSpPr>
                          <wps:spPr bwMode="auto">
                            <a:xfrm>
                              <a:off x="5287" y="-2203"/>
                              <a:ext cx="339" cy="78"/>
                            </a:xfrm>
                            <a:custGeom>
                              <a:avLst/>
                              <a:gdLst>
                                <a:gd name="T0" fmla="+- 0 5626 5287"/>
                                <a:gd name="T1" fmla="*/ T0 w 339"/>
                                <a:gd name="T2" fmla="+- 0 -2125 -2203"/>
                                <a:gd name="T3" fmla="*/ -2125 h 78"/>
                                <a:gd name="T4" fmla="+- 0 5550 5287"/>
                                <a:gd name="T5" fmla="*/ T4 w 339"/>
                                <a:gd name="T6" fmla="+- 0 -2182 -2203"/>
                                <a:gd name="T7" fmla="*/ -2182 h 78"/>
                                <a:gd name="T8" fmla="+- 0 5457 5287"/>
                                <a:gd name="T9" fmla="*/ T8 w 339"/>
                                <a:gd name="T10" fmla="+- 0 -2203 -2203"/>
                                <a:gd name="T11" fmla="*/ -2203 h 78"/>
                                <a:gd name="T12" fmla="+- 0 5363 5287"/>
                                <a:gd name="T13" fmla="*/ T12 w 339"/>
                                <a:gd name="T14" fmla="+- 0 -2182 -2203"/>
                                <a:gd name="T15" fmla="*/ -2182 h 78"/>
                                <a:gd name="T16" fmla="+- 0 5287 5287"/>
                                <a:gd name="T17" fmla="*/ T16 w 339"/>
                                <a:gd name="T18" fmla="+- 0 -2125 -2203"/>
                                <a:gd name="T19" fmla="*/ -2125 h 78"/>
                              </a:gdLst>
                              <a:ahLst/>
                              <a:cxnLst>
                                <a:cxn ang="0">
                                  <a:pos x="T1" y="T3"/>
                                </a:cxn>
                                <a:cxn ang="0">
                                  <a:pos x="T5" y="T7"/>
                                </a:cxn>
                                <a:cxn ang="0">
                                  <a:pos x="T9" y="T11"/>
                                </a:cxn>
                                <a:cxn ang="0">
                                  <a:pos x="T13" y="T15"/>
                                </a:cxn>
                                <a:cxn ang="0">
                                  <a:pos x="T17" y="T19"/>
                                </a:cxn>
                              </a:cxnLst>
                              <a:rect l="0" t="0" r="r" b="b"/>
                              <a:pathLst>
                                <a:path w="339" h="78">
                                  <a:moveTo>
                                    <a:pt x="339" y="78"/>
                                  </a:moveTo>
                                  <a:lnTo>
                                    <a:pt x="263" y="21"/>
                                  </a:lnTo>
                                  <a:lnTo>
                                    <a:pt x="170" y="0"/>
                                  </a:lnTo>
                                  <a:lnTo>
                                    <a:pt x="76" y="21"/>
                                  </a:lnTo>
                                  <a:lnTo>
                                    <a:pt x="0" y="7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5" name="Group 17287"/>
                        <wpg:cNvGrpSpPr>
                          <a:grpSpLocks/>
                        </wpg:cNvGrpSpPr>
                        <wpg:grpSpPr bwMode="auto">
                          <a:xfrm>
                            <a:off x="6056" y="-2203"/>
                            <a:ext cx="339" cy="78"/>
                            <a:chOff x="6056" y="-2203"/>
                            <a:chExt cx="339" cy="78"/>
                          </a:xfrm>
                        </wpg:grpSpPr>
                        <wps:wsp>
                          <wps:cNvPr id="17016" name="Freeform 17288"/>
                          <wps:cNvSpPr>
                            <a:spLocks/>
                          </wps:cNvSpPr>
                          <wps:spPr bwMode="auto">
                            <a:xfrm>
                              <a:off x="6056" y="-2203"/>
                              <a:ext cx="339" cy="78"/>
                            </a:xfrm>
                            <a:custGeom>
                              <a:avLst/>
                              <a:gdLst>
                                <a:gd name="T0" fmla="+- 0 6395 6056"/>
                                <a:gd name="T1" fmla="*/ T0 w 339"/>
                                <a:gd name="T2" fmla="+- 0 -2125 -2203"/>
                                <a:gd name="T3" fmla="*/ -2125 h 78"/>
                                <a:gd name="T4" fmla="+- 0 6319 6056"/>
                                <a:gd name="T5" fmla="*/ T4 w 339"/>
                                <a:gd name="T6" fmla="+- 0 -2182 -2203"/>
                                <a:gd name="T7" fmla="*/ -2182 h 78"/>
                                <a:gd name="T8" fmla="+- 0 6226 6056"/>
                                <a:gd name="T9" fmla="*/ T8 w 339"/>
                                <a:gd name="T10" fmla="+- 0 -2203 -2203"/>
                                <a:gd name="T11" fmla="*/ -2203 h 78"/>
                                <a:gd name="T12" fmla="+- 0 6132 6056"/>
                                <a:gd name="T13" fmla="*/ T12 w 339"/>
                                <a:gd name="T14" fmla="+- 0 -2182 -2203"/>
                                <a:gd name="T15" fmla="*/ -2182 h 78"/>
                                <a:gd name="T16" fmla="+- 0 6056 6056"/>
                                <a:gd name="T17" fmla="*/ T16 w 339"/>
                                <a:gd name="T18" fmla="+- 0 -2125 -2203"/>
                                <a:gd name="T19" fmla="*/ -2125 h 78"/>
                              </a:gdLst>
                              <a:ahLst/>
                              <a:cxnLst>
                                <a:cxn ang="0">
                                  <a:pos x="T1" y="T3"/>
                                </a:cxn>
                                <a:cxn ang="0">
                                  <a:pos x="T5" y="T7"/>
                                </a:cxn>
                                <a:cxn ang="0">
                                  <a:pos x="T9" y="T11"/>
                                </a:cxn>
                                <a:cxn ang="0">
                                  <a:pos x="T13" y="T15"/>
                                </a:cxn>
                                <a:cxn ang="0">
                                  <a:pos x="T17" y="T19"/>
                                </a:cxn>
                              </a:cxnLst>
                              <a:rect l="0" t="0" r="r" b="b"/>
                              <a:pathLst>
                                <a:path w="339" h="78">
                                  <a:moveTo>
                                    <a:pt x="339" y="78"/>
                                  </a:moveTo>
                                  <a:lnTo>
                                    <a:pt x="263" y="21"/>
                                  </a:lnTo>
                                  <a:lnTo>
                                    <a:pt x="170" y="0"/>
                                  </a:lnTo>
                                  <a:lnTo>
                                    <a:pt x="76" y="21"/>
                                  </a:lnTo>
                                  <a:lnTo>
                                    <a:pt x="0" y="7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7" name="Group 17285"/>
                        <wpg:cNvGrpSpPr>
                          <a:grpSpLocks/>
                        </wpg:cNvGrpSpPr>
                        <wpg:grpSpPr bwMode="auto">
                          <a:xfrm>
                            <a:off x="6825" y="-2203"/>
                            <a:ext cx="339" cy="78"/>
                            <a:chOff x="6825" y="-2203"/>
                            <a:chExt cx="339" cy="78"/>
                          </a:xfrm>
                        </wpg:grpSpPr>
                        <wps:wsp>
                          <wps:cNvPr id="17018" name="Freeform 17286"/>
                          <wps:cNvSpPr>
                            <a:spLocks/>
                          </wps:cNvSpPr>
                          <wps:spPr bwMode="auto">
                            <a:xfrm>
                              <a:off x="6825" y="-2203"/>
                              <a:ext cx="339" cy="78"/>
                            </a:xfrm>
                            <a:custGeom>
                              <a:avLst/>
                              <a:gdLst>
                                <a:gd name="T0" fmla="+- 0 7165 6825"/>
                                <a:gd name="T1" fmla="*/ T0 w 339"/>
                                <a:gd name="T2" fmla="+- 0 -2125 -2203"/>
                                <a:gd name="T3" fmla="*/ -2125 h 78"/>
                                <a:gd name="T4" fmla="+- 0 7088 6825"/>
                                <a:gd name="T5" fmla="*/ T4 w 339"/>
                                <a:gd name="T6" fmla="+- 0 -2182 -2203"/>
                                <a:gd name="T7" fmla="*/ -2182 h 78"/>
                                <a:gd name="T8" fmla="+- 0 6995 6825"/>
                                <a:gd name="T9" fmla="*/ T8 w 339"/>
                                <a:gd name="T10" fmla="+- 0 -2203 -2203"/>
                                <a:gd name="T11" fmla="*/ -2203 h 78"/>
                                <a:gd name="T12" fmla="+- 0 6901 6825"/>
                                <a:gd name="T13" fmla="*/ T12 w 339"/>
                                <a:gd name="T14" fmla="+- 0 -2182 -2203"/>
                                <a:gd name="T15" fmla="*/ -2182 h 78"/>
                                <a:gd name="T16" fmla="+- 0 6825 6825"/>
                                <a:gd name="T17" fmla="*/ T16 w 339"/>
                                <a:gd name="T18" fmla="+- 0 -2125 -2203"/>
                                <a:gd name="T19" fmla="*/ -2125 h 78"/>
                              </a:gdLst>
                              <a:ahLst/>
                              <a:cxnLst>
                                <a:cxn ang="0">
                                  <a:pos x="T1" y="T3"/>
                                </a:cxn>
                                <a:cxn ang="0">
                                  <a:pos x="T5" y="T7"/>
                                </a:cxn>
                                <a:cxn ang="0">
                                  <a:pos x="T9" y="T11"/>
                                </a:cxn>
                                <a:cxn ang="0">
                                  <a:pos x="T13" y="T15"/>
                                </a:cxn>
                                <a:cxn ang="0">
                                  <a:pos x="T17" y="T19"/>
                                </a:cxn>
                              </a:cxnLst>
                              <a:rect l="0" t="0" r="r" b="b"/>
                              <a:pathLst>
                                <a:path w="339" h="78">
                                  <a:moveTo>
                                    <a:pt x="340" y="78"/>
                                  </a:moveTo>
                                  <a:lnTo>
                                    <a:pt x="263" y="21"/>
                                  </a:lnTo>
                                  <a:lnTo>
                                    <a:pt x="170" y="0"/>
                                  </a:lnTo>
                                  <a:lnTo>
                                    <a:pt x="76" y="21"/>
                                  </a:lnTo>
                                  <a:lnTo>
                                    <a:pt x="0" y="7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9" name="Group 17283"/>
                        <wpg:cNvGrpSpPr>
                          <a:grpSpLocks/>
                        </wpg:cNvGrpSpPr>
                        <wpg:grpSpPr bwMode="auto">
                          <a:xfrm>
                            <a:off x="7594" y="-2203"/>
                            <a:ext cx="339" cy="78"/>
                            <a:chOff x="7594" y="-2203"/>
                            <a:chExt cx="339" cy="78"/>
                          </a:xfrm>
                        </wpg:grpSpPr>
                        <wps:wsp>
                          <wps:cNvPr id="17020" name="Freeform 17284"/>
                          <wps:cNvSpPr>
                            <a:spLocks/>
                          </wps:cNvSpPr>
                          <wps:spPr bwMode="auto">
                            <a:xfrm>
                              <a:off x="7594" y="-2203"/>
                              <a:ext cx="339" cy="78"/>
                            </a:xfrm>
                            <a:custGeom>
                              <a:avLst/>
                              <a:gdLst>
                                <a:gd name="T0" fmla="+- 0 7934 7594"/>
                                <a:gd name="T1" fmla="*/ T0 w 339"/>
                                <a:gd name="T2" fmla="+- 0 -2125 -2203"/>
                                <a:gd name="T3" fmla="*/ -2125 h 78"/>
                                <a:gd name="T4" fmla="+- 0 7857 7594"/>
                                <a:gd name="T5" fmla="*/ T4 w 339"/>
                                <a:gd name="T6" fmla="+- 0 -2182 -2203"/>
                                <a:gd name="T7" fmla="*/ -2182 h 78"/>
                                <a:gd name="T8" fmla="+- 0 7764 7594"/>
                                <a:gd name="T9" fmla="*/ T8 w 339"/>
                                <a:gd name="T10" fmla="+- 0 -2203 -2203"/>
                                <a:gd name="T11" fmla="*/ -2203 h 78"/>
                                <a:gd name="T12" fmla="+- 0 7671 7594"/>
                                <a:gd name="T13" fmla="*/ T12 w 339"/>
                                <a:gd name="T14" fmla="+- 0 -2182 -2203"/>
                                <a:gd name="T15" fmla="*/ -2182 h 78"/>
                                <a:gd name="T16" fmla="+- 0 7594 7594"/>
                                <a:gd name="T17" fmla="*/ T16 w 339"/>
                                <a:gd name="T18" fmla="+- 0 -2125 -2203"/>
                                <a:gd name="T19" fmla="*/ -2125 h 78"/>
                              </a:gdLst>
                              <a:ahLst/>
                              <a:cxnLst>
                                <a:cxn ang="0">
                                  <a:pos x="T1" y="T3"/>
                                </a:cxn>
                                <a:cxn ang="0">
                                  <a:pos x="T5" y="T7"/>
                                </a:cxn>
                                <a:cxn ang="0">
                                  <a:pos x="T9" y="T11"/>
                                </a:cxn>
                                <a:cxn ang="0">
                                  <a:pos x="T13" y="T15"/>
                                </a:cxn>
                                <a:cxn ang="0">
                                  <a:pos x="T17" y="T19"/>
                                </a:cxn>
                              </a:cxnLst>
                              <a:rect l="0" t="0" r="r" b="b"/>
                              <a:pathLst>
                                <a:path w="339" h="78">
                                  <a:moveTo>
                                    <a:pt x="340" y="78"/>
                                  </a:moveTo>
                                  <a:lnTo>
                                    <a:pt x="263" y="21"/>
                                  </a:lnTo>
                                  <a:lnTo>
                                    <a:pt x="170" y="0"/>
                                  </a:lnTo>
                                  <a:lnTo>
                                    <a:pt x="77" y="21"/>
                                  </a:lnTo>
                                  <a:lnTo>
                                    <a:pt x="0" y="7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1" name="Group 17281"/>
                        <wpg:cNvGrpSpPr>
                          <a:grpSpLocks/>
                        </wpg:cNvGrpSpPr>
                        <wpg:grpSpPr bwMode="auto">
                          <a:xfrm>
                            <a:off x="8268" y="-2200"/>
                            <a:ext cx="305" cy="75"/>
                            <a:chOff x="8268" y="-2200"/>
                            <a:chExt cx="305" cy="75"/>
                          </a:xfrm>
                        </wpg:grpSpPr>
                        <wps:wsp>
                          <wps:cNvPr id="17022" name="Freeform 17282"/>
                          <wps:cNvSpPr>
                            <a:spLocks/>
                          </wps:cNvSpPr>
                          <wps:spPr bwMode="auto">
                            <a:xfrm>
                              <a:off x="8268" y="-2200"/>
                              <a:ext cx="305" cy="75"/>
                            </a:xfrm>
                            <a:custGeom>
                              <a:avLst/>
                              <a:gdLst>
                                <a:gd name="T0" fmla="+- 0 8268 8268"/>
                                <a:gd name="T1" fmla="*/ T0 w 305"/>
                                <a:gd name="T2" fmla="+- 0 -2125 -2200"/>
                                <a:gd name="T3" fmla="*/ -2125 h 75"/>
                                <a:gd name="T4" fmla="+- 0 8573 8268"/>
                                <a:gd name="T5" fmla="*/ T4 w 305"/>
                                <a:gd name="T6" fmla="+- 0 -2125 -2200"/>
                                <a:gd name="T7" fmla="*/ -2125 h 75"/>
                                <a:gd name="T8" fmla="+- 0 8573 8268"/>
                                <a:gd name="T9" fmla="*/ T8 w 305"/>
                                <a:gd name="T10" fmla="+- 0 -2200 -2200"/>
                                <a:gd name="T11" fmla="*/ -2200 h 75"/>
                                <a:gd name="T12" fmla="+- 0 8268 8268"/>
                                <a:gd name="T13" fmla="*/ T12 w 305"/>
                                <a:gd name="T14" fmla="+- 0 -2200 -2200"/>
                                <a:gd name="T15" fmla="*/ -2200 h 75"/>
                                <a:gd name="T16" fmla="+- 0 8268 8268"/>
                                <a:gd name="T17" fmla="*/ T16 w 305"/>
                                <a:gd name="T18" fmla="+- 0 -2125 -2200"/>
                                <a:gd name="T19" fmla="*/ -2125 h 75"/>
                              </a:gdLst>
                              <a:ahLst/>
                              <a:cxnLst>
                                <a:cxn ang="0">
                                  <a:pos x="T1" y="T3"/>
                                </a:cxn>
                                <a:cxn ang="0">
                                  <a:pos x="T5" y="T7"/>
                                </a:cxn>
                                <a:cxn ang="0">
                                  <a:pos x="T9" y="T11"/>
                                </a:cxn>
                                <a:cxn ang="0">
                                  <a:pos x="T13" y="T15"/>
                                </a:cxn>
                                <a:cxn ang="0">
                                  <a:pos x="T17" y="T19"/>
                                </a:cxn>
                              </a:cxnLst>
                              <a:rect l="0" t="0" r="r" b="b"/>
                              <a:pathLst>
                                <a:path w="305" h="75">
                                  <a:moveTo>
                                    <a:pt x="0" y="75"/>
                                  </a:moveTo>
                                  <a:lnTo>
                                    <a:pt x="305" y="75"/>
                                  </a:lnTo>
                                  <a:lnTo>
                                    <a:pt x="305" y="0"/>
                                  </a:lnTo>
                                  <a:lnTo>
                                    <a:pt x="0" y="0"/>
                                  </a:lnTo>
                                  <a:lnTo>
                                    <a:pt x="0" y="75"/>
                                  </a:lnTo>
                                  <a:close/>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3" name="Group 17279"/>
                        <wpg:cNvGrpSpPr>
                          <a:grpSpLocks/>
                        </wpg:cNvGrpSpPr>
                        <wpg:grpSpPr bwMode="auto">
                          <a:xfrm>
                            <a:off x="5967" y="-3873"/>
                            <a:ext cx="2" cy="3551"/>
                            <a:chOff x="5967" y="-3873"/>
                            <a:chExt cx="2" cy="3551"/>
                          </a:xfrm>
                        </wpg:grpSpPr>
                        <wps:wsp>
                          <wps:cNvPr id="17024" name="Freeform 17280"/>
                          <wps:cNvSpPr>
                            <a:spLocks/>
                          </wps:cNvSpPr>
                          <wps:spPr bwMode="auto">
                            <a:xfrm>
                              <a:off x="5967" y="-3873"/>
                              <a:ext cx="2" cy="3551"/>
                            </a:xfrm>
                            <a:custGeom>
                              <a:avLst/>
                              <a:gdLst>
                                <a:gd name="T0" fmla="+- 0 -3873 -3873"/>
                                <a:gd name="T1" fmla="*/ -3873 h 3551"/>
                                <a:gd name="T2" fmla="+- 0 -322 -3873"/>
                                <a:gd name="T3" fmla="*/ -322 h 3551"/>
                              </a:gdLst>
                              <a:ahLst/>
                              <a:cxnLst>
                                <a:cxn ang="0">
                                  <a:pos x="0" y="T1"/>
                                </a:cxn>
                                <a:cxn ang="0">
                                  <a:pos x="0" y="T3"/>
                                </a:cxn>
                              </a:cxnLst>
                              <a:rect l="0" t="0" r="r" b="b"/>
                              <a:pathLst>
                                <a:path h="3551">
                                  <a:moveTo>
                                    <a:pt x="0" y="0"/>
                                  </a:moveTo>
                                  <a:lnTo>
                                    <a:pt x="0" y="355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5" name="Group 17277"/>
                        <wpg:cNvGrpSpPr>
                          <a:grpSpLocks/>
                        </wpg:cNvGrpSpPr>
                        <wpg:grpSpPr bwMode="auto">
                          <a:xfrm>
                            <a:off x="3027" y="-3800"/>
                            <a:ext cx="641" cy="2"/>
                            <a:chOff x="3027" y="-3800"/>
                            <a:chExt cx="641" cy="2"/>
                          </a:xfrm>
                        </wpg:grpSpPr>
                        <wps:wsp>
                          <wps:cNvPr id="17026" name="Freeform 17278"/>
                          <wps:cNvSpPr>
                            <a:spLocks/>
                          </wps:cNvSpPr>
                          <wps:spPr bwMode="auto">
                            <a:xfrm>
                              <a:off x="3027" y="-3800"/>
                              <a:ext cx="641" cy="2"/>
                            </a:xfrm>
                            <a:custGeom>
                              <a:avLst/>
                              <a:gdLst>
                                <a:gd name="T0" fmla="+- 0 3027 3027"/>
                                <a:gd name="T1" fmla="*/ T0 w 641"/>
                                <a:gd name="T2" fmla="+- 0 3669 3027"/>
                                <a:gd name="T3" fmla="*/ T2 w 641"/>
                              </a:gdLst>
                              <a:ahLst/>
                              <a:cxnLst>
                                <a:cxn ang="0">
                                  <a:pos x="T1" y="0"/>
                                </a:cxn>
                                <a:cxn ang="0">
                                  <a:pos x="T3" y="0"/>
                                </a:cxn>
                              </a:cxnLst>
                              <a:rect l="0" t="0" r="r" b="b"/>
                              <a:pathLst>
                                <a:path w="641">
                                  <a:moveTo>
                                    <a:pt x="0" y="0"/>
                                  </a:moveTo>
                                  <a:lnTo>
                                    <a:pt x="642"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7" name="Group 17275"/>
                        <wpg:cNvGrpSpPr>
                          <a:grpSpLocks/>
                        </wpg:cNvGrpSpPr>
                        <wpg:grpSpPr bwMode="auto">
                          <a:xfrm>
                            <a:off x="3796" y="-3800"/>
                            <a:ext cx="128" cy="2"/>
                            <a:chOff x="3796" y="-3800"/>
                            <a:chExt cx="128" cy="2"/>
                          </a:xfrm>
                        </wpg:grpSpPr>
                        <wps:wsp>
                          <wps:cNvPr id="17028" name="Freeform 17276"/>
                          <wps:cNvSpPr>
                            <a:spLocks/>
                          </wps:cNvSpPr>
                          <wps:spPr bwMode="auto">
                            <a:xfrm>
                              <a:off x="3796" y="-3800"/>
                              <a:ext cx="128" cy="2"/>
                            </a:xfrm>
                            <a:custGeom>
                              <a:avLst/>
                              <a:gdLst>
                                <a:gd name="T0" fmla="+- 0 3796 3796"/>
                                <a:gd name="T1" fmla="*/ T0 w 128"/>
                                <a:gd name="T2" fmla="+- 0 3925 3796"/>
                                <a:gd name="T3" fmla="*/ T2 w 128"/>
                              </a:gdLst>
                              <a:ahLst/>
                              <a:cxnLst>
                                <a:cxn ang="0">
                                  <a:pos x="T1" y="0"/>
                                </a:cxn>
                                <a:cxn ang="0">
                                  <a:pos x="T3" y="0"/>
                                </a:cxn>
                              </a:cxnLst>
                              <a:rect l="0" t="0" r="r" b="b"/>
                              <a:pathLst>
                                <a:path w="128">
                                  <a:moveTo>
                                    <a:pt x="0" y="0"/>
                                  </a:moveTo>
                                  <a:lnTo>
                                    <a:pt x="12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9" name="Group 17273"/>
                        <wpg:cNvGrpSpPr>
                          <a:grpSpLocks/>
                        </wpg:cNvGrpSpPr>
                        <wpg:grpSpPr bwMode="auto">
                          <a:xfrm>
                            <a:off x="4053" y="-3800"/>
                            <a:ext cx="641" cy="2"/>
                            <a:chOff x="4053" y="-3800"/>
                            <a:chExt cx="641" cy="2"/>
                          </a:xfrm>
                        </wpg:grpSpPr>
                        <wps:wsp>
                          <wps:cNvPr id="17030" name="Freeform 17274"/>
                          <wps:cNvSpPr>
                            <a:spLocks/>
                          </wps:cNvSpPr>
                          <wps:spPr bwMode="auto">
                            <a:xfrm>
                              <a:off x="4053" y="-3800"/>
                              <a:ext cx="641" cy="2"/>
                            </a:xfrm>
                            <a:custGeom>
                              <a:avLst/>
                              <a:gdLst>
                                <a:gd name="T0" fmla="+- 0 4053 4053"/>
                                <a:gd name="T1" fmla="*/ T0 w 641"/>
                                <a:gd name="T2" fmla="+- 0 4694 4053"/>
                                <a:gd name="T3" fmla="*/ T2 w 641"/>
                              </a:gdLst>
                              <a:ahLst/>
                              <a:cxnLst>
                                <a:cxn ang="0">
                                  <a:pos x="T1" y="0"/>
                                </a:cxn>
                                <a:cxn ang="0">
                                  <a:pos x="T3" y="0"/>
                                </a:cxn>
                              </a:cxnLst>
                              <a:rect l="0" t="0" r="r" b="b"/>
                              <a:pathLst>
                                <a:path w="641">
                                  <a:moveTo>
                                    <a:pt x="0" y="0"/>
                                  </a:moveTo>
                                  <a:lnTo>
                                    <a:pt x="64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1" name="Group 17271"/>
                        <wpg:cNvGrpSpPr>
                          <a:grpSpLocks/>
                        </wpg:cNvGrpSpPr>
                        <wpg:grpSpPr bwMode="auto">
                          <a:xfrm>
                            <a:off x="4822" y="-3800"/>
                            <a:ext cx="128" cy="2"/>
                            <a:chOff x="4822" y="-3800"/>
                            <a:chExt cx="128" cy="2"/>
                          </a:xfrm>
                        </wpg:grpSpPr>
                        <wps:wsp>
                          <wps:cNvPr id="17032" name="Freeform 17272"/>
                          <wps:cNvSpPr>
                            <a:spLocks/>
                          </wps:cNvSpPr>
                          <wps:spPr bwMode="auto">
                            <a:xfrm>
                              <a:off x="4822" y="-3800"/>
                              <a:ext cx="128" cy="2"/>
                            </a:xfrm>
                            <a:custGeom>
                              <a:avLst/>
                              <a:gdLst>
                                <a:gd name="T0" fmla="+- 0 4822 4822"/>
                                <a:gd name="T1" fmla="*/ T0 w 128"/>
                                <a:gd name="T2" fmla="+- 0 4950 4822"/>
                                <a:gd name="T3" fmla="*/ T2 w 128"/>
                              </a:gdLst>
                              <a:ahLst/>
                              <a:cxnLst>
                                <a:cxn ang="0">
                                  <a:pos x="T1" y="0"/>
                                </a:cxn>
                                <a:cxn ang="0">
                                  <a:pos x="T3" y="0"/>
                                </a:cxn>
                              </a:cxnLst>
                              <a:rect l="0" t="0" r="r" b="b"/>
                              <a:pathLst>
                                <a:path w="128">
                                  <a:moveTo>
                                    <a:pt x="0" y="0"/>
                                  </a:moveTo>
                                  <a:lnTo>
                                    <a:pt x="12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3" name="Group 17269"/>
                        <wpg:cNvGrpSpPr>
                          <a:grpSpLocks/>
                        </wpg:cNvGrpSpPr>
                        <wpg:grpSpPr bwMode="auto">
                          <a:xfrm>
                            <a:off x="5078" y="-3800"/>
                            <a:ext cx="641" cy="2"/>
                            <a:chOff x="5078" y="-3800"/>
                            <a:chExt cx="641" cy="2"/>
                          </a:xfrm>
                        </wpg:grpSpPr>
                        <wps:wsp>
                          <wps:cNvPr id="17034" name="Freeform 17270"/>
                          <wps:cNvSpPr>
                            <a:spLocks/>
                          </wps:cNvSpPr>
                          <wps:spPr bwMode="auto">
                            <a:xfrm>
                              <a:off x="5078" y="-3800"/>
                              <a:ext cx="641" cy="2"/>
                            </a:xfrm>
                            <a:custGeom>
                              <a:avLst/>
                              <a:gdLst>
                                <a:gd name="T0" fmla="+- 0 5078 5078"/>
                                <a:gd name="T1" fmla="*/ T0 w 641"/>
                                <a:gd name="T2" fmla="+- 0 5719 5078"/>
                                <a:gd name="T3" fmla="*/ T2 w 641"/>
                              </a:gdLst>
                              <a:ahLst/>
                              <a:cxnLst>
                                <a:cxn ang="0">
                                  <a:pos x="T1" y="0"/>
                                </a:cxn>
                                <a:cxn ang="0">
                                  <a:pos x="T3" y="0"/>
                                </a:cxn>
                              </a:cxnLst>
                              <a:rect l="0" t="0" r="r" b="b"/>
                              <a:pathLst>
                                <a:path w="641">
                                  <a:moveTo>
                                    <a:pt x="0" y="0"/>
                                  </a:moveTo>
                                  <a:lnTo>
                                    <a:pt x="64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5" name="Group 17267"/>
                        <wpg:cNvGrpSpPr>
                          <a:grpSpLocks/>
                        </wpg:cNvGrpSpPr>
                        <wpg:grpSpPr bwMode="auto">
                          <a:xfrm>
                            <a:off x="5847" y="-3800"/>
                            <a:ext cx="128" cy="2"/>
                            <a:chOff x="5847" y="-3800"/>
                            <a:chExt cx="128" cy="2"/>
                          </a:xfrm>
                        </wpg:grpSpPr>
                        <wps:wsp>
                          <wps:cNvPr id="17036" name="Freeform 17268"/>
                          <wps:cNvSpPr>
                            <a:spLocks/>
                          </wps:cNvSpPr>
                          <wps:spPr bwMode="auto">
                            <a:xfrm>
                              <a:off x="5847" y="-3800"/>
                              <a:ext cx="128" cy="2"/>
                            </a:xfrm>
                            <a:custGeom>
                              <a:avLst/>
                              <a:gdLst>
                                <a:gd name="T0" fmla="+- 0 5847 5847"/>
                                <a:gd name="T1" fmla="*/ T0 w 128"/>
                                <a:gd name="T2" fmla="+- 0 5976 5847"/>
                                <a:gd name="T3" fmla="*/ T2 w 128"/>
                              </a:gdLst>
                              <a:ahLst/>
                              <a:cxnLst>
                                <a:cxn ang="0">
                                  <a:pos x="T1" y="0"/>
                                </a:cxn>
                                <a:cxn ang="0">
                                  <a:pos x="T3" y="0"/>
                                </a:cxn>
                              </a:cxnLst>
                              <a:rect l="0" t="0" r="r" b="b"/>
                              <a:pathLst>
                                <a:path w="128">
                                  <a:moveTo>
                                    <a:pt x="0" y="0"/>
                                  </a:moveTo>
                                  <a:lnTo>
                                    <a:pt x="12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7" name="Group 17265"/>
                        <wpg:cNvGrpSpPr>
                          <a:grpSpLocks/>
                        </wpg:cNvGrpSpPr>
                        <wpg:grpSpPr bwMode="auto">
                          <a:xfrm>
                            <a:off x="6104" y="-3800"/>
                            <a:ext cx="641" cy="2"/>
                            <a:chOff x="6104" y="-3800"/>
                            <a:chExt cx="641" cy="2"/>
                          </a:xfrm>
                        </wpg:grpSpPr>
                        <wps:wsp>
                          <wps:cNvPr id="17038" name="Freeform 17266"/>
                          <wps:cNvSpPr>
                            <a:spLocks/>
                          </wps:cNvSpPr>
                          <wps:spPr bwMode="auto">
                            <a:xfrm>
                              <a:off x="6104" y="-3800"/>
                              <a:ext cx="641" cy="2"/>
                            </a:xfrm>
                            <a:custGeom>
                              <a:avLst/>
                              <a:gdLst>
                                <a:gd name="T0" fmla="+- 0 6104 6104"/>
                                <a:gd name="T1" fmla="*/ T0 w 641"/>
                                <a:gd name="T2" fmla="+- 0 6745 6104"/>
                                <a:gd name="T3" fmla="*/ T2 w 641"/>
                              </a:gdLst>
                              <a:ahLst/>
                              <a:cxnLst>
                                <a:cxn ang="0">
                                  <a:pos x="T1" y="0"/>
                                </a:cxn>
                                <a:cxn ang="0">
                                  <a:pos x="T3" y="0"/>
                                </a:cxn>
                              </a:cxnLst>
                              <a:rect l="0" t="0" r="r" b="b"/>
                              <a:pathLst>
                                <a:path w="641">
                                  <a:moveTo>
                                    <a:pt x="0" y="0"/>
                                  </a:moveTo>
                                  <a:lnTo>
                                    <a:pt x="64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9" name="Group 17263"/>
                        <wpg:cNvGrpSpPr>
                          <a:grpSpLocks/>
                        </wpg:cNvGrpSpPr>
                        <wpg:grpSpPr bwMode="auto">
                          <a:xfrm>
                            <a:off x="6873" y="-3800"/>
                            <a:ext cx="128" cy="2"/>
                            <a:chOff x="6873" y="-3800"/>
                            <a:chExt cx="128" cy="2"/>
                          </a:xfrm>
                        </wpg:grpSpPr>
                        <wps:wsp>
                          <wps:cNvPr id="17040" name="Freeform 17264"/>
                          <wps:cNvSpPr>
                            <a:spLocks/>
                          </wps:cNvSpPr>
                          <wps:spPr bwMode="auto">
                            <a:xfrm>
                              <a:off x="6873" y="-3800"/>
                              <a:ext cx="128" cy="2"/>
                            </a:xfrm>
                            <a:custGeom>
                              <a:avLst/>
                              <a:gdLst>
                                <a:gd name="T0" fmla="+- 0 6873 6873"/>
                                <a:gd name="T1" fmla="*/ T0 w 128"/>
                                <a:gd name="T2" fmla="+- 0 7001 6873"/>
                                <a:gd name="T3" fmla="*/ T2 w 128"/>
                              </a:gdLst>
                              <a:ahLst/>
                              <a:cxnLst>
                                <a:cxn ang="0">
                                  <a:pos x="T1" y="0"/>
                                </a:cxn>
                                <a:cxn ang="0">
                                  <a:pos x="T3" y="0"/>
                                </a:cxn>
                              </a:cxnLst>
                              <a:rect l="0" t="0" r="r" b="b"/>
                              <a:pathLst>
                                <a:path w="128">
                                  <a:moveTo>
                                    <a:pt x="0" y="0"/>
                                  </a:moveTo>
                                  <a:lnTo>
                                    <a:pt x="12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1" name="Group 17261"/>
                        <wpg:cNvGrpSpPr>
                          <a:grpSpLocks/>
                        </wpg:cNvGrpSpPr>
                        <wpg:grpSpPr bwMode="auto">
                          <a:xfrm>
                            <a:off x="7129" y="-3800"/>
                            <a:ext cx="641" cy="2"/>
                            <a:chOff x="7129" y="-3800"/>
                            <a:chExt cx="641" cy="2"/>
                          </a:xfrm>
                        </wpg:grpSpPr>
                        <wps:wsp>
                          <wps:cNvPr id="17042" name="Freeform 17262"/>
                          <wps:cNvSpPr>
                            <a:spLocks/>
                          </wps:cNvSpPr>
                          <wps:spPr bwMode="auto">
                            <a:xfrm>
                              <a:off x="7129" y="-3800"/>
                              <a:ext cx="641" cy="2"/>
                            </a:xfrm>
                            <a:custGeom>
                              <a:avLst/>
                              <a:gdLst>
                                <a:gd name="T0" fmla="+- 0 7129 7129"/>
                                <a:gd name="T1" fmla="*/ T0 w 641"/>
                                <a:gd name="T2" fmla="+- 0 7770 7129"/>
                                <a:gd name="T3" fmla="*/ T2 w 641"/>
                              </a:gdLst>
                              <a:ahLst/>
                              <a:cxnLst>
                                <a:cxn ang="0">
                                  <a:pos x="T1" y="0"/>
                                </a:cxn>
                                <a:cxn ang="0">
                                  <a:pos x="T3" y="0"/>
                                </a:cxn>
                              </a:cxnLst>
                              <a:rect l="0" t="0" r="r" b="b"/>
                              <a:pathLst>
                                <a:path w="641">
                                  <a:moveTo>
                                    <a:pt x="0" y="0"/>
                                  </a:moveTo>
                                  <a:lnTo>
                                    <a:pt x="64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3" name="Group 17259"/>
                        <wpg:cNvGrpSpPr>
                          <a:grpSpLocks/>
                        </wpg:cNvGrpSpPr>
                        <wpg:grpSpPr bwMode="auto">
                          <a:xfrm>
                            <a:off x="7898" y="-3800"/>
                            <a:ext cx="128" cy="2"/>
                            <a:chOff x="7898" y="-3800"/>
                            <a:chExt cx="128" cy="2"/>
                          </a:xfrm>
                        </wpg:grpSpPr>
                        <wps:wsp>
                          <wps:cNvPr id="17044" name="Freeform 17260"/>
                          <wps:cNvSpPr>
                            <a:spLocks/>
                          </wps:cNvSpPr>
                          <wps:spPr bwMode="auto">
                            <a:xfrm>
                              <a:off x="7898" y="-3800"/>
                              <a:ext cx="128" cy="2"/>
                            </a:xfrm>
                            <a:custGeom>
                              <a:avLst/>
                              <a:gdLst>
                                <a:gd name="T0" fmla="+- 0 7898 7898"/>
                                <a:gd name="T1" fmla="*/ T0 w 128"/>
                                <a:gd name="T2" fmla="+- 0 8027 7898"/>
                                <a:gd name="T3" fmla="*/ T2 w 128"/>
                              </a:gdLst>
                              <a:ahLst/>
                              <a:cxnLst>
                                <a:cxn ang="0">
                                  <a:pos x="T1" y="0"/>
                                </a:cxn>
                                <a:cxn ang="0">
                                  <a:pos x="T3" y="0"/>
                                </a:cxn>
                              </a:cxnLst>
                              <a:rect l="0" t="0" r="r" b="b"/>
                              <a:pathLst>
                                <a:path w="128">
                                  <a:moveTo>
                                    <a:pt x="0" y="0"/>
                                  </a:moveTo>
                                  <a:lnTo>
                                    <a:pt x="12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5" name="Group 17257"/>
                        <wpg:cNvGrpSpPr>
                          <a:grpSpLocks/>
                        </wpg:cNvGrpSpPr>
                        <wpg:grpSpPr bwMode="auto">
                          <a:xfrm>
                            <a:off x="8155" y="-3800"/>
                            <a:ext cx="641" cy="2"/>
                            <a:chOff x="8155" y="-3800"/>
                            <a:chExt cx="641" cy="2"/>
                          </a:xfrm>
                        </wpg:grpSpPr>
                        <wps:wsp>
                          <wps:cNvPr id="17046" name="Freeform 17258"/>
                          <wps:cNvSpPr>
                            <a:spLocks/>
                          </wps:cNvSpPr>
                          <wps:spPr bwMode="auto">
                            <a:xfrm>
                              <a:off x="8155" y="-3800"/>
                              <a:ext cx="641" cy="2"/>
                            </a:xfrm>
                            <a:custGeom>
                              <a:avLst/>
                              <a:gdLst>
                                <a:gd name="T0" fmla="+- 0 8155 8155"/>
                                <a:gd name="T1" fmla="*/ T0 w 641"/>
                                <a:gd name="T2" fmla="+- 0 8796 8155"/>
                                <a:gd name="T3" fmla="*/ T2 w 641"/>
                              </a:gdLst>
                              <a:ahLst/>
                              <a:cxnLst>
                                <a:cxn ang="0">
                                  <a:pos x="T1" y="0"/>
                                </a:cxn>
                                <a:cxn ang="0">
                                  <a:pos x="T3" y="0"/>
                                </a:cxn>
                              </a:cxnLst>
                              <a:rect l="0" t="0" r="r" b="b"/>
                              <a:pathLst>
                                <a:path w="641">
                                  <a:moveTo>
                                    <a:pt x="0" y="0"/>
                                  </a:moveTo>
                                  <a:lnTo>
                                    <a:pt x="64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7" name="Group 17255"/>
                        <wpg:cNvGrpSpPr>
                          <a:grpSpLocks/>
                        </wpg:cNvGrpSpPr>
                        <wpg:grpSpPr bwMode="auto">
                          <a:xfrm>
                            <a:off x="8924" y="-3800"/>
                            <a:ext cx="128" cy="2"/>
                            <a:chOff x="8924" y="-3800"/>
                            <a:chExt cx="128" cy="2"/>
                          </a:xfrm>
                        </wpg:grpSpPr>
                        <wps:wsp>
                          <wps:cNvPr id="17048" name="Freeform 17256"/>
                          <wps:cNvSpPr>
                            <a:spLocks/>
                          </wps:cNvSpPr>
                          <wps:spPr bwMode="auto">
                            <a:xfrm>
                              <a:off x="8924" y="-3800"/>
                              <a:ext cx="128" cy="2"/>
                            </a:xfrm>
                            <a:custGeom>
                              <a:avLst/>
                              <a:gdLst>
                                <a:gd name="T0" fmla="+- 0 8924 8924"/>
                                <a:gd name="T1" fmla="*/ T0 w 128"/>
                                <a:gd name="T2" fmla="+- 0 9052 8924"/>
                                <a:gd name="T3" fmla="*/ T2 w 128"/>
                              </a:gdLst>
                              <a:ahLst/>
                              <a:cxnLst>
                                <a:cxn ang="0">
                                  <a:pos x="T1" y="0"/>
                                </a:cxn>
                                <a:cxn ang="0">
                                  <a:pos x="T3" y="0"/>
                                </a:cxn>
                              </a:cxnLst>
                              <a:rect l="0" t="0" r="r" b="b"/>
                              <a:pathLst>
                                <a:path w="128">
                                  <a:moveTo>
                                    <a:pt x="0" y="0"/>
                                  </a:moveTo>
                                  <a:lnTo>
                                    <a:pt x="12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9" name="Group 17253"/>
                        <wpg:cNvGrpSpPr>
                          <a:grpSpLocks/>
                        </wpg:cNvGrpSpPr>
                        <wpg:grpSpPr bwMode="auto">
                          <a:xfrm>
                            <a:off x="9180" y="-3800"/>
                            <a:ext cx="545" cy="2"/>
                            <a:chOff x="9180" y="-3800"/>
                            <a:chExt cx="545" cy="2"/>
                          </a:xfrm>
                        </wpg:grpSpPr>
                        <wps:wsp>
                          <wps:cNvPr id="17050" name="Freeform 17254"/>
                          <wps:cNvSpPr>
                            <a:spLocks/>
                          </wps:cNvSpPr>
                          <wps:spPr bwMode="auto">
                            <a:xfrm>
                              <a:off x="9180" y="-3800"/>
                              <a:ext cx="545" cy="2"/>
                            </a:xfrm>
                            <a:custGeom>
                              <a:avLst/>
                              <a:gdLst>
                                <a:gd name="T0" fmla="+- 0 9180 9180"/>
                                <a:gd name="T1" fmla="*/ T0 w 545"/>
                                <a:gd name="T2" fmla="+- 0 9725 9180"/>
                                <a:gd name="T3" fmla="*/ T2 w 545"/>
                              </a:gdLst>
                              <a:ahLst/>
                              <a:cxnLst>
                                <a:cxn ang="0">
                                  <a:pos x="T1" y="0"/>
                                </a:cxn>
                                <a:cxn ang="0">
                                  <a:pos x="T3" y="0"/>
                                </a:cxn>
                              </a:cxnLst>
                              <a:rect l="0" t="0" r="r" b="b"/>
                              <a:pathLst>
                                <a:path w="545">
                                  <a:moveTo>
                                    <a:pt x="0" y="0"/>
                                  </a:moveTo>
                                  <a:lnTo>
                                    <a:pt x="54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1" name="Group 17251"/>
                        <wpg:cNvGrpSpPr>
                          <a:grpSpLocks/>
                        </wpg:cNvGrpSpPr>
                        <wpg:grpSpPr bwMode="auto">
                          <a:xfrm>
                            <a:off x="4518" y="-4560"/>
                            <a:ext cx="544" cy="2"/>
                            <a:chOff x="4518" y="-4560"/>
                            <a:chExt cx="544" cy="2"/>
                          </a:xfrm>
                        </wpg:grpSpPr>
                        <wps:wsp>
                          <wps:cNvPr id="17052" name="Freeform 17252"/>
                          <wps:cNvSpPr>
                            <a:spLocks/>
                          </wps:cNvSpPr>
                          <wps:spPr bwMode="auto">
                            <a:xfrm>
                              <a:off x="4518" y="-4560"/>
                              <a:ext cx="544" cy="2"/>
                            </a:xfrm>
                            <a:custGeom>
                              <a:avLst/>
                              <a:gdLst>
                                <a:gd name="T0" fmla="+- 0 4518 4518"/>
                                <a:gd name="T1" fmla="*/ T0 w 544"/>
                                <a:gd name="T2" fmla="+- 0 5062 4518"/>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3" name="Group 17249"/>
                        <wpg:cNvGrpSpPr>
                          <a:grpSpLocks/>
                        </wpg:cNvGrpSpPr>
                        <wpg:grpSpPr bwMode="auto">
                          <a:xfrm>
                            <a:off x="4518" y="-4388"/>
                            <a:ext cx="544" cy="2"/>
                            <a:chOff x="4518" y="-4388"/>
                            <a:chExt cx="544" cy="2"/>
                          </a:xfrm>
                        </wpg:grpSpPr>
                        <wps:wsp>
                          <wps:cNvPr id="17054" name="Freeform 17250"/>
                          <wps:cNvSpPr>
                            <a:spLocks/>
                          </wps:cNvSpPr>
                          <wps:spPr bwMode="auto">
                            <a:xfrm>
                              <a:off x="4518" y="-4388"/>
                              <a:ext cx="544" cy="2"/>
                            </a:xfrm>
                            <a:custGeom>
                              <a:avLst/>
                              <a:gdLst>
                                <a:gd name="T0" fmla="+- 0 4518 4518"/>
                                <a:gd name="T1" fmla="*/ T0 w 544"/>
                                <a:gd name="T2" fmla="+- 0 5062 4518"/>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5" name="Group 17247"/>
                        <wpg:cNvGrpSpPr>
                          <a:grpSpLocks/>
                        </wpg:cNvGrpSpPr>
                        <wpg:grpSpPr bwMode="auto">
                          <a:xfrm>
                            <a:off x="4493" y="-4534"/>
                            <a:ext cx="2" cy="120"/>
                            <a:chOff x="4493" y="-4534"/>
                            <a:chExt cx="2" cy="120"/>
                          </a:xfrm>
                        </wpg:grpSpPr>
                        <wps:wsp>
                          <wps:cNvPr id="17056" name="Freeform 17248"/>
                          <wps:cNvSpPr>
                            <a:spLocks/>
                          </wps:cNvSpPr>
                          <wps:spPr bwMode="auto">
                            <a:xfrm>
                              <a:off x="4493" y="-4534"/>
                              <a:ext cx="2" cy="120"/>
                            </a:xfrm>
                            <a:custGeom>
                              <a:avLst/>
                              <a:gdLst>
                                <a:gd name="T0" fmla="+- 0 -4534 -4534"/>
                                <a:gd name="T1" fmla="*/ -4534 h 120"/>
                                <a:gd name="T2" fmla="+- 0 -4414 -4534"/>
                                <a:gd name="T3" fmla="*/ -4414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7" name="Group 17245"/>
                        <wpg:cNvGrpSpPr>
                          <a:grpSpLocks/>
                        </wpg:cNvGrpSpPr>
                        <wpg:grpSpPr bwMode="auto">
                          <a:xfrm>
                            <a:off x="5088" y="-4534"/>
                            <a:ext cx="2" cy="120"/>
                            <a:chOff x="5088" y="-4534"/>
                            <a:chExt cx="2" cy="120"/>
                          </a:xfrm>
                        </wpg:grpSpPr>
                        <wps:wsp>
                          <wps:cNvPr id="17058" name="Freeform 17246"/>
                          <wps:cNvSpPr>
                            <a:spLocks/>
                          </wps:cNvSpPr>
                          <wps:spPr bwMode="auto">
                            <a:xfrm>
                              <a:off x="5088" y="-4534"/>
                              <a:ext cx="2" cy="120"/>
                            </a:xfrm>
                            <a:custGeom>
                              <a:avLst/>
                              <a:gdLst>
                                <a:gd name="T0" fmla="+- 0 -4534 -4534"/>
                                <a:gd name="T1" fmla="*/ -4534 h 120"/>
                                <a:gd name="T2" fmla="+- 0 -4414 -4534"/>
                                <a:gd name="T3" fmla="*/ -4414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9" name="Group 17243"/>
                        <wpg:cNvGrpSpPr>
                          <a:grpSpLocks/>
                        </wpg:cNvGrpSpPr>
                        <wpg:grpSpPr bwMode="auto">
                          <a:xfrm>
                            <a:off x="4493" y="-4414"/>
                            <a:ext cx="26" cy="26"/>
                            <a:chOff x="4493" y="-4414"/>
                            <a:chExt cx="26" cy="26"/>
                          </a:xfrm>
                        </wpg:grpSpPr>
                        <wps:wsp>
                          <wps:cNvPr id="17060" name="Freeform 17244"/>
                          <wps:cNvSpPr>
                            <a:spLocks/>
                          </wps:cNvSpPr>
                          <wps:spPr bwMode="auto">
                            <a:xfrm>
                              <a:off x="4493" y="-4414"/>
                              <a:ext cx="26" cy="26"/>
                            </a:xfrm>
                            <a:custGeom>
                              <a:avLst/>
                              <a:gdLst>
                                <a:gd name="T0" fmla="+- 0 4493 4493"/>
                                <a:gd name="T1" fmla="*/ T0 w 26"/>
                                <a:gd name="T2" fmla="+- 0 -4414 -4414"/>
                                <a:gd name="T3" fmla="*/ -4414 h 26"/>
                                <a:gd name="T4" fmla="+- 0 4500 4493"/>
                                <a:gd name="T5" fmla="*/ T4 w 26"/>
                                <a:gd name="T6" fmla="+- 0 -4395 -4414"/>
                                <a:gd name="T7" fmla="*/ -4395 h 26"/>
                                <a:gd name="T8" fmla="+- 0 4518 4493"/>
                                <a:gd name="T9" fmla="*/ T8 w 26"/>
                                <a:gd name="T10" fmla="+- 0 -4388 -4414"/>
                                <a:gd name="T11" fmla="*/ -4388 h 26"/>
                              </a:gdLst>
                              <a:ahLst/>
                              <a:cxnLst>
                                <a:cxn ang="0">
                                  <a:pos x="T1" y="T3"/>
                                </a:cxn>
                                <a:cxn ang="0">
                                  <a:pos x="T5" y="T7"/>
                                </a:cxn>
                                <a:cxn ang="0">
                                  <a:pos x="T9" y="T11"/>
                                </a:cxn>
                              </a:cxnLst>
                              <a:rect l="0" t="0" r="r" b="b"/>
                              <a:pathLst>
                                <a:path w="26" h="26">
                                  <a:moveTo>
                                    <a:pt x="0" y="0"/>
                                  </a:moveTo>
                                  <a:lnTo>
                                    <a:pt x="7"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1" name="Group 17241"/>
                        <wpg:cNvGrpSpPr>
                          <a:grpSpLocks/>
                        </wpg:cNvGrpSpPr>
                        <wpg:grpSpPr bwMode="auto">
                          <a:xfrm>
                            <a:off x="4493" y="-4560"/>
                            <a:ext cx="26" cy="26"/>
                            <a:chOff x="4493" y="-4560"/>
                            <a:chExt cx="26" cy="26"/>
                          </a:xfrm>
                        </wpg:grpSpPr>
                        <wps:wsp>
                          <wps:cNvPr id="17062" name="Freeform 17242"/>
                          <wps:cNvSpPr>
                            <a:spLocks/>
                          </wps:cNvSpPr>
                          <wps:spPr bwMode="auto">
                            <a:xfrm>
                              <a:off x="4493" y="-4560"/>
                              <a:ext cx="26" cy="26"/>
                            </a:xfrm>
                            <a:custGeom>
                              <a:avLst/>
                              <a:gdLst>
                                <a:gd name="T0" fmla="+- 0 4518 4493"/>
                                <a:gd name="T1" fmla="*/ T0 w 26"/>
                                <a:gd name="T2" fmla="+- 0 -4560 -4560"/>
                                <a:gd name="T3" fmla="*/ -4560 h 26"/>
                                <a:gd name="T4" fmla="+- 0 4500 4493"/>
                                <a:gd name="T5" fmla="*/ T4 w 26"/>
                                <a:gd name="T6" fmla="+- 0 -4552 -4560"/>
                                <a:gd name="T7" fmla="*/ -4552 h 26"/>
                                <a:gd name="T8" fmla="+- 0 4493 4493"/>
                                <a:gd name="T9" fmla="*/ T8 w 26"/>
                                <a:gd name="T10" fmla="+- 0 -4534 -4560"/>
                                <a:gd name="T11" fmla="*/ -4534 h 26"/>
                              </a:gdLst>
                              <a:ahLst/>
                              <a:cxnLst>
                                <a:cxn ang="0">
                                  <a:pos x="T1" y="T3"/>
                                </a:cxn>
                                <a:cxn ang="0">
                                  <a:pos x="T5" y="T7"/>
                                </a:cxn>
                                <a:cxn ang="0">
                                  <a:pos x="T9" y="T11"/>
                                </a:cxn>
                              </a:cxnLst>
                              <a:rect l="0" t="0" r="r" b="b"/>
                              <a:pathLst>
                                <a:path w="26" h="26">
                                  <a:moveTo>
                                    <a:pt x="25" y="0"/>
                                  </a:moveTo>
                                  <a:lnTo>
                                    <a:pt x="7"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3" name="Group 17239"/>
                        <wpg:cNvGrpSpPr>
                          <a:grpSpLocks/>
                        </wpg:cNvGrpSpPr>
                        <wpg:grpSpPr bwMode="auto">
                          <a:xfrm>
                            <a:off x="5062" y="-4560"/>
                            <a:ext cx="26" cy="26"/>
                            <a:chOff x="5062" y="-4560"/>
                            <a:chExt cx="26" cy="26"/>
                          </a:xfrm>
                        </wpg:grpSpPr>
                        <wps:wsp>
                          <wps:cNvPr id="17064" name="Freeform 17240"/>
                          <wps:cNvSpPr>
                            <a:spLocks/>
                          </wps:cNvSpPr>
                          <wps:spPr bwMode="auto">
                            <a:xfrm>
                              <a:off x="5062" y="-4560"/>
                              <a:ext cx="26" cy="26"/>
                            </a:xfrm>
                            <a:custGeom>
                              <a:avLst/>
                              <a:gdLst>
                                <a:gd name="T0" fmla="+- 0 5088 5062"/>
                                <a:gd name="T1" fmla="*/ T0 w 26"/>
                                <a:gd name="T2" fmla="+- 0 -4534 -4560"/>
                                <a:gd name="T3" fmla="*/ -4534 h 26"/>
                                <a:gd name="T4" fmla="+- 0 5081 5062"/>
                                <a:gd name="T5" fmla="*/ T4 w 26"/>
                                <a:gd name="T6" fmla="+- 0 -4552 -4560"/>
                                <a:gd name="T7" fmla="*/ -4552 h 26"/>
                                <a:gd name="T8" fmla="+- 0 5062 5062"/>
                                <a:gd name="T9" fmla="*/ T8 w 26"/>
                                <a:gd name="T10" fmla="+- 0 -4560 -4560"/>
                                <a:gd name="T11" fmla="*/ -4560 h 26"/>
                              </a:gdLst>
                              <a:ahLst/>
                              <a:cxnLst>
                                <a:cxn ang="0">
                                  <a:pos x="T1" y="T3"/>
                                </a:cxn>
                                <a:cxn ang="0">
                                  <a:pos x="T5" y="T7"/>
                                </a:cxn>
                                <a:cxn ang="0">
                                  <a:pos x="T9" y="T11"/>
                                </a:cxn>
                              </a:cxnLst>
                              <a:rect l="0" t="0" r="r" b="b"/>
                              <a:pathLst>
                                <a:path w="26" h="26">
                                  <a:moveTo>
                                    <a:pt x="26" y="26"/>
                                  </a:moveTo>
                                  <a:lnTo>
                                    <a:pt x="19"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5" name="Group 17237"/>
                        <wpg:cNvGrpSpPr>
                          <a:grpSpLocks/>
                        </wpg:cNvGrpSpPr>
                        <wpg:grpSpPr bwMode="auto">
                          <a:xfrm>
                            <a:off x="5062" y="-4414"/>
                            <a:ext cx="26" cy="26"/>
                            <a:chOff x="5062" y="-4414"/>
                            <a:chExt cx="26" cy="26"/>
                          </a:xfrm>
                        </wpg:grpSpPr>
                        <wps:wsp>
                          <wps:cNvPr id="17066" name="Freeform 17238"/>
                          <wps:cNvSpPr>
                            <a:spLocks/>
                          </wps:cNvSpPr>
                          <wps:spPr bwMode="auto">
                            <a:xfrm>
                              <a:off x="5062" y="-4414"/>
                              <a:ext cx="26" cy="26"/>
                            </a:xfrm>
                            <a:custGeom>
                              <a:avLst/>
                              <a:gdLst>
                                <a:gd name="T0" fmla="+- 0 5062 5062"/>
                                <a:gd name="T1" fmla="*/ T0 w 26"/>
                                <a:gd name="T2" fmla="+- 0 -4388 -4414"/>
                                <a:gd name="T3" fmla="*/ -4388 h 26"/>
                                <a:gd name="T4" fmla="+- 0 5081 5062"/>
                                <a:gd name="T5" fmla="*/ T4 w 26"/>
                                <a:gd name="T6" fmla="+- 0 -4395 -4414"/>
                                <a:gd name="T7" fmla="*/ -4395 h 26"/>
                                <a:gd name="T8" fmla="+- 0 5088 5062"/>
                                <a:gd name="T9" fmla="*/ T8 w 26"/>
                                <a:gd name="T10" fmla="+- 0 -4414 -4414"/>
                                <a:gd name="T11" fmla="*/ -4414 h 26"/>
                              </a:gdLst>
                              <a:ahLst/>
                              <a:cxnLst>
                                <a:cxn ang="0">
                                  <a:pos x="T1" y="T3"/>
                                </a:cxn>
                                <a:cxn ang="0">
                                  <a:pos x="T5" y="T7"/>
                                </a:cxn>
                                <a:cxn ang="0">
                                  <a:pos x="T9" y="T11"/>
                                </a:cxn>
                              </a:cxnLst>
                              <a:rect l="0" t="0" r="r" b="b"/>
                              <a:pathLst>
                                <a:path w="26" h="26">
                                  <a:moveTo>
                                    <a:pt x="0" y="26"/>
                                  </a:moveTo>
                                  <a:lnTo>
                                    <a:pt x="19"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7" name="Group 17235"/>
                        <wpg:cNvGrpSpPr>
                          <a:grpSpLocks/>
                        </wpg:cNvGrpSpPr>
                        <wpg:grpSpPr bwMode="auto">
                          <a:xfrm>
                            <a:off x="4518" y="-4355"/>
                            <a:ext cx="544" cy="2"/>
                            <a:chOff x="4518" y="-4355"/>
                            <a:chExt cx="544" cy="2"/>
                          </a:xfrm>
                        </wpg:grpSpPr>
                        <wps:wsp>
                          <wps:cNvPr id="17068" name="Freeform 17236"/>
                          <wps:cNvSpPr>
                            <a:spLocks/>
                          </wps:cNvSpPr>
                          <wps:spPr bwMode="auto">
                            <a:xfrm>
                              <a:off x="4518" y="-4355"/>
                              <a:ext cx="544" cy="2"/>
                            </a:xfrm>
                            <a:custGeom>
                              <a:avLst/>
                              <a:gdLst>
                                <a:gd name="T0" fmla="+- 0 4518 4518"/>
                                <a:gd name="T1" fmla="*/ T0 w 544"/>
                                <a:gd name="T2" fmla="+- 0 5062 4518"/>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9" name="Group 17233"/>
                        <wpg:cNvGrpSpPr>
                          <a:grpSpLocks/>
                        </wpg:cNvGrpSpPr>
                        <wpg:grpSpPr bwMode="auto">
                          <a:xfrm>
                            <a:off x="4518" y="-4184"/>
                            <a:ext cx="544" cy="2"/>
                            <a:chOff x="4518" y="-4184"/>
                            <a:chExt cx="544" cy="2"/>
                          </a:xfrm>
                        </wpg:grpSpPr>
                        <wps:wsp>
                          <wps:cNvPr id="17070" name="Freeform 17234"/>
                          <wps:cNvSpPr>
                            <a:spLocks/>
                          </wps:cNvSpPr>
                          <wps:spPr bwMode="auto">
                            <a:xfrm>
                              <a:off x="4518" y="-4184"/>
                              <a:ext cx="544" cy="2"/>
                            </a:xfrm>
                            <a:custGeom>
                              <a:avLst/>
                              <a:gdLst>
                                <a:gd name="T0" fmla="+- 0 4518 4518"/>
                                <a:gd name="T1" fmla="*/ T0 w 544"/>
                                <a:gd name="T2" fmla="+- 0 5062 4518"/>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1" name="Group 17231"/>
                        <wpg:cNvGrpSpPr>
                          <a:grpSpLocks/>
                        </wpg:cNvGrpSpPr>
                        <wpg:grpSpPr bwMode="auto">
                          <a:xfrm>
                            <a:off x="4493" y="-4330"/>
                            <a:ext cx="2" cy="121"/>
                            <a:chOff x="4493" y="-4330"/>
                            <a:chExt cx="2" cy="121"/>
                          </a:xfrm>
                        </wpg:grpSpPr>
                        <wps:wsp>
                          <wps:cNvPr id="17072" name="Freeform 17232"/>
                          <wps:cNvSpPr>
                            <a:spLocks/>
                          </wps:cNvSpPr>
                          <wps:spPr bwMode="auto">
                            <a:xfrm>
                              <a:off x="4493" y="-4330"/>
                              <a:ext cx="2" cy="121"/>
                            </a:xfrm>
                            <a:custGeom>
                              <a:avLst/>
                              <a:gdLst>
                                <a:gd name="T0" fmla="+- 0 -4330 -4330"/>
                                <a:gd name="T1" fmla="*/ -4330 h 121"/>
                                <a:gd name="T2" fmla="+- 0 -4209 -4330"/>
                                <a:gd name="T3" fmla="*/ -4209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3" name="Group 17229"/>
                        <wpg:cNvGrpSpPr>
                          <a:grpSpLocks/>
                        </wpg:cNvGrpSpPr>
                        <wpg:grpSpPr bwMode="auto">
                          <a:xfrm>
                            <a:off x="5088" y="-4330"/>
                            <a:ext cx="2" cy="121"/>
                            <a:chOff x="5088" y="-4330"/>
                            <a:chExt cx="2" cy="121"/>
                          </a:xfrm>
                        </wpg:grpSpPr>
                        <wps:wsp>
                          <wps:cNvPr id="17074" name="Freeform 17230"/>
                          <wps:cNvSpPr>
                            <a:spLocks/>
                          </wps:cNvSpPr>
                          <wps:spPr bwMode="auto">
                            <a:xfrm>
                              <a:off x="5088" y="-4330"/>
                              <a:ext cx="2" cy="121"/>
                            </a:xfrm>
                            <a:custGeom>
                              <a:avLst/>
                              <a:gdLst>
                                <a:gd name="T0" fmla="+- 0 -4330 -4330"/>
                                <a:gd name="T1" fmla="*/ -4330 h 121"/>
                                <a:gd name="T2" fmla="+- 0 -4209 -4330"/>
                                <a:gd name="T3" fmla="*/ -4209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5" name="Group 17227"/>
                        <wpg:cNvGrpSpPr>
                          <a:grpSpLocks/>
                        </wpg:cNvGrpSpPr>
                        <wpg:grpSpPr bwMode="auto">
                          <a:xfrm>
                            <a:off x="4493" y="-4209"/>
                            <a:ext cx="26" cy="25"/>
                            <a:chOff x="4493" y="-4209"/>
                            <a:chExt cx="26" cy="25"/>
                          </a:xfrm>
                        </wpg:grpSpPr>
                        <wps:wsp>
                          <wps:cNvPr id="17076" name="Freeform 17228"/>
                          <wps:cNvSpPr>
                            <a:spLocks/>
                          </wps:cNvSpPr>
                          <wps:spPr bwMode="auto">
                            <a:xfrm>
                              <a:off x="4493" y="-4209"/>
                              <a:ext cx="26" cy="25"/>
                            </a:xfrm>
                            <a:custGeom>
                              <a:avLst/>
                              <a:gdLst>
                                <a:gd name="T0" fmla="+- 0 4493 4493"/>
                                <a:gd name="T1" fmla="*/ T0 w 26"/>
                                <a:gd name="T2" fmla="+- 0 -4209 -4209"/>
                                <a:gd name="T3" fmla="*/ -4209 h 25"/>
                                <a:gd name="T4" fmla="+- 0 4500 4493"/>
                                <a:gd name="T5" fmla="*/ T4 w 26"/>
                                <a:gd name="T6" fmla="+- 0 -4191 -4209"/>
                                <a:gd name="T7" fmla="*/ -4191 h 25"/>
                                <a:gd name="T8" fmla="+- 0 4518 4493"/>
                                <a:gd name="T9" fmla="*/ T8 w 26"/>
                                <a:gd name="T10" fmla="+- 0 -4184 -4209"/>
                                <a:gd name="T11" fmla="*/ -4184 h 25"/>
                              </a:gdLst>
                              <a:ahLst/>
                              <a:cxnLst>
                                <a:cxn ang="0">
                                  <a:pos x="T1" y="T3"/>
                                </a:cxn>
                                <a:cxn ang="0">
                                  <a:pos x="T5" y="T7"/>
                                </a:cxn>
                                <a:cxn ang="0">
                                  <a:pos x="T9" y="T11"/>
                                </a:cxn>
                              </a:cxnLst>
                              <a:rect l="0" t="0" r="r" b="b"/>
                              <a:pathLst>
                                <a:path w="26" h="25">
                                  <a:moveTo>
                                    <a:pt x="0" y="0"/>
                                  </a:moveTo>
                                  <a:lnTo>
                                    <a:pt x="7" y="18"/>
                                  </a:lnTo>
                                  <a:lnTo>
                                    <a:pt x="25"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7" name="Group 17225"/>
                        <wpg:cNvGrpSpPr>
                          <a:grpSpLocks/>
                        </wpg:cNvGrpSpPr>
                        <wpg:grpSpPr bwMode="auto">
                          <a:xfrm>
                            <a:off x="4493" y="-4355"/>
                            <a:ext cx="26" cy="25"/>
                            <a:chOff x="4493" y="-4355"/>
                            <a:chExt cx="26" cy="25"/>
                          </a:xfrm>
                        </wpg:grpSpPr>
                        <wps:wsp>
                          <wps:cNvPr id="17078" name="Freeform 17226"/>
                          <wps:cNvSpPr>
                            <a:spLocks/>
                          </wps:cNvSpPr>
                          <wps:spPr bwMode="auto">
                            <a:xfrm>
                              <a:off x="4493" y="-4355"/>
                              <a:ext cx="26" cy="25"/>
                            </a:xfrm>
                            <a:custGeom>
                              <a:avLst/>
                              <a:gdLst>
                                <a:gd name="T0" fmla="+- 0 4518 4493"/>
                                <a:gd name="T1" fmla="*/ T0 w 26"/>
                                <a:gd name="T2" fmla="+- 0 -4355 -4355"/>
                                <a:gd name="T3" fmla="*/ -4355 h 25"/>
                                <a:gd name="T4" fmla="+- 0 4500 4493"/>
                                <a:gd name="T5" fmla="*/ T4 w 26"/>
                                <a:gd name="T6" fmla="+- 0 -4347 -4355"/>
                                <a:gd name="T7" fmla="*/ -4347 h 25"/>
                                <a:gd name="T8" fmla="+- 0 4493 4493"/>
                                <a:gd name="T9" fmla="*/ T8 w 26"/>
                                <a:gd name="T10" fmla="+- 0 -4330 -4355"/>
                                <a:gd name="T11" fmla="*/ -4330 h 25"/>
                              </a:gdLst>
                              <a:ahLst/>
                              <a:cxnLst>
                                <a:cxn ang="0">
                                  <a:pos x="T1" y="T3"/>
                                </a:cxn>
                                <a:cxn ang="0">
                                  <a:pos x="T5" y="T7"/>
                                </a:cxn>
                                <a:cxn ang="0">
                                  <a:pos x="T9" y="T11"/>
                                </a:cxn>
                              </a:cxnLst>
                              <a:rect l="0" t="0" r="r" b="b"/>
                              <a:pathLst>
                                <a:path w="26" h="25">
                                  <a:moveTo>
                                    <a:pt x="25" y="0"/>
                                  </a:moveTo>
                                  <a:lnTo>
                                    <a:pt x="7" y="8"/>
                                  </a:lnTo>
                                  <a:lnTo>
                                    <a:pt x="0"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9" name="Group 17223"/>
                        <wpg:cNvGrpSpPr>
                          <a:grpSpLocks/>
                        </wpg:cNvGrpSpPr>
                        <wpg:grpSpPr bwMode="auto">
                          <a:xfrm>
                            <a:off x="5062" y="-4355"/>
                            <a:ext cx="26" cy="25"/>
                            <a:chOff x="5062" y="-4355"/>
                            <a:chExt cx="26" cy="25"/>
                          </a:xfrm>
                        </wpg:grpSpPr>
                        <wps:wsp>
                          <wps:cNvPr id="17080" name="Freeform 17224"/>
                          <wps:cNvSpPr>
                            <a:spLocks/>
                          </wps:cNvSpPr>
                          <wps:spPr bwMode="auto">
                            <a:xfrm>
                              <a:off x="5062" y="-4355"/>
                              <a:ext cx="26" cy="25"/>
                            </a:xfrm>
                            <a:custGeom>
                              <a:avLst/>
                              <a:gdLst>
                                <a:gd name="T0" fmla="+- 0 5088 5062"/>
                                <a:gd name="T1" fmla="*/ T0 w 26"/>
                                <a:gd name="T2" fmla="+- 0 -4330 -4355"/>
                                <a:gd name="T3" fmla="*/ -4330 h 25"/>
                                <a:gd name="T4" fmla="+- 0 5081 5062"/>
                                <a:gd name="T5" fmla="*/ T4 w 26"/>
                                <a:gd name="T6" fmla="+- 0 -4347 -4355"/>
                                <a:gd name="T7" fmla="*/ -4347 h 25"/>
                                <a:gd name="T8" fmla="+- 0 5062 5062"/>
                                <a:gd name="T9" fmla="*/ T8 w 26"/>
                                <a:gd name="T10" fmla="+- 0 -4355 -4355"/>
                                <a:gd name="T11" fmla="*/ -4355 h 25"/>
                              </a:gdLst>
                              <a:ahLst/>
                              <a:cxnLst>
                                <a:cxn ang="0">
                                  <a:pos x="T1" y="T3"/>
                                </a:cxn>
                                <a:cxn ang="0">
                                  <a:pos x="T5" y="T7"/>
                                </a:cxn>
                                <a:cxn ang="0">
                                  <a:pos x="T9" y="T11"/>
                                </a:cxn>
                              </a:cxnLst>
                              <a:rect l="0" t="0" r="r" b="b"/>
                              <a:pathLst>
                                <a:path w="26" h="25">
                                  <a:moveTo>
                                    <a:pt x="26" y="25"/>
                                  </a:moveTo>
                                  <a:lnTo>
                                    <a:pt x="19"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1" name="Group 17221"/>
                        <wpg:cNvGrpSpPr>
                          <a:grpSpLocks/>
                        </wpg:cNvGrpSpPr>
                        <wpg:grpSpPr bwMode="auto">
                          <a:xfrm>
                            <a:off x="5062" y="-4209"/>
                            <a:ext cx="26" cy="25"/>
                            <a:chOff x="5062" y="-4209"/>
                            <a:chExt cx="26" cy="25"/>
                          </a:xfrm>
                        </wpg:grpSpPr>
                        <wps:wsp>
                          <wps:cNvPr id="17082" name="Freeform 17222"/>
                          <wps:cNvSpPr>
                            <a:spLocks/>
                          </wps:cNvSpPr>
                          <wps:spPr bwMode="auto">
                            <a:xfrm>
                              <a:off x="5062" y="-4209"/>
                              <a:ext cx="26" cy="25"/>
                            </a:xfrm>
                            <a:custGeom>
                              <a:avLst/>
                              <a:gdLst>
                                <a:gd name="T0" fmla="+- 0 5062 5062"/>
                                <a:gd name="T1" fmla="*/ T0 w 26"/>
                                <a:gd name="T2" fmla="+- 0 -4184 -4209"/>
                                <a:gd name="T3" fmla="*/ -4184 h 25"/>
                                <a:gd name="T4" fmla="+- 0 5081 5062"/>
                                <a:gd name="T5" fmla="*/ T4 w 26"/>
                                <a:gd name="T6" fmla="+- 0 -4191 -4209"/>
                                <a:gd name="T7" fmla="*/ -4191 h 25"/>
                                <a:gd name="T8" fmla="+- 0 5088 5062"/>
                                <a:gd name="T9" fmla="*/ T8 w 26"/>
                                <a:gd name="T10" fmla="+- 0 -4209 -4209"/>
                                <a:gd name="T11" fmla="*/ -4209 h 25"/>
                              </a:gdLst>
                              <a:ahLst/>
                              <a:cxnLst>
                                <a:cxn ang="0">
                                  <a:pos x="T1" y="T3"/>
                                </a:cxn>
                                <a:cxn ang="0">
                                  <a:pos x="T5" y="T7"/>
                                </a:cxn>
                                <a:cxn ang="0">
                                  <a:pos x="T9" y="T11"/>
                                </a:cxn>
                              </a:cxnLst>
                              <a:rect l="0" t="0" r="r" b="b"/>
                              <a:pathLst>
                                <a:path w="26" h="25">
                                  <a:moveTo>
                                    <a:pt x="0" y="25"/>
                                  </a:moveTo>
                                  <a:lnTo>
                                    <a:pt x="19" y="18"/>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3" name="Group 17219"/>
                        <wpg:cNvGrpSpPr>
                          <a:grpSpLocks/>
                        </wpg:cNvGrpSpPr>
                        <wpg:grpSpPr bwMode="auto">
                          <a:xfrm>
                            <a:off x="4518" y="-3411"/>
                            <a:ext cx="544" cy="2"/>
                            <a:chOff x="4518" y="-3411"/>
                            <a:chExt cx="544" cy="2"/>
                          </a:xfrm>
                        </wpg:grpSpPr>
                        <wps:wsp>
                          <wps:cNvPr id="17084" name="Freeform 17220"/>
                          <wps:cNvSpPr>
                            <a:spLocks/>
                          </wps:cNvSpPr>
                          <wps:spPr bwMode="auto">
                            <a:xfrm>
                              <a:off x="4518" y="-3411"/>
                              <a:ext cx="544" cy="2"/>
                            </a:xfrm>
                            <a:custGeom>
                              <a:avLst/>
                              <a:gdLst>
                                <a:gd name="T0" fmla="+- 0 4518 4518"/>
                                <a:gd name="T1" fmla="*/ T0 w 544"/>
                                <a:gd name="T2" fmla="+- 0 5062 4518"/>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5" name="Group 17217"/>
                        <wpg:cNvGrpSpPr>
                          <a:grpSpLocks/>
                        </wpg:cNvGrpSpPr>
                        <wpg:grpSpPr bwMode="auto">
                          <a:xfrm>
                            <a:off x="4518" y="-3230"/>
                            <a:ext cx="763" cy="2"/>
                            <a:chOff x="4518" y="-3230"/>
                            <a:chExt cx="763" cy="2"/>
                          </a:xfrm>
                        </wpg:grpSpPr>
                        <wps:wsp>
                          <wps:cNvPr id="17086" name="Freeform 17218"/>
                          <wps:cNvSpPr>
                            <a:spLocks/>
                          </wps:cNvSpPr>
                          <wps:spPr bwMode="auto">
                            <a:xfrm>
                              <a:off x="4518" y="-3230"/>
                              <a:ext cx="763" cy="2"/>
                            </a:xfrm>
                            <a:custGeom>
                              <a:avLst/>
                              <a:gdLst>
                                <a:gd name="T0" fmla="+- 0 4518 4518"/>
                                <a:gd name="T1" fmla="*/ T0 w 763"/>
                                <a:gd name="T2" fmla="+- 0 5282 4518"/>
                                <a:gd name="T3" fmla="*/ T2 w 763"/>
                              </a:gdLst>
                              <a:ahLst/>
                              <a:cxnLst>
                                <a:cxn ang="0">
                                  <a:pos x="T1" y="0"/>
                                </a:cxn>
                                <a:cxn ang="0">
                                  <a:pos x="T3" y="0"/>
                                </a:cxn>
                              </a:cxnLst>
                              <a:rect l="0" t="0" r="r" b="b"/>
                              <a:pathLst>
                                <a:path w="763">
                                  <a:moveTo>
                                    <a:pt x="0" y="0"/>
                                  </a:moveTo>
                                  <a:lnTo>
                                    <a:pt x="764" y="0"/>
                                  </a:lnTo>
                                </a:path>
                              </a:pathLst>
                            </a:custGeom>
                            <a:noFill/>
                            <a:ln w="207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7" name="Group 17215"/>
                        <wpg:cNvGrpSpPr>
                          <a:grpSpLocks/>
                        </wpg:cNvGrpSpPr>
                        <wpg:grpSpPr bwMode="auto">
                          <a:xfrm>
                            <a:off x="4493" y="-3385"/>
                            <a:ext cx="2" cy="120"/>
                            <a:chOff x="4493" y="-3385"/>
                            <a:chExt cx="2" cy="120"/>
                          </a:xfrm>
                        </wpg:grpSpPr>
                        <wps:wsp>
                          <wps:cNvPr id="17088" name="Freeform 17216"/>
                          <wps:cNvSpPr>
                            <a:spLocks/>
                          </wps:cNvSpPr>
                          <wps:spPr bwMode="auto">
                            <a:xfrm>
                              <a:off x="4493" y="-3385"/>
                              <a:ext cx="2" cy="120"/>
                            </a:xfrm>
                            <a:custGeom>
                              <a:avLst/>
                              <a:gdLst>
                                <a:gd name="T0" fmla="+- 0 -3385 -3385"/>
                                <a:gd name="T1" fmla="*/ -3385 h 120"/>
                                <a:gd name="T2" fmla="+- 0 -3265 -3385"/>
                                <a:gd name="T3" fmla="*/ -3265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9" name="Group 17213"/>
                        <wpg:cNvGrpSpPr>
                          <a:grpSpLocks/>
                        </wpg:cNvGrpSpPr>
                        <wpg:grpSpPr bwMode="auto">
                          <a:xfrm>
                            <a:off x="5088" y="-3385"/>
                            <a:ext cx="2" cy="120"/>
                            <a:chOff x="5088" y="-3385"/>
                            <a:chExt cx="2" cy="120"/>
                          </a:xfrm>
                        </wpg:grpSpPr>
                        <wps:wsp>
                          <wps:cNvPr id="17090" name="Freeform 17214"/>
                          <wps:cNvSpPr>
                            <a:spLocks/>
                          </wps:cNvSpPr>
                          <wps:spPr bwMode="auto">
                            <a:xfrm>
                              <a:off x="5088" y="-3385"/>
                              <a:ext cx="2" cy="120"/>
                            </a:xfrm>
                            <a:custGeom>
                              <a:avLst/>
                              <a:gdLst>
                                <a:gd name="T0" fmla="+- 0 -3385 -3385"/>
                                <a:gd name="T1" fmla="*/ -3385 h 120"/>
                                <a:gd name="T2" fmla="+- 0 -3265 -3385"/>
                                <a:gd name="T3" fmla="*/ -3265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1" name="Group 17211"/>
                        <wpg:cNvGrpSpPr>
                          <a:grpSpLocks/>
                        </wpg:cNvGrpSpPr>
                        <wpg:grpSpPr bwMode="auto">
                          <a:xfrm>
                            <a:off x="4493" y="-3265"/>
                            <a:ext cx="26" cy="26"/>
                            <a:chOff x="4493" y="-3265"/>
                            <a:chExt cx="26" cy="26"/>
                          </a:xfrm>
                        </wpg:grpSpPr>
                        <wps:wsp>
                          <wps:cNvPr id="17092" name="Freeform 17212"/>
                          <wps:cNvSpPr>
                            <a:spLocks/>
                          </wps:cNvSpPr>
                          <wps:spPr bwMode="auto">
                            <a:xfrm>
                              <a:off x="4493" y="-3265"/>
                              <a:ext cx="26" cy="26"/>
                            </a:xfrm>
                            <a:custGeom>
                              <a:avLst/>
                              <a:gdLst>
                                <a:gd name="T0" fmla="+- 0 4493 4493"/>
                                <a:gd name="T1" fmla="*/ T0 w 26"/>
                                <a:gd name="T2" fmla="+- 0 -3265 -3265"/>
                                <a:gd name="T3" fmla="*/ -3265 h 26"/>
                                <a:gd name="T4" fmla="+- 0 4500 4493"/>
                                <a:gd name="T5" fmla="*/ T4 w 26"/>
                                <a:gd name="T6" fmla="+- 0 -3246 -3265"/>
                                <a:gd name="T7" fmla="*/ -3246 h 26"/>
                                <a:gd name="T8" fmla="+- 0 4518 4493"/>
                                <a:gd name="T9" fmla="*/ T8 w 26"/>
                                <a:gd name="T10" fmla="+- 0 -3239 -3265"/>
                                <a:gd name="T11" fmla="*/ -3239 h 26"/>
                              </a:gdLst>
                              <a:ahLst/>
                              <a:cxnLst>
                                <a:cxn ang="0">
                                  <a:pos x="T1" y="T3"/>
                                </a:cxn>
                                <a:cxn ang="0">
                                  <a:pos x="T5" y="T7"/>
                                </a:cxn>
                                <a:cxn ang="0">
                                  <a:pos x="T9" y="T11"/>
                                </a:cxn>
                              </a:cxnLst>
                              <a:rect l="0" t="0" r="r" b="b"/>
                              <a:pathLst>
                                <a:path w="26" h="26">
                                  <a:moveTo>
                                    <a:pt x="0" y="0"/>
                                  </a:moveTo>
                                  <a:lnTo>
                                    <a:pt x="7"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3" name="Group 17209"/>
                        <wpg:cNvGrpSpPr>
                          <a:grpSpLocks/>
                        </wpg:cNvGrpSpPr>
                        <wpg:grpSpPr bwMode="auto">
                          <a:xfrm>
                            <a:off x="4493" y="-3411"/>
                            <a:ext cx="26" cy="26"/>
                            <a:chOff x="4493" y="-3411"/>
                            <a:chExt cx="26" cy="26"/>
                          </a:xfrm>
                        </wpg:grpSpPr>
                        <wps:wsp>
                          <wps:cNvPr id="17094" name="Freeform 17210"/>
                          <wps:cNvSpPr>
                            <a:spLocks/>
                          </wps:cNvSpPr>
                          <wps:spPr bwMode="auto">
                            <a:xfrm>
                              <a:off x="4493" y="-3411"/>
                              <a:ext cx="26" cy="26"/>
                            </a:xfrm>
                            <a:custGeom>
                              <a:avLst/>
                              <a:gdLst>
                                <a:gd name="T0" fmla="+- 0 4518 4493"/>
                                <a:gd name="T1" fmla="*/ T0 w 26"/>
                                <a:gd name="T2" fmla="+- 0 -3411 -3411"/>
                                <a:gd name="T3" fmla="*/ -3411 h 26"/>
                                <a:gd name="T4" fmla="+- 0 4500 4493"/>
                                <a:gd name="T5" fmla="*/ T4 w 26"/>
                                <a:gd name="T6" fmla="+- 0 -3403 -3411"/>
                                <a:gd name="T7" fmla="*/ -3403 h 26"/>
                                <a:gd name="T8" fmla="+- 0 4493 4493"/>
                                <a:gd name="T9" fmla="*/ T8 w 26"/>
                                <a:gd name="T10" fmla="+- 0 -3385 -3411"/>
                                <a:gd name="T11" fmla="*/ -3385 h 26"/>
                              </a:gdLst>
                              <a:ahLst/>
                              <a:cxnLst>
                                <a:cxn ang="0">
                                  <a:pos x="T1" y="T3"/>
                                </a:cxn>
                                <a:cxn ang="0">
                                  <a:pos x="T5" y="T7"/>
                                </a:cxn>
                                <a:cxn ang="0">
                                  <a:pos x="T9" y="T11"/>
                                </a:cxn>
                              </a:cxnLst>
                              <a:rect l="0" t="0" r="r" b="b"/>
                              <a:pathLst>
                                <a:path w="26" h="26">
                                  <a:moveTo>
                                    <a:pt x="25" y="0"/>
                                  </a:moveTo>
                                  <a:lnTo>
                                    <a:pt x="7"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5" name="Group 17207"/>
                        <wpg:cNvGrpSpPr>
                          <a:grpSpLocks/>
                        </wpg:cNvGrpSpPr>
                        <wpg:grpSpPr bwMode="auto">
                          <a:xfrm>
                            <a:off x="5062" y="-3411"/>
                            <a:ext cx="26" cy="26"/>
                            <a:chOff x="5062" y="-3411"/>
                            <a:chExt cx="26" cy="26"/>
                          </a:xfrm>
                        </wpg:grpSpPr>
                        <wps:wsp>
                          <wps:cNvPr id="17096" name="Freeform 17208"/>
                          <wps:cNvSpPr>
                            <a:spLocks/>
                          </wps:cNvSpPr>
                          <wps:spPr bwMode="auto">
                            <a:xfrm>
                              <a:off x="5062" y="-3411"/>
                              <a:ext cx="26" cy="26"/>
                            </a:xfrm>
                            <a:custGeom>
                              <a:avLst/>
                              <a:gdLst>
                                <a:gd name="T0" fmla="+- 0 5088 5062"/>
                                <a:gd name="T1" fmla="*/ T0 w 26"/>
                                <a:gd name="T2" fmla="+- 0 -3385 -3411"/>
                                <a:gd name="T3" fmla="*/ -3385 h 26"/>
                                <a:gd name="T4" fmla="+- 0 5081 5062"/>
                                <a:gd name="T5" fmla="*/ T4 w 26"/>
                                <a:gd name="T6" fmla="+- 0 -3403 -3411"/>
                                <a:gd name="T7" fmla="*/ -3403 h 26"/>
                                <a:gd name="T8" fmla="+- 0 5062 5062"/>
                                <a:gd name="T9" fmla="*/ T8 w 26"/>
                                <a:gd name="T10" fmla="+- 0 -3411 -3411"/>
                                <a:gd name="T11" fmla="*/ -3411 h 26"/>
                              </a:gdLst>
                              <a:ahLst/>
                              <a:cxnLst>
                                <a:cxn ang="0">
                                  <a:pos x="T1" y="T3"/>
                                </a:cxn>
                                <a:cxn ang="0">
                                  <a:pos x="T5" y="T7"/>
                                </a:cxn>
                                <a:cxn ang="0">
                                  <a:pos x="T9" y="T11"/>
                                </a:cxn>
                              </a:cxnLst>
                              <a:rect l="0" t="0" r="r" b="b"/>
                              <a:pathLst>
                                <a:path w="26" h="26">
                                  <a:moveTo>
                                    <a:pt x="26" y="26"/>
                                  </a:moveTo>
                                  <a:lnTo>
                                    <a:pt x="19"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7" name="Group 17205"/>
                        <wpg:cNvGrpSpPr>
                          <a:grpSpLocks/>
                        </wpg:cNvGrpSpPr>
                        <wpg:grpSpPr bwMode="auto">
                          <a:xfrm>
                            <a:off x="5062" y="-3265"/>
                            <a:ext cx="26" cy="26"/>
                            <a:chOff x="5062" y="-3265"/>
                            <a:chExt cx="26" cy="26"/>
                          </a:xfrm>
                        </wpg:grpSpPr>
                        <wps:wsp>
                          <wps:cNvPr id="17098" name="Freeform 17206"/>
                          <wps:cNvSpPr>
                            <a:spLocks/>
                          </wps:cNvSpPr>
                          <wps:spPr bwMode="auto">
                            <a:xfrm>
                              <a:off x="5062" y="-3265"/>
                              <a:ext cx="26" cy="26"/>
                            </a:xfrm>
                            <a:custGeom>
                              <a:avLst/>
                              <a:gdLst>
                                <a:gd name="T0" fmla="+- 0 5062 5062"/>
                                <a:gd name="T1" fmla="*/ T0 w 26"/>
                                <a:gd name="T2" fmla="+- 0 -3239 -3265"/>
                                <a:gd name="T3" fmla="*/ -3239 h 26"/>
                                <a:gd name="T4" fmla="+- 0 5081 5062"/>
                                <a:gd name="T5" fmla="*/ T4 w 26"/>
                                <a:gd name="T6" fmla="+- 0 -3246 -3265"/>
                                <a:gd name="T7" fmla="*/ -3246 h 26"/>
                                <a:gd name="T8" fmla="+- 0 5088 5062"/>
                                <a:gd name="T9" fmla="*/ T8 w 26"/>
                                <a:gd name="T10" fmla="+- 0 -3265 -3265"/>
                                <a:gd name="T11" fmla="*/ -3265 h 26"/>
                              </a:gdLst>
                              <a:ahLst/>
                              <a:cxnLst>
                                <a:cxn ang="0">
                                  <a:pos x="T1" y="T3"/>
                                </a:cxn>
                                <a:cxn ang="0">
                                  <a:pos x="T5" y="T7"/>
                                </a:cxn>
                                <a:cxn ang="0">
                                  <a:pos x="T9" y="T11"/>
                                </a:cxn>
                              </a:cxnLst>
                              <a:rect l="0" t="0" r="r" b="b"/>
                              <a:pathLst>
                                <a:path w="26" h="26">
                                  <a:moveTo>
                                    <a:pt x="0" y="26"/>
                                  </a:moveTo>
                                  <a:lnTo>
                                    <a:pt x="19"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9" name="Group 17203"/>
                        <wpg:cNvGrpSpPr>
                          <a:grpSpLocks/>
                        </wpg:cNvGrpSpPr>
                        <wpg:grpSpPr bwMode="auto">
                          <a:xfrm>
                            <a:off x="4518" y="-3206"/>
                            <a:ext cx="544" cy="2"/>
                            <a:chOff x="4518" y="-3206"/>
                            <a:chExt cx="544" cy="2"/>
                          </a:xfrm>
                        </wpg:grpSpPr>
                        <wps:wsp>
                          <wps:cNvPr id="17100" name="Freeform 17204"/>
                          <wps:cNvSpPr>
                            <a:spLocks/>
                          </wps:cNvSpPr>
                          <wps:spPr bwMode="auto">
                            <a:xfrm>
                              <a:off x="4518" y="-3206"/>
                              <a:ext cx="544" cy="2"/>
                            </a:xfrm>
                            <a:custGeom>
                              <a:avLst/>
                              <a:gdLst>
                                <a:gd name="T0" fmla="+- 0 4518 4518"/>
                                <a:gd name="T1" fmla="*/ T0 w 544"/>
                                <a:gd name="T2" fmla="+- 0 5062 4518"/>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1" name="Group 17201"/>
                        <wpg:cNvGrpSpPr>
                          <a:grpSpLocks/>
                        </wpg:cNvGrpSpPr>
                        <wpg:grpSpPr bwMode="auto">
                          <a:xfrm>
                            <a:off x="4518" y="-3034"/>
                            <a:ext cx="544" cy="2"/>
                            <a:chOff x="4518" y="-3034"/>
                            <a:chExt cx="544" cy="2"/>
                          </a:xfrm>
                        </wpg:grpSpPr>
                        <wps:wsp>
                          <wps:cNvPr id="17102" name="Freeform 17202"/>
                          <wps:cNvSpPr>
                            <a:spLocks/>
                          </wps:cNvSpPr>
                          <wps:spPr bwMode="auto">
                            <a:xfrm>
                              <a:off x="4518" y="-3034"/>
                              <a:ext cx="544" cy="2"/>
                            </a:xfrm>
                            <a:custGeom>
                              <a:avLst/>
                              <a:gdLst>
                                <a:gd name="T0" fmla="+- 0 4518 4518"/>
                                <a:gd name="T1" fmla="*/ T0 w 544"/>
                                <a:gd name="T2" fmla="+- 0 5062 4518"/>
                                <a:gd name="T3" fmla="*/ T2 w 544"/>
                              </a:gdLst>
                              <a:ahLst/>
                              <a:cxnLst>
                                <a:cxn ang="0">
                                  <a:pos x="T1" y="0"/>
                                </a:cxn>
                                <a:cxn ang="0">
                                  <a:pos x="T3" y="0"/>
                                </a:cxn>
                              </a:cxnLst>
                              <a:rect l="0" t="0" r="r" b="b"/>
                              <a:pathLst>
                                <a:path w="544">
                                  <a:moveTo>
                                    <a:pt x="0" y="0"/>
                                  </a:moveTo>
                                  <a:lnTo>
                                    <a:pt x="5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3" name="Group 17199"/>
                        <wpg:cNvGrpSpPr>
                          <a:grpSpLocks/>
                        </wpg:cNvGrpSpPr>
                        <wpg:grpSpPr bwMode="auto">
                          <a:xfrm>
                            <a:off x="4493" y="-3180"/>
                            <a:ext cx="2" cy="120"/>
                            <a:chOff x="4493" y="-3180"/>
                            <a:chExt cx="2" cy="120"/>
                          </a:xfrm>
                        </wpg:grpSpPr>
                        <wps:wsp>
                          <wps:cNvPr id="17104" name="Freeform 17200"/>
                          <wps:cNvSpPr>
                            <a:spLocks/>
                          </wps:cNvSpPr>
                          <wps:spPr bwMode="auto">
                            <a:xfrm>
                              <a:off x="4493" y="-3180"/>
                              <a:ext cx="2" cy="120"/>
                            </a:xfrm>
                            <a:custGeom>
                              <a:avLst/>
                              <a:gdLst>
                                <a:gd name="T0" fmla="+- 0 -3180 -3180"/>
                                <a:gd name="T1" fmla="*/ -3180 h 120"/>
                                <a:gd name="T2" fmla="+- 0 -3060 -3180"/>
                                <a:gd name="T3" fmla="*/ -3060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5" name="Group 17197"/>
                        <wpg:cNvGrpSpPr>
                          <a:grpSpLocks/>
                        </wpg:cNvGrpSpPr>
                        <wpg:grpSpPr bwMode="auto">
                          <a:xfrm>
                            <a:off x="5088" y="-3180"/>
                            <a:ext cx="2" cy="120"/>
                            <a:chOff x="5088" y="-3180"/>
                            <a:chExt cx="2" cy="120"/>
                          </a:xfrm>
                        </wpg:grpSpPr>
                        <wps:wsp>
                          <wps:cNvPr id="17106" name="Freeform 17198"/>
                          <wps:cNvSpPr>
                            <a:spLocks/>
                          </wps:cNvSpPr>
                          <wps:spPr bwMode="auto">
                            <a:xfrm>
                              <a:off x="5088" y="-3180"/>
                              <a:ext cx="2" cy="120"/>
                            </a:xfrm>
                            <a:custGeom>
                              <a:avLst/>
                              <a:gdLst>
                                <a:gd name="T0" fmla="+- 0 -3180 -3180"/>
                                <a:gd name="T1" fmla="*/ -3180 h 120"/>
                                <a:gd name="T2" fmla="+- 0 -3060 -3180"/>
                                <a:gd name="T3" fmla="*/ -3060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7" name="Group 17195"/>
                        <wpg:cNvGrpSpPr>
                          <a:grpSpLocks/>
                        </wpg:cNvGrpSpPr>
                        <wpg:grpSpPr bwMode="auto">
                          <a:xfrm>
                            <a:off x="4493" y="-3060"/>
                            <a:ext cx="26" cy="26"/>
                            <a:chOff x="4493" y="-3060"/>
                            <a:chExt cx="26" cy="26"/>
                          </a:xfrm>
                        </wpg:grpSpPr>
                        <wps:wsp>
                          <wps:cNvPr id="17108" name="Freeform 17196"/>
                          <wps:cNvSpPr>
                            <a:spLocks/>
                          </wps:cNvSpPr>
                          <wps:spPr bwMode="auto">
                            <a:xfrm>
                              <a:off x="4493" y="-3060"/>
                              <a:ext cx="26" cy="26"/>
                            </a:xfrm>
                            <a:custGeom>
                              <a:avLst/>
                              <a:gdLst>
                                <a:gd name="T0" fmla="+- 0 4493 4493"/>
                                <a:gd name="T1" fmla="*/ T0 w 26"/>
                                <a:gd name="T2" fmla="+- 0 -3060 -3060"/>
                                <a:gd name="T3" fmla="*/ -3060 h 26"/>
                                <a:gd name="T4" fmla="+- 0 4500 4493"/>
                                <a:gd name="T5" fmla="*/ T4 w 26"/>
                                <a:gd name="T6" fmla="+- 0 -3041 -3060"/>
                                <a:gd name="T7" fmla="*/ -3041 h 26"/>
                                <a:gd name="T8" fmla="+- 0 4518 4493"/>
                                <a:gd name="T9" fmla="*/ T8 w 26"/>
                                <a:gd name="T10" fmla="+- 0 -3034 -3060"/>
                                <a:gd name="T11" fmla="*/ -3034 h 26"/>
                              </a:gdLst>
                              <a:ahLst/>
                              <a:cxnLst>
                                <a:cxn ang="0">
                                  <a:pos x="T1" y="T3"/>
                                </a:cxn>
                                <a:cxn ang="0">
                                  <a:pos x="T5" y="T7"/>
                                </a:cxn>
                                <a:cxn ang="0">
                                  <a:pos x="T9" y="T11"/>
                                </a:cxn>
                              </a:cxnLst>
                              <a:rect l="0" t="0" r="r" b="b"/>
                              <a:pathLst>
                                <a:path w="26" h="26">
                                  <a:moveTo>
                                    <a:pt x="0" y="0"/>
                                  </a:moveTo>
                                  <a:lnTo>
                                    <a:pt x="7" y="19"/>
                                  </a:lnTo>
                                  <a:lnTo>
                                    <a:pt x="25"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9" name="Group 17193"/>
                        <wpg:cNvGrpSpPr>
                          <a:grpSpLocks/>
                        </wpg:cNvGrpSpPr>
                        <wpg:grpSpPr bwMode="auto">
                          <a:xfrm>
                            <a:off x="4493" y="-3206"/>
                            <a:ext cx="26" cy="26"/>
                            <a:chOff x="4493" y="-3206"/>
                            <a:chExt cx="26" cy="26"/>
                          </a:xfrm>
                        </wpg:grpSpPr>
                        <wps:wsp>
                          <wps:cNvPr id="17110" name="Freeform 17194"/>
                          <wps:cNvSpPr>
                            <a:spLocks/>
                          </wps:cNvSpPr>
                          <wps:spPr bwMode="auto">
                            <a:xfrm>
                              <a:off x="4493" y="-3206"/>
                              <a:ext cx="26" cy="26"/>
                            </a:xfrm>
                            <a:custGeom>
                              <a:avLst/>
                              <a:gdLst>
                                <a:gd name="T0" fmla="+- 0 4518 4493"/>
                                <a:gd name="T1" fmla="*/ T0 w 26"/>
                                <a:gd name="T2" fmla="+- 0 -3206 -3206"/>
                                <a:gd name="T3" fmla="*/ -3206 h 26"/>
                                <a:gd name="T4" fmla="+- 0 4500 4493"/>
                                <a:gd name="T5" fmla="*/ T4 w 26"/>
                                <a:gd name="T6" fmla="+- 0 -3198 -3206"/>
                                <a:gd name="T7" fmla="*/ -3198 h 26"/>
                                <a:gd name="T8" fmla="+- 0 4493 4493"/>
                                <a:gd name="T9" fmla="*/ T8 w 26"/>
                                <a:gd name="T10" fmla="+- 0 -3180 -3206"/>
                                <a:gd name="T11" fmla="*/ -3180 h 26"/>
                              </a:gdLst>
                              <a:ahLst/>
                              <a:cxnLst>
                                <a:cxn ang="0">
                                  <a:pos x="T1" y="T3"/>
                                </a:cxn>
                                <a:cxn ang="0">
                                  <a:pos x="T5" y="T7"/>
                                </a:cxn>
                                <a:cxn ang="0">
                                  <a:pos x="T9" y="T11"/>
                                </a:cxn>
                              </a:cxnLst>
                              <a:rect l="0" t="0" r="r" b="b"/>
                              <a:pathLst>
                                <a:path w="26" h="26">
                                  <a:moveTo>
                                    <a:pt x="25" y="0"/>
                                  </a:moveTo>
                                  <a:lnTo>
                                    <a:pt x="7" y="8"/>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1" name="Group 17191"/>
                        <wpg:cNvGrpSpPr>
                          <a:grpSpLocks/>
                        </wpg:cNvGrpSpPr>
                        <wpg:grpSpPr bwMode="auto">
                          <a:xfrm>
                            <a:off x="5062" y="-3206"/>
                            <a:ext cx="26" cy="26"/>
                            <a:chOff x="5062" y="-3206"/>
                            <a:chExt cx="26" cy="26"/>
                          </a:xfrm>
                        </wpg:grpSpPr>
                        <wps:wsp>
                          <wps:cNvPr id="17112" name="Freeform 17192"/>
                          <wps:cNvSpPr>
                            <a:spLocks/>
                          </wps:cNvSpPr>
                          <wps:spPr bwMode="auto">
                            <a:xfrm>
                              <a:off x="5062" y="-3206"/>
                              <a:ext cx="26" cy="26"/>
                            </a:xfrm>
                            <a:custGeom>
                              <a:avLst/>
                              <a:gdLst>
                                <a:gd name="T0" fmla="+- 0 5088 5062"/>
                                <a:gd name="T1" fmla="*/ T0 w 26"/>
                                <a:gd name="T2" fmla="+- 0 -3180 -3206"/>
                                <a:gd name="T3" fmla="*/ -3180 h 26"/>
                                <a:gd name="T4" fmla="+- 0 5081 5062"/>
                                <a:gd name="T5" fmla="*/ T4 w 26"/>
                                <a:gd name="T6" fmla="+- 0 -3198 -3206"/>
                                <a:gd name="T7" fmla="*/ -3198 h 26"/>
                                <a:gd name="T8" fmla="+- 0 5062 5062"/>
                                <a:gd name="T9" fmla="*/ T8 w 26"/>
                                <a:gd name="T10" fmla="+- 0 -3206 -3206"/>
                                <a:gd name="T11" fmla="*/ -3206 h 26"/>
                              </a:gdLst>
                              <a:ahLst/>
                              <a:cxnLst>
                                <a:cxn ang="0">
                                  <a:pos x="T1" y="T3"/>
                                </a:cxn>
                                <a:cxn ang="0">
                                  <a:pos x="T5" y="T7"/>
                                </a:cxn>
                                <a:cxn ang="0">
                                  <a:pos x="T9" y="T11"/>
                                </a:cxn>
                              </a:cxnLst>
                              <a:rect l="0" t="0" r="r" b="b"/>
                              <a:pathLst>
                                <a:path w="26" h="26">
                                  <a:moveTo>
                                    <a:pt x="26" y="26"/>
                                  </a:moveTo>
                                  <a:lnTo>
                                    <a:pt x="19" y="8"/>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3" name="Group 17189"/>
                        <wpg:cNvGrpSpPr>
                          <a:grpSpLocks/>
                        </wpg:cNvGrpSpPr>
                        <wpg:grpSpPr bwMode="auto">
                          <a:xfrm>
                            <a:off x="5062" y="-3060"/>
                            <a:ext cx="26" cy="26"/>
                            <a:chOff x="5062" y="-3060"/>
                            <a:chExt cx="26" cy="26"/>
                          </a:xfrm>
                        </wpg:grpSpPr>
                        <wps:wsp>
                          <wps:cNvPr id="17114" name="Freeform 17190"/>
                          <wps:cNvSpPr>
                            <a:spLocks/>
                          </wps:cNvSpPr>
                          <wps:spPr bwMode="auto">
                            <a:xfrm>
                              <a:off x="5062" y="-3060"/>
                              <a:ext cx="26" cy="26"/>
                            </a:xfrm>
                            <a:custGeom>
                              <a:avLst/>
                              <a:gdLst>
                                <a:gd name="T0" fmla="+- 0 5062 5062"/>
                                <a:gd name="T1" fmla="*/ T0 w 26"/>
                                <a:gd name="T2" fmla="+- 0 -3034 -3060"/>
                                <a:gd name="T3" fmla="*/ -3034 h 26"/>
                                <a:gd name="T4" fmla="+- 0 5081 5062"/>
                                <a:gd name="T5" fmla="*/ T4 w 26"/>
                                <a:gd name="T6" fmla="+- 0 -3041 -3060"/>
                                <a:gd name="T7" fmla="*/ -3041 h 26"/>
                                <a:gd name="T8" fmla="+- 0 5088 5062"/>
                                <a:gd name="T9" fmla="*/ T8 w 26"/>
                                <a:gd name="T10" fmla="+- 0 -3060 -3060"/>
                                <a:gd name="T11" fmla="*/ -3060 h 26"/>
                              </a:gdLst>
                              <a:ahLst/>
                              <a:cxnLst>
                                <a:cxn ang="0">
                                  <a:pos x="T1" y="T3"/>
                                </a:cxn>
                                <a:cxn ang="0">
                                  <a:pos x="T5" y="T7"/>
                                </a:cxn>
                                <a:cxn ang="0">
                                  <a:pos x="T9" y="T11"/>
                                </a:cxn>
                              </a:cxnLst>
                              <a:rect l="0" t="0" r="r" b="b"/>
                              <a:pathLst>
                                <a:path w="26" h="26">
                                  <a:moveTo>
                                    <a:pt x="0" y="26"/>
                                  </a:moveTo>
                                  <a:lnTo>
                                    <a:pt x="19" y="19"/>
                                  </a:ln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5" name="Group 17187"/>
                        <wpg:cNvGrpSpPr>
                          <a:grpSpLocks/>
                        </wpg:cNvGrpSpPr>
                        <wpg:grpSpPr bwMode="auto">
                          <a:xfrm>
                            <a:off x="3615" y="-3078"/>
                            <a:ext cx="38" cy="63"/>
                            <a:chOff x="3615" y="-3078"/>
                            <a:chExt cx="38" cy="63"/>
                          </a:xfrm>
                        </wpg:grpSpPr>
                        <wps:wsp>
                          <wps:cNvPr id="17116" name="Freeform 17188"/>
                          <wps:cNvSpPr>
                            <a:spLocks/>
                          </wps:cNvSpPr>
                          <wps:spPr bwMode="auto">
                            <a:xfrm>
                              <a:off x="3615" y="-3078"/>
                              <a:ext cx="38" cy="63"/>
                            </a:xfrm>
                            <a:custGeom>
                              <a:avLst/>
                              <a:gdLst>
                                <a:gd name="T0" fmla="+- 0 3615 3615"/>
                                <a:gd name="T1" fmla="*/ T0 w 38"/>
                                <a:gd name="T2" fmla="+- 0 -3078 -3078"/>
                                <a:gd name="T3" fmla="*/ -3078 h 63"/>
                                <a:gd name="T4" fmla="+- 0 3653 3615"/>
                                <a:gd name="T5" fmla="*/ T4 w 38"/>
                                <a:gd name="T6" fmla="+- 0 -3015 -3078"/>
                                <a:gd name="T7" fmla="*/ -3015 h 63"/>
                              </a:gdLst>
                              <a:ahLst/>
                              <a:cxnLst>
                                <a:cxn ang="0">
                                  <a:pos x="T1" y="T3"/>
                                </a:cxn>
                                <a:cxn ang="0">
                                  <a:pos x="T5" y="T7"/>
                                </a:cxn>
                              </a:cxnLst>
                              <a:rect l="0" t="0" r="r" b="b"/>
                              <a:pathLst>
                                <a:path w="38" h="63">
                                  <a:moveTo>
                                    <a:pt x="0" y="0"/>
                                  </a:moveTo>
                                  <a:lnTo>
                                    <a:pt x="38" y="63"/>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7" name="Group 17185"/>
                        <wpg:cNvGrpSpPr>
                          <a:grpSpLocks/>
                        </wpg:cNvGrpSpPr>
                        <wpg:grpSpPr bwMode="auto">
                          <a:xfrm>
                            <a:off x="3692" y="-2995"/>
                            <a:ext cx="576" cy="2"/>
                            <a:chOff x="3692" y="-2995"/>
                            <a:chExt cx="576" cy="2"/>
                          </a:xfrm>
                        </wpg:grpSpPr>
                        <wps:wsp>
                          <wps:cNvPr id="17118" name="Freeform 17186"/>
                          <wps:cNvSpPr>
                            <a:spLocks/>
                          </wps:cNvSpPr>
                          <wps:spPr bwMode="auto">
                            <a:xfrm>
                              <a:off x="3692" y="-2995"/>
                              <a:ext cx="576" cy="2"/>
                            </a:xfrm>
                            <a:custGeom>
                              <a:avLst/>
                              <a:gdLst>
                                <a:gd name="T0" fmla="+- 0 3692 3692"/>
                                <a:gd name="T1" fmla="*/ T0 w 576"/>
                                <a:gd name="T2" fmla="+- 0 4267 3692"/>
                                <a:gd name="T3" fmla="*/ T2 w 576"/>
                              </a:gdLst>
                              <a:ahLst/>
                              <a:cxnLst>
                                <a:cxn ang="0">
                                  <a:pos x="T1" y="0"/>
                                </a:cxn>
                                <a:cxn ang="0">
                                  <a:pos x="T3" y="0"/>
                                </a:cxn>
                              </a:cxnLst>
                              <a:rect l="0" t="0" r="r" b="b"/>
                              <a:pathLst>
                                <a:path w="576">
                                  <a:moveTo>
                                    <a:pt x="0" y="0"/>
                                  </a:moveTo>
                                  <a:lnTo>
                                    <a:pt x="57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9" name="Group 17183"/>
                        <wpg:cNvGrpSpPr>
                          <a:grpSpLocks/>
                        </wpg:cNvGrpSpPr>
                        <wpg:grpSpPr bwMode="auto">
                          <a:xfrm>
                            <a:off x="4305" y="-3078"/>
                            <a:ext cx="43" cy="64"/>
                            <a:chOff x="4305" y="-3078"/>
                            <a:chExt cx="43" cy="64"/>
                          </a:xfrm>
                        </wpg:grpSpPr>
                        <wps:wsp>
                          <wps:cNvPr id="17120" name="Freeform 17184"/>
                          <wps:cNvSpPr>
                            <a:spLocks/>
                          </wps:cNvSpPr>
                          <wps:spPr bwMode="auto">
                            <a:xfrm>
                              <a:off x="4305" y="-3078"/>
                              <a:ext cx="43" cy="64"/>
                            </a:xfrm>
                            <a:custGeom>
                              <a:avLst/>
                              <a:gdLst>
                                <a:gd name="T0" fmla="+- 0 4305 4305"/>
                                <a:gd name="T1" fmla="*/ T0 w 43"/>
                                <a:gd name="T2" fmla="+- 0 -3014 -3078"/>
                                <a:gd name="T3" fmla="*/ -3014 h 64"/>
                                <a:gd name="T4" fmla="+- 0 4348 4305"/>
                                <a:gd name="T5" fmla="*/ T4 w 43"/>
                                <a:gd name="T6" fmla="+- 0 -3078 -3078"/>
                                <a:gd name="T7" fmla="*/ -3078 h 64"/>
                              </a:gdLst>
                              <a:ahLst/>
                              <a:cxnLst>
                                <a:cxn ang="0">
                                  <a:pos x="T1" y="T3"/>
                                </a:cxn>
                                <a:cxn ang="0">
                                  <a:pos x="T5" y="T7"/>
                                </a:cxn>
                              </a:cxnLst>
                              <a:rect l="0" t="0" r="r" b="b"/>
                              <a:pathLst>
                                <a:path w="43" h="64">
                                  <a:moveTo>
                                    <a:pt x="0" y="64"/>
                                  </a:moveTo>
                                  <a:lnTo>
                                    <a:pt x="43"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1" name="Group 17181"/>
                        <wpg:cNvGrpSpPr>
                          <a:grpSpLocks/>
                        </wpg:cNvGrpSpPr>
                        <wpg:grpSpPr bwMode="auto">
                          <a:xfrm>
                            <a:off x="4429" y="-3078"/>
                            <a:ext cx="38" cy="63"/>
                            <a:chOff x="4429" y="-3078"/>
                            <a:chExt cx="38" cy="63"/>
                          </a:xfrm>
                        </wpg:grpSpPr>
                        <wps:wsp>
                          <wps:cNvPr id="17122" name="Freeform 17182"/>
                          <wps:cNvSpPr>
                            <a:spLocks/>
                          </wps:cNvSpPr>
                          <wps:spPr bwMode="auto">
                            <a:xfrm>
                              <a:off x="4429" y="-3078"/>
                              <a:ext cx="38" cy="63"/>
                            </a:xfrm>
                            <a:custGeom>
                              <a:avLst/>
                              <a:gdLst>
                                <a:gd name="T0" fmla="+- 0 4429 4429"/>
                                <a:gd name="T1" fmla="*/ T0 w 38"/>
                                <a:gd name="T2" fmla="+- 0 -3078 -3078"/>
                                <a:gd name="T3" fmla="*/ -3078 h 63"/>
                                <a:gd name="T4" fmla="+- 0 4468 4429"/>
                                <a:gd name="T5" fmla="*/ T4 w 38"/>
                                <a:gd name="T6" fmla="+- 0 -3015 -3078"/>
                                <a:gd name="T7" fmla="*/ -3015 h 63"/>
                              </a:gdLst>
                              <a:ahLst/>
                              <a:cxnLst>
                                <a:cxn ang="0">
                                  <a:pos x="T1" y="T3"/>
                                </a:cxn>
                                <a:cxn ang="0">
                                  <a:pos x="T5" y="T7"/>
                                </a:cxn>
                              </a:cxnLst>
                              <a:rect l="0" t="0" r="r" b="b"/>
                              <a:pathLst>
                                <a:path w="38" h="63">
                                  <a:moveTo>
                                    <a:pt x="0" y="0"/>
                                  </a:moveTo>
                                  <a:lnTo>
                                    <a:pt x="39" y="63"/>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3" name="Group 17179"/>
                        <wpg:cNvGrpSpPr>
                          <a:grpSpLocks/>
                        </wpg:cNvGrpSpPr>
                        <wpg:grpSpPr bwMode="auto">
                          <a:xfrm>
                            <a:off x="4506" y="-2995"/>
                            <a:ext cx="576" cy="2"/>
                            <a:chOff x="4506" y="-2995"/>
                            <a:chExt cx="576" cy="2"/>
                          </a:xfrm>
                        </wpg:grpSpPr>
                        <wps:wsp>
                          <wps:cNvPr id="17124" name="Freeform 17180"/>
                          <wps:cNvSpPr>
                            <a:spLocks/>
                          </wps:cNvSpPr>
                          <wps:spPr bwMode="auto">
                            <a:xfrm>
                              <a:off x="4506" y="-2995"/>
                              <a:ext cx="576" cy="2"/>
                            </a:xfrm>
                            <a:custGeom>
                              <a:avLst/>
                              <a:gdLst>
                                <a:gd name="T0" fmla="+- 0 4506 4506"/>
                                <a:gd name="T1" fmla="*/ T0 w 576"/>
                                <a:gd name="T2" fmla="+- 0 5081 4506"/>
                                <a:gd name="T3" fmla="*/ T2 w 576"/>
                              </a:gdLst>
                              <a:ahLst/>
                              <a:cxnLst>
                                <a:cxn ang="0">
                                  <a:pos x="T1" y="0"/>
                                </a:cxn>
                                <a:cxn ang="0">
                                  <a:pos x="T3" y="0"/>
                                </a:cxn>
                              </a:cxnLst>
                              <a:rect l="0" t="0" r="r" b="b"/>
                              <a:pathLst>
                                <a:path w="576">
                                  <a:moveTo>
                                    <a:pt x="0" y="0"/>
                                  </a:moveTo>
                                  <a:lnTo>
                                    <a:pt x="57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5" name="Group 17177"/>
                        <wpg:cNvGrpSpPr>
                          <a:grpSpLocks/>
                        </wpg:cNvGrpSpPr>
                        <wpg:grpSpPr bwMode="auto">
                          <a:xfrm>
                            <a:off x="5118" y="-3078"/>
                            <a:ext cx="44" cy="64"/>
                            <a:chOff x="5118" y="-3078"/>
                            <a:chExt cx="44" cy="64"/>
                          </a:xfrm>
                        </wpg:grpSpPr>
                        <wps:wsp>
                          <wps:cNvPr id="17126" name="Freeform 17178"/>
                          <wps:cNvSpPr>
                            <a:spLocks/>
                          </wps:cNvSpPr>
                          <wps:spPr bwMode="auto">
                            <a:xfrm>
                              <a:off x="5118" y="-3078"/>
                              <a:ext cx="44" cy="64"/>
                            </a:xfrm>
                            <a:custGeom>
                              <a:avLst/>
                              <a:gdLst>
                                <a:gd name="T0" fmla="+- 0 5118 5118"/>
                                <a:gd name="T1" fmla="*/ T0 w 44"/>
                                <a:gd name="T2" fmla="+- 0 -3014 -3078"/>
                                <a:gd name="T3" fmla="*/ -3014 h 64"/>
                                <a:gd name="T4" fmla="+- 0 5162 5118"/>
                                <a:gd name="T5" fmla="*/ T4 w 44"/>
                                <a:gd name="T6" fmla="+- 0 -3078 -3078"/>
                                <a:gd name="T7" fmla="*/ -3078 h 64"/>
                              </a:gdLst>
                              <a:ahLst/>
                              <a:cxnLst>
                                <a:cxn ang="0">
                                  <a:pos x="T1" y="T3"/>
                                </a:cxn>
                                <a:cxn ang="0">
                                  <a:pos x="T5" y="T7"/>
                                </a:cxn>
                              </a:cxnLst>
                              <a:rect l="0" t="0" r="r" b="b"/>
                              <a:pathLst>
                                <a:path w="44" h="64">
                                  <a:moveTo>
                                    <a:pt x="0" y="64"/>
                                  </a:moveTo>
                                  <a:lnTo>
                                    <a:pt x="4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7" name="Group 17175"/>
                        <wpg:cNvGrpSpPr>
                          <a:grpSpLocks/>
                        </wpg:cNvGrpSpPr>
                        <wpg:grpSpPr bwMode="auto">
                          <a:xfrm>
                            <a:off x="3653" y="-3015"/>
                            <a:ext cx="38" cy="21"/>
                            <a:chOff x="3653" y="-3015"/>
                            <a:chExt cx="38" cy="21"/>
                          </a:xfrm>
                        </wpg:grpSpPr>
                        <wps:wsp>
                          <wps:cNvPr id="17128" name="Freeform 17176"/>
                          <wps:cNvSpPr>
                            <a:spLocks/>
                          </wps:cNvSpPr>
                          <wps:spPr bwMode="auto">
                            <a:xfrm>
                              <a:off x="3653" y="-3015"/>
                              <a:ext cx="38" cy="21"/>
                            </a:xfrm>
                            <a:custGeom>
                              <a:avLst/>
                              <a:gdLst>
                                <a:gd name="T0" fmla="+- 0 3653 3653"/>
                                <a:gd name="T1" fmla="*/ T0 w 38"/>
                                <a:gd name="T2" fmla="+- 0 -3015 -3015"/>
                                <a:gd name="T3" fmla="*/ -3015 h 21"/>
                                <a:gd name="T4" fmla="+- 0 3692 3653"/>
                                <a:gd name="T5" fmla="*/ T4 w 38"/>
                                <a:gd name="T6" fmla="+- 0 -2995 -3015"/>
                                <a:gd name="T7" fmla="*/ -2995 h 21"/>
                              </a:gdLst>
                              <a:ahLst/>
                              <a:cxnLst>
                                <a:cxn ang="0">
                                  <a:pos x="T1" y="T3"/>
                                </a:cxn>
                                <a:cxn ang="0">
                                  <a:pos x="T5" y="T7"/>
                                </a:cxn>
                              </a:cxnLst>
                              <a:rect l="0" t="0" r="r" b="b"/>
                              <a:pathLst>
                                <a:path w="38" h="21">
                                  <a:moveTo>
                                    <a:pt x="0" y="0"/>
                                  </a:moveTo>
                                  <a:lnTo>
                                    <a:pt x="39" y="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9" name="Group 17173"/>
                        <wpg:cNvGrpSpPr>
                          <a:grpSpLocks/>
                        </wpg:cNvGrpSpPr>
                        <wpg:grpSpPr bwMode="auto">
                          <a:xfrm>
                            <a:off x="4267" y="-3014"/>
                            <a:ext cx="38" cy="19"/>
                            <a:chOff x="4267" y="-3014"/>
                            <a:chExt cx="38" cy="19"/>
                          </a:xfrm>
                        </wpg:grpSpPr>
                        <wps:wsp>
                          <wps:cNvPr id="17130" name="Freeform 17174"/>
                          <wps:cNvSpPr>
                            <a:spLocks/>
                          </wps:cNvSpPr>
                          <wps:spPr bwMode="auto">
                            <a:xfrm>
                              <a:off x="4267" y="-3014"/>
                              <a:ext cx="38" cy="19"/>
                            </a:xfrm>
                            <a:custGeom>
                              <a:avLst/>
                              <a:gdLst>
                                <a:gd name="T0" fmla="+- 0 4267 4267"/>
                                <a:gd name="T1" fmla="*/ T0 w 38"/>
                                <a:gd name="T2" fmla="+- 0 -2995 -3014"/>
                                <a:gd name="T3" fmla="*/ -2995 h 19"/>
                                <a:gd name="T4" fmla="+- 0 4305 4267"/>
                                <a:gd name="T5" fmla="*/ T4 w 38"/>
                                <a:gd name="T6" fmla="+- 0 -3014 -3014"/>
                                <a:gd name="T7" fmla="*/ -3014 h 19"/>
                              </a:gdLst>
                              <a:ahLst/>
                              <a:cxnLst>
                                <a:cxn ang="0">
                                  <a:pos x="T1" y="T3"/>
                                </a:cxn>
                                <a:cxn ang="0">
                                  <a:pos x="T5" y="T7"/>
                                </a:cxn>
                              </a:cxnLst>
                              <a:rect l="0" t="0" r="r" b="b"/>
                              <a:pathLst>
                                <a:path w="38" h="19">
                                  <a:moveTo>
                                    <a:pt x="0" y="19"/>
                                  </a:moveTo>
                                  <a:lnTo>
                                    <a:pt x="3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1" name="Group 17171"/>
                        <wpg:cNvGrpSpPr>
                          <a:grpSpLocks/>
                        </wpg:cNvGrpSpPr>
                        <wpg:grpSpPr bwMode="auto">
                          <a:xfrm>
                            <a:off x="4468" y="-3015"/>
                            <a:ext cx="38" cy="21"/>
                            <a:chOff x="4468" y="-3015"/>
                            <a:chExt cx="38" cy="21"/>
                          </a:xfrm>
                        </wpg:grpSpPr>
                        <wps:wsp>
                          <wps:cNvPr id="17132" name="Freeform 17172"/>
                          <wps:cNvSpPr>
                            <a:spLocks/>
                          </wps:cNvSpPr>
                          <wps:spPr bwMode="auto">
                            <a:xfrm>
                              <a:off x="4468" y="-3015"/>
                              <a:ext cx="38" cy="21"/>
                            </a:xfrm>
                            <a:custGeom>
                              <a:avLst/>
                              <a:gdLst>
                                <a:gd name="T0" fmla="+- 0 4468 4468"/>
                                <a:gd name="T1" fmla="*/ T0 w 38"/>
                                <a:gd name="T2" fmla="+- 0 -3015 -3015"/>
                                <a:gd name="T3" fmla="*/ -3015 h 21"/>
                                <a:gd name="T4" fmla="+- 0 4506 4468"/>
                                <a:gd name="T5" fmla="*/ T4 w 38"/>
                                <a:gd name="T6" fmla="+- 0 -2995 -3015"/>
                                <a:gd name="T7" fmla="*/ -2995 h 21"/>
                              </a:gdLst>
                              <a:ahLst/>
                              <a:cxnLst>
                                <a:cxn ang="0">
                                  <a:pos x="T1" y="T3"/>
                                </a:cxn>
                                <a:cxn ang="0">
                                  <a:pos x="T5" y="T7"/>
                                </a:cxn>
                              </a:cxnLst>
                              <a:rect l="0" t="0" r="r" b="b"/>
                              <a:pathLst>
                                <a:path w="38" h="21">
                                  <a:moveTo>
                                    <a:pt x="0" y="0"/>
                                  </a:moveTo>
                                  <a:lnTo>
                                    <a:pt x="38" y="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3" name="Group 17169"/>
                        <wpg:cNvGrpSpPr>
                          <a:grpSpLocks/>
                        </wpg:cNvGrpSpPr>
                        <wpg:grpSpPr bwMode="auto">
                          <a:xfrm>
                            <a:off x="2684" y="-1375"/>
                            <a:ext cx="90" cy="73"/>
                            <a:chOff x="2684" y="-1375"/>
                            <a:chExt cx="90" cy="73"/>
                          </a:xfrm>
                        </wpg:grpSpPr>
                        <wps:wsp>
                          <wps:cNvPr id="17134" name="Freeform 17170"/>
                          <wps:cNvSpPr>
                            <a:spLocks/>
                          </wps:cNvSpPr>
                          <wps:spPr bwMode="auto">
                            <a:xfrm>
                              <a:off x="2684" y="-1375"/>
                              <a:ext cx="90" cy="73"/>
                            </a:xfrm>
                            <a:custGeom>
                              <a:avLst/>
                              <a:gdLst>
                                <a:gd name="T0" fmla="+- 0 2684 2684"/>
                                <a:gd name="T1" fmla="*/ T0 w 90"/>
                                <a:gd name="T2" fmla="+- 0 -1303 -1375"/>
                                <a:gd name="T3" fmla="*/ -1303 h 73"/>
                                <a:gd name="T4" fmla="+- 0 2774 2684"/>
                                <a:gd name="T5" fmla="*/ T4 w 90"/>
                                <a:gd name="T6" fmla="+- 0 -1375 -1375"/>
                                <a:gd name="T7" fmla="*/ -1375 h 73"/>
                              </a:gdLst>
                              <a:ahLst/>
                              <a:cxnLst>
                                <a:cxn ang="0">
                                  <a:pos x="T1" y="T3"/>
                                </a:cxn>
                                <a:cxn ang="0">
                                  <a:pos x="T5" y="T7"/>
                                </a:cxn>
                              </a:cxnLst>
                              <a:rect l="0" t="0" r="r" b="b"/>
                              <a:pathLst>
                                <a:path w="90" h="73">
                                  <a:moveTo>
                                    <a:pt x="0" y="72"/>
                                  </a:moveTo>
                                  <a:lnTo>
                                    <a:pt x="9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5" name="Group 17167"/>
                        <wpg:cNvGrpSpPr>
                          <a:grpSpLocks/>
                        </wpg:cNvGrpSpPr>
                        <wpg:grpSpPr bwMode="auto">
                          <a:xfrm>
                            <a:off x="2769" y="-1548"/>
                            <a:ext cx="31" cy="64"/>
                            <a:chOff x="2769" y="-1548"/>
                            <a:chExt cx="31" cy="64"/>
                          </a:xfrm>
                        </wpg:grpSpPr>
                        <wps:wsp>
                          <wps:cNvPr id="17136" name="Freeform 17168"/>
                          <wps:cNvSpPr>
                            <a:spLocks/>
                          </wps:cNvSpPr>
                          <wps:spPr bwMode="auto">
                            <a:xfrm>
                              <a:off x="2769" y="-1548"/>
                              <a:ext cx="31" cy="64"/>
                            </a:xfrm>
                            <a:custGeom>
                              <a:avLst/>
                              <a:gdLst>
                                <a:gd name="T0" fmla="+- 0 2799 2769"/>
                                <a:gd name="T1" fmla="*/ T0 w 31"/>
                                <a:gd name="T2" fmla="+- 0 -1484 -1548"/>
                                <a:gd name="T3" fmla="*/ -1484 h 64"/>
                                <a:gd name="T4" fmla="+- 0 2769 2769"/>
                                <a:gd name="T5" fmla="*/ T4 w 31"/>
                                <a:gd name="T6" fmla="+- 0 -1548 -1548"/>
                                <a:gd name="T7" fmla="*/ -1548 h 64"/>
                              </a:gdLst>
                              <a:ahLst/>
                              <a:cxnLst>
                                <a:cxn ang="0">
                                  <a:pos x="T1" y="T3"/>
                                </a:cxn>
                                <a:cxn ang="0">
                                  <a:pos x="T5" y="T7"/>
                                </a:cxn>
                              </a:cxnLst>
                              <a:rect l="0" t="0" r="r" b="b"/>
                              <a:pathLst>
                                <a:path w="31" h="64">
                                  <a:moveTo>
                                    <a:pt x="30" y="64"/>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7" name="Group 17165"/>
                        <wpg:cNvGrpSpPr>
                          <a:grpSpLocks/>
                        </wpg:cNvGrpSpPr>
                        <wpg:grpSpPr bwMode="auto">
                          <a:xfrm>
                            <a:off x="2774" y="-1484"/>
                            <a:ext cx="33" cy="108"/>
                            <a:chOff x="2774" y="-1484"/>
                            <a:chExt cx="33" cy="108"/>
                          </a:xfrm>
                        </wpg:grpSpPr>
                        <wps:wsp>
                          <wps:cNvPr id="17138" name="Freeform 17166"/>
                          <wps:cNvSpPr>
                            <a:spLocks/>
                          </wps:cNvSpPr>
                          <wps:spPr bwMode="auto">
                            <a:xfrm>
                              <a:off x="2774" y="-1484"/>
                              <a:ext cx="33" cy="108"/>
                            </a:xfrm>
                            <a:custGeom>
                              <a:avLst/>
                              <a:gdLst>
                                <a:gd name="T0" fmla="+- 0 2774 2774"/>
                                <a:gd name="T1" fmla="*/ T0 w 33"/>
                                <a:gd name="T2" fmla="+- 0 -1375 -1484"/>
                                <a:gd name="T3" fmla="*/ -1375 h 108"/>
                                <a:gd name="T4" fmla="+- 0 2799 2774"/>
                                <a:gd name="T5" fmla="*/ T4 w 33"/>
                                <a:gd name="T6" fmla="+- 0 -1406 -1484"/>
                                <a:gd name="T7" fmla="*/ -1406 h 108"/>
                                <a:gd name="T8" fmla="+- 0 2808 2774"/>
                                <a:gd name="T9" fmla="*/ T8 w 33"/>
                                <a:gd name="T10" fmla="+- 0 -1445 -1484"/>
                                <a:gd name="T11" fmla="*/ -1445 h 108"/>
                                <a:gd name="T12" fmla="+- 0 2799 2774"/>
                                <a:gd name="T13" fmla="*/ T12 w 33"/>
                                <a:gd name="T14" fmla="+- 0 -1484 -1484"/>
                                <a:gd name="T15" fmla="*/ -1484 h 108"/>
                              </a:gdLst>
                              <a:ahLst/>
                              <a:cxnLst>
                                <a:cxn ang="0">
                                  <a:pos x="T1" y="T3"/>
                                </a:cxn>
                                <a:cxn ang="0">
                                  <a:pos x="T5" y="T7"/>
                                </a:cxn>
                                <a:cxn ang="0">
                                  <a:pos x="T9" y="T11"/>
                                </a:cxn>
                                <a:cxn ang="0">
                                  <a:pos x="T13" y="T15"/>
                                </a:cxn>
                              </a:cxnLst>
                              <a:rect l="0" t="0" r="r" b="b"/>
                              <a:pathLst>
                                <a:path w="33" h="108">
                                  <a:moveTo>
                                    <a:pt x="0" y="109"/>
                                  </a:moveTo>
                                  <a:lnTo>
                                    <a:pt x="25" y="78"/>
                                  </a:lnTo>
                                  <a:lnTo>
                                    <a:pt x="34" y="39"/>
                                  </a:lnTo>
                                  <a:lnTo>
                                    <a:pt x="2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9" name="Group 17163"/>
                        <wpg:cNvGrpSpPr>
                          <a:grpSpLocks/>
                        </wpg:cNvGrpSpPr>
                        <wpg:grpSpPr bwMode="auto">
                          <a:xfrm>
                            <a:off x="2857" y="-1387"/>
                            <a:ext cx="2" cy="353"/>
                            <a:chOff x="2857" y="-1387"/>
                            <a:chExt cx="2" cy="353"/>
                          </a:xfrm>
                        </wpg:grpSpPr>
                        <wps:wsp>
                          <wps:cNvPr id="17140" name="Freeform 17164"/>
                          <wps:cNvSpPr>
                            <a:spLocks/>
                          </wps:cNvSpPr>
                          <wps:spPr bwMode="auto">
                            <a:xfrm>
                              <a:off x="2857" y="-1387"/>
                              <a:ext cx="2" cy="353"/>
                            </a:xfrm>
                            <a:custGeom>
                              <a:avLst/>
                              <a:gdLst>
                                <a:gd name="T0" fmla="+- 0 -1034 -1387"/>
                                <a:gd name="T1" fmla="*/ -1034 h 353"/>
                                <a:gd name="T2" fmla="+- 0 -1387 -1387"/>
                                <a:gd name="T3" fmla="*/ -1387 h 353"/>
                              </a:gdLst>
                              <a:ahLst/>
                              <a:cxnLst>
                                <a:cxn ang="0">
                                  <a:pos x="0" y="T1"/>
                                </a:cxn>
                                <a:cxn ang="0">
                                  <a:pos x="0" y="T3"/>
                                </a:cxn>
                              </a:cxnLst>
                              <a:rect l="0" t="0" r="r" b="b"/>
                              <a:pathLst>
                                <a:path h="353">
                                  <a:moveTo>
                                    <a:pt x="0" y="353"/>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1" name="Group 17161"/>
                        <wpg:cNvGrpSpPr>
                          <a:grpSpLocks/>
                        </wpg:cNvGrpSpPr>
                        <wpg:grpSpPr bwMode="auto">
                          <a:xfrm>
                            <a:off x="2857" y="-1507"/>
                            <a:ext cx="72" cy="120"/>
                            <a:chOff x="2857" y="-1507"/>
                            <a:chExt cx="72" cy="120"/>
                          </a:xfrm>
                        </wpg:grpSpPr>
                        <wps:wsp>
                          <wps:cNvPr id="17142" name="Freeform 17162"/>
                          <wps:cNvSpPr>
                            <a:spLocks/>
                          </wps:cNvSpPr>
                          <wps:spPr bwMode="auto">
                            <a:xfrm>
                              <a:off x="2857" y="-1507"/>
                              <a:ext cx="72" cy="120"/>
                            </a:xfrm>
                            <a:custGeom>
                              <a:avLst/>
                              <a:gdLst>
                                <a:gd name="T0" fmla="+- 0 2857 2857"/>
                                <a:gd name="T1" fmla="*/ T0 w 72"/>
                                <a:gd name="T2" fmla="+- 0 -1387 -1507"/>
                                <a:gd name="T3" fmla="*/ -1387 h 120"/>
                                <a:gd name="T4" fmla="+- 0 2929 2857"/>
                                <a:gd name="T5" fmla="*/ T4 w 72"/>
                                <a:gd name="T6" fmla="+- 0 -1507 -1507"/>
                                <a:gd name="T7" fmla="*/ -1507 h 120"/>
                              </a:gdLst>
                              <a:ahLst/>
                              <a:cxnLst>
                                <a:cxn ang="0">
                                  <a:pos x="T1" y="T3"/>
                                </a:cxn>
                                <a:cxn ang="0">
                                  <a:pos x="T5" y="T7"/>
                                </a:cxn>
                              </a:cxnLst>
                              <a:rect l="0" t="0" r="r" b="b"/>
                              <a:pathLst>
                                <a:path w="72" h="120">
                                  <a:moveTo>
                                    <a:pt x="0" y="120"/>
                                  </a:moveTo>
                                  <a:lnTo>
                                    <a:pt x="72"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3" name="Group 17159"/>
                        <wpg:cNvGrpSpPr>
                          <a:grpSpLocks/>
                        </wpg:cNvGrpSpPr>
                        <wpg:grpSpPr bwMode="auto">
                          <a:xfrm>
                            <a:off x="2929" y="-1712"/>
                            <a:ext cx="26" cy="205"/>
                            <a:chOff x="2929" y="-1712"/>
                            <a:chExt cx="26" cy="205"/>
                          </a:xfrm>
                        </wpg:grpSpPr>
                        <wps:wsp>
                          <wps:cNvPr id="17144" name="Freeform 17160"/>
                          <wps:cNvSpPr>
                            <a:spLocks/>
                          </wps:cNvSpPr>
                          <wps:spPr bwMode="auto">
                            <a:xfrm>
                              <a:off x="2929" y="-1712"/>
                              <a:ext cx="26" cy="205"/>
                            </a:xfrm>
                            <a:custGeom>
                              <a:avLst/>
                              <a:gdLst>
                                <a:gd name="T0" fmla="+- 0 2929 2929"/>
                                <a:gd name="T1" fmla="*/ T0 w 26"/>
                                <a:gd name="T2" fmla="+- 0 -1507 -1712"/>
                                <a:gd name="T3" fmla="*/ -1507 h 205"/>
                                <a:gd name="T4" fmla="+- 0 2955 2929"/>
                                <a:gd name="T5" fmla="*/ T4 w 26"/>
                                <a:gd name="T6" fmla="+- 0 -1712 -1712"/>
                                <a:gd name="T7" fmla="*/ -1712 h 205"/>
                              </a:gdLst>
                              <a:ahLst/>
                              <a:cxnLst>
                                <a:cxn ang="0">
                                  <a:pos x="T1" y="T3"/>
                                </a:cxn>
                                <a:cxn ang="0">
                                  <a:pos x="T5" y="T7"/>
                                </a:cxn>
                              </a:cxnLst>
                              <a:rect l="0" t="0" r="r" b="b"/>
                              <a:pathLst>
                                <a:path w="26" h="205">
                                  <a:moveTo>
                                    <a:pt x="0" y="205"/>
                                  </a:moveTo>
                                  <a:lnTo>
                                    <a:pt x="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5" name="Group 17157"/>
                        <wpg:cNvGrpSpPr>
                          <a:grpSpLocks/>
                        </wpg:cNvGrpSpPr>
                        <wpg:grpSpPr bwMode="auto">
                          <a:xfrm>
                            <a:off x="3394" y="-1757"/>
                            <a:ext cx="13" cy="13"/>
                            <a:chOff x="3394" y="-1757"/>
                            <a:chExt cx="13" cy="13"/>
                          </a:xfrm>
                        </wpg:grpSpPr>
                        <wps:wsp>
                          <wps:cNvPr id="17146" name="Freeform 17158"/>
                          <wps:cNvSpPr>
                            <a:spLocks/>
                          </wps:cNvSpPr>
                          <wps:spPr bwMode="auto">
                            <a:xfrm>
                              <a:off x="3394" y="-1757"/>
                              <a:ext cx="13" cy="13"/>
                            </a:xfrm>
                            <a:custGeom>
                              <a:avLst/>
                              <a:gdLst>
                                <a:gd name="T0" fmla="+- 0 3407 3394"/>
                                <a:gd name="T1" fmla="*/ T0 w 13"/>
                                <a:gd name="T2" fmla="+- 0 -1745 -1757"/>
                                <a:gd name="T3" fmla="*/ -1745 h 13"/>
                                <a:gd name="T4" fmla="+- 0 3403 3394"/>
                                <a:gd name="T5" fmla="*/ T4 w 13"/>
                                <a:gd name="T6" fmla="+- 0 -1754 -1757"/>
                                <a:gd name="T7" fmla="*/ -1754 h 13"/>
                                <a:gd name="T8" fmla="+- 0 3394 3394"/>
                                <a:gd name="T9" fmla="*/ T8 w 13"/>
                                <a:gd name="T10" fmla="+- 0 -1757 -1757"/>
                                <a:gd name="T11" fmla="*/ -1757 h 13"/>
                              </a:gdLst>
                              <a:ahLst/>
                              <a:cxnLst>
                                <a:cxn ang="0">
                                  <a:pos x="T1" y="T3"/>
                                </a:cxn>
                                <a:cxn ang="0">
                                  <a:pos x="T5" y="T7"/>
                                </a:cxn>
                                <a:cxn ang="0">
                                  <a:pos x="T9" y="T11"/>
                                </a:cxn>
                              </a:cxnLst>
                              <a:rect l="0" t="0" r="r" b="b"/>
                              <a:pathLst>
                                <a:path w="13" h="13">
                                  <a:moveTo>
                                    <a:pt x="13" y="12"/>
                                  </a:moveTo>
                                  <a:lnTo>
                                    <a:pt x="9" y="3"/>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7" name="Group 17155"/>
                        <wpg:cNvGrpSpPr>
                          <a:grpSpLocks/>
                        </wpg:cNvGrpSpPr>
                        <wpg:grpSpPr bwMode="auto">
                          <a:xfrm>
                            <a:off x="3005" y="-1757"/>
                            <a:ext cx="389" cy="2"/>
                            <a:chOff x="3005" y="-1757"/>
                            <a:chExt cx="389" cy="2"/>
                          </a:xfrm>
                        </wpg:grpSpPr>
                        <wps:wsp>
                          <wps:cNvPr id="17148" name="Freeform 17156"/>
                          <wps:cNvSpPr>
                            <a:spLocks/>
                          </wps:cNvSpPr>
                          <wps:spPr bwMode="auto">
                            <a:xfrm>
                              <a:off x="3005" y="-1757"/>
                              <a:ext cx="389" cy="2"/>
                            </a:xfrm>
                            <a:custGeom>
                              <a:avLst/>
                              <a:gdLst>
                                <a:gd name="T0" fmla="+- 0 3005 3005"/>
                                <a:gd name="T1" fmla="*/ T0 w 389"/>
                                <a:gd name="T2" fmla="+- 0 3394 3005"/>
                                <a:gd name="T3" fmla="*/ T2 w 389"/>
                              </a:gdLst>
                              <a:ahLst/>
                              <a:cxnLst>
                                <a:cxn ang="0">
                                  <a:pos x="T1" y="0"/>
                                </a:cxn>
                                <a:cxn ang="0">
                                  <a:pos x="T3" y="0"/>
                                </a:cxn>
                              </a:cxnLst>
                              <a:rect l="0" t="0" r="r" b="b"/>
                              <a:pathLst>
                                <a:path w="389">
                                  <a:moveTo>
                                    <a:pt x="0" y="0"/>
                                  </a:moveTo>
                                  <a:lnTo>
                                    <a:pt x="38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9" name="Group 17153"/>
                        <wpg:cNvGrpSpPr>
                          <a:grpSpLocks/>
                        </wpg:cNvGrpSpPr>
                        <wpg:grpSpPr bwMode="auto">
                          <a:xfrm>
                            <a:off x="3407" y="-1745"/>
                            <a:ext cx="2" cy="265"/>
                            <a:chOff x="3407" y="-1745"/>
                            <a:chExt cx="2" cy="265"/>
                          </a:xfrm>
                        </wpg:grpSpPr>
                        <wps:wsp>
                          <wps:cNvPr id="17150" name="Freeform 17154"/>
                          <wps:cNvSpPr>
                            <a:spLocks/>
                          </wps:cNvSpPr>
                          <wps:spPr bwMode="auto">
                            <a:xfrm>
                              <a:off x="3407" y="-1745"/>
                              <a:ext cx="2" cy="265"/>
                            </a:xfrm>
                            <a:custGeom>
                              <a:avLst/>
                              <a:gdLst>
                                <a:gd name="T0" fmla="+- 0 -1745 -1745"/>
                                <a:gd name="T1" fmla="*/ -1745 h 265"/>
                                <a:gd name="T2" fmla="+- 0 -1480 -1745"/>
                                <a:gd name="T3" fmla="*/ -1480 h 265"/>
                              </a:gdLst>
                              <a:ahLst/>
                              <a:cxnLst>
                                <a:cxn ang="0">
                                  <a:pos x="0" y="T1"/>
                                </a:cxn>
                                <a:cxn ang="0">
                                  <a:pos x="0" y="T3"/>
                                </a:cxn>
                              </a:cxnLst>
                              <a:rect l="0" t="0" r="r" b="b"/>
                              <a:pathLst>
                                <a:path h="265">
                                  <a:moveTo>
                                    <a:pt x="0" y="0"/>
                                  </a:moveTo>
                                  <a:lnTo>
                                    <a:pt x="0" y="26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1" name="Group 17151"/>
                        <wpg:cNvGrpSpPr>
                          <a:grpSpLocks/>
                        </wpg:cNvGrpSpPr>
                        <wpg:grpSpPr bwMode="auto">
                          <a:xfrm>
                            <a:off x="3407" y="-1480"/>
                            <a:ext cx="29" cy="65"/>
                            <a:chOff x="3407" y="-1480"/>
                            <a:chExt cx="29" cy="65"/>
                          </a:xfrm>
                        </wpg:grpSpPr>
                        <wps:wsp>
                          <wps:cNvPr id="17152" name="Freeform 17152"/>
                          <wps:cNvSpPr>
                            <a:spLocks/>
                          </wps:cNvSpPr>
                          <wps:spPr bwMode="auto">
                            <a:xfrm>
                              <a:off x="3407" y="-1480"/>
                              <a:ext cx="29" cy="65"/>
                            </a:xfrm>
                            <a:custGeom>
                              <a:avLst/>
                              <a:gdLst>
                                <a:gd name="T0" fmla="+- 0 3407 3407"/>
                                <a:gd name="T1" fmla="*/ T0 w 29"/>
                                <a:gd name="T2" fmla="+- 0 -1480 -1480"/>
                                <a:gd name="T3" fmla="*/ -1480 h 65"/>
                                <a:gd name="T4" fmla="+- 0 3436 3407"/>
                                <a:gd name="T5" fmla="*/ T4 w 29"/>
                                <a:gd name="T6" fmla="+- 0 -1415 -1480"/>
                                <a:gd name="T7" fmla="*/ -1415 h 65"/>
                              </a:gdLst>
                              <a:ahLst/>
                              <a:cxnLst>
                                <a:cxn ang="0">
                                  <a:pos x="T1" y="T3"/>
                                </a:cxn>
                                <a:cxn ang="0">
                                  <a:pos x="T5" y="T7"/>
                                </a:cxn>
                              </a:cxnLst>
                              <a:rect l="0" t="0" r="r" b="b"/>
                              <a:pathLst>
                                <a:path w="29" h="65">
                                  <a:moveTo>
                                    <a:pt x="0" y="0"/>
                                  </a:moveTo>
                                  <a:lnTo>
                                    <a:pt x="29" y="6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3" name="Group 17149"/>
                        <wpg:cNvGrpSpPr>
                          <a:grpSpLocks/>
                        </wpg:cNvGrpSpPr>
                        <wpg:grpSpPr bwMode="auto">
                          <a:xfrm>
                            <a:off x="3436" y="-1415"/>
                            <a:ext cx="2" cy="380"/>
                            <a:chOff x="3436" y="-1415"/>
                            <a:chExt cx="2" cy="380"/>
                          </a:xfrm>
                        </wpg:grpSpPr>
                        <wps:wsp>
                          <wps:cNvPr id="17154" name="Freeform 17150"/>
                          <wps:cNvSpPr>
                            <a:spLocks/>
                          </wps:cNvSpPr>
                          <wps:spPr bwMode="auto">
                            <a:xfrm>
                              <a:off x="3436" y="-1415"/>
                              <a:ext cx="2" cy="380"/>
                            </a:xfrm>
                            <a:custGeom>
                              <a:avLst/>
                              <a:gdLst>
                                <a:gd name="T0" fmla="+- 0 -1415 -1415"/>
                                <a:gd name="T1" fmla="*/ -1415 h 380"/>
                                <a:gd name="T2" fmla="+- 0 -1034 -1415"/>
                                <a:gd name="T3" fmla="*/ -1034 h 380"/>
                              </a:gdLst>
                              <a:ahLst/>
                              <a:cxnLst>
                                <a:cxn ang="0">
                                  <a:pos x="0" y="T1"/>
                                </a:cxn>
                                <a:cxn ang="0">
                                  <a:pos x="0" y="T3"/>
                                </a:cxn>
                              </a:cxnLst>
                              <a:rect l="0" t="0" r="r" b="b"/>
                              <a:pathLst>
                                <a:path h="380">
                                  <a:moveTo>
                                    <a:pt x="0" y="0"/>
                                  </a:moveTo>
                                  <a:lnTo>
                                    <a:pt x="0" y="38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5" name="Group 17147"/>
                        <wpg:cNvGrpSpPr>
                          <a:grpSpLocks/>
                        </wpg:cNvGrpSpPr>
                        <wpg:grpSpPr bwMode="auto">
                          <a:xfrm>
                            <a:off x="2955" y="-1757"/>
                            <a:ext cx="51" cy="45"/>
                            <a:chOff x="2955" y="-1757"/>
                            <a:chExt cx="51" cy="45"/>
                          </a:xfrm>
                        </wpg:grpSpPr>
                        <wps:wsp>
                          <wps:cNvPr id="17156" name="Freeform 17148"/>
                          <wps:cNvSpPr>
                            <a:spLocks/>
                          </wps:cNvSpPr>
                          <wps:spPr bwMode="auto">
                            <a:xfrm>
                              <a:off x="2955" y="-1757"/>
                              <a:ext cx="51" cy="45"/>
                            </a:xfrm>
                            <a:custGeom>
                              <a:avLst/>
                              <a:gdLst>
                                <a:gd name="T0" fmla="+- 0 3005 2955"/>
                                <a:gd name="T1" fmla="*/ T0 w 51"/>
                                <a:gd name="T2" fmla="+- 0 -1757 -1757"/>
                                <a:gd name="T3" fmla="*/ -1757 h 45"/>
                                <a:gd name="T4" fmla="+- 0 2971 2955"/>
                                <a:gd name="T5" fmla="*/ T4 w 51"/>
                                <a:gd name="T6" fmla="+- 0 -1745 -1757"/>
                                <a:gd name="T7" fmla="*/ -1745 h 45"/>
                                <a:gd name="T8" fmla="+- 0 2955 2955"/>
                                <a:gd name="T9" fmla="*/ T8 w 51"/>
                                <a:gd name="T10" fmla="+- 0 -1712 -1757"/>
                                <a:gd name="T11" fmla="*/ -1712 h 45"/>
                              </a:gdLst>
                              <a:ahLst/>
                              <a:cxnLst>
                                <a:cxn ang="0">
                                  <a:pos x="T1" y="T3"/>
                                </a:cxn>
                                <a:cxn ang="0">
                                  <a:pos x="T5" y="T7"/>
                                </a:cxn>
                                <a:cxn ang="0">
                                  <a:pos x="T9" y="T11"/>
                                </a:cxn>
                              </a:cxnLst>
                              <a:rect l="0" t="0" r="r" b="b"/>
                              <a:pathLst>
                                <a:path w="51" h="45">
                                  <a:moveTo>
                                    <a:pt x="50" y="0"/>
                                  </a:moveTo>
                                  <a:lnTo>
                                    <a:pt x="16" y="12"/>
                                  </a:lnTo>
                                  <a:lnTo>
                                    <a:pt x="0" y="4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7" name="Group 17145"/>
                        <wpg:cNvGrpSpPr>
                          <a:grpSpLocks/>
                        </wpg:cNvGrpSpPr>
                        <wpg:grpSpPr bwMode="auto">
                          <a:xfrm>
                            <a:off x="3381" y="-1692"/>
                            <a:ext cx="2" cy="186"/>
                            <a:chOff x="3381" y="-1692"/>
                            <a:chExt cx="2" cy="186"/>
                          </a:xfrm>
                        </wpg:grpSpPr>
                        <wps:wsp>
                          <wps:cNvPr id="17158" name="Freeform 17146"/>
                          <wps:cNvSpPr>
                            <a:spLocks/>
                          </wps:cNvSpPr>
                          <wps:spPr bwMode="auto">
                            <a:xfrm>
                              <a:off x="3381" y="-1692"/>
                              <a:ext cx="2" cy="186"/>
                            </a:xfrm>
                            <a:custGeom>
                              <a:avLst/>
                              <a:gdLst>
                                <a:gd name="T0" fmla="+- 0 -1692 -1692"/>
                                <a:gd name="T1" fmla="*/ -1692 h 186"/>
                                <a:gd name="T2" fmla="+- 0 -1506 -1692"/>
                                <a:gd name="T3" fmla="*/ -1506 h 186"/>
                              </a:gdLst>
                              <a:ahLst/>
                              <a:cxnLst>
                                <a:cxn ang="0">
                                  <a:pos x="0" y="T1"/>
                                </a:cxn>
                                <a:cxn ang="0">
                                  <a:pos x="0" y="T3"/>
                                </a:cxn>
                              </a:cxnLst>
                              <a:rect l="0" t="0" r="r" b="b"/>
                              <a:pathLst>
                                <a:path h="186">
                                  <a:moveTo>
                                    <a:pt x="0" y="0"/>
                                  </a:moveTo>
                                  <a:lnTo>
                                    <a:pt x="0" y="18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9" name="Group 17143"/>
                        <wpg:cNvGrpSpPr>
                          <a:grpSpLocks/>
                        </wpg:cNvGrpSpPr>
                        <wpg:grpSpPr bwMode="auto">
                          <a:xfrm>
                            <a:off x="2997" y="-1468"/>
                            <a:ext cx="345" cy="2"/>
                            <a:chOff x="2997" y="-1468"/>
                            <a:chExt cx="345" cy="2"/>
                          </a:xfrm>
                        </wpg:grpSpPr>
                        <wps:wsp>
                          <wps:cNvPr id="17160" name="Freeform 17144"/>
                          <wps:cNvSpPr>
                            <a:spLocks/>
                          </wps:cNvSpPr>
                          <wps:spPr bwMode="auto">
                            <a:xfrm>
                              <a:off x="2997" y="-1468"/>
                              <a:ext cx="345" cy="2"/>
                            </a:xfrm>
                            <a:custGeom>
                              <a:avLst/>
                              <a:gdLst>
                                <a:gd name="T0" fmla="+- 0 3342 2997"/>
                                <a:gd name="T1" fmla="*/ T0 w 345"/>
                                <a:gd name="T2" fmla="+- 0 2997 2997"/>
                                <a:gd name="T3" fmla="*/ T2 w 345"/>
                              </a:gdLst>
                              <a:ahLst/>
                              <a:cxnLst>
                                <a:cxn ang="0">
                                  <a:pos x="T1" y="0"/>
                                </a:cxn>
                                <a:cxn ang="0">
                                  <a:pos x="T3" y="0"/>
                                </a:cxn>
                              </a:cxnLst>
                              <a:rect l="0" t="0" r="r" b="b"/>
                              <a:pathLst>
                                <a:path w="345">
                                  <a:moveTo>
                                    <a:pt x="345"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1" name="Group 17141"/>
                        <wpg:cNvGrpSpPr>
                          <a:grpSpLocks/>
                        </wpg:cNvGrpSpPr>
                        <wpg:grpSpPr bwMode="auto">
                          <a:xfrm>
                            <a:off x="2959" y="-1696"/>
                            <a:ext cx="23" cy="185"/>
                            <a:chOff x="2959" y="-1696"/>
                            <a:chExt cx="23" cy="185"/>
                          </a:xfrm>
                        </wpg:grpSpPr>
                        <wps:wsp>
                          <wps:cNvPr id="17162" name="Freeform 17142"/>
                          <wps:cNvSpPr>
                            <a:spLocks/>
                          </wps:cNvSpPr>
                          <wps:spPr bwMode="auto">
                            <a:xfrm>
                              <a:off x="2959" y="-1696"/>
                              <a:ext cx="23" cy="185"/>
                            </a:xfrm>
                            <a:custGeom>
                              <a:avLst/>
                              <a:gdLst>
                                <a:gd name="T0" fmla="+- 0 2959 2959"/>
                                <a:gd name="T1" fmla="*/ T0 w 23"/>
                                <a:gd name="T2" fmla="+- 0 -1511 -1696"/>
                                <a:gd name="T3" fmla="*/ -1511 h 185"/>
                                <a:gd name="T4" fmla="+- 0 2981 2959"/>
                                <a:gd name="T5" fmla="*/ T4 w 23"/>
                                <a:gd name="T6" fmla="+- 0 -1696 -1696"/>
                                <a:gd name="T7" fmla="*/ -1696 h 185"/>
                              </a:gdLst>
                              <a:ahLst/>
                              <a:cxnLst>
                                <a:cxn ang="0">
                                  <a:pos x="T1" y="T3"/>
                                </a:cxn>
                                <a:cxn ang="0">
                                  <a:pos x="T5" y="T7"/>
                                </a:cxn>
                              </a:cxnLst>
                              <a:rect l="0" t="0" r="r" b="b"/>
                              <a:pathLst>
                                <a:path w="23" h="185">
                                  <a:moveTo>
                                    <a:pt x="0" y="185"/>
                                  </a:moveTo>
                                  <a:lnTo>
                                    <a:pt x="22"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3" name="Group 17139"/>
                        <wpg:cNvGrpSpPr>
                          <a:grpSpLocks/>
                        </wpg:cNvGrpSpPr>
                        <wpg:grpSpPr bwMode="auto">
                          <a:xfrm>
                            <a:off x="3020" y="-1731"/>
                            <a:ext cx="323" cy="2"/>
                            <a:chOff x="3020" y="-1731"/>
                            <a:chExt cx="323" cy="2"/>
                          </a:xfrm>
                        </wpg:grpSpPr>
                        <wps:wsp>
                          <wps:cNvPr id="17164" name="Freeform 17140"/>
                          <wps:cNvSpPr>
                            <a:spLocks/>
                          </wps:cNvSpPr>
                          <wps:spPr bwMode="auto">
                            <a:xfrm>
                              <a:off x="3020" y="-1731"/>
                              <a:ext cx="323" cy="2"/>
                            </a:xfrm>
                            <a:custGeom>
                              <a:avLst/>
                              <a:gdLst>
                                <a:gd name="T0" fmla="+- 0 3020 3020"/>
                                <a:gd name="T1" fmla="*/ T0 w 323"/>
                                <a:gd name="T2" fmla="+- 0 3342 3020"/>
                                <a:gd name="T3" fmla="*/ T2 w 323"/>
                              </a:gdLst>
                              <a:ahLst/>
                              <a:cxnLst>
                                <a:cxn ang="0">
                                  <a:pos x="T1" y="0"/>
                                </a:cxn>
                                <a:cxn ang="0">
                                  <a:pos x="T3" y="0"/>
                                </a:cxn>
                              </a:cxnLst>
                              <a:rect l="0" t="0" r="r" b="b"/>
                              <a:pathLst>
                                <a:path w="323">
                                  <a:moveTo>
                                    <a:pt x="0" y="0"/>
                                  </a:moveTo>
                                  <a:lnTo>
                                    <a:pt x="322"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5" name="Group 17137"/>
                        <wpg:cNvGrpSpPr>
                          <a:grpSpLocks/>
                        </wpg:cNvGrpSpPr>
                        <wpg:grpSpPr bwMode="auto">
                          <a:xfrm>
                            <a:off x="2981" y="-1731"/>
                            <a:ext cx="38" cy="34"/>
                            <a:chOff x="2981" y="-1731"/>
                            <a:chExt cx="38" cy="34"/>
                          </a:xfrm>
                        </wpg:grpSpPr>
                        <wps:wsp>
                          <wps:cNvPr id="17166" name="Freeform 17138"/>
                          <wps:cNvSpPr>
                            <a:spLocks/>
                          </wps:cNvSpPr>
                          <wps:spPr bwMode="auto">
                            <a:xfrm>
                              <a:off x="2981" y="-1731"/>
                              <a:ext cx="38" cy="34"/>
                            </a:xfrm>
                            <a:custGeom>
                              <a:avLst/>
                              <a:gdLst>
                                <a:gd name="T0" fmla="+- 0 3020 2981"/>
                                <a:gd name="T1" fmla="*/ T0 w 38"/>
                                <a:gd name="T2" fmla="+- 0 -1731 -1731"/>
                                <a:gd name="T3" fmla="*/ -1731 h 34"/>
                                <a:gd name="T4" fmla="+- 0 2994 2981"/>
                                <a:gd name="T5" fmla="*/ T4 w 38"/>
                                <a:gd name="T6" fmla="+- 0 -1721 -1731"/>
                                <a:gd name="T7" fmla="*/ -1721 h 34"/>
                                <a:gd name="T8" fmla="+- 0 2981 2981"/>
                                <a:gd name="T9" fmla="*/ T8 w 38"/>
                                <a:gd name="T10" fmla="+- 0 -1696 -1731"/>
                                <a:gd name="T11" fmla="*/ -1696 h 34"/>
                              </a:gdLst>
                              <a:ahLst/>
                              <a:cxnLst>
                                <a:cxn ang="0">
                                  <a:pos x="T1" y="T3"/>
                                </a:cxn>
                                <a:cxn ang="0">
                                  <a:pos x="T5" y="T7"/>
                                </a:cxn>
                                <a:cxn ang="0">
                                  <a:pos x="T9" y="T11"/>
                                </a:cxn>
                              </a:cxnLst>
                              <a:rect l="0" t="0" r="r" b="b"/>
                              <a:pathLst>
                                <a:path w="38" h="34">
                                  <a:moveTo>
                                    <a:pt x="39" y="0"/>
                                  </a:moveTo>
                                  <a:lnTo>
                                    <a:pt x="13" y="10"/>
                                  </a:lnTo>
                                  <a:lnTo>
                                    <a:pt x="0" y="3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7" name="Group 17135"/>
                        <wpg:cNvGrpSpPr>
                          <a:grpSpLocks/>
                        </wpg:cNvGrpSpPr>
                        <wpg:grpSpPr bwMode="auto">
                          <a:xfrm>
                            <a:off x="3342" y="-1731"/>
                            <a:ext cx="38" cy="38"/>
                            <a:chOff x="3342" y="-1731"/>
                            <a:chExt cx="38" cy="38"/>
                          </a:xfrm>
                        </wpg:grpSpPr>
                        <wps:wsp>
                          <wps:cNvPr id="17168" name="Freeform 17136"/>
                          <wps:cNvSpPr>
                            <a:spLocks/>
                          </wps:cNvSpPr>
                          <wps:spPr bwMode="auto">
                            <a:xfrm>
                              <a:off x="3342" y="-1731"/>
                              <a:ext cx="38" cy="38"/>
                            </a:xfrm>
                            <a:custGeom>
                              <a:avLst/>
                              <a:gdLst>
                                <a:gd name="T0" fmla="+- 0 3381 3342"/>
                                <a:gd name="T1" fmla="*/ T0 w 38"/>
                                <a:gd name="T2" fmla="+- 0 -1692 -1731"/>
                                <a:gd name="T3" fmla="*/ -1692 h 38"/>
                                <a:gd name="T4" fmla="+- 0 3370 3342"/>
                                <a:gd name="T5" fmla="*/ T4 w 38"/>
                                <a:gd name="T6" fmla="+- 0 -1719 -1731"/>
                                <a:gd name="T7" fmla="*/ -1719 h 38"/>
                                <a:gd name="T8" fmla="+- 0 3342 3342"/>
                                <a:gd name="T9" fmla="*/ T8 w 38"/>
                                <a:gd name="T10" fmla="+- 0 -1731 -1731"/>
                                <a:gd name="T11" fmla="*/ -1731 h 38"/>
                              </a:gdLst>
                              <a:ahLst/>
                              <a:cxnLst>
                                <a:cxn ang="0">
                                  <a:pos x="T1" y="T3"/>
                                </a:cxn>
                                <a:cxn ang="0">
                                  <a:pos x="T5" y="T7"/>
                                </a:cxn>
                                <a:cxn ang="0">
                                  <a:pos x="T9" y="T11"/>
                                </a:cxn>
                              </a:cxnLst>
                              <a:rect l="0" t="0" r="r" b="b"/>
                              <a:pathLst>
                                <a:path w="38" h="38">
                                  <a:moveTo>
                                    <a:pt x="39" y="39"/>
                                  </a:moveTo>
                                  <a:lnTo>
                                    <a:pt x="28" y="12"/>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9" name="Group 17133"/>
                        <wpg:cNvGrpSpPr>
                          <a:grpSpLocks/>
                        </wpg:cNvGrpSpPr>
                        <wpg:grpSpPr bwMode="auto">
                          <a:xfrm>
                            <a:off x="3342" y="-1506"/>
                            <a:ext cx="38" cy="38"/>
                            <a:chOff x="3342" y="-1506"/>
                            <a:chExt cx="38" cy="38"/>
                          </a:xfrm>
                        </wpg:grpSpPr>
                        <wps:wsp>
                          <wps:cNvPr id="17170" name="Freeform 17134"/>
                          <wps:cNvSpPr>
                            <a:spLocks/>
                          </wps:cNvSpPr>
                          <wps:spPr bwMode="auto">
                            <a:xfrm>
                              <a:off x="3342" y="-1506"/>
                              <a:ext cx="38" cy="38"/>
                            </a:xfrm>
                            <a:custGeom>
                              <a:avLst/>
                              <a:gdLst>
                                <a:gd name="T0" fmla="+- 0 3342 3342"/>
                                <a:gd name="T1" fmla="*/ T0 w 38"/>
                                <a:gd name="T2" fmla="+- 0 -1468 -1506"/>
                                <a:gd name="T3" fmla="*/ -1468 h 38"/>
                                <a:gd name="T4" fmla="+- 0 3370 3342"/>
                                <a:gd name="T5" fmla="*/ T4 w 38"/>
                                <a:gd name="T6" fmla="+- 0 -1480 -1506"/>
                                <a:gd name="T7" fmla="*/ -1480 h 38"/>
                                <a:gd name="T8" fmla="+- 0 3381 3342"/>
                                <a:gd name="T9" fmla="*/ T8 w 38"/>
                                <a:gd name="T10" fmla="+- 0 -1506 -1506"/>
                                <a:gd name="T11" fmla="*/ -1506 h 38"/>
                              </a:gdLst>
                              <a:ahLst/>
                              <a:cxnLst>
                                <a:cxn ang="0">
                                  <a:pos x="T1" y="T3"/>
                                </a:cxn>
                                <a:cxn ang="0">
                                  <a:pos x="T5" y="T7"/>
                                </a:cxn>
                                <a:cxn ang="0">
                                  <a:pos x="T9" y="T11"/>
                                </a:cxn>
                              </a:cxnLst>
                              <a:rect l="0" t="0" r="r" b="b"/>
                              <a:pathLst>
                                <a:path w="38" h="38">
                                  <a:moveTo>
                                    <a:pt x="0" y="38"/>
                                  </a:moveTo>
                                  <a:lnTo>
                                    <a:pt x="28" y="26"/>
                                  </a:lnTo>
                                  <a:lnTo>
                                    <a:pt x="3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1" name="Group 17131"/>
                        <wpg:cNvGrpSpPr>
                          <a:grpSpLocks/>
                        </wpg:cNvGrpSpPr>
                        <wpg:grpSpPr bwMode="auto">
                          <a:xfrm>
                            <a:off x="2959" y="-1511"/>
                            <a:ext cx="38" cy="43"/>
                            <a:chOff x="2959" y="-1511"/>
                            <a:chExt cx="38" cy="43"/>
                          </a:xfrm>
                        </wpg:grpSpPr>
                        <wps:wsp>
                          <wps:cNvPr id="17172" name="Freeform 17132"/>
                          <wps:cNvSpPr>
                            <a:spLocks/>
                          </wps:cNvSpPr>
                          <wps:spPr bwMode="auto">
                            <a:xfrm>
                              <a:off x="2959" y="-1511"/>
                              <a:ext cx="38" cy="43"/>
                            </a:xfrm>
                            <a:custGeom>
                              <a:avLst/>
                              <a:gdLst>
                                <a:gd name="T0" fmla="+- 0 2959 2959"/>
                                <a:gd name="T1" fmla="*/ T0 w 38"/>
                                <a:gd name="T2" fmla="+- 0 -1511 -1511"/>
                                <a:gd name="T3" fmla="*/ -1511 h 43"/>
                                <a:gd name="T4" fmla="+- 0 2968 2959"/>
                                <a:gd name="T5" fmla="*/ T4 w 38"/>
                                <a:gd name="T6" fmla="+- 0 -1481 -1511"/>
                                <a:gd name="T7" fmla="*/ -1481 h 43"/>
                                <a:gd name="T8" fmla="+- 0 2997 2959"/>
                                <a:gd name="T9" fmla="*/ T8 w 38"/>
                                <a:gd name="T10" fmla="+- 0 -1468 -1511"/>
                                <a:gd name="T11" fmla="*/ -1468 h 43"/>
                              </a:gdLst>
                              <a:ahLst/>
                              <a:cxnLst>
                                <a:cxn ang="0">
                                  <a:pos x="T1" y="T3"/>
                                </a:cxn>
                                <a:cxn ang="0">
                                  <a:pos x="T5" y="T7"/>
                                </a:cxn>
                                <a:cxn ang="0">
                                  <a:pos x="T9" y="T11"/>
                                </a:cxn>
                              </a:cxnLst>
                              <a:rect l="0" t="0" r="r" b="b"/>
                              <a:pathLst>
                                <a:path w="38" h="43">
                                  <a:moveTo>
                                    <a:pt x="0" y="0"/>
                                  </a:moveTo>
                                  <a:lnTo>
                                    <a:pt x="9" y="30"/>
                                  </a:lnTo>
                                  <a:lnTo>
                                    <a:pt x="38" y="43"/>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3" name="Group 17129"/>
                        <wpg:cNvGrpSpPr>
                          <a:grpSpLocks/>
                        </wpg:cNvGrpSpPr>
                        <wpg:grpSpPr bwMode="auto">
                          <a:xfrm>
                            <a:off x="3287" y="-1367"/>
                            <a:ext cx="85" cy="2"/>
                            <a:chOff x="3287" y="-1367"/>
                            <a:chExt cx="85" cy="2"/>
                          </a:xfrm>
                        </wpg:grpSpPr>
                        <wps:wsp>
                          <wps:cNvPr id="17174" name="Freeform 17130"/>
                          <wps:cNvSpPr>
                            <a:spLocks/>
                          </wps:cNvSpPr>
                          <wps:spPr bwMode="auto">
                            <a:xfrm>
                              <a:off x="3287" y="-1367"/>
                              <a:ext cx="85" cy="2"/>
                            </a:xfrm>
                            <a:custGeom>
                              <a:avLst/>
                              <a:gdLst>
                                <a:gd name="T0" fmla="+- 0 3287 3287"/>
                                <a:gd name="T1" fmla="*/ T0 w 85"/>
                                <a:gd name="T2" fmla="+- 0 3372 3287"/>
                                <a:gd name="T3" fmla="*/ T2 w 85"/>
                              </a:gdLst>
                              <a:ahLst/>
                              <a:cxnLst>
                                <a:cxn ang="0">
                                  <a:pos x="T1" y="0"/>
                                </a:cxn>
                                <a:cxn ang="0">
                                  <a:pos x="T3" y="0"/>
                                </a:cxn>
                              </a:cxnLst>
                              <a:rect l="0" t="0" r="r" b="b"/>
                              <a:pathLst>
                                <a:path w="85">
                                  <a:moveTo>
                                    <a:pt x="0" y="0"/>
                                  </a:moveTo>
                                  <a:lnTo>
                                    <a:pt x="85" y="0"/>
                                  </a:lnTo>
                                </a:path>
                              </a:pathLst>
                            </a:custGeom>
                            <a:noFill/>
                            <a:ln w="2279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5" name="Group 17127"/>
                        <wpg:cNvGrpSpPr>
                          <a:grpSpLocks/>
                        </wpg:cNvGrpSpPr>
                        <wpg:grpSpPr bwMode="auto">
                          <a:xfrm>
                            <a:off x="3365" y="-1367"/>
                            <a:ext cx="14" cy="2"/>
                            <a:chOff x="3365" y="-1367"/>
                            <a:chExt cx="14" cy="2"/>
                          </a:xfrm>
                        </wpg:grpSpPr>
                        <wps:wsp>
                          <wps:cNvPr id="17176" name="Freeform 17128"/>
                          <wps:cNvSpPr>
                            <a:spLocks/>
                          </wps:cNvSpPr>
                          <wps:spPr bwMode="auto">
                            <a:xfrm>
                              <a:off x="3365" y="-1367"/>
                              <a:ext cx="14" cy="2"/>
                            </a:xfrm>
                            <a:custGeom>
                              <a:avLst/>
                              <a:gdLst>
                                <a:gd name="T0" fmla="+- 0 3365 3365"/>
                                <a:gd name="T1" fmla="*/ T0 w 14"/>
                                <a:gd name="T2" fmla="+- 0 3380 3365"/>
                                <a:gd name="T3" fmla="*/ T2 w 14"/>
                              </a:gdLst>
                              <a:ahLst/>
                              <a:cxnLst>
                                <a:cxn ang="0">
                                  <a:pos x="T1" y="0"/>
                                </a:cxn>
                                <a:cxn ang="0">
                                  <a:pos x="T3" y="0"/>
                                </a:cxn>
                              </a:cxnLst>
                              <a:rect l="0" t="0" r="r" b="b"/>
                              <a:pathLst>
                                <a:path w="14">
                                  <a:moveTo>
                                    <a:pt x="0" y="0"/>
                                  </a:moveTo>
                                  <a:lnTo>
                                    <a:pt x="15" y="0"/>
                                  </a:lnTo>
                                </a:path>
                              </a:pathLst>
                            </a:custGeom>
                            <a:noFill/>
                            <a:ln w="137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7" name="Group 17125"/>
                        <wpg:cNvGrpSpPr>
                          <a:grpSpLocks/>
                        </wpg:cNvGrpSpPr>
                        <wpg:grpSpPr bwMode="auto">
                          <a:xfrm>
                            <a:off x="3280" y="-1367"/>
                            <a:ext cx="14" cy="2"/>
                            <a:chOff x="3280" y="-1367"/>
                            <a:chExt cx="14" cy="2"/>
                          </a:xfrm>
                        </wpg:grpSpPr>
                        <wps:wsp>
                          <wps:cNvPr id="17178" name="Freeform 17126"/>
                          <wps:cNvSpPr>
                            <a:spLocks/>
                          </wps:cNvSpPr>
                          <wps:spPr bwMode="auto">
                            <a:xfrm>
                              <a:off x="3280" y="-1367"/>
                              <a:ext cx="14" cy="2"/>
                            </a:xfrm>
                            <a:custGeom>
                              <a:avLst/>
                              <a:gdLst>
                                <a:gd name="T0" fmla="+- 0 3280 3280"/>
                                <a:gd name="T1" fmla="*/ T0 w 14"/>
                                <a:gd name="T2" fmla="+- 0 3294 3280"/>
                                <a:gd name="T3" fmla="*/ T2 w 14"/>
                              </a:gdLst>
                              <a:ahLst/>
                              <a:cxnLst>
                                <a:cxn ang="0">
                                  <a:pos x="T1" y="0"/>
                                </a:cxn>
                                <a:cxn ang="0">
                                  <a:pos x="T3" y="0"/>
                                </a:cxn>
                              </a:cxnLst>
                              <a:rect l="0" t="0" r="r" b="b"/>
                              <a:pathLst>
                                <a:path w="14">
                                  <a:moveTo>
                                    <a:pt x="0" y="0"/>
                                  </a:moveTo>
                                  <a:lnTo>
                                    <a:pt x="14" y="0"/>
                                  </a:lnTo>
                                </a:path>
                              </a:pathLst>
                            </a:custGeom>
                            <a:noFill/>
                            <a:ln w="137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9" name="Group 17123"/>
                        <wpg:cNvGrpSpPr>
                          <a:grpSpLocks/>
                        </wpg:cNvGrpSpPr>
                        <wpg:grpSpPr bwMode="auto">
                          <a:xfrm>
                            <a:off x="2890" y="-1613"/>
                            <a:ext cx="26" cy="48"/>
                            <a:chOff x="2890" y="-1613"/>
                            <a:chExt cx="26" cy="48"/>
                          </a:xfrm>
                        </wpg:grpSpPr>
                        <wps:wsp>
                          <wps:cNvPr id="17180" name="Freeform 17124"/>
                          <wps:cNvSpPr>
                            <a:spLocks/>
                          </wps:cNvSpPr>
                          <wps:spPr bwMode="auto">
                            <a:xfrm>
                              <a:off x="2890" y="-1613"/>
                              <a:ext cx="26" cy="48"/>
                            </a:xfrm>
                            <a:custGeom>
                              <a:avLst/>
                              <a:gdLst>
                                <a:gd name="T0" fmla="+- 0 2916 2890"/>
                                <a:gd name="T1" fmla="*/ T0 w 26"/>
                                <a:gd name="T2" fmla="+- 0 -1612 -1613"/>
                                <a:gd name="T3" fmla="*/ -1612 h 48"/>
                                <a:gd name="T4" fmla="+- 0 2907 2890"/>
                                <a:gd name="T5" fmla="*/ T4 w 26"/>
                                <a:gd name="T6" fmla="+- 0 -1613 -1613"/>
                                <a:gd name="T7" fmla="*/ -1613 h 48"/>
                                <a:gd name="T8" fmla="+- 0 2899 2890"/>
                                <a:gd name="T9" fmla="*/ T8 w 26"/>
                                <a:gd name="T10" fmla="+- 0 -1612 -1613"/>
                                <a:gd name="T11" fmla="*/ -1612 h 48"/>
                                <a:gd name="T12" fmla="+- 0 2894 2890"/>
                                <a:gd name="T13" fmla="*/ T12 w 26"/>
                                <a:gd name="T14" fmla="+- 0 -1610 -1613"/>
                                <a:gd name="T15" fmla="*/ -1610 h 48"/>
                                <a:gd name="T16" fmla="+- 0 2891 2890"/>
                                <a:gd name="T17" fmla="*/ T16 w 26"/>
                                <a:gd name="T18" fmla="+- 0 -1606 -1613"/>
                                <a:gd name="T19" fmla="*/ -1606 h 48"/>
                                <a:gd name="T20" fmla="+- 0 2890 2890"/>
                                <a:gd name="T21" fmla="*/ T20 w 26"/>
                                <a:gd name="T22" fmla="+- 0 -1600 -1613"/>
                                <a:gd name="T23" fmla="*/ -1600 h 48"/>
                                <a:gd name="T24" fmla="+- 0 2892 2890"/>
                                <a:gd name="T25" fmla="*/ T24 w 26"/>
                                <a:gd name="T26" fmla="+- 0 -1592 -1613"/>
                                <a:gd name="T27" fmla="*/ -1592 h 48"/>
                                <a:gd name="T28" fmla="+- 0 2896 2890"/>
                                <a:gd name="T29" fmla="*/ T28 w 26"/>
                                <a:gd name="T30" fmla="+- 0 -1584 -1613"/>
                                <a:gd name="T31" fmla="*/ -1584 h 48"/>
                                <a:gd name="T32" fmla="+- 0 2902 2890"/>
                                <a:gd name="T33" fmla="*/ T32 w 26"/>
                                <a:gd name="T34" fmla="+- 0 -1575 -1613"/>
                                <a:gd name="T35" fmla="*/ -1575 h 48"/>
                                <a:gd name="T36" fmla="+- 0 2910 2890"/>
                                <a:gd name="T37" fmla="*/ T36 w 26"/>
                                <a:gd name="T38" fmla="+- 0 -1565 -1613"/>
                                <a:gd name="T39" fmla="*/ -156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8">
                                  <a:moveTo>
                                    <a:pt x="26" y="1"/>
                                  </a:moveTo>
                                  <a:lnTo>
                                    <a:pt x="17" y="0"/>
                                  </a:lnTo>
                                  <a:lnTo>
                                    <a:pt x="9" y="1"/>
                                  </a:lnTo>
                                  <a:lnTo>
                                    <a:pt x="4" y="3"/>
                                  </a:lnTo>
                                  <a:lnTo>
                                    <a:pt x="1" y="7"/>
                                  </a:lnTo>
                                  <a:lnTo>
                                    <a:pt x="0" y="13"/>
                                  </a:lnTo>
                                  <a:lnTo>
                                    <a:pt x="2" y="21"/>
                                  </a:lnTo>
                                  <a:lnTo>
                                    <a:pt x="6" y="29"/>
                                  </a:lnTo>
                                  <a:lnTo>
                                    <a:pt x="12" y="38"/>
                                  </a:lnTo>
                                  <a:lnTo>
                                    <a:pt x="20" y="4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1" name="Group 17121"/>
                        <wpg:cNvGrpSpPr>
                          <a:grpSpLocks/>
                        </wpg:cNvGrpSpPr>
                        <wpg:grpSpPr bwMode="auto">
                          <a:xfrm>
                            <a:off x="2960" y="-1589"/>
                            <a:ext cx="64" cy="79"/>
                            <a:chOff x="2960" y="-1589"/>
                            <a:chExt cx="64" cy="79"/>
                          </a:xfrm>
                        </wpg:grpSpPr>
                        <wps:wsp>
                          <wps:cNvPr id="17182" name="Freeform 17122"/>
                          <wps:cNvSpPr>
                            <a:spLocks/>
                          </wps:cNvSpPr>
                          <wps:spPr bwMode="auto">
                            <a:xfrm>
                              <a:off x="2960" y="-1589"/>
                              <a:ext cx="64" cy="79"/>
                            </a:xfrm>
                            <a:custGeom>
                              <a:avLst/>
                              <a:gdLst>
                                <a:gd name="T0" fmla="+- 0 2960 2960"/>
                                <a:gd name="T1" fmla="*/ T0 w 64"/>
                                <a:gd name="T2" fmla="+- 0 -1526 -1589"/>
                                <a:gd name="T3" fmla="*/ -1526 h 79"/>
                                <a:gd name="T4" fmla="+- 0 2974 2960"/>
                                <a:gd name="T5" fmla="*/ T4 w 64"/>
                                <a:gd name="T6" fmla="+- 0 -1520 -1589"/>
                                <a:gd name="T7" fmla="*/ -1520 h 79"/>
                                <a:gd name="T8" fmla="+- 0 2986 2960"/>
                                <a:gd name="T9" fmla="*/ T8 w 64"/>
                                <a:gd name="T10" fmla="+- 0 -1515 -1589"/>
                                <a:gd name="T11" fmla="*/ -1515 h 79"/>
                                <a:gd name="T12" fmla="+- 0 2997 2960"/>
                                <a:gd name="T13" fmla="*/ T12 w 64"/>
                                <a:gd name="T14" fmla="+- 0 -1511 -1589"/>
                                <a:gd name="T15" fmla="*/ -1511 h 79"/>
                                <a:gd name="T16" fmla="+- 0 3007 2960"/>
                                <a:gd name="T17" fmla="*/ T16 w 64"/>
                                <a:gd name="T18" fmla="+- 0 -1510 -1589"/>
                                <a:gd name="T19" fmla="*/ -1510 h 79"/>
                                <a:gd name="T20" fmla="+- 0 3015 2960"/>
                                <a:gd name="T21" fmla="*/ T20 w 64"/>
                                <a:gd name="T22" fmla="+- 0 -1510 -1589"/>
                                <a:gd name="T23" fmla="*/ -1510 h 79"/>
                                <a:gd name="T24" fmla="+- 0 3020 2960"/>
                                <a:gd name="T25" fmla="*/ T24 w 64"/>
                                <a:gd name="T26" fmla="+- 0 -1513 -1589"/>
                                <a:gd name="T27" fmla="*/ -1513 h 79"/>
                                <a:gd name="T28" fmla="+- 0 3024 2960"/>
                                <a:gd name="T29" fmla="*/ T28 w 64"/>
                                <a:gd name="T30" fmla="+- 0 -1518 -1589"/>
                                <a:gd name="T31" fmla="*/ -1518 h 79"/>
                                <a:gd name="T32" fmla="+- 0 3025 2960"/>
                                <a:gd name="T33" fmla="*/ T32 w 64"/>
                                <a:gd name="T34" fmla="+- 0 -1524 -1589"/>
                                <a:gd name="T35" fmla="*/ -1524 h 79"/>
                                <a:gd name="T36" fmla="+- 0 3023 2960"/>
                                <a:gd name="T37" fmla="*/ T36 w 64"/>
                                <a:gd name="T38" fmla="+- 0 -1531 -1589"/>
                                <a:gd name="T39" fmla="*/ -1531 h 79"/>
                                <a:gd name="T40" fmla="+- 0 2981 2960"/>
                                <a:gd name="T41" fmla="*/ T40 w 64"/>
                                <a:gd name="T42" fmla="+- 0 -1580 -1589"/>
                                <a:gd name="T43" fmla="*/ -1580 h 79"/>
                                <a:gd name="T44" fmla="+- 0 2968 2960"/>
                                <a:gd name="T45" fmla="*/ T44 w 64"/>
                                <a:gd name="T46" fmla="+- 0 -1589 -1589"/>
                                <a:gd name="T47" fmla="*/ -158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 h="79">
                                  <a:moveTo>
                                    <a:pt x="0" y="63"/>
                                  </a:moveTo>
                                  <a:lnTo>
                                    <a:pt x="14" y="69"/>
                                  </a:lnTo>
                                  <a:lnTo>
                                    <a:pt x="26" y="74"/>
                                  </a:lnTo>
                                  <a:lnTo>
                                    <a:pt x="37" y="78"/>
                                  </a:lnTo>
                                  <a:lnTo>
                                    <a:pt x="47" y="79"/>
                                  </a:lnTo>
                                  <a:lnTo>
                                    <a:pt x="55" y="79"/>
                                  </a:lnTo>
                                  <a:lnTo>
                                    <a:pt x="60" y="76"/>
                                  </a:lnTo>
                                  <a:lnTo>
                                    <a:pt x="64" y="71"/>
                                  </a:lnTo>
                                  <a:lnTo>
                                    <a:pt x="65" y="65"/>
                                  </a:lnTo>
                                  <a:lnTo>
                                    <a:pt x="63" y="58"/>
                                  </a:lnTo>
                                  <a:lnTo>
                                    <a:pt x="21" y="9"/>
                                  </a:lnTo>
                                  <a:lnTo>
                                    <a:pt x="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3" name="Group 17119"/>
                        <wpg:cNvGrpSpPr>
                          <a:grpSpLocks/>
                        </wpg:cNvGrpSpPr>
                        <wpg:grpSpPr bwMode="auto">
                          <a:xfrm>
                            <a:off x="3477" y="-4589"/>
                            <a:ext cx="2" cy="1578"/>
                            <a:chOff x="3477" y="-4589"/>
                            <a:chExt cx="2" cy="1578"/>
                          </a:xfrm>
                        </wpg:grpSpPr>
                        <wps:wsp>
                          <wps:cNvPr id="17184" name="Freeform 17120"/>
                          <wps:cNvSpPr>
                            <a:spLocks/>
                          </wps:cNvSpPr>
                          <wps:spPr bwMode="auto">
                            <a:xfrm>
                              <a:off x="3477" y="-4589"/>
                              <a:ext cx="2" cy="1578"/>
                            </a:xfrm>
                            <a:custGeom>
                              <a:avLst/>
                              <a:gdLst>
                                <a:gd name="T0" fmla="+- 0 -4589 -4589"/>
                                <a:gd name="T1" fmla="*/ -4589 h 1578"/>
                                <a:gd name="T2" fmla="+- 0 -3011 -4589"/>
                                <a:gd name="T3" fmla="*/ -3011 h 1578"/>
                              </a:gdLst>
                              <a:ahLst/>
                              <a:cxnLst>
                                <a:cxn ang="0">
                                  <a:pos x="0" y="T1"/>
                                </a:cxn>
                                <a:cxn ang="0">
                                  <a:pos x="0" y="T3"/>
                                </a:cxn>
                              </a:cxnLst>
                              <a:rect l="0" t="0" r="r" b="b"/>
                              <a:pathLst>
                                <a:path h="1578">
                                  <a:moveTo>
                                    <a:pt x="0" y="0"/>
                                  </a:moveTo>
                                  <a:lnTo>
                                    <a:pt x="0" y="157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5" name="Group 17117"/>
                        <wpg:cNvGrpSpPr>
                          <a:grpSpLocks/>
                        </wpg:cNvGrpSpPr>
                        <wpg:grpSpPr bwMode="auto">
                          <a:xfrm>
                            <a:off x="2271" y="-3213"/>
                            <a:ext cx="544" cy="2"/>
                            <a:chOff x="2271" y="-3213"/>
                            <a:chExt cx="544" cy="2"/>
                          </a:xfrm>
                        </wpg:grpSpPr>
                        <wps:wsp>
                          <wps:cNvPr id="17186" name="Freeform 17118"/>
                          <wps:cNvSpPr>
                            <a:spLocks/>
                          </wps:cNvSpPr>
                          <wps:spPr bwMode="auto">
                            <a:xfrm>
                              <a:off x="2271" y="-3213"/>
                              <a:ext cx="544" cy="2"/>
                            </a:xfrm>
                            <a:custGeom>
                              <a:avLst/>
                              <a:gdLst>
                                <a:gd name="T0" fmla="+- 0 2271 2271"/>
                                <a:gd name="T1" fmla="*/ T0 w 544"/>
                                <a:gd name="T2" fmla="+- 0 2814 2271"/>
                                <a:gd name="T3" fmla="*/ T2 w 544"/>
                              </a:gdLst>
                              <a:ahLst/>
                              <a:cxnLst>
                                <a:cxn ang="0">
                                  <a:pos x="T1" y="0"/>
                                </a:cxn>
                                <a:cxn ang="0">
                                  <a:pos x="T3" y="0"/>
                                </a:cxn>
                              </a:cxnLst>
                              <a:rect l="0" t="0" r="r" b="b"/>
                              <a:pathLst>
                                <a:path w="544">
                                  <a:moveTo>
                                    <a:pt x="0" y="0"/>
                                  </a:moveTo>
                                  <a:lnTo>
                                    <a:pt x="543"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7" name="Group 17115"/>
                        <wpg:cNvGrpSpPr>
                          <a:grpSpLocks/>
                        </wpg:cNvGrpSpPr>
                        <wpg:grpSpPr bwMode="auto">
                          <a:xfrm>
                            <a:off x="2271" y="-3041"/>
                            <a:ext cx="544" cy="2"/>
                            <a:chOff x="2271" y="-3041"/>
                            <a:chExt cx="544" cy="2"/>
                          </a:xfrm>
                        </wpg:grpSpPr>
                        <wps:wsp>
                          <wps:cNvPr id="17188" name="Freeform 17116"/>
                          <wps:cNvSpPr>
                            <a:spLocks/>
                          </wps:cNvSpPr>
                          <wps:spPr bwMode="auto">
                            <a:xfrm>
                              <a:off x="2271" y="-3041"/>
                              <a:ext cx="544" cy="2"/>
                            </a:xfrm>
                            <a:custGeom>
                              <a:avLst/>
                              <a:gdLst>
                                <a:gd name="T0" fmla="+- 0 2271 2271"/>
                                <a:gd name="T1" fmla="*/ T0 w 544"/>
                                <a:gd name="T2" fmla="+- 0 2814 2271"/>
                                <a:gd name="T3" fmla="*/ T2 w 544"/>
                              </a:gdLst>
                              <a:ahLst/>
                              <a:cxnLst>
                                <a:cxn ang="0">
                                  <a:pos x="T1" y="0"/>
                                </a:cxn>
                                <a:cxn ang="0">
                                  <a:pos x="T3" y="0"/>
                                </a:cxn>
                              </a:cxnLst>
                              <a:rect l="0" t="0" r="r" b="b"/>
                              <a:pathLst>
                                <a:path w="544">
                                  <a:moveTo>
                                    <a:pt x="0" y="0"/>
                                  </a:moveTo>
                                  <a:lnTo>
                                    <a:pt x="543"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9" name="Group 17113"/>
                        <wpg:cNvGrpSpPr>
                          <a:grpSpLocks/>
                        </wpg:cNvGrpSpPr>
                        <wpg:grpSpPr bwMode="auto">
                          <a:xfrm>
                            <a:off x="2245" y="-3187"/>
                            <a:ext cx="2" cy="120"/>
                            <a:chOff x="2245" y="-3187"/>
                            <a:chExt cx="2" cy="120"/>
                          </a:xfrm>
                        </wpg:grpSpPr>
                        <wps:wsp>
                          <wps:cNvPr id="17190" name="Freeform 17114"/>
                          <wps:cNvSpPr>
                            <a:spLocks/>
                          </wps:cNvSpPr>
                          <wps:spPr bwMode="auto">
                            <a:xfrm>
                              <a:off x="2245" y="-3187"/>
                              <a:ext cx="2" cy="120"/>
                            </a:xfrm>
                            <a:custGeom>
                              <a:avLst/>
                              <a:gdLst>
                                <a:gd name="T0" fmla="+- 0 -3187 -3187"/>
                                <a:gd name="T1" fmla="*/ -3187 h 120"/>
                                <a:gd name="T2" fmla="+- 0 -3067 -3187"/>
                                <a:gd name="T3" fmla="*/ -3067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1" name="Group 17111"/>
                        <wpg:cNvGrpSpPr>
                          <a:grpSpLocks/>
                        </wpg:cNvGrpSpPr>
                        <wpg:grpSpPr bwMode="auto">
                          <a:xfrm>
                            <a:off x="2839" y="-3187"/>
                            <a:ext cx="2" cy="120"/>
                            <a:chOff x="2839" y="-3187"/>
                            <a:chExt cx="2" cy="120"/>
                          </a:xfrm>
                        </wpg:grpSpPr>
                        <wps:wsp>
                          <wps:cNvPr id="17192" name="Freeform 17112"/>
                          <wps:cNvSpPr>
                            <a:spLocks/>
                          </wps:cNvSpPr>
                          <wps:spPr bwMode="auto">
                            <a:xfrm>
                              <a:off x="2839" y="-3187"/>
                              <a:ext cx="2" cy="120"/>
                            </a:xfrm>
                            <a:custGeom>
                              <a:avLst/>
                              <a:gdLst>
                                <a:gd name="T0" fmla="+- 0 -3187 -3187"/>
                                <a:gd name="T1" fmla="*/ -3187 h 120"/>
                                <a:gd name="T2" fmla="+- 0 -3067 -3187"/>
                                <a:gd name="T3" fmla="*/ -3067 h 120"/>
                              </a:gdLst>
                              <a:ahLst/>
                              <a:cxnLst>
                                <a:cxn ang="0">
                                  <a:pos x="0" y="T1"/>
                                </a:cxn>
                                <a:cxn ang="0">
                                  <a:pos x="0" y="T3"/>
                                </a:cxn>
                              </a:cxnLst>
                              <a:rect l="0" t="0" r="r" b="b"/>
                              <a:pathLst>
                                <a:path h="120">
                                  <a:moveTo>
                                    <a:pt x="0" y="0"/>
                                  </a:moveTo>
                                  <a:lnTo>
                                    <a:pt x="0" y="1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3" name="Group 17109"/>
                        <wpg:cNvGrpSpPr>
                          <a:grpSpLocks/>
                        </wpg:cNvGrpSpPr>
                        <wpg:grpSpPr bwMode="auto">
                          <a:xfrm>
                            <a:off x="2245" y="-3067"/>
                            <a:ext cx="26" cy="26"/>
                            <a:chOff x="2245" y="-3067"/>
                            <a:chExt cx="26" cy="26"/>
                          </a:xfrm>
                        </wpg:grpSpPr>
                        <wps:wsp>
                          <wps:cNvPr id="17194" name="Freeform 17110"/>
                          <wps:cNvSpPr>
                            <a:spLocks/>
                          </wps:cNvSpPr>
                          <wps:spPr bwMode="auto">
                            <a:xfrm>
                              <a:off x="2245" y="-3067"/>
                              <a:ext cx="26" cy="26"/>
                            </a:xfrm>
                            <a:custGeom>
                              <a:avLst/>
                              <a:gdLst>
                                <a:gd name="T0" fmla="+- 0 2245 2245"/>
                                <a:gd name="T1" fmla="*/ T0 w 26"/>
                                <a:gd name="T2" fmla="+- 0 -3067 -3067"/>
                                <a:gd name="T3" fmla="*/ -3067 h 26"/>
                                <a:gd name="T4" fmla="+- 0 2252 2245"/>
                                <a:gd name="T5" fmla="*/ T4 w 26"/>
                                <a:gd name="T6" fmla="+- 0 -3049 -3067"/>
                                <a:gd name="T7" fmla="*/ -3049 h 26"/>
                                <a:gd name="T8" fmla="+- 0 2271 2245"/>
                                <a:gd name="T9" fmla="*/ T8 w 26"/>
                                <a:gd name="T10" fmla="+- 0 -3041 -3067"/>
                                <a:gd name="T11" fmla="*/ -3041 h 26"/>
                              </a:gdLst>
                              <a:ahLst/>
                              <a:cxnLst>
                                <a:cxn ang="0">
                                  <a:pos x="T1" y="T3"/>
                                </a:cxn>
                                <a:cxn ang="0">
                                  <a:pos x="T5" y="T7"/>
                                </a:cxn>
                                <a:cxn ang="0">
                                  <a:pos x="T9" y="T11"/>
                                </a:cxn>
                              </a:cxnLst>
                              <a:rect l="0" t="0" r="r" b="b"/>
                              <a:pathLst>
                                <a:path w="26" h="26">
                                  <a:moveTo>
                                    <a:pt x="0" y="0"/>
                                  </a:moveTo>
                                  <a:lnTo>
                                    <a:pt x="7" y="18"/>
                                  </a:lnTo>
                                  <a:lnTo>
                                    <a:pt x="26"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5" name="Group 17107"/>
                        <wpg:cNvGrpSpPr>
                          <a:grpSpLocks/>
                        </wpg:cNvGrpSpPr>
                        <wpg:grpSpPr bwMode="auto">
                          <a:xfrm>
                            <a:off x="2245" y="-3213"/>
                            <a:ext cx="26" cy="26"/>
                            <a:chOff x="2245" y="-3213"/>
                            <a:chExt cx="26" cy="26"/>
                          </a:xfrm>
                        </wpg:grpSpPr>
                        <wps:wsp>
                          <wps:cNvPr id="17196" name="Freeform 17108"/>
                          <wps:cNvSpPr>
                            <a:spLocks/>
                          </wps:cNvSpPr>
                          <wps:spPr bwMode="auto">
                            <a:xfrm>
                              <a:off x="2245" y="-3213"/>
                              <a:ext cx="26" cy="26"/>
                            </a:xfrm>
                            <a:custGeom>
                              <a:avLst/>
                              <a:gdLst>
                                <a:gd name="T0" fmla="+- 0 2271 2245"/>
                                <a:gd name="T1" fmla="*/ T0 w 26"/>
                                <a:gd name="T2" fmla="+- 0 -3213 -3213"/>
                                <a:gd name="T3" fmla="*/ -3213 h 26"/>
                                <a:gd name="T4" fmla="+- 0 2252 2245"/>
                                <a:gd name="T5" fmla="*/ T4 w 26"/>
                                <a:gd name="T6" fmla="+- 0 -3206 -3213"/>
                                <a:gd name="T7" fmla="*/ -3206 h 26"/>
                                <a:gd name="T8" fmla="+- 0 2245 2245"/>
                                <a:gd name="T9" fmla="*/ T8 w 26"/>
                                <a:gd name="T10" fmla="+- 0 -3187 -3213"/>
                                <a:gd name="T11" fmla="*/ -3187 h 26"/>
                              </a:gdLst>
                              <a:ahLst/>
                              <a:cxnLst>
                                <a:cxn ang="0">
                                  <a:pos x="T1" y="T3"/>
                                </a:cxn>
                                <a:cxn ang="0">
                                  <a:pos x="T5" y="T7"/>
                                </a:cxn>
                                <a:cxn ang="0">
                                  <a:pos x="T9" y="T11"/>
                                </a:cxn>
                              </a:cxnLst>
                              <a:rect l="0" t="0" r="r" b="b"/>
                              <a:pathLst>
                                <a:path w="26" h="26">
                                  <a:moveTo>
                                    <a:pt x="26" y="0"/>
                                  </a:moveTo>
                                  <a:lnTo>
                                    <a:pt x="7" y="7"/>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7" name="Group 17105"/>
                        <wpg:cNvGrpSpPr>
                          <a:grpSpLocks/>
                        </wpg:cNvGrpSpPr>
                        <wpg:grpSpPr bwMode="auto">
                          <a:xfrm>
                            <a:off x="2814" y="-3213"/>
                            <a:ext cx="25" cy="26"/>
                            <a:chOff x="2814" y="-3213"/>
                            <a:chExt cx="25" cy="26"/>
                          </a:xfrm>
                        </wpg:grpSpPr>
                        <wps:wsp>
                          <wps:cNvPr id="17198" name="Freeform 17106"/>
                          <wps:cNvSpPr>
                            <a:spLocks/>
                          </wps:cNvSpPr>
                          <wps:spPr bwMode="auto">
                            <a:xfrm>
                              <a:off x="2814" y="-3213"/>
                              <a:ext cx="25" cy="26"/>
                            </a:xfrm>
                            <a:custGeom>
                              <a:avLst/>
                              <a:gdLst>
                                <a:gd name="T0" fmla="+- 0 2839 2814"/>
                                <a:gd name="T1" fmla="*/ T0 w 25"/>
                                <a:gd name="T2" fmla="+- 0 -3187 -3213"/>
                                <a:gd name="T3" fmla="*/ -3187 h 26"/>
                                <a:gd name="T4" fmla="+- 0 2832 2814"/>
                                <a:gd name="T5" fmla="*/ T4 w 25"/>
                                <a:gd name="T6" fmla="+- 0 -3206 -3213"/>
                                <a:gd name="T7" fmla="*/ -3206 h 26"/>
                                <a:gd name="T8" fmla="+- 0 2814 2814"/>
                                <a:gd name="T9" fmla="*/ T8 w 25"/>
                                <a:gd name="T10" fmla="+- 0 -3213 -3213"/>
                                <a:gd name="T11" fmla="*/ -3213 h 26"/>
                              </a:gdLst>
                              <a:ahLst/>
                              <a:cxnLst>
                                <a:cxn ang="0">
                                  <a:pos x="T1" y="T3"/>
                                </a:cxn>
                                <a:cxn ang="0">
                                  <a:pos x="T5" y="T7"/>
                                </a:cxn>
                                <a:cxn ang="0">
                                  <a:pos x="T9" y="T11"/>
                                </a:cxn>
                              </a:cxnLst>
                              <a:rect l="0" t="0" r="r" b="b"/>
                              <a:pathLst>
                                <a:path w="25" h="26">
                                  <a:moveTo>
                                    <a:pt x="25" y="26"/>
                                  </a:moveTo>
                                  <a:lnTo>
                                    <a:pt x="18" y="7"/>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9" name="Group 17103"/>
                        <wpg:cNvGrpSpPr>
                          <a:grpSpLocks/>
                        </wpg:cNvGrpSpPr>
                        <wpg:grpSpPr bwMode="auto">
                          <a:xfrm>
                            <a:off x="2814" y="-3067"/>
                            <a:ext cx="25" cy="26"/>
                            <a:chOff x="2814" y="-3067"/>
                            <a:chExt cx="25" cy="26"/>
                          </a:xfrm>
                        </wpg:grpSpPr>
                        <wps:wsp>
                          <wps:cNvPr id="17200" name="Freeform 17104"/>
                          <wps:cNvSpPr>
                            <a:spLocks/>
                          </wps:cNvSpPr>
                          <wps:spPr bwMode="auto">
                            <a:xfrm>
                              <a:off x="2814" y="-3067"/>
                              <a:ext cx="25" cy="26"/>
                            </a:xfrm>
                            <a:custGeom>
                              <a:avLst/>
                              <a:gdLst>
                                <a:gd name="T0" fmla="+- 0 2814 2814"/>
                                <a:gd name="T1" fmla="*/ T0 w 25"/>
                                <a:gd name="T2" fmla="+- 0 -3041 -3067"/>
                                <a:gd name="T3" fmla="*/ -3041 h 26"/>
                                <a:gd name="T4" fmla="+- 0 2832 2814"/>
                                <a:gd name="T5" fmla="*/ T4 w 25"/>
                                <a:gd name="T6" fmla="+- 0 -3049 -3067"/>
                                <a:gd name="T7" fmla="*/ -3049 h 26"/>
                                <a:gd name="T8" fmla="+- 0 2839 2814"/>
                                <a:gd name="T9" fmla="*/ T8 w 25"/>
                                <a:gd name="T10" fmla="+- 0 -3067 -3067"/>
                                <a:gd name="T11" fmla="*/ -3067 h 26"/>
                              </a:gdLst>
                              <a:ahLst/>
                              <a:cxnLst>
                                <a:cxn ang="0">
                                  <a:pos x="T1" y="T3"/>
                                </a:cxn>
                                <a:cxn ang="0">
                                  <a:pos x="T5" y="T7"/>
                                </a:cxn>
                                <a:cxn ang="0">
                                  <a:pos x="T9" y="T11"/>
                                </a:cxn>
                              </a:cxnLst>
                              <a:rect l="0" t="0" r="r" b="b"/>
                              <a:pathLst>
                                <a:path w="25" h="26">
                                  <a:moveTo>
                                    <a:pt x="0" y="26"/>
                                  </a:moveTo>
                                  <a:lnTo>
                                    <a:pt x="18" y="18"/>
                                  </a:lnTo>
                                  <a:lnTo>
                                    <a:pt x="2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1" name="Group 17101"/>
                        <wpg:cNvGrpSpPr>
                          <a:grpSpLocks/>
                        </wpg:cNvGrpSpPr>
                        <wpg:grpSpPr bwMode="auto">
                          <a:xfrm>
                            <a:off x="2240" y="-3011"/>
                            <a:ext cx="1237" cy="2"/>
                            <a:chOff x="2240" y="-3011"/>
                            <a:chExt cx="1237" cy="2"/>
                          </a:xfrm>
                        </wpg:grpSpPr>
                        <wps:wsp>
                          <wps:cNvPr id="17202" name="Freeform 17102"/>
                          <wps:cNvSpPr>
                            <a:spLocks/>
                          </wps:cNvSpPr>
                          <wps:spPr bwMode="auto">
                            <a:xfrm>
                              <a:off x="2240" y="-3011"/>
                              <a:ext cx="1237" cy="2"/>
                            </a:xfrm>
                            <a:custGeom>
                              <a:avLst/>
                              <a:gdLst>
                                <a:gd name="T0" fmla="+- 0 3477 2240"/>
                                <a:gd name="T1" fmla="*/ T0 w 1237"/>
                                <a:gd name="T2" fmla="+- 0 2240 2240"/>
                                <a:gd name="T3" fmla="*/ T2 w 1237"/>
                              </a:gdLst>
                              <a:ahLst/>
                              <a:cxnLst>
                                <a:cxn ang="0">
                                  <a:pos x="T1" y="0"/>
                                </a:cxn>
                                <a:cxn ang="0">
                                  <a:pos x="T3" y="0"/>
                                </a:cxn>
                              </a:cxnLst>
                              <a:rect l="0" t="0" r="r" b="b"/>
                              <a:pathLst>
                                <a:path w="1237">
                                  <a:moveTo>
                                    <a:pt x="1237"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3" name="Group 17099"/>
                        <wpg:cNvGrpSpPr>
                          <a:grpSpLocks/>
                        </wpg:cNvGrpSpPr>
                        <wpg:grpSpPr bwMode="auto">
                          <a:xfrm>
                            <a:off x="2271" y="-4548"/>
                            <a:ext cx="544" cy="2"/>
                            <a:chOff x="2271" y="-4548"/>
                            <a:chExt cx="544" cy="2"/>
                          </a:xfrm>
                        </wpg:grpSpPr>
                        <wps:wsp>
                          <wps:cNvPr id="17204" name="Freeform 17100"/>
                          <wps:cNvSpPr>
                            <a:spLocks/>
                          </wps:cNvSpPr>
                          <wps:spPr bwMode="auto">
                            <a:xfrm>
                              <a:off x="2271" y="-4548"/>
                              <a:ext cx="544" cy="2"/>
                            </a:xfrm>
                            <a:custGeom>
                              <a:avLst/>
                              <a:gdLst>
                                <a:gd name="T0" fmla="+- 0 2271 2271"/>
                                <a:gd name="T1" fmla="*/ T0 w 544"/>
                                <a:gd name="T2" fmla="+- 0 2814 2271"/>
                                <a:gd name="T3" fmla="*/ T2 w 544"/>
                              </a:gdLst>
                              <a:ahLst/>
                              <a:cxnLst>
                                <a:cxn ang="0">
                                  <a:pos x="T1" y="0"/>
                                </a:cxn>
                                <a:cxn ang="0">
                                  <a:pos x="T3" y="0"/>
                                </a:cxn>
                              </a:cxnLst>
                              <a:rect l="0" t="0" r="r" b="b"/>
                              <a:pathLst>
                                <a:path w="544">
                                  <a:moveTo>
                                    <a:pt x="0" y="0"/>
                                  </a:moveTo>
                                  <a:lnTo>
                                    <a:pt x="543"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5" name="Group 17097"/>
                        <wpg:cNvGrpSpPr>
                          <a:grpSpLocks/>
                        </wpg:cNvGrpSpPr>
                        <wpg:grpSpPr bwMode="auto">
                          <a:xfrm>
                            <a:off x="2271" y="-4376"/>
                            <a:ext cx="544" cy="2"/>
                            <a:chOff x="2271" y="-4376"/>
                            <a:chExt cx="544" cy="2"/>
                          </a:xfrm>
                        </wpg:grpSpPr>
                        <wps:wsp>
                          <wps:cNvPr id="17206" name="Freeform 17098"/>
                          <wps:cNvSpPr>
                            <a:spLocks/>
                          </wps:cNvSpPr>
                          <wps:spPr bwMode="auto">
                            <a:xfrm>
                              <a:off x="2271" y="-4376"/>
                              <a:ext cx="544" cy="2"/>
                            </a:xfrm>
                            <a:custGeom>
                              <a:avLst/>
                              <a:gdLst>
                                <a:gd name="T0" fmla="+- 0 2271 2271"/>
                                <a:gd name="T1" fmla="*/ T0 w 544"/>
                                <a:gd name="T2" fmla="+- 0 2814 2271"/>
                                <a:gd name="T3" fmla="*/ T2 w 544"/>
                              </a:gdLst>
                              <a:ahLst/>
                              <a:cxnLst>
                                <a:cxn ang="0">
                                  <a:pos x="T1" y="0"/>
                                </a:cxn>
                                <a:cxn ang="0">
                                  <a:pos x="T3" y="0"/>
                                </a:cxn>
                              </a:cxnLst>
                              <a:rect l="0" t="0" r="r" b="b"/>
                              <a:pathLst>
                                <a:path w="544">
                                  <a:moveTo>
                                    <a:pt x="0" y="0"/>
                                  </a:moveTo>
                                  <a:lnTo>
                                    <a:pt x="543"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7" name="Group 17095"/>
                        <wpg:cNvGrpSpPr>
                          <a:grpSpLocks/>
                        </wpg:cNvGrpSpPr>
                        <wpg:grpSpPr bwMode="auto">
                          <a:xfrm>
                            <a:off x="2245" y="-4522"/>
                            <a:ext cx="2" cy="121"/>
                            <a:chOff x="2245" y="-4522"/>
                            <a:chExt cx="2" cy="121"/>
                          </a:xfrm>
                        </wpg:grpSpPr>
                        <wps:wsp>
                          <wps:cNvPr id="17208" name="Freeform 17096"/>
                          <wps:cNvSpPr>
                            <a:spLocks/>
                          </wps:cNvSpPr>
                          <wps:spPr bwMode="auto">
                            <a:xfrm>
                              <a:off x="2245" y="-4522"/>
                              <a:ext cx="2" cy="121"/>
                            </a:xfrm>
                            <a:custGeom>
                              <a:avLst/>
                              <a:gdLst>
                                <a:gd name="T0" fmla="+- 0 -4522 -4522"/>
                                <a:gd name="T1" fmla="*/ -4522 h 121"/>
                                <a:gd name="T2" fmla="+- 0 -4401 -4522"/>
                                <a:gd name="T3" fmla="*/ -4401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9" name="Group 17093"/>
                        <wpg:cNvGrpSpPr>
                          <a:grpSpLocks/>
                        </wpg:cNvGrpSpPr>
                        <wpg:grpSpPr bwMode="auto">
                          <a:xfrm>
                            <a:off x="2839" y="-4522"/>
                            <a:ext cx="2" cy="121"/>
                            <a:chOff x="2839" y="-4522"/>
                            <a:chExt cx="2" cy="121"/>
                          </a:xfrm>
                        </wpg:grpSpPr>
                        <wps:wsp>
                          <wps:cNvPr id="17210" name="Freeform 17094"/>
                          <wps:cNvSpPr>
                            <a:spLocks/>
                          </wps:cNvSpPr>
                          <wps:spPr bwMode="auto">
                            <a:xfrm>
                              <a:off x="2839" y="-4522"/>
                              <a:ext cx="2" cy="121"/>
                            </a:xfrm>
                            <a:custGeom>
                              <a:avLst/>
                              <a:gdLst>
                                <a:gd name="T0" fmla="+- 0 -4522 -4522"/>
                                <a:gd name="T1" fmla="*/ -4522 h 121"/>
                                <a:gd name="T2" fmla="+- 0 -4401 -4522"/>
                                <a:gd name="T3" fmla="*/ -4401 h 121"/>
                              </a:gdLst>
                              <a:ahLst/>
                              <a:cxnLst>
                                <a:cxn ang="0">
                                  <a:pos x="0" y="T1"/>
                                </a:cxn>
                                <a:cxn ang="0">
                                  <a:pos x="0" y="T3"/>
                                </a:cxn>
                              </a:cxnLst>
                              <a:rect l="0" t="0" r="r" b="b"/>
                              <a:pathLst>
                                <a:path h="121">
                                  <a:moveTo>
                                    <a:pt x="0" y="0"/>
                                  </a:moveTo>
                                  <a:lnTo>
                                    <a:pt x="0" y="1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1" name="Group 17091"/>
                        <wpg:cNvGrpSpPr>
                          <a:grpSpLocks/>
                        </wpg:cNvGrpSpPr>
                        <wpg:grpSpPr bwMode="auto">
                          <a:xfrm>
                            <a:off x="2245" y="-4401"/>
                            <a:ext cx="26" cy="25"/>
                            <a:chOff x="2245" y="-4401"/>
                            <a:chExt cx="26" cy="25"/>
                          </a:xfrm>
                        </wpg:grpSpPr>
                        <wps:wsp>
                          <wps:cNvPr id="17212" name="Freeform 17092"/>
                          <wps:cNvSpPr>
                            <a:spLocks/>
                          </wps:cNvSpPr>
                          <wps:spPr bwMode="auto">
                            <a:xfrm>
                              <a:off x="2245" y="-4401"/>
                              <a:ext cx="26" cy="25"/>
                            </a:xfrm>
                            <a:custGeom>
                              <a:avLst/>
                              <a:gdLst>
                                <a:gd name="T0" fmla="+- 0 2245 2245"/>
                                <a:gd name="T1" fmla="*/ T0 w 26"/>
                                <a:gd name="T2" fmla="+- 0 -4401 -4401"/>
                                <a:gd name="T3" fmla="*/ -4401 h 25"/>
                                <a:gd name="T4" fmla="+- 0 2252 2245"/>
                                <a:gd name="T5" fmla="*/ T4 w 26"/>
                                <a:gd name="T6" fmla="+- 0 -4384 -4401"/>
                                <a:gd name="T7" fmla="*/ -4384 h 25"/>
                                <a:gd name="T8" fmla="+- 0 2271 2245"/>
                                <a:gd name="T9" fmla="*/ T8 w 26"/>
                                <a:gd name="T10" fmla="+- 0 -4376 -4401"/>
                                <a:gd name="T11" fmla="*/ -4376 h 25"/>
                              </a:gdLst>
                              <a:ahLst/>
                              <a:cxnLst>
                                <a:cxn ang="0">
                                  <a:pos x="T1" y="T3"/>
                                </a:cxn>
                                <a:cxn ang="0">
                                  <a:pos x="T5" y="T7"/>
                                </a:cxn>
                                <a:cxn ang="0">
                                  <a:pos x="T9" y="T11"/>
                                </a:cxn>
                              </a:cxnLst>
                              <a:rect l="0" t="0" r="r" b="b"/>
                              <a:pathLst>
                                <a:path w="26" h="25">
                                  <a:moveTo>
                                    <a:pt x="0" y="0"/>
                                  </a:moveTo>
                                  <a:lnTo>
                                    <a:pt x="7" y="17"/>
                                  </a:lnTo>
                                  <a:lnTo>
                                    <a:pt x="26" y="25"/>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3" name="Group 17089"/>
                        <wpg:cNvGrpSpPr>
                          <a:grpSpLocks/>
                        </wpg:cNvGrpSpPr>
                        <wpg:grpSpPr bwMode="auto">
                          <a:xfrm>
                            <a:off x="2245" y="-4548"/>
                            <a:ext cx="26" cy="26"/>
                            <a:chOff x="2245" y="-4548"/>
                            <a:chExt cx="26" cy="26"/>
                          </a:xfrm>
                        </wpg:grpSpPr>
                        <wps:wsp>
                          <wps:cNvPr id="17214" name="Freeform 17090"/>
                          <wps:cNvSpPr>
                            <a:spLocks/>
                          </wps:cNvSpPr>
                          <wps:spPr bwMode="auto">
                            <a:xfrm>
                              <a:off x="2245" y="-4548"/>
                              <a:ext cx="26" cy="26"/>
                            </a:xfrm>
                            <a:custGeom>
                              <a:avLst/>
                              <a:gdLst>
                                <a:gd name="T0" fmla="+- 0 2271 2245"/>
                                <a:gd name="T1" fmla="*/ T0 w 26"/>
                                <a:gd name="T2" fmla="+- 0 -4548 -4548"/>
                                <a:gd name="T3" fmla="*/ -4548 h 26"/>
                                <a:gd name="T4" fmla="+- 0 2252 2245"/>
                                <a:gd name="T5" fmla="*/ T4 w 26"/>
                                <a:gd name="T6" fmla="+- 0 -4541 -4548"/>
                                <a:gd name="T7" fmla="*/ -4541 h 26"/>
                                <a:gd name="T8" fmla="+- 0 2245 2245"/>
                                <a:gd name="T9" fmla="*/ T8 w 26"/>
                                <a:gd name="T10" fmla="+- 0 -4522 -4548"/>
                                <a:gd name="T11" fmla="*/ -4522 h 26"/>
                              </a:gdLst>
                              <a:ahLst/>
                              <a:cxnLst>
                                <a:cxn ang="0">
                                  <a:pos x="T1" y="T3"/>
                                </a:cxn>
                                <a:cxn ang="0">
                                  <a:pos x="T5" y="T7"/>
                                </a:cxn>
                                <a:cxn ang="0">
                                  <a:pos x="T9" y="T11"/>
                                </a:cxn>
                              </a:cxnLst>
                              <a:rect l="0" t="0" r="r" b="b"/>
                              <a:pathLst>
                                <a:path w="26" h="26">
                                  <a:moveTo>
                                    <a:pt x="26" y="0"/>
                                  </a:moveTo>
                                  <a:lnTo>
                                    <a:pt x="7" y="7"/>
                                  </a:lnTo>
                                  <a:lnTo>
                                    <a:pt x="0" y="2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5" name="Group 17087"/>
                        <wpg:cNvGrpSpPr>
                          <a:grpSpLocks/>
                        </wpg:cNvGrpSpPr>
                        <wpg:grpSpPr bwMode="auto">
                          <a:xfrm>
                            <a:off x="2814" y="-4548"/>
                            <a:ext cx="25" cy="26"/>
                            <a:chOff x="2814" y="-4548"/>
                            <a:chExt cx="25" cy="26"/>
                          </a:xfrm>
                        </wpg:grpSpPr>
                        <wps:wsp>
                          <wps:cNvPr id="17216" name="Freeform 17088"/>
                          <wps:cNvSpPr>
                            <a:spLocks/>
                          </wps:cNvSpPr>
                          <wps:spPr bwMode="auto">
                            <a:xfrm>
                              <a:off x="2814" y="-4548"/>
                              <a:ext cx="25" cy="26"/>
                            </a:xfrm>
                            <a:custGeom>
                              <a:avLst/>
                              <a:gdLst>
                                <a:gd name="T0" fmla="+- 0 2839 2814"/>
                                <a:gd name="T1" fmla="*/ T0 w 25"/>
                                <a:gd name="T2" fmla="+- 0 -4522 -4548"/>
                                <a:gd name="T3" fmla="*/ -4522 h 26"/>
                                <a:gd name="T4" fmla="+- 0 2832 2814"/>
                                <a:gd name="T5" fmla="*/ T4 w 25"/>
                                <a:gd name="T6" fmla="+- 0 -4541 -4548"/>
                                <a:gd name="T7" fmla="*/ -4541 h 26"/>
                                <a:gd name="T8" fmla="+- 0 2814 2814"/>
                                <a:gd name="T9" fmla="*/ T8 w 25"/>
                                <a:gd name="T10" fmla="+- 0 -4548 -4548"/>
                                <a:gd name="T11" fmla="*/ -4548 h 26"/>
                              </a:gdLst>
                              <a:ahLst/>
                              <a:cxnLst>
                                <a:cxn ang="0">
                                  <a:pos x="T1" y="T3"/>
                                </a:cxn>
                                <a:cxn ang="0">
                                  <a:pos x="T5" y="T7"/>
                                </a:cxn>
                                <a:cxn ang="0">
                                  <a:pos x="T9" y="T11"/>
                                </a:cxn>
                              </a:cxnLst>
                              <a:rect l="0" t="0" r="r" b="b"/>
                              <a:pathLst>
                                <a:path w="25" h="26">
                                  <a:moveTo>
                                    <a:pt x="25" y="26"/>
                                  </a:moveTo>
                                  <a:lnTo>
                                    <a:pt x="18" y="7"/>
                                  </a:ln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7" name="Group 17085"/>
                        <wpg:cNvGrpSpPr>
                          <a:grpSpLocks/>
                        </wpg:cNvGrpSpPr>
                        <wpg:grpSpPr bwMode="auto">
                          <a:xfrm>
                            <a:off x="2814" y="-4401"/>
                            <a:ext cx="25" cy="25"/>
                            <a:chOff x="2814" y="-4401"/>
                            <a:chExt cx="25" cy="25"/>
                          </a:xfrm>
                        </wpg:grpSpPr>
                        <wps:wsp>
                          <wps:cNvPr id="17218" name="Freeform 17086"/>
                          <wps:cNvSpPr>
                            <a:spLocks/>
                          </wps:cNvSpPr>
                          <wps:spPr bwMode="auto">
                            <a:xfrm>
                              <a:off x="2814" y="-4401"/>
                              <a:ext cx="25" cy="25"/>
                            </a:xfrm>
                            <a:custGeom>
                              <a:avLst/>
                              <a:gdLst>
                                <a:gd name="T0" fmla="+- 0 2814 2814"/>
                                <a:gd name="T1" fmla="*/ T0 w 25"/>
                                <a:gd name="T2" fmla="+- 0 -4376 -4401"/>
                                <a:gd name="T3" fmla="*/ -4376 h 25"/>
                                <a:gd name="T4" fmla="+- 0 2832 2814"/>
                                <a:gd name="T5" fmla="*/ T4 w 25"/>
                                <a:gd name="T6" fmla="+- 0 -4384 -4401"/>
                                <a:gd name="T7" fmla="*/ -4384 h 25"/>
                                <a:gd name="T8" fmla="+- 0 2839 2814"/>
                                <a:gd name="T9" fmla="*/ T8 w 25"/>
                                <a:gd name="T10" fmla="+- 0 -4401 -4401"/>
                                <a:gd name="T11" fmla="*/ -4401 h 25"/>
                              </a:gdLst>
                              <a:ahLst/>
                              <a:cxnLst>
                                <a:cxn ang="0">
                                  <a:pos x="T1" y="T3"/>
                                </a:cxn>
                                <a:cxn ang="0">
                                  <a:pos x="T5" y="T7"/>
                                </a:cxn>
                                <a:cxn ang="0">
                                  <a:pos x="T9" y="T11"/>
                                </a:cxn>
                              </a:cxnLst>
                              <a:rect l="0" t="0" r="r" b="b"/>
                              <a:pathLst>
                                <a:path w="25" h="25">
                                  <a:moveTo>
                                    <a:pt x="0" y="25"/>
                                  </a:moveTo>
                                  <a:lnTo>
                                    <a:pt x="18" y="17"/>
                                  </a:lnTo>
                                  <a:lnTo>
                                    <a:pt x="2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9" name="Group 17083"/>
                        <wpg:cNvGrpSpPr>
                          <a:grpSpLocks/>
                        </wpg:cNvGrpSpPr>
                        <wpg:grpSpPr bwMode="auto">
                          <a:xfrm>
                            <a:off x="2098" y="-3800"/>
                            <a:ext cx="545" cy="2"/>
                            <a:chOff x="2098" y="-3800"/>
                            <a:chExt cx="545" cy="2"/>
                          </a:xfrm>
                        </wpg:grpSpPr>
                        <wps:wsp>
                          <wps:cNvPr id="17220" name="Freeform 17084"/>
                          <wps:cNvSpPr>
                            <a:spLocks/>
                          </wps:cNvSpPr>
                          <wps:spPr bwMode="auto">
                            <a:xfrm>
                              <a:off x="2098" y="-3800"/>
                              <a:ext cx="545" cy="2"/>
                            </a:xfrm>
                            <a:custGeom>
                              <a:avLst/>
                              <a:gdLst>
                                <a:gd name="T0" fmla="+- 0 2098 2098"/>
                                <a:gd name="T1" fmla="*/ T0 w 545"/>
                                <a:gd name="T2" fmla="+- 0 2643 2098"/>
                                <a:gd name="T3" fmla="*/ T2 w 545"/>
                              </a:gdLst>
                              <a:ahLst/>
                              <a:cxnLst>
                                <a:cxn ang="0">
                                  <a:pos x="T1" y="0"/>
                                </a:cxn>
                                <a:cxn ang="0">
                                  <a:pos x="T3" y="0"/>
                                </a:cxn>
                              </a:cxnLst>
                              <a:rect l="0" t="0" r="r" b="b"/>
                              <a:pathLst>
                                <a:path w="545">
                                  <a:moveTo>
                                    <a:pt x="0" y="0"/>
                                  </a:moveTo>
                                  <a:lnTo>
                                    <a:pt x="54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1" name="Group 17081"/>
                        <wpg:cNvGrpSpPr>
                          <a:grpSpLocks/>
                        </wpg:cNvGrpSpPr>
                        <wpg:grpSpPr bwMode="auto">
                          <a:xfrm>
                            <a:off x="2201" y="-4550"/>
                            <a:ext cx="2" cy="1501"/>
                            <a:chOff x="2201" y="-4550"/>
                            <a:chExt cx="2" cy="1501"/>
                          </a:xfrm>
                        </wpg:grpSpPr>
                        <wps:wsp>
                          <wps:cNvPr id="17222" name="Freeform 17082"/>
                          <wps:cNvSpPr>
                            <a:spLocks/>
                          </wps:cNvSpPr>
                          <wps:spPr bwMode="auto">
                            <a:xfrm>
                              <a:off x="2201" y="-4550"/>
                              <a:ext cx="2" cy="1501"/>
                            </a:xfrm>
                            <a:custGeom>
                              <a:avLst/>
                              <a:gdLst>
                                <a:gd name="T0" fmla="+- 0 -3050 -4550"/>
                                <a:gd name="T1" fmla="*/ -3050 h 1501"/>
                                <a:gd name="T2" fmla="+- 0 -4550 -4550"/>
                                <a:gd name="T3" fmla="*/ -4550 h 1501"/>
                              </a:gdLst>
                              <a:ahLst/>
                              <a:cxnLst>
                                <a:cxn ang="0">
                                  <a:pos x="0" y="T1"/>
                                </a:cxn>
                                <a:cxn ang="0">
                                  <a:pos x="0" y="T3"/>
                                </a:cxn>
                              </a:cxnLst>
                              <a:rect l="0" t="0" r="r" b="b"/>
                              <a:pathLst>
                                <a:path h="1501">
                                  <a:moveTo>
                                    <a:pt x="0" y="150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3" name="Group 17079"/>
                        <wpg:cNvGrpSpPr>
                          <a:grpSpLocks/>
                        </wpg:cNvGrpSpPr>
                        <wpg:grpSpPr bwMode="auto">
                          <a:xfrm>
                            <a:off x="2240" y="-4589"/>
                            <a:ext cx="1237" cy="2"/>
                            <a:chOff x="2240" y="-4589"/>
                            <a:chExt cx="1237" cy="2"/>
                          </a:xfrm>
                        </wpg:grpSpPr>
                        <wps:wsp>
                          <wps:cNvPr id="17224" name="Freeform 17080"/>
                          <wps:cNvSpPr>
                            <a:spLocks/>
                          </wps:cNvSpPr>
                          <wps:spPr bwMode="auto">
                            <a:xfrm>
                              <a:off x="2240" y="-4589"/>
                              <a:ext cx="1237" cy="2"/>
                            </a:xfrm>
                            <a:custGeom>
                              <a:avLst/>
                              <a:gdLst>
                                <a:gd name="T0" fmla="+- 0 2240 2240"/>
                                <a:gd name="T1" fmla="*/ T0 w 1237"/>
                                <a:gd name="T2" fmla="+- 0 3477 2240"/>
                                <a:gd name="T3" fmla="*/ T2 w 1237"/>
                              </a:gdLst>
                              <a:ahLst/>
                              <a:cxnLst>
                                <a:cxn ang="0">
                                  <a:pos x="T1" y="0"/>
                                </a:cxn>
                                <a:cxn ang="0">
                                  <a:pos x="T3" y="0"/>
                                </a:cxn>
                              </a:cxnLst>
                              <a:rect l="0" t="0" r="r" b="b"/>
                              <a:pathLst>
                                <a:path w="1237">
                                  <a:moveTo>
                                    <a:pt x="0" y="0"/>
                                  </a:moveTo>
                                  <a:lnTo>
                                    <a:pt x="1237"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5" name="Group 17077"/>
                        <wpg:cNvGrpSpPr>
                          <a:grpSpLocks/>
                        </wpg:cNvGrpSpPr>
                        <wpg:grpSpPr bwMode="auto">
                          <a:xfrm>
                            <a:off x="2968" y="-4383"/>
                            <a:ext cx="509" cy="2"/>
                            <a:chOff x="2968" y="-4383"/>
                            <a:chExt cx="509" cy="2"/>
                          </a:xfrm>
                        </wpg:grpSpPr>
                        <wps:wsp>
                          <wps:cNvPr id="17226" name="Freeform 17078"/>
                          <wps:cNvSpPr>
                            <a:spLocks/>
                          </wps:cNvSpPr>
                          <wps:spPr bwMode="auto">
                            <a:xfrm>
                              <a:off x="2968" y="-4383"/>
                              <a:ext cx="509" cy="2"/>
                            </a:xfrm>
                            <a:custGeom>
                              <a:avLst/>
                              <a:gdLst>
                                <a:gd name="T0" fmla="+- 0 3477 2968"/>
                                <a:gd name="T1" fmla="*/ T0 w 509"/>
                                <a:gd name="T2" fmla="+- 0 2968 2968"/>
                                <a:gd name="T3" fmla="*/ T2 w 509"/>
                              </a:gdLst>
                              <a:ahLst/>
                              <a:cxnLst>
                                <a:cxn ang="0">
                                  <a:pos x="T1" y="0"/>
                                </a:cxn>
                                <a:cxn ang="0">
                                  <a:pos x="T3" y="0"/>
                                </a:cxn>
                              </a:cxnLst>
                              <a:rect l="0" t="0" r="r" b="b"/>
                              <a:pathLst>
                                <a:path w="509">
                                  <a:moveTo>
                                    <a:pt x="509"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7" name="Group 17075"/>
                        <wpg:cNvGrpSpPr>
                          <a:grpSpLocks/>
                        </wpg:cNvGrpSpPr>
                        <wpg:grpSpPr bwMode="auto">
                          <a:xfrm>
                            <a:off x="2968" y="-3232"/>
                            <a:ext cx="509" cy="2"/>
                            <a:chOff x="2968" y="-3232"/>
                            <a:chExt cx="509" cy="2"/>
                          </a:xfrm>
                        </wpg:grpSpPr>
                        <wps:wsp>
                          <wps:cNvPr id="17228" name="Freeform 17076"/>
                          <wps:cNvSpPr>
                            <a:spLocks/>
                          </wps:cNvSpPr>
                          <wps:spPr bwMode="auto">
                            <a:xfrm>
                              <a:off x="2968" y="-3232"/>
                              <a:ext cx="509" cy="2"/>
                            </a:xfrm>
                            <a:custGeom>
                              <a:avLst/>
                              <a:gdLst>
                                <a:gd name="T0" fmla="+- 0 2968 2968"/>
                                <a:gd name="T1" fmla="*/ T0 w 509"/>
                                <a:gd name="T2" fmla="+- 0 3477 2968"/>
                                <a:gd name="T3" fmla="*/ T2 w 509"/>
                              </a:gdLst>
                              <a:ahLst/>
                              <a:cxnLst>
                                <a:cxn ang="0">
                                  <a:pos x="T1" y="0"/>
                                </a:cxn>
                                <a:cxn ang="0">
                                  <a:pos x="T3" y="0"/>
                                </a:cxn>
                              </a:cxnLst>
                              <a:rect l="0" t="0" r="r" b="b"/>
                              <a:pathLst>
                                <a:path w="509">
                                  <a:moveTo>
                                    <a:pt x="0" y="0"/>
                                  </a:moveTo>
                                  <a:lnTo>
                                    <a:pt x="50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9" name="Group 17073"/>
                        <wpg:cNvGrpSpPr>
                          <a:grpSpLocks/>
                        </wpg:cNvGrpSpPr>
                        <wpg:grpSpPr bwMode="auto">
                          <a:xfrm>
                            <a:off x="2771" y="-3800"/>
                            <a:ext cx="128" cy="2"/>
                            <a:chOff x="2771" y="-3800"/>
                            <a:chExt cx="128" cy="2"/>
                          </a:xfrm>
                        </wpg:grpSpPr>
                        <wps:wsp>
                          <wps:cNvPr id="17230" name="Freeform 17074"/>
                          <wps:cNvSpPr>
                            <a:spLocks/>
                          </wps:cNvSpPr>
                          <wps:spPr bwMode="auto">
                            <a:xfrm>
                              <a:off x="2771" y="-3800"/>
                              <a:ext cx="128" cy="2"/>
                            </a:xfrm>
                            <a:custGeom>
                              <a:avLst/>
                              <a:gdLst>
                                <a:gd name="T0" fmla="+- 0 2771 2771"/>
                                <a:gd name="T1" fmla="*/ T0 w 128"/>
                                <a:gd name="T2" fmla="+- 0 2899 2771"/>
                                <a:gd name="T3" fmla="*/ T2 w 128"/>
                              </a:gdLst>
                              <a:ahLst/>
                              <a:cxnLst>
                                <a:cxn ang="0">
                                  <a:pos x="T1" y="0"/>
                                </a:cxn>
                                <a:cxn ang="0">
                                  <a:pos x="T3" y="0"/>
                                </a:cxn>
                              </a:cxnLst>
                              <a:rect l="0" t="0" r="r" b="b"/>
                              <a:pathLst>
                                <a:path w="128">
                                  <a:moveTo>
                                    <a:pt x="0" y="0"/>
                                  </a:moveTo>
                                  <a:lnTo>
                                    <a:pt x="12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1" name="Group 17071"/>
                        <wpg:cNvGrpSpPr>
                          <a:grpSpLocks/>
                        </wpg:cNvGrpSpPr>
                        <wpg:grpSpPr bwMode="auto">
                          <a:xfrm>
                            <a:off x="2898" y="-4383"/>
                            <a:ext cx="70" cy="1151"/>
                            <a:chOff x="2898" y="-4383"/>
                            <a:chExt cx="70" cy="1151"/>
                          </a:xfrm>
                        </wpg:grpSpPr>
                        <wps:wsp>
                          <wps:cNvPr id="17232" name="Freeform 17072"/>
                          <wps:cNvSpPr>
                            <a:spLocks/>
                          </wps:cNvSpPr>
                          <wps:spPr bwMode="auto">
                            <a:xfrm>
                              <a:off x="2898" y="-4383"/>
                              <a:ext cx="70" cy="1151"/>
                            </a:xfrm>
                            <a:custGeom>
                              <a:avLst/>
                              <a:gdLst>
                                <a:gd name="T0" fmla="+- 0 2968 2898"/>
                                <a:gd name="T1" fmla="*/ T0 w 70"/>
                                <a:gd name="T2" fmla="+- 0 -4383 -4383"/>
                                <a:gd name="T3" fmla="*/ -4383 h 1151"/>
                                <a:gd name="T4" fmla="+- 0 2915 2898"/>
                                <a:gd name="T5" fmla="*/ T4 w 70"/>
                                <a:gd name="T6" fmla="+- 0 -4098 -4383"/>
                                <a:gd name="T7" fmla="*/ -4098 h 1151"/>
                                <a:gd name="T8" fmla="+- 0 2898 2898"/>
                                <a:gd name="T9" fmla="*/ T8 w 70"/>
                                <a:gd name="T10" fmla="+- 0 -3808 -4383"/>
                                <a:gd name="T11" fmla="*/ -3808 h 1151"/>
                                <a:gd name="T12" fmla="+- 0 2915 2898"/>
                                <a:gd name="T13" fmla="*/ T12 w 70"/>
                                <a:gd name="T14" fmla="+- 0 -3518 -4383"/>
                                <a:gd name="T15" fmla="*/ -3518 h 1151"/>
                                <a:gd name="T16" fmla="+- 0 2968 2898"/>
                                <a:gd name="T17" fmla="*/ T16 w 70"/>
                                <a:gd name="T18" fmla="+- 0 -3232 -4383"/>
                                <a:gd name="T19" fmla="*/ -3232 h 1151"/>
                              </a:gdLst>
                              <a:ahLst/>
                              <a:cxnLst>
                                <a:cxn ang="0">
                                  <a:pos x="T1" y="T3"/>
                                </a:cxn>
                                <a:cxn ang="0">
                                  <a:pos x="T5" y="T7"/>
                                </a:cxn>
                                <a:cxn ang="0">
                                  <a:pos x="T9" y="T11"/>
                                </a:cxn>
                                <a:cxn ang="0">
                                  <a:pos x="T13" y="T15"/>
                                </a:cxn>
                                <a:cxn ang="0">
                                  <a:pos x="T17" y="T19"/>
                                </a:cxn>
                              </a:cxnLst>
                              <a:rect l="0" t="0" r="r" b="b"/>
                              <a:pathLst>
                                <a:path w="70" h="1151">
                                  <a:moveTo>
                                    <a:pt x="70" y="0"/>
                                  </a:moveTo>
                                  <a:lnTo>
                                    <a:pt x="17" y="285"/>
                                  </a:lnTo>
                                  <a:lnTo>
                                    <a:pt x="0" y="575"/>
                                  </a:lnTo>
                                  <a:lnTo>
                                    <a:pt x="17" y="865"/>
                                  </a:lnTo>
                                  <a:lnTo>
                                    <a:pt x="70" y="115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3" name="Group 17069"/>
                        <wpg:cNvGrpSpPr>
                          <a:grpSpLocks/>
                        </wpg:cNvGrpSpPr>
                        <wpg:grpSpPr bwMode="auto">
                          <a:xfrm>
                            <a:off x="2864" y="-4383"/>
                            <a:ext cx="70" cy="1153"/>
                            <a:chOff x="2864" y="-4383"/>
                            <a:chExt cx="70" cy="1153"/>
                          </a:xfrm>
                        </wpg:grpSpPr>
                        <wps:wsp>
                          <wps:cNvPr id="17234" name="Freeform 17070"/>
                          <wps:cNvSpPr>
                            <a:spLocks/>
                          </wps:cNvSpPr>
                          <wps:spPr bwMode="auto">
                            <a:xfrm>
                              <a:off x="2864" y="-4383"/>
                              <a:ext cx="70" cy="1153"/>
                            </a:xfrm>
                            <a:custGeom>
                              <a:avLst/>
                              <a:gdLst>
                                <a:gd name="T0" fmla="+- 0 2935 2864"/>
                                <a:gd name="T1" fmla="*/ T0 w 70"/>
                                <a:gd name="T2" fmla="+- 0 -4383 -4383"/>
                                <a:gd name="T3" fmla="*/ -4383 h 1153"/>
                                <a:gd name="T4" fmla="+- 0 2882 2864"/>
                                <a:gd name="T5" fmla="*/ T4 w 70"/>
                                <a:gd name="T6" fmla="+- 0 -4097 -4383"/>
                                <a:gd name="T7" fmla="*/ -4097 h 1153"/>
                                <a:gd name="T8" fmla="+- 0 2864 2864"/>
                                <a:gd name="T9" fmla="*/ T8 w 70"/>
                                <a:gd name="T10" fmla="+- 0 -3806 -4383"/>
                                <a:gd name="T11" fmla="*/ -3806 h 1153"/>
                                <a:gd name="T12" fmla="+- 0 2882 2864"/>
                                <a:gd name="T13" fmla="*/ T12 w 70"/>
                                <a:gd name="T14" fmla="+- 0 -3516 -4383"/>
                                <a:gd name="T15" fmla="*/ -3516 h 1153"/>
                                <a:gd name="T16" fmla="+- 0 2935 2864"/>
                                <a:gd name="T17" fmla="*/ T16 w 70"/>
                                <a:gd name="T18" fmla="+- 0 -3230 -4383"/>
                                <a:gd name="T19" fmla="*/ -3230 h 1153"/>
                              </a:gdLst>
                              <a:ahLst/>
                              <a:cxnLst>
                                <a:cxn ang="0">
                                  <a:pos x="T1" y="T3"/>
                                </a:cxn>
                                <a:cxn ang="0">
                                  <a:pos x="T5" y="T7"/>
                                </a:cxn>
                                <a:cxn ang="0">
                                  <a:pos x="T9" y="T11"/>
                                </a:cxn>
                                <a:cxn ang="0">
                                  <a:pos x="T13" y="T15"/>
                                </a:cxn>
                                <a:cxn ang="0">
                                  <a:pos x="T17" y="T19"/>
                                </a:cxn>
                              </a:cxnLst>
                              <a:rect l="0" t="0" r="r" b="b"/>
                              <a:pathLst>
                                <a:path w="70" h="1153">
                                  <a:moveTo>
                                    <a:pt x="71" y="0"/>
                                  </a:moveTo>
                                  <a:lnTo>
                                    <a:pt x="18" y="286"/>
                                  </a:lnTo>
                                  <a:lnTo>
                                    <a:pt x="0" y="577"/>
                                  </a:lnTo>
                                  <a:lnTo>
                                    <a:pt x="18" y="867"/>
                                  </a:lnTo>
                                  <a:lnTo>
                                    <a:pt x="71" y="1153"/>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5" name="Group 17067"/>
                        <wpg:cNvGrpSpPr>
                          <a:grpSpLocks/>
                        </wpg:cNvGrpSpPr>
                        <wpg:grpSpPr bwMode="auto">
                          <a:xfrm>
                            <a:off x="2643" y="-4436"/>
                            <a:ext cx="78" cy="1260"/>
                            <a:chOff x="2643" y="-4436"/>
                            <a:chExt cx="78" cy="1260"/>
                          </a:xfrm>
                        </wpg:grpSpPr>
                        <wps:wsp>
                          <wps:cNvPr id="17236" name="Freeform 17068"/>
                          <wps:cNvSpPr>
                            <a:spLocks/>
                          </wps:cNvSpPr>
                          <wps:spPr bwMode="auto">
                            <a:xfrm>
                              <a:off x="2643" y="-4436"/>
                              <a:ext cx="78" cy="1260"/>
                            </a:xfrm>
                            <a:custGeom>
                              <a:avLst/>
                              <a:gdLst>
                                <a:gd name="T0" fmla="+- 0 2719 2643"/>
                                <a:gd name="T1" fmla="*/ T0 w 78"/>
                                <a:gd name="T2" fmla="+- 0 -4436 -4436"/>
                                <a:gd name="T3" fmla="*/ -4436 h 1260"/>
                                <a:gd name="T4" fmla="+- 0 2663 2643"/>
                                <a:gd name="T5" fmla="*/ T4 w 78"/>
                                <a:gd name="T6" fmla="+- 0 -4124 -4436"/>
                                <a:gd name="T7" fmla="*/ -4124 h 1260"/>
                                <a:gd name="T8" fmla="+- 0 2643 2643"/>
                                <a:gd name="T9" fmla="*/ T8 w 78"/>
                                <a:gd name="T10" fmla="+- 0 -3806 -4436"/>
                                <a:gd name="T11" fmla="*/ -3806 h 1260"/>
                                <a:gd name="T12" fmla="+- 0 2663 2643"/>
                                <a:gd name="T13" fmla="*/ T12 w 78"/>
                                <a:gd name="T14" fmla="+- 0 -3489 -4436"/>
                                <a:gd name="T15" fmla="*/ -3489 h 1260"/>
                                <a:gd name="T16" fmla="+- 0 2721 2643"/>
                                <a:gd name="T17" fmla="*/ T16 w 78"/>
                                <a:gd name="T18" fmla="+- 0 -3176 -4436"/>
                                <a:gd name="T19" fmla="*/ -3176 h 1260"/>
                              </a:gdLst>
                              <a:ahLst/>
                              <a:cxnLst>
                                <a:cxn ang="0">
                                  <a:pos x="T1" y="T3"/>
                                </a:cxn>
                                <a:cxn ang="0">
                                  <a:pos x="T5" y="T7"/>
                                </a:cxn>
                                <a:cxn ang="0">
                                  <a:pos x="T9" y="T11"/>
                                </a:cxn>
                                <a:cxn ang="0">
                                  <a:pos x="T13" y="T15"/>
                                </a:cxn>
                                <a:cxn ang="0">
                                  <a:pos x="T17" y="T19"/>
                                </a:cxn>
                              </a:cxnLst>
                              <a:rect l="0" t="0" r="r" b="b"/>
                              <a:pathLst>
                                <a:path w="78" h="1260">
                                  <a:moveTo>
                                    <a:pt x="76" y="0"/>
                                  </a:moveTo>
                                  <a:lnTo>
                                    <a:pt x="20" y="312"/>
                                  </a:lnTo>
                                  <a:lnTo>
                                    <a:pt x="0" y="630"/>
                                  </a:lnTo>
                                  <a:lnTo>
                                    <a:pt x="20" y="947"/>
                                  </a:lnTo>
                                  <a:lnTo>
                                    <a:pt x="78" y="126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7" name="Group 17065"/>
                        <wpg:cNvGrpSpPr>
                          <a:grpSpLocks/>
                        </wpg:cNvGrpSpPr>
                        <wpg:grpSpPr bwMode="auto">
                          <a:xfrm>
                            <a:off x="2201" y="-4589"/>
                            <a:ext cx="38" cy="38"/>
                            <a:chOff x="2201" y="-4589"/>
                            <a:chExt cx="38" cy="38"/>
                          </a:xfrm>
                        </wpg:grpSpPr>
                        <wps:wsp>
                          <wps:cNvPr id="17238" name="Freeform 17066"/>
                          <wps:cNvSpPr>
                            <a:spLocks/>
                          </wps:cNvSpPr>
                          <wps:spPr bwMode="auto">
                            <a:xfrm>
                              <a:off x="2201" y="-4589"/>
                              <a:ext cx="38" cy="38"/>
                            </a:xfrm>
                            <a:custGeom>
                              <a:avLst/>
                              <a:gdLst>
                                <a:gd name="T0" fmla="+- 0 2240 2201"/>
                                <a:gd name="T1" fmla="*/ T0 w 38"/>
                                <a:gd name="T2" fmla="+- 0 -4589 -4589"/>
                                <a:gd name="T3" fmla="*/ -4589 h 38"/>
                                <a:gd name="T4" fmla="+- 0 2212 2201"/>
                                <a:gd name="T5" fmla="*/ T4 w 38"/>
                                <a:gd name="T6" fmla="+- 0 -4578 -4589"/>
                                <a:gd name="T7" fmla="*/ -4578 h 38"/>
                                <a:gd name="T8" fmla="+- 0 2201 2201"/>
                                <a:gd name="T9" fmla="*/ T8 w 38"/>
                                <a:gd name="T10" fmla="+- 0 -4550 -4589"/>
                                <a:gd name="T11" fmla="*/ -4550 h 38"/>
                              </a:gdLst>
                              <a:ahLst/>
                              <a:cxnLst>
                                <a:cxn ang="0">
                                  <a:pos x="T1" y="T3"/>
                                </a:cxn>
                                <a:cxn ang="0">
                                  <a:pos x="T5" y="T7"/>
                                </a:cxn>
                                <a:cxn ang="0">
                                  <a:pos x="T9" y="T11"/>
                                </a:cxn>
                              </a:cxnLst>
                              <a:rect l="0" t="0" r="r" b="b"/>
                              <a:pathLst>
                                <a:path w="38" h="38">
                                  <a:moveTo>
                                    <a:pt x="39" y="0"/>
                                  </a:moveTo>
                                  <a:lnTo>
                                    <a:pt x="11" y="11"/>
                                  </a:lnTo>
                                  <a:lnTo>
                                    <a:pt x="0" y="39"/>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9" name="Group 17063"/>
                        <wpg:cNvGrpSpPr>
                          <a:grpSpLocks/>
                        </wpg:cNvGrpSpPr>
                        <wpg:grpSpPr bwMode="auto">
                          <a:xfrm>
                            <a:off x="2201" y="-3050"/>
                            <a:ext cx="38" cy="38"/>
                            <a:chOff x="2201" y="-3050"/>
                            <a:chExt cx="38" cy="38"/>
                          </a:xfrm>
                        </wpg:grpSpPr>
                        <wps:wsp>
                          <wps:cNvPr id="17240" name="Freeform 17064"/>
                          <wps:cNvSpPr>
                            <a:spLocks/>
                          </wps:cNvSpPr>
                          <wps:spPr bwMode="auto">
                            <a:xfrm>
                              <a:off x="2201" y="-3050"/>
                              <a:ext cx="38" cy="38"/>
                            </a:xfrm>
                            <a:custGeom>
                              <a:avLst/>
                              <a:gdLst>
                                <a:gd name="T0" fmla="+- 0 2201 2201"/>
                                <a:gd name="T1" fmla="*/ T0 w 38"/>
                                <a:gd name="T2" fmla="+- 0 -3050 -3050"/>
                                <a:gd name="T3" fmla="*/ -3050 h 38"/>
                                <a:gd name="T4" fmla="+- 0 2212 2201"/>
                                <a:gd name="T5" fmla="*/ T4 w 38"/>
                                <a:gd name="T6" fmla="+- 0 -3023 -3050"/>
                                <a:gd name="T7" fmla="*/ -3023 h 38"/>
                                <a:gd name="T8" fmla="+- 0 2240 2201"/>
                                <a:gd name="T9" fmla="*/ T8 w 38"/>
                                <a:gd name="T10" fmla="+- 0 -3011 -3050"/>
                                <a:gd name="T11" fmla="*/ -3011 h 38"/>
                              </a:gdLst>
                              <a:ahLst/>
                              <a:cxnLst>
                                <a:cxn ang="0">
                                  <a:pos x="T1" y="T3"/>
                                </a:cxn>
                                <a:cxn ang="0">
                                  <a:pos x="T5" y="T7"/>
                                </a:cxn>
                                <a:cxn ang="0">
                                  <a:pos x="T9" y="T11"/>
                                </a:cxn>
                              </a:cxnLst>
                              <a:rect l="0" t="0" r="r" b="b"/>
                              <a:pathLst>
                                <a:path w="38" h="38">
                                  <a:moveTo>
                                    <a:pt x="0" y="0"/>
                                  </a:moveTo>
                                  <a:lnTo>
                                    <a:pt x="11" y="27"/>
                                  </a:lnTo>
                                  <a:lnTo>
                                    <a:pt x="39" y="39"/>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1" name="Group 17061"/>
                        <wpg:cNvGrpSpPr>
                          <a:grpSpLocks/>
                        </wpg:cNvGrpSpPr>
                        <wpg:grpSpPr bwMode="auto">
                          <a:xfrm>
                            <a:off x="2786" y="-3878"/>
                            <a:ext cx="54" cy="2"/>
                            <a:chOff x="2786" y="-3878"/>
                            <a:chExt cx="54" cy="2"/>
                          </a:xfrm>
                        </wpg:grpSpPr>
                        <wps:wsp>
                          <wps:cNvPr id="17242" name="Freeform 17062"/>
                          <wps:cNvSpPr>
                            <a:spLocks/>
                          </wps:cNvSpPr>
                          <wps:spPr bwMode="auto">
                            <a:xfrm>
                              <a:off x="2786" y="-3878"/>
                              <a:ext cx="54" cy="2"/>
                            </a:xfrm>
                            <a:custGeom>
                              <a:avLst/>
                              <a:gdLst>
                                <a:gd name="T0" fmla="+- 0 2786 2786"/>
                                <a:gd name="T1" fmla="*/ T0 w 54"/>
                                <a:gd name="T2" fmla="+- 0 2840 2786"/>
                                <a:gd name="T3" fmla="*/ T2 w 54"/>
                              </a:gdLst>
                              <a:ahLst/>
                              <a:cxnLst>
                                <a:cxn ang="0">
                                  <a:pos x="T1" y="0"/>
                                </a:cxn>
                                <a:cxn ang="0">
                                  <a:pos x="T3" y="0"/>
                                </a:cxn>
                              </a:cxnLst>
                              <a:rect l="0" t="0" r="r" b="b"/>
                              <a:pathLst>
                                <a:path w="54">
                                  <a:moveTo>
                                    <a:pt x="0" y="0"/>
                                  </a:moveTo>
                                  <a:lnTo>
                                    <a:pt x="5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3" name="Group 17059"/>
                        <wpg:cNvGrpSpPr>
                          <a:grpSpLocks/>
                        </wpg:cNvGrpSpPr>
                        <wpg:grpSpPr bwMode="auto">
                          <a:xfrm>
                            <a:off x="2840" y="-3878"/>
                            <a:ext cx="2" cy="166"/>
                            <a:chOff x="2840" y="-3878"/>
                            <a:chExt cx="2" cy="166"/>
                          </a:xfrm>
                        </wpg:grpSpPr>
                        <wps:wsp>
                          <wps:cNvPr id="17244" name="Freeform 17060"/>
                          <wps:cNvSpPr>
                            <a:spLocks/>
                          </wps:cNvSpPr>
                          <wps:spPr bwMode="auto">
                            <a:xfrm>
                              <a:off x="2840" y="-3878"/>
                              <a:ext cx="2" cy="166"/>
                            </a:xfrm>
                            <a:custGeom>
                              <a:avLst/>
                              <a:gdLst>
                                <a:gd name="T0" fmla="+- 0 -3878 -3878"/>
                                <a:gd name="T1" fmla="*/ -3878 h 166"/>
                                <a:gd name="T2" fmla="+- 0 -3712 -3878"/>
                                <a:gd name="T3" fmla="*/ -3712 h 166"/>
                              </a:gdLst>
                              <a:ahLst/>
                              <a:cxnLst>
                                <a:cxn ang="0">
                                  <a:pos x="0" y="T1"/>
                                </a:cxn>
                                <a:cxn ang="0">
                                  <a:pos x="0" y="T3"/>
                                </a:cxn>
                              </a:cxnLst>
                              <a:rect l="0" t="0" r="r" b="b"/>
                              <a:pathLst>
                                <a:path h="166">
                                  <a:moveTo>
                                    <a:pt x="0" y="0"/>
                                  </a:moveTo>
                                  <a:lnTo>
                                    <a:pt x="0" y="16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5" name="Group 17057"/>
                        <wpg:cNvGrpSpPr>
                          <a:grpSpLocks/>
                        </wpg:cNvGrpSpPr>
                        <wpg:grpSpPr bwMode="auto">
                          <a:xfrm>
                            <a:off x="2786" y="-3712"/>
                            <a:ext cx="54" cy="2"/>
                            <a:chOff x="2786" y="-3712"/>
                            <a:chExt cx="54" cy="2"/>
                          </a:xfrm>
                        </wpg:grpSpPr>
                        <wps:wsp>
                          <wps:cNvPr id="17246" name="Freeform 17058"/>
                          <wps:cNvSpPr>
                            <a:spLocks/>
                          </wps:cNvSpPr>
                          <wps:spPr bwMode="auto">
                            <a:xfrm>
                              <a:off x="2786" y="-3712"/>
                              <a:ext cx="54" cy="2"/>
                            </a:xfrm>
                            <a:custGeom>
                              <a:avLst/>
                              <a:gdLst>
                                <a:gd name="T0" fmla="+- 0 2840 2786"/>
                                <a:gd name="T1" fmla="*/ T0 w 54"/>
                                <a:gd name="T2" fmla="+- 0 2786 2786"/>
                                <a:gd name="T3" fmla="*/ T2 w 54"/>
                              </a:gdLst>
                              <a:ahLst/>
                              <a:cxnLst>
                                <a:cxn ang="0">
                                  <a:pos x="T1" y="0"/>
                                </a:cxn>
                                <a:cxn ang="0">
                                  <a:pos x="T3" y="0"/>
                                </a:cxn>
                              </a:cxnLst>
                              <a:rect l="0" t="0" r="r" b="b"/>
                              <a:pathLst>
                                <a:path w="54">
                                  <a:moveTo>
                                    <a:pt x="54"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7" name="Group 17055"/>
                        <wpg:cNvGrpSpPr>
                          <a:grpSpLocks/>
                        </wpg:cNvGrpSpPr>
                        <wpg:grpSpPr bwMode="auto">
                          <a:xfrm>
                            <a:off x="2786" y="-3878"/>
                            <a:ext cx="2" cy="166"/>
                            <a:chOff x="2786" y="-3878"/>
                            <a:chExt cx="2" cy="166"/>
                          </a:xfrm>
                        </wpg:grpSpPr>
                        <wps:wsp>
                          <wps:cNvPr id="17248" name="Freeform 17056"/>
                          <wps:cNvSpPr>
                            <a:spLocks/>
                          </wps:cNvSpPr>
                          <wps:spPr bwMode="auto">
                            <a:xfrm>
                              <a:off x="2786" y="-3878"/>
                              <a:ext cx="2" cy="166"/>
                            </a:xfrm>
                            <a:custGeom>
                              <a:avLst/>
                              <a:gdLst>
                                <a:gd name="T0" fmla="+- 0 -3712 -3878"/>
                                <a:gd name="T1" fmla="*/ -3712 h 166"/>
                                <a:gd name="T2" fmla="+- 0 -3878 -3878"/>
                                <a:gd name="T3" fmla="*/ -3878 h 166"/>
                              </a:gdLst>
                              <a:ahLst/>
                              <a:cxnLst>
                                <a:cxn ang="0">
                                  <a:pos x="0" y="T1"/>
                                </a:cxn>
                                <a:cxn ang="0">
                                  <a:pos x="0" y="T3"/>
                                </a:cxn>
                              </a:cxnLst>
                              <a:rect l="0" t="0" r="r" b="b"/>
                              <a:pathLst>
                                <a:path h="166">
                                  <a:moveTo>
                                    <a:pt x="0" y="166"/>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9" name="Group 17053"/>
                        <wpg:cNvGrpSpPr>
                          <a:grpSpLocks/>
                        </wpg:cNvGrpSpPr>
                        <wpg:grpSpPr bwMode="auto">
                          <a:xfrm>
                            <a:off x="2719" y="-4436"/>
                            <a:ext cx="215" cy="53"/>
                            <a:chOff x="2719" y="-4436"/>
                            <a:chExt cx="215" cy="53"/>
                          </a:xfrm>
                        </wpg:grpSpPr>
                        <wps:wsp>
                          <wps:cNvPr id="17250" name="Freeform 17054"/>
                          <wps:cNvSpPr>
                            <a:spLocks/>
                          </wps:cNvSpPr>
                          <wps:spPr bwMode="auto">
                            <a:xfrm>
                              <a:off x="2719" y="-4436"/>
                              <a:ext cx="215" cy="53"/>
                            </a:xfrm>
                            <a:custGeom>
                              <a:avLst/>
                              <a:gdLst>
                                <a:gd name="T0" fmla="+- 0 2935 2719"/>
                                <a:gd name="T1" fmla="*/ T0 w 215"/>
                                <a:gd name="T2" fmla="+- 0 -4383 -4436"/>
                                <a:gd name="T3" fmla="*/ -4383 h 53"/>
                                <a:gd name="T4" fmla="+- 0 2719 2719"/>
                                <a:gd name="T5" fmla="*/ T4 w 215"/>
                                <a:gd name="T6" fmla="+- 0 -4436 -4436"/>
                                <a:gd name="T7" fmla="*/ -4436 h 53"/>
                              </a:gdLst>
                              <a:ahLst/>
                              <a:cxnLst>
                                <a:cxn ang="0">
                                  <a:pos x="T1" y="T3"/>
                                </a:cxn>
                                <a:cxn ang="0">
                                  <a:pos x="T5" y="T7"/>
                                </a:cxn>
                              </a:cxnLst>
                              <a:rect l="0" t="0" r="r" b="b"/>
                              <a:pathLst>
                                <a:path w="215" h="53">
                                  <a:moveTo>
                                    <a:pt x="216" y="53"/>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1" name="Group 17051"/>
                        <wpg:cNvGrpSpPr>
                          <a:grpSpLocks/>
                        </wpg:cNvGrpSpPr>
                        <wpg:grpSpPr bwMode="auto">
                          <a:xfrm>
                            <a:off x="2729" y="-4471"/>
                            <a:ext cx="711" cy="2"/>
                            <a:chOff x="2729" y="-4471"/>
                            <a:chExt cx="711" cy="2"/>
                          </a:xfrm>
                        </wpg:grpSpPr>
                        <wps:wsp>
                          <wps:cNvPr id="17252" name="Freeform 17052"/>
                          <wps:cNvSpPr>
                            <a:spLocks/>
                          </wps:cNvSpPr>
                          <wps:spPr bwMode="auto">
                            <a:xfrm>
                              <a:off x="2729" y="-4471"/>
                              <a:ext cx="711" cy="2"/>
                            </a:xfrm>
                            <a:custGeom>
                              <a:avLst/>
                              <a:gdLst>
                                <a:gd name="T0" fmla="+- 0 2729 2729"/>
                                <a:gd name="T1" fmla="*/ T0 w 711"/>
                                <a:gd name="T2" fmla="+- 0 3440 2729"/>
                                <a:gd name="T3" fmla="*/ T2 w 711"/>
                              </a:gdLst>
                              <a:ahLst/>
                              <a:cxnLst>
                                <a:cxn ang="0">
                                  <a:pos x="T1" y="0"/>
                                </a:cxn>
                                <a:cxn ang="0">
                                  <a:pos x="T3" y="0"/>
                                </a:cxn>
                              </a:cxnLst>
                              <a:rect l="0" t="0" r="r" b="b"/>
                              <a:pathLst>
                                <a:path w="711">
                                  <a:moveTo>
                                    <a:pt x="0" y="0"/>
                                  </a:moveTo>
                                  <a:lnTo>
                                    <a:pt x="71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3" name="Group 17049"/>
                        <wpg:cNvGrpSpPr>
                          <a:grpSpLocks/>
                        </wpg:cNvGrpSpPr>
                        <wpg:grpSpPr bwMode="auto">
                          <a:xfrm>
                            <a:off x="3391" y="-4471"/>
                            <a:ext cx="49" cy="59"/>
                            <a:chOff x="3391" y="-4471"/>
                            <a:chExt cx="49" cy="59"/>
                          </a:xfrm>
                        </wpg:grpSpPr>
                        <wps:wsp>
                          <wps:cNvPr id="17254" name="Freeform 17050"/>
                          <wps:cNvSpPr>
                            <a:spLocks/>
                          </wps:cNvSpPr>
                          <wps:spPr bwMode="auto">
                            <a:xfrm>
                              <a:off x="3391" y="-4471"/>
                              <a:ext cx="49" cy="59"/>
                            </a:xfrm>
                            <a:custGeom>
                              <a:avLst/>
                              <a:gdLst>
                                <a:gd name="T0" fmla="+- 0 3440 3391"/>
                                <a:gd name="T1" fmla="*/ T0 w 49"/>
                                <a:gd name="T2" fmla="+- 0 -4471 -4471"/>
                                <a:gd name="T3" fmla="*/ -4471 h 59"/>
                                <a:gd name="T4" fmla="+- 0 3391 3391"/>
                                <a:gd name="T5" fmla="*/ T4 w 49"/>
                                <a:gd name="T6" fmla="+- 0 -4412 -4471"/>
                                <a:gd name="T7" fmla="*/ -4412 h 59"/>
                              </a:gdLst>
                              <a:ahLst/>
                              <a:cxnLst>
                                <a:cxn ang="0">
                                  <a:pos x="T1" y="T3"/>
                                </a:cxn>
                                <a:cxn ang="0">
                                  <a:pos x="T5" y="T7"/>
                                </a:cxn>
                              </a:cxnLst>
                              <a:rect l="0" t="0" r="r" b="b"/>
                              <a:pathLst>
                                <a:path w="49" h="59">
                                  <a:moveTo>
                                    <a:pt x="49" y="0"/>
                                  </a:moveTo>
                                  <a:lnTo>
                                    <a:pt x="0" y="59"/>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5" name="Group 17047"/>
                        <wpg:cNvGrpSpPr>
                          <a:grpSpLocks/>
                        </wpg:cNvGrpSpPr>
                        <wpg:grpSpPr bwMode="auto">
                          <a:xfrm>
                            <a:off x="2934" y="-4412"/>
                            <a:ext cx="457" cy="2"/>
                            <a:chOff x="2934" y="-4412"/>
                            <a:chExt cx="457" cy="2"/>
                          </a:xfrm>
                        </wpg:grpSpPr>
                        <wps:wsp>
                          <wps:cNvPr id="17256" name="Freeform 17048"/>
                          <wps:cNvSpPr>
                            <a:spLocks/>
                          </wps:cNvSpPr>
                          <wps:spPr bwMode="auto">
                            <a:xfrm>
                              <a:off x="2934" y="-4412"/>
                              <a:ext cx="457" cy="2"/>
                            </a:xfrm>
                            <a:custGeom>
                              <a:avLst/>
                              <a:gdLst>
                                <a:gd name="T0" fmla="+- 0 3391 2934"/>
                                <a:gd name="T1" fmla="*/ T0 w 457"/>
                                <a:gd name="T2" fmla="+- 0 2934 2934"/>
                                <a:gd name="T3" fmla="*/ T2 w 457"/>
                              </a:gdLst>
                              <a:ahLst/>
                              <a:cxnLst>
                                <a:cxn ang="0">
                                  <a:pos x="T1" y="0"/>
                                </a:cxn>
                                <a:cxn ang="0">
                                  <a:pos x="T3" y="0"/>
                                </a:cxn>
                              </a:cxnLst>
                              <a:rect l="0" t="0" r="r" b="b"/>
                              <a:pathLst>
                                <a:path w="457">
                                  <a:moveTo>
                                    <a:pt x="457"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7" name="Group 17045"/>
                        <wpg:cNvGrpSpPr>
                          <a:grpSpLocks/>
                        </wpg:cNvGrpSpPr>
                        <wpg:grpSpPr bwMode="auto">
                          <a:xfrm>
                            <a:off x="2729" y="-4471"/>
                            <a:ext cx="205" cy="59"/>
                            <a:chOff x="2729" y="-4471"/>
                            <a:chExt cx="205" cy="59"/>
                          </a:xfrm>
                        </wpg:grpSpPr>
                        <wps:wsp>
                          <wps:cNvPr id="17258" name="Freeform 17046"/>
                          <wps:cNvSpPr>
                            <a:spLocks/>
                          </wps:cNvSpPr>
                          <wps:spPr bwMode="auto">
                            <a:xfrm>
                              <a:off x="2729" y="-4471"/>
                              <a:ext cx="205" cy="59"/>
                            </a:xfrm>
                            <a:custGeom>
                              <a:avLst/>
                              <a:gdLst>
                                <a:gd name="T0" fmla="+- 0 2934 2729"/>
                                <a:gd name="T1" fmla="*/ T0 w 205"/>
                                <a:gd name="T2" fmla="+- 0 -4412 -4471"/>
                                <a:gd name="T3" fmla="*/ -4412 h 59"/>
                                <a:gd name="T4" fmla="+- 0 2729 2729"/>
                                <a:gd name="T5" fmla="*/ T4 w 205"/>
                                <a:gd name="T6" fmla="+- 0 -4471 -4471"/>
                                <a:gd name="T7" fmla="*/ -4471 h 59"/>
                              </a:gdLst>
                              <a:ahLst/>
                              <a:cxnLst>
                                <a:cxn ang="0">
                                  <a:pos x="T1" y="T3"/>
                                </a:cxn>
                                <a:cxn ang="0">
                                  <a:pos x="T5" y="T7"/>
                                </a:cxn>
                              </a:cxnLst>
                              <a:rect l="0" t="0" r="r" b="b"/>
                              <a:pathLst>
                                <a:path w="205" h="59">
                                  <a:moveTo>
                                    <a:pt x="205" y="59"/>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9" name="Group 17043"/>
                        <wpg:cNvGrpSpPr>
                          <a:grpSpLocks/>
                        </wpg:cNvGrpSpPr>
                        <wpg:grpSpPr bwMode="auto">
                          <a:xfrm>
                            <a:off x="2721" y="-3230"/>
                            <a:ext cx="214" cy="53"/>
                            <a:chOff x="2721" y="-3230"/>
                            <a:chExt cx="214" cy="53"/>
                          </a:xfrm>
                        </wpg:grpSpPr>
                        <wps:wsp>
                          <wps:cNvPr id="17260" name="Freeform 17044"/>
                          <wps:cNvSpPr>
                            <a:spLocks/>
                          </wps:cNvSpPr>
                          <wps:spPr bwMode="auto">
                            <a:xfrm>
                              <a:off x="2721" y="-3230"/>
                              <a:ext cx="214" cy="53"/>
                            </a:xfrm>
                            <a:custGeom>
                              <a:avLst/>
                              <a:gdLst>
                                <a:gd name="T0" fmla="+- 0 2935 2721"/>
                                <a:gd name="T1" fmla="*/ T0 w 214"/>
                                <a:gd name="T2" fmla="+- 0 -3230 -3230"/>
                                <a:gd name="T3" fmla="*/ -3230 h 53"/>
                                <a:gd name="T4" fmla="+- 0 2721 2721"/>
                                <a:gd name="T5" fmla="*/ T4 w 214"/>
                                <a:gd name="T6" fmla="+- 0 -3176 -3230"/>
                                <a:gd name="T7" fmla="*/ -3176 h 53"/>
                              </a:gdLst>
                              <a:ahLst/>
                              <a:cxnLst>
                                <a:cxn ang="0">
                                  <a:pos x="T1" y="T3"/>
                                </a:cxn>
                                <a:cxn ang="0">
                                  <a:pos x="T5" y="T7"/>
                                </a:cxn>
                              </a:cxnLst>
                              <a:rect l="0" t="0" r="r" b="b"/>
                              <a:pathLst>
                                <a:path w="214" h="53">
                                  <a:moveTo>
                                    <a:pt x="214" y="0"/>
                                  </a:moveTo>
                                  <a:lnTo>
                                    <a:pt x="0" y="54"/>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1" name="Group 17041"/>
                        <wpg:cNvGrpSpPr>
                          <a:grpSpLocks/>
                        </wpg:cNvGrpSpPr>
                        <wpg:grpSpPr bwMode="auto">
                          <a:xfrm>
                            <a:off x="2729" y="-3147"/>
                            <a:ext cx="695" cy="2"/>
                            <a:chOff x="2729" y="-3147"/>
                            <a:chExt cx="695" cy="2"/>
                          </a:xfrm>
                        </wpg:grpSpPr>
                        <wps:wsp>
                          <wps:cNvPr id="17262" name="Freeform 17042"/>
                          <wps:cNvSpPr>
                            <a:spLocks/>
                          </wps:cNvSpPr>
                          <wps:spPr bwMode="auto">
                            <a:xfrm>
                              <a:off x="2729" y="-3147"/>
                              <a:ext cx="695" cy="2"/>
                            </a:xfrm>
                            <a:custGeom>
                              <a:avLst/>
                              <a:gdLst>
                                <a:gd name="T0" fmla="+- 0 2729 2729"/>
                                <a:gd name="T1" fmla="*/ T0 w 695"/>
                                <a:gd name="T2" fmla="+- 0 3423 2729"/>
                                <a:gd name="T3" fmla="*/ T2 w 695"/>
                              </a:gdLst>
                              <a:ahLst/>
                              <a:cxnLst>
                                <a:cxn ang="0">
                                  <a:pos x="T1" y="0"/>
                                </a:cxn>
                                <a:cxn ang="0">
                                  <a:pos x="T3" y="0"/>
                                </a:cxn>
                              </a:cxnLst>
                              <a:rect l="0" t="0" r="r" b="b"/>
                              <a:pathLst>
                                <a:path w="695">
                                  <a:moveTo>
                                    <a:pt x="0" y="0"/>
                                  </a:moveTo>
                                  <a:lnTo>
                                    <a:pt x="69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3" name="Group 17039"/>
                        <wpg:cNvGrpSpPr>
                          <a:grpSpLocks/>
                        </wpg:cNvGrpSpPr>
                        <wpg:grpSpPr bwMode="auto">
                          <a:xfrm>
                            <a:off x="3388" y="-3205"/>
                            <a:ext cx="35" cy="58"/>
                            <a:chOff x="3388" y="-3205"/>
                            <a:chExt cx="35" cy="58"/>
                          </a:xfrm>
                        </wpg:grpSpPr>
                        <wps:wsp>
                          <wps:cNvPr id="17264" name="Freeform 17040"/>
                          <wps:cNvSpPr>
                            <a:spLocks/>
                          </wps:cNvSpPr>
                          <wps:spPr bwMode="auto">
                            <a:xfrm>
                              <a:off x="3388" y="-3205"/>
                              <a:ext cx="35" cy="58"/>
                            </a:xfrm>
                            <a:custGeom>
                              <a:avLst/>
                              <a:gdLst>
                                <a:gd name="T0" fmla="+- 0 3423 3388"/>
                                <a:gd name="T1" fmla="*/ T0 w 35"/>
                                <a:gd name="T2" fmla="+- 0 -3147 -3205"/>
                                <a:gd name="T3" fmla="*/ -3147 h 58"/>
                                <a:gd name="T4" fmla="+- 0 3388 3388"/>
                                <a:gd name="T5" fmla="*/ T4 w 35"/>
                                <a:gd name="T6" fmla="+- 0 -3205 -3205"/>
                                <a:gd name="T7" fmla="*/ -3205 h 58"/>
                              </a:gdLst>
                              <a:ahLst/>
                              <a:cxnLst>
                                <a:cxn ang="0">
                                  <a:pos x="T1" y="T3"/>
                                </a:cxn>
                                <a:cxn ang="0">
                                  <a:pos x="T5" y="T7"/>
                                </a:cxn>
                              </a:cxnLst>
                              <a:rect l="0" t="0" r="r" b="b"/>
                              <a:pathLst>
                                <a:path w="35" h="58">
                                  <a:moveTo>
                                    <a:pt x="35" y="58"/>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5" name="Group 17037"/>
                        <wpg:cNvGrpSpPr>
                          <a:grpSpLocks/>
                        </wpg:cNvGrpSpPr>
                        <wpg:grpSpPr bwMode="auto">
                          <a:xfrm>
                            <a:off x="2914" y="-3205"/>
                            <a:ext cx="475" cy="2"/>
                            <a:chOff x="2914" y="-3205"/>
                            <a:chExt cx="475" cy="2"/>
                          </a:xfrm>
                        </wpg:grpSpPr>
                        <wps:wsp>
                          <wps:cNvPr id="17266" name="Freeform 17038"/>
                          <wps:cNvSpPr>
                            <a:spLocks/>
                          </wps:cNvSpPr>
                          <wps:spPr bwMode="auto">
                            <a:xfrm>
                              <a:off x="2914" y="-3205"/>
                              <a:ext cx="475" cy="2"/>
                            </a:xfrm>
                            <a:custGeom>
                              <a:avLst/>
                              <a:gdLst>
                                <a:gd name="T0" fmla="+- 0 3388 2914"/>
                                <a:gd name="T1" fmla="*/ T0 w 475"/>
                                <a:gd name="T2" fmla="+- 0 2914 2914"/>
                                <a:gd name="T3" fmla="*/ T2 w 475"/>
                              </a:gdLst>
                              <a:ahLst/>
                              <a:cxnLst>
                                <a:cxn ang="0">
                                  <a:pos x="T1" y="0"/>
                                </a:cxn>
                                <a:cxn ang="0">
                                  <a:pos x="T3" y="0"/>
                                </a:cxn>
                              </a:cxnLst>
                              <a:rect l="0" t="0" r="r" b="b"/>
                              <a:pathLst>
                                <a:path w="475">
                                  <a:moveTo>
                                    <a:pt x="474"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7" name="Group 17035"/>
                        <wpg:cNvGrpSpPr>
                          <a:grpSpLocks/>
                        </wpg:cNvGrpSpPr>
                        <wpg:grpSpPr bwMode="auto">
                          <a:xfrm>
                            <a:off x="2729" y="-3205"/>
                            <a:ext cx="185" cy="58"/>
                            <a:chOff x="2729" y="-3205"/>
                            <a:chExt cx="185" cy="58"/>
                          </a:xfrm>
                        </wpg:grpSpPr>
                        <wps:wsp>
                          <wps:cNvPr id="17268" name="Freeform 17036"/>
                          <wps:cNvSpPr>
                            <a:spLocks/>
                          </wps:cNvSpPr>
                          <wps:spPr bwMode="auto">
                            <a:xfrm>
                              <a:off x="2729" y="-3205"/>
                              <a:ext cx="185" cy="58"/>
                            </a:xfrm>
                            <a:custGeom>
                              <a:avLst/>
                              <a:gdLst>
                                <a:gd name="T0" fmla="+- 0 2914 2729"/>
                                <a:gd name="T1" fmla="*/ T0 w 185"/>
                                <a:gd name="T2" fmla="+- 0 -3205 -3205"/>
                                <a:gd name="T3" fmla="*/ -3205 h 58"/>
                                <a:gd name="T4" fmla="+- 0 2729 2729"/>
                                <a:gd name="T5" fmla="*/ T4 w 185"/>
                                <a:gd name="T6" fmla="+- 0 -3147 -3205"/>
                                <a:gd name="T7" fmla="*/ -3147 h 58"/>
                              </a:gdLst>
                              <a:ahLst/>
                              <a:cxnLst>
                                <a:cxn ang="0">
                                  <a:pos x="T1" y="T3"/>
                                </a:cxn>
                                <a:cxn ang="0">
                                  <a:pos x="T5" y="T7"/>
                                </a:cxn>
                              </a:cxnLst>
                              <a:rect l="0" t="0" r="r" b="b"/>
                              <a:pathLst>
                                <a:path w="185" h="58">
                                  <a:moveTo>
                                    <a:pt x="185" y="0"/>
                                  </a:moveTo>
                                  <a:lnTo>
                                    <a:pt x="0" y="58"/>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9" name="Group 17033"/>
                        <wpg:cNvGrpSpPr>
                          <a:grpSpLocks/>
                        </wpg:cNvGrpSpPr>
                        <wpg:grpSpPr bwMode="auto">
                          <a:xfrm>
                            <a:off x="2618" y="-4261"/>
                            <a:ext cx="37" cy="921"/>
                            <a:chOff x="2618" y="-4261"/>
                            <a:chExt cx="37" cy="921"/>
                          </a:xfrm>
                        </wpg:grpSpPr>
                        <wps:wsp>
                          <wps:cNvPr id="17270" name="Freeform 17034"/>
                          <wps:cNvSpPr>
                            <a:spLocks/>
                          </wps:cNvSpPr>
                          <wps:spPr bwMode="auto">
                            <a:xfrm>
                              <a:off x="2618" y="-4261"/>
                              <a:ext cx="37" cy="921"/>
                            </a:xfrm>
                            <a:custGeom>
                              <a:avLst/>
                              <a:gdLst>
                                <a:gd name="T0" fmla="+- 0 2654 2618"/>
                                <a:gd name="T1" fmla="*/ T0 w 37"/>
                                <a:gd name="T2" fmla="+- 0 -4261 -4261"/>
                                <a:gd name="T3" fmla="*/ -4261 h 921"/>
                                <a:gd name="T4" fmla="+- 0 2618 2618"/>
                                <a:gd name="T5" fmla="*/ T4 w 37"/>
                                <a:gd name="T6" fmla="+- 0 -3955 -4261"/>
                                <a:gd name="T7" fmla="*/ -3955 h 921"/>
                                <a:gd name="T8" fmla="+- 0 2618 2618"/>
                                <a:gd name="T9" fmla="*/ T8 w 37"/>
                                <a:gd name="T10" fmla="+- 0 -3647 -4261"/>
                                <a:gd name="T11" fmla="*/ -3647 h 921"/>
                                <a:gd name="T12" fmla="+- 0 2654 2618"/>
                                <a:gd name="T13" fmla="*/ T12 w 37"/>
                                <a:gd name="T14" fmla="+- 0 -3340 -4261"/>
                                <a:gd name="T15" fmla="*/ -3340 h 921"/>
                              </a:gdLst>
                              <a:ahLst/>
                              <a:cxnLst>
                                <a:cxn ang="0">
                                  <a:pos x="T1" y="T3"/>
                                </a:cxn>
                                <a:cxn ang="0">
                                  <a:pos x="T5" y="T7"/>
                                </a:cxn>
                                <a:cxn ang="0">
                                  <a:pos x="T9" y="T11"/>
                                </a:cxn>
                                <a:cxn ang="0">
                                  <a:pos x="T13" y="T15"/>
                                </a:cxn>
                              </a:cxnLst>
                              <a:rect l="0" t="0" r="r" b="b"/>
                              <a:pathLst>
                                <a:path w="37" h="921">
                                  <a:moveTo>
                                    <a:pt x="36" y="0"/>
                                  </a:moveTo>
                                  <a:lnTo>
                                    <a:pt x="0" y="306"/>
                                  </a:lnTo>
                                  <a:lnTo>
                                    <a:pt x="0" y="614"/>
                                  </a:lnTo>
                                  <a:lnTo>
                                    <a:pt x="36" y="921"/>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1" name="Group 17031"/>
                        <wpg:cNvGrpSpPr>
                          <a:grpSpLocks/>
                        </wpg:cNvGrpSpPr>
                        <wpg:grpSpPr bwMode="auto">
                          <a:xfrm>
                            <a:off x="3477" y="-3912"/>
                            <a:ext cx="325" cy="2"/>
                            <a:chOff x="3477" y="-3912"/>
                            <a:chExt cx="325" cy="2"/>
                          </a:xfrm>
                        </wpg:grpSpPr>
                        <wps:wsp>
                          <wps:cNvPr id="17272" name="Freeform 17032"/>
                          <wps:cNvSpPr>
                            <a:spLocks/>
                          </wps:cNvSpPr>
                          <wps:spPr bwMode="auto">
                            <a:xfrm>
                              <a:off x="3477" y="-3912"/>
                              <a:ext cx="325" cy="2"/>
                            </a:xfrm>
                            <a:custGeom>
                              <a:avLst/>
                              <a:gdLst>
                                <a:gd name="T0" fmla="+- 0 3477 3477"/>
                                <a:gd name="T1" fmla="*/ T0 w 325"/>
                                <a:gd name="T2" fmla="+- 0 3802 3477"/>
                                <a:gd name="T3" fmla="*/ T2 w 325"/>
                              </a:gdLst>
                              <a:ahLst/>
                              <a:cxnLst>
                                <a:cxn ang="0">
                                  <a:pos x="T1" y="0"/>
                                </a:cxn>
                                <a:cxn ang="0">
                                  <a:pos x="T3" y="0"/>
                                </a:cxn>
                              </a:cxnLst>
                              <a:rect l="0" t="0" r="r" b="b"/>
                              <a:pathLst>
                                <a:path w="325">
                                  <a:moveTo>
                                    <a:pt x="0" y="0"/>
                                  </a:moveTo>
                                  <a:lnTo>
                                    <a:pt x="32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3" name="Group 17029"/>
                        <wpg:cNvGrpSpPr>
                          <a:grpSpLocks/>
                        </wpg:cNvGrpSpPr>
                        <wpg:grpSpPr bwMode="auto">
                          <a:xfrm>
                            <a:off x="3477" y="-3698"/>
                            <a:ext cx="326" cy="2"/>
                            <a:chOff x="3477" y="-3698"/>
                            <a:chExt cx="326" cy="2"/>
                          </a:xfrm>
                        </wpg:grpSpPr>
                        <wps:wsp>
                          <wps:cNvPr id="17274" name="Freeform 17030"/>
                          <wps:cNvSpPr>
                            <a:spLocks/>
                          </wps:cNvSpPr>
                          <wps:spPr bwMode="auto">
                            <a:xfrm>
                              <a:off x="3477" y="-3698"/>
                              <a:ext cx="326" cy="2"/>
                            </a:xfrm>
                            <a:custGeom>
                              <a:avLst/>
                              <a:gdLst>
                                <a:gd name="T0" fmla="+- 0 3477 3477"/>
                                <a:gd name="T1" fmla="*/ T0 w 326"/>
                                <a:gd name="T2" fmla="+- 0 3803 3477"/>
                                <a:gd name="T3" fmla="*/ T2 w 326"/>
                              </a:gdLst>
                              <a:ahLst/>
                              <a:cxnLst>
                                <a:cxn ang="0">
                                  <a:pos x="T1" y="0"/>
                                </a:cxn>
                                <a:cxn ang="0">
                                  <a:pos x="T3" y="0"/>
                                </a:cxn>
                              </a:cxnLst>
                              <a:rect l="0" t="0" r="r" b="b"/>
                              <a:pathLst>
                                <a:path w="326">
                                  <a:moveTo>
                                    <a:pt x="0" y="0"/>
                                  </a:moveTo>
                                  <a:lnTo>
                                    <a:pt x="326"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5" name="Group 17027"/>
                        <wpg:cNvGrpSpPr>
                          <a:grpSpLocks/>
                        </wpg:cNvGrpSpPr>
                        <wpg:grpSpPr bwMode="auto">
                          <a:xfrm>
                            <a:off x="4052" y="-3873"/>
                            <a:ext cx="141" cy="140"/>
                            <a:chOff x="4052" y="-3873"/>
                            <a:chExt cx="141" cy="140"/>
                          </a:xfrm>
                        </wpg:grpSpPr>
                        <wps:wsp>
                          <wps:cNvPr id="17276" name="Freeform 17028"/>
                          <wps:cNvSpPr>
                            <a:spLocks/>
                          </wps:cNvSpPr>
                          <wps:spPr bwMode="auto">
                            <a:xfrm>
                              <a:off x="4052" y="-3873"/>
                              <a:ext cx="141" cy="140"/>
                            </a:xfrm>
                            <a:custGeom>
                              <a:avLst/>
                              <a:gdLst>
                                <a:gd name="T0" fmla="+- 0 4193 4052"/>
                                <a:gd name="T1" fmla="*/ T0 w 141"/>
                                <a:gd name="T2" fmla="+- 0 -3803 -3873"/>
                                <a:gd name="T3" fmla="*/ -3803 h 140"/>
                                <a:gd name="T4" fmla="+- 0 4172 4052"/>
                                <a:gd name="T5" fmla="*/ T4 w 141"/>
                                <a:gd name="T6" fmla="+- 0 -3853 -3873"/>
                                <a:gd name="T7" fmla="*/ -3853 h 140"/>
                                <a:gd name="T8" fmla="+- 0 4122 4052"/>
                                <a:gd name="T9" fmla="*/ T8 w 141"/>
                                <a:gd name="T10" fmla="+- 0 -3873 -3873"/>
                                <a:gd name="T11" fmla="*/ -3873 h 140"/>
                                <a:gd name="T12" fmla="+- 0 4073 4052"/>
                                <a:gd name="T13" fmla="*/ T12 w 141"/>
                                <a:gd name="T14" fmla="+- 0 -3853 -3873"/>
                                <a:gd name="T15" fmla="*/ -3853 h 140"/>
                                <a:gd name="T16" fmla="+- 0 4052 4052"/>
                                <a:gd name="T17" fmla="*/ T16 w 141"/>
                                <a:gd name="T18" fmla="+- 0 -3803 -3873"/>
                                <a:gd name="T19" fmla="*/ -3803 h 140"/>
                                <a:gd name="T20" fmla="+- 0 4073 4052"/>
                                <a:gd name="T21" fmla="*/ T20 w 141"/>
                                <a:gd name="T22" fmla="+- 0 -3754 -3873"/>
                                <a:gd name="T23" fmla="*/ -3754 h 140"/>
                                <a:gd name="T24" fmla="+- 0 4122 4052"/>
                                <a:gd name="T25" fmla="*/ T24 w 141"/>
                                <a:gd name="T26" fmla="+- 0 -3733 -3873"/>
                                <a:gd name="T27" fmla="*/ -3733 h 140"/>
                                <a:gd name="T28" fmla="+- 0 4172 4052"/>
                                <a:gd name="T29" fmla="*/ T28 w 141"/>
                                <a:gd name="T30" fmla="+- 0 -3754 -3873"/>
                                <a:gd name="T31" fmla="*/ -3754 h 140"/>
                                <a:gd name="T32" fmla="+- 0 4193 4052"/>
                                <a:gd name="T33" fmla="*/ T32 w 141"/>
                                <a:gd name="T34" fmla="+- 0 -3803 -3873"/>
                                <a:gd name="T35" fmla="*/ -380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40">
                                  <a:moveTo>
                                    <a:pt x="141" y="70"/>
                                  </a:moveTo>
                                  <a:lnTo>
                                    <a:pt x="120" y="20"/>
                                  </a:lnTo>
                                  <a:lnTo>
                                    <a:pt x="70" y="0"/>
                                  </a:lnTo>
                                  <a:lnTo>
                                    <a:pt x="21" y="20"/>
                                  </a:lnTo>
                                  <a:lnTo>
                                    <a:pt x="0" y="70"/>
                                  </a:lnTo>
                                  <a:lnTo>
                                    <a:pt x="21" y="119"/>
                                  </a:lnTo>
                                  <a:lnTo>
                                    <a:pt x="70" y="140"/>
                                  </a:lnTo>
                                  <a:lnTo>
                                    <a:pt x="120" y="119"/>
                                  </a:lnTo>
                                  <a:lnTo>
                                    <a:pt x="141" y="70"/>
                                  </a:lnTo>
                                  <a:close/>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7" name="Group 17025"/>
                        <wpg:cNvGrpSpPr>
                          <a:grpSpLocks/>
                        </wpg:cNvGrpSpPr>
                        <wpg:grpSpPr bwMode="auto">
                          <a:xfrm>
                            <a:off x="4122" y="-3873"/>
                            <a:ext cx="2" cy="1177"/>
                            <a:chOff x="4122" y="-3873"/>
                            <a:chExt cx="2" cy="1177"/>
                          </a:xfrm>
                        </wpg:grpSpPr>
                        <wps:wsp>
                          <wps:cNvPr id="17278" name="Freeform 17026"/>
                          <wps:cNvSpPr>
                            <a:spLocks/>
                          </wps:cNvSpPr>
                          <wps:spPr bwMode="auto">
                            <a:xfrm>
                              <a:off x="4122" y="-3873"/>
                              <a:ext cx="2" cy="1177"/>
                            </a:xfrm>
                            <a:custGeom>
                              <a:avLst/>
                              <a:gdLst>
                                <a:gd name="T0" fmla="+- 0 -3873 -3873"/>
                                <a:gd name="T1" fmla="*/ -3873 h 1177"/>
                                <a:gd name="T2" fmla="+- 0 -2696 -3873"/>
                                <a:gd name="T3" fmla="*/ -2696 h 1177"/>
                              </a:gdLst>
                              <a:ahLst/>
                              <a:cxnLst>
                                <a:cxn ang="0">
                                  <a:pos x="0" y="T1"/>
                                </a:cxn>
                                <a:cxn ang="0">
                                  <a:pos x="0" y="T3"/>
                                </a:cxn>
                              </a:cxnLst>
                              <a:rect l="0" t="0" r="r" b="b"/>
                              <a:pathLst>
                                <a:path h="1177">
                                  <a:moveTo>
                                    <a:pt x="0" y="0"/>
                                  </a:moveTo>
                                  <a:lnTo>
                                    <a:pt x="0" y="1177"/>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9" name="Group 17023"/>
                        <wpg:cNvGrpSpPr>
                          <a:grpSpLocks/>
                        </wpg:cNvGrpSpPr>
                        <wpg:grpSpPr bwMode="auto">
                          <a:xfrm>
                            <a:off x="4052" y="-3803"/>
                            <a:ext cx="141" cy="2"/>
                            <a:chOff x="4052" y="-3803"/>
                            <a:chExt cx="141" cy="2"/>
                          </a:xfrm>
                        </wpg:grpSpPr>
                        <wps:wsp>
                          <wps:cNvPr id="17280" name="Freeform 17024"/>
                          <wps:cNvSpPr>
                            <a:spLocks/>
                          </wps:cNvSpPr>
                          <wps:spPr bwMode="auto">
                            <a:xfrm>
                              <a:off x="4052" y="-3803"/>
                              <a:ext cx="141" cy="2"/>
                            </a:xfrm>
                            <a:custGeom>
                              <a:avLst/>
                              <a:gdLst>
                                <a:gd name="T0" fmla="+- 0 4052 4052"/>
                                <a:gd name="T1" fmla="*/ T0 w 141"/>
                                <a:gd name="T2" fmla="+- 0 4193 4052"/>
                                <a:gd name="T3" fmla="*/ T2 w 141"/>
                              </a:gdLst>
                              <a:ahLst/>
                              <a:cxnLst>
                                <a:cxn ang="0">
                                  <a:pos x="T1" y="0"/>
                                </a:cxn>
                                <a:cxn ang="0">
                                  <a:pos x="T3" y="0"/>
                                </a:cxn>
                              </a:cxnLst>
                              <a:rect l="0" t="0" r="r" b="b"/>
                              <a:pathLst>
                                <a:path w="141">
                                  <a:moveTo>
                                    <a:pt x="0" y="0"/>
                                  </a:moveTo>
                                  <a:lnTo>
                                    <a:pt x="14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1" name="Group 17021"/>
                        <wpg:cNvGrpSpPr>
                          <a:grpSpLocks/>
                        </wpg:cNvGrpSpPr>
                        <wpg:grpSpPr bwMode="auto">
                          <a:xfrm>
                            <a:off x="4073" y="-3873"/>
                            <a:ext cx="49" cy="20"/>
                            <a:chOff x="4073" y="-3873"/>
                            <a:chExt cx="49" cy="20"/>
                          </a:xfrm>
                        </wpg:grpSpPr>
                        <wps:wsp>
                          <wps:cNvPr id="17282" name="Freeform 17022"/>
                          <wps:cNvSpPr>
                            <a:spLocks/>
                          </wps:cNvSpPr>
                          <wps:spPr bwMode="auto">
                            <a:xfrm>
                              <a:off x="4073" y="-3873"/>
                              <a:ext cx="49" cy="20"/>
                            </a:xfrm>
                            <a:custGeom>
                              <a:avLst/>
                              <a:gdLst>
                                <a:gd name="T0" fmla="+- 0 4122 4073"/>
                                <a:gd name="T1" fmla="*/ T0 w 49"/>
                                <a:gd name="T2" fmla="+- 0 -3873 -3873"/>
                                <a:gd name="T3" fmla="*/ -3873 h 20"/>
                                <a:gd name="T4" fmla="+- 0 4073 4073"/>
                                <a:gd name="T5" fmla="*/ T4 w 49"/>
                                <a:gd name="T6" fmla="+- 0 -3853 -3873"/>
                                <a:gd name="T7" fmla="*/ -3853 h 20"/>
                                <a:gd name="T8" fmla="+- 0 4122 4073"/>
                                <a:gd name="T9" fmla="*/ T8 w 49"/>
                                <a:gd name="T10" fmla="+- 0 -3853 -3873"/>
                                <a:gd name="T11" fmla="*/ -3853 h 20"/>
                                <a:gd name="T12" fmla="+- 0 4122 4073"/>
                                <a:gd name="T13" fmla="*/ T12 w 49"/>
                                <a:gd name="T14" fmla="+- 0 -3873 -3873"/>
                                <a:gd name="T15" fmla="*/ -3873 h 20"/>
                              </a:gdLst>
                              <a:ahLst/>
                              <a:cxnLst>
                                <a:cxn ang="0">
                                  <a:pos x="T1" y="T3"/>
                                </a:cxn>
                                <a:cxn ang="0">
                                  <a:pos x="T5" y="T7"/>
                                </a:cxn>
                                <a:cxn ang="0">
                                  <a:pos x="T9" y="T11"/>
                                </a:cxn>
                                <a:cxn ang="0">
                                  <a:pos x="T13" y="T15"/>
                                </a:cxn>
                              </a:cxnLst>
                              <a:rect l="0" t="0" r="r" b="b"/>
                              <a:pathLst>
                                <a:path w="49" h="20">
                                  <a:moveTo>
                                    <a:pt x="49" y="0"/>
                                  </a:moveTo>
                                  <a:lnTo>
                                    <a:pt x="0" y="20"/>
                                  </a:lnTo>
                                  <a:lnTo>
                                    <a:pt x="49" y="20"/>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3" name="Group 17019"/>
                        <wpg:cNvGrpSpPr>
                          <a:grpSpLocks/>
                        </wpg:cNvGrpSpPr>
                        <wpg:grpSpPr bwMode="auto">
                          <a:xfrm>
                            <a:off x="4073" y="-3873"/>
                            <a:ext cx="49" cy="20"/>
                            <a:chOff x="4073" y="-3873"/>
                            <a:chExt cx="49" cy="20"/>
                          </a:xfrm>
                        </wpg:grpSpPr>
                        <wps:wsp>
                          <wps:cNvPr id="17284" name="Freeform 17020"/>
                          <wps:cNvSpPr>
                            <a:spLocks/>
                          </wps:cNvSpPr>
                          <wps:spPr bwMode="auto">
                            <a:xfrm>
                              <a:off x="4073" y="-3873"/>
                              <a:ext cx="49" cy="20"/>
                            </a:xfrm>
                            <a:custGeom>
                              <a:avLst/>
                              <a:gdLst>
                                <a:gd name="T0" fmla="+- 0 4122 4073"/>
                                <a:gd name="T1" fmla="*/ T0 w 49"/>
                                <a:gd name="T2" fmla="+- 0 -3873 -3873"/>
                                <a:gd name="T3" fmla="*/ -3873 h 20"/>
                                <a:gd name="T4" fmla="+- 0 4073 4073"/>
                                <a:gd name="T5" fmla="*/ T4 w 49"/>
                                <a:gd name="T6" fmla="+- 0 -3853 -3873"/>
                                <a:gd name="T7" fmla="*/ -3853 h 20"/>
                                <a:gd name="T8" fmla="+- 0 4122 4073"/>
                                <a:gd name="T9" fmla="*/ T8 w 49"/>
                                <a:gd name="T10" fmla="+- 0 -3853 -3873"/>
                                <a:gd name="T11" fmla="*/ -3853 h 20"/>
                                <a:gd name="T12" fmla="+- 0 4122 4073"/>
                                <a:gd name="T13" fmla="*/ T12 w 49"/>
                                <a:gd name="T14" fmla="+- 0 -3873 -3873"/>
                                <a:gd name="T15" fmla="*/ -3873 h 20"/>
                              </a:gdLst>
                              <a:ahLst/>
                              <a:cxnLst>
                                <a:cxn ang="0">
                                  <a:pos x="T1" y="T3"/>
                                </a:cxn>
                                <a:cxn ang="0">
                                  <a:pos x="T5" y="T7"/>
                                </a:cxn>
                                <a:cxn ang="0">
                                  <a:pos x="T9" y="T11"/>
                                </a:cxn>
                                <a:cxn ang="0">
                                  <a:pos x="T13" y="T15"/>
                                </a:cxn>
                              </a:cxnLst>
                              <a:rect l="0" t="0" r="r" b="b"/>
                              <a:pathLst>
                                <a:path w="49" h="20">
                                  <a:moveTo>
                                    <a:pt x="49" y="0"/>
                                  </a:moveTo>
                                  <a:lnTo>
                                    <a:pt x="0" y="20"/>
                                  </a:lnTo>
                                  <a:lnTo>
                                    <a:pt x="49" y="20"/>
                                  </a:lnTo>
                                  <a:lnTo>
                                    <a:pt x="4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5" name="Group 17017"/>
                        <wpg:cNvGrpSpPr>
                          <a:grpSpLocks/>
                        </wpg:cNvGrpSpPr>
                        <wpg:grpSpPr bwMode="auto">
                          <a:xfrm>
                            <a:off x="4052" y="-3853"/>
                            <a:ext cx="70" cy="50"/>
                            <a:chOff x="4052" y="-3853"/>
                            <a:chExt cx="70" cy="50"/>
                          </a:xfrm>
                        </wpg:grpSpPr>
                        <wps:wsp>
                          <wps:cNvPr id="17286" name="Freeform 17018"/>
                          <wps:cNvSpPr>
                            <a:spLocks/>
                          </wps:cNvSpPr>
                          <wps:spPr bwMode="auto">
                            <a:xfrm>
                              <a:off x="4052" y="-3853"/>
                              <a:ext cx="70" cy="50"/>
                            </a:xfrm>
                            <a:custGeom>
                              <a:avLst/>
                              <a:gdLst>
                                <a:gd name="T0" fmla="+- 0 4073 4052"/>
                                <a:gd name="T1" fmla="*/ T0 w 70"/>
                                <a:gd name="T2" fmla="+- 0 -3853 -3853"/>
                                <a:gd name="T3" fmla="*/ -3853 h 50"/>
                                <a:gd name="T4" fmla="+- 0 4052 4052"/>
                                <a:gd name="T5" fmla="*/ T4 w 70"/>
                                <a:gd name="T6" fmla="+- 0 -3803 -3853"/>
                                <a:gd name="T7" fmla="*/ -3803 h 50"/>
                                <a:gd name="T8" fmla="+- 0 4122 4052"/>
                                <a:gd name="T9" fmla="*/ T8 w 70"/>
                                <a:gd name="T10" fmla="+- 0 -3803 -3853"/>
                                <a:gd name="T11" fmla="*/ -3803 h 50"/>
                                <a:gd name="T12" fmla="+- 0 4073 4052"/>
                                <a:gd name="T13" fmla="*/ T12 w 70"/>
                                <a:gd name="T14" fmla="+- 0 -3853 -3853"/>
                                <a:gd name="T15" fmla="*/ -3853 h 50"/>
                              </a:gdLst>
                              <a:ahLst/>
                              <a:cxnLst>
                                <a:cxn ang="0">
                                  <a:pos x="T1" y="T3"/>
                                </a:cxn>
                                <a:cxn ang="0">
                                  <a:pos x="T5" y="T7"/>
                                </a:cxn>
                                <a:cxn ang="0">
                                  <a:pos x="T9" y="T11"/>
                                </a:cxn>
                                <a:cxn ang="0">
                                  <a:pos x="T13" y="T15"/>
                                </a:cxn>
                              </a:cxnLst>
                              <a:rect l="0" t="0" r="r" b="b"/>
                              <a:pathLst>
                                <a:path w="70" h="50">
                                  <a:moveTo>
                                    <a:pt x="21" y="0"/>
                                  </a:moveTo>
                                  <a:lnTo>
                                    <a:pt x="0" y="50"/>
                                  </a:lnTo>
                                  <a:lnTo>
                                    <a:pt x="70" y="50"/>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7" name="Group 17015"/>
                        <wpg:cNvGrpSpPr>
                          <a:grpSpLocks/>
                        </wpg:cNvGrpSpPr>
                        <wpg:grpSpPr bwMode="auto">
                          <a:xfrm>
                            <a:off x="4052" y="-3853"/>
                            <a:ext cx="70" cy="50"/>
                            <a:chOff x="4052" y="-3853"/>
                            <a:chExt cx="70" cy="50"/>
                          </a:xfrm>
                        </wpg:grpSpPr>
                        <wps:wsp>
                          <wps:cNvPr id="17288" name="Freeform 17016"/>
                          <wps:cNvSpPr>
                            <a:spLocks/>
                          </wps:cNvSpPr>
                          <wps:spPr bwMode="auto">
                            <a:xfrm>
                              <a:off x="4052" y="-3853"/>
                              <a:ext cx="70" cy="50"/>
                            </a:xfrm>
                            <a:custGeom>
                              <a:avLst/>
                              <a:gdLst>
                                <a:gd name="T0" fmla="+- 0 4073 4052"/>
                                <a:gd name="T1" fmla="*/ T0 w 70"/>
                                <a:gd name="T2" fmla="+- 0 -3853 -3853"/>
                                <a:gd name="T3" fmla="*/ -3853 h 50"/>
                                <a:gd name="T4" fmla="+- 0 4052 4052"/>
                                <a:gd name="T5" fmla="*/ T4 w 70"/>
                                <a:gd name="T6" fmla="+- 0 -3803 -3853"/>
                                <a:gd name="T7" fmla="*/ -3803 h 50"/>
                                <a:gd name="T8" fmla="+- 0 4122 4052"/>
                                <a:gd name="T9" fmla="*/ T8 w 70"/>
                                <a:gd name="T10" fmla="+- 0 -3803 -3853"/>
                                <a:gd name="T11" fmla="*/ -3803 h 50"/>
                                <a:gd name="T12" fmla="+- 0 4073 4052"/>
                                <a:gd name="T13" fmla="*/ T12 w 70"/>
                                <a:gd name="T14" fmla="+- 0 -3853 -3853"/>
                                <a:gd name="T15" fmla="*/ -3853 h 50"/>
                              </a:gdLst>
                              <a:ahLst/>
                              <a:cxnLst>
                                <a:cxn ang="0">
                                  <a:pos x="T1" y="T3"/>
                                </a:cxn>
                                <a:cxn ang="0">
                                  <a:pos x="T5" y="T7"/>
                                </a:cxn>
                                <a:cxn ang="0">
                                  <a:pos x="T9" y="T11"/>
                                </a:cxn>
                                <a:cxn ang="0">
                                  <a:pos x="T13" y="T15"/>
                                </a:cxn>
                              </a:cxnLst>
                              <a:rect l="0" t="0" r="r" b="b"/>
                              <a:pathLst>
                                <a:path w="70" h="50">
                                  <a:moveTo>
                                    <a:pt x="21" y="0"/>
                                  </a:moveTo>
                                  <a:lnTo>
                                    <a:pt x="0" y="50"/>
                                  </a:lnTo>
                                  <a:lnTo>
                                    <a:pt x="70" y="50"/>
                                  </a:lnTo>
                                  <a:lnTo>
                                    <a:pt x="21"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9" name="Group 17013"/>
                        <wpg:cNvGrpSpPr>
                          <a:grpSpLocks/>
                        </wpg:cNvGrpSpPr>
                        <wpg:grpSpPr bwMode="auto">
                          <a:xfrm>
                            <a:off x="4073" y="-3853"/>
                            <a:ext cx="49" cy="50"/>
                            <a:chOff x="4073" y="-3853"/>
                            <a:chExt cx="49" cy="50"/>
                          </a:xfrm>
                        </wpg:grpSpPr>
                        <wps:wsp>
                          <wps:cNvPr id="17290" name="Freeform 17014"/>
                          <wps:cNvSpPr>
                            <a:spLocks/>
                          </wps:cNvSpPr>
                          <wps:spPr bwMode="auto">
                            <a:xfrm>
                              <a:off x="4073" y="-3853"/>
                              <a:ext cx="49" cy="50"/>
                            </a:xfrm>
                            <a:custGeom>
                              <a:avLst/>
                              <a:gdLst>
                                <a:gd name="T0" fmla="+- 0 4122 4073"/>
                                <a:gd name="T1" fmla="*/ T0 w 49"/>
                                <a:gd name="T2" fmla="+- 0 -3853 -3853"/>
                                <a:gd name="T3" fmla="*/ -3853 h 50"/>
                                <a:gd name="T4" fmla="+- 0 4073 4073"/>
                                <a:gd name="T5" fmla="*/ T4 w 49"/>
                                <a:gd name="T6" fmla="+- 0 -3853 -3853"/>
                                <a:gd name="T7" fmla="*/ -3853 h 50"/>
                                <a:gd name="T8" fmla="+- 0 4122 4073"/>
                                <a:gd name="T9" fmla="*/ T8 w 49"/>
                                <a:gd name="T10" fmla="+- 0 -3803 -3853"/>
                                <a:gd name="T11" fmla="*/ -3803 h 50"/>
                                <a:gd name="T12" fmla="+- 0 4122 4073"/>
                                <a:gd name="T13" fmla="*/ T12 w 49"/>
                                <a:gd name="T14" fmla="+- 0 -3853 -3853"/>
                                <a:gd name="T15" fmla="*/ -3853 h 50"/>
                              </a:gdLst>
                              <a:ahLst/>
                              <a:cxnLst>
                                <a:cxn ang="0">
                                  <a:pos x="T1" y="T3"/>
                                </a:cxn>
                                <a:cxn ang="0">
                                  <a:pos x="T5" y="T7"/>
                                </a:cxn>
                                <a:cxn ang="0">
                                  <a:pos x="T9" y="T11"/>
                                </a:cxn>
                                <a:cxn ang="0">
                                  <a:pos x="T13" y="T15"/>
                                </a:cxn>
                              </a:cxnLst>
                              <a:rect l="0" t="0" r="r" b="b"/>
                              <a:pathLst>
                                <a:path w="49" h="50">
                                  <a:moveTo>
                                    <a:pt x="49" y="0"/>
                                  </a:moveTo>
                                  <a:lnTo>
                                    <a:pt x="0" y="0"/>
                                  </a:lnTo>
                                  <a:lnTo>
                                    <a:pt x="49" y="50"/>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1" name="Group 17011"/>
                        <wpg:cNvGrpSpPr>
                          <a:grpSpLocks/>
                        </wpg:cNvGrpSpPr>
                        <wpg:grpSpPr bwMode="auto">
                          <a:xfrm>
                            <a:off x="4073" y="-3853"/>
                            <a:ext cx="49" cy="50"/>
                            <a:chOff x="4073" y="-3853"/>
                            <a:chExt cx="49" cy="50"/>
                          </a:xfrm>
                        </wpg:grpSpPr>
                        <wps:wsp>
                          <wps:cNvPr id="17292" name="Freeform 17012"/>
                          <wps:cNvSpPr>
                            <a:spLocks/>
                          </wps:cNvSpPr>
                          <wps:spPr bwMode="auto">
                            <a:xfrm>
                              <a:off x="4073" y="-3853"/>
                              <a:ext cx="49" cy="50"/>
                            </a:xfrm>
                            <a:custGeom>
                              <a:avLst/>
                              <a:gdLst>
                                <a:gd name="T0" fmla="+- 0 4073 4073"/>
                                <a:gd name="T1" fmla="*/ T0 w 49"/>
                                <a:gd name="T2" fmla="+- 0 -3853 -3853"/>
                                <a:gd name="T3" fmla="*/ -3853 h 50"/>
                                <a:gd name="T4" fmla="+- 0 4122 4073"/>
                                <a:gd name="T5" fmla="*/ T4 w 49"/>
                                <a:gd name="T6" fmla="+- 0 -3853 -3853"/>
                                <a:gd name="T7" fmla="*/ -3853 h 50"/>
                                <a:gd name="T8" fmla="+- 0 4122 4073"/>
                                <a:gd name="T9" fmla="*/ T8 w 49"/>
                                <a:gd name="T10" fmla="+- 0 -3803 -3853"/>
                                <a:gd name="T11" fmla="*/ -3803 h 50"/>
                                <a:gd name="T12" fmla="+- 0 4073 4073"/>
                                <a:gd name="T13" fmla="*/ T12 w 49"/>
                                <a:gd name="T14" fmla="+- 0 -3853 -3853"/>
                                <a:gd name="T15" fmla="*/ -3853 h 50"/>
                              </a:gdLst>
                              <a:ahLst/>
                              <a:cxnLst>
                                <a:cxn ang="0">
                                  <a:pos x="T1" y="T3"/>
                                </a:cxn>
                                <a:cxn ang="0">
                                  <a:pos x="T5" y="T7"/>
                                </a:cxn>
                                <a:cxn ang="0">
                                  <a:pos x="T9" y="T11"/>
                                </a:cxn>
                                <a:cxn ang="0">
                                  <a:pos x="T13" y="T15"/>
                                </a:cxn>
                              </a:cxnLst>
                              <a:rect l="0" t="0" r="r" b="b"/>
                              <a:pathLst>
                                <a:path w="49" h="50">
                                  <a:moveTo>
                                    <a:pt x="0" y="0"/>
                                  </a:moveTo>
                                  <a:lnTo>
                                    <a:pt x="49" y="0"/>
                                  </a:lnTo>
                                  <a:lnTo>
                                    <a:pt x="49" y="5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3" name="Group 17009"/>
                        <wpg:cNvGrpSpPr>
                          <a:grpSpLocks/>
                        </wpg:cNvGrpSpPr>
                        <wpg:grpSpPr bwMode="auto">
                          <a:xfrm>
                            <a:off x="4052" y="-3803"/>
                            <a:ext cx="70" cy="2"/>
                            <a:chOff x="4052" y="-3803"/>
                            <a:chExt cx="70" cy="2"/>
                          </a:xfrm>
                        </wpg:grpSpPr>
                        <wps:wsp>
                          <wps:cNvPr id="17294" name="Freeform 17010"/>
                          <wps:cNvSpPr>
                            <a:spLocks/>
                          </wps:cNvSpPr>
                          <wps:spPr bwMode="auto">
                            <a:xfrm>
                              <a:off x="4052" y="-3803"/>
                              <a:ext cx="70" cy="2"/>
                            </a:xfrm>
                            <a:custGeom>
                              <a:avLst/>
                              <a:gdLst>
                                <a:gd name="T0" fmla="+- 0 4052 4052"/>
                                <a:gd name="T1" fmla="*/ T0 w 70"/>
                                <a:gd name="T2" fmla="+- 0 4122 4052"/>
                                <a:gd name="T3" fmla="*/ T2 w 70"/>
                                <a:gd name="T4" fmla="+- 0 4052 4052"/>
                                <a:gd name="T5" fmla="*/ T4 w 70"/>
                              </a:gdLst>
                              <a:ahLst/>
                              <a:cxnLst>
                                <a:cxn ang="0">
                                  <a:pos x="T1" y="0"/>
                                </a:cxn>
                                <a:cxn ang="0">
                                  <a:pos x="T3" y="0"/>
                                </a:cxn>
                                <a:cxn ang="0">
                                  <a:pos x="T5" y="0"/>
                                </a:cxn>
                              </a:cxnLst>
                              <a:rect l="0" t="0" r="r" b="b"/>
                              <a:pathLst>
                                <a:path w="70">
                                  <a:moveTo>
                                    <a:pt x="0" y="0"/>
                                  </a:moveTo>
                                  <a:lnTo>
                                    <a:pt x="70"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5" name="Group 17007"/>
                        <wpg:cNvGrpSpPr>
                          <a:grpSpLocks/>
                        </wpg:cNvGrpSpPr>
                        <wpg:grpSpPr bwMode="auto">
                          <a:xfrm>
                            <a:off x="4052" y="-3803"/>
                            <a:ext cx="141" cy="2"/>
                            <a:chOff x="4052" y="-3803"/>
                            <a:chExt cx="141" cy="2"/>
                          </a:xfrm>
                        </wpg:grpSpPr>
                        <wps:wsp>
                          <wps:cNvPr id="17296" name="Freeform 17008"/>
                          <wps:cNvSpPr>
                            <a:spLocks/>
                          </wps:cNvSpPr>
                          <wps:spPr bwMode="auto">
                            <a:xfrm>
                              <a:off x="4052" y="-3803"/>
                              <a:ext cx="141" cy="2"/>
                            </a:xfrm>
                            <a:custGeom>
                              <a:avLst/>
                              <a:gdLst>
                                <a:gd name="T0" fmla="+- 0 4052 4052"/>
                                <a:gd name="T1" fmla="*/ T0 w 141"/>
                                <a:gd name="T2" fmla="+- 0 4193 4052"/>
                                <a:gd name="T3" fmla="*/ T2 w 141"/>
                              </a:gdLst>
                              <a:ahLst/>
                              <a:cxnLst>
                                <a:cxn ang="0">
                                  <a:pos x="T1" y="0"/>
                                </a:cxn>
                                <a:cxn ang="0">
                                  <a:pos x="T3" y="0"/>
                                </a:cxn>
                              </a:cxnLst>
                              <a:rect l="0" t="0" r="r" b="b"/>
                              <a:pathLst>
                                <a:path w="141">
                                  <a:moveTo>
                                    <a:pt x="0" y="0"/>
                                  </a:moveTo>
                                  <a:lnTo>
                                    <a:pt x="141" y="0"/>
                                  </a:lnTo>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7" name="Group 17005"/>
                        <wpg:cNvGrpSpPr>
                          <a:grpSpLocks/>
                        </wpg:cNvGrpSpPr>
                        <wpg:grpSpPr bwMode="auto">
                          <a:xfrm>
                            <a:off x="4122" y="-3803"/>
                            <a:ext cx="71" cy="2"/>
                            <a:chOff x="4122" y="-3803"/>
                            <a:chExt cx="71" cy="2"/>
                          </a:xfrm>
                        </wpg:grpSpPr>
                        <wps:wsp>
                          <wps:cNvPr id="17298" name="Freeform 17006"/>
                          <wps:cNvSpPr>
                            <a:spLocks/>
                          </wps:cNvSpPr>
                          <wps:spPr bwMode="auto">
                            <a:xfrm>
                              <a:off x="4122" y="-3803"/>
                              <a:ext cx="71" cy="2"/>
                            </a:xfrm>
                            <a:custGeom>
                              <a:avLst/>
                              <a:gdLst>
                                <a:gd name="T0" fmla="+- 0 4122 4122"/>
                                <a:gd name="T1" fmla="*/ T0 w 71"/>
                                <a:gd name="T2" fmla="+- 0 4193 4122"/>
                                <a:gd name="T3" fmla="*/ T2 w 71"/>
                                <a:gd name="T4" fmla="+- 0 4122 4122"/>
                                <a:gd name="T5" fmla="*/ T4 w 71"/>
                              </a:gdLst>
                              <a:ahLst/>
                              <a:cxnLst>
                                <a:cxn ang="0">
                                  <a:pos x="T1" y="0"/>
                                </a:cxn>
                                <a:cxn ang="0">
                                  <a:pos x="T3" y="0"/>
                                </a:cxn>
                                <a:cxn ang="0">
                                  <a:pos x="T5" y="0"/>
                                </a:cxn>
                              </a:cxnLst>
                              <a:rect l="0" t="0" r="r" b="b"/>
                              <a:pathLst>
                                <a:path w="71">
                                  <a:moveTo>
                                    <a:pt x="0" y="0"/>
                                  </a:moveTo>
                                  <a:lnTo>
                                    <a:pt x="71"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9" name="Group 17003"/>
                        <wpg:cNvGrpSpPr>
                          <a:grpSpLocks/>
                        </wpg:cNvGrpSpPr>
                        <wpg:grpSpPr bwMode="auto">
                          <a:xfrm>
                            <a:off x="4122" y="-3803"/>
                            <a:ext cx="50" cy="49"/>
                            <a:chOff x="4122" y="-3803"/>
                            <a:chExt cx="50" cy="49"/>
                          </a:xfrm>
                        </wpg:grpSpPr>
                        <wps:wsp>
                          <wps:cNvPr id="17300" name="Freeform 17004"/>
                          <wps:cNvSpPr>
                            <a:spLocks/>
                          </wps:cNvSpPr>
                          <wps:spPr bwMode="auto">
                            <a:xfrm>
                              <a:off x="4122" y="-3803"/>
                              <a:ext cx="50" cy="49"/>
                            </a:xfrm>
                            <a:custGeom>
                              <a:avLst/>
                              <a:gdLst>
                                <a:gd name="T0" fmla="+- 0 4122 4122"/>
                                <a:gd name="T1" fmla="*/ T0 w 50"/>
                                <a:gd name="T2" fmla="+- 0 -3803 -3803"/>
                                <a:gd name="T3" fmla="*/ -3803 h 49"/>
                                <a:gd name="T4" fmla="+- 0 4122 4122"/>
                                <a:gd name="T5" fmla="*/ T4 w 50"/>
                                <a:gd name="T6" fmla="+- 0 -3754 -3803"/>
                                <a:gd name="T7" fmla="*/ -3754 h 49"/>
                                <a:gd name="T8" fmla="+- 0 4172 4122"/>
                                <a:gd name="T9" fmla="*/ T8 w 50"/>
                                <a:gd name="T10" fmla="+- 0 -3754 -3803"/>
                                <a:gd name="T11" fmla="*/ -3754 h 49"/>
                                <a:gd name="T12" fmla="+- 0 4122 4122"/>
                                <a:gd name="T13" fmla="*/ T12 w 50"/>
                                <a:gd name="T14" fmla="+- 0 -3803 -3803"/>
                                <a:gd name="T15" fmla="*/ -3803 h 49"/>
                              </a:gdLst>
                              <a:ahLst/>
                              <a:cxnLst>
                                <a:cxn ang="0">
                                  <a:pos x="T1" y="T3"/>
                                </a:cxn>
                                <a:cxn ang="0">
                                  <a:pos x="T5" y="T7"/>
                                </a:cxn>
                                <a:cxn ang="0">
                                  <a:pos x="T9" y="T11"/>
                                </a:cxn>
                                <a:cxn ang="0">
                                  <a:pos x="T13" y="T15"/>
                                </a:cxn>
                              </a:cxnLst>
                              <a:rect l="0" t="0" r="r" b="b"/>
                              <a:pathLst>
                                <a:path w="50" h="49">
                                  <a:moveTo>
                                    <a:pt x="0" y="0"/>
                                  </a:moveTo>
                                  <a:lnTo>
                                    <a:pt x="0" y="49"/>
                                  </a:lnTo>
                                  <a:lnTo>
                                    <a:pt x="50" y="49"/>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1" name="Group 17001"/>
                        <wpg:cNvGrpSpPr>
                          <a:grpSpLocks/>
                        </wpg:cNvGrpSpPr>
                        <wpg:grpSpPr bwMode="auto">
                          <a:xfrm>
                            <a:off x="4122" y="-3803"/>
                            <a:ext cx="50" cy="49"/>
                            <a:chOff x="4122" y="-3803"/>
                            <a:chExt cx="50" cy="49"/>
                          </a:xfrm>
                        </wpg:grpSpPr>
                        <wps:wsp>
                          <wps:cNvPr id="17302" name="Freeform 17002"/>
                          <wps:cNvSpPr>
                            <a:spLocks/>
                          </wps:cNvSpPr>
                          <wps:spPr bwMode="auto">
                            <a:xfrm>
                              <a:off x="4122" y="-3803"/>
                              <a:ext cx="50" cy="49"/>
                            </a:xfrm>
                            <a:custGeom>
                              <a:avLst/>
                              <a:gdLst>
                                <a:gd name="T0" fmla="+- 0 4122 4122"/>
                                <a:gd name="T1" fmla="*/ T0 w 50"/>
                                <a:gd name="T2" fmla="+- 0 -3803 -3803"/>
                                <a:gd name="T3" fmla="*/ -3803 h 49"/>
                                <a:gd name="T4" fmla="+- 0 4122 4122"/>
                                <a:gd name="T5" fmla="*/ T4 w 50"/>
                                <a:gd name="T6" fmla="+- 0 -3754 -3803"/>
                                <a:gd name="T7" fmla="*/ -3754 h 49"/>
                                <a:gd name="T8" fmla="+- 0 4172 4122"/>
                                <a:gd name="T9" fmla="*/ T8 w 50"/>
                                <a:gd name="T10" fmla="+- 0 -3754 -3803"/>
                                <a:gd name="T11" fmla="*/ -3754 h 49"/>
                                <a:gd name="T12" fmla="+- 0 4122 4122"/>
                                <a:gd name="T13" fmla="*/ T12 w 50"/>
                                <a:gd name="T14" fmla="+- 0 -3803 -3803"/>
                                <a:gd name="T15" fmla="*/ -3803 h 49"/>
                              </a:gdLst>
                              <a:ahLst/>
                              <a:cxnLst>
                                <a:cxn ang="0">
                                  <a:pos x="T1" y="T3"/>
                                </a:cxn>
                                <a:cxn ang="0">
                                  <a:pos x="T5" y="T7"/>
                                </a:cxn>
                                <a:cxn ang="0">
                                  <a:pos x="T9" y="T11"/>
                                </a:cxn>
                                <a:cxn ang="0">
                                  <a:pos x="T13" y="T15"/>
                                </a:cxn>
                              </a:cxnLst>
                              <a:rect l="0" t="0" r="r" b="b"/>
                              <a:pathLst>
                                <a:path w="50" h="49">
                                  <a:moveTo>
                                    <a:pt x="0" y="0"/>
                                  </a:moveTo>
                                  <a:lnTo>
                                    <a:pt x="0" y="49"/>
                                  </a:lnTo>
                                  <a:lnTo>
                                    <a:pt x="50"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3" name="Group 16999"/>
                        <wpg:cNvGrpSpPr>
                          <a:grpSpLocks/>
                        </wpg:cNvGrpSpPr>
                        <wpg:grpSpPr bwMode="auto">
                          <a:xfrm>
                            <a:off x="4122" y="-3803"/>
                            <a:ext cx="71" cy="49"/>
                            <a:chOff x="4122" y="-3803"/>
                            <a:chExt cx="71" cy="49"/>
                          </a:xfrm>
                        </wpg:grpSpPr>
                        <wps:wsp>
                          <wps:cNvPr id="17304" name="Freeform 17000"/>
                          <wps:cNvSpPr>
                            <a:spLocks/>
                          </wps:cNvSpPr>
                          <wps:spPr bwMode="auto">
                            <a:xfrm>
                              <a:off x="4122" y="-3803"/>
                              <a:ext cx="71" cy="49"/>
                            </a:xfrm>
                            <a:custGeom>
                              <a:avLst/>
                              <a:gdLst>
                                <a:gd name="T0" fmla="+- 0 4193 4122"/>
                                <a:gd name="T1" fmla="*/ T0 w 71"/>
                                <a:gd name="T2" fmla="+- 0 -3803 -3803"/>
                                <a:gd name="T3" fmla="*/ -3803 h 49"/>
                                <a:gd name="T4" fmla="+- 0 4122 4122"/>
                                <a:gd name="T5" fmla="*/ T4 w 71"/>
                                <a:gd name="T6" fmla="+- 0 -3803 -3803"/>
                                <a:gd name="T7" fmla="*/ -3803 h 49"/>
                                <a:gd name="T8" fmla="+- 0 4172 4122"/>
                                <a:gd name="T9" fmla="*/ T8 w 71"/>
                                <a:gd name="T10" fmla="+- 0 -3754 -3803"/>
                                <a:gd name="T11" fmla="*/ -3754 h 49"/>
                                <a:gd name="T12" fmla="+- 0 4193 4122"/>
                                <a:gd name="T13" fmla="*/ T12 w 71"/>
                                <a:gd name="T14" fmla="+- 0 -3803 -3803"/>
                                <a:gd name="T15" fmla="*/ -3803 h 49"/>
                              </a:gdLst>
                              <a:ahLst/>
                              <a:cxnLst>
                                <a:cxn ang="0">
                                  <a:pos x="T1" y="T3"/>
                                </a:cxn>
                                <a:cxn ang="0">
                                  <a:pos x="T5" y="T7"/>
                                </a:cxn>
                                <a:cxn ang="0">
                                  <a:pos x="T9" y="T11"/>
                                </a:cxn>
                                <a:cxn ang="0">
                                  <a:pos x="T13" y="T15"/>
                                </a:cxn>
                              </a:cxnLst>
                              <a:rect l="0" t="0" r="r" b="b"/>
                              <a:pathLst>
                                <a:path w="71" h="49">
                                  <a:moveTo>
                                    <a:pt x="71" y="0"/>
                                  </a:moveTo>
                                  <a:lnTo>
                                    <a:pt x="0" y="0"/>
                                  </a:lnTo>
                                  <a:lnTo>
                                    <a:pt x="50" y="49"/>
                                  </a:lnTo>
                                  <a:lnTo>
                                    <a:pt x="7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5" name="Group 16997"/>
                        <wpg:cNvGrpSpPr>
                          <a:grpSpLocks/>
                        </wpg:cNvGrpSpPr>
                        <wpg:grpSpPr bwMode="auto">
                          <a:xfrm>
                            <a:off x="4122" y="-3803"/>
                            <a:ext cx="71" cy="49"/>
                            <a:chOff x="4122" y="-3803"/>
                            <a:chExt cx="71" cy="49"/>
                          </a:xfrm>
                        </wpg:grpSpPr>
                        <wps:wsp>
                          <wps:cNvPr id="17306" name="Freeform 16998"/>
                          <wps:cNvSpPr>
                            <a:spLocks/>
                          </wps:cNvSpPr>
                          <wps:spPr bwMode="auto">
                            <a:xfrm>
                              <a:off x="4122" y="-3803"/>
                              <a:ext cx="71" cy="49"/>
                            </a:xfrm>
                            <a:custGeom>
                              <a:avLst/>
                              <a:gdLst>
                                <a:gd name="T0" fmla="+- 0 4122 4122"/>
                                <a:gd name="T1" fmla="*/ T0 w 71"/>
                                <a:gd name="T2" fmla="+- 0 -3803 -3803"/>
                                <a:gd name="T3" fmla="*/ -3803 h 49"/>
                                <a:gd name="T4" fmla="+- 0 4193 4122"/>
                                <a:gd name="T5" fmla="*/ T4 w 71"/>
                                <a:gd name="T6" fmla="+- 0 -3803 -3803"/>
                                <a:gd name="T7" fmla="*/ -3803 h 49"/>
                                <a:gd name="T8" fmla="+- 0 4172 4122"/>
                                <a:gd name="T9" fmla="*/ T8 w 71"/>
                                <a:gd name="T10" fmla="+- 0 -3754 -3803"/>
                                <a:gd name="T11" fmla="*/ -3754 h 49"/>
                                <a:gd name="T12" fmla="+- 0 4122 4122"/>
                                <a:gd name="T13" fmla="*/ T12 w 71"/>
                                <a:gd name="T14" fmla="+- 0 -3803 -3803"/>
                                <a:gd name="T15" fmla="*/ -3803 h 49"/>
                              </a:gdLst>
                              <a:ahLst/>
                              <a:cxnLst>
                                <a:cxn ang="0">
                                  <a:pos x="T1" y="T3"/>
                                </a:cxn>
                                <a:cxn ang="0">
                                  <a:pos x="T5" y="T7"/>
                                </a:cxn>
                                <a:cxn ang="0">
                                  <a:pos x="T9" y="T11"/>
                                </a:cxn>
                                <a:cxn ang="0">
                                  <a:pos x="T13" y="T15"/>
                                </a:cxn>
                              </a:cxnLst>
                              <a:rect l="0" t="0" r="r" b="b"/>
                              <a:pathLst>
                                <a:path w="71" h="49">
                                  <a:moveTo>
                                    <a:pt x="0" y="0"/>
                                  </a:moveTo>
                                  <a:lnTo>
                                    <a:pt x="71" y="0"/>
                                  </a:lnTo>
                                  <a:lnTo>
                                    <a:pt x="50"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7" name="Group 16995"/>
                        <wpg:cNvGrpSpPr>
                          <a:grpSpLocks/>
                        </wpg:cNvGrpSpPr>
                        <wpg:grpSpPr bwMode="auto">
                          <a:xfrm>
                            <a:off x="4122" y="-3754"/>
                            <a:ext cx="50" cy="21"/>
                            <a:chOff x="4122" y="-3754"/>
                            <a:chExt cx="50" cy="21"/>
                          </a:xfrm>
                        </wpg:grpSpPr>
                        <wps:wsp>
                          <wps:cNvPr id="17308" name="Freeform 16996"/>
                          <wps:cNvSpPr>
                            <a:spLocks/>
                          </wps:cNvSpPr>
                          <wps:spPr bwMode="auto">
                            <a:xfrm>
                              <a:off x="4122" y="-3754"/>
                              <a:ext cx="50" cy="21"/>
                            </a:xfrm>
                            <a:custGeom>
                              <a:avLst/>
                              <a:gdLst>
                                <a:gd name="T0" fmla="+- 0 4172 4122"/>
                                <a:gd name="T1" fmla="*/ T0 w 50"/>
                                <a:gd name="T2" fmla="+- 0 -3754 -3754"/>
                                <a:gd name="T3" fmla="*/ -3754 h 21"/>
                                <a:gd name="T4" fmla="+- 0 4122 4122"/>
                                <a:gd name="T5" fmla="*/ T4 w 50"/>
                                <a:gd name="T6" fmla="+- 0 -3754 -3754"/>
                                <a:gd name="T7" fmla="*/ -3754 h 21"/>
                                <a:gd name="T8" fmla="+- 0 4122 4122"/>
                                <a:gd name="T9" fmla="*/ T8 w 50"/>
                                <a:gd name="T10" fmla="+- 0 -3733 -3754"/>
                                <a:gd name="T11" fmla="*/ -3733 h 21"/>
                                <a:gd name="T12" fmla="+- 0 4172 4122"/>
                                <a:gd name="T13" fmla="*/ T12 w 50"/>
                                <a:gd name="T14" fmla="+- 0 -3754 -3754"/>
                                <a:gd name="T15" fmla="*/ -3754 h 21"/>
                              </a:gdLst>
                              <a:ahLst/>
                              <a:cxnLst>
                                <a:cxn ang="0">
                                  <a:pos x="T1" y="T3"/>
                                </a:cxn>
                                <a:cxn ang="0">
                                  <a:pos x="T5" y="T7"/>
                                </a:cxn>
                                <a:cxn ang="0">
                                  <a:pos x="T9" y="T11"/>
                                </a:cxn>
                                <a:cxn ang="0">
                                  <a:pos x="T13" y="T15"/>
                                </a:cxn>
                              </a:cxnLst>
                              <a:rect l="0" t="0" r="r" b="b"/>
                              <a:pathLst>
                                <a:path w="50" h="21">
                                  <a:moveTo>
                                    <a:pt x="50" y="0"/>
                                  </a:moveTo>
                                  <a:lnTo>
                                    <a:pt x="0" y="0"/>
                                  </a:lnTo>
                                  <a:lnTo>
                                    <a:pt x="0" y="21"/>
                                  </a:lnTo>
                                  <a:lnTo>
                                    <a:pt x="5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9" name="Group 16993"/>
                        <wpg:cNvGrpSpPr>
                          <a:grpSpLocks/>
                        </wpg:cNvGrpSpPr>
                        <wpg:grpSpPr bwMode="auto">
                          <a:xfrm>
                            <a:off x="4122" y="-3754"/>
                            <a:ext cx="50" cy="21"/>
                            <a:chOff x="4122" y="-3754"/>
                            <a:chExt cx="50" cy="21"/>
                          </a:xfrm>
                        </wpg:grpSpPr>
                        <wps:wsp>
                          <wps:cNvPr id="17310" name="Freeform 16994"/>
                          <wps:cNvSpPr>
                            <a:spLocks/>
                          </wps:cNvSpPr>
                          <wps:spPr bwMode="auto">
                            <a:xfrm>
                              <a:off x="4122" y="-3754"/>
                              <a:ext cx="50" cy="21"/>
                            </a:xfrm>
                            <a:custGeom>
                              <a:avLst/>
                              <a:gdLst>
                                <a:gd name="T0" fmla="+- 0 4122 4122"/>
                                <a:gd name="T1" fmla="*/ T0 w 50"/>
                                <a:gd name="T2" fmla="+- 0 -3754 -3754"/>
                                <a:gd name="T3" fmla="*/ -3754 h 21"/>
                                <a:gd name="T4" fmla="+- 0 4172 4122"/>
                                <a:gd name="T5" fmla="*/ T4 w 50"/>
                                <a:gd name="T6" fmla="+- 0 -3754 -3754"/>
                                <a:gd name="T7" fmla="*/ -3754 h 21"/>
                                <a:gd name="T8" fmla="+- 0 4122 4122"/>
                                <a:gd name="T9" fmla="*/ T8 w 50"/>
                                <a:gd name="T10" fmla="+- 0 -3733 -3754"/>
                                <a:gd name="T11" fmla="*/ -3733 h 21"/>
                                <a:gd name="T12" fmla="+- 0 4122 4122"/>
                                <a:gd name="T13" fmla="*/ T12 w 50"/>
                                <a:gd name="T14" fmla="+- 0 -3754 -3754"/>
                                <a:gd name="T15" fmla="*/ -3754 h 21"/>
                              </a:gdLst>
                              <a:ahLst/>
                              <a:cxnLst>
                                <a:cxn ang="0">
                                  <a:pos x="T1" y="T3"/>
                                </a:cxn>
                                <a:cxn ang="0">
                                  <a:pos x="T5" y="T7"/>
                                </a:cxn>
                                <a:cxn ang="0">
                                  <a:pos x="T9" y="T11"/>
                                </a:cxn>
                                <a:cxn ang="0">
                                  <a:pos x="T13" y="T15"/>
                                </a:cxn>
                              </a:cxnLst>
                              <a:rect l="0" t="0" r="r" b="b"/>
                              <a:pathLst>
                                <a:path w="50" h="21">
                                  <a:moveTo>
                                    <a:pt x="0" y="0"/>
                                  </a:moveTo>
                                  <a:lnTo>
                                    <a:pt x="50" y="0"/>
                                  </a:lnTo>
                                  <a:lnTo>
                                    <a:pt x="0" y="2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1" name="Group 16991"/>
                        <wpg:cNvGrpSpPr>
                          <a:grpSpLocks/>
                        </wpg:cNvGrpSpPr>
                        <wpg:grpSpPr bwMode="auto">
                          <a:xfrm>
                            <a:off x="5897" y="-3873"/>
                            <a:ext cx="140" cy="140"/>
                            <a:chOff x="5897" y="-3873"/>
                            <a:chExt cx="140" cy="140"/>
                          </a:xfrm>
                        </wpg:grpSpPr>
                        <wps:wsp>
                          <wps:cNvPr id="17312" name="Freeform 16992"/>
                          <wps:cNvSpPr>
                            <a:spLocks/>
                          </wps:cNvSpPr>
                          <wps:spPr bwMode="auto">
                            <a:xfrm>
                              <a:off x="5897" y="-3873"/>
                              <a:ext cx="140" cy="140"/>
                            </a:xfrm>
                            <a:custGeom>
                              <a:avLst/>
                              <a:gdLst>
                                <a:gd name="T0" fmla="+- 0 6037 5897"/>
                                <a:gd name="T1" fmla="*/ T0 w 140"/>
                                <a:gd name="T2" fmla="+- 0 -3803 -3873"/>
                                <a:gd name="T3" fmla="*/ -3803 h 140"/>
                                <a:gd name="T4" fmla="+- 0 6017 5897"/>
                                <a:gd name="T5" fmla="*/ T4 w 140"/>
                                <a:gd name="T6" fmla="+- 0 -3853 -3873"/>
                                <a:gd name="T7" fmla="*/ -3853 h 140"/>
                                <a:gd name="T8" fmla="+- 0 5967 5897"/>
                                <a:gd name="T9" fmla="*/ T8 w 140"/>
                                <a:gd name="T10" fmla="+- 0 -3873 -3873"/>
                                <a:gd name="T11" fmla="*/ -3873 h 140"/>
                                <a:gd name="T12" fmla="+- 0 5918 5897"/>
                                <a:gd name="T13" fmla="*/ T12 w 140"/>
                                <a:gd name="T14" fmla="+- 0 -3853 -3873"/>
                                <a:gd name="T15" fmla="*/ -3853 h 140"/>
                                <a:gd name="T16" fmla="+- 0 5897 5897"/>
                                <a:gd name="T17" fmla="*/ T16 w 140"/>
                                <a:gd name="T18" fmla="+- 0 -3803 -3873"/>
                                <a:gd name="T19" fmla="*/ -3803 h 140"/>
                                <a:gd name="T20" fmla="+- 0 5918 5897"/>
                                <a:gd name="T21" fmla="*/ T20 w 140"/>
                                <a:gd name="T22" fmla="+- 0 -3754 -3873"/>
                                <a:gd name="T23" fmla="*/ -3754 h 140"/>
                                <a:gd name="T24" fmla="+- 0 5967 5897"/>
                                <a:gd name="T25" fmla="*/ T24 w 140"/>
                                <a:gd name="T26" fmla="+- 0 -3733 -3873"/>
                                <a:gd name="T27" fmla="*/ -3733 h 140"/>
                                <a:gd name="T28" fmla="+- 0 6017 5897"/>
                                <a:gd name="T29" fmla="*/ T28 w 140"/>
                                <a:gd name="T30" fmla="+- 0 -3754 -3873"/>
                                <a:gd name="T31" fmla="*/ -3754 h 140"/>
                                <a:gd name="T32" fmla="+- 0 6037 5897"/>
                                <a:gd name="T33" fmla="*/ T32 w 140"/>
                                <a:gd name="T34" fmla="+- 0 -3803 -3873"/>
                                <a:gd name="T35" fmla="*/ -380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 h="140">
                                  <a:moveTo>
                                    <a:pt x="140" y="70"/>
                                  </a:moveTo>
                                  <a:lnTo>
                                    <a:pt x="120" y="20"/>
                                  </a:lnTo>
                                  <a:lnTo>
                                    <a:pt x="70" y="0"/>
                                  </a:lnTo>
                                  <a:lnTo>
                                    <a:pt x="21" y="20"/>
                                  </a:lnTo>
                                  <a:lnTo>
                                    <a:pt x="0" y="70"/>
                                  </a:lnTo>
                                  <a:lnTo>
                                    <a:pt x="21" y="119"/>
                                  </a:lnTo>
                                  <a:lnTo>
                                    <a:pt x="70" y="140"/>
                                  </a:lnTo>
                                  <a:lnTo>
                                    <a:pt x="120" y="119"/>
                                  </a:lnTo>
                                  <a:lnTo>
                                    <a:pt x="140" y="70"/>
                                  </a:lnTo>
                                  <a:close/>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3" name="Group 16989"/>
                        <wpg:cNvGrpSpPr>
                          <a:grpSpLocks/>
                        </wpg:cNvGrpSpPr>
                        <wpg:grpSpPr bwMode="auto">
                          <a:xfrm>
                            <a:off x="5897" y="-3803"/>
                            <a:ext cx="140" cy="2"/>
                            <a:chOff x="5897" y="-3803"/>
                            <a:chExt cx="140" cy="2"/>
                          </a:xfrm>
                        </wpg:grpSpPr>
                        <wps:wsp>
                          <wps:cNvPr id="17314" name="Freeform 16990"/>
                          <wps:cNvSpPr>
                            <a:spLocks/>
                          </wps:cNvSpPr>
                          <wps:spPr bwMode="auto">
                            <a:xfrm>
                              <a:off x="5897" y="-3803"/>
                              <a:ext cx="140" cy="2"/>
                            </a:xfrm>
                            <a:custGeom>
                              <a:avLst/>
                              <a:gdLst>
                                <a:gd name="T0" fmla="+- 0 5897 5897"/>
                                <a:gd name="T1" fmla="*/ T0 w 140"/>
                                <a:gd name="T2" fmla="+- 0 6037 5897"/>
                                <a:gd name="T3" fmla="*/ T2 w 140"/>
                              </a:gdLst>
                              <a:ahLst/>
                              <a:cxnLst>
                                <a:cxn ang="0">
                                  <a:pos x="T1" y="0"/>
                                </a:cxn>
                                <a:cxn ang="0">
                                  <a:pos x="T3" y="0"/>
                                </a:cxn>
                              </a:cxnLst>
                              <a:rect l="0" t="0" r="r" b="b"/>
                              <a:pathLst>
                                <a:path w="140">
                                  <a:moveTo>
                                    <a:pt x="0" y="0"/>
                                  </a:moveTo>
                                  <a:lnTo>
                                    <a:pt x="14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5" name="Group 16987"/>
                        <wpg:cNvGrpSpPr>
                          <a:grpSpLocks/>
                        </wpg:cNvGrpSpPr>
                        <wpg:grpSpPr bwMode="auto">
                          <a:xfrm>
                            <a:off x="5918" y="-3873"/>
                            <a:ext cx="49" cy="20"/>
                            <a:chOff x="5918" y="-3873"/>
                            <a:chExt cx="49" cy="20"/>
                          </a:xfrm>
                        </wpg:grpSpPr>
                        <wps:wsp>
                          <wps:cNvPr id="17316" name="Freeform 16988"/>
                          <wps:cNvSpPr>
                            <a:spLocks/>
                          </wps:cNvSpPr>
                          <wps:spPr bwMode="auto">
                            <a:xfrm>
                              <a:off x="5918" y="-3873"/>
                              <a:ext cx="49" cy="20"/>
                            </a:xfrm>
                            <a:custGeom>
                              <a:avLst/>
                              <a:gdLst>
                                <a:gd name="T0" fmla="+- 0 5967 5918"/>
                                <a:gd name="T1" fmla="*/ T0 w 49"/>
                                <a:gd name="T2" fmla="+- 0 -3873 -3873"/>
                                <a:gd name="T3" fmla="*/ -3873 h 20"/>
                                <a:gd name="T4" fmla="+- 0 5918 5918"/>
                                <a:gd name="T5" fmla="*/ T4 w 49"/>
                                <a:gd name="T6" fmla="+- 0 -3853 -3873"/>
                                <a:gd name="T7" fmla="*/ -3853 h 20"/>
                                <a:gd name="T8" fmla="+- 0 5967 5918"/>
                                <a:gd name="T9" fmla="*/ T8 w 49"/>
                                <a:gd name="T10" fmla="+- 0 -3853 -3873"/>
                                <a:gd name="T11" fmla="*/ -3853 h 20"/>
                                <a:gd name="T12" fmla="+- 0 5967 5918"/>
                                <a:gd name="T13" fmla="*/ T12 w 49"/>
                                <a:gd name="T14" fmla="+- 0 -3873 -3873"/>
                                <a:gd name="T15" fmla="*/ -3873 h 20"/>
                              </a:gdLst>
                              <a:ahLst/>
                              <a:cxnLst>
                                <a:cxn ang="0">
                                  <a:pos x="T1" y="T3"/>
                                </a:cxn>
                                <a:cxn ang="0">
                                  <a:pos x="T5" y="T7"/>
                                </a:cxn>
                                <a:cxn ang="0">
                                  <a:pos x="T9" y="T11"/>
                                </a:cxn>
                                <a:cxn ang="0">
                                  <a:pos x="T13" y="T15"/>
                                </a:cxn>
                              </a:cxnLst>
                              <a:rect l="0" t="0" r="r" b="b"/>
                              <a:pathLst>
                                <a:path w="49" h="20">
                                  <a:moveTo>
                                    <a:pt x="49" y="0"/>
                                  </a:moveTo>
                                  <a:lnTo>
                                    <a:pt x="0" y="20"/>
                                  </a:lnTo>
                                  <a:lnTo>
                                    <a:pt x="49" y="20"/>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7" name="Group 16985"/>
                        <wpg:cNvGrpSpPr>
                          <a:grpSpLocks/>
                        </wpg:cNvGrpSpPr>
                        <wpg:grpSpPr bwMode="auto">
                          <a:xfrm>
                            <a:off x="5918" y="-3873"/>
                            <a:ext cx="49" cy="20"/>
                            <a:chOff x="5918" y="-3873"/>
                            <a:chExt cx="49" cy="20"/>
                          </a:xfrm>
                        </wpg:grpSpPr>
                        <wps:wsp>
                          <wps:cNvPr id="17318" name="Freeform 16986"/>
                          <wps:cNvSpPr>
                            <a:spLocks/>
                          </wps:cNvSpPr>
                          <wps:spPr bwMode="auto">
                            <a:xfrm>
                              <a:off x="5918" y="-3873"/>
                              <a:ext cx="49" cy="20"/>
                            </a:xfrm>
                            <a:custGeom>
                              <a:avLst/>
                              <a:gdLst>
                                <a:gd name="T0" fmla="+- 0 5967 5918"/>
                                <a:gd name="T1" fmla="*/ T0 w 49"/>
                                <a:gd name="T2" fmla="+- 0 -3873 -3873"/>
                                <a:gd name="T3" fmla="*/ -3873 h 20"/>
                                <a:gd name="T4" fmla="+- 0 5918 5918"/>
                                <a:gd name="T5" fmla="*/ T4 w 49"/>
                                <a:gd name="T6" fmla="+- 0 -3853 -3873"/>
                                <a:gd name="T7" fmla="*/ -3853 h 20"/>
                                <a:gd name="T8" fmla="+- 0 5967 5918"/>
                                <a:gd name="T9" fmla="*/ T8 w 49"/>
                                <a:gd name="T10" fmla="+- 0 -3853 -3873"/>
                                <a:gd name="T11" fmla="*/ -3853 h 20"/>
                                <a:gd name="T12" fmla="+- 0 5967 5918"/>
                                <a:gd name="T13" fmla="*/ T12 w 49"/>
                                <a:gd name="T14" fmla="+- 0 -3873 -3873"/>
                                <a:gd name="T15" fmla="*/ -3873 h 20"/>
                              </a:gdLst>
                              <a:ahLst/>
                              <a:cxnLst>
                                <a:cxn ang="0">
                                  <a:pos x="T1" y="T3"/>
                                </a:cxn>
                                <a:cxn ang="0">
                                  <a:pos x="T5" y="T7"/>
                                </a:cxn>
                                <a:cxn ang="0">
                                  <a:pos x="T9" y="T11"/>
                                </a:cxn>
                                <a:cxn ang="0">
                                  <a:pos x="T13" y="T15"/>
                                </a:cxn>
                              </a:cxnLst>
                              <a:rect l="0" t="0" r="r" b="b"/>
                              <a:pathLst>
                                <a:path w="49" h="20">
                                  <a:moveTo>
                                    <a:pt x="49" y="0"/>
                                  </a:moveTo>
                                  <a:lnTo>
                                    <a:pt x="0" y="20"/>
                                  </a:lnTo>
                                  <a:lnTo>
                                    <a:pt x="49" y="20"/>
                                  </a:lnTo>
                                  <a:lnTo>
                                    <a:pt x="4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9" name="Group 16983"/>
                        <wpg:cNvGrpSpPr>
                          <a:grpSpLocks/>
                        </wpg:cNvGrpSpPr>
                        <wpg:grpSpPr bwMode="auto">
                          <a:xfrm>
                            <a:off x="5897" y="-3853"/>
                            <a:ext cx="70" cy="50"/>
                            <a:chOff x="5897" y="-3853"/>
                            <a:chExt cx="70" cy="50"/>
                          </a:xfrm>
                        </wpg:grpSpPr>
                        <wps:wsp>
                          <wps:cNvPr id="17320" name="Freeform 16984"/>
                          <wps:cNvSpPr>
                            <a:spLocks/>
                          </wps:cNvSpPr>
                          <wps:spPr bwMode="auto">
                            <a:xfrm>
                              <a:off x="5897" y="-3853"/>
                              <a:ext cx="70" cy="50"/>
                            </a:xfrm>
                            <a:custGeom>
                              <a:avLst/>
                              <a:gdLst>
                                <a:gd name="T0" fmla="+- 0 5918 5897"/>
                                <a:gd name="T1" fmla="*/ T0 w 70"/>
                                <a:gd name="T2" fmla="+- 0 -3853 -3853"/>
                                <a:gd name="T3" fmla="*/ -3853 h 50"/>
                                <a:gd name="T4" fmla="+- 0 5897 5897"/>
                                <a:gd name="T5" fmla="*/ T4 w 70"/>
                                <a:gd name="T6" fmla="+- 0 -3803 -3853"/>
                                <a:gd name="T7" fmla="*/ -3803 h 50"/>
                                <a:gd name="T8" fmla="+- 0 5967 5897"/>
                                <a:gd name="T9" fmla="*/ T8 w 70"/>
                                <a:gd name="T10" fmla="+- 0 -3803 -3853"/>
                                <a:gd name="T11" fmla="*/ -3803 h 50"/>
                                <a:gd name="T12" fmla="+- 0 5918 5897"/>
                                <a:gd name="T13" fmla="*/ T12 w 70"/>
                                <a:gd name="T14" fmla="+- 0 -3853 -3853"/>
                                <a:gd name="T15" fmla="*/ -3853 h 50"/>
                              </a:gdLst>
                              <a:ahLst/>
                              <a:cxnLst>
                                <a:cxn ang="0">
                                  <a:pos x="T1" y="T3"/>
                                </a:cxn>
                                <a:cxn ang="0">
                                  <a:pos x="T5" y="T7"/>
                                </a:cxn>
                                <a:cxn ang="0">
                                  <a:pos x="T9" y="T11"/>
                                </a:cxn>
                                <a:cxn ang="0">
                                  <a:pos x="T13" y="T15"/>
                                </a:cxn>
                              </a:cxnLst>
                              <a:rect l="0" t="0" r="r" b="b"/>
                              <a:pathLst>
                                <a:path w="70" h="50">
                                  <a:moveTo>
                                    <a:pt x="21" y="0"/>
                                  </a:moveTo>
                                  <a:lnTo>
                                    <a:pt x="0" y="50"/>
                                  </a:lnTo>
                                  <a:lnTo>
                                    <a:pt x="70" y="50"/>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1" name="Group 16981"/>
                        <wpg:cNvGrpSpPr>
                          <a:grpSpLocks/>
                        </wpg:cNvGrpSpPr>
                        <wpg:grpSpPr bwMode="auto">
                          <a:xfrm>
                            <a:off x="5897" y="-3853"/>
                            <a:ext cx="70" cy="50"/>
                            <a:chOff x="5897" y="-3853"/>
                            <a:chExt cx="70" cy="50"/>
                          </a:xfrm>
                        </wpg:grpSpPr>
                        <wps:wsp>
                          <wps:cNvPr id="17322" name="Freeform 16982"/>
                          <wps:cNvSpPr>
                            <a:spLocks/>
                          </wps:cNvSpPr>
                          <wps:spPr bwMode="auto">
                            <a:xfrm>
                              <a:off x="5897" y="-3853"/>
                              <a:ext cx="70" cy="50"/>
                            </a:xfrm>
                            <a:custGeom>
                              <a:avLst/>
                              <a:gdLst>
                                <a:gd name="T0" fmla="+- 0 5918 5897"/>
                                <a:gd name="T1" fmla="*/ T0 w 70"/>
                                <a:gd name="T2" fmla="+- 0 -3853 -3853"/>
                                <a:gd name="T3" fmla="*/ -3853 h 50"/>
                                <a:gd name="T4" fmla="+- 0 5897 5897"/>
                                <a:gd name="T5" fmla="*/ T4 w 70"/>
                                <a:gd name="T6" fmla="+- 0 -3803 -3853"/>
                                <a:gd name="T7" fmla="*/ -3803 h 50"/>
                                <a:gd name="T8" fmla="+- 0 5967 5897"/>
                                <a:gd name="T9" fmla="*/ T8 w 70"/>
                                <a:gd name="T10" fmla="+- 0 -3803 -3853"/>
                                <a:gd name="T11" fmla="*/ -3803 h 50"/>
                                <a:gd name="T12" fmla="+- 0 5918 5897"/>
                                <a:gd name="T13" fmla="*/ T12 w 70"/>
                                <a:gd name="T14" fmla="+- 0 -3853 -3853"/>
                                <a:gd name="T15" fmla="*/ -3853 h 50"/>
                              </a:gdLst>
                              <a:ahLst/>
                              <a:cxnLst>
                                <a:cxn ang="0">
                                  <a:pos x="T1" y="T3"/>
                                </a:cxn>
                                <a:cxn ang="0">
                                  <a:pos x="T5" y="T7"/>
                                </a:cxn>
                                <a:cxn ang="0">
                                  <a:pos x="T9" y="T11"/>
                                </a:cxn>
                                <a:cxn ang="0">
                                  <a:pos x="T13" y="T15"/>
                                </a:cxn>
                              </a:cxnLst>
                              <a:rect l="0" t="0" r="r" b="b"/>
                              <a:pathLst>
                                <a:path w="70" h="50">
                                  <a:moveTo>
                                    <a:pt x="21" y="0"/>
                                  </a:moveTo>
                                  <a:lnTo>
                                    <a:pt x="0" y="50"/>
                                  </a:lnTo>
                                  <a:lnTo>
                                    <a:pt x="70" y="50"/>
                                  </a:lnTo>
                                  <a:lnTo>
                                    <a:pt x="21"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3" name="Group 16979"/>
                        <wpg:cNvGrpSpPr>
                          <a:grpSpLocks/>
                        </wpg:cNvGrpSpPr>
                        <wpg:grpSpPr bwMode="auto">
                          <a:xfrm>
                            <a:off x="5918" y="-3853"/>
                            <a:ext cx="49" cy="50"/>
                            <a:chOff x="5918" y="-3853"/>
                            <a:chExt cx="49" cy="50"/>
                          </a:xfrm>
                        </wpg:grpSpPr>
                        <wps:wsp>
                          <wps:cNvPr id="17324" name="Freeform 16980"/>
                          <wps:cNvSpPr>
                            <a:spLocks/>
                          </wps:cNvSpPr>
                          <wps:spPr bwMode="auto">
                            <a:xfrm>
                              <a:off x="5918" y="-3853"/>
                              <a:ext cx="49" cy="50"/>
                            </a:xfrm>
                            <a:custGeom>
                              <a:avLst/>
                              <a:gdLst>
                                <a:gd name="T0" fmla="+- 0 5967 5918"/>
                                <a:gd name="T1" fmla="*/ T0 w 49"/>
                                <a:gd name="T2" fmla="+- 0 -3853 -3853"/>
                                <a:gd name="T3" fmla="*/ -3853 h 50"/>
                                <a:gd name="T4" fmla="+- 0 5918 5918"/>
                                <a:gd name="T5" fmla="*/ T4 w 49"/>
                                <a:gd name="T6" fmla="+- 0 -3853 -3853"/>
                                <a:gd name="T7" fmla="*/ -3853 h 50"/>
                                <a:gd name="T8" fmla="+- 0 5967 5918"/>
                                <a:gd name="T9" fmla="*/ T8 w 49"/>
                                <a:gd name="T10" fmla="+- 0 -3803 -3853"/>
                                <a:gd name="T11" fmla="*/ -3803 h 50"/>
                                <a:gd name="T12" fmla="+- 0 5967 5918"/>
                                <a:gd name="T13" fmla="*/ T12 w 49"/>
                                <a:gd name="T14" fmla="+- 0 -3853 -3853"/>
                                <a:gd name="T15" fmla="*/ -3853 h 50"/>
                              </a:gdLst>
                              <a:ahLst/>
                              <a:cxnLst>
                                <a:cxn ang="0">
                                  <a:pos x="T1" y="T3"/>
                                </a:cxn>
                                <a:cxn ang="0">
                                  <a:pos x="T5" y="T7"/>
                                </a:cxn>
                                <a:cxn ang="0">
                                  <a:pos x="T9" y="T11"/>
                                </a:cxn>
                                <a:cxn ang="0">
                                  <a:pos x="T13" y="T15"/>
                                </a:cxn>
                              </a:cxnLst>
                              <a:rect l="0" t="0" r="r" b="b"/>
                              <a:pathLst>
                                <a:path w="49" h="50">
                                  <a:moveTo>
                                    <a:pt x="49" y="0"/>
                                  </a:moveTo>
                                  <a:lnTo>
                                    <a:pt x="0" y="0"/>
                                  </a:lnTo>
                                  <a:lnTo>
                                    <a:pt x="49" y="50"/>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5" name="Group 16977"/>
                        <wpg:cNvGrpSpPr>
                          <a:grpSpLocks/>
                        </wpg:cNvGrpSpPr>
                        <wpg:grpSpPr bwMode="auto">
                          <a:xfrm>
                            <a:off x="5918" y="-3853"/>
                            <a:ext cx="49" cy="50"/>
                            <a:chOff x="5918" y="-3853"/>
                            <a:chExt cx="49" cy="50"/>
                          </a:xfrm>
                        </wpg:grpSpPr>
                        <wps:wsp>
                          <wps:cNvPr id="17326" name="Freeform 16978"/>
                          <wps:cNvSpPr>
                            <a:spLocks/>
                          </wps:cNvSpPr>
                          <wps:spPr bwMode="auto">
                            <a:xfrm>
                              <a:off x="5918" y="-3853"/>
                              <a:ext cx="49" cy="50"/>
                            </a:xfrm>
                            <a:custGeom>
                              <a:avLst/>
                              <a:gdLst>
                                <a:gd name="T0" fmla="+- 0 5918 5918"/>
                                <a:gd name="T1" fmla="*/ T0 w 49"/>
                                <a:gd name="T2" fmla="+- 0 -3853 -3853"/>
                                <a:gd name="T3" fmla="*/ -3853 h 50"/>
                                <a:gd name="T4" fmla="+- 0 5967 5918"/>
                                <a:gd name="T5" fmla="*/ T4 w 49"/>
                                <a:gd name="T6" fmla="+- 0 -3853 -3853"/>
                                <a:gd name="T7" fmla="*/ -3853 h 50"/>
                                <a:gd name="T8" fmla="+- 0 5967 5918"/>
                                <a:gd name="T9" fmla="*/ T8 w 49"/>
                                <a:gd name="T10" fmla="+- 0 -3803 -3853"/>
                                <a:gd name="T11" fmla="*/ -3803 h 50"/>
                                <a:gd name="T12" fmla="+- 0 5918 5918"/>
                                <a:gd name="T13" fmla="*/ T12 w 49"/>
                                <a:gd name="T14" fmla="+- 0 -3853 -3853"/>
                                <a:gd name="T15" fmla="*/ -3853 h 50"/>
                              </a:gdLst>
                              <a:ahLst/>
                              <a:cxnLst>
                                <a:cxn ang="0">
                                  <a:pos x="T1" y="T3"/>
                                </a:cxn>
                                <a:cxn ang="0">
                                  <a:pos x="T5" y="T7"/>
                                </a:cxn>
                                <a:cxn ang="0">
                                  <a:pos x="T9" y="T11"/>
                                </a:cxn>
                                <a:cxn ang="0">
                                  <a:pos x="T13" y="T15"/>
                                </a:cxn>
                              </a:cxnLst>
                              <a:rect l="0" t="0" r="r" b="b"/>
                              <a:pathLst>
                                <a:path w="49" h="50">
                                  <a:moveTo>
                                    <a:pt x="0" y="0"/>
                                  </a:moveTo>
                                  <a:lnTo>
                                    <a:pt x="49" y="0"/>
                                  </a:lnTo>
                                  <a:lnTo>
                                    <a:pt x="49" y="5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7" name="Group 16975"/>
                        <wpg:cNvGrpSpPr>
                          <a:grpSpLocks/>
                        </wpg:cNvGrpSpPr>
                        <wpg:grpSpPr bwMode="auto">
                          <a:xfrm>
                            <a:off x="5897" y="-3803"/>
                            <a:ext cx="70" cy="2"/>
                            <a:chOff x="5897" y="-3803"/>
                            <a:chExt cx="70" cy="2"/>
                          </a:xfrm>
                        </wpg:grpSpPr>
                        <wps:wsp>
                          <wps:cNvPr id="17328" name="Freeform 16976"/>
                          <wps:cNvSpPr>
                            <a:spLocks/>
                          </wps:cNvSpPr>
                          <wps:spPr bwMode="auto">
                            <a:xfrm>
                              <a:off x="5897" y="-3803"/>
                              <a:ext cx="70" cy="2"/>
                            </a:xfrm>
                            <a:custGeom>
                              <a:avLst/>
                              <a:gdLst>
                                <a:gd name="T0" fmla="+- 0 5897 5897"/>
                                <a:gd name="T1" fmla="*/ T0 w 70"/>
                                <a:gd name="T2" fmla="+- 0 5967 5897"/>
                                <a:gd name="T3" fmla="*/ T2 w 70"/>
                                <a:gd name="T4" fmla="+- 0 5897 5897"/>
                                <a:gd name="T5" fmla="*/ T4 w 70"/>
                              </a:gdLst>
                              <a:ahLst/>
                              <a:cxnLst>
                                <a:cxn ang="0">
                                  <a:pos x="T1" y="0"/>
                                </a:cxn>
                                <a:cxn ang="0">
                                  <a:pos x="T3" y="0"/>
                                </a:cxn>
                                <a:cxn ang="0">
                                  <a:pos x="T5" y="0"/>
                                </a:cxn>
                              </a:cxnLst>
                              <a:rect l="0" t="0" r="r" b="b"/>
                              <a:pathLst>
                                <a:path w="70">
                                  <a:moveTo>
                                    <a:pt x="0" y="0"/>
                                  </a:moveTo>
                                  <a:lnTo>
                                    <a:pt x="70"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9" name="Group 16973"/>
                        <wpg:cNvGrpSpPr>
                          <a:grpSpLocks/>
                        </wpg:cNvGrpSpPr>
                        <wpg:grpSpPr bwMode="auto">
                          <a:xfrm>
                            <a:off x="5897" y="-3803"/>
                            <a:ext cx="140" cy="2"/>
                            <a:chOff x="5897" y="-3803"/>
                            <a:chExt cx="140" cy="2"/>
                          </a:xfrm>
                        </wpg:grpSpPr>
                        <wps:wsp>
                          <wps:cNvPr id="17330" name="Freeform 16974"/>
                          <wps:cNvSpPr>
                            <a:spLocks/>
                          </wps:cNvSpPr>
                          <wps:spPr bwMode="auto">
                            <a:xfrm>
                              <a:off x="5897" y="-3803"/>
                              <a:ext cx="140" cy="2"/>
                            </a:xfrm>
                            <a:custGeom>
                              <a:avLst/>
                              <a:gdLst>
                                <a:gd name="T0" fmla="+- 0 5897 5897"/>
                                <a:gd name="T1" fmla="*/ T0 w 140"/>
                                <a:gd name="T2" fmla="+- 0 6037 5897"/>
                                <a:gd name="T3" fmla="*/ T2 w 140"/>
                              </a:gdLst>
                              <a:ahLst/>
                              <a:cxnLst>
                                <a:cxn ang="0">
                                  <a:pos x="T1" y="0"/>
                                </a:cxn>
                                <a:cxn ang="0">
                                  <a:pos x="T3" y="0"/>
                                </a:cxn>
                              </a:cxnLst>
                              <a:rect l="0" t="0" r="r" b="b"/>
                              <a:pathLst>
                                <a:path w="140">
                                  <a:moveTo>
                                    <a:pt x="0" y="0"/>
                                  </a:moveTo>
                                  <a:lnTo>
                                    <a:pt x="140" y="0"/>
                                  </a:lnTo>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1" name="Group 16971"/>
                        <wpg:cNvGrpSpPr>
                          <a:grpSpLocks/>
                        </wpg:cNvGrpSpPr>
                        <wpg:grpSpPr bwMode="auto">
                          <a:xfrm>
                            <a:off x="5967" y="-3803"/>
                            <a:ext cx="70" cy="2"/>
                            <a:chOff x="5967" y="-3803"/>
                            <a:chExt cx="70" cy="2"/>
                          </a:xfrm>
                        </wpg:grpSpPr>
                        <wps:wsp>
                          <wps:cNvPr id="17332" name="Freeform 16972"/>
                          <wps:cNvSpPr>
                            <a:spLocks/>
                          </wps:cNvSpPr>
                          <wps:spPr bwMode="auto">
                            <a:xfrm>
                              <a:off x="5967" y="-3803"/>
                              <a:ext cx="70" cy="2"/>
                            </a:xfrm>
                            <a:custGeom>
                              <a:avLst/>
                              <a:gdLst>
                                <a:gd name="T0" fmla="+- 0 5967 5967"/>
                                <a:gd name="T1" fmla="*/ T0 w 70"/>
                                <a:gd name="T2" fmla="+- 0 6037 5967"/>
                                <a:gd name="T3" fmla="*/ T2 w 70"/>
                                <a:gd name="T4" fmla="+- 0 5967 5967"/>
                                <a:gd name="T5" fmla="*/ T4 w 70"/>
                              </a:gdLst>
                              <a:ahLst/>
                              <a:cxnLst>
                                <a:cxn ang="0">
                                  <a:pos x="T1" y="0"/>
                                </a:cxn>
                                <a:cxn ang="0">
                                  <a:pos x="T3" y="0"/>
                                </a:cxn>
                                <a:cxn ang="0">
                                  <a:pos x="T5" y="0"/>
                                </a:cxn>
                              </a:cxnLst>
                              <a:rect l="0" t="0" r="r" b="b"/>
                              <a:pathLst>
                                <a:path w="70">
                                  <a:moveTo>
                                    <a:pt x="0" y="0"/>
                                  </a:moveTo>
                                  <a:lnTo>
                                    <a:pt x="70"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3" name="Group 16969"/>
                        <wpg:cNvGrpSpPr>
                          <a:grpSpLocks/>
                        </wpg:cNvGrpSpPr>
                        <wpg:grpSpPr bwMode="auto">
                          <a:xfrm>
                            <a:off x="5967" y="-3803"/>
                            <a:ext cx="50" cy="49"/>
                            <a:chOff x="5967" y="-3803"/>
                            <a:chExt cx="50" cy="49"/>
                          </a:xfrm>
                        </wpg:grpSpPr>
                        <wps:wsp>
                          <wps:cNvPr id="17334" name="Freeform 16970"/>
                          <wps:cNvSpPr>
                            <a:spLocks/>
                          </wps:cNvSpPr>
                          <wps:spPr bwMode="auto">
                            <a:xfrm>
                              <a:off x="5967" y="-3803"/>
                              <a:ext cx="50" cy="49"/>
                            </a:xfrm>
                            <a:custGeom>
                              <a:avLst/>
                              <a:gdLst>
                                <a:gd name="T0" fmla="+- 0 5967 5967"/>
                                <a:gd name="T1" fmla="*/ T0 w 50"/>
                                <a:gd name="T2" fmla="+- 0 -3803 -3803"/>
                                <a:gd name="T3" fmla="*/ -3803 h 49"/>
                                <a:gd name="T4" fmla="+- 0 5967 5967"/>
                                <a:gd name="T5" fmla="*/ T4 w 50"/>
                                <a:gd name="T6" fmla="+- 0 -3754 -3803"/>
                                <a:gd name="T7" fmla="*/ -3754 h 49"/>
                                <a:gd name="T8" fmla="+- 0 6017 5967"/>
                                <a:gd name="T9" fmla="*/ T8 w 50"/>
                                <a:gd name="T10" fmla="+- 0 -3754 -3803"/>
                                <a:gd name="T11" fmla="*/ -3754 h 49"/>
                                <a:gd name="T12" fmla="+- 0 5967 5967"/>
                                <a:gd name="T13" fmla="*/ T12 w 50"/>
                                <a:gd name="T14" fmla="+- 0 -3803 -3803"/>
                                <a:gd name="T15" fmla="*/ -3803 h 49"/>
                              </a:gdLst>
                              <a:ahLst/>
                              <a:cxnLst>
                                <a:cxn ang="0">
                                  <a:pos x="T1" y="T3"/>
                                </a:cxn>
                                <a:cxn ang="0">
                                  <a:pos x="T5" y="T7"/>
                                </a:cxn>
                                <a:cxn ang="0">
                                  <a:pos x="T9" y="T11"/>
                                </a:cxn>
                                <a:cxn ang="0">
                                  <a:pos x="T13" y="T15"/>
                                </a:cxn>
                              </a:cxnLst>
                              <a:rect l="0" t="0" r="r" b="b"/>
                              <a:pathLst>
                                <a:path w="50" h="49">
                                  <a:moveTo>
                                    <a:pt x="0" y="0"/>
                                  </a:moveTo>
                                  <a:lnTo>
                                    <a:pt x="0" y="49"/>
                                  </a:lnTo>
                                  <a:lnTo>
                                    <a:pt x="50" y="49"/>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5" name="Group 16967"/>
                        <wpg:cNvGrpSpPr>
                          <a:grpSpLocks/>
                        </wpg:cNvGrpSpPr>
                        <wpg:grpSpPr bwMode="auto">
                          <a:xfrm>
                            <a:off x="5967" y="-3803"/>
                            <a:ext cx="50" cy="49"/>
                            <a:chOff x="5967" y="-3803"/>
                            <a:chExt cx="50" cy="49"/>
                          </a:xfrm>
                        </wpg:grpSpPr>
                        <wps:wsp>
                          <wps:cNvPr id="17336" name="Freeform 16968"/>
                          <wps:cNvSpPr>
                            <a:spLocks/>
                          </wps:cNvSpPr>
                          <wps:spPr bwMode="auto">
                            <a:xfrm>
                              <a:off x="5967" y="-3803"/>
                              <a:ext cx="50" cy="49"/>
                            </a:xfrm>
                            <a:custGeom>
                              <a:avLst/>
                              <a:gdLst>
                                <a:gd name="T0" fmla="+- 0 5967 5967"/>
                                <a:gd name="T1" fmla="*/ T0 w 50"/>
                                <a:gd name="T2" fmla="+- 0 -3803 -3803"/>
                                <a:gd name="T3" fmla="*/ -3803 h 49"/>
                                <a:gd name="T4" fmla="+- 0 5967 5967"/>
                                <a:gd name="T5" fmla="*/ T4 w 50"/>
                                <a:gd name="T6" fmla="+- 0 -3754 -3803"/>
                                <a:gd name="T7" fmla="*/ -3754 h 49"/>
                                <a:gd name="T8" fmla="+- 0 6017 5967"/>
                                <a:gd name="T9" fmla="*/ T8 w 50"/>
                                <a:gd name="T10" fmla="+- 0 -3754 -3803"/>
                                <a:gd name="T11" fmla="*/ -3754 h 49"/>
                                <a:gd name="T12" fmla="+- 0 5967 5967"/>
                                <a:gd name="T13" fmla="*/ T12 w 50"/>
                                <a:gd name="T14" fmla="+- 0 -3803 -3803"/>
                                <a:gd name="T15" fmla="*/ -3803 h 49"/>
                              </a:gdLst>
                              <a:ahLst/>
                              <a:cxnLst>
                                <a:cxn ang="0">
                                  <a:pos x="T1" y="T3"/>
                                </a:cxn>
                                <a:cxn ang="0">
                                  <a:pos x="T5" y="T7"/>
                                </a:cxn>
                                <a:cxn ang="0">
                                  <a:pos x="T9" y="T11"/>
                                </a:cxn>
                                <a:cxn ang="0">
                                  <a:pos x="T13" y="T15"/>
                                </a:cxn>
                              </a:cxnLst>
                              <a:rect l="0" t="0" r="r" b="b"/>
                              <a:pathLst>
                                <a:path w="50" h="49">
                                  <a:moveTo>
                                    <a:pt x="0" y="0"/>
                                  </a:moveTo>
                                  <a:lnTo>
                                    <a:pt x="0" y="49"/>
                                  </a:lnTo>
                                  <a:lnTo>
                                    <a:pt x="50"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7" name="Group 16965"/>
                        <wpg:cNvGrpSpPr>
                          <a:grpSpLocks/>
                        </wpg:cNvGrpSpPr>
                        <wpg:grpSpPr bwMode="auto">
                          <a:xfrm>
                            <a:off x="5967" y="-3803"/>
                            <a:ext cx="70" cy="49"/>
                            <a:chOff x="5967" y="-3803"/>
                            <a:chExt cx="70" cy="49"/>
                          </a:xfrm>
                        </wpg:grpSpPr>
                        <wps:wsp>
                          <wps:cNvPr id="17338" name="Freeform 16966"/>
                          <wps:cNvSpPr>
                            <a:spLocks/>
                          </wps:cNvSpPr>
                          <wps:spPr bwMode="auto">
                            <a:xfrm>
                              <a:off x="5967" y="-3803"/>
                              <a:ext cx="70" cy="49"/>
                            </a:xfrm>
                            <a:custGeom>
                              <a:avLst/>
                              <a:gdLst>
                                <a:gd name="T0" fmla="+- 0 6037 5967"/>
                                <a:gd name="T1" fmla="*/ T0 w 70"/>
                                <a:gd name="T2" fmla="+- 0 -3803 -3803"/>
                                <a:gd name="T3" fmla="*/ -3803 h 49"/>
                                <a:gd name="T4" fmla="+- 0 5967 5967"/>
                                <a:gd name="T5" fmla="*/ T4 w 70"/>
                                <a:gd name="T6" fmla="+- 0 -3803 -3803"/>
                                <a:gd name="T7" fmla="*/ -3803 h 49"/>
                                <a:gd name="T8" fmla="+- 0 6017 5967"/>
                                <a:gd name="T9" fmla="*/ T8 w 70"/>
                                <a:gd name="T10" fmla="+- 0 -3754 -3803"/>
                                <a:gd name="T11" fmla="*/ -3754 h 49"/>
                                <a:gd name="T12" fmla="+- 0 6037 5967"/>
                                <a:gd name="T13" fmla="*/ T12 w 70"/>
                                <a:gd name="T14" fmla="+- 0 -3803 -3803"/>
                                <a:gd name="T15" fmla="*/ -3803 h 49"/>
                              </a:gdLst>
                              <a:ahLst/>
                              <a:cxnLst>
                                <a:cxn ang="0">
                                  <a:pos x="T1" y="T3"/>
                                </a:cxn>
                                <a:cxn ang="0">
                                  <a:pos x="T5" y="T7"/>
                                </a:cxn>
                                <a:cxn ang="0">
                                  <a:pos x="T9" y="T11"/>
                                </a:cxn>
                                <a:cxn ang="0">
                                  <a:pos x="T13" y="T15"/>
                                </a:cxn>
                              </a:cxnLst>
                              <a:rect l="0" t="0" r="r" b="b"/>
                              <a:pathLst>
                                <a:path w="70" h="49">
                                  <a:moveTo>
                                    <a:pt x="70" y="0"/>
                                  </a:moveTo>
                                  <a:lnTo>
                                    <a:pt x="0" y="0"/>
                                  </a:lnTo>
                                  <a:lnTo>
                                    <a:pt x="50" y="49"/>
                                  </a:lnTo>
                                  <a:lnTo>
                                    <a:pt x="7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9" name="Group 16963"/>
                        <wpg:cNvGrpSpPr>
                          <a:grpSpLocks/>
                        </wpg:cNvGrpSpPr>
                        <wpg:grpSpPr bwMode="auto">
                          <a:xfrm>
                            <a:off x="5967" y="-3803"/>
                            <a:ext cx="70" cy="49"/>
                            <a:chOff x="5967" y="-3803"/>
                            <a:chExt cx="70" cy="49"/>
                          </a:xfrm>
                        </wpg:grpSpPr>
                        <wps:wsp>
                          <wps:cNvPr id="17340" name="Freeform 16964"/>
                          <wps:cNvSpPr>
                            <a:spLocks/>
                          </wps:cNvSpPr>
                          <wps:spPr bwMode="auto">
                            <a:xfrm>
                              <a:off x="5967" y="-3803"/>
                              <a:ext cx="70" cy="49"/>
                            </a:xfrm>
                            <a:custGeom>
                              <a:avLst/>
                              <a:gdLst>
                                <a:gd name="T0" fmla="+- 0 5967 5967"/>
                                <a:gd name="T1" fmla="*/ T0 w 70"/>
                                <a:gd name="T2" fmla="+- 0 -3803 -3803"/>
                                <a:gd name="T3" fmla="*/ -3803 h 49"/>
                                <a:gd name="T4" fmla="+- 0 6037 5967"/>
                                <a:gd name="T5" fmla="*/ T4 w 70"/>
                                <a:gd name="T6" fmla="+- 0 -3803 -3803"/>
                                <a:gd name="T7" fmla="*/ -3803 h 49"/>
                                <a:gd name="T8" fmla="+- 0 6017 5967"/>
                                <a:gd name="T9" fmla="*/ T8 w 70"/>
                                <a:gd name="T10" fmla="+- 0 -3754 -3803"/>
                                <a:gd name="T11" fmla="*/ -3754 h 49"/>
                                <a:gd name="T12" fmla="+- 0 5967 5967"/>
                                <a:gd name="T13" fmla="*/ T12 w 70"/>
                                <a:gd name="T14" fmla="+- 0 -3803 -3803"/>
                                <a:gd name="T15" fmla="*/ -3803 h 49"/>
                              </a:gdLst>
                              <a:ahLst/>
                              <a:cxnLst>
                                <a:cxn ang="0">
                                  <a:pos x="T1" y="T3"/>
                                </a:cxn>
                                <a:cxn ang="0">
                                  <a:pos x="T5" y="T7"/>
                                </a:cxn>
                                <a:cxn ang="0">
                                  <a:pos x="T9" y="T11"/>
                                </a:cxn>
                                <a:cxn ang="0">
                                  <a:pos x="T13" y="T15"/>
                                </a:cxn>
                              </a:cxnLst>
                              <a:rect l="0" t="0" r="r" b="b"/>
                              <a:pathLst>
                                <a:path w="70" h="49">
                                  <a:moveTo>
                                    <a:pt x="0" y="0"/>
                                  </a:moveTo>
                                  <a:lnTo>
                                    <a:pt x="70" y="0"/>
                                  </a:lnTo>
                                  <a:lnTo>
                                    <a:pt x="50" y="4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1" name="Group 16961"/>
                        <wpg:cNvGrpSpPr>
                          <a:grpSpLocks/>
                        </wpg:cNvGrpSpPr>
                        <wpg:grpSpPr bwMode="auto">
                          <a:xfrm>
                            <a:off x="5967" y="-3754"/>
                            <a:ext cx="50" cy="21"/>
                            <a:chOff x="5967" y="-3754"/>
                            <a:chExt cx="50" cy="21"/>
                          </a:xfrm>
                        </wpg:grpSpPr>
                        <wps:wsp>
                          <wps:cNvPr id="17342" name="Freeform 16962"/>
                          <wps:cNvSpPr>
                            <a:spLocks/>
                          </wps:cNvSpPr>
                          <wps:spPr bwMode="auto">
                            <a:xfrm>
                              <a:off x="5967" y="-3754"/>
                              <a:ext cx="50" cy="21"/>
                            </a:xfrm>
                            <a:custGeom>
                              <a:avLst/>
                              <a:gdLst>
                                <a:gd name="T0" fmla="+- 0 6017 5967"/>
                                <a:gd name="T1" fmla="*/ T0 w 50"/>
                                <a:gd name="T2" fmla="+- 0 -3754 -3754"/>
                                <a:gd name="T3" fmla="*/ -3754 h 21"/>
                                <a:gd name="T4" fmla="+- 0 5967 5967"/>
                                <a:gd name="T5" fmla="*/ T4 w 50"/>
                                <a:gd name="T6" fmla="+- 0 -3754 -3754"/>
                                <a:gd name="T7" fmla="*/ -3754 h 21"/>
                                <a:gd name="T8" fmla="+- 0 5967 5967"/>
                                <a:gd name="T9" fmla="*/ T8 w 50"/>
                                <a:gd name="T10" fmla="+- 0 -3733 -3754"/>
                                <a:gd name="T11" fmla="*/ -3733 h 21"/>
                                <a:gd name="T12" fmla="+- 0 6017 5967"/>
                                <a:gd name="T13" fmla="*/ T12 w 50"/>
                                <a:gd name="T14" fmla="+- 0 -3754 -3754"/>
                                <a:gd name="T15" fmla="*/ -3754 h 21"/>
                              </a:gdLst>
                              <a:ahLst/>
                              <a:cxnLst>
                                <a:cxn ang="0">
                                  <a:pos x="T1" y="T3"/>
                                </a:cxn>
                                <a:cxn ang="0">
                                  <a:pos x="T5" y="T7"/>
                                </a:cxn>
                                <a:cxn ang="0">
                                  <a:pos x="T9" y="T11"/>
                                </a:cxn>
                                <a:cxn ang="0">
                                  <a:pos x="T13" y="T15"/>
                                </a:cxn>
                              </a:cxnLst>
                              <a:rect l="0" t="0" r="r" b="b"/>
                              <a:pathLst>
                                <a:path w="50" h="21">
                                  <a:moveTo>
                                    <a:pt x="50" y="0"/>
                                  </a:moveTo>
                                  <a:lnTo>
                                    <a:pt x="0" y="0"/>
                                  </a:lnTo>
                                  <a:lnTo>
                                    <a:pt x="0" y="21"/>
                                  </a:lnTo>
                                  <a:lnTo>
                                    <a:pt x="5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43" name="Group 16959"/>
                        <wpg:cNvGrpSpPr>
                          <a:grpSpLocks/>
                        </wpg:cNvGrpSpPr>
                        <wpg:grpSpPr bwMode="auto">
                          <a:xfrm>
                            <a:off x="5967" y="-3754"/>
                            <a:ext cx="50" cy="21"/>
                            <a:chOff x="5967" y="-3754"/>
                            <a:chExt cx="50" cy="21"/>
                          </a:xfrm>
                        </wpg:grpSpPr>
                        <wps:wsp>
                          <wps:cNvPr id="17344" name="Freeform 16960"/>
                          <wps:cNvSpPr>
                            <a:spLocks/>
                          </wps:cNvSpPr>
                          <wps:spPr bwMode="auto">
                            <a:xfrm>
                              <a:off x="5967" y="-3754"/>
                              <a:ext cx="50" cy="21"/>
                            </a:xfrm>
                            <a:custGeom>
                              <a:avLst/>
                              <a:gdLst>
                                <a:gd name="T0" fmla="+- 0 5967 5967"/>
                                <a:gd name="T1" fmla="*/ T0 w 50"/>
                                <a:gd name="T2" fmla="+- 0 -3754 -3754"/>
                                <a:gd name="T3" fmla="*/ -3754 h 21"/>
                                <a:gd name="T4" fmla="+- 0 6017 5967"/>
                                <a:gd name="T5" fmla="*/ T4 w 50"/>
                                <a:gd name="T6" fmla="+- 0 -3754 -3754"/>
                                <a:gd name="T7" fmla="*/ -3754 h 21"/>
                                <a:gd name="T8" fmla="+- 0 5967 5967"/>
                                <a:gd name="T9" fmla="*/ T8 w 50"/>
                                <a:gd name="T10" fmla="+- 0 -3733 -3754"/>
                                <a:gd name="T11" fmla="*/ -3733 h 21"/>
                                <a:gd name="T12" fmla="+- 0 5967 5967"/>
                                <a:gd name="T13" fmla="*/ T12 w 50"/>
                                <a:gd name="T14" fmla="+- 0 -3754 -3754"/>
                                <a:gd name="T15" fmla="*/ -3754 h 21"/>
                              </a:gdLst>
                              <a:ahLst/>
                              <a:cxnLst>
                                <a:cxn ang="0">
                                  <a:pos x="T1" y="T3"/>
                                </a:cxn>
                                <a:cxn ang="0">
                                  <a:pos x="T5" y="T7"/>
                                </a:cxn>
                                <a:cxn ang="0">
                                  <a:pos x="T9" y="T11"/>
                                </a:cxn>
                                <a:cxn ang="0">
                                  <a:pos x="T13" y="T15"/>
                                </a:cxn>
                              </a:cxnLst>
                              <a:rect l="0" t="0" r="r" b="b"/>
                              <a:pathLst>
                                <a:path w="50" h="21">
                                  <a:moveTo>
                                    <a:pt x="0" y="0"/>
                                  </a:moveTo>
                                  <a:lnTo>
                                    <a:pt x="50" y="0"/>
                                  </a:lnTo>
                                  <a:lnTo>
                                    <a:pt x="0" y="21"/>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5" name="Group 16957"/>
                        <wpg:cNvGrpSpPr>
                          <a:grpSpLocks/>
                        </wpg:cNvGrpSpPr>
                        <wpg:grpSpPr bwMode="auto">
                          <a:xfrm>
                            <a:off x="5897" y="-1651"/>
                            <a:ext cx="140" cy="140"/>
                            <a:chOff x="5897" y="-1651"/>
                            <a:chExt cx="140" cy="140"/>
                          </a:xfrm>
                        </wpg:grpSpPr>
                        <wps:wsp>
                          <wps:cNvPr id="17346" name="Freeform 16958"/>
                          <wps:cNvSpPr>
                            <a:spLocks/>
                          </wps:cNvSpPr>
                          <wps:spPr bwMode="auto">
                            <a:xfrm>
                              <a:off x="5897" y="-1651"/>
                              <a:ext cx="140" cy="140"/>
                            </a:xfrm>
                            <a:custGeom>
                              <a:avLst/>
                              <a:gdLst>
                                <a:gd name="T0" fmla="+- 0 6037 5897"/>
                                <a:gd name="T1" fmla="*/ T0 w 140"/>
                                <a:gd name="T2" fmla="+- 0 -1580 -1651"/>
                                <a:gd name="T3" fmla="*/ -1580 h 140"/>
                                <a:gd name="T4" fmla="+- 0 6017 5897"/>
                                <a:gd name="T5" fmla="*/ T4 w 140"/>
                                <a:gd name="T6" fmla="+- 0 -1630 -1651"/>
                                <a:gd name="T7" fmla="*/ -1630 h 140"/>
                                <a:gd name="T8" fmla="+- 0 5967 5897"/>
                                <a:gd name="T9" fmla="*/ T8 w 140"/>
                                <a:gd name="T10" fmla="+- 0 -1651 -1651"/>
                                <a:gd name="T11" fmla="*/ -1651 h 140"/>
                                <a:gd name="T12" fmla="+- 0 5918 5897"/>
                                <a:gd name="T13" fmla="*/ T12 w 140"/>
                                <a:gd name="T14" fmla="+- 0 -1630 -1651"/>
                                <a:gd name="T15" fmla="*/ -1630 h 140"/>
                                <a:gd name="T16" fmla="+- 0 5897 5897"/>
                                <a:gd name="T17" fmla="*/ T16 w 140"/>
                                <a:gd name="T18" fmla="+- 0 -1580 -1651"/>
                                <a:gd name="T19" fmla="*/ -1580 h 140"/>
                                <a:gd name="T20" fmla="+- 0 5918 5897"/>
                                <a:gd name="T21" fmla="*/ T20 w 140"/>
                                <a:gd name="T22" fmla="+- 0 -1530 -1651"/>
                                <a:gd name="T23" fmla="*/ -1530 h 140"/>
                                <a:gd name="T24" fmla="+- 0 5967 5897"/>
                                <a:gd name="T25" fmla="*/ T24 w 140"/>
                                <a:gd name="T26" fmla="+- 0 -1510 -1651"/>
                                <a:gd name="T27" fmla="*/ -1510 h 140"/>
                                <a:gd name="T28" fmla="+- 0 6017 5897"/>
                                <a:gd name="T29" fmla="*/ T28 w 140"/>
                                <a:gd name="T30" fmla="+- 0 -1530 -1651"/>
                                <a:gd name="T31" fmla="*/ -1530 h 140"/>
                                <a:gd name="T32" fmla="+- 0 6037 5897"/>
                                <a:gd name="T33" fmla="*/ T32 w 140"/>
                                <a:gd name="T34" fmla="+- 0 -1580 -1651"/>
                                <a:gd name="T35" fmla="*/ -158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 h="140">
                                  <a:moveTo>
                                    <a:pt x="140" y="71"/>
                                  </a:moveTo>
                                  <a:lnTo>
                                    <a:pt x="120" y="21"/>
                                  </a:lnTo>
                                  <a:lnTo>
                                    <a:pt x="70" y="0"/>
                                  </a:lnTo>
                                  <a:lnTo>
                                    <a:pt x="21" y="21"/>
                                  </a:lnTo>
                                  <a:lnTo>
                                    <a:pt x="0" y="71"/>
                                  </a:lnTo>
                                  <a:lnTo>
                                    <a:pt x="21" y="121"/>
                                  </a:lnTo>
                                  <a:lnTo>
                                    <a:pt x="70" y="141"/>
                                  </a:lnTo>
                                  <a:lnTo>
                                    <a:pt x="120" y="121"/>
                                  </a:lnTo>
                                  <a:lnTo>
                                    <a:pt x="140" y="71"/>
                                  </a:lnTo>
                                  <a:close/>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7" name="Group 16955"/>
                        <wpg:cNvGrpSpPr>
                          <a:grpSpLocks/>
                        </wpg:cNvGrpSpPr>
                        <wpg:grpSpPr bwMode="auto">
                          <a:xfrm>
                            <a:off x="5897" y="-1580"/>
                            <a:ext cx="698" cy="2"/>
                            <a:chOff x="5897" y="-1580"/>
                            <a:chExt cx="698" cy="2"/>
                          </a:xfrm>
                        </wpg:grpSpPr>
                        <wps:wsp>
                          <wps:cNvPr id="17348" name="Freeform 16956"/>
                          <wps:cNvSpPr>
                            <a:spLocks/>
                          </wps:cNvSpPr>
                          <wps:spPr bwMode="auto">
                            <a:xfrm>
                              <a:off x="5897" y="-1580"/>
                              <a:ext cx="698" cy="2"/>
                            </a:xfrm>
                            <a:custGeom>
                              <a:avLst/>
                              <a:gdLst>
                                <a:gd name="T0" fmla="+- 0 5897 5897"/>
                                <a:gd name="T1" fmla="*/ T0 w 698"/>
                                <a:gd name="T2" fmla="+- 0 6595 5897"/>
                                <a:gd name="T3" fmla="*/ T2 w 698"/>
                              </a:gdLst>
                              <a:ahLst/>
                              <a:cxnLst>
                                <a:cxn ang="0">
                                  <a:pos x="T1" y="0"/>
                                </a:cxn>
                                <a:cxn ang="0">
                                  <a:pos x="T3" y="0"/>
                                </a:cxn>
                              </a:cxnLst>
                              <a:rect l="0" t="0" r="r" b="b"/>
                              <a:pathLst>
                                <a:path w="698">
                                  <a:moveTo>
                                    <a:pt x="0" y="0"/>
                                  </a:moveTo>
                                  <a:lnTo>
                                    <a:pt x="69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9" name="Group 16953"/>
                        <wpg:cNvGrpSpPr>
                          <a:grpSpLocks/>
                        </wpg:cNvGrpSpPr>
                        <wpg:grpSpPr bwMode="auto">
                          <a:xfrm>
                            <a:off x="5918" y="-1651"/>
                            <a:ext cx="49" cy="21"/>
                            <a:chOff x="5918" y="-1651"/>
                            <a:chExt cx="49" cy="21"/>
                          </a:xfrm>
                        </wpg:grpSpPr>
                        <wps:wsp>
                          <wps:cNvPr id="17350" name="Freeform 16954"/>
                          <wps:cNvSpPr>
                            <a:spLocks/>
                          </wps:cNvSpPr>
                          <wps:spPr bwMode="auto">
                            <a:xfrm>
                              <a:off x="5918" y="-1651"/>
                              <a:ext cx="49" cy="21"/>
                            </a:xfrm>
                            <a:custGeom>
                              <a:avLst/>
                              <a:gdLst>
                                <a:gd name="T0" fmla="+- 0 5967 5918"/>
                                <a:gd name="T1" fmla="*/ T0 w 49"/>
                                <a:gd name="T2" fmla="+- 0 -1651 -1651"/>
                                <a:gd name="T3" fmla="*/ -1651 h 21"/>
                                <a:gd name="T4" fmla="+- 0 5918 5918"/>
                                <a:gd name="T5" fmla="*/ T4 w 49"/>
                                <a:gd name="T6" fmla="+- 0 -1630 -1651"/>
                                <a:gd name="T7" fmla="*/ -1630 h 21"/>
                                <a:gd name="T8" fmla="+- 0 5967 5918"/>
                                <a:gd name="T9" fmla="*/ T8 w 49"/>
                                <a:gd name="T10" fmla="+- 0 -1630 -1651"/>
                                <a:gd name="T11" fmla="*/ -1630 h 21"/>
                                <a:gd name="T12" fmla="+- 0 5967 5918"/>
                                <a:gd name="T13" fmla="*/ T12 w 49"/>
                                <a:gd name="T14" fmla="+- 0 -1651 -1651"/>
                                <a:gd name="T15" fmla="*/ -1651 h 21"/>
                              </a:gdLst>
                              <a:ahLst/>
                              <a:cxnLst>
                                <a:cxn ang="0">
                                  <a:pos x="T1" y="T3"/>
                                </a:cxn>
                                <a:cxn ang="0">
                                  <a:pos x="T5" y="T7"/>
                                </a:cxn>
                                <a:cxn ang="0">
                                  <a:pos x="T9" y="T11"/>
                                </a:cxn>
                                <a:cxn ang="0">
                                  <a:pos x="T13" y="T15"/>
                                </a:cxn>
                              </a:cxnLst>
                              <a:rect l="0" t="0" r="r" b="b"/>
                              <a:pathLst>
                                <a:path w="49" h="21">
                                  <a:moveTo>
                                    <a:pt x="49" y="0"/>
                                  </a:moveTo>
                                  <a:lnTo>
                                    <a:pt x="0" y="21"/>
                                  </a:lnTo>
                                  <a:lnTo>
                                    <a:pt x="49" y="21"/>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51" name="Group 16951"/>
                        <wpg:cNvGrpSpPr>
                          <a:grpSpLocks/>
                        </wpg:cNvGrpSpPr>
                        <wpg:grpSpPr bwMode="auto">
                          <a:xfrm>
                            <a:off x="5918" y="-1651"/>
                            <a:ext cx="49" cy="21"/>
                            <a:chOff x="5918" y="-1651"/>
                            <a:chExt cx="49" cy="21"/>
                          </a:xfrm>
                        </wpg:grpSpPr>
                        <wps:wsp>
                          <wps:cNvPr id="17352" name="Freeform 16952"/>
                          <wps:cNvSpPr>
                            <a:spLocks/>
                          </wps:cNvSpPr>
                          <wps:spPr bwMode="auto">
                            <a:xfrm>
                              <a:off x="5918" y="-1651"/>
                              <a:ext cx="49" cy="21"/>
                            </a:xfrm>
                            <a:custGeom>
                              <a:avLst/>
                              <a:gdLst>
                                <a:gd name="T0" fmla="+- 0 5967 5918"/>
                                <a:gd name="T1" fmla="*/ T0 w 49"/>
                                <a:gd name="T2" fmla="+- 0 -1651 -1651"/>
                                <a:gd name="T3" fmla="*/ -1651 h 21"/>
                                <a:gd name="T4" fmla="+- 0 5918 5918"/>
                                <a:gd name="T5" fmla="*/ T4 w 49"/>
                                <a:gd name="T6" fmla="+- 0 -1630 -1651"/>
                                <a:gd name="T7" fmla="*/ -1630 h 21"/>
                                <a:gd name="T8" fmla="+- 0 5967 5918"/>
                                <a:gd name="T9" fmla="*/ T8 w 49"/>
                                <a:gd name="T10" fmla="+- 0 -1630 -1651"/>
                                <a:gd name="T11" fmla="*/ -1630 h 21"/>
                                <a:gd name="T12" fmla="+- 0 5967 5918"/>
                                <a:gd name="T13" fmla="*/ T12 w 49"/>
                                <a:gd name="T14" fmla="+- 0 -1651 -1651"/>
                                <a:gd name="T15" fmla="*/ -1651 h 21"/>
                              </a:gdLst>
                              <a:ahLst/>
                              <a:cxnLst>
                                <a:cxn ang="0">
                                  <a:pos x="T1" y="T3"/>
                                </a:cxn>
                                <a:cxn ang="0">
                                  <a:pos x="T5" y="T7"/>
                                </a:cxn>
                                <a:cxn ang="0">
                                  <a:pos x="T9" y="T11"/>
                                </a:cxn>
                                <a:cxn ang="0">
                                  <a:pos x="T13" y="T15"/>
                                </a:cxn>
                              </a:cxnLst>
                              <a:rect l="0" t="0" r="r" b="b"/>
                              <a:pathLst>
                                <a:path w="49" h="21">
                                  <a:moveTo>
                                    <a:pt x="49" y="0"/>
                                  </a:moveTo>
                                  <a:lnTo>
                                    <a:pt x="0" y="21"/>
                                  </a:lnTo>
                                  <a:lnTo>
                                    <a:pt x="49" y="21"/>
                                  </a:lnTo>
                                  <a:lnTo>
                                    <a:pt x="49"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3" name="Group 16949"/>
                        <wpg:cNvGrpSpPr>
                          <a:grpSpLocks/>
                        </wpg:cNvGrpSpPr>
                        <wpg:grpSpPr bwMode="auto">
                          <a:xfrm>
                            <a:off x="5897" y="-1630"/>
                            <a:ext cx="70" cy="49"/>
                            <a:chOff x="5897" y="-1630"/>
                            <a:chExt cx="70" cy="49"/>
                          </a:xfrm>
                        </wpg:grpSpPr>
                        <wps:wsp>
                          <wps:cNvPr id="17354" name="Freeform 16950"/>
                          <wps:cNvSpPr>
                            <a:spLocks/>
                          </wps:cNvSpPr>
                          <wps:spPr bwMode="auto">
                            <a:xfrm>
                              <a:off x="5897" y="-1630"/>
                              <a:ext cx="70" cy="49"/>
                            </a:xfrm>
                            <a:custGeom>
                              <a:avLst/>
                              <a:gdLst>
                                <a:gd name="T0" fmla="+- 0 5918 5897"/>
                                <a:gd name="T1" fmla="*/ T0 w 70"/>
                                <a:gd name="T2" fmla="+- 0 -1630 -1630"/>
                                <a:gd name="T3" fmla="*/ -1630 h 49"/>
                                <a:gd name="T4" fmla="+- 0 5897 5897"/>
                                <a:gd name="T5" fmla="*/ T4 w 70"/>
                                <a:gd name="T6" fmla="+- 0 -1580 -1630"/>
                                <a:gd name="T7" fmla="*/ -1580 h 49"/>
                                <a:gd name="T8" fmla="+- 0 5967 5897"/>
                                <a:gd name="T9" fmla="*/ T8 w 70"/>
                                <a:gd name="T10" fmla="+- 0 -1580 -1630"/>
                                <a:gd name="T11" fmla="*/ -1580 h 49"/>
                                <a:gd name="T12" fmla="+- 0 5918 5897"/>
                                <a:gd name="T13" fmla="*/ T12 w 70"/>
                                <a:gd name="T14" fmla="+- 0 -1630 -1630"/>
                                <a:gd name="T15" fmla="*/ -1630 h 49"/>
                              </a:gdLst>
                              <a:ahLst/>
                              <a:cxnLst>
                                <a:cxn ang="0">
                                  <a:pos x="T1" y="T3"/>
                                </a:cxn>
                                <a:cxn ang="0">
                                  <a:pos x="T5" y="T7"/>
                                </a:cxn>
                                <a:cxn ang="0">
                                  <a:pos x="T9" y="T11"/>
                                </a:cxn>
                                <a:cxn ang="0">
                                  <a:pos x="T13" y="T15"/>
                                </a:cxn>
                              </a:cxnLst>
                              <a:rect l="0" t="0" r="r" b="b"/>
                              <a:pathLst>
                                <a:path w="70" h="49">
                                  <a:moveTo>
                                    <a:pt x="21" y="0"/>
                                  </a:moveTo>
                                  <a:lnTo>
                                    <a:pt x="0" y="50"/>
                                  </a:lnTo>
                                  <a:lnTo>
                                    <a:pt x="70" y="50"/>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55" name="Group 16947"/>
                        <wpg:cNvGrpSpPr>
                          <a:grpSpLocks/>
                        </wpg:cNvGrpSpPr>
                        <wpg:grpSpPr bwMode="auto">
                          <a:xfrm>
                            <a:off x="5897" y="-1630"/>
                            <a:ext cx="70" cy="49"/>
                            <a:chOff x="5897" y="-1630"/>
                            <a:chExt cx="70" cy="49"/>
                          </a:xfrm>
                        </wpg:grpSpPr>
                        <wps:wsp>
                          <wps:cNvPr id="17356" name="Freeform 16948"/>
                          <wps:cNvSpPr>
                            <a:spLocks/>
                          </wps:cNvSpPr>
                          <wps:spPr bwMode="auto">
                            <a:xfrm>
                              <a:off x="5897" y="-1630"/>
                              <a:ext cx="70" cy="49"/>
                            </a:xfrm>
                            <a:custGeom>
                              <a:avLst/>
                              <a:gdLst>
                                <a:gd name="T0" fmla="+- 0 5918 5897"/>
                                <a:gd name="T1" fmla="*/ T0 w 70"/>
                                <a:gd name="T2" fmla="+- 0 -1630 -1630"/>
                                <a:gd name="T3" fmla="*/ -1630 h 49"/>
                                <a:gd name="T4" fmla="+- 0 5897 5897"/>
                                <a:gd name="T5" fmla="*/ T4 w 70"/>
                                <a:gd name="T6" fmla="+- 0 -1580 -1630"/>
                                <a:gd name="T7" fmla="*/ -1580 h 49"/>
                                <a:gd name="T8" fmla="+- 0 5967 5897"/>
                                <a:gd name="T9" fmla="*/ T8 w 70"/>
                                <a:gd name="T10" fmla="+- 0 -1580 -1630"/>
                                <a:gd name="T11" fmla="*/ -1580 h 49"/>
                                <a:gd name="T12" fmla="+- 0 5918 5897"/>
                                <a:gd name="T13" fmla="*/ T12 w 70"/>
                                <a:gd name="T14" fmla="+- 0 -1630 -1630"/>
                                <a:gd name="T15" fmla="*/ -1630 h 49"/>
                              </a:gdLst>
                              <a:ahLst/>
                              <a:cxnLst>
                                <a:cxn ang="0">
                                  <a:pos x="T1" y="T3"/>
                                </a:cxn>
                                <a:cxn ang="0">
                                  <a:pos x="T5" y="T7"/>
                                </a:cxn>
                                <a:cxn ang="0">
                                  <a:pos x="T9" y="T11"/>
                                </a:cxn>
                                <a:cxn ang="0">
                                  <a:pos x="T13" y="T15"/>
                                </a:cxn>
                              </a:cxnLst>
                              <a:rect l="0" t="0" r="r" b="b"/>
                              <a:pathLst>
                                <a:path w="70" h="49">
                                  <a:moveTo>
                                    <a:pt x="21" y="0"/>
                                  </a:moveTo>
                                  <a:lnTo>
                                    <a:pt x="0" y="50"/>
                                  </a:lnTo>
                                  <a:lnTo>
                                    <a:pt x="70" y="50"/>
                                  </a:lnTo>
                                  <a:lnTo>
                                    <a:pt x="21"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7" name="Group 16945"/>
                        <wpg:cNvGrpSpPr>
                          <a:grpSpLocks/>
                        </wpg:cNvGrpSpPr>
                        <wpg:grpSpPr bwMode="auto">
                          <a:xfrm>
                            <a:off x="5918" y="-1630"/>
                            <a:ext cx="49" cy="49"/>
                            <a:chOff x="5918" y="-1630"/>
                            <a:chExt cx="49" cy="49"/>
                          </a:xfrm>
                        </wpg:grpSpPr>
                        <wps:wsp>
                          <wps:cNvPr id="17358" name="Freeform 16946"/>
                          <wps:cNvSpPr>
                            <a:spLocks/>
                          </wps:cNvSpPr>
                          <wps:spPr bwMode="auto">
                            <a:xfrm>
                              <a:off x="5918" y="-1630"/>
                              <a:ext cx="49" cy="49"/>
                            </a:xfrm>
                            <a:custGeom>
                              <a:avLst/>
                              <a:gdLst>
                                <a:gd name="T0" fmla="+- 0 5967 5918"/>
                                <a:gd name="T1" fmla="*/ T0 w 49"/>
                                <a:gd name="T2" fmla="+- 0 -1630 -1630"/>
                                <a:gd name="T3" fmla="*/ -1630 h 49"/>
                                <a:gd name="T4" fmla="+- 0 5918 5918"/>
                                <a:gd name="T5" fmla="*/ T4 w 49"/>
                                <a:gd name="T6" fmla="+- 0 -1630 -1630"/>
                                <a:gd name="T7" fmla="*/ -1630 h 49"/>
                                <a:gd name="T8" fmla="+- 0 5967 5918"/>
                                <a:gd name="T9" fmla="*/ T8 w 49"/>
                                <a:gd name="T10" fmla="+- 0 -1580 -1630"/>
                                <a:gd name="T11" fmla="*/ -1580 h 49"/>
                                <a:gd name="T12" fmla="+- 0 5967 5918"/>
                                <a:gd name="T13" fmla="*/ T12 w 49"/>
                                <a:gd name="T14" fmla="+- 0 -1630 -1630"/>
                                <a:gd name="T15" fmla="*/ -1630 h 49"/>
                              </a:gdLst>
                              <a:ahLst/>
                              <a:cxnLst>
                                <a:cxn ang="0">
                                  <a:pos x="T1" y="T3"/>
                                </a:cxn>
                                <a:cxn ang="0">
                                  <a:pos x="T5" y="T7"/>
                                </a:cxn>
                                <a:cxn ang="0">
                                  <a:pos x="T9" y="T11"/>
                                </a:cxn>
                                <a:cxn ang="0">
                                  <a:pos x="T13" y="T15"/>
                                </a:cxn>
                              </a:cxnLst>
                              <a:rect l="0" t="0" r="r" b="b"/>
                              <a:pathLst>
                                <a:path w="49" h="49">
                                  <a:moveTo>
                                    <a:pt x="49" y="0"/>
                                  </a:moveTo>
                                  <a:lnTo>
                                    <a:pt x="0" y="0"/>
                                  </a:lnTo>
                                  <a:lnTo>
                                    <a:pt x="49" y="50"/>
                                  </a:lnTo>
                                  <a:lnTo>
                                    <a:pt x="4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59" name="Group 16943"/>
                        <wpg:cNvGrpSpPr>
                          <a:grpSpLocks/>
                        </wpg:cNvGrpSpPr>
                        <wpg:grpSpPr bwMode="auto">
                          <a:xfrm>
                            <a:off x="5918" y="-1630"/>
                            <a:ext cx="49" cy="49"/>
                            <a:chOff x="5918" y="-1630"/>
                            <a:chExt cx="49" cy="49"/>
                          </a:xfrm>
                        </wpg:grpSpPr>
                        <wps:wsp>
                          <wps:cNvPr id="17360" name="Freeform 16944"/>
                          <wps:cNvSpPr>
                            <a:spLocks/>
                          </wps:cNvSpPr>
                          <wps:spPr bwMode="auto">
                            <a:xfrm>
                              <a:off x="5918" y="-1630"/>
                              <a:ext cx="49" cy="49"/>
                            </a:xfrm>
                            <a:custGeom>
                              <a:avLst/>
                              <a:gdLst>
                                <a:gd name="T0" fmla="+- 0 5918 5918"/>
                                <a:gd name="T1" fmla="*/ T0 w 49"/>
                                <a:gd name="T2" fmla="+- 0 -1630 -1630"/>
                                <a:gd name="T3" fmla="*/ -1630 h 49"/>
                                <a:gd name="T4" fmla="+- 0 5967 5918"/>
                                <a:gd name="T5" fmla="*/ T4 w 49"/>
                                <a:gd name="T6" fmla="+- 0 -1630 -1630"/>
                                <a:gd name="T7" fmla="*/ -1630 h 49"/>
                                <a:gd name="T8" fmla="+- 0 5967 5918"/>
                                <a:gd name="T9" fmla="*/ T8 w 49"/>
                                <a:gd name="T10" fmla="+- 0 -1580 -1630"/>
                                <a:gd name="T11" fmla="*/ -1580 h 49"/>
                                <a:gd name="T12" fmla="+- 0 5918 5918"/>
                                <a:gd name="T13" fmla="*/ T12 w 49"/>
                                <a:gd name="T14" fmla="+- 0 -1630 -1630"/>
                                <a:gd name="T15" fmla="*/ -1630 h 49"/>
                              </a:gdLst>
                              <a:ahLst/>
                              <a:cxnLst>
                                <a:cxn ang="0">
                                  <a:pos x="T1" y="T3"/>
                                </a:cxn>
                                <a:cxn ang="0">
                                  <a:pos x="T5" y="T7"/>
                                </a:cxn>
                                <a:cxn ang="0">
                                  <a:pos x="T9" y="T11"/>
                                </a:cxn>
                                <a:cxn ang="0">
                                  <a:pos x="T13" y="T15"/>
                                </a:cxn>
                              </a:cxnLst>
                              <a:rect l="0" t="0" r="r" b="b"/>
                              <a:pathLst>
                                <a:path w="49" h="49">
                                  <a:moveTo>
                                    <a:pt x="0" y="0"/>
                                  </a:moveTo>
                                  <a:lnTo>
                                    <a:pt x="49" y="0"/>
                                  </a:lnTo>
                                  <a:lnTo>
                                    <a:pt x="49" y="5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1" name="Group 16941"/>
                        <wpg:cNvGrpSpPr>
                          <a:grpSpLocks/>
                        </wpg:cNvGrpSpPr>
                        <wpg:grpSpPr bwMode="auto">
                          <a:xfrm>
                            <a:off x="5897" y="-1580"/>
                            <a:ext cx="70" cy="2"/>
                            <a:chOff x="5897" y="-1580"/>
                            <a:chExt cx="70" cy="2"/>
                          </a:xfrm>
                        </wpg:grpSpPr>
                        <wps:wsp>
                          <wps:cNvPr id="17362" name="Freeform 16942"/>
                          <wps:cNvSpPr>
                            <a:spLocks/>
                          </wps:cNvSpPr>
                          <wps:spPr bwMode="auto">
                            <a:xfrm>
                              <a:off x="5897" y="-1580"/>
                              <a:ext cx="70" cy="2"/>
                            </a:xfrm>
                            <a:custGeom>
                              <a:avLst/>
                              <a:gdLst>
                                <a:gd name="T0" fmla="+- 0 5897 5897"/>
                                <a:gd name="T1" fmla="*/ T0 w 70"/>
                                <a:gd name="T2" fmla="+- 0 5967 5897"/>
                                <a:gd name="T3" fmla="*/ T2 w 70"/>
                                <a:gd name="T4" fmla="+- 0 5897 5897"/>
                                <a:gd name="T5" fmla="*/ T4 w 70"/>
                              </a:gdLst>
                              <a:ahLst/>
                              <a:cxnLst>
                                <a:cxn ang="0">
                                  <a:pos x="T1" y="0"/>
                                </a:cxn>
                                <a:cxn ang="0">
                                  <a:pos x="T3" y="0"/>
                                </a:cxn>
                                <a:cxn ang="0">
                                  <a:pos x="T5" y="0"/>
                                </a:cxn>
                              </a:cxnLst>
                              <a:rect l="0" t="0" r="r" b="b"/>
                              <a:pathLst>
                                <a:path w="70">
                                  <a:moveTo>
                                    <a:pt x="0" y="0"/>
                                  </a:moveTo>
                                  <a:lnTo>
                                    <a:pt x="70"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3" name="Group 16939"/>
                        <wpg:cNvGrpSpPr>
                          <a:grpSpLocks/>
                        </wpg:cNvGrpSpPr>
                        <wpg:grpSpPr bwMode="auto">
                          <a:xfrm>
                            <a:off x="5897" y="-1580"/>
                            <a:ext cx="140" cy="2"/>
                            <a:chOff x="5897" y="-1580"/>
                            <a:chExt cx="140" cy="2"/>
                          </a:xfrm>
                        </wpg:grpSpPr>
                        <wps:wsp>
                          <wps:cNvPr id="17364" name="Freeform 16940"/>
                          <wps:cNvSpPr>
                            <a:spLocks/>
                          </wps:cNvSpPr>
                          <wps:spPr bwMode="auto">
                            <a:xfrm>
                              <a:off x="5897" y="-1580"/>
                              <a:ext cx="140" cy="2"/>
                            </a:xfrm>
                            <a:custGeom>
                              <a:avLst/>
                              <a:gdLst>
                                <a:gd name="T0" fmla="+- 0 5897 5897"/>
                                <a:gd name="T1" fmla="*/ T0 w 140"/>
                                <a:gd name="T2" fmla="+- 0 6037 5897"/>
                                <a:gd name="T3" fmla="*/ T2 w 140"/>
                              </a:gdLst>
                              <a:ahLst/>
                              <a:cxnLst>
                                <a:cxn ang="0">
                                  <a:pos x="T1" y="0"/>
                                </a:cxn>
                                <a:cxn ang="0">
                                  <a:pos x="T3" y="0"/>
                                </a:cxn>
                              </a:cxnLst>
                              <a:rect l="0" t="0" r="r" b="b"/>
                              <a:pathLst>
                                <a:path w="140">
                                  <a:moveTo>
                                    <a:pt x="0" y="0"/>
                                  </a:moveTo>
                                  <a:lnTo>
                                    <a:pt x="140" y="0"/>
                                  </a:lnTo>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5" name="Group 16937"/>
                        <wpg:cNvGrpSpPr>
                          <a:grpSpLocks/>
                        </wpg:cNvGrpSpPr>
                        <wpg:grpSpPr bwMode="auto">
                          <a:xfrm>
                            <a:off x="5967" y="-1580"/>
                            <a:ext cx="70" cy="2"/>
                            <a:chOff x="5967" y="-1580"/>
                            <a:chExt cx="70" cy="2"/>
                          </a:xfrm>
                        </wpg:grpSpPr>
                        <wps:wsp>
                          <wps:cNvPr id="17366" name="Freeform 16938"/>
                          <wps:cNvSpPr>
                            <a:spLocks/>
                          </wps:cNvSpPr>
                          <wps:spPr bwMode="auto">
                            <a:xfrm>
                              <a:off x="5967" y="-1580"/>
                              <a:ext cx="70" cy="2"/>
                            </a:xfrm>
                            <a:custGeom>
                              <a:avLst/>
                              <a:gdLst>
                                <a:gd name="T0" fmla="+- 0 5967 5967"/>
                                <a:gd name="T1" fmla="*/ T0 w 70"/>
                                <a:gd name="T2" fmla="+- 0 6037 5967"/>
                                <a:gd name="T3" fmla="*/ T2 w 70"/>
                                <a:gd name="T4" fmla="+- 0 5967 5967"/>
                                <a:gd name="T5" fmla="*/ T4 w 70"/>
                              </a:gdLst>
                              <a:ahLst/>
                              <a:cxnLst>
                                <a:cxn ang="0">
                                  <a:pos x="T1" y="0"/>
                                </a:cxn>
                                <a:cxn ang="0">
                                  <a:pos x="T3" y="0"/>
                                </a:cxn>
                                <a:cxn ang="0">
                                  <a:pos x="T5" y="0"/>
                                </a:cxn>
                              </a:cxnLst>
                              <a:rect l="0" t="0" r="r" b="b"/>
                              <a:pathLst>
                                <a:path w="70">
                                  <a:moveTo>
                                    <a:pt x="0" y="0"/>
                                  </a:moveTo>
                                  <a:lnTo>
                                    <a:pt x="70" y="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7" name="Group 16935"/>
                        <wpg:cNvGrpSpPr>
                          <a:grpSpLocks/>
                        </wpg:cNvGrpSpPr>
                        <wpg:grpSpPr bwMode="auto">
                          <a:xfrm>
                            <a:off x="5967" y="-1580"/>
                            <a:ext cx="50" cy="50"/>
                            <a:chOff x="5967" y="-1580"/>
                            <a:chExt cx="50" cy="50"/>
                          </a:xfrm>
                        </wpg:grpSpPr>
                        <wps:wsp>
                          <wps:cNvPr id="17368" name="Freeform 16936"/>
                          <wps:cNvSpPr>
                            <a:spLocks/>
                          </wps:cNvSpPr>
                          <wps:spPr bwMode="auto">
                            <a:xfrm>
                              <a:off x="5967" y="-1580"/>
                              <a:ext cx="50" cy="50"/>
                            </a:xfrm>
                            <a:custGeom>
                              <a:avLst/>
                              <a:gdLst>
                                <a:gd name="T0" fmla="+- 0 5967 5967"/>
                                <a:gd name="T1" fmla="*/ T0 w 50"/>
                                <a:gd name="T2" fmla="+- 0 -1580 -1580"/>
                                <a:gd name="T3" fmla="*/ -1580 h 50"/>
                                <a:gd name="T4" fmla="+- 0 5967 5967"/>
                                <a:gd name="T5" fmla="*/ T4 w 50"/>
                                <a:gd name="T6" fmla="+- 0 -1530 -1580"/>
                                <a:gd name="T7" fmla="*/ -1530 h 50"/>
                                <a:gd name="T8" fmla="+- 0 6017 5967"/>
                                <a:gd name="T9" fmla="*/ T8 w 50"/>
                                <a:gd name="T10" fmla="+- 0 -1530 -1580"/>
                                <a:gd name="T11" fmla="*/ -1530 h 50"/>
                                <a:gd name="T12" fmla="+- 0 5967 5967"/>
                                <a:gd name="T13" fmla="*/ T12 w 50"/>
                                <a:gd name="T14" fmla="+- 0 -1580 -1580"/>
                                <a:gd name="T15" fmla="*/ -1580 h 50"/>
                              </a:gdLst>
                              <a:ahLst/>
                              <a:cxnLst>
                                <a:cxn ang="0">
                                  <a:pos x="T1" y="T3"/>
                                </a:cxn>
                                <a:cxn ang="0">
                                  <a:pos x="T5" y="T7"/>
                                </a:cxn>
                                <a:cxn ang="0">
                                  <a:pos x="T9" y="T11"/>
                                </a:cxn>
                                <a:cxn ang="0">
                                  <a:pos x="T13" y="T15"/>
                                </a:cxn>
                              </a:cxnLst>
                              <a:rect l="0" t="0" r="r" b="b"/>
                              <a:pathLst>
                                <a:path w="50" h="50">
                                  <a:moveTo>
                                    <a:pt x="0" y="0"/>
                                  </a:moveTo>
                                  <a:lnTo>
                                    <a:pt x="0" y="50"/>
                                  </a:lnTo>
                                  <a:lnTo>
                                    <a:pt x="50" y="50"/>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9" name="Group 16933"/>
                        <wpg:cNvGrpSpPr>
                          <a:grpSpLocks/>
                        </wpg:cNvGrpSpPr>
                        <wpg:grpSpPr bwMode="auto">
                          <a:xfrm>
                            <a:off x="5967" y="-1580"/>
                            <a:ext cx="50" cy="50"/>
                            <a:chOff x="5967" y="-1580"/>
                            <a:chExt cx="50" cy="50"/>
                          </a:xfrm>
                        </wpg:grpSpPr>
                        <wps:wsp>
                          <wps:cNvPr id="17370" name="Freeform 16934"/>
                          <wps:cNvSpPr>
                            <a:spLocks/>
                          </wps:cNvSpPr>
                          <wps:spPr bwMode="auto">
                            <a:xfrm>
                              <a:off x="5967" y="-1580"/>
                              <a:ext cx="50" cy="50"/>
                            </a:xfrm>
                            <a:custGeom>
                              <a:avLst/>
                              <a:gdLst>
                                <a:gd name="T0" fmla="+- 0 5967 5967"/>
                                <a:gd name="T1" fmla="*/ T0 w 50"/>
                                <a:gd name="T2" fmla="+- 0 -1580 -1580"/>
                                <a:gd name="T3" fmla="*/ -1580 h 50"/>
                                <a:gd name="T4" fmla="+- 0 5967 5967"/>
                                <a:gd name="T5" fmla="*/ T4 w 50"/>
                                <a:gd name="T6" fmla="+- 0 -1530 -1580"/>
                                <a:gd name="T7" fmla="*/ -1530 h 50"/>
                                <a:gd name="T8" fmla="+- 0 6017 5967"/>
                                <a:gd name="T9" fmla="*/ T8 w 50"/>
                                <a:gd name="T10" fmla="+- 0 -1530 -1580"/>
                                <a:gd name="T11" fmla="*/ -1530 h 50"/>
                                <a:gd name="T12" fmla="+- 0 5967 5967"/>
                                <a:gd name="T13" fmla="*/ T12 w 50"/>
                                <a:gd name="T14" fmla="+- 0 -1580 -1580"/>
                                <a:gd name="T15" fmla="*/ -1580 h 50"/>
                              </a:gdLst>
                              <a:ahLst/>
                              <a:cxnLst>
                                <a:cxn ang="0">
                                  <a:pos x="T1" y="T3"/>
                                </a:cxn>
                                <a:cxn ang="0">
                                  <a:pos x="T5" y="T7"/>
                                </a:cxn>
                                <a:cxn ang="0">
                                  <a:pos x="T9" y="T11"/>
                                </a:cxn>
                                <a:cxn ang="0">
                                  <a:pos x="T13" y="T15"/>
                                </a:cxn>
                              </a:cxnLst>
                              <a:rect l="0" t="0" r="r" b="b"/>
                              <a:pathLst>
                                <a:path w="50" h="50">
                                  <a:moveTo>
                                    <a:pt x="0" y="0"/>
                                  </a:moveTo>
                                  <a:lnTo>
                                    <a:pt x="0" y="50"/>
                                  </a:lnTo>
                                  <a:lnTo>
                                    <a:pt x="50" y="5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1" name="Group 16931"/>
                        <wpg:cNvGrpSpPr>
                          <a:grpSpLocks/>
                        </wpg:cNvGrpSpPr>
                        <wpg:grpSpPr bwMode="auto">
                          <a:xfrm>
                            <a:off x="5967" y="-1580"/>
                            <a:ext cx="70" cy="50"/>
                            <a:chOff x="5967" y="-1580"/>
                            <a:chExt cx="70" cy="50"/>
                          </a:xfrm>
                        </wpg:grpSpPr>
                        <wps:wsp>
                          <wps:cNvPr id="17372" name="Freeform 16932"/>
                          <wps:cNvSpPr>
                            <a:spLocks/>
                          </wps:cNvSpPr>
                          <wps:spPr bwMode="auto">
                            <a:xfrm>
                              <a:off x="5967" y="-1580"/>
                              <a:ext cx="70" cy="50"/>
                            </a:xfrm>
                            <a:custGeom>
                              <a:avLst/>
                              <a:gdLst>
                                <a:gd name="T0" fmla="+- 0 6037 5967"/>
                                <a:gd name="T1" fmla="*/ T0 w 70"/>
                                <a:gd name="T2" fmla="+- 0 -1580 -1580"/>
                                <a:gd name="T3" fmla="*/ -1580 h 50"/>
                                <a:gd name="T4" fmla="+- 0 5967 5967"/>
                                <a:gd name="T5" fmla="*/ T4 w 70"/>
                                <a:gd name="T6" fmla="+- 0 -1580 -1580"/>
                                <a:gd name="T7" fmla="*/ -1580 h 50"/>
                                <a:gd name="T8" fmla="+- 0 6017 5967"/>
                                <a:gd name="T9" fmla="*/ T8 w 70"/>
                                <a:gd name="T10" fmla="+- 0 -1530 -1580"/>
                                <a:gd name="T11" fmla="*/ -1530 h 50"/>
                                <a:gd name="T12" fmla="+- 0 6037 5967"/>
                                <a:gd name="T13" fmla="*/ T12 w 70"/>
                                <a:gd name="T14" fmla="+- 0 -1580 -1580"/>
                                <a:gd name="T15" fmla="*/ -1580 h 50"/>
                              </a:gdLst>
                              <a:ahLst/>
                              <a:cxnLst>
                                <a:cxn ang="0">
                                  <a:pos x="T1" y="T3"/>
                                </a:cxn>
                                <a:cxn ang="0">
                                  <a:pos x="T5" y="T7"/>
                                </a:cxn>
                                <a:cxn ang="0">
                                  <a:pos x="T9" y="T11"/>
                                </a:cxn>
                                <a:cxn ang="0">
                                  <a:pos x="T13" y="T15"/>
                                </a:cxn>
                              </a:cxnLst>
                              <a:rect l="0" t="0" r="r" b="b"/>
                              <a:pathLst>
                                <a:path w="70" h="50">
                                  <a:moveTo>
                                    <a:pt x="70" y="0"/>
                                  </a:moveTo>
                                  <a:lnTo>
                                    <a:pt x="0" y="0"/>
                                  </a:lnTo>
                                  <a:lnTo>
                                    <a:pt x="50" y="50"/>
                                  </a:lnTo>
                                  <a:lnTo>
                                    <a:pt x="7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3" name="Group 16929"/>
                        <wpg:cNvGrpSpPr>
                          <a:grpSpLocks/>
                        </wpg:cNvGrpSpPr>
                        <wpg:grpSpPr bwMode="auto">
                          <a:xfrm>
                            <a:off x="5967" y="-1580"/>
                            <a:ext cx="70" cy="50"/>
                            <a:chOff x="5967" y="-1580"/>
                            <a:chExt cx="70" cy="50"/>
                          </a:xfrm>
                        </wpg:grpSpPr>
                        <wps:wsp>
                          <wps:cNvPr id="17374" name="Freeform 16930"/>
                          <wps:cNvSpPr>
                            <a:spLocks/>
                          </wps:cNvSpPr>
                          <wps:spPr bwMode="auto">
                            <a:xfrm>
                              <a:off x="5967" y="-1580"/>
                              <a:ext cx="70" cy="50"/>
                            </a:xfrm>
                            <a:custGeom>
                              <a:avLst/>
                              <a:gdLst>
                                <a:gd name="T0" fmla="+- 0 5967 5967"/>
                                <a:gd name="T1" fmla="*/ T0 w 70"/>
                                <a:gd name="T2" fmla="+- 0 -1580 -1580"/>
                                <a:gd name="T3" fmla="*/ -1580 h 50"/>
                                <a:gd name="T4" fmla="+- 0 6037 5967"/>
                                <a:gd name="T5" fmla="*/ T4 w 70"/>
                                <a:gd name="T6" fmla="+- 0 -1580 -1580"/>
                                <a:gd name="T7" fmla="*/ -1580 h 50"/>
                                <a:gd name="T8" fmla="+- 0 6017 5967"/>
                                <a:gd name="T9" fmla="*/ T8 w 70"/>
                                <a:gd name="T10" fmla="+- 0 -1530 -1580"/>
                                <a:gd name="T11" fmla="*/ -1530 h 50"/>
                                <a:gd name="T12" fmla="+- 0 5967 5967"/>
                                <a:gd name="T13" fmla="*/ T12 w 70"/>
                                <a:gd name="T14" fmla="+- 0 -1580 -1580"/>
                                <a:gd name="T15" fmla="*/ -1580 h 50"/>
                              </a:gdLst>
                              <a:ahLst/>
                              <a:cxnLst>
                                <a:cxn ang="0">
                                  <a:pos x="T1" y="T3"/>
                                </a:cxn>
                                <a:cxn ang="0">
                                  <a:pos x="T5" y="T7"/>
                                </a:cxn>
                                <a:cxn ang="0">
                                  <a:pos x="T9" y="T11"/>
                                </a:cxn>
                                <a:cxn ang="0">
                                  <a:pos x="T13" y="T15"/>
                                </a:cxn>
                              </a:cxnLst>
                              <a:rect l="0" t="0" r="r" b="b"/>
                              <a:pathLst>
                                <a:path w="70" h="50">
                                  <a:moveTo>
                                    <a:pt x="0" y="0"/>
                                  </a:moveTo>
                                  <a:lnTo>
                                    <a:pt x="70" y="0"/>
                                  </a:lnTo>
                                  <a:lnTo>
                                    <a:pt x="50" y="5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5" name="Group 16927"/>
                        <wpg:cNvGrpSpPr>
                          <a:grpSpLocks/>
                        </wpg:cNvGrpSpPr>
                        <wpg:grpSpPr bwMode="auto">
                          <a:xfrm>
                            <a:off x="5967" y="-1530"/>
                            <a:ext cx="50" cy="20"/>
                            <a:chOff x="5967" y="-1530"/>
                            <a:chExt cx="50" cy="20"/>
                          </a:xfrm>
                        </wpg:grpSpPr>
                        <wps:wsp>
                          <wps:cNvPr id="17376" name="Freeform 16928"/>
                          <wps:cNvSpPr>
                            <a:spLocks/>
                          </wps:cNvSpPr>
                          <wps:spPr bwMode="auto">
                            <a:xfrm>
                              <a:off x="5967" y="-1530"/>
                              <a:ext cx="50" cy="20"/>
                            </a:xfrm>
                            <a:custGeom>
                              <a:avLst/>
                              <a:gdLst>
                                <a:gd name="T0" fmla="+- 0 6017 5967"/>
                                <a:gd name="T1" fmla="*/ T0 w 50"/>
                                <a:gd name="T2" fmla="+- 0 -1530 -1530"/>
                                <a:gd name="T3" fmla="*/ -1530 h 20"/>
                                <a:gd name="T4" fmla="+- 0 5967 5967"/>
                                <a:gd name="T5" fmla="*/ T4 w 50"/>
                                <a:gd name="T6" fmla="+- 0 -1530 -1530"/>
                                <a:gd name="T7" fmla="*/ -1530 h 20"/>
                                <a:gd name="T8" fmla="+- 0 5967 5967"/>
                                <a:gd name="T9" fmla="*/ T8 w 50"/>
                                <a:gd name="T10" fmla="+- 0 -1510 -1530"/>
                                <a:gd name="T11" fmla="*/ -1510 h 20"/>
                                <a:gd name="T12" fmla="+- 0 6017 5967"/>
                                <a:gd name="T13" fmla="*/ T12 w 50"/>
                                <a:gd name="T14" fmla="+- 0 -1530 -1530"/>
                                <a:gd name="T15" fmla="*/ -1530 h 20"/>
                              </a:gdLst>
                              <a:ahLst/>
                              <a:cxnLst>
                                <a:cxn ang="0">
                                  <a:pos x="T1" y="T3"/>
                                </a:cxn>
                                <a:cxn ang="0">
                                  <a:pos x="T5" y="T7"/>
                                </a:cxn>
                                <a:cxn ang="0">
                                  <a:pos x="T9" y="T11"/>
                                </a:cxn>
                                <a:cxn ang="0">
                                  <a:pos x="T13" y="T15"/>
                                </a:cxn>
                              </a:cxnLst>
                              <a:rect l="0" t="0" r="r" b="b"/>
                              <a:pathLst>
                                <a:path w="50" h="20">
                                  <a:moveTo>
                                    <a:pt x="50" y="0"/>
                                  </a:moveTo>
                                  <a:lnTo>
                                    <a:pt x="0" y="0"/>
                                  </a:lnTo>
                                  <a:lnTo>
                                    <a:pt x="0" y="20"/>
                                  </a:lnTo>
                                  <a:lnTo>
                                    <a:pt x="5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7" name="Group 16925"/>
                        <wpg:cNvGrpSpPr>
                          <a:grpSpLocks/>
                        </wpg:cNvGrpSpPr>
                        <wpg:grpSpPr bwMode="auto">
                          <a:xfrm>
                            <a:off x="5967" y="-1530"/>
                            <a:ext cx="50" cy="20"/>
                            <a:chOff x="5967" y="-1530"/>
                            <a:chExt cx="50" cy="20"/>
                          </a:xfrm>
                        </wpg:grpSpPr>
                        <wps:wsp>
                          <wps:cNvPr id="17378" name="Freeform 16926"/>
                          <wps:cNvSpPr>
                            <a:spLocks/>
                          </wps:cNvSpPr>
                          <wps:spPr bwMode="auto">
                            <a:xfrm>
                              <a:off x="5967" y="-1530"/>
                              <a:ext cx="50" cy="20"/>
                            </a:xfrm>
                            <a:custGeom>
                              <a:avLst/>
                              <a:gdLst>
                                <a:gd name="T0" fmla="+- 0 5967 5967"/>
                                <a:gd name="T1" fmla="*/ T0 w 50"/>
                                <a:gd name="T2" fmla="+- 0 -1530 -1530"/>
                                <a:gd name="T3" fmla="*/ -1530 h 20"/>
                                <a:gd name="T4" fmla="+- 0 6017 5967"/>
                                <a:gd name="T5" fmla="*/ T4 w 50"/>
                                <a:gd name="T6" fmla="+- 0 -1530 -1530"/>
                                <a:gd name="T7" fmla="*/ -1530 h 20"/>
                                <a:gd name="T8" fmla="+- 0 5967 5967"/>
                                <a:gd name="T9" fmla="*/ T8 w 50"/>
                                <a:gd name="T10" fmla="+- 0 -1510 -1530"/>
                                <a:gd name="T11" fmla="*/ -1510 h 20"/>
                                <a:gd name="T12" fmla="+- 0 5967 5967"/>
                                <a:gd name="T13" fmla="*/ T12 w 50"/>
                                <a:gd name="T14" fmla="+- 0 -1530 -1530"/>
                                <a:gd name="T15" fmla="*/ -1530 h 20"/>
                              </a:gdLst>
                              <a:ahLst/>
                              <a:cxnLst>
                                <a:cxn ang="0">
                                  <a:pos x="T1" y="T3"/>
                                </a:cxn>
                                <a:cxn ang="0">
                                  <a:pos x="T5" y="T7"/>
                                </a:cxn>
                                <a:cxn ang="0">
                                  <a:pos x="T9" y="T11"/>
                                </a:cxn>
                                <a:cxn ang="0">
                                  <a:pos x="T13" y="T15"/>
                                </a:cxn>
                              </a:cxnLst>
                              <a:rect l="0" t="0" r="r" b="b"/>
                              <a:pathLst>
                                <a:path w="50" h="20">
                                  <a:moveTo>
                                    <a:pt x="0" y="0"/>
                                  </a:moveTo>
                                  <a:lnTo>
                                    <a:pt x="50" y="0"/>
                                  </a:lnTo>
                                  <a:lnTo>
                                    <a:pt x="0" y="2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9" name="Group 16923"/>
                        <wpg:cNvGrpSpPr>
                          <a:grpSpLocks/>
                        </wpg:cNvGrpSpPr>
                        <wpg:grpSpPr bwMode="auto">
                          <a:xfrm>
                            <a:off x="2258" y="-1163"/>
                            <a:ext cx="2" cy="234"/>
                            <a:chOff x="2258" y="-1163"/>
                            <a:chExt cx="2" cy="234"/>
                          </a:xfrm>
                        </wpg:grpSpPr>
                        <wps:wsp>
                          <wps:cNvPr id="17380" name="Freeform 16924"/>
                          <wps:cNvSpPr>
                            <a:spLocks/>
                          </wps:cNvSpPr>
                          <wps:spPr bwMode="auto">
                            <a:xfrm>
                              <a:off x="2258" y="-1163"/>
                              <a:ext cx="2" cy="234"/>
                            </a:xfrm>
                            <a:custGeom>
                              <a:avLst/>
                              <a:gdLst>
                                <a:gd name="T0" fmla="+- 0 -1163 -1163"/>
                                <a:gd name="T1" fmla="*/ -1163 h 234"/>
                                <a:gd name="T2" fmla="+- 0 -928 -1163"/>
                                <a:gd name="T3" fmla="*/ -928 h 234"/>
                              </a:gdLst>
                              <a:ahLst/>
                              <a:cxnLst>
                                <a:cxn ang="0">
                                  <a:pos x="0" y="T1"/>
                                </a:cxn>
                                <a:cxn ang="0">
                                  <a:pos x="0" y="T3"/>
                                </a:cxn>
                              </a:cxnLst>
                              <a:rect l="0" t="0" r="r" b="b"/>
                              <a:pathLst>
                                <a:path h="234">
                                  <a:moveTo>
                                    <a:pt x="0" y="0"/>
                                  </a:moveTo>
                                  <a:lnTo>
                                    <a:pt x="0" y="235"/>
                                  </a:lnTo>
                                </a:path>
                              </a:pathLst>
                            </a:custGeom>
                            <a:noFill/>
                            <a:ln w="207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1" name="Group 16921"/>
                        <wpg:cNvGrpSpPr>
                          <a:grpSpLocks/>
                        </wpg:cNvGrpSpPr>
                        <wpg:grpSpPr bwMode="auto">
                          <a:xfrm>
                            <a:off x="1977" y="-928"/>
                            <a:ext cx="314" cy="2"/>
                            <a:chOff x="1977" y="-928"/>
                            <a:chExt cx="314" cy="2"/>
                          </a:xfrm>
                        </wpg:grpSpPr>
                        <wps:wsp>
                          <wps:cNvPr id="17382" name="Freeform 16922"/>
                          <wps:cNvSpPr>
                            <a:spLocks/>
                          </wps:cNvSpPr>
                          <wps:spPr bwMode="auto">
                            <a:xfrm>
                              <a:off x="1977" y="-928"/>
                              <a:ext cx="314" cy="2"/>
                            </a:xfrm>
                            <a:custGeom>
                              <a:avLst/>
                              <a:gdLst>
                                <a:gd name="T0" fmla="+- 0 1977 1977"/>
                                <a:gd name="T1" fmla="*/ T0 w 314"/>
                                <a:gd name="T2" fmla="+- 0 2291 1977"/>
                                <a:gd name="T3" fmla="*/ T2 w 314"/>
                              </a:gdLst>
                              <a:ahLst/>
                              <a:cxnLst>
                                <a:cxn ang="0">
                                  <a:pos x="T1" y="0"/>
                                </a:cxn>
                                <a:cxn ang="0">
                                  <a:pos x="T3" y="0"/>
                                </a:cxn>
                              </a:cxnLst>
                              <a:rect l="0" t="0" r="r" b="b"/>
                              <a:pathLst>
                                <a:path w="314">
                                  <a:moveTo>
                                    <a:pt x="0" y="0"/>
                                  </a:moveTo>
                                  <a:lnTo>
                                    <a:pt x="31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3" name="Group 16919"/>
                        <wpg:cNvGrpSpPr>
                          <a:grpSpLocks/>
                        </wpg:cNvGrpSpPr>
                        <wpg:grpSpPr bwMode="auto">
                          <a:xfrm>
                            <a:off x="2676" y="-1034"/>
                            <a:ext cx="112" cy="2"/>
                            <a:chOff x="2676" y="-1034"/>
                            <a:chExt cx="112" cy="2"/>
                          </a:xfrm>
                        </wpg:grpSpPr>
                        <wps:wsp>
                          <wps:cNvPr id="17384" name="Freeform 16920"/>
                          <wps:cNvSpPr>
                            <a:spLocks/>
                          </wps:cNvSpPr>
                          <wps:spPr bwMode="auto">
                            <a:xfrm>
                              <a:off x="2676" y="-1034"/>
                              <a:ext cx="112" cy="2"/>
                            </a:xfrm>
                            <a:custGeom>
                              <a:avLst/>
                              <a:gdLst>
                                <a:gd name="T0" fmla="+- 0 2676 2676"/>
                                <a:gd name="T1" fmla="*/ T0 w 112"/>
                                <a:gd name="T2" fmla="+- 0 2788 2676"/>
                                <a:gd name="T3" fmla="*/ T2 w 112"/>
                              </a:gdLst>
                              <a:ahLst/>
                              <a:cxnLst>
                                <a:cxn ang="0">
                                  <a:pos x="T1" y="0"/>
                                </a:cxn>
                                <a:cxn ang="0">
                                  <a:pos x="T3" y="0"/>
                                </a:cxn>
                              </a:cxnLst>
                              <a:rect l="0" t="0" r="r" b="b"/>
                              <a:pathLst>
                                <a:path w="112">
                                  <a:moveTo>
                                    <a:pt x="0" y="0"/>
                                  </a:moveTo>
                                  <a:lnTo>
                                    <a:pt x="112"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5" name="Group 16917"/>
                        <wpg:cNvGrpSpPr>
                          <a:grpSpLocks/>
                        </wpg:cNvGrpSpPr>
                        <wpg:grpSpPr bwMode="auto">
                          <a:xfrm>
                            <a:off x="2794" y="-928"/>
                            <a:ext cx="841" cy="2"/>
                            <a:chOff x="2794" y="-928"/>
                            <a:chExt cx="841" cy="2"/>
                          </a:xfrm>
                        </wpg:grpSpPr>
                        <wps:wsp>
                          <wps:cNvPr id="17386" name="Freeform 16918"/>
                          <wps:cNvSpPr>
                            <a:spLocks/>
                          </wps:cNvSpPr>
                          <wps:spPr bwMode="auto">
                            <a:xfrm>
                              <a:off x="2794" y="-928"/>
                              <a:ext cx="841" cy="2"/>
                            </a:xfrm>
                            <a:custGeom>
                              <a:avLst/>
                              <a:gdLst>
                                <a:gd name="T0" fmla="+- 0 2794 2794"/>
                                <a:gd name="T1" fmla="*/ T0 w 841"/>
                                <a:gd name="T2" fmla="+- 0 3634 2794"/>
                                <a:gd name="T3" fmla="*/ T2 w 841"/>
                              </a:gdLst>
                              <a:ahLst/>
                              <a:cxnLst>
                                <a:cxn ang="0">
                                  <a:pos x="T1" y="0"/>
                                </a:cxn>
                                <a:cxn ang="0">
                                  <a:pos x="T3" y="0"/>
                                </a:cxn>
                              </a:cxnLst>
                              <a:rect l="0" t="0" r="r" b="b"/>
                              <a:pathLst>
                                <a:path w="841">
                                  <a:moveTo>
                                    <a:pt x="0" y="0"/>
                                  </a:moveTo>
                                  <a:lnTo>
                                    <a:pt x="84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7" name="Group 16915"/>
                        <wpg:cNvGrpSpPr>
                          <a:grpSpLocks/>
                        </wpg:cNvGrpSpPr>
                        <wpg:grpSpPr bwMode="auto">
                          <a:xfrm>
                            <a:off x="2857" y="-1034"/>
                            <a:ext cx="895" cy="2"/>
                            <a:chOff x="2857" y="-1034"/>
                            <a:chExt cx="895" cy="2"/>
                          </a:xfrm>
                        </wpg:grpSpPr>
                        <wps:wsp>
                          <wps:cNvPr id="17388" name="Freeform 16916"/>
                          <wps:cNvSpPr>
                            <a:spLocks/>
                          </wps:cNvSpPr>
                          <wps:spPr bwMode="auto">
                            <a:xfrm>
                              <a:off x="2857" y="-1034"/>
                              <a:ext cx="895" cy="2"/>
                            </a:xfrm>
                            <a:custGeom>
                              <a:avLst/>
                              <a:gdLst>
                                <a:gd name="T0" fmla="+- 0 2857 2857"/>
                                <a:gd name="T1" fmla="*/ T0 w 895"/>
                                <a:gd name="T2" fmla="+- 0 3752 2857"/>
                                <a:gd name="T3" fmla="*/ T2 w 895"/>
                              </a:gdLst>
                              <a:ahLst/>
                              <a:cxnLst>
                                <a:cxn ang="0">
                                  <a:pos x="T1" y="0"/>
                                </a:cxn>
                                <a:cxn ang="0">
                                  <a:pos x="T3" y="0"/>
                                </a:cxn>
                              </a:cxnLst>
                              <a:rect l="0" t="0" r="r" b="b"/>
                              <a:pathLst>
                                <a:path w="895">
                                  <a:moveTo>
                                    <a:pt x="0" y="0"/>
                                  </a:moveTo>
                                  <a:lnTo>
                                    <a:pt x="895"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9" name="Group 16913"/>
                        <wpg:cNvGrpSpPr>
                          <a:grpSpLocks/>
                        </wpg:cNvGrpSpPr>
                        <wpg:grpSpPr bwMode="auto">
                          <a:xfrm>
                            <a:off x="4136" y="-928"/>
                            <a:ext cx="319" cy="2"/>
                            <a:chOff x="4136" y="-928"/>
                            <a:chExt cx="319" cy="2"/>
                          </a:xfrm>
                        </wpg:grpSpPr>
                        <wps:wsp>
                          <wps:cNvPr id="17390" name="Freeform 16914"/>
                          <wps:cNvSpPr>
                            <a:spLocks/>
                          </wps:cNvSpPr>
                          <wps:spPr bwMode="auto">
                            <a:xfrm>
                              <a:off x="4136" y="-928"/>
                              <a:ext cx="319" cy="2"/>
                            </a:xfrm>
                            <a:custGeom>
                              <a:avLst/>
                              <a:gdLst>
                                <a:gd name="T0" fmla="+- 0 4456 4136"/>
                                <a:gd name="T1" fmla="*/ T0 w 319"/>
                                <a:gd name="T2" fmla="+- 0 4136 4136"/>
                                <a:gd name="T3" fmla="*/ T2 w 319"/>
                              </a:gdLst>
                              <a:ahLst/>
                              <a:cxnLst>
                                <a:cxn ang="0">
                                  <a:pos x="T1" y="0"/>
                                </a:cxn>
                                <a:cxn ang="0">
                                  <a:pos x="T3" y="0"/>
                                </a:cxn>
                              </a:cxnLst>
                              <a:rect l="0" t="0" r="r" b="b"/>
                              <a:pathLst>
                                <a:path w="319">
                                  <a:moveTo>
                                    <a:pt x="320"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1" name="Group 16911"/>
                        <wpg:cNvGrpSpPr>
                          <a:grpSpLocks/>
                        </wpg:cNvGrpSpPr>
                        <wpg:grpSpPr bwMode="auto">
                          <a:xfrm>
                            <a:off x="4019" y="-1034"/>
                            <a:ext cx="555" cy="2"/>
                            <a:chOff x="4019" y="-1034"/>
                            <a:chExt cx="555" cy="2"/>
                          </a:xfrm>
                        </wpg:grpSpPr>
                        <wps:wsp>
                          <wps:cNvPr id="17392" name="Freeform 16912"/>
                          <wps:cNvSpPr>
                            <a:spLocks/>
                          </wps:cNvSpPr>
                          <wps:spPr bwMode="auto">
                            <a:xfrm>
                              <a:off x="4019" y="-1034"/>
                              <a:ext cx="555" cy="2"/>
                            </a:xfrm>
                            <a:custGeom>
                              <a:avLst/>
                              <a:gdLst>
                                <a:gd name="T0" fmla="+- 0 4019 4019"/>
                                <a:gd name="T1" fmla="*/ T0 w 555"/>
                                <a:gd name="T2" fmla="+- 0 4573 4019"/>
                                <a:gd name="T3" fmla="*/ T2 w 555"/>
                              </a:gdLst>
                              <a:ahLst/>
                              <a:cxnLst>
                                <a:cxn ang="0">
                                  <a:pos x="T1" y="0"/>
                                </a:cxn>
                                <a:cxn ang="0">
                                  <a:pos x="T3" y="0"/>
                                </a:cxn>
                              </a:cxnLst>
                              <a:rect l="0" t="0" r="r" b="b"/>
                              <a:pathLst>
                                <a:path w="555">
                                  <a:moveTo>
                                    <a:pt x="0" y="0"/>
                                  </a:moveTo>
                                  <a:lnTo>
                                    <a:pt x="554"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3" name="Group 16909"/>
                        <wpg:cNvGrpSpPr>
                          <a:grpSpLocks/>
                        </wpg:cNvGrpSpPr>
                        <wpg:grpSpPr bwMode="auto">
                          <a:xfrm>
                            <a:off x="8509" y="-1034"/>
                            <a:ext cx="571" cy="2"/>
                            <a:chOff x="8509" y="-1034"/>
                            <a:chExt cx="571" cy="2"/>
                          </a:xfrm>
                        </wpg:grpSpPr>
                        <wps:wsp>
                          <wps:cNvPr id="17394" name="Freeform 16910"/>
                          <wps:cNvSpPr>
                            <a:spLocks/>
                          </wps:cNvSpPr>
                          <wps:spPr bwMode="auto">
                            <a:xfrm>
                              <a:off x="8509" y="-1034"/>
                              <a:ext cx="571" cy="2"/>
                            </a:xfrm>
                            <a:custGeom>
                              <a:avLst/>
                              <a:gdLst>
                                <a:gd name="T0" fmla="+- 0 8509 8509"/>
                                <a:gd name="T1" fmla="*/ T0 w 571"/>
                                <a:gd name="T2" fmla="+- 0 9080 8509"/>
                                <a:gd name="T3" fmla="*/ T2 w 571"/>
                              </a:gdLst>
                              <a:ahLst/>
                              <a:cxnLst>
                                <a:cxn ang="0">
                                  <a:pos x="T1" y="0"/>
                                </a:cxn>
                                <a:cxn ang="0">
                                  <a:pos x="T3" y="0"/>
                                </a:cxn>
                              </a:cxnLst>
                              <a:rect l="0" t="0" r="r" b="b"/>
                              <a:pathLst>
                                <a:path w="571">
                                  <a:moveTo>
                                    <a:pt x="0" y="0"/>
                                  </a:moveTo>
                                  <a:lnTo>
                                    <a:pt x="57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5" name="Group 16907"/>
                        <wpg:cNvGrpSpPr>
                          <a:grpSpLocks/>
                        </wpg:cNvGrpSpPr>
                        <wpg:grpSpPr bwMode="auto">
                          <a:xfrm>
                            <a:off x="1671" y="-452"/>
                            <a:ext cx="7928" cy="2"/>
                            <a:chOff x="1671" y="-452"/>
                            <a:chExt cx="7928" cy="2"/>
                          </a:xfrm>
                        </wpg:grpSpPr>
                        <wps:wsp>
                          <wps:cNvPr id="17396" name="Freeform 16908"/>
                          <wps:cNvSpPr>
                            <a:spLocks/>
                          </wps:cNvSpPr>
                          <wps:spPr bwMode="auto">
                            <a:xfrm>
                              <a:off x="1671" y="-452"/>
                              <a:ext cx="7928" cy="2"/>
                            </a:xfrm>
                            <a:custGeom>
                              <a:avLst/>
                              <a:gdLst>
                                <a:gd name="T0" fmla="+- 0 1671 1671"/>
                                <a:gd name="T1" fmla="*/ T0 w 7928"/>
                                <a:gd name="T2" fmla="+- 0 9599 1671"/>
                                <a:gd name="T3" fmla="*/ T2 w 7928"/>
                              </a:gdLst>
                              <a:ahLst/>
                              <a:cxnLst>
                                <a:cxn ang="0">
                                  <a:pos x="T1" y="0"/>
                                </a:cxn>
                                <a:cxn ang="0">
                                  <a:pos x="T3" y="0"/>
                                </a:cxn>
                              </a:cxnLst>
                              <a:rect l="0" t="0" r="r" b="b"/>
                              <a:pathLst>
                                <a:path w="7928">
                                  <a:moveTo>
                                    <a:pt x="0" y="0"/>
                                  </a:moveTo>
                                  <a:lnTo>
                                    <a:pt x="792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7" name="Group 16905"/>
                        <wpg:cNvGrpSpPr>
                          <a:grpSpLocks/>
                        </wpg:cNvGrpSpPr>
                        <wpg:grpSpPr bwMode="auto">
                          <a:xfrm>
                            <a:off x="1859" y="-4427"/>
                            <a:ext cx="387" cy="2"/>
                            <a:chOff x="1859" y="-4427"/>
                            <a:chExt cx="387" cy="2"/>
                          </a:xfrm>
                        </wpg:grpSpPr>
                        <wps:wsp>
                          <wps:cNvPr id="17398" name="Freeform 16906"/>
                          <wps:cNvSpPr>
                            <a:spLocks/>
                          </wps:cNvSpPr>
                          <wps:spPr bwMode="auto">
                            <a:xfrm>
                              <a:off x="1859" y="-4427"/>
                              <a:ext cx="387" cy="2"/>
                            </a:xfrm>
                            <a:custGeom>
                              <a:avLst/>
                              <a:gdLst>
                                <a:gd name="T0" fmla="+- 0 2246 1859"/>
                                <a:gd name="T1" fmla="*/ T0 w 387"/>
                                <a:gd name="T2" fmla="+- 0 1859 1859"/>
                                <a:gd name="T3" fmla="*/ T2 w 387"/>
                              </a:gdLst>
                              <a:ahLst/>
                              <a:cxnLst>
                                <a:cxn ang="0">
                                  <a:pos x="T1" y="0"/>
                                </a:cxn>
                                <a:cxn ang="0">
                                  <a:pos x="T3" y="0"/>
                                </a:cxn>
                              </a:cxnLst>
                              <a:rect l="0" t="0" r="r" b="b"/>
                              <a:pathLst>
                                <a:path w="387">
                                  <a:moveTo>
                                    <a:pt x="387"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9" name="Group 16903"/>
                        <wpg:cNvGrpSpPr>
                          <a:grpSpLocks/>
                        </wpg:cNvGrpSpPr>
                        <wpg:grpSpPr bwMode="auto">
                          <a:xfrm>
                            <a:off x="1859" y="-3176"/>
                            <a:ext cx="387" cy="2"/>
                            <a:chOff x="1859" y="-3176"/>
                            <a:chExt cx="387" cy="2"/>
                          </a:xfrm>
                        </wpg:grpSpPr>
                        <wps:wsp>
                          <wps:cNvPr id="17400" name="Freeform 16904"/>
                          <wps:cNvSpPr>
                            <a:spLocks/>
                          </wps:cNvSpPr>
                          <wps:spPr bwMode="auto">
                            <a:xfrm>
                              <a:off x="1859" y="-3176"/>
                              <a:ext cx="387" cy="2"/>
                            </a:xfrm>
                            <a:custGeom>
                              <a:avLst/>
                              <a:gdLst>
                                <a:gd name="T0" fmla="+- 0 2246 1859"/>
                                <a:gd name="T1" fmla="*/ T0 w 387"/>
                                <a:gd name="T2" fmla="+- 0 1859 1859"/>
                                <a:gd name="T3" fmla="*/ T2 w 387"/>
                              </a:gdLst>
                              <a:ahLst/>
                              <a:cxnLst>
                                <a:cxn ang="0">
                                  <a:pos x="T1" y="0"/>
                                </a:cxn>
                                <a:cxn ang="0">
                                  <a:pos x="T3" y="0"/>
                                </a:cxn>
                              </a:cxnLst>
                              <a:rect l="0" t="0" r="r" b="b"/>
                              <a:pathLst>
                                <a:path w="387">
                                  <a:moveTo>
                                    <a:pt x="387"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1" name="Group 16901"/>
                        <wpg:cNvGrpSpPr>
                          <a:grpSpLocks/>
                        </wpg:cNvGrpSpPr>
                        <wpg:grpSpPr bwMode="auto">
                          <a:xfrm>
                            <a:off x="1928" y="-4358"/>
                            <a:ext cx="2" cy="472"/>
                            <a:chOff x="1928" y="-4358"/>
                            <a:chExt cx="2" cy="472"/>
                          </a:xfrm>
                        </wpg:grpSpPr>
                        <wps:wsp>
                          <wps:cNvPr id="17402" name="Freeform 16902"/>
                          <wps:cNvSpPr>
                            <a:spLocks/>
                          </wps:cNvSpPr>
                          <wps:spPr bwMode="auto">
                            <a:xfrm>
                              <a:off x="1928" y="-4358"/>
                              <a:ext cx="2" cy="472"/>
                            </a:xfrm>
                            <a:custGeom>
                              <a:avLst/>
                              <a:gdLst>
                                <a:gd name="T0" fmla="+- 0 -4358 -4358"/>
                                <a:gd name="T1" fmla="*/ -4358 h 472"/>
                                <a:gd name="T2" fmla="+- 0 -3886 -4358"/>
                                <a:gd name="T3" fmla="*/ -3886 h 472"/>
                              </a:gdLst>
                              <a:ahLst/>
                              <a:cxnLst>
                                <a:cxn ang="0">
                                  <a:pos x="0" y="T1"/>
                                </a:cxn>
                                <a:cxn ang="0">
                                  <a:pos x="0" y="T3"/>
                                </a:cxn>
                              </a:cxnLst>
                              <a:rect l="0" t="0" r="r" b="b"/>
                              <a:pathLst>
                                <a:path h="472">
                                  <a:moveTo>
                                    <a:pt x="0" y="0"/>
                                  </a:moveTo>
                                  <a:lnTo>
                                    <a:pt x="0" y="472"/>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3" name="Group 16899"/>
                        <wpg:cNvGrpSpPr>
                          <a:grpSpLocks/>
                        </wpg:cNvGrpSpPr>
                        <wpg:grpSpPr bwMode="auto">
                          <a:xfrm>
                            <a:off x="1928" y="-3717"/>
                            <a:ext cx="2" cy="471"/>
                            <a:chOff x="1928" y="-3717"/>
                            <a:chExt cx="2" cy="471"/>
                          </a:xfrm>
                        </wpg:grpSpPr>
                        <wps:wsp>
                          <wps:cNvPr id="17404" name="Freeform 16900"/>
                          <wps:cNvSpPr>
                            <a:spLocks/>
                          </wps:cNvSpPr>
                          <wps:spPr bwMode="auto">
                            <a:xfrm>
                              <a:off x="1928" y="-3717"/>
                              <a:ext cx="2" cy="471"/>
                            </a:xfrm>
                            <a:custGeom>
                              <a:avLst/>
                              <a:gdLst>
                                <a:gd name="T0" fmla="+- 0 -3246 -3717"/>
                                <a:gd name="T1" fmla="*/ -3246 h 471"/>
                                <a:gd name="T2" fmla="+- 0 -3717 -3717"/>
                                <a:gd name="T3" fmla="*/ -3717 h 471"/>
                              </a:gdLst>
                              <a:ahLst/>
                              <a:cxnLst>
                                <a:cxn ang="0">
                                  <a:pos x="0" y="T1"/>
                                </a:cxn>
                                <a:cxn ang="0">
                                  <a:pos x="0" y="T3"/>
                                </a:cxn>
                              </a:cxnLst>
                              <a:rect l="0" t="0" r="r" b="b"/>
                              <a:pathLst>
                                <a:path h="471">
                                  <a:moveTo>
                                    <a:pt x="0" y="471"/>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5" name="Group 16897"/>
                        <wpg:cNvGrpSpPr>
                          <a:grpSpLocks/>
                        </wpg:cNvGrpSpPr>
                        <wpg:grpSpPr bwMode="auto">
                          <a:xfrm>
                            <a:off x="1916" y="-4427"/>
                            <a:ext cx="23" cy="69"/>
                            <a:chOff x="1916" y="-4427"/>
                            <a:chExt cx="23" cy="69"/>
                          </a:xfrm>
                        </wpg:grpSpPr>
                        <wps:wsp>
                          <wps:cNvPr id="17406" name="Freeform 16898"/>
                          <wps:cNvSpPr>
                            <a:spLocks/>
                          </wps:cNvSpPr>
                          <wps:spPr bwMode="auto">
                            <a:xfrm>
                              <a:off x="1916" y="-4427"/>
                              <a:ext cx="23" cy="69"/>
                            </a:xfrm>
                            <a:custGeom>
                              <a:avLst/>
                              <a:gdLst>
                                <a:gd name="T0" fmla="+- 0 1928 1916"/>
                                <a:gd name="T1" fmla="*/ T0 w 23"/>
                                <a:gd name="T2" fmla="+- 0 -4427 -4427"/>
                                <a:gd name="T3" fmla="*/ -4427 h 69"/>
                                <a:gd name="T4" fmla="+- 0 1916 1916"/>
                                <a:gd name="T5" fmla="*/ T4 w 23"/>
                                <a:gd name="T6" fmla="+- 0 -4358 -4427"/>
                                <a:gd name="T7" fmla="*/ -4358 h 69"/>
                                <a:gd name="T8" fmla="+- 0 1939 1916"/>
                                <a:gd name="T9" fmla="*/ T8 w 23"/>
                                <a:gd name="T10" fmla="+- 0 -4358 -4427"/>
                                <a:gd name="T11" fmla="*/ -4358 h 69"/>
                                <a:gd name="T12" fmla="+- 0 1928 1916"/>
                                <a:gd name="T13" fmla="*/ T12 w 23"/>
                                <a:gd name="T14" fmla="+- 0 -4427 -4427"/>
                                <a:gd name="T15" fmla="*/ -4427 h 69"/>
                              </a:gdLst>
                              <a:ahLst/>
                              <a:cxnLst>
                                <a:cxn ang="0">
                                  <a:pos x="T1" y="T3"/>
                                </a:cxn>
                                <a:cxn ang="0">
                                  <a:pos x="T5" y="T7"/>
                                </a:cxn>
                                <a:cxn ang="0">
                                  <a:pos x="T9" y="T11"/>
                                </a:cxn>
                                <a:cxn ang="0">
                                  <a:pos x="T13" y="T15"/>
                                </a:cxn>
                              </a:cxnLst>
                              <a:rect l="0" t="0" r="r" b="b"/>
                              <a:pathLst>
                                <a:path w="23" h="69">
                                  <a:moveTo>
                                    <a:pt x="12" y="0"/>
                                  </a:moveTo>
                                  <a:lnTo>
                                    <a:pt x="0" y="69"/>
                                  </a:lnTo>
                                  <a:lnTo>
                                    <a:pt x="23" y="69"/>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7" name="Group 16895"/>
                        <wpg:cNvGrpSpPr>
                          <a:grpSpLocks/>
                        </wpg:cNvGrpSpPr>
                        <wpg:grpSpPr bwMode="auto">
                          <a:xfrm>
                            <a:off x="1916" y="-4427"/>
                            <a:ext cx="23" cy="69"/>
                            <a:chOff x="1916" y="-4427"/>
                            <a:chExt cx="23" cy="69"/>
                          </a:xfrm>
                        </wpg:grpSpPr>
                        <wps:wsp>
                          <wps:cNvPr id="17408" name="Freeform 16896"/>
                          <wps:cNvSpPr>
                            <a:spLocks/>
                          </wps:cNvSpPr>
                          <wps:spPr bwMode="auto">
                            <a:xfrm>
                              <a:off x="1916" y="-4427"/>
                              <a:ext cx="23" cy="69"/>
                            </a:xfrm>
                            <a:custGeom>
                              <a:avLst/>
                              <a:gdLst>
                                <a:gd name="T0" fmla="+- 0 1916 1916"/>
                                <a:gd name="T1" fmla="*/ T0 w 23"/>
                                <a:gd name="T2" fmla="+- 0 -4358 -4427"/>
                                <a:gd name="T3" fmla="*/ -4358 h 69"/>
                                <a:gd name="T4" fmla="+- 0 1939 1916"/>
                                <a:gd name="T5" fmla="*/ T4 w 23"/>
                                <a:gd name="T6" fmla="+- 0 -4358 -4427"/>
                                <a:gd name="T7" fmla="*/ -4358 h 69"/>
                                <a:gd name="T8" fmla="+- 0 1928 1916"/>
                                <a:gd name="T9" fmla="*/ T8 w 23"/>
                                <a:gd name="T10" fmla="+- 0 -4427 -4427"/>
                                <a:gd name="T11" fmla="*/ -4427 h 69"/>
                                <a:gd name="T12" fmla="+- 0 1916 1916"/>
                                <a:gd name="T13" fmla="*/ T12 w 23"/>
                                <a:gd name="T14" fmla="+- 0 -4358 -4427"/>
                                <a:gd name="T15" fmla="*/ -4358 h 69"/>
                              </a:gdLst>
                              <a:ahLst/>
                              <a:cxnLst>
                                <a:cxn ang="0">
                                  <a:pos x="T1" y="T3"/>
                                </a:cxn>
                                <a:cxn ang="0">
                                  <a:pos x="T5" y="T7"/>
                                </a:cxn>
                                <a:cxn ang="0">
                                  <a:pos x="T9" y="T11"/>
                                </a:cxn>
                                <a:cxn ang="0">
                                  <a:pos x="T13" y="T15"/>
                                </a:cxn>
                              </a:cxnLst>
                              <a:rect l="0" t="0" r="r" b="b"/>
                              <a:pathLst>
                                <a:path w="23" h="69">
                                  <a:moveTo>
                                    <a:pt x="0" y="69"/>
                                  </a:moveTo>
                                  <a:lnTo>
                                    <a:pt x="23" y="69"/>
                                  </a:lnTo>
                                  <a:lnTo>
                                    <a:pt x="12"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9" name="Group 16893"/>
                        <wpg:cNvGrpSpPr>
                          <a:grpSpLocks/>
                        </wpg:cNvGrpSpPr>
                        <wpg:grpSpPr bwMode="auto">
                          <a:xfrm>
                            <a:off x="1916" y="-3246"/>
                            <a:ext cx="23" cy="69"/>
                            <a:chOff x="1916" y="-3246"/>
                            <a:chExt cx="23" cy="69"/>
                          </a:xfrm>
                        </wpg:grpSpPr>
                        <wps:wsp>
                          <wps:cNvPr id="17410" name="Freeform 16894"/>
                          <wps:cNvSpPr>
                            <a:spLocks/>
                          </wps:cNvSpPr>
                          <wps:spPr bwMode="auto">
                            <a:xfrm>
                              <a:off x="1916" y="-3246"/>
                              <a:ext cx="23" cy="69"/>
                            </a:xfrm>
                            <a:custGeom>
                              <a:avLst/>
                              <a:gdLst>
                                <a:gd name="T0" fmla="+- 0 1939 1916"/>
                                <a:gd name="T1" fmla="*/ T0 w 23"/>
                                <a:gd name="T2" fmla="+- 0 -3246 -3246"/>
                                <a:gd name="T3" fmla="*/ -3246 h 69"/>
                                <a:gd name="T4" fmla="+- 0 1916 1916"/>
                                <a:gd name="T5" fmla="*/ T4 w 23"/>
                                <a:gd name="T6" fmla="+- 0 -3246 -3246"/>
                                <a:gd name="T7" fmla="*/ -3246 h 69"/>
                                <a:gd name="T8" fmla="+- 0 1928 1916"/>
                                <a:gd name="T9" fmla="*/ T8 w 23"/>
                                <a:gd name="T10" fmla="+- 0 -3176 -3246"/>
                                <a:gd name="T11" fmla="*/ -3176 h 69"/>
                                <a:gd name="T12" fmla="+- 0 1939 1916"/>
                                <a:gd name="T13" fmla="*/ T12 w 23"/>
                                <a:gd name="T14" fmla="+- 0 -3246 -3246"/>
                                <a:gd name="T15" fmla="*/ -3246 h 69"/>
                              </a:gdLst>
                              <a:ahLst/>
                              <a:cxnLst>
                                <a:cxn ang="0">
                                  <a:pos x="T1" y="T3"/>
                                </a:cxn>
                                <a:cxn ang="0">
                                  <a:pos x="T5" y="T7"/>
                                </a:cxn>
                                <a:cxn ang="0">
                                  <a:pos x="T9" y="T11"/>
                                </a:cxn>
                                <a:cxn ang="0">
                                  <a:pos x="T13" y="T15"/>
                                </a:cxn>
                              </a:cxnLst>
                              <a:rect l="0" t="0" r="r" b="b"/>
                              <a:pathLst>
                                <a:path w="23" h="69">
                                  <a:moveTo>
                                    <a:pt x="23" y="0"/>
                                  </a:moveTo>
                                  <a:lnTo>
                                    <a:pt x="0" y="0"/>
                                  </a:lnTo>
                                  <a:lnTo>
                                    <a:pt x="12" y="70"/>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1" name="Group 16891"/>
                        <wpg:cNvGrpSpPr>
                          <a:grpSpLocks/>
                        </wpg:cNvGrpSpPr>
                        <wpg:grpSpPr bwMode="auto">
                          <a:xfrm>
                            <a:off x="1916" y="-3246"/>
                            <a:ext cx="23" cy="69"/>
                            <a:chOff x="1916" y="-3246"/>
                            <a:chExt cx="23" cy="69"/>
                          </a:xfrm>
                        </wpg:grpSpPr>
                        <wps:wsp>
                          <wps:cNvPr id="17412" name="Freeform 16892"/>
                          <wps:cNvSpPr>
                            <a:spLocks/>
                          </wps:cNvSpPr>
                          <wps:spPr bwMode="auto">
                            <a:xfrm>
                              <a:off x="1916" y="-3246"/>
                              <a:ext cx="23" cy="69"/>
                            </a:xfrm>
                            <a:custGeom>
                              <a:avLst/>
                              <a:gdLst>
                                <a:gd name="T0" fmla="+- 0 1916 1916"/>
                                <a:gd name="T1" fmla="*/ T0 w 23"/>
                                <a:gd name="T2" fmla="+- 0 -3246 -3246"/>
                                <a:gd name="T3" fmla="*/ -3246 h 69"/>
                                <a:gd name="T4" fmla="+- 0 1939 1916"/>
                                <a:gd name="T5" fmla="*/ T4 w 23"/>
                                <a:gd name="T6" fmla="+- 0 -3246 -3246"/>
                                <a:gd name="T7" fmla="*/ -3246 h 69"/>
                                <a:gd name="T8" fmla="+- 0 1928 1916"/>
                                <a:gd name="T9" fmla="*/ T8 w 23"/>
                                <a:gd name="T10" fmla="+- 0 -3176 -3246"/>
                                <a:gd name="T11" fmla="*/ -3176 h 69"/>
                                <a:gd name="T12" fmla="+- 0 1916 1916"/>
                                <a:gd name="T13" fmla="*/ T12 w 23"/>
                                <a:gd name="T14" fmla="+- 0 -3246 -3246"/>
                                <a:gd name="T15" fmla="*/ -3246 h 69"/>
                              </a:gdLst>
                              <a:ahLst/>
                              <a:cxnLst>
                                <a:cxn ang="0">
                                  <a:pos x="T1" y="T3"/>
                                </a:cxn>
                                <a:cxn ang="0">
                                  <a:pos x="T5" y="T7"/>
                                </a:cxn>
                                <a:cxn ang="0">
                                  <a:pos x="T9" y="T11"/>
                                </a:cxn>
                                <a:cxn ang="0">
                                  <a:pos x="T13" y="T15"/>
                                </a:cxn>
                              </a:cxnLst>
                              <a:rect l="0" t="0" r="r" b="b"/>
                              <a:pathLst>
                                <a:path w="23" h="69">
                                  <a:moveTo>
                                    <a:pt x="0" y="0"/>
                                  </a:moveTo>
                                  <a:lnTo>
                                    <a:pt x="23" y="0"/>
                                  </a:lnTo>
                                  <a:lnTo>
                                    <a:pt x="12" y="70"/>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3" name="Group 16889"/>
                        <wpg:cNvGrpSpPr>
                          <a:grpSpLocks/>
                        </wpg:cNvGrpSpPr>
                        <wpg:grpSpPr bwMode="auto">
                          <a:xfrm>
                            <a:off x="2270" y="-4434"/>
                            <a:ext cx="2" cy="14"/>
                            <a:chOff x="2270" y="-4434"/>
                            <a:chExt cx="2" cy="14"/>
                          </a:xfrm>
                        </wpg:grpSpPr>
                        <wps:wsp>
                          <wps:cNvPr id="17414" name="Freeform 16890"/>
                          <wps:cNvSpPr>
                            <a:spLocks/>
                          </wps:cNvSpPr>
                          <wps:spPr bwMode="auto">
                            <a:xfrm>
                              <a:off x="2270" y="-4434"/>
                              <a:ext cx="2" cy="14"/>
                            </a:xfrm>
                            <a:custGeom>
                              <a:avLst/>
                              <a:gdLst>
                                <a:gd name="T0" fmla="+- 0 -4434 -4434"/>
                                <a:gd name="T1" fmla="*/ -4434 h 14"/>
                                <a:gd name="T2" fmla="+- 0 -4420 -4434"/>
                                <a:gd name="T3" fmla="*/ -4420 h 14"/>
                              </a:gdLst>
                              <a:ahLst/>
                              <a:cxnLst>
                                <a:cxn ang="0">
                                  <a:pos x="0" y="T1"/>
                                </a:cxn>
                                <a:cxn ang="0">
                                  <a:pos x="0" y="T3"/>
                                </a:cxn>
                              </a:cxnLst>
                              <a:rect l="0" t="0" r="r" b="b"/>
                              <a:pathLst>
                                <a:path h="14">
                                  <a:moveTo>
                                    <a:pt x="0" y="0"/>
                                  </a:moveTo>
                                  <a:lnTo>
                                    <a:pt x="0" y="14"/>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5" name="Group 16887"/>
                        <wpg:cNvGrpSpPr>
                          <a:grpSpLocks/>
                        </wpg:cNvGrpSpPr>
                        <wpg:grpSpPr bwMode="auto">
                          <a:xfrm>
                            <a:off x="2270" y="-3184"/>
                            <a:ext cx="2" cy="14"/>
                            <a:chOff x="2270" y="-3184"/>
                            <a:chExt cx="2" cy="14"/>
                          </a:xfrm>
                        </wpg:grpSpPr>
                        <wps:wsp>
                          <wps:cNvPr id="17416" name="Freeform 16888"/>
                          <wps:cNvSpPr>
                            <a:spLocks/>
                          </wps:cNvSpPr>
                          <wps:spPr bwMode="auto">
                            <a:xfrm>
                              <a:off x="2270" y="-3184"/>
                              <a:ext cx="2" cy="14"/>
                            </a:xfrm>
                            <a:custGeom>
                              <a:avLst/>
                              <a:gdLst>
                                <a:gd name="T0" fmla="+- 0 -3184 -3184"/>
                                <a:gd name="T1" fmla="*/ -3184 h 14"/>
                                <a:gd name="T2" fmla="+- 0 -3169 -3184"/>
                                <a:gd name="T3" fmla="*/ -3169 h 14"/>
                              </a:gdLst>
                              <a:ahLst/>
                              <a:cxnLst>
                                <a:cxn ang="0">
                                  <a:pos x="0" y="T1"/>
                                </a:cxn>
                                <a:cxn ang="0">
                                  <a:pos x="0" y="T3"/>
                                </a:cxn>
                              </a:cxnLst>
                              <a:rect l="0" t="0" r="r" b="b"/>
                              <a:pathLst>
                                <a:path h="14">
                                  <a:moveTo>
                                    <a:pt x="0" y="0"/>
                                  </a:moveTo>
                                  <a:lnTo>
                                    <a:pt x="0" y="15"/>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7" name="Group 16885"/>
                        <wpg:cNvGrpSpPr>
                          <a:grpSpLocks/>
                        </wpg:cNvGrpSpPr>
                        <wpg:grpSpPr bwMode="auto">
                          <a:xfrm>
                            <a:off x="1928" y="-3184"/>
                            <a:ext cx="2" cy="14"/>
                            <a:chOff x="1928" y="-3184"/>
                            <a:chExt cx="2" cy="14"/>
                          </a:xfrm>
                        </wpg:grpSpPr>
                        <wps:wsp>
                          <wps:cNvPr id="17418" name="Freeform 16886"/>
                          <wps:cNvSpPr>
                            <a:spLocks/>
                          </wps:cNvSpPr>
                          <wps:spPr bwMode="auto">
                            <a:xfrm>
                              <a:off x="1928" y="-3184"/>
                              <a:ext cx="2" cy="14"/>
                            </a:xfrm>
                            <a:custGeom>
                              <a:avLst/>
                              <a:gdLst>
                                <a:gd name="T0" fmla="+- 0 -3184 -3184"/>
                                <a:gd name="T1" fmla="*/ -3184 h 14"/>
                                <a:gd name="T2" fmla="+- 0 -3169 -3184"/>
                                <a:gd name="T3" fmla="*/ -3169 h 14"/>
                              </a:gdLst>
                              <a:ahLst/>
                              <a:cxnLst>
                                <a:cxn ang="0">
                                  <a:pos x="0" y="T1"/>
                                </a:cxn>
                                <a:cxn ang="0">
                                  <a:pos x="0" y="T3"/>
                                </a:cxn>
                              </a:cxnLst>
                              <a:rect l="0" t="0" r="r" b="b"/>
                              <a:pathLst>
                                <a:path h="14">
                                  <a:moveTo>
                                    <a:pt x="0" y="0"/>
                                  </a:moveTo>
                                  <a:lnTo>
                                    <a:pt x="0" y="15"/>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9" name="Group 16883"/>
                        <wpg:cNvGrpSpPr>
                          <a:grpSpLocks/>
                        </wpg:cNvGrpSpPr>
                        <wpg:grpSpPr bwMode="auto">
                          <a:xfrm>
                            <a:off x="3896" y="-3040"/>
                            <a:ext cx="2" cy="344"/>
                            <a:chOff x="3896" y="-3040"/>
                            <a:chExt cx="2" cy="344"/>
                          </a:xfrm>
                        </wpg:grpSpPr>
                        <wps:wsp>
                          <wps:cNvPr id="17420" name="Freeform 16884"/>
                          <wps:cNvSpPr>
                            <a:spLocks/>
                          </wps:cNvSpPr>
                          <wps:spPr bwMode="auto">
                            <a:xfrm>
                              <a:off x="3896" y="-3040"/>
                              <a:ext cx="2" cy="344"/>
                            </a:xfrm>
                            <a:custGeom>
                              <a:avLst/>
                              <a:gdLst>
                                <a:gd name="T0" fmla="+- 0 -3040 -3040"/>
                                <a:gd name="T1" fmla="*/ -3040 h 344"/>
                                <a:gd name="T2" fmla="+- 0 -2696 -3040"/>
                                <a:gd name="T3" fmla="*/ -2696 h 344"/>
                              </a:gdLst>
                              <a:ahLst/>
                              <a:cxnLst>
                                <a:cxn ang="0">
                                  <a:pos x="0" y="T1"/>
                                </a:cxn>
                                <a:cxn ang="0">
                                  <a:pos x="0" y="T3"/>
                                </a:cxn>
                              </a:cxnLst>
                              <a:rect l="0" t="0" r="r" b="b"/>
                              <a:pathLst>
                                <a:path h="344">
                                  <a:moveTo>
                                    <a:pt x="0" y="0"/>
                                  </a:moveTo>
                                  <a:lnTo>
                                    <a:pt x="0" y="344"/>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1" name="Group 16881"/>
                        <wpg:cNvGrpSpPr>
                          <a:grpSpLocks/>
                        </wpg:cNvGrpSpPr>
                        <wpg:grpSpPr bwMode="auto">
                          <a:xfrm>
                            <a:off x="3758" y="-2765"/>
                            <a:ext cx="69" cy="2"/>
                            <a:chOff x="3758" y="-2765"/>
                            <a:chExt cx="69" cy="2"/>
                          </a:xfrm>
                        </wpg:grpSpPr>
                        <wps:wsp>
                          <wps:cNvPr id="17422" name="Freeform 16882"/>
                          <wps:cNvSpPr>
                            <a:spLocks/>
                          </wps:cNvSpPr>
                          <wps:spPr bwMode="auto">
                            <a:xfrm>
                              <a:off x="3758" y="-2765"/>
                              <a:ext cx="69" cy="2"/>
                            </a:xfrm>
                            <a:custGeom>
                              <a:avLst/>
                              <a:gdLst>
                                <a:gd name="T0" fmla="+- 0 3827 3758"/>
                                <a:gd name="T1" fmla="*/ T0 w 69"/>
                                <a:gd name="T2" fmla="+- 0 3758 3758"/>
                                <a:gd name="T3" fmla="*/ T2 w 69"/>
                              </a:gdLst>
                              <a:ahLst/>
                              <a:cxnLst>
                                <a:cxn ang="0">
                                  <a:pos x="T1" y="0"/>
                                </a:cxn>
                                <a:cxn ang="0">
                                  <a:pos x="T3" y="0"/>
                                </a:cxn>
                              </a:cxnLst>
                              <a:rect l="0" t="0" r="r" b="b"/>
                              <a:pathLst>
                                <a:path w="69">
                                  <a:moveTo>
                                    <a:pt x="69"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3" name="Group 16879"/>
                        <wpg:cNvGrpSpPr>
                          <a:grpSpLocks/>
                        </wpg:cNvGrpSpPr>
                        <wpg:grpSpPr bwMode="auto">
                          <a:xfrm>
                            <a:off x="4840" y="-1034"/>
                            <a:ext cx="567" cy="2"/>
                            <a:chOff x="4840" y="-1034"/>
                            <a:chExt cx="567" cy="2"/>
                          </a:xfrm>
                        </wpg:grpSpPr>
                        <wps:wsp>
                          <wps:cNvPr id="17424" name="Freeform 16880"/>
                          <wps:cNvSpPr>
                            <a:spLocks/>
                          </wps:cNvSpPr>
                          <wps:spPr bwMode="auto">
                            <a:xfrm>
                              <a:off x="4840" y="-1034"/>
                              <a:ext cx="567" cy="2"/>
                            </a:xfrm>
                            <a:custGeom>
                              <a:avLst/>
                              <a:gdLst>
                                <a:gd name="T0" fmla="+- 0 5408 4840"/>
                                <a:gd name="T1" fmla="*/ T0 w 567"/>
                                <a:gd name="T2" fmla="+- 0 4840 4840"/>
                                <a:gd name="T3" fmla="*/ T2 w 567"/>
                              </a:gdLst>
                              <a:ahLst/>
                              <a:cxnLst>
                                <a:cxn ang="0">
                                  <a:pos x="T1" y="0"/>
                                </a:cxn>
                                <a:cxn ang="0">
                                  <a:pos x="T3" y="0"/>
                                </a:cxn>
                              </a:cxnLst>
                              <a:rect l="0" t="0" r="r" b="b"/>
                              <a:pathLst>
                                <a:path w="567">
                                  <a:moveTo>
                                    <a:pt x="568"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5" name="Group 16876"/>
                        <wpg:cNvGrpSpPr>
                          <a:grpSpLocks/>
                        </wpg:cNvGrpSpPr>
                        <wpg:grpSpPr bwMode="auto">
                          <a:xfrm>
                            <a:off x="2206" y="-1527"/>
                            <a:ext cx="85" cy="90"/>
                            <a:chOff x="2206" y="-1527"/>
                            <a:chExt cx="85" cy="90"/>
                          </a:xfrm>
                        </wpg:grpSpPr>
                        <wps:wsp>
                          <wps:cNvPr id="17426" name="Freeform 16878"/>
                          <wps:cNvSpPr>
                            <a:spLocks/>
                          </wps:cNvSpPr>
                          <wps:spPr bwMode="auto">
                            <a:xfrm>
                              <a:off x="2206" y="-1527"/>
                              <a:ext cx="85" cy="90"/>
                            </a:xfrm>
                            <a:custGeom>
                              <a:avLst/>
                              <a:gdLst>
                                <a:gd name="T0" fmla="+- 0 2291 2206"/>
                                <a:gd name="T1" fmla="*/ T0 w 85"/>
                                <a:gd name="T2" fmla="+- 0 -1527 -1527"/>
                                <a:gd name="T3" fmla="*/ -1527 h 90"/>
                                <a:gd name="T4" fmla="+- 0 2248 2206"/>
                                <a:gd name="T5" fmla="*/ T4 w 85"/>
                                <a:gd name="T6" fmla="+- 0 -1514 -1527"/>
                                <a:gd name="T7" fmla="*/ -1514 h 90"/>
                                <a:gd name="T8" fmla="+- 0 2216 2206"/>
                                <a:gd name="T9" fmla="*/ T8 w 85"/>
                                <a:gd name="T10" fmla="+- 0 -1481 -1527"/>
                                <a:gd name="T11" fmla="*/ -1481 h 90"/>
                                <a:gd name="T12" fmla="+- 0 2206 2206"/>
                                <a:gd name="T13" fmla="*/ T12 w 85"/>
                                <a:gd name="T14" fmla="+- 0 -1437 -1527"/>
                                <a:gd name="T15" fmla="*/ -1437 h 90"/>
                              </a:gdLst>
                              <a:ahLst/>
                              <a:cxnLst>
                                <a:cxn ang="0">
                                  <a:pos x="T1" y="T3"/>
                                </a:cxn>
                                <a:cxn ang="0">
                                  <a:pos x="T5" y="T7"/>
                                </a:cxn>
                                <a:cxn ang="0">
                                  <a:pos x="T9" y="T11"/>
                                </a:cxn>
                                <a:cxn ang="0">
                                  <a:pos x="T13" y="T15"/>
                                </a:cxn>
                              </a:cxnLst>
                              <a:rect l="0" t="0" r="r" b="b"/>
                              <a:pathLst>
                                <a:path w="85" h="90">
                                  <a:moveTo>
                                    <a:pt x="85" y="0"/>
                                  </a:moveTo>
                                  <a:lnTo>
                                    <a:pt x="42" y="13"/>
                                  </a:lnTo>
                                  <a:lnTo>
                                    <a:pt x="10" y="46"/>
                                  </a:lnTo>
                                  <a:lnTo>
                                    <a:pt x="0" y="9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27" name="Picture 1687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665" y="-4380"/>
                              <a:ext cx="7633" cy="43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28" name="Group 16874"/>
                        <wpg:cNvGrpSpPr>
                          <a:grpSpLocks/>
                        </wpg:cNvGrpSpPr>
                        <wpg:grpSpPr bwMode="auto">
                          <a:xfrm>
                            <a:off x="3827" y="-2777"/>
                            <a:ext cx="69" cy="23"/>
                            <a:chOff x="3827" y="-2777"/>
                            <a:chExt cx="69" cy="23"/>
                          </a:xfrm>
                        </wpg:grpSpPr>
                        <wps:wsp>
                          <wps:cNvPr id="17429" name="Freeform 16875"/>
                          <wps:cNvSpPr>
                            <a:spLocks/>
                          </wps:cNvSpPr>
                          <wps:spPr bwMode="auto">
                            <a:xfrm>
                              <a:off x="3827" y="-2777"/>
                              <a:ext cx="69" cy="23"/>
                            </a:xfrm>
                            <a:custGeom>
                              <a:avLst/>
                              <a:gdLst>
                                <a:gd name="T0" fmla="+- 0 3827 3827"/>
                                <a:gd name="T1" fmla="*/ T0 w 69"/>
                                <a:gd name="T2" fmla="+- 0 -2777 -2777"/>
                                <a:gd name="T3" fmla="*/ -2777 h 23"/>
                                <a:gd name="T4" fmla="+- 0 3827 3827"/>
                                <a:gd name="T5" fmla="*/ T4 w 69"/>
                                <a:gd name="T6" fmla="+- 0 -2754 -2777"/>
                                <a:gd name="T7" fmla="*/ -2754 h 23"/>
                                <a:gd name="T8" fmla="+- 0 3896 3827"/>
                                <a:gd name="T9" fmla="*/ T8 w 69"/>
                                <a:gd name="T10" fmla="+- 0 -2765 -2777"/>
                                <a:gd name="T11" fmla="*/ -2765 h 23"/>
                                <a:gd name="T12" fmla="+- 0 3827 3827"/>
                                <a:gd name="T13" fmla="*/ T12 w 69"/>
                                <a:gd name="T14" fmla="+- 0 -2777 -2777"/>
                                <a:gd name="T15" fmla="*/ -2777 h 23"/>
                              </a:gdLst>
                              <a:ahLst/>
                              <a:cxnLst>
                                <a:cxn ang="0">
                                  <a:pos x="T1" y="T3"/>
                                </a:cxn>
                                <a:cxn ang="0">
                                  <a:pos x="T5" y="T7"/>
                                </a:cxn>
                                <a:cxn ang="0">
                                  <a:pos x="T9" y="T11"/>
                                </a:cxn>
                                <a:cxn ang="0">
                                  <a:pos x="T13" y="T15"/>
                                </a:cxn>
                              </a:cxnLst>
                              <a:rect l="0" t="0" r="r" b="b"/>
                              <a:pathLst>
                                <a:path w="69" h="23">
                                  <a:moveTo>
                                    <a:pt x="0" y="0"/>
                                  </a:moveTo>
                                  <a:lnTo>
                                    <a:pt x="0" y="23"/>
                                  </a:lnTo>
                                  <a:lnTo>
                                    <a:pt x="69" y="12"/>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30" name="Group 16872"/>
                        <wpg:cNvGrpSpPr>
                          <a:grpSpLocks/>
                        </wpg:cNvGrpSpPr>
                        <wpg:grpSpPr bwMode="auto">
                          <a:xfrm>
                            <a:off x="3827" y="-2777"/>
                            <a:ext cx="69" cy="23"/>
                            <a:chOff x="3827" y="-2777"/>
                            <a:chExt cx="69" cy="23"/>
                          </a:xfrm>
                        </wpg:grpSpPr>
                        <wps:wsp>
                          <wps:cNvPr id="17431" name="Freeform 16873"/>
                          <wps:cNvSpPr>
                            <a:spLocks/>
                          </wps:cNvSpPr>
                          <wps:spPr bwMode="auto">
                            <a:xfrm>
                              <a:off x="3827" y="-2777"/>
                              <a:ext cx="69" cy="23"/>
                            </a:xfrm>
                            <a:custGeom>
                              <a:avLst/>
                              <a:gdLst>
                                <a:gd name="T0" fmla="+- 0 3827 3827"/>
                                <a:gd name="T1" fmla="*/ T0 w 69"/>
                                <a:gd name="T2" fmla="+- 0 -2777 -2777"/>
                                <a:gd name="T3" fmla="*/ -2777 h 23"/>
                                <a:gd name="T4" fmla="+- 0 3827 3827"/>
                                <a:gd name="T5" fmla="*/ T4 w 69"/>
                                <a:gd name="T6" fmla="+- 0 -2754 -2777"/>
                                <a:gd name="T7" fmla="*/ -2754 h 23"/>
                                <a:gd name="T8" fmla="+- 0 3896 3827"/>
                                <a:gd name="T9" fmla="*/ T8 w 69"/>
                                <a:gd name="T10" fmla="+- 0 -2765 -2777"/>
                                <a:gd name="T11" fmla="*/ -2765 h 23"/>
                                <a:gd name="T12" fmla="+- 0 3827 3827"/>
                                <a:gd name="T13" fmla="*/ T12 w 69"/>
                                <a:gd name="T14" fmla="+- 0 -2777 -2777"/>
                                <a:gd name="T15" fmla="*/ -2777 h 23"/>
                              </a:gdLst>
                              <a:ahLst/>
                              <a:cxnLst>
                                <a:cxn ang="0">
                                  <a:pos x="T1" y="T3"/>
                                </a:cxn>
                                <a:cxn ang="0">
                                  <a:pos x="T5" y="T7"/>
                                </a:cxn>
                                <a:cxn ang="0">
                                  <a:pos x="T9" y="T11"/>
                                </a:cxn>
                                <a:cxn ang="0">
                                  <a:pos x="T13" y="T15"/>
                                </a:cxn>
                              </a:cxnLst>
                              <a:rect l="0" t="0" r="r" b="b"/>
                              <a:pathLst>
                                <a:path w="69" h="23">
                                  <a:moveTo>
                                    <a:pt x="0" y="0"/>
                                  </a:moveTo>
                                  <a:lnTo>
                                    <a:pt x="0" y="23"/>
                                  </a:lnTo>
                                  <a:lnTo>
                                    <a:pt x="69" y="12"/>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2" name="Group 16870"/>
                        <wpg:cNvGrpSpPr>
                          <a:grpSpLocks/>
                        </wpg:cNvGrpSpPr>
                        <wpg:grpSpPr bwMode="auto">
                          <a:xfrm>
                            <a:off x="3897" y="-3072"/>
                            <a:ext cx="2" cy="14"/>
                            <a:chOff x="3897" y="-3072"/>
                            <a:chExt cx="2" cy="14"/>
                          </a:xfrm>
                        </wpg:grpSpPr>
                        <wps:wsp>
                          <wps:cNvPr id="17433" name="Freeform 16871"/>
                          <wps:cNvSpPr>
                            <a:spLocks/>
                          </wps:cNvSpPr>
                          <wps:spPr bwMode="auto">
                            <a:xfrm>
                              <a:off x="3897" y="-3072"/>
                              <a:ext cx="2" cy="14"/>
                            </a:xfrm>
                            <a:custGeom>
                              <a:avLst/>
                              <a:gdLst>
                                <a:gd name="T0" fmla="+- 0 -3072 -3072"/>
                                <a:gd name="T1" fmla="*/ -3072 h 14"/>
                                <a:gd name="T2" fmla="+- 0 -3058 -3072"/>
                                <a:gd name="T3" fmla="*/ -3058 h 14"/>
                              </a:gdLst>
                              <a:ahLst/>
                              <a:cxnLst>
                                <a:cxn ang="0">
                                  <a:pos x="0" y="T1"/>
                                </a:cxn>
                                <a:cxn ang="0">
                                  <a:pos x="0" y="T3"/>
                                </a:cxn>
                              </a:cxnLst>
                              <a:rect l="0" t="0" r="r" b="b"/>
                              <a:pathLst>
                                <a:path h="14">
                                  <a:moveTo>
                                    <a:pt x="0" y="0"/>
                                  </a:moveTo>
                                  <a:lnTo>
                                    <a:pt x="0" y="14"/>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4" name="Group 16868"/>
                        <wpg:cNvGrpSpPr>
                          <a:grpSpLocks/>
                        </wpg:cNvGrpSpPr>
                        <wpg:grpSpPr bwMode="auto">
                          <a:xfrm>
                            <a:off x="5212" y="-3547"/>
                            <a:ext cx="2" cy="257"/>
                            <a:chOff x="5212" y="-3547"/>
                            <a:chExt cx="2" cy="257"/>
                          </a:xfrm>
                        </wpg:grpSpPr>
                        <wps:wsp>
                          <wps:cNvPr id="17435" name="Freeform 16869"/>
                          <wps:cNvSpPr>
                            <a:spLocks/>
                          </wps:cNvSpPr>
                          <wps:spPr bwMode="auto">
                            <a:xfrm>
                              <a:off x="5212" y="-3547"/>
                              <a:ext cx="2" cy="257"/>
                            </a:xfrm>
                            <a:custGeom>
                              <a:avLst/>
                              <a:gdLst>
                                <a:gd name="T0" fmla="+- 0 -3290 -3547"/>
                                <a:gd name="T1" fmla="*/ -3290 h 257"/>
                                <a:gd name="T2" fmla="+- 0 -3547 -3547"/>
                                <a:gd name="T3" fmla="*/ -3547 h 257"/>
                              </a:gdLst>
                              <a:ahLst/>
                              <a:cxnLst>
                                <a:cxn ang="0">
                                  <a:pos x="0" y="T1"/>
                                </a:cxn>
                                <a:cxn ang="0">
                                  <a:pos x="0" y="T3"/>
                                </a:cxn>
                              </a:cxnLst>
                              <a:rect l="0" t="0" r="r" b="b"/>
                              <a:pathLst>
                                <a:path h="257">
                                  <a:moveTo>
                                    <a:pt x="0" y="257"/>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6" name="Group 16866"/>
                        <wpg:cNvGrpSpPr>
                          <a:grpSpLocks/>
                        </wpg:cNvGrpSpPr>
                        <wpg:grpSpPr bwMode="auto">
                          <a:xfrm>
                            <a:off x="5202" y="-3290"/>
                            <a:ext cx="23" cy="69"/>
                            <a:chOff x="5202" y="-3290"/>
                            <a:chExt cx="23" cy="69"/>
                          </a:xfrm>
                        </wpg:grpSpPr>
                        <wps:wsp>
                          <wps:cNvPr id="17437" name="Freeform 16867"/>
                          <wps:cNvSpPr>
                            <a:spLocks/>
                          </wps:cNvSpPr>
                          <wps:spPr bwMode="auto">
                            <a:xfrm>
                              <a:off x="5202" y="-3290"/>
                              <a:ext cx="23" cy="69"/>
                            </a:xfrm>
                            <a:custGeom>
                              <a:avLst/>
                              <a:gdLst>
                                <a:gd name="T0" fmla="+- 0 5224 5202"/>
                                <a:gd name="T1" fmla="*/ T0 w 23"/>
                                <a:gd name="T2" fmla="+- 0 -3290 -3290"/>
                                <a:gd name="T3" fmla="*/ -3290 h 69"/>
                                <a:gd name="T4" fmla="+- 0 5202 5202"/>
                                <a:gd name="T5" fmla="*/ T4 w 23"/>
                                <a:gd name="T6" fmla="+- 0 -3290 -3290"/>
                                <a:gd name="T7" fmla="*/ -3290 h 69"/>
                                <a:gd name="T8" fmla="+- 0 5212 5202"/>
                                <a:gd name="T9" fmla="*/ T8 w 23"/>
                                <a:gd name="T10" fmla="+- 0 -3221 -3290"/>
                                <a:gd name="T11" fmla="*/ -3221 h 69"/>
                                <a:gd name="T12" fmla="+- 0 5224 5202"/>
                                <a:gd name="T13" fmla="*/ T12 w 23"/>
                                <a:gd name="T14" fmla="+- 0 -3290 -3290"/>
                                <a:gd name="T15" fmla="*/ -3290 h 69"/>
                              </a:gdLst>
                              <a:ahLst/>
                              <a:cxnLst>
                                <a:cxn ang="0">
                                  <a:pos x="T1" y="T3"/>
                                </a:cxn>
                                <a:cxn ang="0">
                                  <a:pos x="T5" y="T7"/>
                                </a:cxn>
                                <a:cxn ang="0">
                                  <a:pos x="T9" y="T11"/>
                                </a:cxn>
                                <a:cxn ang="0">
                                  <a:pos x="T13" y="T15"/>
                                </a:cxn>
                              </a:cxnLst>
                              <a:rect l="0" t="0" r="r" b="b"/>
                              <a:pathLst>
                                <a:path w="23" h="69">
                                  <a:moveTo>
                                    <a:pt x="22" y="0"/>
                                  </a:moveTo>
                                  <a:lnTo>
                                    <a:pt x="0" y="0"/>
                                  </a:lnTo>
                                  <a:lnTo>
                                    <a:pt x="10" y="69"/>
                                  </a:lnTo>
                                  <a:lnTo>
                                    <a:pt x="2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38" name="Group 16864"/>
                        <wpg:cNvGrpSpPr>
                          <a:grpSpLocks/>
                        </wpg:cNvGrpSpPr>
                        <wpg:grpSpPr bwMode="auto">
                          <a:xfrm>
                            <a:off x="5202" y="-3290"/>
                            <a:ext cx="23" cy="69"/>
                            <a:chOff x="5202" y="-3290"/>
                            <a:chExt cx="23" cy="69"/>
                          </a:xfrm>
                        </wpg:grpSpPr>
                        <wps:wsp>
                          <wps:cNvPr id="17439" name="Freeform 16865"/>
                          <wps:cNvSpPr>
                            <a:spLocks/>
                          </wps:cNvSpPr>
                          <wps:spPr bwMode="auto">
                            <a:xfrm>
                              <a:off x="5202" y="-3290"/>
                              <a:ext cx="23" cy="69"/>
                            </a:xfrm>
                            <a:custGeom>
                              <a:avLst/>
                              <a:gdLst>
                                <a:gd name="T0" fmla="+- 0 5202 5202"/>
                                <a:gd name="T1" fmla="*/ T0 w 23"/>
                                <a:gd name="T2" fmla="+- 0 -3290 -3290"/>
                                <a:gd name="T3" fmla="*/ -3290 h 69"/>
                                <a:gd name="T4" fmla="+- 0 5224 5202"/>
                                <a:gd name="T5" fmla="*/ T4 w 23"/>
                                <a:gd name="T6" fmla="+- 0 -3290 -3290"/>
                                <a:gd name="T7" fmla="*/ -3290 h 69"/>
                                <a:gd name="T8" fmla="+- 0 5212 5202"/>
                                <a:gd name="T9" fmla="*/ T8 w 23"/>
                                <a:gd name="T10" fmla="+- 0 -3221 -3290"/>
                                <a:gd name="T11" fmla="*/ -3221 h 69"/>
                                <a:gd name="T12" fmla="+- 0 5202 5202"/>
                                <a:gd name="T13" fmla="*/ T12 w 23"/>
                                <a:gd name="T14" fmla="+- 0 -3290 -3290"/>
                                <a:gd name="T15" fmla="*/ -3290 h 69"/>
                              </a:gdLst>
                              <a:ahLst/>
                              <a:cxnLst>
                                <a:cxn ang="0">
                                  <a:pos x="T1" y="T3"/>
                                </a:cxn>
                                <a:cxn ang="0">
                                  <a:pos x="T5" y="T7"/>
                                </a:cxn>
                                <a:cxn ang="0">
                                  <a:pos x="T9" y="T11"/>
                                </a:cxn>
                                <a:cxn ang="0">
                                  <a:pos x="T13" y="T15"/>
                                </a:cxn>
                              </a:cxnLst>
                              <a:rect l="0" t="0" r="r" b="b"/>
                              <a:pathLst>
                                <a:path w="23" h="69">
                                  <a:moveTo>
                                    <a:pt x="0" y="0"/>
                                  </a:moveTo>
                                  <a:lnTo>
                                    <a:pt x="22" y="0"/>
                                  </a:lnTo>
                                  <a:lnTo>
                                    <a:pt x="10"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0" name="Group 16862"/>
                        <wpg:cNvGrpSpPr>
                          <a:grpSpLocks/>
                        </wpg:cNvGrpSpPr>
                        <wpg:grpSpPr bwMode="auto">
                          <a:xfrm>
                            <a:off x="5063" y="-4380"/>
                            <a:ext cx="2" cy="14"/>
                            <a:chOff x="5063" y="-4380"/>
                            <a:chExt cx="2" cy="14"/>
                          </a:xfrm>
                        </wpg:grpSpPr>
                        <wps:wsp>
                          <wps:cNvPr id="17441" name="Freeform 16863"/>
                          <wps:cNvSpPr>
                            <a:spLocks/>
                          </wps:cNvSpPr>
                          <wps:spPr bwMode="auto">
                            <a:xfrm>
                              <a:off x="5063" y="-4380"/>
                              <a:ext cx="2" cy="14"/>
                            </a:xfrm>
                            <a:custGeom>
                              <a:avLst/>
                              <a:gdLst>
                                <a:gd name="T0" fmla="+- 0 -4380 -4380"/>
                                <a:gd name="T1" fmla="*/ -4380 h 14"/>
                                <a:gd name="T2" fmla="+- 0 -4366 -4380"/>
                                <a:gd name="T3" fmla="*/ -4366 h 14"/>
                              </a:gdLst>
                              <a:ahLst/>
                              <a:cxnLst>
                                <a:cxn ang="0">
                                  <a:pos x="0" y="T1"/>
                                </a:cxn>
                                <a:cxn ang="0">
                                  <a:pos x="0" y="T3"/>
                                </a:cxn>
                              </a:cxnLst>
                              <a:rect l="0" t="0" r="r" b="b"/>
                              <a:pathLst>
                                <a:path h="14">
                                  <a:moveTo>
                                    <a:pt x="0" y="0"/>
                                  </a:moveTo>
                                  <a:lnTo>
                                    <a:pt x="0" y="14"/>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2" name="Group 16860"/>
                        <wpg:cNvGrpSpPr>
                          <a:grpSpLocks/>
                        </wpg:cNvGrpSpPr>
                        <wpg:grpSpPr bwMode="auto">
                          <a:xfrm>
                            <a:off x="5040" y="-3228"/>
                            <a:ext cx="2" cy="14"/>
                            <a:chOff x="5040" y="-3228"/>
                            <a:chExt cx="2" cy="14"/>
                          </a:xfrm>
                        </wpg:grpSpPr>
                        <wps:wsp>
                          <wps:cNvPr id="17443" name="Freeform 16861"/>
                          <wps:cNvSpPr>
                            <a:spLocks/>
                          </wps:cNvSpPr>
                          <wps:spPr bwMode="auto">
                            <a:xfrm>
                              <a:off x="5040" y="-3228"/>
                              <a:ext cx="2" cy="14"/>
                            </a:xfrm>
                            <a:custGeom>
                              <a:avLst/>
                              <a:gdLst>
                                <a:gd name="T0" fmla="+- 0 -3228 -3228"/>
                                <a:gd name="T1" fmla="*/ -3228 h 14"/>
                                <a:gd name="T2" fmla="+- 0 -3213 -3228"/>
                                <a:gd name="T3" fmla="*/ -3213 h 14"/>
                              </a:gdLst>
                              <a:ahLst/>
                              <a:cxnLst>
                                <a:cxn ang="0">
                                  <a:pos x="0" y="T1"/>
                                </a:cxn>
                                <a:cxn ang="0">
                                  <a:pos x="0" y="T3"/>
                                </a:cxn>
                              </a:cxnLst>
                              <a:rect l="0" t="0" r="r" b="b"/>
                              <a:pathLst>
                                <a:path h="14">
                                  <a:moveTo>
                                    <a:pt x="0" y="0"/>
                                  </a:moveTo>
                                  <a:lnTo>
                                    <a:pt x="0" y="15"/>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4" name="Group 16858"/>
                        <wpg:cNvGrpSpPr>
                          <a:grpSpLocks/>
                        </wpg:cNvGrpSpPr>
                        <wpg:grpSpPr bwMode="auto">
                          <a:xfrm>
                            <a:off x="5213" y="-3228"/>
                            <a:ext cx="2" cy="14"/>
                            <a:chOff x="5213" y="-3228"/>
                            <a:chExt cx="2" cy="14"/>
                          </a:xfrm>
                        </wpg:grpSpPr>
                        <wps:wsp>
                          <wps:cNvPr id="17445" name="Freeform 16859"/>
                          <wps:cNvSpPr>
                            <a:spLocks/>
                          </wps:cNvSpPr>
                          <wps:spPr bwMode="auto">
                            <a:xfrm>
                              <a:off x="5213" y="-3228"/>
                              <a:ext cx="2" cy="14"/>
                            </a:xfrm>
                            <a:custGeom>
                              <a:avLst/>
                              <a:gdLst>
                                <a:gd name="T0" fmla="+- 0 -3228 -3228"/>
                                <a:gd name="T1" fmla="*/ -3228 h 14"/>
                                <a:gd name="T2" fmla="+- 0 -3213 -3228"/>
                                <a:gd name="T3" fmla="*/ -3213 h 14"/>
                              </a:gdLst>
                              <a:ahLst/>
                              <a:cxnLst>
                                <a:cxn ang="0">
                                  <a:pos x="0" y="T1"/>
                                </a:cxn>
                                <a:cxn ang="0">
                                  <a:pos x="0" y="T3"/>
                                </a:cxn>
                              </a:cxnLst>
                              <a:rect l="0" t="0" r="r" b="b"/>
                              <a:pathLst>
                                <a:path h="14">
                                  <a:moveTo>
                                    <a:pt x="0" y="0"/>
                                  </a:moveTo>
                                  <a:lnTo>
                                    <a:pt x="0" y="15"/>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6" name="Group 16856"/>
                        <wpg:cNvGrpSpPr>
                          <a:grpSpLocks/>
                        </wpg:cNvGrpSpPr>
                        <wpg:grpSpPr bwMode="auto">
                          <a:xfrm>
                            <a:off x="6749" y="-3279"/>
                            <a:ext cx="2" cy="250"/>
                            <a:chOff x="6749" y="-3279"/>
                            <a:chExt cx="2" cy="250"/>
                          </a:xfrm>
                        </wpg:grpSpPr>
                        <wps:wsp>
                          <wps:cNvPr id="17447" name="Freeform 16857"/>
                          <wps:cNvSpPr>
                            <a:spLocks/>
                          </wps:cNvSpPr>
                          <wps:spPr bwMode="auto">
                            <a:xfrm>
                              <a:off x="6749" y="-3279"/>
                              <a:ext cx="2" cy="250"/>
                            </a:xfrm>
                            <a:custGeom>
                              <a:avLst/>
                              <a:gdLst>
                                <a:gd name="T0" fmla="+- 0 -3029 -3279"/>
                                <a:gd name="T1" fmla="*/ -3029 h 250"/>
                                <a:gd name="T2" fmla="+- 0 -3279 -3279"/>
                                <a:gd name="T3" fmla="*/ -3279 h 250"/>
                              </a:gdLst>
                              <a:ahLst/>
                              <a:cxnLst>
                                <a:cxn ang="0">
                                  <a:pos x="0" y="T1"/>
                                </a:cxn>
                                <a:cxn ang="0">
                                  <a:pos x="0" y="T3"/>
                                </a:cxn>
                              </a:cxnLst>
                              <a:rect l="0" t="0" r="r" b="b"/>
                              <a:pathLst>
                                <a:path h="250">
                                  <a:moveTo>
                                    <a:pt x="0" y="25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8" name="Group 16854"/>
                        <wpg:cNvGrpSpPr>
                          <a:grpSpLocks/>
                        </wpg:cNvGrpSpPr>
                        <wpg:grpSpPr bwMode="auto">
                          <a:xfrm>
                            <a:off x="6737" y="-3029"/>
                            <a:ext cx="23" cy="69"/>
                            <a:chOff x="6737" y="-3029"/>
                            <a:chExt cx="23" cy="69"/>
                          </a:xfrm>
                        </wpg:grpSpPr>
                        <wps:wsp>
                          <wps:cNvPr id="17449" name="Freeform 16855"/>
                          <wps:cNvSpPr>
                            <a:spLocks/>
                          </wps:cNvSpPr>
                          <wps:spPr bwMode="auto">
                            <a:xfrm>
                              <a:off x="6737" y="-3029"/>
                              <a:ext cx="23" cy="69"/>
                            </a:xfrm>
                            <a:custGeom>
                              <a:avLst/>
                              <a:gdLst>
                                <a:gd name="T0" fmla="+- 0 6760 6737"/>
                                <a:gd name="T1" fmla="*/ T0 w 23"/>
                                <a:gd name="T2" fmla="+- 0 -3029 -3029"/>
                                <a:gd name="T3" fmla="*/ -3029 h 69"/>
                                <a:gd name="T4" fmla="+- 0 6737 6737"/>
                                <a:gd name="T5" fmla="*/ T4 w 23"/>
                                <a:gd name="T6" fmla="+- 0 -3029 -3029"/>
                                <a:gd name="T7" fmla="*/ -3029 h 69"/>
                                <a:gd name="T8" fmla="+- 0 6749 6737"/>
                                <a:gd name="T9" fmla="*/ T8 w 23"/>
                                <a:gd name="T10" fmla="+- 0 -2960 -3029"/>
                                <a:gd name="T11" fmla="*/ -2960 h 69"/>
                                <a:gd name="T12" fmla="+- 0 6760 6737"/>
                                <a:gd name="T13" fmla="*/ T12 w 23"/>
                                <a:gd name="T14" fmla="+- 0 -3029 -3029"/>
                                <a:gd name="T15" fmla="*/ -3029 h 69"/>
                              </a:gdLst>
                              <a:ahLst/>
                              <a:cxnLst>
                                <a:cxn ang="0">
                                  <a:pos x="T1" y="T3"/>
                                </a:cxn>
                                <a:cxn ang="0">
                                  <a:pos x="T5" y="T7"/>
                                </a:cxn>
                                <a:cxn ang="0">
                                  <a:pos x="T9" y="T11"/>
                                </a:cxn>
                                <a:cxn ang="0">
                                  <a:pos x="T13" y="T15"/>
                                </a:cxn>
                              </a:cxnLst>
                              <a:rect l="0" t="0" r="r" b="b"/>
                              <a:pathLst>
                                <a:path w="23" h="69">
                                  <a:moveTo>
                                    <a:pt x="23" y="0"/>
                                  </a:moveTo>
                                  <a:lnTo>
                                    <a:pt x="0" y="0"/>
                                  </a:lnTo>
                                  <a:lnTo>
                                    <a:pt x="12" y="69"/>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0" name="Group 16852"/>
                        <wpg:cNvGrpSpPr>
                          <a:grpSpLocks/>
                        </wpg:cNvGrpSpPr>
                        <wpg:grpSpPr bwMode="auto">
                          <a:xfrm>
                            <a:off x="6737" y="-3029"/>
                            <a:ext cx="23" cy="69"/>
                            <a:chOff x="6737" y="-3029"/>
                            <a:chExt cx="23" cy="69"/>
                          </a:xfrm>
                        </wpg:grpSpPr>
                        <wps:wsp>
                          <wps:cNvPr id="17451" name="Freeform 16853"/>
                          <wps:cNvSpPr>
                            <a:spLocks/>
                          </wps:cNvSpPr>
                          <wps:spPr bwMode="auto">
                            <a:xfrm>
                              <a:off x="6737" y="-3029"/>
                              <a:ext cx="23" cy="69"/>
                            </a:xfrm>
                            <a:custGeom>
                              <a:avLst/>
                              <a:gdLst>
                                <a:gd name="T0" fmla="+- 0 6737 6737"/>
                                <a:gd name="T1" fmla="*/ T0 w 23"/>
                                <a:gd name="T2" fmla="+- 0 -3029 -3029"/>
                                <a:gd name="T3" fmla="*/ -3029 h 69"/>
                                <a:gd name="T4" fmla="+- 0 6760 6737"/>
                                <a:gd name="T5" fmla="*/ T4 w 23"/>
                                <a:gd name="T6" fmla="+- 0 -3029 -3029"/>
                                <a:gd name="T7" fmla="*/ -3029 h 69"/>
                                <a:gd name="T8" fmla="+- 0 6749 6737"/>
                                <a:gd name="T9" fmla="*/ T8 w 23"/>
                                <a:gd name="T10" fmla="+- 0 -2960 -3029"/>
                                <a:gd name="T11" fmla="*/ -2960 h 69"/>
                                <a:gd name="T12" fmla="+- 0 6737 6737"/>
                                <a:gd name="T13" fmla="*/ T12 w 23"/>
                                <a:gd name="T14" fmla="+- 0 -3029 -3029"/>
                                <a:gd name="T15" fmla="*/ -3029 h 69"/>
                              </a:gdLst>
                              <a:ahLst/>
                              <a:cxnLst>
                                <a:cxn ang="0">
                                  <a:pos x="T1" y="T3"/>
                                </a:cxn>
                                <a:cxn ang="0">
                                  <a:pos x="T5" y="T7"/>
                                </a:cxn>
                                <a:cxn ang="0">
                                  <a:pos x="T9" y="T11"/>
                                </a:cxn>
                                <a:cxn ang="0">
                                  <a:pos x="T13" y="T15"/>
                                </a:cxn>
                              </a:cxnLst>
                              <a:rect l="0" t="0" r="r" b="b"/>
                              <a:pathLst>
                                <a:path w="23" h="69">
                                  <a:moveTo>
                                    <a:pt x="0" y="0"/>
                                  </a:moveTo>
                                  <a:lnTo>
                                    <a:pt x="23" y="0"/>
                                  </a:lnTo>
                                  <a:lnTo>
                                    <a:pt x="12"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2" name="Group 16850"/>
                        <wpg:cNvGrpSpPr>
                          <a:grpSpLocks/>
                        </wpg:cNvGrpSpPr>
                        <wpg:grpSpPr bwMode="auto">
                          <a:xfrm>
                            <a:off x="6749" y="-2967"/>
                            <a:ext cx="2" cy="14"/>
                            <a:chOff x="6749" y="-2967"/>
                            <a:chExt cx="2" cy="14"/>
                          </a:xfrm>
                        </wpg:grpSpPr>
                        <wps:wsp>
                          <wps:cNvPr id="17453" name="Freeform 16851"/>
                          <wps:cNvSpPr>
                            <a:spLocks/>
                          </wps:cNvSpPr>
                          <wps:spPr bwMode="auto">
                            <a:xfrm>
                              <a:off x="6749" y="-2967"/>
                              <a:ext cx="2" cy="14"/>
                            </a:xfrm>
                            <a:custGeom>
                              <a:avLst/>
                              <a:gdLst>
                                <a:gd name="T0" fmla="+- 0 -2967 -2967"/>
                                <a:gd name="T1" fmla="*/ -2967 h 14"/>
                                <a:gd name="T2" fmla="+- 0 -2952 -2967"/>
                                <a:gd name="T3" fmla="*/ -2952 h 14"/>
                              </a:gdLst>
                              <a:ahLst/>
                              <a:cxnLst>
                                <a:cxn ang="0">
                                  <a:pos x="0" y="T1"/>
                                </a:cxn>
                                <a:cxn ang="0">
                                  <a:pos x="0" y="T3"/>
                                </a:cxn>
                              </a:cxnLst>
                              <a:rect l="0" t="0" r="r" b="b"/>
                              <a:pathLst>
                                <a:path h="14">
                                  <a:moveTo>
                                    <a:pt x="0" y="0"/>
                                  </a:moveTo>
                                  <a:lnTo>
                                    <a:pt x="0" y="15"/>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4" name="Group 16848"/>
                        <wpg:cNvGrpSpPr>
                          <a:grpSpLocks/>
                        </wpg:cNvGrpSpPr>
                        <wpg:grpSpPr bwMode="auto">
                          <a:xfrm>
                            <a:off x="8724" y="-4270"/>
                            <a:ext cx="671" cy="2"/>
                            <a:chOff x="8724" y="-4270"/>
                            <a:chExt cx="671" cy="2"/>
                          </a:xfrm>
                        </wpg:grpSpPr>
                        <wps:wsp>
                          <wps:cNvPr id="17455" name="Freeform 16849"/>
                          <wps:cNvSpPr>
                            <a:spLocks/>
                          </wps:cNvSpPr>
                          <wps:spPr bwMode="auto">
                            <a:xfrm>
                              <a:off x="8724" y="-4270"/>
                              <a:ext cx="671" cy="2"/>
                            </a:xfrm>
                            <a:custGeom>
                              <a:avLst/>
                              <a:gdLst>
                                <a:gd name="T0" fmla="+- 0 8724 8724"/>
                                <a:gd name="T1" fmla="*/ T0 w 671"/>
                                <a:gd name="T2" fmla="+- 0 9395 8724"/>
                                <a:gd name="T3" fmla="*/ T2 w 671"/>
                              </a:gdLst>
                              <a:ahLst/>
                              <a:cxnLst>
                                <a:cxn ang="0">
                                  <a:pos x="T1" y="0"/>
                                </a:cxn>
                                <a:cxn ang="0">
                                  <a:pos x="T3" y="0"/>
                                </a:cxn>
                              </a:cxnLst>
                              <a:rect l="0" t="0" r="r" b="b"/>
                              <a:pathLst>
                                <a:path w="671">
                                  <a:moveTo>
                                    <a:pt x="0" y="0"/>
                                  </a:moveTo>
                                  <a:lnTo>
                                    <a:pt x="67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6" name="Group 16846"/>
                        <wpg:cNvGrpSpPr>
                          <a:grpSpLocks/>
                        </wpg:cNvGrpSpPr>
                        <wpg:grpSpPr bwMode="auto">
                          <a:xfrm>
                            <a:off x="8724" y="-3323"/>
                            <a:ext cx="671" cy="2"/>
                            <a:chOff x="8724" y="-3323"/>
                            <a:chExt cx="671" cy="2"/>
                          </a:xfrm>
                        </wpg:grpSpPr>
                        <wps:wsp>
                          <wps:cNvPr id="17457" name="Freeform 16847"/>
                          <wps:cNvSpPr>
                            <a:spLocks/>
                          </wps:cNvSpPr>
                          <wps:spPr bwMode="auto">
                            <a:xfrm>
                              <a:off x="8724" y="-3323"/>
                              <a:ext cx="671" cy="2"/>
                            </a:xfrm>
                            <a:custGeom>
                              <a:avLst/>
                              <a:gdLst>
                                <a:gd name="T0" fmla="+- 0 8724 8724"/>
                                <a:gd name="T1" fmla="*/ T0 w 671"/>
                                <a:gd name="T2" fmla="+- 0 9395 8724"/>
                                <a:gd name="T3" fmla="*/ T2 w 671"/>
                              </a:gdLst>
                              <a:ahLst/>
                              <a:cxnLst>
                                <a:cxn ang="0">
                                  <a:pos x="T1" y="0"/>
                                </a:cxn>
                                <a:cxn ang="0">
                                  <a:pos x="T3" y="0"/>
                                </a:cxn>
                              </a:cxnLst>
                              <a:rect l="0" t="0" r="r" b="b"/>
                              <a:pathLst>
                                <a:path w="671">
                                  <a:moveTo>
                                    <a:pt x="0" y="0"/>
                                  </a:moveTo>
                                  <a:lnTo>
                                    <a:pt x="67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8" name="Group 16844"/>
                        <wpg:cNvGrpSpPr>
                          <a:grpSpLocks/>
                        </wpg:cNvGrpSpPr>
                        <wpg:grpSpPr bwMode="auto">
                          <a:xfrm>
                            <a:off x="9326" y="-4201"/>
                            <a:ext cx="2" cy="320"/>
                            <a:chOff x="9326" y="-4201"/>
                            <a:chExt cx="2" cy="320"/>
                          </a:xfrm>
                        </wpg:grpSpPr>
                        <wps:wsp>
                          <wps:cNvPr id="17459" name="Freeform 16845"/>
                          <wps:cNvSpPr>
                            <a:spLocks/>
                          </wps:cNvSpPr>
                          <wps:spPr bwMode="auto">
                            <a:xfrm>
                              <a:off x="9326" y="-4201"/>
                              <a:ext cx="2" cy="320"/>
                            </a:xfrm>
                            <a:custGeom>
                              <a:avLst/>
                              <a:gdLst>
                                <a:gd name="T0" fmla="+- 0 -4201 -4201"/>
                                <a:gd name="T1" fmla="*/ -4201 h 320"/>
                                <a:gd name="T2" fmla="+- 0 -3881 -4201"/>
                                <a:gd name="T3" fmla="*/ -3881 h 320"/>
                              </a:gdLst>
                              <a:ahLst/>
                              <a:cxnLst>
                                <a:cxn ang="0">
                                  <a:pos x="0" y="T1"/>
                                </a:cxn>
                                <a:cxn ang="0">
                                  <a:pos x="0" y="T3"/>
                                </a:cxn>
                              </a:cxnLst>
                              <a:rect l="0" t="0" r="r" b="b"/>
                              <a:pathLst>
                                <a:path h="320">
                                  <a:moveTo>
                                    <a:pt x="0" y="0"/>
                                  </a:moveTo>
                                  <a:lnTo>
                                    <a:pt x="0" y="32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0" name="Group 16842"/>
                        <wpg:cNvGrpSpPr>
                          <a:grpSpLocks/>
                        </wpg:cNvGrpSpPr>
                        <wpg:grpSpPr bwMode="auto">
                          <a:xfrm>
                            <a:off x="9326" y="-3712"/>
                            <a:ext cx="2" cy="319"/>
                            <a:chOff x="9326" y="-3712"/>
                            <a:chExt cx="2" cy="319"/>
                          </a:xfrm>
                        </wpg:grpSpPr>
                        <wps:wsp>
                          <wps:cNvPr id="17461" name="Freeform 16843"/>
                          <wps:cNvSpPr>
                            <a:spLocks/>
                          </wps:cNvSpPr>
                          <wps:spPr bwMode="auto">
                            <a:xfrm>
                              <a:off x="9326" y="-3712"/>
                              <a:ext cx="2" cy="319"/>
                            </a:xfrm>
                            <a:custGeom>
                              <a:avLst/>
                              <a:gdLst>
                                <a:gd name="T0" fmla="+- 0 -3392 -3712"/>
                                <a:gd name="T1" fmla="*/ -3392 h 319"/>
                                <a:gd name="T2" fmla="+- 0 -3712 -3712"/>
                                <a:gd name="T3" fmla="*/ -3712 h 319"/>
                              </a:gdLst>
                              <a:ahLst/>
                              <a:cxnLst>
                                <a:cxn ang="0">
                                  <a:pos x="0" y="T1"/>
                                </a:cxn>
                                <a:cxn ang="0">
                                  <a:pos x="0" y="T3"/>
                                </a:cxn>
                              </a:cxnLst>
                              <a:rect l="0" t="0" r="r" b="b"/>
                              <a:pathLst>
                                <a:path h="319">
                                  <a:moveTo>
                                    <a:pt x="0" y="32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2" name="Group 16840"/>
                        <wpg:cNvGrpSpPr>
                          <a:grpSpLocks/>
                        </wpg:cNvGrpSpPr>
                        <wpg:grpSpPr bwMode="auto">
                          <a:xfrm>
                            <a:off x="9314" y="-4270"/>
                            <a:ext cx="23" cy="69"/>
                            <a:chOff x="9314" y="-4270"/>
                            <a:chExt cx="23" cy="69"/>
                          </a:xfrm>
                        </wpg:grpSpPr>
                        <wps:wsp>
                          <wps:cNvPr id="17463" name="Freeform 16841"/>
                          <wps:cNvSpPr>
                            <a:spLocks/>
                          </wps:cNvSpPr>
                          <wps:spPr bwMode="auto">
                            <a:xfrm>
                              <a:off x="9314" y="-4270"/>
                              <a:ext cx="23" cy="69"/>
                            </a:xfrm>
                            <a:custGeom>
                              <a:avLst/>
                              <a:gdLst>
                                <a:gd name="T0" fmla="+- 0 9326 9314"/>
                                <a:gd name="T1" fmla="*/ T0 w 23"/>
                                <a:gd name="T2" fmla="+- 0 -4270 -4270"/>
                                <a:gd name="T3" fmla="*/ -4270 h 69"/>
                                <a:gd name="T4" fmla="+- 0 9314 9314"/>
                                <a:gd name="T5" fmla="*/ T4 w 23"/>
                                <a:gd name="T6" fmla="+- 0 -4201 -4270"/>
                                <a:gd name="T7" fmla="*/ -4201 h 69"/>
                                <a:gd name="T8" fmla="+- 0 9338 9314"/>
                                <a:gd name="T9" fmla="*/ T8 w 23"/>
                                <a:gd name="T10" fmla="+- 0 -4201 -4270"/>
                                <a:gd name="T11" fmla="*/ -4201 h 69"/>
                                <a:gd name="T12" fmla="+- 0 9326 9314"/>
                                <a:gd name="T13" fmla="*/ T12 w 23"/>
                                <a:gd name="T14" fmla="+- 0 -4270 -4270"/>
                                <a:gd name="T15" fmla="*/ -4270 h 69"/>
                              </a:gdLst>
                              <a:ahLst/>
                              <a:cxnLst>
                                <a:cxn ang="0">
                                  <a:pos x="T1" y="T3"/>
                                </a:cxn>
                                <a:cxn ang="0">
                                  <a:pos x="T5" y="T7"/>
                                </a:cxn>
                                <a:cxn ang="0">
                                  <a:pos x="T9" y="T11"/>
                                </a:cxn>
                                <a:cxn ang="0">
                                  <a:pos x="T13" y="T15"/>
                                </a:cxn>
                              </a:cxnLst>
                              <a:rect l="0" t="0" r="r" b="b"/>
                              <a:pathLst>
                                <a:path w="23" h="69">
                                  <a:moveTo>
                                    <a:pt x="12" y="0"/>
                                  </a:moveTo>
                                  <a:lnTo>
                                    <a:pt x="0" y="69"/>
                                  </a:lnTo>
                                  <a:lnTo>
                                    <a:pt x="24" y="69"/>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4" name="Group 16838"/>
                        <wpg:cNvGrpSpPr>
                          <a:grpSpLocks/>
                        </wpg:cNvGrpSpPr>
                        <wpg:grpSpPr bwMode="auto">
                          <a:xfrm>
                            <a:off x="9314" y="-4270"/>
                            <a:ext cx="23" cy="69"/>
                            <a:chOff x="9314" y="-4270"/>
                            <a:chExt cx="23" cy="69"/>
                          </a:xfrm>
                        </wpg:grpSpPr>
                        <wps:wsp>
                          <wps:cNvPr id="17465" name="Freeform 16839"/>
                          <wps:cNvSpPr>
                            <a:spLocks/>
                          </wps:cNvSpPr>
                          <wps:spPr bwMode="auto">
                            <a:xfrm>
                              <a:off x="9314" y="-4270"/>
                              <a:ext cx="23" cy="69"/>
                            </a:xfrm>
                            <a:custGeom>
                              <a:avLst/>
                              <a:gdLst>
                                <a:gd name="T0" fmla="+- 0 9314 9314"/>
                                <a:gd name="T1" fmla="*/ T0 w 23"/>
                                <a:gd name="T2" fmla="+- 0 -4201 -4270"/>
                                <a:gd name="T3" fmla="*/ -4201 h 69"/>
                                <a:gd name="T4" fmla="+- 0 9338 9314"/>
                                <a:gd name="T5" fmla="*/ T4 w 23"/>
                                <a:gd name="T6" fmla="+- 0 -4201 -4270"/>
                                <a:gd name="T7" fmla="*/ -4201 h 69"/>
                                <a:gd name="T8" fmla="+- 0 9326 9314"/>
                                <a:gd name="T9" fmla="*/ T8 w 23"/>
                                <a:gd name="T10" fmla="+- 0 -4270 -4270"/>
                                <a:gd name="T11" fmla="*/ -4270 h 69"/>
                                <a:gd name="T12" fmla="+- 0 9314 9314"/>
                                <a:gd name="T13" fmla="*/ T12 w 23"/>
                                <a:gd name="T14" fmla="+- 0 -4201 -4270"/>
                                <a:gd name="T15" fmla="*/ -4201 h 69"/>
                              </a:gdLst>
                              <a:ahLst/>
                              <a:cxnLst>
                                <a:cxn ang="0">
                                  <a:pos x="T1" y="T3"/>
                                </a:cxn>
                                <a:cxn ang="0">
                                  <a:pos x="T5" y="T7"/>
                                </a:cxn>
                                <a:cxn ang="0">
                                  <a:pos x="T9" y="T11"/>
                                </a:cxn>
                                <a:cxn ang="0">
                                  <a:pos x="T13" y="T15"/>
                                </a:cxn>
                              </a:cxnLst>
                              <a:rect l="0" t="0" r="r" b="b"/>
                              <a:pathLst>
                                <a:path w="23" h="69">
                                  <a:moveTo>
                                    <a:pt x="0" y="69"/>
                                  </a:moveTo>
                                  <a:lnTo>
                                    <a:pt x="24" y="69"/>
                                  </a:lnTo>
                                  <a:lnTo>
                                    <a:pt x="12"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6" name="Group 16836"/>
                        <wpg:cNvGrpSpPr>
                          <a:grpSpLocks/>
                        </wpg:cNvGrpSpPr>
                        <wpg:grpSpPr bwMode="auto">
                          <a:xfrm>
                            <a:off x="9314" y="-3392"/>
                            <a:ext cx="23" cy="69"/>
                            <a:chOff x="9314" y="-3392"/>
                            <a:chExt cx="23" cy="69"/>
                          </a:xfrm>
                        </wpg:grpSpPr>
                        <wps:wsp>
                          <wps:cNvPr id="17467" name="Freeform 16837"/>
                          <wps:cNvSpPr>
                            <a:spLocks/>
                          </wps:cNvSpPr>
                          <wps:spPr bwMode="auto">
                            <a:xfrm>
                              <a:off x="9314" y="-3392"/>
                              <a:ext cx="23" cy="69"/>
                            </a:xfrm>
                            <a:custGeom>
                              <a:avLst/>
                              <a:gdLst>
                                <a:gd name="T0" fmla="+- 0 9338 9314"/>
                                <a:gd name="T1" fmla="*/ T0 w 23"/>
                                <a:gd name="T2" fmla="+- 0 -3392 -3392"/>
                                <a:gd name="T3" fmla="*/ -3392 h 69"/>
                                <a:gd name="T4" fmla="+- 0 9314 9314"/>
                                <a:gd name="T5" fmla="*/ T4 w 23"/>
                                <a:gd name="T6" fmla="+- 0 -3392 -3392"/>
                                <a:gd name="T7" fmla="*/ -3392 h 69"/>
                                <a:gd name="T8" fmla="+- 0 9326 9314"/>
                                <a:gd name="T9" fmla="*/ T8 w 23"/>
                                <a:gd name="T10" fmla="+- 0 -3323 -3392"/>
                                <a:gd name="T11" fmla="*/ -3323 h 69"/>
                                <a:gd name="T12" fmla="+- 0 9338 9314"/>
                                <a:gd name="T13" fmla="*/ T12 w 23"/>
                                <a:gd name="T14" fmla="+- 0 -3392 -3392"/>
                                <a:gd name="T15" fmla="*/ -3392 h 69"/>
                              </a:gdLst>
                              <a:ahLst/>
                              <a:cxnLst>
                                <a:cxn ang="0">
                                  <a:pos x="T1" y="T3"/>
                                </a:cxn>
                                <a:cxn ang="0">
                                  <a:pos x="T5" y="T7"/>
                                </a:cxn>
                                <a:cxn ang="0">
                                  <a:pos x="T9" y="T11"/>
                                </a:cxn>
                                <a:cxn ang="0">
                                  <a:pos x="T13" y="T15"/>
                                </a:cxn>
                              </a:cxnLst>
                              <a:rect l="0" t="0" r="r" b="b"/>
                              <a:pathLst>
                                <a:path w="23" h="69">
                                  <a:moveTo>
                                    <a:pt x="24" y="0"/>
                                  </a:moveTo>
                                  <a:lnTo>
                                    <a:pt x="0" y="0"/>
                                  </a:lnTo>
                                  <a:lnTo>
                                    <a:pt x="12" y="69"/>
                                  </a:lnTo>
                                  <a:lnTo>
                                    <a:pt x="2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8" name="Group 16834"/>
                        <wpg:cNvGrpSpPr>
                          <a:grpSpLocks/>
                        </wpg:cNvGrpSpPr>
                        <wpg:grpSpPr bwMode="auto">
                          <a:xfrm>
                            <a:off x="9314" y="-3392"/>
                            <a:ext cx="23" cy="69"/>
                            <a:chOff x="9314" y="-3392"/>
                            <a:chExt cx="23" cy="69"/>
                          </a:xfrm>
                        </wpg:grpSpPr>
                        <wps:wsp>
                          <wps:cNvPr id="17469" name="Freeform 16835"/>
                          <wps:cNvSpPr>
                            <a:spLocks/>
                          </wps:cNvSpPr>
                          <wps:spPr bwMode="auto">
                            <a:xfrm>
                              <a:off x="9314" y="-3392"/>
                              <a:ext cx="23" cy="69"/>
                            </a:xfrm>
                            <a:custGeom>
                              <a:avLst/>
                              <a:gdLst>
                                <a:gd name="T0" fmla="+- 0 9314 9314"/>
                                <a:gd name="T1" fmla="*/ T0 w 23"/>
                                <a:gd name="T2" fmla="+- 0 -3392 -3392"/>
                                <a:gd name="T3" fmla="*/ -3392 h 69"/>
                                <a:gd name="T4" fmla="+- 0 9338 9314"/>
                                <a:gd name="T5" fmla="*/ T4 w 23"/>
                                <a:gd name="T6" fmla="+- 0 -3392 -3392"/>
                                <a:gd name="T7" fmla="*/ -3392 h 69"/>
                                <a:gd name="T8" fmla="+- 0 9326 9314"/>
                                <a:gd name="T9" fmla="*/ T8 w 23"/>
                                <a:gd name="T10" fmla="+- 0 -3323 -3392"/>
                                <a:gd name="T11" fmla="*/ -3323 h 69"/>
                                <a:gd name="T12" fmla="+- 0 9314 9314"/>
                                <a:gd name="T13" fmla="*/ T12 w 23"/>
                                <a:gd name="T14" fmla="+- 0 -3392 -3392"/>
                                <a:gd name="T15" fmla="*/ -3392 h 69"/>
                              </a:gdLst>
                              <a:ahLst/>
                              <a:cxnLst>
                                <a:cxn ang="0">
                                  <a:pos x="T1" y="T3"/>
                                </a:cxn>
                                <a:cxn ang="0">
                                  <a:pos x="T5" y="T7"/>
                                </a:cxn>
                                <a:cxn ang="0">
                                  <a:pos x="T9" y="T11"/>
                                </a:cxn>
                                <a:cxn ang="0">
                                  <a:pos x="T13" y="T15"/>
                                </a:cxn>
                              </a:cxnLst>
                              <a:rect l="0" t="0" r="r" b="b"/>
                              <a:pathLst>
                                <a:path w="23" h="69">
                                  <a:moveTo>
                                    <a:pt x="0" y="0"/>
                                  </a:moveTo>
                                  <a:lnTo>
                                    <a:pt x="24" y="0"/>
                                  </a:lnTo>
                                  <a:lnTo>
                                    <a:pt x="12"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0" name="Group 16832"/>
                        <wpg:cNvGrpSpPr>
                          <a:grpSpLocks/>
                        </wpg:cNvGrpSpPr>
                        <wpg:grpSpPr bwMode="auto">
                          <a:xfrm>
                            <a:off x="8700" y="-4277"/>
                            <a:ext cx="2" cy="14"/>
                            <a:chOff x="8700" y="-4277"/>
                            <a:chExt cx="2" cy="14"/>
                          </a:xfrm>
                        </wpg:grpSpPr>
                        <wps:wsp>
                          <wps:cNvPr id="17471" name="Freeform 16833"/>
                          <wps:cNvSpPr>
                            <a:spLocks/>
                          </wps:cNvSpPr>
                          <wps:spPr bwMode="auto">
                            <a:xfrm>
                              <a:off x="8700" y="-4277"/>
                              <a:ext cx="2" cy="14"/>
                            </a:xfrm>
                            <a:custGeom>
                              <a:avLst/>
                              <a:gdLst>
                                <a:gd name="T0" fmla="+- 0 -4277 -4277"/>
                                <a:gd name="T1" fmla="*/ -4277 h 14"/>
                                <a:gd name="T2" fmla="+- 0 -4263 -4277"/>
                                <a:gd name="T3" fmla="*/ -4263 h 14"/>
                              </a:gdLst>
                              <a:ahLst/>
                              <a:cxnLst>
                                <a:cxn ang="0">
                                  <a:pos x="0" y="T1"/>
                                </a:cxn>
                                <a:cxn ang="0">
                                  <a:pos x="0" y="T3"/>
                                </a:cxn>
                              </a:cxnLst>
                              <a:rect l="0" t="0" r="r" b="b"/>
                              <a:pathLst>
                                <a:path h="14">
                                  <a:moveTo>
                                    <a:pt x="0" y="0"/>
                                  </a:moveTo>
                                  <a:lnTo>
                                    <a:pt x="0" y="14"/>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2" name="Group 16830"/>
                        <wpg:cNvGrpSpPr>
                          <a:grpSpLocks/>
                        </wpg:cNvGrpSpPr>
                        <wpg:grpSpPr bwMode="auto">
                          <a:xfrm>
                            <a:off x="8700" y="-3330"/>
                            <a:ext cx="2" cy="14"/>
                            <a:chOff x="8700" y="-3330"/>
                            <a:chExt cx="2" cy="14"/>
                          </a:xfrm>
                        </wpg:grpSpPr>
                        <wps:wsp>
                          <wps:cNvPr id="17473" name="Freeform 16831"/>
                          <wps:cNvSpPr>
                            <a:spLocks/>
                          </wps:cNvSpPr>
                          <wps:spPr bwMode="auto">
                            <a:xfrm>
                              <a:off x="8700" y="-3330"/>
                              <a:ext cx="2" cy="14"/>
                            </a:xfrm>
                            <a:custGeom>
                              <a:avLst/>
                              <a:gdLst>
                                <a:gd name="T0" fmla="+- 0 -3330 -3330"/>
                                <a:gd name="T1" fmla="*/ -3330 h 14"/>
                                <a:gd name="T2" fmla="+- 0 -3316 -3330"/>
                                <a:gd name="T3" fmla="*/ -3316 h 14"/>
                              </a:gdLst>
                              <a:ahLst/>
                              <a:cxnLst>
                                <a:cxn ang="0">
                                  <a:pos x="0" y="T1"/>
                                </a:cxn>
                                <a:cxn ang="0">
                                  <a:pos x="0" y="T3"/>
                                </a:cxn>
                              </a:cxnLst>
                              <a:rect l="0" t="0" r="r" b="b"/>
                              <a:pathLst>
                                <a:path h="14">
                                  <a:moveTo>
                                    <a:pt x="0" y="0"/>
                                  </a:moveTo>
                                  <a:lnTo>
                                    <a:pt x="0" y="14"/>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4" name="Group 16828"/>
                        <wpg:cNvGrpSpPr>
                          <a:grpSpLocks/>
                        </wpg:cNvGrpSpPr>
                        <wpg:grpSpPr bwMode="auto">
                          <a:xfrm>
                            <a:off x="9326" y="-3330"/>
                            <a:ext cx="2" cy="14"/>
                            <a:chOff x="9326" y="-3330"/>
                            <a:chExt cx="2" cy="14"/>
                          </a:xfrm>
                        </wpg:grpSpPr>
                        <wps:wsp>
                          <wps:cNvPr id="17475" name="Freeform 16829"/>
                          <wps:cNvSpPr>
                            <a:spLocks/>
                          </wps:cNvSpPr>
                          <wps:spPr bwMode="auto">
                            <a:xfrm>
                              <a:off x="9326" y="-3330"/>
                              <a:ext cx="2" cy="14"/>
                            </a:xfrm>
                            <a:custGeom>
                              <a:avLst/>
                              <a:gdLst>
                                <a:gd name="T0" fmla="+- 0 -3330 -3330"/>
                                <a:gd name="T1" fmla="*/ -3330 h 14"/>
                                <a:gd name="T2" fmla="+- 0 -3316 -3330"/>
                                <a:gd name="T3" fmla="*/ -3316 h 14"/>
                              </a:gdLst>
                              <a:ahLst/>
                              <a:cxnLst>
                                <a:cxn ang="0">
                                  <a:pos x="0" y="T1"/>
                                </a:cxn>
                                <a:cxn ang="0">
                                  <a:pos x="0" y="T3"/>
                                </a:cxn>
                              </a:cxnLst>
                              <a:rect l="0" t="0" r="r" b="b"/>
                              <a:pathLst>
                                <a:path h="14">
                                  <a:moveTo>
                                    <a:pt x="0" y="0"/>
                                  </a:moveTo>
                                  <a:lnTo>
                                    <a:pt x="0" y="14"/>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6" name="Group 16826"/>
                        <wpg:cNvGrpSpPr>
                          <a:grpSpLocks/>
                        </wpg:cNvGrpSpPr>
                        <wpg:grpSpPr bwMode="auto">
                          <a:xfrm>
                            <a:off x="9105" y="-4647"/>
                            <a:ext cx="528" cy="2"/>
                            <a:chOff x="9105" y="-4647"/>
                            <a:chExt cx="528" cy="2"/>
                          </a:xfrm>
                        </wpg:grpSpPr>
                        <wps:wsp>
                          <wps:cNvPr id="17477" name="Freeform 16827"/>
                          <wps:cNvSpPr>
                            <a:spLocks/>
                          </wps:cNvSpPr>
                          <wps:spPr bwMode="auto">
                            <a:xfrm>
                              <a:off x="9105" y="-4647"/>
                              <a:ext cx="528" cy="2"/>
                            </a:xfrm>
                            <a:custGeom>
                              <a:avLst/>
                              <a:gdLst>
                                <a:gd name="T0" fmla="+- 0 9105 9105"/>
                                <a:gd name="T1" fmla="*/ T0 w 528"/>
                                <a:gd name="T2" fmla="+- 0 9633 9105"/>
                                <a:gd name="T3" fmla="*/ T2 w 528"/>
                              </a:gdLst>
                              <a:ahLst/>
                              <a:cxnLst>
                                <a:cxn ang="0">
                                  <a:pos x="T1" y="0"/>
                                </a:cxn>
                                <a:cxn ang="0">
                                  <a:pos x="T3" y="0"/>
                                </a:cxn>
                              </a:cxnLst>
                              <a:rect l="0" t="0" r="r" b="b"/>
                              <a:pathLst>
                                <a:path w="528">
                                  <a:moveTo>
                                    <a:pt x="0" y="0"/>
                                  </a:moveTo>
                                  <a:lnTo>
                                    <a:pt x="52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8" name="Group 16824"/>
                        <wpg:cNvGrpSpPr>
                          <a:grpSpLocks/>
                        </wpg:cNvGrpSpPr>
                        <wpg:grpSpPr bwMode="auto">
                          <a:xfrm>
                            <a:off x="9105" y="-2960"/>
                            <a:ext cx="528" cy="2"/>
                            <a:chOff x="9105" y="-2960"/>
                            <a:chExt cx="528" cy="2"/>
                          </a:xfrm>
                        </wpg:grpSpPr>
                        <wps:wsp>
                          <wps:cNvPr id="17479" name="Freeform 16825"/>
                          <wps:cNvSpPr>
                            <a:spLocks/>
                          </wps:cNvSpPr>
                          <wps:spPr bwMode="auto">
                            <a:xfrm>
                              <a:off x="9105" y="-2960"/>
                              <a:ext cx="528" cy="2"/>
                            </a:xfrm>
                            <a:custGeom>
                              <a:avLst/>
                              <a:gdLst>
                                <a:gd name="T0" fmla="+- 0 9105 9105"/>
                                <a:gd name="T1" fmla="*/ T0 w 528"/>
                                <a:gd name="T2" fmla="+- 0 9633 9105"/>
                                <a:gd name="T3" fmla="*/ T2 w 528"/>
                              </a:gdLst>
                              <a:ahLst/>
                              <a:cxnLst>
                                <a:cxn ang="0">
                                  <a:pos x="T1" y="0"/>
                                </a:cxn>
                                <a:cxn ang="0">
                                  <a:pos x="T3" y="0"/>
                                </a:cxn>
                              </a:cxnLst>
                              <a:rect l="0" t="0" r="r" b="b"/>
                              <a:pathLst>
                                <a:path w="528">
                                  <a:moveTo>
                                    <a:pt x="0" y="0"/>
                                  </a:moveTo>
                                  <a:lnTo>
                                    <a:pt x="528"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0" name="Group 16822"/>
                        <wpg:cNvGrpSpPr>
                          <a:grpSpLocks/>
                        </wpg:cNvGrpSpPr>
                        <wpg:grpSpPr bwMode="auto">
                          <a:xfrm>
                            <a:off x="9564" y="-4578"/>
                            <a:ext cx="2" cy="690"/>
                            <a:chOff x="9564" y="-4578"/>
                            <a:chExt cx="2" cy="690"/>
                          </a:xfrm>
                        </wpg:grpSpPr>
                        <wps:wsp>
                          <wps:cNvPr id="17481" name="Freeform 16823"/>
                          <wps:cNvSpPr>
                            <a:spLocks/>
                          </wps:cNvSpPr>
                          <wps:spPr bwMode="auto">
                            <a:xfrm>
                              <a:off x="9564" y="-4578"/>
                              <a:ext cx="2" cy="690"/>
                            </a:xfrm>
                            <a:custGeom>
                              <a:avLst/>
                              <a:gdLst>
                                <a:gd name="T0" fmla="+- 0 -4578 -4578"/>
                                <a:gd name="T1" fmla="*/ -4578 h 690"/>
                                <a:gd name="T2" fmla="+- 0 -3888 -4578"/>
                                <a:gd name="T3" fmla="*/ -3888 h 690"/>
                              </a:gdLst>
                              <a:ahLst/>
                              <a:cxnLst>
                                <a:cxn ang="0">
                                  <a:pos x="0" y="T1"/>
                                </a:cxn>
                                <a:cxn ang="0">
                                  <a:pos x="0" y="T3"/>
                                </a:cxn>
                              </a:cxnLst>
                              <a:rect l="0" t="0" r="r" b="b"/>
                              <a:pathLst>
                                <a:path h="690">
                                  <a:moveTo>
                                    <a:pt x="0" y="0"/>
                                  </a:moveTo>
                                  <a:lnTo>
                                    <a:pt x="0" y="69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2" name="Group 16820"/>
                        <wpg:cNvGrpSpPr>
                          <a:grpSpLocks/>
                        </wpg:cNvGrpSpPr>
                        <wpg:grpSpPr bwMode="auto">
                          <a:xfrm>
                            <a:off x="9564" y="-3719"/>
                            <a:ext cx="2" cy="690"/>
                            <a:chOff x="9564" y="-3719"/>
                            <a:chExt cx="2" cy="690"/>
                          </a:xfrm>
                        </wpg:grpSpPr>
                        <wps:wsp>
                          <wps:cNvPr id="17483" name="Freeform 16821"/>
                          <wps:cNvSpPr>
                            <a:spLocks/>
                          </wps:cNvSpPr>
                          <wps:spPr bwMode="auto">
                            <a:xfrm>
                              <a:off x="9564" y="-3719"/>
                              <a:ext cx="2" cy="690"/>
                            </a:xfrm>
                            <a:custGeom>
                              <a:avLst/>
                              <a:gdLst>
                                <a:gd name="T0" fmla="+- 0 -3029 -3719"/>
                                <a:gd name="T1" fmla="*/ -3029 h 690"/>
                                <a:gd name="T2" fmla="+- 0 -3719 -3719"/>
                                <a:gd name="T3" fmla="*/ -3719 h 690"/>
                              </a:gdLst>
                              <a:ahLst/>
                              <a:cxnLst>
                                <a:cxn ang="0">
                                  <a:pos x="0" y="T1"/>
                                </a:cxn>
                                <a:cxn ang="0">
                                  <a:pos x="0" y="T3"/>
                                </a:cxn>
                              </a:cxnLst>
                              <a:rect l="0" t="0" r="r" b="b"/>
                              <a:pathLst>
                                <a:path h="690">
                                  <a:moveTo>
                                    <a:pt x="0" y="69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4" name="Group 16818"/>
                        <wpg:cNvGrpSpPr>
                          <a:grpSpLocks/>
                        </wpg:cNvGrpSpPr>
                        <wpg:grpSpPr bwMode="auto">
                          <a:xfrm>
                            <a:off x="9552" y="-4647"/>
                            <a:ext cx="23" cy="69"/>
                            <a:chOff x="9552" y="-4647"/>
                            <a:chExt cx="23" cy="69"/>
                          </a:xfrm>
                        </wpg:grpSpPr>
                        <wps:wsp>
                          <wps:cNvPr id="17485" name="Freeform 16819"/>
                          <wps:cNvSpPr>
                            <a:spLocks/>
                          </wps:cNvSpPr>
                          <wps:spPr bwMode="auto">
                            <a:xfrm>
                              <a:off x="9552" y="-4647"/>
                              <a:ext cx="23" cy="69"/>
                            </a:xfrm>
                            <a:custGeom>
                              <a:avLst/>
                              <a:gdLst>
                                <a:gd name="T0" fmla="+- 0 9564 9552"/>
                                <a:gd name="T1" fmla="*/ T0 w 23"/>
                                <a:gd name="T2" fmla="+- 0 -4647 -4647"/>
                                <a:gd name="T3" fmla="*/ -4647 h 69"/>
                                <a:gd name="T4" fmla="+- 0 9552 9552"/>
                                <a:gd name="T5" fmla="*/ T4 w 23"/>
                                <a:gd name="T6" fmla="+- 0 -4578 -4647"/>
                                <a:gd name="T7" fmla="*/ -4578 h 69"/>
                                <a:gd name="T8" fmla="+- 0 9575 9552"/>
                                <a:gd name="T9" fmla="*/ T8 w 23"/>
                                <a:gd name="T10" fmla="+- 0 -4578 -4647"/>
                                <a:gd name="T11" fmla="*/ -4578 h 69"/>
                                <a:gd name="T12" fmla="+- 0 9564 9552"/>
                                <a:gd name="T13" fmla="*/ T12 w 23"/>
                                <a:gd name="T14" fmla="+- 0 -4647 -4647"/>
                                <a:gd name="T15" fmla="*/ -4647 h 69"/>
                              </a:gdLst>
                              <a:ahLst/>
                              <a:cxnLst>
                                <a:cxn ang="0">
                                  <a:pos x="T1" y="T3"/>
                                </a:cxn>
                                <a:cxn ang="0">
                                  <a:pos x="T5" y="T7"/>
                                </a:cxn>
                                <a:cxn ang="0">
                                  <a:pos x="T9" y="T11"/>
                                </a:cxn>
                                <a:cxn ang="0">
                                  <a:pos x="T13" y="T15"/>
                                </a:cxn>
                              </a:cxnLst>
                              <a:rect l="0" t="0" r="r" b="b"/>
                              <a:pathLst>
                                <a:path w="23" h="69">
                                  <a:moveTo>
                                    <a:pt x="12" y="0"/>
                                  </a:moveTo>
                                  <a:lnTo>
                                    <a:pt x="0" y="69"/>
                                  </a:lnTo>
                                  <a:lnTo>
                                    <a:pt x="23" y="69"/>
                                  </a:lnTo>
                                  <a:lnTo>
                                    <a:pt x="1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86" name="Group 16816"/>
                        <wpg:cNvGrpSpPr>
                          <a:grpSpLocks/>
                        </wpg:cNvGrpSpPr>
                        <wpg:grpSpPr bwMode="auto">
                          <a:xfrm>
                            <a:off x="9552" y="-4647"/>
                            <a:ext cx="23" cy="69"/>
                            <a:chOff x="9552" y="-4647"/>
                            <a:chExt cx="23" cy="69"/>
                          </a:xfrm>
                        </wpg:grpSpPr>
                        <wps:wsp>
                          <wps:cNvPr id="17487" name="Freeform 16817"/>
                          <wps:cNvSpPr>
                            <a:spLocks/>
                          </wps:cNvSpPr>
                          <wps:spPr bwMode="auto">
                            <a:xfrm>
                              <a:off x="9552" y="-4647"/>
                              <a:ext cx="23" cy="69"/>
                            </a:xfrm>
                            <a:custGeom>
                              <a:avLst/>
                              <a:gdLst>
                                <a:gd name="T0" fmla="+- 0 9552 9552"/>
                                <a:gd name="T1" fmla="*/ T0 w 23"/>
                                <a:gd name="T2" fmla="+- 0 -4578 -4647"/>
                                <a:gd name="T3" fmla="*/ -4578 h 69"/>
                                <a:gd name="T4" fmla="+- 0 9575 9552"/>
                                <a:gd name="T5" fmla="*/ T4 w 23"/>
                                <a:gd name="T6" fmla="+- 0 -4578 -4647"/>
                                <a:gd name="T7" fmla="*/ -4578 h 69"/>
                                <a:gd name="T8" fmla="+- 0 9564 9552"/>
                                <a:gd name="T9" fmla="*/ T8 w 23"/>
                                <a:gd name="T10" fmla="+- 0 -4647 -4647"/>
                                <a:gd name="T11" fmla="*/ -4647 h 69"/>
                                <a:gd name="T12" fmla="+- 0 9552 9552"/>
                                <a:gd name="T13" fmla="*/ T12 w 23"/>
                                <a:gd name="T14" fmla="+- 0 -4578 -4647"/>
                                <a:gd name="T15" fmla="*/ -4578 h 69"/>
                              </a:gdLst>
                              <a:ahLst/>
                              <a:cxnLst>
                                <a:cxn ang="0">
                                  <a:pos x="T1" y="T3"/>
                                </a:cxn>
                                <a:cxn ang="0">
                                  <a:pos x="T5" y="T7"/>
                                </a:cxn>
                                <a:cxn ang="0">
                                  <a:pos x="T9" y="T11"/>
                                </a:cxn>
                                <a:cxn ang="0">
                                  <a:pos x="T13" y="T15"/>
                                </a:cxn>
                              </a:cxnLst>
                              <a:rect l="0" t="0" r="r" b="b"/>
                              <a:pathLst>
                                <a:path w="23" h="69">
                                  <a:moveTo>
                                    <a:pt x="0" y="69"/>
                                  </a:moveTo>
                                  <a:lnTo>
                                    <a:pt x="23" y="69"/>
                                  </a:lnTo>
                                  <a:lnTo>
                                    <a:pt x="12"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8" name="Group 16814"/>
                        <wpg:cNvGrpSpPr>
                          <a:grpSpLocks/>
                        </wpg:cNvGrpSpPr>
                        <wpg:grpSpPr bwMode="auto">
                          <a:xfrm>
                            <a:off x="9552" y="-3029"/>
                            <a:ext cx="23" cy="69"/>
                            <a:chOff x="9552" y="-3029"/>
                            <a:chExt cx="23" cy="69"/>
                          </a:xfrm>
                        </wpg:grpSpPr>
                        <wps:wsp>
                          <wps:cNvPr id="17489" name="Freeform 16815"/>
                          <wps:cNvSpPr>
                            <a:spLocks/>
                          </wps:cNvSpPr>
                          <wps:spPr bwMode="auto">
                            <a:xfrm>
                              <a:off x="9552" y="-3029"/>
                              <a:ext cx="23" cy="69"/>
                            </a:xfrm>
                            <a:custGeom>
                              <a:avLst/>
                              <a:gdLst>
                                <a:gd name="T0" fmla="+- 0 9575 9552"/>
                                <a:gd name="T1" fmla="*/ T0 w 23"/>
                                <a:gd name="T2" fmla="+- 0 -3029 -3029"/>
                                <a:gd name="T3" fmla="*/ -3029 h 69"/>
                                <a:gd name="T4" fmla="+- 0 9552 9552"/>
                                <a:gd name="T5" fmla="*/ T4 w 23"/>
                                <a:gd name="T6" fmla="+- 0 -3029 -3029"/>
                                <a:gd name="T7" fmla="*/ -3029 h 69"/>
                                <a:gd name="T8" fmla="+- 0 9564 9552"/>
                                <a:gd name="T9" fmla="*/ T8 w 23"/>
                                <a:gd name="T10" fmla="+- 0 -2960 -3029"/>
                                <a:gd name="T11" fmla="*/ -2960 h 69"/>
                                <a:gd name="T12" fmla="+- 0 9575 9552"/>
                                <a:gd name="T13" fmla="*/ T12 w 23"/>
                                <a:gd name="T14" fmla="+- 0 -3029 -3029"/>
                                <a:gd name="T15" fmla="*/ -3029 h 69"/>
                              </a:gdLst>
                              <a:ahLst/>
                              <a:cxnLst>
                                <a:cxn ang="0">
                                  <a:pos x="T1" y="T3"/>
                                </a:cxn>
                                <a:cxn ang="0">
                                  <a:pos x="T5" y="T7"/>
                                </a:cxn>
                                <a:cxn ang="0">
                                  <a:pos x="T9" y="T11"/>
                                </a:cxn>
                                <a:cxn ang="0">
                                  <a:pos x="T13" y="T15"/>
                                </a:cxn>
                              </a:cxnLst>
                              <a:rect l="0" t="0" r="r" b="b"/>
                              <a:pathLst>
                                <a:path w="23" h="69">
                                  <a:moveTo>
                                    <a:pt x="23" y="0"/>
                                  </a:moveTo>
                                  <a:lnTo>
                                    <a:pt x="0" y="0"/>
                                  </a:lnTo>
                                  <a:lnTo>
                                    <a:pt x="12" y="69"/>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0" name="Group 16812"/>
                        <wpg:cNvGrpSpPr>
                          <a:grpSpLocks/>
                        </wpg:cNvGrpSpPr>
                        <wpg:grpSpPr bwMode="auto">
                          <a:xfrm>
                            <a:off x="9552" y="-3029"/>
                            <a:ext cx="23" cy="69"/>
                            <a:chOff x="9552" y="-3029"/>
                            <a:chExt cx="23" cy="69"/>
                          </a:xfrm>
                        </wpg:grpSpPr>
                        <wps:wsp>
                          <wps:cNvPr id="17491" name="Freeform 16813"/>
                          <wps:cNvSpPr>
                            <a:spLocks/>
                          </wps:cNvSpPr>
                          <wps:spPr bwMode="auto">
                            <a:xfrm>
                              <a:off x="9552" y="-3029"/>
                              <a:ext cx="23" cy="69"/>
                            </a:xfrm>
                            <a:custGeom>
                              <a:avLst/>
                              <a:gdLst>
                                <a:gd name="T0" fmla="+- 0 9552 9552"/>
                                <a:gd name="T1" fmla="*/ T0 w 23"/>
                                <a:gd name="T2" fmla="+- 0 -3029 -3029"/>
                                <a:gd name="T3" fmla="*/ -3029 h 69"/>
                                <a:gd name="T4" fmla="+- 0 9575 9552"/>
                                <a:gd name="T5" fmla="*/ T4 w 23"/>
                                <a:gd name="T6" fmla="+- 0 -3029 -3029"/>
                                <a:gd name="T7" fmla="*/ -3029 h 69"/>
                                <a:gd name="T8" fmla="+- 0 9564 9552"/>
                                <a:gd name="T9" fmla="*/ T8 w 23"/>
                                <a:gd name="T10" fmla="+- 0 -2960 -3029"/>
                                <a:gd name="T11" fmla="*/ -2960 h 69"/>
                                <a:gd name="T12" fmla="+- 0 9552 9552"/>
                                <a:gd name="T13" fmla="*/ T12 w 23"/>
                                <a:gd name="T14" fmla="+- 0 -3029 -3029"/>
                                <a:gd name="T15" fmla="*/ -3029 h 69"/>
                              </a:gdLst>
                              <a:ahLst/>
                              <a:cxnLst>
                                <a:cxn ang="0">
                                  <a:pos x="T1" y="T3"/>
                                </a:cxn>
                                <a:cxn ang="0">
                                  <a:pos x="T5" y="T7"/>
                                </a:cxn>
                                <a:cxn ang="0">
                                  <a:pos x="T9" y="T11"/>
                                </a:cxn>
                                <a:cxn ang="0">
                                  <a:pos x="T13" y="T15"/>
                                </a:cxn>
                              </a:cxnLst>
                              <a:rect l="0" t="0" r="r" b="b"/>
                              <a:pathLst>
                                <a:path w="23" h="69">
                                  <a:moveTo>
                                    <a:pt x="0" y="0"/>
                                  </a:moveTo>
                                  <a:lnTo>
                                    <a:pt x="23" y="0"/>
                                  </a:lnTo>
                                  <a:lnTo>
                                    <a:pt x="12"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2" name="Group 16810"/>
                        <wpg:cNvGrpSpPr>
                          <a:grpSpLocks/>
                        </wpg:cNvGrpSpPr>
                        <wpg:grpSpPr bwMode="auto">
                          <a:xfrm>
                            <a:off x="9082" y="-4654"/>
                            <a:ext cx="2" cy="14"/>
                            <a:chOff x="9082" y="-4654"/>
                            <a:chExt cx="2" cy="14"/>
                          </a:xfrm>
                        </wpg:grpSpPr>
                        <wps:wsp>
                          <wps:cNvPr id="17493" name="Freeform 16811"/>
                          <wps:cNvSpPr>
                            <a:spLocks/>
                          </wps:cNvSpPr>
                          <wps:spPr bwMode="auto">
                            <a:xfrm>
                              <a:off x="9082" y="-4654"/>
                              <a:ext cx="2" cy="14"/>
                            </a:xfrm>
                            <a:custGeom>
                              <a:avLst/>
                              <a:gdLst>
                                <a:gd name="T0" fmla="+- 0 -4654 -4654"/>
                                <a:gd name="T1" fmla="*/ -4654 h 14"/>
                                <a:gd name="T2" fmla="+- 0 -4640 -4654"/>
                                <a:gd name="T3" fmla="*/ -4640 h 14"/>
                              </a:gdLst>
                              <a:ahLst/>
                              <a:cxnLst>
                                <a:cxn ang="0">
                                  <a:pos x="0" y="T1"/>
                                </a:cxn>
                                <a:cxn ang="0">
                                  <a:pos x="0" y="T3"/>
                                </a:cxn>
                              </a:cxnLst>
                              <a:rect l="0" t="0" r="r" b="b"/>
                              <a:pathLst>
                                <a:path h="14">
                                  <a:moveTo>
                                    <a:pt x="0" y="0"/>
                                  </a:moveTo>
                                  <a:lnTo>
                                    <a:pt x="0" y="14"/>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4" name="Group 16808"/>
                        <wpg:cNvGrpSpPr>
                          <a:grpSpLocks/>
                        </wpg:cNvGrpSpPr>
                        <wpg:grpSpPr bwMode="auto">
                          <a:xfrm>
                            <a:off x="9082" y="-2967"/>
                            <a:ext cx="2" cy="14"/>
                            <a:chOff x="9082" y="-2967"/>
                            <a:chExt cx="2" cy="14"/>
                          </a:xfrm>
                        </wpg:grpSpPr>
                        <wps:wsp>
                          <wps:cNvPr id="17495" name="Freeform 16809"/>
                          <wps:cNvSpPr>
                            <a:spLocks/>
                          </wps:cNvSpPr>
                          <wps:spPr bwMode="auto">
                            <a:xfrm>
                              <a:off x="9082" y="-2967"/>
                              <a:ext cx="2" cy="14"/>
                            </a:xfrm>
                            <a:custGeom>
                              <a:avLst/>
                              <a:gdLst>
                                <a:gd name="T0" fmla="+- 0 -2967 -2967"/>
                                <a:gd name="T1" fmla="*/ -2967 h 14"/>
                                <a:gd name="T2" fmla="+- 0 -2952 -2967"/>
                                <a:gd name="T3" fmla="*/ -2952 h 14"/>
                              </a:gdLst>
                              <a:ahLst/>
                              <a:cxnLst>
                                <a:cxn ang="0">
                                  <a:pos x="0" y="T1"/>
                                </a:cxn>
                                <a:cxn ang="0">
                                  <a:pos x="0" y="T3"/>
                                </a:cxn>
                              </a:cxnLst>
                              <a:rect l="0" t="0" r="r" b="b"/>
                              <a:pathLst>
                                <a:path h="14">
                                  <a:moveTo>
                                    <a:pt x="0" y="0"/>
                                  </a:moveTo>
                                  <a:lnTo>
                                    <a:pt x="0" y="15"/>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6" name="Group 16806"/>
                        <wpg:cNvGrpSpPr>
                          <a:grpSpLocks/>
                        </wpg:cNvGrpSpPr>
                        <wpg:grpSpPr bwMode="auto">
                          <a:xfrm>
                            <a:off x="9564" y="-2967"/>
                            <a:ext cx="2" cy="14"/>
                            <a:chOff x="9564" y="-2967"/>
                            <a:chExt cx="2" cy="14"/>
                          </a:xfrm>
                        </wpg:grpSpPr>
                        <wps:wsp>
                          <wps:cNvPr id="17497" name="Freeform 16807"/>
                          <wps:cNvSpPr>
                            <a:spLocks/>
                          </wps:cNvSpPr>
                          <wps:spPr bwMode="auto">
                            <a:xfrm>
                              <a:off x="9564" y="-2967"/>
                              <a:ext cx="2" cy="14"/>
                            </a:xfrm>
                            <a:custGeom>
                              <a:avLst/>
                              <a:gdLst>
                                <a:gd name="T0" fmla="+- 0 -2967 -2967"/>
                                <a:gd name="T1" fmla="*/ -2967 h 14"/>
                                <a:gd name="T2" fmla="+- 0 -2952 -2967"/>
                                <a:gd name="T3" fmla="*/ -2952 h 14"/>
                              </a:gdLst>
                              <a:ahLst/>
                              <a:cxnLst>
                                <a:cxn ang="0">
                                  <a:pos x="0" y="T1"/>
                                </a:cxn>
                                <a:cxn ang="0">
                                  <a:pos x="0" y="T3"/>
                                </a:cxn>
                              </a:cxnLst>
                              <a:rect l="0" t="0" r="r" b="b"/>
                              <a:pathLst>
                                <a:path h="14">
                                  <a:moveTo>
                                    <a:pt x="0" y="0"/>
                                  </a:moveTo>
                                  <a:lnTo>
                                    <a:pt x="0" y="15"/>
                                  </a:lnTo>
                                </a:path>
                              </a:pathLst>
                            </a:custGeom>
                            <a:noFill/>
                            <a:ln w="5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8" name="Group 16804"/>
                        <wpg:cNvGrpSpPr>
                          <a:grpSpLocks/>
                        </wpg:cNvGrpSpPr>
                        <wpg:grpSpPr bwMode="auto">
                          <a:xfrm>
                            <a:off x="1741" y="-913"/>
                            <a:ext cx="2" cy="373"/>
                            <a:chOff x="1741" y="-913"/>
                            <a:chExt cx="2" cy="373"/>
                          </a:xfrm>
                        </wpg:grpSpPr>
                        <wps:wsp>
                          <wps:cNvPr id="17499" name="Freeform 16805"/>
                          <wps:cNvSpPr>
                            <a:spLocks/>
                          </wps:cNvSpPr>
                          <wps:spPr bwMode="auto">
                            <a:xfrm>
                              <a:off x="1741" y="-913"/>
                              <a:ext cx="2" cy="373"/>
                            </a:xfrm>
                            <a:custGeom>
                              <a:avLst/>
                              <a:gdLst>
                                <a:gd name="T0" fmla="+- 0 -540 -913"/>
                                <a:gd name="T1" fmla="*/ -540 h 373"/>
                                <a:gd name="T2" fmla="+- 0 -913 -913"/>
                                <a:gd name="T3" fmla="*/ -913 h 373"/>
                              </a:gdLst>
                              <a:ahLst/>
                              <a:cxnLst>
                                <a:cxn ang="0">
                                  <a:pos x="0" y="T1"/>
                                </a:cxn>
                                <a:cxn ang="0">
                                  <a:pos x="0" y="T3"/>
                                </a:cxn>
                              </a:cxnLst>
                              <a:rect l="0" t="0" r="r" b="b"/>
                              <a:pathLst>
                                <a:path h="373">
                                  <a:moveTo>
                                    <a:pt x="0" y="373"/>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0" name="Group 16802"/>
                        <wpg:cNvGrpSpPr>
                          <a:grpSpLocks/>
                        </wpg:cNvGrpSpPr>
                        <wpg:grpSpPr bwMode="auto">
                          <a:xfrm>
                            <a:off x="1729" y="-540"/>
                            <a:ext cx="23" cy="69"/>
                            <a:chOff x="1729" y="-540"/>
                            <a:chExt cx="23" cy="69"/>
                          </a:xfrm>
                        </wpg:grpSpPr>
                        <wps:wsp>
                          <wps:cNvPr id="17501" name="Freeform 16803"/>
                          <wps:cNvSpPr>
                            <a:spLocks/>
                          </wps:cNvSpPr>
                          <wps:spPr bwMode="auto">
                            <a:xfrm>
                              <a:off x="1729" y="-540"/>
                              <a:ext cx="23" cy="69"/>
                            </a:xfrm>
                            <a:custGeom>
                              <a:avLst/>
                              <a:gdLst>
                                <a:gd name="T0" fmla="+- 0 1753 1729"/>
                                <a:gd name="T1" fmla="*/ T0 w 23"/>
                                <a:gd name="T2" fmla="+- 0 -540 -540"/>
                                <a:gd name="T3" fmla="*/ -540 h 69"/>
                                <a:gd name="T4" fmla="+- 0 1729 1729"/>
                                <a:gd name="T5" fmla="*/ T4 w 23"/>
                                <a:gd name="T6" fmla="+- 0 -540 -540"/>
                                <a:gd name="T7" fmla="*/ -540 h 69"/>
                                <a:gd name="T8" fmla="+- 0 1741 1729"/>
                                <a:gd name="T9" fmla="*/ T8 w 23"/>
                                <a:gd name="T10" fmla="+- 0 -471 -540"/>
                                <a:gd name="T11" fmla="*/ -471 h 69"/>
                                <a:gd name="T12" fmla="+- 0 1753 1729"/>
                                <a:gd name="T13" fmla="*/ T12 w 23"/>
                                <a:gd name="T14" fmla="+- 0 -540 -540"/>
                                <a:gd name="T15" fmla="*/ -540 h 69"/>
                              </a:gdLst>
                              <a:ahLst/>
                              <a:cxnLst>
                                <a:cxn ang="0">
                                  <a:pos x="T1" y="T3"/>
                                </a:cxn>
                                <a:cxn ang="0">
                                  <a:pos x="T5" y="T7"/>
                                </a:cxn>
                                <a:cxn ang="0">
                                  <a:pos x="T9" y="T11"/>
                                </a:cxn>
                                <a:cxn ang="0">
                                  <a:pos x="T13" y="T15"/>
                                </a:cxn>
                              </a:cxnLst>
                              <a:rect l="0" t="0" r="r" b="b"/>
                              <a:pathLst>
                                <a:path w="23" h="69">
                                  <a:moveTo>
                                    <a:pt x="24" y="0"/>
                                  </a:moveTo>
                                  <a:lnTo>
                                    <a:pt x="0" y="0"/>
                                  </a:lnTo>
                                  <a:lnTo>
                                    <a:pt x="12" y="69"/>
                                  </a:lnTo>
                                  <a:lnTo>
                                    <a:pt x="24"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02" name="Group 16800"/>
                        <wpg:cNvGrpSpPr>
                          <a:grpSpLocks/>
                        </wpg:cNvGrpSpPr>
                        <wpg:grpSpPr bwMode="auto">
                          <a:xfrm>
                            <a:off x="1729" y="-540"/>
                            <a:ext cx="23" cy="69"/>
                            <a:chOff x="1729" y="-540"/>
                            <a:chExt cx="23" cy="69"/>
                          </a:xfrm>
                        </wpg:grpSpPr>
                        <wps:wsp>
                          <wps:cNvPr id="17503" name="Freeform 16801"/>
                          <wps:cNvSpPr>
                            <a:spLocks/>
                          </wps:cNvSpPr>
                          <wps:spPr bwMode="auto">
                            <a:xfrm>
                              <a:off x="1729" y="-540"/>
                              <a:ext cx="23" cy="69"/>
                            </a:xfrm>
                            <a:custGeom>
                              <a:avLst/>
                              <a:gdLst>
                                <a:gd name="T0" fmla="+- 0 1729 1729"/>
                                <a:gd name="T1" fmla="*/ T0 w 23"/>
                                <a:gd name="T2" fmla="+- 0 -540 -540"/>
                                <a:gd name="T3" fmla="*/ -540 h 69"/>
                                <a:gd name="T4" fmla="+- 0 1753 1729"/>
                                <a:gd name="T5" fmla="*/ T4 w 23"/>
                                <a:gd name="T6" fmla="+- 0 -540 -540"/>
                                <a:gd name="T7" fmla="*/ -540 h 69"/>
                                <a:gd name="T8" fmla="+- 0 1741 1729"/>
                                <a:gd name="T9" fmla="*/ T8 w 23"/>
                                <a:gd name="T10" fmla="+- 0 -471 -540"/>
                                <a:gd name="T11" fmla="*/ -471 h 69"/>
                                <a:gd name="T12" fmla="+- 0 1729 1729"/>
                                <a:gd name="T13" fmla="*/ T12 w 23"/>
                                <a:gd name="T14" fmla="+- 0 -540 -540"/>
                                <a:gd name="T15" fmla="*/ -540 h 69"/>
                              </a:gdLst>
                              <a:ahLst/>
                              <a:cxnLst>
                                <a:cxn ang="0">
                                  <a:pos x="T1" y="T3"/>
                                </a:cxn>
                                <a:cxn ang="0">
                                  <a:pos x="T5" y="T7"/>
                                </a:cxn>
                                <a:cxn ang="0">
                                  <a:pos x="T9" y="T11"/>
                                </a:cxn>
                                <a:cxn ang="0">
                                  <a:pos x="T13" y="T15"/>
                                </a:cxn>
                              </a:cxnLst>
                              <a:rect l="0" t="0" r="r" b="b"/>
                              <a:pathLst>
                                <a:path w="23" h="69">
                                  <a:moveTo>
                                    <a:pt x="0" y="0"/>
                                  </a:moveTo>
                                  <a:lnTo>
                                    <a:pt x="24" y="0"/>
                                  </a:lnTo>
                                  <a:lnTo>
                                    <a:pt x="12"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4" name="Group 16798"/>
                        <wpg:cNvGrpSpPr>
                          <a:grpSpLocks/>
                        </wpg:cNvGrpSpPr>
                        <wpg:grpSpPr bwMode="auto">
                          <a:xfrm>
                            <a:off x="1741" y="-478"/>
                            <a:ext cx="2" cy="14"/>
                            <a:chOff x="1741" y="-478"/>
                            <a:chExt cx="2" cy="14"/>
                          </a:xfrm>
                        </wpg:grpSpPr>
                        <wps:wsp>
                          <wps:cNvPr id="17505" name="Freeform 16799"/>
                          <wps:cNvSpPr>
                            <a:spLocks/>
                          </wps:cNvSpPr>
                          <wps:spPr bwMode="auto">
                            <a:xfrm>
                              <a:off x="1741" y="-478"/>
                              <a:ext cx="2" cy="14"/>
                            </a:xfrm>
                            <a:custGeom>
                              <a:avLst/>
                              <a:gdLst>
                                <a:gd name="T0" fmla="+- 0 -478 -478"/>
                                <a:gd name="T1" fmla="*/ -478 h 14"/>
                                <a:gd name="T2" fmla="+- 0 -464 -478"/>
                                <a:gd name="T3" fmla="*/ -464 h 14"/>
                              </a:gdLst>
                              <a:ahLst/>
                              <a:cxnLst>
                                <a:cxn ang="0">
                                  <a:pos x="0" y="T1"/>
                                </a:cxn>
                                <a:cxn ang="0">
                                  <a:pos x="0" y="T3"/>
                                </a:cxn>
                              </a:cxnLst>
                              <a:rect l="0" t="0" r="r" b="b"/>
                              <a:pathLst>
                                <a:path h="14">
                                  <a:moveTo>
                                    <a:pt x="0" y="0"/>
                                  </a:moveTo>
                                  <a:lnTo>
                                    <a:pt x="0" y="14"/>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6" name="Group 16796"/>
                        <wpg:cNvGrpSpPr>
                          <a:grpSpLocks/>
                        </wpg:cNvGrpSpPr>
                        <wpg:grpSpPr bwMode="auto">
                          <a:xfrm>
                            <a:off x="1895" y="-668"/>
                            <a:ext cx="2" cy="128"/>
                            <a:chOff x="1895" y="-668"/>
                            <a:chExt cx="2" cy="128"/>
                          </a:xfrm>
                        </wpg:grpSpPr>
                        <wps:wsp>
                          <wps:cNvPr id="17507" name="Freeform 16797"/>
                          <wps:cNvSpPr>
                            <a:spLocks/>
                          </wps:cNvSpPr>
                          <wps:spPr bwMode="auto">
                            <a:xfrm>
                              <a:off x="1895" y="-668"/>
                              <a:ext cx="2" cy="128"/>
                            </a:xfrm>
                            <a:custGeom>
                              <a:avLst/>
                              <a:gdLst>
                                <a:gd name="T0" fmla="+- 0 -540 -668"/>
                                <a:gd name="T1" fmla="*/ -540 h 128"/>
                                <a:gd name="T2" fmla="+- 0 -668 -668"/>
                                <a:gd name="T3" fmla="*/ -668 h 128"/>
                              </a:gdLst>
                              <a:ahLst/>
                              <a:cxnLst>
                                <a:cxn ang="0">
                                  <a:pos x="0" y="T1"/>
                                </a:cxn>
                                <a:cxn ang="0">
                                  <a:pos x="0" y="T3"/>
                                </a:cxn>
                              </a:cxnLst>
                              <a:rect l="0" t="0" r="r" b="b"/>
                              <a:pathLst>
                                <a:path h="128">
                                  <a:moveTo>
                                    <a:pt x="0" y="128"/>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8" name="Group 16794"/>
                        <wpg:cNvGrpSpPr>
                          <a:grpSpLocks/>
                        </wpg:cNvGrpSpPr>
                        <wpg:grpSpPr bwMode="auto">
                          <a:xfrm>
                            <a:off x="1884" y="-540"/>
                            <a:ext cx="23" cy="69"/>
                            <a:chOff x="1884" y="-540"/>
                            <a:chExt cx="23" cy="69"/>
                          </a:xfrm>
                        </wpg:grpSpPr>
                        <wps:wsp>
                          <wps:cNvPr id="17509" name="Freeform 16795"/>
                          <wps:cNvSpPr>
                            <a:spLocks/>
                          </wps:cNvSpPr>
                          <wps:spPr bwMode="auto">
                            <a:xfrm>
                              <a:off x="1884" y="-540"/>
                              <a:ext cx="23" cy="69"/>
                            </a:xfrm>
                            <a:custGeom>
                              <a:avLst/>
                              <a:gdLst>
                                <a:gd name="T0" fmla="+- 0 1907 1884"/>
                                <a:gd name="T1" fmla="*/ T0 w 23"/>
                                <a:gd name="T2" fmla="+- 0 -540 -540"/>
                                <a:gd name="T3" fmla="*/ -540 h 69"/>
                                <a:gd name="T4" fmla="+- 0 1884 1884"/>
                                <a:gd name="T5" fmla="*/ T4 w 23"/>
                                <a:gd name="T6" fmla="+- 0 -540 -540"/>
                                <a:gd name="T7" fmla="*/ -540 h 69"/>
                                <a:gd name="T8" fmla="+- 0 1895 1884"/>
                                <a:gd name="T9" fmla="*/ T8 w 23"/>
                                <a:gd name="T10" fmla="+- 0 -471 -540"/>
                                <a:gd name="T11" fmla="*/ -471 h 69"/>
                                <a:gd name="T12" fmla="+- 0 1907 1884"/>
                                <a:gd name="T13" fmla="*/ T12 w 23"/>
                                <a:gd name="T14" fmla="+- 0 -540 -540"/>
                                <a:gd name="T15" fmla="*/ -540 h 69"/>
                              </a:gdLst>
                              <a:ahLst/>
                              <a:cxnLst>
                                <a:cxn ang="0">
                                  <a:pos x="T1" y="T3"/>
                                </a:cxn>
                                <a:cxn ang="0">
                                  <a:pos x="T5" y="T7"/>
                                </a:cxn>
                                <a:cxn ang="0">
                                  <a:pos x="T9" y="T11"/>
                                </a:cxn>
                                <a:cxn ang="0">
                                  <a:pos x="T13" y="T15"/>
                                </a:cxn>
                              </a:cxnLst>
                              <a:rect l="0" t="0" r="r" b="b"/>
                              <a:pathLst>
                                <a:path w="23" h="69">
                                  <a:moveTo>
                                    <a:pt x="23" y="0"/>
                                  </a:moveTo>
                                  <a:lnTo>
                                    <a:pt x="0" y="0"/>
                                  </a:lnTo>
                                  <a:lnTo>
                                    <a:pt x="11" y="69"/>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0" name="Group 16792"/>
                        <wpg:cNvGrpSpPr>
                          <a:grpSpLocks/>
                        </wpg:cNvGrpSpPr>
                        <wpg:grpSpPr bwMode="auto">
                          <a:xfrm>
                            <a:off x="1884" y="-540"/>
                            <a:ext cx="23" cy="69"/>
                            <a:chOff x="1884" y="-540"/>
                            <a:chExt cx="23" cy="69"/>
                          </a:xfrm>
                        </wpg:grpSpPr>
                        <wps:wsp>
                          <wps:cNvPr id="17511" name="Freeform 16793"/>
                          <wps:cNvSpPr>
                            <a:spLocks/>
                          </wps:cNvSpPr>
                          <wps:spPr bwMode="auto">
                            <a:xfrm>
                              <a:off x="1884" y="-540"/>
                              <a:ext cx="23" cy="69"/>
                            </a:xfrm>
                            <a:custGeom>
                              <a:avLst/>
                              <a:gdLst>
                                <a:gd name="T0" fmla="+- 0 1884 1884"/>
                                <a:gd name="T1" fmla="*/ T0 w 23"/>
                                <a:gd name="T2" fmla="+- 0 -540 -540"/>
                                <a:gd name="T3" fmla="*/ -540 h 69"/>
                                <a:gd name="T4" fmla="+- 0 1907 1884"/>
                                <a:gd name="T5" fmla="*/ T4 w 23"/>
                                <a:gd name="T6" fmla="+- 0 -540 -540"/>
                                <a:gd name="T7" fmla="*/ -540 h 69"/>
                                <a:gd name="T8" fmla="+- 0 1895 1884"/>
                                <a:gd name="T9" fmla="*/ T8 w 23"/>
                                <a:gd name="T10" fmla="+- 0 -471 -540"/>
                                <a:gd name="T11" fmla="*/ -471 h 69"/>
                                <a:gd name="T12" fmla="+- 0 1884 1884"/>
                                <a:gd name="T13" fmla="*/ T12 w 23"/>
                                <a:gd name="T14" fmla="+- 0 -540 -540"/>
                                <a:gd name="T15" fmla="*/ -540 h 69"/>
                              </a:gdLst>
                              <a:ahLst/>
                              <a:cxnLst>
                                <a:cxn ang="0">
                                  <a:pos x="T1" y="T3"/>
                                </a:cxn>
                                <a:cxn ang="0">
                                  <a:pos x="T5" y="T7"/>
                                </a:cxn>
                                <a:cxn ang="0">
                                  <a:pos x="T9" y="T11"/>
                                </a:cxn>
                                <a:cxn ang="0">
                                  <a:pos x="T13" y="T15"/>
                                </a:cxn>
                              </a:cxnLst>
                              <a:rect l="0" t="0" r="r" b="b"/>
                              <a:pathLst>
                                <a:path w="23" h="69">
                                  <a:moveTo>
                                    <a:pt x="0" y="0"/>
                                  </a:moveTo>
                                  <a:lnTo>
                                    <a:pt x="23" y="0"/>
                                  </a:lnTo>
                                  <a:lnTo>
                                    <a:pt x="11"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2" name="Group 16790"/>
                        <wpg:cNvGrpSpPr>
                          <a:grpSpLocks/>
                        </wpg:cNvGrpSpPr>
                        <wpg:grpSpPr bwMode="auto">
                          <a:xfrm>
                            <a:off x="1896" y="-478"/>
                            <a:ext cx="2" cy="14"/>
                            <a:chOff x="1896" y="-478"/>
                            <a:chExt cx="2" cy="14"/>
                          </a:xfrm>
                        </wpg:grpSpPr>
                        <wps:wsp>
                          <wps:cNvPr id="17513" name="Freeform 16791"/>
                          <wps:cNvSpPr>
                            <a:spLocks/>
                          </wps:cNvSpPr>
                          <wps:spPr bwMode="auto">
                            <a:xfrm>
                              <a:off x="1896" y="-478"/>
                              <a:ext cx="2" cy="14"/>
                            </a:xfrm>
                            <a:custGeom>
                              <a:avLst/>
                              <a:gdLst>
                                <a:gd name="T0" fmla="+- 0 -478 -478"/>
                                <a:gd name="T1" fmla="*/ -478 h 14"/>
                                <a:gd name="T2" fmla="+- 0 -464 -478"/>
                                <a:gd name="T3" fmla="*/ -464 h 14"/>
                              </a:gdLst>
                              <a:ahLst/>
                              <a:cxnLst>
                                <a:cxn ang="0">
                                  <a:pos x="0" y="T1"/>
                                </a:cxn>
                                <a:cxn ang="0">
                                  <a:pos x="0" y="T3"/>
                                </a:cxn>
                              </a:cxnLst>
                              <a:rect l="0" t="0" r="r" b="b"/>
                              <a:pathLst>
                                <a:path h="14">
                                  <a:moveTo>
                                    <a:pt x="0" y="0"/>
                                  </a:moveTo>
                                  <a:lnTo>
                                    <a:pt x="0" y="14"/>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4" name="Group 16788"/>
                        <wpg:cNvGrpSpPr>
                          <a:grpSpLocks/>
                        </wpg:cNvGrpSpPr>
                        <wpg:grpSpPr bwMode="auto">
                          <a:xfrm>
                            <a:off x="2046" y="-615"/>
                            <a:ext cx="2" cy="75"/>
                            <a:chOff x="2046" y="-615"/>
                            <a:chExt cx="2" cy="75"/>
                          </a:xfrm>
                        </wpg:grpSpPr>
                        <wps:wsp>
                          <wps:cNvPr id="17515" name="Freeform 16789"/>
                          <wps:cNvSpPr>
                            <a:spLocks/>
                          </wps:cNvSpPr>
                          <wps:spPr bwMode="auto">
                            <a:xfrm>
                              <a:off x="2046" y="-615"/>
                              <a:ext cx="2" cy="75"/>
                            </a:xfrm>
                            <a:custGeom>
                              <a:avLst/>
                              <a:gdLst>
                                <a:gd name="T0" fmla="+- 0 -540 -615"/>
                                <a:gd name="T1" fmla="*/ -540 h 75"/>
                                <a:gd name="T2" fmla="+- 0 -615 -615"/>
                                <a:gd name="T3" fmla="*/ -615 h 75"/>
                              </a:gdLst>
                              <a:ahLst/>
                              <a:cxnLst>
                                <a:cxn ang="0">
                                  <a:pos x="0" y="T1"/>
                                </a:cxn>
                                <a:cxn ang="0">
                                  <a:pos x="0" y="T3"/>
                                </a:cxn>
                              </a:cxnLst>
                              <a:rect l="0" t="0" r="r" b="b"/>
                              <a:pathLst>
                                <a:path h="75">
                                  <a:moveTo>
                                    <a:pt x="0" y="75"/>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6" name="Group 16786"/>
                        <wpg:cNvGrpSpPr>
                          <a:grpSpLocks/>
                        </wpg:cNvGrpSpPr>
                        <wpg:grpSpPr bwMode="auto">
                          <a:xfrm>
                            <a:off x="2035" y="-540"/>
                            <a:ext cx="23" cy="69"/>
                            <a:chOff x="2035" y="-540"/>
                            <a:chExt cx="23" cy="69"/>
                          </a:xfrm>
                        </wpg:grpSpPr>
                        <wps:wsp>
                          <wps:cNvPr id="17517" name="Freeform 16787"/>
                          <wps:cNvSpPr>
                            <a:spLocks/>
                          </wps:cNvSpPr>
                          <wps:spPr bwMode="auto">
                            <a:xfrm>
                              <a:off x="2035" y="-540"/>
                              <a:ext cx="23" cy="69"/>
                            </a:xfrm>
                            <a:custGeom>
                              <a:avLst/>
                              <a:gdLst>
                                <a:gd name="T0" fmla="+- 0 2057 2035"/>
                                <a:gd name="T1" fmla="*/ T0 w 23"/>
                                <a:gd name="T2" fmla="+- 0 -540 -540"/>
                                <a:gd name="T3" fmla="*/ -540 h 69"/>
                                <a:gd name="T4" fmla="+- 0 2035 2035"/>
                                <a:gd name="T5" fmla="*/ T4 w 23"/>
                                <a:gd name="T6" fmla="+- 0 -540 -540"/>
                                <a:gd name="T7" fmla="*/ -540 h 69"/>
                                <a:gd name="T8" fmla="+- 0 2046 2035"/>
                                <a:gd name="T9" fmla="*/ T8 w 23"/>
                                <a:gd name="T10" fmla="+- 0 -471 -540"/>
                                <a:gd name="T11" fmla="*/ -471 h 69"/>
                                <a:gd name="T12" fmla="+- 0 2057 2035"/>
                                <a:gd name="T13" fmla="*/ T12 w 23"/>
                                <a:gd name="T14" fmla="+- 0 -540 -540"/>
                                <a:gd name="T15" fmla="*/ -540 h 69"/>
                              </a:gdLst>
                              <a:ahLst/>
                              <a:cxnLst>
                                <a:cxn ang="0">
                                  <a:pos x="T1" y="T3"/>
                                </a:cxn>
                                <a:cxn ang="0">
                                  <a:pos x="T5" y="T7"/>
                                </a:cxn>
                                <a:cxn ang="0">
                                  <a:pos x="T9" y="T11"/>
                                </a:cxn>
                                <a:cxn ang="0">
                                  <a:pos x="T13" y="T15"/>
                                </a:cxn>
                              </a:cxnLst>
                              <a:rect l="0" t="0" r="r" b="b"/>
                              <a:pathLst>
                                <a:path w="23" h="69">
                                  <a:moveTo>
                                    <a:pt x="22" y="0"/>
                                  </a:moveTo>
                                  <a:lnTo>
                                    <a:pt x="0" y="0"/>
                                  </a:lnTo>
                                  <a:lnTo>
                                    <a:pt x="11" y="69"/>
                                  </a:lnTo>
                                  <a:lnTo>
                                    <a:pt x="2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8" name="Group 16784"/>
                        <wpg:cNvGrpSpPr>
                          <a:grpSpLocks/>
                        </wpg:cNvGrpSpPr>
                        <wpg:grpSpPr bwMode="auto">
                          <a:xfrm>
                            <a:off x="2035" y="-540"/>
                            <a:ext cx="23" cy="69"/>
                            <a:chOff x="2035" y="-540"/>
                            <a:chExt cx="23" cy="69"/>
                          </a:xfrm>
                        </wpg:grpSpPr>
                        <wps:wsp>
                          <wps:cNvPr id="17519" name="Freeform 16785"/>
                          <wps:cNvSpPr>
                            <a:spLocks/>
                          </wps:cNvSpPr>
                          <wps:spPr bwMode="auto">
                            <a:xfrm>
                              <a:off x="2035" y="-540"/>
                              <a:ext cx="23" cy="69"/>
                            </a:xfrm>
                            <a:custGeom>
                              <a:avLst/>
                              <a:gdLst>
                                <a:gd name="T0" fmla="+- 0 2035 2035"/>
                                <a:gd name="T1" fmla="*/ T0 w 23"/>
                                <a:gd name="T2" fmla="+- 0 -540 -540"/>
                                <a:gd name="T3" fmla="*/ -540 h 69"/>
                                <a:gd name="T4" fmla="+- 0 2057 2035"/>
                                <a:gd name="T5" fmla="*/ T4 w 23"/>
                                <a:gd name="T6" fmla="+- 0 -540 -540"/>
                                <a:gd name="T7" fmla="*/ -540 h 69"/>
                                <a:gd name="T8" fmla="+- 0 2046 2035"/>
                                <a:gd name="T9" fmla="*/ T8 w 23"/>
                                <a:gd name="T10" fmla="+- 0 -471 -540"/>
                                <a:gd name="T11" fmla="*/ -471 h 69"/>
                                <a:gd name="T12" fmla="+- 0 2035 2035"/>
                                <a:gd name="T13" fmla="*/ T12 w 23"/>
                                <a:gd name="T14" fmla="+- 0 -540 -540"/>
                                <a:gd name="T15" fmla="*/ -540 h 69"/>
                              </a:gdLst>
                              <a:ahLst/>
                              <a:cxnLst>
                                <a:cxn ang="0">
                                  <a:pos x="T1" y="T3"/>
                                </a:cxn>
                                <a:cxn ang="0">
                                  <a:pos x="T5" y="T7"/>
                                </a:cxn>
                                <a:cxn ang="0">
                                  <a:pos x="T9" y="T11"/>
                                </a:cxn>
                                <a:cxn ang="0">
                                  <a:pos x="T13" y="T15"/>
                                </a:cxn>
                              </a:cxnLst>
                              <a:rect l="0" t="0" r="r" b="b"/>
                              <a:pathLst>
                                <a:path w="23" h="69">
                                  <a:moveTo>
                                    <a:pt x="0" y="0"/>
                                  </a:moveTo>
                                  <a:lnTo>
                                    <a:pt x="22" y="0"/>
                                  </a:lnTo>
                                  <a:lnTo>
                                    <a:pt x="11"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0" name="Group 16782"/>
                        <wpg:cNvGrpSpPr>
                          <a:grpSpLocks/>
                        </wpg:cNvGrpSpPr>
                        <wpg:grpSpPr bwMode="auto">
                          <a:xfrm>
                            <a:off x="2047" y="-478"/>
                            <a:ext cx="2" cy="14"/>
                            <a:chOff x="2047" y="-478"/>
                            <a:chExt cx="2" cy="14"/>
                          </a:xfrm>
                        </wpg:grpSpPr>
                        <wps:wsp>
                          <wps:cNvPr id="17521" name="Freeform 16783"/>
                          <wps:cNvSpPr>
                            <a:spLocks/>
                          </wps:cNvSpPr>
                          <wps:spPr bwMode="auto">
                            <a:xfrm>
                              <a:off x="2047" y="-478"/>
                              <a:ext cx="2" cy="14"/>
                            </a:xfrm>
                            <a:custGeom>
                              <a:avLst/>
                              <a:gdLst>
                                <a:gd name="T0" fmla="+- 0 -478 -478"/>
                                <a:gd name="T1" fmla="*/ -478 h 14"/>
                                <a:gd name="T2" fmla="+- 0 -464 -478"/>
                                <a:gd name="T3" fmla="*/ -464 h 14"/>
                              </a:gdLst>
                              <a:ahLst/>
                              <a:cxnLst>
                                <a:cxn ang="0">
                                  <a:pos x="0" y="T1"/>
                                </a:cxn>
                                <a:cxn ang="0">
                                  <a:pos x="0" y="T3"/>
                                </a:cxn>
                              </a:cxnLst>
                              <a:rect l="0" t="0" r="r" b="b"/>
                              <a:pathLst>
                                <a:path h="14">
                                  <a:moveTo>
                                    <a:pt x="0" y="0"/>
                                  </a:moveTo>
                                  <a:lnTo>
                                    <a:pt x="0" y="14"/>
                                  </a:lnTo>
                                </a:path>
                              </a:pathLst>
                            </a:custGeom>
                            <a:noFill/>
                            <a:ln w="54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2" name="Group 16780"/>
                        <wpg:cNvGrpSpPr>
                          <a:grpSpLocks/>
                        </wpg:cNvGrpSpPr>
                        <wpg:grpSpPr bwMode="auto">
                          <a:xfrm>
                            <a:off x="9080" y="-904"/>
                            <a:ext cx="2" cy="782"/>
                            <a:chOff x="9080" y="-904"/>
                            <a:chExt cx="2" cy="782"/>
                          </a:xfrm>
                        </wpg:grpSpPr>
                        <wps:wsp>
                          <wps:cNvPr id="17523" name="Freeform 16781"/>
                          <wps:cNvSpPr>
                            <a:spLocks/>
                          </wps:cNvSpPr>
                          <wps:spPr bwMode="auto">
                            <a:xfrm>
                              <a:off x="9080" y="-904"/>
                              <a:ext cx="2" cy="782"/>
                            </a:xfrm>
                            <a:custGeom>
                              <a:avLst/>
                              <a:gdLst>
                                <a:gd name="T0" fmla="+- 0 -904 -904"/>
                                <a:gd name="T1" fmla="*/ -904 h 782"/>
                                <a:gd name="T2" fmla="+- 0 -122 -904"/>
                                <a:gd name="T3" fmla="*/ -122 h 782"/>
                              </a:gdLst>
                              <a:ahLst/>
                              <a:cxnLst>
                                <a:cxn ang="0">
                                  <a:pos x="0" y="T1"/>
                                </a:cxn>
                                <a:cxn ang="0">
                                  <a:pos x="0" y="T3"/>
                                </a:cxn>
                              </a:cxnLst>
                              <a:rect l="0" t="0" r="r" b="b"/>
                              <a:pathLst>
                                <a:path h="782">
                                  <a:moveTo>
                                    <a:pt x="0" y="0"/>
                                  </a:moveTo>
                                  <a:lnTo>
                                    <a:pt x="0" y="782"/>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4" name="Group 16778"/>
                        <wpg:cNvGrpSpPr>
                          <a:grpSpLocks/>
                        </wpg:cNvGrpSpPr>
                        <wpg:grpSpPr bwMode="auto">
                          <a:xfrm>
                            <a:off x="8801" y="-191"/>
                            <a:ext cx="210" cy="2"/>
                            <a:chOff x="8801" y="-191"/>
                            <a:chExt cx="210" cy="2"/>
                          </a:xfrm>
                        </wpg:grpSpPr>
                        <wps:wsp>
                          <wps:cNvPr id="17525" name="Freeform 16779"/>
                          <wps:cNvSpPr>
                            <a:spLocks/>
                          </wps:cNvSpPr>
                          <wps:spPr bwMode="auto">
                            <a:xfrm>
                              <a:off x="8801" y="-191"/>
                              <a:ext cx="210" cy="2"/>
                            </a:xfrm>
                            <a:custGeom>
                              <a:avLst/>
                              <a:gdLst>
                                <a:gd name="T0" fmla="+- 0 9011 8801"/>
                                <a:gd name="T1" fmla="*/ T0 w 210"/>
                                <a:gd name="T2" fmla="+- 0 8801 8801"/>
                                <a:gd name="T3" fmla="*/ T2 w 210"/>
                              </a:gdLst>
                              <a:ahLst/>
                              <a:cxnLst>
                                <a:cxn ang="0">
                                  <a:pos x="T1" y="0"/>
                                </a:cxn>
                                <a:cxn ang="0">
                                  <a:pos x="T3" y="0"/>
                                </a:cxn>
                              </a:cxnLst>
                              <a:rect l="0" t="0" r="r" b="b"/>
                              <a:pathLst>
                                <a:path w="210">
                                  <a:moveTo>
                                    <a:pt x="210" y="0"/>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6" name="Group 16776"/>
                        <wpg:cNvGrpSpPr>
                          <a:grpSpLocks/>
                        </wpg:cNvGrpSpPr>
                        <wpg:grpSpPr bwMode="auto">
                          <a:xfrm>
                            <a:off x="9011" y="-203"/>
                            <a:ext cx="69" cy="23"/>
                            <a:chOff x="9011" y="-203"/>
                            <a:chExt cx="69" cy="23"/>
                          </a:xfrm>
                        </wpg:grpSpPr>
                        <wps:wsp>
                          <wps:cNvPr id="17527" name="Freeform 16777"/>
                          <wps:cNvSpPr>
                            <a:spLocks/>
                          </wps:cNvSpPr>
                          <wps:spPr bwMode="auto">
                            <a:xfrm>
                              <a:off x="9011" y="-203"/>
                              <a:ext cx="69" cy="23"/>
                            </a:xfrm>
                            <a:custGeom>
                              <a:avLst/>
                              <a:gdLst>
                                <a:gd name="T0" fmla="+- 0 9011 9011"/>
                                <a:gd name="T1" fmla="*/ T0 w 69"/>
                                <a:gd name="T2" fmla="+- 0 -203 -203"/>
                                <a:gd name="T3" fmla="*/ -203 h 23"/>
                                <a:gd name="T4" fmla="+- 0 9011 9011"/>
                                <a:gd name="T5" fmla="*/ T4 w 69"/>
                                <a:gd name="T6" fmla="+- 0 -180 -203"/>
                                <a:gd name="T7" fmla="*/ -180 h 23"/>
                                <a:gd name="T8" fmla="+- 0 9080 9011"/>
                                <a:gd name="T9" fmla="*/ T8 w 69"/>
                                <a:gd name="T10" fmla="+- 0 -191 -203"/>
                                <a:gd name="T11" fmla="*/ -191 h 23"/>
                                <a:gd name="T12" fmla="+- 0 9011 9011"/>
                                <a:gd name="T13" fmla="*/ T12 w 69"/>
                                <a:gd name="T14" fmla="+- 0 -203 -203"/>
                                <a:gd name="T15" fmla="*/ -203 h 23"/>
                              </a:gdLst>
                              <a:ahLst/>
                              <a:cxnLst>
                                <a:cxn ang="0">
                                  <a:pos x="T1" y="T3"/>
                                </a:cxn>
                                <a:cxn ang="0">
                                  <a:pos x="T5" y="T7"/>
                                </a:cxn>
                                <a:cxn ang="0">
                                  <a:pos x="T9" y="T11"/>
                                </a:cxn>
                                <a:cxn ang="0">
                                  <a:pos x="T13" y="T15"/>
                                </a:cxn>
                              </a:cxnLst>
                              <a:rect l="0" t="0" r="r" b="b"/>
                              <a:pathLst>
                                <a:path w="69" h="23">
                                  <a:moveTo>
                                    <a:pt x="0" y="0"/>
                                  </a:moveTo>
                                  <a:lnTo>
                                    <a:pt x="0" y="23"/>
                                  </a:lnTo>
                                  <a:lnTo>
                                    <a:pt x="69" y="12"/>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8" name="Group 16774"/>
                        <wpg:cNvGrpSpPr>
                          <a:grpSpLocks/>
                        </wpg:cNvGrpSpPr>
                        <wpg:grpSpPr bwMode="auto">
                          <a:xfrm>
                            <a:off x="9011" y="-203"/>
                            <a:ext cx="69" cy="23"/>
                            <a:chOff x="9011" y="-203"/>
                            <a:chExt cx="69" cy="23"/>
                          </a:xfrm>
                        </wpg:grpSpPr>
                        <wps:wsp>
                          <wps:cNvPr id="17529" name="Freeform 16775"/>
                          <wps:cNvSpPr>
                            <a:spLocks/>
                          </wps:cNvSpPr>
                          <wps:spPr bwMode="auto">
                            <a:xfrm>
                              <a:off x="9011" y="-203"/>
                              <a:ext cx="69" cy="23"/>
                            </a:xfrm>
                            <a:custGeom>
                              <a:avLst/>
                              <a:gdLst>
                                <a:gd name="T0" fmla="+- 0 9011 9011"/>
                                <a:gd name="T1" fmla="*/ T0 w 69"/>
                                <a:gd name="T2" fmla="+- 0 -203 -203"/>
                                <a:gd name="T3" fmla="*/ -203 h 23"/>
                                <a:gd name="T4" fmla="+- 0 9011 9011"/>
                                <a:gd name="T5" fmla="*/ T4 w 69"/>
                                <a:gd name="T6" fmla="+- 0 -180 -203"/>
                                <a:gd name="T7" fmla="*/ -180 h 23"/>
                                <a:gd name="T8" fmla="+- 0 9080 9011"/>
                                <a:gd name="T9" fmla="*/ T8 w 69"/>
                                <a:gd name="T10" fmla="+- 0 -191 -203"/>
                                <a:gd name="T11" fmla="*/ -191 h 23"/>
                                <a:gd name="T12" fmla="+- 0 9011 9011"/>
                                <a:gd name="T13" fmla="*/ T12 w 69"/>
                                <a:gd name="T14" fmla="+- 0 -203 -203"/>
                                <a:gd name="T15" fmla="*/ -203 h 23"/>
                              </a:gdLst>
                              <a:ahLst/>
                              <a:cxnLst>
                                <a:cxn ang="0">
                                  <a:pos x="T1" y="T3"/>
                                </a:cxn>
                                <a:cxn ang="0">
                                  <a:pos x="T5" y="T7"/>
                                </a:cxn>
                                <a:cxn ang="0">
                                  <a:pos x="T9" y="T11"/>
                                </a:cxn>
                                <a:cxn ang="0">
                                  <a:pos x="T13" y="T15"/>
                                </a:cxn>
                              </a:cxnLst>
                              <a:rect l="0" t="0" r="r" b="b"/>
                              <a:pathLst>
                                <a:path w="69" h="23">
                                  <a:moveTo>
                                    <a:pt x="0" y="0"/>
                                  </a:moveTo>
                                  <a:lnTo>
                                    <a:pt x="0" y="23"/>
                                  </a:lnTo>
                                  <a:lnTo>
                                    <a:pt x="69" y="12"/>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0" name="Group 16772"/>
                        <wpg:cNvGrpSpPr>
                          <a:grpSpLocks/>
                        </wpg:cNvGrpSpPr>
                        <wpg:grpSpPr bwMode="auto">
                          <a:xfrm>
                            <a:off x="9080" y="-198"/>
                            <a:ext cx="2" cy="14"/>
                            <a:chOff x="9080" y="-198"/>
                            <a:chExt cx="2" cy="14"/>
                          </a:xfrm>
                        </wpg:grpSpPr>
                        <wps:wsp>
                          <wps:cNvPr id="17531" name="Freeform 16773"/>
                          <wps:cNvSpPr>
                            <a:spLocks/>
                          </wps:cNvSpPr>
                          <wps:spPr bwMode="auto">
                            <a:xfrm>
                              <a:off x="9080" y="-198"/>
                              <a:ext cx="2" cy="14"/>
                            </a:xfrm>
                            <a:custGeom>
                              <a:avLst/>
                              <a:gdLst>
                                <a:gd name="T0" fmla="+- 0 -198 -198"/>
                                <a:gd name="T1" fmla="*/ -198 h 14"/>
                                <a:gd name="T2" fmla="+- 0 -184 -198"/>
                                <a:gd name="T3" fmla="*/ -184 h 14"/>
                              </a:gdLst>
                              <a:ahLst/>
                              <a:cxnLst>
                                <a:cxn ang="0">
                                  <a:pos x="0" y="T1"/>
                                </a:cxn>
                                <a:cxn ang="0">
                                  <a:pos x="0" y="T3"/>
                                </a:cxn>
                              </a:cxnLst>
                              <a:rect l="0" t="0" r="r" b="b"/>
                              <a:pathLst>
                                <a:path h="14">
                                  <a:moveTo>
                                    <a:pt x="0" y="0"/>
                                  </a:moveTo>
                                  <a:lnTo>
                                    <a:pt x="0" y="14"/>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2" name="Group 16770"/>
                        <wpg:cNvGrpSpPr>
                          <a:grpSpLocks/>
                        </wpg:cNvGrpSpPr>
                        <wpg:grpSpPr bwMode="auto">
                          <a:xfrm>
                            <a:off x="9222" y="-615"/>
                            <a:ext cx="2" cy="75"/>
                            <a:chOff x="9222" y="-615"/>
                            <a:chExt cx="2" cy="75"/>
                          </a:xfrm>
                        </wpg:grpSpPr>
                        <wps:wsp>
                          <wps:cNvPr id="17533" name="Freeform 16771"/>
                          <wps:cNvSpPr>
                            <a:spLocks/>
                          </wps:cNvSpPr>
                          <wps:spPr bwMode="auto">
                            <a:xfrm>
                              <a:off x="9222" y="-615"/>
                              <a:ext cx="2" cy="75"/>
                            </a:xfrm>
                            <a:custGeom>
                              <a:avLst/>
                              <a:gdLst>
                                <a:gd name="T0" fmla="+- 0 -540 -615"/>
                                <a:gd name="T1" fmla="*/ -540 h 75"/>
                                <a:gd name="T2" fmla="+- 0 -615 -615"/>
                                <a:gd name="T3" fmla="*/ -615 h 75"/>
                              </a:gdLst>
                              <a:ahLst/>
                              <a:cxnLst>
                                <a:cxn ang="0">
                                  <a:pos x="0" y="T1"/>
                                </a:cxn>
                                <a:cxn ang="0">
                                  <a:pos x="0" y="T3"/>
                                </a:cxn>
                              </a:cxnLst>
                              <a:rect l="0" t="0" r="r" b="b"/>
                              <a:pathLst>
                                <a:path h="75">
                                  <a:moveTo>
                                    <a:pt x="0" y="75"/>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4" name="Group 16768"/>
                        <wpg:cNvGrpSpPr>
                          <a:grpSpLocks/>
                        </wpg:cNvGrpSpPr>
                        <wpg:grpSpPr bwMode="auto">
                          <a:xfrm>
                            <a:off x="9210" y="-540"/>
                            <a:ext cx="23" cy="69"/>
                            <a:chOff x="9210" y="-540"/>
                            <a:chExt cx="23" cy="69"/>
                          </a:xfrm>
                        </wpg:grpSpPr>
                        <wps:wsp>
                          <wps:cNvPr id="17535" name="Freeform 16769"/>
                          <wps:cNvSpPr>
                            <a:spLocks/>
                          </wps:cNvSpPr>
                          <wps:spPr bwMode="auto">
                            <a:xfrm>
                              <a:off x="9210" y="-540"/>
                              <a:ext cx="23" cy="69"/>
                            </a:xfrm>
                            <a:custGeom>
                              <a:avLst/>
                              <a:gdLst>
                                <a:gd name="T0" fmla="+- 0 9233 9210"/>
                                <a:gd name="T1" fmla="*/ T0 w 23"/>
                                <a:gd name="T2" fmla="+- 0 -540 -540"/>
                                <a:gd name="T3" fmla="*/ -540 h 69"/>
                                <a:gd name="T4" fmla="+- 0 9210 9210"/>
                                <a:gd name="T5" fmla="*/ T4 w 23"/>
                                <a:gd name="T6" fmla="+- 0 -540 -540"/>
                                <a:gd name="T7" fmla="*/ -540 h 69"/>
                                <a:gd name="T8" fmla="+- 0 9222 9210"/>
                                <a:gd name="T9" fmla="*/ T8 w 23"/>
                                <a:gd name="T10" fmla="+- 0 -471 -540"/>
                                <a:gd name="T11" fmla="*/ -471 h 69"/>
                                <a:gd name="T12" fmla="+- 0 9233 9210"/>
                                <a:gd name="T13" fmla="*/ T12 w 23"/>
                                <a:gd name="T14" fmla="+- 0 -540 -540"/>
                                <a:gd name="T15" fmla="*/ -540 h 69"/>
                              </a:gdLst>
                              <a:ahLst/>
                              <a:cxnLst>
                                <a:cxn ang="0">
                                  <a:pos x="T1" y="T3"/>
                                </a:cxn>
                                <a:cxn ang="0">
                                  <a:pos x="T5" y="T7"/>
                                </a:cxn>
                                <a:cxn ang="0">
                                  <a:pos x="T9" y="T11"/>
                                </a:cxn>
                                <a:cxn ang="0">
                                  <a:pos x="T13" y="T15"/>
                                </a:cxn>
                              </a:cxnLst>
                              <a:rect l="0" t="0" r="r" b="b"/>
                              <a:pathLst>
                                <a:path w="23" h="69">
                                  <a:moveTo>
                                    <a:pt x="23" y="0"/>
                                  </a:moveTo>
                                  <a:lnTo>
                                    <a:pt x="0" y="0"/>
                                  </a:lnTo>
                                  <a:lnTo>
                                    <a:pt x="12" y="69"/>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6" name="Group 16766"/>
                        <wpg:cNvGrpSpPr>
                          <a:grpSpLocks/>
                        </wpg:cNvGrpSpPr>
                        <wpg:grpSpPr bwMode="auto">
                          <a:xfrm>
                            <a:off x="9210" y="-540"/>
                            <a:ext cx="23" cy="69"/>
                            <a:chOff x="9210" y="-540"/>
                            <a:chExt cx="23" cy="69"/>
                          </a:xfrm>
                        </wpg:grpSpPr>
                        <wps:wsp>
                          <wps:cNvPr id="17537" name="Freeform 16767"/>
                          <wps:cNvSpPr>
                            <a:spLocks/>
                          </wps:cNvSpPr>
                          <wps:spPr bwMode="auto">
                            <a:xfrm>
                              <a:off x="9210" y="-540"/>
                              <a:ext cx="23" cy="69"/>
                            </a:xfrm>
                            <a:custGeom>
                              <a:avLst/>
                              <a:gdLst>
                                <a:gd name="T0" fmla="+- 0 9210 9210"/>
                                <a:gd name="T1" fmla="*/ T0 w 23"/>
                                <a:gd name="T2" fmla="+- 0 -540 -540"/>
                                <a:gd name="T3" fmla="*/ -540 h 69"/>
                                <a:gd name="T4" fmla="+- 0 9233 9210"/>
                                <a:gd name="T5" fmla="*/ T4 w 23"/>
                                <a:gd name="T6" fmla="+- 0 -540 -540"/>
                                <a:gd name="T7" fmla="*/ -540 h 69"/>
                                <a:gd name="T8" fmla="+- 0 9222 9210"/>
                                <a:gd name="T9" fmla="*/ T8 w 23"/>
                                <a:gd name="T10" fmla="+- 0 -471 -540"/>
                                <a:gd name="T11" fmla="*/ -471 h 69"/>
                                <a:gd name="T12" fmla="+- 0 9210 9210"/>
                                <a:gd name="T13" fmla="*/ T12 w 23"/>
                                <a:gd name="T14" fmla="+- 0 -540 -540"/>
                                <a:gd name="T15" fmla="*/ -540 h 69"/>
                              </a:gdLst>
                              <a:ahLst/>
                              <a:cxnLst>
                                <a:cxn ang="0">
                                  <a:pos x="T1" y="T3"/>
                                </a:cxn>
                                <a:cxn ang="0">
                                  <a:pos x="T5" y="T7"/>
                                </a:cxn>
                                <a:cxn ang="0">
                                  <a:pos x="T9" y="T11"/>
                                </a:cxn>
                                <a:cxn ang="0">
                                  <a:pos x="T13" y="T15"/>
                                </a:cxn>
                              </a:cxnLst>
                              <a:rect l="0" t="0" r="r" b="b"/>
                              <a:pathLst>
                                <a:path w="23" h="69">
                                  <a:moveTo>
                                    <a:pt x="0" y="0"/>
                                  </a:moveTo>
                                  <a:lnTo>
                                    <a:pt x="23" y="0"/>
                                  </a:lnTo>
                                  <a:lnTo>
                                    <a:pt x="12"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8" name="Group 16764"/>
                        <wpg:cNvGrpSpPr>
                          <a:grpSpLocks/>
                        </wpg:cNvGrpSpPr>
                        <wpg:grpSpPr bwMode="auto">
                          <a:xfrm>
                            <a:off x="9080" y="-478"/>
                            <a:ext cx="2" cy="14"/>
                            <a:chOff x="9080" y="-478"/>
                            <a:chExt cx="2" cy="14"/>
                          </a:xfrm>
                        </wpg:grpSpPr>
                        <wps:wsp>
                          <wps:cNvPr id="17539" name="Freeform 16765"/>
                          <wps:cNvSpPr>
                            <a:spLocks/>
                          </wps:cNvSpPr>
                          <wps:spPr bwMode="auto">
                            <a:xfrm>
                              <a:off x="9080" y="-478"/>
                              <a:ext cx="2" cy="14"/>
                            </a:xfrm>
                            <a:custGeom>
                              <a:avLst/>
                              <a:gdLst>
                                <a:gd name="T0" fmla="+- 0 -478 -478"/>
                                <a:gd name="T1" fmla="*/ -478 h 14"/>
                                <a:gd name="T2" fmla="+- 0 -464 -478"/>
                                <a:gd name="T3" fmla="*/ -464 h 14"/>
                              </a:gdLst>
                              <a:ahLst/>
                              <a:cxnLst>
                                <a:cxn ang="0">
                                  <a:pos x="0" y="T1"/>
                                </a:cxn>
                                <a:cxn ang="0">
                                  <a:pos x="0" y="T3"/>
                                </a:cxn>
                              </a:cxnLst>
                              <a:rect l="0" t="0" r="r" b="b"/>
                              <a:pathLst>
                                <a:path h="14">
                                  <a:moveTo>
                                    <a:pt x="0" y="0"/>
                                  </a:moveTo>
                                  <a:lnTo>
                                    <a:pt x="0" y="14"/>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0" name="Group 16762"/>
                        <wpg:cNvGrpSpPr>
                          <a:grpSpLocks/>
                        </wpg:cNvGrpSpPr>
                        <wpg:grpSpPr bwMode="auto">
                          <a:xfrm>
                            <a:off x="9222" y="-478"/>
                            <a:ext cx="2" cy="14"/>
                            <a:chOff x="9222" y="-478"/>
                            <a:chExt cx="2" cy="14"/>
                          </a:xfrm>
                        </wpg:grpSpPr>
                        <wps:wsp>
                          <wps:cNvPr id="17541" name="Freeform 16763"/>
                          <wps:cNvSpPr>
                            <a:spLocks/>
                          </wps:cNvSpPr>
                          <wps:spPr bwMode="auto">
                            <a:xfrm>
                              <a:off x="9222" y="-478"/>
                              <a:ext cx="2" cy="14"/>
                            </a:xfrm>
                            <a:custGeom>
                              <a:avLst/>
                              <a:gdLst>
                                <a:gd name="T0" fmla="+- 0 -478 -478"/>
                                <a:gd name="T1" fmla="*/ -478 h 14"/>
                                <a:gd name="T2" fmla="+- 0 -464 -478"/>
                                <a:gd name="T3" fmla="*/ -464 h 14"/>
                              </a:gdLst>
                              <a:ahLst/>
                              <a:cxnLst>
                                <a:cxn ang="0">
                                  <a:pos x="0" y="T1"/>
                                </a:cxn>
                                <a:cxn ang="0">
                                  <a:pos x="0" y="T3"/>
                                </a:cxn>
                              </a:cxnLst>
                              <a:rect l="0" t="0" r="r" b="b"/>
                              <a:pathLst>
                                <a:path h="14">
                                  <a:moveTo>
                                    <a:pt x="0" y="0"/>
                                  </a:moveTo>
                                  <a:lnTo>
                                    <a:pt x="0" y="14"/>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2" name="Group 16760"/>
                        <wpg:cNvGrpSpPr>
                          <a:grpSpLocks/>
                        </wpg:cNvGrpSpPr>
                        <wpg:grpSpPr bwMode="auto">
                          <a:xfrm>
                            <a:off x="9103" y="-1146"/>
                            <a:ext cx="340" cy="2"/>
                            <a:chOff x="9103" y="-1146"/>
                            <a:chExt cx="340" cy="2"/>
                          </a:xfrm>
                        </wpg:grpSpPr>
                        <wps:wsp>
                          <wps:cNvPr id="17543" name="Freeform 16761"/>
                          <wps:cNvSpPr>
                            <a:spLocks/>
                          </wps:cNvSpPr>
                          <wps:spPr bwMode="auto">
                            <a:xfrm>
                              <a:off x="9103" y="-1146"/>
                              <a:ext cx="340" cy="2"/>
                            </a:xfrm>
                            <a:custGeom>
                              <a:avLst/>
                              <a:gdLst>
                                <a:gd name="T0" fmla="+- 0 9103 9103"/>
                                <a:gd name="T1" fmla="*/ T0 w 340"/>
                                <a:gd name="T2" fmla="+- 0 9444 9103"/>
                                <a:gd name="T3" fmla="*/ T2 w 340"/>
                              </a:gdLst>
                              <a:ahLst/>
                              <a:cxnLst>
                                <a:cxn ang="0">
                                  <a:pos x="T1" y="0"/>
                                </a:cxn>
                                <a:cxn ang="0">
                                  <a:pos x="T3" y="0"/>
                                </a:cxn>
                              </a:cxnLst>
                              <a:rect l="0" t="0" r="r" b="b"/>
                              <a:pathLst>
                                <a:path w="340">
                                  <a:moveTo>
                                    <a:pt x="0" y="0"/>
                                  </a:moveTo>
                                  <a:lnTo>
                                    <a:pt x="34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4" name="Group 16758"/>
                        <wpg:cNvGrpSpPr>
                          <a:grpSpLocks/>
                        </wpg:cNvGrpSpPr>
                        <wpg:grpSpPr bwMode="auto">
                          <a:xfrm>
                            <a:off x="9374" y="-1077"/>
                            <a:ext cx="2" cy="183"/>
                            <a:chOff x="9374" y="-1077"/>
                            <a:chExt cx="2" cy="183"/>
                          </a:xfrm>
                        </wpg:grpSpPr>
                        <wps:wsp>
                          <wps:cNvPr id="17545" name="Freeform 16759"/>
                          <wps:cNvSpPr>
                            <a:spLocks/>
                          </wps:cNvSpPr>
                          <wps:spPr bwMode="auto">
                            <a:xfrm>
                              <a:off x="9374" y="-1077"/>
                              <a:ext cx="2" cy="183"/>
                            </a:xfrm>
                            <a:custGeom>
                              <a:avLst/>
                              <a:gdLst>
                                <a:gd name="T0" fmla="+- 0 -1077 -1077"/>
                                <a:gd name="T1" fmla="*/ -1077 h 183"/>
                                <a:gd name="T2" fmla="+- 0 -893 -1077"/>
                                <a:gd name="T3" fmla="*/ -893 h 183"/>
                              </a:gdLst>
                              <a:ahLst/>
                              <a:cxnLst>
                                <a:cxn ang="0">
                                  <a:pos x="0" y="T1"/>
                                </a:cxn>
                                <a:cxn ang="0">
                                  <a:pos x="0" y="T3"/>
                                </a:cxn>
                              </a:cxnLst>
                              <a:rect l="0" t="0" r="r" b="b"/>
                              <a:pathLst>
                                <a:path h="183">
                                  <a:moveTo>
                                    <a:pt x="0" y="0"/>
                                  </a:moveTo>
                                  <a:lnTo>
                                    <a:pt x="0" y="184"/>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6" name="Group 16756"/>
                        <wpg:cNvGrpSpPr>
                          <a:grpSpLocks/>
                        </wpg:cNvGrpSpPr>
                        <wpg:grpSpPr bwMode="auto">
                          <a:xfrm>
                            <a:off x="9374" y="-724"/>
                            <a:ext cx="2" cy="184"/>
                            <a:chOff x="9374" y="-724"/>
                            <a:chExt cx="2" cy="184"/>
                          </a:xfrm>
                        </wpg:grpSpPr>
                        <wps:wsp>
                          <wps:cNvPr id="17547" name="Freeform 16757"/>
                          <wps:cNvSpPr>
                            <a:spLocks/>
                          </wps:cNvSpPr>
                          <wps:spPr bwMode="auto">
                            <a:xfrm>
                              <a:off x="9374" y="-724"/>
                              <a:ext cx="2" cy="184"/>
                            </a:xfrm>
                            <a:custGeom>
                              <a:avLst/>
                              <a:gdLst>
                                <a:gd name="T0" fmla="+- 0 -540 -724"/>
                                <a:gd name="T1" fmla="*/ -540 h 184"/>
                                <a:gd name="T2" fmla="+- 0 -724 -724"/>
                                <a:gd name="T3" fmla="*/ -724 h 184"/>
                              </a:gdLst>
                              <a:ahLst/>
                              <a:cxnLst>
                                <a:cxn ang="0">
                                  <a:pos x="0" y="T1"/>
                                </a:cxn>
                                <a:cxn ang="0">
                                  <a:pos x="0" y="T3"/>
                                </a:cxn>
                              </a:cxnLst>
                              <a:rect l="0" t="0" r="r" b="b"/>
                              <a:pathLst>
                                <a:path h="184">
                                  <a:moveTo>
                                    <a:pt x="0" y="184"/>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8" name="Group 16754"/>
                        <wpg:cNvGrpSpPr>
                          <a:grpSpLocks/>
                        </wpg:cNvGrpSpPr>
                        <wpg:grpSpPr bwMode="auto">
                          <a:xfrm>
                            <a:off x="9364" y="-1146"/>
                            <a:ext cx="23" cy="69"/>
                            <a:chOff x="9364" y="-1146"/>
                            <a:chExt cx="23" cy="69"/>
                          </a:xfrm>
                        </wpg:grpSpPr>
                        <wps:wsp>
                          <wps:cNvPr id="17549" name="Freeform 16755"/>
                          <wps:cNvSpPr>
                            <a:spLocks/>
                          </wps:cNvSpPr>
                          <wps:spPr bwMode="auto">
                            <a:xfrm>
                              <a:off x="9364" y="-1146"/>
                              <a:ext cx="23" cy="69"/>
                            </a:xfrm>
                            <a:custGeom>
                              <a:avLst/>
                              <a:gdLst>
                                <a:gd name="T0" fmla="+- 0 9374 9364"/>
                                <a:gd name="T1" fmla="*/ T0 w 23"/>
                                <a:gd name="T2" fmla="+- 0 -1146 -1146"/>
                                <a:gd name="T3" fmla="*/ -1146 h 69"/>
                                <a:gd name="T4" fmla="+- 0 9364 9364"/>
                                <a:gd name="T5" fmla="*/ T4 w 23"/>
                                <a:gd name="T6" fmla="+- 0 -1077 -1146"/>
                                <a:gd name="T7" fmla="*/ -1077 h 69"/>
                                <a:gd name="T8" fmla="+- 0 9386 9364"/>
                                <a:gd name="T9" fmla="*/ T8 w 23"/>
                                <a:gd name="T10" fmla="+- 0 -1077 -1146"/>
                                <a:gd name="T11" fmla="*/ -1077 h 69"/>
                                <a:gd name="T12" fmla="+- 0 9374 9364"/>
                                <a:gd name="T13" fmla="*/ T12 w 23"/>
                                <a:gd name="T14" fmla="+- 0 -1146 -1146"/>
                                <a:gd name="T15" fmla="*/ -1146 h 69"/>
                              </a:gdLst>
                              <a:ahLst/>
                              <a:cxnLst>
                                <a:cxn ang="0">
                                  <a:pos x="T1" y="T3"/>
                                </a:cxn>
                                <a:cxn ang="0">
                                  <a:pos x="T5" y="T7"/>
                                </a:cxn>
                                <a:cxn ang="0">
                                  <a:pos x="T9" y="T11"/>
                                </a:cxn>
                                <a:cxn ang="0">
                                  <a:pos x="T13" y="T15"/>
                                </a:cxn>
                              </a:cxnLst>
                              <a:rect l="0" t="0" r="r" b="b"/>
                              <a:pathLst>
                                <a:path w="23" h="69">
                                  <a:moveTo>
                                    <a:pt x="10" y="0"/>
                                  </a:moveTo>
                                  <a:lnTo>
                                    <a:pt x="0" y="69"/>
                                  </a:lnTo>
                                  <a:lnTo>
                                    <a:pt x="22" y="69"/>
                                  </a:lnTo>
                                  <a:lnTo>
                                    <a:pt x="1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0" name="Group 16752"/>
                        <wpg:cNvGrpSpPr>
                          <a:grpSpLocks/>
                        </wpg:cNvGrpSpPr>
                        <wpg:grpSpPr bwMode="auto">
                          <a:xfrm>
                            <a:off x="9364" y="-1146"/>
                            <a:ext cx="23" cy="69"/>
                            <a:chOff x="9364" y="-1146"/>
                            <a:chExt cx="23" cy="69"/>
                          </a:xfrm>
                        </wpg:grpSpPr>
                        <wps:wsp>
                          <wps:cNvPr id="17551" name="Freeform 16753"/>
                          <wps:cNvSpPr>
                            <a:spLocks/>
                          </wps:cNvSpPr>
                          <wps:spPr bwMode="auto">
                            <a:xfrm>
                              <a:off x="9364" y="-1146"/>
                              <a:ext cx="23" cy="69"/>
                            </a:xfrm>
                            <a:custGeom>
                              <a:avLst/>
                              <a:gdLst>
                                <a:gd name="T0" fmla="+- 0 9364 9364"/>
                                <a:gd name="T1" fmla="*/ T0 w 23"/>
                                <a:gd name="T2" fmla="+- 0 -1077 -1146"/>
                                <a:gd name="T3" fmla="*/ -1077 h 69"/>
                                <a:gd name="T4" fmla="+- 0 9386 9364"/>
                                <a:gd name="T5" fmla="*/ T4 w 23"/>
                                <a:gd name="T6" fmla="+- 0 -1077 -1146"/>
                                <a:gd name="T7" fmla="*/ -1077 h 69"/>
                                <a:gd name="T8" fmla="+- 0 9374 9364"/>
                                <a:gd name="T9" fmla="*/ T8 w 23"/>
                                <a:gd name="T10" fmla="+- 0 -1146 -1146"/>
                                <a:gd name="T11" fmla="*/ -1146 h 69"/>
                                <a:gd name="T12" fmla="+- 0 9364 9364"/>
                                <a:gd name="T13" fmla="*/ T12 w 23"/>
                                <a:gd name="T14" fmla="+- 0 -1077 -1146"/>
                                <a:gd name="T15" fmla="*/ -1077 h 69"/>
                              </a:gdLst>
                              <a:ahLst/>
                              <a:cxnLst>
                                <a:cxn ang="0">
                                  <a:pos x="T1" y="T3"/>
                                </a:cxn>
                                <a:cxn ang="0">
                                  <a:pos x="T5" y="T7"/>
                                </a:cxn>
                                <a:cxn ang="0">
                                  <a:pos x="T9" y="T11"/>
                                </a:cxn>
                                <a:cxn ang="0">
                                  <a:pos x="T13" y="T15"/>
                                </a:cxn>
                              </a:cxnLst>
                              <a:rect l="0" t="0" r="r" b="b"/>
                              <a:pathLst>
                                <a:path w="23" h="69">
                                  <a:moveTo>
                                    <a:pt x="0" y="69"/>
                                  </a:moveTo>
                                  <a:lnTo>
                                    <a:pt x="22" y="69"/>
                                  </a:lnTo>
                                  <a:lnTo>
                                    <a:pt x="10"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2" name="Group 16750"/>
                        <wpg:cNvGrpSpPr>
                          <a:grpSpLocks/>
                        </wpg:cNvGrpSpPr>
                        <wpg:grpSpPr bwMode="auto">
                          <a:xfrm>
                            <a:off x="9364" y="-540"/>
                            <a:ext cx="23" cy="69"/>
                            <a:chOff x="9364" y="-540"/>
                            <a:chExt cx="23" cy="69"/>
                          </a:xfrm>
                        </wpg:grpSpPr>
                        <wps:wsp>
                          <wps:cNvPr id="17553" name="Freeform 16751"/>
                          <wps:cNvSpPr>
                            <a:spLocks/>
                          </wps:cNvSpPr>
                          <wps:spPr bwMode="auto">
                            <a:xfrm>
                              <a:off x="9364" y="-540"/>
                              <a:ext cx="23" cy="69"/>
                            </a:xfrm>
                            <a:custGeom>
                              <a:avLst/>
                              <a:gdLst>
                                <a:gd name="T0" fmla="+- 0 9386 9364"/>
                                <a:gd name="T1" fmla="*/ T0 w 23"/>
                                <a:gd name="T2" fmla="+- 0 -540 -540"/>
                                <a:gd name="T3" fmla="*/ -540 h 69"/>
                                <a:gd name="T4" fmla="+- 0 9364 9364"/>
                                <a:gd name="T5" fmla="*/ T4 w 23"/>
                                <a:gd name="T6" fmla="+- 0 -540 -540"/>
                                <a:gd name="T7" fmla="*/ -540 h 69"/>
                                <a:gd name="T8" fmla="+- 0 9374 9364"/>
                                <a:gd name="T9" fmla="*/ T8 w 23"/>
                                <a:gd name="T10" fmla="+- 0 -471 -540"/>
                                <a:gd name="T11" fmla="*/ -471 h 69"/>
                                <a:gd name="T12" fmla="+- 0 9386 9364"/>
                                <a:gd name="T13" fmla="*/ T12 w 23"/>
                                <a:gd name="T14" fmla="+- 0 -540 -540"/>
                                <a:gd name="T15" fmla="*/ -540 h 69"/>
                              </a:gdLst>
                              <a:ahLst/>
                              <a:cxnLst>
                                <a:cxn ang="0">
                                  <a:pos x="T1" y="T3"/>
                                </a:cxn>
                                <a:cxn ang="0">
                                  <a:pos x="T5" y="T7"/>
                                </a:cxn>
                                <a:cxn ang="0">
                                  <a:pos x="T9" y="T11"/>
                                </a:cxn>
                                <a:cxn ang="0">
                                  <a:pos x="T13" y="T15"/>
                                </a:cxn>
                              </a:cxnLst>
                              <a:rect l="0" t="0" r="r" b="b"/>
                              <a:pathLst>
                                <a:path w="23" h="69">
                                  <a:moveTo>
                                    <a:pt x="22" y="0"/>
                                  </a:moveTo>
                                  <a:lnTo>
                                    <a:pt x="0" y="0"/>
                                  </a:lnTo>
                                  <a:lnTo>
                                    <a:pt x="10" y="69"/>
                                  </a:lnTo>
                                  <a:lnTo>
                                    <a:pt x="22"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4" name="Group 16748"/>
                        <wpg:cNvGrpSpPr>
                          <a:grpSpLocks/>
                        </wpg:cNvGrpSpPr>
                        <wpg:grpSpPr bwMode="auto">
                          <a:xfrm>
                            <a:off x="9364" y="-540"/>
                            <a:ext cx="23" cy="69"/>
                            <a:chOff x="9364" y="-540"/>
                            <a:chExt cx="23" cy="69"/>
                          </a:xfrm>
                        </wpg:grpSpPr>
                        <wps:wsp>
                          <wps:cNvPr id="17555" name="Freeform 16749"/>
                          <wps:cNvSpPr>
                            <a:spLocks/>
                          </wps:cNvSpPr>
                          <wps:spPr bwMode="auto">
                            <a:xfrm>
                              <a:off x="9364" y="-540"/>
                              <a:ext cx="23" cy="69"/>
                            </a:xfrm>
                            <a:custGeom>
                              <a:avLst/>
                              <a:gdLst>
                                <a:gd name="T0" fmla="+- 0 9364 9364"/>
                                <a:gd name="T1" fmla="*/ T0 w 23"/>
                                <a:gd name="T2" fmla="+- 0 -540 -540"/>
                                <a:gd name="T3" fmla="*/ -540 h 69"/>
                                <a:gd name="T4" fmla="+- 0 9386 9364"/>
                                <a:gd name="T5" fmla="*/ T4 w 23"/>
                                <a:gd name="T6" fmla="+- 0 -540 -540"/>
                                <a:gd name="T7" fmla="*/ -540 h 69"/>
                                <a:gd name="T8" fmla="+- 0 9374 9364"/>
                                <a:gd name="T9" fmla="*/ T8 w 23"/>
                                <a:gd name="T10" fmla="+- 0 -471 -540"/>
                                <a:gd name="T11" fmla="*/ -471 h 69"/>
                                <a:gd name="T12" fmla="+- 0 9364 9364"/>
                                <a:gd name="T13" fmla="*/ T12 w 23"/>
                                <a:gd name="T14" fmla="+- 0 -540 -540"/>
                                <a:gd name="T15" fmla="*/ -540 h 69"/>
                              </a:gdLst>
                              <a:ahLst/>
                              <a:cxnLst>
                                <a:cxn ang="0">
                                  <a:pos x="T1" y="T3"/>
                                </a:cxn>
                                <a:cxn ang="0">
                                  <a:pos x="T5" y="T7"/>
                                </a:cxn>
                                <a:cxn ang="0">
                                  <a:pos x="T9" y="T11"/>
                                </a:cxn>
                                <a:cxn ang="0">
                                  <a:pos x="T13" y="T15"/>
                                </a:cxn>
                              </a:cxnLst>
                              <a:rect l="0" t="0" r="r" b="b"/>
                              <a:pathLst>
                                <a:path w="23" h="69">
                                  <a:moveTo>
                                    <a:pt x="0" y="0"/>
                                  </a:moveTo>
                                  <a:lnTo>
                                    <a:pt x="22" y="0"/>
                                  </a:lnTo>
                                  <a:lnTo>
                                    <a:pt x="10"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6" name="Group 16746"/>
                        <wpg:cNvGrpSpPr>
                          <a:grpSpLocks/>
                        </wpg:cNvGrpSpPr>
                        <wpg:grpSpPr bwMode="auto">
                          <a:xfrm>
                            <a:off x="9080" y="-1153"/>
                            <a:ext cx="2" cy="14"/>
                            <a:chOff x="9080" y="-1153"/>
                            <a:chExt cx="2" cy="14"/>
                          </a:xfrm>
                        </wpg:grpSpPr>
                        <wps:wsp>
                          <wps:cNvPr id="17557" name="Freeform 16747"/>
                          <wps:cNvSpPr>
                            <a:spLocks/>
                          </wps:cNvSpPr>
                          <wps:spPr bwMode="auto">
                            <a:xfrm>
                              <a:off x="9080" y="-1153"/>
                              <a:ext cx="2" cy="14"/>
                            </a:xfrm>
                            <a:custGeom>
                              <a:avLst/>
                              <a:gdLst>
                                <a:gd name="T0" fmla="+- 0 -1153 -1153"/>
                                <a:gd name="T1" fmla="*/ -1153 h 14"/>
                                <a:gd name="T2" fmla="+- 0 -1139 -1153"/>
                                <a:gd name="T3" fmla="*/ -1139 h 14"/>
                              </a:gdLst>
                              <a:ahLst/>
                              <a:cxnLst>
                                <a:cxn ang="0">
                                  <a:pos x="0" y="T1"/>
                                </a:cxn>
                                <a:cxn ang="0">
                                  <a:pos x="0" y="T3"/>
                                </a:cxn>
                              </a:cxnLst>
                              <a:rect l="0" t="0" r="r" b="b"/>
                              <a:pathLst>
                                <a:path h="14">
                                  <a:moveTo>
                                    <a:pt x="0" y="0"/>
                                  </a:moveTo>
                                  <a:lnTo>
                                    <a:pt x="0" y="14"/>
                                  </a:lnTo>
                                </a:path>
                              </a:pathLst>
                            </a:custGeom>
                            <a:noFill/>
                            <a:ln w="5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8" name="Group 16744"/>
                        <wpg:cNvGrpSpPr>
                          <a:grpSpLocks/>
                        </wpg:cNvGrpSpPr>
                        <wpg:grpSpPr bwMode="auto">
                          <a:xfrm>
                            <a:off x="8597" y="-2125"/>
                            <a:ext cx="999" cy="2"/>
                            <a:chOff x="8597" y="-2125"/>
                            <a:chExt cx="999" cy="2"/>
                          </a:xfrm>
                        </wpg:grpSpPr>
                        <wps:wsp>
                          <wps:cNvPr id="17559" name="Freeform 16745"/>
                          <wps:cNvSpPr>
                            <a:spLocks/>
                          </wps:cNvSpPr>
                          <wps:spPr bwMode="auto">
                            <a:xfrm>
                              <a:off x="8597" y="-2125"/>
                              <a:ext cx="999" cy="2"/>
                            </a:xfrm>
                            <a:custGeom>
                              <a:avLst/>
                              <a:gdLst>
                                <a:gd name="T0" fmla="+- 0 8597 8597"/>
                                <a:gd name="T1" fmla="*/ T0 w 999"/>
                                <a:gd name="T2" fmla="+- 0 9596 8597"/>
                                <a:gd name="T3" fmla="*/ T2 w 999"/>
                              </a:gdLst>
                              <a:ahLst/>
                              <a:cxnLst>
                                <a:cxn ang="0">
                                  <a:pos x="T1" y="0"/>
                                </a:cxn>
                                <a:cxn ang="0">
                                  <a:pos x="T3" y="0"/>
                                </a:cxn>
                              </a:cxnLst>
                              <a:rect l="0" t="0" r="r" b="b"/>
                              <a:pathLst>
                                <a:path w="999">
                                  <a:moveTo>
                                    <a:pt x="0" y="0"/>
                                  </a:moveTo>
                                  <a:lnTo>
                                    <a:pt x="99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0" name="Group 16742"/>
                        <wpg:cNvGrpSpPr>
                          <a:grpSpLocks/>
                        </wpg:cNvGrpSpPr>
                        <wpg:grpSpPr bwMode="auto">
                          <a:xfrm>
                            <a:off x="9527" y="-2056"/>
                            <a:ext cx="2" cy="555"/>
                            <a:chOff x="9527" y="-2056"/>
                            <a:chExt cx="2" cy="555"/>
                          </a:xfrm>
                        </wpg:grpSpPr>
                        <wps:wsp>
                          <wps:cNvPr id="17561" name="Freeform 16743"/>
                          <wps:cNvSpPr>
                            <a:spLocks/>
                          </wps:cNvSpPr>
                          <wps:spPr bwMode="auto">
                            <a:xfrm>
                              <a:off x="9527" y="-2056"/>
                              <a:ext cx="2" cy="555"/>
                            </a:xfrm>
                            <a:custGeom>
                              <a:avLst/>
                              <a:gdLst>
                                <a:gd name="T0" fmla="+- 0 -2056 -2056"/>
                                <a:gd name="T1" fmla="*/ -2056 h 555"/>
                                <a:gd name="T2" fmla="+- 0 -1500 -2056"/>
                                <a:gd name="T3" fmla="*/ -1500 h 555"/>
                              </a:gdLst>
                              <a:ahLst/>
                              <a:cxnLst>
                                <a:cxn ang="0">
                                  <a:pos x="0" y="T1"/>
                                </a:cxn>
                                <a:cxn ang="0">
                                  <a:pos x="0" y="T3"/>
                                </a:cxn>
                              </a:cxnLst>
                              <a:rect l="0" t="0" r="r" b="b"/>
                              <a:pathLst>
                                <a:path h="555">
                                  <a:moveTo>
                                    <a:pt x="0" y="0"/>
                                  </a:moveTo>
                                  <a:lnTo>
                                    <a:pt x="0" y="556"/>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2" name="Group 16740"/>
                        <wpg:cNvGrpSpPr>
                          <a:grpSpLocks/>
                        </wpg:cNvGrpSpPr>
                        <wpg:grpSpPr bwMode="auto">
                          <a:xfrm>
                            <a:off x="9527" y="-1331"/>
                            <a:ext cx="2" cy="791"/>
                            <a:chOff x="9527" y="-1331"/>
                            <a:chExt cx="2" cy="791"/>
                          </a:xfrm>
                        </wpg:grpSpPr>
                        <wps:wsp>
                          <wps:cNvPr id="17563" name="Freeform 16741"/>
                          <wps:cNvSpPr>
                            <a:spLocks/>
                          </wps:cNvSpPr>
                          <wps:spPr bwMode="auto">
                            <a:xfrm>
                              <a:off x="9527" y="-1331"/>
                              <a:ext cx="2" cy="791"/>
                            </a:xfrm>
                            <a:custGeom>
                              <a:avLst/>
                              <a:gdLst>
                                <a:gd name="T0" fmla="+- 0 -540 -1331"/>
                                <a:gd name="T1" fmla="*/ -540 h 791"/>
                                <a:gd name="T2" fmla="+- 0 -1331 -1331"/>
                                <a:gd name="T3" fmla="*/ -1331 h 791"/>
                              </a:gdLst>
                              <a:ahLst/>
                              <a:cxnLst>
                                <a:cxn ang="0">
                                  <a:pos x="0" y="T1"/>
                                </a:cxn>
                                <a:cxn ang="0">
                                  <a:pos x="0" y="T3"/>
                                </a:cxn>
                              </a:cxnLst>
                              <a:rect l="0" t="0" r="r" b="b"/>
                              <a:pathLst>
                                <a:path h="791">
                                  <a:moveTo>
                                    <a:pt x="0" y="791"/>
                                  </a:moveTo>
                                  <a:lnTo>
                                    <a:pt x="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4" name="Group 16738"/>
                        <wpg:cNvGrpSpPr>
                          <a:grpSpLocks/>
                        </wpg:cNvGrpSpPr>
                        <wpg:grpSpPr bwMode="auto">
                          <a:xfrm>
                            <a:off x="9516" y="-2125"/>
                            <a:ext cx="23" cy="69"/>
                            <a:chOff x="9516" y="-2125"/>
                            <a:chExt cx="23" cy="69"/>
                          </a:xfrm>
                        </wpg:grpSpPr>
                        <wps:wsp>
                          <wps:cNvPr id="17565" name="Freeform 16739"/>
                          <wps:cNvSpPr>
                            <a:spLocks/>
                          </wps:cNvSpPr>
                          <wps:spPr bwMode="auto">
                            <a:xfrm>
                              <a:off x="9516" y="-2125"/>
                              <a:ext cx="23" cy="69"/>
                            </a:xfrm>
                            <a:custGeom>
                              <a:avLst/>
                              <a:gdLst>
                                <a:gd name="T0" fmla="+- 0 9527 9516"/>
                                <a:gd name="T1" fmla="*/ T0 w 23"/>
                                <a:gd name="T2" fmla="+- 0 -2125 -2125"/>
                                <a:gd name="T3" fmla="*/ -2125 h 69"/>
                                <a:gd name="T4" fmla="+- 0 9516 9516"/>
                                <a:gd name="T5" fmla="*/ T4 w 23"/>
                                <a:gd name="T6" fmla="+- 0 -2056 -2125"/>
                                <a:gd name="T7" fmla="*/ -2056 h 69"/>
                                <a:gd name="T8" fmla="+- 0 9539 9516"/>
                                <a:gd name="T9" fmla="*/ T8 w 23"/>
                                <a:gd name="T10" fmla="+- 0 -2056 -2125"/>
                                <a:gd name="T11" fmla="*/ -2056 h 69"/>
                                <a:gd name="T12" fmla="+- 0 9527 9516"/>
                                <a:gd name="T13" fmla="*/ T12 w 23"/>
                                <a:gd name="T14" fmla="+- 0 -2125 -2125"/>
                                <a:gd name="T15" fmla="*/ -2125 h 69"/>
                              </a:gdLst>
                              <a:ahLst/>
                              <a:cxnLst>
                                <a:cxn ang="0">
                                  <a:pos x="T1" y="T3"/>
                                </a:cxn>
                                <a:cxn ang="0">
                                  <a:pos x="T5" y="T7"/>
                                </a:cxn>
                                <a:cxn ang="0">
                                  <a:pos x="T9" y="T11"/>
                                </a:cxn>
                                <a:cxn ang="0">
                                  <a:pos x="T13" y="T15"/>
                                </a:cxn>
                              </a:cxnLst>
                              <a:rect l="0" t="0" r="r" b="b"/>
                              <a:pathLst>
                                <a:path w="23" h="69">
                                  <a:moveTo>
                                    <a:pt x="11" y="0"/>
                                  </a:moveTo>
                                  <a:lnTo>
                                    <a:pt x="0" y="69"/>
                                  </a:lnTo>
                                  <a:lnTo>
                                    <a:pt x="23" y="69"/>
                                  </a:lnTo>
                                  <a:lnTo>
                                    <a:pt x="1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6" name="Group 16736"/>
                        <wpg:cNvGrpSpPr>
                          <a:grpSpLocks/>
                        </wpg:cNvGrpSpPr>
                        <wpg:grpSpPr bwMode="auto">
                          <a:xfrm>
                            <a:off x="9516" y="-2125"/>
                            <a:ext cx="23" cy="69"/>
                            <a:chOff x="9516" y="-2125"/>
                            <a:chExt cx="23" cy="69"/>
                          </a:xfrm>
                        </wpg:grpSpPr>
                        <wps:wsp>
                          <wps:cNvPr id="17567" name="Freeform 16737"/>
                          <wps:cNvSpPr>
                            <a:spLocks/>
                          </wps:cNvSpPr>
                          <wps:spPr bwMode="auto">
                            <a:xfrm>
                              <a:off x="9516" y="-2125"/>
                              <a:ext cx="23" cy="69"/>
                            </a:xfrm>
                            <a:custGeom>
                              <a:avLst/>
                              <a:gdLst>
                                <a:gd name="T0" fmla="+- 0 9516 9516"/>
                                <a:gd name="T1" fmla="*/ T0 w 23"/>
                                <a:gd name="T2" fmla="+- 0 -2056 -2125"/>
                                <a:gd name="T3" fmla="*/ -2056 h 69"/>
                                <a:gd name="T4" fmla="+- 0 9539 9516"/>
                                <a:gd name="T5" fmla="*/ T4 w 23"/>
                                <a:gd name="T6" fmla="+- 0 -2056 -2125"/>
                                <a:gd name="T7" fmla="*/ -2056 h 69"/>
                                <a:gd name="T8" fmla="+- 0 9527 9516"/>
                                <a:gd name="T9" fmla="*/ T8 w 23"/>
                                <a:gd name="T10" fmla="+- 0 -2125 -2125"/>
                                <a:gd name="T11" fmla="*/ -2125 h 69"/>
                                <a:gd name="T12" fmla="+- 0 9516 9516"/>
                                <a:gd name="T13" fmla="*/ T12 w 23"/>
                                <a:gd name="T14" fmla="+- 0 -2056 -2125"/>
                                <a:gd name="T15" fmla="*/ -2056 h 69"/>
                              </a:gdLst>
                              <a:ahLst/>
                              <a:cxnLst>
                                <a:cxn ang="0">
                                  <a:pos x="T1" y="T3"/>
                                </a:cxn>
                                <a:cxn ang="0">
                                  <a:pos x="T5" y="T7"/>
                                </a:cxn>
                                <a:cxn ang="0">
                                  <a:pos x="T9" y="T11"/>
                                </a:cxn>
                                <a:cxn ang="0">
                                  <a:pos x="T13" y="T15"/>
                                </a:cxn>
                              </a:cxnLst>
                              <a:rect l="0" t="0" r="r" b="b"/>
                              <a:pathLst>
                                <a:path w="23" h="69">
                                  <a:moveTo>
                                    <a:pt x="0" y="69"/>
                                  </a:moveTo>
                                  <a:lnTo>
                                    <a:pt x="23" y="69"/>
                                  </a:lnTo>
                                  <a:lnTo>
                                    <a:pt x="11" y="0"/>
                                  </a:lnTo>
                                  <a:lnTo>
                                    <a:pt x="0" y="69"/>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8" name="Group 16734"/>
                        <wpg:cNvGrpSpPr>
                          <a:grpSpLocks/>
                        </wpg:cNvGrpSpPr>
                        <wpg:grpSpPr bwMode="auto">
                          <a:xfrm>
                            <a:off x="9516" y="-540"/>
                            <a:ext cx="23" cy="69"/>
                            <a:chOff x="9516" y="-540"/>
                            <a:chExt cx="23" cy="69"/>
                          </a:xfrm>
                        </wpg:grpSpPr>
                        <wps:wsp>
                          <wps:cNvPr id="17569" name="Freeform 16735"/>
                          <wps:cNvSpPr>
                            <a:spLocks/>
                          </wps:cNvSpPr>
                          <wps:spPr bwMode="auto">
                            <a:xfrm>
                              <a:off x="9516" y="-540"/>
                              <a:ext cx="23" cy="69"/>
                            </a:xfrm>
                            <a:custGeom>
                              <a:avLst/>
                              <a:gdLst>
                                <a:gd name="T0" fmla="+- 0 9539 9516"/>
                                <a:gd name="T1" fmla="*/ T0 w 23"/>
                                <a:gd name="T2" fmla="+- 0 -540 -540"/>
                                <a:gd name="T3" fmla="*/ -540 h 69"/>
                                <a:gd name="T4" fmla="+- 0 9516 9516"/>
                                <a:gd name="T5" fmla="*/ T4 w 23"/>
                                <a:gd name="T6" fmla="+- 0 -540 -540"/>
                                <a:gd name="T7" fmla="*/ -540 h 69"/>
                                <a:gd name="T8" fmla="+- 0 9527 9516"/>
                                <a:gd name="T9" fmla="*/ T8 w 23"/>
                                <a:gd name="T10" fmla="+- 0 -471 -540"/>
                                <a:gd name="T11" fmla="*/ -471 h 69"/>
                                <a:gd name="T12" fmla="+- 0 9539 9516"/>
                                <a:gd name="T13" fmla="*/ T12 w 23"/>
                                <a:gd name="T14" fmla="+- 0 -540 -540"/>
                                <a:gd name="T15" fmla="*/ -540 h 69"/>
                              </a:gdLst>
                              <a:ahLst/>
                              <a:cxnLst>
                                <a:cxn ang="0">
                                  <a:pos x="T1" y="T3"/>
                                </a:cxn>
                                <a:cxn ang="0">
                                  <a:pos x="T5" y="T7"/>
                                </a:cxn>
                                <a:cxn ang="0">
                                  <a:pos x="T9" y="T11"/>
                                </a:cxn>
                                <a:cxn ang="0">
                                  <a:pos x="T13" y="T15"/>
                                </a:cxn>
                              </a:cxnLst>
                              <a:rect l="0" t="0" r="r" b="b"/>
                              <a:pathLst>
                                <a:path w="23" h="69">
                                  <a:moveTo>
                                    <a:pt x="23" y="0"/>
                                  </a:moveTo>
                                  <a:lnTo>
                                    <a:pt x="0" y="0"/>
                                  </a:lnTo>
                                  <a:lnTo>
                                    <a:pt x="11" y="69"/>
                                  </a:lnTo>
                                  <a:lnTo>
                                    <a:pt x="2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0" name="Group 16732"/>
                        <wpg:cNvGrpSpPr>
                          <a:grpSpLocks/>
                        </wpg:cNvGrpSpPr>
                        <wpg:grpSpPr bwMode="auto">
                          <a:xfrm>
                            <a:off x="9516" y="-540"/>
                            <a:ext cx="23" cy="69"/>
                            <a:chOff x="9516" y="-540"/>
                            <a:chExt cx="23" cy="69"/>
                          </a:xfrm>
                        </wpg:grpSpPr>
                        <wps:wsp>
                          <wps:cNvPr id="17571" name="Freeform 16733"/>
                          <wps:cNvSpPr>
                            <a:spLocks/>
                          </wps:cNvSpPr>
                          <wps:spPr bwMode="auto">
                            <a:xfrm>
                              <a:off x="9516" y="-540"/>
                              <a:ext cx="23" cy="69"/>
                            </a:xfrm>
                            <a:custGeom>
                              <a:avLst/>
                              <a:gdLst>
                                <a:gd name="T0" fmla="+- 0 9516 9516"/>
                                <a:gd name="T1" fmla="*/ T0 w 23"/>
                                <a:gd name="T2" fmla="+- 0 -540 -540"/>
                                <a:gd name="T3" fmla="*/ -540 h 69"/>
                                <a:gd name="T4" fmla="+- 0 9539 9516"/>
                                <a:gd name="T5" fmla="*/ T4 w 23"/>
                                <a:gd name="T6" fmla="+- 0 -540 -540"/>
                                <a:gd name="T7" fmla="*/ -540 h 69"/>
                                <a:gd name="T8" fmla="+- 0 9527 9516"/>
                                <a:gd name="T9" fmla="*/ T8 w 23"/>
                                <a:gd name="T10" fmla="+- 0 -471 -540"/>
                                <a:gd name="T11" fmla="*/ -471 h 69"/>
                                <a:gd name="T12" fmla="+- 0 9516 9516"/>
                                <a:gd name="T13" fmla="*/ T12 w 23"/>
                                <a:gd name="T14" fmla="+- 0 -540 -540"/>
                                <a:gd name="T15" fmla="*/ -540 h 69"/>
                              </a:gdLst>
                              <a:ahLst/>
                              <a:cxnLst>
                                <a:cxn ang="0">
                                  <a:pos x="T1" y="T3"/>
                                </a:cxn>
                                <a:cxn ang="0">
                                  <a:pos x="T5" y="T7"/>
                                </a:cxn>
                                <a:cxn ang="0">
                                  <a:pos x="T9" y="T11"/>
                                </a:cxn>
                                <a:cxn ang="0">
                                  <a:pos x="T13" y="T15"/>
                                </a:cxn>
                              </a:cxnLst>
                              <a:rect l="0" t="0" r="r" b="b"/>
                              <a:pathLst>
                                <a:path w="23" h="69">
                                  <a:moveTo>
                                    <a:pt x="0" y="0"/>
                                  </a:moveTo>
                                  <a:lnTo>
                                    <a:pt x="23" y="0"/>
                                  </a:lnTo>
                                  <a:lnTo>
                                    <a:pt x="11" y="69"/>
                                  </a:lnTo>
                                  <a:lnTo>
                                    <a:pt x="0" y="0"/>
                                  </a:lnTo>
                                  <a:close/>
                                </a:path>
                              </a:pathLst>
                            </a:custGeom>
                            <a:noFill/>
                            <a:ln w="4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2" name="Group 16730"/>
                        <wpg:cNvGrpSpPr>
                          <a:grpSpLocks/>
                        </wpg:cNvGrpSpPr>
                        <wpg:grpSpPr bwMode="auto">
                          <a:xfrm>
                            <a:off x="8573" y="-2132"/>
                            <a:ext cx="2" cy="14"/>
                            <a:chOff x="8573" y="-2132"/>
                            <a:chExt cx="2" cy="14"/>
                          </a:xfrm>
                        </wpg:grpSpPr>
                        <wps:wsp>
                          <wps:cNvPr id="17573" name="Freeform 16731"/>
                          <wps:cNvSpPr>
                            <a:spLocks/>
                          </wps:cNvSpPr>
                          <wps:spPr bwMode="auto">
                            <a:xfrm>
                              <a:off x="8573" y="-2132"/>
                              <a:ext cx="2" cy="14"/>
                            </a:xfrm>
                            <a:custGeom>
                              <a:avLst/>
                              <a:gdLst>
                                <a:gd name="T0" fmla="+- 0 -2132 -2132"/>
                                <a:gd name="T1" fmla="*/ -2132 h 14"/>
                                <a:gd name="T2" fmla="+- 0 -2118 -2132"/>
                                <a:gd name="T3" fmla="*/ -2118 h 14"/>
                              </a:gdLst>
                              <a:ahLst/>
                              <a:cxnLst>
                                <a:cxn ang="0">
                                  <a:pos x="0" y="T1"/>
                                </a:cxn>
                                <a:cxn ang="0">
                                  <a:pos x="0" y="T3"/>
                                </a:cxn>
                              </a:cxnLst>
                              <a:rect l="0" t="0" r="r" b="b"/>
                              <a:pathLst>
                                <a:path h="14">
                                  <a:moveTo>
                                    <a:pt x="0" y="0"/>
                                  </a:moveTo>
                                  <a:lnTo>
                                    <a:pt x="0" y="14"/>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4" name="Group 16728"/>
                        <wpg:cNvGrpSpPr>
                          <a:grpSpLocks/>
                        </wpg:cNvGrpSpPr>
                        <wpg:grpSpPr bwMode="auto">
                          <a:xfrm>
                            <a:off x="9527" y="-478"/>
                            <a:ext cx="2" cy="14"/>
                            <a:chOff x="9527" y="-478"/>
                            <a:chExt cx="2" cy="14"/>
                          </a:xfrm>
                        </wpg:grpSpPr>
                        <wps:wsp>
                          <wps:cNvPr id="17575" name="Freeform 16729"/>
                          <wps:cNvSpPr>
                            <a:spLocks/>
                          </wps:cNvSpPr>
                          <wps:spPr bwMode="auto">
                            <a:xfrm>
                              <a:off x="9527" y="-478"/>
                              <a:ext cx="2" cy="14"/>
                            </a:xfrm>
                            <a:custGeom>
                              <a:avLst/>
                              <a:gdLst>
                                <a:gd name="T0" fmla="+- 0 -478 -478"/>
                                <a:gd name="T1" fmla="*/ -478 h 14"/>
                                <a:gd name="T2" fmla="+- 0 -464 -478"/>
                                <a:gd name="T3" fmla="*/ -464 h 14"/>
                              </a:gdLst>
                              <a:ahLst/>
                              <a:cxnLst>
                                <a:cxn ang="0">
                                  <a:pos x="0" y="T1"/>
                                </a:cxn>
                                <a:cxn ang="0">
                                  <a:pos x="0" y="T3"/>
                                </a:cxn>
                              </a:cxnLst>
                              <a:rect l="0" t="0" r="r" b="b"/>
                              <a:pathLst>
                                <a:path h="14">
                                  <a:moveTo>
                                    <a:pt x="0" y="0"/>
                                  </a:moveTo>
                                  <a:lnTo>
                                    <a:pt x="0" y="14"/>
                                  </a:lnTo>
                                </a:path>
                              </a:pathLst>
                            </a:custGeom>
                            <a:noFill/>
                            <a:ln w="5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63F3B" id="Group 16727" o:spid="_x0000_s1026" style="position:absolute;margin-left:83.2pt;margin-top:-233.5pt;width:403.4pt;height:233.45pt;z-index:-38227;mso-position-horizontal-relative:page" coordorigin="1664,-4670" coordsize="8068,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">
                <v:group id="Group 17571" o:spid="_x0000_s1027" style="position:absolute;left:5081;top:-3014;width:37;height:19" coordorigin="5081,-3014" coordsize="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MNPsUAAADeAAAADwAAAGRycy9kb3ducmV2LnhtbERPS2vCQBC+F/wPyxS8&#10;1U0MtZK6BpEqHqRQFUpvQ3ZMQrKzIbvN4993C4Xe5uN7ziYbTSN66lxlWUG8iEAQ51ZXXCi4XQ9P&#10;axDOI2tsLJOCiRxk29nDBlNtB/6g/uILEULYpaig9L5NpXR5SQbdwrbEgbvbzqAPsCuk7nAI4aaR&#10;yyhaSYMVh4YSW9qXlNeXb6PgOOCwS+K3/lzf99PX9fn98xyTUvPHcfcKwtPo/8V/7pMO81cv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TDT7FAAAA3gAA&#10;AA8AAAAAAAAAAAAAAAAAqgIAAGRycy9kb3ducmV2LnhtbFBLBQYAAAAABAAEAPoAAACcAwAAAAA=&#10;">
                  <v:shape id="Freeform 17572" o:spid="_x0000_s1028" style="position:absolute;left:5081;top:-3014;width:37;height:19;visibility:visible;mso-wrap-style:square;v-text-anchor:top" coordsize="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y8UA&#10;AADeAAAADwAAAGRycy9kb3ducmV2LnhtbERPTU8CMRC9k/AfmiHhBl1AkSwUohgNhhPoweNkO+wW&#10;2ulmW3fXf29NTLzNy/ucza53VrTUBONZwWyagSAuvDZcKvh4f5msQISIrNF6JgXfFGC3HQ42mGvf&#10;8YnacyxFCuGQo4IqxjqXMhQVOQxTXxMn7uIbhzHBppS6wS6FOyvnWbaUDg2nhgpr2ldU3M5fToG9&#10;vt1d2dw/d6vXdmGessPRhk+lxqP+cQ0iUh//xX/ug07zlw+LOfy+k2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bLxQAAAN4AAAAPAAAAAAAAAAAAAAAAAJgCAABkcnMv&#10;ZG93bnJldi54bWxQSwUGAAAAAAQABAD1AAAAigMAAAAA&#10;" path="m,19l37,e" filled="f" strokecolor="#020303" strokeweight=".25117mm">
                    <v:path arrowok="t" o:connecttype="custom" o:connectlocs="0,-2995;37,-3014" o:connectangles="0,0"/>
                  </v:shape>
                </v:group>
                <v:group id="Group 17569" o:spid="_x0000_s1029" style="position:absolute;left:3615;top:-4588;width:38;height:62" coordorigin="3615,-4588" coordsize="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020sUAAADeAAAADwAAAGRycy9kb3ducmV2LnhtbERPS2vCQBC+F/wPywje&#10;6iaGqkRXEamlByn4APE2ZMckmJ0N2W0S/31XEHqbj+85y3VvKtFS40rLCuJxBII4s7rkXMH5tHuf&#10;g3AeWWNlmRQ8yMF6NXhbYqptxwdqjz4XIYRdigoK7+tUSpcVZNCNbU0cuJttDPoAm1zqBrsQbio5&#10;iaKpNFhyaCiwpm1B2f34axR8ddhtkviz3d9v28f19PFz2cek1GjYbxYgPPX+X/xyf+swfzpL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NNtLFAAAA3gAA&#10;AA8AAAAAAAAAAAAAAAAAqgIAAGRycy9kb3ducmV2LnhtbFBLBQYAAAAABAAEAPoAAACcAwAAAAA=&#10;">
                  <v:shape id="Freeform 17570" o:spid="_x0000_s1030" style="position:absolute;left:3615;top:-4588;width:38;height:62;visibility:visible;mso-wrap-style:square;v-text-anchor:top" coordsize="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9RsUA&#10;AADeAAAADwAAAGRycy9kb3ducmV2LnhtbERP22rCQBB9L/gPywi+FN3USpToKlIIvbxI1A8Ys2MS&#10;zM6G7Jqk/fpuoeDbHM51NrvB1KKj1lWWFbzMIhDEudUVFwrOp3S6AuE8ssbaMin4Jge77ehpg4m2&#10;PWfUHX0hQgi7BBWU3jeJlC4vyaCb2YY4cFfbGvQBtoXULfYh3NRyHkWxNFhxaCixobeS8tvxbhT0&#10;n++xuZwWP/P00Gf1c4Fdmn0pNRkP+zUIT4N/iP/dHzrMj5evC/h7J9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71GxQAAAN4AAAAPAAAAAAAAAAAAAAAAAJgCAABkcnMv&#10;ZG93bnJldi54bWxQSwUGAAAAAAQABAD1AAAAigMAAAAA&#10;" path="m,62l38,e" filled="f" strokecolor="#020303" strokeweight=".25117mm">
                    <v:path arrowok="t" o:connecttype="custom" o:connectlocs="0,-4526;38,-4588" o:connectangles="0,0"/>
                  </v:shape>
                </v:group>
                <v:group id="Group 17567" o:spid="_x0000_s1031" style="position:absolute;left:3692;top:-4609;width:576;height:2" coordorigin="3692,-4609" coordsize="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gLPcQAAADeAAAADwAAAGRycy9kb3ducmV2LnhtbERPS4vCMBC+C/6HMMLe&#10;NO2KD6pRRHYXDyL4APE2NGNbbCalybb135uFBW/z8T1nue5MKRqqXWFZQTyKQBCnVhecKbicv4dz&#10;EM4jaywtk4InOViv+r0lJtq2fKTm5DMRQtglqCD3vkqkdGlOBt3IVsSBu9vaoA+wzqSusQ3hppSf&#10;UTSVBgsODTlWtM0pfZx+jYKfFtvNOP5q9o/79nk7Tw7XfUxKfQy6zQKEp86/xf/unQ7zp7Px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gLPcQAAADeAAAA&#10;DwAAAAAAAAAAAAAAAACqAgAAZHJzL2Rvd25yZXYueG1sUEsFBgAAAAAEAAQA+gAAAJsDAAAAAA==&#10;">
                  <v:shape id="Freeform 17568" o:spid="_x0000_s1032" style="position:absolute;left:3692;top:-4609;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oC8UA&#10;AADeAAAADwAAAGRycy9kb3ducmV2LnhtbERP22rCQBB9L/QflhF8KbrRlijRVYooFEql3vB1yI7Z&#10;tNnZkN0m6d93C4W+zeFcZ7nubSVaanzpWMFknIAgzp0uuVBwPu1GcxA+IGusHJOCb/KwXt3fLTHT&#10;ruMDtcdQiBjCPkMFJoQ6k9Lnhiz6sauJI3dzjcUQYVNI3WAXw20lp0mSSoslxwaDNW0M5Z/HL6vA&#10;lft2h93lafJqPniWvr0/bK+FUsNB/7wAEagP/+I/94uO89PZYwq/78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2gLxQAAAN4AAAAPAAAAAAAAAAAAAAAAAJgCAABkcnMv&#10;ZG93bnJldi54bWxQSwUGAAAAAAQABAD1AAAAigMAAAAA&#10;" path="m,l575,e" filled="f" strokecolor="#020303" strokeweight=".25117mm">
                    <v:path arrowok="t" o:connecttype="custom" o:connectlocs="0,0;575,0" o:connectangles="0,0"/>
                  </v:shape>
                </v:group>
                <v:group id="Group 17565" o:spid="_x0000_s1033" style="position:absolute;left:4305;top:-4590;width:43;height:63" coordorigin="4305,-4590" coordsize="4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Yw0cQAAADeAAAADwAAAGRycy9kb3ducmV2LnhtbERPS4vCMBC+L/gfwgh7&#10;W9Ou+KAaRWRdPMiCDxBvQzO2xWZSmtjWf2+EBW/z8T1nvuxMKRqqXWFZQTyIQBCnVhecKTgdN19T&#10;EM4jaywtk4IHOVgueh9zTLRteU/NwWcihLBLUEHufZVI6dKcDLqBrYgDd7W1QR9gnUldYxvCTSm/&#10;o2gsDRYcGnKsaJ1TejvcjYLfFtvVMP5pdrfr+nE5jv7Ou5iU+ux3qxkIT51/i//dWx3mjyfD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3Yw0cQAAADeAAAA&#10;DwAAAAAAAAAAAAAAAACqAgAAZHJzL2Rvd25yZXYueG1sUEsFBgAAAAAEAAQA+gAAAJsDAAAAAA==&#10;">
                  <v:shape id="Freeform 17566" o:spid="_x0000_s1034" style="position:absolute;left:4305;top:-4590;width:43;height:63;visibility:visible;mso-wrap-style:square;v-text-anchor:top" coordsize="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H/MQA&#10;AADeAAAADwAAAGRycy9kb3ducmV2LnhtbESPQW/CMAyF75P2HyJP2m2kDAlKIaBp0qZdCXA3jWkr&#10;GqdrApR/jw9I3Gy95/c+L9eDb9WF+tgENjAeZaCIy+Aargzstj8fOaiYkB22gcnAjSKsV68vSyxc&#10;uPKGLjZVSkI4FmigTqkrtI5lTR7jKHTEoh1D7zHJ2lfa9XiVcN/qzyybao8NS0ONHX3XVJ7s2Rs4&#10;H/6b2+Q3z6zdV1Z3MZ+7cW7M+9vwtQCVaEhP8+P6zwn+dDYRXnlHZ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zEAAAA3gAAAA8AAAAAAAAAAAAAAAAAmAIAAGRycy9k&#10;b3ducmV2LnhtbFBLBQYAAAAABAAEAPUAAACJAwAAAAA=&#10;" path="m,l43,64e" filled="f" strokecolor="#020303" strokeweight=".25117mm">
                    <v:path arrowok="t" o:connecttype="custom" o:connectlocs="0,-4590;43,-4526" o:connectangles="0,0"/>
                  </v:shape>
                </v:group>
                <v:group id="Group 17563" o:spid="_x0000_s1035" style="position:absolute;left:3653;top:-4609;width:38;height:21" coordorigin="3653,-4609" coordsize="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UBOMUAAADeAAAADwAAAGRycy9kb3ducmV2LnhtbERPTWvCQBC9F/oflil4&#10;002U2hpdRUTFgwjVgngbsmMSzM6G7JrEf98VhN7m8T5ntuhMKRqqXWFZQTyIQBCnVhecKfg9bfrf&#10;IJxH1lhaJgUPcrCYv7/NMNG25R9qjj4TIYRdggpy76tESpfmZNANbEUcuKutDfoA60zqGtsQbko5&#10;jKKxNFhwaMixolVO6e14Nwq2LbbLUbxu9rfr6nE5fR7O+5iU6n10yykIT53/F7/cOx3mj79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lATjFAAAA3gAA&#10;AA8AAAAAAAAAAAAAAAAAqgIAAGRycy9kb3ducmV2LnhtbFBLBQYAAAAABAAEAPoAAACcAwAAAAA=&#10;">
                  <v:shape id="Freeform 17564" o:spid="_x0000_s1036" style="position:absolute;left:3653;top:-4609;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sP8QA&#10;AADeAAAADwAAAGRycy9kb3ducmV2LnhtbESPQYvCQAyF7wv+hyGCt3WqiCvVUcRFWGER1uo9dGJb&#10;7GRqZ9T6781hwVtCXt5732LVuVrdqQ2VZwOjYQKKOPe24sLAMdt+zkCFiGyx9kwGnhRgtex9LDC1&#10;/sF/dD/EQokJhxQNlDE2qdYhL8lhGPqGWG5n3zqMsraFti0+xNzVepwkU+2wYkkosaFNSfnlcHMG&#10;zrMsPh2e9tlp7Lff112obvrXmEG/W89BReriW/z//WOl/vRrIgCCIz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bD/EAAAA3gAAAA8AAAAAAAAAAAAAAAAAmAIAAGRycy9k&#10;b3ducmV2LnhtbFBLBQYAAAAABAAEAPUAAACJAwAAAAA=&#10;" path="m39,l,21e" filled="f" strokecolor="#020303" strokeweight=".25117mm">
                    <v:path arrowok="t" o:connecttype="custom" o:connectlocs="39,-4609;0,-4588" o:connectangles="0,0"/>
                  </v:shape>
                </v:group>
                <v:group id="Group 17561" o:spid="_x0000_s1037" style="position:absolute;left:4267;top:-4609;width:38;height:19" coordorigin="4267,-4609"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V+Q8UAAADeAAAADwAAAGRycy9kb3ducmV2LnhtbERPS2vCQBC+F/oflil4&#10;001qjZK6ikhbPIjgA6S3ITsmwexsyG6T+O9dQehtPr7nzJe9qURLjSstK4hHEQjizOqScwWn4/dw&#10;BsJ5ZI2VZVJwIwfLxevLHFNtO95Te/C5CCHsUlRQeF+nUrqsIINuZGviwF1sY9AH2ORSN9iFcFPJ&#10;9yhKpMGSQ0OBNa0Lyq6HP6Pgp8NuNY6/2u31sr79Hie78zYmpQZv/eoThKfe/4uf7o0O85PpRw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VfkPFAAAA3gAA&#10;AA8AAAAAAAAAAAAAAAAAqgIAAGRycy9kb3ducmV2LnhtbFBLBQYAAAAABAAEAPoAAACcAwAAAAA=&#10;">
                  <v:shape id="Freeform 17562" o:spid="_x0000_s1038" style="position:absolute;left:4267;top:-4609;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4LsgA&#10;AADeAAAADwAAAGRycy9kb3ducmV2LnhtbESPT2sCMRDF7wW/Qxihl6LZivXP1ijt0oJ4atWDx2Ez&#10;bpZuJnGT6vrtG6HgbYb33m/eLFadbcSZ2lA7VvA8zEAQl07XXCnY7z4HMxAhImtsHJOCKwVYLXsP&#10;C8y1u/A3nbexEgnCIUcFJkafSxlKQxbD0HnipB1dazGmta2kbvGS4LaRoyybSIs1pwsGPRWGyp/t&#10;r00U/bSZfbyb+cn74isUp/H0+nJQ6rHfvb2CiNTFu/k/vdap/mQ6HsHtnTSD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7guyAAAAN4AAAAPAAAAAAAAAAAAAAAAAJgCAABk&#10;cnMvZG93bnJldi54bWxQSwUGAAAAAAQABAD1AAAAjQMAAAAA&#10;" path="m38,19l,e" filled="f" strokecolor="#020303" strokeweight=".25117mm">
                    <v:path arrowok="t" o:connecttype="custom" o:connectlocs="38,-4590;0,-4609" o:connectangles="0,0"/>
                  </v:shape>
                </v:group>
                <v:group id="Group 17559" o:spid="_x0000_s1039" style="position:absolute;left:4429;top:-4588;width:38;height:62" coordorigin="4429,-4588" coordsize="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tFr8UAAADeAAAADwAAAGRycy9kb3ducmV2LnhtbERPS2vCQBC+F/wPywi9&#10;6SbaqkRXEamlBxF8gHgbsmMSzM6G7JrEf98tCL3Nx/ecxaozpWiodoVlBfEwAkGcWl1wpuB82g5m&#10;IJxH1lhaJgVPcrBa9t4WmGjb8oGao89ECGGXoILc+yqR0qU5GXRDWxEH7mZrgz7AOpO6xjaEm1KO&#10;omgiDRYcGnKsaJNTej8+jILvFtv1OP5qdvfb5nk9fe4vu5iUeu936zkIT53/F7/cPzrMn0w/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LRa/FAAAA3gAA&#10;AA8AAAAAAAAAAAAAAAAAqgIAAGRycy9kb3ducmV2LnhtbFBLBQYAAAAABAAEAPoAAACcAwAAAAA=&#10;">
                  <v:shape id="Freeform 17560" o:spid="_x0000_s1040" style="position:absolute;left:4429;top:-4588;width:38;height:62;visibility:visible;mso-wrap-style:square;v-text-anchor:top" coordsize="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OO8UA&#10;AADeAAAADwAAAGRycy9kb3ducmV2LnhtbERPzWrCQBC+F3yHZQq9FN0oIZXUVUQIrV5K1AcYs9Mk&#10;NDsbstsk+vSuUOhtPr7fWW1G04ieOldbVjCfRSCIC6trLhWcT9l0CcJ5ZI2NZVJwJQeb9eRpham2&#10;A+fUH30pQgi7FBVU3replK6oyKCb2ZY4cN+2M+gD7EqpOxxCuGnkIooSabDm0FBhS7uKip/jr1Ew&#10;7D8ScznFt0X2NeTNa4l9lh+Uenket+8gPI3+X/zn/tRhfvIWx/B4J9w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c47xQAAAN4AAAAPAAAAAAAAAAAAAAAAAJgCAABkcnMv&#10;ZG93bnJldi54bWxQSwUGAAAAAAQABAD1AAAAigMAAAAA&#10;" path="m,62l39,e" filled="f" strokecolor="#020303" strokeweight=".25117mm">
                    <v:path arrowok="t" o:connecttype="custom" o:connectlocs="0,-4526;39,-4588" o:connectangles="0,0"/>
                  </v:shape>
                </v:group>
                <v:group id="Group 17557" o:spid="_x0000_s1041" style="position:absolute;left:4506;top:-4609;width:576;height:2" coordorigin="4506,-4609" coordsize="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54QMUAAADeAAAADwAAAGRycy9kb3ducmV2LnhtbERPS2vCQBC+C/6HZQRv&#10;dRNbH0RXEWlLDyL4APE2ZMckmJ0N2TWJ/75bKHibj+85y3VnStFQ7QrLCuJRBII4tbrgTMH59PU2&#10;B+E8ssbSMil4koP1qt9bYqJtywdqjj4TIYRdggpy76tESpfmZNCNbEUcuJutDfoA60zqGtsQbko5&#10;jqKpNFhwaMixom1O6f34MAq+W2w37/Fns7vfts/rabK/7GJSajjoNgsQnjr/Ev+7f3SYP519T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ueEDFAAAA3gAA&#10;AA8AAAAAAAAAAAAAAAAAqgIAAGRycy9kb3ducmV2LnhtbFBLBQYAAAAABAAEAPoAAACcAwAAAAA=&#10;">
                  <v:shape id="Freeform 17558" o:spid="_x0000_s1042" style="position:absolute;left:4506;top:-4609;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bdsUA&#10;AADeAAAADwAAAGRycy9kb3ducmV2LnhtbERP32vCMBB+H/g/hBv4MjRVpI7OKCIKg+FQ59jr0dya&#10;zuZSmtjW/34ZDHy7j+/nLVa9rURLjS8dK5iMExDEudMlFwrOH7vRMwgfkDVWjknBjTysloOHBWba&#10;dXyk9hQKEUPYZ6jAhFBnUvrckEU/djVx5L5dYzFE2BRSN9jFcFvJaZKk0mLJscFgTRtD+eV0tQpc&#10;+d7usPucTd7MD8/T/eFp+1UoNXzs1y8gAvXhLv53v+o4P53PUv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Rt2xQAAAN4AAAAPAAAAAAAAAAAAAAAAAJgCAABkcnMv&#10;ZG93bnJldi54bWxQSwUGAAAAAAQABAD1AAAAigMAAAAA&#10;" path="m,l575,e" filled="f" strokecolor="#020303" strokeweight=".25117mm">
                    <v:path arrowok="t" o:connecttype="custom" o:connectlocs="0,0;575,0" o:connectangles="0,0"/>
                  </v:shape>
                </v:group>
                <v:group id="Group 17555" o:spid="_x0000_s1043" style="position:absolute;left:5118;top:-4590;width:44;height:63" coordorigin="5118,-4590" coordsize="4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BDrMUAAADeAAAADwAAAGRycy9kb3ducmV2LnhtbERPS2vCQBC+C/6HZQRv&#10;uoltVaKriLSlBxF8gHgbsmMSzM6G7JrEf98tFLzNx/ec5bozpWiodoVlBfE4AkGcWl1wpuB8+hrN&#10;QTiPrLG0TAqe5GC96veWmGjb8oGao89ECGGXoILc+yqR0qU5GXRjWxEH7mZrgz7AOpO6xjaEm1JO&#10;omgqDRYcGnKsaJtTej8+jILvFtvNW/zZ7O637fN6+thfdjEpNRx0mwUIT51/if/dPzrMn87e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wQ6zFAAAA3gAA&#10;AA8AAAAAAAAAAAAAAAAAqgIAAGRycy9kb3ducmV2LnhtbFBLBQYAAAAABAAEAPoAAACcAwAAAAA=&#10;">
                  <v:shape id="Freeform 17556" o:spid="_x0000_s1044" style="position:absolute;left:5118;top:-4590;width:44;height:63;visibility:visible;mso-wrap-style:square;v-text-anchor:top" coordsize="4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JT8YA&#10;AADeAAAADwAAAGRycy9kb3ducmV2LnhtbESPQUvDQBCF74L/YRnBm91UJJXYbSmCIB5Em+p5yE6T&#10;tNnZkB2T9N87B8HbDO/Ne9+st3PozEhDaiM7WC4yMMRV9C3XDg7ly90jmCTIHrvI5OBCCbab66s1&#10;Fj5O/EnjXmqjIZwKdNCI9IW1qWooYFrEnli1YxwCiq5Dbf2Ak4aHzt5nWW4DtqwNDfb03FB13v8E&#10;B6fz6W2spu/yaycf7yvJ207Ki3O3N/PuCYzQLP/mv+tXr/j56kF59R2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GJT8YAAADeAAAADwAAAAAAAAAAAAAAAACYAgAAZHJz&#10;L2Rvd25yZXYueG1sUEsFBgAAAAAEAAQA9QAAAIsDAAAAAA==&#10;" path="m,l44,64e" filled="f" strokecolor="#020303" strokeweight=".25117mm">
                    <v:path arrowok="t" o:connecttype="custom" o:connectlocs="0,-4590;44,-4526" o:connectangles="0,0"/>
                  </v:shape>
                </v:group>
                <v:group id="Group 17553" o:spid="_x0000_s1045" style="position:absolute;left:4468;top:-4609;width:38;height:21" coordorigin="4468,-4609" coordsize="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NyRcUAAADeAAAADwAAAGRycy9kb3ducmV2LnhtbERPTWvCQBC9F/wPywi9&#10;1U20tRpdRURLDyJUhdLbkB2TYHY2ZLdJ/PeuIHibx/uc+bIzpWiodoVlBfEgAkGcWl1wpuB03L5N&#10;QDiPrLG0TAqu5GC56L3MMdG25R9qDj4TIYRdggpy76tESpfmZNANbEUcuLOtDfoA60zqGtsQbko5&#10;jKKxNFhwaMixonVO6eXwbxR8tdiuRvGm2V3O6+vf8WP/u4tJqdd+t5qB8NT5p/jh/tZh/vjzfQ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jckXFAAAA3gAA&#10;AA8AAAAAAAAAAAAAAAAAqgIAAGRycy9kb3ducmV2LnhtbFBLBQYAAAAABAAEAPoAAACcAwAAAAA=&#10;">
                  <v:shape id="Freeform 17554" o:spid="_x0000_s1046" style="position:absolute;left:4468;top:-4609;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64sQA&#10;AADeAAAADwAAAGRycy9kb3ducmV2LnhtbESPQYvCQAyF7wv+hyGCt3WqoCvVUcRFWGER1uo9dGJb&#10;7GRqZ9T6781hwVtCXt5732LVuVrdqQ2VZwOjYQKKOPe24sLAMdt+zkCFiGyx9kwGnhRgtex9LDC1&#10;/sF/dD/EQokJhxQNlDE2qdYhL8lhGPqGWG5n3zqMsraFti0+xNzVepwkU+2wYkkosaFNSfnlcHMG&#10;zrMsPh2e9tlp7Lff112obvrXmEG/W89BReriW/z//WOl/vRrIgCCIz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uLEAAAA3gAAAA8AAAAAAAAAAAAAAAAAmAIAAGRycy9k&#10;b3ducmV2LnhtbFBLBQYAAAAABAAEAPUAAACJAwAAAAA=&#10;" path="m38,l,21e" filled="f" strokecolor="#020303" strokeweight=".25117mm">
                    <v:path arrowok="t" o:connecttype="custom" o:connectlocs="38,-4609;0,-4588" o:connectangles="0,0"/>
                  </v:shape>
                </v:group>
                <v:group id="Group 17551" o:spid="_x0000_s1047" style="position:absolute;left:5081;top:-4609;width:37;height:19" coordorigin="5081,-4609" coordsize="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zonsUAAADeAAAADwAAAGRycy9kb3ducmV2LnhtbERPS2vCQBC+F/wPyxS8&#10;1U2UpJK6ikiVHkKhKpTehuyYBLOzIbvN4993C4Xe5uN7zmY3mkb01LnasoJ4EYEgLqyuuVRwvRyf&#10;1iCcR9bYWCYFEznYbWcPG8y0HfiD+rMvRQhhl6GCyvs2k9IVFRl0C9sSB+5mO4M+wK6UusMhhJtG&#10;LqMolQZrDg0VtnSoqLifv42C04DDfhW/9vn9dpi+Lsn7Zx6TUvPHcf8CwtPo/8V/7jcd5qfP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M6J7FAAAA3gAA&#10;AA8AAAAAAAAAAAAAAAAAqgIAAGRycy9kb3ducmV2LnhtbFBLBQYAAAAABAAEAPoAAACcAwAAAAA=&#10;">
                  <v:shape id="Freeform 17552" o:spid="_x0000_s1048" style="position:absolute;left:5081;top:-4609;width:37;height:19;visibility:visible;mso-wrap-style:square;v-text-anchor:top" coordsize="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ja8UA&#10;AADeAAAADwAAAGRycy9kb3ducmV2LnhtbERPyW7CMBC9V+IfrEHqrThQNqUY1EWtqHoqcOA4iqeJ&#10;wR5HsZuEv8eVkHqbp7fOatM7K1pqgvGsYDzKQBAXXhsuFRz27w9LECEia7SeScGFAmzWg7sV5tp3&#10;/E3tLpYihXDIUUEVY51LGYqKHIaRr4kT9+MbhzHBppS6wS6FOysnWTaXDg2nhgpreq2oOO9+nQJ7&#10;+pye2MzeuuVH+2hesu2XDUel7of98xOISH38F9/cW53mzxezCfy9k2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eNrxQAAAN4AAAAPAAAAAAAAAAAAAAAAAJgCAABkcnMv&#10;ZG93bnJldi54bWxQSwUGAAAAAAQABAD1AAAAigMAAAAA&#10;" path="m37,19l,e" filled="f" strokecolor="#020303" strokeweight=".25117mm">
                    <v:path arrowok="t" o:connecttype="custom" o:connectlocs="37,-4590;0,-4609" o:connectangles="0,0"/>
                  </v:shape>
                </v:group>
                <v:group id="Group 17549" o:spid="_x0000_s1049" style="position:absolute;left:3477;top:-4526;width:1931;height:1448" coordorigin="3477,-4526" coordsize="1931,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LTcsQAAADeAAAADwAAAGRycy9kb3ducmV2LnhtbERPS4vCMBC+C/6HMMLe&#10;NO2KD6pRRHYXDyL4APE2NGNbbCalybb135uFBW/z8T1nue5MKRqqXWFZQTyKQBCnVhecKbicv4dz&#10;EM4jaywtk4InOViv+r0lJtq2fKTm5DMRQtglqCD3vkqkdGlOBt3IVsSBu9vaoA+wzqSusQ3hppSf&#10;UTSVBgsODTlWtM0pfZx+jYKfFtvNOP5q9o/79nk7Tw7XfUxKfQy6zQKEp86/xf/unQ7zp7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LTcsQAAADeAAAA&#10;DwAAAAAAAAAAAAAAAACqAgAAZHJzL2Rvd25yZXYueG1sUEsFBgAAAAAEAAQA+gAAAJsDAAAAAA==&#10;">
                  <v:shape id="Freeform 17550" o:spid="_x0000_s1050" style="position:absolute;left:3477;top:-4526;width:1931;height:1448;visibility:visible;mso-wrap-style:square;v-text-anchor:top" coordsize="1931,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QaMIA&#10;AADeAAAADwAAAGRycy9kb3ducmV2LnhtbERPS4vCMBC+L/gfwgh7EU1d3Cq1UUQRvC26631opg/a&#10;TGoTtf57syB4m4/vOem6N424UecqywqmkwgEcWZ1xYWCv9/9eAHCeWSNjWVS8CAH69XgI8VE2zsf&#10;6XbyhQgh7BJUUHrfJlK6rCSDbmJb4sDltjPoA+wKqTu8h3DTyK8oiqXBikNDiS1tS8rq09UouHj3&#10;E8X57phNRyNX23ofX7ZnpT6H/WYJwlPv3+KX+6DD/Hj+PYP/d8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FBowgAAAN4AAAAPAAAAAAAAAAAAAAAAAJgCAABkcnMvZG93&#10;bnJldi54bWxQSwUGAAAAAAQABAD1AAAAhwMAAAAA&#10;" path="m1931,84r,-84l,,,1448r1931,l1931,1350e" filled="f" strokecolor="#020303" strokeweight=".25117mm">
                    <v:path arrowok="t" o:connecttype="custom" o:connectlocs="1931,-4442;1931,-4526;0,-4526;0,-3078;1931,-3078;1931,-3176" o:connectangles="0,0,0,0,0,0"/>
                  </v:shape>
                </v:group>
                <v:group id="Group 17547" o:spid="_x0000_s1051" style="position:absolute;left:3799;top:-4442;width:364;height:1266" coordorigin="3799,-4442" coordsize="364,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funcUAAADeAAAADwAAAGRycy9kb3ducmV2LnhtbERPS2vCQBC+F/wPywi9&#10;1U2UqERXEamlByn4APE2ZMckmJ0N2W0S/31XEHqbj+85y3VvKtFS40rLCuJRBII4s7rkXMH5tPuY&#10;g3AeWWNlmRQ8yMF6NXhbYqptxwdqjz4XIYRdigoK7+tUSpcVZNCNbE0cuJttDPoAm1zqBrsQbio5&#10;jqKpNFhyaCiwpm1B2f34axR8ddhtJvFnu7/fto/rKfm57GNS6n3YbxYgPPX+X/xyf+swfzpL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37p3FAAAA3gAA&#10;AA8AAAAAAAAAAAAAAAAAqgIAAGRycy9kb3ducmV2LnhtbFBLBQYAAAAABAAEAPoAAACcAwAAAAA=&#10;">
                  <v:shape id="Freeform 17548" o:spid="_x0000_s1052" style="position:absolute;left:3799;top:-4442;width:364;height:1266;visibility:visible;mso-wrap-style:square;v-text-anchor:top" coordsize="364,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J9MgA&#10;AADeAAAADwAAAGRycy9kb3ducmV2LnhtbESPQW/CMAyF75P2HyJP4jbSVtCiQkBbJyQuO6zjwNE0&#10;pu3WOF0ToPx7MmnSbrbe8/ueV5vRdOJCg2stK4inEQjiyuqWawX7z+3zAoTzyBo7y6TgRg4268eH&#10;FebaXvmDLqWvRQhhl6OCxvs+l9JVDRl0U9sTB+1kB4M+rEMt9YDXEG46mURRKg22HAgN9lQ0VH2X&#10;ZxMgP7fkNfuajYc4Kt7q2Jbvx3mr1ORpfFmC8DT6f/Pf9U6H+mk2T+H3nTCD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gn0yAAAAN4AAAAPAAAAAAAAAAAAAAAAAJgCAABk&#10;cnMvZG93bnJldi54bWxQSwUGAAAAAAQABAD1AAAAjQMAAAAA&#10;" path="m364,l226,101,116,231,40,383,,548,,718,40,884r76,151l226,1166r138,100e" filled="f" strokecolor="#020303" strokeweight=".25117mm">
                    <v:path arrowok="t" o:connecttype="custom" o:connectlocs="364,-4442;226,-4341;116,-4211;40,-4059;0,-3894;0,-3724;40,-3558;116,-3407;226,-3276;364,-3176" o:connectangles="0,0,0,0,0,0,0,0,0,0"/>
                  </v:shape>
                </v:group>
                <v:group id="Group 17545" o:spid="_x0000_s1053" style="position:absolute;left:4163;top:-4442;width:5020;height:2" coordorigin="4163,-4442" coordsize="5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nVccQAAADeAAAADwAAAGRycy9kb3ducmV2LnhtbERPS4vCMBC+L+x/CLPg&#10;bU2rqEs1iogrHkTwAYu3oRnbYjMpTbat/94Igrf5+J4zW3SmFA3VrrCsIO5HIIhTqwvOFJxPv98/&#10;IJxH1lhaJgV3crCYf37MMNG25QM1R5+JEMIuQQW591UipUtzMuj6tiIO3NXWBn2AdSZ1jW0IN6Uc&#10;RNFYGiw4NORY0Sqn9Hb8Nwo2LbbLYbxudrfr6n45jfZ/u5iU6n11yykIT51/i1/urQ7zx5PR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nVccQAAADeAAAA&#10;DwAAAAAAAAAAAAAAAACqAgAAZHJzL2Rvd25yZXYueG1sUEsFBgAAAAAEAAQA+gAAAJsDAAAAAA==&#10;">
                  <v:shape id="Freeform 17546" o:spid="_x0000_s1054" style="position:absolute;left:4163;top:-4442;width:5020;height:2;visibility:visible;mso-wrap-style:square;v-text-anchor:top" coordsize="5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g8gA&#10;AADeAAAADwAAAGRycy9kb3ducmV2LnhtbESPQWvCQBCF74X+h2UKvRTdtFAt0VVKi9KDCGoRvA3Z&#10;MRuanQ3ZNUn/vXMQvM3w3rz3zXw5+Fp11MYqsIHXcQaKuAi24tLA72E1+gAVE7LFOjAZ+KcIy8Xj&#10;wxxzG3reUbdPpZIQjjkacCk1udaxcOQxjkNDLNo5tB6TrG2pbYu9hPtav2XZRHusWBocNvTlqPjb&#10;X7yB/njZlafvbrVZr4fjIfC22LgXY56fhs8ZqERDuptv1z9W8CfTd+GVd2QG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X+DyAAAAN4AAAAPAAAAAAAAAAAAAAAAAJgCAABk&#10;cnMvZG93bnJldi54bWxQSwUGAAAAAAQABAD1AAAAjQMAAAAA&#10;" path="m,l5020,e" filled="f" strokecolor="#020303" strokeweight=".25117mm">
                    <v:path arrowok="t" o:connecttype="custom" o:connectlocs="0,0;5020,0" o:connectangles="0,0"/>
                  </v:shape>
                </v:group>
                <v:group id="Group 17543" o:spid="_x0000_s1055" style="position:absolute;left:4163;top:-3176;width:5020;height:2" coordorigin="4163,-3176" coordsize="5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rkmMUAAADeAAAADwAAAGRycy9kb3ducmV2LnhtbERPTWvCQBC9C/0PyxS8&#10;1U0UtaauIqLFgwhqQXobsmMSzM6G7JrEf98VCt7m8T5nvuxMKRqqXWFZQTyIQBCnVhecKfg5bz8+&#10;QTiPrLG0TAoe5GC5eOvNMdG25SM1J5+JEMIuQQW591UipUtzMugGtiIO3NXWBn2AdSZ1jW0IN6Uc&#10;RtFEGiw4NORY0Tqn9Ha6GwXfLbarUbxp9rfr+vF7Hh8u+5iU6r93qy8Qnjr/Ev+7dzrMn0zH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65JjFAAAA3gAA&#10;AA8AAAAAAAAAAAAAAAAAqgIAAGRycy9kb3ducmV2LnhtbFBLBQYAAAAABAAEAPoAAACcAwAAAAA=&#10;">
                  <v:shape id="Freeform 17544" o:spid="_x0000_s1056" style="position:absolute;left:4163;top:-3176;width:5020;height:2;visibility:visible;mso-wrap-style:square;v-text-anchor:top" coordsize="5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5OMgA&#10;AADeAAAADwAAAGRycy9kb3ducmV2LnhtbESPQWvCQBCF70L/wzKFXqRu2kNaUlcpitKDCGoRehuy&#10;02xodjZk1yT+e+cg9DbDvHnvffPl6BvVUxfrwAZeZhko4jLYmisD36fN8zuomJAtNoHJwJUiLBcP&#10;kzkWNgx8oP6YKiUmHAs04FJqC61j6chjnIWWWG6/ofOYZO0qbTscxNw3+jXLcu2xZklw2NLKUfl3&#10;vHgDw/lyqH7W/Wa33Y7nU+B9uXNTY54ex88PUInG9C++f39ZqZ+/5Q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X7k4yAAAAN4AAAAPAAAAAAAAAAAAAAAAAJgCAABk&#10;cnMvZG93bnJldi54bWxQSwUGAAAAAAQABAD1AAAAjQMAAAAA&#10;" path="m,l5020,e" filled="f" strokecolor="#020303" strokeweight=".25117mm">
                    <v:path arrowok="t" o:connecttype="custom" o:connectlocs="0,0;5020,0" o:connectangles="0,0"/>
                  </v:shape>
                </v:group>
                <v:group id="Group 17541" o:spid="_x0000_s1057" style="position:absolute;left:3701;top:-4560;width:544;height:2" coordorigin="3701,-4560"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AiI8UAAADeAAAADwAAAGRycy9kb3ducmV2LnhtbERPS2vCQBC+F/wPywi9&#10;1U0sjRJdRUTFgxR8gHgbsmMSzM6G7JrEf98tFHqbj+8582VvKtFS40rLCuJRBII4s7rkXMHlvP2Y&#10;gnAeWWNlmRS8yMFyMXibY6ptx0dqTz4XIYRdigoK7+tUSpcVZNCNbE0cuLttDPoAm1zqBrsQbio5&#10;jqJEGiw5NBRY07qg7HF6GgW7DrvVZ7xpD4/7+nU7f31fDzEp9T7sVzMQnnr/L/5z73WYn0y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gIiPFAAAA3gAA&#10;AA8AAAAAAAAAAAAAAAAAqgIAAGRycy9kb3ducmV2LnhtbFBLBQYAAAAABAAEAPoAAACcAwAAAAA=&#10;">
                  <v:shape id="Freeform 17542" o:spid="_x0000_s1058" style="position:absolute;left:3701;top:-4560;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ocQA&#10;AADeAAAADwAAAGRycy9kb3ducmV2LnhtbERPTWvCQBC9C/6HZQQvpW4aJJboKlIRxYOlWup1yI5J&#10;NDsbsqvGf+8KBW/zeJ8zmbWmEldqXGlZwccgAkGcWV1yruB3v3z/BOE8ssbKMim4k4PZtNuZYKrt&#10;jX/ouvO5CCHsUlRQeF+nUrqsIINuYGviwB1tY9AH2ORSN3gL4aaScRQl0mDJoaHAmr4Kys67i1Gw&#10;Wb1tF1G9tbwZ5svv1eEvPmGsVL/XzscgPLX+Jf53r3WYn4ySGJ7vhBv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9aHEAAAA3gAAAA8AAAAAAAAAAAAAAAAAmAIAAGRycy9k&#10;b3ducmV2LnhtbFBLBQYAAAAABAAEAPUAAACJAwAAAAA=&#10;" path="m,l544,e" filled="f" strokecolor="#020303" strokeweight=".25117mm">
                    <v:path arrowok="t" o:connecttype="custom" o:connectlocs="0,0;544,0" o:connectangles="0,0"/>
                  </v:shape>
                </v:group>
                <v:group id="Group 17539" o:spid="_x0000_s1059" style="position:absolute;left:3701;top:-4388;width:544;height:2" coordorigin="3701,-4388"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z8QAAADeAAAADwAAAGRycy9kb3ducmV2LnhtbERPTWvCQBC9F/wPywje&#10;dBOlqURXEdHSgwhVQbwN2TEJZmdDdk3iv+8WCr3N433Oct2bSrTUuNKygngSgSDOrC45V3A578dz&#10;EM4ja6wsk4IXOVivBm9LTLXt+Jvak89FCGGXooLC+zqV0mUFGXQTWxMH7m4bgz7AJpe6wS6Em0pO&#10;oyiRBksODQXWtC0oe5yeRsFnh91mFu/aw+O+fd3O78frISalRsN+swDhqff/4j/3lw7zk49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z8QAAADeAAAA&#10;DwAAAAAAAAAAAAAAAACqAgAAZHJzL2Rvd25yZXYueG1sUEsFBgAAAAAEAAQA+gAAAJsDAAAAAA==&#10;">
                  <v:shape id="Freeform 17540" o:spid="_x0000_s1060" style="position:absolute;left:3701;top:-4388;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ITsUA&#10;AADeAAAADwAAAGRycy9kb3ducmV2LnhtbERPTWvCQBC9F/wPyxR6KbppkCjRVcQiFg+KUfQ6ZMck&#10;NTsbsltN/70rFHqbx/uc6bwztbhR6yrLCj4GEQji3OqKCwXHw6o/BuE8ssbaMin4JQfzWe9liqm2&#10;d97TLfOFCCHsUlRQet+kUrq8JINuYBviwF1sa9AH2BZSt3gP4aaWcRQl0mDFoaHEhpYl5dfsxyjY&#10;rN+3n1GztbwZFqvd+nyKvzFW6u21W0xAeOr8v/jP/aXD/GSUDOH5TrhB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shOxQAAAN4AAAAPAAAAAAAAAAAAAAAAAJgCAABkcnMv&#10;ZG93bnJldi54bWxQSwUGAAAAAAQABAD1AAAAigMAAAAA&#10;" path="m,l544,e" filled="f" strokecolor="#020303" strokeweight=".25117mm">
                    <v:path arrowok="t" o:connecttype="custom" o:connectlocs="0,0;544,0" o:connectangles="0,0"/>
                  </v:shape>
                </v:group>
                <v:group id="Group 17537" o:spid="_x0000_s1061" style="position:absolute;left:3676;top:-4534;width:2;height:120" coordorigin="3676,-453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skIMQAAADeAAAADwAAAGRycy9kb3ducmV2LnhtbERPTWvCQBC9F/wPywi9&#10;1U0UU4muIqKlBylUBfE2ZMckmJ0N2TWJ/74rCL3N433OYtWbSrTUuNKygngUgSDOrC45V3A67j5m&#10;IJxH1lhZJgUPcrBaDt4WmGrb8S+1B5+LEMIuRQWF93UqpcsKMuhGtiYO3NU2Bn2ATS51g10IN5Uc&#10;R1EiDZYcGgqsaVNQdjvcjYKvDrv1JN62+9t187gcpz/nfUxKvQ/79RyEp97/i1/ubx3mJ5/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skIMQAAADeAAAA&#10;DwAAAAAAAAAAAAAAAACqAgAAZHJzL2Rvd25yZXYueG1sUEsFBgAAAAAEAAQA+gAAAJsDAAAAAA==&#10;">
                  <v:shape id="Freeform 17538" o:spid="_x0000_s1062" style="position:absolute;left:3676;top:-453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Oo8cA&#10;AADeAAAADwAAAGRycy9kb3ducmV2LnhtbESPQWvCQBCF70L/wzKFXkQ3iqQ1zUZKwVK8mbRCb0N2&#10;moRmZ5fsqum/dwXB2wzvzfve5JvR9OJEg+8sK1jMExDEtdUdNwq+qu3sBYQPyBp7y6TgnzxsiodJ&#10;jpm2Z97TqQyNiCHsM1TQhuAyKX3dkkE/t444ar92MBjiOjRSD3iO4aaXyyRJpcGOI6FFR+8t1X/l&#10;0UTIav3halfumu1aV9Pvg+9/Fl6pp8fx7RVEoDHczbfrTx3rp89pCtd34gyy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GDqPHAAAA3gAAAA8AAAAAAAAAAAAAAAAAmAIAAGRy&#10;cy9kb3ducmV2LnhtbFBLBQYAAAAABAAEAPUAAACMAwAAAAA=&#10;" path="m,l,120e" filled="f" strokecolor="#020303" strokeweight=".25117mm">
                    <v:path arrowok="t" o:connecttype="custom" o:connectlocs="0,-4534;0,-4414" o:connectangles="0,0"/>
                  </v:shape>
                </v:group>
                <v:group id="Group 17535" o:spid="_x0000_s1063" style="position:absolute;left:4271;top:-4534;width:2;height:120" coordorigin="4271,-453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UfzMQAAADeAAAADwAAAGRycy9kb3ducmV2LnhtbERPTWvCQBC9F/wPywi9&#10;1U2URomuIlJLDyJUBfE2ZMckmJ0N2W0S/70rCL3N433OYtWbSrTUuNKygngUgSDOrC45V3A6bj9m&#10;IJxH1lhZJgV3crBaDt4WmGrb8S+1B5+LEMIuRQWF93UqpcsKMuhGtiYO3NU2Bn2ATS51g10IN5Uc&#10;R1EiDZYcGgqsaVNQdjv8GQXfHXbrSfzV7m7Xzf1y/NyfdzEp9T7s13MQnnr/L365f3SYn0yT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UfzMQAAADeAAAA&#10;DwAAAAAAAAAAAAAAAACqAgAAZHJzL2Rvd25yZXYueG1sUEsFBgAAAAAEAAQA+gAAAJsDAAAAAA==&#10;">
                  <v:shape id="Freeform 17536" o:spid="_x0000_s1064" style="position:absolute;left:4271;top:-453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sYA&#10;AADeAAAADwAAAGRycy9kb3ducmV2LnhtbESPTWvCQBCG74L/YRmhF9GNpaQ1ukopWMRbYyt4G7LT&#10;JDQ7u2S3Gv995yD0NsO8H8+st4Pr1IX62Ho2sJhnoIgrb1uuDXwed7MXUDEhW+w8k4EbRdhuxqM1&#10;FtZf+YMuZaqVhHAs0ECTUii0jlVDDuPcB2K5ffveYZK1r7Xt8SrhrtOPWZZrhy1LQ4OB3hqqfspf&#10;JyVPy/dQhfJQ75b2OP06xe68iMY8TIbXFahEQ/oX3917K/j5cy688o7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SsYAAADeAAAADwAAAAAAAAAAAAAAAACYAgAAZHJz&#10;L2Rvd25yZXYueG1sUEsFBgAAAAAEAAQA9QAAAIsDAAAAAA==&#10;" path="m,l,120e" filled="f" strokecolor="#020303" strokeweight=".25117mm">
                    <v:path arrowok="t" o:connecttype="custom" o:connectlocs="0,-4534;0,-4414" o:connectangles="0,0"/>
                  </v:shape>
                </v:group>
                <v:group id="Group 17533" o:spid="_x0000_s1065" style="position:absolute;left:3676;top:-4414;width:25;height:26" coordorigin="3676,-441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uJcUAAADeAAAADwAAAGRycy9kb3ducmV2LnhtbERPTWvCQBC9F/oflil4&#10;q5tUTGvqKiIqHkRQC8XbkB2TYHY2ZNck/ntXKPQ2j/c503lvKtFS40rLCuJhBII4s7rkXMHPaf3+&#10;BcJ5ZI2VZVJwJwfz2evLFFNtOz5Qe/S5CCHsUlRQeF+nUrqsIINuaGviwF1sY9AH2ORSN9iFcFPJ&#10;jyhKpMGSQ0OBNS0Lyq7Hm1Gw6bBbjOJVu7telvfzabz/3cWk1OCtX3yD8NT7f/Gfe6vD/OQzm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WLiXFAAAA3gAA&#10;AA8AAAAAAAAAAAAAAAAAqgIAAGRycy9kb3ducmV2LnhtbFBLBQYAAAAABAAEAPoAAACcAwAAAAA=&#10;">
                  <v:shape id="Freeform 17534" o:spid="_x0000_s1066" style="position:absolute;left:3676;top:-4414;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S3sUA&#10;AADeAAAADwAAAGRycy9kb3ducmV2LnhtbESPQWvCQBCF7wX/wzJCL0U3lhIlukqQCnoRqv6AITtm&#10;02ZnQ3bV9N87h0Jv85j3vZm32gy+VXfqYxPYwGyagSKugm24NnA57yYLUDEhW2wDk4FfirBZj15W&#10;WNjw4C+6n1KtJIRjgQZcSl2hdawceYzT0BHL7hp6j0lkX2vb40PCfavfsyzXHhuWCw472jqqfk43&#10;L2/w8bAL7rvOP9721axM2bE8fxrzOh7KJahEQ/o3/9F7K1w+n0sBqSMz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VLexQAAAN4AAAAPAAAAAAAAAAAAAAAAAJgCAABkcnMv&#10;ZG93bnJldi54bWxQSwUGAAAAAAQABAD1AAAAigMAAAAA&#10;" path="m,l7,19r18,7e" filled="f" strokecolor="#020303" strokeweight=".25117mm">
                    <v:path arrowok="t" o:connecttype="custom" o:connectlocs="0,-4414;7,-4395;25,-4388" o:connectangles="0,0,0"/>
                  </v:shape>
                </v:group>
                <v:group id="Group 17531" o:spid="_x0000_s1067" style="position:absolute;left:3676;top:-4560;width:25;height:26" coordorigin="3676,-4560"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m0/sQAAADeAAAADwAAAGRycy9kb3ducmV2LnhtbERPTYvCMBC9C/sfwix4&#10;07S7qEvXKCKueBBBXRBvQzO2xWZSmtjWf28Ewds83udM550pRUO1KywriIcRCOLU6oIzBf/Hv8EP&#10;COeRNZaWScGdHMxnH70pJtq2vKfm4DMRQtglqCD3vkqkdGlOBt3QVsSBu9jaoA+wzqSusQ3hppRf&#10;UTSWBgsODTlWtMwpvR5uRsG6xXbxHa+a7fWyvJ+Po91pG5NS/c9u8QvCU+ff4pd7o8P88WQS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bm0/sQAAADeAAAA&#10;DwAAAAAAAAAAAAAAAACqAgAAZHJzL2Rvd25yZXYueG1sUEsFBgAAAAAEAAQA+gAAAJsDAAAAAA==&#10;">
                  <v:shape id="Freeform 17532" o:spid="_x0000_s1068" style="position:absolute;left:3676;top:-4560;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pMsYA&#10;AADeAAAADwAAAGRycy9kb3ducmV2LnhtbESP0WrCQBBF3wv+wzKCL6VulJKU1FWCGEhfhBo/YMhO&#10;s2mzsyG7avx7t1Do2wz3njt3NrvJ9uJKo+8cK1gtExDEjdMdtwrOdfnyBsIHZI29Y1JwJw+77exp&#10;g7l2N/6k6ym0Ioawz1GBCWHIpfSNIYt+6QbiqH250WKI69hKPeIthtterpMklRY7jhcMDrQ31Pyc&#10;LjbW4ONH6cx3m74+V82qCMmxqA9KLeZT8Q4i0BT+zX90pSOXZtkaft+JM8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dpMsYAAADeAAAADwAAAAAAAAAAAAAAAACYAgAAZHJz&#10;L2Rvd25yZXYueG1sUEsFBgAAAAAEAAQA9QAAAIsDAAAAAA==&#10;" path="m25,l7,8,,26e" filled="f" strokecolor="#020303" strokeweight=".25117mm">
                    <v:path arrowok="t" o:connecttype="custom" o:connectlocs="25,-4560;7,-4552;0,-4534" o:connectangles="0,0,0"/>
                  </v:shape>
                </v:group>
                <v:group id="Group 17529" o:spid="_x0000_s1069" style="position:absolute;left:4245;top:-4560;width:26;height:26" coordorigin="4245,-45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ePEsQAAADeAAAADwAAAGRycy9kb3ducmV2LnhtbERPS4vCMBC+L/gfwgh7&#10;W9Ou+KAaRWRdPMiCDxBvQzO2xWZSmtjWf2+EBW/z8T1nvuxMKRqqXWFZQTyIQBCnVhecKTgdN19T&#10;EM4jaywtk4IHOVgueh9zTLRteU/NwWcihLBLUEHufZVI6dKcDLqBrYgDd7W1QR9gnUldYxvCTSm/&#10;o2gsDRYcGnKsaJ1TejvcjYLfFtvVMP5pdrfr+nE5jv7Ou5iU+ux3qxkIT51/i//dWx3mjyeT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ePEsQAAADeAAAA&#10;DwAAAAAAAAAAAAAAAACqAgAAZHJzL2Rvd25yZXYueG1sUEsFBgAAAAAEAAQA+gAAAJsDAAAAAA==&#10;">
                  <v:shape id="Freeform 17530" o:spid="_x0000_s1070" style="position:absolute;left:4245;top:-45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aIcIA&#10;AADeAAAADwAAAGRycy9kb3ducmV2LnhtbERPzUoDMRC+C75DGMGL2KTSdmVtthRRKr21+gDDZtws&#10;u5ksSezGtzeC4G0+vt/Z7rIbxYVC7D1rWC4UCOLWm547DR/vr/ePIGJCNjh6Jg3fFGHXXF9tsTZ+&#10;5hNdzqkTJYRjjRpsSlMtZWwtOYwLPxEX7tMHh6nA0EkTcC7hbpQPSm2kw55Lg8WJni21w/nLacj7&#10;sA7zcDimyp3sEpXq7vKL1rc3ef8EIlFO/+I/95sp8zdVtYLfd8oNs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tohwgAAAN4AAAAPAAAAAAAAAAAAAAAAAJgCAABkcnMvZG93&#10;bnJldi54bWxQSwUGAAAAAAQABAD1AAAAhwMAAAAA&#10;" path="m26,26l18,8,,e" filled="f" strokecolor="#020303" strokeweight=".25117mm">
                    <v:path arrowok="t" o:connecttype="custom" o:connectlocs="26,-4534;18,-4552;0,-4560" o:connectangles="0,0,0"/>
                  </v:shape>
                </v:group>
                <v:group id="Group 17527" o:spid="_x0000_s1071" style="position:absolute;left:4245;top:-4414;width:26;height:26" coordorigin="4245,-4414"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Ky/cQAAADeAAAADwAAAGRycy9kb3ducmV2LnhtbERPS4vCMBC+L+x/CLPg&#10;bU2rqEs1iogrHkTwAYu3oRnbYjMpTbat/94Igrf5+J4zW3SmFA3VrrCsIO5HIIhTqwvOFJxPv98/&#10;IJxH1lhaJgV3crCYf37MMNG25QM1R5+JEMIuQQW591UipUtzMuj6tiIO3NXWBn2AdSZ1jW0IN6Uc&#10;RNFYGiw4NORY0Sqn9Hb8Nwo2LbbLYbxudrfr6n45jfZ/u5iU6n11yykIT51/i1/urQ7zx5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Ky/cQAAADeAAAA&#10;DwAAAAAAAAAAAAAAAACqAgAAZHJzL2Rvd25yZXYueG1sUEsFBgAAAAAEAAQA+gAAAJsDAAAAAA==&#10;">
                  <v:shape id="Freeform 17528" o:spid="_x0000_s1072" style="position:absolute;left:4245;top:-441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hzcIA&#10;AADeAAAADwAAAGRycy9kb3ducmV2LnhtbERP20oDMRB9F/yHMIIv0iYtuFvWpqWIRfGtlw8YNtPN&#10;0s1kSWI3/r0RBN/mcK6z3mY3iBuF2HvWsJgrEMStNz13Gs6n/WwFIiZkg4Nn0vBNEbab+7s1NsZP&#10;fKDbMXWihHBsUINNaWykjK0lh3HuR+LCXXxwmAoMnTQBpxLuBrlUqpIOey4NFkd6tdRej19OQ96F&#10;5zBd3z9T7Q52gUp1T/lN68eHvHsBkSinf/Gf+8OU+VVdV/D7Trl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OHNwgAAAN4AAAAPAAAAAAAAAAAAAAAAAJgCAABkcnMvZG93&#10;bnJldi54bWxQSwUGAAAAAAQABAD1AAAAhwMAAAAA&#10;" path="m,26l18,19,26,e" filled="f" strokecolor="#020303" strokeweight=".25117mm">
                    <v:path arrowok="t" o:connecttype="custom" o:connectlocs="0,-4388;18,-4395;26,-4414" o:connectangles="0,0,0"/>
                  </v:shape>
                </v:group>
                <v:group id="Group 17525" o:spid="_x0000_s1073" style="position:absolute;left:3701;top:-4355;width:544;height:2" coordorigin="3701,-4355"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yJEcQAAADeAAAADwAAAGRycy9kb3ducmV2LnhtbERPTWvCQBC9F/wPywi9&#10;1U2UGomuIlJLDyJUBfE2ZMckmJ0N2W0S/70rCL3N433OYtWbSrTUuNKygngUgSDOrC45V3A6bj9m&#10;IJxH1lhZJgV3crBaDt4WmGrb8S+1B5+LEMIuRQWF93UqpcsKMuhGtiYO3NU2Bn2ATS51g10IN5Uc&#10;R9FUGiw5NBRY06ag7Hb4Mwq+O+zWk/ir3d2um/vl+Lk/72JS6n3Yr+cgPPX+X/xy/+gwf5ok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yJEcQAAADeAAAA&#10;DwAAAAAAAAAAAAAAAACqAgAAZHJzL2Rvd25yZXYueG1sUEsFBgAAAAAEAAQA+gAAAJsDAAAAAA==&#10;">
                  <v:shape id="Freeform 17526" o:spid="_x0000_s1074" style="position:absolute;left:3701;top:-4355;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UlsgA&#10;AADeAAAADwAAAGRycy9kb3ducmV2LnhtbESPQWvCQBCF70L/wzIFL0U3hqISXUUUsXiwVKW9Dtkx&#10;SZudDdlV03/fORS8zfDevPfNfNm5Wt2oDZVnA6NhAoo497biwsD5tB1MQYWIbLH2TAZ+KcBy8dSb&#10;Y2b9nT/odoyFkhAOGRooY2wyrUNeksMw9A2xaBffOoyytoW2Ld4l3NU6TZKxdlixNJTY0Lqk/Od4&#10;dQb2u5fDJmkOnvevxfZ99/WZfmNqTP+5W81AReriw/x//WYFfzyZCK+8Iz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3lSWyAAAAN4AAAAPAAAAAAAAAAAAAAAAAJgCAABk&#10;cnMvZG93bnJldi54bWxQSwUGAAAAAAQABAD1AAAAjQMAAAAA&#10;" path="m,l544,e" filled="f" strokecolor="#020303" strokeweight=".25117mm">
                    <v:path arrowok="t" o:connecttype="custom" o:connectlocs="0,0;544,0" o:connectangles="0,0"/>
                  </v:shape>
                </v:group>
                <v:group id="Group 17523" o:spid="_x0000_s1075" style="position:absolute;left:3701;top:-4184;width:544;height:2" coordorigin="3701,-4184"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4+MUAAADeAAAADwAAAGRycy9kb3ducmV2LnhtbERPS2vCQBC+C/6HZQRv&#10;dRNLfURXEWlLDyL4APE2ZMckmJ0N2TWJ/75bKHibj+85y3VnStFQ7QrLCuJRBII4tbrgTMH59PU2&#10;A+E8ssbSMil4koP1qt9bYqJtywdqjj4TIYRdggpy76tESpfmZNCNbEUcuJutDfoA60zqGtsQbko5&#10;jqKJNFhwaMixom1O6f34MAq+W2w37/Fns7vfts/r6WN/2cWk1HDQbRYgPHX+Jf53/+gwfzKdz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PuPjFAAAA3gAA&#10;AA8AAAAAAAAAAAAAAAAAqgIAAGRycy9kb3ducmV2LnhtbFBLBQYAAAAABAAEAPoAAACcAwAAAAA=&#10;">
                  <v:shape id="Freeform 17524" o:spid="_x0000_s1076" style="position:absolute;left:3701;top:-4184;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ot8gA&#10;AADeAAAADwAAAGRycy9kb3ducmV2LnhtbESPQWvCQBCF70L/wzIFL6VuDEUluoooYvFgqRa9Dtkx&#10;SZudDdlV03/fORS8zTBv3nvfbNG5Wt2oDZVnA8NBAoo497biwsDXcfM6ARUissXaMxn4pQCL+VNv&#10;hpn1d/6k2yEWSkw4ZGigjLHJtA55SQ7DwDfEcrv41mGUtS20bfEu5q7WaZKMtMOKJaHEhlYl5T+H&#10;qzOw277s10mz97x7KzYf2/Mp/cbUmP5zt5yCitTFh/j/+91K/dF4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fSi3yAAAAN4AAAAPAAAAAAAAAAAAAAAAAJgCAABk&#10;cnMvZG93bnJldi54bWxQSwUGAAAAAAQABAD1AAAAjQMAAAAA&#10;" path="m,l544,e" filled="f" strokecolor="#020303" strokeweight=".25117mm">
                    <v:path arrowok="t" o:connecttype="custom" o:connectlocs="0,0;544,0" o:connectangles="0,0"/>
                  </v:shape>
                </v:group>
                <v:group id="Group 17521" o:spid="_x0000_s1077" style="position:absolute;left:3676;top:-4330;width:2;height:121" coordorigin="3676,-4330"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zE2cUAAADeAAAADwAAAGRycy9kb3ducmV2LnhtbERPS2vCQBC+F/wPywi9&#10;1U0stZK6igQtPUihKkhvQ3bMBrOzIbvm8e+7hUJv8/E9Z7UZbC06an3lWEE6S0AQF05XXCo4n/ZP&#10;SxA+IGusHZOCkTxs1pOHFWba9fxF3TGUIoawz1CBCaHJpPSFIYt+5hriyF1dazFE2JZSt9jHcFvL&#10;eZIspMWKY4PBhnJDxe14twree+y3z+muO9yu+fh9evm8HFJS6nE6bN9ABBrCv/jP/aHj/MXr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sxNnFAAAA3gAA&#10;AA8AAAAAAAAAAAAAAAAAqgIAAGRycy9kb3ducmV2LnhtbFBLBQYAAAAABAAEAPoAAACcAwAAAAA=&#10;">
                  <v:shape id="Freeform 17522" o:spid="_x0000_s1078" style="position:absolute;left:3676;top:-4330;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deMIA&#10;AADeAAAADwAAAGRycy9kb3ducmV2LnhtbERPTYvCMBC9L/gfwgheFk1XWZVqFBEEL4KrgtehGdti&#10;Z1KabK3/3iwseJvH+5zluuNKtdT40omBr1ECiiRztpTcwOW8G85B+YBisXJCBp7kYb3qfSwxte4h&#10;P9SeQq5iiPgUDRQh1KnWPiuI0Y9cTRK5m2sYQ4RNrm2DjxjOlR4nyVQzlhIbCqxpW1B2P/2ygQPj&#10;7Nh+Zld7eLYlX+03T0JtzKDfbRagAnXhLf53722cP53Nx/D3TrxBr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514wgAAAN4AAAAPAAAAAAAAAAAAAAAAAJgCAABkcnMvZG93&#10;bnJldi54bWxQSwUGAAAAAAQABAD1AAAAhwMAAAAA&#10;" path="m,l,121e" filled="f" strokecolor="#020303" strokeweight=".25117mm">
                    <v:path arrowok="t" o:connecttype="custom" o:connectlocs="0,-4330;0,-4209" o:connectangles="0,0"/>
                  </v:shape>
                </v:group>
                <v:group id="Group 17519" o:spid="_x0000_s1079" style="position:absolute;left:4271;top:-4330;width:2;height:121" coordorigin="4271,-4330"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NcQAAADeAAAADwAAAGRycy9kb3ducmV2LnhtbERPS4vCMBC+L/gfwgje&#10;1rSKD6pRRNZlD7LgA8Tb0IxtsZmUJtvWf28EYW/z8T1nue5MKRqqXWFZQTyMQBCnVhecKTifdp9z&#10;EM4jaywtk4IHOViveh9LTLRt+UDN0WcihLBLUEHufZVI6dKcDLqhrYgDd7O1QR9gnUldYxvCTSlH&#10;UTSVBgsODTlWtM0pvR//jILvFtvNOP5q9vfb9nE9TX4v+5iUGvS7zQKEp87/i9/uHx3mT2f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NcQAAADeAAAA&#10;DwAAAAAAAAAAAAAAAACqAgAAZHJzL2Rvd25yZXYueG1sUEsFBgAAAAAEAAQA+gAAAJsDAAAAAA==&#10;">
                  <v:shape id="Freeform 17520" o:spid="_x0000_s1080" style="position:absolute;left:4271;top:-4330;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gl8MA&#10;AADeAAAADwAAAGRycy9kb3ducmV2LnhtbERPS2vCQBC+F/wPywi9FN1oqwnRVYpQ6EWoD/A6ZMck&#10;mJkN2W2M/75bKPQ2H99z1tuBG9VT52snBmbTBBRJ4WwtpYHz6WOSgfIBxWLjhAw8yMN2M3paY27d&#10;XQ7UH0OpYoj4HA1UIbS51r6oiNFPXUsSuavrGEOEXalth/cYzo2eJ8lSM9YSGypsaVdRcTt+s4E9&#10;Y/rVvxQXu3/0NV/sgl9Da8zzeHhfgQo0hH/xn/vTxvnLNHuD33fiD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gl8MAAADeAAAADwAAAAAAAAAAAAAAAACYAgAAZHJzL2Rv&#10;d25yZXYueG1sUEsFBgAAAAAEAAQA9QAAAIgDAAAAAA==&#10;" path="m,l,121e" filled="f" strokecolor="#020303" strokeweight=".25117mm">
                    <v:path arrowok="t" o:connecttype="custom" o:connectlocs="0,-4330;0,-4209" o:connectangles="0,0"/>
                  </v:shape>
                </v:group>
                <v:group id="Group 17517" o:spid="_x0000_s1081" style="position:absolute;left:3676;top:-4209;width:25;height:25" coordorigin="3676,-4209" coordsize="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fC2sQAAADeAAAADwAAAGRycy9kb3ducmV2LnhtbERPS4vCMBC+C/6HMMLe&#10;1rSKD6pRRNZlD7LgA8Tb0IxtsZmUJtvWf78RBG/z8T1nue5MKRqqXWFZQTyMQBCnVhecKTifdp9z&#10;EM4jaywtk4IHOViv+r0lJtq2fKDm6DMRQtglqCD3vkqkdGlOBt3QVsSBu9naoA+wzqSusQ3hppSj&#10;KJpKgwWHhhwr2uaU3o9/RsF3i+1mHH81+/tt+7ieJr+XfUxKfQy6zQKEp86/xS/3jw7zp7P5B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1fC2sQAAADeAAAA&#10;DwAAAAAAAAAAAAAAAACqAgAAZHJzL2Rvd25yZXYueG1sUEsFBgAAAAAEAAQA+gAAAJsDAAAAAA==&#10;">
                  <v:shape id="Freeform 17518" o:spid="_x0000_s1082" style="position:absolute;left:3676;top:-4209;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Xq8IA&#10;AADeAAAADwAAAGRycy9kb3ducmV2LnhtbERPTWuDQBC9F/IflgnkVte0YMVkE0JRCL3VJjkP7kQl&#10;7qxxt2r+fbdQ6G0e73O2+9l0YqTBtZYVrKMYBHFldcu1gtNX8ZyCcB5ZY2eZFDzIwX63eNpipu3E&#10;nzSWvhYhhF2GChrv+0xKVzVk0EW2Jw7c1Q4GfYBDLfWAUwg3nXyJ40QabDk0NNjTe0PVrfw2Ckbp&#10;8KO6yNd7y+c8WU95UR5PSq2W82EDwtPs/8V/7qMO85O3NIHfd8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ZerwgAAAN4AAAAPAAAAAAAAAAAAAAAAAJgCAABkcnMvZG93&#10;bnJldi54bWxQSwUGAAAAAAQABAD1AAAAhwMAAAAA&#10;" path="m,l7,18r18,7e" filled="f" strokecolor="#020303" strokeweight=".25117mm">
                    <v:path arrowok="t" o:connecttype="custom" o:connectlocs="0,-4209;7,-4191;25,-4184" o:connectangles="0,0,0"/>
                  </v:shape>
                </v:group>
                <v:group id="Group 17515" o:spid="_x0000_s1083" style="position:absolute;left:3676;top:-4355;width:25;height:25" coordorigin="3676,-4355" coordsize="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n5NsQAAADeAAAADwAAAGRycy9kb3ducmV2LnhtbERPTYvCMBC9C/sfwgje&#10;NO3KqlSjiKjsQYTVhWVvQzO2xWZSmtjWf28Ewds83ucsVp0pRUO1KywriEcRCOLU6oIzBb/n3XAG&#10;wnlkjaVlUnAnB6vlR2+BibYt/1Bz8pkIIewSVJB7XyVSujQng25kK+LAXWxt0AdYZ1LX2IZwU8rP&#10;KJpIgwWHhhwr2uSUXk83o2DfYrsex9vmcL1s7v/nr+PfISalBv1uPQfhqfNv8cv9rcP8yXQ2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Mn5NsQAAADeAAAA&#10;DwAAAAAAAAAAAAAAAACqAgAAZHJzL2Rvd25yZXYueG1sUEsFBgAAAAAEAAQA+gAAAJsDAAAAAA==&#10;">
                  <v:shape id="Freeform 17516" o:spid="_x0000_s1084" style="position:absolute;left:3676;top:-4355;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mQsUA&#10;AADeAAAADwAAAGRycy9kb3ducmV2LnhtbESPT2vCQBDF7wW/wzKCt7qxQpTUVYooSG+Nf85DdpqE&#10;Zmdjdpuk375zELzN8N6895vNbnSN6qkLtWcDi3kCirjwtubSwOV8fF2DChHZYuOZDPxRgN128rLB&#10;zPqBv6jPY6kkhEOGBqoY20zrUFTkMMx9Syzat+8cRlm7UtsOBwl3jX5LklQ7rFkaKmxpX1Hxk/86&#10;A70O+Fnc9PJe8/WQLobDMT9djJlNx493UJHG+DQ/rk9W8NPVWnjlHZlB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qZCxQAAAN4AAAAPAAAAAAAAAAAAAAAAAJgCAABkcnMv&#10;ZG93bnJldi54bWxQSwUGAAAAAAQABAD1AAAAigMAAAAA&#10;" path="m25,l7,8,,25e" filled="f" strokecolor="#020303" strokeweight=".25117mm">
                    <v:path arrowok="t" o:connecttype="custom" o:connectlocs="25,-4355;7,-4347;0,-4330" o:connectangles="0,0,0"/>
                  </v:shape>
                </v:group>
                <v:group id="Group 17513" o:spid="_x0000_s1085" style="position:absolute;left:4245;top:-4355;width:26;height:25" coordorigin="4245,-4355"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rI38UAAADeAAAADwAAAGRycy9kb3ducmV2LnhtbERPS2vCQBC+C/6HZQRv&#10;dRNLfURXEWlLDyL4APE2ZMckmJ0N2TWJ/75bKHibj+85y3VnStFQ7QrLCuJRBII4tbrgTMH59PU2&#10;A+E8ssbSMil4koP1qt9bYqJtywdqjj4TIYRdggpy76tESpfmZNCNbEUcuJutDfoA60zqGtsQbko5&#10;jqKJNFhwaMixom1O6f34MAq+W2w37/Fns7vfts/r6WN/2cWk1HDQbRYgPHX+Jf53/+gwfzKdze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ayN/FAAAA3gAA&#10;AA8AAAAAAAAAAAAAAAAAqgIAAGRycy9kb3ducmV2LnhtbFBLBQYAAAAABAAEAPoAAACcAwAAAAA=&#10;">
                  <v:shape id="Freeform 17514" o:spid="_x0000_s1086" style="position:absolute;left:4245;top:-4355;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eosYA&#10;AADeAAAADwAAAGRycy9kb3ducmV2LnhtbESPQUvDQBCF74L/YRnBm93oodY0m1IUbQ+CmIq9Dtkx&#10;CWZnQ3ZsY3995yB4m2HevPe+YjWF3hxoTF1kB7ezDAxxHX3HjYOP3fPNAkwSZI99ZHLwSwlW5eVF&#10;gbmPR36nQyWNURNOOTpoRYbc2lS3FDDN4kCst684BhRdx8b6EY9qHnp7l2VzG7BjTWhxoMeW6u/q&#10;JzjYR9q9PJ2CvL5Jt118Jr/ZrMW566tpvQQjNMm/+O9767X+/P5BARRHZ7D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weosYAAADeAAAADwAAAAAAAAAAAAAAAACYAgAAZHJz&#10;L2Rvd25yZXYueG1sUEsFBgAAAAAEAAQA9QAAAIsDAAAAAA==&#10;" path="m26,25l18,8,,e" filled="f" strokecolor="#020303" strokeweight=".25117mm">
                    <v:path arrowok="t" o:connecttype="custom" o:connectlocs="26,-4330;18,-4347;0,-4355" o:connectangles="0,0,0"/>
                  </v:shape>
                </v:group>
                <v:group id="Group 17511" o:spid="_x0000_s1087" style="position:absolute;left:4245;top:-4209;width:26;height:25" coordorigin="4245,-4209"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VSBMUAAADeAAAADwAAAGRycy9kb3ducmV2LnhtbERPTWvCQBC9C/0PyxR6&#10;001aamvqKiJVPIhgFMTbkB2TYHY2ZLdJ/PddQfA2j/c503lvKtFS40rLCuJRBII4s7rkXMHxsBp+&#10;g3AeWWNlmRTcyMF89jKYYqJtx3tqU5+LEMIuQQWF93UipcsKMuhGtiYO3MU2Bn2ATS51g10IN5V8&#10;j6KxNFhyaCiwpmVB2TX9MwrWHXaLj/i33V4vy9v58Lk7bWNS6u21X/yA8NT7p/jh3ugwf/w1ie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1UgTFAAAA3gAA&#10;AA8AAAAAAAAAAAAAAAAAqgIAAGRycy9kb3ducmV2LnhtbFBLBQYAAAAABAAEAPoAAACcAwAAAAA=&#10;">
                  <v:shape id="Freeform 17512" o:spid="_x0000_s1088" style="position:absolute;left:4245;top:-4209;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TsQA&#10;AADeAAAADwAAAGRycy9kb3ducmV2LnhtbERPTWvCQBC9F/oflil40009qI1uRFqqHgqlWup1yI5J&#10;MDsbsmOM/vpuQehtHu9zFsve1aqjNlSeDTyPElDEubcVFwa+9+/DGaggyBZrz2TgSgGW2ePDAlPr&#10;L/xF3U4KFUM4pGigFGlSrUNeksMw8g1x5I6+dSgRtoW2LV5iuKv1OEkm2mHFsaHEhl5Lyk+7szNw&#10;8LRfv92cfHxKtZ39BLvZrMSYwVO/moMS6uVffHdvbZw/mb6M4e+deIP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JU7EAAAA3gAAAA8AAAAAAAAAAAAAAAAAmAIAAGRycy9k&#10;b3ducmV2LnhtbFBLBQYAAAAABAAEAPUAAACJAwAAAAA=&#10;" path="m,25l18,18,26,e" filled="f" strokecolor="#020303" strokeweight=".25117mm">
                    <v:path arrowok="t" o:connecttype="custom" o:connectlocs="0,-4184;18,-4191;26,-4209" o:connectangles="0,0,0"/>
                  </v:shape>
                </v:group>
                <v:group id="Group 17509" o:spid="_x0000_s1089" style="position:absolute;left:5833;top:-3176;width:2;height:214" coordorigin="5833,-3176"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tp6MUAAADeAAAADwAAAGRycy9kb3ducmV2LnhtbERPTWvCQBC9F/oflil4&#10;002U2hpdRUTFgwjVgngbsmMSzM6G7JrEf98VhN7m8T5ntuhMKRqqXWFZQTyIQBCnVhecKfg9bfrf&#10;IJxH1lhaJgUPcrCYv7/NMNG25R9qjj4TIYRdggpy76tESpfmZNANbEUcuKutDfoA60zqGtsQbko5&#10;jKKxNFhwaMixolVO6e14Nwq2LbbLUbxu9rfr6nE5fR7O+5iU6n10yykIT53/F7/cOx3mj78m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raejFAAAA3gAA&#10;AA8AAAAAAAAAAAAAAAAAqgIAAGRycy9kb3ducmV2LnhtbFBLBQYAAAAABAAEAPoAAACcAwAAAAA=&#10;">
                  <v:shape id="Freeform 17510" o:spid="_x0000_s1090" style="position:absolute;left:5833;top:-3176;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tV8QA&#10;AADeAAAADwAAAGRycy9kb3ducmV2LnhtbERPTWvCQBC9C/0Pywi9iG4sJW2iqxRBaI+m5tDbkB2T&#10;YHY27K4m+ffdQsHbPN7nbPej6cSdnG8tK1ivEhDEldUt1wrO38flOwgfkDV2lknBRB72u6fZFnNt&#10;Bz7RvQi1iCHsc1TQhNDnUvqqIYN+ZXviyF2sMxgidLXUDocYbjr5kiSpNNhybGiwp0ND1bW4GQU/&#10;aVrq4jxcF5lrp6++LLNpLJV6no8fGxCBxvAQ/7s/dZyfvmWv8PdOv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bVfEAAAA3gAAAA8AAAAAAAAAAAAAAAAAmAIAAGRycy9k&#10;b3ducmV2LnhtbFBLBQYAAAAABAAEAPUAAACJAwAAAAA=&#10;" path="m,214l,e" filled="f" strokecolor="#020303" strokeweight=".25117mm">
                    <v:path arrowok="t" o:connecttype="custom" o:connectlocs="0,-2962;0,-3176" o:connectangles="0,0"/>
                  </v:shape>
                </v:group>
                <v:group id="Group 17507" o:spid="_x0000_s1091" style="position:absolute;left:5833;top:-4663;width:3350;height:2" coordorigin="5833,-4663" coordsize="3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5UB8UAAADeAAAADwAAAGRycy9kb3ducmV2LnhtbERPTWvCQBC9C/0PyxS8&#10;1U0UtaauIqLFgwhqQXobsmMSzM6G7JrEf98VCt7m8T5nvuxMKRqqXWFZQTyIQBCnVhecKfg5bz8+&#10;QTiPrLG0TAoe5GC5eOvNMdG25SM1J5+JEMIuQQW591UipUtzMugGtiIO3NXWBn2AdSZ1jW0IN6Uc&#10;RtFEGiw4NORY0Tqn9Ha6GwXfLbarUbxp9rfr+vF7Hh8u+5iU6r93qy8Qnjr/Ev+7dzrMn0xn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OVAfFAAAA3gAA&#10;AA8AAAAAAAAAAAAAAAAAqgIAAGRycy9kb3ducmV2LnhtbFBLBQYAAAAABAAEAPoAAACcAwAAAAA=&#10;">
                  <v:shape id="Freeform 17508" o:spid="_x0000_s1092" style="position:absolute;left:5833;top:-4663;width:3350;height:2;visibility:visible;mso-wrap-style:square;v-text-anchor:top" coordsize="3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uJMMA&#10;AADeAAAADwAAAGRycy9kb3ducmV2LnhtbERPTWvCQBC9C/0PyxS86aYtpBpdpZQWFOzB6CW3ITsm&#10;wexs2N3G+O9dQfA2j/c5y/VgWtGT841lBW/TBARxaXXDlYLj4XcyA+EDssbWMim4kof16mW0xEzb&#10;C++pz0MlYgj7DBXUIXSZlL6syaCf2o44cifrDIYIXSW1w0sMN618T5JUGmw4NtTY0XdN5Tn/Nwp+&#10;9Jl2bpZ/5EXxJ9NuWzS+3yo1fh2+FiACDeEpfrg3Os5PP+cp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5uJMMAAADeAAAADwAAAAAAAAAAAAAAAACYAgAAZHJzL2Rv&#10;d25yZXYueG1sUEsFBgAAAAAEAAQA9QAAAIgDAAAAAA==&#10;" path="m,l3350,e" filled="f" strokecolor="#020303" strokeweight=".25117mm">
                    <v:path arrowok="t" o:connecttype="custom" o:connectlocs="0,0;3350,0" o:connectangles="0,0"/>
                  </v:shape>
                </v:group>
                <v:group id="Group 17505" o:spid="_x0000_s1093" style="position:absolute;left:9183;top:-4663;width:2;height:1701" coordorigin="9183,-4663" coordsize="2,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Bv68UAAADeAAAADwAAAGRycy9kb3ducmV2LnhtbERPS2vCQBC+C/6HZQRv&#10;dRNLfURXEWlLDyL4APE2ZMckmJ0N2TWJ/75bKHibj+85y3VnStFQ7QrLCuJRBII4tbrgTMH59PU2&#10;A+E8ssbSMil4koP1qt9bYqJtywdqjj4TIYRdggpy76tESpfmZNCNbEUcuJutDfoA60zqGtsQbko5&#10;jqKJNFhwaMixom1O6f34MAq+W2w37/Fns7vfts/r6WN/2cWk1HDQbRYgPHX+Jf53/+gwfzKdT+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Qb+vFAAAA3gAA&#10;AA8AAAAAAAAAAAAAAAAAqgIAAGRycy9kb3ducmV2LnhtbFBLBQYAAAAABAAEAPoAAACcAwAAAAA=&#10;">
                  <v:shape id="Freeform 17506" o:spid="_x0000_s1094" style="position:absolute;left:9183;top:-4663;width:2;height:1701;visibility:visible;mso-wrap-style:square;v-text-anchor:top" coordsize="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85soA&#10;AADeAAAADwAAAGRycy9kb3ducmV2LnhtbESPW0vDQBCF3wX/wzIFX8RuKhhN7LZ4QRCKBXuBPo7Z&#10;aRLMzobdtY399c5DwbcZzplzvpnOB9epA4XYejYwGWegiCtvW64NbNZvNw+gYkK22HkmA78UYT67&#10;vJhiaf2RP+mwSrWSEI4lGmhS6kutY9WQwzj2PbFoex8cJllDrW3Ao4S7Tt9mWa4dtiwNDfb00lD1&#10;vfpxBly+2IXT3XI5KYrt9frj+bR1X6/GXI2Gp0dQiYb0bz5fv1vBz+8L4ZV3ZAY9+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c/ObKAAAA3gAAAA8AAAAAAAAAAAAAAAAAmAIA&#10;AGRycy9kb3ducmV2LnhtbFBLBQYAAAAABAAEAPUAAACPAwAAAAA=&#10;" path="m,l,1701e" filled="f" strokecolor="#020303" strokeweight=".25117mm">
                    <v:path arrowok="t" o:connecttype="custom" o:connectlocs="0,-4663;0,-2962" o:connectangles="0,0"/>
                  </v:shape>
                </v:group>
                <v:group id="Group 17503" o:spid="_x0000_s1095" style="position:absolute;left:5833;top:-2962;width:3350;height:2" coordorigin="5833,-2962" coordsize="3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NeAsUAAADeAAAADwAAAGRycy9kb3ducmV2LnhtbERPS2vCQBC+C/6HZQRv&#10;dRNLfURXEWlLDyL4APE2ZMckmJ0N2TWJ/75bKHibj+85y3VnStFQ7QrLCuJRBII4tbrgTMH59PU2&#10;A+E8ssbSMil4koP1qt9bYqJtywdqjj4TIYRdggpy76tESpfmZNCNbEUcuJutDfoA60zqGtsQbko5&#10;jqKJNFhwaMixom1O6f34MAq+W2w37/Fns7vfts/r6WN/2cWk1HDQbRYgPHX+Jf53/+gwfzKdz+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DXgLFAAAA3gAA&#10;AA8AAAAAAAAAAAAAAAAAqgIAAGRycy9kb3ducmV2LnhtbFBLBQYAAAAABAAEAPoAAACcAwAAAAA=&#10;">
                  <v:shape id="Freeform 17504" o:spid="_x0000_s1096" style="position:absolute;left:5833;top:-2962;width:3350;height:2;visibility:visible;mso-wrap-style:square;v-text-anchor:top" coordsize="3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SGsYA&#10;AADeAAAADwAAAGRycy9kb3ducmV2LnhtbESPQWvDMAyF74P9B6NBb6vTDULI6pZSNlihOyzdJTcR&#10;q0loLAfbS9N/Xx0Gu0no6b33rbezG9REIfaeDayWGSjixtueWwM/p4/nAlRMyBYHz2TgRhG2m8eH&#10;NZbWX/mbpiq1Skw4lmigS2kstY5NRw7j0o/Ecjv74DDJGlptA17F3A36Jcty7bBnSehwpH1HzaX6&#10;dQbe7YWOoaheq7r+0vl4qPs4HYxZPM27N1CJ5vQv/vv+tFI/LzIBEBy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VSGsYAAADeAAAADwAAAAAAAAAAAAAAAACYAgAAZHJz&#10;L2Rvd25yZXYueG1sUEsFBgAAAAAEAAQA9QAAAIsDAAAAAA==&#10;" path="m3350,l,e" filled="f" strokecolor="#020303" strokeweight=".25117mm">
                    <v:path arrowok="t" o:connecttype="custom" o:connectlocs="3350,0;0,0" o:connectangles="0,0"/>
                  </v:shape>
                </v:group>
                <v:group id="Group 17501" o:spid="_x0000_s1097" style="position:absolute;left:8218;top:-4442;width:445;height:1266" coordorigin="8218,-4442" coordsize="445,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tT1cQAAADeAAAADwAAAGRycy9kb3ducmV2LnhtbERPTYvCMBC9C/6HMII3&#10;TbuiSDWKiLt4kAWrsOxtaMa22ExKk23rvzfCgrd5vM9Zb3tTiZYaV1pWEE8jEMSZ1SXnCq6Xz8kS&#10;hPPIGivLpOBBDrab4WCNibYdn6lNfS5CCLsEFRTe14mULivIoJvamjhwN9sY9AE2udQNdiHcVPIj&#10;ihbSYMmhocCa9gVl9/TPKPjqsNvN4kN7ut/2j9/L/PvnFJNS41G/W4Hw1Pu3+N991GH+YhnF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tT1cQAAADeAAAA&#10;DwAAAAAAAAAAAAAAAACqAgAAZHJzL2Rvd25yZXYueG1sUEsFBgAAAAAEAAQA+gAAAJsDAAAAAA==&#10;">
                  <v:shape id="Freeform 17502" o:spid="_x0000_s1098" style="position:absolute;left:8218;top:-4442;width:445;height:1266;visibility:visible;mso-wrap-style:square;v-text-anchor:top" coordsize="445,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Jg8UA&#10;AADeAAAADwAAAGRycy9kb3ducmV2LnhtbERP22rCQBB9L/Qflin4phsDXhpdpVqsBSltrR8wZsds&#10;aHY2za4m/n23IPRtDuc682VnK3GhxpeOFQwHCQji3OmSCwWHr01/CsIHZI2VY1JwJQ/Lxf3dHDPt&#10;Wv6kyz4UIoawz1CBCaHOpPS5IYt+4GriyJ1cYzFE2BRSN9jGcFvJNEnG0mLJscFgTWtD+ff+bBVU&#10;R5xsP3526XH1/tJKO3ozz+FRqd5D9zQDEagL/+Kb+1XH+eNpksLfO/E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EmDxQAAAN4AAAAPAAAAAAAAAAAAAAAAAJgCAABkcnMv&#10;ZG93bnJldi54bWxQSwUGAAAAAAQABAD1AAAAigMAAAAA&#10;" path="m,1266r134,-65l250,1108,342,992,408,859,442,714r3,-149l415,420,353,284,264,166,151,69,20,e" filled="f" strokecolor="#020303" strokeweight=".25117mm">
                    <v:path arrowok="t" o:connecttype="custom" o:connectlocs="0,-3176;134,-3241;250,-3334;342,-3450;408,-3583;442,-3728;445,-3877;415,-4022;353,-4158;264,-4276;151,-4373;20,-4442" o:connectangles="0,0,0,0,0,0,0,0,0,0,0,0"/>
                  </v:shape>
                </v:group>
                <v:group id="Group 17499" o:spid="_x0000_s1099" style="position:absolute;left:5833;top:-4663;width:2;height:221" coordorigin="5833,-4663"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VoOcMAAADeAAAADwAAAGRycy9kb3ducmV2LnhtbERPTYvCMBC9L/gfwgje&#10;1rTKilSjiKh4EGFVEG9DM7bFZlKa2NZ/bxaEvc3jfc582ZlSNFS7wrKCeBiBIE6tLjhTcDlvv6cg&#10;nEfWWFomBS9ysFz0vuaYaNvyLzUnn4kQwi5BBbn3VSKlS3My6Ia2Ig7c3dYGfYB1JnWNbQg3pRxF&#10;0UQaLDg05FjROqf0cXoaBbsW29U43jSHx339up1/jtdDTEoN+t1qBsJT5//FH/deh/mTaT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lWg5wwAAAN4AAAAP&#10;AAAAAAAAAAAAAAAAAKoCAABkcnMvZG93bnJldi54bWxQSwUGAAAAAAQABAD6AAAAmgMAAAAA&#10;">
                  <v:shape id="Freeform 17500" o:spid="_x0000_s1100" style="position:absolute;left:5833;top:-4663;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8hMUA&#10;AADeAAAADwAAAGRycy9kb3ducmV2LnhtbERP3WrCMBS+H/gO4Qx2NxPHJqVrlOEYiLALfx7grDm2&#10;qc1J10StPr0ZDLw7H9/vKeaDa8WJ+mA9a5iMFQji0hvLlYbd9us5AxEissHWM2m4UID5bPRQYG78&#10;mdd02sRKpBAOOWqoY+xyKUNZk8Mw9h1x4va+dxgT7CtpejyncNfKF6Wm0qHl1FBjR4uaysPm6DTs&#10;gzpc6Ofzu3mz7fHXTprrcrXV+ulx+HgHEWmId/G/e2nS/GmmXuHvnXS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3yExQAAAN4AAAAPAAAAAAAAAAAAAAAAAJgCAABkcnMv&#10;ZG93bnJldi54bWxQSwUGAAAAAAQABAD1AAAAigMAAAAA&#10;" path="m,l,221e" filled="f" strokecolor="#020303" strokeweight=".25117mm">
                    <v:path arrowok="t" o:connecttype="custom" o:connectlocs="0,-4663;0,-4442" o:connectangles="0,0"/>
                  </v:shape>
                </v:group>
                <v:group id="Group 17497" o:spid="_x0000_s1101" style="position:absolute;left:3676;top:-4414;width:25;height:26" coordorigin="3676,-441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BV1sUAAADeAAAADwAAAGRycy9kb3ducmV2LnhtbERPTWuDQBC9B/oflin0&#10;lqy2KGKzCSG0pYdQiAZCb4M7UYk7K+5Wzb/vFgq5zeN9zno7m06MNLjWsoJ4FYEgrqxuuVZwKt+X&#10;GQjnkTV2lknBjRxsNw+LNebaTnyksfC1CCHsclTQeN/nUrqqIYNuZXviwF3sYNAHONRSDziFcNPJ&#10;5yhKpcGWQ0ODPe0bqq7Fj1HwMeG0e4nfxsP1sr99l8nX+RCTUk+P8+4VhKfZ38X/7k8d5qdZlM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wVdbFAAAA3gAA&#10;AA8AAAAAAAAAAAAAAAAAqgIAAGRycy9kb3ducmV2LnhtbFBLBQYAAAAABAAEAPoAAACcAwAAAAA=&#10;">
                  <v:shape id="Freeform 17498" o:spid="_x0000_s1102" style="position:absolute;left:3676;top:-4414;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IGsUA&#10;AADeAAAADwAAAGRycy9kb3ducmV2LnhtbESP3YrCMBCF7xd8hzCCN4smylKkGqXICu6N4M8DDM3Y&#10;VJtJabJa394sLHg3wznfmTPLde8acacu1J41TCcKBHHpTc2VhvNpO56DCBHZYOOZNDwpwHo1+Fhi&#10;bvyDD3Q/xkqkEA45arAxtrmUobTkMEx8S5y0i+8cxrR2lTQdPlK4a+RMqUw6rDldsNjSxlJ5O/66&#10;VIP3P1tvr1X29bkrp0VU++L0rfVo2BcLEJH6+Db/0zuTuGyuMvh7J80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gaxQAAAN4AAAAPAAAAAAAAAAAAAAAAAJgCAABkcnMv&#10;ZG93bnJldi54bWxQSwUGAAAAAAQABAD1AAAAigMAAAAA&#10;" path="m,l7,19r18,7e" filled="f" strokecolor="#020303" strokeweight=".25117mm">
                    <v:path arrowok="t" o:connecttype="custom" o:connectlocs="0,-4414;7,-4395;25,-4388" o:connectangles="0,0,0"/>
                  </v:shape>
                </v:group>
                <v:group id="Group 17495" o:spid="_x0000_s1103" style="position:absolute;left:3676;top:-4560;width:25;height:26" coordorigin="3676,-4560"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5uOsQAAADeAAAADwAAAGRycy9kb3ducmV2LnhtbERPS4vCMBC+C/sfwix4&#10;07QrPqhGEdkVDyKoC4u3oRnbYjMpTbat/94Igrf5+J6zWHWmFA3VrrCsIB5GIIhTqwvOFPyefwYz&#10;EM4jaywtk4I7OVgtP3oLTLRt+UjNyWcihLBLUEHufZVI6dKcDLqhrYgDd7W1QR9gnUldYxvCTSm/&#10;omgiDRYcGnKsaJNTejv9GwXbFtv1KP5u9rfr5n45jw9/+5iU6n926zkIT51/i1/unQ7zJ7NoC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65uOsQAAADeAAAA&#10;DwAAAAAAAAAAAAAAAACqAgAAZHJzL2Rvd25yZXYueG1sUEsFBgAAAAAEAAQA+gAAAJsDAAAAAA==&#10;">
                  <v:shape id="Freeform 17496" o:spid="_x0000_s1104" style="position:absolute;left:3676;top:-4560;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588UA&#10;AADeAAAADwAAAGRycy9kb3ducmV2LnhtbESPQWsCMRCF74X+hzCFXkpNLLLIapSlVLAXQe0PGDbj&#10;ZnUzWTapbv995yB4m8e8782b5XoMnbrSkNrIFqYTA4q4jq7lxsLPcfM+B5UyssMuMln4owTr1fPT&#10;EksXb7yn6yE3SkI4lWjB59yXWqfaU8A0iT2x7E5xCJhFDo12A94kPHT6w5hCB2xZLnjs6dNTfTn8&#10;BqnBu+9N9OemmL1t62mVza46fln7+jJWC1CZxvww3+mtE66YG+kr78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bnzxQAAAN4AAAAPAAAAAAAAAAAAAAAAAJgCAABkcnMv&#10;ZG93bnJldi54bWxQSwUGAAAAAAQABAD1AAAAigMAAAAA&#10;" path="m25,l7,8,,26e" filled="f" strokecolor="#020303" strokeweight=".25117mm">
                    <v:path arrowok="t" o:connecttype="custom" o:connectlocs="25,-4560;7,-4552;0,-4534" o:connectangles="0,0,0"/>
                  </v:shape>
                </v:group>
                <v:group id="Group 17493" o:spid="_x0000_s1105" style="position:absolute;left:4245;top:-4560;width:26;height:26" coordorigin="4245,-45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1f08QAAADeAAAADwAAAGRycy9kb3ducmV2LnhtbERPTYvCMBC9L/gfwgh7&#10;W9MqilajiKyLBxFWBfE2NGNbbCalybb13xtB2Ns83ucsVp0pRUO1KywriAcRCOLU6oIzBefT9msK&#10;wnlkjaVlUvAgB6tl72OBibYt/1Jz9JkIIewSVJB7XyVSujQng25gK+LA3Wxt0AdYZ1LX2IZwU8ph&#10;FE2kwYJDQ44VbXJK78c/o+CnxXY9ir+b/f22eVxP48NlH5NSn/1uPQfhqfP/4rd7p8P8yTSa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X1f08QAAADeAAAA&#10;DwAAAAAAAAAAAAAAAACqAgAAZHJzL2Rvd25yZXYueG1sUEsFBgAAAAAEAAQA+gAAAJsDAAAAAA==&#10;">
                  <v:shape id="Freeform 17494" o:spid="_x0000_s1106" style="position:absolute;left:4245;top:-45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t1MQA&#10;AADeAAAADwAAAGRycy9kb3ducmV2LnhtbESPQUsDMRCF74L/IYzgRWyygrVsm5YiiuKt1R8wbKab&#10;pZvJksRu/PfOQfA2w7x5732bXQ2julDKQ2QLzcKAIu6iG7i38PX5er8ClQuywzEyWfihDLvt9dUG&#10;WxdnPtDlWHolJpxbtOBLmVqtc+cpYF7EiVhup5gCFllTr13CWczDqB+MWeqAA0uCx4mePXXn43ew&#10;UPfpMc3nt4/yFA6+QWP6u/pi7e1N3a9BFarlX/z3/e6k/nLVCI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rdTEAAAA3gAAAA8AAAAAAAAAAAAAAAAAmAIAAGRycy9k&#10;b3ducmV2LnhtbFBLBQYAAAAABAAEAPUAAACJAwAAAAA=&#10;" path="m26,26l18,8,,e" filled="f" strokecolor="#020303" strokeweight=".25117mm">
                    <v:path arrowok="t" o:connecttype="custom" o:connectlocs="26,-4534;18,-4552;0,-4560" o:connectangles="0,0,0"/>
                  </v:shape>
                </v:group>
                <v:group id="Group 17491" o:spid="_x0000_s1107" style="position:absolute;left:4245;top:-4414;width:26;height:26" coordorigin="4245,-4414"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LFCMQAAADeAAAADwAAAGRycy9kb3ducmV2LnhtbERPTYvCMBC9L/gfwgh7&#10;W9O4rEg1iojKHkRYFcTb0IxtsZmUJrb1328WhL3N433OfNnbSrTU+NKxBjVKQBBnzpScazifth9T&#10;ED4gG6wck4YneVguBm9zTI3r+IfaY8hFDGGfooYihDqV0mcFWfQjVxNH7uYaiyHCJpemwS6G20qO&#10;k2QiLZYcGwqsaV1Qdj8+rIZdh93qU23a/f22fl5PX4fLXpHW78N+NQMRqA//4pf728T5k6lS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tLFCMQAAADeAAAA&#10;DwAAAAAAAAAAAAAAAACqAgAAZHJzL2Rvd25yZXYueG1sUEsFBgAAAAAEAAQA+gAAAJsDAAAAAA==&#10;">
                  <v:shape id="Freeform 17492" o:spid="_x0000_s1108" style="position:absolute;left:4245;top:-441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OMIA&#10;AADeAAAADwAAAGRycy9kb3ducmV2LnhtbERPzWoCMRC+F/oOYQq9lJqsUCurUaS0KN60fYBhM24W&#10;N5MlSd307Y1Q8DYf3+8s19n14kIhdp41VBMFgrjxpuNWw8/31+scREzIBnvPpOGPIqxXjw9LrI0f&#10;+UCXY2pFCeFYowab0lBLGRtLDuPED8SFO/ngMBUYWmkCjiXc9XKq1Ew67Lg0WBzow1JzPv46DXkT&#10;3sJ43u7TuzvYCpVqX/Kn1s9PebMAkSinu/jfvTNl/mxeTeH2TrlB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JY4wgAAAN4AAAAPAAAAAAAAAAAAAAAAAJgCAABkcnMvZG93&#10;bnJldi54bWxQSwUGAAAAAAQABAD1AAAAhwMAAAAA&#10;" path="m,26l18,19,26,e" filled="f" strokecolor="#020303" strokeweight=".25117mm">
                    <v:path arrowok="t" o:connecttype="custom" o:connectlocs="0,-4388;18,-4395;26,-4414" o:connectangles="0,0,0"/>
                  </v:shape>
                </v:group>
                <v:group id="Group 17489" o:spid="_x0000_s1109" style="position:absolute;left:3676;top:-4209;width:25;height:25" coordorigin="3676,-4209" coordsize="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z+5MMAAADeAAAADwAAAGRycy9kb3ducmV2LnhtbERPTYvCMBC9L/gfwgje&#10;1rTKilSjiKh4EGFVEG9DM7bFZlKa2NZ/bxaEvc3jfc582ZlSNFS7wrKCeBiBIE6tLjhTcDlvv6cg&#10;nEfWWFomBS9ysFz0vuaYaNvyLzUnn4kQwi5BBbn3VSKlS3My6Ia2Ig7c3dYGfYB1JnWNbQg3pRxF&#10;0UQaLDg05FjROqf0cXoaBbsW29U43jSHx339up1/jtdDTEoN+t1qBsJT5//FH/deh/mTaTy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TP7kwwAAAN4AAAAP&#10;AAAAAAAAAAAAAAAAAKoCAABkcnMvZG93bnJldi54bWxQSwUGAAAAAAQABAD6AAAAmgMAAAAA&#10;">
                  <v:shape id="Freeform 17490" o:spid="_x0000_s1110" style="position:absolute;left:3676;top:-4209;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tlsIA&#10;AADeAAAADwAAAGRycy9kb3ducmV2LnhtbERPTWuDQBC9F/Iflink1qw2RcRkE0pRCL3VmpwHd6pS&#10;d9a4GzX/vlso9DaP9zn742J6MdHoOssK4k0Egri2uuNGQfVZPKUgnEfW2FsmBXdycDysHvaYaTvz&#10;B02lb0QIYZehgtb7IZPS1S0ZdBs7EAfuy44GfYBjI/WIcwg3vXyOokQa7Dg0tDjQW0v1d3kzCibp&#10;8L2+yO2143OexHNelKdKqfXj8roD4Wnx/+I/90mH+Ukav8DvO+EG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a2WwgAAAN4AAAAPAAAAAAAAAAAAAAAAAJgCAABkcnMvZG93&#10;bnJldi54bWxQSwUGAAAAAAQABAD1AAAAhwMAAAAA&#10;" path="m,l7,18r18,7e" filled="f" strokecolor="#020303" strokeweight=".25117mm">
                    <v:path arrowok="t" o:connecttype="custom" o:connectlocs="0,-4209;7,-4191;25,-4184" o:connectangles="0,0,0"/>
                  </v:shape>
                </v:group>
                <v:group id="Group 17487" o:spid="_x0000_s1111" style="position:absolute;left:3676;top:-4355;width:25;height:25" coordorigin="3676,-4355" coordsize="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nDC8UAAADeAAAADwAAAGRycy9kb3ducmV2LnhtbERPTWuDQBC9B/oflin0&#10;lqy2KGKzCSG0pYdQiAZCb4M7UYk7K+5Wzb/vFgq5zeN9zno7m06MNLjWsoJ4FYEgrqxuuVZwKt+X&#10;GQjnkTV2lknBjRxsNw+LNebaTnyksfC1CCHsclTQeN/nUrqqIYNuZXviwF3sYNAHONRSDziFcNPJ&#10;5yhKpcGWQ0ODPe0bqq7Fj1HwMeG0e4nfxsP1sr99l8nX+RCTUk+P8+4VhKfZ38X/7k8d5qdZnM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pwwvFAAAA3gAA&#10;AA8AAAAAAAAAAAAAAAAAqgIAAGRycy9kb3ducmV2LnhtbFBLBQYAAAAABAAEAPoAAACcAwAAAAA=&#10;">
                  <v:shape id="Freeform 17488" o:spid="_x0000_s1112" style="position:absolute;left:3676;top:-4355;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WesEA&#10;AADeAAAADwAAAGRycy9kb3ducmV2LnhtbERPS2uEMBC+F/ofwhR6q9EWZLHGZSkrSG91H+fBTFXW&#10;TKxJ1f77ZmFhb/PxPSffrmYQM02ut6wgiWIQxI3VPbcKjofyZQPCeWSNg2VS8EcOtsXjQ46Ztgt/&#10;0Vz7VoQQdhkq6LwfMyld05FBF9mROHDfdjLoA5xaqSdcQrgZ5Gscp9Jgz6Ghw5E+Omou9a9RMEuH&#10;n81Zvv30fNqnybIv6+qo1PPTunsH4Wn1d/HNXekwP90kKVzfCT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rlnrBAAAA3gAAAA8AAAAAAAAAAAAAAAAAmAIAAGRycy9kb3du&#10;cmV2LnhtbFBLBQYAAAAABAAEAPUAAACGAwAAAAA=&#10;" path="m25,l7,8,,25e" filled="f" strokecolor="#020303" strokeweight=".25117mm">
                    <v:path arrowok="t" o:connecttype="custom" o:connectlocs="25,-4355;7,-4347;0,-4330" o:connectangles="0,0,0"/>
                  </v:shape>
                </v:group>
                <v:group id="Group 17485" o:spid="_x0000_s1113" style="position:absolute;left:4245;top:-4355;width:26;height:25" coordorigin="4245,-4355"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f458UAAADeAAAADwAAAGRycy9kb3ducmV2LnhtbERPS2vCQBC+F/wPywi9&#10;1U0stZK6igQtPUihKkhvQ3bMBrOzIbvm8e+7hUJv8/E9Z7UZbC06an3lWEE6S0AQF05XXCo4n/ZP&#10;SxA+IGusHZOCkTxs1pOHFWba9fxF3TGUIoawz1CBCaHJpPSFIYt+5hriyF1dazFE2JZSt9jHcFvL&#10;eZIspMWKY4PBhnJDxe14twree+y3z+muO9yu+fh9evm8HFJS6nE6bN9ABBrCv/jP/aHj/MUyfY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3+OfFAAAA3gAA&#10;AA8AAAAAAAAAAAAAAAAAqgIAAGRycy9kb3ducmV2LnhtbFBLBQYAAAAABAAEAPoAAACcAwAAAAA=&#10;">
                  <v:shape id="Freeform 17486" o:spid="_x0000_s1114" style="position:absolute;left:4245;top:-4355;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2FqMYA&#10;AADeAAAADwAAAGRycy9kb3ducmV2LnhtbESPT2vCQBDF70K/wzKF3nSjBwmpq0hL1UOh+If2OmSn&#10;SWh2NmSnmvrpnUPB2wzvzXu/WayG0Joz9amJ7GA6ycAQl9E3XDk4Hd/GOZgkyB7byOTgjxKslg+j&#10;BRY+XnhP54NURkM4FeigFukKa1NZU8A0iR2xat+xDyi69pX1PV40PLR2lmVzG7Bhbaixo5eayp/D&#10;b3DwFem4eb0Gef+QZpd/Jr/drsW5p8dh/QxGaJC7+f965xV/nk+VV9/RGez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2FqMYAAADeAAAADwAAAAAAAAAAAAAAAACYAgAAZHJz&#10;L2Rvd25yZXYueG1sUEsFBgAAAAAEAAQA9QAAAIsDAAAAAA==&#10;" path="m26,25l18,8,,e" filled="f" strokecolor="#020303" strokeweight=".25117mm">
                    <v:path arrowok="t" o:connecttype="custom" o:connectlocs="26,-4330;18,-4347;0,-4355" o:connectangles="0,0,0"/>
                  </v:shape>
                </v:group>
                <v:group id="Group 17483" o:spid="_x0000_s1115" style="position:absolute;left:4245;top:-4209;width:26;height:25" coordorigin="4245,-4209"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JDsQAAADeAAAADwAAAGRycy9kb3ducmV2LnhtbERPTYvCMBC9C/sfwix4&#10;07S7KG7XKCKueBBBXRBvQzO2xWZSmtjWf28Ewds83udM550pRUO1KywriIcRCOLU6oIzBf/Hv8EE&#10;hPPIGkvLpOBODuazj94UE21b3lNz8JkIIewSVJB7XyVSujQng25oK+LAXWxt0AdYZ1LX2IZwU8qv&#10;KBpLgwWHhhwrWuaUXg83o2DdYrv4jlfN9npZ3s/H0e60jUmp/me3+AXhqfNv8cu90WH+eBL/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TJDsQAAADeAAAA&#10;DwAAAAAAAAAAAAAAAACqAgAAZHJzL2Rvd25yZXYueG1sUEsFBgAAAAAEAAQA+gAAAJsDAAAAAA==&#10;">
                  <v:shape id="Freeform 17484" o:spid="_x0000_s1116" style="position:absolute;left:4245;top:-4209;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DE8YA&#10;AADeAAAADwAAAGRycy9kb3ducmV2LnhtbESPT2vCQBDF70K/wzKF3nRTDxJSV5GWVg8F8Q/tdchO&#10;k9DsbMhONfXTOwfB2wzz5r33my+H0JoT9amJ7OB5koEhLqNvuHJwPLyPczBJkD22kcnBPyVYLh5G&#10;cyx8PPOOTnupjJpwKtBBLdIV1qaypoBpEjtivf3EPqDo2lfW93hW89DaaZbNbMCGNaHGjl5rKn/3&#10;f8HBd6TDx9slyOdWmk3+lfx6vRLnnh6H1QsYoUHu4tv3xmv9WT5VAMXRGez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dDE8YAAADeAAAADwAAAAAAAAAAAAAAAACYAgAAZHJz&#10;L2Rvd25yZXYueG1sUEsFBgAAAAAEAAQA9QAAAIsDAAAAAA==&#10;" path="m,25l18,18,26,e" filled="f" strokecolor="#020303" strokeweight=".25117mm">
                    <v:path arrowok="t" o:connecttype="custom" o:connectlocs="0,-4184;18,-4191;26,-4209" o:connectangles="0,0,0"/>
                  </v:shape>
                </v:group>
                <v:group id="Group 17481" o:spid="_x0000_s1117" style="position:absolute;left:3701;top:-3411;width:544;height:2" coordorigin="3701,-3411"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4PtcUAAADeAAAADwAAAGRycy9kb3ducmV2LnhtbERPTWuDQBC9F/oflink&#10;1qwmRMRmE0JoSw5SqBZKb4M7UYk7K+5Wzb/PBgq9zeN9znY/m06MNLjWsoJ4GYEgrqxuuVbwVb49&#10;pyCcR9bYWSYFV3Kw3z0+bDHTduJPGgtfixDCLkMFjfd9JqWrGjLolrYnDtzZDgZ9gEMt9YBTCDed&#10;XEVRIg22HBoa7OnYUHUpfo2C9wmnwzp+HfPL+Xj9KTcf33lMSi2e5sMLCE+z/xf/uU86zE/SVQz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D7XFAAAA3gAA&#10;AA8AAAAAAAAAAAAAAAAAqgIAAGRycy9kb3ducmV2LnhtbFBLBQYAAAAABAAEAPoAAACcAwAAAAA=&#10;">
                  <v:shape id="Freeform 17482" o:spid="_x0000_s1118" style="position:absolute;left:3701;top:-3411;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YN8UA&#10;AADeAAAADwAAAGRycy9kb3ducmV2LnhtbERPTWvCQBC9C/0PyxR6Ed10EZHoJkiLKB4sVdHrkJ0m&#10;qdnZkF01/vtuodDbPN7nLPLeNuJGna8da3gdJyCIC2dqLjUcD6vRDIQPyAYbx6ThQR7y7GmwwNS4&#10;O3/SbR9KEUPYp6ihCqFNpfRFRRb92LXEkftyncUQYVdK0+E9httGqiSZSos1x4YKW3qrqLjsr1bD&#10;dj3cvSftzvF2Uq4+1ueT+kal9ctzv5yDCNSHf/Gfe2Pi/OlMK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dg3xQAAAN4AAAAPAAAAAAAAAAAAAAAAAJgCAABkcnMv&#10;ZG93bnJldi54bWxQSwUGAAAAAAQABAD1AAAAigMAAAAA&#10;" path="m,l544,e" filled="f" strokecolor="#020303" strokeweight=".25117mm">
                    <v:path arrowok="t" o:connecttype="custom" o:connectlocs="0,0;544,0" o:connectangles="0,0"/>
                  </v:shape>
                </v:group>
                <v:group id="Group 17479" o:spid="_x0000_s1119" style="position:absolute;left:3701;top:-3239;width:544;height:2" coordorigin="3701,-3239"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A0WcMAAADeAAAADwAAAGRycy9kb3ducmV2LnhtbERPTYvCMBC9L/gfwgje&#10;1rTKilSjiKh4EGFVEG9DM7bFZlKa2NZ/bxaEvc3jfc582ZlSNFS7wrKCeBiBIE6tLjhTcDlvv6cg&#10;nEfWWFomBS9ysFz0vuaYaNvyLzUnn4kQwi5BBbn3VSKlS3My6Ia2Ig7c3dYGfYB1JnWNbQg3pRxF&#10;0UQaLDg05FjROqf0cXoaBbsW29U43jSHx339up1/jtdDTEoN+t1qBsJT5//FH/deh/mT6WgM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RZwwAAAN4AAAAP&#10;AAAAAAAAAAAAAAAAAKoCAABkcnMvZG93bnJldi54bWxQSwUGAAAAAAQABAD6AAAAmgMAAAAA&#10;">
                  <v:shape id="Freeform 17480" o:spid="_x0000_s1120" style="position:absolute;left:3701;top:-3239;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l2MQA&#10;AADeAAAADwAAAGRycy9kb3ducmV2LnhtbERPTYvCMBC9L/gfwgheFk0tItI1iiji4kGxil6HZrbt&#10;bjMpTdTuvzeC4G0e73Om89ZU4kaNKy0rGA4iEMSZ1SXnCk7HdX8CwnlkjZVlUvBPDuazzscUE23v&#10;fKBb6nMRQtglqKDwvk6kdFlBBt3A1sSB+7GNQR9gk0vd4D2Em0rGUTSWBksODQXWtCwo+0uvRsF2&#10;87lbRfXO8naUr/ebyzn+xVipXrddfIHw1Pq3+OX+1mH+eBKP4PlOu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5djEAAAA3gAAAA8AAAAAAAAAAAAAAAAAmAIAAGRycy9k&#10;b3ducmV2LnhtbFBLBQYAAAAABAAEAPUAAACJAwAAAAA=&#10;" path="m,l544,e" filled="f" strokecolor="#020303" strokeweight=".25117mm">
                    <v:path arrowok="t" o:connecttype="custom" o:connectlocs="0,0;544,0" o:connectangles="0,0"/>
                  </v:shape>
                </v:group>
                <v:group id="Group 17477" o:spid="_x0000_s1121" style="position:absolute;left:3676;top:-3385;width:2;height:120" coordorigin="3676,-3385"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UJtsMAAADeAAAADwAAAGRycy9kb3ducmV2LnhtbERPTYvCMBC9L/gfwgje&#10;1rSKItUoIq54EGFVEG9DM7bFZlKabFv/vRGEvc3jfc5i1ZlSNFS7wrKCeBiBIE6tLjhTcDn/fM9A&#10;OI+ssbRMCp7kYLXsfS0w0bblX2pOPhMhhF2CCnLvq0RKl+Zk0A1tRRy4u60N+gDrTOoa2xBuSjmK&#10;oqk0WHBoyLGiTU7p4/RnFOxabNfjeNscHvfN83aeHK+HmJQa9Lv1HISnzv+LP+69DvOns9EE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Qm2wwAAAN4AAAAP&#10;AAAAAAAAAAAAAAAAAKoCAABkcnMvZG93bnJldi54bWxQSwUGAAAAAAQABAD6AAAAmgMAAAAA&#10;">
                  <v:shape id="Freeform 17478" o:spid="_x0000_s1122" style="position:absolute;left:3676;top:-3385;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jNcUA&#10;AADeAAAADwAAAGRycy9kb3ducmV2LnhtbESPQYvCMBCF7wv+hzCCl0VTRYpWo4jgIt6su4K3oRnb&#10;YjMJTVbrvzfCwt5meG/e92a57kwj7tT62rKC8SgBQVxYXXOp4Pu0G85A+ICssbFMCp7kYb3qfSwx&#10;0/bBR7rnoRQxhH2GCqoQXCalLyoy6EfWEUftaluDIa5tKXWLjxhuGjlJklQarDkSKnS0rai45b8m&#10;QqbzL1e4/FDu5vr0+XP2zWXslRr0u80CRKAu/Jv/rvc61k9nkxTe78QZ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CM1xQAAAN4AAAAPAAAAAAAAAAAAAAAAAJgCAABkcnMv&#10;ZG93bnJldi54bWxQSwUGAAAAAAQABAD1AAAAigMAAAAA&#10;" path="m,l,120e" filled="f" strokecolor="#020303" strokeweight=".25117mm">
                    <v:path arrowok="t" o:connecttype="custom" o:connectlocs="0,-3385;0,-3265" o:connectangles="0,0"/>
                  </v:shape>
                </v:group>
                <v:group id="Group 17475" o:spid="_x0000_s1123" style="position:absolute;left:4271;top:-3385;width:2;height:120" coordorigin="4271,-3385"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syWsQAAADeAAAADwAAAGRycy9kb3ducmV2LnhtbERPTYvCMBC9L+x/CCN4&#10;07SKrlSjiKziQQR1Ydnb0IxtsZmUJrb13xtB2Ns83ucsVp0pRUO1KywriIcRCOLU6oIzBT+X7WAG&#10;wnlkjaVlUvAgB6vl58cCE21bPlFz9pkIIewSVJB7XyVSujQng25oK+LAXW1t0AdYZ1LX2IZwU8pR&#10;FE2lwYJDQ44VbXJKb+e7UbBrsV2P4+/mcLtuHn+XyfH3EJNS/V63noPw1Pl/8du912H+dDb6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BsyWsQAAADeAAAA&#10;DwAAAAAAAAAAAAAAAACqAgAAZHJzL2Rvd25yZXYueG1sUEsFBgAAAAAEAAQA+gAAAJsDAAAAAA==&#10;">
                  <v:shape id="Freeform 17476" o:spid="_x0000_s1124" style="position:absolute;left:4271;top:-3385;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S3MUA&#10;AADeAAAADwAAAGRycy9kb3ducmV2LnhtbESPTWvCQBCG7wX/wzKCl1I3ShFNXUUEpfRm/IDehuw0&#10;CWZnl+yq6b/vHAreZpj345nlunetulMXG88GJuMMFHHpbcOVgdNx9zYHFROyxdYzGfilCOvV4GWJ&#10;ufUPPtC9SJWSEI45GqhTCrnWsazJYRz7QCy3H985TLJ2lbYdPiTctXqaZTPtsGFpqDHQtqbyWtyc&#10;lLwv9qEMxVe1W9jj6/kS2+9JNGY07DcfoBL16Sn+d39awZ/Np8Ir78gM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xLcxQAAAN4AAAAPAAAAAAAAAAAAAAAAAJgCAABkcnMv&#10;ZG93bnJldi54bWxQSwUGAAAAAAQABAD1AAAAigMAAAAA&#10;" path="m,l,120e" filled="f" strokecolor="#020303" strokeweight=".25117mm">
                    <v:path arrowok="t" o:connecttype="custom" o:connectlocs="0,-3385;0,-3265" o:connectangles="0,0"/>
                  </v:shape>
                </v:group>
                <v:group id="Group 17473" o:spid="_x0000_s1125" style="position:absolute;left:3676;top:-3265;width:25;height:26" coordorigin="3676,-3265"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Ds8QAAADeAAAADwAAAGRycy9kb3ducmV2LnhtbERPS4vCMBC+L/gfwgh7&#10;W9O6KFqNIrK7eBDBB4i3oRnbYjMpTbat/94Igrf5+J4zX3amFA3VrrCsIB5EIIhTqwvOFJyOv18T&#10;EM4jaywtk4I7OVgueh9zTLRteU/NwWcihLBLUEHufZVI6dKcDLqBrYgDd7W1QR9gnUldYxvCTSmH&#10;UTSWBgsODTlWtM4pvR3+jYK/FtvVd/zTbG/X9f1yHO3O25iU+ux3qxkIT51/i1/ujQ7zx5Ph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Ds8QAAADeAAAA&#10;DwAAAAAAAAAAAAAAAACqAgAAZHJzL2Rvd25yZXYueG1sUEsFBgAAAAAEAAQA+gAAAJsDAAAAAA==&#10;">
                  <v:shape id="Freeform 17474" o:spid="_x0000_s1126" style="position:absolute;left:3676;top:-3265;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SMYA&#10;AADeAAAADwAAAGRycy9kb3ducmV2LnhtbESP3WrCQBCF7wt9h2UKvSl1YytBoquEomBvBH8eYMhO&#10;s7HZ2ZBdNb69cyF4N4c535k58+XgW3WhPjaBDYxHGSjiKtiGawPHw/pzCiomZIttYDJwowjLxevL&#10;HAsbrryjyz7VSkI4FmjApdQVWsfKkcc4Ch2x7P5C7zGJ7Gtte7xKuG/1V5bl2mPDcsFhRz+Oqv/9&#10;2csbvP1dB3eq88nHphqXKduWh5Ux729DOQOVaEhP84PeWOHy6bcUkDo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d/SMYAAADeAAAADwAAAAAAAAAAAAAAAACYAgAAZHJz&#10;L2Rvd25yZXYueG1sUEsFBgAAAAAEAAQA9QAAAIsDAAAAAA==&#10;" path="m,l7,19r18,7e" filled="f" strokecolor="#020303" strokeweight=".25117mm">
                    <v:path arrowok="t" o:connecttype="custom" o:connectlocs="0,-3265;7,-3246;25,-3239" o:connectangles="0,0,0"/>
                  </v:shape>
                </v:group>
                <v:group id="Group 17471" o:spid="_x0000_s1127" style="position:absolute;left:3676;top:-3411;width:25;height:26" coordorigin="3676,-3411"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eZaMMAAADeAAAADwAAAGRycy9kb3ducmV2LnhtbERPTYvCMBC9L/gfwgje&#10;1rTKilSjiKh4EGFVEG9DM7bFZlKa2NZ/bxaEvc3jfc582ZlSNFS7wrKCeBiBIE6tLjhTcDlvv6cg&#10;nEfWWFomBS9ysFz0vuaYaNvyLzUnn4kQwi5BBbn3VSKlS3My6Ia2Ig7c3dYGfYB1JnWNbQg3pRxF&#10;0UQaLDg05FjROqf0cXoaBbsW29U43jSHx339up1/jtdDTEoN+t1qBsJT5//FH/deh/mT6Ti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5lowwAAAN4AAAAP&#10;AAAAAAAAAAAAAAAAAKoCAABkcnMvZG93bnJldi54bWxQSwUGAAAAAAQABAD6AAAAmgMAAAAA&#10;">
                  <v:shape id="Freeform 17472" o:spid="_x0000_s1128" style="position:absolute;left:3676;top:-3411;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EpMYA&#10;AADeAAAADwAAAGRycy9kb3ducmV2LnhtbESP0WrCQBBF3wv+wzKCL0U32hIkdZUgDaQvQtUPGLJj&#10;NjU7G7LbJP59t1Do2wz3njt3dofJtmKg3jeOFaxXCQjiyumGawXXS7HcgvABWWPrmBQ8yMNhP3va&#10;YabdyJ80nEMtYgj7DBWYELpMSl8ZsuhXriOO2s31FkNc+1rqHscYblu5SZJUWmw4XjDY0dFQdT9/&#10;21iDTx+FM191+vpcVus8JKf88q7UYj7lbyACTeHf/EeXOnLp9mUDv+/EGe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EpMYAAADeAAAADwAAAAAAAAAAAAAAAACYAgAAZHJz&#10;L2Rvd25yZXYueG1sUEsFBgAAAAAEAAQA9QAAAIsDAAAAAA==&#10;" path="m25,l7,8,,26e" filled="f" strokecolor="#020303" strokeweight=".25117mm">
                    <v:path arrowok="t" o:connecttype="custom" o:connectlocs="25,-3411;7,-3403;0,-3385" o:connectangles="0,0,0"/>
                  </v:shape>
                </v:group>
                <v:group id="Group 17469" o:spid="_x0000_s1129" style="position:absolute;left:4245;top:-3411;width:26;height:26" coordorigin="4245,-3411"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mihMQAAADeAAAADwAAAGRycy9kb3ducmV2LnhtbERPTYvCMBC9C/6HMII3&#10;TWtZkWoUEZU9yMKqIN6GZmyLzaQ0sa3/frOwsLd5vM9ZbXpTiZYaV1pWEE8jEMSZ1SXnCq6Xw2QB&#10;wnlkjZVlUvAmB5v1cLDCVNuOv6k9+1yEEHYpKii8r1MpXVaQQTe1NXHgHrYx6ANscqkb7EK4qeQs&#10;iubSYMmhocCadgVlz/PLKDh22G2TeN+eno/d+375+LqdYlJqPOq3SxCeev8v/nN/6jB/vkgS+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mihMQAAADeAAAA&#10;DwAAAAAAAAAAAAAAAACqAgAAZHJzL2Rvd25yZXYueG1sUEsFBgAAAAAEAAQA+gAAAJsDAAAAAA==&#10;">
                  <v:shape id="Freeform 17470" o:spid="_x0000_s1130" style="position:absolute;left:4245;top:-341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3t8MA&#10;AADeAAAADwAAAGRycy9kb3ducmV2LnhtbERP22oCMRB9F/oPYQp9kZrYi5WtUaS0WHxb2w8YNtPN&#10;4mayJKmb/n0jCL7N4VxntcmuFycKsfOsYT5TIIgbbzpuNXx/fdwvQcSEbLD3TBr+KMJmfTNZYWX8&#10;yDWdDqkVJYRjhRpsSkMlZWwsOYwzPxAX7scHh6nA0EoTcCzhrpcPSi2kw45Lg8WB3iw1x8Ov05C3&#10;4TmMx90+vbjazlGpdprftb67zdtXEIlyuoov7k9T5i+Wj09wfqf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j3t8MAAADeAAAADwAAAAAAAAAAAAAAAACYAgAAZHJzL2Rv&#10;d25yZXYueG1sUEsFBgAAAAAEAAQA9QAAAIgDAAAAAA==&#10;" path="m26,26l18,8,,e" filled="f" strokecolor="#020303" strokeweight=".25117mm">
                    <v:path arrowok="t" o:connecttype="custom" o:connectlocs="26,-3385;18,-3403;0,-3411" o:connectangles="0,0,0"/>
                  </v:shape>
                </v:group>
                <v:group id="Group 17467" o:spid="_x0000_s1131" style="position:absolute;left:4245;top:-3265;width:26;height:26" coordorigin="4245,-3265"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fa8MAAADeAAAADwAAAGRycy9kb3ducmV2LnhtbERPTYvCMBC9L/gfwgje&#10;1rQrilSjiLjiQYRVQbwNzdgWm0lpYlv/vRGEvc3jfc582ZlSNFS7wrKCeBiBIE6tLjhTcD79fk9B&#10;OI+ssbRMCp7kYLnofc0x0bblP2qOPhMhhF2CCnLvq0RKl+Zk0A1tRRy4m60N+gDrTOoa2xBuSvkT&#10;RRNpsODQkGNF65zS+/FhFGxbbFejeNPs77f183oaHy77mJQa9LvVDISnzv+LP+6dDvMn09EY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XJ9rwwAAAN4AAAAP&#10;AAAAAAAAAAAAAAAAAKoCAABkcnMvZG93bnJldi54bWxQSwUGAAAAAAQABAD6AAAAmgMAAAAA&#10;">
                  <v:shape id="Freeform 17468" o:spid="_x0000_s1132" style="position:absolute;left:4245;top:-326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MW8IA&#10;AADeAAAADwAAAGRycy9kb3ducmV2LnhtbERPzUoDMRC+C75DGMGLuEktXcu6aSmiVHpr9QGGzbhZ&#10;upksSezGtzeC4G0+vt9pt9mN4kIhDp41LCoFgrjzZuBew8f76/0aREzIBkfPpOGbImw311ctNsbP&#10;fKTLKfWihHBsUINNaWqkjJ0lh7HyE3HhPn1wmAoMvTQB5xLuRvmgVC0dDlwaLE70bKk7n76chrwL&#10;qzCf94f06I52gUr1d/lF69ubvHsCkSinf/Gf+82U+fV6WcPvO+U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sxbwgAAAN4AAAAPAAAAAAAAAAAAAAAAAJgCAABkcnMvZG93&#10;bnJldi54bWxQSwUGAAAAAAQABAD1AAAAhwMAAAAA&#10;" path="m,26l18,19,26,e" filled="f" strokecolor="#020303" strokeweight=".25117mm">
                    <v:path arrowok="t" o:connecttype="custom" o:connectlocs="0,-3239;18,-3246;26,-3265" o:connectangles="0,0,0"/>
                  </v:shape>
                </v:group>
                <v:group id="Group 17465" o:spid="_x0000_s1133" style="position:absolute;left:3701;top:-3206;width:544;height:2" coordorigin="3701,-3206"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Kkh8QAAADeAAAADwAAAGRycy9kb3ducmV2LnhtbERPS4vCMBC+L/gfwgje&#10;1rSKD6pRRNZlD7LgA8Tb0IxtsZmUJtvWf28EYW/z8T1nue5MKRqqXWFZQTyMQBCnVhecKTifdp9z&#10;EM4jaywtk4IHOViveh9LTLRt+UDN0WcihLBLUEHufZVI6dKcDLqhrYgDd7O1QR9gnUldYxvCTSlH&#10;UTSVBgsODTlWtM0pvR//jILvFtvNOP5q9vfb9nE9TX4v+5iUGvS7zQKEp87/i9/uHx3mT+fj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Kkh8QAAADeAAAA&#10;DwAAAAAAAAAAAAAAAACqAgAAZHJzL2Rvd25yZXYueG1sUEsFBgAAAAAEAAQA+gAAAJsDAAAAAA==&#10;">
                  <v:shape id="Freeform 17466" o:spid="_x0000_s1134" style="position:absolute;left:3701;top:-3206;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5AMgA&#10;AADeAAAADwAAAGRycy9kb3ducmV2LnhtbESPQWvCQBCF70L/wzIFL6VujEUkdZWiiOJB0Yq9Dtlp&#10;kjY7G7Krxn/fORS8zfDevPfNdN65Wl2pDZVnA8NBAoo497biwsDpc/U6ARUissXaMxm4U4D57Kk3&#10;xcz6Gx/oeoyFkhAOGRooY2wyrUNeksMw8A2xaN++dRhlbQttW7xJuKt1miRj7bBiaSixoUVJ+e/x&#10;4gxs1y+7ZdLsPG/fitV+/XVOfzA1pv/cfbyDitTFh/n/emMFfzwZCa+8Iz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HkAyAAAAN4AAAAPAAAAAAAAAAAAAAAAAJgCAABk&#10;cnMvZG93bnJldi54bWxQSwUGAAAAAAQABAD1AAAAjQMAAAAA&#10;" path="m,l544,e" filled="f" strokecolor="#020303" strokeweight=".25117mm">
                    <v:path arrowok="t" o:connecttype="custom" o:connectlocs="0,0;544,0" o:connectangles="0,0"/>
                  </v:shape>
                </v:group>
                <v:group id="Group 17463" o:spid="_x0000_s1135" style="position:absolute;left:3701;top:-3034;width:544;height:2" coordorigin="3701,-3034"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GVbsQAAADeAAAADwAAAGRycy9kb3ducmV2LnhtbERPS4vCMBC+L/gfwgh7&#10;W9OuKFqNIrIuHmTBB4i3oRnbYjMpTWzrvzfCgrf5+J4zX3amFA3VrrCsIB5EIIhTqwvOFJyOm68J&#10;COeRNZaWScGDHCwXvY85Jtq2vKfm4DMRQtglqCD3vkqkdGlOBt3AVsSBu9raoA+wzqSusQ3hppTf&#10;UTSWBgsODTlWtM4pvR3uRsFvi+1qGP80u9t1/bgcR3/nXUxKffa71QyEp86/xf/urQ7zx5PhF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GVbsQAAADeAAAA&#10;DwAAAAAAAAAAAAAAAACqAgAAZHJzL2Rvd25yZXYueG1sUEsFBgAAAAAEAAQA+gAAAJsDAAAAAA==&#10;">
                  <v:shape id="Freeform 17464" o:spid="_x0000_s1136" style="position:absolute;left:3701;top:-3034;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Ge8gA&#10;AADeAAAADwAAAGRycy9kb3ducmV2LnhtbESPT2vCQBDF74V+h2UKXopuDCISXaW0iMWD4h/0OmTH&#10;JDY7G7JbTb995yB4m2HevPd+s0XnanWjNlSeDQwHCSji3NuKCwPHw7I/ARUissXaMxn4owCL+evL&#10;DDPr77yj2z4WSkw4ZGigjLHJtA55SQ7DwDfEcrv41mGUtS20bfEu5q7WaZKMtcOKJaHEhj5Lyn/2&#10;v87AevW++Uqajef1qFhuV+dTesXUmN5b9zEFFamLT/Hj+9tK/fFkJACCIz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cAZ7yAAAAN4AAAAPAAAAAAAAAAAAAAAAAJgCAABk&#10;cnMvZG93bnJldi54bWxQSwUGAAAAAAQABAD1AAAAjQMAAAAA&#10;" path="m,l544,e" filled="f" strokecolor="#020303" strokeweight=".25117mm">
                    <v:path arrowok="t" o:connecttype="custom" o:connectlocs="0,0;544,0" o:connectangles="0,0"/>
                  </v:shape>
                </v:group>
                <v:group id="Group 17461" o:spid="_x0000_s1137" style="position:absolute;left:3676;top:-3180;width:2;height:120" coordorigin="3676,-3180"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HqFcUAAADeAAAADwAAAGRycy9kb3ducmV2LnhtbERPS2vCQBC+F/wPywi9&#10;1U1sK5K6igQVD1JoUii9DdkxCWZnQ3bN4993C4Xe5uN7zmY3mkb01LnasoJ4EYEgLqyuuVTwmR+f&#10;1iCcR9bYWCYFEznYbWcPG0y0HfiD+syXIoSwS1BB5X2bSOmKigy6hW2JA3e1nUEfYFdK3eEQwk0j&#10;l1G0kgZrDg0VtpRWVNyyu1FwGnDYP8eH/nK7ptN3/vr+dYlJqcf5uH8D4Wn0/+I/91mH+av1S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h6hXFAAAA3gAA&#10;AA8AAAAAAAAAAAAAAAAAqgIAAGRycy9kb3ducmV2LnhtbFBLBQYAAAAABAAEAPoAAACcAwAAAAA=&#10;">
                  <v:shape id="Freeform 17462" o:spid="_x0000_s1138" style="position:absolute;left:3676;top:-3180;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AlscA&#10;AADeAAAADwAAAGRycy9kb3ducmV2LnhtbESPzWrDMBCE74W8g9hCLqWRHUxInCghFBxKb3F+oLfF&#10;2tim1kpYauy+fRUo9LbLzM43u9mNphN36n1rWUE6S0AQV1a3XCs4n4rXJQgfkDV2lknBD3nYbSdP&#10;G8y1HfhI9zLUIoawz1FBE4LLpfRVQwb9zDriqN1sbzDEta+l7nGI4aaT8yRZSIMtR0KDjt4aqr7K&#10;bxMh2ergKld+1MVKn14uV999pl6p6fO4X4MINIZ/89/1u471F8tsDo934gx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8wJbHAAAA3gAAAA8AAAAAAAAAAAAAAAAAmAIAAGRy&#10;cy9kb3ducmV2LnhtbFBLBQYAAAAABAAEAPUAAACMAwAAAAA=&#10;" path="m,l,120e" filled="f" strokecolor="#020303" strokeweight=".25117mm">
                    <v:path arrowok="t" o:connecttype="custom" o:connectlocs="0,-3180;0,-3060" o:connectangles="0,0"/>
                  </v:shape>
                </v:group>
                <v:group id="Group 17459" o:spid="_x0000_s1139" style="position:absolute;left:4271;top:-3180;width:2;height:120" coordorigin="4271,-3180"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R+cQAAADeAAAADwAAAGRycy9kb3ducmV2LnhtbERPS4vCMBC+C/sfwgje&#10;NO36QKpRRHTZgwg+YNnb0IxtsZmUJrb135uFBW/z8T1nue5MKRqqXWFZQTyKQBCnVhecKbhe9sM5&#10;COeRNZaWScGTHKxXH70lJtq2fKLm7DMRQtglqCD3vkqkdGlOBt3IVsSBu9naoA+wzqSusQ3hppSf&#10;UTSTBgsODTlWtM0pvZ8fRsFXi+1mHO+aw/22ff5epsefQ0xKDfrdZgHCU+ff4n/3tw7zZ/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v/R+cQAAADeAAAA&#10;DwAAAAAAAAAAAAAAAACqAgAAZHJzL2Rvd25yZXYueG1sUEsFBgAAAAAEAAQA+gAAAJsDAAAAAA==&#10;">
                  <v:shape id="Freeform 17460" o:spid="_x0000_s1140" style="position:absolute;left:4271;top:-3180;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9eccA&#10;AADeAAAADwAAAGRycy9kb3ducmV2LnhtbESPQWvDMAyF74X9B6PBLmVxMkJp0rphDDpGb0vbQW8i&#10;1pKwWDax12b/vh4UepN4T+97WleTGcSZRt9bVpAlKQjixuqeWwWH/fZ5CcIHZI2DZVLwRx6qzcNs&#10;jaW2F/6kcx1aEUPYl6igC8GVUvqmI4M+sY44at92NBjiOrZSj3iJ4WaQL2m6kAZ7joQOHb111PzU&#10;vyZC8uLdNa7etdtC7+fHLz+cMq/U0+P0ugIRaAp38+36Q8f6i2Wew/87cQa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Z/XnHAAAA3gAAAA8AAAAAAAAAAAAAAAAAmAIAAGRy&#10;cy9kb3ducmV2LnhtbFBLBQYAAAAABAAEAPUAAACMAwAAAAA=&#10;" path="m,l,120e" filled="f" strokecolor="#020303" strokeweight=".25117mm">
                    <v:path arrowok="t" o:connecttype="custom" o:connectlocs="0,-3180;0,-3060" o:connectangles="0,0"/>
                  </v:shape>
                </v:group>
                <v:group id="Group 17457" o:spid="_x0000_s1141" style="position:absolute;left:3676;top:-3060;width:25;height:26" coordorigin="3676,-3060"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rsFsQAAADeAAAADwAAAGRycy9kb3ducmV2LnhtbERPTYvCMBC9C/sfwgje&#10;NO26ilSjiKjsQYTVhWVvQzO2xWZSmtjWf28Ewds83ucsVp0pRUO1KywriEcRCOLU6oIzBb/n3XAG&#10;wnlkjaVlUnAnB6vlR2+BibYt/1Bz8pkIIewSVJB7XyVSujQng25kK+LAXWxt0AdYZ1LX2IZwU8rP&#10;KJpKgwWHhhwr2uSUXk83o2DfYrsex9vmcL1s7v/nyfHvEJNSg363noPw1Pm3+OX+1mH+dPY1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rsFsQAAADeAAAA&#10;DwAAAAAAAAAAAAAAAACqAgAAZHJzL2Rvd25yZXYueG1sUEsFBgAAAAAEAAQA+gAAAJsDAAAAAA==&#10;">
                  <v:shape id="Freeform 17458" o:spid="_x0000_s1142" style="position:absolute;left:3676;top:-3060;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x2sUA&#10;AADeAAAADwAAAGRycy9kb3ducmV2LnhtbESP0YrCMBBF34X9hzAL+yI2VaRINZWyrKAvwqofMDRj&#10;U20mpYna/XsjCPs2w73nzp3VerCtuFPvG8cKpkkKgrhyuuFawem4mSxA+ICssXVMCv7Iw7r4GK0w&#10;1+7Bv3Q/hFrEEPY5KjAhdLmUvjJk0SeuI47a2fUWQ1z7WuoeHzHctnKWppm02HC8YLCjb0PV9XCz&#10;sQbvdxtnLnU2H2+raRnSfXn8UerrcyiXIAIN4d/8prc6ctlinsHrnTiDL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HaxQAAAN4AAAAPAAAAAAAAAAAAAAAAAJgCAABkcnMv&#10;ZG93bnJldi54bWxQSwUGAAAAAAQABAD1AAAAigMAAAAA&#10;" path="m,l7,19r18,7e" filled="f" strokecolor="#020303" strokeweight=".25117mm">
                    <v:path arrowok="t" o:connecttype="custom" o:connectlocs="0,-3060;7,-3041;25,-3034" o:connectangles="0,0,0"/>
                  </v:shape>
                </v:group>
                <v:group id="Group 17455" o:spid="_x0000_s1143" style="position:absolute;left:3676;top:-3206;width:25;height:26" coordorigin="3676,-3206"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TX+sUAAADeAAAADwAAAGRycy9kb3ducmV2LnhtbERPS2vCQBC+F/wPywi9&#10;6Sa2VYmuIqKlBxF8gHgbsmMSzM6G7JrEf98tCL3Nx/ec+bIzpWiodoVlBfEwAkGcWl1wpuB82g6m&#10;IJxH1lhaJgVPcrBc9N7mmGjb8oGao89ECGGXoILc+yqR0qU5GXRDWxEH7mZrgz7AOpO6xjaEm1KO&#10;omgsDRYcGnKsaJ1Tej8+jILvFtvVR7xpdvfb+nk9fe0vu5iUeu93qxkIT53/F7/cPzrMH08/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E1/rFAAAA3gAA&#10;AA8AAAAAAAAAAAAAAAAAqgIAAGRycy9kb3ducmV2LnhtbFBLBQYAAAAABAAEAPoAAACcAwAAAAA=&#10;">
                  <v:shape id="Freeform 17456" o:spid="_x0000_s1144" style="position:absolute;left:3676;top:-3206;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AM8UA&#10;AADeAAAADwAAAGRycy9kb3ducmV2LnhtbESPQWvCQBCF7wX/wzJCL6VuLBIkdZUgFfQi1PgDhuyY&#10;jWZnQ3ar6b/vHITe5jHve/NmtRl9p+40xDawgfksA0VcB9tyY+Bc7d6XoGJCttgFJgO/FGGznrys&#10;sLDhwd90P6VGSQjHAg24lPpC61g78hhnoSeW3SUMHpPIodF2wIeE+05/ZFmuPbYsFxz2tHVU304/&#10;Xmrw8bAL7trki7d9PS9TdiyrL2Nep2P5CSrRmP7NT3pvhcuXC+kr78gM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wAzxQAAAN4AAAAPAAAAAAAAAAAAAAAAAJgCAABkcnMv&#10;ZG93bnJldi54bWxQSwUGAAAAAAQABAD1AAAAigMAAAAA&#10;" path="m25,l7,8,,26e" filled="f" strokecolor="#020303" strokeweight=".25117mm">
                    <v:path arrowok="t" o:connecttype="custom" o:connectlocs="25,-3206;7,-3198;0,-3180" o:connectangles="0,0,0"/>
                  </v:shape>
                </v:group>
                <v:group id="Group 17453" o:spid="_x0000_s1145" style="position:absolute;left:4245;top:-3206;width:26;height:26" coordorigin="4245,-3206"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fmE8UAAADeAAAADwAAAGRycy9kb3ducmV2LnhtbERPS2vCQBC+C/6HZQRv&#10;uoltRaOriLSlBxF8gHgbsmMSzM6G7JrEf98tFLzNx/ec5bozpWiodoVlBfE4AkGcWl1wpuB8+hrN&#10;QDiPrLG0TAqe5GC96veWmGjb8oGao89ECGGXoILc+yqR0qU5GXRjWxEH7mZrgz7AOpO6xjaEm1JO&#10;omgqDRYcGnKsaJtTej8+jILvFtvNW/zZ7O637fN6+thfdjEpNRx0mwUIT51/if/dPzrMn87e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X5hPFAAAA3gAA&#10;AA8AAAAAAAAAAAAAAAAAqgIAAGRycy9kb3ducmV2LnhtbFBLBQYAAAAABAAEAPoAAACcAwAAAAA=&#10;">
                  <v:shape id="Freeform 17454" o:spid="_x0000_s1146" style="position:absolute;left:4245;top:-320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UFMUA&#10;AADeAAAADwAAAGRycy9kb3ducmV2LnhtbESPQUsDMRCF74L/IUzBi9ikQmvZNi1FFMVbW3/AsBk3&#10;SzeTJYnd+O+dg+Bthnnz3vu2+xoGdaWU+8gWFnMDiriNrufOwuf59WENKhdkh0NksvBDGfa725st&#10;Ni5OfKTrqXRKTDg3aMGXMjZa59ZTwDyPI7HcvmIKWGRNnXYJJzEPg340ZqUD9iwJHkd69tReTt/B&#10;Qj2kZZoubx/lKRz9Ao3p7uuLtXezetiAKlTLv/jv+91J/dV6KQCCIz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BQUxQAAAN4AAAAPAAAAAAAAAAAAAAAAAJgCAABkcnMv&#10;ZG93bnJldi54bWxQSwUGAAAAAAQABAD1AAAAigMAAAAA&#10;" path="m26,26l18,8,,e" filled="f" strokecolor="#020303" strokeweight=".25117mm">
                    <v:path arrowok="t" o:connecttype="custom" o:connectlocs="26,-3180;18,-3198;0,-3206" o:connectangles="0,0,0"/>
                  </v:shape>
                </v:group>
                <v:group id="Group 17451" o:spid="_x0000_s1147" style="position:absolute;left:4245;top:-3060;width:26;height:26" coordorigin="4245,-30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h8yMUAAADeAAAADwAAAGRycy9kb3ducmV2LnhtbERPTWuDQBC9B/oflin0&#10;lqy2KGKzCSG0pYdQiAZCb4M7UYk7K+5Wzb/vFgq5zeN9zno7m06MNLjWsoJ4FYEgrqxuuVZwKt+X&#10;GQjnkTV2lknBjRxsNw+LNebaTnyksfC1CCHsclTQeN/nUrqqIYNuZXviwF3sYNAHONRSDziFcNPJ&#10;5yhKpcGWQ0ODPe0bqq7Fj1HwMeG0e4nfxsP1sr99l8nX+RCTUk+P8+4VhKfZ38X/7k8d5qdZE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4fMjFAAAA3gAA&#10;AA8AAAAAAAAAAAAAAAAAqgIAAGRycy9kb3ducmV2LnhtbFBLBQYAAAAABAAEAPoAAACcAwAAAAA=&#10;">
                  <v:shape id="Freeform 17452" o:spid="_x0000_s1148" style="position:absolute;left:4245;top:-30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v+MIA&#10;AADeAAAADwAAAGRycy9kb3ducmV2LnhtbERPzWoCMRC+F/oOYYReSk0UtLIaRYqlxZtrH2DYTDeL&#10;m8mSRDd9+6ZQ8DYf3+9sdtn14kYhdp41zKYKBHHjTcethq/z+8sKREzIBnvPpOGHIuy2jw8brIwf&#10;+US3OrWihHCsUINNaaikjI0lh3HqB+LCffvgMBUYWmkCjiXc9XKu1FI67Lg0WBzozVJzqa9OQ96H&#10;RRgvH8f06k52hkq1z/mg9dMk79cgEuV0F/+7P02Zv1wt5vD3Trl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i/4wgAAAN4AAAAPAAAAAAAAAAAAAAAAAJgCAABkcnMvZG93&#10;bnJldi54bWxQSwUGAAAAAAQABAD1AAAAhwMAAAAA&#10;" path="m,26l18,19,26,e" filled="f" strokecolor="#020303" strokeweight=".25117mm">
                    <v:path arrowok="t" o:connecttype="custom" o:connectlocs="0,-3034;18,-3041;26,-3060" o:connectangles="0,0,0"/>
                  </v:shape>
                </v:group>
                <v:group id="Group 17449" o:spid="_x0000_s1149" style="position:absolute;left:7286;top:-4560;width:544;height:2" coordorigin="7286,-4560"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ZHJMMAAADeAAAADwAAAGRycy9kb3ducmV2LnhtbERPTYvCMBC9L/gfwgje&#10;1rQrilSjiLjiQYRVQbwNzdgWm0lpYlv/vRGEvc3jfc582ZlSNFS7wrKCeBiBIE6tLjhTcD79fk9B&#10;OI+ssbRMCp7kYLnofc0x0bblP2qOPhMhhF2CCnLvq0RKl+Zk0A1tRRy4m60N+gDrTOoa2xBuSvkT&#10;RRNpsODQkGNF65zS+/FhFGxbbFejeNPs77f183oaHy77mJQa9LvVDISnzv+LP+6dDvMn0/E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kckwwAAAN4AAAAP&#10;AAAAAAAAAAAAAAAAAKoCAABkcnMvZG93bnJldi54bWxQSwUGAAAAAAQABAD6AAAAmgMAAAAA&#10;">
                  <v:shape id="Freeform 17450" o:spid="_x0000_s1150" style="position:absolute;left:7286;top:-4560;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WpcYA&#10;AADeAAAADwAAAGRycy9kb3ducmV2LnhtbERPTWvCQBC9F/wPywi9lLpp0CDRVUpLsHhIUUt7HbJj&#10;Es3Ohuw2pv/eFYTe5vE+Z7keTCN66lxtWcHLJAJBXFhdc6ng65A9z0E4j6yxsUwK/sjBejV6WGKq&#10;7YV31O99KUIIuxQVVN63qZSuqMigm9iWOHBH2xn0AXal1B1eQrhpZBxFiTRYc2iosKW3iorz/tco&#10;2G6e8veozS1vp2X2ufn5jk8YK/U4Hl4XIDwN/l98d3/oMD+Zz6Z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KWpcYAAADeAAAADwAAAAAAAAAAAAAAAACYAgAAZHJz&#10;L2Rvd25yZXYueG1sUEsFBgAAAAAEAAQA9QAAAIsDAAAAAA==&#10;" path="m,l544,e" filled="f" strokecolor="#020303" strokeweight=".25117mm">
                    <v:path arrowok="t" o:connecttype="custom" o:connectlocs="0,0;544,0" o:connectangles="0,0"/>
                  </v:shape>
                </v:group>
                <v:group id="Group 17447" o:spid="_x0000_s1151" style="position:absolute;left:7286;top:-4388;width:544;height:2" coordorigin="7286,-4388"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N6y8QAAADeAAAADwAAAGRycy9kb3ducmV2LnhtbERPTYvCMBC9C/6HMII3&#10;TbtSka5RRFbxIAvqwrK3oRnbYjMpTWzrvzfCgrd5vM9ZrntTiZYaV1pWEE8jEMSZ1SXnCn4uu8kC&#10;hPPIGivLpOBBDtar4WCJqbYdn6g9+1yEEHYpKii8r1MpXVaQQTe1NXHgrrYx6ANscqkb7EK4qeRH&#10;FM2lwZJDQ4E1bQvKbue7UbDvsNvM4q/2eLtuH3+X5Pv3GJNS41G/+QThqfdv8b/7oMP8+SJJ4P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N6y8QAAADeAAAA&#10;DwAAAAAAAAAAAAAAAACqAgAAZHJzL2Rvd25yZXYueG1sUEsFBgAAAAAEAAQA+gAAAJsDAAAAAA==&#10;">
                  <v:shape id="Freeform 17448" o:spid="_x0000_s1152" style="position:absolute;left:7286;top:-4388;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tScYA&#10;AADeAAAADwAAAGRycy9kb3ducmV2LnhtbERPTWvCQBC9F/oflil4KbppqEFiNlIqYvGgGEWvQ3aa&#10;pM3OhuxW03/fLQje5vE+J1sMphUX6l1jWcHLJAJBXFrdcKXgeFiNZyCcR9bYWiYFv+RgkT8+ZJhq&#10;e+U9XQpfiRDCLkUFtfddKqUrazLoJrYjDtyn7Q36APtK6h6vIdy0Mo6iRBpsODTU2NF7TeV38WMU&#10;bNbP22XUbS1vXqvVbn0+xV8YKzV6Gt7mIDwN/i6+uT90mJ/Mpgn8vxNu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ytScYAAADeAAAADwAAAAAAAAAAAAAAAACYAgAAZHJz&#10;L2Rvd25yZXYueG1sUEsFBgAAAAAEAAQA9QAAAIsDAAAAAA==&#10;" path="m,l544,e" filled="f" strokecolor="#020303" strokeweight=".25117mm">
                    <v:path arrowok="t" o:connecttype="custom" o:connectlocs="0,0;544,0" o:connectangles="0,0"/>
                  </v:shape>
                </v:group>
                <v:group id="Group 17445" o:spid="_x0000_s1153" style="position:absolute;left:7260;top:-4534;width:2;height:120" coordorigin="7260,-453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1BJ8QAAADeAAAADwAAAGRycy9kb3ducmV2LnhtbERPS4vCMBC+C/6HMMLe&#10;1rSKD6pRRNZlD7LgA8Tb0IxtsZmUJtvWf78RBG/z8T1nue5MKRqqXWFZQTyMQBCnVhecKTifdp9z&#10;EM4jaywtk4IHOViv+r0lJtq2fKDm6DMRQtglqCD3vkqkdGlOBt3QVsSBu9naoA+wzqSusQ3hppSj&#10;KJpKgwWHhhwr2uaU3o9/RsF3i+1mHH81+/tt+7ieJr+XfUxKfQy6zQKEp86/xS/3jw7zp/PJ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1BJ8QAAADeAAAA&#10;DwAAAAAAAAAAAAAAAACqAgAAZHJzL2Rvd25yZXYueG1sUEsFBgAAAAAEAAQA+gAAAJsDAAAAAA==&#10;">
                  <v:shape id="Freeform 17446" o:spid="_x0000_s1154" style="position:absolute;left:7260;top:-453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hocYA&#10;AADeAAAADwAAAGRycy9kb3ducmV2LnhtbESPTWvCQBCG7wX/wzKCl6IbxYqmriIFi/TWqIXehuw0&#10;CWZnl+xW03/fOQjeZpj345n1tnetulIXG88GppMMFHHpbcOVgdNxP16CignZYuuZDPxRhO1m8LTG&#10;3Pobf9K1SJWSEI45GqhTCrnWsazJYZz4QCy3H985TLJ2lbYd3iTctXqWZQvtsGFpqDHQW03lpfh1&#10;UjJfvYcyFB/VfmWPz+ev2H5PozGjYb97BZWoTw/x3X2wgr9YvgivvCMz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1hocYAAADeAAAADwAAAAAAAAAAAAAAAACYAgAAZHJz&#10;L2Rvd25yZXYueG1sUEsFBgAAAAAEAAQA9QAAAIsDAAAAAA==&#10;" path="m,l,120e" filled="f" strokecolor="#020303" strokeweight=".25117mm">
                    <v:path arrowok="t" o:connecttype="custom" o:connectlocs="0,-4534;0,-4414" o:connectangles="0,0"/>
                  </v:shape>
                </v:group>
                <v:group id="Group 17443" o:spid="_x0000_s1155" style="position:absolute;left:7856;top:-4534;width:2;height:120" coordorigin="7856,-453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5wzsQAAADeAAAADwAAAGRycy9kb3ducmV2LnhtbERPS4vCMBC+L+x/CLPg&#10;bU2rKG41iogrHkTwAYu3oRnbYjMpTbat/94Igrf5+J4zW3SmFA3VrrCsIO5HIIhTqwvOFJxPv98T&#10;EM4jaywtk4I7OVjMPz9mmGjb8oGao89ECGGXoILc+yqR0qU5GXR9WxEH7mprgz7AOpO6xjaEm1IO&#10;omgsDRYcGnKsaJVTejv+GwWbFtvlMF43u9t1db+cRvu/XUxK9b665RSEp86/xS/3Vof548no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5wzsQAAADeAAAA&#10;DwAAAAAAAAAAAAAAAACqAgAAZHJzL2Rvd25yZXYueG1sUEsFBgAAAAAEAAQA+gAAAJsDAAAAAA==&#10;">
                  <v:shape id="Freeform 17444" o:spid="_x0000_s1156" style="position:absolute;left:7856;top:-453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nGscA&#10;AADeAAAADwAAAGRycy9kb3ducmV2LnhtbESPT2vCQBDF7wW/wzKCl6IbRYKmriKCpfTW+Ad6G7LT&#10;JDQ7u2S3mn77zkHobYZ57/3mbXaD69SN+th6NjCfZaCIK29brg2cT8fpClRMyBY7z2TglyLstqOn&#10;DRbW3/mDbmWqlYRwLNBAk1IotI5VQw7jzAdiuX353mGSta+17fEu4a7TiyzLtcOWhdBgoEND1Xf5&#10;4wSyXL+GKpTv9XFtT8+Xa+w+59GYyXjYv4BKNKR/8cP9ZuX9fJVLAakj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pxrHAAAA3gAAAA8AAAAAAAAAAAAAAAAAmAIAAGRy&#10;cy9kb3ducmV2LnhtbFBLBQYAAAAABAAEAPUAAACMAwAAAAA=&#10;" path="m,l,120e" filled="f" strokecolor="#020303" strokeweight=".25117mm">
                    <v:path arrowok="t" o:connecttype="custom" o:connectlocs="0,-4534;0,-4414" o:connectangles="0,0"/>
                  </v:shape>
                </v:group>
                <v:group id="Group 17441" o:spid="_x0000_s1157" style="position:absolute;left:7260;top:-4414;width:26;height:26" coordorigin="7260,-4414"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S2dcQAAADeAAAADwAAAGRycy9kb3ducmV2LnhtbERPTYvCMBC9L/gfwgje&#10;1rQrW6QaRcQVDyKsCuJtaMa22ExKE9v6782CsLd5vM+ZL3tTiZYaV1pWEI8jEMSZ1SXnCs6nn88p&#10;COeRNVaWScGTHCwXg485ptp2/Evt0ecihLBLUUHhfZ1K6bKCDLqxrYkDd7ONQR9gk0vdYBfCTSW/&#10;oiiRBksODQXWtC4oux8fRsG2w241iTft/n5bP6+n78NlH5NSo2G/moHw1Pt/8du902F+Mk1i+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S2dcQAAADeAAAA&#10;DwAAAAAAAAAAAAAAAACqAgAAZHJzL2Rvd25yZXYueG1sUEsFBgAAAAAEAAQA+gAAAJsDAAAAAA==&#10;">
                  <v:shape id="Freeform 17442" o:spid="_x0000_s1158" style="position:absolute;left:7260;top:-441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lRcIA&#10;AADeAAAADwAAAGRycy9kb3ducmV2LnhtbERPzWoCMRC+F/oOYQq9lJoouJXVKFJaLN60fYBhM24W&#10;N5MlSd307U1B8DYf3++sNtn14kIhdp41TCcKBHHjTcethp/vz9cFiJiQDfaeScMfRdisHx9WWBs/&#10;8oEux9SKEsKxRg02paGWMjaWHMaJH4gLd/LBYSowtNIEHEu46+VMqUo67Lg0WBzo3VJzPv46DXkb&#10;5mE87/bpzR3sFJVqX/KH1s9PebsEkSinu/jm/jJlfrWoZvD/Trl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uVFwgAAAN4AAAAPAAAAAAAAAAAAAAAAAJgCAABkcnMvZG93&#10;bnJldi54bWxQSwUGAAAAAAQABAD1AAAAhwMAAAAA&#10;" path="m,l8,19r18,7e" filled="f" strokecolor="#020303" strokeweight=".25117mm">
                    <v:path arrowok="t" o:connecttype="custom" o:connectlocs="0,-4414;8,-4395;26,-4388" o:connectangles="0,0,0"/>
                  </v:shape>
                </v:group>
                <v:group id="Group 17439" o:spid="_x0000_s1159" style="position:absolute;left:7260;top:-4560;width:26;height:26" coordorigin="7260,-45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qNmcQAAADeAAAADwAAAGRycy9kb3ducmV2LnhtbERPS4vCMBC+C/6HMII3&#10;Tbtika5RRHbFgyz4ANnb0IxtsZmUJtvWf2+EBW/z8T1nue5NJVpqXGlZQTyNQBBnVpecK7icvycL&#10;EM4ja6wsk4IHOVivhoMlptp2fKT25HMRQtilqKDwvk6ldFlBBt3U1sSBu9nGoA+wyaVusAvhppIf&#10;UZRIgyWHhgJr2haU3U9/RsGuw24zi7/aw/22ffye5z/XQ0xKjUf95hOEp96/xf/uvQ7zk0Uyg9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qNmcQAAADeAAAA&#10;DwAAAAAAAAAAAAAAAACqAgAAZHJzL2Rvd25yZXYueG1sUEsFBgAAAAAEAAQA+gAAAJsDAAAAAA==&#10;">
                  <v:shape id="Freeform 17440" o:spid="_x0000_s1160" style="position:absolute;left:7260;top:-45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qsIA&#10;AADeAAAADwAAAGRycy9kb3ducmV2LnhtbERPzUoDMRC+C75DGMGLuEmlXcu6aSmiVHpr9QGGzbhZ&#10;upksSezGtzeC4G0+vt9pt9mN4kIhDp41LCoFgrjzZuBew8f76/0aREzIBkfPpOGbImw311ctNsbP&#10;fKTLKfWihHBsUINNaWqkjJ0lh7HyE3HhPn1wmAoMvTQB5xLuRvmgVC0dDlwaLE70bKk7n76chrwL&#10;qzCf94f06I52gUr1d/lF69ubvHsCkSinf/Gf+82U+fW6XsLvO+U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9iqwgAAAN4AAAAPAAAAAAAAAAAAAAAAAJgCAABkcnMvZG93&#10;bnJldi54bWxQSwUGAAAAAAQABAD1AAAAhwMAAAAA&#10;" path="m26,l8,8,,26e" filled="f" strokecolor="#020303" strokeweight=".25117mm">
                    <v:path arrowok="t" o:connecttype="custom" o:connectlocs="26,-4560;8,-4552;0,-4534" o:connectangles="0,0,0"/>
                  </v:shape>
                </v:group>
                <v:group id="Group 17437" o:spid="_x0000_s1161" style="position:absolute;left:7830;top:-4560;width:26;height:26" coordorigin="7830,-45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wdsQAAADeAAAADwAAAGRycy9kb3ducmV2LnhtbERPTYvCMBC9L/gfwgh7&#10;W9MqFqlGEVHZgwirgngbmrEtNpPSxLb++82CsLd5vM9ZrHpTiZYaV1pWEI8iEMSZ1SXnCi7n3dcM&#10;hPPIGivLpOBFDlbLwccCU207/qH25HMRQtilqKDwvk6ldFlBBt3I1sSBu9vGoA+wyaVusAvhppLj&#10;KEqkwZJDQ4E1bQrKHqenUbDvsFtP4m17eNw3r9t5erweYlLqc9iv5yA89f5f/HZ/6zA/mSV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wdsQAAADeAAAA&#10;DwAAAAAAAAAAAAAAAACqAgAAZHJzL2Rvd25yZXYueG1sUEsFBgAAAAAEAAQA+gAAAJsDAAAAAA==&#10;">
                  <v:shape id="Freeform 17438" o:spid="_x0000_s1162" style="position:absolute;left:7830;top:-45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jRsIA&#10;AADeAAAADwAAAGRycy9kb3ducmV2LnhtbERPzWoCMRC+F/oOYYReiiYWupXVKFJaKt7UPsCwGTeL&#10;m8mSpG769o1Q8DYf3++sNtn14kohdp41zGcKBHHjTcethu/T53QBIiZkg71n0vBLETbrx4cV1saP&#10;fKDrMbWihHCsUYNNaailjI0lh3HmB+LCnX1wmAoMrTQBxxLuevmiVCUddlwaLA70bqm5HH+chrwN&#10;r2G8fO3TmzvYOSrVPucPrZ8mebsEkSinu/jfvTNlfrWoKri9U2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eNGwgAAAN4AAAAPAAAAAAAAAAAAAAAAAJgCAABkcnMvZG93&#10;bnJldi54bWxQSwUGAAAAAAQABAD1AAAAhwMAAAAA&#10;" path="m26,26l18,8,,e" filled="f" strokecolor="#020303" strokeweight=".25117mm">
                    <v:path arrowok="t" o:connecttype="custom" o:connectlocs="26,-4534;18,-4552;0,-4560" o:connectangles="0,0,0"/>
                  </v:shape>
                </v:group>
                <v:group id="Group 17435" o:spid="_x0000_s1163" style="position:absolute;left:7830;top:-4414;width:26;height:26" coordorigin="7830,-4414"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GLmsQAAADeAAAADwAAAGRycy9kb3ducmV2LnhtbERPTWvCQBC9F/wPywi9&#10;6SaWphJdRURLDyJUBfE2ZMckmJ0N2TWJ/74rCL3N433OfNmbSrTUuNKygngcgSDOrC45V3A6bkdT&#10;EM4ja6wsk4IHOVguBm9zTLXt+Jfag89FCGGXooLC+zqV0mUFGXRjWxMH7mobgz7AJpe6wS6Em0pO&#10;oiiRBksODQXWtC4oux3uRsF3h93qI960u9t1/bgcP/fnXUxKvQ/71QyEp97/i1/uHx3mJ9PkC5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GLmsQAAADeAAAA&#10;DwAAAAAAAAAAAAAAAACqAgAAZHJzL2Rvd25yZXYueG1sUEsFBgAAAAAEAAQA+gAAAJsDAAAAAA==&#10;">
                  <v:shape id="Freeform 17436" o:spid="_x0000_s1164" style="position:absolute;left:7830;top:-441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Sr8QA&#10;AADeAAAADwAAAGRycy9kb3ducmV2LnhtbESPQUsDMRCF74L/IYzgRWxSwbVsm5YiiuKt1R8wbKab&#10;pZvJksRu/PfOQfA2w3vz3jebXQ2julDKQ2QLy4UBRdxFN3Bv4evz9X4FKhdkh2NksvBDGXbb66sN&#10;ti7OfKDLsfRKQji3aMGXMrVa585TwLyIE7Fop5gCFllTr13CWcLDqB+MaXTAgaXB40TPnrrz8TtY&#10;qPv0mObz20d5Cge/RGP6u/pi7e1N3a9BFarl3/x3/e4Ev1k1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0q/EAAAA3gAAAA8AAAAAAAAAAAAAAAAAmAIAAGRycy9k&#10;b3ducmV2LnhtbFBLBQYAAAAABAAEAPUAAACJAwAAAAA=&#10;" path="m,26l18,19,26,e" filled="f" strokecolor="#020303" strokeweight=".25117mm">
                    <v:path arrowok="t" o:connecttype="custom" o:connectlocs="0,-4388;18,-4395;26,-4414" o:connectangles="0,0,0"/>
                  </v:shape>
                </v:group>
                <v:group id="Group 17433" o:spid="_x0000_s1165" style="position:absolute;left:7286;top:-4355;width:544;height:2" coordorigin="7286,-4355"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K6c8QAAADeAAAADwAAAGRycy9kb3ducmV2LnhtbERPTWvCQBC9F/wPywi9&#10;1U2UBo2uIlJLDyJUBfE2ZMckmJ0N2W0S/70rCL3N433OYtWbSrTUuNKygngUgSDOrC45V3A6bj+m&#10;IJxH1lhZJgV3crBaDt4WmGrb8S+1B5+LEMIuRQWF93UqpcsKMuhGtiYO3NU2Bn2ATS51g10IN5Uc&#10;R1EiDZYcGgqsaVNQdjv8GQXfHXbrSfzV7m7Xzf1y/NyfdzEp9T7s13MQnnr/L365f3SYn0yT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K6c8QAAADeAAAA&#10;DwAAAAAAAAAAAAAAAACqAgAAZHJzL2Rvd25yZXYueG1sUEsFBgAAAAAEAAQA+gAAAJsDAAAAAA==&#10;">
                  <v:shape id="Freeform 17434" o:spid="_x0000_s1166" style="position:absolute;left:7286;top:-4355;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MxsgA&#10;AADeAAAADwAAAGRycy9kb3ducmV2LnhtbESPQWvCQBCF70L/wzIFL6VuDEUluoooYvFgqRa9Dtkx&#10;SZudDdlV03/fORS8zTBv3nvfbNG5Wt2oDZVnA8NBAoo497biwsDXcfM6ARUissXaMxn4pQCL+VNv&#10;hpn1d/6k2yEWSkw4ZGigjLHJtA55SQ7DwDfEcrv41mGUtS20bfEu5q7WaZKMtMOKJaHEhlYl5T+H&#10;qzOw277s10mz97x7KzYf2/Mp/cbUmP5zt5yCitTFh/j/+91K/dFkLA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HMzGyAAAAN4AAAAPAAAAAAAAAAAAAAAAAJgCAABk&#10;cnMvZG93bnJldi54bWxQSwUGAAAAAAQABAD1AAAAjQMAAAAA&#10;" path="m,l544,e" filled="f" strokecolor="#020303" strokeweight=".25117mm">
                    <v:path arrowok="t" o:connecttype="custom" o:connectlocs="0,0;544,0" o:connectangles="0,0"/>
                  </v:shape>
                </v:group>
                <v:group id="Group 17431" o:spid="_x0000_s1167" style="position:absolute;left:7286;top:-4184;width:544;height:2" coordorigin="7286,-4184"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0gqMUAAADeAAAADwAAAGRycy9kb3ducmV2LnhtbERPS2vCQBC+F/wPywi9&#10;1U0stZK6igQtPUihKkhvQ3bMBrOzIbvm8e+7hUJv8/E9Z7UZbC06an3lWEE6S0AQF05XXCo4n/ZP&#10;SxA+IGusHZOCkTxs1pOHFWba9fxF3TGUIoawz1CBCaHJpPSFIYt+5hriyF1dazFE2JZSt9jHcFvL&#10;eZIspMWKY4PBhnJDxe14twree+y3z+muO9yu+fh9evm8HFJS6nE6bN9ABBrCv/jP/aHj/MXyNY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NIKjFAAAA3gAA&#10;AA8AAAAAAAAAAAAAAAAAqgIAAGRycy9kb3ducmV2LnhtbFBLBQYAAAAABAAEAPoAAACcAwAAAAA=&#10;">
                  <v:shape id="Freeform 17432" o:spid="_x0000_s1168" style="position:absolute;left:7286;top:-4184;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3KsYA&#10;AADeAAAADwAAAGRycy9kb3ducmV2LnhtbERPTWvCQBC9F/wPywheSt00FCvRVUolRDwotaVeh+yY&#10;xGZnQ3ZN0n/vCoXe5vE+Z7keTC06al1lWcHzNAJBnFtdcaHg6zN9moNwHlljbZkU/JKD9Wr0sMRE&#10;254/qDv6QoQQdgkqKL1vEildXpJBN7UNceDOtjXoA2wLqVvsQ7ipZRxFM2mw4tBQYkPvJeU/x6tR&#10;sMse95uo2VvevRTpITt9xxeMlZqMh7cFCE+D/xf/ubc6zJ/NX2O4vxN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L3KsYAAADeAAAADwAAAAAAAAAAAAAAAACYAgAAZHJz&#10;L2Rvd25yZXYueG1sUEsFBgAAAAAEAAQA9QAAAIsDAAAAAA==&#10;" path="m,l544,e" filled="f" strokecolor="#020303" strokeweight=".25117mm">
                    <v:path arrowok="t" o:connecttype="custom" o:connectlocs="0,0;544,0" o:connectangles="0,0"/>
                  </v:shape>
                </v:group>
                <v:group id="Group 17429" o:spid="_x0000_s1169" style="position:absolute;left:7260;top:-4330;width:2;height:121" coordorigin="7260,-4330"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MbRMQAAADeAAAADwAAAGRycy9kb3ducmV2LnhtbERPS4vCMBC+L/gfwgje&#10;1rSKD6pRRNZlD7LgA8Tb0IxtsZmUJtvWf28EYW/z8T1nue5MKRqqXWFZQTyMQBCnVhecKTifdp9z&#10;EM4jaywtk4IHOViveh9LTLRt+UDN0WcihLBLUEHufZVI6dKcDLqhrYgDd7O1QR9gnUldYxvCTSlH&#10;UTSVBgsODTlWtM0pvR//jILvFtvNOP5q9vfb9nE9TX4v+5iUGvS7zQKEp87/i9/uHx3mT+e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MbRMQAAADeAAAA&#10;DwAAAAAAAAAAAAAAAACqAgAAZHJzL2Rvd25yZXYueG1sUEsFBgAAAAAEAAQA+gAAAJsDAAAAAA==&#10;">
                  <v:shape id="Freeform 17430" o:spid="_x0000_s1170" style="position:absolute;left:7260;top:-4330;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E5sMA&#10;AADeAAAADwAAAGRycy9kb3ducmV2LnhtbERPS2vCQBC+F/wPywi9FN1oqwnRVYpQ6EWoD/A6ZMck&#10;mJkN2W2M/75bKPQ2H99z1tuBG9VT52snBmbTBBRJ4WwtpYHz6WOSgfIBxWLjhAw8yMN2M3paY27d&#10;XQ7UH0OpYoj4HA1UIbS51r6oiNFPXUsSuavrGEOEXalth/cYzo2eJ8lSM9YSGypsaVdRcTt+s4E9&#10;Y/rVvxQXu3/0NV/sgl9Da8zzeHhfgQo0hH/xn/vTxvnLLH2D33fiD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E5sMAAADeAAAADwAAAAAAAAAAAAAAAACYAgAAZHJzL2Rv&#10;d25yZXYueG1sUEsFBgAAAAAEAAQA9QAAAIgDAAAAAA==&#10;" path="m,l,121e" filled="f" strokecolor="#020303" strokeweight=".25117mm">
                    <v:path arrowok="t" o:connecttype="custom" o:connectlocs="0,-4330;0,-4209" o:connectangles="0,0"/>
                  </v:shape>
                </v:group>
                <v:group id="Group 17427" o:spid="_x0000_s1171" style="position:absolute;left:7856;top:-4330;width:2;height:121" coordorigin="7856,-4330"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Ymq8QAAADeAAAADwAAAGRycy9kb3ducmV2LnhtbERPS4vCMBC+C/6HMMLe&#10;1rSKD6pRRNZlD7LgA8Tb0IxtsZmUJtvWf78RBG/z8T1nue5MKRqqXWFZQTyMQBCnVhecKTifdp9z&#10;EM4jaywtk4IHOViv+r0lJtq2fKDm6DMRQtglqCD3vkqkdGlOBt3QVsSBu9naoA+wzqSusQ3hppSj&#10;KJpKgwWHhhwr2uaU3o9/RsF3i+1mHH81+/tt+7ieJr+XfUxKfQy6zQKEp86/xS/3jw7zp/PZB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Ymq8QAAADeAAAA&#10;DwAAAAAAAAAAAAAAAACqAgAAZHJzL2Rvd25yZXYueG1sUEsFBgAAAAAEAAQA+gAAAJsDAAAAAA==&#10;">
                  <v:shape id="Freeform 17428" o:spid="_x0000_s1172" style="position:absolute;left:7856;top:-4330;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CsMA&#10;AADeAAAADwAAAGRycy9kb3ducmV2LnhtbERPTWvCQBC9F/oflin0UsymlcYQXaUIhV4Eawteh+yY&#10;BDOzIbvG+O9dQfA2j/c5i9XIrRqo940TA+9JCoqkdLaRysD/3/ckB+UDisXWCRm4kIfV8vlpgYV1&#10;Z/mlYRcqFUPEF2igDqErtPZlTYw+cR1J5A6uZwwR9pW2PZ5jOLf6I00zzdhIbKixo3VN5XF3YgMb&#10;xtl2eCv3dnMZGt7bT56GzpjXl/FrDirQGB7iu/vHxvlZPsvg9k6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1/CsMAAADeAAAADwAAAAAAAAAAAAAAAACYAgAAZHJzL2Rv&#10;d25yZXYueG1sUEsFBgAAAAAEAAQA9QAAAIgDAAAAAA==&#10;" path="m,l,121e" filled="f" strokecolor="#020303" strokeweight=".25117mm">
                    <v:path arrowok="t" o:connecttype="custom" o:connectlocs="0,-4330;0,-4209" o:connectangles="0,0"/>
                  </v:shape>
                </v:group>
                <v:group id="Group 17425" o:spid="_x0000_s1173" style="position:absolute;left:7260;top:-4209;width:26;height:25" coordorigin="7260,-4209"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6gdR8QAAADeAAAADwAAAGRycy9kb3ducmV2LnhtbERPTYvCMBC9C/sfwgje&#10;NO3KqlSjiKjsQYTVhWVvQzO2xWZSmtjWf28Ewds83ucsVp0pRUO1KywriEcRCOLU6oIzBb/n3XAG&#10;wnlkjaVlUnAnB6vlR2+BibYt/1Bz8pkIIewSVJB7XyVSujQng25kK+LAXWxt0AdYZ1LX2IZwU8rP&#10;KJpIgwWHhhwr2uSUXk83o2DfYrsex9vmcL1s7v/nr+PfISalBv1uPQfhqfNv8cv9rcP8yWw6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6gdR8QAAADeAAAA&#10;DwAAAAAAAAAAAAAAAACqAgAAZHJzL2Rvd25yZXYueG1sUEsFBgAAAAAEAAQA+gAAAJsDAAAAAA==&#10;">
                  <v:shape id="Freeform 17426" o:spid="_x0000_s1174" style="position:absolute;left:7260;top:-4209;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gCMYA&#10;AADeAAAADwAAAGRycy9kb3ducmV2LnhtbESPQWvCQBCF7wX/wzKCt7qxBxuiq0il1UOhVMVeh+w0&#10;Cc3OhuxUY39951DobYb35r1vlushtOZCfWoiO5hNMzDEZfQNVw5Ox+f7HEwSZI9tZHJwowTr1ehu&#10;iYWPV36ny0EqoyGcCnRQi3SFtamsKWCaxo5Ytc/YBxRd+8r6Hq8aHlr7kGVzG7Bhbaixo6eayq/D&#10;d3DwEen4sv0J8vomzT4/J7/bbcS5yXjYLMAIDfJv/rvee8Wf54/Kq+/oD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gCMYAAADeAAAADwAAAAAAAAAAAAAAAACYAgAAZHJz&#10;L2Rvd25yZXYueG1sUEsFBgAAAAAEAAQA9QAAAIsDAAAAAA==&#10;" path="m,l8,18r18,7e" filled="f" strokecolor="#020303" strokeweight=".25117mm">
                    <v:path arrowok="t" o:connecttype="custom" o:connectlocs="0,-4209;8,-4191;26,-4184" o:connectangles="0,0,0"/>
                  </v:shape>
                </v:group>
                <v:group id="Group 17423" o:spid="_x0000_s1175" style="position:absolute;left:7260;top:-4355;width:26;height:25" coordorigin="7260,-4355"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ssrsUAAADeAAAADwAAAGRycy9kb3ducmV2LnhtbERPS2vCQBC+C/6HZQRv&#10;dRNLfURXEWlLDyL4APE2ZMckmJ0N2TWJ/75bKHibj+85y3VnStFQ7QrLCuJRBII4tbrgTMH59PU2&#10;A+E8ssbSMil4koP1qt9bYqJtywdqjj4TIYRdggpy76tESpfmZNCNbEUcuJutDfoA60zqGtsQbko5&#10;jqKJNFhwaMixom1O6f34MAq+W2w37/Fns7vfts/r6WN/2cWk1HDQbRYgPHX+Jf53/+gwfzKbz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7LK7FAAAA3gAA&#10;AA8AAAAAAAAAAAAAAAAAqgIAAGRycy9kb3ducmV2LnhtbFBLBQYAAAAABAAEAPoAAACcAwAAAAA=&#10;">
                  <v:shape id="Freeform 17424" o:spid="_x0000_s1176" style="position:absolute;left:7260;top:-4355;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cKcYA&#10;AADeAAAADwAAAGRycy9kb3ducmV2LnhtbESPQWvCQBCF74X+h2UKvdVNe5AQXUWUVg8FqYpeh+yY&#10;BLOzITvVtL++cxB6m2HevPe+6XwIrblSn5rIDl5HGRjiMvqGKweH/ftLDiYJssc2Mjn4oQTz2ePD&#10;FAsfb/xF151URk04FeigFukKa1NZU8A0ih2x3s6xDyi69pX1Pd7UPLT2LcvGNmDDmlBjR8uaysvu&#10;Ozg4Rdp/rH6DfG6l2eTH5NfrhTj3/DQsJmCEBvkX3783XuuP81wBFEdns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EcKcYAAADeAAAADwAAAAAAAAAAAAAAAACYAgAAZHJz&#10;L2Rvd25yZXYueG1sUEsFBgAAAAAEAAQA9QAAAIsDAAAAAA==&#10;" path="m26,l8,8,,25e" filled="f" strokecolor="#020303" strokeweight=".25117mm">
                    <v:path arrowok="t" o:connecttype="custom" o:connectlocs="26,-4355;8,-4347;0,-4330" o:connectangles="0,0,0"/>
                  </v:shape>
                </v:group>
                <v:group id="Group 17421" o:spid="_x0000_s1177" style="position:absolute;left:7830;top:-4355;width:26;height:25" coordorigin="7830,-4355"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hQj8QAAADeAAAADwAAAGRycy9kb3ducmV2LnhtbERPTYvCMBC9L/gfwgje&#10;1rQrK6UaRcQVDyKsCuJtaMa22ExKE9v6782CsLd5vM+ZL3tTiZYaV1pWEI8jEMSZ1SXnCs6nn88E&#10;hPPIGivLpOBJDpaLwcccU207/qX26HMRQtilqKDwvk6ldFlBBt3Y1sSBu9nGoA+wyaVusAvhppJf&#10;UTSVBksODQXWtC4oux8fRsG2w241iTft/n5bP6+n78NlH5NSo2G/moHw1Pt/8du902H+NEli+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hQj8QAAADeAAAA&#10;DwAAAAAAAAAAAAAAAACqAgAAZHJzL2Rvd25yZXYueG1sUEsFBgAAAAAEAAQA+gAAAJsDAAAAAA==&#10;">
                  <v:shape id="Freeform 17422" o:spid="_x0000_s1178" style="position:absolute;left:7830;top:-4355;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xcMA&#10;AADeAAAADwAAAGRycy9kb3ducmV2LnhtbERPS2vCQBC+C/0PyxS86aYeJETXEFpaPRTEB+11yE6T&#10;0OxsyE419te7guBtPr7nLPPBtepEfWg8G3iZJqCIS28brgwcD++TFFQQZIutZzJwoQD56mm0xMz6&#10;M+/otJdKxRAOGRqoRbpM61DW5DBMfUccuR/fO5QI+0rbHs8x3LV6liRz7bDh2FBjR681lb/7P2fg&#10;29Ph4+3fyedWmk36Fex6XYgx4+ehWIASGuQhvrs3Ns6fp+kMbu/EG/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nxcMAAADeAAAADwAAAAAAAAAAAAAAAACYAgAAZHJzL2Rv&#10;d25yZXYueG1sUEsFBgAAAAAEAAQA9QAAAIgDAAAAAA==&#10;" path="m26,25l18,8,,e" filled="f" strokecolor="#020303" strokeweight=".25117mm">
                    <v:path arrowok="t" o:connecttype="custom" o:connectlocs="26,-4330;18,-4347;0,-4355" o:connectangles="0,0,0"/>
                  </v:shape>
                </v:group>
                <v:group id="Group 17419" o:spid="_x0000_s1179" style="position:absolute;left:7830;top:-4209;width:26;height:25" coordorigin="7830,-4209"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ZrY8QAAADeAAAADwAAAGRycy9kb3ducmV2LnhtbERPTYvCMBC9L/gfwgje&#10;1rTKSqlGEVHxIMLqwuJtaMa22ExKE9v6782CsLd5vM9ZrHpTiZYaV1pWEI8jEMSZ1SXnCn4uu88E&#10;hPPIGivLpOBJDlbLwccCU207/qb27HMRQtilqKDwvk6ldFlBBt3Y1sSBu9nGoA+wyaVusAvhppKT&#10;KJpJgyWHhgJr2hSU3c8Po2DfYbeextv2eL9tntfL1+n3GJNSo2G/noPw1Pt/8dt90GH+LEm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ZrY8QAAADeAAAA&#10;DwAAAAAAAAAAAAAAAACqAgAAZHJzL2Rvd25yZXYueG1sUEsFBgAAAAAEAAQA+gAAAJsDAAAAAA==&#10;">
                  <v:shape id="Freeform 17420" o:spid="_x0000_s1180" style="position:absolute;left:7830;top:-4209;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aKsMA&#10;AADeAAAADwAAAGRycy9kb3ducmV2LnhtbERPTWvCQBC9F/wPywi91Y2lSIhugiitHoRSLXodsmMS&#10;zM6G7FTT/nq3UOhtHu9zFsXgWnWlPjSeDUwnCSji0tuGKwOfh9enFFQQZIutZzLwTQGKfPSwwMz6&#10;G3/QdS+ViiEcMjRQi3SZ1qGsyWGY+I44cmffO5QI+0rbHm8x3LX6OUlm2mHDsaHGjlY1lZf9lzNw&#10;8nR4W/842b1Ls02PwW42SzHmcTws56CEBvkX/7m3Ns6fpekL/L4Tb9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aKsMAAADeAAAADwAAAAAAAAAAAAAAAACYAgAAZHJzL2Rv&#10;d25yZXYueG1sUEsFBgAAAAAEAAQA9QAAAIgDAAAAAA==&#10;" path="m,25l18,18,26,e" filled="f" strokecolor="#020303" strokeweight=".25117mm">
                    <v:path arrowok="t" o:connecttype="custom" o:connectlocs="0,-4184;18,-4191;26,-4209" o:connectangles="0,0,0"/>
                  </v:shape>
                </v:group>
                <v:group id="Group 17417" o:spid="_x0000_s1181" style="position:absolute;left:7286;top:-3411;width:544;height:2" coordorigin="7286,-3411"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NWjMQAAADeAAAADwAAAGRycy9kb3ducmV2LnhtbERPTYvCMBC9L/gfwgh7&#10;W9MqSqlGEVHZgyysCuJtaMa22ExKE9v6742wsLd5vM9ZrHpTiZYaV1pWEI8iEMSZ1SXnCs6n3VcC&#10;wnlkjZVlUvAkB6vl4GOBqbYd/1J79LkIIexSVFB4X6dSuqwgg25ka+LA3Wxj0AfY5FI32IVwU8lx&#10;FM2kwZJDQ4E1bQrK7seHUbDvsFtP4m17uN82z+tp+nM5xKTU57Bfz0F46v2/+M/9rcP8WZJM4f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NWjMQAAADeAAAA&#10;DwAAAAAAAAAAAAAAAACqAgAAZHJzL2Rvd25yZXYueG1sUEsFBgAAAAAEAAQA+gAAAJsDAAAAAA==&#10;">
                  <v:shape id="Freeform 17418" o:spid="_x0000_s1182" style="position:absolute;left:7286;top:-3411;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BDsUA&#10;AADeAAAADwAAAGRycy9kb3ducmV2LnhtbERPTWvCQBC9C/0PyxS8iG4MEkLqJpQWsXhQTIu9Dtlp&#10;kjY7G7Jbjf++WxC8zeN9zroYTSfONLjWsoLlIgJBXFndcq3g430zT0E4j6yxs0wKruSgyB8ma8y0&#10;vfCRzqWvRQhhl6GCxvs+k9JVDRl0C9sTB+7LDgZ9gEMt9YCXEG46GUdRIg22HBoa7Omloeqn/DUK&#10;dtvZ/jXq95Z3q3pz2H6e4m+MlZo+js9PIDyN/i6+ud90mJ+kaQL/74Qb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IEOxQAAAN4AAAAPAAAAAAAAAAAAAAAAAJgCAABkcnMv&#10;ZG93bnJldi54bWxQSwUGAAAAAAQABAD1AAAAigMAAAAA&#10;" path="m,l544,e" filled="f" strokecolor="#020303" strokeweight=".25117mm">
                    <v:path arrowok="t" o:connecttype="custom" o:connectlocs="0,0;544,0" o:connectangles="0,0"/>
                  </v:shape>
                </v:group>
                <v:group id="Group 17415" o:spid="_x0000_s1183" style="position:absolute;left:7286;top:-3239;width:544;height:2" coordorigin="7286,-3239"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1tYMQAAADeAAAADwAAAGRycy9kb3ducmV2LnhtbERPTWvCQBC9C/0PyxS8&#10;1U0qakhdRaSKBymohdLbkB2TYHY2ZNck/ntXELzN433OfNmbSrTUuNKygngUgSDOrC45V/B72nwk&#10;IJxH1lhZJgU3crBcvA3mmGrb8YHao89FCGGXooLC+zqV0mUFGXQjWxMH7mwbgz7AJpe6wS6Em0p+&#10;RtFUGiw5NBRY07qg7HK8GgXbDrvVOP5u95fz+vZ/mvz87WNSavjer75AeOr9S/x073SYP02SG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1tYMQAAADeAAAA&#10;DwAAAAAAAAAAAAAAAACqAgAAZHJzL2Rvd25yZXYueG1sUEsFBgAAAAAEAAQA+gAAAJsDAAAAAA==&#10;">
                  <v:shape id="Freeform 17416" o:spid="_x0000_s1184" style="position:absolute;left:7286;top:-3239;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58cA&#10;AADeAAAADwAAAGRycy9kb3ducmV2LnhtbESPQWvCQBCF7wX/wzJCL6VuGkRC6ipiEcWDopb2OmSn&#10;SdrsbMhuNf575yB4m+G9ee+b6bx3jTpTF2rPBt5GCSjiwtuaSwOfp9VrBipEZIuNZzJwpQDz2eBp&#10;irn1Fz7Q+RhLJSEccjRQxdjmWoeiIodh5Fti0X585zDK2pXadniRcNfoNEkm2mHN0lBhS8uKir/j&#10;vzOwXb/sPpJ253k7Llf79fdX+oupMc/DfvEOKlIfH+b79cYK/iTLhFfekRn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sOfHAAAA3gAAAA8AAAAAAAAAAAAAAAAAmAIAAGRy&#10;cy9kb3ducmV2LnhtbFBLBQYAAAAABAAEAPUAAACMAwAAAAA=&#10;" path="m,l544,e" filled="f" strokecolor="#020303" strokeweight=".25117mm">
                    <v:path arrowok="t" o:connecttype="custom" o:connectlocs="0,0;544,0" o:connectangles="0,0"/>
                  </v:shape>
                </v:group>
                <v:group id="Group 17413" o:spid="_x0000_s1185" style="position:absolute;left:7260;top:-3385;width:2;height:120" coordorigin="7260,-3385"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5cicQAAADeAAAADwAAAGRycy9kb3ducmV2LnhtbERPTWvCQBC9F/wPywi9&#10;1U2USoyuIlJLDyJUBfE2ZMckmJ0N2W0S/70rCL3N433OYtWbSrTUuNKygngUgSDOrC45V3A6bj8S&#10;EM4ja6wsk4I7OVgtB28LTLXt+Jfag89FCGGXooLC+zqV0mUFGXQjWxMH7mobgz7AJpe6wS6Em0qO&#10;o2gqDZYcGgqsaVNQdjv8GQXfHXbrSfzV7m7Xzf1y/NyfdzEp9T7s13MQnnr/L365f3SYP02S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5cicQAAADeAAAA&#10;DwAAAAAAAAAAAAAAAACqAgAAZHJzL2Rvd25yZXYueG1sUEsFBgAAAAAEAAQA+gAAAJsDAAAAAA==&#10;">
                  <v:shape id="Freeform 17414" o:spid="_x0000_s1186" style="position:absolute;left:7260;top:-3385;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XPcYA&#10;AADeAAAADwAAAGRycy9kb3ducmV2LnhtbESPQWvCQBCF7wX/wzKCl6IbRcSkriKCpfRmbIXehuw0&#10;Cc3OLtmtpv++cxC8zTDvvW/eZje4Tl2pj61nA/NZBoq48rbl2sDH+Thdg4oJ2WLnmQz8UYTddvS0&#10;wcL6G5/oWqZaSQjHAg00KYVC61g15DDOfCCW27fvHSZZ+1rbHm8S7jq9yLKVdtiyEBoMdGio+il/&#10;nUCW+WuoQvleH3N7fv68xO5rHo2ZjIf9C6hEQ3qI7+43K++v1rkUkDoyg9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XPcYAAADeAAAADwAAAAAAAAAAAAAAAACYAgAAZHJz&#10;L2Rvd25yZXYueG1sUEsFBgAAAAAEAAQA9QAAAIsDAAAAAA==&#10;" path="m,l,120e" filled="f" strokecolor="#020303" strokeweight=".25117mm">
                    <v:path arrowok="t" o:connecttype="custom" o:connectlocs="0,-3385;0,-3265" o:connectangles="0,0"/>
                  </v:shape>
                </v:group>
                <v:group id="Group 17411" o:spid="_x0000_s1187" style="position:absolute;left:7856;top:-3385;width:2;height:120" coordorigin="7856,-3385"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HGUsQAAADeAAAADwAAAGRycy9kb3ducmV2LnhtbERPTYvCMBC9C/sfwix4&#10;07S7KG7XKCKueBBBXRBvQzO2xWZSmtjWf28Ewds83udM550pRUO1KywriIcRCOLU6oIzBf/Hv8EE&#10;hPPIGkvLpOBODuazj94UE21b3lNz8JkIIewSVJB7XyVSujQng25oK+LAXWxt0AdYZ1LX2IZwU8qv&#10;KBpLgwWHhhwrWuaUXg83o2DdYrv4jlfN9npZ3s/H0e60jUmp/me3+AXhqfNv8cu90WH+ePIT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HGUsQAAADeAAAA&#10;DwAAAAAAAAAAAAAAAACqAgAAZHJzL2Rvd25yZXYueG1sUEsFBgAAAAAEAAQA+gAAAJsDAAAAAA==&#10;">
                  <v:shape id="Freeform 17412" o:spid="_x0000_s1188" style="position:absolute;left:7856;top:-3385;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s0cUA&#10;AADeAAAADwAAAGRycy9kb3ducmV2LnhtbESPQYvCMBCF74L/IYzgRTRVFrHVKCK4yN6su4K3oRnb&#10;YjMJTVbrvzfCwt5meG/e92a16Uwj7tT62rKC6SQBQVxYXXOp4Pu0Hy9A+ICssbFMCp7kYbPu91aY&#10;afvgI93zUIoYwj5DBVUILpPSFxUZ9BPriKN2ta3BENe2lLrFRww3jZwlyVwarDkSKnS0q6i45b8m&#10;Qj7ST1e4/Kvcp/o0+jn75jL1Sg0H3XYJIlAX/s1/1wcd688X6Qze78QZ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OzRxQAAAN4AAAAPAAAAAAAAAAAAAAAAAJgCAABkcnMv&#10;ZG93bnJldi54bWxQSwUGAAAAAAQABAD1AAAAigMAAAAA&#10;" path="m,l,120e" filled="f" strokecolor="#020303" strokeweight=".25117mm">
                    <v:path arrowok="t" o:connecttype="custom" o:connectlocs="0,-3385;0,-3265" o:connectangles="0,0"/>
                  </v:shape>
                </v:group>
                <v:group id="Group 17409" o:spid="_x0000_s1189" style="position:absolute;left:7260;top:-3265;width:26;height:26" coordorigin="7260,-3265"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9vsQAAADeAAAADwAAAGRycy9kb3ducmV2LnhtbERPS4vCMBC+L/gfwgh7&#10;W9OuKFqNIrIuHmTBB4i3oRnbYjMpTWzrvzfCgrf5+J4zX3amFA3VrrCsIB5EIIhTqwvOFJyOm68J&#10;COeRNZaWScGDHCwXvY85Jtq2vKfm4DMRQtglqCD3vkqkdGlOBt3AVsSBu9raoA+wzqSusQ3hppTf&#10;UTSWBgsODTlWtM4pvR3uRsFvi+1qGP80u9t1/bgcR3/nXUxKffa71QyEp86/xf/urQ7zx5PpE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9vsQAAADeAAAA&#10;DwAAAAAAAAAAAAAAAACqAgAAZHJzL2Rvd25yZXYueG1sUEsFBgAAAAAEAAQA+gAAAJsDAAAAAA==&#10;">
                  <v:shape id="Freeform 17410" o:spid="_x0000_s1190" style="position:absolute;left:7260;top:-326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ojcMA&#10;AADeAAAADwAAAGRycy9kb3ducmV2LnhtbERPzUoDMRC+F3yHMIKXYpOKrnVtWooold5afYBhM26W&#10;biZLErvx7U2h0Nt8fL+zXGfXixOF2HnWMJ8pEMSNNx23Gr6/Pu4XIGJCNth7Jg1/FGG9upkssTZ+&#10;5D2dDqkVJYRjjRpsSkMtZWwsOYwzPxAX7scHh6nA0EoTcCzhrpcPSlXSYcelweJAb5aa4+HXacib&#10;8BTG43aXnt3ezlGpdprftb67zZtXEIlyuoov7k9T5leLl0c4v1N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ojcMAAADeAAAADwAAAAAAAAAAAAAAAACYAgAAZHJzL2Rv&#10;d25yZXYueG1sUEsFBgAAAAAEAAQA9QAAAIgDAAAAAA==&#10;" path="m,l8,19r18,7e" filled="f" strokecolor="#020303" strokeweight=".25117mm">
                    <v:path arrowok="t" o:connecttype="custom" o:connectlocs="0,-3265;8,-3246;26,-3239" o:connectangles="0,0,0"/>
                  </v:shape>
                </v:group>
                <v:group id="Group 17407" o:spid="_x0000_s1191" style="position:absolute;left:7260;top:-3411;width:26;height:26" coordorigin="7260,-3411"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rAUcQAAADeAAAADwAAAGRycy9kb3ducmV2LnhtbERPS4vCMBC+L+x/CLPg&#10;bU2rKG41iogrHkTwAYu3oRnbYjMpTbat/94Igrf5+J4zW3SmFA3VrrCsIO5HIIhTqwvOFJxPv98T&#10;EM4jaywtk4I7OVjMPz9mmGjb8oGao89ECGGXoILc+yqR0qU5GXR9WxEH7mprgz7AOpO6xjaEm1IO&#10;omgsDRYcGnKsaJVTejv+GwWbFtvlMF43u9t1db+cRvu/XUxK9b665RSEp86/xS/3Vof548nP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DrAUcQAAADeAAAA&#10;DwAAAAAAAAAAAAAAAACqAgAAZHJzL2Rvd25yZXYueG1sUEsFBgAAAAAEAAQA+gAAAJsDAAAAAA==&#10;">
                  <v:shape id="Freeform 17408" o:spid="_x0000_s1192" style="position:absolute;left:7260;top:-341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YcIA&#10;AADeAAAADwAAAGRycy9kb3ducmV2LnhtbERPzWoCMRC+F/oOYYReSk0suNXVKFJaKr1p+wDDZtws&#10;biZLkrrp2zeC0Nt8fL+z3mbXiwuF2HnWMJsqEMSNNx23Gr6/3p8WIGJCNth7Jg2/FGG7ub9bY238&#10;yAe6HFMrSgjHGjXYlIZaythYchinfiAu3MkHh6nA0EoTcCzhrpfPSlXSYcelweJAr5aa8/HHaci7&#10;MA/j+eMzvbiDnaFS7WN+0/phkncrEIly+hff3HtT5leLZQXXd8oN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8JNhwgAAAN4AAAAPAAAAAAAAAAAAAAAAAJgCAABkcnMvZG93&#10;bnJldi54bWxQSwUGAAAAAAQABAD1AAAAhwMAAAAA&#10;" path="m26,l8,8,,26e" filled="f" strokecolor="#020303" strokeweight=".25117mm">
                    <v:path arrowok="t" o:connecttype="custom" o:connectlocs="26,-3411;8,-3403;0,-3385" o:connectangles="0,0,0"/>
                  </v:shape>
                </v:group>
                <v:group id="Group 17405" o:spid="_x0000_s1193" style="position:absolute;left:7830;top:-3411;width:26;height:26" coordorigin="7830,-3411"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T7vcUAAADeAAAADwAAAGRycy9kb3ducmV2LnhtbERPS2vCQBC+C/6HZQRv&#10;dRNLfURXEWlLDyL4APE2ZMckmJ0N2TWJ/75bKHibj+85y3VnStFQ7QrLCuJRBII4tbrgTMH59PU2&#10;A+E8ssbSMil4koP1qt9bYqJtywdqjj4TIYRdggpy76tESpfmZNCNbEUcuJutDfoA60zqGtsQbko5&#10;jqKJNFhwaMixom1O6f34MAq+W2w37/Fns7vfts/r6WN/2cWk1HDQbRYgPHX+Jf53/+gwfzKbT+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k+73FAAAA3gAA&#10;AA8AAAAAAAAAAAAAAAAAqgIAAGRycy9kb3ducmV2LnhtbFBLBQYAAAAABAAEAPoAAACcAwAAAAA=&#10;">
                  <v:shape id="Freeform 17406" o:spid="_x0000_s1194" style="position:absolute;left:7830;top:-341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iiMUA&#10;AADeAAAADwAAAGRycy9kb3ducmV2LnhtbESPQUsDMRCF74L/IYzgRWxSwbZum5YiiuKt1R8wbKab&#10;pZvJksRu/PfOQfA2w3vz3jebXQ2DulDKfWQL85kBRdxG13Nn4evz9X4FKhdkh0NksvBDGXbb66sN&#10;Ni5OfKDLsXRKQjg3aMGXMjZa59ZTwDyLI7Fop5gCFllTp13CScLDoB+MWeiAPUuDx5GePbXn43ew&#10;UPfpMU3nt4+yDAc/R2O6u/pi7e1N3a9BFarl3/x3/e4Ef7F6El55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6KIxQAAAN4AAAAPAAAAAAAAAAAAAAAAAJgCAABkcnMv&#10;ZG93bnJldi54bWxQSwUGAAAAAAQABAD1AAAAigMAAAAA&#10;" path="m26,26l18,8,,e" filled="f" strokecolor="#020303" strokeweight=".25117mm">
                    <v:path arrowok="t" o:connecttype="custom" o:connectlocs="26,-3385;18,-3403;0,-3411" o:connectangles="0,0,0"/>
                  </v:shape>
                </v:group>
                <v:group id="Group 17403" o:spid="_x0000_s1195" style="position:absolute;left:7830;top:-3265;width:26;height:26" coordorigin="7830,-3265"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fKVMQAAADeAAAADwAAAGRycy9kb3ducmV2LnhtbERPTYvCMBC9C/sfwgje&#10;NO3KilajiKjsQYTVhWVvQzO2xWZSmtjWf28Ewds83ucsVp0pRUO1KywriEcRCOLU6oIzBb/n3XAK&#10;wnlkjaVlUnAnB6vlR2+BibYt/1Bz8pkIIewSVJB7XyVSujQng25kK+LAXWxt0AdYZ1LX2IZwU8rP&#10;KJpIgwWHhhwr2uSUXk83o2DfYrsex9vmcL1s7v/nr+PfISalBv1uPQfhqfNv8cv9rcP8yXQ2g+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fKVMQAAADeAAAA&#10;DwAAAAAAAAAAAAAAAACqAgAAZHJzL2Rvd25yZXYueG1sUEsFBgAAAAAEAAQA+gAAAJsDAAAAAA==&#10;">
                  <v:shape id="Freeform 17404" o:spid="_x0000_s1196" style="position:absolute;left:7830;top:-326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0lMQA&#10;AADeAAAADwAAAGRycy9kb3ducmV2LnhtbESPQUsDMRCF70L/Q5iCF7FJBVtdm5YiiuKtrT9g2Iyb&#10;pZvJksRu/PfOQfA2w7x5732bXQ2DulDKfWQLy4UBRdxG13Nn4fP0evsAKhdkh0NksvBDGXbb2dUG&#10;GxcnPtDlWDolJpwbtOBLGRutc+spYF7EkVhuXzEFLLKmTruEk5iHQd8Zs9IBe5YEjyM9e2rPx+9g&#10;oe7TfZrObx9lHQ5+icZ0N/XF2ut53T+BKlTLv/jv+91J/dWjEQDBkR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JTEAAAA3gAAAA8AAAAAAAAAAAAAAAAAmAIAAGRycy9k&#10;b3ducmV2LnhtbFBLBQYAAAAABAAEAPUAAACJAwAAAAA=&#10;" path="m,26l18,19,26,e" filled="f" strokecolor="#020303" strokeweight=".25117mm">
                    <v:path arrowok="t" o:connecttype="custom" o:connectlocs="0,-3239;18,-3246;26,-3265" o:connectangles="0,0,0"/>
                  </v:shape>
                </v:group>
                <v:group id="Group 17401" o:spid="_x0000_s1197" style="position:absolute;left:7286;top:-3206;width:544;height:2" coordorigin="7286,-3206"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pcSMQAAADeAAAADwAAAGRycy9kb3ducmV2LnhtbERPS4vCMBC+C/6HMIK3&#10;Na2y4naNIqLiQRZ8wLK3oRnbYjMpTWzrv98Igrf5+J4zX3amFA3VrrCsIB5FIIhTqwvOFFzO248Z&#10;COeRNZaWScGDHCwX/d4cE21bPlJz8pkIIewSVJB7XyVSujQng25kK+LAXW1t0AdYZ1LX2IZwU8px&#10;FE2lwYJDQ44VrXNKb6e7UbBrsV1N4k1zuF3Xj7/z58/vISalhoNu9Q3CU+ff4pd7r8P86VcU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pcSMQAAADeAAAA&#10;DwAAAAAAAAAAAAAAAACqAgAAZHJzL2Rvd25yZXYueG1sUEsFBgAAAAAEAAQA+gAAAJsDAAAAAA==&#10;">
                  <v:shape id="Freeform 17402" o:spid="_x0000_s1198" style="position:absolute;left:7286;top:-3206;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LysQA&#10;AADeAAAADwAAAGRycy9kb3ducmV2LnhtbERPTWsCMRC9C/0PYQpeRBOXInU1iiiieLDUil6HzXR3&#10;62aybKJu/31TELzN433OdN7aStyo8aVjDcOBAkGcOVNyruH4te6/g/AB2WDlmDT8kof57KUzxdS4&#10;O3/S7RByEUPYp6ihCKFOpfRZQRb9wNXEkft2jcUQYZNL0+A9httKJkqNpMWSY0OBNS0Lyi6Hq9Ww&#10;2/T2K1XvHe/e8vXH5nxKfjDRuvvaLiYgArXhKX64tybOH41VAv/vx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i8rEAAAA3gAAAA8AAAAAAAAAAAAAAAAAmAIAAGRycy9k&#10;b3ducmV2LnhtbFBLBQYAAAAABAAEAPUAAACJAwAAAAA=&#10;" path="m,l544,e" filled="f" strokecolor="#020303" strokeweight=".25117mm">
                    <v:path arrowok="t" o:connecttype="custom" o:connectlocs="0,0;544,0" o:connectangles="0,0"/>
                  </v:shape>
                </v:group>
                <v:group id="Group 17399" o:spid="_x0000_s1199" style="position:absolute;left:7286;top:-3034;width:544;height:2" coordorigin="7286,-3034"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RnpMQAAADeAAAADwAAAGRycy9kb3ducmV2LnhtbERPTYvCMBC9C/sfwgh7&#10;07QriluNIuIuexBBXRBvQzO2xWZSmtjWf28Ewds83ufMl50pRUO1KywriIcRCOLU6oIzBf/Hn8EU&#10;hPPIGkvLpOBODpaLj94cE21b3lNz8JkIIewSVJB7XyVSujQng25oK+LAXWxt0AdYZ1LX2IZwU8qv&#10;KJpIgwWHhhwrWueUXg83o+C3xXY1ijfN9npZ38/H8e60jUmpz363moHw1Pm3+OX+02H+5Ds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RnpMQAAADeAAAA&#10;DwAAAAAAAAAAAAAAAACqAgAAZHJzL2Rvd25yZXYueG1sUEsFBgAAAAAEAAQA+gAAAJsDAAAAAA==&#10;">
                  <v:shape id="Freeform 17400" o:spid="_x0000_s1200" style="position:absolute;left:7286;top:-3034;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2JcUA&#10;AADeAAAADwAAAGRycy9kb3ducmV2LnhtbERPTWvCQBC9C/0PyxR6KbprEGnTbEQUUTwotaLXITtN&#10;0mZnQ3ar8d93CwVv83ifk81624gLdb52rGE8UiCIC2dqLjUcP1bDFxA+IBtsHJOGG3mY5Q+DDFPj&#10;rvxOl0MoRQxhn6KGKoQ2ldIXFVn0I9cSR+7TdRZDhF0pTYfXGG4bmSg1lRZrjg0VtrSoqPg+/FgN&#10;2/XzbqnanePtpFzt1+dT8oWJ1k+P/fwNRKA+3MX/7o2J86evagJ/78Qb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LYlxQAAAN4AAAAPAAAAAAAAAAAAAAAAAJgCAABkcnMv&#10;ZG93bnJldi54bWxQSwUGAAAAAAQABAD1AAAAigMAAAAA&#10;" path="m,l544,e" filled="f" strokecolor="#020303" strokeweight=".25117mm">
                    <v:path arrowok="t" o:connecttype="custom" o:connectlocs="0,0;544,0" o:connectangles="0,0"/>
                  </v:shape>
                </v:group>
                <v:group id="Group 17397" o:spid="_x0000_s1201" style="position:absolute;left:7260;top:-3180;width:2;height:120" coordorigin="7260,-3180"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FaS8QAAADeAAAADwAAAGRycy9kb3ducmV2LnhtbERPTYvCMBC9C/sfwgh7&#10;07S7KG41ioi7eBBBXRBvQzO2xWZSmtjWf28Ewds83ufMFp0pRUO1KywriIcRCOLU6oIzBf/H38EE&#10;hPPIGkvLpOBODhbzj94ME21b3lNz8JkIIewSVJB7XyVSujQng25oK+LAXWxt0AdYZ1LX2IZwU8qv&#10;KBpLgwWHhhwrWuWUXg83o+CvxXb5Ha+b7fWyup+Po91pG5NSn/1uOQXhqfNv8cu90WH++Cca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tFaS8QAAADeAAAA&#10;DwAAAAAAAAAAAAAAAACqAgAAZHJzL2Rvd25yZXYueG1sUEsFBgAAAAAEAAQA+gAAAJsDAAAAAA==&#10;">
                  <v:shape id="Freeform 17398" o:spid="_x0000_s1202" style="position:absolute;left:7260;top:-3180;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wyMYA&#10;AADeAAAADwAAAGRycy9kb3ducmV2LnhtbESPQWvCQBCF74L/YZlCL6IbpYQmdRURlNJbkyp4G7LT&#10;JDQ7u2RXjf/eLQjeZnhv3vdmuR5MJy7U+9aygvksAUFcWd1yreCn3E3fQfiArLGzTApu5GG9Go+W&#10;mGt75W+6FKEWMYR9jgqaEFwupa8aMuhn1hFH7df2BkNc+1rqHq8x3HRykSSpNNhyJDToaNtQ9Vec&#10;TYS8ZXtXueKr3mW6nByOvjvNvVKvL8PmA0SgITzNj+tPHeunWZLC/ztxBr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xwyMYAAADeAAAADwAAAAAAAAAAAAAAAACYAgAAZHJz&#10;L2Rvd25yZXYueG1sUEsFBgAAAAAEAAQA9QAAAIsDAAAAAA==&#10;" path="m,l,120e" filled="f" strokecolor="#020303" strokeweight=".25117mm">
                    <v:path arrowok="t" o:connecttype="custom" o:connectlocs="0,-3180;0,-3060" o:connectangles="0,0"/>
                  </v:shape>
                </v:group>
                <v:group id="Group 17395" o:spid="_x0000_s1203" style="position:absolute;left:7856;top:-3180;width:2;height:120" coordorigin="7856,-3180"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9hp8UAAADeAAAADwAAAGRycy9kb3ducmV2LnhtbERPTWvCQBC9F/wPywje&#10;6iaK0UZXEbGlh1CoFkpvQ3ZMgtnZkF2T+O/dQqG3ebzP2ewGU4uOWldZVhBPIxDEudUVFwq+zq/P&#10;KxDOI2usLZOCOznYbUdPG0y17fmTupMvRAhhl6KC0vsmldLlJRl0U9sQB+5iW4M+wLaQusU+hJta&#10;zqIokQYrDg0lNnQoKb+ebkbBW4/9fh4fu+x6Odx/zouP7ywmpSbjYb8G4Wnw/+I/97sO85OXaAm/&#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PYafFAAAA3gAA&#10;AA8AAAAAAAAAAAAAAAAAqgIAAGRycy9kb3ducmV2LnhtbFBLBQYAAAAABAAEAPoAAACcAwAAAAA=&#10;">
                  <v:shape id="Freeform 17396" o:spid="_x0000_s1204" style="position:absolute;left:7856;top:-3180;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BIcUA&#10;AADeAAAADwAAAGRycy9kb3ducmV2LnhtbESPTWvCQBCG70L/wzKFXqRuLCImdRURLNKbUQu9Ddlp&#10;EpqdXbJbjf++cxC8zTDvxzPL9eA6daE+tp4NTCcZKOLK25ZrA6fj7nUBKiZki51nMnCjCOvV02iJ&#10;hfVXPtClTLWSEI4FGmhSCoXWsWrIYZz4QCy3H987TLL2tbY9XiXcdfoty+baYcvS0GCgbUPVb/nn&#10;pGSWf4QqlJ/1LrfH8fkrdt/TaMzL87B5B5VoSA/x3b23gj/PM+GVd2QG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0EhxQAAAN4AAAAPAAAAAAAAAAAAAAAAAJgCAABkcnMv&#10;ZG93bnJldi54bWxQSwUGAAAAAAQABAD1AAAAigMAAAAA&#10;" path="m,l,120e" filled="f" strokecolor="#020303" strokeweight=".25117mm">
                    <v:path arrowok="t" o:connecttype="custom" o:connectlocs="0,-3180;0,-3060" o:connectangles="0,0"/>
                  </v:shape>
                </v:group>
                <v:group id="Group 17393" o:spid="_x0000_s1205" style="position:absolute;left:7260;top:-3060;width:26;height:26" coordorigin="7260,-30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xQTsQAAADeAAAADwAAAGRycy9kb3ducmV2LnhtbERPTYvCMBC9C/sfwix4&#10;07QrilajiOyKBxHUhcXb0IxtsZmUJtvWf28Ewds83ucsVp0pRUO1KywriIcRCOLU6oIzBb/nn8EU&#10;hPPIGkvLpOBODlbLj94CE21bPlJz8pkIIewSVJB7XyVSujQng25oK+LAXW1t0AdYZ1LX2IZwU8qv&#10;KJpIgwWHhhwr2uSU3k7/RsG2xXY9ir+b/e26uV/O48PfPial+p/deg7CU+ff4pd7p8P8ySyawf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5xQTsQAAADeAAAA&#10;DwAAAAAAAAAAAAAAAACqAgAAZHJzL2Rvd25yZXYueG1sUEsFBgAAAAAEAAQA+gAAAJsDAAAAAA==&#10;">
                  <v:shape id="Freeform 17394" o:spid="_x0000_s1206" style="position:absolute;left:7260;top:-30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iScQA&#10;AADeAAAADwAAAGRycy9kb3ducmV2LnhtbESPQUsDMRCF74L/IYzgRdpkBatdm5YiiuKt1R8wbMbN&#10;0s1kSWI3/nvnIHibYd68977NroZRnSnlIbKFZmlAEXfRDdxb+Px4WTyAygXZ4RiZLPxQht328mKD&#10;rYszH+h8LL0SE84tWvClTK3WufMUMC/jRCy3r5gCFllTr13CWczDqG+NWemAA0uCx4mePHWn43ew&#10;UPfpLs2n1/dyHw6+QWP6m/ps7fVV3T+CKlTLv/jv+81J/dW6EQDBkR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oknEAAAA3gAAAA8AAAAAAAAAAAAAAAAAmAIAAGRycy9k&#10;b3ducmV2LnhtbFBLBQYAAAAABAAEAPUAAACJAwAAAAA=&#10;" path="m,l8,19r18,7e" filled="f" strokecolor="#020303" strokeweight=".25117mm">
                    <v:path arrowok="t" o:connecttype="custom" o:connectlocs="0,-3060;8,-3041;26,-3034" o:connectangles="0,0,0"/>
                  </v:shape>
                </v:group>
                <v:group id="Group 17391" o:spid="_x0000_s1207" style="position:absolute;left:7260;top:-3206;width:26;height:26" coordorigin="7260,-3206"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PKlcUAAADeAAAADwAAAGRycy9kb3ducmV2LnhtbERPS2vCQBC+F/oflil4&#10;080qik1dRcSWHkTwAaW3ITsmwexsyG6T+O9dQehtPr7nLFa9rURLjS8da1CjBARx5kzJuYbz6XM4&#10;B+EDssHKMWm4kYfV8vVlgalxHR+oPYZcxBD2KWooQqhTKX1WkEU/cjVx5C6usRgibHJpGuxiuK3k&#10;OElm0mLJsaHAmjYFZdfjn9Xw1WG3nqhtu7teNrff03T/s1Ok9eCtX3+ACNSHf/HT/W3i/Nm7U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zypXFAAAA3gAA&#10;AA8AAAAAAAAAAAAAAAAAqgIAAGRycy9kb3ducmV2LnhtbFBLBQYAAAAABAAEAPoAAACcAwAAAAA=&#10;">
                  <v:shape id="Freeform 17392" o:spid="_x0000_s1208" style="position:absolute;left:7260;top:-320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pcIA&#10;AADeAAAADwAAAGRycy9kb3ducmV2LnhtbERPzUoDMRC+F3yHMIKXYpMtWHVtWooold62+gDDZtws&#10;3UyWJHbj2zeC0Nt8fL+z3mY3iDOF2HvWUC0UCOLWm547DV+f7/dPIGJCNjh4Jg2/FGG7uZmtsTZ+&#10;4obOx9SJEsKxRg02pbGWMraWHMaFH4kL9+2Dw1Rg6KQJOJVwN8ilUivpsOfSYHGkV0vt6fjjNORd&#10;eAjTaX9Ij66xFSrVzfOb1ne3efcCIlFOV/G/+8OU+avnagl/75Qb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mlwgAAAN4AAAAPAAAAAAAAAAAAAAAAAJgCAABkcnMvZG93&#10;bnJldi54bWxQSwUGAAAAAAQABAD1AAAAhwMAAAAA&#10;" path="m26,l8,8,,26e" filled="f" strokecolor="#020303" strokeweight=".25117mm">
                    <v:path arrowok="t" o:connecttype="custom" o:connectlocs="26,-3206;8,-3198;0,-3180" o:connectangles="0,0,0"/>
                  </v:shape>
                </v:group>
                <v:group id="Group 17389" o:spid="_x0000_s1209" style="position:absolute;left:7830;top:-3206;width:26;height:26" coordorigin="7830,-3206"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3xecUAAADeAAAADwAAAGRycy9kb3ducmV2LnhtbERPS2vCQBC+F/wPyxS8&#10;1U0MlZq6BpEqHqRQFUpvQ3ZMQrKzIbvN4993C4Xe5uN7ziYbTSN66lxlWUG8iEAQ51ZXXCi4XQ9P&#10;LyCcR9bYWCYFEznItrOHDabaDvxB/cUXIoSwS1FB6X2bSunykgy6hW2JA3e3nUEfYFdI3eEQwk0j&#10;l1G0kgYrDg0ltrQvKa8v30bBccBhl8Rv/bm+76ev6/P75zkmpeaP4+4VhKfR/4v/3Ccd5q/Wc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t8XnFAAAA3gAA&#10;AA8AAAAAAAAAAAAAAAAAqgIAAGRycy9kb3ducmV2LnhtbFBLBQYAAAAABAAEAPoAAACcAwAAAAA=&#10;">
                  <v:shape id="Freeform 17390" o:spid="_x0000_s1210" style="position:absolute;left:7830;top:-320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kSsIA&#10;AADeAAAADwAAAGRycy9kb3ducmV2LnhtbERP20oDMRB9F/yHMEJfxCYrWtu1aSlSUfrWywcMm+lm&#10;6WayJLEb/94Igm9zONdZrrPrxZVC7DxrqKYKBHHjTcethtPx/WEOIiZkg71n0vBNEdar25sl1saP&#10;vKfrIbWihHCsUYNNaailjI0lh3HqB+LCnX1wmAoMrTQBxxLuevmo1Ew67Lg0WBzozVJzOXw5DXkT&#10;nsN4+dilF7e3FSrV3uet1pO7vHkFkSinf/Gf+9OU+bNF9QS/75Qb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KRKwgAAAN4AAAAPAAAAAAAAAAAAAAAAAJgCAABkcnMvZG93&#10;bnJldi54bWxQSwUGAAAAAAQABAD1AAAAhwMAAAAA&#10;" path="m26,26l18,8,,e" filled="f" strokecolor="#020303" strokeweight=".25117mm">
                    <v:path arrowok="t" o:connecttype="custom" o:connectlocs="26,-3180;18,-3198;0,-3206" o:connectangles="0,0,0"/>
                  </v:shape>
                </v:group>
                <v:group id="Group 17387" o:spid="_x0000_s1211" style="position:absolute;left:7830;top:-3060;width:26;height:26" coordorigin="7830,-30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jMlsUAAADeAAAADwAAAGRycy9kb3ducmV2LnhtbERPS2vCQBC+F/wPyxS8&#10;1U2UhJq6ikiVHkKhKpTehuyYBLOzIbvN4993C4Xe5uN7zmY3mkb01LnasoJ4EYEgLqyuuVRwvRyf&#10;nkE4j6yxsUwKJnKw284eNphpO/AH9WdfihDCLkMFlfdtJqUrKjLoFrYlDtzNdgZ9gF0pdYdDCDeN&#10;XEZRKg3WHBoqbOlQUXE/fxsFpwGH/Sp+7fP77TB9XZL3zzwmpeaP4/4FhKfR/4v/3G86zE/Xc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IzJbFAAAA3gAA&#10;AA8AAAAAAAAAAAAAAAAAqgIAAGRycy9kb3ducmV2LnhtbFBLBQYAAAAABAAEAPoAAACcAwAAAAA=&#10;">
                  <v:shape id="Freeform 17388" o:spid="_x0000_s1212" style="position:absolute;left:7830;top:-30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fpsIA&#10;AADeAAAADwAAAGRycy9kb3ducmV2LnhtbERP20oDMRB9F/oPYQRfpE1WcFvXpqWIovjWywcMm3Gz&#10;dDNZkrQb/94Igm9zONdZb7MbxJVC7D1rqBYKBHHrTc+dhtPxbb4CEROywcEzafimCNvN7GaNjfET&#10;7+l6SJ0oIRwb1GBTGhspY2vJYVz4kbhwXz44TAWGTpqAUwl3g3xQqpYOey4NFkd6sdSeDxenIe/C&#10;Y5jO759p6fa2QqW6+/yq9d1t3j2DSJTTv/jP/WHK/PqpquH3nXKD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p+mwgAAAN4AAAAPAAAAAAAAAAAAAAAAAJgCAABkcnMvZG93&#10;bnJldi54bWxQSwUGAAAAAAQABAD1AAAAhwMAAAAA&#10;" path="m,26l18,19,26,e" filled="f" strokecolor="#020303" strokeweight=".25117mm">
                    <v:path arrowok="t" o:connecttype="custom" o:connectlocs="0,-3034;18,-3041;26,-3060" o:connectangles="0,0,0"/>
                  </v:shape>
                </v:group>
                <v:group id="Group 17385" o:spid="_x0000_s1213" style="position:absolute;left:8103;top:-4563;width:544;height:2" coordorigin="8103,-4563"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b3esUAAADeAAAADwAAAGRycy9kb3ducmV2LnhtbERPTWvCQBC9C/0PyxR6&#10;001aamvqKiJVPIhgFMTbkB2TYHY2ZLdJ/PddQfA2j/c503lvKtFS40rLCuJRBII4s7rkXMHxsBp+&#10;g3AeWWNlmRTcyMF89jKYYqJtx3tqU5+LEMIuQQWF93UipcsKMuhGtiYO3MU2Bn2ATS51g10IN5V8&#10;j6KxNFhyaCiwpmVB2TX9MwrWHXaLj/i33V4vy9v58Lk7bWNS6u21X/yA8NT7p/jh3ugwfzyJv+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W93rFAAAA3gAA&#10;AA8AAAAAAAAAAAAAAAAAqgIAAGRycy9kb3ducmV2LnhtbFBLBQYAAAAABAAEAPoAAACcAwAAAAA=&#10;">
                  <v:shape id="Freeform 17386" o:spid="_x0000_s1214" style="position:absolute;left:8103;top:-4563;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q/cgA&#10;AADeAAAADwAAAGRycy9kb3ducmV2LnhtbESPQWvCQBCF7wX/wzKCl6IbQ5EaXUVaxOLBUit6HbLT&#10;JDU7G7Krxn/vHAq9zfDevPfNfNm5Wl2pDZVnA+NRAoo497biwsDhez18BRUissXaMxm4U4Dlovc0&#10;x8z6G3/RdR8LJSEcMjRQxthkWoe8JIdh5Bti0X586zDK2hbatniTcFfrNEkm2mHF0lBiQ28l5ef9&#10;xRnYbp5370mz87x9Kdafm9Mx/cXUmEG/W81AReriv/nv+sMK/mQ6Fl55R2b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VCr9yAAAAN4AAAAPAAAAAAAAAAAAAAAAAJgCAABk&#10;cnMvZG93bnJldi54bWxQSwUGAAAAAAQABAD1AAAAjQMAAAAA&#10;" path="m,l544,e" filled="f" strokecolor="#020303" strokeweight=".25117mm">
                    <v:path arrowok="t" o:connecttype="custom" o:connectlocs="0,0;544,0" o:connectangles="0,0"/>
                  </v:shape>
                </v:group>
                <v:group id="Group 17383" o:spid="_x0000_s1215" style="position:absolute;left:8103;top:-4391;width:544;height:2" coordorigin="8103,-4391"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XGk8UAAADeAAAADwAAAGRycy9kb3ducmV2LnhtbERPS2vCQBC+F/wPywi9&#10;1U0slZq6igQtPUihKkhvQ3bMBrOzIbvm8e+7hUJv8/E9Z7UZbC06an3lWEE6S0AQF05XXCo4n/ZP&#10;ryB8QNZYOyYFI3nYrCcPK8y06/mLumMoRQxhn6ECE0KTSekLQxb9zDXEkbu61mKIsC2lbrGP4baW&#10;8yRZSIsVxwaDDeWGitvxbhW899hvn9Ndd7hd8/H79PJ5OaSk1ON02L6BCDSEf/Gf+0PH+Ytluo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FxpPFAAAA3gAA&#10;AA8AAAAAAAAAAAAAAAAAqgIAAGRycy9kb3ducmV2LnhtbFBLBQYAAAAABAAEAPoAAACcAwAAAAA=&#10;">
                  <v:shape id="Freeform 17384" o:spid="_x0000_s1216" style="position:absolute;left:8103;top:-4391;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sRscA&#10;AADeAAAADwAAAGRycy9kb3ducmV2LnhtbESPQWvCQBCF74X+h2UEL6KbhiI2uopYxOJB0Up7HbJj&#10;EpudDdlV03/fOQi9zTBv3nvfbNG5Wt2oDZVnAy+jBBRx7m3FhYHT53o4ARUissXaMxn4pQCL+fPT&#10;DDPr73yg2zEWSkw4ZGigjLHJtA55SQ7DyDfEcjv71mGUtS20bfEu5q7WaZKMtcOKJaHEhlYl5T/H&#10;qzOw3Qx270mz87x9Ldb7zfdXesHUmH6vW05BReriv/jx/WGl/vgtFQDBkRn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O7EbHAAAA3gAAAA8AAAAAAAAAAAAAAAAAmAIAAGRy&#10;cy9kb3ducmV2LnhtbFBLBQYAAAAABAAEAPUAAACMAwAAAAA=&#10;" path="m,l544,e" filled="f" strokecolor="#020303" strokeweight=".25117mm">
                    <v:path arrowok="t" o:connecttype="custom" o:connectlocs="0,0;544,0" o:connectangles="0,0"/>
                  </v:shape>
                </v:group>
                <v:group id="Group 17381" o:spid="_x0000_s1217" style="position:absolute;left:8078;top:-4538;width:2;height:121" coordorigin="8078,-4538"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8AKMQAAADeAAAADwAAAGRycy9kb3ducmV2LnhtbERPTYvCMBC9C/sfwix4&#10;07SK4naNIrIuexBBXRBvQzO2xWZSmtjWf28Ewds83ufMl50pRUO1KywriIcRCOLU6oIzBf/HzWAG&#10;wnlkjaVlUnAnB8vFR2+OibYt76k5+EyEEHYJKsi9rxIpXZqTQTe0FXHgLrY26AOsM6lrbEO4KeUo&#10;iqbSYMGhIceK1jml18PNKPhtsV2N459me72s7+fjZHfaxqRU/7NbfYPw1Pm3+OX+02H+9Gs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8AKMQAAADeAAAA&#10;DwAAAAAAAAAAAAAAAACqAgAAZHJzL2Rvd25yZXYueG1sUEsFBgAAAAAEAAQA+gAAAJsDAAAAAA==&#10;">
                  <v:shape id="Freeform 17382" o:spid="_x0000_s1218" style="position:absolute;left:8078;top:-4538;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ZicMA&#10;AADeAAAADwAAAGRycy9kb3ducmV2LnhtbERPS2vCQBC+C/6HZYRepG6MqG10FSkUehF8gdchO02C&#10;mdmQ3cb477tCobf5+J6z3vZcq45aXzkxMJ0koEhyZyspDFzOn69voHxAsVg7IQMP8rDdDAdrzKy7&#10;y5G6UyhUDBGfoYEyhCbT2uclMfqJa0gi9+1axhBhW2jb4j2Gc63TJFloxkpiQ4kNfZSU304/bGDP&#10;uDx04/xq94+u4qud8yw0xryM+t0KVKA+/Iv/3F82zl+8pyk834k3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RZicMAAADeAAAADwAAAAAAAAAAAAAAAACYAgAAZHJzL2Rv&#10;d25yZXYueG1sUEsFBgAAAAAEAAQA9QAAAIgDAAAAAA==&#10;" path="m,l,121e" filled="f" strokecolor="#020303" strokeweight=".25117mm">
                    <v:path arrowok="t" o:connecttype="custom" o:connectlocs="0,-4538;0,-4417" o:connectangles="0,0"/>
                  </v:shape>
                </v:group>
                <v:group id="Group 17379" o:spid="_x0000_s1219" style="position:absolute;left:8673;top:-4538;width:2;height:121" coordorigin="8673,-4538"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E7xMQAAADeAAAADwAAAGRycy9kb3ducmV2LnhtbERPS4vCMBC+C/6HMMLe&#10;1rTKilajiLjiQRZ8gHgbmrEtNpPSxLb++83Cgrf5+J6zWHWmFA3VrrCsIB5GIIhTqwvOFFzO359T&#10;EM4jaywtk4IXOVgt+70FJtq2fKTm5DMRQtglqCD3vkqkdGlOBt3QVsSBu9vaoA+wzqSusQ3hppSj&#10;KJpIgwWHhhwr2uSUPk5Po2DXYrsex9vm8LhvXrfz18/1EJNSH4NuPQfhqfNv8b97r8P8yWw0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cE7xMQAAADeAAAA&#10;DwAAAAAAAAAAAAAAAACqAgAAZHJzL2Rvd25yZXYueG1sUEsFBgAAAAAEAAQA+gAAAJsDAAAAAA==&#10;">
                  <v:shape id="Freeform 17380" o:spid="_x0000_s1220" style="position:absolute;left:8673;top:-4538;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kZsQA&#10;AADeAAAADwAAAGRycy9kb3ducmV2LnhtbERPTWvCQBC9C/6HZYRepG601mrMRkqh0ItgbcHrkB2T&#10;YGY2ZLcx/vtuoeBtHu9zst3Ajeqp87UTA/NZAoqkcLaW0sD31/vjGpQPKBYbJ2TgRh52+XiUYWrd&#10;VT6pP4ZSxRDxKRqoQmhTrX1REaOfuZYkcmfXMYYIu1LbDq8xnBu9SJKVZqwlNlTY0ltFxeX4wwb2&#10;jC+Hflqc7P7W13yyz/wUWmMeJsPrFlSgIdzF/+4PG+evNosl/L0Tb9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ZGbEAAAA3gAAAA8AAAAAAAAAAAAAAAAAmAIAAGRycy9k&#10;b3ducmV2LnhtbFBLBQYAAAAABAAEAPUAAACJAwAAAAA=&#10;" path="m,l,121e" filled="f" strokecolor="#020303" strokeweight=".25117mm">
                    <v:path arrowok="t" o:connecttype="custom" o:connectlocs="0,-4538;0,-4417" o:connectangles="0,0"/>
                  </v:shape>
                </v:group>
                <v:group id="Group 17377" o:spid="_x0000_s1221" style="position:absolute;left:8078;top:-4417;width:25;height:26" coordorigin="8078,-4417"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QGK8QAAADeAAAADwAAAGRycy9kb3ducmV2LnhtbERPS4vCMBC+C/sfwizs&#10;TdO6KG41ioi7eBDBByzehmZsi82kNLGt/94Igrf5+J4zW3SmFA3VrrCsIB5EIIhTqwvOFJyOv/0J&#10;COeRNZaWScGdHCzmH70ZJtq2vKfm4DMRQtglqCD3vkqkdGlOBt3AVsSBu9jaoA+wzqSusQ3hppTD&#10;KBpLgwWHhhwrWuWUXg83o+CvxXb5Ha+b7fWyup+Po93/Nialvj675RSEp86/xS/3Rof545/h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WQGK8QAAADeAAAA&#10;DwAAAAAAAAAAAAAAAACqAgAAZHJzL2Rvd25yZXYueG1sUEsFBgAAAAAEAAQA+gAAAJsDAAAAAA==&#10;">
                  <v:shape id="Freeform 17378" o:spid="_x0000_s1222" style="position:absolute;left:8078;top:-441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b58UA&#10;AADeAAAADwAAAGRycy9kb3ducmV2LnhtbESP0YrCMBBF34X9hzALvsiaKlLcapSyKOiLYPUDhmZs&#10;qs2kNFnt/v1GEHyb4d5z585y3dtG3KnztWMFk3ECgrh0uuZKwfm0/ZqD8AFZY+OYFPyRh/XqY7DE&#10;TLsHH+lehErEEPYZKjAhtJmUvjRk0Y9dSxy1i+sshrh2ldQdPmK4beQ0SVJpseZ4wWBLP4bKW/Fr&#10;Yw0+7LfOXKt0NtqVkzwkh/y0UWr42ecLEIH68Da/6J2OXPo9TeH5Tp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tvnxQAAAN4AAAAPAAAAAAAAAAAAAAAAAJgCAABkcnMv&#10;ZG93bnJldi54bWxQSwUGAAAAAAQABAD1AAAAigMAAAAA&#10;" path="m,l8,18r17,8e" filled="f" strokecolor="#020303" strokeweight=".25117mm">
                    <v:path arrowok="t" o:connecttype="custom" o:connectlocs="0,-4417;8,-4399;25,-4391" o:connectangles="0,0,0"/>
                  </v:shape>
                </v:group>
                <v:group id="Group 17375" o:spid="_x0000_s1223" style="position:absolute;left:8078;top:-4563;width:25;height:25" coordorigin="8078,-4563" coordsize="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o9x8UAAADeAAAADwAAAGRycy9kb3ducmV2LnhtbERPTWvCQBC9F/oflil4&#10;002U2hpdRUTFgwjVgngbsmMSzM6G7JrEf98VhN7m8T5ntuhMKRqqXWFZQTyIQBCnVhecKfg9bfrf&#10;IJxH1lhaJgUPcrCYv7/NMNG25R9qjj4TIYRdggpy76tESpfmZNANbEUcuKutDfoA60zqGtsQbko5&#10;jKKxNFhwaMixolVO6e14Nwq2LbbLUbxu9rfr6nE5fR7O+5iU6n10yykIT53/F7/cOx3mjyfD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6PcfFAAAA3gAA&#10;AA8AAAAAAAAAAAAAAAAAqgIAAGRycy9kb3ducmV2LnhtbFBLBQYAAAAABAAEAPoAAACcAwAAAAA=&#10;">
                  <v:shape id="Freeform 17376" o:spid="_x0000_s1224" style="position:absolute;left:8078;top:-4563;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is8UA&#10;AADeAAAADwAAAGRycy9kb3ducmV2LnhtbESPT2vCQBDF7wW/wzIFb3WjQtDoKqUoSG+Nf85DdpqE&#10;Zmdjdpuk375zELzN8N6895vtfnSN6qkLtWcD81kCirjwtubSwOV8fFuBChHZYuOZDPxRgP1u8rLF&#10;zPqBv6jPY6kkhEOGBqoY20zrUFTkMMx8Syzat+8cRlm7UtsOBwl3jV4kSaod1iwNFbb0UVHxk/86&#10;A70O+Fnc9PJe8/WQzofDMT9djJm+ju8bUJHG+DQ/rk9W8NP1QnjlHZlB7/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WKzxQAAAN4AAAAPAAAAAAAAAAAAAAAAAJgCAABkcnMv&#10;ZG93bnJldi54bWxQSwUGAAAAAAQABAD1AAAAigMAAAAA&#10;" path="m25,l8,7,,25e" filled="f" strokecolor="#020303" strokeweight=".25117mm">
                    <v:path arrowok="t" o:connecttype="custom" o:connectlocs="25,-4563;8,-4556;0,-4538" o:connectangles="0,0,0"/>
                  </v:shape>
                </v:group>
                <v:group id="Group 17373" o:spid="_x0000_s1225" style="position:absolute;left:8647;top:-4563;width:26;height:25" coordorigin="8647,-4563"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kMLsQAAADeAAAADwAAAGRycy9kb3ducmV2LnhtbERPTYvCMBC9L+x/CCN4&#10;07SKslajiKziQQR1Ydnb0IxtsZmUJrb13xtB2Ns83ucsVp0pRUO1KywriIcRCOLU6oIzBT+X7eAL&#10;hPPIGkvLpOBBDlbLz48FJtq2fKLm7DMRQtglqCD3vkqkdGlOBt3QVsSBu9raoA+wzqSusQ3hppSj&#10;KJpKgwWHhhwr2uSU3s53o2DXYrsex9/N4XbdPP4uk+PvISal+r1uPQfhqfP/4rd7r8P86Ww0g9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CkMLsQAAADeAAAA&#10;DwAAAAAAAAAAAAAAAACqAgAAZHJzL2Rvd25yZXYueG1sUEsFBgAAAAAEAAQA+gAAAJsDAAAAAA==&#10;">
                  <v:shape id="Freeform 17374" o:spid="_x0000_s1226" style="position:absolute;left:8647;top:-4563;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U8cA&#10;AADeAAAADwAAAGRycy9kb3ducmV2LnhtbESPT2sCQQzF74V+hyGF3upsWxBdHUVaWj0IxT/oNezE&#10;3cWdzLKT6rafvjkIvSXk5b33m8770JgLdamO7OB5kIEhLqKvuXSw3308jcAkQfbYRCYHP5RgPru/&#10;m2Lu45U3dNlKadSEU44OKpE2tzYVFQVMg9gS6+0Uu4Cia1da3+FVzUNjX7JsaAPWrAkVtvRWUXHe&#10;fgcHx0i7z/ffIOsvqVejQ/LL5UKce3zoFxMwQr38i2/fK6/1h+NXBVAcncH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2lPHAAAA3gAAAA8AAAAAAAAAAAAAAAAAmAIAAGRy&#10;cy9kb3ducmV2LnhtbFBLBQYAAAAABAAEAPUAAACMAwAAAAA=&#10;" path="m26,25l18,7,,e" filled="f" strokecolor="#020303" strokeweight=".25117mm">
                    <v:path arrowok="t" o:connecttype="custom" o:connectlocs="26,-4538;18,-4556;0,-4563" o:connectangles="0,0,0"/>
                  </v:shape>
                </v:group>
                <v:group id="Group 17371" o:spid="_x0000_s1227" style="position:absolute;left:8647;top:-4417;width:26;height:26" coordorigin="8647,-4417"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aW9cUAAADeAAAADwAAAGRycy9kb3ducmV2LnhtbERPS2vCQBC+F/wPyxS8&#10;1U0MlZq6BpEqHqRQFUpvQ3ZMQrKzIbvN4993C4Xe5uN7ziYbTSN66lxlWUG8iEAQ51ZXXCi4XQ9P&#10;LyCcR9bYWCYFEznItrOHDabaDvxB/cUXIoSwS1FB6X2bSunykgy6hW2JA3e3nUEfYFdI3eEQwk0j&#10;l1G0kgYrDg0ltrQvKa8v30bBccBhl8Rv/bm+76ev6/P75zkmpeaP4+4VhKfR/4v/3Ccd5q/W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GlvXFAAAA3gAA&#10;AA8AAAAAAAAAAAAAAAAAqgIAAGRycy9kb3ducmV2LnhtbFBLBQYAAAAABAAEAPoAAACcAwAAAAA=&#10;">
                  <v:shape id="Freeform 17372" o:spid="_x0000_s1228" style="position:absolute;left:8647;top:-4417;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FxcIA&#10;AADeAAAADwAAAGRycy9kb3ducmV2LnhtbERP20oDMRB9F/yHMEJfpE1asZe1aSlSUfrWywcMm3Gz&#10;dDNZktiNf28Ewbc5nOust9l14kYhtp41TCcKBHHtTcuNhsv5bbwEEROywc4zafimCNvN/d0aK+MH&#10;PtLtlBpRQjhWqMGm1FdSxtqSwzjxPXHhPn1wmAoMjTQBhxLuOjlTai4dtlwaLPb0aqm+nr6chrwL&#10;z2G4vh/Swh3tFJVqHvNe69FD3r2ASJTTv/jP/WHK/PnqaQa/75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MXFwgAAAN4AAAAPAAAAAAAAAAAAAAAAAJgCAABkcnMvZG93&#10;bnJldi54bWxQSwUGAAAAAAQABAD1AAAAhwMAAAAA&#10;" path="m,26l18,18,26,e" filled="f" strokecolor="#020303" strokeweight=".25117mm">
                    <v:path arrowok="t" o:connecttype="custom" o:connectlocs="0,-4391;18,-4399;26,-4417" o:connectangles="0,0,0"/>
                  </v:shape>
                </v:group>
                <v:group id="Group 17369" o:spid="_x0000_s1229" style="position:absolute;left:8103;top:-4359;width:544;height:2" coordorigin="8103,-4359"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itGcUAAADeAAAADwAAAGRycy9kb3ducmV2LnhtbERPS2vCQBC+F/wPywje&#10;6iaGikZXEamlByn4APE2ZMckmJ0N2W0S/31XEHqbj+85y3VvKtFS40rLCuJxBII4s7rkXMH5tHuf&#10;gXAeWWNlmRQ8yMF6NXhbYqptxwdqjz4XIYRdigoK7+tUSpcVZNCNbU0cuJttDPoAm1zqBrsQbio5&#10;iaKpNFhyaCiwpm1B2f34axR8ddhtkviz3d9v28f19PFz2cek1GjYbxYgPPX+X/xyf+swfzpP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YrRnFAAAA3gAA&#10;AA8AAAAAAAAAAAAAAAAAqgIAAGRycy9kb3ducmV2LnhtbFBLBQYAAAAABAAEAPoAAACcAwAAAAA=&#10;">
                  <v:shape id="Freeform 17370" o:spid="_x0000_s1230" style="position:absolute;left:8103;top:-4359;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8mMUA&#10;AADeAAAADwAAAGRycy9kb3ducmV2LnhtbERPTWvCQBC9F/wPywheim6aimh0lVIRxYNiFL0O2TGJ&#10;zc6G7Fbjv+8WCr3N433ObNGaStypcaVlBW+DCARxZnXJuYLTcdUfg3AeWWNlmRQ8ycFi3nmZYaLt&#10;gw90T30uQgi7BBUU3teJlC4ryKAb2Jo4cFfbGPQBNrnUDT5CuKlkHEUjabDk0FBgTZ8FZV/pt1Gw&#10;Xb/ullG9s7wd5qv9+nKObxgr1eu2H1MQnlr/L/5zb3SYP5q8D+H3nXCD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HyYxQAAAN4AAAAPAAAAAAAAAAAAAAAAAJgCAABkcnMv&#10;ZG93bnJldi54bWxQSwUGAAAAAAQABAD1AAAAigMAAAAA&#10;" path="m,l544,e" filled="f" strokecolor="#020303" strokeweight=".25117mm">
                    <v:path arrowok="t" o:connecttype="custom" o:connectlocs="0,0;544,0" o:connectangles="0,0"/>
                  </v:shape>
                </v:group>
                <v:group id="Group 17367" o:spid="_x0000_s1231" style="position:absolute;left:8103;top:-4187;width:544;height:2" coordorigin="8103,-4187"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2Q9sQAAADeAAAADwAAAGRycy9kb3ducmV2LnhtbERPS4vCMBC+C/6HMMLe&#10;NO2KotUoIruLBxF8gHgbmrEtNpPSZNv6783Cgrf5+J6zXHemFA3VrrCsIB5FIIhTqwvOFFzO38MZ&#10;COeRNZaWScGTHKxX/d4SE21bPlJz8pkIIewSVJB7XyVSujQng25kK+LA3W1t0AdYZ1LX2IZwU8rP&#10;KJpKgwWHhhwr2uaUPk6/RsFPi+1mHH81+8d9+7ydJ4frPialPgbdZgHCU+ff4n/3Tof50/l4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2Q9sQAAADeAAAA&#10;DwAAAAAAAAAAAAAAAACqAgAAZHJzL2Rvd25yZXYueG1sUEsFBgAAAAAEAAQA+gAAAJsDAAAAAA==&#10;">
                  <v:shape id="Freeform 17368" o:spid="_x0000_s1232" style="position:absolute;left:8103;top:-4187;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HdMUA&#10;AADeAAAADwAAAGRycy9kb3ducmV2LnhtbERPS2vCQBC+C/6HZQQvopumEjR1laKIxYPFB+11yE6T&#10;aHY2ZFdN/31XEHqbj+85s0VrKnGjxpWWFbyMIhDEmdUl5wpOx/VwAsJ5ZI2VZVLwSw4W825nhqm2&#10;d97T7eBzEULYpaig8L5OpXRZQQbdyNbEgfuxjUEfYJNL3eA9hJtKxlGUSIMlh4YCa1oWlF0OV6Ng&#10;uxnsVlG9s7wd5+vPzfdXfMZYqX6vfX8D4an1/+Kn+0OH+cn0NYHH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kd0xQAAAN4AAAAPAAAAAAAAAAAAAAAAAJgCAABkcnMv&#10;ZG93bnJldi54bWxQSwUGAAAAAAQABAD1AAAAigMAAAAA&#10;" path="m,l544,e" filled="f" strokecolor="#020303" strokeweight=".25117mm">
                    <v:path arrowok="t" o:connecttype="custom" o:connectlocs="0,0;544,0" o:connectangles="0,0"/>
                  </v:shape>
                </v:group>
                <v:group id="Group 17365" o:spid="_x0000_s1233" style="position:absolute;left:8078;top:-4333;width:2;height:120" coordorigin="8078,-4333"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OrGsUAAADeAAAADwAAAGRycy9kb3ducmV2LnhtbERPTWvCQBC9F/oflil4&#10;002U2hpdRUTFgwjVgngbsmMSzM6G7JrEf98VhN7m8T5ntuhMKRqqXWFZQTyIQBCnVhecKfg9bfrf&#10;IJxH1lhaJgUPcrCYv7/NMNG25R9qjj4TIYRdggpy76tESpfmZNANbEUcuKutDfoA60zqGtsQbko5&#10;jKKxNFhwaMixolVO6e14Nwq2LbbLUbxu9rfr6nE5fR7O+5iU6n10yykIT53/F7/cOx3mjyej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jqxrFAAAA3gAA&#10;AA8AAAAAAAAAAAAAAAAAqgIAAGRycy9kb3ducmV2LnhtbFBLBQYAAAAABAAEAPoAAACcAwAAAAA=&#10;">
                  <v:shape id="Freeform 17366" o:spid="_x0000_s1234" style="position:absolute;left:8078;top:-4333;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LnMYA&#10;AADeAAAADwAAAGRycy9kb3ducmV2LnhtbESPTWvCQBCG74X+h2UEL6VutCJNdJUiWEpvxlbwNmTH&#10;JJidXbKrpv++cyj0NsO8H8+sNoPr1I362Ho2MJ1koIgrb1uuDXwdds+voGJCtth5JgM/FGGzfnxY&#10;YWH9nfd0K1OtJIRjgQaalEKhdawachgnPhDL7ex7h0nWvta2x7uEu07PsmyhHbYsDQ0G2jZUXcqr&#10;k5J5/h6qUH7Wu9wenr6PsTtNozHj0fC2BJVoSP/iP/eHFfxF/iK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LnMYAAADeAAAADwAAAAAAAAAAAAAAAACYAgAAZHJz&#10;L2Rvd25yZXYueG1sUEsFBgAAAAAEAAQA9QAAAIsDAAAAAA==&#10;" path="m,l,120e" filled="f" strokecolor="#020303" strokeweight=".25117mm">
                    <v:path arrowok="t" o:connecttype="custom" o:connectlocs="0,-4333;0,-4213" o:connectangles="0,0"/>
                  </v:shape>
                </v:group>
                <v:group id="Group 17363" o:spid="_x0000_s1235" style="position:absolute;left:8673;top:-4333;width:2;height:120" coordorigin="8673,-4333"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Ca88QAAADeAAAADwAAAGRycy9kb3ducmV2LnhtbERPS4vCMBC+L/gfwgje&#10;1rSKotUoIuuyB1nwAeJtaMa22ExKk23rvzeCsLf5+J6zXHemFA3VrrCsIB5GIIhTqwvOFJxPu88Z&#10;COeRNZaWScGDHKxXvY8lJtq2fKDm6DMRQtglqCD3vkqkdGlOBt3QVsSBu9naoA+wzqSusQ3hppSj&#10;KJpKgwWHhhwr2uaU3o9/RsF3i+1mHH81+/tt+7ieJr+XfUxKDfrdZgHCU+f/xW/3jw7zp/Px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Ca88QAAADeAAAA&#10;DwAAAAAAAAAAAAAAAACqAgAAZHJzL2Rvd25yZXYueG1sUEsFBgAAAAAEAAQA+gAAAJsDAAAAAA==&#10;">
                  <v:shape id="Freeform 17364" o:spid="_x0000_s1236" style="position:absolute;left:8673;top:-4333;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058YA&#10;AADeAAAADwAAAGRycy9kb3ducmV2LnhtbESPQWvCQBCF7wX/wzKFXopuLCJNdBURLMVbY1vwNmTH&#10;JDQ7u2RXjf/eOQi9zTDvvW/ecj24Tl2oj61nA9NJBoq48rbl2sD3YTd+BxUTssXOMxm4UYT1avS0&#10;xML6K3/RpUy1khCOBRpoUgqF1rFqyGGc+EAst5PvHSZZ+1rbHq8S7jr9lmVz7bBlITQYaNtQ9Vee&#10;nUBm+UeoQrmvd7k9vP78xu44jca8PA+bBahEQ/oXP9yfVt6f5zMpIHVkB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P058YAAADeAAAADwAAAAAAAAAAAAAAAACYAgAAZHJz&#10;L2Rvd25yZXYueG1sUEsFBgAAAAAEAAQA9QAAAIsDAAAAAA==&#10;" path="m,l,120e" filled="f" strokecolor="#020303" strokeweight=".25117mm">
                    <v:path arrowok="t" o:connecttype="custom" o:connectlocs="0,-4333;0,-4213" o:connectangles="0,0"/>
                  </v:shape>
                </v:group>
                <v:group id="Group 17361" o:spid="_x0000_s1237" style="position:absolute;left:8078;top:-4213;width:25;height:26" coordorigin="8078,-4213"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DliMUAAADeAAAADwAAAGRycy9kb3ducmV2LnhtbERPS2vCQBC+F/oflil4&#10;001qDZq6ikhbPIjgA6S3ITsmwexsyG6T+O9dQehtPr7nzJe9qURLjSstK4hHEQjizOqScwWn4/dw&#10;CsJ5ZI2VZVJwIwfLxevLHFNtO95Te/C5CCHsUlRQeF+nUrqsIINuZGviwF1sY9AH2ORSN9iFcFPJ&#10;9yhKpMGSQ0OBNa0Lyq6HP6Pgp8NuNY6/2u31sr79Hie78zYmpQZv/eoThKfe/4uf7o0O85PZRw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A5YjFAAAA3gAA&#10;AA8AAAAAAAAAAAAAAAAAqgIAAGRycy9kb3ducmV2LnhtbFBLBQYAAAAABAAEAPoAAACcAwAAAAA=&#10;">
                  <v:shape id="Freeform 17362" o:spid="_x0000_s1238" style="position:absolute;left:8078;top:-4213;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4RMUA&#10;AADeAAAADwAAAGRycy9kb3ducmV2LnhtbESP0YrCMBBF34X9hzALvoimihTtGqUsCvoibPUDhmZs&#10;uttMShO1/r0RhH2b4d5z585q09tG3KjztWMF00kCgrh0uuZKwfm0Gy9A+ICssXFMCh7kYbP+GKww&#10;0+7OP3QrQiViCPsMFZgQ2kxKXxqy6CeuJY7axXUWQ1y7SuoO7zHcNnKWJKm0WHO8YLClb0PlX3G1&#10;sQYfDztnfqt0PtqX0zwkx/y0VWr42edfIAL14d/8pvc6culyPoPXO3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jhExQAAAN4AAAAPAAAAAAAAAAAAAAAAAJgCAABkcnMv&#10;ZG93bnJldi54bWxQSwUGAAAAAAQABAD1AAAAigMAAAAA&#10;" path="m,l8,19r17,7e" filled="f" strokecolor="#020303" strokeweight=".25117mm">
                    <v:path arrowok="t" o:connecttype="custom" o:connectlocs="0,-4213;8,-4194;25,-4187" o:connectangles="0,0,0"/>
                  </v:shape>
                </v:group>
                <v:group id="Group 17359" o:spid="_x0000_s1239" style="position:absolute;left:8078;top:-4359;width:25;height:26" coordorigin="8078,-4359"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7eZMUAAADeAAAADwAAAGRycy9kb3ducmV2LnhtbERPS2vCQBC+F/wPywi9&#10;6SbaikZXEamlBxF8gHgbsmMSzM6G7JrEf98tCL3Nx/ecxaozpWiodoVlBfEwAkGcWl1wpuB82g6m&#10;IJxH1lhaJgVPcrBa9t4WmGjb8oGao89ECGGXoILc+yqR0qU5GXRDWxEH7mZrgz7AOpO6xjaEm1KO&#10;omgiDRYcGnKsaJNTej8+jILvFtv1OP5qdvfb5nk9fe4vu5iUeu936zkIT53/F7/cPzrMn8w+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e3mTFAAAA3gAA&#10;AA8AAAAAAAAAAAAAAAAAqgIAAGRycy9kb3ducmV2LnhtbFBLBQYAAAAABAAEAPoAAACcAwAAAAA=&#10;">
                  <v:shape id="Freeform 17360" o:spid="_x0000_s1240" style="position:absolute;left:8078;top:-4359;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Fq8UA&#10;AADeAAAADwAAAGRycy9kb3ducmV2LnhtbESP0YrCMBBF3xf8hzCCL4umSilr1yhFFPRFUPcDhma2&#10;6W4zKU3U+vdGEHyb4d5z585i1dtGXKnztWMF00kCgrh0uuZKwc95O/4C4QOyxsYxKbiTh9Vy8LHA&#10;XLsbH+l6CpWIIexzVGBCaHMpfWnIop+4ljhqv66zGOLaVVJ3eIvhtpGzJMmkxZrjBYMtrQ2V/6eL&#10;jTX4sN8681dl6eeunBYhORTnjVKjYV98gwjUh7f5Re905LJ5msLznT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wWrxQAAAN4AAAAPAAAAAAAAAAAAAAAAAJgCAABkcnMv&#10;ZG93bnJldi54bWxQSwUGAAAAAAQABAD1AAAAigMAAAAA&#10;" path="m25,l8,8,,26e" filled="f" strokecolor="#020303" strokeweight=".25117mm">
                    <v:path arrowok="t" o:connecttype="custom" o:connectlocs="25,-4359;8,-4351;0,-4333" o:connectangles="0,0,0"/>
                  </v:shape>
                </v:group>
                <v:group id="Group 17357" o:spid="_x0000_s1241" style="position:absolute;left:8647;top:-4359;width:26;height:26" coordorigin="8647,-4359"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vji8UAAADeAAAADwAAAGRycy9kb3ducmV2LnhtbERPS2vCQBC+C/6HZQRv&#10;dRNbRaOriLSlBxF8gHgbsmMSzM6G7JrEf98tFLzNx/ec5bozpWiodoVlBfEoAkGcWl1wpuB8+nqb&#10;gXAeWWNpmRQ8ycF61e8tMdG25QM1R5+JEMIuQQW591UipUtzMuhGtiIO3M3WBn2AdSZ1jW0IN6Uc&#10;R9FUGiw4NORY0Tan9H58GAXfLbab9/iz2d1v2+f1NNlfdjEpNRx0mwUIT51/if/dPzrMn84/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744vFAAAA3gAA&#10;AA8AAAAAAAAAAAAAAAAAqgIAAGRycy9kb3ducmV2LnhtbFBLBQYAAAAABAAEAPoAAACcAwAAAAA=&#10;">
                  <v:shape id="Freeform 17358" o:spid="_x0000_s1242" style="position:absolute;left:8647;top:-435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wu8IA&#10;AADeAAAADwAAAGRycy9kb3ducmV2LnhtbERP20oDMRB9F/yHMEJfxCYVXdu1aSlSUfrWywcMm+lm&#10;6WayJLEb/94Igm9zONdZrrPrxZVC7DxrmE0VCOLGm45bDafj+8McREzIBnvPpOGbIqxXtzdLrI0f&#10;eU/XQ2pFCeFYowab0lBLGRtLDuPUD8SFO/vgMBUYWmkCjiXc9fJRqUo67Lg0WBzozVJzOXw5DXkT&#10;nsN4+dilF7e3M1Sqvc9brSd3efMKIlFO/+I/96cp86vFUwW/75Qb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bC7wgAAAN4AAAAPAAAAAAAAAAAAAAAAAJgCAABkcnMvZG93&#10;bnJldi54bWxQSwUGAAAAAAQABAD1AAAAhwMAAAAA&#10;" path="m26,26l18,8,,e" filled="f" strokecolor="#020303" strokeweight=".25117mm">
                    <v:path arrowok="t" o:connecttype="custom" o:connectlocs="26,-4333;18,-4351;0,-4359" o:connectangles="0,0,0"/>
                  </v:shape>
                </v:group>
                <v:group id="Group 17355" o:spid="_x0000_s1243" style="position:absolute;left:8647;top:-4213;width:26;height:26" coordorigin="8647,-4213"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XYZ8UAAADeAAAADwAAAGRycy9kb3ducmV2LnhtbERPTWvCQBC9F/wPywi9&#10;1U20tRpdRURLDyJUhdLbkB2TYHY2ZLdJ/PeuIHibx/uc+bIzpWiodoVlBfEgAkGcWl1wpuB03L5N&#10;QDiPrLG0TAqu5GC56L3MMdG25R9qDj4TIYRdggpy76tESpfmZNANbEUcuLOtDfoA60zqGtsQbko5&#10;jKKxNFhwaMixonVO6eXwbxR8tdiuRvGm2V3O6+vf8WP/u4tJqdd+t5qB8NT5p/jh/tZh/nj6/g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l2GfFAAAA3gAA&#10;AA8AAAAAAAAAAAAAAAAAqgIAAGRycy9kb3ducmV2LnhtbFBLBQYAAAAABAAEAPoAAACcAwAAAAA=&#10;">
                  <v:shape id="Freeform 17356" o:spid="_x0000_s1244" style="position:absolute;left:8647;top:-421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UsUA&#10;AADeAAAADwAAAGRycy9kb3ducmV2LnhtbESPQUsDMRCF74L/IYzgRWxS0dquTUsRRemt1R8wbMbN&#10;0s1kSWI3/nvnIHib4b1575v1toZBnSnlPrKF+cyAIm6j67mz8PnxersElQuywyEyWfihDNvN5cUa&#10;GxcnPtD5WDolIZwbtOBLGRutc+spYJ7FkVi0r5gCFllTp13CScLDoO+MWeiAPUuDx5GePbWn43ew&#10;UHfpIU2nt315DAc/R2O6m/pi7fVV3T2BKlTLv/nv+t0J/mJ1L7zyjs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oFSxQAAAN4AAAAPAAAAAAAAAAAAAAAAAJgCAABkcnMv&#10;ZG93bnJldi54bWxQSwUGAAAAAAQABAD1AAAAigMAAAAA&#10;" path="m,26l18,19,26,e" filled="f" strokecolor="#020303" strokeweight=".25117mm">
                    <v:path arrowok="t" o:connecttype="custom" o:connectlocs="0,-4187;18,-4194;26,-4213" o:connectangles="0,0,0"/>
                  </v:shape>
                </v:group>
                <v:group id="Group 17353" o:spid="_x0000_s1245" style="position:absolute;left:8103;top:-3414;width:544;height:2" coordorigin="8103,-3414"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bpjsUAAADeAAAADwAAAGRycy9kb3ducmV2LnhtbERPS2vCQBC+F/wPywi9&#10;6Sa2FY2uIqKlBxF8gHgbsmMSzM6G7JrEf98tCL3Nx/ec+bIzpWiodoVlBfEwAkGcWl1wpuB82g4m&#10;IJxH1lhaJgVPcrBc9N7mmGjb8oGao89ECGGXoILc+yqR0qU5GXRDWxEH7mZrgz7AOpO6xjaEm1KO&#10;omgsDRYcGnKsaJ1Tej8+jILvFtvVR7xpdvfb+nk9fe0vu5iUeu93qxkIT53/F7/cPzrMH08/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26Y7FAAAA3gAA&#10;AA8AAAAAAAAAAAAAAAAAqgIAAGRycy9kb3ducmV2LnhtbFBLBQYAAAAABAAEAPoAAACcAwAAAAA=&#10;">
                  <v:shape id="Freeform 17354" o:spid="_x0000_s1246" style="position:absolute;left:8103;top:-3414;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fO8kA&#10;AADeAAAADwAAAGRycy9kb3ducmV2LnhtbESPT2vCQBDF7wW/wzKFXopuGqxo6iqlRSweFP9gr0N2&#10;msRmZ0N21fTbdw6CtxnmzXvvN513rlYXakPl2cDLIAFFnHtbcWHgsF/0x6BCRLZYeyYDfxRgPus9&#10;TDGz/spbuuxiocSEQ4YGyhibTOuQl+QwDHxDLLcf3zqMsraFti1exdzVOk2SkXZYsSSU2NBHSfnv&#10;7uwMrJbP68+kWXteDYvFZvl9TE+YGvP02L2/gYrUxbv49v1lpf5o8ioAgiMz6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ifO8kAAADeAAAADwAAAAAAAAAAAAAAAACYAgAA&#10;ZHJzL2Rvd25yZXYueG1sUEsFBgAAAAAEAAQA9QAAAI4DAAAAAA==&#10;" path="m,l544,e" filled="f" strokecolor="#020303" strokeweight=".25117mm">
                    <v:path arrowok="t" o:connecttype="custom" o:connectlocs="0,0;544,0" o:connectangles="0,0"/>
                  </v:shape>
                </v:group>
                <v:group id="Group 17351" o:spid="_x0000_s1247" style="position:absolute;left:8103;top:-3242;width:544;height:2" coordorigin="8103,-3242"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lzVcUAAADeAAAADwAAAGRycy9kb3ducmV2LnhtbERPS2vCQBC+F/wPyxS8&#10;1U2UhJq6ikiVHkKhKpTehuyYBLOzIbvN4993C4Xe5uN7zmY3mkb01LnasoJ4EYEgLqyuuVRwvRyf&#10;nkE4j6yxsUwKJnKw284eNphpO/AH9WdfihDCLkMFlfdtJqUrKjLoFrYlDtzNdgZ9gF0pdYdDCDeN&#10;XEZRKg3WHBoqbOlQUXE/fxsFpwGH/Sp+7fP77TB9XZL3zzwmpeaP4/4FhKfR/4v/3G86zE/X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Zc1XFAAAA3gAA&#10;AA8AAAAAAAAAAAAAAAAAqgIAAGRycy9kb3ducmV2LnhtbFBLBQYAAAAABAAEAPoAAACcAwAAAAA=&#10;">
                  <v:shape id="Freeform 17352" o:spid="_x0000_s1248" style="position:absolute;left:8103;top:-3242;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k18YA&#10;AADeAAAADwAAAGRycy9kb3ducmV2LnhtbERPTWvCQBC9F/oflil4KboxVKlpNiItYvFgaRS9Dtlp&#10;kjY7G7Krxn/vCkJv83ifk85704gTda62rGA8ikAQF1bXXCrYbZfDVxDOI2tsLJOCCzmYZ48PKSba&#10;nvmbTrkvRQhhl6CCyvs2kdIVFRl0I9sSB+7HdgZ9gF0pdYfnEG4aGUfRVBqsOTRU2NJ7RcVffjQK&#10;1qvnzUfUbiyvX8rl1+qwj38xVmrw1C/eQHjq/b/47v7UYf50Nonh9k64QW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ak18YAAADeAAAADwAAAAAAAAAAAAAAAACYAgAAZHJz&#10;L2Rvd25yZXYueG1sUEsFBgAAAAAEAAQA9QAAAIsDAAAAAA==&#10;" path="m,l544,e" filled="f" strokecolor="#020303" strokeweight=".25117mm">
                    <v:path arrowok="t" o:connecttype="custom" o:connectlocs="0,0;544,0" o:connectangles="0,0"/>
                  </v:shape>
                </v:group>
                <v:group id="Group 17349" o:spid="_x0000_s1249" style="position:absolute;left:8078;top:-3388;width:2;height:120" coordorigin="8078,-3388"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dIucQAAADeAAAADwAAAGRycy9kb3ducmV2LnhtbERPS4vCMBC+C/6HMMLe&#10;NO2KotUoIruLBxF8gHgbmrEtNpPSZNv6783Cgrf5+J6zXHemFA3VrrCsIB5FIIhTqwvOFFzO38MZ&#10;COeRNZaWScGTHKxX/d4SE21bPlJz8pkIIewSVJB7XyVSujQng25kK+LA3W1t0AdYZ1LX2IZwU8rP&#10;KJpKgwWHhhwr2uaUPk6/RsFPi+1mHH81+8d9+7ydJ4frPialPgbdZgHCU+ff4n/3Tof50/lk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cdIucQAAADeAAAA&#10;DwAAAAAAAAAAAAAAAACqAgAAZHJzL2Rvd25yZXYueG1sUEsFBgAAAAAEAAQA+gAAAJsDAAAAAA==&#10;">
                  <v:shape id="Freeform 17350" o:spid="_x0000_s1250" style="position:absolute;left:8078;top:-3388;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kOccA&#10;AADeAAAADwAAAGRycy9kb3ducmV2LnhtbESPQWvCQBCF74L/YRnBi+jGYoNJs5FSUEpvjVXobchO&#10;k9Ds7JLdavrvu4LQ2wzvzfveFLvR9OJCg+8sK1ivEhDEtdUdNwo+jvvlFoQPyBp7y6Tglzzsyumk&#10;wFzbK7/TpQqNiCHsc1TQhuByKX3dkkG/so44al92MBjiOjRSD3iN4aaXD0mSSoMdR0KLjl5aqr+r&#10;HxMhm+zgale9NftMHxens+8/116p+Wx8fgIRaAz/5vv1q4710+xxA7d34gy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hZDnHAAAA3gAAAA8AAAAAAAAAAAAAAAAAmAIAAGRy&#10;cy9kb3ducmV2LnhtbFBLBQYAAAAABAAEAPUAAACMAwAAAAA=&#10;" path="m,l,120e" filled="f" strokecolor="#020303" strokeweight=".25117mm">
                    <v:path arrowok="t" o:connecttype="custom" o:connectlocs="0,-3388;0,-3268" o:connectangles="0,0"/>
                  </v:shape>
                </v:group>
                <v:group id="Group 17347" o:spid="_x0000_s1251" style="position:absolute;left:8673;top:-3388;width:2;height:120" coordorigin="8673,-3388"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J1VsUAAADeAAAADwAAAGRycy9kb3ducmV2LnhtbERPS2vCQBC+F/wPywi9&#10;1U2UiEZXEamlByn4APE2ZMckmJ0N2W0S/31XEHqbj+85y3VvKtFS40rLCuJRBII4s7rkXMH5tPuY&#10;gXAeWWNlmRQ8yMF6NXhbYqptxwdqjz4XIYRdigoK7+tUSpcVZNCNbE0cuJttDPoAm1zqBrsQbio5&#10;jqKpNFhyaCiwpm1B2f34axR8ddhtJvFnu7/fto/rKfm57GNS6n3YbxYgPPX+X/xyf+swfzpP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idVbFAAAA3gAA&#10;AA8AAAAAAAAAAAAAAAAAqgIAAGRycy9kb3ducmV2LnhtbFBLBQYAAAAABAAEAPoAAACcAwAAAAA=&#10;">
                  <v:shape id="Freeform 17348" o:spid="_x0000_s1252" style="position:absolute;left:8673;top:-3388;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f1ccA&#10;AADeAAAADwAAAGRycy9kb3ducmV2LnhtbESPQWvCQBCF70L/wzKFXqRuLBqaNBspgkW8GdtCb0N2&#10;moRmZ5fsqum/dwXB2wzvzfveFKvR9OJEg+8sK5jPEhDEtdUdNwo+D5vnVxA+IGvsLZOCf/KwKh8m&#10;BebannlPpyo0Ioawz1FBG4LLpfR1Swb9zDriqP3awWCI69BIPeA5hpteviRJKg12HAktOlq3VP9V&#10;RxMhi+zD1a7aNZtMH6Zf377/mXulnh7H9zcQgcZwN9+utzrWT7NlCtd34gyy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X9XHAAAA3gAAAA8AAAAAAAAAAAAAAAAAmAIAAGRy&#10;cy9kb3ducmV2LnhtbFBLBQYAAAAABAAEAPUAAACMAwAAAAA=&#10;" path="m,l,120e" filled="f" strokecolor="#020303" strokeweight=".25117mm">
                    <v:path arrowok="t" o:connecttype="custom" o:connectlocs="0,-3388;0,-3268" o:connectangles="0,0"/>
                  </v:shape>
                </v:group>
                <v:group id="Group 17345" o:spid="_x0000_s1253" style="position:absolute;left:8078;top:-3268;width:25;height:26" coordorigin="8078,-3268"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xOusUAAADeAAAADwAAAGRycy9kb3ducmV2LnhtbERPTWvCQBC9C/0PyxS8&#10;1U0UtaauIqLFgwhqQXobsmMSzM6G7JrEf98VCt7m8T5nvuxMKRqqXWFZQTyIQBCnVhecKfg5bz8+&#10;QTiPrLG0TAoe5GC5eOvNMdG25SM1J5+JEMIuQQW591UipUtzMugGtiIO3NXWBn2AdSZ1jW0IN6Uc&#10;RtFEGiw4NORY0Tqn9Ha6GwXfLbarUbxp9rfr+vF7Hh8u+5iU6r93qy8Qnjr/Ev+7dzrMn8zG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8TrrFAAAA3gAA&#10;AA8AAAAAAAAAAAAAAAAAqgIAAGRycy9kb3ducmV2LnhtbFBLBQYAAAAABAAEAPoAAACcAwAAAAA=&#10;">
                  <v:shape id="Freeform 17346" o:spid="_x0000_s1254" style="position:absolute;left:8078;top:-3268;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c8YA&#10;AADeAAAADwAAAGRycy9kb3ducmV2LnhtbESPQWvCQBCF7wX/wzKCl6IbSw01ukooFexFUPsDhuyY&#10;TZudDdmtxn/fORS8zWPe9+bNejv4Vl2pj01gA/NZBoq4Crbh2sDXeTd9AxUTssU2MBm4U4TtZvS0&#10;xsKGGx/pekq1khCOBRpwKXWF1rFy5DHOQkcsu0voPSaRfa1tjzcJ961+ybJce2xYLjjs6N1R9XP6&#10;9VKDD5+74L7r/PV5X83LlB3K84cxk/FQrkAlGtLD/E/vrXD5ciF9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Zc8YAAADeAAAADwAAAAAAAAAAAAAAAACYAgAAZHJz&#10;L2Rvd25yZXYueG1sUEsFBgAAAAAEAAQA9QAAAIsDAAAAAA==&#10;" path="m,l8,18r17,8e" filled="f" strokecolor="#020303" strokeweight=".25117mm">
                    <v:path arrowok="t" o:connecttype="custom" o:connectlocs="0,-3268;8,-3250;25,-3242" o:connectangles="0,0,0"/>
                  </v:shape>
                </v:group>
                <v:group id="Group 17343" o:spid="_x0000_s1255" style="position:absolute;left:8078;top:-3414;width:25;height:26" coordorigin="8078,-341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9/U8QAAADeAAAADwAAAGRycy9kb3ducmV2LnhtbERPS4vCMBC+C/6HMMLe&#10;1rSKotUoIuuyB1nwAeJtaMa22ExKk23rv98Igrf5+J6zXHemFA3VrrCsIB5GIIhTqwvOFJxPu88Z&#10;COeRNZaWScGDHKxX/d4SE21bPlBz9JkIIewSVJB7XyVSujQng25oK+LA3Wxt0AdYZ1LX2IZwU8pR&#10;FE2lwYJDQ44VbXNK78c/o+C7xXYzjr+a/f22fVxPk9/LPialPgbdZgHCU+ff4pf7R4f50/lk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C9/U8QAAADeAAAA&#10;DwAAAAAAAAAAAAAAAACqAgAAZHJzL2Rvd25yZXYueG1sUEsFBgAAAAAEAAQA+gAAAJsDAAAAAA==&#10;">
                  <v:shape id="Freeform 17344" o:spid="_x0000_s1256" style="position:absolute;left:8078;top:-3414;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fyMYA&#10;AADeAAAADwAAAGRycy9kb3ducmV2LnhtbESPQWvDMAyF74X+B6PCLmV1OkbosjohlBW6S2Ftf4CI&#10;tThbLIfYbbN/Px0Gu+mh9z3pbavJ9+pGY+wCG1ivMlDETbAdtwYu5/3jBlRMyBb7wGTghyJU5Xy2&#10;xcKGO3/Q7ZRaJSEcCzTgUhoKrWPjyGNchYFYdp9h9JhEjq22I94l3Pf6Kcty7bFjueBwoJ2j5vt0&#10;9fIGH9/3wX21+fPy0KzrlB3r85sxD4upfgWVaEr/5j/6YIXLX3IpIHVkB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VfyMYAAADeAAAADwAAAAAAAAAAAAAAAACYAgAAZHJz&#10;L2Rvd25yZXYueG1sUEsFBgAAAAAEAAQA9QAAAIsDAAAAAA==&#10;" path="m25,l8,7,,26e" filled="f" strokecolor="#020303" strokeweight=".25117mm">
                    <v:path arrowok="t" o:connecttype="custom" o:connectlocs="25,-3414;8,-3407;0,-3388" o:connectangles="0,0,0"/>
                  </v:shape>
                </v:group>
                <v:group id="Group 17341" o:spid="_x0000_s1257" style="position:absolute;left:8647;top:-3414;width:26;height:26" coordorigin="8647,-3414"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W56MUAAADeAAAADwAAAGRycy9kb3ducmV2LnhtbERPS2vCQBC+F/wPywi9&#10;1U0sDRpdRUTFgxR8gHgbsmMSzM6G7JrEf98tFHqbj+8582VvKtFS40rLCuJRBII4s7rkXMHlvP2Y&#10;gHAeWWNlmRS8yMFyMXibY6ptx0dqTz4XIYRdigoK7+tUSpcVZNCNbE0cuLttDPoAm1zqBrsQbio5&#10;jqJEGiw5NBRY07qg7HF6GgW7DrvVZ7xpD4/7+nU7f31fDzEp9T7sVzMQnnr/L/5z73WYn0y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1uejFAAAA3gAA&#10;AA8AAAAAAAAAAAAAAAAAqgIAAGRycy9kb3ducmV2LnhtbFBLBQYAAAAABAAEAPoAAACcAwAAAAA=&#10;">
                  <v:shape id="Freeform 17342" o:spid="_x0000_s1258" style="position:absolute;left:8647;top:-341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MIA&#10;AADeAAAADwAAAGRycy9kb3ducmV2LnhtbERPzWoCMRC+F/oOYQq9FE0U3NbVKFJaKr1p+wDDZtws&#10;biZLkrrp2zeC0Nt8fL+z3mbXiwuF2HnWMJsqEMSNNx23Gr6/3icvIGJCNth7Jg2/FGG7ub9bY238&#10;yAe6HFMrSgjHGjXYlIZaythYchinfiAu3MkHh6nA0EoTcCzhrpdzpSrpsOPSYHGgV0vN+fjjNORd&#10;WITx/PGZnt3BzlCp9im/af34kHcrEIly+hff3HtT5lfLag7Xd8oN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YwgAAAN4AAAAPAAAAAAAAAAAAAAAAAJgCAABkcnMvZG93&#10;bnJldi54bWxQSwUGAAAAAAQABAD1AAAAhwMAAAAA&#10;" path="m26,26l18,7,,e" filled="f" strokecolor="#020303" strokeweight=".25117mm">
                    <v:path arrowok="t" o:connecttype="custom" o:connectlocs="26,-3388;18,-3407;0,-3414" o:connectangles="0,0,0"/>
                  </v:shape>
                </v:group>
                <v:group id="Group 17339" o:spid="_x0000_s1259" style="position:absolute;left:8647;top:-3268;width:26;height:26" coordorigin="8647,-3268"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uCBMQAAADeAAAADwAAAGRycy9kb3ducmV2LnhtbERPTWvCQBC9F/wPywje&#10;dBOloUZXEdHSgwhVQbwN2TEJZmdDdk3iv+8WCr3N433Oct2bSrTUuNKygngSgSDOrC45V3A578cf&#10;IJxH1lhZJgUvcrBeDd6WmGrb8Te1J5+LEMIuRQWF93UqpcsKMugmtiYO3N02Bn2ATS51g10IN5Wc&#10;RlEiDZYcGgqsaVtQ9jg9jYLPDrvNLN61h8d9+7qd34/XQ0xKjYb9ZgHCU+//xX/uLx3mJ/N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uCBMQAAADeAAAA&#10;DwAAAAAAAAAAAAAAAACqAgAAZHJzL2Rvd25yZXYueG1sUEsFBgAAAAAEAAQA+gAAAJsDAAAAAA==&#10;">
                  <v:shape id="Freeform 17340" o:spid="_x0000_s1260" style="position:absolute;left:8647;top:-326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XN8IA&#10;AADeAAAADwAAAGRycy9kb3ducmV2LnhtbERP20oDMRB9F/yHMEJfxCYVXdu1aSlSUfrWywcMm+lm&#10;6WayJLEb/94Igm9zONdZrrPrxZVC7DxrmE0VCOLGm45bDafj+8McREzIBnvPpOGbIqxXtzdLrI0f&#10;eU/XQ2pFCeFYowab0lBLGRtLDuPUD8SFO/vgMBUYWmkCjiXc9fJRqUo67Lg0WBzozVJzOXw5DXkT&#10;nsN4+dilF7e3M1Sqvc9brSd3efMKIlFO/+I/96cp86tF9QS/75Qb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tc3wgAAAN4AAAAPAAAAAAAAAAAAAAAAAJgCAABkcnMvZG93&#10;bnJldi54bWxQSwUGAAAAAAQABAD1AAAAhwMAAAAA&#10;" path="m,26l18,18,26,e" filled="f" strokecolor="#020303" strokeweight=".25117mm">
                    <v:path arrowok="t" o:connecttype="custom" o:connectlocs="0,-3242;18,-3250;26,-3268" o:connectangles="0,0,0"/>
                  </v:shape>
                </v:group>
                <v:group id="Group 17337" o:spid="_x0000_s1261" style="position:absolute;left:8103;top:-3210;width:544;height:2" coordorigin="8103,-3210"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6/68QAAADeAAAADwAAAGRycy9kb3ducmV2LnhtbERPTWvCQBC9F/wPywi9&#10;1U0UQ42uIqKlBylUBfE2ZMckmJ0N2TWJ/74rCL3N433OYtWbSrTUuNKygngUgSDOrC45V3A67j4+&#10;QTiPrLGyTAoe5GC1HLwtMNW2419qDz4XIYRdigoK7+tUSpcVZNCNbE0cuKttDPoAm1zqBrsQbio5&#10;jqJEGiw5NBRY06ag7Ha4GwVfHXbrSbxt97fr5nE5Tn/O+5iUeh/26zkIT73/F7/c3zrMT2b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w6/68QAAADeAAAA&#10;DwAAAAAAAAAAAAAAAACqAgAAZHJzL2Rvd25yZXYueG1sUEsFBgAAAAAEAAQA+gAAAJsDAAAAAA==&#10;">
                  <v:shape id="Freeform 17338" o:spid="_x0000_s1262" style="position:absolute;left:8103;top:-3210;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oacUA&#10;AADeAAAADwAAAGRycy9kb3ducmV2LnhtbERPTWvCQBC9F/oflin0IroxlKCpm1AsYvGgGMVeh+yY&#10;xGZnQ3ar6b/vFoTe5vE+Z5EPphVX6l1jWcF0EoEgLq1uuFJwPKzGMxDOI2tsLZOCH3KQZ48PC0y1&#10;vfGeroWvRAhhl6KC2vsuldKVNRl0E9sRB+5se4M+wL6SusdbCDetjKMokQYbDg01drSsqfwqvo2C&#10;zXq0fY+6reXNS7XarT9P8QVjpZ6fhrdXEJ4G/y++uz90mJ/MkwT+3g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WhpxQAAAN4AAAAPAAAAAAAAAAAAAAAAAJgCAABkcnMv&#10;ZG93bnJldi54bWxQSwUGAAAAAAQABAD1AAAAigMAAAAA&#10;" path="m,l544,e" filled="f" strokecolor="#020303" strokeweight=".25117mm">
                    <v:path arrowok="t" o:connecttype="custom" o:connectlocs="0,0;544,0" o:connectangles="0,0"/>
                  </v:shape>
                </v:group>
                <v:group id="Group 17335" o:spid="_x0000_s1263" style="position:absolute;left:8103;top:-3038;width:544;height:2" coordorigin="8103,-3038"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CEB8UAAADeAAAADwAAAGRycy9kb3ducmV2LnhtbERPTWvCQBC9F/oflil4&#10;q5tUTGvqKiIqHkRQC8XbkB2TYHY2ZNck/ntXKPQ2j/c503lvKtFS40rLCuJhBII4s7rkXMHPaf3+&#10;BcJ5ZI2VZVJwJwfz2evLFFNtOz5Qe/S5CCHsUlRQeF+nUrqsIINuaGviwF1sY9AH2ORSN9iFcFPJ&#10;jyhKpMGSQ0OBNS0Lyq7Hm1Gw6bBbjOJVu7telvfzabz/3cWk1OCtX3yD8NT7f/Gfe6vD/GSSfML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QhAfFAAAA3gAA&#10;AA8AAAAAAAAAAAAAAAAAqgIAAGRycy9kb3ducmV2LnhtbFBLBQYAAAAABAAEAPoAAACcAwAAAAA=&#10;">
                  <v:shape id="Freeform 17336" o:spid="_x0000_s1264" style="position:absolute;left:8103;top:-3038;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ZgMgA&#10;AADeAAAADwAAAGRycy9kb3ducmV2LnhtbESPQWvCQBCF74L/YZlCL6VuGkqw0VXEIhYPira01yE7&#10;JqnZ2ZDdavz3zqHgbYb35r1vpvPeNepMXag9G3gZJaCIC29rLg18fa6ex6BCRLbYeCYDVwownw0H&#10;U8ytv/CezodYKgnhkKOBKsY21zoUFTkMI98Si3b0ncMoa1dq2+FFwl2j0yTJtMOapaHClpYVFafD&#10;nzOwWT9t35N263nzWq5265/v9BdTYx4f+sUEVKQ+3s3/1x9W8LO3THjlHZlBz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UlmAyAAAAN4AAAAPAAAAAAAAAAAAAAAAAJgCAABk&#10;cnMvZG93bnJldi54bWxQSwUGAAAAAAQABAD1AAAAjQMAAAAA&#10;" path="m,l544,e" filled="f" strokecolor="#020303" strokeweight=".25117mm">
                    <v:path arrowok="t" o:connecttype="custom" o:connectlocs="0,0;544,0" o:connectangles="0,0"/>
                  </v:shape>
                </v:group>
                <v:group id="Group 17333" o:spid="_x0000_s1265" style="position:absolute;left:8078;top:-3184;width:2;height:120" coordorigin="8078,-318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O17sQAAADeAAAADwAAAGRycy9kb3ducmV2LnhtbERPTWvCQBC9F/wPywi9&#10;6SaWhhpdRURLDyJUBfE2ZMckmJ0N2TWJ/74rCL3N433OfNmbSrTUuNKygngcgSDOrC45V3A6bkdf&#10;IJxH1lhZJgUPcrBcDN7mmGrb8S+1B5+LEMIuRQWF93UqpcsKMujGtiYO3NU2Bn2ATS51g10IN5Wc&#10;RFEiDZYcGgqsaV1QdjvcjYLvDrvVR7xpd7fr+nE5fu7Pu5iUeh/2qxkIT73/F7/cPzrMT6bJF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O17sQAAADeAAAA&#10;DwAAAAAAAAAAAAAAAACqAgAAZHJzL2Rvd25yZXYueG1sUEsFBgAAAAAEAAQA+gAAAJsDAAAAAA==&#10;">
                  <v:shape id="Freeform 17334" o:spid="_x0000_s1266" style="position:absolute;left:8078;top:-318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WscA&#10;AADeAAAADwAAAGRycy9kb3ducmV2LnhtbESPQWvCQBCF7wX/wzKCl1I3lmJN6ioiKNJbYy30NmTH&#10;JJidXbJbjf++cyj0NsO89755y/XgOnWlPraeDcymGSjiytuWawOfx93TAlRMyBY7z2TgThHWq9HD&#10;Egvrb/xB1zLVSkI4FmigSSkUWseqIYdx6gOx3M6+d5hk7Wtte7xJuOv0c5bNtcOWhdBgoG1D1aX8&#10;cQJ5yfehCuV7vcvt8fH0FbvvWTRmMh42b6ASDelf/Oc+WHl/nr9KAak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PlrHAAAA3gAAAA8AAAAAAAAAAAAAAAAAmAIAAGRy&#10;cy9kb3ducmV2LnhtbFBLBQYAAAAABAAEAPUAAACMAwAAAAA=&#10;" path="m,l,120e" filled="f" strokecolor="#020303" strokeweight=".25117mm">
                    <v:path arrowok="t" o:connecttype="custom" o:connectlocs="0,-3184;0,-3064" o:connectangles="0,0"/>
                  </v:shape>
                </v:group>
                <v:group id="Group 17331" o:spid="_x0000_s1267" style="position:absolute;left:8673;top:-3184;width:2;height:120" coordorigin="8673,-318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wvNcUAAADeAAAADwAAAGRycy9kb3ducmV2LnhtbERPTWvCQBC9C/0PyxR6&#10;001aamvqKiJVPIhgFMTbkB2TYHY2ZLdJ/PddQfA2j/c503lvKtFS40rLCuJRBII4s7rkXMHxsBp+&#10;g3AeWWNlmRTcyMF89jKYYqJtx3tqU5+LEMIuQQWF93UipcsKMuhGtiYO3MU2Bn2ATS51g10IN5V8&#10;j6KxNFhyaCiwpmVB2TX9MwrWHXaLj/i33V4vy9v58Lk7bWNS6u21X/yA8NT7p/jh3ugwfzz5i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sLzXFAAAA3gAA&#10;AA8AAAAAAAAAAAAAAAAAqgIAAGRycy9kb3ducmV2LnhtbFBLBQYAAAAABAAEAPoAAACcAwAAAAA=&#10;">
                  <v:shape id="Freeform 17332" o:spid="_x0000_s1268" style="position:absolute;left:8673;top:-318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FtsYA&#10;AADeAAAADwAAAGRycy9kb3ducmV2LnhtbESPQWvCQBCF70L/wzKFXkQ3SlETXaUIluLNpBW8Ddkx&#10;Cc3OLtlV03/fFQRvM7w373uz2vSmFVfqfGNZwWScgCAurW64UvBd7EYLED4ga2wtk4I/8rBZvwxW&#10;mGl74wNd81CJGMI+QwV1CC6T0pc1GfRj64ijdradwRDXrpK6w1sMN62cJslMGmw4Emp0tK2p/M0v&#10;JkLe009Xunxf7VJdDH+Ovj1NvFJvr/3HEkSgPjzNj+svHevP0vkU7u/EG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EFtsYAAADeAAAADwAAAAAAAAAAAAAAAACYAgAAZHJz&#10;L2Rvd25yZXYueG1sUEsFBgAAAAAEAAQA9QAAAIsDAAAAAA==&#10;" path="m,l,120e" filled="f" strokecolor="#020303" strokeweight=".25117mm">
                    <v:path arrowok="t" o:connecttype="custom" o:connectlocs="0,-3184;0,-3064" o:connectangles="0,0"/>
                  </v:shape>
                </v:group>
                <v:group id="Group 17329" o:spid="_x0000_s1269" style="position:absolute;left:8078;top:-3064;width:25;height:26" coordorigin="8078,-3064"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U2cUAAADeAAAADwAAAGRycy9kb3ducmV2LnhtbERPTWvCQBC9F/oflil4&#10;002U2hpdRUTFgwjVgngbsmMSzM6G7JrEf98VhN7m8T5ntuhMKRqqXWFZQTyIQBCnVhecKfg9bfrf&#10;IJxH1lhaJgUPcrCYv7/NMNG25R9qjj4TIYRdggpy76tESpfmZNANbEUcuKutDfoA60zqGtsQbko5&#10;jKKxNFhwaMixolVO6e14Nwq2LbbLUbxu9rfr6nE5fR7O+5iU6n10yykIT53/F7/cOx3mjyd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yFNnFAAAA3gAA&#10;AA8AAAAAAAAAAAAAAAAAqgIAAGRycy9kb3ducmV2LnhtbFBLBQYAAAAABAAEAPoAAACcAwAAAAA=&#10;">
                  <v:shape id="Freeform 17330" o:spid="_x0000_s1270" style="position:absolute;left:8078;top:-3064;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PFscA&#10;AADeAAAADwAAAGRycy9kb3ducmV2LnhtbESPzWrDMBCE74W8g9hALyWWU4KTupaDCQ2kl0B+HmCx&#10;tpYba2UsNXbfvioUettl5pudLbaT7cSdBt86VrBMUhDEtdMtNwqul/1iA8IHZI2dY1LwTR625eyh&#10;wFy7kU90P4dGxBD2OSowIfS5lL42ZNEnrieO2ocbLIa4Do3UA44x3HbyOU0zabHleMFgTztD9e38&#10;ZWMNPr7vnflsstXToV5WIT1WlzelHudT9Qoi0BT+zX/0QUcue1mv4PedOIM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HzxbHAAAA3gAAAA8AAAAAAAAAAAAAAAAAmAIAAGRy&#10;cy9kb3ducmV2LnhtbFBLBQYAAAAABAAEAPUAAACMAwAAAAA=&#10;" path="m,l8,19r17,7e" filled="f" strokecolor="#020303" strokeweight=".25117mm">
                    <v:path arrowok="t" o:connecttype="custom" o:connectlocs="0,-3064;8,-3045;25,-3038" o:connectangles="0,0,0"/>
                  </v:shape>
                </v:group>
                <v:group id="Group 17327" o:spid="_x0000_s1271" style="position:absolute;left:8078;top:-3210;width:25;height:26" coordorigin="8078,-3210"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cpNsUAAADeAAAADwAAAGRycy9kb3ducmV2LnhtbERPTWvCQBC9C/0PyxS8&#10;1U0UtaauIqLFgwhqQXobsmMSzM6G7JrEf98VCt7m8T5nvuxMKRqqXWFZQTyIQBCnVhecKfg5bz8+&#10;QTiPrLG0TAoe5GC5eOvNMdG25SM1J5+JEMIuQQW591UipUtzMugGtiIO3NXWBn2AdSZ1jW0IN6Uc&#10;RtFEGiw4NORY0Tqn9Ha6GwXfLbarUbxp9rfr+vF7Hh8u+5iU6r93qy8Qnjr/Ev+7dzrMn8ym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KTbFAAAA3gAA&#10;AA8AAAAAAAAAAAAAAAAAqgIAAGRycy9kb3ducmV2LnhtbFBLBQYAAAAABAAEAPoAAACcAwAAAAA=&#10;">
                  <v:shape id="Freeform 17328" o:spid="_x0000_s1272" style="position:absolute;left:8078;top:-3210;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0+scA&#10;AADeAAAADwAAAGRycy9kb3ducmV2LnhtbESPwWrDMBBE74X8g9hALyWRXYKbOFGCKTWkl0CTfMBi&#10;bSy31spYqu3+fVQo9LbLzJud3R0m24qBet84VpAuExDEldMN1wqul3KxBuEDssbWMSn4IQ+H/exh&#10;h7l2I3/QcA61iCHsc1RgQuhyKX1lyKJfuo44ajfXWwxx7WupexxjuG3lc5Jk0mLD8YLBjl4NVV/n&#10;bxtr8Om9dOazzlZPxyotQnIqLm9KPc6nYgsi0BT+zX/0UUcu27xk8PtOnEH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9PrHAAAA3gAAAA8AAAAAAAAAAAAAAAAAmAIAAGRy&#10;cy9kb3ducmV2LnhtbFBLBQYAAAAABAAEAPUAAACMAwAAAAA=&#10;" path="m25,l8,8,,26e" filled="f" strokecolor="#020303" strokeweight=".25117mm">
                    <v:path arrowok="t" o:connecttype="custom" o:connectlocs="25,-3210;8,-3202;0,-3184" o:connectangles="0,0,0"/>
                  </v:shape>
                </v:group>
                <v:group id="Group 17325" o:spid="_x0000_s1273" style="position:absolute;left:8647;top:-3210;width:26;height:26" coordorigin="8647,-321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kS2sUAAADeAAAADwAAAGRycy9kb3ducmV2LnhtbERPS2vCQBC+C/6HZQRv&#10;dRNLfURXEWlLDyL4APE2ZMckmJ0N2TWJ/75bKHibj+85y3VnStFQ7QrLCuJRBII4tbrgTMH59PU2&#10;A+E8ssbSMil4koP1qt9bYqJtywdqjj4TIYRdggpy76tESpfmZNCNbEUcuJutDfoA60zqGtsQbko5&#10;jqKJNFhwaMixom1O6f34MAq+W2w37/Fns7vfts/r6WN/2cWk1HDQbRYgPHX+Jf53/+gwfzKfT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EtrFAAAA3gAA&#10;AA8AAAAAAAAAAAAAAAAAqgIAAGRycy9kb3ducmV2LnhtbFBLBQYAAAAABAAEAPoAAACcAwAAAAA=&#10;">
                  <v:shape id="Freeform 17326" o:spid="_x0000_s1274" style="position:absolute;left:8647;top:-321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L78UA&#10;AADeAAAADwAAAGRycy9kb3ducmV2LnhtbESPQUsDMRCF74L/IYzgRdqkgq1dm5YiiuKtrT9g2Iyb&#10;pZvJksRu/PfOQfA2w3vz3jebXQ2DulDKfWQLi7kBRdxG13Nn4fP0OnsElQuywyEyWfihDLvt9dUG&#10;GxcnPtDlWDolIZwbtOBLGRutc+spYJ7HkVi0r5gCFllTp13CScLDoO+NWeqAPUuDx5GePbXn43ew&#10;UPfpIU3nt4+yCge/QGO6u/pi7e1N3T+BKlTLv/nv+t0J/nK9El55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kvvxQAAAN4AAAAPAAAAAAAAAAAAAAAAAJgCAABkcnMv&#10;ZG93bnJldi54bWxQSwUGAAAAAAQABAD1AAAAigMAAAAA&#10;" path="m26,26l18,8,,e" filled="f" strokecolor="#020303" strokeweight=".25117mm">
                    <v:path arrowok="t" o:connecttype="custom" o:connectlocs="26,-3184;18,-3202;0,-3210" o:connectangles="0,0,0"/>
                  </v:shape>
                </v:group>
                <v:group id="Group 17323" o:spid="_x0000_s1275" style="position:absolute;left:8647;top:-3064;width:26;height:26" coordorigin="8647,-3064"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ojM8UAAADeAAAADwAAAGRycy9kb3ducmV2LnhtbERPS2vCQBC+C/6HZQRv&#10;dRNLfURXEWlLDyL4APE2ZMckmJ0N2TWJ/75bKHibj+85y3VnStFQ7QrLCuJRBII4tbrgTMH59PU2&#10;A+E8ssbSMil4koP1qt9bYqJtywdqjj4TIYRdggpy76tESpfmZNCNbEUcuJutDfoA60zqGtsQbko5&#10;jqKJNFhwaMixom1O6f34MAq+W2w37/Fns7vfts/r6WN/2cWk1HDQbRYgPHX+Jf53/+gwfzKfzu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aIzPFAAAA3gAA&#10;AA8AAAAAAAAAAAAAAAAAqgIAAGRycy9kb3ducmV2LnhtbFBLBQYAAAAABAAEAPoAAACcAwAAAAA=&#10;">
                  <v:shape id="Freeform 17324" o:spid="_x0000_s1276" style="position:absolute;left:8647;top:-306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zsUA&#10;AADeAAAADwAAAGRycy9kb3ducmV2LnhtbESPQUsDMRCF74L/IYzgRWxSwbZum5YiiuKt1R8wbKab&#10;pZvJksRu/PfOQfA2w7x5732bXQ2DulDKfWQL85kBRdxG13Nn4evz9X4FKhdkh0NksvBDGXbb66sN&#10;Ni5OfKDLsXRKTDg3aMGXMjZa59ZTwDyLI7HcTjEFLLKmTruEk5iHQT8Ys9ABe5YEjyM9e2rPx+9g&#10;oe7TY5rObx9lGQ5+jsZ0d/XF2tubul+DKlTLv/jv+91J/cXTSgAE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TfOxQAAAN4AAAAPAAAAAAAAAAAAAAAAAJgCAABkcnMv&#10;ZG93bnJldi54bWxQSwUGAAAAAAQABAD1AAAAigMAAAAA&#10;" path="m,26l18,19,26,e" filled="f" strokecolor="#020303" strokeweight=".25117mm">
                    <v:path arrowok="t" o:connecttype="custom" o:connectlocs="0,-3038;18,-3045;26,-3064" o:connectangles="0,0,0"/>
                  </v:shape>
                </v:group>
                <v:group id="Group 17321" o:spid="_x0000_s1277" style="position:absolute;left:4163;top:-1246;width:303;height:212" coordorigin="4163,-1246" coordsize="30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lfEsQAAADeAAAADwAAAGRycy9kb3ducmV2LnhtbERPTYvCMBC9C/sfwix4&#10;07S7KG7XKCKueBBBXRBvQzO2xWZSmtjWf28Ewds83udM550pRUO1KywriIcRCOLU6oIzBf/Hv8EE&#10;hPPIGkvLpOBODuazj94UE21b3lNz8JkIIewSVJB7XyVSujQng25oK+LAXWxt0AdYZ1LX2IZwU8qv&#10;KBpLgwWHhhwrWuaUXg83o2DdYrv4jlfN9npZ3s/H0e60jUmp/me3+AXhqfNv8cu90WH++GcS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DlfEsQAAADeAAAA&#10;DwAAAAAAAAAAAAAAAACqAgAAZHJzL2Rvd25yZXYueG1sUEsFBgAAAAAEAAQA+gAAAJsDAAAAAA==&#10;">
                  <v:shape id="Freeform 17322" o:spid="_x0000_s1278" style="position:absolute;left:4163;top:-1246;width:303;height:212;visibility:visible;mso-wrap-style:square;v-text-anchor:top" coordsize="30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PNcQA&#10;AADeAAAADwAAAGRycy9kb3ducmV2LnhtbERPTWvCQBC9F/oflil4qxuDqE1dRRRBvTVKz0N2mqTN&#10;zsbdVaO/3i0I3ubxPmc670wjzuR8bVnBoJ+AIC6srrlUcNiv3ycgfEDW2FgmBVfyMJ+9vkwx0/bC&#10;X3TOQyliCPsMFVQhtJmUvqjIoO/bljhyP9YZDBG6UmqHlxhuGpkmyUgarDk2VNjSsqLiLz8ZBcft&#10;eHNbHgZ1vlgXMnXt7274vVKq99YtPkEE6sJT/HBvdJw/+pik8P9Ov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TzXEAAAA3gAAAA8AAAAAAAAAAAAAAAAAmAIAAGRycy9k&#10;b3ducmV2LnhtbFBLBQYAAAAABAAEAPUAAACJAwAAAAA=&#10;" path="m,212r303,l303,,,,,212xe" filled="f" strokecolor="#020303" strokeweight=".25117mm">
                    <v:path arrowok="t" o:connecttype="custom" o:connectlocs="0,-1034;303,-1034;303,-1246;0,-1246;0,-1034" o:connectangles="0,0,0,0,0"/>
                  </v:shape>
                </v:group>
                <v:group id="Group 17319" o:spid="_x0000_s1279" style="position:absolute;left:4163;top:-1211;width:303;height:2" coordorigin="4163,-1211" coordsize="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dk/sQAAADeAAAADwAAAGRycy9kb3ducmV2LnhtbERPS4vCMBC+L/gfwgh7&#10;W9OuKFqNIrIuHmTBB4i3oRnbYjMpTWzrvzfCgrf5+J4zX3amFA3VrrCsIB5EIIhTqwvOFJyOm68J&#10;COeRNZaWScGDHCwXvY85Jtq2vKfm4DMRQtglqCD3vkqkdGlOBt3AVsSBu9raoA+wzqSusQ3hppTf&#10;UTSWBgsODTlWtM4pvR3uRsFvi+1qGP80u9t1/bgcR3/nXUxKffa71QyEp86/xf/urQ7zx9PJE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6dk/sQAAADeAAAA&#10;DwAAAAAAAAAAAAAAAACqAgAAZHJzL2Rvd25yZXYueG1sUEsFBgAAAAAEAAQA+gAAAJsDAAAAAA==&#10;">
                  <v:shape id="Freeform 17320" o:spid="_x0000_s1280" style="position:absolute;left:4163;top:-121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jMsUA&#10;AADeAAAADwAAAGRycy9kb3ducmV2LnhtbERP22rCQBB9L/gPywi+1Y1RQ0xdRQRtBSl4+YAhO03S&#10;ZmdDdtXYr3cLQt/mcK4zX3amFldqXWVZwWgYgSDOra64UHA+bV5TEM4ja6wtk4I7OVguei9zzLS9&#10;8YGuR1+IEMIuQwWl900mpctLMuiGtiEO3JdtDfoA20LqFm8h3NQyjqJEGqw4NJTY0Lqk/Od4MQr2&#10;93j0/h2P9XqS5M3ndpdOp797pQb9bvUGwlPn/8VP94cO85NZOoG/d8IN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KMyxQAAAN4AAAAPAAAAAAAAAAAAAAAAAJgCAABkcnMv&#10;ZG93bnJldi54bWxQSwUGAAAAAAQABAD1AAAAigMAAAAA&#10;" path="m,l303,e" filled="f" strokecolor="#020303" strokeweight=".25117mm">
                    <v:path arrowok="t" o:connecttype="custom" o:connectlocs="0,0;303,0" o:connectangles="0,0"/>
                  </v:shape>
                </v:group>
                <v:group id="Group 17317" o:spid="_x0000_s1281" style="position:absolute;left:4163;top:-1089;width:303;height:2" coordorigin="4163,-1089" coordsize="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JZEcQAAADeAAAADwAAAGRycy9kb3ducmV2LnhtbERPS4vCMBC+L+x/CLPg&#10;bU2rKG41iogrHkTwAYu3oRnbYjMpTbat/94Igrf5+J4zW3SmFA3VrrCsIO5HIIhTqwvOFJxPv98T&#10;EM4jaywtk4I7OVjMPz9mmGjb8oGao89ECGGXoILc+yqR0qU5GXR9WxEH7mprgz7AOpO6xjaEm1IO&#10;omgsDRYcGnKsaJVTejv+GwWbFtvlMF43u9t1db+cRvu/XUxK9b665RSEp86/xS/3Vof545/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wJZEcQAAADeAAAA&#10;DwAAAAAAAAAAAAAAAACqAgAAZHJzL2Rvd25yZXYueG1sUEsFBgAAAAAEAAQA+gAAAJsDAAAAAA==&#10;">
                  <v:shape id="Freeform 17318" o:spid="_x0000_s1282" style="position:absolute;left:4163;top:-1089;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Y3sUA&#10;AADeAAAADwAAAGRycy9kb3ducmV2LnhtbERP22rCQBB9L/Qflin4VjemNcToKkWoFxDBywcM2TGJ&#10;zc6G7KqxX+8Khb7N4VxnMutMLa7UusqygkE/AkGcW11xoeB4+H5PQTiPrLG2TAru5GA2fX2ZYKbt&#10;jXd03ftChBB2GSoovW8yKV1ekkHXtw1x4E62NegDbAupW7yFcFPLOIoSabDi0FBiQ/OS8p/9xSjY&#10;3OPB8hx/6PlnkjfbxTodDn83SvXeuq8xCE+d/xf/uVc6zE9GaQLPd8IN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jexQAAAN4AAAAPAAAAAAAAAAAAAAAAAJgCAABkcnMv&#10;ZG93bnJldi54bWxQSwUGAAAAAAQABAD1AAAAigMAAAAA&#10;" path="m303,l,e" filled="f" strokecolor="#020303" strokeweight=".25117mm">
                    <v:path arrowok="t" o:connecttype="custom" o:connectlocs="303,0;0,0" o:connectangles="0,0"/>
                  </v:shape>
                </v:group>
                <v:group id="Group 17315" o:spid="_x0000_s1283" style="position:absolute;left:6900;top:-1034;width:525;height:2" coordorigin="6900,-1034"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xi/cUAAADeAAAADwAAAGRycy9kb3ducmV2LnhtbERPS2vCQBC+C/6HZQRv&#10;dRNLfURXEWlLDyL4APE2ZMckmJ0N2TWJ/75bKHibj+85y3VnStFQ7QrLCuJRBII4tbrgTMH59PU2&#10;A+E8ssbSMil4koP1qt9bYqJtywdqjj4TIYRdggpy76tESpfmZNCNbEUcuJutDfoA60zqGtsQbko5&#10;jqKJNFhwaMixom1O6f34MAq+W2w37/Fns7vfts/r6WN/2cWk1HDQbRYgPHX+Jf53/+gwfzKfTe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cYv3FAAAA3gAA&#10;AA8AAAAAAAAAAAAAAAAAqgIAAGRycy9kb3ducmV2LnhtbFBLBQYAAAAABAAEAPoAAACcAwAAAAA=&#10;">
                  <v:shape id="Freeform 17316" o:spid="_x0000_s1284" style="position:absolute;left:6900;top:-1034;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9cUA&#10;AADeAAAADwAAAGRycy9kb3ducmV2LnhtbESPwU7DQAxE70j8w8pIXBDdtIeqhG6riggpV1o+wMqa&#10;ZNusN82aNuXr8QGJm60Zzzyvt1PszYXGHBI7mM8KMMRN8oFbB5+H9+cVmCzIHvvE5OBGGbab+7s1&#10;lj5d+YMue2mNhnAu0UEnMpTW5qajiHmWBmLVvtIYUXQdW+tHvGp47O2iKJY2YmBt6HCgt46a0/47&#10;OqgW4Vwdw+6Qz3O6PdVS9VL/OPf4MO1ewQhN8m/+u6694i9fVsqr7+gM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r71xQAAAN4AAAAPAAAAAAAAAAAAAAAAAJgCAABkcnMv&#10;ZG93bnJldi54bWxQSwUGAAAAAAQABAD1AAAAigMAAAAA&#10;" path="m,l524,e" filled="f" strokecolor="#020303" strokeweight=".25117mm">
                    <v:path arrowok="t" o:connecttype="custom" o:connectlocs="0,0;524,0" o:connectangles="0,0"/>
                  </v:shape>
                </v:group>
                <v:group id="Group 17313" o:spid="_x0000_s1285" style="position:absolute;left:5833;top:-1132;width:3296;height:98" coordorigin="5833,-1132" coordsize="329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9TFMQAAADeAAAADwAAAGRycy9kb3ducmV2LnhtbERPTYvCMBC9C/sfwgje&#10;NO3KilajiKjsQYTVhWVvQzO2xWZSmtjWf28Ewds83ucsVp0pRUO1KywriEcRCOLU6oIzBb/n3XAK&#10;wnlkjaVlUnAnB6vlR2+BibYt/1Bz8pkIIewSVJB7XyVSujQng25kK+LAXWxt0AdYZ1LX2IZwU8rP&#10;KJpIgwWHhhwr2uSUXk83o2DfYrsex9vmcL1s7v/nr+PfISalBv1uPQfhqfNv8cv9rcP8yWw6g+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9TFMQAAADeAAAA&#10;DwAAAAAAAAAAAAAAAACqAgAAZHJzL2Rvd25yZXYueG1sUEsFBgAAAAAEAAQA+gAAAJsDAAAAAA==&#10;">
                  <v:shape id="Freeform 17314" o:spid="_x0000_s1286" style="position:absolute;left:5833;top:-1132;width:3296;height:98;visibility:visible;mso-wrap-style:square;v-text-anchor:top" coordsize="32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u8gA&#10;AADeAAAADwAAAGRycy9kb3ducmV2LnhtbESPQWvCQBCF7wX/wzKFXkrdWFA0uoqUtvZWEy1eh+yY&#10;Dc3Ohuyq6b/vHAq9zTBv3nvfajP4Vl2pj01gA5NxBoq4Crbh2sDx8PY0BxUTssU2MBn4oQib9ehu&#10;hbkNNy7oWqZaiQnHHA24lLpc61g58hjHoSOW2zn0HpOsfa1tjzcx961+zrKZ9tiwJDjs6MVR9V1e&#10;vIHT56Ob7t+/imlRpuZVT3an42VnzMP9sF2CSjSkf/Hf94eV+rPFQgAER2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vaO7yAAAAN4AAAAPAAAAAAAAAAAAAAAAAJgCAABk&#10;cnMvZG93bnJldi54bWxQSwUGAAAAAAQABAD1AAAAjQMAAAAA&#10;" path="m1591,98l,98,,,3247,r49,98l2676,98e" filled="f" strokecolor="#020303" strokeweight=".25117mm">
                    <v:path arrowok="t" o:connecttype="custom" o:connectlocs="1591,-1034;0,-1034;0,-1132;3247,-1132;3296,-1034;2676,-1034" o:connectangles="0,0,0,0,0,0"/>
                  </v:shape>
                </v:group>
                <v:group id="Group 17311" o:spid="_x0000_s1287" style="position:absolute;left:7691;top:-1034;width:550;height:2" coordorigin="7691,-1034" coordsize="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DJz8UAAADeAAAADwAAAGRycy9kb3ducmV2LnhtbERPS2vCQBC+F/wPywi9&#10;1U0slZq6igQtPUihKkhvQ3bMBrOzIbvm8e+7hUJv8/E9Z7UZbC06an3lWEE6S0AQF05XXCo4n/ZP&#10;ryB8QNZYOyYFI3nYrCcPK8y06/mLumMoRQxhn6ECE0KTSekLQxb9zDXEkbu61mKIsC2lbrGP4baW&#10;8yRZSIsVxwaDDeWGitvxbhW899hvn9Ndd7hd8/H79PJ5OaSk1ON02L6BCDSEf/Gf+0PH+Yvl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gyc/FAAAA3gAA&#10;AA8AAAAAAAAAAAAAAAAAqgIAAGRycy9kb3ducmV2LnhtbFBLBQYAAAAABAAEAPoAAACcAwAAAAA=&#10;">
                  <v:shape id="Freeform 17312" o:spid="_x0000_s1288" style="position:absolute;left:7691;top:-1034;width:550;height:2;visibility:visible;mso-wrap-style:square;v-text-anchor:top" coordsize="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8AA&#10;AADeAAAADwAAAGRycy9kb3ducmV2LnhtbERPy6rCMBDdC/5DGMGdpgoWrUYRQejO1114d0MzfWAz&#10;KU3U+vdGENzN4TxntelMLR7Uusqygsk4AkGcWV1xoeDvsh/NQTiPrLG2TApe5GCz7vdWmGj75BM9&#10;zr4QIYRdggpK75tESpeVZNCNbUMcuNy2Bn2AbSF1i88Qbmo5jaJYGqw4NJTY0K6k7Ha+GwXXQ2pN&#10;OsO8OtVR/h9fd5f58aXUcNBtlyA8df4n/rpTHebHi8UUPu+EG+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D8AAAADeAAAADwAAAAAAAAAAAAAAAACYAgAAZHJzL2Rvd25y&#10;ZXYueG1sUEsFBgAAAAAEAAQA9QAAAIUDAAAAAA==&#10;" path="m,l551,e" filled="f" strokecolor="#020303" strokeweight=".25117mm">
                    <v:path arrowok="t" o:connecttype="custom" o:connectlocs="0,0;551,0" o:connectangles="0,0"/>
                  </v:shape>
                </v:group>
                <v:group id="Group 17309" o:spid="_x0000_s1289" style="position:absolute;left:5418;top:-1246;width:415;height:114" coordorigin="5418,-1246" coordsize="415,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7yI8QAAADeAAAADwAAAGRycy9kb3ducmV2LnhtbERPS4vCMBC+L/gfwgje&#10;1rSKotUoIuuyB1nwAeJtaMa22ExKk23rvzeCsLf5+J6zXHemFA3VrrCsIB5GIIhTqwvOFJxPu88Z&#10;COeRNZaWScGDHKxXvY8lJtq2fKDm6DMRQtglqCD3vkqkdGlOBt3QVsSBu9naoA+wzqSusQ3hppSj&#10;KJpKgwWHhhwr2uaU3o9/RsF3i+1mHH81+/tt+7ieJr+XfUxKDfrdZgHCU+f/xW/3jw7zp/P5G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7yI8QAAADeAAAA&#10;DwAAAAAAAAAAAAAAAACqAgAAZHJzL2Rvd25yZXYueG1sUEsFBgAAAAAEAAQA+gAAAJsDAAAAAA==&#10;">
                  <v:shape id="Freeform 17310" o:spid="_x0000_s1290" style="position:absolute;left:5418;top:-1246;width:415;height:114;visibility:visible;mso-wrap-style:square;v-text-anchor:top" coordsize="4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DdcIA&#10;AADeAAAADwAAAGRycy9kb3ducmV2LnhtbERPS4vCMBC+C/6HMII3TRURW42iri57EnxcvA3N2BSb&#10;SWmytf77zcLC3ubje85q09lKtNT40rGCyTgBQZw7XXKh4HY9jhYgfEDWWDkmBW/ysFn3eyvMtHvx&#10;mdpLKEQMYZ+hAhNCnUnpc0MW/djVxJF7uMZiiLAppG7wFcNtJadJMpcWS44NBmvaG8qfl2+r4OTt&#10;gUo3k0b6av+xa+/Tz+tdqeGg2y5BBOrCv/jP/aXj/HmazuD3nXiD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QN1wgAAAN4AAAAPAAAAAAAAAAAAAAAAAJgCAABkcnMvZG93&#10;bnJldi54bWxQSwUGAAAAAAQABAD1AAAAhwMAAAAA&#10;" path="m415,114l,e" filled="f" strokecolor="#020303" strokeweight=".25117mm">
                    <v:path arrowok="t" o:connecttype="custom" o:connectlocs="415,-1132;0,-1246" o:connectangles="0,0"/>
                  </v:shape>
                </v:group>
                <v:group id="Group 17307" o:spid="_x0000_s1291" style="position:absolute;left:4163;top:-1246;width:1255;height:2" coordorigin="4163,-1246" coordsize="1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vPzMQAAADeAAAADwAAAGRycy9kb3ducmV2LnhtbERPS4vCMBC+C/6HMMLe&#10;1rSKotUoIuuyB1nwAeJtaMa22ExKk23rv98Igrf5+J6zXHemFA3VrrCsIB5GIIhTqwvOFJxPu88Z&#10;COeRNZaWScGDHKxX/d4SE21bPlBz9JkIIewSVJB7XyVSujQng25oK+LA3Wxt0AdYZ1LX2IZwU8pR&#10;FE2lwYJDQ44VbXNK78c/o+C7xXYzjr+a/f22fVxPk9/LPialPgbdZgHCU+ff4pf7R4f50/l8A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tvPzMQAAADeAAAA&#10;DwAAAAAAAAAAAAAAAACqAgAAZHJzL2Rvd25yZXYueG1sUEsFBgAAAAAEAAQA+gAAAJsDAAAAAA==&#10;">
                  <v:shape id="Freeform 17308" o:spid="_x0000_s1292" style="position:absolute;left:4163;top:-1246;width:1255;height:2;visibility:visible;mso-wrap-style:square;v-text-anchor:top" coordsize="1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eO8UA&#10;AADeAAAADwAAAGRycy9kb3ducmV2LnhtbERP22rCQBB9L/gPywi+1Y2VBo3ZiFiElipeQR+H7JgE&#10;s7Mhu9X077uFQt/mcK6TzjtTizu1rrKsYDSMQBDnVldcKDgdV88TEM4ja6wtk4JvcjDPek8pJto+&#10;eE/3gy9ECGGXoILS+yaR0uUlGXRD2xAH7mpbgz7AtpC6xUcIN7V8iaJYGqw4NJTY0LKk/Hb4MgrG&#10;O1y/2bU7n/ary2YpP1+3H4tGqUG/W8xAeOr8v/jP/a7D/Hg6jeH3nXCD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R47xQAAAN4AAAAPAAAAAAAAAAAAAAAAAJgCAABkcnMv&#10;ZG93bnJldi54bWxQSwUGAAAAAAQABAD1AAAAigMAAAAA&#10;" path="m1255,l,e" filled="f" strokecolor="#020303" strokeweight=".25117mm">
                    <v:path arrowok="t" o:connecttype="custom" o:connectlocs="1255,0;0,0" o:connectangles="0,0"/>
                  </v:shape>
                </v:group>
                <v:group id="Group 17305" o:spid="_x0000_s1293" style="position:absolute;left:8573;top:-2125;width:611;height:1197" coordorigin="8573,-2125" coordsize="61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X0IMUAAADeAAAADwAAAGRycy9kb3ducmV2LnhtbERPS2vCQBC+C/6HZQRv&#10;dRNLfURXEWlLDyL4APE2ZMckmJ0N2TWJ/75bKHibj+85y3VnStFQ7QrLCuJRBII4tbrgTMH59PU2&#10;A+E8ssbSMil4koP1qt9bYqJtywdqjj4TIYRdggpy76tESpfmZNCNbEUcuJutDfoA60zqGtsQbko5&#10;jqKJNFhwaMixom1O6f34MAq+W2w37/Fns7vfts/r6WN/2cWk1HDQbRYgPHX+Jf53/+gwfzKfT+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F9CDFAAAA3gAA&#10;AA8AAAAAAAAAAAAAAAAAqgIAAGRycy9kb3ducmV2LnhtbFBLBQYAAAAABAAEAPoAAACcAwAAAAA=&#10;">
                  <v:shape id="Freeform 17306" o:spid="_x0000_s1294" style="position:absolute;left:8573;top:-2125;width:611;height:1197;visibility:visible;mso-wrap-style:square;v-text-anchor:top" coordsize="61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JJMYA&#10;AADeAAAADwAAAGRycy9kb3ducmV2LnhtbESPzW7CQAyE75V4h5WReiubcIhKyoIKFdALB34ewNo1&#10;SUTWG2W3Ibx9fajUm60Zz3xerkffqoH62AQ2kM8yUMQ2uIYrA9fL7u0dVEzIDtvAZOBJEdarycsS&#10;SxcefKLhnColIRxLNFCn1JVaR1uTxzgLHbFot9B7TLL2lXY9PiTct3qeZYX22LA01NjRtiZ7P/94&#10;A5tL/nXMwyGfH4rTcXjubXe7W2Nep+PnB6hEY/o3/11/O8EvFgv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5JJMYAAADeAAAADwAAAAAAAAAAAAAAAACYAgAAZHJz&#10;L2Rvd25yZXYueG1sUEsFBgAAAAAEAAQA9QAAAIsDAAAAAA==&#10;" path="m,l610,1197e" filled="f" strokecolor="#020303" strokeweight=".25117mm">
                    <v:path arrowok="t" o:connecttype="custom" o:connectlocs="0,-2125;610,-928" o:connectangles="0,0"/>
                  </v:shape>
                </v:group>
                <v:group id="Group 17303" o:spid="_x0000_s1295" style="position:absolute;left:4163;top:-1987;width:4074;height:2" coordorigin="4163,-1987" coordsize="40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bFycQAAADeAAAADwAAAGRycy9kb3ducmV2LnhtbERPTWvCQBC9C/0PyxS8&#10;1U0qikldRaSKBymohdLbkB2TYHY2ZNck/ntXELzN433OfNmbSrTUuNKygngUgSDOrC45V/B72nzM&#10;QDiPrLGyTApu5GC5eBvMMdW24wO1R5+LEMIuRQWF93UqpcsKMuhGtiYO3Nk2Bn2ATS51g10IN5X8&#10;jKKpNFhyaCiwpnVB2eV4NQq2HXarcfzd7i/n9e3/NPn528ek1PC9X32B8NT7l/jp3ukwf5ok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bFycQAAADeAAAA&#10;DwAAAAAAAAAAAAAAAACqAgAAZHJzL2Rvd25yZXYueG1sUEsFBgAAAAAEAAQA+gAAAJsDAAAAAA==&#10;">
                  <v:shape id="Freeform 17304" o:spid="_x0000_s1296" style="position:absolute;left:4163;top:-1987;width:4074;height:2;visibility:visible;mso-wrap-style:square;v-text-anchor:top" coordsize="4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mEccA&#10;AADeAAAADwAAAGRycy9kb3ducmV2LnhtbESPT0sDMRDF70K/QxjBi7RJBW1Zm5ZWKajQQ//Q87AZ&#10;dxc3kyWJbfz2zkHwNsO8ee/9Fqvie3WhmLrAFqYTA4q4Dq7jxsLpuB3PQaWM7LAPTBZ+KMFqObpZ&#10;YOXClfd0OeRGiQmnCi20OQ+V1qluyWOahIFYbp8hesyyxka7iFcx971+MOZJe+xYEloc6KWl+uvw&#10;7S1sp+/n+uM1P272x010w67c97ti7d1tWT+DylTyv/jv+81J/Zkx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fJhHHAAAA3gAAAA8AAAAAAAAAAAAAAAAAmAIAAGRy&#10;cy9kb3ducmV2LnhtbFBLBQYAAAAABAAEAPUAAACMAwAAAAA=&#10;" path="m,l4075,e" filled="f" strokecolor="#020303" strokeweight=".25117mm">
                    <v:path arrowok="t" o:connecttype="custom" o:connectlocs="0,0;4075,0" o:connectangles="0,0"/>
                  </v:shape>
                </v:group>
                <v:group id="Group 17301" o:spid="_x0000_s1297" style="position:absolute;left:3793;top:-1987;width:370;height:740" coordorigin="3793,-1987" coordsize="370,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7xX8QAAADeAAAADwAAAGRycy9kb3ducmV2LnhtbERPTWvCQBC9F/wPywi9&#10;1d0obSW6ikgtPYhQFcTbkB2TYHY2ZLdJ/PeuIPQ2j/c582VvK9FS40vHGpKRAkGcOVNyruF42LxN&#10;QfiAbLByTBpu5GG5GLzMMTWu419q9yEXMYR9ihqKEOpUSp8VZNGPXE0cuYtrLIYIm1yaBrsYbis5&#10;VupDWiw5NhRY07qg7Lr/sxq+O+xWk+Sr3V4v69v58L47bRPS+nXYr2YgAvXhX/x0/5g4/1Op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7xX8QAAADeAAAA&#10;DwAAAAAAAAAAAAAAAACqAgAAZHJzL2Rvd25yZXYueG1sUEsFBgAAAAAEAAQA+gAAAJsDAAAAAA==&#10;">
                  <v:shape id="Freeform 17302" o:spid="_x0000_s1298" style="position:absolute;left:3793;top:-1987;width:370;height:740;visibility:visible;mso-wrap-style:square;v-text-anchor:top" coordsize="37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oXcMA&#10;AADeAAAADwAAAGRycy9kb3ducmV2LnhtbERPyWrDMBC9B/IPYgK9JVJNyeJECaGl0GPruNDjIE1s&#10;U2vkWKrj/H1VKOQ2j7fO7jC6VgzUh8azhseFAkFsvG240lCeXudrECEiW2w9k4YbBTjsp5Md5tZf&#10;+YOGIlYihXDIUUMdY5dLGUxNDsPCd8SJO/veYUywr6Tt8ZrCXSszpZbSYcOpocaOnmsy38WP0+CH&#10;l8+wWZr3y2YM5VdWFE+mumn9MBuPWxCRxngX/7vfbJq/UiqDv3fS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2oXcMAAADeAAAADwAAAAAAAAAAAAAAAACYAgAAZHJzL2Rv&#10;d25yZXYueG1sUEsFBgAAAAAEAAQA9QAAAIgDAAAAAA==&#10;" path="m370,l256,19,152,71,71,153,18,256,,371,18,485,71,588r81,83l256,723r114,18e" filled="f" strokecolor="#020303" strokeweight=".25117mm">
                    <v:path arrowok="t" o:connecttype="custom" o:connectlocs="370,-1987;256,-1968;152,-1916;71,-1834;18,-1731;0,-1616;18,-1502;71,-1399;152,-1316;256,-1264;370,-1246" o:connectangles="0,0,0,0,0,0,0,0,0,0,0"/>
                  </v:shape>
                </v:group>
                <v:group id="Group 17299" o:spid="_x0000_s1299" style="position:absolute;left:8238;top:-1987;width:427;height:855" coordorigin="8238,-1987" coordsize="4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DKs8UAAADeAAAADwAAAGRycy9kb3ducmV2LnhtbERPS2vCQBC+F/oflin0&#10;VnejtEp0FREtPUjBB4i3ITsmwexsyK5J/PeuUOhtPr7nzBa9rURLjS8da0gGCgRx5kzJuYbjYfMx&#10;AeEDssHKMWm4k4fF/PVlhqlxHe+o3YdcxBD2KWooQqhTKX1WkEU/cDVx5C6usRgibHJpGuxiuK3k&#10;UKkvabHk2FBgTauCsuv+ZjV8d9gtR8m63V4vq/v58Pl72iak9ftbv5yCCNSHf/Gf+8fE+WOl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QyrPFAAAA3gAA&#10;AA8AAAAAAAAAAAAAAAAAqgIAAGRycy9kb3ducmV2LnhtbFBLBQYAAAAABAAEAPoAAACcAwAAAAA=&#10;">
                  <v:shape id="Freeform 17300" o:spid="_x0000_s1300" style="position:absolute;left:8238;top:-1987;width:427;height:855;visibility:visible;mso-wrap-style:square;v-text-anchor:top" coordsize="427,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LJ8MA&#10;AADeAAAADwAAAGRycy9kb3ducmV2LnhtbERPTWvCQBC9F/wPywje6m6LWImuUkShFylqpNdpdkyC&#10;2dmQ3cTYX+8KBW/zeJ+zWPW2Eh01vnSs4W2sQBBnzpSca0iP29cZCB+QDVaOScONPKyWg5cFJsZd&#10;eU/dIeQihrBPUEMRQp1I6bOCLPqxq4kjd3aNxRBhk0vT4DWG20q+KzWVFkuODQXWtC4ouxxaq0Ga&#10;9vSTpZtfDnw6tvXu/P237bQeDfvPOYhAfXiK/91fJs7/UGoCj3fiD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bLJ8MAAADeAAAADwAAAAAAAAAAAAAAAACYAgAAZHJzL2Rv&#10;d25yZXYueG1sUEsFBgAAAAAEAAQA9QAAAIgDAAAAAA==&#10;" path="m,855l131,834,251,773r95,-94l406,560,427,428,406,296,346,176,251,82,131,21,,e" filled="f" strokecolor="#020303" strokeweight=".25117mm">
                    <v:path arrowok="t" o:connecttype="custom" o:connectlocs="0,-1132;131,-1153;251,-1214;346,-1308;406,-1427;427,-1559;406,-1691;346,-1811;251,-1905;131,-1966;0,-1987" o:connectangles="0,0,0,0,0,0,0,0,0,0,0"/>
                  </v:shape>
                </v:group>
                <v:group id="Group 17297" o:spid="_x0000_s1301" style="position:absolute;left:4208;top:-2125;width:2;height:138" coordorigin="4208,-2125" coordsize="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X3XMUAAADeAAAADwAAAGRycy9kb3ducmV2LnhtbERPS2vCQBC+F/wPywi9&#10;6W4sakldRURLDyL4gNLbkB2TYHY2ZNck/vtuQehtPr7nLFa9rURLjS8da0jGCgRx5kzJuYbLeTd6&#10;B+EDssHKMWl4kIfVcvCywNS4jo/UnkIuYgj7FDUUIdSplD4ryKIfu5o4clfXWAwRNrk0DXYx3FZy&#10;otRMWiw5NhRY06ag7Ha6Ww2fHXbrt2Tb7m/XzePnPD187xPS+nXYrz9ABOrDv/jp/jJx/lyp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191zFAAAA3gAA&#10;AA8AAAAAAAAAAAAAAAAAqgIAAGRycy9kb3ducmV2LnhtbFBLBQYAAAAABAAEAPoAAACcAwAAAAA=&#10;">
                  <v:shape id="Freeform 17298" o:spid="_x0000_s1302" style="position:absolute;left:4208;top:-2125;width:2;height:138;visibility:visible;mso-wrap-style:square;v-text-anchor:top" coordsize="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bj8cA&#10;AADeAAAADwAAAGRycy9kb3ducmV2LnhtbESPS2vDMBCE74X8B7GB3ho5PrTBjRLiFENxCTiPQ4+L&#10;tbVNrZWxVD/+fRUo9LbLzHw7u91PphUD9a6xrGC9ikAQl1Y3XCm4XbOnDQjnkTW2lknBTA72u8XD&#10;FhNtRz7TcPGVCBB2CSqove8SKV1Zk0G3sh1x0L5sb9CHta+k7nEMcNPKOIqepcGGw4UaOzrWVH5f&#10;foyC9DMvhmyTxnPevZ3WH2kxN0Wl1ONyOryC8DT5f/Nf+l2H+i8BCfd3wgx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W4/HAAAA3gAAAA8AAAAAAAAAAAAAAAAAmAIAAGRy&#10;cy9kb3ducmV2LnhtbFBLBQYAAAAABAAEAPUAAACMAwAAAAA=&#10;" path="m,138l,e" filled="f" strokecolor="#020303" strokeweight=".25117mm">
                    <v:path arrowok="t" o:connecttype="custom" o:connectlocs="0,-1987;0,-2125" o:connectangles="0,0"/>
                  </v:shape>
                </v:group>
                <v:group id="Group 17295" o:spid="_x0000_s1303" style="position:absolute;left:4208;top:-2125;width:4224;height:2" coordorigin="4208,-2125" coordsize="4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vMsMUAAADeAAAADwAAAGRycy9kb3ducmV2LnhtbERPS2vCQBC+C/6HZYTe&#10;dDeW1pK6ioiWHqTgA0pvQ3ZMgtnZkF2T+O+7guBtPr7nzJe9rURLjS8da0gmCgRx5kzJuYbTcTv+&#10;AOEDssHKMWm4kYflYjiYY2pcx3tqDyEXMYR9ihqKEOpUSp8VZNFPXE0cubNrLIYIm1yaBrsYbis5&#10;VepdWiw5NhRY07qg7HK4Wg1fHXar12TT7i7n9e3v+Pbzu0tI65dRv/oEEagPT/HD/W3i/JlSM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rzLDFAAAA3gAA&#10;AA8AAAAAAAAAAAAAAAAAqgIAAGRycy9kb3ducmV2LnhtbFBLBQYAAAAABAAEAPoAAACcAwAAAAA=&#10;">
                  <v:shape id="Freeform 17296" o:spid="_x0000_s1304" style="position:absolute;left:4208;top:-2125;width:4224;height:2;visibility:visible;mso-wrap-style:square;v-text-anchor:top" coordsize="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jnscA&#10;AADeAAAADwAAAGRycy9kb3ducmV2LnhtbESPQW/CMAyF70j7D5EncYNkHDYoBDRtQpo4MK1snL3G&#10;tNUap2oCtPv182ESN1vv+b3Pq03vG3WhLtaBLTxMDSjiIriaSwufh+1kDiomZIdNYLIwUITN+m60&#10;wsyFK3/QJU+lkhCOGVqoUmozrWNRkcc4DS2xaKfQeUyydqV2HV4l3Dd6Zsyj9lizNFTY0ktFxU9+&#10;9hbi7vv197w77uc5DV8LPJyG8l1bO77vn5egEvXpZv6/fnOC/2SM8Mo7MoN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Y57HAAAA3gAAAA8AAAAAAAAAAAAAAAAAmAIAAGRy&#10;cy9kb3ducmV2LnhtbFBLBQYAAAAABAAEAPUAAACMAwAAAAA=&#10;" path="m,l4224,e" filled="f" strokecolor="#020303" strokeweight=".25117mm">
                    <v:path arrowok="t" o:connecttype="custom" o:connectlocs="0,0;4224,0" o:connectangles="0,0"/>
                  </v:shape>
                </v:group>
                <v:group id="Group 17293" o:spid="_x0000_s1305" style="position:absolute;left:4208;top:-2200;width:153;height:75" coordorigin="4208,-2200" coordsize="1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j9WcUAAADeAAAADwAAAGRycy9kb3ducmV2LnhtbERPTWvCQBC9C/0PyxS8&#10;1d0o1TZ1FRFbPIigFkpvQ3ZMgtnZkN0m8d+7QsHbPN7nzJe9rURLjS8da0hGCgRx5kzJuYbv0+fL&#10;GwgfkA1WjknDlTwsF0+DOabGdXyg9hhyEUPYp6ihCKFOpfRZQRb9yNXEkTu7xmKIsMmlabCL4baS&#10;Y6Wm0mLJsaHAmtYFZZfjn9Xw1WG3miSbdnc5r6+/p9f9zy4hrYfP/eoDRKA+PMT/7q2J82dK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4/VnFAAAA3gAA&#10;AA8AAAAAAAAAAAAAAAAAqgIAAGRycy9kb3ducmV2LnhtbFBLBQYAAAAABAAEAPoAAACcAwAAAAA=&#10;">
                  <v:shape id="Freeform 17294" o:spid="_x0000_s1306" style="position:absolute;left:4208;top:-2200;width:153;height:75;visibility:visible;mso-wrap-style:square;v-text-anchor:top" coordsize="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w4scA&#10;AADeAAAADwAAAGRycy9kb3ducmV2LnhtbESPzW7CQAyE75V4h5WRuJUNiBaUsiCEROHE/6FHK+sm&#10;UbPeKLslgaevD0i92fJ4Zr75snOVulETSs8GRsMEFHHmbcm5getl8zoDFSKyxcozGbhTgOWi9zLH&#10;1PqWT3Q7x1yJCYcUDRQx1qnWISvIYRj6mlhu375xGGVtcm0bbMXcVXqcJO/aYcmSUGBN64Kyn/Ov&#10;M7A5fr6tt/uvxy6402SSHy7tdv8wZtDvVh+gInXxX/z83lmpP01GAiA4MoN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OsOLHAAAA3gAAAA8AAAAAAAAAAAAAAAAAmAIAAGRy&#10;cy9kb3ducmV2LnhtbFBLBQYAAAAABAAEAPUAAACMAwAAAAA=&#10;" path="m,75r153,l153,,,,,75xe" filled="f" strokecolor="#020303" strokeweight=".25117mm">
                    <v:path arrowok="t" o:connecttype="custom" o:connectlocs="0,-2125;153,-2125;153,-2200;0,-2200;0,-2125" o:connectangles="0,0,0,0,0"/>
                  </v:shape>
                </v:group>
                <v:group id="Group 17291" o:spid="_x0000_s1307" style="position:absolute;left:4518;top:-2203;width:339;height:78" coordorigin="4518,-2203" coordsize="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dngsQAAADeAAAADwAAAGRycy9kb3ducmV2LnhtbERPTWvCQBC9F/wPywi9&#10;1c0qbSW6ikgtPYhQFcTbkB2TYHY2ZLdJ/PeuIPQ2j/c582VvK9FS40vHGtQoAUGcOVNyruF42LxN&#10;QfiAbLByTBpu5GG5GLzMMTWu419q9yEXMYR9ihqKEOpUSp8VZNGPXE0cuYtrLIYIm1yaBrsYbis5&#10;TpIPabHk2FBgTeuCsuv+z2r47rBbTdRXu71e1rfz4X132irS+nXYr2YgAvXhX/x0/5g4/zNR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dngsQAAADeAAAA&#10;DwAAAAAAAAAAAAAAAACqAgAAZHJzL2Rvd25yZXYueG1sUEsFBgAAAAAEAAQA+gAAAJsDAAAAAA==&#10;">
                  <v:shape id="Freeform 17292" o:spid="_x0000_s1308" style="position:absolute;left:4518;top:-2203;width:339;height:78;visibility:visible;mso-wrap-style:square;v-text-anchor:top" coordsize="3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U08UA&#10;AADeAAAADwAAAGRycy9kb3ducmV2LnhtbERPS0vDQBC+C/0PyxR6EbtJwQex2xIKQhE8GL30NmSn&#10;SZrsbNgd29hf7wqCt/n4nrPeTm5QZwqx82wgX2agiGtvO24MfH683D2BioJscfBMBr4pwnYzu1lj&#10;Yf2F3+lcSaNSCMcCDbQiY6F1rFtyGJd+JE7c0QeHkmBotA14SeFu0Ksse9AOO04NLY60a6nuqy9n&#10;4LXMy/vDSQ7HUvoq5P317RavxizmU/kMSmiSf/Gfe2/T/McsX8HvO+kG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hTTxQAAAN4AAAAPAAAAAAAAAAAAAAAAAJgCAABkcnMv&#10;ZG93bnJldi54bWxQSwUGAAAAAAQABAD1AAAAigMAAAAA&#10;" path="m339,78l263,21,170,,76,21,,78e" filled="f" strokecolor="#020303" strokeweight=".25117mm">
                    <v:path arrowok="t" o:connecttype="custom" o:connectlocs="339,-2125;263,-2182;170,-2203;76,-2182;0,-2125" o:connectangles="0,0,0,0,0"/>
                  </v:shape>
                </v:group>
                <v:group id="Group 17289" o:spid="_x0000_s1309" style="position:absolute;left:5287;top:-2203;width:339;height:78" coordorigin="5287,-2203" coordsize="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cbsQAAADeAAAADwAAAGRycy9kb3ducmV2LnhtbERPS4vCMBC+L/gfwgje&#10;1rSKq1SjiLjiQQQfIN6GZmyLzaQ02bb++82CsLf5+J6zWHWmFA3VrrCsIB5GIIhTqwvOFFwv358z&#10;EM4jaywtk4IXOVgtex8LTLRt+UTN2WcihLBLUEHufZVI6dKcDLqhrYgD97C1QR9gnUldYxvCTSlH&#10;UfQlDRYcGnKsaJNT+jz/GAW7Ftv1ON42h+dj87pfJsfbISalBv1uPQfhqfP/4rd7r8P8aRS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cbsQAAADeAAAA&#10;DwAAAAAAAAAAAAAAAACqAgAAZHJzL2Rvd25yZXYueG1sUEsFBgAAAAAEAAQA+gAAAJsDAAAAAA==&#10;">
                  <v:shape id="Freeform 17290" o:spid="_x0000_s1310" style="position:absolute;left:5287;top:-2203;width:339;height:78;visibility:visible;mso-wrap-style:square;v-text-anchor:top" coordsize="3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pPMUA&#10;AADeAAAADwAAAGRycy9kb3ducmV2LnhtbERPS0vDQBC+C/6HZQQvYjcRHyXttgRBKEIPRi+9Ddlp&#10;EpOdDbtjm/bXdwXB23x8z1muJzeoA4XYeTaQzzJQxLW3HTcGvj7f7uegoiBbHDyTgRNFWK+ur5ZY&#10;WH/kDzpU0qgUwrFAA63IWGgd65YcxpkfiRO398GhJBgabQMeU7gb9EOWPWuHHaeGFkd6banuqx9n&#10;4L3My6fdt+z2pfRVyPvz9g7PxtzeTOUClNAk/+I/98am+S9Z/gi/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k8xQAAAN4AAAAPAAAAAAAAAAAAAAAAAJgCAABkcnMv&#10;ZG93bnJldi54bWxQSwUGAAAAAAQABAD1AAAAigMAAAAA&#10;" path="m339,78l263,21,170,,76,21,,78e" filled="f" strokecolor="#020303" strokeweight=".25117mm">
                    <v:path arrowok="t" o:connecttype="custom" o:connectlocs="339,-2125;263,-2182;170,-2203;76,-2182;0,-2125" o:connectangles="0,0,0,0,0"/>
                  </v:shape>
                </v:group>
                <v:group id="Group 17287" o:spid="_x0000_s1311" style="position:absolute;left:6056;top:-2203;width:339;height:78" coordorigin="6056,-2203" coordsize="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xhgcUAAADeAAAADwAAAGRycy9kb3ducmV2LnhtbERPS2vCQBC+C/0PyxR6&#10;q5u0pJXoKiJt6UEKJgXxNmTHJJidDdltHv/eFQre5uN7zmozmkb01LnasoJ4HoEgLqyuuVTwm38+&#10;L0A4j6yxsUwKJnKwWT/MVphqO/CB+syXIoSwS1FB5X2bSumKigy6uW2JA3e2nUEfYFdK3eEQwk0j&#10;X6LoTRqsOTRU2NKuouKS/RkFXwMO29f4o99fzrvplCc/x31MSj09jtslCE+jv4v/3d86zH+P4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8sYYHFAAAA3gAA&#10;AA8AAAAAAAAAAAAAAAAAqgIAAGRycy9kb3ducmV2LnhtbFBLBQYAAAAABAAEAPoAAACcAwAAAAA=&#10;">
                  <v:shape id="Freeform 17288" o:spid="_x0000_s1312" style="position:absolute;left:6056;top:-2203;width:339;height:78;visibility:visible;mso-wrap-style:square;v-text-anchor:top" coordsize="3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S0MUA&#10;AADeAAAADwAAAGRycy9kb3ducmV2LnhtbERPTUvDQBC9C/0PyxS8iN2kYJXYbQkFoQgejF56G7LT&#10;JE12NuyObeyvdwXB2zze56y3kxvUmULsPBvIFxko4trbjhsDnx8v90+goiBbHDyTgW+KsN3MbtZY&#10;WH/hdzpX0qgUwrFAA63IWGgd65YcxoUfiRN39MGhJBgabQNeUrgb9DLLVtphx6mhxZF2LdV99eUM&#10;vJZ5+XA4yeFYSl+FvL++3eHVmNv5VD6DEprkX/zn3ts0/zHLV/D7TrpB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RLQxQAAAN4AAAAPAAAAAAAAAAAAAAAAAJgCAABkcnMv&#10;ZG93bnJldi54bWxQSwUGAAAAAAQABAD1AAAAigMAAAAA&#10;" path="m339,78l263,21,170,,76,21,,78e" filled="f" strokecolor="#020303" strokeweight=".25117mm">
                    <v:path arrowok="t" o:connecttype="custom" o:connectlocs="339,-2125;263,-2182;170,-2203;76,-2182;0,-2125" o:connectangles="0,0,0,0,0"/>
                  </v:shape>
                </v:group>
                <v:group id="Group 17285" o:spid="_x0000_s1313" style="position:absolute;left:6825;top:-2203;width:339;height:78" coordorigin="6825,-2203" coordsize="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JabcUAAADeAAAADwAAAGRycy9kb3ducmV2LnhtbERPyWrDMBC9F/oPYgq9&#10;NbJbsuBECSG0pQcTqF0IuQ3WxDaxRsZSvfx9VCjkNo+3zmY3mkb01LnasoJ4FoEgLqyuuVTwk3+8&#10;rEA4j6yxsUwKJnKw2z4+bDDRduBv6jNfihDCLkEFlfdtIqUrKjLoZrYlDtzFdgZ9gF0pdYdDCDeN&#10;fI2ihTRYc2iosKVDRcU1+zUKPgcc9m/xe59eL4fpnM+PpzQmpZ6fxv0ahKfR38X/7i8d5i+je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yWm3FAAAA3gAA&#10;AA8AAAAAAAAAAAAAAAAAqgIAAGRycy9kb3ducmV2LnhtbFBLBQYAAAAABAAEAPoAAACcAwAAAAA=&#10;">
                  <v:shape id="Freeform 17286" o:spid="_x0000_s1314" style="position:absolute;left:6825;top:-2203;width:339;height:78;visibility:visible;mso-wrap-style:square;v-text-anchor:top" coordsize="3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jOccA&#10;AADeAAAADwAAAGRycy9kb3ducmV2LnhtbESPT0vEQAzF74LfYYjgRdxpBf9Qd3YpgiCCB6uXvYVO&#10;tq3tZMpM3K376c1B8JbwXt77Zb1dwmQOlPIQ2UG5KsAQt9EP3Dn4/Hi+fgCTBdnjFJkc/FCG7eb8&#10;bI2Vj0d+p0MjndEQzhU66EXmytrc9hQwr+JMrNo+poCia+qsT3jU8DDZm6K4swEH1oYeZ3rqqR2b&#10;7+DgtS7r292X7Pa1jE0qx9PbFZ6cu7xY6kcwQov8m/+uX7zi3xel8uo7OoP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eIznHAAAA3gAAAA8AAAAAAAAAAAAAAAAAmAIAAGRy&#10;cy9kb3ducmV2LnhtbFBLBQYAAAAABAAEAPUAAACMAwAAAAA=&#10;" path="m340,78l263,21,170,,76,21,,78e" filled="f" strokecolor="#020303" strokeweight=".25117mm">
                    <v:path arrowok="t" o:connecttype="custom" o:connectlocs="340,-2125;263,-2182;170,-2203;76,-2182;0,-2125" o:connectangles="0,0,0,0,0"/>
                  </v:shape>
                </v:group>
                <v:group id="Group 17283" o:spid="_x0000_s1315" style="position:absolute;left:7594;top:-2203;width:339;height:78" coordorigin="7594,-2203" coordsize="3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FrhMQAAADeAAAADwAAAGRycy9kb3ducmV2LnhtbERPTWvCQBC9F/wPywje&#10;dBOltY2uIqLFgwhqoXgbsmMSzM6G7JrEf+8WhN7m8T5nvuxMKRqqXWFZQTyKQBCnVhecKfg5b4ef&#10;IJxH1lhaJgUPcrBc9N7mmGjb8pGak89ECGGXoILc+yqR0qU5GXQjWxEH7mprgz7AOpO6xjaEm1KO&#10;o+hDGiw4NORY0Tqn9Ha6GwXfLbarSbxp9rfr+nE5vx9+9zEpNeh3qxkIT53/F7/cOx3mT6P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mFrhMQAAADeAAAA&#10;DwAAAAAAAAAAAAAAAACqAgAAZHJzL2Rvd25yZXYueG1sUEsFBgAAAAAEAAQA+gAAAJsDAAAAAA==&#10;">
                  <v:shape id="Freeform 17284" o:spid="_x0000_s1316" style="position:absolute;left:7594;top:-2203;width:339;height:78;visibility:visible;mso-wrap-style:square;v-text-anchor:top" coordsize="3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lgsgA&#10;AADeAAAADwAAAGRycy9kb3ducmV2LnhtbESPQWvDMAyF74P9B6PBLmN1Utg60rolDAplsMPSXnoT&#10;sZqkie1ga23WXz8dBrtJ6Om99602kxvUhWLqgjeQzzJQ5OtgO98YOOy3z2+gEqO3OARPBn4owWZ9&#10;f7fCwoar/6JLxY0SE58KNNAyj4XWqW7JYZqFkbzcTiE6ZFljo23Eq5i7Qc+z7FU77LwktDjSe0t1&#10;X307Ax9lXr4cz3w8ldxXMe9vn094M+bxYSqXoJgm/hf/fe+s1F9kcwEQHJ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OWCyAAAAN4AAAAPAAAAAAAAAAAAAAAAAJgCAABk&#10;cnMvZG93bnJldi54bWxQSwUGAAAAAAQABAD1AAAAjQMAAAAA&#10;" path="m340,78l263,21,170,,77,21,,78e" filled="f" strokecolor="#020303" strokeweight=".25117mm">
                    <v:path arrowok="t" o:connecttype="custom" o:connectlocs="340,-2125;263,-2182;170,-2203;77,-2182;0,-2125" o:connectangles="0,0,0,0,0"/>
                  </v:shape>
                </v:group>
                <v:group id="Group 17281" o:spid="_x0000_s1317" style="position:absolute;left:8268;top:-2200;width:305;height:75" coordorigin="8268,-2200" coordsize="3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utP8UAAADeAAAADwAAAGRycy9kb3ducmV2LnhtbERPS2vCQBC+F/wPywi9&#10;1U0irSV1FREtPUjBRCi9DdkxCWZnQ3bN4993C4Xe5uN7zno7mkb01LnasoJ4EYEgLqyuuVRwyY9P&#10;ryCcR9bYWCYFEznYbmYPa0y1HfhMfeZLEULYpaig8r5NpXRFRQbdwrbEgbvazqAPsCul7nAI4aaR&#10;SRS9SIM1h4YKW9pXVNyyu1HwPuCwW8aH/nS77qfv/Pnz6xSTUo/zcfcGwtPo/8V/7g8d5q+i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7rT/FAAAA3gAA&#10;AA8AAAAAAAAAAAAAAAAAqgIAAGRycy9kb3ducmV2LnhtbFBLBQYAAAAABAAEAPoAAACcAwAAAAA=&#10;">
                  <v:shape id="Freeform 17282" o:spid="_x0000_s1318" style="position:absolute;left:8268;top:-2200;width:305;height:75;visibility:visible;mso-wrap-style:square;v-text-anchor:top" coordsize="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oNsMA&#10;AADeAAAADwAAAGRycy9kb3ducmV2LnhtbERPzWoCMRC+F/oOYQreauJC7XY1igiFHjz49wCzm+nu&#10;4mayJKmuPr0RhN7m4/ud+XKwnTiTD61jDZOxAkFcOdNyreF4+H7PQYSIbLBzTBquFGC5eH2ZY2Hc&#10;hXd03sdapBAOBWpoYuwLKUPVkMUwdj1x4n6dtxgT9LU0Hi8p3HYyU2oqLbacGhrsad1Qddr/WQ1V&#10;HvOPst58TW5T3qpw86XDUuvR27CagYg0xH/x0/1j0vxPlWXweCf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YoNsMAAADeAAAADwAAAAAAAAAAAAAAAACYAgAAZHJzL2Rv&#10;d25yZXYueG1sUEsFBgAAAAAEAAQA9QAAAIgDAAAAAA==&#10;" path="m,75r305,l305,,,,,75xe" filled="f" strokecolor="#020303" strokeweight=".25117mm">
                    <v:path arrowok="t" o:connecttype="custom" o:connectlocs="0,-2125;305,-2125;305,-2200;0,-2200;0,-2125" o:connectangles="0,0,0,0,0"/>
                  </v:shape>
                </v:group>
                <v:group id="Group 17279" o:spid="_x0000_s1319" style="position:absolute;left:5967;top:-3873;width:2;height:3551" coordorigin="5967,-3873" coordsize="2,3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WW08QAAADeAAAADwAAAGRycy9kb3ducmV2LnhtbERPTYvCMBC9C/sfwgje&#10;NK2yulSjiKyyB1lQF8Tb0IxtsZmUJrb13xthwds83ucsVp0pRUO1KywriEcRCOLU6oIzBX+n7fAL&#10;hPPIGkvLpOBBDlbLj94CE21bPlBz9JkIIewSVJB7XyVSujQng25kK+LAXW1t0AdYZ1LX2IZwU8px&#10;FE2lwYJDQ44VbXJKb8e7UbBrsV1P4u9mf7tuHpfT5+95H5NSg363noPw1Pm3+N/9o8P8WTS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WW08QAAADeAAAA&#10;DwAAAAAAAAAAAAAAAACqAgAAZHJzL2Rvd25yZXYueG1sUEsFBgAAAAAEAAQA+gAAAJsDAAAAAA==&#10;">
                  <v:shape id="Freeform 17280" o:spid="_x0000_s1320" style="position:absolute;left:5967;top:-3873;width:2;height:3551;visibility:visible;mso-wrap-style:square;v-text-anchor:top" coordsize="2,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UfMYA&#10;AADeAAAADwAAAGRycy9kb3ducmV2LnhtbERPTWvCQBC9C/0PyxR6azaK1DZ1lSi2FU+tWvA4ZMck&#10;JDsbs9sY/70rFLzN433OdN6bWnTUutKygmEUgyDOrC45V7DffTy/gnAeWWNtmRRcyMF89jCYYqLt&#10;mX+o2/pchBB2CSoovG8SKV1WkEEX2YY4cEfbGvQBtrnULZ5DuKnlKI5fpMGSQ0OBDS0Lyqrtn1FQ&#10;VZPFoRu+/S7Sz8Mq/Tpuvk13UurpsU/fQXjq/V38717rMH8Sj8Z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eUfMYAAADeAAAADwAAAAAAAAAAAAAAAACYAgAAZHJz&#10;L2Rvd25yZXYueG1sUEsFBgAAAAAEAAQA9QAAAIsDAAAAAA==&#10;" path="m,l,3551e" filled="f" strokecolor="#020303" strokeweight=".25117mm">
                    <v:path arrowok="t" o:connecttype="custom" o:connectlocs="0,-3873;0,-322" o:connectangles="0,0"/>
                  </v:shape>
                </v:group>
                <v:group id="Group 17277" o:spid="_x0000_s1321" style="position:absolute;left:3027;top:-3800;width:641;height:2" coordorigin="3027,-3800" coordsize="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CrPMQAAADeAAAADwAAAGRycy9kb3ducmV2LnhtbERPTYvCMBC9C/sfwgh7&#10;07Qu6lKNIrIuexBBXRBvQzO2xWZSmtjWf28Ewds83ufMl50pRUO1KywriIcRCOLU6oIzBf/HzeAb&#10;hPPIGkvLpOBODpaLj94cE21b3lNz8JkIIewSVJB7XyVSujQng25oK+LAXWxt0AdYZ1LX2IZwU8pR&#10;FE2kwYJDQ44VrXNKr4ebUfDbYrv6in+a7fWyvp+P491pG5NSn/1uNQPhqfNv8cv9p8P8aTQ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UCrPMQAAADeAAAA&#10;DwAAAAAAAAAAAAAAAACqAgAAZHJzL2Rvd25yZXYueG1sUEsFBgAAAAAEAAQA+gAAAJsDAAAAAA==&#10;">
                  <v:shape id="Freeform 17278" o:spid="_x0000_s1322" style="position:absolute;left:3027;top:-3800;width:641;height:2;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INsUA&#10;AADeAAAADwAAAGRycy9kb3ducmV2LnhtbERPS4vCMBC+C/sfwix401TB7lKNIguiHjz4YMHb2Ixt&#10;sZl0m6itv94sCN7m43vOZNaYUtyodoVlBYN+BII4tbrgTMFhv+h9g3AeWWNpmRS05GA2/ehMMNH2&#10;zlu67XwmQgi7BBXk3leJlC7NyaDr24o4cGdbG/QB1pnUNd5DuCnlMIpiabDg0JBjRT85pZfd1SgY&#10;xdtNvFq649/jetLr+W8rB8dWqe5nMx+D8NT4t/jlXukw/ysaxvD/Trh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gg2xQAAAN4AAAAPAAAAAAAAAAAAAAAAAJgCAABkcnMv&#10;ZG93bnJldi54bWxQSwUGAAAAAAQABAD1AAAAigMAAAAA&#10;" path="m,l642,e" filled="f" strokecolor="#020303" strokeweight=".25117mm">
                    <v:path arrowok="t" o:connecttype="custom" o:connectlocs="0,0;642,0" o:connectangles="0,0"/>
                  </v:shape>
                </v:group>
                <v:group id="Group 17275" o:spid="_x0000_s1323" style="position:absolute;left:3796;top:-3800;width:128;height:2" coordorigin="3796,-3800"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6Q0MQAAADeAAAADwAAAGRycy9kb3ducmV2LnhtbERPTYvCMBC9C/sfwgh7&#10;07Qu6lKNIrIuexBBXRBvQzO2xWZSmtjWf28Ewds83ufMl50pRUO1KywriIcRCOLU6oIzBf/HzeAb&#10;hPPIGkvLpOBODpaLj94cE21b3lNz8JkIIewSVJB7XyVSujQng25oK+LAXWxt0AdYZ1LX2IZwU8pR&#10;FE2kwYJDQ44VrXNKr4ebUfDbYrv6in+a7fWyvp+P491pG5NSn/1uNQPhqfNv8cv9p8P8aTS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6Q0MQAAADeAAAA&#10;DwAAAAAAAAAAAAAAAACqAgAAZHJzL2Rvd25yZXYueG1sUEsFBgAAAAAEAAQA+gAAAJsDAAAAAA==&#10;">
                  <v:shape id="Freeform 17276" o:spid="_x0000_s1324" style="position:absolute;left:3796;top:-3800;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vmsgA&#10;AADeAAAADwAAAGRycy9kb3ducmV2LnhtbESPQUvDQBCF70L/wzIFb3bTFlRit6UV1CiC2HjocchO&#10;s6HZ2ZBdk/jvnYPgbYb35r1vNrvJt2qgPjaBDSwXGSjiKtiGawNf5dPNPaiYkC22gcnAD0XYbWdX&#10;G8xtGPmThmOqlYRwzNGAS6nLtY6VI49xETpi0c6h95hk7Wttexwl3Ld6lWW32mPD0uCwo0dH1eX4&#10;7Q28rt/DcCheSldWp7f6Yz0+n4q9Mdfzaf8AKtGU/s1/14UV/LtsJbzyjsy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ayAAAAN4AAAAPAAAAAAAAAAAAAAAAAJgCAABk&#10;cnMvZG93bnJldi54bWxQSwUGAAAAAAQABAD1AAAAjQMAAAAA&#10;" path="m,l129,e" filled="f" strokecolor="#020303" strokeweight=".25117mm">
                    <v:path arrowok="t" o:connecttype="custom" o:connectlocs="0,0;129,0" o:connectangles="0,0"/>
                  </v:shape>
                </v:group>
                <v:group id="Group 17273" o:spid="_x0000_s1325" style="position:absolute;left:4053;top:-3800;width:641;height:2" coordorigin="4053,-3800" coordsize="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2hOcUAAADeAAAADwAAAGRycy9kb3ducmV2LnhtbERPS2vCQBC+C/6HZQRv&#10;dRPFR6OriKj0IIVqofQ2ZMckmJ0N2TWJ/74rFLzNx/ec1aYzpWiodoVlBfEoAkGcWl1wpuD7cnhb&#10;gHAeWWNpmRQ8yMFm3e+tMNG25S9qzj4TIYRdggpy76tESpfmZNCNbEUcuKutDfoA60zqGtsQbko5&#10;jqKZNFhwaMixol1O6e18NwqOLbbbSbxvTrfr7vF7mX7+nGJSajjotksQnjr/Ev+7P3SYP4/G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oTnFAAAA3gAA&#10;AA8AAAAAAAAAAAAAAAAAqgIAAGRycy9kb3ducmV2LnhtbFBLBQYAAAAABAAEAPoAAACcAwAAAAA=&#10;">
                  <v:shape id="Freeform 17274" o:spid="_x0000_s1326" style="position:absolute;left:4053;top:-3800;width:641;height:2;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jBMkA&#10;AADeAAAADwAAAGRycy9kb3ducmV2LnhtbESPQWvCQBCF74X+h2UKvdWNLU0luooUSu3Bg1YEb2N2&#10;TEKzs2l21cRf7xwEbzPMm/feN5l1rlYnakPl2cBwkIAizr2tuDCw+f16GYEKEdli7ZkM9BRgNn18&#10;mGBm/ZlXdFrHQokJhwwNlDE2mdYhL8lhGPiGWG4H3zqMsraFti2exdzV+jVJUu2wYkkosaHPkvK/&#10;9dEZeE9Xy3TxHXb/l+Pe/sy3vR7uemOen7r5GFSkLt7Ft++FlfofyZsACI7Mo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qjBMkAAADeAAAADwAAAAAAAAAAAAAAAACYAgAA&#10;ZHJzL2Rvd25yZXYueG1sUEsFBgAAAAAEAAQA9QAAAI4DAAAAAA==&#10;" path="m,l641,e" filled="f" strokecolor="#020303" strokeweight=".25117mm">
                    <v:path arrowok="t" o:connecttype="custom" o:connectlocs="0,0;641,0" o:connectangles="0,0"/>
                  </v:shape>
                </v:group>
                <v:group id="Group 17271" o:spid="_x0000_s1327" style="position:absolute;left:4822;top:-3800;width:128;height:2" coordorigin="4822,-3800"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I74sQAAADeAAAADwAAAGRycy9kb3ducmV2LnhtbERPS4vCMBC+L/gfwgje&#10;1rSKq1SjiLjiQQQfIN6GZmyLzaQ02bb++82CsLf5+J6zWHWmFA3VrrCsIB5GIIhTqwvOFFwv358z&#10;EM4jaywtk4IXOVgtex8LTLRt+UTN2WcihLBLUEHufZVI6dKcDLqhrYgD97C1QR9gnUldYxvCTSlH&#10;UfQlDRYcGnKsaJNT+jz/GAW7Ftv1ON42h+dj87pfJsfbISalBv1uPQfhqfP/4rd7r8P8aTS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I74sQAAADeAAAA&#10;DwAAAAAAAAAAAAAAAACqAgAAZHJzL2Rvd25yZXYueG1sUEsFBgAAAAAEAAQA+gAAAJsDAAAAAA==&#10;">
                  <v:shape id="Freeform 17272" o:spid="_x0000_s1328" style="position:absolute;left:4822;top:-3800;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OrcUA&#10;AADeAAAADwAAAGRycy9kb3ducmV2LnhtbERPTUvEMBC9L/gfwgje3NQtqHSbLqugVlkQWw97HJrZ&#10;pthMShPb+u+NIOxtHu9z8t1iezHR6DvHCm7WCQjixumOWwWf9dP1PQgfkDX2jknBD3nYFRerHDPt&#10;Zv6gqQqtiCHsM1RgQhgyKX1jyKJfu4E4cic3WgwRjq3UI84x3PZykyS30mLHscHgQI+Gmq/q2yp4&#10;TQ9ueihfalM3x7f2PZ2fj+VeqavLZb8FEWgJZ/G/u9Rx/l2SbuDvnXi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Y6txQAAAN4AAAAPAAAAAAAAAAAAAAAAAJgCAABkcnMv&#10;ZG93bnJldi54bWxQSwUGAAAAAAQABAD1AAAAigMAAAAA&#10;" path="m,l128,e" filled="f" strokecolor="#020303" strokeweight=".25117mm">
                    <v:path arrowok="t" o:connecttype="custom" o:connectlocs="0,0;128,0" o:connectangles="0,0"/>
                  </v:shape>
                </v:group>
                <v:group id="Group 17269" o:spid="_x0000_s1329" style="position:absolute;left:5078;top:-3800;width:641;height:2" coordorigin="5078,-3800" coordsize="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wADsUAAADeAAAADwAAAGRycy9kb3ducmV2LnhtbERPS2vCQBC+F/wPywi9&#10;1U0MrRJdRURLDyL4APE2ZMckmJ0N2TWJ/75bEHqbj+8582VvKtFS40rLCuJRBII4s7rkXMH5tP2Y&#10;gnAeWWNlmRQ8ycFyMXibY6ptxwdqjz4XIYRdigoK7+tUSpcVZNCNbE0cuJttDPoAm1zqBrsQbio5&#10;jqIvabDk0FBgTeuCsvvxYRR8d9itknjT7u639fN6+txfdjEp9T7sVzMQnnr/L365f3SYP4m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8AA7FAAAA3gAA&#10;AA8AAAAAAAAAAAAAAAAAqgIAAGRycy9kb3ducmV2LnhtbFBLBQYAAAAABAAEAPoAAACcAwAAAAA=&#10;">
                  <v:shape id="Freeform 17270" o:spid="_x0000_s1330" style="position:absolute;left:5078;top:-3800;width:641;height:2;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lB8cA&#10;AADeAAAADwAAAGRycy9kb3ducmV2LnhtbERPS2vCQBC+F/oflhF6q5vUNpbUjUhBag89+EDwNs1O&#10;k2B2Ns2umvjrXUHwNh/fcybTztTiSK2rLCuIhxEI4tzqigsFm/X8+R2E88gaa8ukoCcH0+zxYYKp&#10;tide0nHlCxFC2KWooPS+SaV0eUkG3dA2xIH7s61BH2BbSN3iKYSbWr5EUSINVhwaSmzos6R8vzoY&#10;BW/J8idZfLnd//nwq79n217Gu16pp0E3+wDhqfN38c290GH+OBq9wvWdcIP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pQfHAAAA3gAAAA8AAAAAAAAAAAAAAAAAmAIAAGRy&#10;cy9kb3ducmV2LnhtbFBLBQYAAAAABAAEAPUAAACMAwAAAAA=&#10;" path="m,l641,e" filled="f" strokecolor="#020303" strokeweight=".25117mm">
                    <v:path arrowok="t" o:connecttype="custom" o:connectlocs="0,0;641,0" o:connectangles="0,0"/>
                  </v:shape>
                </v:group>
                <v:group id="Group 17267" o:spid="_x0000_s1331" style="position:absolute;left:5847;top:-3800;width:128;height:2" coordorigin="5847,-3800"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k94cYAAADeAAAADwAAAGRycy9kb3ducmV2LnhtbERPTWvCQBC9F/wPyxS8&#10;NZsoaSXNKiJVPIRCVSi9DdkxCWZnQ3abxH/fLRR6m8f7nHwzmVYM1LvGsoIkikEQl1Y3XCm4nPdP&#10;KxDOI2tsLZOCOznYrGcPOWbajvxBw8lXIoSwy1BB7X2XSenKmgy6yHbEgbva3qAPsK+k7nEM4aaV&#10;izh+lgYbDg01drSrqbydvo2Cw4jjdpm8DcXturt/ndP3zyIhpeaP0/YVhKfJ/4v/3Ecd5r/E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mT3hxgAAAN4A&#10;AAAPAAAAAAAAAAAAAAAAAKoCAABkcnMvZG93bnJldi54bWxQSwUGAAAAAAQABAD6AAAAnQMAAAAA&#10;">
                  <v:shape id="Freeform 17268" o:spid="_x0000_s1332" style="position:absolute;left:5847;top:-3800;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IrsUA&#10;AADeAAAADwAAAGRycy9kb3ducmV2LnhtbERPTUvEMBC9L/gfwgje3FQLq3SbLqugVlkQWw97HJrZ&#10;pthMShPb+u+NIOxtHu9z8t1iezHR6DvHCm7WCQjixumOWwWf9dP1PQgfkDX2jknBD3nYFRerHDPt&#10;Zv6gqQqtiCHsM1RgQhgyKX1jyKJfu4E4cic3WgwRjq3UI84x3PbyNkk20mLHscHgQI+Gmq/q2yp4&#10;TQ9ueihfalM3x7f2PZ2fj+VeqavLZb8FEWgJZ/G/u9Rx/l2SbuDvnXi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oiuxQAAAN4AAAAPAAAAAAAAAAAAAAAAAJgCAABkcnMv&#10;ZG93bnJldi54bWxQSwUGAAAAAAQABAD1AAAAigMAAAAA&#10;" path="m,l129,e" filled="f" strokecolor="#020303" strokeweight=".25117mm">
                    <v:path arrowok="t" o:connecttype="custom" o:connectlocs="0,0;129,0" o:connectangles="0,0"/>
                  </v:shape>
                </v:group>
                <v:group id="Group 17265" o:spid="_x0000_s1333" style="position:absolute;left:6104;top:-3800;width:641;height:2" coordorigin="6104,-3800" coordsize="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cGDcYAAADeAAAADwAAAGRycy9kb3ducmV2LnhtbERPTWvCQBC9F/wPyxS8&#10;NZsobSTNKiJVPIRCVSi9DdkxCWZnQ3abxH/fLRR6m8f7nHwzmVYM1LvGsoIkikEQl1Y3XCm4nPdP&#10;KxDOI2tsLZOCOznYrGcPOWbajvxBw8lXIoSwy1BB7X2XSenKmgy6yHbEgbva3qAPsK+k7nEM4aaV&#10;izh+kQYbDg01drSrqbydvo2Cw4jjdpm8DcXturt/nZ/fP4uElJo/TttXEJ4m/y/+cx91mJ/G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BwYNxgAAAN4A&#10;AAAPAAAAAAAAAAAAAAAAAKoCAABkcnMvZG93bnJldi54bWxQSwUGAAAAAAQABAD6AAAAnQMAAAAA&#10;">
                  <v:shape id="Freeform 17266" o:spid="_x0000_s1334" style="position:absolute;left:6104;top:-3800;width:641;height:2;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vAskA&#10;AADeAAAADwAAAGRycy9kb3ducmV2LnhtbESPQWvCQBCF74X+h2UKvdWNLU0luooUSu3Bg1YEb2N2&#10;TEKzs2l21cRf7xwEbzO8N+99M5l1rlYnakPl2cBwkIAizr2tuDCw+f16GYEKEdli7ZkM9BRgNn18&#10;mGBm/ZlXdFrHQkkIhwwNlDE2mdYhL8lhGPiGWLSDbx1GWdtC2xbPEu5q/ZokqXZYsTSU2NBnSfnf&#10;+ugMvKerZbr4Drv/y3Fvf+bbXg93vTHPT918DCpSF+/m2/XCCv5H8ia88o7Mo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yvAskAAADeAAAADwAAAAAAAAAAAAAAAACYAgAA&#10;ZHJzL2Rvd25yZXYueG1sUEsFBgAAAAAEAAQA9QAAAI4DAAAAAA==&#10;" path="m,l641,e" filled="f" strokecolor="#020303" strokeweight=".25117mm">
                    <v:path arrowok="t" o:connecttype="custom" o:connectlocs="0,0;641,0" o:connectangles="0,0"/>
                  </v:shape>
                </v:group>
                <v:group id="Group 17263" o:spid="_x0000_s1335" style="position:absolute;left:6873;top:-3800;width:128;height:2" coordorigin="6873,-3800"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Q35MUAAADeAAAADwAAAGRycy9kb3ducmV2LnhtbERPTWvCQBC9F/wPywje&#10;dBPFaqOriKh4kEK1UHobsmMSzM6G7JrEf+8WhN7m8T5nue5MKRqqXWFZQTyKQBCnVhecKfi+7Idz&#10;EM4jaywtk4IHOVivem9LTLRt+Yuas89ECGGXoILc+yqR0qU5GXQjWxEH7mprgz7AOpO6xjaEm1KO&#10;o+hdGiw4NORY0Tan9Ha+GwWHFtvNJN41p9t1+/i9TD9/TjEpNeh3mwUIT53/F7/cRx3mz6L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UN+TFAAAA3gAA&#10;AA8AAAAAAAAAAAAAAAAAqgIAAGRycy9kb3ducmV2LnhtbFBLBQYAAAAABAAEAPoAAACcAwAAAAA=&#10;">
                  <v:shape id="Freeform 17264" o:spid="_x0000_s1336" style="position:absolute;left:6873;top:-3800;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GPMgA&#10;AADeAAAADwAAAGRycy9kb3ducmV2LnhtbESPQUvDQBCF70L/wzKF3uxGKyppt6UK1SiC2PTQ45Ad&#10;s8HsbMiuSfz3zkHwNsO8ee99m93kWzVQH5vABq6WGSjiKtiGawOn8nB5DyomZIttYDLwQxF229nF&#10;BnMbRv6g4ZhqJSYcczTgUupyrWPlyGNcho5Ybp+h95hk7WttexzF3Lf6OstutceGJcFhR4+Oqq/j&#10;tzfwsnoLw0PxXLqyOr/W76vx6VzsjVnMp/0aVKIp/Yv/vgsr9e+yGwEQHJlB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cY8yAAAAN4AAAAPAAAAAAAAAAAAAAAAAJgCAABk&#10;cnMvZG93bnJldi54bWxQSwUGAAAAAAQABAD1AAAAjQMAAAAA&#10;" path="m,l128,e" filled="f" strokecolor="#020303" strokeweight=".25117mm">
                    <v:path arrowok="t" o:connecttype="custom" o:connectlocs="0,0;128,0" o:connectangles="0,0"/>
                  </v:shape>
                </v:group>
                <v:group id="Group 17261" o:spid="_x0000_s1337" style="position:absolute;left:7129;top:-3800;width:641;height:2" coordorigin="7129,-3800" coordsize="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RIn8QAAADeAAAADwAAAGRycy9kb3ducmV2LnhtbERPTWvCQBC9F/wPywje&#10;dBNtbYmuIqLFgwhqoXgbsmMSzM6G7JrEf+8WhN7m8T5nvuxMKRqqXWFZQTyKQBCnVhecKfg5b4df&#10;IJxH1lhaJgUPcrBc9N7mmGjb8pGak89ECGGXoILc+yqR0qU5GXQjWxEH7mprgz7AOpO6xjaEm1KO&#10;o2gqDRYcGnKsaJ1TejvdjYLvFtvVJN40+9t1/bicPw6/+5iUGvS71QyEp87/i1/unQ7zP6P3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RIn8QAAADeAAAA&#10;DwAAAAAAAAAAAAAAAACqAgAAZHJzL2Rvd25yZXYueG1sUEsFBgAAAAAEAAQA+gAAAJsDAAAAAA==&#10;">
                  <v:shape id="Freeform 17262" o:spid="_x0000_s1338" style="position:absolute;left:7129;top:-3800;width:641;height:2;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rlcUA&#10;AADeAAAADwAAAGRycy9kb3ducmV2LnhtbERPTWvCQBC9C/0PyxS86UbRVFJXkUJRDx60Ingbs9Mk&#10;NDubZldN/PWuIHibx/uc6bwxpbhQ7QrLCgb9CARxanXBmYL9z3dvAsJ5ZI2lZVLQkoP57K0zxUTb&#10;K2/psvOZCCHsElSQe18lUro0J4OubyviwP3a2qAPsM6krvEawk0ph1EUS4MFh4YcK/rKKf3bnY2C&#10;cbzdxKulO/7fzie9XhxaOTi2SnXfm8UnCE+Nf4mf7pUO8z+i0RAe74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uuVxQAAAN4AAAAPAAAAAAAAAAAAAAAAAJgCAABkcnMv&#10;ZG93bnJldi54bWxQSwUGAAAAAAQABAD1AAAAigMAAAAA&#10;" path="m,l641,e" filled="f" strokecolor="#020303" strokeweight=".25117mm">
                    <v:path arrowok="t" o:connecttype="custom" o:connectlocs="0,0;641,0" o:connectangles="0,0"/>
                  </v:shape>
                </v:group>
                <v:group id="Group 17259" o:spid="_x0000_s1339" style="position:absolute;left:7898;top:-3800;width:128;height:2" coordorigin="7898,-3800"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pzc8UAAADeAAAADwAAAGRycy9kb3ducmV2LnhtbERPTWvCQBC9F/wPywje&#10;dBO1WqKriKh4kEK1UHobsmMSzM6G7JrEf+8WhN7m8T5nue5MKRqqXWFZQTyKQBCnVhecKfi+7Icf&#10;IJxH1lhaJgUPcrBe9d6WmGjb8hc1Z5+JEMIuQQW591UipUtzMuhGtiIO3NXWBn2AdSZ1jW0IN6Uc&#10;R9FMGiw4NORY0Tan9Ha+GwWHFtvNJN41p9t1+/i9vH/+nGJSatDvNgsQnjr/L365jzrMn0fT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6c3PFAAAA3gAA&#10;AA8AAAAAAAAAAAAAAAAAqgIAAGRycy9kb3ducmV2LnhtbFBLBQYAAAAABAAEAPoAAACcAwAAAAA=&#10;">
                  <v:shape id="Freeform 17260" o:spid="_x0000_s1340" style="position:absolute;left:7898;top:-3800;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AP8YA&#10;AADeAAAADwAAAGRycy9kb3ducmV2LnhtbERPTWvCQBC9F/wPywi91U1V2pK6igrVWAqlpgePQ3aa&#10;DWZnQ3ZN4r93C4Xe5vE+Z7EabC06an3lWMHjJAFBXDhdcangO397eAHhA7LG2jEpuJKH1XJ0t8BU&#10;u56/qDuGUsQQ9ikqMCE0qZS+MGTRT1xDHLkf11oMEbal1C32MdzWcpokT9JixbHBYENbQ8X5eLEK&#10;DrMP122yfW7y4vRefs763SlbK3U/HtavIAIN4V/85850nP+czOfw+0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rAP8YAAADeAAAADwAAAAAAAAAAAAAAAACYAgAAZHJz&#10;L2Rvd25yZXYueG1sUEsFBgAAAAAEAAQA9QAAAIsDAAAAAA==&#10;" path="m,l129,e" filled="f" strokecolor="#020303" strokeweight=".25117mm">
                    <v:path arrowok="t" o:connecttype="custom" o:connectlocs="0,0;129,0" o:connectangles="0,0"/>
                  </v:shape>
                </v:group>
                <v:group id="Group 17257" o:spid="_x0000_s1341" style="position:absolute;left:8155;top:-3800;width:641;height:2" coordorigin="8155,-3800" coordsize="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9OnMUAAADeAAAADwAAAGRycy9kb3ducmV2LnhtbERPTWvCQBC9F/wPywje&#10;6iZqtERXEbGlh1CoFkpvQ3ZMgtnZkF2T+O/dQqG3ebzP2ewGU4uOWldZVhBPIxDEudUVFwq+zq/P&#10;LyCcR9ZYWyYFd3Kw246eNphq2/MndSdfiBDCLkUFpfdNKqXLSzLoprYhDtzFtgZ9gG0hdYt9CDe1&#10;nEXRUhqsODSU2NChpPx6uhkFbz32+3l87LLr5XD/OScf31lMSk3Gw34NwtPg/8V/7ncd5q+iR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fTpzFAAAA3gAA&#10;AA8AAAAAAAAAAAAAAAAAqgIAAGRycy9kb3ducmV2LnhtbFBLBQYAAAAABAAEAPoAAACcAwAAAAA=&#10;">
                  <v:shape id="Freeform 17258" o:spid="_x0000_s1342" style="position:absolute;left:8155;top:-3800;width:641;height:2;visibility:visible;mso-wrap-style:square;v-text-anchor:top" coordsize="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tlsUA&#10;AADeAAAADwAAAGRycy9kb3ducmV2LnhtbERPTWvCQBC9F/oflil4qxuLphJdRQqiHjyoRfA2Zsck&#10;mJ2N2VUTf31XEHqbx/uc8bQxpbhR7QrLCnrdCARxanXBmYLf3fxzCMJ5ZI2lZVLQkoPp5P1tjIm2&#10;d97QbeszEULYJagg975KpHRpTgZd11bEgTvZ2qAPsM6krvEewk0pv6IolgYLDg05VvSTU3reXo2C&#10;QbxZx8uFO1we16Nezfat7B1apTofzWwEwlPj/8Uv91KH+d9RP4bnO+EG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e2WxQAAAN4AAAAPAAAAAAAAAAAAAAAAAJgCAABkcnMv&#10;ZG93bnJldi54bWxQSwUGAAAAAAQABAD1AAAAigMAAAAA&#10;" path="m,l641,e" filled="f" strokecolor="#020303" strokeweight=".25117mm">
                    <v:path arrowok="t" o:connecttype="custom" o:connectlocs="0,0;641,0" o:connectangles="0,0"/>
                  </v:shape>
                </v:group>
                <v:group id="Group 17255" o:spid="_x0000_s1343" style="position:absolute;left:8924;top:-3800;width:128;height:2" coordorigin="8924,-3800"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F1cMUAAADeAAAADwAAAGRycy9kb3ducmV2LnhtbERPS2vCQBC+F/oflil4&#10;M5vU+iB1FZG2eBDBB0hvQ3ZMgtnZkN0m8d+7gtDbfHzPmS97U4mWGldaVpBEMQjizOqScwWn4/dw&#10;BsJ5ZI2VZVJwIwfLxevLHFNtO95Te/C5CCHsUlRQeF+nUrqsIIMusjVx4C62MegDbHKpG+xCuKnk&#10;exxPpMGSQ0OBNa0Lyq6HP6Pgp8NuNUq+2u31sr79Hse78zYhpQZv/eoThKfe/4uf7o0O86fxxx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BdXDFAAAA3gAA&#10;AA8AAAAAAAAAAAAAAAAAqgIAAGRycy9kb3ducmV2LnhtbFBLBQYAAAAABAAEAPoAAACcAwAAAAA=&#10;">
                  <v:shape id="Freeform 17256" o:spid="_x0000_s1344" style="position:absolute;left:8924;top:-3800;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KOsgA&#10;AADeAAAADwAAAGRycy9kb3ducmV2LnhtbESPQUvDQBCF70L/wzKF3uxGKyppt6UK1SiC2PTQ45Ad&#10;s8HsbMiuSfz3zkHwNsN78943m93kWzVQH5vABq6WGSjiKtiGawOn8nB5DyomZIttYDLwQxF229nF&#10;BnMbRv6g4ZhqJSEcczTgUupyrWPlyGNcho5YtM/Qe0yy9rW2PY4S7lt9nWW32mPD0uCwo0dH1dfx&#10;2xt4Wb2F4aF4Ll1ZnV/r99X4dC72xizm034NKtGU/s1/14UV/LvsRnjlHZlB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8o6yAAAAN4AAAAPAAAAAAAAAAAAAAAAAJgCAABk&#10;cnMvZG93bnJldi54bWxQSwUGAAAAAAQABAD1AAAAjQMAAAAA&#10;" path="m,l128,e" filled="f" strokecolor="#020303" strokeweight=".25117mm">
                    <v:path arrowok="t" o:connecttype="custom" o:connectlocs="0,0;128,0" o:connectangles="0,0"/>
                  </v:shape>
                </v:group>
                <v:group id="Group 17253" o:spid="_x0000_s1345" style="position:absolute;left:9180;top:-3800;width:545;height:2" coordorigin="9180,-3800" coordsize="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EmcYAAADeAAAADwAAAGRycy9kb3ducmV2LnhtbERPS2vCQBC+C/6HZYTe&#10;6ibW2hpdRaSWHkJBLRRvQ3ZMgtnZkN3m8e+7hYK3+fies972phItNa60rCCeRiCIM6tLzhV8nQ+P&#10;ryCcR9ZYWSYFAznYbsajNSbadnyk9uRzEULYJaig8L5OpHRZQQbd1NbEgbvaxqAPsMmlbrAL4aaS&#10;syhaSIMlh4YCa9oXlN1OP0bBe4fd7il+a9PbdT9czs+f32lMSj1M+t0KhKfe38X/7g8d5r9E8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0kSZxgAAAN4A&#10;AAAPAAAAAAAAAAAAAAAAAKoCAABkcnMvZG93bnJldi54bWxQSwUGAAAAAAQABAD6AAAAnQMAAAAA&#10;">
                  <v:shape id="Freeform 17254" o:spid="_x0000_s1346" style="position:absolute;left:9180;top:-3800;width:545;height: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kRccA&#10;AADeAAAADwAAAGRycy9kb3ducmV2LnhtbESPQUvDQBCF70L/wzKF3uymVltJsykqlIrooVWQ3obs&#10;NIlmZ5fsto3/3jkI3maYN++9r1gPrlNn6mPr2cBsmoEirrxtuTbw8b65vgcVE7LFzjMZ+KEI63J0&#10;VWBu/YV3dN6nWokJxxwNNCmFXOtYNeQwTn0gltvR9w6TrH2tbY8XMXedvsmyhXbYsiQ0GOipoep7&#10;f3IGtgf+emtfw+188C9o+XPHYf5ozGQ8PKxAJRrSv/jv+9lK/WV2JwCCIzPo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JEXHAAAA3gAAAA8AAAAAAAAAAAAAAAAAmAIAAGRy&#10;cy9kb3ducmV2LnhtbFBLBQYAAAAABAAEAPUAAACMAwAAAAA=&#10;" path="m,l545,e" filled="f" strokecolor="#020303" strokeweight=".25117mm">
                    <v:path arrowok="t" o:connecttype="custom" o:connectlocs="0,0;545,0" o:connectangles="0,0"/>
                  </v:shape>
                </v:group>
                <v:group id="Group 17251" o:spid="_x0000_s1347" style="position:absolute;left:4518;top:-4560;width:544;height:2" coordorigin="4518,-4560"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eQsUAAADeAAAADwAAAGRycy9kb3ducmV2LnhtbERPS2vCQBC+C/0PyxR6&#10;q5u0pJXoKiJt6UEKJgXxNmTHJJidDdltHv/eFQre5uN7zmozmkb01LnasoJ4HoEgLqyuuVTwm38+&#10;L0A4j6yxsUwKJnKwWT/MVphqO/CB+syXIoSwS1FB5X2bSumKigy6uW2JA3e2nUEfYFdK3eEQwk0j&#10;X6LoTRqsOTRU2NKuouKS/RkFXwMO29f4o99fzrvplCc/x31MSj09jtslCE+jv4v/3d86zH+P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93kLFAAAA3gAA&#10;AA8AAAAAAAAAAAAAAAAAqgIAAGRycy9kb3ducmV2LnhtbFBLBQYAAAAABAAEAPoAAACcAwAAAAA=&#10;">
                  <v:shape id="Freeform 17252" o:spid="_x0000_s1348" style="position:absolute;left:4518;top:-4560;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JwMUA&#10;AADeAAAADwAAAGRycy9kb3ducmV2LnhtbERPTWvCQBC9C/6HZQpeSt1tUFtSVykVsXhQjNJeh+w0&#10;ic3Ohuyq6b93hYK3ebzPmc47W4sztb5yrOF5qEAQ585UXGg47JdPryB8QDZYOyYNf+RhPuv3ppga&#10;d+EdnbNQiBjCPkUNZQhNKqXPS7Loh64hjtyPay2GCNtCmhYvMdzWMlFqIi1WHBtKbOijpPw3O1kN&#10;69XjZqGajeP1qFhuV99fyRETrQcP3fsbiEBduIv/3Z8mzn9R4wRu78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gnAxQAAAN4AAAAPAAAAAAAAAAAAAAAAAJgCAABkcnMv&#10;ZG93bnJldi54bWxQSwUGAAAAAAQABAD1AAAAigMAAAAA&#10;" path="m,l544,e" filled="f" strokecolor="#020303" strokeweight=".25117mm">
                    <v:path arrowok="t" o:connecttype="custom" o:connectlocs="0,0;544,0" o:connectangles="0,0"/>
                  </v:shape>
                </v:group>
                <v:group id="Group 17249" o:spid="_x0000_s1349" style="position:absolute;left:4518;top:-4388;width:544;height:2" coordorigin="4518,-4388"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lrsYAAADeAAAADwAAAGRycy9kb3ducmV2LnhtbERPTWvCQBC9F/wPyxS8&#10;NZsoaSXNKiJVPIRCVSi9DdkxCWZnQ3abxH/fLRR6m8f7nHwzmVYM1LvGsoIkikEQl1Y3XCm4nPdP&#10;KxDOI2tsLZOCOznYrGcPOWbajvxBw8lXIoSwy1BB7X2XSenKmgy6yHbEgbva3qAPsK+k7nEM4aaV&#10;izh+lgYbDg01drSrqbydvo2Cw4jjdpm8DcXturt/ndP3zyIhpeaP0/YVhKfJ/4v/3Ecd5r/E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4+WuxgAAAN4A&#10;AAAPAAAAAAAAAAAAAAAAAKoCAABkcnMvZG93bnJldi54bWxQSwUGAAAAAAQABAD6AAAAnQMAAAAA&#10;">
                  <v:shape id="Freeform 17250" o:spid="_x0000_s1350" style="position:absolute;left:4518;top:-4388;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0L8UA&#10;AADeAAAADwAAAGRycy9kb3ducmV2LnhtbERPTWsCMRC9F/wPYQQvRRMXa2VrFFHE4kGpSnsdNtPd&#10;1c1k2UTd/vtGKPQ2j/c503lrK3GjxpeONQwHCgRx5kzJuYbTcd2fgPAB2WDlmDT8kIf5rPM0xdS4&#10;O3/Q7RByEUPYp6ihCKFOpfRZQRb9wNXEkft2jcUQYZNL0+A9httKJkqNpcWSY0OBNS0Lyi6Hq9Ww&#10;3TzvVqreOd6O8vV+8/WZnDHRutdtF28gArXhX/znfjdx/qt6GcHjnXi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zQvxQAAAN4AAAAPAAAAAAAAAAAAAAAAAJgCAABkcnMv&#10;ZG93bnJldi54bWxQSwUGAAAAAAQABAD1AAAAigMAAAAA&#10;" path="m,l544,e" filled="f" strokecolor="#020303" strokeweight=".25117mm">
                    <v:path arrowok="t" o:connecttype="custom" o:connectlocs="0,0;544,0" o:connectangles="0,0"/>
                  </v:shape>
                </v:group>
                <v:group id="Group 17247" o:spid="_x0000_s1351" style="position:absolute;left:4493;top:-4534;width:2;height:120" coordorigin="4493,-453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YQcUAAADeAAAADwAAAGRycy9kb3ducmV2LnhtbERPS2vCQBC+F/wPywi9&#10;1U0sqRJdRUTFgxR8gHgbsmMSzM6G7JrEf98tFHqbj+8582VvKtFS40rLCuJRBII4s7rkXMHlvP2Y&#10;gnAeWWNlmRS8yMFyMXibY6ptx0dqTz4XIYRdigoK7+tUSpcVZNCNbE0cuLttDPoAm1zqBrsQbio5&#10;jqIvabDk0FBgTeuCssfpaRTsOuxWn/GmPTzu69ftnHxfDzEp9T7sVzMQnnr/L/5z73WYP4m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G2EHFAAAA3gAA&#10;AA8AAAAAAAAAAAAAAAAAqgIAAGRycy9kb3ducmV2LnhtbFBLBQYAAAAABAAEAPoAAACcAwAAAAA=&#10;">
                  <v:shape id="Freeform 17248" o:spid="_x0000_s1352" style="position:absolute;left:4493;top:-453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ywsgA&#10;AADeAAAADwAAAGRycy9kb3ducmV2LnhtbESPT2vCQBDF70K/wzKFXkQ3FuufNBspBYt4a6JCb0N2&#10;moRmZ5fsVuO3d4VCbzO8N+/3JtsMphNn6n1rWcFsmoAgrqxuuVZwKLeTFQgfkDV2lknBlTxs8odR&#10;hqm2F/6kcxFqEUPYp6igCcGlUvqqIYN+ah1x1L5tbzDEta+l7vESw00nn5NkIQ22HAkNOnpvqPop&#10;fk2EzNcfrnLFvt6udTk+nnz3NfNKPT0Ob68gAg3h3/x3vdOx/jJ5WcD9nTiD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LCyAAAAN4AAAAPAAAAAAAAAAAAAAAAAJgCAABk&#10;cnMvZG93bnJldi54bWxQSwUGAAAAAAQABAD1AAAAjQMAAAAA&#10;" path="m,l,120e" filled="f" strokecolor="#020303" strokeweight=".25117mm">
                    <v:path arrowok="t" o:connecttype="custom" o:connectlocs="0,-4534;0,-4414" o:connectangles="0,0"/>
                  </v:shape>
                </v:group>
                <v:group id="Group 17245" o:spid="_x0000_s1353" style="position:absolute;left:5088;top:-4534;width:2;height:120" coordorigin="5088,-453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jjrcUAAADeAAAADwAAAGRycy9kb3ducmV2LnhtbERPS2vCQBC+F/wPyxS8&#10;1U2UVEldRaRKD1JoIpTehuyYBLOzIbvN4993C4Xe5uN7znY/mkb01LnasoJ4EYEgLqyuuVRwzU9P&#10;GxDOI2tsLJOCiRzsd7OHLabaDvxBfeZLEULYpaig8r5NpXRFRQbdwrbEgbvZzqAPsCul7nAI4aaR&#10;yyh6lgZrDg0VtnSsqLhn30bBecDhsIpf+8v9dpy+8uT98xKTUvPH8fACwtPo/8V/7jcd5q+jZA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Y463FAAAA3gAA&#10;AA8AAAAAAAAAAAAAAAAAqgIAAGRycy9kb3ducmV2LnhtbFBLBQYAAAAABAAEAPoAAACcAwAAAAA=&#10;">
                  <v:shape id="Freeform 17246" o:spid="_x0000_s1354" style="position:absolute;left:5088;top:-453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DK8YA&#10;AADeAAAADwAAAGRycy9kb3ducmV2LnhtbESPTWvCQBCG70L/wzKFXopuLG2tqauUgiLeGrXgbciO&#10;SWh2dsmumv575yB4m2Hej2dmi9616kxdbDwbGI8yUMSltw1XBnbb5fADVEzIFlvPZOCfIizmD4MZ&#10;5tZf+IfORaqUhHDM0UCdUsi1jmVNDuPIB2K5HX3nMMnaVdp2eJFw1+qXLHvXDhuWhhoDfddU/hUn&#10;JyWv01UoQ7GpllO7fd7/xvYwjsY8PfZfn6AS9ekuvrnXVvAn2Zvwyjsyg5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jDK8YAAADeAAAADwAAAAAAAAAAAAAAAACYAgAAZHJz&#10;L2Rvd25yZXYueG1sUEsFBgAAAAAEAAQA9QAAAIsDAAAAAA==&#10;" path="m,l,120e" filled="f" strokecolor="#020303" strokeweight=".25117mm">
                    <v:path arrowok="t" o:connecttype="custom" o:connectlocs="0,-4534;0,-4414" o:connectangles="0,0"/>
                  </v:shape>
                </v:group>
                <v:group id="Group 17243" o:spid="_x0000_s1355" style="position:absolute;left:4493;top:-4414;width:26;height:26" coordorigin="4493,-4414"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vSRMUAAADeAAAADwAAAGRycy9kb3ducmV2LnhtbERPS2vCQBC+C/6HZQRv&#10;dROL1UZXEWlLD0FQC6W3ITsmwexsyK55/PtuoeBtPr7nbHa9qURLjSstK4hnEQjizOqScwVfl/en&#10;FQjnkTVWlknBQA522/Fog4m2HZ+oPftchBB2CSoovK8TKV1WkEE3szVx4K62MegDbHKpG+xCuKnk&#10;PIpepMGSQ0OBNR0Kym7nu1Hw0WG3f47f2vR2PQw/l8XxO41Jqemk369BeOr9Q/zv/tRh/jJavM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L0kTFAAAA3gAA&#10;AA8AAAAAAAAAAAAAAAAAqgIAAGRycy9kb3ducmV2LnhtbFBLBQYAAAAABAAEAPoAAACcAwAAAAA=&#10;">
                  <v:shape id="Freeform 17244" o:spid="_x0000_s1356" style="position:absolute;left:4493;top:-441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8I8QA&#10;AADeAAAADwAAAGRycy9kb3ducmV2LnhtbESPQUsDMRCF74L/IYzQi9ikBVtZm5ZSFMVbqz9g2Iyb&#10;pZvJkqTd+O+dg+Bthnnz3vs2uxoGdaWU+8gWFnMDiriNrufOwtfn68MTqFyQHQ6RycIPZdhtb282&#10;2Lg48ZGup9IpMeHcoAVfythonVtPAfM8jsRy+44pYJE1ddolnMQ8DHppzEoH7FkSPI508NSeT5dg&#10;oe7TY5rObx9lHY5+gcZ09/XF2tld3T+DKlTLv/jv+91J/bVZCY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fCPEAAAA3gAAAA8AAAAAAAAAAAAAAAAAmAIAAGRycy9k&#10;b3ducmV2LnhtbFBLBQYAAAAABAAEAPUAAACJAwAAAAA=&#10;" path="m,l7,19r18,7e" filled="f" strokecolor="#020303" strokeweight=".25117mm">
                    <v:path arrowok="t" o:connecttype="custom" o:connectlocs="0,-4414;7,-4395;25,-4388" o:connectangles="0,0,0"/>
                  </v:shape>
                </v:group>
                <v:group id="Group 17241" o:spid="_x0000_s1357" style="position:absolute;left:4493;top:-4560;width:26;height:26" coordorigin="4493,-45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EU/8QAAADeAAAADwAAAGRycy9kb3ducmV2LnhtbERPS4vCMBC+C/6HMIK3&#10;Na2yunSNIqLiQRZ8wLK3oRnbYjMpTWzrv98Igrf5+J4zX3amFA3VrrCsIB5FIIhTqwvOFFzO248v&#10;EM4jaywtk4IHOVgu+r05Jtq2fKTm5DMRQtglqCD3vkqkdGlOBt3IVsSBu9raoA+wzqSusQ3hppTj&#10;KJpKgwWHhhwrWueU3k53o2DXYruaxJvmcLuuH3/nz5/fQ0xKDQfd6huEp86/xS/3Xof5s2g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EU/8QAAADeAAAA&#10;DwAAAAAAAAAAAAAAAACqAgAAZHJzL2Rvd25yZXYueG1sUEsFBgAAAAAEAAQA+gAAAJsDAAAAAA==&#10;">
                  <v:shape id="Freeform 17242" o:spid="_x0000_s1358" style="position:absolute;left:4493;top:-45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Hz8EA&#10;AADeAAAADwAAAGRycy9kb3ducmV2LnhtbERPzWoCMRC+F3yHMEIvpSYKalmNIqXF4k3bBxg242Zx&#10;M1mS1E3f3hQEb/Px/c56m10nrhRi61nDdKJAENfetNxo+Pn+fH0DEROywc4zafijCNvN6GmNlfED&#10;H+l6So0oIRwr1GBT6ispY23JYZz4nrhwZx8cpgJDI03AoYS7Ts6UWkiHLZcGiz29W6ovp1+nIe/C&#10;PAyX/SEt3dFOUanmJX9o/TzOuxWIRDk9xHf3lynzl2oxg/93yg1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R8/BAAAA3gAAAA8AAAAAAAAAAAAAAAAAmAIAAGRycy9kb3du&#10;cmV2LnhtbFBLBQYAAAAABAAEAPUAAACGAwAAAAA=&#10;" path="m25,l7,8,,26e" filled="f" strokecolor="#020303" strokeweight=".25117mm">
                    <v:path arrowok="t" o:connecttype="custom" o:connectlocs="25,-4560;7,-4552;0,-4534" o:connectangles="0,0,0"/>
                  </v:shape>
                </v:group>
                <v:group id="Group 17239" o:spid="_x0000_s1359" style="position:absolute;left:5062;top:-4560;width:26;height:26" coordorigin="5062,-45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8vE8QAAADeAAAADwAAAGRycy9kb3ducmV2LnhtbERPTYvCMBC9C/sfwgh7&#10;07Qr6lKNIuIuexBBXRBvQzO2xWZSmtjWf28Ewds83ufMl50pRUO1KywriIcRCOLU6oIzBf/Hn8E3&#10;COeRNZaWScGdHCwXH705Jtq2vKfm4DMRQtglqCD3vkqkdGlOBt3QVsSBu9jaoA+wzqSusQ3hppRf&#10;UTSRBgsODTlWtM4pvR5uRsFvi+1qFG+a7fWyvp+P491pG5NSn/1uNQPhqfNv8cv9p8P8aTQZ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48vE8QAAADeAAAA&#10;DwAAAAAAAAAAAAAAAACqAgAAZHJzL2Rvd25yZXYueG1sUEsFBgAAAAAEAAQA+gAAAJsDAAAAAA==&#10;">
                  <v:shape id="Freeform 17240" o:spid="_x0000_s1360" style="position:absolute;left:5062;top:-45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6IMIA&#10;AADeAAAADwAAAGRycy9kb3ducmV2LnhtbERP22oCMRB9F/oPYQp9kZpYvJTVKFJaFN+0/YBhM24W&#10;N5MlSd3075tCwbc5nOust9l14kYhtp41TCcKBHHtTcuNhq/Pj+dXEDEhG+w8k4YfirDdPIzWWBk/&#10;8Ilu59SIEsKxQg02pb6SMtaWHMaJ74kLd/HBYSowNNIEHEq46+SLUgvpsOXSYLGnN0v19fztNORd&#10;mIfhuj+mpTvZKSrVjPO71k+PebcCkSinu/jffTBl/lItZvD3Trl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nogwgAAAN4AAAAPAAAAAAAAAAAAAAAAAJgCAABkcnMvZG93&#10;bnJldi54bWxQSwUGAAAAAAQABAD1AAAAhwMAAAAA&#10;" path="m26,26l19,8,,e" filled="f" strokecolor="#020303" strokeweight=".25117mm">
                    <v:path arrowok="t" o:connecttype="custom" o:connectlocs="26,-4534;19,-4552;0,-4560" o:connectangles="0,0,0"/>
                  </v:shape>
                </v:group>
                <v:group id="Group 17237" o:spid="_x0000_s1361" style="position:absolute;left:5062;top:-4414;width:26;height:26" coordorigin="5062,-4414"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oS/MQAAADeAAAADwAAAGRycy9kb3ducmV2LnhtbERPTYvCMBC9C/sfwgh7&#10;07S7qEs1ioi7eBBBXRBvQzO2xWZSmtjWf28Ewds83ufMFp0pRUO1KywriIcRCOLU6oIzBf/H38EP&#10;COeRNZaWScGdHCzmH70ZJtq2vKfm4DMRQtglqCD3vkqkdGlOBt3QVsSBu9jaoA+wzqSusQ3hppRf&#10;UTSWBgsODTlWtMopvR5uRsFfi+3yO1432+tldT8fR7vTNialPvvdcgrCU+ff4pd7o8P8STQ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oS/MQAAADeAAAA&#10;DwAAAAAAAAAAAAAAAACqAgAAZHJzL2Rvd25yZXYueG1sUEsFBgAAAAAEAAQA+gAAAJsDAAAAAA==&#10;">
                  <v:shape id="Freeform 17238" o:spid="_x0000_s1362" style="position:absolute;left:5062;top:-441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BzMIA&#10;AADeAAAADwAAAGRycy9kb3ducmV2LnhtbERPzWoCMRC+F/oOYYReiiYWupbVKFJaKt7UPsCwGTeL&#10;m8mSpG769o1Q8DYf3++sNtn14kohdp41zGcKBHHjTcethu/T5/QNREzIBnvPpOGXImzWjw8rrI0f&#10;+UDXY2pFCeFYowab0lBLGRtLDuPMD8SFO/vgMBUYWmkCjiXc9fJFqUo67Lg0WBzo3VJzOf44DXkb&#10;XsN4+dqnhTvYOSrVPucPrZ8mebsEkSinu/jfvTNl/kJVFdzeKT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EHMwgAAAN4AAAAPAAAAAAAAAAAAAAAAAJgCAABkcnMvZG93&#10;bnJldi54bWxQSwUGAAAAAAQABAD1AAAAhwMAAAAA&#10;" path="m,26l19,19,26,e" filled="f" strokecolor="#020303" strokeweight=".25117mm">
                    <v:path arrowok="t" o:connecttype="custom" o:connectlocs="0,-4388;19,-4395;26,-4414" o:connectangles="0,0,0"/>
                  </v:shape>
                </v:group>
                <v:group id="Group 17235" o:spid="_x0000_s1363" style="position:absolute;left:4518;top:-4355;width:544;height:2" coordorigin="4518,-4355"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pEMQAAADeAAAADwAAAGRycy9kb3ducmV2LnhtbERPS4vCMBC+L/gfwgh7&#10;W9MqPqhGEVkXDyKsCuJtaMa22ExKk23rvzeCsLf5+J6zWHWmFA3VrrCsIB5EIIhTqwvOFJxP268Z&#10;COeRNZaWScGDHKyWvY8FJtq2/EvN0WcihLBLUEHufZVI6dKcDLqBrYgDd7O1QR9gnUldYxvCTSmH&#10;UTSRBgsODTlWtMkpvR//jIKfFtv1KP5u9vfb5nE9jQ+XfUxKffa79RyEp87/i9/unQ7zp9Fk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QpEMQAAADeAAAA&#10;DwAAAAAAAAAAAAAAAACqAgAAZHJzL2Rvd25yZXYueG1sUEsFBgAAAAAEAAQA+gAAAJsDAAAAAA==&#10;">
                  <v:shape id="Freeform 17236" o:spid="_x0000_s1364" style="position:absolute;left:4518;top:-4355;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0l8gA&#10;AADeAAAADwAAAGRycy9kb3ducmV2LnhtbESPQWvCQBCF70L/wzKFXkR3G4otqauIRSwelKbSXofs&#10;NEmbnQ3Zrab/vnMQvM3w3rz3zXw5+FadqI9NYAv3UwOKuAyu4crC8X0zeQIVE7LDNjBZ+KMIy8XN&#10;aI65C2d+o1ORKiUhHHO0UKfU5VrHsiaPcRo6YtG+Qu8xydpX2vV4lnDf6syYmfbYsDTU2NG6pvKn&#10;+PUWdtvx/sV0+8C7h2pz2H5+ZN+YWXt3O6yeQSUa0tV8uX51gv9oZsIr78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vSXyAAAAN4AAAAPAAAAAAAAAAAAAAAAAJgCAABk&#10;cnMvZG93bnJldi54bWxQSwUGAAAAAAQABAD1AAAAjQMAAAAA&#10;" path="m,l544,e" filled="f" strokecolor="#020303" strokeweight=".25117mm">
                    <v:path arrowok="t" o:connecttype="custom" o:connectlocs="0,0;544,0" o:connectangles="0,0"/>
                  </v:shape>
                </v:group>
                <v:group id="Group 17233" o:spid="_x0000_s1365" style="position:absolute;left:4518;top:-4184;width:544;height:2" coordorigin="4518,-4184"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cY+cUAAADeAAAADwAAAGRycy9kb3ducmV2LnhtbERPTWvCQBC9F/wPywje&#10;6iaK0UZXEbGlh1CoFkpvQ3ZMgtnZkF2T+O/dQqG3ebzP2ewGU4uOWldZVhBPIxDEudUVFwq+zq/P&#10;KxDOI2usLZOCOznYbUdPG0y17fmTupMvRAhhl6KC0vsmldLlJRl0U9sQB+5iW4M+wLaQusU+hJta&#10;zqIokQYrDg0lNnQoKb+ebkbBW4/9fh4fu+x6Odx/zouP7ywmpSbjYb8G4Wnw/+I/97sO85dR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nGPnFAAAA3gAA&#10;AA8AAAAAAAAAAAAAAAAAqgIAAGRycy9kb3ducmV2LnhtbFBLBQYAAAAABAAEAPoAAACcAwAAAAA=&#10;">
                  <v:shape id="Freeform 17234" o:spid="_x0000_s1366" style="position:absolute;left:4518;top:-4184;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uTMgA&#10;AADeAAAADwAAAGRycy9kb3ducmV2LnhtbESPQWvCQBCF74X+h2UKvRTdNUiV6CrFIhYPSq3odchO&#10;k7TZ2ZDdavz3nUOhtxnmzXvvmy9736gLdbEObGE0NKCIi+BqLi0cP9aDKaiYkB02gcnCjSIsF/d3&#10;c8xduPI7XQ6pVGLCMUcLVUptrnUsKvIYh6Ellttn6DwmWbtSuw6vYu4bnRnzrD3WLAkVtrSqqPg+&#10;/HgL283T7tW0u8Dbcbneb86n7Aszax8f+pcZqER9+hf/fb85qT8xEwEQHJ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W5MyAAAAN4AAAAPAAAAAAAAAAAAAAAAAJgCAABk&#10;cnMvZG93bnJldi54bWxQSwUGAAAAAAQABAD1AAAAjQMAAAAA&#10;" path="m,l544,e" filled="f" strokecolor="#020303" strokeweight=".25117mm">
                    <v:path arrowok="t" o:connecttype="custom" o:connectlocs="0,0;544,0" o:connectangles="0,0"/>
                  </v:shape>
                </v:group>
                <v:group id="Group 17231" o:spid="_x0000_s1367" style="position:absolute;left:4493;top:-4330;width:2;height:121" coordorigin="4493,-4330"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CIsUAAADeAAAADwAAAGRycy9kb3ducmV2LnhtbERPyWrDMBC9F/oPYgq9&#10;NbJbsuBECSG0pQcTqF0IuQ3WxDaxRsZSvfx9VCjkNo+3zmY3mkb01LnasoJ4FoEgLqyuuVTwk3+8&#10;rEA4j6yxsUwKJnKw2z4+bDDRduBv6jNfihDCLkEFlfdtIqUrKjLoZrYlDtzFdgZ9gF0pdYdDCDeN&#10;fI2ihTRYc2iosKVDRcU1+zUKPgcc9m/xe59eL4fpnM+PpzQmpZ6fxv0ahKfR38X/7i8d5i+jZ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IgiLFAAAA3gAA&#10;AA8AAAAAAAAAAAAAAAAAqgIAAGRycy9kb3ducmV2LnhtbFBLBQYAAAAABAAEAPoAAACcAwAAAAA=&#10;">
                  <v:shape id="Freeform 17232" o:spid="_x0000_s1368" style="position:absolute;left:4493;top:-4330;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g8IA&#10;AADeAAAADwAAAGRycy9kb3ducmV2LnhtbERPTWvCQBC9C/0PyxS8iG6qtJHoKqVQ8CLYWPA6ZMck&#10;NDMbstsY/70rCN7m8T5nvR24UT11vnZi4G2WgCIpnK2lNPB7/J4uQfmAYrFxQgau5GG7eRmtMbPu&#10;Ij/U56FUMUR8hgaqENpMa19UxOhnriWJ3Nl1jCHCrtS2w0sM50bPk+RDM9YSGyps6aui4i//ZwN7&#10;xvTQT4qT3V/7mk/2nRehNWb8OnyuQAUawlP8cO9snJ8m6Rzu78Qb9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9uDwgAAAN4AAAAPAAAAAAAAAAAAAAAAAJgCAABkcnMvZG93&#10;bnJldi54bWxQSwUGAAAAAAQABAD1AAAAhwMAAAAA&#10;" path="m,l,121e" filled="f" strokecolor="#020303" strokeweight=".25117mm">
                    <v:path arrowok="t" o:connecttype="custom" o:connectlocs="0,-4330;0,-4209" o:connectangles="0,0"/>
                  </v:shape>
                </v:group>
                <v:group id="Group 17229" o:spid="_x0000_s1369" style="position:absolute;left:5088;top:-4330;width:2;height:121" coordorigin="5088,-4330"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a5zsYAAADeAAAADwAAAGRycy9kb3ducmV2LnhtbERPTWvCQBC9F/wPyxS8&#10;NZsobSTNKiJVPIRCVSi9DdkxCWZnQ3abxH/fLRR6m8f7nHwzmVYM1LvGsoIkikEQl1Y3XCm4nPdP&#10;KxDOI2tsLZOCOznYrGcPOWbajvxBw8lXIoSwy1BB7X2XSenKmgy6yHbEgbva3qAPsK+k7nEM4aaV&#10;izh+kQYbDg01drSrqbydvo2Cw4jjdpm8DcXturt/nZ/fP4uElJo/TttXEJ4m/y/+cx91mJ/G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VrnOxgAAAN4A&#10;AAAPAAAAAAAAAAAAAAAAAKoCAABkcnMvZG93bnJldi54bWxQSwUGAAAAAAQABAD6AAAAnQMAAAAA&#10;">
                  <v:shape id="Freeform 17230" o:spid="_x0000_s1370" style="position:absolute;left:5088;top:-4330;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mbMMA&#10;AADeAAAADwAAAGRycy9kb3ducmV2LnhtbERPS2vCQBC+F/wPywi9FN3YViPRVUqh4EWoD/A6ZMck&#10;mJkN2W2M/94tCN7m43vOct1zrTpqfeXEwGScgCLJna2kMHA8/IzmoHxAsVg7IQM38rBeDV6WmFl3&#10;lR11+1CoGCI+QwNlCE2mtc9LYvRj15BE7uxaxhBhW2jb4jWGc63fk2SmGSuJDSU29F1Sftn/sYEt&#10;Y/rbveUnu711FZ/slD9CY8zrsP9agArUh6f44d7YOD9N0k/4fyfe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bmbMMAAADeAAAADwAAAAAAAAAAAAAAAACYAgAAZHJzL2Rv&#10;d25yZXYueG1sUEsFBgAAAAAEAAQA9QAAAIgDAAAAAA==&#10;" path="m,l,121e" filled="f" strokecolor="#020303" strokeweight=".25117mm">
                    <v:path arrowok="t" o:connecttype="custom" o:connectlocs="0,-4330;0,-4209" o:connectangles="0,0"/>
                  </v:shape>
                </v:group>
                <v:group id="Group 17227" o:spid="_x0000_s1371" style="position:absolute;left:4493;top:-4209;width:26;height:25" coordorigin="4493,-4209"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OEIcUAAADeAAAADwAAAGRycy9kb3ducmV2LnhtbERPS2vCQBC+F/wPyxS8&#10;1U2UVEldRaRKD1JoIpTehuyYBLOzIbvN4993C4Xe5uN7znY/mkb01LnasoJ4EYEgLqyuuVRwzU9P&#10;GxDOI2tsLJOCiRzsd7OHLabaDvxBfeZLEULYpaig8r5NpXRFRQbdwrbEgbvZzqAPsCul7nAI4aaR&#10;yyh6lgZrDg0VtnSsqLhn30bBecDhsIpf+8v9dpy+8uT98xKTUvPH8fACwtPo/8V/7jcd5q+jd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zhCHFAAAA3gAA&#10;AA8AAAAAAAAAAAAAAAAAqgIAAGRycy9kb3ducmV2LnhtbFBLBQYAAAAABAAEAPoAAACcAwAAAAA=&#10;">
                  <v:shape id="Freeform 17228" o:spid="_x0000_s1372" style="position:absolute;left:4493;top:-4209;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za8QA&#10;AADeAAAADwAAAGRycy9kb3ducmV2LnhtbERPTWvCQBC9F/oflil4qxt7UEldQ1CsHgRpLO11yE6T&#10;0OxsyI6a9te7QsHbPN7nLLLBtepMfWg8G5iME1DEpbcNVwY+jpvnOaggyBZbz2TglwJky8eHBabW&#10;X/idzoVUKoZwSNFALdKlWoeyJodh7DviyH373qFE2Ffa9niJ4a7VL0ky1Q4bjg01drSqqfwpTs7A&#10;l6fj2/rPyf4gzW7+Gex2m4sxo6chfwUlNMhd/O/e2Th/lsymcHsn3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82vEAAAA3gAAAA8AAAAAAAAAAAAAAAAAmAIAAGRycy9k&#10;b3ducmV2LnhtbFBLBQYAAAAABAAEAPUAAACJAwAAAAA=&#10;" path="m,l7,18r18,7e" filled="f" strokecolor="#020303" strokeweight=".25117mm">
                    <v:path arrowok="t" o:connecttype="custom" o:connectlocs="0,-4209;7,-4191;25,-4184" o:connectangles="0,0,0"/>
                  </v:shape>
                </v:group>
                <v:group id="Group 17225" o:spid="_x0000_s1373" style="position:absolute;left:4493;top:-4355;width:26;height:25" coordorigin="4493,-4355"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2/zcUAAADeAAAADwAAAGRycy9kb3ducmV2LnhtbERPS2vCQBC+F/wPywi9&#10;1U0sbSS6ioiKByn4APE2ZMckmJ0N2TWJ/75bKHibj+85s0VvKtFS40rLCuJRBII4s7rkXMH5tPmY&#10;gHAeWWNlmRQ8ycFiPnibYaptxwdqjz4XIYRdigoK7+tUSpcVZNCNbE0cuJttDPoAm1zqBrsQbio5&#10;jqJvabDk0FBgTauCsvvxYRRsO+yWn/G63d9vq+f19PVz2cek1PuwX05BeOr9S/zv3ukwP4mS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tv83FAAAA3gAA&#10;AA8AAAAAAAAAAAAAAAAAqgIAAGRycy9kb3ducmV2LnhtbFBLBQYAAAAABAAEAPoAAACcAwAAAAA=&#10;">
                  <v:shape id="Freeform 17226" o:spid="_x0000_s1374" style="position:absolute;left:4493;top:-4355;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CgsYA&#10;AADeAAAADwAAAGRycy9kb3ducmV2LnhtbESPQWvCQBCF74X+h2UK3uqmPahEVxFL1UOhVEWvQ3ZM&#10;gtnZkB017a/vHAq9zfDevPfNbNGHxtyoS3VkBy/DDAxxEX3NpYPD/v15AiYJsscmMjn4pgSL+ePD&#10;DHMf7/xFt52URkM45eigEmlza1NRUcA0jC2xaufYBRRdu9L6Du8aHhr7mmUjG7BmbaiwpVVFxWV3&#10;DQ5Okfbrt58gH59SbyfH5DebpTg3eOqXUzBCvfyb/663XvHH2Vh59R2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CgsYAAADeAAAADwAAAAAAAAAAAAAAAACYAgAAZHJz&#10;L2Rvd25yZXYueG1sUEsFBgAAAAAEAAQA9QAAAIsDAAAAAA==&#10;" path="m25,l7,8,,25e" filled="f" strokecolor="#020303" strokeweight=".25117mm">
                    <v:path arrowok="t" o:connecttype="custom" o:connectlocs="25,-4355;7,-4347;0,-4330" o:connectangles="0,0,0"/>
                  </v:shape>
                </v:group>
                <v:group id="Group 17223" o:spid="_x0000_s1375" style="position:absolute;left:5062;top:-4355;width:26;height:25" coordorigin="5062,-4355"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6OJMUAAADeAAAADwAAAGRycy9kb3ducmV2LnhtbERPS2vCQBC+F/oflil4&#10;000qNZq6ikhbPIjgA6S3ITsmwexsyG6T+O9dQehtPr7nzJe9qURLjSstK4hHEQjizOqScwWn4/dw&#10;CsJ5ZI2VZVJwIwfLxevLHFNtO95Te/C5CCHsUlRQeF+nUrqsIINuZGviwF1sY9AH2ORSN9iFcFPJ&#10;9yiaSIMlh4YCa1oXlF0Pf0bBT4fdahx/tdvrZX37PX7sztuYlBq89atPEJ56/y9+ujc6zE+i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iTFAAAA3gAA&#10;AA8AAAAAAAAAAAAAAAAAqgIAAGRycy9kb3ducmV2LnhtbFBLBQYAAAAABAAEAPoAAACcAwAAAAA=&#10;">
                  <v:shape id="Freeform 17224" o:spid="_x0000_s1376" style="position:absolute;left:5062;top:-4355;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o8YA&#10;AADeAAAADwAAAGRycy9kb3ducmV2LnhtbESPQWvCQBCF74X+h2UKvdWNPdiQuopYWj0IUi3tdciO&#10;STA7G7Kjpv76zkHobYZ58977pvMhtOZMfWoiOxiPMjDEZfQNVw6+9u9POZgkyB7byOTglxLMZ/d3&#10;Uyx8vPAnnXdSGTXhVKCDWqQrrE1lTQHTKHbEejvEPqDo2lfW93hR89Da5yyb2IANa0KNHS1rKo+7&#10;U3DwE2n/8XYNstlKs86/k1+tFuLc48OweAUjNMi/+Pa99lr/JcsVQHF0Bj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S+o8YAAADeAAAADwAAAAAAAAAAAAAAAACYAgAAZHJz&#10;L2Rvd25yZXYueG1sUEsFBgAAAAAEAAQA9QAAAIsDAAAAAA==&#10;" path="m26,25l19,8,,e" filled="f" strokecolor="#020303" strokeweight=".25117mm">
                    <v:path arrowok="t" o:connecttype="custom" o:connectlocs="26,-4330;19,-4347;0,-4355" o:connectangles="0,0,0"/>
                  </v:shape>
                </v:group>
                <v:group id="Group 17221" o:spid="_x0000_s1377" style="position:absolute;left:5062;top:-4209;width:26;height:25" coordorigin="5062,-4209"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yBcUAAADeAAAADwAAAGRycy9kb3ducmV2LnhtbERPS2vCQBC+F/wPyxS8&#10;1U2UVkldRUKVHqRgIpTehuyYBLOzIbvN4993C4Xe5uN7znY/mkb01LnasoJ4EYEgLqyuuVRwzY9P&#10;GxDOI2tsLJOCiRzsd7OHLSbaDnyhPvOlCCHsElRQed8mUrqiIoNuYVviwN1sZ9AH2JVSdziEcNPI&#10;ZRS9SIM1h4YKW0orKu7Zt1FwGnA4rOK3/ny/pdNX/vzxeY5JqfnjeHgF4Wn0/+I/97sO89fR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d8gXFAAAA3gAA&#10;AA8AAAAAAAAAAAAAAAAAqgIAAGRycy9kb3ducmV2LnhtbFBLBQYAAAAABAAEAPoAAACcAwAAAAA=&#10;">
                  <v:shape id="Freeform 17222" o:spid="_x0000_s1378" style="position:absolute;left:5062;top:-4209;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FT8MA&#10;AADeAAAADwAAAGRycy9kb3ducmV2LnhtbERPS2vCQBC+F/oflin0Vjf1oCF1FbG0ehDEB/U6ZMck&#10;mJ0N2VFTf70rCN7m43vOaNK5Wp2pDZVnA5+9BBRx7m3FhYHd9ucjBRUE2WLtmQz8U4DJ+PVlhJn1&#10;F17TeSOFiiEcMjRQijSZ1iEvyWHo+YY4cgffOpQI20LbFi8x3NW6nyQD7bDi2FBiQ7OS8uPm5Azs&#10;PW1/v69OliupFulfsPP5VIx5f+umX6CEOnmKH+6FjfOHSdqH+zvxB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FT8MAAADeAAAADwAAAAAAAAAAAAAAAACYAgAAZHJzL2Rv&#10;d25yZXYueG1sUEsFBgAAAAAEAAQA9QAAAIgDAAAAAA==&#10;" path="m,25l19,18,26,e" filled="f" strokecolor="#020303" strokeweight=".25117mm">
                    <v:path arrowok="t" o:connecttype="custom" o:connectlocs="0,-4184;19,-4191;26,-4209" o:connectangles="0,0,0"/>
                  </v:shape>
                </v:group>
                <v:group id="Group 17219" o:spid="_x0000_s1379" style="position:absolute;left:4518;top:-3411;width:544;height:2" coordorigin="4518,-3411"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PJ6cYAAADeAAAADwAAAGRycy9kb3ducmV2LnhtbERPTWvCQBC9F/wPywi9&#10;1U2UtpK6CUFs6UGEqiC9DdkxCcnOhuw2if++WxB6m8f7nE02mVYM1LvasoJ4EYEgLqyuuVRwPr0/&#10;rUE4j6yxtUwKbuQgS2cPG0y0HfmLhqMvRQhhl6CCyvsukdIVFRl0C9sRB+5qe4M+wL6UuscxhJtW&#10;LqPoRRqsOTRU2NG2oqI5/hgFHyOO+SreDfvmur19n54Pl31MSj3Op/wNhKfJ/4vv7k8d5r9G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g8npxgAAAN4A&#10;AAAPAAAAAAAAAAAAAAAAAKoCAABkcnMvZG93bnJldi54bWxQSwUGAAAAAAQABAD6AAAAnQMAAAAA&#10;">
                  <v:shape id="Freeform 17220" o:spid="_x0000_s1380" style="position:absolute;left:4518;top:-3411;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YaMYA&#10;AADeAAAADwAAAGRycy9kb3ducmV2LnhtbERPS2vCQBC+F/wPywi9FN1tkCqpG5EWsXhQfGCvQ3ZM&#10;otnZkN3G9N93C4Xe5uN7znzR21p01PrKsYbnsQJBnDtTcaHhdFyNZiB8QDZYOyYN3+RhkQ0e5pga&#10;d+c9dYdQiBjCPkUNZQhNKqXPS7Lox64hjtzFtRZDhG0hTYv3GG5rmSj1Ii1WHBtKbOitpPx2+LIa&#10;Nuun7btqto43k2K1W3+ekysmWj8O++UriEB9+Bf/uT9MnD9Vswn8vhNv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cYaMYAAADeAAAADwAAAAAAAAAAAAAAAACYAgAAZHJz&#10;L2Rvd25yZXYueG1sUEsFBgAAAAAEAAQA9QAAAIsDAAAAAA==&#10;" path="m,l544,e" filled="f" strokecolor="#020303" strokeweight=".25117mm">
                    <v:path arrowok="t" o:connecttype="custom" o:connectlocs="0,0;544,0" o:connectangles="0,0"/>
                  </v:shape>
                </v:group>
                <v:group id="Group 17217" o:spid="_x0000_s1381" style="position:absolute;left:4518;top:-3230;width:763;height:2" coordorigin="4518,-3230" coordsize="7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0BsQAAADeAAAADwAAAGRycy9kb3ducmV2LnhtbERPS4vCMBC+C/sfwix4&#10;07QrPqhGEdld9iCCDxBvQzO2xWZSmmxb/70RBG/z8T1nsepMKRqqXWFZQTyMQBCnVhecKTgdfwYz&#10;EM4jaywtk4I7OVgtP3oLTLRteU/NwWcihLBLUEHufZVI6dKcDLqhrYgDd7W1QR9gnUldYxvCTSm/&#10;omgiDRYcGnKsaJNTejv8GwW/LbbrUfzdbG/Xzf1yHO/O25iU6n926zkIT51/i1/uPx3mT6PZ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b0BsQAAADeAAAA&#10;DwAAAAAAAAAAAAAAAACqAgAAZHJzL2Rvd25yZXYueG1sUEsFBgAAAAAEAAQA+gAAAJsDAAAAAA==&#10;">
                  <v:shape id="Freeform 17218" o:spid="_x0000_s1382" style="position:absolute;left:4518;top:-3230;width:763;height:2;visibility:visible;mso-wrap-style:square;v-text-anchor:top" coordsize="7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jBcMA&#10;AADeAAAADwAAAGRycy9kb3ducmV2LnhtbERPS4vCMBC+L/gfwgje1lSRWqpRRHAREcTHxdvQzDZh&#10;m0lpstr995uFBW/z8T1nue5dIx7UBetZwWScgSCuvLZcK7hdd+8FiBCRNTaeScEPBVivBm9LLLV/&#10;8pkel1iLFMKhRAUmxraUMlSGHIaxb4kT9+k7hzHBrpa6w2cKd42cZlkuHVpODQZb2hqqvi7fTkFx&#10;O7pD3p6Odoan6b2x54/9wSg1GvabBYhIfXyJ/917nebPsyKHv3fS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2jBcMAAADeAAAADwAAAAAAAAAAAAAAAACYAgAAZHJzL2Rv&#10;d25yZXYueG1sUEsFBgAAAAAEAAQA9QAAAIgDAAAAAA==&#10;" path="m,l764,e" filled="f" strokecolor="#020303" strokeweight="1.63pt">
                    <v:path arrowok="t" o:connecttype="custom" o:connectlocs="0,0;764,0" o:connectangles="0,0"/>
                  </v:shape>
                </v:group>
                <v:group id="Group 17215" o:spid="_x0000_s1383" style="position:absolute;left:4493;top:-3385;width:2;height:120" coordorigin="4493,-3385"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P6sQAAADeAAAADwAAAGRycy9kb3ducmV2LnhtbERPS4vCMBC+C/sfwix4&#10;07QrPqhGEdld9iCCDxBvQzO2xWZSmmxb/70RBG/z8T1nsepMKRqqXWFZQTyMQBCnVhecKTgdfwYz&#10;EM4jaywtk4I7OVgtP3oLTLRteU/NwWcihLBLUEHufZVI6dKcDLqhrYgDd7W1QR9gnUldYxvCTSm/&#10;omgiDRYcGnKsaJNTejv8GwW/LbbrUfzdbG/Xzf1yHO/O25iU6n926zkIT51/i1/uPx3mT6PZ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LjP6sQAAADeAAAA&#10;DwAAAAAAAAAAAAAAAACqAgAAZHJzL2Rvd25yZXYueG1sUEsFBgAAAAAEAAQA+gAAAJsDAAAAAA==&#10;">
                  <v:shape id="Freeform 17216" o:spid="_x0000_s1384" style="position:absolute;left:4493;top:-3385;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vbMUA&#10;AADeAAAADwAAAGRycy9kb3ducmV2LnhtbESPTWvCQBCG7wX/wzKCl6IbpbQaXUUKSumtsQrehuyY&#10;BLOzS3ar8d93DoXeZpj345nVpnetulEXG88GppMMFHHpbcOVge/DbjwHFROyxdYzGXhQhM168LTC&#10;3Po7f9GtSJWSEI45GqhTCrnWsazJYZz4QCy3i+8cJlm7StsO7xLuWj3LslftsGFpqDHQe03ltfhx&#10;UvKy2IcyFJ/VbmEPz8dTbM/TaMxo2G+XoBL16V/85/6wgv+WzYVX3p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O9sxQAAAN4AAAAPAAAAAAAAAAAAAAAAAJgCAABkcnMv&#10;ZG93bnJldi54bWxQSwUGAAAAAAQABAD1AAAAigMAAAAA&#10;" path="m,l,120e" filled="f" strokecolor="#020303" strokeweight=".25117mm">
                    <v:path arrowok="t" o:connecttype="custom" o:connectlocs="0,-3385;0,-3265" o:connectangles="0,0"/>
                  </v:shape>
                </v:group>
                <v:group id="Group 17213" o:spid="_x0000_s1385" style="position:absolute;left:5088;top:-3385;width:2;height:120" coordorigin="5088,-3385"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v+A8UAAADeAAAADwAAAGRycy9kb3ducmV2LnhtbERPS2vCQBC+F/oflil4&#10;M5tU6iN1FZG2eBDBB0hvQ3ZMgtnZkN0m8d+7gtDbfHzPmS97U4mWGldaVpBEMQjizOqScwWn4/dw&#10;CsJ5ZI2VZVJwIwfLxevLHFNtO95Te/C5CCHsUlRQeF+nUrqsIIMusjVx4C62MegDbHKpG+xCuKnk&#10;exyPpcGSQ0OBNa0Lyq6HP6Pgp8NuNUq+2u31sr79Hj92521CSg3e+tUnCE+9/xc/3Rsd5k/i6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r/gPFAAAA3gAA&#10;AA8AAAAAAAAAAAAAAAAAqgIAAGRycy9kb3ducmV2LnhtbFBLBQYAAAAABAAEAPoAAACcAwAAAAA=&#10;">
                  <v:shape id="Freeform 17214" o:spid="_x0000_s1386" style="position:absolute;left:5088;top:-3385;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1t8YA&#10;AADeAAAADwAAAGRycy9kb3ducmV2LnhtbESPQWvCQBCF74X+h2WEXkrdWKQ2qasUwSLeGrXQ25Cd&#10;JsHs7JJdNf33zkHwNsO897558+XgOnWmPraeDUzGGSjiytuWawP73frlHVRMyBY7z2TgnyIsF48P&#10;cyysv/A3nctUKwnhWKCBJqVQaB2rhhzGsQ/EcvvzvcMka19r2+NFwl2nX7PsTTtsWQgNBlo1VB3L&#10;kxPINP8KVSi39Tq3u+fDT+x+J9GYp9Hw+QEq0ZDu4pt7Y+X9WZZLAakj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1t8YAAADeAAAADwAAAAAAAAAAAAAAAACYAgAAZHJz&#10;L2Rvd25yZXYueG1sUEsFBgAAAAAEAAQA9QAAAIsDAAAAAA==&#10;" path="m,l,120e" filled="f" strokecolor="#020303" strokeweight=".25117mm">
                    <v:path arrowok="t" o:connecttype="custom" o:connectlocs="0,-3385;0,-3265" o:connectangles="0,0"/>
                  </v:shape>
                </v:group>
                <v:group id="Group 17211" o:spid="_x0000_s1387" style="position:absolute;left:4493;top:-3265;width:26;height:26" coordorigin="4493,-3265"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Rk2MQAAADeAAAADwAAAGRycy9kb3ducmV2LnhtbERPTWvCQBC9F/wPywje&#10;dBOltY2uIqLFgwhqoXgbsmMSzM6G7JrEf+8WhN7m8T5nvuxMKRqqXWFZQTyKQBCnVhecKfg5b4ef&#10;IJxH1lhaJgUPcrBc9N7mmGjb8pGak89ECGGXoILc+yqR0qU5GXQjWxEH7mprgz7AOpO6xjaEm1KO&#10;o+hDGiw4NORY0Tqn9Ha6GwXfLbarSbxp9rfr+nE5vx9+9zEpNeh3qxkIT53/F7/cOx3mT6Ov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Rk2MQAAADeAAAA&#10;DwAAAAAAAAAAAAAAAACqAgAAZHJzL2Rvd25yZXYueG1sUEsFBgAAAAAEAAQA+gAAAJsDAAAAAA==&#10;">
                  <v:shape id="Freeform 17212" o:spid="_x0000_s1388" style="position:absolute;left:4493;top:-326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36MIA&#10;AADeAAAADwAAAGRycy9kb3ducmV2LnhtbERPzWoCMRC+F/oOYYReSk0UrO1qFBGL0pu2DzBsppvF&#10;zWRJUjd9+0YQvM3H9zvLdXaduFCIrWcNk7ECQVx703Kj4fvr4+UNREzIBjvPpOGPIqxXjw9LrIwf&#10;+EiXU2pECeFYoQabUl9JGWtLDuPY98SF+/HBYSowNNIEHEq46+RUqVfpsOXSYLGnraX6fPp1GvIm&#10;zMJw3n+muTvaCSrVPOed1k+jvFmASJTTXXxzH0yZP1fvU7i+U2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jfowgAAAN4AAAAPAAAAAAAAAAAAAAAAAJgCAABkcnMvZG93&#10;bnJldi54bWxQSwUGAAAAAAQABAD1AAAAhwMAAAAA&#10;" path="m,l7,19r18,7e" filled="f" strokecolor="#020303" strokeweight=".25117mm">
                    <v:path arrowok="t" o:connecttype="custom" o:connectlocs="0,-3265;7,-3246;25,-3239" o:connectangles="0,0,0"/>
                  </v:shape>
                </v:group>
                <v:group id="Group 17209" o:spid="_x0000_s1389" style="position:absolute;left:4493;top:-3411;width:26;height:26" coordorigin="4493,-3411"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pfNMUAAADeAAAADwAAAGRycy9kb3ducmV2LnhtbERPTWvCQBC9F/wPywje&#10;dBPFaqOriKh4kEK1UHobsmMSzM6G7JrEf+8WhN7m8T5nue5MKRqqXWFZQTyKQBCnVhecKfi+7Idz&#10;EM4jaywtk4IHOVivem9LTLRt+Yuas89ECGGXoILc+yqR0qU5GXQjWxEH7mprgz7AOpO6xjaEm1KO&#10;o+hdGiw4NORY0Tan9Ha+GwWHFtvNJN41p9t1+/i9TD9/TjEpNeh3mwUIT53/F7/cRx3mz6K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XzTFAAAA3gAA&#10;AA8AAAAAAAAAAAAAAAAAqgIAAGRycy9kb3ducmV2LnhtbFBLBQYAAAAABAAEAPoAAACcAwAAAAA=&#10;">
                  <v:shape id="Freeform 17210" o:spid="_x0000_s1390" style="position:absolute;left:4493;top:-341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KB8IA&#10;AADeAAAADwAAAGRycy9kb3ducmV2LnhtbERPzUoDMRC+F3yHMIKXYpNKa+vatBSxWLxt7QMMm3Gz&#10;dDNZktiNb28Ewdt8fL+z2WXXiyuF2HnWMJ8pEMSNNx23Gs4fh/s1iJiQDfaeScM3RdhtbyYbrIwf&#10;uabrKbWihHCsUINNaaikjI0lh3HmB+LCffrgMBUYWmkCjiXc9fJBqUfpsOPSYHGgF0vN5fTlNOR9&#10;WIbx8vaeVq62c1SqneZXre9u8/4ZRKKc/sV/7qMp81fqaQG/75Qb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woHwgAAAN4AAAAPAAAAAAAAAAAAAAAAAJgCAABkcnMvZG93&#10;bnJldi54bWxQSwUGAAAAAAQABAD1AAAAhwMAAAAA&#10;" path="m25,l7,8,,26e" filled="f" strokecolor="#020303" strokeweight=".25117mm">
                    <v:path arrowok="t" o:connecttype="custom" o:connectlocs="25,-3411;7,-3403;0,-3385" o:connectangles="0,0,0"/>
                  </v:shape>
                </v:group>
                <v:group id="Group 17207" o:spid="_x0000_s1391" style="position:absolute;left:5062;top:-3411;width:26;height:26" coordorigin="5062,-3411"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9i28UAAADeAAAADwAAAGRycy9kb3ducmV2LnhtbERPS2vCQBC+C/6HZQRv&#10;dROL1UZXEWlLD0FQC6W3ITsmwexsyK55/PtuoeBtPr7nbHa9qURLjSstK4hnEQjizOqScwVfl/en&#10;FQjnkTVWlknBQA522/Fog4m2HZ+oPftchBB2CSoovK8TKV1WkEE3szVx4K62MegDbHKpG+xCuKnk&#10;PIpepMGSQ0OBNR0Kym7nu1Hw0WG3f47f2vR2PQw/l8XxO41Jqemk369BeOr9Q/zv/tRh/jJ6Xc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YtvFAAAA3gAA&#10;AA8AAAAAAAAAAAAAAAAAqgIAAGRycy9kb3ducmV2LnhtbFBLBQYAAAAABAAEAPoAAACcAwAAAAA=&#10;">
                  <v:shape id="Freeform 17208" o:spid="_x0000_s1392" style="position:absolute;left:5062;top:-341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x68IA&#10;AADeAAAADwAAAGRycy9kb3ducmV2LnhtbERPzWoCMRC+F/oOYQQvpSYKarsaRUql0pu2DzBsppvF&#10;zWRJUje+fSMIvc3H9zvrbXaduFCIrWcN04kCQVx703Kj4ftr//wCIiZkg51n0nClCNvN48MaK+MH&#10;PtLllBpRQjhWqMGm1FdSxtqSwzjxPXHhfnxwmAoMjTQBhxLuOjlTaiEdtlwaLPb0Zqk+n36dhrwL&#10;8zCcPz7T0h3tFJVqnvK71uNR3q1AJMrpX3x3H0yZv1SvC7i9U2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THrwgAAAN4AAAAPAAAAAAAAAAAAAAAAAJgCAABkcnMvZG93&#10;bnJldi54bWxQSwUGAAAAAAQABAD1AAAAhwMAAAAA&#10;" path="m26,26l19,8,,e" filled="f" strokecolor="#020303" strokeweight=".25117mm">
                    <v:path arrowok="t" o:connecttype="custom" o:connectlocs="26,-3385;19,-3403;0,-3411" o:connectangles="0,0,0"/>
                  </v:shape>
                </v:group>
                <v:group id="Group 17205" o:spid="_x0000_s1393" style="position:absolute;left:5062;top:-3265;width:26;height:26" coordorigin="5062,-3265"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FZN8UAAADeAAAADwAAAGRycy9kb3ducmV2LnhtbERPS2vCQBC+F/oflil4&#10;000qNZq6ikhbPIjgA6S3ITsmwexsyG6T+O9dQehtPr7nzJe9qURLjSstK4hHEQjizOqScwWn4/dw&#10;CsJ5ZI2VZVJwIwfLxevLHFNtO95Te/C5CCHsUlRQeF+nUrqsIINuZGviwF1sY9AH2ORSN9iFcFPJ&#10;9yiaSIMlh4YCa1oXlF0Pf0bBT4fdahx/tdvrZX37PX7sztuYlBq89atPEJ56/y9+ujc6zE+iW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hWTfFAAAA3gAA&#10;AA8AAAAAAAAAAAAAAAAAqgIAAGRycy9kb3ducmV2LnhtbFBLBQYAAAAABAAEAPoAAACcAwAAAAA=&#10;">
                  <v:shape id="Freeform 17206" o:spid="_x0000_s1394" style="position:absolute;left:5062;top:-326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AsUA&#10;AADeAAAADwAAAGRycy9kb3ducmV2LnhtbESP3UoDMRCF7wXfIYzgjdikglbXpqWUiuJdfx5g2Iyb&#10;pZvJksRufHvnQvBuhnPmnG+W6xoGdaGU+8gW5jMDiriNrufOwun4dv8MKhdkh0NksvBDGdar66sl&#10;Ni5OvKfLoXRKQjg3aMGXMjZa59ZTwDyLI7FoXzEFLLKmTruEk4SHQT8Y86QD9iwNHkfaemrPh+9g&#10;oW7SY5rO759lEfZ+jsZ0d3Vn7e1N3byCKlTLv/nv+sMJ/sK8CK+8Iz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gACxQAAAN4AAAAPAAAAAAAAAAAAAAAAAJgCAABkcnMv&#10;ZG93bnJldi54bWxQSwUGAAAAAAQABAD1AAAAigMAAAAA&#10;" path="m,26l19,19,26,e" filled="f" strokecolor="#020303" strokeweight=".25117mm">
                    <v:path arrowok="t" o:connecttype="custom" o:connectlocs="0,-3239;19,-3246;26,-3265" o:connectangles="0,0,0"/>
                  </v:shape>
                </v:group>
                <v:group id="Group 17203" o:spid="_x0000_s1395" style="position:absolute;left:4518;top:-3206;width:544;height:2" coordorigin="4518,-3206"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Jo3sUAAADeAAAADwAAAGRycy9kb3ducmV2LnhtbERPTWvCQBC9F/oflil4&#10;000qtTW6ikhbPIhgFMTbkB2TYHY2ZLdJ/PeuIPQ2j/c582VvKtFS40rLCuJRBII4s7rkXMHx8DP8&#10;AuE8ssbKMim4kYPl4vVljom2He+pTX0uQgi7BBUU3teJlC4ryKAb2Zo4cBfbGPQBNrnUDXYh3FTy&#10;PYom0mDJoaHAmtYFZdf0zyj47bBbjePvdnu9rG/nw8futI1JqcFbv5qB8NT7f/HTvdFh/mc0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yaN7FAAAA3gAA&#10;AA8AAAAAAAAAAAAAAAAAqgIAAGRycy9kb3ducmV2LnhtbFBLBQYAAAAABAAEAPoAAACcAwAAAAA=&#10;">
                  <v:shape id="Freeform 17204" o:spid="_x0000_s1396" style="position:absolute;left:4518;top:-3206;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SrMgA&#10;AADeAAAADwAAAGRycy9kb3ducmV2LnhtbESPQWvCQBCF70L/wzIFL6K7BmlL6iqlIhYPSq201yE7&#10;TdJmZ0N2q/Hfdw6CtxnmzXvvmy9736gTdbEObGE6MaCIi+BqLi0cP9bjJ1AxITtsApOFC0VYLu4G&#10;c8xdOPM7nQ6pVGLCMUcLVUptrnUsKvIYJ6Elltt36DwmWbtSuw7PYu4bnRnzoD3WLAkVtvRaUfF7&#10;+PMWtpvRbmXaXeDtrFzvN1+f2Q9m1g7v+5dnUIn6dBNfv9+c1H+cGgEQHJ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hKsyAAAAN4AAAAPAAAAAAAAAAAAAAAAAJgCAABk&#10;cnMvZG93bnJldi54bWxQSwUGAAAAAAQABAD1AAAAjQMAAAAA&#10;" path="m,l544,e" filled="f" strokecolor="#020303" strokeweight=".25117mm">
                    <v:path arrowok="t" o:connecttype="custom" o:connectlocs="0,0;544,0" o:connectangles="0,0"/>
                  </v:shape>
                </v:group>
                <v:group id="Group 17201" o:spid="_x0000_s1397" style="position:absolute;left:4518;top:-3034;width:544;height:2" coordorigin="4518,-3034"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wsQAAADeAAAADwAAAGRycy9kb3ducmV2LnhtbERPTWvCQBC9F/wPywi9&#10;1c0qbSW6ikgtPYhQFcTbkB2TYHY2ZLdJ/PeuIPQ2j/c582VvK9FS40vHGtQoAUGcOVNyruF42LxN&#10;QfiAbLByTBpu5GG5GLzMMTWu419q9yEXMYR9ihqKEOpUSp8VZNGPXE0cuYtrLIYIm1yaBrsYbis5&#10;TpIPabHk2FBgTeuCsuv+z2r47rBbTdRXu71e1rfz4X132irS+nXYr2YgAvXhX/x0/5g4/1Ml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wsQAAADeAAAA&#10;DwAAAAAAAAAAAAAAAACqAgAAZHJzL2Rvd25yZXYueG1sUEsFBgAAAAAEAAQA+gAAAJsDAAAAAA==&#10;">
                  <v:shape id="Freeform 17202" o:spid="_x0000_s1398" style="position:absolute;left:4518;top:-3034;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pQMUA&#10;AADeAAAADwAAAGRycy9kb3ducmV2LnhtbERPTWvCQBC9F/oflil4Ed01FCsxG5EWsXiw1Ipeh+w0&#10;Sc3Ohuyq6b/vCkJv83ifky1624gLdb52rGEyViCIC2dqLjXsv1ajGQgfkA02jknDL3lY5I8PGabG&#10;XfmTLrtQihjCPkUNVQhtKqUvKrLox64ljty36yyGCLtSmg6vMdw2MlFqKi3WHBsqbOm1ouK0O1sN&#10;m/Vw+6barePNc7n6WB8PyQ8mWg+e+uUcRKA+/Ivv7ncT579MVAK3d+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ClAxQAAAN4AAAAPAAAAAAAAAAAAAAAAAJgCAABkcnMv&#10;ZG93bnJldi54bWxQSwUGAAAAAAQABAD1AAAAigMAAAAA&#10;" path="m,l544,e" filled="f" strokecolor="#020303" strokeweight=".25117mm">
                    <v:path arrowok="t" o:connecttype="custom" o:connectlocs="0,0;544,0" o:connectangles="0,0"/>
                  </v:shape>
                </v:group>
                <v:group id="Group 17199" o:spid="_x0000_s1399" style="position:absolute;left:4493;top:-3180;width:2;height:120" coordorigin="4493,-3180"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HFLsQAAADeAAAADwAAAGRycy9kb3ducmV2LnhtbERPS4vCMBC+L/gfwgje&#10;1rSKq1SjiLjiQQQfIN6GZmyLzaQ02bb++82CsLf5+J6zWHWmFA3VrrCsIB5GIIhTqwvOFFwv358z&#10;EM4jaywtk4IXOVgtex8LTLRt+UTN2WcihLBLUEHufZVI6dKcDLqhrYgD97C1QR9gnUldYxvCTSlH&#10;UfQlDRYcGnKsaJNT+jz/GAW7Ftv1ON42h+dj87pfJsfbISalBv1uPQfhqfP/4rd7r8P8aR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HFLsQAAADeAAAA&#10;DwAAAAAAAAAAAAAAAACqAgAAZHJzL2Rvd25yZXYueG1sUEsFBgAAAAAEAAQA+gAAAJsDAAAAAA==&#10;">
                  <v:shape id="Freeform 17200" o:spid="_x0000_s1400" style="position:absolute;left:4493;top:-3180;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rscA&#10;AADeAAAADwAAAGRycy9kb3ducmV2LnhtbESPQWvCQBCF70L/wzIFL6KbiNiaZiOloBRvJq3Q25Cd&#10;JqHZ2SW7avrv3ULB2wzvzfve5NvR9OJCg+8sK0gXCQji2uqOGwUf1W7+DMIHZI29ZVLwSx62xcMk&#10;x0zbKx/pUoZGxBD2GSpoQ3CZlL5uyaBfWEcctW87GAxxHRqpB7zGcNPLZZKspcGOI6FFR28t1T/l&#10;2UTIarN3tSsPzW6jq9nnyfdfqVdq+ji+voAINIa7+f/6Xcf6T2mygr934gyy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X6a7HAAAA3gAAAA8AAAAAAAAAAAAAAAAAmAIAAGRy&#10;cy9kb3ducmV2LnhtbFBLBQYAAAAABAAEAPUAAACMAwAAAAA=&#10;" path="m,l,120e" filled="f" strokecolor="#020303" strokeweight=".25117mm">
                    <v:path arrowok="t" o:connecttype="custom" o:connectlocs="0,-3180;0,-3060" o:connectangles="0,0"/>
                  </v:shape>
                </v:group>
                <v:group id="Group 17197" o:spid="_x0000_s1401" style="position:absolute;left:5088;top:-3180;width:2;height:120" coordorigin="5088,-3180"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T4wcUAAADeAAAADwAAAGRycy9kb3ducmV2LnhtbERPS2vCQBC+C/0PyxR6&#10;q5u0pJXoKiJt6UEKJgXxNmTHJJidDdltHv/eFQre5uN7zmozmkb01LnasoJ4HoEgLqyuuVTwm38+&#10;L0A4j6yxsUwKJnKwWT/MVphqO/CB+syXIoSwS1FB5X2bSumKigy6uW2JA3e2nUEfYFdK3eEQwk0j&#10;X6LoTRqsOTRU2NKuouKS/RkFXwMO29f4o99fzrvplCc/x31MSj09jtslCE+jv4v/3d86zH+Po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U+MHFAAAA3gAA&#10;AA8AAAAAAAAAAAAAAAAAqgIAAGRycy9kb3ducmV2LnhtbFBLBQYAAAAABAAEAPoAAACcAwAAAAA=&#10;">
                  <v:shape id="Freeform 17198" o:spid="_x0000_s1402" style="position:absolute;left:5088;top:-3180;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SQscA&#10;AADeAAAADwAAAGRycy9kb3ducmV2LnhtbESPQWvCQBCF70L/wzKFXkQ3EbE1zUZKwVK8mbRCb0N2&#10;moRmZ5fsqum/dwXB2wzvzfve5JvR9OJEg+8sK0jnCQji2uqOGwVf1Xb2AsIHZI29ZVLwTx42xcMk&#10;x0zbM+/pVIZGxBD2GSpoQ3CZlL5uyaCfW0cctV87GAxxHRqpBzzHcNPLRZKspMGOI6FFR+8t1X/l&#10;0UTIcv3halfumu1aV9Pvg+9/Uq/U0+P49goi0Bju5tv1p471n9NkBdd34gyy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0kLHAAAA3gAAAA8AAAAAAAAAAAAAAAAAmAIAAGRy&#10;cy9kb3ducmV2LnhtbFBLBQYAAAAABAAEAPUAAACMAwAAAAA=&#10;" path="m,l,120e" filled="f" strokecolor="#020303" strokeweight=".25117mm">
                    <v:path arrowok="t" o:connecttype="custom" o:connectlocs="0,-3180;0,-3060" o:connectangles="0,0"/>
                  </v:shape>
                </v:group>
                <v:group id="Group 17195" o:spid="_x0000_s1403" style="position:absolute;left:4493;top:-3060;width:26;height:26" coordorigin="4493,-30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rDLcUAAADeAAAADwAAAGRycy9kb3ducmV2LnhtbERPyWrDMBC9F/oPYgq9&#10;NbJbsuBECSG0pQcTqF0IuQ3WxDaxRsZSvfx9VCjkNo+3zmY3mkb01LnasoJ4FoEgLqyuuVTwk3+8&#10;rEA4j6yxsUwKJnKw2z4+bDDRduBv6jNfihDCLkEFlfdtIqUrKjLoZrYlDtzFdgZ9gF0pdYdDCDeN&#10;fI2ihTRYc2iosKVDRcU1+zUKPgcc9m/xe59eL4fpnM+PpzQmpZ6fxv0ahKfR38X/7i8d5i/ja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Kwy3FAAAA3gAA&#10;AA8AAAAAAAAAAAAAAAAAqgIAAGRycy9kb3ducmV2LnhtbFBLBQYAAAAABAAEAPoAAACcAwAAAAA=&#10;">
                  <v:shape id="Freeform 17196" o:spid="_x0000_s1404" style="position:absolute;left:4493;top:-30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aGMQA&#10;AADeAAAADwAAAGRycy9kb3ducmV2LnhtbESPQUsDMRCF74L/IYzgRdpkBa2sTUsRRfHW1h8wbKab&#10;pZvJksRu/PfOQfA2w3vz3jfrbQ2julDKQ2QLzdKAIu6iG7i38HV8WzyBygXZ4RiZLPxQhu3m+mqN&#10;rYsz7+lyKL2SEM4tWvClTK3WufMUMC/jRCzaKaaARdbUa5dwlvAw6ntjHnXAgaXB40Qvnrrz4TtY&#10;qLv0kObz+2dZhb1v0Jj+rr5ae3tTd8+gCtXyb/67/nCCv2qM8Mo7Mo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mhjEAAAA3gAAAA8AAAAAAAAAAAAAAAAAmAIAAGRycy9k&#10;b3ducmV2LnhtbFBLBQYAAAAABAAEAPUAAACJAwAAAAA=&#10;" path="m,l7,19r18,7e" filled="f" strokecolor="#020303" strokeweight=".25117mm">
                    <v:path arrowok="t" o:connecttype="custom" o:connectlocs="0,-3060;7,-3041;25,-3034" o:connectangles="0,0,0"/>
                  </v:shape>
                </v:group>
                <v:group id="Group 17193" o:spid="_x0000_s1405" style="position:absolute;left:4493;top:-3206;width:26;height:26" coordorigin="4493,-3206"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nyxMQAAADeAAAADwAAAGRycy9kb3ducmV2LnhtbERPTWvCQBC9F/wPywje&#10;dBOltY2uIqLFgwhqoXgbsmMSzM6G7JrEf+8WhN7m8T5nvuxMKRqqXWFZQTyKQBCnVhecKfg5b4ef&#10;IJxH1lhaJgUPcrBc9N7mmGjb8pGak89ECGGXoILc+yqR0qU5GXQjWxEH7mprgz7AOpO6xjaEm1KO&#10;o+hDGiw4NORY0Tqn9Ha6GwXfLbarSbxp9rfr+nE5vx9+9zEpNeh3qxkIT53/F7/cOx3mT+Po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nyxMQAAADeAAAA&#10;DwAAAAAAAAAAAAAAAACqAgAAZHJzL2Rvd25yZXYueG1sUEsFBgAAAAAEAAQA+gAAAJsDAAAAAA==&#10;">
                  <v:shape id="Freeform 17194" o:spid="_x0000_s1406" style="position:absolute;left:4493;top:-320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Aw8QA&#10;AADeAAAADwAAAGRycy9kb3ducmV2LnhtbESPQUsDMRCF74L/IYzgRdpkBa2sTUsRRfHW1h8wbKab&#10;pZvJksRu/PfOQfA2w7x5733rbQ2julDKQ2QLzdKAIu6iG7i38HV8WzyBygXZ4RiZLPxQhu3m+mqN&#10;rYsz7+lyKL0SE84tWvClTK3WufMUMC/jRCy3U0wBi6yp1y7hLOZh1PfGPOqAA0uCx4lePHXnw3ew&#10;UHfpIc3n98+yCnvfoDH9XX219vam7p5BFarlX/z3/eGk/qpp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iAMPEAAAA3gAAAA8AAAAAAAAAAAAAAAAAmAIAAGRycy9k&#10;b3ducmV2LnhtbFBLBQYAAAAABAAEAPUAAACJAwAAAAA=&#10;" path="m25,l7,8,,26e" filled="f" strokecolor="#020303" strokeweight=".25117mm">
                    <v:path arrowok="t" o:connecttype="custom" o:connectlocs="25,-3206;7,-3198;0,-3180" o:connectangles="0,0,0"/>
                  </v:shape>
                </v:group>
                <v:group id="Group 17191" o:spid="_x0000_s1407" style="position:absolute;left:5062;top:-3206;width:26;height:26" coordorigin="5062,-3206"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ZoH8QAAADeAAAADwAAAGRycy9kb3ducmV2LnhtbERPTWvCQBC9F/wPywi9&#10;1c0qbSW6ikgtPYhQFcTbkB2TYHY2ZLdJ/PeuIPQ2j/c582VvK9FS40vHGtQoAUGcOVNyruF42LxN&#10;QfiAbLByTBpu5GG5GLzMMTWu419q9yEXMYR9ihqKEOpUSp8VZNGPXE0cuYtrLIYIm1yaBrsYbis5&#10;TpIPabHk2FBgTeuCsuv+z2r47rBbTdRXu71e1rfz4X132irS+nXYr2YgAvXhX/x0/5g4/1Mp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vZoH8QAAADeAAAA&#10;DwAAAAAAAAAAAAAAAACqAgAAZHJzL2Rvd25yZXYueG1sUEsFBgAAAAAEAAQA+gAAAJsDAAAAAA==&#10;">
                  <v:shape id="Freeform 17192" o:spid="_x0000_s1408" style="position:absolute;left:5062;top:-320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L8IA&#10;AADeAAAADwAAAGRycy9kb3ducmV2LnhtbERPzWoCMRC+F/oOYYReiiYrqGU1ipSWije1DzBsxs3i&#10;ZrIkqZu+fVMo9DYf3+9sdtn14k4hdp41VDMFgrjxpuNWw+flffoCIiZkg71n0vBNEXbbx4cN1saP&#10;fKL7ObWihHCsUYNNaailjI0lh3HmB+LCXX1wmAoMrTQBxxLuejlXaikddlwaLA70aqm5nb+chrwP&#10;izDePo5p5U62QqXa5/ym9dMk79cgEuX0L/5zH0yZv6qqOfy+U2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DsvwgAAAN4AAAAPAAAAAAAAAAAAAAAAAJgCAABkcnMvZG93&#10;bnJldi54bWxQSwUGAAAAAAQABAD1AAAAhwMAAAAA&#10;" path="m26,26l19,8,,e" filled="f" strokecolor="#020303" strokeweight=".25117mm">
                    <v:path arrowok="t" o:connecttype="custom" o:connectlocs="26,-3180;19,-3198;0,-3206" o:connectangles="0,0,0"/>
                  </v:shape>
                </v:group>
                <v:group id="Group 17189" o:spid="_x0000_s1409" style="position:absolute;left:5062;top:-3060;width:26;height:26" coordorigin="5062,-3060"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88UAAADeAAAADwAAAGRycy9kb3ducmV2LnhtbERPS2vCQBC+F/oflin0&#10;VjertEp0FREtPUjBB4i3ITsmwexsyK5J/PeuUOhtPr7nzBa9rURLjS8da1CDBARx5kzJuYbjYfMx&#10;AeEDssHKMWm4k4fF/PVlhqlxHe+o3YdcxBD2KWooQqhTKX1WkEU/cDVx5C6usRgibHJpGuxiuK3k&#10;MEm+pMWSY0OBNa0Kyq77m9Xw3WG3HKl1u71eVvfz4fP3tFWk9ftbv5yCCNSHf/Gf+8fE+WOl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oU/PFAAAA3gAA&#10;AA8AAAAAAAAAAAAAAAAAqgIAAGRycy9kb3ducmV2LnhtbFBLBQYAAAAABAAEAPoAAACcAwAAAAA=&#10;">
                  <v:shape id="Freeform 17190" o:spid="_x0000_s1410" style="position:absolute;left:5062;top:-306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GwMIA&#10;AADeAAAADwAAAGRycy9kb3ducmV2LnhtbERP20rEMBB9F/yHMIIv4iaVvUjddFlEWdm3Xf2AoRmb&#10;0mZSkriNf28Ewbc5nOtsd9mN4kIh9p41VAsFgrj1pudOw8f76/0jiJiQDY6eScM3Rdg111dbrI2f&#10;+USXc+pECeFYowab0lRLGVtLDuPCT8SF+/TBYSowdNIEnEu4G+WDUmvpsOfSYHGiZ0vtcP5yGvI+&#10;rMI8HI5p4062QqW6u/yi9e1N3j+BSJTTv/jP/WbK/E1VLeH3nXKD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QbAwgAAAN4AAAAPAAAAAAAAAAAAAAAAAJgCAABkcnMvZG93&#10;bnJldi54bWxQSwUGAAAAAAQABAD1AAAAhwMAAAAA&#10;" path="m,26l19,19,26,e" filled="f" strokecolor="#020303" strokeweight=".25117mm">
                    <v:path arrowok="t" o:connecttype="custom" o:connectlocs="0,-3034;19,-3041;26,-3060" o:connectangles="0,0,0"/>
                  </v:shape>
                </v:group>
                <v:group id="Group 17187" o:spid="_x0000_s1411" style="position:absolute;left:3615;top:-3078;width:38;height:63" coordorigin="3615,-3078" coordsize="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1uHMQAAADeAAAADwAAAGRycy9kb3ducmV2LnhtbERPTWvCQBC9F/oflin0&#10;ppu1aCW6ioiWHkRQC+JtyI5JMDsbsmsS/323IPQ2j/c582VvK9FS40vHGtQwAUGcOVNyruHntB1M&#10;QfiAbLByTBoe5GG5eH2ZY2pcxwdqjyEXMYR9ihqKEOpUSp8VZNEPXU0cuatrLIYIm1yaBrsYbis5&#10;SpKJtFhybCiwpnVB2e14txq+OuxWH2rT7m7X9eNyGu/PO0Vav7/1qxmIQH34Fz/d3ybO/1RqDH/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1uHMQAAADeAAAA&#10;DwAAAAAAAAAAAAAAAACqAgAAZHJzL2Rvd25yZXYueG1sUEsFBgAAAAAEAAQA+gAAAJsDAAAAAA==&#10;">
                  <v:shape id="Freeform 17188" o:spid="_x0000_s1412" style="position:absolute;left:3615;top:-3078;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bWMQA&#10;AADeAAAADwAAAGRycy9kb3ducmV2LnhtbERPTWvCQBC9F/wPywje6ibFRomuYguChx6sCnocsmMS&#10;zM6m2dWs/75bKHibx/ucxSqYRtypc7VlBek4AUFcWF1zqeB42LzOQDiPrLGxTAoe5GC1HLwsMNe2&#10;52+6730pYgi7HBVU3re5lK6oyKAb25Y4chfbGfQRdqXUHfYx3DTyLUkyabDm2FBhS58VFdf9zSj4&#10;mpx+rrvz9Bza+j2z8mN3wdArNRqG9RyEp+Cf4n/3Vsf50zTN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m1jEAAAA3gAAAA8AAAAAAAAAAAAAAAAAmAIAAGRycy9k&#10;b3ducmV2LnhtbFBLBQYAAAAABAAEAPUAAACJAwAAAAA=&#10;" path="m,l38,63e" filled="f" strokecolor="#020303" strokeweight=".25117mm">
                    <v:path arrowok="t" o:connecttype="custom" o:connectlocs="0,-3078;38,-3015" o:connectangles="0,0"/>
                  </v:shape>
                </v:group>
                <v:group id="Group 17185" o:spid="_x0000_s1413" style="position:absolute;left:3692;top:-2995;width:576;height:2" coordorigin="3692,-2995" coordsize="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NV8MUAAADeAAAADwAAAGRycy9kb3ducmV2LnhtbERPS2vCQBC+F/oflin0&#10;VjdrUUvqRkS09CBCtVB6G7KTB2ZnQ3ZN4r93CwVv8/E9Z7kabSN66nztWIOaJCCIc2dqLjV8n3Yv&#10;byB8QDbYOCYNV/Kwyh4flpgaN/AX9cdQihjCPkUNVQhtKqXPK7LoJ64ljlzhOoshwq6UpsMhhttG&#10;TpNkLi3WHBsqbGlTUX4+XqyGjwGH9ava9vtzsbn+nmaHn70irZ+fxvU7iEBjuIv/3Z8mzl8otYC/&#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TVfDFAAAA3gAA&#10;AA8AAAAAAAAAAAAAAAAAqgIAAGRycy9kb3ducmV2LnhtbFBLBQYAAAAABAAEAPoAAACcAwAAAAA=&#10;">
                  <v:shape id="Freeform 17186" o:spid="_x0000_s1414" style="position:absolute;left:3692;top:-2995;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8w8gA&#10;AADeAAAADwAAAGRycy9kb3ducmV2LnhtbESPT0vDQBDF74LfYRmhF7GbFGkldltELAjS0j+K1yE7&#10;ZqPZ2ZBdk/Tbdw6Ctxnem/d+s1yPvlE9dbEObCCfZqCIy2Brrgy8nzZ3D6BiQrbYBCYDZ4qwXl1f&#10;LbGwYeAD9cdUKQnhWKABl1JbaB1LRx7jNLTEon2FzmOStau07XCQcN/oWZbNtceapcFhS8+Oyp/j&#10;rzcQ6l2/weHjPn9z37yYb/e3L5+VMZOb8ekRVKIx/Zv/rl+t4C/yXHjlHZlBr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zDyAAAAN4AAAAPAAAAAAAAAAAAAAAAAJgCAABk&#10;cnMvZG93bnJldi54bWxQSwUGAAAAAAQABAD1AAAAjQMAAAAA&#10;" path="m,l575,e" filled="f" strokecolor="#020303" strokeweight=".25117mm">
                    <v:path arrowok="t" o:connecttype="custom" o:connectlocs="0,0;575,0" o:connectangles="0,0"/>
                  </v:shape>
                </v:group>
                <v:group id="Group 17183" o:spid="_x0000_s1415" style="position:absolute;left:4305;top:-3078;width:43;height:64" coordorigin="4305,-3078" coordsize="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BkGcUAAADeAAAADwAAAGRycy9kb3ducmV2LnhtbERPTWvCQBC9F/wPywi9&#10;6WYtrW10FREtPYigFoq3ITsmwexsyK5J/PfdgtDbPN7nzJe9rURLjS8da1DjBARx5kzJuYbv03b0&#10;DsIHZIOVY9JwJw/LxeBpjqlxHR+oPYZcxBD2KWooQqhTKX1WkEU/djVx5C6usRgibHJpGuxiuK3k&#10;JEnepMWSY0OBNa0Lyq7Hm9Xw2WG3elGbdne9rO/n0+v+Z6dI6+dhv5qBCNSHf/HD/WXi/KlSH/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AZBnFAAAA3gAA&#10;AA8AAAAAAAAAAAAAAAAAqgIAAGRycy9kb3ducmV2LnhtbFBLBQYAAAAABAAEAPoAAACcAwAAAAA=&#10;">
                  <v:shape id="Freeform 17184" o:spid="_x0000_s1416" style="position:absolute;left:4305;top:-3078;width:43;height:64;visibility:visible;mso-wrap-style:square;v-text-anchor:top" coordsize="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8JcYA&#10;AADeAAAADwAAAGRycy9kb3ducmV2LnhtbESPQW/CMAyF75P2HyIj7TZSetimjoAADdh2o+zA0TSm&#10;rUicqglQ/v18mLSbLT+/977pfPBOXamPbWADk3EGirgKtuXawM9+/fwGKiZkiy4wGbhThPns8WGK&#10;hQ033tG1TLUSE44FGmhS6gqtY9WQxzgOHbHcTqH3mGTta217vIm5dzrPshftsWVJaLCjVUPVubx4&#10;A/tNLL9dPJzuH2653aZNvjp+5cY8jYbFO6hEQ/oX/31/Wqn/OskFQHBkBj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A8JcYAAADeAAAADwAAAAAAAAAAAAAAAACYAgAAZHJz&#10;L2Rvd25yZXYueG1sUEsFBgAAAAAEAAQA9QAAAIsDAAAAAA==&#10;" path="m,64l43,e" filled="f" strokecolor="#020303" strokeweight=".25117mm">
                    <v:path arrowok="t" o:connecttype="custom" o:connectlocs="0,-3014;43,-3078" o:connectangles="0,0"/>
                  </v:shape>
                </v:group>
                <v:group id="Group 17181" o:spid="_x0000_s1417" style="position:absolute;left:4429;top:-3078;width:38;height:63" coordorigin="4429,-3078" coordsize="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qiosUAAADeAAAADwAAAGRycy9kb3ducmV2LnhtbERPS2vCQBC+F/wPywi9&#10;1c0qrRJdRURLD1LwAeJtyI5JMDsbsmsS/323UOhtPr7nLFa9rURLjS8da1CjBARx5kzJuYbzafc2&#10;A+EDssHKMWl4kofVcvCywNS4jg/UHkMuYgj7FDUUIdSplD4ryKIfuZo4cjfXWAwRNrk0DXYx3FZy&#10;nCQf0mLJsaHAmjYFZffjw2r47LBbT9S23d9vm+f19P592SvS+nXYr+cgAvXhX/zn/jJx/lSNF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aoqLFAAAA3gAA&#10;AA8AAAAAAAAAAAAAAAAAqgIAAGRycy9kb3ducmV2LnhtbFBLBQYAAAAABAAEAPoAAACcAwAAAAA=&#10;">
                  <v:shape id="Freeform 17182" o:spid="_x0000_s1418" style="position:absolute;left:4429;top:-3078;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5sQA&#10;AADeAAAADwAAAGRycy9kb3ducmV2LnhtbERPS4vCMBC+C/sfwix409Tii2qUVVjw4EHdhfU4NGNb&#10;bCbdJmvjvzeCsLf5+J6zXAdTixu1rrKsYDRMQBDnVldcKPj++hzMQTiPrLG2TAru5GC9eustMdO2&#10;4yPdTr4QMYRdhgpK75tMSpeXZNANbUMcuYttDfoI20LqFrsYbmqZJslUGqw4NpTY0Lak/Hr6Mwr2&#10;45/f6+E8O4emmkyt3BwuGDql+u/hYwHCU/D/4pd7p+P82ShN4flOv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V+bEAAAA3gAAAA8AAAAAAAAAAAAAAAAAmAIAAGRycy9k&#10;b3ducmV2LnhtbFBLBQYAAAAABAAEAPUAAACJAwAAAAA=&#10;" path="m,l39,63e" filled="f" strokecolor="#020303" strokeweight=".25117mm">
                    <v:path arrowok="t" o:connecttype="custom" o:connectlocs="0,-3078;39,-3015" o:connectangles="0,0"/>
                  </v:shape>
                </v:group>
                <v:group id="Group 17179" o:spid="_x0000_s1419" style="position:absolute;left:4506;top:-2995;width:576;height:2" coordorigin="4506,-2995" coordsize="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SZTsQAAADeAAAADwAAAGRycy9kb3ducmV2LnhtbERPTYvCMBC9C/sfwgje&#10;NK2yulSjiKyyB1lQF8Tb0IxtsZmUJrb13xthwds83ucsVp0pRUO1KywriEcRCOLU6oIzBX+n7fAL&#10;hPPIGkvLpOBBDlbLj94CE21bPlBz9JkIIewSVJB7XyVSujQng25kK+LAXW1t0AdYZ1LX2IZwU8px&#10;FE2lwYJDQ44VbXJKb8e7UbBrsV1P4u9mf7tuHpfT5+95H5NSg363noPw1Pm3+N/9o8P8WTy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wSZTsQAAADeAAAA&#10;DwAAAAAAAAAAAAAAAACqAgAAZHJzL2Rvd25yZXYueG1sUEsFBgAAAAAEAAQA+gAAAJsDAAAAAA==&#10;">
                  <v:shape id="Freeform 17180" o:spid="_x0000_s1420" style="position:absolute;left:4506;top:-2995;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8e8UA&#10;AADeAAAADwAAAGRycy9kb3ducmV2LnhtbERP22rCQBB9L/gPywh9KbqJiEp0FSkVCqWl3vB1yI7Z&#10;aHY2ZLdJ+vfdQqFvczjXWW16W4mWGl86VpCOExDEudMlFwpOx91oAcIHZI2VY1LwTR4268HDCjPt&#10;Ot5TewiFiCHsM1RgQqgzKX1uyKIfu5o4clfXWAwRNoXUDXYx3FZykiQzabHk2GCwpmdD+f3wZRW4&#10;8qPdYXeepm/mxvPZ++fTy6VQ6nHYb5cgAvXhX/znftVx/jydTO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Px7xQAAAN4AAAAPAAAAAAAAAAAAAAAAAJgCAABkcnMv&#10;ZG93bnJldi54bWxQSwUGAAAAAAQABAD1AAAAigMAAAAA&#10;" path="m,l575,e" filled="f" strokecolor="#020303" strokeweight=".25117mm">
                    <v:path arrowok="t" o:connecttype="custom" o:connectlocs="0,0;575,0" o:connectangles="0,0"/>
                  </v:shape>
                </v:group>
                <v:group id="Group 17177" o:spid="_x0000_s1421" style="position:absolute;left:5118;top:-3078;width:44;height:64" coordorigin="5118,-3078" coordsize="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GkocYAAADeAAAADwAAAGRycy9kb3ducmV2LnhtbERPTWvCQBC9F/wPyxS8&#10;NZsoaSXNKiJWPIRCVSi9DdkxCWZnQ3abxH/fLRR6m8f7nHwzmVYM1LvGsoIkikEQl1Y3XCm4nN+e&#10;ViCcR9bYWiYFd3KwWc8ecsy0HfmDhpOvRAhhl6GC2vsuk9KVNRl0ke2IA3e1vUEfYF9J3eMYwk0r&#10;F3H8LA02HBpq7GhXU3k7fRsFhxHH7TLZD8Xturt/ndP3zyIhpeaP0/YVhKfJ/4v/3Ecd5r8k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oaShxgAAAN4A&#10;AAAPAAAAAAAAAAAAAAAAAKoCAABkcnMvZG93bnJldi54bWxQSwUGAAAAAAQABAD6AAAAnQMAAAAA&#10;">
                  <v:shape id="Freeform 17178" o:spid="_x0000_s1422" style="position:absolute;left:5118;top:-3078;width:44;height:64;visibility:visible;mso-wrap-style:square;v-text-anchor:top" coordsize="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1EcYA&#10;AADeAAAADwAAAGRycy9kb3ducmV2LnhtbERPTWvCQBC9F/wPywi91Y1CU5u6igiKUi1oc+ltyE6z&#10;odnZmF019de7QqG3ebzPmcw6W4sztb5yrGA4SEAQF05XXCrIP5dPYxA+IGusHZOCX/Iwm/YeJphp&#10;d+E9nQ+hFDGEfYYKTAhNJqUvDFn0A9cQR+7btRZDhG0pdYuXGG5rOUqSVFqsODYYbGhhqPg5nKyC&#10;zXu+zz/SpF5tj2PzuqHn5XX3pdRjv5u/gQjUhX/xn3ut4/yX4SiF+zvxBj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1EcYAAADeAAAADwAAAAAAAAAAAAAAAACYAgAAZHJz&#10;L2Rvd25yZXYueG1sUEsFBgAAAAAEAAQA9QAAAIsDAAAAAA==&#10;" path="m,64l44,e" filled="f" strokecolor="#020303" strokeweight=".25117mm">
                    <v:path arrowok="t" o:connecttype="custom" o:connectlocs="0,-3014;44,-3078" o:connectangles="0,0"/>
                  </v:shape>
                </v:group>
                <v:group id="Group 17175" o:spid="_x0000_s1423" style="position:absolute;left:3653;top:-3015;width:38;height:21" coordorigin="3653,-3015" coordsize="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TcYAAADeAAAADwAAAGRycy9kb3ducmV2LnhtbERPTWvCQBC9F/wPyxS8&#10;NZsobSTNKiJWPIRCVSi9DdkxCWZnQ3abxH/fLRR6m8f7nHwzmVYM1LvGsoIkikEQl1Y3XCm4nN+e&#10;ViCcR9bYWiYFd3KwWc8ecsy0HfmDhpOvRAhhl6GC2vsuk9KVNRl0ke2IA3e1vUEfYF9J3eMYwk0r&#10;F3H8Ig02HBpq7GhXU3k7fRsFhxHH7TLZD8Xturt/nZ/fP4uElJo/TttXEJ4m/y/+cx91mJ8m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59NxgAAAN4A&#10;AAAPAAAAAAAAAAAAAAAAAKoCAABkcnMvZG93bnJldi54bWxQSwUGAAAAAAQABAD6AAAAnQMAAAAA&#10;">
                  <v:shape id="Freeform 17176" o:spid="_x0000_s1424" style="position:absolute;left:3653;top:-3015;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82MQA&#10;AADeAAAADwAAAGRycy9kb3ducmV2LnhtbESPQYvCQAyF7wv+hyGCt3VqD65URxEXYQVZ0Oo9dGJb&#10;7GRqZ9T67zeHBW8J7+W9L4tV7xr1oC7Ung1Mxgko4sLbmksDp3z7OQMVIrLFxjMZeFGA1XLwscDM&#10;+icf6HGMpZIQDhkaqGJsM61DUZHDMPYtsWgX3zmMsnalth0+Jdw1Ok2SqXZYszRU2NKmouJ6vDsD&#10;l1keXw7Pv/k59dvv2y7Ud703ZjTs13NQkfr4Nv9f/1jB/5qkwivvyAx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vNjEAAAA3gAAAA8AAAAAAAAAAAAAAAAAmAIAAGRycy9k&#10;b3ducmV2LnhtbFBLBQYAAAAABAAEAPUAAACJAwAAAAA=&#10;" path="m,l39,20e" filled="f" strokecolor="#020303" strokeweight=".25117mm">
                    <v:path arrowok="t" o:connecttype="custom" o:connectlocs="0,-3015;39,-2995" o:connectangles="0,0"/>
                  </v:shape>
                </v:group>
                <v:group id="Group 17173" o:spid="_x0000_s1425" style="position:absolute;left:4267;top:-3014;width:38;height:19" coordorigin="4267,-3014"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yupMUAAADeAAAADwAAAGRycy9kb3ducmV2LnhtbERPS2vCQBC+C/6HZQRv&#10;dRPFR6OriKj0IIVqofQ2ZMckmJ0N2TWJ/74rFLzNx/ec1aYzpWiodoVlBfEoAkGcWl1wpuD7cnhb&#10;gHAeWWNpmRQ8yMFm3e+tMNG25S9qzj4TIYRdggpy76tESpfmZNCNbEUcuKutDfoA60zqGtsQbko5&#10;jqKZNFhwaMixol1O6e18NwqOLbbbSbxvTrfr7vF7mX7+nGJSajjotksQnjr/Ev+7P3SYP4/H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srqTFAAAA3gAA&#10;AA8AAAAAAAAAAAAAAAAAqgIAAGRycy9kb3ducmV2LnhtbFBLBQYAAAAABAAEAPoAAACcAwAAAAA=&#10;">
                  <v:shape id="Freeform 17174" o:spid="_x0000_s1426" style="position:absolute;left:4267;top:-3014;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J/sgA&#10;AADeAAAADwAAAGRycy9kb3ducmV2LnhtbESPQU/DMAyF70j7D5GRuKAtHQw2yrIJKiYhTrBx4Gg1&#10;pqnWOFkTtu7f4wMSt2e9589+y/XgO3WkPrWBDUwnBSjiOtiWGwOfu814ASplZItdYDJwpgTr1ehi&#10;iaUNJ/6g4zY3SiCcSjTgco6l1ql25DFNQiQW7zv0HrOMfaNtjyeB+07fFMW99tiyXHAYqXJU77c/&#10;Xij2+m3x8uweDjFW76k6zObnuy9jri6Hp0dQmYb8H/7bfrXy/nx6KwWkjmj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8n+yAAAAN4AAAAPAAAAAAAAAAAAAAAAAJgCAABk&#10;cnMvZG93bnJldi54bWxQSwUGAAAAAAQABAD1AAAAjQMAAAAA&#10;" path="m,19l38,e" filled="f" strokecolor="#020303" strokeweight=".25117mm">
                    <v:path arrowok="t" o:connecttype="custom" o:connectlocs="0,-2995;38,-3014" o:connectangles="0,0"/>
                  </v:shape>
                </v:group>
                <v:group id="Group 17171" o:spid="_x0000_s1427" style="position:absolute;left:4468;top:-3015;width:38;height:21" coordorigin="4468,-3015" coordsize="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M0f8UAAADeAAAADwAAAGRycy9kb3ducmV2LnhtbERPS2vCQBC+F/oflin0&#10;VjertEp0FREtPUjBB4i3ITsmwexsyK5J/PeuUOhtPr7nzBa9rURLjS8da1CDBARx5kzJuYbjYfMx&#10;AeEDssHKMWm4k4fF/PVlhqlxHe+o3YdcxBD2KWooQqhTKX1WkEU/cDVx5C6usRgibHJpGuxiuK3k&#10;MEm+pMWSY0OBNa0Kyq77m9Xw3WG3HKl1u71eVvfz4fP3tFWk9ftbv5yCCNSHf/Gf+8fE+WM1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DNH/FAAAA3gAA&#10;AA8AAAAAAAAAAAAAAAAAqgIAAGRycy9kb3ducmV2LnhtbFBLBQYAAAAABAAEAPoAAACcAwAAAAA=&#10;">
                  <v:shape id="Freeform 17172" o:spid="_x0000_s1428" style="position:absolute;left:4468;top:-3015;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d78EA&#10;AADeAAAADwAAAGRycy9kb3ducmV2LnhtbERPTYvCMBC9L/gfwgje1tQKKl2jiCIoiKBd70MztsVm&#10;Upuo9d8bQfA2j/c503lrKnGnxpWWFQz6EQjizOqScwX/6fp3AsJ5ZI2VZVLwJAfzWedniom2Dz7Q&#10;/ehzEULYJaig8L5OpHRZQQZd39bEgTvbxqAPsMmlbvARwk0l4ygaSYMlh4YCa1oWlF2ON6PgPEn9&#10;0+Bpn55iu15dt668yZ1SvW67+APhqfVf8ce90WH+eDCM4f1OuEH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nHe/BAAAA3gAAAA8AAAAAAAAAAAAAAAAAmAIAAGRycy9kb3du&#10;cmV2LnhtbFBLBQYAAAAABAAEAPUAAACGAwAAAAA=&#10;" path="m,l38,20e" filled="f" strokecolor="#020303" strokeweight=".25117mm">
                    <v:path arrowok="t" o:connecttype="custom" o:connectlocs="0,-3015;38,-2995" o:connectangles="0,0"/>
                  </v:shape>
                </v:group>
                <v:group id="Group 17169" o:spid="_x0000_s1429" style="position:absolute;left:2684;top:-1375;width:90;height:73" coordorigin="2684,-1375" coordsize="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0Pk8UAAADeAAAADwAAAGRycy9kb3ducmV2LnhtbERPS2vCQBC+F/wPywi9&#10;1U0MrRJdRURLDyL4APE2ZMckmJ0N2TWJ/75bEHqbj+8582VvKtFS40rLCuJRBII4s7rkXMH5tP2Y&#10;gnAeWWNlmRQ8ycFyMXibY6ptxwdqjz4XIYRdigoK7+tUSpcVZNCNbE0cuJttDPoAm1zqBrsQbio5&#10;jqIvabDk0FBgTeuCsvvxYRR8d9itknjT7u639fN6+txfdjEp9T7sVzMQnnr/L365f3SYP4m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dD5PFAAAA3gAA&#10;AA8AAAAAAAAAAAAAAAAAqgIAAGRycy9kb3ducmV2LnhtbFBLBQYAAAAABAAEAPoAAACcAwAAAAA=&#10;">
                  <v:shape id="Freeform 17170" o:spid="_x0000_s1430" style="position:absolute;left:2684;top:-1375;width:90;height:73;visibility:visible;mso-wrap-style:square;v-text-anchor:top" coordsize="9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9cQA&#10;AADeAAAADwAAAGRycy9kb3ducmV2LnhtbERPTWvCQBC9F/oflil4q5tUMSW6ihQKlR6kKpTchuyY&#10;hGZnQ3Zq4r/vCkJv83ifs9qMrlUX6kPj2UA6TUARl942XBk4Hd+fX0EFQbbYeiYDVwqwWT8+rDC3&#10;fuAvuhykUjGEQ44GapEu1zqUNTkMU98RR+7se4cSYV9p2+MQw12rX5JkoR02HBtq7OitpvLn8OsM&#10;DCxZkM+uOH3vsv22aIq0WhTGTJ7G7RKU0Cj/4rv7w8b5WTqbw+2deIN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vfXEAAAA3gAAAA8AAAAAAAAAAAAAAAAAmAIAAGRycy9k&#10;b3ducmV2LnhtbFBLBQYAAAAABAAEAPUAAACJAwAAAAA=&#10;" path="m,72l90,e" filled="f" strokecolor="#020303" strokeweight=".25117mm">
                    <v:path arrowok="t" o:connecttype="custom" o:connectlocs="0,-1303;90,-1375" o:connectangles="0,0"/>
                  </v:shape>
                </v:group>
                <v:group id="Group 17167" o:spid="_x0000_s1431" style="position:absolute;left:2769;top:-1548;width:31;height:64" coordorigin="2769,-1548" coordsize="3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gyfMQAAADeAAAADwAAAGRycy9kb3ducmV2LnhtbERPTYvCMBC9C/sfwgh7&#10;07Qr6lKNIuIuexBBXRBvQzO2xWZSmtjWf28Ewds83ufMl50pRUO1KywriIcRCOLU6oIzBf/Hn8E3&#10;COeRNZaWScGdHCwXH705Jtq2vKfm4DMRQtglqCD3vkqkdGlOBt3QVsSBu9jaoA+wzqSusQ3hppRf&#10;UTSRBgsODTlWtM4pvR5uRsFvi+1qFG+a7fWyvp+P491pG5NSn/1uNQPhqfNv8cv9p8P8aTw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ngyfMQAAADeAAAA&#10;DwAAAAAAAAAAAAAAAACqAgAAZHJzL2Rvd25yZXYueG1sUEsFBgAAAAAEAAQA+gAAAJsDAAAAAA==&#10;">
                  <v:shape id="Freeform 17168" o:spid="_x0000_s1432" style="position:absolute;left:2769;top:-1548;width:31;height:64;visibility:visible;mso-wrap-style:square;v-text-anchor:top" coordsize="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NsIA&#10;AADeAAAADwAAAGRycy9kb3ducmV2LnhtbERPTWsCMRC9C/6HMIXearJWtKxGkYLiVVva67AZd9cm&#10;k+0m6uqvN4LgbR7vc2aLzllxojbUnjVkAwWCuPCm5lLD99fq7QNEiMgGrWfScKEAi3m/N8Pc+DNv&#10;6bSLpUghHHLUUMXY5FKGoiKHYeAb4sTtfeswJtiW0rR4TuHOyqFSY+mw5tRQYUOfFRV/u6PT8K/o&#10;V11Ddjyst5OR3cfhhu2P1q8v3XIKIlIXn+KHe2PS/En2Pob7O+kG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X82wgAAAN4AAAAPAAAAAAAAAAAAAAAAAJgCAABkcnMvZG93&#10;bnJldi54bWxQSwUGAAAAAAQABAD1AAAAhwMAAAAA&#10;" path="m30,64l,e" filled="f" strokecolor="#020303" strokeweight=".25117mm">
                    <v:path arrowok="t" o:connecttype="custom" o:connectlocs="30,-1484;0,-1548" o:connectangles="0,0"/>
                  </v:shape>
                </v:group>
                <v:group id="Group 17165" o:spid="_x0000_s1433" style="position:absolute;left:2774;top:-1484;width:33;height:108" coordorigin="2774,-1484" coordsize="3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YJkMQAAADeAAAADwAAAGRycy9kb3ducmV2LnhtbERPTYvCMBC9C/sfwgh7&#10;07Qr6lKNIuIuexBBXRBvQzO2xWZSmtjWf28Ewds83ufMl50pRUO1KywriIcRCOLU6oIzBf/Hn8E3&#10;COeRNZaWScGdHCwXH705Jtq2vKfm4DMRQtglqCD3vkqkdGlOBt3QVsSBu9jaoA+wzqSusQ3hppRf&#10;UTSRBgsODTlWtM4pvR5uRsFvi+1qFG+a7fWyvp+P491pG5NSn/1uNQPhqfNv8cv9p8P8aT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YJkMQAAADeAAAA&#10;DwAAAAAAAAAAAAAAAACqAgAAZHJzL2Rvd25yZXYueG1sUEsFBgAAAAAEAAQA+gAAAJsDAAAAAA==&#10;">
                  <v:shape id="Freeform 17166" o:spid="_x0000_s1434" style="position:absolute;left:2774;top:-1484;width:33;height:108;visibility:visible;mso-wrap-style:square;v-text-anchor:top" coordsize="3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j8YA&#10;AADeAAAADwAAAGRycy9kb3ducmV2LnhtbESPS2sCQRCE70L+w9CB3HTWDURZHSUPJMlBwcfBY7PT&#10;+8CdnmVm1M2/Tx8CuXVT1VVfL9eD69SNQmw9G5hOMlDEpbct1wZOx814DiomZIudZzLwQxHWq4fR&#10;Egvr77yn2yHVSkI4FmigSakvtI5lQw7jxPfEolU+OEyyhlrbgHcJd53Os+xFO2xZGhrs6b2h8nK4&#10;OgOZdZbyvDqF6u2Ttmfk3fcHG/P0OLwuQCUa0r/57/rLCv5s+iy88o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Zj8YAAADeAAAADwAAAAAAAAAAAAAAAACYAgAAZHJz&#10;L2Rvd25yZXYueG1sUEsFBgAAAAAEAAQA9QAAAIsDAAAAAA==&#10;" path="m,109l25,78,34,39,25,e" filled="f" strokecolor="#020303" strokeweight=".25117mm">
                    <v:path arrowok="t" o:connecttype="custom" o:connectlocs="0,-1375;25,-1406;34,-1445;25,-1484" o:connectangles="0,0,0,0"/>
                  </v:shape>
                </v:group>
                <v:group id="Group 17163" o:spid="_x0000_s1435" style="position:absolute;left:2857;top:-1387;width:2;height:353" coordorigin="2857,-1387"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U4ecUAAADeAAAADwAAAGRycy9kb3ducmV2LnhtbERPTWvCQBC9F/wPywje&#10;dBPFaqOriKh4kEK1UHobsmMSzM6G7JrEf+8WhN7m8T5nue5MKRqqXWFZQTyKQBCnVhecKfi+7Idz&#10;EM4jaywtk4IHOVivem9LTLRt+Yuas89ECGGXoILc+yqR0qU5GXQjWxEH7mprgz7AOpO6xjaEm1KO&#10;o+hdGiw4NORY0Tan9Ha+GwWHFtvNJN41p9t1+/i9TD9/TjEpNeh3mwUIT53/F7/cRx3mz+L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1OHnFAAAA3gAA&#10;AA8AAAAAAAAAAAAAAAAAqgIAAGRycy9kb3ducmV2LnhtbFBLBQYAAAAABAAEAPoAAACcAwAAAAA=&#10;">
                  <v:shape id="Freeform 17164" o:spid="_x0000_s1436" style="position:absolute;left:2857;top:-1387;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pccA&#10;AADeAAAADwAAAGRycy9kb3ducmV2LnhtbESPQU8CQQyF7yb+h0lNvEkXYhQXBkIQEg8kBvDCrdkp&#10;O6s7nc3OCOu/twcTb236+t775sshtObCfWqiWBiPCjAsVXSN1BY+jtuHKZiUSRy1UdjCDydYLm5v&#10;5lS6eJU9Xw65NmoiqSQLPueuREyV50BpFDsWvZ1jHyjr2tfoerqqeWhxUhRPGKgRTfDU8dpz9XX4&#10;DhY2sdjttmEdPW5e6zOe3j9fElp7fzesZmAyD/lf/Pf95rT+8/hRARRHZ8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3aXHAAAA3gAAAA8AAAAAAAAAAAAAAAAAmAIAAGRy&#10;cy9kb3ducmV2LnhtbFBLBQYAAAAABAAEAPUAAACMAwAAAAA=&#10;" path="m,353l,e" filled="f" strokecolor="#020303" strokeweight=".25117mm">
                    <v:path arrowok="t" o:connecttype="custom" o:connectlocs="0,-1034;0,-1387" o:connectangles="0,0"/>
                  </v:shape>
                </v:group>
                <v:group id="Group 17161" o:spid="_x0000_s1437" style="position:absolute;left:2857;top:-1507;width:72;height:120" coordorigin="2857,-1507" coordsize="7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VHAsUAAADeAAAADwAAAGRycy9kb3ducmV2LnhtbERPTWvCQBC9F/wPywi9&#10;6WZta0t0FREtPYigFoq3ITsmwexsyK5J/PfdgtDbPN7nzJe9rURLjS8da1DjBARx5kzJuYbv03b0&#10;AcIHZIOVY9JwJw/LxeBpjqlxHR+oPYZcxBD2KWooQqhTKX1WkEU/djVx5C6usRgibHJpGuxiuK3k&#10;JEmm0mLJsaHAmtYFZdfjzWr47LBbvahNu7te1vfz6W3/s1Ok9fOwX81ABOrDv/jh/jJx/rt6Vf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FRwLFAAAA3gAA&#10;AA8AAAAAAAAAAAAAAAAAqgIAAGRycy9kb3ducmV2LnhtbFBLBQYAAAAABAAEAPoAAACcAwAAAAA=&#10;">
                  <v:shape id="Freeform 17162" o:spid="_x0000_s1438" style="position:absolute;left:2857;top:-1507;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nVcYA&#10;AADeAAAADwAAAGRycy9kb3ducmV2LnhtbESPW4vCMBCF3xf8D2GEfVtTL6xSjSKirE+CN/BxaMa2&#10;2kxKE23895uFBd9mOOd8c2a2CKYST2pcaVlBv5eAIM6sLjlXcDpuviYgnEfWWFkmBS9ysJh3PmaY&#10;atvynp4Hn4sIYZeigsL7OpXSZQUZdD1bE0ftahuDPq5NLnWDbYSbSg6S5FsaLDleKLCmVUHZ/fAw&#10;kXK57eRpeG3r/Wi1W5+XYTL+CUp9dsNyCsJT8G/zf3qrY/1xfzSAv3fiD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FnVcYAAADeAAAADwAAAAAAAAAAAAAAAACYAgAAZHJz&#10;L2Rvd25yZXYueG1sUEsFBgAAAAAEAAQA9QAAAIsDAAAAAA==&#10;" path="m,120l72,e" filled="f" strokecolor="#020303" strokeweight=".25117mm">
                    <v:path arrowok="t" o:connecttype="custom" o:connectlocs="0,-1387;72,-1507" o:connectangles="0,0"/>
                  </v:shape>
                </v:group>
                <v:group id="Group 17159" o:spid="_x0000_s1439" style="position:absolute;left:2929;top:-1712;width:26;height:205" coordorigin="2929,-1712" coordsize="2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t87sUAAADeAAAADwAAAGRycy9kb3ducmV2LnhtbERPTWvCQBC9F/wPywje&#10;dBO1WqKriKh4kEK1UHobsmMSzM6G7JrEf+8WhN7m8T5nue5MKRqqXWFZQTyKQBCnVhecKfi+7Icf&#10;IJxH1lhaJgUPcrBe9d6WmGjb8hc1Z5+JEMIuQQW591UipUtzMuhGtiIO3NXWBn2AdSZ1jW0IN6Uc&#10;R9FMGiw4NORY0Tan9Ha+GwWHFtvNJN41p9t1+/i9vH/+nGJSatDvNgsQnjr/L365jzrMn8fT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bfO7FAAAA3gAA&#10;AA8AAAAAAAAAAAAAAAAAqgIAAGRycy9kb3ducmV2LnhtbFBLBQYAAAAABAAEAPoAAACcAwAAAAA=&#10;">
                  <v:shape id="Freeform 17160" o:spid="_x0000_s1440" style="position:absolute;left:2929;top:-1712;width:26;height:205;visibility:visible;mso-wrap-style:square;v-text-anchor:top" coordsize="2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FScEA&#10;AADeAAAADwAAAGRycy9kb3ducmV2LnhtbERPS4vCMBC+L+x/CLOwtzWtFJVqlMVF2IvgC89jMzbF&#10;ZlKaaOu/N4LgbT6+58wWva3FjVpfOVaQDhIQxIXTFZcKDvvVzwSED8gaa8ek4E4eFvPPjxnm2nW8&#10;pdsulCKGsM9RgQmhyaX0hSGLfuAa4sidXWsxRNiWUrfYxXBby2GSjKTFimODwYaWhorL7moVHMcr&#10;XmZ8ws3oz3Sp9yE7HtZKfX/1v1MQgfrwFr/c/zrOH6dZBs934g1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dhUnBAAAA3gAAAA8AAAAAAAAAAAAAAAAAmAIAAGRycy9kb3du&#10;cmV2LnhtbFBLBQYAAAAABAAEAPUAAACGAwAAAAA=&#10;" path="m,205l26,e" filled="f" strokecolor="#020303" strokeweight=".25117mm">
                    <v:path arrowok="t" o:connecttype="custom" o:connectlocs="0,-1507;26,-1712" o:connectangles="0,0"/>
                  </v:shape>
                </v:group>
                <v:group id="Group 17157" o:spid="_x0000_s1441" style="position:absolute;left:3394;top:-1757;width:13;height:13" coordorigin="3394,-1757" coordsize="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5BAcUAAADeAAAADwAAAGRycy9kb3ducmV2LnhtbERPTWvCQBC9C/0PyxR6&#10;003a2krqKiJVPIhgFMTbkB2TYHY2ZLdJ/PddQfA2j/c503lvKtFS40rLCuJRBII4s7rkXMHxsBpO&#10;QDiPrLGyTApu5GA+exlMMdG24z21qc9FCGGXoILC+zqR0mUFGXQjWxMH7mIbgz7AJpe6wS6Em0q+&#10;R9GXNFhyaCiwpmVB2TX9MwrWHXaLj/i33V4vy9v5MN6dtjEp9fbaL35AeOr9U/xwb3SY/x1/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QQHFAAAA3gAA&#10;AA8AAAAAAAAAAAAAAAAAqgIAAGRycy9kb3ducmV2LnhtbFBLBQYAAAAABAAEAPoAAACcAwAAAAA=&#10;">
                  <v:shape id="Freeform 17158" o:spid="_x0000_s1442" style="position:absolute;left:3394;top:-1757;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D4r8A&#10;AADeAAAADwAAAGRycy9kb3ducmV2LnhtbERPSwrCMBDdC94hjOBO04pUqUYRQXTjwuoBhmZsi82k&#10;NlHr7Y0guJvH+85y3ZlaPKl1lWUF8TgCQZxbXXGh4HLejeYgnEfWWFsmBW9ysF71e0tMtX3xiZ6Z&#10;L0QIYZeigtL7JpXS5SUZdGPbEAfualuDPsC2kLrFVwg3tZxEUSINVhwaSmxoW1J+yx5GwbXR5yJO&#10;5Omyn8zvu+xo6swbpYaDbrMA4anzf/HPfdBh/iyeJvB9J9w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E8PivwAAAN4AAAAPAAAAAAAAAAAAAAAAAJgCAABkcnMvZG93bnJl&#10;di54bWxQSwUGAAAAAAQABAD1AAAAhAMAAAAA&#10;" path="m13,12l9,3,,e" filled="f" strokecolor="#020303" strokeweight=".25117mm">
                    <v:path arrowok="t" o:connecttype="custom" o:connectlocs="13,-1745;9,-1754;0,-1757" o:connectangles="0,0,0"/>
                  </v:shape>
                </v:group>
                <v:group id="Group 17155" o:spid="_x0000_s1443" style="position:absolute;left:3005;top:-1757;width:389;height:2" coordorigin="3005,-1757"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B67cUAAADeAAAADwAAAGRycy9kb3ducmV2LnhtbERPS2vCQBC+F/oflil4&#10;M5vU+iB1FZG2eBDBB0hvQ3ZMgtnZkN0m8d+7gtDbfHzPmS97U4mWGldaVpBEMQjizOqScwWn4/dw&#10;BsJ5ZI2VZVJwIwfLxevLHFNtO95Te/C5CCHsUlRQeF+nUrqsIIMusjVx4C62MegDbHKpG+xCuKnk&#10;exxPpMGSQ0OBNa0Lyq6HP6Pgp8NuNUq+2u31sr79Hse78zYhpQZv/eoThKfe/4uf7o0O86fJxx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geu3FAAAA3gAA&#10;AA8AAAAAAAAAAAAAAAAAqgIAAGRycy9kb3ducmV2LnhtbFBLBQYAAAAABAAEAPoAAACcAwAAAAA=&#10;">
                  <v:shape id="Freeform 17156" o:spid="_x0000_s1444" style="position:absolute;left:3005;top:-1757;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edMkA&#10;AADeAAAADwAAAGRycy9kb3ducmV2LnhtbESPzW7CQAyE75V4h5WRuKCygRaoUhZUtUXqAbUK8ABW&#10;1vkRWW/IbiH06etDpd5szXjm82rTu0ZdqAu1ZwPTSQKKOPe25tLA8bC9fwIVIrLFxjMZuFGAzXpw&#10;t8LU+itndNnHUkkIhxQNVDG2qdYhr8hhmPiWWLTCdw6jrF2pbYdXCXeNniXJQjusWRoqbOm1ovy0&#10;/3YGxuXPfLl7K+rsc56NF+8PRfF11saMhv3LM6hIffw3/11/WMFfTh+FV96RGf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7edMkAAADeAAAADwAAAAAAAAAAAAAAAACYAgAA&#10;ZHJzL2Rvd25yZXYueG1sUEsFBgAAAAAEAAQA9QAAAI4DAAAAAA==&#10;" path="m,l389,e" filled="f" strokecolor="#020303" strokeweight=".25117mm">
                    <v:path arrowok="t" o:connecttype="custom" o:connectlocs="0,0;389,0" o:connectangles="0,0"/>
                  </v:shape>
                </v:group>
                <v:group id="Group 17153" o:spid="_x0000_s1445" style="position:absolute;left:3407;top:-1745;width:2;height:265" coordorigin="3407,-1745" coordsize="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NLBMUAAADeAAAADwAAAGRycy9kb3ducmV2LnhtbERPS2vCQBC+C/0PyxS8&#10;1U2qfaWuIlLFQxCqhdLbkB2TYHY2ZLd5/HtXELzNx/ec+bI3lWipcaVlBfEkAkGcWV1yruDnuHl6&#10;B+E8ssbKMikYyMFy8TCaY6Jtx9/UHnwuQgi7BBUU3teJlC4ryKCb2Jo4cCfbGPQBNrnUDXYh3FTy&#10;OYpepcGSQ0OBNa0Lys6Hf6Ng22G3msZfbXo+rYe/48v+N41JqfFjv/oE4an3d/HNvdNh/ls8+4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zSwTFAAAA3gAA&#10;AA8AAAAAAAAAAAAAAAAAqgIAAGRycy9kb3ducmV2LnhtbFBLBQYAAAAABAAEAPoAAACcAwAAAAA=&#10;">
                  <v:shape id="Freeform 17154" o:spid="_x0000_s1446" style="position:absolute;left:3407;top:-1745;width:2;height:265;visibility:visible;mso-wrap-style:square;v-text-anchor:top" coordsize="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zFMYA&#10;AADeAAAADwAAAGRycy9kb3ducmV2LnhtbESPQWvCQBCF7wX/wzJCb3Wj1arRVUQo9FAoWn/AkB2T&#10;aHY27K5J+u87h0JvM8yb99633Q+uUR2FWHs2MJ1koIgLb2suDVy+319WoGJCtth4JgM/FGG/Gz1t&#10;Mbe+5xN151QqMeGYo4EqpTbXOhYVOYwT3xLL7eqDwyRrKLUN2Iu5a/Qsy960w5olocKWjhUV9/PD&#10;GehrGha0nt/nbdCvs1v2tT58dsY8j4fDBlSiIf2L/74/rNRfThcCIDg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zFMYAAADeAAAADwAAAAAAAAAAAAAAAACYAgAAZHJz&#10;L2Rvd25yZXYueG1sUEsFBgAAAAAEAAQA9QAAAIsDAAAAAA==&#10;" path="m,l,265e" filled="f" strokecolor="#020303" strokeweight=".25117mm">
                    <v:path arrowok="t" o:connecttype="custom" o:connectlocs="0,-1745;0,-1480" o:connectangles="0,0"/>
                  </v:shape>
                </v:group>
                <v:group id="Group 17151" o:spid="_x0000_s1447" style="position:absolute;left:3407;top:-1480;width:29;height:65" coordorigin="3407,-1480" coordsize="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zR38QAAADeAAAADwAAAGRycy9kb3ducmV2LnhtbERPTWvCQBC9F/oflin0&#10;ppu1aCW6ioiWHkRQC+JtyI5JMDsbsmsS/323IPQ2j/c582VvK9FS40vHGtQwAUGcOVNyruHntB1M&#10;QfiAbLByTBoe5GG5eH2ZY2pcxwdqjyEXMYR9ihqKEOpUSp8VZNEPXU0cuatrLIYIm1yaBrsYbis5&#10;SpKJtFhybCiwpnVB2e14txq+OuxWH2rT7m7X9eNyGu/PO0Vav7/1qxmIQH34Fz/d3ybO/1Rj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zR38QAAADeAAAA&#10;DwAAAAAAAAAAAAAAAACqAgAAZHJzL2Rvd25yZXYueG1sUEsFBgAAAAAEAAQA+gAAAJsDAAAAAA==&#10;">
                  <v:shape id="Freeform 17152" o:spid="_x0000_s1448" style="position:absolute;left:3407;top:-1480;width:29;height:65;visibility:visible;mso-wrap-style:square;v-text-anchor:top" coordsize="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XacUA&#10;AADeAAAADwAAAGRycy9kb3ducmV2LnhtbERPzWrCQBC+F3yHZQRvdZOgVaKrSKnSQw/15wGG7JgE&#10;s7NxdzXRp+8WCr3Nx/c7y3VvGnEn52vLCtJxAoK4sLrmUsHpuH2dg/ABWWNjmRQ8yMN6NXhZYq5t&#10;x3u6H0IpYgj7HBVUIbS5lL6oyKAf25Y4cmfrDIYIXSm1wy6Gm0ZmSfImDdYcGyps6b2i4nK4GQXX&#10;3Uf7LXeXbOPm6bP7mmynctIoNRr2mwWIQH34F/+5P3WcP0unG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FdpxQAAAN4AAAAPAAAAAAAAAAAAAAAAAJgCAABkcnMv&#10;ZG93bnJldi54bWxQSwUGAAAAAAQABAD1AAAAigMAAAAA&#10;" path="m,l29,65e" filled="f" strokecolor="#020303" strokeweight=".25117mm">
                    <v:path arrowok="t" o:connecttype="custom" o:connectlocs="0,-1480;29,-1415" o:connectangles="0,0"/>
                  </v:shape>
                </v:group>
                <v:group id="Group 17149" o:spid="_x0000_s1449" style="position:absolute;left:3436;top:-1415;width:2;height:380" coordorigin="3436,-1415" coordsize="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LqM8QAAADeAAAADwAAAGRycy9kb3ducmV2LnhtbERPTYvCMBC9C/sfwgh7&#10;07Qr6lKNIuIuexBBXRBvQzO2xWZSmtjWf28Ewds83ufMl50pRUO1KywriIcRCOLU6oIzBf/Hn8E3&#10;COeRNZaWScGdHCwXH705Jtq2vKfm4DMRQtglqCD3vkqkdGlOBt3QVsSBu9jaoA+wzqSusQ3hppRf&#10;UTSRBgsODTlWtM4pvR5uRsFvi+1qFG+a7fWyvp+P491pG5NSn/1uNQPhqfNv8cv9p8P8aTw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LqM8QAAADeAAAA&#10;DwAAAAAAAAAAAAAAAACqAgAAZHJzL2Rvd25yZXYueG1sUEsFBgAAAAAEAAQA+gAAAJsDAAAAAA==&#10;">
                  <v:shape id="Freeform 17150" o:spid="_x0000_s1450" style="position:absolute;left:3436;top:-1415;width:2;height:380;visibility:visible;mso-wrap-style:square;v-text-anchor:top" coordsize="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e8MA&#10;AADeAAAADwAAAGRycy9kb3ducmV2LnhtbERPS2vCQBC+C/0PyxR6002sVRtdpRWUePQFPQ7ZMUmb&#10;nQ3ZNcZ/7woFb/PxPWe+7EwlWmpcaVlBPIhAEGdWl5wrOB7W/SkI55E1VpZJwY0cLBcvvTkm2l55&#10;R+3e5yKEsEtQQeF9nUjpsoIMuoGtiQN3to1BH2CTS93gNYSbSg6jaCwNlhwaCqxpVVD2t78YBWn8&#10;Te8/0Wn422795lBNPl061kq9vXZfMxCeOv8U/7tTHeZP4o8RPN4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Qte8MAAADeAAAADwAAAAAAAAAAAAAAAACYAgAAZHJzL2Rv&#10;d25yZXYueG1sUEsFBgAAAAAEAAQA9QAAAIgDAAAAAA==&#10;" path="m,l,381e" filled="f" strokecolor="#020303" strokeweight=".25117mm">
                    <v:path arrowok="t" o:connecttype="custom" o:connectlocs="0,-1415;0,-1034" o:connectangles="0,0"/>
                  </v:shape>
                </v:group>
                <v:group id="Group 17147" o:spid="_x0000_s1451" style="position:absolute;left:2955;top:-1757;width:51;height:45" coordorigin="2955,-1757" coordsize="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fX3MUAAADeAAAADwAAAGRycy9kb3ducmV2LnhtbERPS2vCQBC+F/wPywi9&#10;1U0sqRJdRUTFgxR8gHgbsmMSzM6G7JrEf98tFHqbj+8582VvKtFS40rLCuJRBII4s7rkXMHlvP2Y&#10;gnAeWWNlmRS8yMFyMXibY6ptx0dqTz4XIYRdigoK7+tUSpcVZNCNbE0cuLttDPoAm1zqBrsQbio5&#10;jqIvabDk0FBgTeuCssfpaRTsOuxWn/GmPTzu69ftnHxfDzEp9T7sVzMQnnr/L/5z73WYP4m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19zFAAAA3gAA&#10;AA8AAAAAAAAAAAAAAAAAqgIAAGRycy9kb3ducmV2LnhtbFBLBQYAAAAABAAEAPoAAACcAwAAAAA=&#10;">
                  <v:shape id="Freeform 17148" o:spid="_x0000_s1452" style="position:absolute;left:2955;top:-1757;width:51;height:45;visibility:visible;mso-wrap-style:square;v-text-anchor:top" coordsize="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WuMUA&#10;AADeAAAADwAAAGRycy9kb3ducmV2LnhtbERPTWvCQBC9F/wPyxS81Y1S05K6imgLxUPBtBiPQ3aa&#10;Dc3Oxuyq8d93BcHbPN7nzBa9bcSJOl87VjAeJSCIS6drrhT8fH88vYLwAVlj45gUXMjDYj54mGGm&#10;3Zm3dMpDJWII+wwVmBDaTEpfGrLoR64ljtyv6yyGCLtK6g7PMdw2cpIkqbRYc2ww2NLKUPmXH62C&#10;9FBs7Nd+Vzxv3l3VX/JtsSaj1PCxX76BCNSHu/jm/tRx/st4msL1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pa4xQAAAN4AAAAPAAAAAAAAAAAAAAAAAJgCAABkcnMv&#10;ZG93bnJldi54bWxQSwUGAAAAAAQABAD1AAAAigMAAAAA&#10;" path="m50,l16,12,,45e" filled="f" strokecolor="#020303" strokeweight=".25117mm">
                    <v:path arrowok="t" o:connecttype="custom" o:connectlocs="50,-1757;16,-1745;0,-1712" o:connectangles="0,0,0"/>
                  </v:shape>
                </v:group>
                <v:group id="Group 17145" o:spid="_x0000_s1453" style="position:absolute;left:3381;top:-1692;width:2;height:186" coordorigin="3381,-1692" coordsize="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nsMMQAAADeAAAADwAAAGRycy9kb3ducmV2LnhtbERPTYvCMBC9C/sfwgh7&#10;07S7qEs1ioi7eBBBXRBvQzO2xWZSmtjWf28Ewds83ufMFp0pRUO1KywriIcRCOLU6oIzBf/H38EP&#10;COeRNZaWScGdHCzmH70ZJtq2vKfm4DMRQtglqCD3vkqkdGlOBt3QVsSBu9jaoA+wzqSusQ3hppRf&#10;UTSWBgsODTlWtMopvR5uRsFfi+3yO1432+tldT8fR7vTNialPvvdcgrCU+ff4pd7o8P8STy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nsMMQAAADeAAAA&#10;DwAAAAAAAAAAAAAAAACqAgAAZHJzL2Rvd25yZXYueG1sUEsFBgAAAAAEAAQA+gAAAJsDAAAAAA==&#10;">
                  <v:shape id="Freeform 17146" o:spid="_x0000_s1454" style="position:absolute;left:3381;top:-1692;width:2;height:18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gdMkA&#10;AADeAAAADwAAAGRycy9kb3ducmV2LnhtbESPS2sCQRCE74H8h6EDuYjOKsTHxlFECJicdDUEb52d&#10;3gfu9Cw7o27+ffoQyK2bqq76ernuXaNu1IXas4HxKAFFnHtbc2ngdHwbzkGFiGyx8UwGfijAevX4&#10;sMTU+jsf6JbFUkkIhxQNVDG2qdYhr8hhGPmWWLTCdw6jrF2pbYd3CXeNniTJVDusWRoqbGlbUX7J&#10;rs5AOzjvFu/F9DtMPptLvv8aFPuPqzHPT/3mFVSkPv6b/653VvBn4xfhlXdkBr3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EZgdMkAAADeAAAADwAAAAAAAAAAAAAAAACYAgAA&#10;ZHJzL2Rvd25yZXYueG1sUEsFBgAAAAAEAAQA9QAAAI4DAAAAAA==&#10;" path="m,l,186e" filled="f" strokecolor="#020303" strokeweight=".25117mm">
                    <v:path arrowok="t" o:connecttype="custom" o:connectlocs="0,-1692;0,-1506" o:connectangles="0,0"/>
                  </v:shape>
                </v:group>
                <v:group id="Group 17143" o:spid="_x0000_s1455" style="position:absolute;left:2997;top:-1468;width:345;height:2" coordorigin="2997,-1468" coordsize="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rd2cUAAADeAAAADwAAAGRycy9kb3ducmV2LnhtbERPTWvCQBC9F/oflin0&#10;pptUtDV1FREVD1JoFMTbkB2TYHY2ZLdJ/PeuIPQ2j/c5s0VvKtFS40rLCuJhBII4s7rkXMHxsBl8&#10;gXAeWWNlmRTcyMFi/voyw0Tbjn+pTX0uQgi7BBUU3teJlC4ryKAb2po4cBfbGPQBNrnUDXYh3FTy&#10;I4om0mDJoaHAmlYFZdf0zyjYdtgtR/G63V8vq9v5MP457WNS6v2tX36D8NT7f/HTvdNh/mc8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q3dnFAAAA3gAA&#10;AA8AAAAAAAAAAAAAAAAAqgIAAGRycy9kb3ducmV2LnhtbFBLBQYAAAAABAAEAPoAAACcAwAAAAA=&#10;">
                  <v:shape id="Freeform 17144" o:spid="_x0000_s1456" style="position:absolute;left:2997;top:-1468;width:345;height: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KA8YA&#10;AADeAAAADwAAAGRycy9kb3ducmV2LnhtbESPQU/DMAyF75P4D5GRuG1pJ7ShsmxCMKShnWiRuJrG&#10;pNUapyRhK/8eH5C42fLze+/b7CY/qDPF1Ac2UC4KUMRtsD07A2/N8/wOVMrIFofAZOCHEuy2V7MN&#10;VjZc+JXOdXZKTDhVaKDLeay0Tm1HHtMijMRy+wzRY5Y1Om0jXsTcD3pZFCvtsWdJ6HCkx47aU/3t&#10;DXzd4lODL8f3j7o5lKc1uv0xOmNurqeHe1CZpvwv/vs+WKm/Ll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9KA8YAAADeAAAADwAAAAAAAAAAAAAAAACYAgAAZHJz&#10;L2Rvd25yZXYueG1sUEsFBgAAAAAEAAQA9QAAAIsDAAAAAA==&#10;" path="m345,l,e" filled="f" strokecolor="#020303" strokeweight=".25117mm">
                    <v:path arrowok="t" o:connecttype="custom" o:connectlocs="345,0;0,0" o:connectangles="0,0"/>
                  </v:shape>
                </v:group>
                <v:group id="Group 17141" o:spid="_x0000_s1457" style="position:absolute;left:2959;top:-1696;width:23;height:185" coordorigin="2959,-1696" coordsize="23,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AbYsUAAADeAAAADwAAAGRycy9kb3ducmV2LnhtbERPS2vCQBC+F/oflil4&#10;080qakldRcSWHkTwAaW3ITsmwexsyG6T+O9dQehtPr7nLFa9rURLjS8da1CjBARx5kzJuYbz6XP4&#10;DsIHZIOVY9JwIw+r5evLAlPjOj5Qewy5iCHsU9RQhFCnUvqsIIt+5GriyF1cYzFE2OTSNNjFcFvJ&#10;cZLMpMWSY0OBNW0Kyq7HP6vhq8NuPVHbdne9bG6/p+n+Z6dI68Fbv/4AEagP/+Kn+9vE+XM1U/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wG2LFAAAA3gAA&#10;AA8AAAAAAAAAAAAAAAAAqgIAAGRycy9kb3ducmV2LnhtbFBLBQYAAAAABAAEAPoAAACcAwAAAAA=&#10;">
                  <v:shape id="Freeform 17142" o:spid="_x0000_s1458" style="position:absolute;left:2959;top:-1696;width:23;height:185;visibility:visible;mso-wrap-style:square;v-text-anchor:top" coordsize="2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IxMUA&#10;AADeAAAADwAAAGRycy9kb3ducmV2LnhtbERP22rCQBB9L/gPywi+1Y0iqUZXaQWhtFioF8S3ITsm&#10;wexsyG4u/Xu3UOjbHM51VpvelKKl2hWWFUzGEQji1OqCMwWn4+55DsJ5ZI2lZVLwQw4268HTChNt&#10;O/6m9uAzEULYJagg975KpHRpTgbd2FbEgbvZ2qAPsM6krrEL4aaU0yiKpcGCQ0OOFW1zSu+Hxii4&#10;3s6nGfa62V8+PhdvV3OW+qtUajTsX5cgPPX+X/znftdh/ssknsLvO+EG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EjExQAAAN4AAAAPAAAAAAAAAAAAAAAAAJgCAABkcnMv&#10;ZG93bnJldi54bWxQSwUGAAAAAAQABAD1AAAAigMAAAAA&#10;" path="m,185l22,e" filled="f" strokecolor="#020303" strokeweight=".25117mm">
                    <v:path arrowok="t" o:connecttype="custom" o:connectlocs="0,-1511;22,-1696" o:connectangles="0,0"/>
                  </v:shape>
                </v:group>
                <v:group id="Group 17139" o:spid="_x0000_s1459" style="position:absolute;left:3020;top:-1731;width:323;height:2" coordorigin="3020,-1731"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4gjsUAAADeAAAADwAAAGRycy9kb3ducmV2LnhtbERPS2vCQBC+F/wPyxS8&#10;1U0MtZK6BpEqHqRQFUpvQ3ZMQrKzIbvN4993C4Xe5uN7ziYbTSN66lxlWUG8iEAQ51ZXXCi4XQ9P&#10;axDOI2tsLJOCiRxk29nDBlNtB/6g/uILEULYpaig9L5NpXR5SQbdwrbEgbvbzqAPsCuk7nAI4aaR&#10;yyhaSYMVh4YSW9qXlNeXb6PgOOCwS+K3/lzf99PX9fn98xyTUvPHcfcKwtPo/8V/7pMO81/iV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uII7FAAAA3gAA&#10;AA8AAAAAAAAAAAAAAAAAqgIAAGRycy9kb3ducmV2LnhtbFBLBQYAAAAABAAEAPoAAACcAwAAAAA=&#10;">
                  <v:shape id="Freeform 17140" o:spid="_x0000_s1460" style="position:absolute;left:3020;top:-1731;width:323;height: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Wx8YA&#10;AADeAAAADwAAAGRycy9kb3ducmV2LnhtbERPTUvDQBC9C/6HZQRvdlORWNJuSywIilBordjjkB2z&#10;sdnZmB3btL/eFQRv83ifM1sMvlUH6mMT2MB4lIEiroJtuDawfX28mYCKgmyxDUwGThRhMb+8mGFh&#10;w5HXdNhIrVIIxwINOJGu0DpWjjzGUeiIE/cReo+SYF9r2+MxhftW32ZZrj02nBocdrR0VO03397A&#10;2/v5+WEvu1WZr0tpXtzXefmZG3N9NZRTUEKD/Iv/3E82zb8f53fw+066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yWx8YAAADeAAAADwAAAAAAAAAAAAAAAACYAgAAZHJz&#10;L2Rvd25yZXYueG1sUEsFBgAAAAAEAAQA9QAAAIsDAAAAAA==&#10;" path="m,l322,e" filled="f" strokecolor="#020303" strokeweight=".25117mm">
                    <v:path arrowok="t" o:connecttype="custom" o:connectlocs="0,0;322,0" o:connectangles="0,0"/>
                  </v:shape>
                </v:group>
                <v:group id="Group 17137" o:spid="_x0000_s1461" style="position:absolute;left:2981;top:-1731;width:38;height:34" coordorigin="2981,-1731" coordsize="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sdYcUAAADeAAAADwAAAGRycy9kb3ducmV2LnhtbERPS2vCQBC+F/wPyxS8&#10;1U2UpJK6ikiVHkKhKpTehuyYBLOzIbvN4993C4Xe5uN7zmY3mkb01LnasoJ4EYEgLqyuuVRwvRyf&#10;1iCcR9bYWCYFEznYbWcPG8y0HfiD+rMvRQhhl6GCyvs2k9IVFRl0C9sSB+5mO4M+wK6UusMhhJtG&#10;LqMolQZrDg0VtnSoqLifv42C04DDfhW/9vn9dpi+Lsn7Zx6TUvPHcf8CwtPo/8V/7jcd5j/Ha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LHWHFAAAA3gAA&#10;AA8AAAAAAAAAAAAAAAAAqgIAAGRycy9kb3ducmV2LnhtbFBLBQYAAAAABAAEAPoAAACcAwAAAAA=&#10;">
                  <v:shape id="Freeform 17138" o:spid="_x0000_s1462" style="position:absolute;left:2981;top:-1731;width:38;height:34;visibility:visible;mso-wrap-style:square;v-text-anchor:top" coordsize="3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UOsUA&#10;AADeAAAADwAAAGRycy9kb3ducmV2LnhtbERPTWvCQBC9C/6HZQpeim4USWt0FSkVelDExIu3ITtN&#10;0mZnQ3aj6b93hYK3ebzPWW16U4srta6yrGA6iUAQ51ZXXCg4Z7vxOwjnkTXWlknBHznYrIeDFSba&#10;3vhE19QXIoSwS1BB6X2TSOnykgy6iW2IA/dtW4M+wLaQusVbCDe1nEVRLA1WHBpKbOijpPw37YyC&#10;LO3Oc7fvd4vP7ueQXRwfX+es1Oil3y5BeOr9U/zv/tJh/ts0juHxTrh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pQ6xQAAAN4AAAAPAAAAAAAAAAAAAAAAAJgCAABkcnMv&#10;ZG93bnJldi54bWxQSwUGAAAAAAQABAD1AAAAigMAAAAA&#10;" path="m39,l13,10,,35e" filled="f" strokecolor="#020303" strokeweight=".25117mm">
                    <v:path arrowok="t" o:connecttype="custom" o:connectlocs="39,-1731;13,-1721;0,-1696" o:connectangles="0,0,0"/>
                  </v:shape>
                </v:group>
                <v:group id="Group 17135" o:spid="_x0000_s1463" style="position:absolute;left:3342;top:-1731;width:38;height:38" coordorigin="3342,-1731"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mjcQAAADeAAAADwAAAGRycy9kb3ducmV2LnhtbERPTYvCMBC9C/sfwix4&#10;07S7qEvXKCKueBBBXRBvQzO2xWZSmtjWf28Ewds83udM550pRUO1KywriIcRCOLU6oIzBf/Hv8EP&#10;COeRNZaWScGdHMxnH70pJtq2vKfm4DMRQtglqCD3vkqkdGlOBt3QVsSBu9jaoA+wzqSusQ3hppRf&#10;UTSWBgsODTlWtMwpvR5uRsG6xXbxHa+a7fWyvJ+Po91pG5NS/c9u8QvCU+ff4pd7o8P8STye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lUmjcQAAADeAAAA&#10;DwAAAAAAAAAAAAAAAACqAgAAZHJzL2Rvd25yZXYueG1sUEsFBgAAAAAEAAQA+gAAAJsDAAAAAA==&#10;">
                  <v:shape id="Freeform 17136" o:spid="_x0000_s1464" style="position:absolute;left:3342;top:-1731;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1s8QA&#10;AADeAAAADwAAAGRycy9kb3ducmV2LnhtbESPT2vDMAzF74N+B6PCbquTMdI2rVvCoLBr/8B2FLGa&#10;hMayib0m26evDoPdJN7Tez9t95Pr1Z2G2Hk2kC8yUMS1tx03Bi7nw8sKVEzIFnvPZOCHIux3s6ct&#10;ltaPfKT7KTVKQjiWaKBNKZRax7olh3HhA7FoVz84TLIOjbYDjhLuev2aZYV22LE0tBjovaX6dvp2&#10;BviXw636DF8F5geqlm+26ce1Mc/zqdqASjSlf/Pf9YcV/GVeCK+8Iz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tbPEAAAA3gAAAA8AAAAAAAAAAAAAAAAAmAIAAGRycy9k&#10;b3ducmV2LnhtbFBLBQYAAAAABAAEAPUAAACJAwAAAAA=&#10;" path="m39,39l28,12,,e" filled="f" strokecolor="#020303" strokeweight=".25117mm">
                    <v:path arrowok="t" o:connecttype="custom" o:connectlocs="39,-1692;28,-1719;0,-1731" o:connectangles="0,0,0"/>
                  </v:shape>
                </v:group>
                <v:group id="Group 17133" o:spid="_x0000_s1465" style="position:absolute;left:3342;top:-1506;width:38;height:38" coordorigin="3342,-1506"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YXZMUAAADeAAAADwAAAGRycy9kb3ducmV2LnhtbERPTWvCQBC9C/0PyxR6&#10;001aamvqKiJVPIhgFMTbkB2TYHY2ZLdJ/PddQfA2j/c503lvKtFS40rLCuJRBII4s7rkXMHxsBp+&#10;g3AeWWNlmRTcyMF89jKYYqJtx3tqU5+LEMIuQQWF93UipcsKMuhGtiYO3MU2Bn2ATS51g10IN5V8&#10;j6KxNFhyaCiwpmVB2TX9MwrWHXaLj/i33V4vy9v58Lk7bWNS6u21X/yA8NT7p/jh3ugw/yse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GF2TFAAAA3gAA&#10;AA8AAAAAAAAAAAAAAAAAqgIAAGRycy9kb3ducmV2LnhtbFBLBQYAAAAABAAEAPoAAACcAwAAAAA=&#10;">
                  <v:shape id="Freeform 17134" o:spid="_x0000_s1466" style="position:absolute;left:3342;top:-1506;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vaMQA&#10;AADeAAAADwAAAGRycy9kb3ducmV2LnhtbESPT2vDMAzF74N+B6PCbquTMZo2rVvCoLBr/8B2FLGa&#10;hMayib0m26evDoPdJPT03vtt95Pr1Z2G2Hk2kC8yUMS1tx03Bi7nw8sKVEzIFnvPZOCHIux3s6ct&#10;ltaPfKT7KTVKTDiWaKBNKZRax7olh3HhA7Hcrn5wmGQdGm0HHMXc9fo1y5baYceS0GKg95bq2+nb&#10;GeBfDrfqM3wtMT9QVbzZph/XxjzPp2oDKtGU/sV/3x9W6hd5IQCCIz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L2jEAAAA3gAAAA8AAAAAAAAAAAAAAAAAmAIAAGRycy9k&#10;b3ducmV2LnhtbFBLBQYAAAAABAAEAPUAAACJAwAAAAA=&#10;" path="m,38l28,26,39,e" filled="f" strokecolor="#020303" strokeweight=".25117mm">
                    <v:path arrowok="t" o:connecttype="custom" o:connectlocs="0,-1468;28,-1480;39,-1506" o:connectangles="0,0,0"/>
                  </v:shape>
                </v:group>
                <v:group id="Group 17131" o:spid="_x0000_s1467" style="position:absolute;left:2959;top:-1511;width:38;height:43" coordorigin="2959,-1511" coordsize="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pjb/FAAAA3gAA&#10;AA8AAAAAAAAAAAAAAAAAqgIAAGRycy9kb3ducmV2LnhtbFBLBQYAAAAABAAEAPoAAACcAwAAAAA=&#10;">
                  <v:shape id="Freeform 17132" o:spid="_x0000_s1468" style="position:absolute;left:2959;top:-1511;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H2cUA&#10;AADeAAAADwAAAGRycy9kb3ducmV2LnhtbERP22rCQBB9L/Qflin4InWj0FpSVxEvWFCk1X7AkJ1m&#10;Q7OzITvR9O+7QqFvczjXmS16X6sLtbEKbGA8ykARF8FWXBr4PG8fX0BFQbZYByYDPxRhMb+/m2Fu&#10;w5U/6HKSUqUQjjkacCJNrnUsHHmMo9AQJ+4rtB4lwbbUtsVrCve1nmTZs/ZYcWpw2NDKUfF96ryB&#10;4fthuOHd8Um6g8e9k3V33J2NGTz0y1dQQr38i//cbzbNn46nE7i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fZxQAAAN4AAAAPAAAAAAAAAAAAAAAAAJgCAABkcnMv&#10;ZG93bnJldi54bWxQSwUGAAAAAAQABAD1AAAAigMAAAAA&#10;" path="m,l9,30,38,43e" filled="f" strokecolor="#020303" strokeweight=".25117mm">
                    <v:path arrowok="t" o:connecttype="custom" o:connectlocs="0,-1511;9,-1481;38,-1468" o:connectangles="0,0,0"/>
                  </v:shape>
                </v:group>
                <v:group id="Group 17129" o:spid="_x0000_s1469" style="position:absolute;left:3287;top:-1367;width:85;height:2" coordorigin="3287,-1367" coordsize="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e2U8QAAADeAAAADwAAAGRycy9kb3ducmV2LnhtbERPTYvCMBC9C/sfwgh7&#10;07Qr6lKNIuIuexBBXRBvQzO2xWZSmtjWf28Ewds83ufMl50pRUO1KywriIcRCOLU6oIzBf/Hn8E3&#10;COeRNZaWScGdHCwXH705Jtq2vKfm4DMRQtglqCD3vkqkdGlOBt3QVsSBu9jaoA+wzqSusQ3hppRf&#10;UTSRBgsODTlWtM4pvR5uRsFvi+1qFG+a7fWyvp+P491pG5NSn/1uNQPhqfNv8cv9p8P8aT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e2U8QAAADeAAAA&#10;DwAAAAAAAAAAAAAAAACqAgAAZHJzL2Rvd25yZXYueG1sUEsFBgAAAAAEAAQA+gAAAJsDAAAAAA==&#10;">
                  <v:shape id="Freeform 17130" o:spid="_x0000_s1470" style="position:absolute;left:3287;top:-1367;width:85;height:2;visibility:visible;mso-wrap-style:square;v-text-anchor:top" coordsize="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fKsUA&#10;AADeAAAADwAAAGRycy9kb3ducmV2LnhtbERPTWvCQBC9C/6HZQq96SalNTW6ihQKFopi9NLbkB2T&#10;0OzsNrvG9N93C4K3ebzPWa4H04qeOt9YVpBOExDEpdUNVwpOx/fJKwgfkDW2lknBL3lYr8ajJeba&#10;XvlAfREqEUPY56igDsHlUvqyJoN+ah1x5M62Mxgi7CqpO7zGcNPKpySZSYMNx4YaHb3VVH4XF6Pg&#10;M33ZXYp58+Nap7enL+r3/HFW6vFh2CxABBrCXXxzb3Wcn6XZM/y/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h8qxQAAAN4AAAAPAAAAAAAAAAAAAAAAAJgCAABkcnMv&#10;ZG93bnJldi54bWxQSwUGAAAAAAQABAD1AAAAigMAAAAA&#10;" path="m,l85,e" filled="f" strokecolor="#020303" strokeweight=".63322mm">
                    <v:path arrowok="t" o:connecttype="custom" o:connectlocs="0,0;85,0" o:connectangles="0,0"/>
                  </v:shape>
                </v:group>
                <v:group id="Group 17127" o:spid="_x0000_s1471" style="position:absolute;left:3365;top:-1367;width:14;height:2" coordorigin="3365,-136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KLvMQAAADeAAAADwAAAGRycy9kb3ducmV2LnhtbERPTYvCMBC9C/sfwgh7&#10;07S7qEs1ioi7eBBBXRBvQzO2xWZSmtjWf28Ewds83ufMFp0pRUO1KywriIcRCOLU6oIzBf/H38EP&#10;COeRNZaWScGdHCzmH70ZJtq2vKfm4DMRQtglqCD3vkqkdGlOBt3QVsSBu9jaoA+wzqSusQ3hppRf&#10;UTSWBgsODTlWtMopvR5uRsFfi+3yO1432+tldT8fR7vTNialPvvdcgrCU+ff4pd7o8P8STw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KLvMQAAADeAAAA&#10;DwAAAAAAAAAAAAAAAACqAgAAZHJzL2Rvd25yZXYueG1sUEsFBgAAAAAEAAQA+gAAAJsDAAAAAA==&#10;">
                  <v:shape id="Freeform 17128" o:spid="_x0000_s1472" style="position:absolute;left:3365;top:-136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YOsMA&#10;AADeAAAADwAAAGRycy9kb3ducmV2LnhtbERPS4vCMBC+L/gfwgh709Q9+KhGKcKCLHvwiR6HZmyr&#10;zaQkWa3/3gjC3ubje85s0Zpa3Mj5yrKCQT8BQZxbXXGhYL/77o1B+ICssbZMCh7kYTHvfMww1fbO&#10;G7ptQyFiCPsUFZQhNKmUPi/JoO/bhjhyZ+sMhghdIbXDeww3tfxKkqE0WHFsKLGhZUn5dftnFJzd&#10;D5/o0hzWR/3bjicyWz3qTKnPbptNQQRqw7/47V7pOH80GA3h9U6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JYOsMAAADeAAAADwAAAAAAAAAAAAAAAACYAgAAZHJzL2Rv&#10;d25yZXYueG1sUEsFBgAAAAAEAAQA9QAAAIgDAAAAAA==&#10;" path="m,l15,e" filled="f" strokecolor="#020303" strokeweight=".38206mm">
                    <v:path arrowok="t" o:connecttype="custom" o:connectlocs="0,0;15,0" o:connectangles="0,0"/>
                  </v:shape>
                </v:group>
                <v:group id="Group 17125" o:spid="_x0000_s1473" style="position:absolute;left:3280;top:-1367;width:14;height:2" coordorigin="3280,-136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ywUMUAAADeAAAADwAAAGRycy9kb3ducmV2LnhtbERPS2vCQBC+F/wPywi9&#10;1U0sbSS6ioiKByn4APE2ZMckmJ0N2TWJ/75bKHibj+85s0VvKtFS40rLCuJRBII4s7rkXMH5tPmY&#10;gHAeWWNlmRQ8ycFiPnibYaptxwdqjz4XIYRdigoK7+tUSpcVZNCNbE0cuJttDPoAm1zqBrsQbio5&#10;jqJvabDk0FBgTauCsvvxYRRsO+yWn/G63d9vq+f19PVz2cek1PuwX05BeOr9S/zv3ukwP4mT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MsFDFAAAA3gAA&#10;AA8AAAAAAAAAAAAAAAAAqgIAAGRycy9kb3ducmV2LnhtbFBLBQYAAAAABAAEAPoAAACcAwAAAAA=&#10;">
                  <v:shape id="Freeform 17126" o:spid="_x0000_s1474" style="position:absolute;left:3280;top:-136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p08cA&#10;AADeAAAADwAAAGRycy9kb3ducmV2LnhtbESPT2vCQBDF7wW/wzKCt7qxB/9EVwlCQUoPra3occiO&#10;STQ7G3a3Gr9951DobYb35r3frDa9a9WNQmw8G5iMM1DEpbcNVwa+v16f56BiQrbYeiYDD4qwWQ+e&#10;Vphbf+dPuu1TpSSEY44G6pS6XOtY1uQwjn1HLNrZB4dJ1lBpG/Au4a7VL1k21Q4bloYaO9rWVF73&#10;P87AObzxiS7d4eNo3/v5Qhe7R1sYMxr2xRJUoj79m/+ud1bwZ5OZ8Mo7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adPHAAAA3gAAAA8AAAAAAAAAAAAAAAAAmAIAAGRy&#10;cy9kb3ducmV2LnhtbFBLBQYAAAAABAAEAPUAAACMAwAAAAA=&#10;" path="m,l14,e" filled="f" strokecolor="#020303" strokeweight=".38206mm">
                    <v:path arrowok="t" o:connecttype="custom" o:connectlocs="0,0;14,0" o:connectangles="0,0"/>
                  </v:shape>
                </v:group>
                <v:group id="Group 17123" o:spid="_x0000_s1475" style="position:absolute;left:2890;top:-1613;width:26;height:48" coordorigin="2890,-1613"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BucUAAADeAAAADwAAAGRycy9kb3ducmV2LnhtbERPS2vCQBC+F/oflil4&#10;000qNZq6ikhbPIjgA6S3ITsmwexsyG6T+O9dQehtPr7nzJe9qURLjSstK4hHEQjizOqScwWn4/dw&#10;CsJ5ZI2VZVJwIwfLxevLHFNtO95Te/C5CCHsUlRQeF+nUrqsIINuZGviwF1sY9AH2ORSN9iFcFPJ&#10;9yiaSIMlh4YCa1oXlF0Pf0bBT4fdahx/tdvrZX37PX7sztuYlBq89atPEJ56/y9+ujc6zE/i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fgbnFAAAA3gAA&#10;AA8AAAAAAAAAAAAAAAAAqgIAAGRycy9kb3ducmV2LnhtbFBLBQYAAAAABAAEAPoAAACcAwAAAAA=&#10;">
                  <v:shape id="Freeform 17124" o:spid="_x0000_s1476" style="position:absolute;left:2890;top:-1613;width:26;height: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z88gA&#10;AADeAAAADwAAAGRycy9kb3ducmV2LnhtbESPQWvCQBCF74L/YRmhl1I3FtrY1FVEEKRKoWkpPU6z&#10;YxLMzobsGuO/7xwK3maYN++9b7EaXKN66kLt2cBsmoAiLrytuTTw9bl9mIMKEdli45kMXCnAajke&#10;LTCz/sIf1OexVGLCIUMDVYxtpnUoKnIYpr4lltvRdw6jrF2pbYcXMXeNfkySZ+2wZkmosKVNRcUp&#10;PzsD+5/6O932L7/vqe7t4S085Yf71pi7ybB+BRVpiDfx//fOSv10NhcAwZEZ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13PzyAAAAN4AAAAPAAAAAAAAAAAAAAAAAJgCAABk&#10;cnMvZG93bnJldi54bWxQSwUGAAAAAAQABAD1AAAAjQMAAAAA&#10;" path="m26,1l17,,9,1,4,3,1,7,,13r2,8l6,29r6,9l20,48e" filled="f" strokecolor="#020303" strokeweight=".25117mm">
                    <v:path arrowok="t" o:connecttype="custom" o:connectlocs="26,-1612;17,-1613;9,-1612;4,-1610;1,-1606;0,-1600;2,-1592;6,-1584;12,-1575;20,-1565" o:connectangles="0,0,0,0,0,0,0,0,0,0"/>
                  </v:shape>
                </v:group>
                <v:group id="Group 17121" o:spid="_x0000_s1477" style="position:absolute;left:2960;top:-1589;width:64;height:79" coordorigin="2960,-1589" coordsize="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z9mMQAAADeAAAADwAAAGRycy9kb3ducmV2LnhtbERPTWvCQBC9F/oflhG8&#10;1c1W2kp0FRGVHqSgFsTbkB2TYHY2ZNck/ntXKPQ2j/c5s0VvK9FS40vHGtQoAUGcOVNyruH3uHmb&#10;gPAB2WDlmDTcycNi/voyw9S4jvfUHkIuYgj7FDUUIdSplD4ryKIfuZo4chfXWAwRNrk0DXYx3Fby&#10;PUk+pcWSY0OBNa0Kyq6Hm9Ww7bBbjtW63V0vq/v5+PFz2inSejjol1MQgfrwL/5zf5s4/0tNFD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z9mMQAAADeAAAA&#10;DwAAAAAAAAAAAAAAAACqAgAAZHJzL2Rvd25yZXYueG1sUEsFBgAAAAAEAAQA+gAAAJsDAAAAAA==&#10;">
                  <v:shape id="Freeform 17122" o:spid="_x0000_s1478" style="position:absolute;left:2960;top:-1589;width:64;height:79;visibility:visible;mso-wrap-style:square;v-text-anchor:top" coordsize="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gCMMA&#10;AADeAAAADwAAAGRycy9kb3ducmV2LnhtbERPS2sCMRC+C/6HMIIX0ayCXdkaRba0ePWB52ky3V26&#10;mSxJ1LW/3hQKvc3H95z1tretuJEPjWMF81kGglg703Cl4Hx6n65AhIhssHVMCh4UYLsZDtZYGHfn&#10;A92OsRIphEOBCuoYu0LKoGuyGGauI07cl/MWY4K+ksbjPYXbVi6y7EVabDg11NhRWZP+Pl6tAj9Z&#10;XsrPjEJeaV0u88PpjT9+lBqP+t0riEh9/Bf/ufcmzc/nqwX8vpNu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gCMMAAADeAAAADwAAAAAAAAAAAAAAAACYAgAAZHJzL2Rv&#10;d25yZXYueG1sUEsFBgAAAAAEAAQA9QAAAIgDAAAAAA==&#10;" path="m,63r14,6l26,74r11,4l47,79r8,l60,76r4,-5l65,65,63,58,21,9,8,e" filled="f" strokecolor="#020303" strokeweight=".25117mm">
                    <v:path arrowok="t" o:connecttype="custom" o:connectlocs="0,-1526;14,-1520;26,-1515;37,-1511;47,-1510;55,-1510;60,-1513;64,-1518;65,-1524;63,-1531;21,-1580;8,-1589" o:connectangles="0,0,0,0,0,0,0,0,0,0,0,0"/>
                  </v:shape>
                </v:group>
                <v:group id="Group 17119" o:spid="_x0000_s1479" style="position:absolute;left:3477;top:-4589;width:2;height:1578" coordorigin="3477,-4589" coordsize="2,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GdMQAAADeAAAADwAAAGRycy9kb3ducmV2LnhtbERPS4vCMBC+C/sfwix4&#10;07QrPqhGEVnFgyyoC4u3oRnbYjMpTWzrvzfCgrf5+J6zWHWmFA3VrrCsIB5GIIhTqwvOFPyet4MZ&#10;COeRNZaWScGDHKyWH70FJtq2fKTm5DMRQtglqCD3vkqkdGlOBt3QVsSBu9raoA+wzqSusQ3hppRf&#10;UTSRBgsODTlWtMkpvZ3uRsGuxXY9ir+bw+26eVzO45+/Q0xK9T+79RyEp86/xf/uvQ7zp/Fs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LGdMQAAADeAAAA&#10;DwAAAAAAAAAAAAAAAACqAgAAZHJzL2Rvd25yZXYueG1sUEsFBgAAAAAEAAQA+gAAAJsDAAAAAA==&#10;">
                  <v:shape id="Freeform 17120" o:spid="_x0000_s1480" style="position:absolute;left:3477;top:-4589;width:2;height:1578;visibility:visible;mso-wrap-style:square;v-text-anchor:top" coordsize="2,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28UA&#10;AADeAAAADwAAAGRycy9kb3ducmV2LnhtbERPTUvDQBC9C/0PyxS82U2qaIzdhFIUpNKC0YPHcXea&#10;hGRnQ3ZN4793BcHbPN7nbMrZ9mKi0beOFaSrBASxdqblWsH729NVBsIHZIO9Y1LwTR7KYnGxwdy4&#10;M7/SVIVaxBD2OSpoQhhyKb1uyKJfuYE4cic3WgwRjrU0I55juO3lOklupcWWY0ODA+0a0l31ZRWg&#10;/9y/pIds+3HdHfV63z3eTzpR6nI5bx9ABJrDv/jP/Wzi/Ls0u4Hfd+IN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3/bxQAAAN4AAAAPAAAAAAAAAAAAAAAAAJgCAABkcnMv&#10;ZG93bnJldi54bWxQSwUGAAAAAAQABAD1AAAAigMAAAAA&#10;" path="m,l,1578e" filled="f" strokecolor="#020303" strokeweight=".25117mm">
                    <v:path arrowok="t" o:connecttype="custom" o:connectlocs="0,-4589;0,-3011" o:connectangles="0,0"/>
                  </v:shape>
                </v:group>
                <v:group id="Group 17117" o:spid="_x0000_s1481" style="position:absolute;left:2271;top:-3213;width:544;height:2" coordorigin="2271,-3213"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f7m8UAAADeAAAADwAAAGRycy9kb3ducmV2LnhtbERPS2vCQBC+F/wPywi9&#10;1U0stpK6EQkqHqRQLZTehuyYhGRnQ3bN4993C4Xe5uN7zmY7mkb01LnKsoJ4EYEgzq2uuFDweT08&#10;rUE4j6yxsUwKJnKwTWcPG0y0HfiD+osvRAhhl6CC0vs2kdLlJRl0C9sSB+5mO4M+wK6QusMhhJtG&#10;LqPoRRqsODSU2FJWUl5f7kbBccBh9xzv+3N9y6bv6+r96xyTUo/zcfcGwtPo/8V/7pMO81/j9Q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H+5vFAAAA3gAA&#10;AA8AAAAAAAAAAAAAAAAAqgIAAGRycy9kb3ducmV2LnhtbFBLBQYAAAAABAAEAPoAAACcAwAAAAA=&#10;">
                  <v:shape id="Freeform 17118" o:spid="_x0000_s1482" style="position:absolute;left:2271;top:-3213;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sGcYA&#10;AADeAAAADwAAAGRycy9kb3ducmV2LnhtbERPTWvCQBC9C/0PyxR6KWZjKCoxq4hFUjxYqqLXITsm&#10;abOzIbuN6b/vFgre5vE+J1sNphE9da62rGASxSCIC6trLhWcjtvxHITzyBoby6Tghxyslg+jDFNt&#10;b/xB/cGXIoSwS1FB5X2bSumKigy6yLbEgbvazqAPsCul7vAWwk0jkzieSoM1h4YKW9pUVHwdvo2C&#10;Xf68f43bveXdS7l9zy/n5BMTpZ4eh/UChKfB38X/7jcd5s8m8yn8vR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gsGcYAAADeAAAADwAAAAAAAAAAAAAAAACYAgAAZHJz&#10;L2Rvd25yZXYueG1sUEsFBgAAAAAEAAQA9QAAAIsDAAAAAA==&#10;" path="m,l543,e" filled="f" strokecolor="#020303" strokeweight=".25117mm">
                    <v:path arrowok="t" o:connecttype="custom" o:connectlocs="0,0;543,0" o:connectangles="0,0"/>
                  </v:shape>
                </v:group>
                <v:group id="Group 17115" o:spid="_x0000_s1483" style="position:absolute;left:2271;top:-3041;width:544;height:2" coordorigin="2271,-3041"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nAd8UAAADeAAAADwAAAGRycy9kb3ducmV2LnhtbERPS2vCQBC+F/wPywi9&#10;1U0srZK6igQVD1JoUii9DdkxCWZnQ3bN4993C4Xe5uN7zmY3mkb01LnasoJ4EYEgLqyuuVTwmR+f&#10;1iCcR9bYWCYFEznYbWcPG0y0HfiD+syXIoSwS1BB5X2bSOmKigy6hW2JA3e1nUEfYFdK3eEQwk0j&#10;l1H0Kg3WHBoqbCmtqLhld6PgNOCwf44P/eV2Tafv/OX96xKTUo/zcf8GwtPo/8V/7rMO81fxeg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ZwHfFAAAA3gAA&#10;AA8AAAAAAAAAAAAAAAAAqgIAAGRycy9kb3ducmV2LnhtbFBLBQYAAAAABAAEAPoAAACcAwAAAAA=&#10;">
                  <v:shape id="Freeform 17116" o:spid="_x0000_s1484" style="position:absolute;left:2271;top:-3041;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d8MgA&#10;AADeAAAADwAAAGRycy9kb3ducmV2LnhtbESPQWvCQBCF74X+h2UKXqRuDFIlukqpiOLBUi16HbJj&#10;kjY7G7Krxn/fOQi9zfDevPfNbNG5Wl2pDZVnA8NBAoo497biwsD3YfU6ARUissXaMxm4U4DF/Plp&#10;hpn1N/6i6z4WSkI4ZGigjLHJtA55SQ7DwDfEop196zDK2hbatniTcFfrNEnetMOKpaHEhj5Kyn/3&#10;F2dgu+7vlkmz87wdFavP9emY/mBqTO+le5+CitTFf/PjemMFfzyc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x3wyAAAAN4AAAAPAAAAAAAAAAAAAAAAAJgCAABk&#10;cnMvZG93bnJldi54bWxQSwUGAAAAAAQABAD1AAAAjQMAAAAA&#10;" path="m,l543,e" filled="f" strokecolor="#020303" strokeweight=".25117mm">
                    <v:path arrowok="t" o:connecttype="custom" o:connectlocs="0,0;543,0" o:connectangles="0,0"/>
                  </v:shape>
                </v:group>
                <v:group id="Group 17113" o:spid="_x0000_s1485" style="position:absolute;left:2245;top:-3187;width:2;height:120" coordorigin="2245,-3187"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rxnsUAAADeAAAADwAAAGRycy9kb3ducmV2LnhtbERPS2vCQBC+F/oflil4&#10;M5tU6iN1FZG2eBDBB0hvQ3ZMgtnZkN0m8d+7gtDbfHzPmS97U4mWGldaVpBEMQjizOqScwWn4/dw&#10;CsJ5ZI2VZVJwIwfLxevLHFNtO95Te/C5CCHsUlRQeF+nUrqsIIMusjVx4C62MegDbHKpG+xCuKnk&#10;exyPpcGSQ0OBNa0Lyq6HP6Pgp8NuNUq+2u31sr79Hj92521CSg3e+tUnCE+9/xc/3Rsd5k+S6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K8Z7FAAAA3gAA&#10;AA8AAAAAAAAAAAAAAAAAqgIAAGRycy9kb3ducmV2LnhtbFBLBQYAAAAABAAEAPoAAACcAwAAAAA=&#10;">
                  <v:shape id="Freeform 17114" o:spid="_x0000_s1486" style="position:absolute;left:2245;top:-3187;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6KscA&#10;AADeAAAADwAAAGRycy9kb3ducmV2LnhtbESPQWvCQBCF74X+h2UKvRTdpJRqoquUglK8NbaCtyE7&#10;JqHZ2SW71fjvnUOhtxnmvffNW65H16szDbHzbCCfZqCIa287bgx87TeTOaiYkC32nsnAlSKsV/d3&#10;Syytv/AnnavUKAnhWKKBNqVQah3rlhzGqQ/Ecjv5wWGSdWi0HfAi4a7Xz1n2qh12LIQWA723VP9U&#10;v04gL8U21KHaNZvC7p++D7E/5tGYx4fxbQEq0Zj+xX/uDyvvz/JCCkgdm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meirHAAAA3gAAAA8AAAAAAAAAAAAAAAAAmAIAAGRy&#10;cy9kb3ducmV2LnhtbFBLBQYAAAAABAAEAPUAAACMAwAAAAA=&#10;" path="m,l,120e" filled="f" strokecolor="#020303" strokeweight=".25117mm">
                    <v:path arrowok="t" o:connecttype="custom" o:connectlocs="0,-3187;0,-3067" o:connectangles="0,0"/>
                  </v:shape>
                </v:group>
                <v:group id="Group 17111" o:spid="_x0000_s1487" style="position:absolute;left:2839;top:-3187;width:2;height:120" coordorigin="2839,-3187"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rRcUAAADeAAAADwAAAGRycy9kb3ducmV2LnhtbERPTWvCQBC9F/wPywi9&#10;6WYtrW10FREtPYigFoq3ITsmwexsyK5J/PfdgtDbPN7nzJe9rURLjS8da1DjBARx5kzJuYbv03b0&#10;DsIHZIOVY9JwJw/LxeBpjqlxHR+oPYZcxBD2KWooQqhTKX1WkEU/djVx5C6usRgibHJpGuxiuK3k&#10;JEnepMWSY0OBNa0Lyq7Hm9Xw2WG3elGbdne9rO/n0+v+Z6dI6+dhv5qBCNSHf/HD/WXi/Kn6UP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la0XFAAAA3gAA&#10;AA8AAAAAAAAAAAAAAAAAqgIAAGRycy9kb3ducmV2LnhtbFBLBQYAAAAABAAEAPoAAACcAwAAAAA=&#10;">
                  <v:shape id="Freeform 17112" o:spid="_x0000_s1488" style="position:absolute;left:2839;top:-3187;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BxscA&#10;AADeAAAADwAAAGRycy9kb3ducmV2LnhtbESPT2vCQBDF7wW/wzJCL0U3kVJNdJVSsBRvjX/A25Ad&#10;k2B2dsluNf32riB4m+G9eb83i1VvWnGhzjeWFaTjBARxaXXDlYLddj2agfABWWNrmRT8k4fVcvCy&#10;wFzbK//SpQiViCHsc1RQh+ByKX1Zk0E/to44aifbGQxx7SqpO7zGcNPKSZJ8SIMNR0KNjr5qKs/F&#10;n4mQ9+zbla7YVOtMb9/2B98eU6/U67D/nIMI1Ien+XH9o2P9aZpN4P5OnEE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4QcbHAAAA3gAAAA8AAAAAAAAAAAAAAAAAmAIAAGRy&#10;cy9kb3ducmV2LnhtbFBLBQYAAAAABAAEAPUAAACMAwAAAAA=&#10;" path="m,l,120e" filled="f" strokecolor="#020303" strokeweight=".25117mm">
                    <v:path arrowok="t" o:connecttype="custom" o:connectlocs="0,-3187;0,-3067" o:connectangles="0,0"/>
                  </v:shape>
                </v:group>
                <v:group id="Group 17109" o:spid="_x0000_s1489" style="position:absolute;left:2245;top:-3067;width:26;height:26" coordorigin="2245,-3067"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tQqcUAAADeAAAADwAAAGRycy9kb3ducmV2LnhtbERPTWvCQBC9F/wPywje&#10;dBPFaqOriKh4kEK1UHobsmMSzM6G7JrEf+8WhN7m8T5nue5MKRqqXWFZQTyKQBCnVhecKfi+7Idz&#10;EM4jaywtk4IHOVivem9LTLRt+Yuas89ECGGXoILc+yqR0qU5GXQjWxEH7mprgz7AOpO6xjaEm1KO&#10;o+hdGiw4NORY0Tan9Ha+GwWHFtvNJN41p9t1+/i9TD9/TjEpNeh3mwUIT53/F7/cRx3mz+K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7UKnFAAAA3gAA&#10;AA8AAAAAAAAAAAAAAAAAqgIAAGRycy9kb3ducmV2LnhtbFBLBQYAAAAABAAEAPoAAACcAwAAAAA=&#10;">
                  <v:shape id="Freeform 17110" o:spid="_x0000_s1490" style="position:absolute;left:2245;top:-3067;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FmsIA&#10;AADeAAAADwAAAGRycy9kb3ducmV2LnhtbERP20oDMRB9F/yHMEJfxCYr2svatBSpKH1r7QcMm+lm&#10;6WayJLEb/94Igm9zONdZbbLrxZVC7DxrqKYKBHHjTcethtPn28MCREzIBnvPpOGbImzWtzcrrI0f&#10;+UDXY2pFCeFYowab0lBLGRtLDuPUD8SFO/vgMBUYWmkCjiXc9fJRqZl02HFpsDjQq6XmcvxyGvI2&#10;PIfx8r5Pc3ewFSrV3ued1pO7vH0BkSinf/Gf+8OU+fNq+QS/75Qb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gWawgAAAN4AAAAPAAAAAAAAAAAAAAAAAJgCAABkcnMvZG93&#10;bnJldi54bWxQSwUGAAAAAAQABAD1AAAAhwMAAAAA&#10;" path="m,l7,18r19,8e" filled="f" strokecolor="#020303" strokeweight=".25117mm">
                    <v:path arrowok="t" o:connecttype="custom" o:connectlocs="0,-3067;7,-3049;26,-3041" o:connectangles="0,0,0"/>
                  </v:shape>
                </v:group>
                <v:group id="Group 17107" o:spid="_x0000_s1491" style="position:absolute;left:2245;top:-3213;width:26;height:26" coordorigin="2245,-3213"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5tRsUAAADeAAAADwAAAGRycy9kb3ducmV2LnhtbERPTWvCQBC9F/oflin0&#10;pptUtDV1FREVD1JoFMTbkB2TYHY2ZLdJ/PeuIPQ2j/c5s0VvKtFS40rLCuJhBII4s7rkXMHxsBl8&#10;gXAeWWNlmRTcyMFi/voyw0Tbjn+pTX0uQgi7BBUU3teJlC4ryKAb2po4cBfbGPQBNrnUDXYh3FTy&#10;I4om0mDJoaHAmlYFZdf0zyjYdtgtR/G63V8vq9v5MP457WNS6v2tX36D8NT7f/HTvdNh/mc8Hc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ebUbFAAAA3gAA&#10;AA8AAAAAAAAAAAAAAAAAqgIAAGRycy9kb3ducmV2LnhtbFBLBQYAAAAABAAEAPoAAACcAwAAAAA=&#10;">
                  <v:shape id="Freeform 17108" o:spid="_x0000_s1492" style="position:absolute;left:2245;top:-321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dsIA&#10;AADeAAAADwAAAGRycy9kb3ducmV2LnhtbERPzUrEMBC+C75DGMGLuEkFd7VuuizLiuKtqw8wNGNT&#10;2kxKErfx7Y0geJuP73e2u+wmcaYQB88aqpUCQdx5M3Cv4eP9+fYBREzIBifPpOGbIuyay4st1sYv&#10;3NL5lHpRQjjWqMGmNNdSxs6Sw7jyM3HhPn1wmAoMvTQBlxLuJnmn1Fo6HLg0WJzpYKkbT19OQ96H&#10;+7CML29p41pboVL9TT5qfX2V908gEuX0L/5zv5oyf1M9ruH3nXKD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D52wgAAAN4AAAAPAAAAAAAAAAAAAAAAAJgCAABkcnMvZG93&#10;bnJldi54bWxQSwUGAAAAAAQABAD1AAAAhwMAAAAA&#10;" path="m26,l7,7,,26e" filled="f" strokecolor="#020303" strokeweight=".25117mm">
                    <v:path arrowok="t" o:connecttype="custom" o:connectlocs="26,-3213;7,-3206;0,-3187" o:connectangles="0,0,0"/>
                  </v:shape>
                </v:group>
                <v:group id="Group 17105" o:spid="_x0000_s1493" style="position:absolute;left:2814;top:-3213;width:25;height:26" coordorigin="2814,-3213"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BWqsUAAADeAAAADwAAAGRycy9kb3ducmV2LnhtbERPS2vCQBC+F/oflil4&#10;000qNZq6ikhbPIjgA6S3ITsmwexsyG6T+O9dQehtPr7nzJe9qURLjSstK4hHEQjizOqScwWn4/dw&#10;CsJ5ZI2VZVJwIwfLxevLHFNtO95Te/C5CCHsUlRQeF+nUrqsIINuZGviwF1sY9AH2ORSN9iFcFPJ&#10;9yiaSIMlh4YCa1oXlF0Pf0bBT4fdahx/tdvrZX37PX7sztuYlBq89atPEJ56/y9+ujc6zE/iW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AVqrFAAAA3gAA&#10;AA8AAAAAAAAAAAAAAAAAqgIAAGRycy9kb3ducmV2LnhtbFBLBQYAAAAABAAEAPoAAACcAwAAAAA=&#10;">
                  <v:shape id="Freeform 17106" o:spid="_x0000_s1494" style="position:absolute;left:2814;top:-3213;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BY8YA&#10;AADeAAAADwAAAGRycy9kb3ducmV2LnhtbESP3WrCQBCF74W+wzKF3kjdpIjW1FVCqWBvBH8eYMiO&#10;2bTZ2ZDdanx750Lo3RzmfGfOLNeDb9WF+tgENpBPMlDEVbAN1wZOx83rO6iYkC22gcnAjSKsV0+j&#10;JRY2XHlPl0OqlYRwLNCAS6krtI6VI49xEjpi2Z1D7zGJ7Gtte7xKuG/1W5bNtMeG5YLDjj4dVb+H&#10;Py81ePe9Ce6nnk3H2yovU7Yrj1/GvDwP5QeoREP6Nz/orRVuni+kr7wj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BY8YAAADeAAAADwAAAAAAAAAAAAAAAACYAgAAZHJz&#10;L2Rvd25yZXYueG1sUEsFBgAAAAAEAAQA9QAAAIsDAAAAAA==&#10;" path="m25,26l18,7,,e" filled="f" strokecolor="#020303" strokeweight=".25117mm">
                    <v:path arrowok="t" o:connecttype="custom" o:connectlocs="25,-3187;18,-3206;0,-3213" o:connectangles="0,0,0"/>
                  </v:shape>
                </v:group>
                <v:group id="Group 17103" o:spid="_x0000_s1495" style="position:absolute;left:2814;top:-3067;width:25;height:26" coordorigin="2814,-3067"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NnQ8UAAADeAAAADwAAAGRycy9kb3ducmV2LnhtbERPTWvCQBC9F/oflil4&#10;000qtTW6ikhbPIhgFMTbkB2TYHY2ZLdJ/PeuIPQ2j/c582VvKtFS40rLCuJRBII4s7rkXMHx8DP8&#10;AuE8ssbKMim4kYPl4vVljom2He+pTX0uQgi7BBUU3teJlC4ryKAb2Zo4cBfbGPQBNrnUDXYh3FTy&#10;PYom0mDJoaHAmtYFZdf0zyj47bBbjePvdnu9rG/nw8futI1JqcFbv5qB8NT7f/HTvdFh/mc8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TZ0PFAAAA3gAA&#10;AA8AAAAAAAAAAAAAAAAAqgIAAGRycy9kb3ducmV2LnhtbFBLBQYAAAAABAAEAPoAAACcAwAAAAA=&#10;">
                  <v:shape id="Freeform 17104" o:spid="_x0000_s1496" style="position:absolute;left:2814;top:-306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5nsUA&#10;AADeAAAADwAAAGRycy9kb3ducmV2LnhtbESP3WrCQBCF7wu+wzKCN6VuFFFJXSVIBb0R/HmAITvN&#10;pmZnQ3ar6dt3CgXvzjDnfDNntel9o+7UxTqwgck4A0VcBltzZeB62b0tQcWEbLEJTAZ+KMJmPXhZ&#10;YW7Dg090P6dKCYRjjgZcSm2udSwdeYzj0BLL7jN0HpOMXaVthw+B+0ZPs2yuPdYsFxy2tHVU3s7f&#10;Xt7g42EX3Fc1n73uy0mRsmNx+TBmNOyLd1CJ+vQ0/6f3VnILYcJfHd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nmexQAAAN4AAAAPAAAAAAAAAAAAAAAAAJgCAABkcnMv&#10;ZG93bnJldi54bWxQSwUGAAAAAAQABAD1AAAAigMAAAAA&#10;" path="m,26l18,18,25,e" filled="f" strokecolor="#020303" strokeweight=".25117mm">
                    <v:path arrowok="t" o:connecttype="custom" o:connectlocs="0,-3041;18,-3049;25,-3067" o:connectangles="0,0,0"/>
                  </v:shape>
                </v:group>
                <v:group id="Group 17101" o:spid="_x0000_s1497" style="position:absolute;left:2240;top:-3011;width:1237;height:2" coordorigin="2240,-3011" coordsize="1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qfvsUAAADeAAAADwAAAGRycy9kb3ducmV2LnhtbERPS2vCQBC+F/wPywi9&#10;1U0irSV1FREtPUjBRCi9DdkxCWZnQ3bN4993C4Xe5uN7zno7mkb01LnasoJ4EYEgLqyuuVRwyY9P&#10;ryCcR9bYWCYFEznYbmYPa0y1HfhMfeZLEULYpaig8r5NpXRFRQbdwrbEgbvazqAPsCul7nAI4aaR&#10;SRS9SIM1h4YKW9pXVNyyu1HwPuCwW8aH/nS77qfv/Pnz6xSTUo/zcfcGwtPo/8V/7g8d5q+S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Kn77FAAAA3gAA&#10;AA8AAAAAAAAAAAAAAAAAqgIAAGRycy9kb3ducmV2LnhtbFBLBQYAAAAABAAEAPoAAACcAwAAAAA=&#10;">
                  <v:shape id="Freeform 17102" o:spid="_x0000_s1498" style="position:absolute;left:2240;top:-3011;width:1237;height:2;visibility:visible;mso-wrap-style:square;v-text-anchor:top" coordsize="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Q88QA&#10;AADeAAAADwAAAGRycy9kb3ducmV2LnhtbERPS2sCMRC+C/0PYQq9adItqGyNUgqWFg8+ex82092l&#10;m0m6SdfVX28Ewdt8fM+ZLXrbiI7aUDvW8DxSIIgLZ2ouNRz2y+EURIjIBhvHpOFEARbzh8EMc+OO&#10;vKVuF0uRQjjkqKGK0edShqIii2HkPHHiflxrMSbYltK0eEzhtpGZUmNpsebUUKGn94qK392/1aD2&#10;7vvLj1fWd+du8zH9Wy/Ny1rrp8f+7RVEpD7exTf3p0nzJ5nK4PpOu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EPPEAAAA3gAAAA8AAAAAAAAAAAAAAAAAmAIAAGRycy9k&#10;b3ducmV2LnhtbFBLBQYAAAAABAAEAPUAAACJAwAAAAA=&#10;" path="m1237,l,e" filled="f" strokecolor="#020303" strokeweight=".25117mm">
                    <v:path arrowok="t" o:connecttype="custom" o:connectlocs="1237,0;0,0" o:connectangles="0,0"/>
                  </v:shape>
                </v:group>
                <v:group id="Group 17099" o:spid="_x0000_s1499" style="position:absolute;left:2271;top:-4548;width:544;height:2" coordorigin="2271,-4548"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kUsQAAADeAAAADwAAAGRycy9kb3ducmV2LnhtbERPTYvCMBC9C/sfwgje&#10;NK2yulSjiKyyB1lQF8Tb0IxtsZmUJrb13xthwds83ucsVp0pRUO1KywriEcRCOLU6oIzBX+n7fAL&#10;hPPIGkvLpOBBDlbLj94CE21bPlBz9JkIIewSVJB7XyVSujQng25kK+LAXW1t0AdYZ1LX2IZwU8px&#10;FE2lwYJDQ44VbXJKb8e7UbBrsV1P4u9mf7tuHpfT5+95H5NSg363noPw1Pm3+N/9o8P82Ti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SkUsQAAADeAAAA&#10;DwAAAAAAAAAAAAAAAACqAgAAZHJzL2Rvd25yZXYueG1sUEsFBgAAAAAEAAQA+gAAAJsDAAAAAA==&#10;">
                  <v:shape id="Freeform 17100" o:spid="_x0000_s1500" style="position:absolute;left:2271;top:-4548;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108UA&#10;AADeAAAADwAAAGRycy9kb3ducmV2LnhtbERPTWvCQBC9C/0PyxS8lLrbIFrSrFIqoniwVMVeh+yY&#10;xGZnQ3aN6b/vCgVv83ifk817W4uOWl851vAyUiCIc2cqLjQc9svnVxA+IBusHZOGX/Iwnz0MMkyN&#10;u/IXdbtQiBjCPkUNZQhNKqXPS7LoR64hjtzJtRZDhG0hTYvXGG5rmSg1kRYrjg0lNvRRUv6zu1gN&#10;m9XTdqGarePNuFh+rr6PyRkTrYeP/fsbiEB9uIv/3WsT508TNYbb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HXTxQAAAN4AAAAPAAAAAAAAAAAAAAAAAJgCAABkcnMv&#10;ZG93bnJldi54bWxQSwUGAAAAAAQABAD1AAAAigMAAAAA&#10;" path="m,l543,e" filled="f" strokecolor="#020303" strokeweight=".25117mm">
                    <v:path arrowok="t" o:connecttype="custom" o:connectlocs="0,0;543,0" o:connectangles="0,0"/>
                  </v:shape>
                </v:group>
                <v:group id="Group 17097" o:spid="_x0000_s1501" style="position:absolute;left:2271;top:-4376;width:544;height:2" coordorigin="2271,-4376" coordsize="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GZvcQAAADeAAAADwAAAGRycy9kb3ducmV2LnhtbERPTYvCMBC9C/sfwgh7&#10;07Qu6lKNIrIuexBBXRBvQzO2xWZSmtjWf28Ewds83ufMl50pRUO1KywriIcRCOLU6oIzBf/HzeAb&#10;hPPIGkvLpOBODpaLj94cE21b3lNz8JkIIewSVJB7XyVSujQng25oK+LAXWxt0AdYZ1LX2IZwU8pR&#10;FE2kwYJDQ44VrXNKr4ebUfDbYrv6in+a7fWyvp+P491pG5NSn/1uNQPhqfNv8cv9p8P86S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GZvcQAAADeAAAA&#10;DwAAAAAAAAAAAAAAAACqAgAAZHJzL2Rvd25yZXYueG1sUEsFBgAAAAAEAAQA+gAAAJsDAAAAAA==&#10;">
                  <v:shape id="Freeform 17098" o:spid="_x0000_s1502" style="position:absolute;left:2271;top:-4376;width:544;height: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OP8QA&#10;AADeAAAADwAAAGRycy9kb3ducmV2LnhtbERPTWsCMRC9C/0PYQpeRBOXYmU1iiiieLDUil6HzXR3&#10;62aybKJu/31TELzN433OdN7aStyo8aVjDcOBAkGcOVNyruH4te6PQfiAbLByTBp+ycN89tKZYmrc&#10;nT/pdgi5iCHsU9RQhFCnUvqsIIt+4GriyH27xmKIsMmlafAew20lE6VG0mLJsaHAmpYFZZfD1WrY&#10;bXr7lar3jndv+fpjcz4lP5ho3X1tFxMQgdrwFD/cWxPnvydqBP/vx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j/EAAAA3gAAAA8AAAAAAAAAAAAAAAAAmAIAAGRycy9k&#10;b3ducmV2LnhtbFBLBQYAAAAABAAEAPUAAACJAwAAAAA=&#10;" path="m,l543,e" filled="f" strokecolor="#020303" strokeweight=".25117mm">
                    <v:path arrowok="t" o:connecttype="custom" o:connectlocs="0,0;543,0" o:connectangles="0,0"/>
                  </v:shape>
                </v:group>
                <v:group id="Group 17095" o:spid="_x0000_s1503" style="position:absolute;left:2245;top:-4522;width:2;height:121" coordorigin="2245,-4522"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iUcQAAADeAAAADwAAAGRycy9kb3ducmV2LnhtbERPTYvCMBC9C/sfwgh7&#10;07Qu6lKNIrIuexBBXRBvQzO2xWZSmtjWf28Ewds83ufMl50pRUO1KywriIcRCOLU6oIzBf/HzeAb&#10;hPPIGkvLpOBODpaLj94cE21b3lNz8JkIIewSVJB7XyVSujQng25oK+LAXWxt0AdYZ1LX2IZwU8pR&#10;FE2kwYJDQ44VrXNKr4ebUfDbYrv6in+a7fWyvp+P491pG5NSn/1uNQPhqfNv8cv9p8P86Si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iUcQAAADeAAAA&#10;DwAAAAAAAAAAAAAAAACqAgAAZHJzL2Rvd25yZXYueG1sUEsFBgAAAAAEAAQA+gAAAJsDAAAAAA==&#10;">
                  <v:shape id="Freeform 17096" o:spid="_x0000_s1504" style="position:absolute;left:2245;top:-4522;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x9cUA&#10;AADeAAAADwAAAGRycy9kb3ducmV2LnhtbESPQWvCQBCF74L/YRmhF6kbFWtJXUWEQi9Cawteh+w0&#10;Cc3Mhuwa47/vHARvM7w3732z2Q3cmJ66WAdxMJ9lYEiK4GspHfx8vz+/gokJxWMThBzcKMJuOx5t&#10;MPfhKl/Un1JpNERijg6qlNrc2lhUxBhnoSVR7Td0jEnXrrS+w6uGc2MXWfZiGWvRhgpbOlRU/J0u&#10;7ODIuP7sp8XZH299zWe/4mVqnXuaDPs3MImG9DDfrz+84q8XmfLqOzqD3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fH1xQAAAN4AAAAPAAAAAAAAAAAAAAAAAJgCAABkcnMv&#10;ZG93bnJldi54bWxQSwUGAAAAAAQABAD1AAAAigMAAAAA&#10;" path="m,l,121e" filled="f" strokecolor="#020303" strokeweight=".25117mm">
                    <v:path arrowok="t" o:connecttype="custom" o:connectlocs="0,-4522;0,-4401" o:connectangles="0,0"/>
                  </v:shape>
                </v:group>
                <v:group id="Group 17093" o:spid="_x0000_s1505" style="position:absolute;left:2839;top:-4522;width:2;height:121" coordorigin="2839,-4522"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yTuMUAAADeAAAADwAAAGRycy9kb3ducmV2LnhtbERPS2vCQBC+C/6HZQRv&#10;dRPFR6OriKj0IIVqofQ2ZMckmJ0N2TWJ/74rFLzNx/ec1aYzpWiodoVlBfEoAkGcWl1wpuD7cnhb&#10;gHAeWWNpmRQ8yMFm3e+tMNG25S9qzj4TIYRdggpy76tESpfmZNCNbEUcuKutDfoA60zqGtsQbko5&#10;jqKZNFhwaMixol1O6e18NwqOLbbbSbxvTrfr7vF7mX7+nGJSajjotksQnjr/Ev+7P3SYPx9H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8k7jFAAAA3gAA&#10;AA8AAAAAAAAAAAAAAAAAqgIAAGRycy9kb3ducmV2LnhtbFBLBQYAAAAABAAEAPoAAACcAwAAAAA=&#10;">
                  <v:shape id="Freeform 17094" o:spid="_x0000_s1506" style="position:absolute;left:2839;top:-4522;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rLsYA&#10;AADeAAAADwAAAGRycy9kb3ducmV2LnhtbESPQWvCQBCF74X+h2UKvUjdaFFLdJVSKPQiaBS8Dtkx&#10;Cc3Mhuw2xn/fORR6m2HevPe+zW7k1gzUxyaIg9k0A0NSBt9I5eB8+nx5AxMTisc2CDm4U4Td9vFh&#10;g7kPNznSUKTKqInEHB3UKXW5tbGsiTFOQ0eit2voGZOufWV9jzc159bOs2xpGRvRhBo7+qip/C5+&#10;2MGecXUYJuXF7+9Dwxe/4NfUOff8NL6vwSQa07/47/vLa/3VfKYAiqMz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ZrLsYAAADeAAAADwAAAAAAAAAAAAAAAACYAgAAZHJz&#10;L2Rvd25yZXYueG1sUEsFBgAAAAAEAAQA9QAAAIsDAAAAAA==&#10;" path="m,l,121e" filled="f" strokecolor="#020303" strokeweight=".25117mm">
                    <v:path arrowok="t" o:connecttype="custom" o:connectlocs="0,-4522;0,-4401" o:connectangles="0,0"/>
                  </v:shape>
                </v:group>
                <v:group id="Group 17091" o:spid="_x0000_s1507" style="position:absolute;left:2245;top:-4401;width:26;height:25" coordorigin="2245,-4401" coordsize="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MJY8UAAADeAAAADwAAAGRycy9kb3ducmV2LnhtbERPS2vCQBC+F/wPywi9&#10;1c0qrRJdRURLD1LwAeJtyI5JMDsbsmsS/323UOhtPr7nLFa9rURLjS8da1CjBARx5kzJuYbzafc2&#10;A+EDssHKMWl4kofVcvCywNS4jg/UHkMuYgj7FDUUIdSplD4ryKIfuZo4cjfXWAwRNrk0DXYx3FZy&#10;nCQf0mLJsaHAmjYFZffjw2r47LBbT9S23d9vm+f19P592SvS+nXYr+cgAvXhX/zn/jJx/nSs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TCWPFAAAA3gAA&#10;AA8AAAAAAAAAAAAAAAAAqgIAAGRycy9kb3ducmV2LnhtbFBLBQYAAAAABAAEAPoAAACcAwAAAAA=&#10;">
                  <v:shape id="Freeform 17092" o:spid="_x0000_s1508" style="position:absolute;left:2245;top:-4401;width:26;height:25;visibility:visible;mso-wrap-style:square;v-text-anchor:top"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KcQA&#10;AADeAAAADwAAAGRycy9kb3ducmV2LnhtbERPTWvCQBC9C/6HZQRvujGHVlI3QZRWD4WilvY6ZKdJ&#10;aHY2ZKca++u7BcHbPN7nrIrBtepMfWg8G1jME1DEpbcNVwbeT8+zJaggyBZbz2TgSgGKfDxaYWb9&#10;hQ90PkqlYgiHDA3UIl2mdShrchjmviOO3JfvHUqEfaVtj5cY7lqdJsmDdthwbKixo01N5ffxxxn4&#10;9HR62f46eX2TZr/8CHa3W4sx08mwfgIlNMhdfHPvbZz/mC5S+H8n3q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finEAAAA3gAAAA8AAAAAAAAAAAAAAAAAmAIAAGRycy9k&#10;b3ducmV2LnhtbFBLBQYAAAAABAAEAPUAAACJAwAAAAA=&#10;" path="m,l7,17r19,8e" filled="f" strokecolor="#020303" strokeweight=".25117mm">
                    <v:path arrowok="t" o:connecttype="custom" o:connectlocs="0,-4401;7,-4384;26,-4376" o:connectangles="0,0,0"/>
                  </v:shape>
                </v:group>
                <v:group id="Group 17089" o:spid="_x0000_s1509" style="position:absolute;left:2245;top:-4548;width:26;height:26" coordorigin="2245,-4548"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0yj8QAAADeAAAADwAAAGRycy9kb3ducmV2LnhtbERPTYvCMBC9C/sfwgje&#10;NK2yulSjiKyyB1lQF8Tb0IxtsZmUJrb13xthwds83ucsVp0pRUO1KywriEcRCOLU6oIzBX+n7fAL&#10;hPPIGkvLpOBBDlbLj94CE21bPlBz9JkIIewSVJB7XyVSujQng25kK+LAXW1t0AdYZ1LX2IZwU8px&#10;FE2lwYJDQ44VbXJKb8e7UbBrsV1P4u9mf7tuHpfT5+95H5NSg363noPw1Pm3+N/9o8P82Ti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0yj8QAAADeAAAA&#10;DwAAAAAAAAAAAAAAAACqAgAAZHJzL2Rvd25yZXYueG1sUEsFBgAAAAAEAAQA+gAAAJsDAAAAAA==&#10;">
                  <v:shape id="Freeform 17090" o:spid="_x0000_s1510" style="position:absolute;left:2245;top:-454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nvMIA&#10;AADeAAAADwAAAGRycy9kb3ducmV2LnhtbERPzWoCMRC+F/oOYQQvpSYrbZXVKCKWlt60fYBhM24W&#10;N5MlSd349k2h0Nt8fL+z3mbXiyuF2HnWUM0UCOLGm45bDV+fr49LEDEhG+w9k4YbRdhu7u/WWBs/&#10;8pGup9SKEsKxRg02paGWMjaWHMaZH4gLd/bBYSowtNIEHEu46+VcqRfpsOPSYHGgvaXmcvp2GvIu&#10;PIfx8vaRFu5oK1SqfcgHraeTvFuBSJTTv/jP/W7K/MW8eoLfd8o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Ge8wgAAAN4AAAAPAAAAAAAAAAAAAAAAAJgCAABkcnMvZG93&#10;bnJldi54bWxQSwUGAAAAAAQABAD1AAAAhwMAAAAA&#10;" path="m26,l7,7,,26e" filled="f" strokecolor="#020303" strokeweight=".25117mm">
                    <v:path arrowok="t" o:connecttype="custom" o:connectlocs="26,-4548;7,-4541;0,-4522" o:connectangles="0,0,0"/>
                  </v:shape>
                </v:group>
                <v:group id="Group 17087" o:spid="_x0000_s1511" style="position:absolute;left:2814;top:-4548;width:25;height:26" coordorigin="2814,-4548"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gPYMYAAADeAAAADwAAAGRycy9kb3ducmV2LnhtbERPTWvCQBC9F/wPyxS8&#10;NZsoaSXNKiJWPIRCVSi9DdkxCWZnQ3abxH/fLRR6m8f7nHwzmVYM1LvGsoIkikEQl1Y3XCm4nN+e&#10;ViCcR9bYWiYFd3KwWc8ecsy0HfmDhpOvRAhhl6GC2vsuk9KVNRl0ke2IA3e1vUEfYF9J3eMYwk0r&#10;F3H8LA02HBpq7GhXU3k7fRsFhxHH7TLZD8Xturt/ndP3zyIhpeaP0/YVhKfJ/4v/3Ecd5r8sk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6A9gxgAAAN4A&#10;AAAPAAAAAAAAAAAAAAAAAKoCAABkcnMvZG93bnJldi54bWxQSwUGAAAAAAQABAD6AAAAnQMAAAAA&#10;">
                  <v:shape id="Freeform 17088" o:spid="_x0000_s1512" style="position:absolute;left:2814;top:-4548;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rMUA&#10;AADeAAAADwAAAGRycy9kb3ducmV2LnhtbESP3YrCMBCF74V9hzALeyNrWpG6VKMUWUFvBH8eYGjG&#10;ptpMShO1+/YbQfBuhnO+M2fmy9424k6drx0rSEcJCOLS6ZorBafj+vsHhA/IGhvHpOCPPCwXH4M5&#10;5to9eE/3Q6hEDGGfowITQptL6UtDFv3ItcRRO7vOYohrV0nd4SOG20aOkySTFmuOFwy2tDJUXg83&#10;G2vwbrt25lJlk+GmTIuQ7Irjr1Jfn30xAxGoD2/zi97oyE3HaQbPd+IM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tKsxQAAAN4AAAAPAAAAAAAAAAAAAAAAAJgCAABkcnMv&#10;ZG93bnJldi54bWxQSwUGAAAAAAQABAD1AAAAigMAAAAA&#10;" path="m25,26l18,7,,e" filled="f" strokecolor="#020303" strokeweight=".25117mm">
                    <v:path arrowok="t" o:connecttype="custom" o:connectlocs="25,-4522;18,-4541;0,-4548" o:connectangles="0,0,0"/>
                  </v:shape>
                </v:group>
                <v:group id="Group 17085" o:spid="_x0000_s1513" style="position:absolute;left:2814;top:-4401;width:25;height:25" coordorigin="2814,-4401" coordsize="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Y0jMYAAADeAAAADwAAAGRycy9kb3ducmV2LnhtbERPTWvCQBC9F/wPyxS8&#10;NZsobSTNKiJWPIRCVSi9DdkxCWZnQ3abxH/fLRR6m8f7nHwzmVYM1LvGsoIkikEQl1Y3XCm4nN+e&#10;ViCcR9bYWiYFd3KwWc8ecsy0HfmDhpOvRAhhl6GC2vsuk9KVNRl0ke2IA3e1vUEfYF9J3eMYwk0r&#10;F3H8Ig02HBpq7GhXU3k7fRsFhxHH7TLZD8Xturt/nZ/fP4uElJo/TttXEJ4m/y/+cx91mJ8uk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djSMxgAAAN4A&#10;AAAPAAAAAAAAAAAAAAAAAKoCAABkcnMvZG93bnJldi54bWxQSwUGAAAAAAQABAD6AAAAnQMAAAAA&#10;">
                  <v:shape id="Freeform 17086" o:spid="_x0000_s1514" style="position:absolute;left:2814;top:-4401;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r+MUA&#10;AADeAAAADwAAAGRycy9kb3ducmV2LnhtbESPQWvDMAyF74X+B6PBbq2TDLqR1g2jtFB2W9b1LGIt&#10;CYvlNHaT7N9Ph8FuEu/pvU+7YnadGmkIrWcD6ToBRVx523Jt4PJxWr2AChHZYueZDPxQgGK/XOww&#10;t37idxrLWCsJ4ZCjgSbGPtc6VA05DGvfE4v25QeHUdah1nbAScJdp7Mk2WiHLUtDgz0dGqq+y7sz&#10;MOqAb9VVP91a/jxu0ul4Ks8XYx4f5tctqEhz/Df/XZ+t4D9nqfDKOzKD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Wv4xQAAAN4AAAAPAAAAAAAAAAAAAAAAAJgCAABkcnMv&#10;ZG93bnJldi54bWxQSwUGAAAAAAQABAD1AAAAigMAAAAA&#10;" path="m,25l18,17,25,e" filled="f" strokecolor="#020303" strokeweight=".25117mm">
                    <v:path arrowok="t" o:connecttype="custom" o:connectlocs="0,-4376;18,-4384;25,-4401" o:connectangles="0,0,0"/>
                  </v:shape>
                </v:group>
                <v:group id="Group 17083" o:spid="_x0000_s1515" style="position:absolute;left:2098;top:-3800;width:545;height:2" coordorigin="2098,-3800" coordsize="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UFZcUAAADeAAAADwAAAGRycy9kb3ducmV2LnhtbERPS2vCQBC+C/6HZQRv&#10;dRPFR6OriKj0IIVqofQ2ZMckmJ0N2TWJ/74rFLzNx/ec1aYzpWiodoVlBfEoAkGcWl1wpuD7cnhb&#10;gHAeWWNpmRQ8yMFm3e+tMNG25S9qzj4TIYRdggpy76tESpfmZNCNbEUcuKutDfoA60zqGtsQbko5&#10;jqKZNFhwaMixol1O6e18NwqOLbbbSbxvTrfr7vF7mX7+nGJSajjotksQnjr/Ev+7P3SYPx/H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lBWXFAAAA3gAA&#10;AA8AAAAAAAAAAAAAAAAAqgIAAGRycy9kb3ducmV2LnhtbFBLBQYAAAAABAAEAPoAAACcAwAAAAA=&#10;">
                  <v:shape id="Freeform 17084" o:spid="_x0000_s1516" style="position:absolute;left:2098;top:-3800;width:545;height: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52ccA&#10;AADeAAAADwAAAGRycy9kb3ducmV2LnhtbESPQWvCQBCF74X+h2WE3urGKG1JXaUVRJH2oBWktyE7&#10;JrHZ2SW71fjvnUOhtxnmzXvvm85716ozdbHxbGA0zEARl942XBnYfy0fX0DFhGyx9UwGrhRhPru/&#10;m2Jh/YW3dN6lSokJxwIN1CmFQutY1uQwDn0gltvRdw6TrF2lbYcXMXetzrPsSTtsWBJqDLSoqfzZ&#10;/ToDq28+fTYfYTLu/QYtH7Ycxu/GPAz6t1dQifr0L/77Xlup/5znAiA4MoO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OdnHAAAA3gAAAA8AAAAAAAAAAAAAAAAAmAIAAGRy&#10;cy9kb3ducmV2LnhtbFBLBQYAAAAABAAEAPUAAACMAwAAAAA=&#10;" path="m,l545,e" filled="f" strokecolor="#020303" strokeweight=".25117mm">
                    <v:path arrowok="t" o:connecttype="custom" o:connectlocs="0,0;545,0" o:connectangles="0,0"/>
                  </v:shape>
                </v:group>
                <v:group id="Group 17081" o:spid="_x0000_s1517" style="position:absolute;left:2201;top:-4550;width:2;height:1501" coordorigin="2201,-4550" coordsize="2,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D3sUAAADeAAAADwAAAGRycy9kb3ducmV2LnhtbERPS2vCQBC+F/wPywje&#10;6iaRVomuIqLSgxR8gHgbsmMSzM6G7JrEf98tFHqbj+85i1VvKtFS40rLCuJxBII4s7rkXMHlvHuf&#10;gXAeWWNlmRS8yMFqOXhbYKptx0dqTz4XIYRdigoK7+tUSpcVZNCNbU0cuLttDPoAm1zqBrsQbiqZ&#10;RNGnNFhyaCiwpk1B2eP0NAr2HXbrSbxtD4/75nU7f3xfDzEpNRr26zkIT73/F/+5v3SYP02SG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w97FAAAA3gAA&#10;AA8AAAAAAAAAAAAAAAAAqgIAAGRycy9kb3ducmV2LnhtbFBLBQYAAAAABAAEAPoAAACcAwAAAAA=&#10;">
                  <v:shape id="Freeform 17082" o:spid="_x0000_s1518" style="position:absolute;left:2201;top:-4550;width:2;height:1501;visibility:visible;mso-wrap-style:square;v-text-anchor:top" coordsize="2,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56MQA&#10;AADeAAAADwAAAGRycy9kb3ducmV2LnhtbERPPWvDMBDdA/kP4grdYrmGpMGJbEKhkCGQxu2Q8bCu&#10;lql1cizFdv99VSh0u8f7vH05206MNPjWsYKnJAVBXDvdcqPg4/11tQXhA7LGzjEp+CYPZbFc7DHX&#10;buILjVVoRAxhn6MCE0KfS+lrQxZ94nriyH26wWKIcGikHnCK4baTWZpupMWWY4PBnl4M1V/V3So4&#10;bHpzu14vc3UK63M3+fObNqNSjw/zYQci0Bz+xX/uo47zn7Msg9934g2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uejEAAAA3gAAAA8AAAAAAAAAAAAAAAAAmAIAAGRycy9k&#10;b3ducmV2LnhtbFBLBQYAAAAABAAEAPUAAACJAwAAAAA=&#10;" path="m,1500l,e" filled="f" strokecolor="#020303" strokeweight=".25117mm">
                    <v:path arrowok="t" o:connecttype="custom" o:connectlocs="0,-3050;0,-4550" o:connectangles="0,0"/>
                  </v:shape>
                </v:group>
                <v:group id="Group 17079" o:spid="_x0000_s1519" style="position:absolute;left:2240;top:-4589;width:1237;height:2" coordorigin="2240,-4589" coordsize="1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H4MsUAAADeAAAADwAAAGRycy9kb3ducmV2LnhtbERPTWvCQBC9C/6HZQq9&#10;6SaRakldRcSWHkQwFsTbkB2TYHY2ZLdJ/PfdguBtHu9zluvB1KKj1lWWFcTTCARxbnXFhYKf0+fk&#10;HYTzyBpry6TgTg7Wq/Foiam2PR+py3whQgi7FBWU3jeplC4vyaCb2oY4cFfbGvQBtoXULfYh3NQy&#10;iaK5NFhxaCixoW1J+S37NQq+euw3s3jX7W/X7f1yejuc9zEp9foybD5AeBr8U/xwf+swf5Ek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h+DLFAAAA3gAA&#10;AA8AAAAAAAAAAAAAAAAAqgIAAGRycy9kb3ducmV2LnhtbFBLBQYAAAAABAAEAPoAAACcAwAAAAA=&#10;">
                  <v:shape id="Freeform 17080" o:spid="_x0000_s1520" style="position:absolute;left:2240;top:-4589;width:1237;height:2;visibility:visible;mso-wrap-style:square;v-text-anchor:top" coordsize="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xfMUA&#10;AADeAAAADwAAAGRycy9kb3ducmV2LnhtbERPS2vCQBC+C/0PyxS86aaxWImuUgqKpQdbH/chOyah&#10;2dk1u8bor3cLQm/z8T1ntuhMLVpqfGVZwcswAUGcW11xoWC/Ww4mIHxA1lhbJgVX8rCYP/VmmGl7&#10;4R9qt6EQMYR9hgrKEFwmpc9LMuiH1hFH7mgbgyHCppC6wUsMN7VMk2QsDVYcG0p09FFS/rs9GwXJ&#10;zh4+3fjLuPbWfq8mp81SjzZK9Z+79ymIQF34Fz/cax3nv6XpK/y9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3F8xQAAAN4AAAAPAAAAAAAAAAAAAAAAAJgCAABkcnMv&#10;ZG93bnJldi54bWxQSwUGAAAAAAQABAD1AAAAigMAAAAA&#10;" path="m,l1237,e" filled="f" strokecolor="#020303" strokeweight=".25117mm">
                    <v:path arrowok="t" o:connecttype="custom" o:connectlocs="0,0;1237,0" o:connectangles="0,0"/>
                  </v:shape>
                </v:group>
                <v:group id="Group 17077" o:spid="_x0000_s1521" style="position:absolute;left:2968;top:-4383;width:509;height:2" coordorigin="2968,-4383"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TF3cQAAADeAAAADwAAAGRycy9kb3ducmV2LnhtbERPTWvCQBC9F/wPywje&#10;6iYRW4muImLFgwhVQbwN2TEJZmdDdpvEf98tCL3N433OYtWbSrTUuNKygngcgSDOrC45V3A5f73P&#10;QDiPrLGyTAqe5GC1HLwtMNW2429qTz4XIYRdigoK7+tUSpcVZNCNbU0cuLttDPoAm1zqBrsQbiqZ&#10;RNGHNFhyaCiwpk1B2eP0YxTsOuzWk3jbHh73zfN2nh6vh5iUGg379RyEp97/i1/uvQ7zP5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TF3cQAAADeAAAA&#10;DwAAAAAAAAAAAAAAAACqAgAAZHJzL2Rvd25yZXYueG1sUEsFBgAAAAAEAAQA+gAAAJsDAAAAAA==&#10;">
                  <v:shape id="Freeform 17078" o:spid="_x0000_s1522" style="position:absolute;left:2968;top:-4383;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8ZcUA&#10;AADeAAAADwAAAGRycy9kb3ducmV2LnhtbERPTWvCQBC9C/0PyxR6MxsD1RBdpQ1Yemu1BfU2ZKdJ&#10;MDsbdleT/vtuQfA2j/c5q81oOnEl51vLCmZJCoK4srrlWsH313aag/ABWWNnmRT8kofN+mGywkLb&#10;gXd03YdaxBD2BSpoQugLKX3VkEGf2J44cj/WGQwRulpqh0MMN53M0nQuDbYcGxrsqWyoOu8vRkH5&#10;dh7y3cXNtp/58dmeXrnMPg5KPT2OL0sQgcZwF9/c7zrOX2TZHP7fi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LxlxQAAAN4AAAAPAAAAAAAAAAAAAAAAAJgCAABkcnMv&#10;ZG93bnJldi54bWxQSwUGAAAAAAQABAD1AAAAigMAAAAA&#10;" path="m509,l,e" filled="f" strokecolor="#020303" strokeweight=".25117mm">
                    <v:path arrowok="t" o:connecttype="custom" o:connectlocs="509,0;0,0" o:connectangles="0,0"/>
                  </v:shape>
                </v:group>
                <v:group id="Group 17075" o:spid="_x0000_s1523" style="position:absolute;left:2968;top:-3232;width:509;height:2" coordorigin="2968,-3232"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r+McQAAADeAAAADwAAAGRycy9kb3ducmV2LnhtbERPTWvCQBC9F/wPywje&#10;6iaRVomuImLFgxSqgngbsmMSzM6G7DaJ/74rCL3N433OYtWbSrTUuNKygngcgSDOrC45V3A+fb3P&#10;QDiPrLGyTAoe5GC1HLwtMNW24x9qjz4XIYRdigoK7+tUSpcVZNCNbU0cuJttDPoAm1zqBrsQbiqZ&#10;RNGnNFhyaCiwpk1B2f34axTsOuzWk3jbHu63zeN6+vi+HGJSajTs13MQnnr/L3659zrMnyb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r+McQAAADeAAAA&#10;DwAAAAAAAAAAAAAAAACqAgAAZHJzL2Rvd25yZXYueG1sUEsFBgAAAAAEAAQA+gAAAJsDAAAAAA==&#10;">
                  <v:shape id="Freeform 17076" o:spid="_x0000_s1524" style="position:absolute;left:2968;top:-3232;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NjMcA&#10;AADeAAAADwAAAGRycy9kb3ducmV2LnhtbESPT0vDQBDF74LfYRmhN7tpQA2x26KBSm/aP1C9Ddkx&#10;Cc3Oht1tE7+9cxC8zfDevPeb5XpyvbpSiJ1nA4t5Boq49rbjxsDxsLkvQMWEbLH3TAZ+KMJ6dXuz&#10;xNL6kXd03adGSQjHEg20KQ2l1rFuyWGc+4FYtG8fHCZZQ6NtwFHCXa/zLHvUDjuWhhYHqlqqz/uL&#10;M1C9ncdidwmLzUfx+eC/XrnK30/GzO6ml2dQiab0b/673lrBf8p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3jYzHAAAA3gAAAA8AAAAAAAAAAAAAAAAAmAIAAGRy&#10;cy9kb3ducmV2LnhtbFBLBQYAAAAABAAEAPUAAACMAwAAAAA=&#10;" path="m,l509,e" filled="f" strokecolor="#020303" strokeweight=".25117mm">
                    <v:path arrowok="t" o:connecttype="custom" o:connectlocs="0,0;509,0" o:connectangles="0,0"/>
                  </v:shape>
                </v:group>
                <v:group id="Group 17073" o:spid="_x0000_s1525" style="position:absolute;left:2771;top:-3800;width:128;height:2" coordorigin="2771,-3800"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nP2MUAAADeAAAADwAAAGRycy9kb3ducmV2LnhtbERPTWvCQBC9F/oflil4&#10;000itTV1FZFaPIigFoq3ITsmwexsyK5J/PeuIPQ2j/c5s0VvKtFS40rLCuJRBII4s7rkXMHvcT38&#10;BOE8ssbKMim4kYPF/PVlhqm2He+pPfhchBB2KSoovK9TKV1WkEE3sjVx4M62MegDbHKpG+xCuKlk&#10;EkUTabDk0FBgTauCssvhahT8dNgtx/F3u72cV7fT8X33t41JqcFbv/wC4an3/+Kne6PD/I8kmc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Jz9jFAAAA3gAA&#10;AA8AAAAAAAAAAAAAAAAAqgIAAGRycy9kb3ducmV2LnhtbFBLBQYAAAAABAAEAPoAAACcAwAAAAA=&#10;">
                  <v:shape id="Freeform 17074" o:spid="_x0000_s1526" style="position:absolute;left:2771;top:-3800;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boMgA&#10;AADeAAAADwAAAGRycy9kb3ducmV2LnhtbESPQUvDQBCF70L/wzJCb3ZjAyqx29IK1iiC2HjocciO&#10;2WB2NmTXJP575yB4m2HevPe+zW72nRppiG1gA9erDBRxHWzLjYGP6vHqDlRMyBa7wGTghyLstouL&#10;DRY2TPxO4yk1Skw4FmjApdQXWsfakce4Cj2x3D7D4DHJOjTaDjiJue/0OstutMeWJcFhTw+O6q/T&#10;tzfwnL+G8VA+Va6qzy/NWz4dz+XemOXlvL8HlWhO/+K/79JK/dt1LgCCIz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ugyAAAAN4AAAAPAAAAAAAAAAAAAAAAAJgCAABk&#10;cnMvZG93bnJldi54bWxQSwUGAAAAAAQABAD1AAAAjQMAAAAA&#10;" path="m,l128,e" filled="f" strokecolor="#020303" strokeweight=".25117mm">
                    <v:path arrowok="t" o:connecttype="custom" o:connectlocs="0,0;128,0" o:connectangles="0,0"/>
                  </v:shape>
                </v:group>
                <v:group id="Group 17071" o:spid="_x0000_s1527" style="position:absolute;left:2898;top:-4383;width:70;height:1151" coordorigin="2898,-4383" coordsize="7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ZVA8QAAADeAAAADwAAAGRycy9kb3ducmV2LnhtbERPTYvCMBC9C/sfwgje&#10;NK2yulSjiKyyB1lQF8Tb0IxtsZmUJrb13xthwds83ucsVp0pRUO1KywriEcRCOLU6oIzBX+n7fAL&#10;hPPIGkvLpOBBDlbLj94CE21bPlBz9JkIIewSVJB7XyVSujQng25kK+LAXW1t0AdYZ1LX2IZwU8px&#10;FE2lwYJDQ44VbXJKb8e7UbBrsV1P4u9mf7tuHpfT5+95H5NSg363noPw1Pm3+N/9o8P82XgS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mZVA8QAAADeAAAA&#10;DwAAAAAAAAAAAAAAAACqAgAAZHJzL2Rvd25yZXYueG1sUEsFBgAAAAAEAAQA+gAAAJsDAAAAAA==&#10;">
                  <v:shape id="Freeform 17072" o:spid="_x0000_s1528" style="position:absolute;left:2898;top:-4383;width:70;height:1151;visibility:visible;mso-wrap-style:square;v-text-anchor:top" coordsize="70,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abMcA&#10;AADeAAAADwAAAGRycy9kb3ducmV2LnhtbESPQWvCQBCF74L/YRmhN92YgpXoKkVQUoqHpL30NmTH&#10;JDY7G7JrkvbXu0Khtxne+9682e5H04ieOldbVrBcRCCIC6trLhV8fhznaxDOI2tsLJOCH3Kw300n&#10;W0y0HTijPvelCCHsElRQed8mUrqiIoNuYVvioF1sZ9CHtSul7nAI4aaRcRStpMGaw4UKWzpUVHzn&#10;NxNqnJfF72m8lu9Yy/RK8i0b1l9KPc3G1w0IT6P/N//RqQ7cS/wcw+OdMIP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WmzHAAAA3gAAAA8AAAAAAAAAAAAAAAAAmAIAAGRy&#10;cy9kb3ducmV2LnhtbFBLBQYAAAAABAAEAPUAAACMAwAAAAA=&#10;" path="m70,l17,285,,575,17,865r53,286e" filled="f" strokecolor="#020303" strokeweight=".25117mm">
                    <v:path arrowok="t" o:connecttype="custom" o:connectlocs="70,-4383;17,-4098;0,-3808;17,-3518;70,-3232" o:connectangles="0,0,0,0,0"/>
                  </v:shape>
                </v:group>
                <v:group id="Group 17069" o:spid="_x0000_s1529" style="position:absolute;left:2864;top:-4383;width:70;height:1153" coordorigin="2864,-4383" coordsize="70,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hu78UAAADeAAAADwAAAGRycy9kb3ducmV2LnhtbERPTWvCQBC9C/6HZQq9&#10;6SaGakldRcSWHkQwFsTbkB2TYHY2ZLdJ/PfdguBtHu9zluvB1KKj1lWWFcTTCARxbnXFhYKf0+fk&#10;HYTzyBpry6TgTg7Wq/Foiam2PR+py3whQgi7FBWU3jeplC4vyaCb2oY4cFfbGvQBtoXULfYh3NRy&#10;FkVzabDi0FBiQ9uS8lv2axR89dhvknjX7W/X7f1yejuc9zEp9foybD5AeBr8U/xwf+swfzF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4bu/FAAAA3gAA&#10;AA8AAAAAAAAAAAAAAAAAqgIAAGRycy9kb3ducmV2LnhtbFBLBQYAAAAABAAEAPoAAACcAwAAAAA=&#10;">
                  <v:shape id="Freeform 17070" o:spid="_x0000_s1530" style="position:absolute;left:2864;top:-4383;width:70;height:1153;visibility:visible;mso-wrap-style:square;v-text-anchor:top" coordsize="70,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zMYA&#10;AADeAAAADwAAAGRycy9kb3ducmV2LnhtbERPS2vCQBC+F/wPywje6sYHtcRsxFYi9dTW+rgO2TEJ&#10;ZmdDdtX477tCobf5+J6TLDpTiyu1rrKsYDSMQBDnVldcKNj9ZM+vIJxH1lhbJgV3crBIe08Jxtre&#10;+JuuW1+IEMIuRgWl900spctLMuiGtiEO3Mm2Bn2AbSF1i7cQbmo5jqIXabDi0FBiQ+8l5eftxSio&#10;o2z5VmT+OLuv94fR12byuVoflRr0u+UchKfO/4v/3B86zJ+NJ1N4vB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9zMYAAADeAAAADwAAAAAAAAAAAAAAAACYAgAAZHJz&#10;L2Rvd25yZXYueG1sUEsFBgAAAAAEAAQA9QAAAIsDAAAAAA==&#10;" path="m71,l18,286,,577,18,867r53,286e" filled="f" strokecolor="#020303" strokeweight=".25117mm">
                    <v:path arrowok="t" o:connecttype="custom" o:connectlocs="71,-4383;18,-4097;0,-3806;18,-3516;71,-3230" o:connectangles="0,0,0,0,0"/>
                  </v:shape>
                </v:group>
                <v:group id="Group 17067" o:spid="_x0000_s1531" style="position:absolute;left:2643;top:-4436;width:78;height:1260" coordorigin="2643,-4436" coordsize="78,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1TAMQAAADeAAAADwAAAGRycy9kb3ducmV2LnhtbERPS4vCMBC+L/gfwgje&#10;1rSKq1SjiKh4kAUfIN6GZmyLzaQ0sa3/frOwsLf5+J6zWHWmFA3VrrCsIB5GIIhTqwvOFFwvu88Z&#10;COeRNZaWScGbHKyWvY8FJtq2fKLm7DMRQtglqCD3vkqkdGlOBt3QVsSBe9jaoA+wzqSusQ3hppSj&#10;KPqSBgsODTlWtMkpfZ5fRsG+xXY9jrfN8fnYvO+XyfftGJNSg363noPw1Pl/8Z/7oMP86Wg8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V1TAMQAAADeAAAA&#10;DwAAAAAAAAAAAAAAAACqAgAAZHJzL2Rvd25yZXYueG1sUEsFBgAAAAAEAAQA+gAAAJsDAAAAAA==&#10;">
                  <v:shape id="Freeform 17068" o:spid="_x0000_s1532" style="position:absolute;left:2643;top:-4436;width:78;height:1260;visibility:visible;mso-wrap-style:square;v-text-anchor:top" coordsize="78,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ni8UA&#10;AADeAAAADwAAAGRycy9kb3ducmV2LnhtbERP22rCQBB9F/yHZYS+6UZLY0ldJShiS0HQXujjkJ0m&#10;wexszK66/fuuIPg2h3Od2SKYRpypc7VlBeNRAoK4sLrmUsHnx3r4DMJ5ZI2NZVLwRw4W835vhpm2&#10;F97Ree9LEUPYZaig8r7NpHRFRQbdyLbEkfu1nUEfYVdK3eElhptGTpIklQZrjg0VtrSsqDjsT0bB&#10;KuTv4W3z9WSa7U/6vT1ii3mq1MMg5C8gPAV/F9/crzrOn04eU7i+E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eLxQAAAN4AAAAPAAAAAAAAAAAAAAAAAJgCAABkcnMv&#10;ZG93bnJldi54bWxQSwUGAAAAAAQABAD1AAAAigMAAAAA&#10;" path="m76,l20,312,,630,20,947r58,313e" filled="f" strokecolor="#020303" strokeweight=".25117mm">
                    <v:path arrowok="t" o:connecttype="custom" o:connectlocs="76,-4436;20,-4124;0,-3806;20,-3489;78,-3176" o:connectangles="0,0,0,0,0"/>
                  </v:shape>
                </v:group>
                <v:group id="Group 17065" o:spid="_x0000_s1533" style="position:absolute;left:2201;top:-4589;width:38;height:38" coordorigin="2201,-4589"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No7MQAAADeAAAADwAAAGRycy9kb3ducmV2LnhtbERPS4vCMBC+C/sfwizs&#10;TdMq6lKNIuIuexDBByzehmZsi82kNLGt/94Igrf5+J4zX3amFA3VrrCsIB5EIIhTqwvOFJyOP/1v&#10;EM4jaywtk4I7OVguPnpzTLRteU/NwWcihLBLUEHufZVI6dKcDLqBrYgDd7G1QR9gnUldYxvCTSmH&#10;UTSRBgsODTlWtM4pvR5uRsFvi+1qFG+a7fWyvp+P493/Nialvj671QyEp86/xS/3nw7zp8PR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sNo7MQAAADeAAAA&#10;DwAAAAAAAAAAAAAAAACqAgAAZHJzL2Rvd25yZXYueG1sUEsFBgAAAAAEAAQA+gAAAJsDAAAAAA==&#10;">
                  <v:shape id="Freeform 17066" o:spid="_x0000_s1534" style="position:absolute;left:2201;top:-4589;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70sQA&#10;AADeAAAADwAAAGRycy9kb3ducmV2LnhtbESPQWvCQBCF7wX/wzKCt7rRirbRVUJB8FottMchO02C&#10;2dklu5ror+8cBG8zvDfvfbPZDa5VV+pi49nAbJqBIi69bbgy8H3av76DignZYuuZDNwowm47etlg&#10;bn3PX3Q9pkpJCMccDdQphVzrWNbkME59IBbtz3cOk6xdpW2HvYS7Vs+zbKkdNiwNNQb6rKk8Hy/O&#10;AN85nIuf8LvE2Z6K1cJWbf9hzGQ8FGtQiYb0ND+uD1bwV/M34ZV3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9LEAAAA3gAAAA8AAAAAAAAAAAAAAAAAmAIAAGRycy9k&#10;b3ducmV2LnhtbFBLBQYAAAAABAAEAPUAAACJAwAAAAA=&#10;" path="m39,l11,11,,39e" filled="f" strokecolor="#020303" strokeweight=".25117mm">
                    <v:path arrowok="t" o:connecttype="custom" o:connectlocs="39,-4589;11,-4578;0,-4550" o:connectangles="0,0,0"/>
                  </v:shape>
                </v:group>
                <v:group id="Group 17063" o:spid="_x0000_s1535" style="position:absolute;left:2201;top:-3050;width:38;height:38" coordorigin="2201,-3050" coordsize="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BZBcUAAADeAAAADwAAAGRycy9kb3ducmV2LnhtbERPTWvCQBC9C/0PyxS8&#10;1U0UbY2uImKlBxEaC+JtyI5JMDsbstsk/vuuUPA2j/c5y3VvKtFS40rLCuJRBII4s7rkXMHP6fPt&#10;A4TzyBory6TgTg7Wq5fBEhNtO/6mNvW5CCHsElRQeF8nUrqsIINuZGviwF1tY9AH2ORSN9iFcFPJ&#10;cRTNpMGSQ0OBNW0Lym7pr1Gw77DbTOJde7hdt/fLaXo8H2JSavjabxYgPPX+Kf53f+kw/308mc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QWQXFAAAA3gAA&#10;AA8AAAAAAAAAAAAAAAAAqgIAAGRycy9kb3ducmV2LnhtbFBLBQYAAAAABAAEAPoAAACcAwAAAAA=&#10;">
                  <v:shape id="Freeform 17064" o:spid="_x0000_s1536" style="position:absolute;left:2201;top:-3050;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6EqcQA&#10;AADeAAAADwAAAGRycy9kb3ducmV2LnhtbESPT2vCQBDF7wW/wzJCb3WjiH9SVwmC4LW2oMchO02C&#10;2dklu5rYT985CN5mmDfvvd9mN7hW3amLjWcD00kGirj0tuHKwM/34WMFKiZki61nMvCgCLvt6G2D&#10;ufU9f9H9lColJhxzNFCnFHKtY1mTwzjxgVhuv75zmGTtKm077MXctXqWZQvtsGFJqDHQvqbyero5&#10;A/zH4Vqcw2WB0wMVy7mt2n5tzPt4KD5BJRrSS/z8Plqpv5zNBUBwZAa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hKnEAAAA3gAAAA8AAAAAAAAAAAAAAAAAmAIAAGRycy9k&#10;b3ducmV2LnhtbFBLBQYAAAAABAAEAPUAAACJAwAAAAA=&#10;" path="m,l11,27,39,39e" filled="f" strokecolor="#020303" strokeweight=".25117mm">
                    <v:path arrowok="t" o:connecttype="custom" o:connectlocs="0,-3050;11,-3023;39,-3011" o:connectangles="0,0,0"/>
                  </v:shape>
                </v:group>
                <v:group id="Group 17061" o:spid="_x0000_s1537" style="position:absolute;left:2786;top:-3878;width:54;height:2" coordorigin="2786,-3878" coordsize="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AmfsQAAADeAAAADwAAAGRycy9kb3ducmV2LnhtbERPS2vCQBC+C/6HZQRv&#10;dROfJbqKiEoPUqgWSm9DdkyC2dmQXZP477tCwdt8fM9ZbTpTioZqV1hWEI8iEMSp1QVnCr4vh7d3&#10;EM4jaywtk4IHOdis+70VJtq2/EXN2WcihLBLUEHufZVI6dKcDLqRrYgDd7W1QR9gnUldYxvCTSnH&#10;UTSXBgsODTlWtMspvZ3vRsGxxXY7iffN6XbdPX4vs8+fU0xKDQfddgnCU+df4n/3hw7zF+Np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AmfsQAAADeAAAA&#10;DwAAAAAAAAAAAAAAAACqAgAAZHJzL2Rvd25yZXYueG1sUEsFBgAAAAAEAAQA+gAAAJsDAAAAAA==&#10;">
                  <v:shape id="Freeform 17062" o:spid="_x0000_s1538" style="position:absolute;left:2786;top:-3878;width:54;height:2;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mF8YA&#10;AADeAAAADwAAAGRycy9kb3ducmV2LnhtbERPTWvCQBC9F/wPywje6sYgrU1dpRSFtnqoaQ8eh+wk&#10;G83OhuxWk3/fFQq9zeN9znLd20ZcqPO1YwWzaQKCuHC65krB99f2fgHCB2SNjWNSMJCH9Wp0t8RM&#10;uysf6JKHSsQQ9hkqMCG0mZS+MGTRT11LHLnSdRZDhF0ldYfXGG4bmSbJg7RYc2ww2NKroeKc/1gF&#10;n0N5yvvNR+lO78XeHHf749PglZqM+5dnEIH68C/+c7/pOP8xnadweyf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mF8YAAADeAAAADwAAAAAAAAAAAAAAAACYAgAAZHJz&#10;L2Rvd25yZXYueG1sUEsFBgAAAAAEAAQA9QAAAIsDAAAAAA==&#10;" path="m,l54,e" filled="f" strokecolor="#020303" strokeweight=".25117mm">
                    <v:path arrowok="t" o:connecttype="custom" o:connectlocs="0,0;54,0" o:connectangles="0,0"/>
                  </v:shape>
                </v:group>
                <v:group id="Group 17059" o:spid="_x0000_s1539" style="position:absolute;left:2840;top:-3878;width:2;height:166" coordorigin="2840,-3878"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4dksUAAADeAAAADwAAAGRycy9kb3ducmV2LnhtbERPS2vCQBC+C/0PyxS8&#10;1U18tBJdRcRKDyI0FsTbkB2TYHY2ZLdJ/PddoeBtPr7nLNe9qURLjSstK4hHEQjizOqScwU/p8+3&#10;OQjnkTVWlknBnRysVy+DJSbadvxNbepzEULYJaig8L5OpHRZQQbdyNbEgbvaxqAPsMmlbrAL4aaS&#10;4yh6lwZLDg0F1rQtKLulv0bBvsNuM4l37eF23d4vp9nxfIhJqeFrv1mA8NT7p/jf/aXD/I/xd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HZLFAAAA3gAA&#10;AA8AAAAAAAAAAAAAAAAAqgIAAGRycy9kb3ducmV2LnhtbFBLBQYAAAAABAAEAPoAAACcAwAAAAA=&#10;">
                  <v:shape id="Freeform 17060" o:spid="_x0000_s1540" style="position:absolute;left:2840;top:-3878;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F/MMA&#10;AADeAAAADwAAAGRycy9kb3ducmV2LnhtbERPTWvCQBC9C/0PyxS86UYRLdFNKAWx5tbYBnobsmM2&#10;bXY2ZLca/323UPA2j/c5u3y0nbjQ4FvHChbzBARx7XTLjYL30372BMIHZI2dY1JwIw959jDZYard&#10;ld/oUoZGxBD2KSowIfSplL42ZNHPXU8cubMbLIYIh0bqAa8x3HZymSRrabHl2GCwpxdD9Xf5YxWg&#10;XOBnUhzKL2OOXdF8VLbwlVLTx/F5CyLQGO7if/erjvM3y9UK/t6JN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hF/MMAAADeAAAADwAAAAAAAAAAAAAAAACYAgAAZHJzL2Rv&#10;d25yZXYueG1sUEsFBgAAAAAEAAQA9QAAAIgDAAAAAA==&#10;" path="m,l,166e" filled="f" strokecolor="#020303" strokeweight=".25117mm">
                    <v:path arrowok="t" o:connecttype="custom" o:connectlocs="0,-3878;0,-3712" o:connectangles="0,0"/>
                  </v:shape>
                </v:group>
                <v:group id="Group 17057" o:spid="_x0000_s1541" style="position:absolute;left:2786;top:-3712;width:54;height:2" coordorigin="2786,-3712" coordsize="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sgfcUAAADeAAAADwAAAGRycy9kb3ducmV2LnhtbERPTWvCQBC9F/oflil4&#10;0020thJdRUTFgwjVgngbsmMSzM6G7JrEf98VhN7m8T5ntuhMKRqqXWFZQTyIQBCnVhecKfg9bfoT&#10;EM4jaywtk4IHOVjM399mmGjb8g81R5+JEMIuQQW591UipUtzMugGtiIO3NXWBn2AdSZ1jW0IN6Uc&#10;RtGXNFhwaMixolVO6e14Nwq2LbbLUbxu9rfr6nE5jQ/nfUxK9T665RSEp87/i1/unQ7zv4e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bIH3FAAAA3gAA&#10;AA8AAAAAAAAAAAAAAAAAqgIAAGRycy9kb3ducmV2LnhtbFBLBQYAAAAABAAEAPoAAACcAwAAAAA=&#10;">
                  <v:shape id="Freeform 17058" o:spid="_x0000_s1542" style="position:absolute;left:2786;top:-3712;width:54;height:2;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gFMYA&#10;AADeAAAADwAAAGRycy9kb3ducmV2LnhtbERPTWvCQBC9C/0PyxS86aZS1KauIqWFtnqwaQ8eh+wk&#10;G83Ohuyqyb/vCoK3ebzPWaw6W4sztb5yrOBpnIAgzp2uuFTw9/sxmoPwAVlj7ZgU9ORhtXwYLDDV&#10;7sI/dM5CKWII+xQVmBCaVEqfG7Lox64hjlzhWoshwraUusVLDLe1nCTJVFqsODYYbOjNUH7MTlbB&#10;ri8OWff+XbjDV741+812/9J7pYaP3foVRKAu3MU396eO82eT5ylc34k3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gFMYAAADeAAAADwAAAAAAAAAAAAAAAACYAgAAZHJz&#10;L2Rvd25yZXYueG1sUEsFBgAAAAAEAAQA9QAAAIsDAAAAAA==&#10;" path="m54,l,e" filled="f" strokecolor="#020303" strokeweight=".25117mm">
                    <v:path arrowok="t" o:connecttype="custom" o:connectlocs="54,0;0,0" o:connectangles="0,0"/>
                  </v:shape>
                </v:group>
                <v:group id="Group 17055" o:spid="_x0000_s1543" style="position:absolute;left:2786;top:-3878;width:2;height:166" coordorigin="2786,-3878"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UbkcUAAADeAAAADwAAAGRycy9kb3ducmV2LnhtbERPS2vCQBC+F/wPywi9&#10;6Sa2VYmuIqKlBxF8gHgbsmMSzM6G7JrEf98tCL3Nx/ec+bIzpWiodoVlBfEwAkGcWl1wpuB82g6m&#10;IJxH1lhaJgVPcrBc9N7mmGjb8oGao89ECGGXoILc+yqR0qU5GXRDWxEH7mZrgz7AOpO6xjaEm1KO&#10;omgsDRYcGnKsaJ1Tej8+jILvFtvVR7xpdvfb+nk9fe0vu5iUeu93qxkIT53/F7/cPzrMn4w+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FG5HFAAAA3gAA&#10;AA8AAAAAAAAAAAAAAAAAqgIAAGRycy9kb3ducmV2LnhtbFBLBQYAAAAABAAEAPoAAACcAwAAAAA=&#10;">
                  <v:shape id="Freeform 17056" o:spid="_x0000_s1544" style="position:absolute;left:2786;top:-3878;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P+cYA&#10;AADeAAAADwAAAGRycy9kb3ducmV2LnhtbESPT2vCQBDF74LfYZlCb7pRSpXoKkUobXNr/APehuyY&#10;TZudDdmtpt++cyh4m+G9ee836+3gW3WlPjaBDcymGSjiKtiGawOH/etkCSomZIttYDLwSxG2m/Fo&#10;jbkNN/6ka5lqJSEcczTgUupyrWPlyGOcho5YtEvoPSZZ+1rbHm8S7ls9z7Jn7bFhaXDY0c5R9V3+&#10;eAOoZ3jOirfyy7mPtqiPJ1/EkzGPD8PLClSiId3N/9fvVvAX8yfhlXd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P+cYAAADeAAAADwAAAAAAAAAAAAAAAACYAgAAZHJz&#10;L2Rvd25yZXYueG1sUEsFBgAAAAAEAAQA9QAAAIsDAAAAAA==&#10;" path="m,166l,e" filled="f" strokecolor="#020303" strokeweight=".25117mm">
                    <v:path arrowok="t" o:connecttype="custom" o:connectlocs="0,-3712;0,-3878" o:connectangles="0,0"/>
                  </v:shape>
                </v:group>
                <v:group id="Group 17053" o:spid="_x0000_s1545" style="position:absolute;left:2719;top:-4436;width:215;height:53" coordorigin="2719,-4436" coordsize="21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YqeMUAAADeAAAADwAAAGRycy9kb3ducmV2LnhtbERPS2vCQBC+F/wPywi9&#10;6Sa2Vo2uImJLD1LwAeJtyI5JMDsbsmsS/323IPQ2H99zFqvOlKKh2hWWFcTDCARxanXBmYLT8XMw&#10;BeE8ssbSMil4kIPVsveywETblvfUHHwmQgi7BBXk3leJlC7NyaAb2oo4cFdbG/QB1pnUNbYh3JRy&#10;FEUf0mDBoSHHijY5pbfD3Sj4arFdv8XbZne7bh6X4/jnvItJqdd+t56D8NT5f/HT/a3D/MnofQ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WKnjFAAAA3gAA&#10;AA8AAAAAAAAAAAAAAAAAqgIAAGRycy9kb3ducmV2LnhtbFBLBQYAAAAABAAEAPoAAACcAwAAAAA=&#10;">
                  <v:shape id="Freeform 17054" o:spid="_x0000_s1546" style="position:absolute;left:2719;top:-4436;width:215;height:53;visibility:visible;mso-wrap-style:square;v-text-anchor:top" coordsize="2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lWccA&#10;AADeAAAADwAAAGRycy9kb3ducmV2LnhtbESPT0vDQBDF74LfYRmhN7sx0Gpjt0UsLSoe+g/a45Ad&#10;s8HsbMiuTfrtnYPgbYZ58977zZeDb9SFulgHNvAwzkARl8HWXBk4Htb3T6BiQrbYBCYDV4qwXNze&#10;zLGwoecdXfapUmLCsUADLqW20DqWjjzGcWiJ5fYVOo9J1q7StsNezH2j8yybao81S4LDll4dld/7&#10;H29g+jG7nrefqy2eIpWu502ev2+MGd0NL8+gEg3pX/z3/Wal/mM+EQDBkR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EpVnHAAAA3gAAAA8AAAAAAAAAAAAAAAAAmAIAAGRy&#10;cy9kb3ducmV2LnhtbFBLBQYAAAAABAAEAPUAAACMAwAAAAA=&#10;" path="m216,53l,e" filled="f" strokecolor="#020303" strokeweight=".25117mm">
                    <v:path arrowok="t" o:connecttype="custom" o:connectlocs="216,-4383;0,-4436" o:connectangles="0,0"/>
                  </v:shape>
                </v:group>
                <v:group id="Group 17051" o:spid="_x0000_s1547" style="position:absolute;left:2729;top:-4471;width:711;height:2" coordorigin="2729,-4471" coordsize="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mwo8YAAADeAAAADwAAAGRycy9kb3ducmV2LnhtbERPTWvCQBC9F/wPyxS8&#10;NZsoaSXNKiJWPIRCVSi9DdkxCWZnQ3abxH/fLRR6m8f7nHwzmVYM1LvGsoIkikEQl1Y3XCm4nN+e&#10;ViCcR9bYWiYFd3KwWc8ecsy0HfmDhpOvRAhhl6GC2vsuk9KVNRl0ke2IA3e1vUEfYF9J3eMYwk0r&#10;F3H8LA02HBpq7GhXU3k7fRsFhxHH7TLZD8Xturt/ndP3zyIhpeaP0/YVhKfJ/4v/3Ecd5r8s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bCjxgAAAN4A&#10;AAAPAAAAAAAAAAAAAAAAAKoCAABkcnMvZG93bnJldi54bWxQSwUGAAAAAAQABAD6AAAAnQMAAAAA&#10;">
                  <v:shape id="Freeform 17052" o:spid="_x0000_s1548" style="position:absolute;left:2729;top:-4471;width:711;height:2;visibility:visible;mso-wrap-style:square;v-text-anchor:top" coordsize="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9SMUA&#10;AADeAAAADwAAAGRycy9kb3ducmV2LnhtbERP22oCMRB9F/yHMAXfarYrtmVrFBEEEaRot/R1upnu&#10;pclk2URd/fpGKPg2h3Od2aK3Rpyo87VjBU/jBARx4XTNpYL8Y/34CsIHZI3GMSm4kIfFfDiYYabd&#10;mfd0OoRSxBD2GSqoQmgzKX1RkUU/di1x5H5cZzFE2JVSd3iO4dbINEmepcWaY0OFLa0qKn4PR6ug&#10;2fmkuX4vJ1v51bgy/zS7zbtRavTQL99ABOrDXfzv3ug4/yWdpnB7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f1IxQAAAN4AAAAPAAAAAAAAAAAAAAAAAJgCAABkcnMv&#10;ZG93bnJldi54bWxQSwUGAAAAAAQABAD1AAAAigMAAAAA&#10;" path="m,l711,e" filled="f" strokecolor="#020303" strokeweight=".25117mm">
                    <v:path arrowok="t" o:connecttype="custom" o:connectlocs="0,0;711,0" o:connectangles="0,0"/>
                  </v:shape>
                </v:group>
                <v:group id="Group 17049" o:spid="_x0000_s1549" style="position:absolute;left:3391;top:-4471;width:49;height:59" coordorigin="3391,-4471" coordsize="4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eLT8QAAADeAAAADwAAAGRycy9kb3ducmV2LnhtbERPS4vCMBC+L/gfwgje&#10;1rSKq1SjiKh4kAUfIN6GZmyLzaQ0sa3/frOwsLf5+J6zWHWmFA3VrrCsIB5GIIhTqwvOFFwvu88Z&#10;COeRNZaWScGbHKyWvY8FJtq2fKLm7DMRQtglqCD3vkqkdGlOBt3QVsSBe9jaoA+wzqSusQ3hppSj&#10;KPqSBgsODTlWtMkpfZ5fRsG+xXY9jrfN8fnYvO+XyfftGJNSg363noPw1Pl/8Z/7oMP86Wgy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eLT8QAAADeAAAA&#10;DwAAAAAAAAAAAAAAAACqAgAAZHJzL2Rvd25yZXYueG1sUEsFBgAAAAAEAAQA+gAAAJsDAAAAAA==&#10;">
                  <v:shape id="Freeform 17050" o:spid="_x0000_s1550" style="position:absolute;left:3391;top:-4471;width:49;height:59;visibility:visible;mso-wrap-style:square;v-text-anchor:top" coordsize="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Hr8MA&#10;AADeAAAADwAAAGRycy9kb3ducmV2LnhtbERPTWvCQBC9F/wPywi9NZuKWk1dpQiFHDxobO7j7pgE&#10;s7Mhu9X033cFwds83uesNoNtxZV63zhW8J6kIIi1Mw1XCn6O328LED4gG2wdk4I/8rBZj15WmBl3&#10;4wNdi1CJGMI+QwV1CF0mpdc1WfSJ64gjd3a9xRBhX0nT4y2G21ZO0nQuLTYcG2rsaFuTvhS/VsEQ&#10;imZ3uuzpoJfbPHfltOS9U+p1PHx9ggg0hKf44c5NnP8xmU3h/k6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7Hr8MAAADeAAAADwAAAAAAAAAAAAAAAACYAgAAZHJzL2Rv&#10;d25yZXYueG1sUEsFBgAAAAAEAAQA9QAAAIgDAAAAAA==&#10;" path="m49,l,59e" filled="f" strokecolor="#020303" strokeweight=".25117mm">
                    <v:path arrowok="t" o:connecttype="custom" o:connectlocs="49,-4471;0,-4412" o:connectangles="0,0"/>
                  </v:shape>
                </v:group>
                <v:group id="Group 17047" o:spid="_x0000_s1551" style="position:absolute;left:2934;top:-4412;width:457;height:2" coordorigin="2934,-4412" coordsize="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K2oMQAAADeAAAADwAAAGRycy9kb3ducmV2LnhtbERPTWvCQBC9F/wPywi9&#10;6SaWWImuIqLiQQpVQbwN2TEJZmdDdk3iv+8WCr3N433OYtWbSrTUuNKygngcgSDOrC45V3A570Yz&#10;EM4ja6wsk4IXOVgtB28LTLXt+Jvak89FCGGXooLC+zqV0mUFGXRjWxMH7m4bgz7AJpe6wS6Em0pO&#10;omgqDZYcGgqsaVNQ9jg9jYJ9h936I962x8d987qdk6/rMSal3of9eg7CU+//xX/ugw7zPyd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K2oMQAAADeAAAA&#10;DwAAAAAAAAAAAAAAAACqAgAAZHJzL2Rvd25yZXYueG1sUEsFBgAAAAAEAAQA+gAAAJsDAAAAAA==&#10;">
                  <v:shape id="Freeform 17048" o:spid="_x0000_s1552" style="position:absolute;left:2934;top:-4412;width:457;height:2;visibility:visible;mso-wrap-style:square;v-text-anchor:top" coordsize="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45cUA&#10;AADeAAAADwAAAGRycy9kb3ducmV2LnhtbERPzWrCQBC+F3yHZQq91U2kJhJdRQSpBynE9gHG7DQJ&#10;yc6G7CamPr1bKPQ2H9/vbHaTacVIvastK4jnEQjiwuqaSwVfn8fXFQjnkTW2lknBDznYbWdPG8y0&#10;vXFO48WXIoSwy1BB5X2XSemKigy6ue2IA/dte4M+wL6UusdbCDetXERRIg3WHBoq7OhQUdFcBqNg&#10;iA/Xj8g35/cmT99Wpzjd0z1V6uV52q9BeJr8v/jPfdJhfrpYJvD7TrhB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vjlxQAAAN4AAAAPAAAAAAAAAAAAAAAAAJgCAABkcnMv&#10;ZG93bnJldi54bWxQSwUGAAAAAAQABAD1AAAAigMAAAAA&#10;" path="m457,l,e" filled="f" strokecolor="#020303" strokeweight=".25117mm">
                    <v:path arrowok="t" o:connecttype="custom" o:connectlocs="457,0;0,0" o:connectangles="0,0"/>
                  </v:shape>
                </v:group>
                <v:group id="Group 17045" o:spid="_x0000_s1553" style="position:absolute;left:2729;top:-4471;width:205;height:59" coordorigin="2729,-4471" coordsize="20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yNTMQAAADeAAAADwAAAGRycy9kb3ducmV2LnhtbERPS4vCMBC+C/sfwizs&#10;TdO6qEs1ioi7eBDBByzehmZsi82kNLGt/94Igrf5+J4zW3SmFA3VrrCsIB5EIIhTqwvOFJyOv/0f&#10;EM4jaywtk4I7OVjMP3ozTLRteU/NwWcihLBLUEHufZVI6dKcDLqBrYgDd7G1QR9gnUldYxvCTSmH&#10;UTSWBgsODTlWtMopvR5uRsFfi+3yO1432+tldT8fR7v/bUxKfX12yykIT51/i1/ujQ7zJ8PR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yNTMQAAADeAAAA&#10;DwAAAAAAAAAAAAAAAACqAgAAZHJzL2Rvd25yZXYueG1sUEsFBgAAAAAEAAQA+gAAAJsDAAAAAA==&#10;">
                  <v:shape id="Freeform 17046" o:spid="_x0000_s1554" style="position:absolute;left:2729;top:-4471;width:205;height:59;visibility:visible;mso-wrap-style:square;v-text-anchor:top" coordsize="2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gcgA&#10;AADeAAAADwAAAGRycy9kb3ducmV2LnhtbESPT0sDMRDF70K/Q5iCN5u1tGrXpqWUCuLBP7XgddiM&#10;m2U3kyWJ3dVP7xwEbzO8N+/9Zr0dfafOFFMT2MD1rABFXAXbcG3g9P5wdQcqZWSLXWAy8E0JtpvJ&#10;xRpLGwZ+o/Mx10pCOJVowOXcl1qnypHHNAs9sWifIXrMssZa24iDhPtOz4viRntsWBoc9rR3VLXH&#10;L2+gxsWBP/zgFqvndhlffl6f2nFnzOV03N2DyjTmf/Pf9aMV/Nv5UnjlHZlB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vCByAAAAN4AAAAPAAAAAAAAAAAAAAAAAJgCAABk&#10;cnMvZG93bnJldi54bWxQSwUGAAAAAAQABAD1AAAAjQMAAAAA&#10;" path="m205,59l,e" filled="f" strokecolor="#020303" strokeweight=".25117mm">
                    <v:path arrowok="t" o:connecttype="custom" o:connectlocs="205,-4412;0,-4471" o:connectangles="0,0"/>
                  </v:shape>
                </v:group>
                <v:group id="Group 17043" o:spid="_x0000_s1555" style="position:absolute;left:2721;top:-3230;width:214;height:53" coordorigin="2721,-3230" coordsize="2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8pcUAAADeAAAADwAAAGRycy9kb3ducmV2LnhtbERPTWvCQBC9C/0PyxR6&#10;q5so2hpdRcQWDyI0FsTbkB2TYHY2ZLdJ/PeuUPA2j/c5i1VvKtFS40rLCuJhBII4s7rkXMHv8ev9&#10;E4TzyBory6TgRg5Wy5fBAhNtO/6hNvW5CCHsElRQeF8nUrqsIINuaGviwF1sY9AH2ORSN9iFcFPJ&#10;URRNpcGSQ0OBNW0Kyq7pn1Hw3WG3Hsfbdn+9bG7n4+Rw2sek1Ntrv56D8NT7p/jfvdNh/sdoMo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PvKXFAAAA3gAA&#10;AA8AAAAAAAAAAAAAAAAAqgIAAGRycy9kb3ducmV2LnhtbFBLBQYAAAAABAAEAPoAAACcAwAAAAA=&#10;">
                  <v:shape id="Freeform 17044" o:spid="_x0000_s1556" style="position:absolute;left:2721;top:-3230;width:214;height:53;visibility:visible;mso-wrap-style:square;v-text-anchor:top" coordsize="2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GcgA&#10;AADeAAAADwAAAGRycy9kb3ducmV2LnhtbESP3WrDMAyF7wd9B6NCb8bqNJQuZHVLKYwOBhv9eQAR&#10;q0k6Ww6x12RvP10Mdieho3POt96O3qk79bENbGAxz0ARV8G2XBu4nF+fClAxIVt0gcnAD0XYbiYP&#10;ayxtGPhI91OqlZhwLNFAk1JXah2rhjzGeeiI5XYNvccka19r2+Mg5t7pPMtW2mPLktBgR/uGqq/T&#10;tzdQFO/XxWdw+c1qdzsvLx/Lw/BozGw67l5AJRrTv/jv+81K/ed8JQCC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9EZyAAAAN4AAAAPAAAAAAAAAAAAAAAAAJgCAABk&#10;cnMvZG93bnJldi54bWxQSwUGAAAAAAQABAD1AAAAjQMAAAAA&#10;" path="m214,l,54e" filled="f" strokecolor="#020303" strokeweight=".25117mm">
                    <v:path arrowok="t" o:connecttype="custom" o:connectlocs="214,-3230;0,-3176" o:connectangles="0,0"/>
                  </v:shape>
                </v:group>
                <v:group id="Group 17041" o:spid="_x0000_s1557" style="position:absolute;left:2729;top:-3147;width:695;height:2" coordorigin="2729,-3147" coordsize="6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V6HsQAAADeAAAADwAAAGRycy9kb3ducmV2LnhtbERPTYvCMBC9C/sfwix4&#10;07SKunSNIrIuexBBXRBvQzO2xWZSmtjWf28Ewds83ufMl50pRUO1KywriIcRCOLU6oIzBf/HzeAL&#10;hPPIGkvLpOBODpaLj94cE21b3lNz8JkIIewSVJB7XyVSujQng25oK+LAXWxt0AdYZ1LX2IZwU8pR&#10;FE2lwYJDQ44VrXNKr4ebUfDbYrsaxz/N9npZ38/Hye60jUmp/me3+gbhqfNv8cv9p8P82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dV6HsQAAADeAAAA&#10;DwAAAAAAAAAAAAAAAACqAgAAZHJzL2Rvd25yZXYueG1sUEsFBgAAAAAEAAQA+gAAAJsDAAAAAA==&#10;">
                  <v:shape id="Freeform 17042" o:spid="_x0000_s1558" style="position:absolute;left:2729;top:-3147;width:695;height:2;visibility:visible;mso-wrap-style:square;v-text-anchor:top" coordsize="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F1cYA&#10;AADeAAAADwAAAGRycy9kb3ducmV2LnhtbERP22oCMRB9L/Qfwgh9Ec12Wy+sRilCLygKXvB53Iy7&#10;SzeTJYm6/n1TKPRtDuc603lranEl5yvLCp77CQji3OqKCwWH/XtvDMIHZI21ZVJwJw/z2ePDFDNt&#10;b7yl6y4UIoawz1BBGUKTSenzkgz6vm2II3e2zmCI0BVSO7zFcFPLNEmG0mDFsaHEhhYl5d+7i1Hw&#10;8mHu3e5mUXyavbucBuvX5XFllXrqtG8TEIHa8C/+c3/pOH+UDlP4fSfe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F1cYAAADeAAAADwAAAAAAAAAAAAAAAACYAgAAZHJz&#10;L2Rvd25yZXYueG1sUEsFBgAAAAAEAAQA9QAAAIsDAAAAAA==&#10;" path="m,l694,e" filled="f" strokecolor="#020303" strokeweight=".25117mm">
                    <v:path arrowok="t" o:connecttype="custom" o:connectlocs="0,0;694,0" o:connectangles="0,0"/>
                  </v:shape>
                </v:group>
                <v:group id="Group 17039" o:spid="_x0000_s1559" style="position:absolute;left:3388;top:-3205;width:35;height:58" coordorigin="3388,-3205" coordsize="3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tB8sQAAADeAAAADwAAAGRycy9kb3ducmV2LnhtbERPS4vCMBC+C/6HMMLe&#10;1rTKqlSjiLjiQRZ8gHgbmrEtNpPSxLb++83Cgrf5+J6zWHWmFA3VrrCsIB5GIIhTqwvOFFzO358z&#10;EM4jaywtk4IXOVgt+70FJtq2fKTm5DMRQtglqCD3vkqkdGlOBt3QVsSBu9vaoA+wzqSusQ3hppSj&#10;KJpIgwWHhhwr2uSUPk5Po2DXYrsex9vm8LhvXrfz18/1EJNSH4NuPQfhqfNv8b97r8P86Wg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tB8sQAAADeAAAA&#10;DwAAAAAAAAAAAAAAAACqAgAAZHJzL2Rvd25yZXYueG1sUEsFBgAAAAAEAAQA+gAAAJsDAAAAAA==&#10;">
                  <v:shape id="Freeform 17040" o:spid="_x0000_s1560" style="position:absolute;left:3388;top:-3205;width:35;height:58;visibility:visible;mso-wrap-style:square;v-text-anchor:top" coordsize="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xiMYA&#10;AADeAAAADwAAAGRycy9kb3ducmV2LnhtbERP22oCMRB9L/Qfwgi+1axivWyNUpZWCkWLWtrXcTNu&#10;lm4mS5Lq9u9NodC3OZzrLFadbcSZfKgdKxgOMhDEpdM1VwreD893MxAhImtsHJOCHwqwWt7eLDDX&#10;7sI7Ou9jJVIIhxwVmBjbXMpQGrIYBq4lTtzJeYsxQV9J7fGSwm0jR1k2kRZrTg0GWyoMlV/7b6sg&#10;rGefW3PPu4/Xp/mweDsWR78plOr3uscHEJG6+C/+c7/oNH86mozh9510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NxiMYAAADeAAAADwAAAAAAAAAAAAAAAACYAgAAZHJz&#10;L2Rvd25yZXYueG1sUEsFBgAAAAAEAAQA9QAAAIsDAAAAAA==&#10;" path="m35,58l,e" filled="f" strokecolor="#020303" strokeweight=".25117mm">
                    <v:path arrowok="t" o:connecttype="custom" o:connectlocs="35,-3147;0,-3205" o:connectangles="0,0"/>
                  </v:shape>
                </v:group>
                <v:group id="Group 17037" o:spid="_x0000_s1561" style="position:absolute;left:2914;top:-3205;width:475;height:2" coordorigin="2914,-3205" coordsize="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58HcQAAADeAAAADwAAAGRycy9kb3ducmV2LnhtbERPS4vCMBC+C/sfwizs&#10;TdO6qEs1ioi7eBDBByzehmZsi82kNLGt/94Igrf5+J4zW3SmFA3VrrCsIB5EIIhTqwvOFJyOv/0f&#10;EM4jaywtk4I7OVjMP3ozTLRteU/NwWcihLBLUEHufZVI6dKcDLqBrYgDd7G1QR9gnUldYxvCTSmH&#10;UTSWBgsODTlWtMopvR5uRsFfi+3yO1432+tldT8fR7v/bUxKfX12yykIT51/i1/ujQ7zJ8Px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58HcQAAADeAAAA&#10;DwAAAAAAAAAAAAAAAACqAgAAZHJzL2Rvd25yZXYueG1sUEsFBgAAAAAEAAQA+gAAAJsDAAAAAA==&#10;">
                  <v:shape id="Freeform 17038" o:spid="_x0000_s1562" style="position:absolute;left:2914;top:-3205;width:475;height:2;visibility:visible;mso-wrap-style:square;v-text-anchor:top" coordsize="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8q18YA&#10;AADeAAAADwAAAGRycy9kb3ducmV2LnhtbERPS2vCQBC+F/wPywje6kaFtKau0haC4qHi42BvY3ZM&#10;otnZNLuN6b/vFoTe5uN7zmzRmUq01LjSsoLRMAJBnFldcq7gsE8fn0E4j6yxskwKfsjBYt57mGGi&#10;7Y231O58LkIIuwQVFN7XiZQuK8igG9qaOHBn2xj0ATa51A3eQrip5DiKYmmw5NBQYE3vBWXX3bdR&#10;0F54m5pNOv1an94+jye7nHxkE6UG/e71BYSnzv+L7+6VDvOfxnEMf++EG+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8q18YAAADeAAAADwAAAAAAAAAAAAAAAACYAgAAZHJz&#10;L2Rvd25yZXYueG1sUEsFBgAAAAAEAAQA9QAAAIsDAAAAAA==&#10;" path="m474,l,e" filled="f" strokecolor="#020303" strokeweight=".25117mm">
                    <v:path arrowok="t" o:connecttype="custom" o:connectlocs="474,0;0,0" o:connectangles="0,0"/>
                  </v:shape>
                </v:group>
                <v:group id="Group 17035" o:spid="_x0000_s1563" style="position:absolute;left:2729;top:-3205;width:185;height:58" coordorigin="2729,-3205" coordsize="18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BH8cQAAADeAAAADwAAAGRycy9kb3ducmV2LnhtbERPS4vCMBC+L/gfwgh7&#10;W9O6+KAaRWR38SCCDxBvQzO2xWZSmmxb/70RBG/z8T1nvuxMKRqqXWFZQTyIQBCnVhecKTgdf7+m&#10;IJxH1lhaJgV3crBc9D7mmGjb8p6ag89ECGGXoILc+yqR0qU5GXQDWxEH7mprgz7AOpO6xjaEm1IO&#10;o2gsDRYcGnKsaJ1Tejv8GwV/Lbar7/in2d6u6/vlONqdtzEp9dnvVjMQnjr/Fr/cGx3mT4bjC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XBH8cQAAADeAAAA&#10;DwAAAAAAAAAAAAAAAACqAgAAZHJzL2Rvd25yZXYueG1sUEsFBgAAAAAEAAQA+gAAAJsDAAAAAA==&#10;">
                  <v:shape id="Freeform 17036" o:spid="_x0000_s1564" style="position:absolute;left:2729;top:-3205;width:185;height:58;visibility:visible;mso-wrap-style:square;v-text-anchor:top" coordsize="1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XQscA&#10;AADeAAAADwAAAGRycy9kb3ducmV2LnhtbESPwU7DQAxE70j8w8pI3OimPbQodFsBooiKE2lRr27W&#10;JBFZb5Q1TcrX4wNSb7ZmPPO8XI+hNSfqUxPZwXSSgSEuo2+4crDfbe7uwSRB9thGJgdnSrBeXV8t&#10;Mfdx4A86FVIZDeGUo4NapMutTWVNAdMkdsSqfcU+oOjaV9b3OGh4aO0sy+Y2YMPaUGNHzzWV38VP&#10;cNC9bPFpeiwOw/vvp309HwSPG3Hu9mZ8fAAjNMrF/H/95hV/MZsrr76jM9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4l0LHAAAA3gAAAA8AAAAAAAAAAAAAAAAAmAIAAGRy&#10;cy9kb3ducmV2LnhtbFBLBQYAAAAABAAEAPUAAACMAwAAAAA=&#10;" path="m185,l,58e" filled="f" strokecolor="#020303" strokeweight=".25117mm">
                    <v:path arrowok="t" o:connecttype="custom" o:connectlocs="185,-3205;0,-3147" o:connectangles="0,0"/>
                  </v:shape>
                </v:group>
                <v:group id="Group 17033" o:spid="_x0000_s1565" style="position:absolute;left:2618;top:-4261;width:37;height:921" coordorigin="2618,-4261" coordsize="37,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N2GMUAAADeAAAADwAAAGRycy9kb3ducmV2LnhtbERPTWvCQBC9F/oflil4&#10;002U2hpdRUTFgwjVgngbsmMSzM6G7JrEf98VhN7m8T5ntuhMKRqqXWFZQTyIQBCnVhecKfg9bfrf&#10;IJxH1lhaJgUPcrCYv7/NMNG25R9qjj4TIYRdggpy76tESpfmZNANbEUcuKutDfoA60zqGtsQbko5&#10;jKKxNFhwaMixolVO6e14Nwq2LbbLUbxu9rfr6nE5fR7O+5iU6n10yykIT53/F7/cOx3mfw3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jdhjFAAAA3gAA&#10;AA8AAAAAAAAAAAAAAAAAqgIAAGRycy9kb3ducmV2LnhtbFBLBQYAAAAABAAEAPoAAACcAwAAAAA=&#10;">
                  <v:shape id="Freeform 17034" o:spid="_x0000_s1566" style="position:absolute;left:2618;top:-4261;width:37;height:921;visibility:visible;mso-wrap-style:square;v-text-anchor:top" coordsize="3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u/cUA&#10;AADeAAAADwAAAGRycy9kb3ducmV2LnhtbESPQW/CMAyF75P2HyJP4jbSgQRbISCEQIITo9sPsBrT&#10;hjVO1QQo/x4fkHaz5ef33jdf9r5RV+qiC2zgY5iBIi6DdVwZ+P3Zvn+CignZYhOYDNwpwnLx+jLH&#10;3IYbH+lapEqJCcccDdQptbnWsazJYxyGllhup9B5TLJ2lbYd3sTcN3qUZRPt0bEk1NjSuqbyr7h4&#10;Ay4kdz58h7Edb7xt1qevy31vjRm89asZqER9+hc/v3dW6k9HUwEQHJ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a79xQAAAN4AAAAPAAAAAAAAAAAAAAAAAJgCAABkcnMv&#10;ZG93bnJldi54bWxQSwUGAAAAAAQABAD1AAAAigMAAAAA&#10;" path="m36,l,306,,614,36,921e" filled="f" strokecolor="#020303" strokeweight=".25117mm">
                    <v:path arrowok="t" o:connecttype="custom" o:connectlocs="36,-4261;0,-3955;0,-3647;36,-3340" o:connectangles="0,0,0,0"/>
                  </v:shape>
                </v:group>
                <v:group id="Group 17031" o:spid="_x0000_s1567" style="position:absolute;left:3477;top:-3912;width:325;height:2" coordorigin="3477,-3912" coordsize="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sw8YAAADeAAAADwAAAGRycy9kb3ducmV2LnhtbERPTWvCQBC9F/wPyxS8&#10;NZsobSTNKiJWPIRCVSi9DdkxCWZnQ3abxH/fLRR6m8f7nHwzmVYM1LvGsoIkikEQl1Y3XCm4nN+e&#10;ViCcR9bYWiYFd3KwWc8ecsy0HfmDhpOvRAhhl6GC2vsuk9KVNRl0ke2IA3e1vUEfYF9J3eMYwk0r&#10;F3H8Ig02HBpq7GhXU3k7fRsFhxHH7TLZD8Xturt/nZ/fP4uElJo/TttXEJ4m/y/+cx91mJ8u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DOzDxgAAAN4A&#10;AAAPAAAAAAAAAAAAAAAAAKoCAABkcnMvZG93bnJldi54bWxQSwUGAAAAAAQABAD6AAAAnQMAAAAA&#10;">
                  <v:shape id="Freeform 17032" o:spid="_x0000_s1568" style="position:absolute;left:3477;top:-3912;width:325;height:2;visibility:visible;mso-wrap-style:square;v-text-anchor:top" coordsize="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BI8QA&#10;AADeAAAADwAAAGRycy9kb3ducmV2LnhtbERP22rCQBB9L/gPywi+1Y0BtaSuUryAD7aQpB8wZKdJ&#10;anY2ZNck/r0rFPo2h3OdzW40jeipc7VlBYt5BIK4sLrmUsF3fnp9A+E8ssbGMim4k4PddvKywUTb&#10;gVPqM1+KEMIuQQWV920ipSsqMujmtiUO3I/tDPoAu1LqDocQbhoZR9FKGqw5NFTY0r6i4prdjIJs&#10;9eU++yFfnumYXl16+c1MdFBqNh0/3kF4Gv2/+M991mH+Ol7H8Hwn3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wSPEAAAA3gAAAA8AAAAAAAAAAAAAAAAAmAIAAGRycy9k&#10;b3ducmV2LnhtbFBLBQYAAAAABAAEAPUAAACJAwAAAAA=&#10;" path="m,l325,e" filled="f" strokecolor="#020303" strokeweight=".25117mm">
                    <v:path arrowok="t" o:connecttype="custom" o:connectlocs="0,0;325,0" o:connectangles="0,0"/>
                  </v:shape>
                </v:group>
                <v:group id="Group 17029" o:spid="_x0000_s1569" style="position:absolute;left:3477;top:-3698;width:326;height:2" coordorigin="3477,-3698" coordsize="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XL8QAAADeAAAADwAAAGRycy9kb3ducmV2LnhtbERPS4vCMBC+C/sfwizs&#10;TdMq6lKNIuIuexDBByzehmZsi82kNLGt/94Igrf5+J4zX3amFA3VrrCsIB5EIIhTqwvOFJyOP/1v&#10;EM4jaywtk4I7OVguPnpzTLRteU/NwWcihLBLUEHufZVI6dKcDLqBrYgDd7G1QR9gnUldYxvCTSmH&#10;UTSRBgsODTlWtM4pvR5uRsFvi+1qFG+a7fWyvp+P493/Nialvj671QyEp86/xS/3nw7zp8Pp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XL8QAAADeAAAA&#10;DwAAAAAAAAAAAAAAAACqAgAAZHJzL2Rvd25yZXYueG1sUEsFBgAAAAAEAAQA+gAAAJsDAAAAAA==&#10;">
                  <v:shape id="Freeform 17030" o:spid="_x0000_s1570" style="position:absolute;left:3477;top:-3698;width:326;height:2;visibility:visible;mso-wrap-style:square;v-text-anchor:top" coordsize="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1ScQA&#10;AADeAAAADwAAAGRycy9kb3ducmV2LnhtbERPTWsCMRC9C/0PYQq9aVYrVVajSLFFhB66VrwOyXSz&#10;dDNZkqjbf28KBW/zeJ+zXPeuFRcKsfGsYDwqQBBrbxquFXwd3oZzEDEhG2w9k4JfirBePQyWWBp/&#10;5U+6VKkWOYRjiQpsSl0pZdSWHMaR74gz9+2Dw5RhqKUJeM3hrpWToniRDhvODRY7erWkf6qzU/Bc&#10;bXbTFN77Y9Afe3vS2/NhvFXq6bHfLEAk6tNd/O/emTx/NplN4e+df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OdUnEAAAA3gAAAA8AAAAAAAAAAAAAAAAAmAIAAGRycy9k&#10;b3ducmV2LnhtbFBLBQYAAAAABAAEAPUAAACJAwAAAAA=&#10;" path="m,l326,e" filled="f" strokecolor="#020303" strokeweight=".25117mm">
                    <v:path arrowok="t" o:connecttype="custom" o:connectlocs="0,0;326,0" o:connectangles="0,0"/>
                  </v:shape>
                </v:group>
                <v:group id="Group 17027" o:spid="_x0000_s1571" style="position:absolute;left:4052;top:-3873;width:141;height:140" coordorigin="4052,-3873" coordsize="14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qwMQAAADeAAAADwAAAGRycy9kb3ducmV2LnhtbERPS4vCMBC+C/sfwizs&#10;TdO6qEs1ioi7eBDBByzehmZsi82kNLGt/94Igrf5+J4zW3SmFA3VrrCsIB5EIIhTqwvOFJyOv/0f&#10;EM4jaywtk4I7OVjMP3ozTLRteU/NwWcihLBLUEHufZVI6dKcDLqBrYgDd7G1QR9gnUldYxvCTSmH&#10;UTSWBgsODTlWtMopvR5uRsFfi+3yO1432+tldT8fR7v/bUxKfX12yykIT51/i1/ujQ7zJ8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qwMQAAADeAAAA&#10;DwAAAAAAAAAAAAAAAACqAgAAZHJzL2Rvd25yZXYueG1sUEsFBgAAAAAEAAQA+gAAAJsDAAAAAA==&#10;">
                  <v:shape id="Freeform 17028" o:spid="_x0000_s1572" style="position:absolute;left:4052;top:-3873;width:141;height:140;visibility:visible;mso-wrap-style:square;v-text-anchor:top" coordsize="14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coA&#10;AADeAAAADwAAAGRycy9kb3ducmV2LnhtbESPQWvCQBCF7wX/wzJCL6VuGqmW1FVKobRKPWgr4m3I&#10;TpNodjbNjpr++26h4G2G9743byazztXqRG2oPBu4GySgiHNvKy4MfH683D6ACoJssfZMBn4owGza&#10;u5pgZv2ZV3RaS6FiCIcMDZQiTaZ1yEtyGAa+IY7al28dSlzbQtsWzzHc1TpNkpF2WHG8UGJDzyXl&#10;h/XRxRqb7/BeyW6/XGzT+53cvM7dcmjMdb97egQl1MnF/E+/2ciN0/EI/t6JM+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1x1cHKAAAA3gAAAA8AAAAAAAAAAAAAAAAAmAIA&#10;AGRycy9kb3ducmV2LnhtbFBLBQYAAAAABAAEAPUAAACPAwAAAAA=&#10;" path="m141,70l120,20,70,,21,20,,70r21,49l70,140r50,-21l141,70xe" filled="f" strokecolor="#020303" strokeweight=".25117mm">
                    <v:path arrowok="t" o:connecttype="custom" o:connectlocs="141,-3803;120,-3853;70,-3873;21,-3853;0,-3803;21,-3754;70,-3733;120,-3754;141,-3803" o:connectangles="0,0,0,0,0,0,0,0,0"/>
                  </v:shape>
                </v:group>
                <v:group id="Group 17025" o:spid="_x0000_s1573" style="position:absolute;left:4122;top:-3873;width:2;height:1177" coordorigin="4122,-3873" coordsize="2,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nRLMQAAADeAAAADwAAAGRycy9kb3ducmV2LnhtbERPTWvCQBC9F/wPywi9&#10;1U0sNRJdRUTFgwhVQbwN2TEJZmdDdk3iv+8WCr3N433OfNmbSrTUuNKygngUgSDOrC45V3A5bz+m&#10;IJxH1lhZJgUvcrBcDN7mmGrb8Te1J5+LEMIuRQWF93UqpcsKMuhGtiYO3N02Bn2ATS51g10IN5Uc&#10;R9FEGiw5NBRY07qg7HF6GgW7DrvVZ7xpD4/7+nU7fx2vh5iUeh/2qxkIT73/F/+59zrMT8Z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nRLMQAAADeAAAA&#10;DwAAAAAAAAAAAAAAAACqAgAAZHJzL2Rvd25yZXYueG1sUEsFBgAAAAAEAAQA+gAAAJsDAAAAAA==&#10;">
                  <v:shape id="Freeform 17026" o:spid="_x0000_s1574" style="position:absolute;left:4122;top:-38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PP8kA&#10;AADeAAAADwAAAGRycy9kb3ducmV2LnhtbESPQWvCQBCF70L/wzKFXqRuFG0kdZUSKDSHYk29eBuz&#10;0yQ0OxuyW03/fedQ8DbDe/PeN5vd6Dp1oSG0ng3MZwko4srblmsDx8/XxzWoEJEtdp7JwC8F2G3v&#10;JhvMrL/ygS5lrJWEcMjQQBNjn2kdqoYchpnviUX78oPDKOtQazvgVcJdpxdJ8qQdtiwNDfaUN1R9&#10;lz/OwGqZLguXl6v3fTVPzh95cThNC2Me7seXZ1CRxngz/1+/WcFPF6nwyjsyg9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yPP8kAAADeAAAADwAAAAAAAAAAAAAAAACYAgAA&#10;ZHJzL2Rvd25yZXYueG1sUEsFBgAAAAAEAAQA9QAAAI4DAAAAAA==&#10;" path="m,l,1177e" filled="f" strokecolor="#020303" strokeweight=".25117mm">
                    <v:path arrowok="t" o:connecttype="custom" o:connectlocs="0,-3873;0,-2696" o:connectangles="0,0"/>
                  </v:shape>
                </v:group>
                <v:group id="Group 17023" o:spid="_x0000_s1575" style="position:absolute;left:4052;top:-3803;width:141;height:2" coordorigin="4052,-3803" coordsize="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rgxcUAAADeAAAADwAAAGRycy9kb3ducmV2LnhtbERPS2vCQBC+F/wPywi9&#10;6SaWVo2uIqKlBxF8gHgbsmMSzM6G7JrEf98tCL3Nx/ec+bIzpWiodoVlBfEwAkGcWl1wpuB82g4m&#10;IJxH1lhaJgVPcrBc9N7mmGjb8oGao89ECGGXoILc+yqR0qU5GXRDWxEH7mZrgz7AOpO6xjaEm1KO&#10;ouhLGiw4NORY0Tqn9H58GAXfLbarj3jT7O639fN6+txfdjEp9d7vVjMQnjr/L365f3SYPx6N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64MXFAAAA3gAA&#10;AA8AAAAAAAAAAAAAAAAAqgIAAGRycy9kb3ducmV2LnhtbFBLBQYAAAAABAAEAPoAAACcAwAAAAA=&#10;">
                  <v:shape id="Freeform 17024" o:spid="_x0000_s1576" style="position:absolute;left:4052;top:-3803;width:141;height: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NYscA&#10;AADeAAAADwAAAGRycy9kb3ducmV2LnhtbESPQW/CMAyF75P2HyJP2mWCFA4UFQIaSGg7MjoNjlbj&#10;tRWNUyUBOn79fJi0my0/v/e+5XpwnbpSiK1nA5NxBoq48rbl2sBnuRvNQcWEbLHzTAZ+KMJ69fiw&#10;xML6G3/Q9ZBqJSYcCzTQpNQXWseqIYdx7HtiuX374DDJGmptA97E3HV6mmUz7bBlSWiwp21D1flw&#10;cQa+7no3O9L5TedlPgmn/Sa8uI0xz0/D6wJUoiH9i/++363Uz6dzARAc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zWLHAAAA3gAAAA8AAAAAAAAAAAAAAAAAmAIAAGRy&#10;cy9kb3ducmV2LnhtbFBLBQYAAAAABAAEAPUAAACMAwAAAAA=&#10;" path="m,l141,e" filled="f" strokecolor="#020303" strokeweight=".25117mm">
                    <v:path arrowok="t" o:connecttype="custom" o:connectlocs="0,0;141,0" o:connectangles="0,0"/>
                  </v:shape>
                </v:group>
                <v:group id="Group 17021" o:spid="_x0000_s1577" style="position:absolute;left:4073;top:-3873;width:49;height:20" coordorigin="4073,-3873" coordsize="4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mc5MQAAADeAAAADwAAAGRycy9kb3ducmV2LnhtbERPS4vCMBC+C/sfwizs&#10;TdO6+KAaRWR38SCCDxBvQzO2xWZSmmxb/70RBG/z8T1nvuxMKRqqXWFZQTyIQBCnVhecKTgdf/tT&#10;EM4jaywtk4I7OVguPnpzTLRteU/NwWcihLBLUEHufZVI6dKcDLqBrYgDd7W1QR9gnUldYxvCTSmH&#10;UTSWBgsODTlWtM4pvR3+jYK/FtvVd/zTbG/X9f1yHO3O25iU+vrsVjMQnjr/Fr/cGx3mT4bT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mc5MQAAADeAAAA&#10;DwAAAAAAAAAAAAAAAACqAgAAZHJzL2Rvd25yZXYueG1sUEsFBgAAAAAEAAQA+gAAAJsDAAAAAA==&#10;">
                  <v:shape id="Freeform 17022" o:spid="_x0000_s1578" style="position:absolute;left:4073;top:-3873;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eEMQA&#10;AADeAAAADwAAAGRycy9kb3ducmV2LnhtbERPS2vCQBC+C/6HZYTedGMqVtJsxJY+vFVtL70N2TEJ&#10;ZmfD7laTf98VBG/z8T0nX/emFWdyvrGsYD5LQBCXVjdcKfj5fp+uQPiArLG1TAoG8rAuxqMcM20v&#10;vKfzIVQihrDPUEEdQpdJ6cuaDPqZ7Ygjd7TOYIjQVVI7vMRw08o0SZbSYMOxocaOXmsqT4c/oyDd&#10;+WFn9uHNL14W5aP7lB/D75dSD5N+8wwiUB/u4pt7q+P8p3SVwvWdeIM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nhDEAAAA3gAAAA8AAAAAAAAAAAAAAAAAmAIAAGRycy9k&#10;b3ducmV2LnhtbFBLBQYAAAAABAAEAPUAAACJAwAAAAA=&#10;" path="m49,l,20r49,l49,xe" fillcolor="#020303" stroked="f">
                    <v:path arrowok="t" o:connecttype="custom" o:connectlocs="49,-3873;0,-3853;49,-3853;49,-3873" o:connectangles="0,0,0,0"/>
                  </v:shape>
                </v:group>
                <v:group id="Group 17019" o:spid="_x0000_s1579" style="position:absolute;left:4073;top:-3873;width:49;height:20" coordorigin="4073,-3873" coordsize="4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nCMQAAADeAAAADwAAAGRycy9kb3ducmV2LnhtbERPS4vCMBC+L/gfwgh7&#10;W9Mqu0o1ioguexDBB4i3oRnbYjMpTWzrvzeCsLf5+J4zW3SmFA3VrrCsIB5EIIhTqwvOFJyOm68J&#10;COeRNZaWScGDHCzmvY8ZJtq2vKfm4DMRQtglqCD3vkqkdGlOBt3AVsSBu9raoA+wzqSusQ3hppTD&#10;KPqRBgsODTlWtMopvR3uRsFvi+1yFK+b7e26elyO37vzNialPvvdcgrCU+f/xW/3nw7zx8PJ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enCMQAAADeAAAA&#10;DwAAAAAAAAAAAAAAAACqAgAAZHJzL2Rvd25yZXYueG1sUEsFBgAAAAAEAAQA+gAAAJsDAAAAAA==&#10;">
                  <v:shape id="Freeform 17020" o:spid="_x0000_s1580" style="position:absolute;left:4073;top:-3873;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AV8UA&#10;AADeAAAADwAAAGRycy9kb3ducmV2LnhtbERPTUvDQBC9C/0PyxS8iN20qEljtyUUpdKbtQePQ3bM&#10;BrOzITtt03/vCoK3ebzPWW1G36kzDbENbGA+y0AR18G23Bg4frzeF6CiIFvsApOBK0XYrCc3Kyxt&#10;uPA7nQ/SqBTCsUQDTqQvtY61I49xFnrixH2FwaMkODTaDnhJ4b7Tiyx70h5bTg0Oe9o6qr8PJ2/g&#10;7vg5t+KK6y7P98vl7qUqHqUy5nY6Vs+ghEb5F/+532yany+KB/h9J92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QBXxQAAAN4AAAAPAAAAAAAAAAAAAAAAAJgCAABkcnMv&#10;ZG93bnJldi54bWxQSwUGAAAAAAQABAD1AAAAigMAAAAA&#10;" path="m49,l,20r49,l49,xe" filled="f" strokecolor="#020303" strokeweight=".0127mm">
                    <v:path arrowok="t" o:connecttype="custom" o:connectlocs="49,-3873;0,-3853;49,-3853;49,-3873" o:connectangles="0,0,0,0"/>
                  </v:shape>
                </v:group>
                <v:group id="Group 17017" o:spid="_x0000_s1581" style="position:absolute;left:4052;top:-3853;width:70;height:50" coordorigin="4052,-3853" coordsize="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a58QAAADeAAAADwAAAGRycy9kb3ducmV2LnhtbERPS4vCMBC+L/gfwgje&#10;1rSKq1SjiLjiQQQfIN6GZmyLzaQ02bb++82CsLf5+J6zWHWmFA3VrrCsIB5GIIhTqwvOFFwv358z&#10;EM4jaywtk4IXOVgtex8LTLRt+UTN2WcihLBLUEHufZVI6dKcDLqhrYgD97C1QR9gnUldYxvCTSlH&#10;UfQlDRYcGnKsaJNT+jz/GAW7Ftv1ON42h+dj87pfJsfbISalBv1uPQfhqfP/4rd7r8P86Wg2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Ka58QAAADeAAAA&#10;DwAAAAAAAAAAAAAAAACqAgAAZHJzL2Rvd25yZXYueG1sUEsFBgAAAAAEAAQA+gAAAJsDAAAAAA==&#10;">
                  <v:shape id="Freeform 17018" o:spid="_x0000_s1582" style="position:absolute;left:4052;top:-3853;width:70;height:50;visibility:visible;mso-wrap-style:square;v-text-anchor:top" coordsize="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Iy8UA&#10;AADeAAAADwAAAGRycy9kb3ducmV2LnhtbERPS27CMBDdV+odrEHqpmocWFCUxiDaUokdhfYAQzzE&#10;UeJxsA2E2+NKldjN0/tOuRhsJ87kQ+NYwTjLQRBXTjdcK/j9+XqZgQgRWWPnmBRcKcBi/vhQYqHd&#10;hbd03sVapBAOBSowMfaFlKEyZDFkridO3MF5izFBX0vt8ZLCbScneT6VFhtODQZ7+jBUtbuTVbA3&#10;39IfN8/t4X193O7ba+7GnyulnkbD8g1EpCHexf/utU7zXyezK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kjLxQAAAN4AAAAPAAAAAAAAAAAAAAAAAJgCAABkcnMv&#10;ZG93bnJldi54bWxQSwUGAAAAAAQABAD1AAAAigMAAAAA&#10;" path="m21,l,50r70,l21,xe" fillcolor="#020303" stroked="f">
                    <v:path arrowok="t" o:connecttype="custom" o:connectlocs="21,-3853;0,-3803;70,-3803;21,-3853" o:connectangles="0,0,0,0"/>
                  </v:shape>
                </v:group>
                <v:group id="Group 17015" o:spid="_x0000_s1583" style="position:absolute;left:4052;top:-3853;width:70;height:50" coordorigin="4052,-3853" coordsize="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yhC8QAAADeAAAADwAAAGRycy9kb3ducmV2LnhtbERPS4vCMBC+L/gfwgje&#10;1rTKrlKNIuKKB1nwAeJtaMa22ExKk23rv98Igrf5+J4zX3amFA3VrrCsIB5GIIhTqwvOFJxPP59T&#10;EM4jaywtk4IHOVgueh9zTLRt+UDN0WcihLBLUEHufZVI6dKcDLqhrYgDd7O1QR9gnUldYxvCTSlH&#10;UfQtDRYcGnKsaJ1Tej/+GQXbFtvVON40+/tt/bievn4v+5iUGvS71QyEp86/xS/3Tof5k9F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XyhC8QAAADeAAAA&#10;DwAAAAAAAAAAAAAAAACqAgAAZHJzL2Rvd25yZXYueG1sUEsFBgAAAAAEAAQA+gAAAJsDAAAAAA==&#10;">
                  <v:shape id="Freeform 17016" o:spid="_x0000_s1584" style="position:absolute;left:4052;top:-3853;width:70;height:50;visibility:visible;mso-wrap-style:square;v-text-anchor:top" coordsize="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5z8YA&#10;AADeAAAADwAAAGRycy9kb3ducmV2LnhtbESPT2/CMAzF75P4DpGRuI0UDqzqCAghIU0aF9ifs2lM&#10;U61xqiSUbp9+PkzazdZ7fu/n9Xb0nRoopjawgcW8AEVcB9tyY+D97fBYgkoZ2WIXmAx8U4LtZvKw&#10;xsqGO59oOOdGSQinCg24nPtK61Q78pjmoScW7RqixyxrbLSNeJdw3+llUay0x5alwWFPe0f11/nm&#10;DRxP4/42fOZX91Ne6SPihXfHizGz6bh7BpVpzP/mv+sXK/hPy1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a5z8YAAADeAAAADwAAAAAAAAAAAAAAAACYAgAAZHJz&#10;L2Rvd25yZXYueG1sUEsFBgAAAAAEAAQA9QAAAIsDAAAAAA==&#10;" path="m21,l,50r70,l21,xe" filled="f" strokecolor="#020303" strokeweight=".0127mm">
                    <v:path arrowok="t" o:connecttype="custom" o:connectlocs="21,-3853;0,-3803;70,-3803;21,-3853" o:connectangles="0,0,0,0"/>
                  </v:shape>
                </v:group>
                <v:group id="Group 17013" o:spid="_x0000_s1585" style="position:absolute;left:4073;top:-3853;width:49;height:50" coordorigin="4073,-3853" coordsize="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Q4sUAAADeAAAADwAAAGRycy9kb3ducmV2LnhtbERPS2vCQBC+F/wPywi9&#10;6SaWVo2uIqKlBxF8gHgbsmMSzM6G7JrEf98tCL3Nx/ec+bIzpWiodoVlBfEwAkGcWl1wpuB82g4m&#10;IJxH1lhaJgVPcrBc9N7mmGjb8oGao89ECGGXoILc+yqR0qU5GXRDWxEH7mZrgz7AOpO6xjaEm1KO&#10;ouhLGiw4NORY0Tqn9H58GAXfLbarj3jT7O639fN6+txfdjEp9d7vVjMQnjr/L365f3SYPx5N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vkOLFAAAA3gAA&#10;AA8AAAAAAAAAAAAAAAAAqgIAAGRycy9kb3ducmV2LnhtbFBLBQYAAAAABAAEAPoAAACcAwAAAAA=&#10;">
                  <v:shape id="Freeform 17014" o:spid="_x0000_s1586" style="position:absolute;left:4073;top:-3853;width:49;height:50;visibility:visible;mso-wrap-style:square;v-text-anchor:top" coordsize="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IssUA&#10;AADeAAAADwAAAGRycy9kb3ducmV2LnhtbESPQW/CMAyF70j7D5EncUEjGQfYCgFVCCauwH6A1Zi2&#10;o3GqJtCyX48Pk3az5ef33rfaDL5Rd+piHdjC+9SAIi6Cq7m08H3ev32AignZYROYLDwowmb9Mlph&#10;5kLPR7qfUqnEhGOGFqqU2kzrWFTkMU5DSyy3S+g8Jlm7UrsOezH3jZ4ZM9cea5aEClvaVlRcTzdv&#10;4fc2yftiR9s814fFV3k0P2Su1o5fh3wJKtGQ/sV/3wcn9RezTwEQHJlBr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8iyxQAAAN4AAAAPAAAAAAAAAAAAAAAAAJgCAABkcnMv&#10;ZG93bnJldi54bWxQSwUGAAAAAAQABAD1AAAAigMAAAAA&#10;" path="m49,l,,49,50,49,xe" fillcolor="#020303" stroked="f">
                    <v:path arrowok="t" o:connecttype="custom" o:connectlocs="49,-3853;0,-3853;49,-3803;49,-3853" o:connectangles="0,0,0,0"/>
                  </v:shape>
                </v:group>
                <v:group id="Group 17011" o:spid="_x0000_s1587" style="position:absolute;left:4073;top:-3853;width:49;height:50" coordorigin="4073,-3853" coordsize="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AKOcUAAADeAAAADwAAAGRycy9kb3ducmV2LnhtbERPS2vCQBC+C/6HZQRv&#10;dRPFR6OriKj0IIVqofQ2ZMckmJ0N2TWJ/74rFLzNx/ec1aYzpWiodoVlBfEoAkGcWl1wpuD7cnhb&#10;gHAeWWNpmRQ8yMFm3e+tMNG25S9qzj4TIYRdggpy76tESpfmZNCNbEUcuKutDfoA60zqGtsQbko5&#10;jqKZNFhwaMixol1O6e18NwqOLbbbSbxvTrfr7vF7mX7+nGJSajjotksQnjr/Ev+7P3SYPx+/x/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ACjnFAAAA3gAA&#10;AA8AAAAAAAAAAAAAAAAAqgIAAGRycy9kb3ducmV2LnhtbFBLBQYAAAAABAAEAPoAAACcAwAAAAA=&#10;">
                  <v:shape id="Freeform 17012" o:spid="_x0000_s1588" style="position:absolute;left:4073;top:-3853;width:49;height:50;visibility:visible;mso-wrap-style:square;v-text-anchor:top" coordsize="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isUA&#10;AADeAAAADwAAAGRycy9kb3ducmV2LnhtbERPS2sCMRC+F/wPYYRepGbdg7Vbo9RCS1Fa8IHgbdhM&#10;N0s3kyVJdfffm4LQ23x8z5kvO9uIM/lQO1YwGWcgiEuna64UHPZvDzMQISJrbByTgp4CLBeDuzkW&#10;2l14S+ddrEQK4VCgAhNjW0gZSkMWw9i1xIn7dt5iTNBXUnu8pHDbyDzLptJizanBYEuvhsqf3a9V&#10;4I789d6H1ed+I33ZH3o8jcxaqfth9/IMIlIX/8U394dO8x/zpxz+3k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KxQAAAN4AAAAPAAAAAAAAAAAAAAAAAJgCAABkcnMv&#10;ZG93bnJldi54bWxQSwUGAAAAAAQABAD1AAAAigMAAAAA&#10;" path="m,l49,r,50l,xe" filled="f" strokecolor="#020303" strokeweight=".0127mm">
                    <v:path arrowok="t" o:connecttype="custom" o:connectlocs="0,-3853;49,-3853;49,-3803;0,-3853" o:connectangles="0,0,0,0"/>
                  </v:shape>
                </v:group>
                <v:group id="Group 17009" o:spid="_x0000_s1589" style="position:absolute;left:4052;top:-3803;width:70;height:2" coordorigin="4052,-3803"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4x1cUAAADeAAAADwAAAGRycy9kb3ducmV2LnhtbERPTWvCQBC9C/0PyxS8&#10;1U0UbY2uImKlBxEaC+JtyI5JMDsbstsk/vuuUPA2j/c5y3VvKtFS40rLCuJRBII4s7rkXMHP6fPt&#10;A4TzyBory6TgTg7Wq5fBEhNtO/6mNvW5CCHsElRQeF8nUrqsIINuZGviwF1tY9AH2ORSN9iFcFPJ&#10;cRTNpMGSQ0OBNW0Lym7pr1Gw77DbTOJde7hdt/fLaXo8H2JSavjabxYgPPX+Kf53f+kw/308n8D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MdXFAAAA3gAA&#10;AA8AAAAAAAAAAAAAAAAAqgIAAGRycy9kb3ducmV2LnhtbFBLBQYAAAAABAAEAPoAAACcAwAAAAA=&#10;">
                  <v:shape id="Freeform 17010" o:spid="_x0000_s1590" style="position:absolute;left:4052;top:-3803;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8YA&#10;AADeAAAADwAAAGRycy9kb3ducmV2LnhtbESPT2sCMRDF7wW/Qxiht5pVS9XVKCIWeqiCf/A8bsbN&#10;4maybFI3/fZNodDbDO/93rxZrKKtxYNaXzlWMBxkIIgLpysuFZxP7y9TED4ga6wdk4Jv8rBa9p4W&#10;mGvX8YEex1CKFMI+RwUmhCaX0heGLPqBa4iTdnOtxZDWtpS6xS6F21qOsuxNWqw4XTDY0MZQcT9+&#10;2VTDdvvdcDsu4+4Qr8UFP6cz45V67sf1HESgGP7Nf/SHTtxkNHuF33fSD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8YAAADeAAAADwAAAAAAAAAAAAAAAACYAgAAZHJz&#10;L2Rvd25yZXYueG1sUEsFBgAAAAAEAAQA9QAAAIsDAAAAAA==&#10;" path="m,l70,,,xe" fillcolor="#020303" stroked="f">
                    <v:path arrowok="t" o:connecttype="custom" o:connectlocs="0,0;70,0;0,0" o:connectangles="0,0,0"/>
                  </v:shape>
                </v:group>
                <v:group id="Group 17007" o:spid="_x0000_s1591" style="position:absolute;left:4052;top:-3803;width:141;height:2" coordorigin="4052,-3803" coordsize="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MOsUAAADeAAAADwAAAGRycy9kb3ducmV2LnhtbERPTWvCQBC9C/0PyxR6&#10;q5so2hpdRcQWDyI0FsTbkB2TYHY2ZLdJ/PeuUPA2j/c5i1VvKtFS40rLCuJhBII4s7rkXMHv8ev9&#10;E4TzyBory6TgRg5Wy5fBAhNtO/6hNvW5CCHsElRQeF8nUrqsIINuaGviwF1sY9AH2ORSN9iFcFPJ&#10;URRNpcGSQ0OBNW0Kyq7pn1Hw3WG3Hsfbdn+9bG7n4+Rw2sek1Ntrv56D8NT7p/jfvdNh/sdoNo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87DDrFAAAA3gAA&#10;AA8AAAAAAAAAAAAAAAAAqgIAAGRycy9kb3ducmV2LnhtbFBLBQYAAAAABAAEAPoAAACcAwAAAAA=&#10;">
                  <v:shape id="Freeform 17008" o:spid="_x0000_s1592" style="position:absolute;left:4052;top:-3803;width:141;height: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cGcMA&#10;AADeAAAADwAAAGRycy9kb3ducmV2LnhtbERPTUvEMBC9L/gfwgjedtNGWNe66eKKggcvtuJ5aMam&#10;2ExKErtdf70RBG/zeJ+zPyxuFDOFOHjWUG4KEMSdNwP3Gt7ap/UOREzIBkfPpOFMEQ71xWqPlfEn&#10;fqW5Sb3IIRwr1GBTmiopY2fJYdz4iThzHz44TBmGXpqApxzuRqmKYisdDpwbLE70YKn7bL6cBnVU&#10;SO8vofy+lmc126U9Phat1leXy/0diERL+hf/uZ9Nnn+jbrfw+06+Qd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scGcMAAADeAAAADwAAAAAAAAAAAAAAAACYAgAAZHJzL2Rv&#10;d25yZXYueG1sUEsFBgAAAAAEAAQA9QAAAIgDAAAAAA==&#10;" path="m,l141,e" filled="f" strokecolor="#020303" strokeweight=".0127mm">
                    <v:path arrowok="t" o:connecttype="custom" o:connectlocs="0,0;141,0" o:connectangles="0,0"/>
                  </v:shape>
                </v:group>
                <v:group id="Group 17005" o:spid="_x0000_s1593" style="position:absolute;left:4122;top:-3803;width:71;height:2" coordorigin="4122,-3803" coordsize="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31sUAAADeAAAADwAAAGRycy9kb3ducmV2LnhtbERPS2vCQBC+F/wPywi9&#10;6SaWVo2uIqKlBxF8gHgbsmMSzM6G7JrEf98tCL3Nx/ec+bIzpWiodoVlBfEwAkGcWl1wpuB82g4m&#10;IJxH1lhaJgVPcrBc9N7mmGjb8oGao89ECGGXoILc+yqR0qU5GXRDWxEH7mZrgz7AOpO6xjaEm1KO&#10;ouhLGiw4NORY0Tqn9H58GAXfLbarj3jT7O639fN6+txfdjEp9d7vVjMQnjr/L365f3SYPx5N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lN9bFAAAA3gAA&#10;AA8AAAAAAAAAAAAAAAAAqgIAAGRycy9kb3ducmV2LnhtbFBLBQYAAAAABAAEAPoAAACcAwAAAAA=&#10;">
                  <v:shape id="Freeform 17006" o:spid="_x0000_s1594" style="position:absolute;left:4122;top:-3803;width:71;height: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PfckA&#10;AADeAAAADwAAAGRycy9kb3ducmV2LnhtbESPT2vCQBDF74V+h2UKvdWNHqpGV5GW0lLEYvyHtyE7&#10;JmmzsyG71fjtOwehtxnem/d+M513rlZnakPl2UC/l4Aizr2tuDCw3bw9jUCFiGyx9kwGrhRgPru/&#10;m2Jq/YXXdM5ioSSEQ4oGyhibVOuQl+Qw9HxDLNrJtw6jrG2hbYsXCXe1HiTJs3ZYsTSU2NBLSflP&#10;9usMfH+64zJb5dnC7mnVHHavX+/DjTGPD91iAipSF//Nt+sPK/jDwVh45R2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tPfckAAADeAAAADwAAAAAAAAAAAAAAAACYAgAA&#10;ZHJzL2Rvd25yZXYueG1sUEsFBgAAAAAEAAQA9QAAAI4DAAAAAA==&#10;" path="m,l71,,,xe" fillcolor="#020303" stroked="f">
                    <v:path arrowok="t" o:connecttype="custom" o:connectlocs="0,0;71,0;0,0" o:connectangles="0,0,0"/>
                  </v:shape>
                </v:group>
                <v:group id="Group 17003" o:spid="_x0000_s1595" style="position:absolute;left:4122;top:-3803;width:50;height:49" coordorigin="4122,-3803"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YGP8UAAADeAAAADwAAAGRycy9kb3ducmV2LnhtbERPTWvCQBC9F/oflhF6&#10;000stRpdRaQWDyJUBfE2ZMckmJ0N2TWJ/94VhN7m8T5ntuhMKRqqXWFZQTyIQBCnVhecKTge1v0x&#10;COeRNZaWScGdHCzm728zTLRt+Y+avc9ECGGXoILc+yqR0qU5GXQDWxEH7mJrgz7AOpO6xjaEm1IO&#10;o2gkDRYcGnKsaJVTet3fjILfFtvlZ/zTbK+X1f18+NqdtjEp9dHrllMQnjr/L365NzrM/x5OJ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2Bj/FAAAA3gAA&#10;AA8AAAAAAAAAAAAAAAAAqgIAAGRycy9kb3ducmV2LnhtbFBLBQYAAAAABAAEAPoAAACcAwAAAAA=&#10;">
                  <v:shape id="Freeform 17004" o:spid="_x0000_s1596" style="position:absolute;left:4122;top:-3803;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228cA&#10;AADeAAAADwAAAGRycy9kb3ducmV2LnhtbESPQUvDQBCF70L/wzIFL2I3jWBK2m0JlYJHbUXwNs2O&#10;STA7m+6uTfz3zkHwNsO89755m93kenWlEDvPBpaLDBRx7W3HjYG30+F+BSomZIu9ZzLwQxF229nN&#10;BkvrR36l6zE1SkI4lmigTWkotY51Sw7jwg/Ecvv0wWGSNTTaBhwl3PU6z7JH7bBjIbQ40L6l+uv4&#10;7QRyOTX50+E8ho/irsir9+piVy/G3M6nag0q0ZT+xX/uZyvvFw+ZFJA6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dtvHAAAA3gAAAA8AAAAAAAAAAAAAAAAAmAIAAGRy&#10;cy9kb3ducmV2LnhtbFBLBQYAAAAABAAEAPUAAACMAwAAAAA=&#10;" path="m,l,49r50,l,xe" fillcolor="#020303" stroked="f">
                    <v:path arrowok="t" o:connecttype="custom" o:connectlocs="0,-3803;0,-3754;50,-3754;0,-3803" o:connectangles="0,0,0,0"/>
                  </v:shape>
                </v:group>
                <v:group id="Group 17001" o:spid="_x0000_s1597" style="position:absolute;left:4122;top:-3803;width:50;height:49" coordorigin="4122,-3803"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uQI8QAAADeAAAADwAAAGRycy9kb3ducmV2LnhtbERPS4vCMBC+L/gfwgje&#10;1rSKq1SjiLjiQQQfIN6GZmyLzaQ02bb++82CsLf5+J6zWHWmFA3VrrCsIB5GIIhTqwvOFFwv358z&#10;EM4jaywtk4IXOVgtex8LTLRt+UTN2WcihLBLUEHufZVI6dKcDLqhrYgD97C1QR9gnUldYxvCTSlH&#10;UfQlDRYcGnKsaJNT+jz/GAW7Ftv1ON42h+dj87pfJsfbISalBv1uPQfhqfP/4rd7r8P86Ti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uQI8QAAADeAAAA&#10;DwAAAAAAAAAAAAAAAACqAgAAZHJzL2Rvd25yZXYueG1sUEsFBgAAAAAEAAQA+gAAAJsDAAAAAA==&#10;">
                  <v:shape id="Freeform 17002" o:spid="_x0000_s1598" style="position:absolute;left:4122;top:-3803;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ZiMQA&#10;AADeAAAADwAAAGRycy9kb3ducmV2LnhtbERPTWsCMRC9F/wPYQrealZFLVujiCB48KK2eJ3djJul&#10;m8mSRHf11zeFQm/zeJ+zXPe2EXfyoXasYDzKQBCXTtdcKfg8797eQYSIrLFxTAoeFGC9GrwsMdeu&#10;4yPdT7ESKYRDjgpMjG0uZSgNWQwj1xIn7uq8xZigr6T22KVw28hJls2lxZpTg8GWtobK79PNKuiu&#10;W3qOTeGPs+Iwc1+X4vYoC6WGr/3mA0SkPv6L/9x7neYvptkEft9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mYjEAAAA3gAAAA8AAAAAAAAAAAAAAAAAmAIAAGRycy9k&#10;b3ducmV2LnhtbFBLBQYAAAAABAAEAPUAAACJAwAAAAA=&#10;" path="m,l,49r50,l,xe" filled="f" strokecolor="#020303" strokeweight=".0127mm">
                    <v:path arrowok="t" o:connecttype="custom" o:connectlocs="0,-3803;0,-3754;50,-3754;0,-3803" o:connectangles="0,0,0,0"/>
                  </v:shape>
                </v:group>
                <v:group id="Group 16999" o:spid="_x0000_s1599" style="position:absolute;left:4122;top:-3803;width:71;height:49" coordorigin="4122,-3803" coordsize="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Wrz8UAAADeAAAADwAAAGRycy9kb3ducmV2LnhtbERPS2vCQBC+F/wPywi9&#10;1U0MrRJdRURLDyL4APE2ZMckmJ0N2TWJ/75bEHqbj+8582VvKtFS40rLCuJRBII4s7rkXMH5tP2Y&#10;gnAeWWNlmRQ8ycFyMXibY6ptxwdqjz4XIYRdigoK7+tUSpcVZNCNbE0cuJttDPoAm1zqBrsQbio5&#10;jqIvabDk0FBgTeuCsvvxYRR8d9itknjT7u639fN6+txfdjEp9T7sVzMQnnr/L365f3SYP0m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1q8/FAAAA3gAA&#10;AA8AAAAAAAAAAAAAAAAAqgIAAGRycy9kb3ducmV2LnhtbFBLBQYAAAAABAAEAPoAAACcAwAAAAA=&#10;">
                  <v:shape id="Freeform 17000" o:spid="_x0000_s1600" style="position:absolute;left:4122;top:-3803;width:71;height:49;visibility:visible;mso-wrap-style:square;v-text-anchor:top" coordsize="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bksUA&#10;AADeAAAADwAAAGRycy9kb3ducmV2LnhtbERPTWvCQBC9F/oflil40421tCV1FQ00Ciq00YPHITtN&#10;gtnZsLtq+u/dgtDbPN7nTOe9acWFnG8sKxiPEhDEpdUNVwoO+8/hOwgfkDW2lknBL3mYzx4fpphq&#10;e+VvuhShEjGEfYoK6hC6VEpf1mTQj2xHHLkf6wyGCF0ltcNrDDetfE6SV2mw4dhQY0dZTeWpOBsF&#10;2eo43hyrbPvld0vXF8t8U+a5UoOnfvEBIlAf/sV391rH+W+T5AX+3o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1uSxQAAAN4AAAAPAAAAAAAAAAAAAAAAAJgCAABkcnMv&#10;ZG93bnJldi54bWxQSwUGAAAAAAQABAD1AAAAigMAAAAA&#10;" path="m71,l,,50,49,71,xe" fillcolor="#020303" stroked="f">
                    <v:path arrowok="t" o:connecttype="custom" o:connectlocs="71,-3803;0,-3803;50,-3754;71,-3803" o:connectangles="0,0,0,0"/>
                  </v:shape>
                </v:group>
                <v:group id="Group 16997" o:spid="_x0000_s1601" style="position:absolute;left:4122;top:-3803;width:71;height:49" coordorigin="4122,-3803" coordsize="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CWIMYAAADeAAAADwAAAGRycy9kb3ducmV2LnhtbERPTWvCQBC9F/wPyxS8&#10;NZsoaSXNKiJVPIRCVSi9DdkxCWZnQ3abxH/fLRR6m8f7nHwzmVYM1LvGsoIkikEQl1Y3XCm4nPdP&#10;KxDOI2tsLZOCOznYrGcPOWbajvxBw8lXIoSwy1BB7X2XSenKmgy6yHbEgbva3qAPsK+k7nEM4aaV&#10;izh+lgYbDg01drSrqbydvo2Cw4jjdpm8DcXturt/ndP3zyIhpeaP0/YVhKfJ/4v/3Ecd5r8s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0JYgxgAAAN4A&#10;AAAPAAAAAAAAAAAAAAAAAKoCAABkcnMvZG93bnJldi54bWxQSwUGAAAAAAQABAD6AAAAnQMAAAAA&#10;">
                  <v:shape id="Freeform 16998" o:spid="_x0000_s1602" style="position:absolute;left:4122;top:-3803;width:71;height:49;visibility:visible;mso-wrap-style:square;v-text-anchor:top" coordsize="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YncUA&#10;AADeAAAADwAAAGRycy9kb3ducmV2LnhtbERPS2sCMRC+F/wPYQreutla0LI1SlGKHgTRPvA4bGY3&#10;SzeTdRM1/feNIHibj+8503m0rThT7xvHCp6zHARx6XTDtYKvz4+nVxA+IGtsHZOCP/Iwnw0eplho&#10;d+EdnfehFimEfYEKTAhdIaUvDVn0meuIE1e53mJIsK+l7vGSwm0rR3k+lhYbTg0GO1oYKn/3J6vg&#10;UJlY1cvNdnHYHFcr+7ON62+p1PAxvr+BCBTDXXxzr3WaP3nJx3B9J9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xidxQAAAN4AAAAPAAAAAAAAAAAAAAAAAJgCAABkcnMv&#10;ZG93bnJldi54bWxQSwUGAAAAAAQABAD1AAAAigMAAAAA&#10;" path="m,l71,,50,49,,xe" filled="f" strokecolor="#020303" strokeweight=".0127mm">
                    <v:path arrowok="t" o:connecttype="custom" o:connectlocs="0,-3803;71,-3803;50,-3754;0,-3803" o:connectangles="0,0,0,0"/>
                  </v:shape>
                </v:group>
                <v:group id="Group 16995" o:spid="_x0000_s1603" style="position:absolute;left:4122;top:-3754;width:50;height:21" coordorigin="4122,-3754" coordsize="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6tzMYAAADeAAAADwAAAGRycy9kb3ducmV2LnhtbERPTWvCQBC9F/wPyxS8&#10;NZsobSTNKiJVPIRCVSi9DdkxCWZnQ3abxH/fLRR6m8f7nHwzmVYM1LvGsoIkikEQl1Y3XCm4nPdP&#10;KxDOI2tsLZOCOznYrGcPOWbajvxBw8lXIoSwy1BB7X2XSenKmgy6yHbEgbva3qAPsK+k7nEM4aaV&#10;izh+kQYbDg01drSrqbydvo2Cw4jjdpm8DcXturt/nZ/fP4uElJo/TttXEJ4m/y/+cx91mJ8u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Tq3MxgAAAN4A&#10;AAAPAAAAAAAAAAAAAAAAAKoCAABkcnMvZG93bnJldi54bWxQSwUGAAAAAAQABAD6AAAAnQMAAAAA&#10;">
                  <v:shape id="Freeform 16996" o:spid="_x0000_s1604" style="position:absolute;left:4122;top:-3754;width:50;height:21;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7gcYA&#10;AADeAAAADwAAAGRycy9kb3ducmV2LnhtbESPQU/DMAyF70j8h8hI3FjCkGDqlk0IwUDcKBNsN6tx&#10;m2qNU5rQlX+PD0jcbL3n9z6vNlPo1EhDaiNbuJ4ZUMRVdC03FnbvT1cLUCkjO+wik4UfSrBZn5+t&#10;sHDxxG80lrlREsKpQAs+577QOlWeAqZZ7IlFq+MQMMs6NNoNeJLw0Om5Mbc6YMvS4LGnB0/VsfwO&#10;FtJjNNsS688v4z+aw2s9H/fPW2svL6b7JahMU/43/12/OMG/uzHCK+/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C7gcYAAADeAAAADwAAAAAAAAAAAAAAAACYAgAAZHJz&#10;L2Rvd25yZXYueG1sUEsFBgAAAAAEAAQA9QAAAIsDAAAAAA==&#10;" path="m50,l,,,21,50,xe" fillcolor="#020303" stroked="f">
                    <v:path arrowok="t" o:connecttype="custom" o:connectlocs="50,-3754;0,-3754;0,-3733;50,-3754" o:connectangles="0,0,0,0"/>
                  </v:shape>
                </v:group>
                <v:group id="Group 16993" o:spid="_x0000_s1605" style="position:absolute;left:4122;top:-3754;width:50;height:21" coordorigin="4122,-3754" coordsize="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2cJcUAAADeAAAADwAAAGRycy9kb3ducmV2LnhtbERPTWvCQBC9F/wPywje&#10;dBPFaqOriKh4kEK1UHobsmMSzM6G7JrEf+8WhN7m8T5nue5MKRqqXWFZQTyKQBCnVhecKfi+7Idz&#10;EM4jaywtk4IHOVivem9LTLRt+Yuas89ECGGXoILc+yqR0qU5GXQjWxEH7mprgz7AOpO6xjaEm1KO&#10;o+hdGiw4NORY0Tan9Ha+GwWHFtvNJN41p9t1+/i9TD9/TjEpNeh3mwUIT53/F7/cRx3mzybR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dnCXFAAAA3gAA&#10;AA8AAAAAAAAAAAAAAAAAqgIAAGRycy9kb3ducmV2LnhtbFBLBQYAAAAABAAEAPoAAACcAwAAAAA=&#10;">
                  <v:shape id="Freeform 16994" o:spid="_x0000_s1606" style="position:absolute;left:4122;top:-3754;width:50;height:21;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Dz8kA&#10;AADeAAAADwAAAGRycy9kb3ducmV2LnhtbESPT2/CMAzF75P4DpGRdkEjZZNgdAS0v9KGOADbAW5e&#10;Y5qKxqmaAN23nw+TdrPl5/feb7bofK3O1MYqsIHRMANFXARbcWng6/Pt5h5UTMgW68Bk4IciLOa9&#10;qxnmNlx4Q+dtKpWYcMzRgEupybWOhSOPcRgaYrkdQusxydqW2rZ4EXNf69ssG2uPFUuCw4aeHRXH&#10;7ckb2C3dfrJ+/f4YrKqXMa+LwRSfTsZc97vHB1CJuvQv/vt+t1J/cjcSAMGRGf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ADz8kAAADeAAAADwAAAAAAAAAAAAAAAACYAgAA&#10;ZHJzL2Rvd25yZXYueG1sUEsFBgAAAAAEAAQA9QAAAI4DAAAAAA==&#10;" path="m,l50,,,21,,xe" filled="f" strokecolor="#020303" strokeweight=".0127mm">
                    <v:path arrowok="t" o:connecttype="custom" o:connectlocs="0,-3754;50,-3754;0,-3733;0,-3754" o:connectangles="0,0,0,0"/>
                  </v:shape>
                </v:group>
                <v:group id="Group 16991" o:spid="_x0000_s1607" style="position:absolute;left:5897;top:-3873;width:140;height:140" coordorigin="5897,-3873"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IG/sUAAADeAAAADwAAAGRycy9kb3ducmV2LnhtbERPS2vCQBC+F/oflin0&#10;VjertEp0FREtPUjBB4i3ITsmwexsyK5J/PeuUOhtPr7nzBa9rURLjS8da1CDBARx5kzJuYbjYfMx&#10;AeEDssHKMWm4k4fF/PVlhqlxHe+o3YdcxBD2KWooQqhTKX1WkEU/cDVx5C6usRgibHJpGuxiuK3k&#10;MEm+pMWSY0OBNa0Kyq77m9Xw3WG3HKl1u71eVvfz4fP3tFWk9ftbv5yCCNSHf/Gf+8fE+eOR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yBv7FAAAA3gAA&#10;AA8AAAAAAAAAAAAAAAAAqgIAAGRycy9kb3ducmV2LnhtbFBLBQYAAAAABAAEAPoAAACcAwAAAAA=&#10;">
                  <v:shape id="Freeform 16992" o:spid="_x0000_s1608" style="position:absolute;left:5897;top:-3873;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MscMA&#10;AADeAAAADwAAAGRycy9kb3ducmV2LnhtbERP24rCMBB9F/yHMAv7pmkrrNI1lkUQXATBC/o6NLNt&#10;aTMpTdTq15sFwbc5nOvMs9404kqdqywriMcRCOLc6ooLBcfDajQD4TyyxsYyKbiTg2wxHMwx1fbG&#10;O7rufSFCCLsUFZTet6mULi/JoBvbljhwf7Yz6APsCqk7vIVw08gkir6kwYpDQ4ktLUvK6/3FKJjE&#10;u3tSbx+bC0l5jqe/pp1FJ6U+P/qfbxCeev8Wv9xrHeZPJ3EC/++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ZMscMAAADeAAAADwAAAAAAAAAAAAAAAACYAgAAZHJzL2Rv&#10;d25yZXYueG1sUEsFBgAAAAAEAAQA9QAAAIgDAAAAAA==&#10;" path="m140,70l120,20,70,,21,20,,70r21,49l70,140r50,-21l140,70xe" filled="f" strokecolor="#020303" strokeweight=".25117mm">
                    <v:path arrowok="t" o:connecttype="custom" o:connectlocs="140,-3803;120,-3853;70,-3873;21,-3853;0,-3803;21,-3754;70,-3733;120,-3754;140,-3803" o:connectangles="0,0,0,0,0,0,0,0,0"/>
                  </v:shape>
                </v:group>
                <v:group id="Group 16989" o:spid="_x0000_s1609" style="position:absolute;left:5897;top:-3803;width:140;height:2" coordorigin="5897,-3803"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w9EsUAAADeAAAADwAAAGRycy9kb3ducmV2LnhtbERPS2vCQBC+F/wPywi9&#10;1U0MrRJdRURLDyL4APE2ZMckmJ0N2TWJ/75bEHqbj+8582VvKtFS40rLCuJRBII4s7rkXMH5tP2Y&#10;gnAeWWNlmRQ8ycFyMXibY6ptxwdqjz4XIYRdigoK7+tUSpcVZNCNbE0cuJttDPoAm1zqBrsQbio5&#10;jqIvabDk0FBgTeuCsvvxYRR8d9itknjT7u639fN6+txfdjEp9T7sVzMQnnr/L365f3SYP0n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PRLFAAAA3gAA&#10;AA8AAAAAAAAAAAAAAAAAqgIAAGRycy9kb3ducmV2LnhtbFBLBQYAAAAABAAEAPoAAACcAwAAAAA=&#10;">
                  <v:shape id="Freeform 16990" o:spid="_x0000_s1610" style="position:absolute;left:5897;top:-3803;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PnsUA&#10;AADeAAAADwAAAGRycy9kb3ducmV2LnhtbERPS2vCQBC+C/6HZQRvukm0D1I30gqiVDxoS8XbkJ0m&#10;IdnZkF01/ffdQsHbfHzPWSx704grda6yrCCeRiCIc6srLhR8fqwnzyCcR9bYWCYFP+RgmQ0HC0y1&#10;vfGBrkdfiBDCLkUFpfdtKqXLSzLoprYlDty37Qz6ALtC6g5vIdw0MomiR2mw4tBQYkurkvL6eDEK&#10;6rrYfyXnPZ02uUneDw9v9Y57pcaj/vUFhKfe38X/7q0O859m8Rz+3g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U+exQAAAN4AAAAPAAAAAAAAAAAAAAAAAJgCAABkcnMv&#10;ZG93bnJldi54bWxQSwUGAAAAAAQABAD1AAAAigMAAAAA&#10;" path="m,l140,e" filled="f" strokecolor="#020303" strokeweight=".25117mm">
                    <v:path arrowok="t" o:connecttype="custom" o:connectlocs="0,0;140,0" o:connectangles="0,0"/>
                  </v:shape>
                </v:group>
                <v:group id="Group 16987" o:spid="_x0000_s1611" style="position:absolute;left:5918;top:-3873;width:49;height:20" coordorigin="5918,-3873" coordsize="4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A/cQAAADeAAAADwAAAGRycy9kb3ducmV2LnhtbERPTYvCMBC9C/sfwgh7&#10;07Qr6lKNIuIuexBBXRBvQzO2xWZSmtjWf28Ewds83ufMl50pRUO1KywriIcRCOLU6oIzBf/Hn8E3&#10;COeRNZaWScGdHCwXH705Jtq2vKfm4DMRQtglqCD3vkqkdGlOBt3QVsSBu9jaoA+wzqSusQ3hppRf&#10;UTSRBgsODTlWtM4pvR5uRsFvi+1qFG+a7fWyvp+P491pG5NSn/1uNQPhqfNv8cv9p8P86Sg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AkA/cQAAADeAAAA&#10;DwAAAAAAAAAAAAAAAACqAgAAZHJzL2Rvd25yZXYueG1sUEsFBgAAAAAEAAQA+gAAAJsDAAAAAA==&#10;">
                  <v:shape id="Freeform 16988" o:spid="_x0000_s1612" style="position:absolute;left:5918;top:-3873;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CCcMA&#10;AADeAAAADwAAAGRycy9kb3ducmV2LnhtbERPyW7CMBC9V+IfrEHiBg6LaBUwqEUsvbFeuI3iaRI1&#10;Hke2geTvcSWk3ubprTNfNqYSd3K+tKxgOEhAEGdWl5wruJw3/Q8QPiBrrCyTgpY8LBedtzmm2j74&#10;SPdTyEUMYZ+igiKEOpXSZwUZ9ANbE0fuxzqDIUKXS+3wEcNNJUdJMpUGS44NBda0Kij7Pd2MgtHB&#10;twdzDGs/+ZpkY7eT2/a6V6rXbT5nIAI14V/8cn/rOP99PJzC3zvx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CCcMAAADeAAAADwAAAAAAAAAAAAAAAACYAgAAZHJzL2Rv&#10;d25yZXYueG1sUEsFBgAAAAAEAAQA9QAAAIgDAAAAAA==&#10;" path="m49,l,20r49,l49,xe" fillcolor="#020303" stroked="f">
                    <v:path arrowok="t" o:connecttype="custom" o:connectlocs="49,-3873;0,-3853;49,-3853;49,-3873" o:connectangles="0,0,0,0"/>
                  </v:shape>
                </v:group>
                <v:group id="Group 16985" o:spid="_x0000_s1613" style="position:absolute;left:5918;top:-3873;width:49;height:20" coordorigin="5918,-3873" coordsize="4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c7EcQAAADeAAAADwAAAGRycy9kb3ducmV2LnhtbERPTYvCMBC9C/sfwgh7&#10;07Qr6lKNIuIuexBBXRBvQzO2xWZSmtjWf28Ewds83ufMl50pRUO1KywriIcRCOLU6oIzBf/Hn8E3&#10;COeRNZaWScGdHCwXH705Jtq2vKfm4DMRQtglqCD3vkqkdGlOBt3QVsSBu9jaoA+wzqSusQ3hppRf&#10;UTSRBgsODTlWtM4pvR5uRsFvi+1qFG+a7fWyvp+P491pG5NSn/1uNQPhqfNv8cv9p8P86Si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c7EcQAAADeAAAA&#10;DwAAAAAAAAAAAAAAAACqAgAAZHJzL2Rvd25yZXYueG1sUEsFBgAAAAAEAAQA+gAAAJsDAAAAAA==&#10;">
                  <v:shape id="Freeform 16986" o:spid="_x0000_s1614" style="position:absolute;left:5918;top:-3873;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QSMcA&#10;AADeAAAADwAAAGRycy9kb3ducmV2LnhtbESPQU/DMAyF70j7D5EncUEsLQjalWVTNYGGdmPswDFq&#10;TFPROFXjbd2/xwckbrbe83ufV5sp9OqMY+oiGcgXGSikJrqOWgPHz7f7ElRiS872kdDAFRNs1rOb&#10;la1cvNAHng/cKgmhVFkDnnmotE6Nx2DTIg5Ion3HMViWdWy1G+1FwkOvH7LsWQfbkTR4O+DWY/Nz&#10;OAUDd8ev3LEvr7ui2C+Xu9e6fOLamNv5VL+AYpz43/x3/e4Ev3jMhV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jkEjHAAAA3gAAAA8AAAAAAAAAAAAAAAAAmAIAAGRy&#10;cy9kb3ducmV2LnhtbFBLBQYAAAAABAAEAPUAAACMAwAAAAA=&#10;" path="m49,l,20r49,l49,xe" filled="f" strokecolor="#020303" strokeweight=".0127mm">
                    <v:path arrowok="t" o:connecttype="custom" o:connectlocs="49,-3873;0,-3853;49,-3853;49,-3873" o:connectangles="0,0,0,0"/>
                  </v:shape>
                </v:group>
                <v:group id="Group 16983" o:spid="_x0000_s1615" style="position:absolute;left:5897;top:-3853;width:70;height:50" coordorigin="5897,-3853" coordsize="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QK+MUAAADeAAAADwAAAGRycy9kb3ducmV2LnhtbERPTWvCQBC9F/wPywje&#10;dBPFaqOriKh4kEK1UHobsmMSzM6G7JrEf+8WhN7m8T5nue5MKRqqXWFZQTyKQBCnVhecKfi+7Idz&#10;EM4jaywtk4IHOVivem9LTLRt+Yuas89ECGGXoILc+yqR0qU5GXQjWxEH7mprgz7AOpO6xjaEm1KO&#10;o+hdGiw4NORY0Tan9Ha+GwWHFtvNJN41p9t1+/i9TD9/TjEpNeh3mwUIT53/F7/cRx3mzybx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ECvjFAAAA3gAA&#10;AA8AAAAAAAAAAAAAAAAAqgIAAGRycy9kb3ducmV2LnhtbFBLBQYAAAAABAAEAPoAAACcAwAAAAA=&#10;">
                  <v:shape id="Freeform 16984" o:spid="_x0000_s1616" style="position:absolute;left:5897;top:-3853;width:70;height:50;visibility:visible;mso-wrap-style:square;v-text-anchor:top" coordsize="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g8gA&#10;AADeAAAADwAAAGRycy9kb3ducmV2LnhtbESPzU4DMQyE70i8Q2QkLohmWySKlqZVy4/UG/3hAdyN&#10;u1ntxtkmod2+PT4gcbPl8cx8s8XgO3WmmJrABsajAhRxFWzDtYHv/efjC6iUkS12gcnAlRIs5rc3&#10;MyxtuPCWzrtcKzHhVKIBl3Nfap0qRx7TKPTEcjuG6DHLGmttI17E3Hd6UhTP2mPDkuCwpzdHVbv7&#10;8QYObqPj6euhPa7Wp+2hvRZh/P5hzP3dsHwFlWnI/+K/77WV+tOniQAIjs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CWDyAAAAN4AAAAPAAAAAAAAAAAAAAAAAJgCAABk&#10;cnMvZG93bnJldi54bWxQSwUGAAAAAAQABAD1AAAAjQMAAAAA&#10;" path="m21,l,50r70,l21,xe" fillcolor="#020303" stroked="f">
                    <v:path arrowok="t" o:connecttype="custom" o:connectlocs="21,-3853;0,-3803;70,-3803;21,-3853" o:connectangles="0,0,0,0"/>
                  </v:shape>
                </v:group>
                <v:group id="Group 16981" o:spid="_x0000_s1617" style="position:absolute;left:5897;top:-3853;width:70;height:50" coordorigin="5897,-3853" coordsize="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7MQ8QAAADeAAAADwAAAGRycy9kb3ducmV2LnhtbERPTYvCMBC9C/sfwgje&#10;NK2yulSjiKyyB1lQF8Tb0IxtsZmUJrb13xthwds83ucsVp0pRUO1KywriEcRCOLU6oIzBX+n7fAL&#10;hPPIGkvLpOBBDlbLj94CE21bPlBz9JkIIewSVJB7XyVSujQng25kK+LAXW1t0AdYZ1LX2IZwU8px&#10;FE2lwYJDQ44VbXJKb8e7UbBrsV1P4u9mf7tuHpfT5+95H5NSg363noPw1Pm3+N/9o8P82WQ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V7MQ8QAAADeAAAA&#10;DwAAAAAAAAAAAAAAAACqAgAAZHJzL2Rvd25yZXYueG1sUEsFBgAAAAAEAAQA+gAAAJsDAAAAAA==&#10;">
                  <v:shape id="Freeform 16982" o:spid="_x0000_s1618" style="position:absolute;left:5897;top:-3853;width:70;height:50;visibility:visible;mso-wrap-style:square;v-text-anchor:top" coordsize="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egsIA&#10;AADeAAAADwAAAGRycy9kb3ducmV2LnhtbERPS4vCMBC+L/gfwgje1nQruNI1igiCoBfdx3lsxqZs&#10;MylJrNVfb4SFvc3H95z5sreN6MiH2rGCt3EGgrh0uuZKwdfn5nUGIkRkjY1jUnCjAMvF4GWOhXZX&#10;PlB3jJVIIRwKVGBibAspQ2nIYhi7ljhxZ+ctxgR9JbXHawq3jcyzbCot1pwaDLa0NlT+Hi9Wwf7Q&#10;ry/dT9yZ++xM3x5PvNqflBoN+9UHiEh9/Bf/ubc6zX+f5Dk830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d6CwgAAAN4AAAAPAAAAAAAAAAAAAAAAAJgCAABkcnMvZG93&#10;bnJldi54bWxQSwUGAAAAAAQABAD1AAAAhwMAAAAA&#10;" path="m21,l,50r70,l21,xe" filled="f" strokecolor="#020303" strokeweight=".0127mm">
                    <v:path arrowok="t" o:connecttype="custom" o:connectlocs="21,-3853;0,-3803;70,-3803;21,-3853" o:connectangles="0,0,0,0"/>
                  </v:shape>
                </v:group>
                <v:group id="Group 16979" o:spid="_x0000_s1619" style="position:absolute;left:5918;top:-3853;width:49;height:50" coordorigin="5918,-3853" coordsize="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D3r8UAAADeAAAADwAAAGRycy9kb3ducmV2LnhtbERPTWvCQBC9C/6HZQq9&#10;6SaGakldRcSWHkQwFsTbkB2TYHY2ZLdJ/PfdguBtHu9zluvB1KKj1lWWFcTTCARxbnXFhYKf0+fk&#10;HYTzyBpry6TgTg7Wq/Foiam2PR+py3whQgi7FBWU3jeplC4vyaCb2oY4cFfbGvQBtoXULfYh3NRy&#10;FkVzabDi0FBiQ9uS8lv2axR89dhvknjX7W/X7f1yejuc9zEp9foybD5AeBr8U/xwf+swf5H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A96/FAAAA3gAA&#10;AA8AAAAAAAAAAAAAAAAAqgIAAGRycy9kb3ducmV2LnhtbFBLBQYAAAAABAAEAPoAAACcAwAAAAA=&#10;">
                  <v:shape id="Freeform 16980" o:spid="_x0000_s1620" style="position:absolute;left:5918;top:-3853;width:49;height:50;visibility:visible;mso-wrap-style:square;v-text-anchor:top" coordsize="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Iy8MA&#10;AADeAAAADwAAAGRycy9kb3ducmV2LnhtbERP22rCQBB9L/gPywh9KXVXW7SkrhJCLb4a/YAhO02i&#10;2dmQ3Vzs13cLhb7N4Vxnu59sIwbqfO1Yw3KhQBAXztRcaricD89vIHxANtg4Jg138rDfzR62mBg3&#10;8omGPJQihrBPUEMVQptI6YuKLPqFa4kj9+U6iyHCrpSmwzGG20aulFpLizXHhgpbyioqbnlvNXz3&#10;T+lYfFCWpvK4+SxP6krqpvXjfErfQQSawr/4z300cf7mZfUKv+/E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Iy8MAAADeAAAADwAAAAAAAAAAAAAAAACYAgAAZHJzL2Rv&#10;d25yZXYueG1sUEsFBgAAAAAEAAQA9QAAAIgDAAAAAA==&#10;" path="m49,l,,49,50,49,xe" fillcolor="#020303" stroked="f">
                    <v:path arrowok="t" o:connecttype="custom" o:connectlocs="49,-3853;0,-3853;49,-3803;49,-3853" o:connectangles="0,0,0,0"/>
                  </v:shape>
                </v:group>
                <v:group id="Group 16977" o:spid="_x0000_s1621" style="position:absolute;left:5918;top:-3853;width:49;height:50" coordorigin="5918,-3853" coordsize="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XKQMQAAADeAAAADwAAAGRycy9kb3ducmV2LnhtbERPS4vCMBC+L/gfwgje&#10;1rSKq1SjiKh4kAUfIN6GZmyLzaQ0sa3/frOwsLf5+J6zWHWmFA3VrrCsIB5GIIhTqwvOFFwvu88Z&#10;COeRNZaWScGbHKyWvY8FJtq2fKLm7DMRQtglqCD3vkqkdGlOBt3QVsSBe9jaoA+wzqSusQ3hppSj&#10;KPqSBgsODTlWtMkpfZ5fRsG+xXY9jrfN8fnYvO+XyfftGJNSg363noPw1Pl/8Z/7oMP86Xg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XKQMQAAADeAAAA&#10;DwAAAAAAAAAAAAAAAACqAgAAZHJzL2Rvd25yZXYueG1sUEsFBgAAAAAEAAQA+gAAAJsDAAAAAA==&#10;">
                  <v:shape id="Freeform 16978" o:spid="_x0000_s1622" style="position:absolute;left:5918;top:-3853;width:49;height:50;visibility:visible;mso-wrap-style:square;v-text-anchor:top" coordsize="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m88UA&#10;AADeAAAADwAAAGRycy9kb3ducmV2LnhtbERP22oCMRB9F/oPYQRfimZrwcpqFC1YSosFLwi+DZtx&#10;s3QzWZJUd/++KRR8m8O5znzZ2lpcyYfKsYKnUQaCuHC64lLB8bAZTkGEiKyxdkwKOgqwXDz05phr&#10;d+MdXfexFCmEQ44KTIxNLmUoDFkMI9cQJ+7ivMWYoC+l9nhL4baW4yybSIsVpwaDDb0aKr73P1aB&#10;O/HXWxfW28On9EV37PD8aD6UGvTb1QxEpDbexf/ud53mvzyPJ/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bzxQAAAN4AAAAPAAAAAAAAAAAAAAAAAJgCAABkcnMv&#10;ZG93bnJldi54bWxQSwUGAAAAAAQABAD1AAAAigMAAAAA&#10;" path="m,l49,r,50l,xe" filled="f" strokecolor="#020303" strokeweight=".0127mm">
                    <v:path arrowok="t" o:connecttype="custom" o:connectlocs="0,-3853;49,-3853;49,-3803;0,-3853" o:connectangles="0,0,0,0"/>
                  </v:shape>
                </v:group>
                <v:group id="Group 16975" o:spid="_x0000_s1623" style="position:absolute;left:5897;top:-3803;width:70;height:2" coordorigin="5897,-3803"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vxrMQAAADeAAAADwAAAGRycy9kb3ducmV2LnhtbERPS4vCMBC+C/sfwizs&#10;TdMq6lKNIuIuexDBByzehmZsi82kNLGt/94Igrf5+J4zX3amFA3VrrCsIB5EIIhTqwvOFJyOP/1v&#10;EM4jaywtk4I7OVguPnpzTLRteU/NwWcihLBLUEHufZVI6dKcDLqBrYgDd7G1QR9gnUldYxvCTSmH&#10;UTSRBgsODTlWtM4pvR5uRsFvi+1qFG+a7fWyvp+P493/Nialvj671QyEp86/xS/3nw7zp6Ph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fvxrMQAAADeAAAA&#10;DwAAAAAAAAAAAAAAAACqAgAAZHJzL2Rvd25yZXYueG1sUEsFBgAAAAAEAAQA+gAAAJsDAAAAAA==&#10;">
                  <v:shape id="Freeform 16976" o:spid="_x0000_s1624" style="position:absolute;left:5897;top:-3803;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PRMYA&#10;AADeAAAADwAAAGRycy9kb3ducmV2LnhtbESPQWsCMRCF74X+hzAFbzWrgrVbo5TSggctqKXn6Wa6&#10;WbqZLJvUjf/eOQje5jHve/Nmuc6+VSfqYxPYwGRcgCKugm24NvB1/HhcgIoJ2WIbmAycKcJ6dX+3&#10;xNKGgfd0OqRaSQjHEg24lLpS61g58hjHoSOW3W/oPSaRfa1tj4OE+1ZPi2KuPTYsFxx29Oao+jv8&#10;e6nhh8/d5H1W590+/1TfuF08u2jM6CG/voBKlNPNfKU3Vrin2VT6yjsyg1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PRMYAAADeAAAADwAAAAAAAAAAAAAAAACYAgAAZHJz&#10;L2Rvd25yZXYueG1sUEsFBgAAAAAEAAQA9QAAAIsDAAAAAA==&#10;" path="m,l70,,,xe" fillcolor="#020303" stroked="f">
                    <v:path arrowok="t" o:connecttype="custom" o:connectlocs="0,0;70,0;0,0" o:connectangles="0,0,0"/>
                  </v:shape>
                </v:group>
                <v:group id="Group 16973" o:spid="_x0000_s1625" style="position:absolute;left:5897;top:-3803;width:140;height:2" coordorigin="5897,-3803"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ARcUAAADeAAAADwAAAGRycy9kb3ducmV2LnhtbERPTWvCQBC9C/0PyxS8&#10;1U0UbY2uImKlBxEaC+JtyI5JMDsbstsk/vuuUPA2j/c5y3VvKtFS40rLCuJRBII4s7rkXMHP6fPt&#10;A4TzyBory6TgTg7Wq5fBEhNtO/6mNvW5CCHsElRQeF8nUrqsIINuZGviwF1tY9AH2ORSN9iFcFPJ&#10;cRTNpMGSQ0OBNW0Lym7pr1Gw77DbTOJde7hdt/fLaXo8H2JSavjabxYgPPX+Kf53f+kw/30yns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owEXFAAAA3gAA&#10;AA8AAAAAAAAAAAAAAAAAqgIAAGRycy9kb3ducmV2LnhtbFBLBQYAAAAABAAEAPoAAACcAwAAAAA=&#10;">
                  <v:shape id="Freeform 16974" o:spid="_x0000_s1626" style="position:absolute;left:5897;top:-3803;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C8gA&#10;AADeAAAADwAAAGRycy9kb3ducmV2LnhtbESPT0sDQQzF74LfYYjgrTtri1XWTosUxaJUtIpew07c&#10;P+5klplpd/XTm0PBW0Je3nu/xWp0nTpQiI1nAxdZDoq49LbhysD72/3kGlRMyBY7z2TghyKslqcn&#10;CyysH/iVDrtUKTHhWKCBOqW+0DqWNTmMme+J5fblg8Mka6i0DTiIuev0NM/n2mHDklBjT+uayu/d&#10;3hmw+Hz5MtiP8fHOPoT28+l3285bY87PxtsbUInG9C8+fm+s1L+azQR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8YLyAAAAN4AAAAPAAAAAAAAAAAAAAAAAJgCAABk&#10;cnMvZG93bnJldi54bWxQSwUGAAAAAAQABAD1AAAAjQMAAAAA&#10;" path="m,l140,e" filled="f" strokecolor="#020303" strokeweight=".0127mm">
                    <v:path arrowok="t" o:connecttype="custom" o:connectlocs="0,0;140,0" o:connectangles="0,0"/>
                  </v:shape>
                </v:group>
                <v:group id="Group 16971" o:spid="_x0000_s1627" style="position:absolute;left:5967;top:-3803;width:70;height:2" coordorigin="5967,-3803"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dansUAAADeAAAADwAAAGRycy9kb3ducmV2LnhtbERPS2vCQBC+F/wPywi9&#10;1U0MrRJdRURLDyL4APE2ZMckmJ0N2TWJ/75bEHqbj+8582VvKtFS40rLCuJRBII4s7rkXMH5tP2Y&#10;gnAeWWNlmRQ8ycFyMXibY6ptxwdqjz4XIYRdigoK7+tUSpcVZNCNbE0cuJttDPoAm1zqBrsQbio5&#10;jqIvabDk0FBgTeuCsvvxYRR8d9itknjT7u639fN6+txfdjEp9T7sVzMQnnr/L365f3SYP0mS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HWp7FAAAA3gAA&#10;AA8AAAAAAAAAAAAAAAAAqgIAAGRycy9kb3ducmV2LnhtbFBLBQYAAAAABAAEAPoAAACcAwAAAAA=&#10;">
                  <v:shape id="Freeform 16972" o:spid="_x0000_s1628" style="position:absolute;left:5967;top:-3803;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uc8YA&#10;AADeAAAADwAAAGRycy9kb3ducmV2LnhtbESPQWsCMRCF70L/Q5iCN83qgtWtUUqp4EELWul5uplu&#10;lm4myya68d8bQehthve+N2+W62gbcaHO144VTMYZCOLS6ZorBaevzWgOwgdkjY1jUnAlD+vV02CJ&#10;hXY9H+hyDJVIIewLVGBCaAspfWnIoh+7ljhpv66zGNLaVVJ32Kdw28hpls2kxZrTBYMtvRsq/45n&#10;m2rY/nM/+ciruD/En/Ibd/OF8UoNn+PbK4hAMfybH/RWJ+4lz6dwfyf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2uc8YAAADeAAAADwAAAAAAAAAAAAAAAACYAgAAZHJz&#10;L2Rvd25yZXYueG1sUEsFBgAAAAAEAAQA9QAAAIsDAAAAAA==&#10;" path="m,l70,,,xe" fillcolor="#020303" stroked="f">
                    <v:path arrowok="t" o:connecttype="custom" o:connectlocs="0,0;70,0;0,0" o:connectangles="0,0,0"/>
                  </v:shape>
                </v:group>
                <v:group id="Group 16969" o:spid="_x0000_s1629" style="position:absolute;left:5967;top:-3803;width:50;height:49" coordorigin="5967,-3803"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lhcsUAAADeAAAADwAAAGRycy9kb3ducmV2LnhtbERPS2vCQBC+F/wPywi9&#10;1U0MrRJdRURLDyL4APE2ZMckmJ0N2TWJ/75bEHqbj+8582VvKtFS40rLCuJRBII4s7rkXMH5tP2Y&#10;gnAeWWNlmRQ8ycFyMXibY6ptxwdqjz4XIYRdigoK7+tUSpcVZNCNbE0cuJttDPoAm1zqBrsQbio5&#10;jqIvabDk0FBgTeuCsvvxYRR8d9itknjT7u639fN6+txfdjEp9T7sVzMQnnr/L365f3SYP0m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ZYXLFAAAA3gAA&#10;AA8AAAAAAAAAAAAAAAAAqgIAAGRycy9kb3ducmV2LnhtbFBLBQYAAAAABAAEAPoAAACcAwAAAAA=&#10;">
                  <v:shape id="Freeform 16970" o:spid="_x0000_s1630" style="position:absolute;left:5967;top:-3803;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6ZcgA&#10;AADeAAAADwAAAGRycy9kb3ducmV2LnhtbESPQWvCQBCF74X+h2UKXopuGksj0VVCi+Cx1SJ4G7Nj&#10;Epqdjburif++Wyh4m+G9ed+bxWowrbiS841lBS+TBARxaXXDlYLv3Xo8A+EDssbWMim4kYfV8vFh&#10;gbm2PX/RdRsqEUPY56igDqHLpfRlTQb9xHbEUTtZZzDE1VVSO+xjuGllmiRv0mDDkVBjR+81lT/b&#10;i4mQ865KP9bH3h2y5ywt9sVZzz6VGj0NxRxEoCHczf/XGx3rZ9PpK/y9E2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7plyAAAAN4AAAAPAAAAAAAAAAAAAAAAAJgCAABk&#10;cnMvZG93bnJldi54bWxQSwUGAAAAAAQABAD1AAAAjQMAAAAA&#10;" path="m,l,49r50,l,xe" fillcolor="#020303" stroked="f">
                    <v:path arrowok="t" o:connecttype="custom" o:connectlocs="0,-3803;0,-3754;50,-3754;0,-3803" o:connectangles="0,0,0,0"/>
                  </v:shape>
                </v:group>
                <v:group id="Group 16967" o:spid="_x0000_s1631" style="position:absolute;left:5967;top:-3803;width:50;height:49" coordorigin="5967,-3803"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cncQAAADeAAAADwAAAGRycy9kb3ducmV2LnhtbERPTWvCQBC9F/wPywje&#10;6iYGW4muIlLFgwhVQbwN2TEJZmdDdpvEf98tCL3N433OYtWbSrTUuNKygngcgSDOrC45V3A5b99n&#10;IJxH1lhZJgVPcrBaDt4WmGrb8Te1J5+LEMIuRQWF93UqpcsKMujGtiYO3N02Bn2ATS51g10IN5Wc&#10;RNGHNFhyaCiwpk1B2eP0YxTsOuzWSfzVHh73zfN2nh6vh5iUGg379RyEp97/i1/uvQ7zP5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xcncQAAADeAAAA&#10;DwAAAAAAAAAAAAAAAACqAgAAZHJzL2Rvd25yZXYueG1sUEsFBgAAAAAEAAQA+gAAAJsDAAAAAA==&#10;">
                  <v:shape id="Freeform 16968" o:spid="_x0000_s1632" style="position:absolute;left:5967;top:-3803;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VNsQA&#10;AADeAAAADwAAAGRycy9kb3ducmV2LnhtbERPS2sCMRC+F/wPYQRvNWtFW1ajFKHQgxcfpdfZzbhZ&#10;3EyWJLprf30jCN7m43vOct3bRlzJh9qxgsk4A0FcOl1zpeB4+Hr9ABEissbGMSm4UYD1avCyxFy7&#10;jnd03cdKpBAOOSowMba5lKE0ZDGMXUucuJPzFmOCvpLaY5fCbSPfsmwuLdacGgy2tDFUnvcXq6A7&#10;behvYgq/mxXbmfv5LS63slBqNOw/FyAi9fEpfri/dZr/Pp3O4f5Ou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sVTbEAAAA3gAAAA8AAAAAAAAAAAAAAAAAmAIAAGRycy9k&#10;b3ducmV2LnhtbFBLBQYAAAAABAAEAPUAAACJAwAAAAA=&#10;" path="m,l,49r50,l,xe" filled="f" strokecolor="#020303" strokeweight=".0127mm">
                    <v:path arrowok="t" o:connecttype="custom" o:connectlocs="0,-3803;0,-3754;50,-3754;0,-3803" o:connectangles="0,0,0,0"/>
                  </v:shape>
                </v:group>
                <v:group id="Group 16965" o:spid="_x0000_s1633" style="position:absolute;left:5967;top:-3803;width:70;height:49" coordorigin="5967,-3803"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JnccQAAADeAAAADwAAAGRycy9kb3ducmV2LnhtbERPTWvCQBC9F/wPywje&#10;6iaGVomuIlLFgxSqgngbsmMSzM6G7DaJ/74rCL3N433OYtWbSrTUuNKygngcgSDOrC45V3A+bd9n&#10;IJxH1lhZJgUPcrBaDt4WmGrb8Q+1R5+LEMIuRQWF93UqpcsKMujGtiYO3M02Bn2ATS51g10IN5Wc&#10;RNGnNFhyaCiwpk1B2f34axTsOuzWSfzVHu63zeN6+vi+HGJSajTs13MQnnr/L3659zrMnyb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CJnccQAAADeAAAA&#10;DwAAAAAAAAAAAAAAAACqAgAAZHJzL2Rvd25yZXYueG1sUEsFBgAAAAAEAAQA+gAAAJsDAAAAAA==&#10;">
                  <v:shape id="Freeform 16966" o:spid="_x0000_s1634" style="position:absolute;left:5967;top:-3803;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AzscA&#10;AADeAAAADwAAAGRycy9kb3ducmV2LnhtbESPQW/CMAyF75P2HyJP4jbSwTSmjoCmCtBOTAN24GY1&#10;pq1onCoJUP49PiBxs/We3/s8nfeuVWcKsfFs4G2YgSIuvW24MrDbLl8/QcWEbLH1TAauFGE+e36a&#10;Ym79hf/ovEmVkhCOORqoU+pyrWNZk8M49B2xaAcfHCZZQ6VtwIuEu1aPsuxDO2xYGmrsqKipPG5O&#10;zgD/b3930RaTtAir1fuiOe33xdqYwUv//QUqUZ8e5vv1jxX8yXgsvPKOz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1wM7HAAAA3gAAAA8AAAAAAAAAAAAAAAAAmAIAAGRy&#10;cy9kb3ducmV2LnhtbFBLBQYAAAAABAAEAPUAAACMAwAAAAA=&#10;" path="m70,l,,50,49,70,xe" fillcolor="#020303" stroked="f">
                    <v:path arrowok="t" o:connecttype="custom" o:connectlocs="70,-3803;0,-3803;50,-3754;70,-3803" o:connectangles="0,0,0,0"/>
                  </v:shape>
                </v:group>
                <v:group id="Group 16963" o:spid="_x0000_s1635" style="position:absolute;left:5967;top:-3803;width:70;height:49" coordorigin="5967,-3803"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FWmMUAAADeAAAADwAAAGRycy9kb3ducmV2LnhtbERPTWvCQBC9F/oflil4&#10;000aamvqKiJaPIigFoq3ITsmwexsyK5J/PeuIPQ2j/c503lvKtFS40rLCuJRBII4s7rkXMHvcT38&#10;AuE8ssbKMim4kYP57PVliqm2He+pPfhchBB2KSoovK9TKV1WkEE3sjVx4M62MegDbHKpG+xCuKnk&#10;exSNpcGSQ0OBNS0Lyi6Hq1Hw02G3SOJVu72cl7fT8WP3t41JqcFbv/gG4an3/+Kne6PD/M8k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xVpjFAAAA3gAA&#10;AA8AAAAAAAAAAAAAAAAAqgIAAGRycy9kb3ducmV2LnhtbFBLBQYAAAAABAAEAPoAAACcAwAAAAA=&#10;">
                  <v:shape id="Freeform 16964" o:spid="_x0000_s1636" style="position:absolute;left:5967;top:-3803;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33dsUA&#10;AADeAAAADwAAAGRycy9kb3ducmV2LnhtbESPT0sDQQzF70K/w5CCNztbLVtZOy1FEES8dLWew072&#10;D+5k1p3Ybr+9OQi9JeTlvffb7KbQmxONqYvsYLnIwBBX0XfcOPj8eLl7BJME2WMfmRxcKMFuO7vZ&#10;YOHjmQ90KqUxasKpQAetyFBYm6qWAqZFHIj1VscxoOg6NtaPeFbz0Nv7LMttwI41ocWBnluqvsvf&#10;4GBVD/IVans55j9l9/aeS1azd+52Pu2fwAhNchX/f796rb9+WCmA4ugMd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fd2xQAAAN4AAAAPAAAAAAAAAAAAAAAAAJgCAABkcnMv&#10;ZG93bnJldi54bWxQSwUGAAAAAAQABAD1AAAAigMAAAAA&#10;" path="m,l70,,50,49,,xe" filled="f" strokecolor="#020303" strokeweight=".0127mm">
                    <v:path arrowok="t" o:connecttype="custom" o:connectlocs="0,-3803;70,-3803;50,-3754;0,-3803" o:connectangles="0,0,0,0"/>
                  </v:shape>
                </v:group>
                <v:group id="Group 16961" o:spid="_x0000_s1637" style="position:absolute;left:5967;top:-3754;width:50;height:21" coordorigin="5967,-3754" coordsize="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Ep48UAAADeAAAADwAAAGRycy9kb3ducmV2LnhtbERPTWvCQBC9F/wPywje&#10;dBO1WqKriKh4kEK1UHobsmMSzM6G7JrEf+8WhN7m8T5nue5MKRqqXWFZQTyKQBCnVhecKfi+7Icf&#10;IJxH1lhaJgUPcrBe9d6WmGjb8hc1Z5+JEMIuQQW591UipUtzMuhGtiIO3NXWBn2AdSZ1jW0IN6Uc&#10;R9FMGiw4NORY0Tan9Ha+GwWHFtvNJN41p9t1+/i9vH/+nGJSatDvNgsQnjr/L365jzrMn0+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BKePFAAAA3gAA&#10;AA8AAAAAAAAAAAAAAAAAqgIAAGRycy9kb3ducmV2LnhtbFBLBQYAAAAABAAEAPoAAACcAwAAAAA=&#10;">
                  <v:shape id="Freeform 16962" o:spid="_x0000_s1638" style="position:absolute;left:5967;top:-3754;width:50;height:21;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1q8UA&#10;AADeAAAADwAAAGRycy9kb3ducmV2LnhtbERPS0vDQBC+C/6HZQRvdtcotcRui4it4s1Y+rgN2Uk2&#10;mJ1Ns2sa/70rFLzNx/ec+XJ0rRioD41nDbcTBYK49KbhWsPmc3UzAxEissHWM2n4oQDLxeXFHHPj&#10;T/xBQxFrkUI45KjBxtjlUobSksMw8R1x4irfO4wJ9rU0PZ5SuGtlptRUOmw4NVjs6NlS+VV8Ow3h&#10;xat1gdXuqOy2PrxX2bB/XWt9fTU+PYKINMZ/8dn9ZtL8h7v7DP7e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jWrxQAAAN4AAAAPAAAAAAAAAAAAAAAAAJgCAABkcnMv&#10;ZG93bnJldi54bWxQSwUGAAAAAAQABAD1AAAAigMAAAAA&#10;" path="m50,l,,,21,50,xe" fillcolor="#020303" stroked="f">
                    <v:path arrowok="t" o:connecttype="custom" o:connectlocs="50,-3754;0,-3754;0,-3733;50,-3754" o:connectangles="0,0,0,0"/>
                  </v:shape>
                </v:group>
                <v:group id="Group 16959" o:spid="_x0000_s1639" style="position:absolute;left:5967;top:-3754;width:50;height:21" coordorigin="5967,-3754" coordsize="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8SD8UAAADeAAAADwAAAGRycy9kb3ducmV2LnhtbERPTWvCQBC9F/oflil4&#10;002a2krqKiJaPIigFoq3ITsmwexsyK5J/PeuIPQ2j/c503lvKtFS40rLCuJRBII4s7rkXMHvcT2c&#10;gHAeWWNlmRTcyMF89voyxVTbjvfUHnwuQgi7FBUU3teplC4ryKAb2Zo4cGfbGPQBNrnUDXYh3FTy&#10;PYo+pcGSQ0OBNS0Lyi6Hq1Hw02G3SOJVu72cl7fTcbz728ak1OCtX3yD8NT7f/HTvdFh/lfyk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fEg/FAAAA3gAA&#10;AA8AAAAAAAAAAAAAAAAAqgIAAGRycy9kb3ducmV2LnhtbFBLBQYAAAAABAAEAPoAAACcAwAAAAA=&#10;">
                  <v:shape id="Freeform 16960" o:spid="_x0000_s1640" style="position:absolute;left:5967;top:-3754;width:50;height:21;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q0ccA&#10;AADeAAAADwAAAGRycy9kb3ducmV2LnhtbERPS0vDQBC+C/6HZQQvxW7U0kfMJvgEWzzUtof2NmbH&#10;bDA7G7KbNv57VxC8zcf3nKwYbCOO1PnasYLrcQKCuHS65krBbvtyNQfhA7LGxjEp+CYPRX5+lmGq&#10;3Ynf6bgJlYgh7FNUYEJoUyl9aciiH7uWOHKfrrMYIuwqqTs8xXDbyJskmUqLNccGgy09Giq/Nr1V&#10;sF+Zw2z9/LEcvdVPU16XowU+9EpdXgz3dyACDeFf/Od+1XH+7HYygd934g0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KtHHAAAA3gAAAA8AAAAAAAAAAAAAAAAAmAIAAGRy&#10;cy9kb3ducmV2LnhtbFBLBQYAAAAABAAEAPUAAACMAwAAAAA=&#10;" path="m,l50,,,21,,xe" filled="f" strokecolor="#020303" strokeweight=".0127mm">
                    <v:path arrowok="t" o:connecttype="custom" o:connectlocs="0,-3754;50,-3754;0,-3733;0,-3754" o:connectangles="0,0,0,0"/>
                  </v:shape>
                </v:group>
                <v:group id="Group 16957" o:spid="_x0000_s1641" style="position:absolute;left:5897;top:-1651;width:140;height:140" coordorigin="5897,-1651"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ov4MUAAADeAAAADwAAAGRycy9kb3ducmV2LnhtbERPTWvCQBC9F/oflil4&#10;0020thJdRUTFgwjVgngbsmMSzM6G7JrEf98VhN7m8T5ntuhMKRqqXWFZQTyIQBCnVhecKfg9bfoT&#10;EM4jaywtk4IHOVjM399mmGjb8g81R5+JEMIuQQW591UipUtzMugGtiIO3NXWBn2AdSZ1jW0IN6Uc&#10;RtGXNFhwaMixolVO6e14Nwq2LbbLUbxu9rfr6nE5jQ/nfUxK9T665RSEp87/i1/unQ7zv0e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6L+DFAAAA3gAA&#10;AA8AAAAAAAAAAAAAAAAAqgIAAGRycy9kb3ducmV2LnhtbFBLBQYAAAAABAAEAPoAAACcAwAAAAA=&#10;">
                  <v:shape id="Freeform 16958" o:spid="_x0000_s1642" style="position:absolute;left:5897;top:-1651;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lr8UA&#10;AADeAAAADwAAAGRycy9kb3ducmV2LnhtbERP32vCMBB+H/g/hBvsbU2qYqUzFRkMNgRBHdvr0dza&#10;0uZSmqh1f70ZDHy7j+/nrdaj7cSZBt841pAmCgRx6UzDlYbP49vzEoQPyAY7x6ThSh7WxeRhhblx&#10;F97T+RAqEUPY56ihDqHPpfRlTRZ94nriyP24wWKIcKikGfASw20np0otpMWGY0ONPb3WVLaHk9Uw&#10;S/fXabv73Z5Iyu80+7D9Un1p/fQ4bl5ABBrDXfzvfjdxfjabL+DvnXiD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WvxQAAAN4AAAAPAAAAAAAAAAAAAAAAAJgCAABkcnMv&#10;ZG93bnJldi54bWxQSwUGAAAAAAQABAD1AAAAigMAAAAA&#10;" path="m140,71l120,21,70,,21,21,,71r21,50l70,141r50,-20l140,71xe" filled="f" strokecolor="#020303" strokeweight=".25117mm">
                    <v:path arrowok="t" o:connecttype="custom" o:connectlocs="140,-1580;120,-1630;70,-1651;21,-1630;0,-1580;21,-1530;70,-1510;120,-1530;140,-1580" o:connectangles="0,0,0,0,0,0,0,0,0"/>
                  </v:shape>
                </v:group>
                <v:group id="Group 16955" o:spid="_x0000_s1643" style="position:absolute;left:5897;top:-1580;width:698;height:2" coordorigin="5897,-1580" coordsize="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QUDMUAAADeAAAADwAAAGRycy9kb3ducmV2LnhtbERPS2vCQBC+F/wPywi9&#10;6SbaqkRXEamlBxF8gHgbsmMSzM6G7JrEf98tCL3Nx/ecxaozpWiodoVlBfEwAkGcWl1wpuB82g5m&#10;IJxH1lhaJgVPcrBa9t4WmGjb8oGao89ECGGXoILc+yqR0qU5GXRDWxEH7mZrgz7AOpO6xjaEm1KO&#10;omgiDRYcGnKsaJNTej8+jILvFtv1OP5qdvfb5nk9fe4vu5iUeu936zkIT53/F7/cPzrMn44/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kFAzFAAAA3gAA&#10;AA8AAAAAAAAAAAAAAAAAqgIAAGRycy9kb3ducmV2LnhtbFBLBQYAAAAABAAEAPoAAACcAwAAAAA=&#10;">
                  <v:shape id="Freeform 16956" o:spid="_x0000_s1644" style="position:absolute;left:5897;top:-1580;width:698;height:2;visibility:visible;mso-wrap-style:square;v-text-anchor:top" coordsize="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453MYA&#10;AADeAAAADwAAAGRycy9kb3ducmV2LnhtbESPQWvCQBCF74L/YRmhN91oi9o0qxShKD0I2uY+ZKdJ&#10;aHY27K4a++s7h0JvM7w3731TbAfXqSuF2Ho2MJ9loIgrb1uuDXx+vE3XoGJCtth5JgN3irDdjEcF&#10;5tbf+ETXc6qVhHDM0UCTUp9rHauGHMaZ74lF+/LBYZI11NoGvEm46/Qiy5baYcvS0GBPu4aq7/PF&#10;GThUtCjXZTZf4a497n+C5ffLszEPk+H1BVSiIf2b/64PVvBXj0/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453MYAAADeAAAADwAAAAAAAAAAAAAAAACYAgAAZHJz&#10;L2Rvd25yZXYueG1sUEsFBgAAAAAEAAQA9QAAAIsDAAAAAA==&#10;" path="m,l698,e" filled="f" strokecolor="#020303" strokeweight=".25117mm">
                    <v:path arrowok="t" o:connecttype="custom" o:connectlocs="0,0;698,0" o:connectangles="0,0"/>
                  </v:shape>
                </v:group>
                <v:group id="Group 16953" o:spid="_x0000_s1645" style="position:absolute;left:5918;top:-1651;width:49;height:21" coordorigin="5918,-1651"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cl5cUAAADeAAAADwAAAGRycy9kb3ducmV2LnhtbERPS2vCQBC+F/wPywi9&#10;6Sa1Vo2uImJLD1LwAeJtyI5JMDsbsmsS/323IPQ2H99zFqvOlKKh2hWWFcTDCARxanXBmYLT8XMw&#10;BeE8ssbSMil4kIPVsveywETblvfUHHwmQgi7BBXk3leJlC7NyaAb2oo4cFdbG/QB1pnUNbYh3JTy&#10;LYo+pMGCQ0OOFW1ySm+Hu1Hw1WK7HsXbZne7bh6X4/jnvItJqdd+t56D8NT5f/HT/a3D/MnofQ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3JeXFAAAA3gAA&#10;AA8AAAAAAAAAAAAAAAAAqgIAAGRycy9kb3ducmV2LnhtbFBLBQYAAAAABAAEAPoAAACcAwAAAAA=&#10;">
                  <v:shape id="Freeform 16954" o:spid="_x0000_s1646" style="position:absolute;left:5918;top:-1651;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BuMcA&#10;AADeAAAADwAAAGRycy9kb3ducmV2LnhtbESPQW/CMAyF75P4D5GRuI0U0GDqCIhNQ9oBDsA0bTer&#10;8dpojdM1Acq/xwckbrb8/N775svO1+pEbXSBDYyGGSjiIljHpYHPw/rxGVRMyBbrwGTgQhGWi97D&#10;HHMbzryj0z6VSkw45migSqnJtY5FRR7jMDTEcvsNrccka1tq2+JZzH2tx1k21R4dS0KFDb1VVPzt&#10;j97AlPDn2x23LnvdbL8m/xTH77vCmEG/W72AStSlu/j2/WGl/mzyJACC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0gbjHAAAA3gAAAA8AAAAAAAAAAAAAAAAAmAIAAGRy&#10;cy9kb3ducmV2LnhtbFBLBQYAAAAABAAEAPUAAACMAwAAAAA=&#10;" path="m49,l,21r49,l49,xe" fillcolor="#020303" stroked="f">
                    <v:path arrowok="t" o:connecttype="custom" o:connectlocs="49,-1651;0,-1630;49,-1630;49,-1651" o:connectangles="0,0,0,0"/>
                  </v:shape>
                </v:group>
                <v:group id="Group 16951" o:spid="_x0000_s1647" style="position:absolute;left:5918;top:-1651;width:49;height:21" coordorigin="5918,-1651" coordsize="4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i/PsQAAADeAAAADwAAAGRycy9kb3ducmV2LnhtbERPTYvCMBC9C/sfwgh7&#10;07Qr6lKNIuIuexBBXRBvQzO2xWZSmtjWf28Ewds83ufMl50pRUO1KywriIcRCOLU6oIzBf/Hn8E3&#10;COeRNZaWScGdHCwXH705Jtq2vKfm4DMRQtglqCD3vkqkdGlOBt3QVsSBu9jaoA+wzqSusQ3hppRf&#10;UTSRBgsODTlWtM4pvR5uRsFvi+1qFG+a7fWyvp+P491pG5NSn/1uNQPhqfNv8cv9p8P86Wgc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Vi/PsQAAADeAAAA&#10;DwAAAAAAAAAAAAAAAACqAgAAZHJzL2Rvd25yZXYueG1sUEsFBgAAAAAEAAQA+gAAAJsDAAAAAA==&#10;">
                  <v:shape id="Freeform 16952" o:spid="_x0000_s1648" style="position:absolute;left:5918;top:-1651;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VC8UA&#10;AADeAAAADwAAAGRycy9kb3ducmV2LnhtbERPS2vCQBC+F/wPywi96UZbH8RsRIRCT6X1gXgbsmMS&#10;zM7G7Cam/fXdgtDbfHzPSda9qURHjSstK5iMIxDEmdUl5woO+7fREoTzyBory6Tgmxys08FTgrG2&#10;d/6ibudzEULYxaig8L6OpXRZQQbd2NbEgbvYxqAPsMmlbvAewk0lp1E0lwZLDg0F1rQtKLvuWqPg&#10;iK894sf5J8o3XbvoTu3l80ZKPQ/7zQqEp97/ix/udx3mL15mU/h7J9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pULxQAAAN4AAAAPAAAAAAAAAAAAAAAAAJgCAABkcnMv&#10;ZG93bnJldi54bWxQSwUGAAAAAAQABAD1AAAAigMAAAAA&#10;" path="m49,l,21r49,l49,xe" filled="f" strokecolor="#020303" strokeweight=".0127mm">
                    <v:path arrowok="t" o:connecttype="custom" o:connectlocs="49,-1651;0,-1630;49,-1630;49,-1651" o:connectangles="0,0,0,0"/>
                  </v:shape>
                </v:group>
                <v:group id="Group 16949" o:spid="_x0000_s1649" style="position:absolute;left:5897;top:-1630;width:70;height:49" coordorigin="5897,-1630"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aE0sQAAADeAAAADwAAAGRycy9kb3ducmV2LnhtbERPTWvCQBC9F/wPywje&#10;6iYGW4muIlLFgwhVQbwN2TEJZmdDdpvEf98tCL3N433OYtWbSrTUuNKygngcgSDOrC45V3A5b99n&#10;IJxH1lhZJgVPcrBaDt4WmGrb8Te1J5+LEMIuRQWF93UqpcsKMujGtiYO3N02Bn2ATS51g10IN5Wc&#10;RNGHNFhyaCiwpk1B2eP0YxTsOuzWSfzVHh73zfN2nh6vh5iUGg379RyEp97/i1/uvQ7zP5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aE0sQAAADeAAAA&#10;DwAAAAAAAAAAAAAAAACqAgAAZHJzL2Rvd25yZXYueG1sUEsFBgAAAAAEAAQA+gAAAJsDAAAAAA==&#10;">
                  <v:shape id="Freeform 16950" o:spid="_x0000_s1650" style="position:absolute;left:5897;top:-1630;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va8QA&#10;AADeAAAADwAAAGRycy9kb3ducmV2LnhtbERPS2vCQBC+C/6HZQremk3VqkRXkaDSU0t9HLwN2TEJ&#10;ZmfD7qrpv+8WCt7m43vOYtWZRtzJ+dqygrckBUFcWF1zqeB42L7OQPiArLGxTAp+yMNq2e8tMNP2&#10;wd9034dSxBD2GSqoQmgzKX1RkUGf2JY4chfrDIYIXSm1w0cMN40cpulEGqw5NlTYUl5Rcd3fjAI+&#10;Hb6OXufTsHG73XhT387n/FOpwUu3noMI1IWn+N/9oeP86eh9DH/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L2vEAAAA3gAAAA8AAAAAAAAAAAAAAAAAmAIAAGRycy9k&#10;b3ducmV2LnhtbFBLBQYAAAAABAAEAPUAAACJAwAAAAA=&#10;" path="m21,l,50r70,l21,xe" fillcolor="#020303" stroked="f">
                    <v:path arrowok="t" o:connecttype="custom" o:connectlocs="21,-1630;0,-1580;70,-1580;21,-1630" o:connectangles="0,0,0,0"/>
                  </v:shape>
                </v:group>
                <v:group id="Group 16947" o:spid="_x0000_s1651" style="position:absolute;left:5897;top:-1630;width:70;height:49" coordorigin="5897,-1630" coordsize="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O5PcQAAADeAAAADwAAAGRycy9kb3ducmV2LnhtbERPTWvCQBC9C/6HZQre&#10;6iZK2pK6ikgVDyJUC+JtyI5JMDsbstsk/ntXELzN433ObNGbSrTUuNKygngcgSDOrC45V/B3XL9/&#10;gXAeWWNlmRTcyMFiPhzMMNW2419qDz4XIYRdigoK7+tUSpcVZNCNbU0cuIttDPoAm1zqBrsQbio5&#10;iaIPabDk0FBgTauCsuvh3yjYdNgtp/FPu7teVrfzMdmfdjEpNXrrl98gPPX+JX66tzrM/5w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mO5PcQAAADeAAAA&#10;DwAAAAAAAAAAAAAAAACqAgAAZHJzL2Rvd25yZXYueG1sUEsFBgAAAAAEAAQA+gAAAJsDAAAAAA==&#10;">
                  <v:shape id="Freeform 16948" o:spid="_x0000_s1652" style="position:absolute;left:5897;top:-1630;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cRMIA&#10;AADeAAAADwAAAGRycy9kb3ducmV2LnhtbERPS2vCQBC+F/wPywi91Y19RImuUoRCKb00Ps5DdvLA&#10;7GzMjhr/fbdQ8DYf33OW68G16kJ9aDwbmE4SUMSFtw1XBnbbj6c5qCDIFlvPZOBGAdar0cMSM+uv&#10;/EOXXCoVQzhkaKAW6TKtQ1GTwzDxHXHkSt87lAj7StserzHctfo5SVLtsOHYUGNHm5qKY352Bl7L&#10;Tg6u1Ld9esqbr+9UkpKtMY/j4X0BSmiQu/jf/Wnj/NnLWwp/78Qb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VxEwgAAAN4AAAAPAAAAAAAAAAAAAAAAAJgCAABkcnMvZG93&#10;bnJldi54bWxQSwUGAAAAAAQABAD1AAAAhwMAAAAA&#10;" path="m21,l,50r70,l21,xe" filled="f" strokecolor="#020303" strokeweight=".0127mm">
                    <v:path arrowok="t" o:connecttype="custom" o:connectlocs="21,-1630;0,-1580;70,-1580;21,-1630" o:connectangles="0,0,0,0"/>
                  </v:shape>
                </v:group>
                <v:group id="Group 16945" o:spid="_x0000_s1653" style="position:absolute;left:5918;top:-1630;width:49;height:49" coordorigin="5918,-1630"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2C0cQAAADeAAAADwAAAGRycy9kb3ducmV2LnhtbERPS4vCMBC+L/gfwgje&#10;1rSK61KNIqKyB1nwAYu3oRnbYjMpTWzrv98Igrf5+J4zX3amFA3VrrCsIB5GIIhTqwvOFJxP289v&#10;EM4jaywtk4IHOVgueh9zTLRt+UDN0WcihLBLUEHufZVI6dKcDLqhrYgDd7W1QR9gnUldYxvCTSlH&#10;UfQlDRYcGnKsaJ1TejvejYJdi+1qHG+a/e26flxOk9+/fUxKDfrdagbCU+ff4pf7R4f50/F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2C0cQAAADeAAAA&#10;DwAAAAAAAAAAAAAAAACqAgAAZHJzL2Rvd25yZXYueG1sUEsFBgAAAAAEAAQA+gAAAJsDAAAAAA==&#10;">
                  <v:shape id="Freeform 16946" o:spid="_x0000_s1654" style="position:absolute;left:5918;top:-1630;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V/cUA&#10;AADeAAAADwAAAGRycy9kb3ducmV2LnhtbESPwU7DQAxE70j9h5UrcaMbQKEQuq1QRaXeEKUfYGVN&#10;Esh6o13TpP16fEDiZmvGM8+rzRR6c6KUu8gObhcFGOI6+o4bB8eP3c0jmCzIHvvI5OBMGTbr2dUK&#10;Kx9HfqfTQRqjIZwrdNCKDJW1uW4pYF7EgVi1z5gCiq6psT7hqOGht3dF8WADdqwNLQ60ban+PvwE&#10;B1K+xW2yZWdHPO5fL1+yW5ZPzl3Pp5dnMEKT/Jv/rvde8Zf3pfLqOzqD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dX9xQAAAN4AAAAPAAAAAAAAAAAAAAAAAJgCAABkcnMv&#10;ZG93bnJldi54bWxQSwUGAAAAAAQABAD1AAAAigMAAAAA&#10;" path="m49,l,,49,50,49,xe" fillcolor="#020303" stroked="f">
                    <v:path arrowok="t" o:connecttype="custom" o:connectlocs="49,-1630;0,-1630;49,-1580;49,-1630" o:connectangles="0,0,0,0"/>
                  </v:shape>
                </v:group>
                <v:group id="Group 16943" o:spid="_x0000_s1655" style="position:absolute;left:5918;top:-1630;width:49;height:49" coordorigin="5918,-1630"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6zOMUAAADeAAAADwAAAGRycy9kb3ducmV2LnhtbERPTWvCQBC9C/0PyxR6&#10;q5so2hpdRcQWDyI0FsTbkB2TYHY2ZLdJ/PeuUPA2j/c5i1VvKtFS40rLCuJhBII4s7rkXMHv8ev9&#10;E4TzyBory6TgRg5Wy5fBAhNtO/6hNvW5CCHsElRQeF8nUrqsIINuaGviwF1sY9AH2ORSN9iFcFPJ&#10;URRNpcGSQ0OBNW0Kyq7pn1Hw3WG3Hsfbdn+9bG7n4+Rw2sek1Ntrv56D8NT7p/jfvdNh/sd4Mo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uszjFAAAA3gAA&#10;AA8AAAAAAAAAAAAAAAAAqgIAAGRycy9kb3ducmV2LnhtbFBLBQYAAAAABAAEAPoAAACcAwAAAAA=&#10;">
                  <v:shape id="Freeform 16944" o:spid="_x0000_s1656" style="position:absolute;left:5918;top:-1630;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x7sQA&#10;AADeAAAADwAAAGRycy9kb3ducmV2LnhtbESPQWsCMRCF74X+hzCF3mrWFrSsRpGCYA+Fatv7uBmT&#10;xc1kSeK6/fedQ8HbDPPe++Yt12Po1EApt5ENTCcVKOIm2padge+v7dMrqFyQLXaRycAvZViv7u+W&#10;WNt45T0Nh+KUhHCu0YAvpa+1zo2ngHkSe2K5nWIKWGRNTtuEVwkPnX6uqpkO2LIQPPb05qk5Hy5B&#10;IOeY5gOTc9Oj3f546z74/dOYx4dxswBVaCw38b97Z+X9+ctMCkgdmU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se7EAAAA3gAAAA8AAAAAAAAAAAAAAAAAmAIAAGRycy9k&#10;b3ducmV2LnhtbFBLBQYAAAAABAAEAPUAAACJAwAAAAA=&#10;" path="m,l49,r,50l,xe" filled="f" strokecolor="#020303" strokeweight=".0127mm">
                    <v:path arrowok="t" o:connecttype="custom" o:connectlocs="0,-1630;49,-1630;49,-1580;0,-1630" o:connectangles="0,0,0,0"/>
                  </v:shape>
                </v:group>
                <v:group id="Group 16941" o:spid="_x0000_s1657" style="position:absolute;left:5897;top:-1580;width:70;height:2" coordorigin="5897,-1580"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1g8UAAADeAAAADwAAAGRycy9kb3ducmV2LnhtbERPS2vCQBC+F/wPyxS8&#10;1U0MtZK6BpEqHqRQFUpvQ3ZMQrKzIbvN4993C4Xe5uN7ziYbTSN66lxlWUG8iEAQ51ZXXCi4XQ9P&#10;axDOI2tsLJOCiRxk29nDBlNtB/6g/uILEULYpaig9L5NpXR5SQbdwrbEgbvbzqAPsCuk7nAI4aaR&#10;yyhaSYMVh4YSW9qXlNeXb6PgOOCwS+K3/lzf99PX9fn98xyTUvPHcfcKwtPo/8V/7pMO81+S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0dYPFAAAA3gAA&#10;AA8AAAAAAAAAAAAAAAAAqgIAAGRycy9kb3ducmV2LnhtbFBLBQYAAAAABAAEAPoAAACcAwAAAAA=&#10;">
                  <v:shape id="Freeform 16942" o:spid="_x0000_s1658" style="position:absolute;left:5897;top:-1580;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BbsYA&#10;AADeAAAADwAAAGRycy9kb3ducmV2LnhtbESPT2sCMRDF7wW/QxjBW82qYO1qFJEKHmrBP/Q8bqab&#10;pZvJsknd+O0bQfA2w3u/N28Wq2hrcaXWV44VjIYZCOLC6YpLBefT9nUGwgdkjbVjUnAjD6tl72WB&#10;uXYdH+h6DKVIIexzVGBCaHIpfWHIoh+6hjhpP661GNLallK32KVwW8txlk2lxYrTBYMNbQwVv8c/&#10;m2rY7ms/+piUcX+Il+IbP2fvxis16Mf1HESgGJ7mB73TiXubTMdwfyf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6BbsYAAADeAAAADwAAAAAAAAAAAAAAAACYAgAAZHJz&#10;L2Rvd25yZXYueG1sUEsFBgAAAAAEAAQA9QAAAIsDAAAAAA==&#10;" path="m,l70,,,xe" fillcolor="#020303" stroked="f">
                    <v:path arrowok="t" o:connecttype="custom" o:connectlocs="0,0;70,0;0,0" o:connectangles="0,0,0"/>
                  </v:shape>
                </v:group>
                <v:group id="Group 16939" o:spid="_x0000_s1659" style="position:absolute;left:5897;top:-1580;width:140;height:2" coordorigin="5897,-1580"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pOb8UAAADeAAAADwAAAGRycy9kb3ducmV2LnhtbERPS2vCQBC+F/wPywje&#10;6iaGqkRXEamlByn4APE2ZMckmJ0N2W0S/31XEHqbj+85y3VvKtFS40rLCuJxBII4s7rkXMH5tHuf&#10;g3AeWWNlmRQ8yMF6NXhbYqptxwdqjz4XIYRdigoK7+tUSpcVZNCNbU0cuJttDPoAm1zqBrsQbio5&#10;iaKpNFhyaCiwpm1B2f34axR8ddhtkviz3d9v28f19PFz2cek1GjYbxYgPPX+X/xyf+swf5Z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qTm/FAAAA3gAA&#10;AA8AAAAAAAAAAAAAAAAAqgIAAGRycy9kb3ducmV2LnhtbFBLBQYAAAAABAAEAPoAAACcAwAAAAA=&#10;">
                  <v:shape id="Freeform 16940" o:spid="_x0000_s1660" style="position:absolute;left:5897;top:-1580;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vFcYA&#10;AADeAAAADwAAAGRycy9kb3ducmV2LnhtbERP20oDMRB9F/oPYQq+2aytbsvatEipKEpLL6Kvw2bc&#10;i5vJksTu6tcbQejbHM515sveNOJEzleWFVyPEhDEudUVFwpejw9XMxA+IGtsLJOCb/KwXAwu5php&#10;2/GeTodQiBjCPkMFZQhtJqXPSzLoR7YljtyHdQZDhK6Q2mEXw00jx0mSSoMVx4YSW1qVlH8evowC&#10;jdvbXaff+ue1fnT1+8vPpk5rpS6H/f0diEB9OIv/3U86zp9O0hv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vFcYAAADeAAAADwAAAAAAAAAAAAAAAACYAgAAZHJz&#10;L2Rvd25yZXYueG1sUEsFBgAAAAAEAAQA9QAAAIsDAAAAAA==&#10;" path="m,l140,e" filled="f" strokecolor="#020303" strokeweight=".0127mm">
                    <v:path arrowok="t" o:connecttype="custom" o:connectlocs="0,0;140,0" o:connectangles="0,0"/>
                  </v:shape>
                </v:group>
                <v:group id="Group 16937" o:spid="_x0000_s1661" style="position:absolute;left:5967;top:-1580;width:70;height:2" coordorigin="5967,-1580" coordsize="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9zgMQAAADeAAAADwAAAGRycy9kb3ducmV2LnhtbERPS4vCMBC+C/6HMMLe&#10;NO2KD6pRRHYXDyL4APE2NGNbbCalybb135uFBW/z8T1nue5MKRqqXWFZQTyKQBCnVhecKbicv4dz&#10;EM4jaywtk4InOViv+r0lJtq2fKTm5DMRQtglqCD3vkqkdGlOBt3IVsSBu9vaoA+wzqSusQ3hppSf&#10;UTSVBgsODTlWtM0pfZx+jYKfFtvNOP5q9o/79nk7Tw7XfUxKfQy6zQKEp86/xf/unQ7zZ+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A9zgMQAAADeAAAA&#10;DwAAAAAAAAAAAAAAAACqAgAAZHJzL2Rvd25yZXYueG1sUEsFBgAAAAAEAAQA+gAAAJsDAAAAAA==&#10;">
                  <v:shape id="Freeform 16938" o:spid="_x0000_s1662" style="position:absolute;left:5967;top:-1580;width:70;height:2;visibility:visible;mso-wrap-style:square;v-text-anchor:top" coordsize="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HbcYA&#10;AADeAAAADwAAAGRycy9kb3ducmV2LnhtbESPT2sCMRDF70K/Q5iCN81aYatbo5Si4KEW/EPP0810&#10;s3QzWTbRjd++EQRvM7z3e/NmsYq2ERfqfO1YwWScgSAuna65UnA6bkYzED4ga2wck4IreVgtnwYL&#10;LLTreU+XQ6hECmFfoAITQltI6UtDFv3YtcRJ+3WdxZDWrpK6wz6F20a+ZFkuLdacLhhs6cNQ+Xc4&#10;21TD9l+7yXpaxd0+/pTf+DmbG6/U8Dm+v4EIFMPDfKe3OnGv0zyH2ztpBr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HbcYAAADeAAAADwAAAAAAAAAAAAAAAACYAgAAZHJz&#10;L2Rvd25yZXYueG1sUEsFBgAAAAAEAAQA9QAAAIsDAAAAAA==&#10;" path="m,l70,,,xe" fillcolor="#020303" stroked="f">
                    <v:path arrowok="t" o:connecttype="custom" o:connectlocs="0,0;70,0;0,0" o:connectangles="0,0,0"/>
                  </v:shape>
                </v:group>
                <v:group id="Group 16935" o:spid="_x0000_s1663" style="position:absolute;left:5967;top:-1580;width:50;height:50" coordorigin="5967,-1580"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FIbMQAAADeAAAADwAAAGRycy9kb3ducmV2LnhtbERPS4vCMBC+L/gfwgh7&#10;W9Ou+KAaRWRdPMiCDxBvQzO2xWZSmtjWf2+EBW/z8T1nvuxMKRqqXWFZQTyIQBCnVhecKTgdN19T&#10;EM4jaywtk4IHOVgueh9zTLRteU/NwWcihLBLUEHufZVI6dKcDLqBrYgDd7W1QR9gnUldYxvCTSm/&#10;o2gsDRYcGnKsaJ1TejvcjYLfFtvVMP5pdrfr+nE5jv7Ou5iU+ux3qxkIT51/i//dWx3mT4b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5FIbMQAAADeAAAA&#10;DwAAAAAAAAAAAAAAAACqAgAAZHJzL2Rvd25yZXYueG1sUEsFBgAAAAAEAAQA+gAAAJsDAAAAAA==&#10;">
                  <v:shape id="Freeform 16936" o:spid="_x0000_s1664" style="position:absolute;left:5967;top:-1580;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1K8gA&#10;AADeAAAADwAAAGRycy9kb3ducmV2LnhtbESPQW/CMAyF70j7D5En7QZp2cSmjoAQAglxGmxDO1qN&#10;13RrnNIEKP9+PkziZus9v/d5Ou99o87UxTqwgXyUgSIug625MvDxvh6+gIoJ2WITmAxcKcJ8djeY&#10;YmHDhXd03qdKSQjHAg24lNpC61g68hhHoSUW7Tt0HpOsXaVthxcJ940eZ9lEe6xZGhy2tHRU/u5P&#10;3sD4J//cPu2ub8nl1apdHraH4xca83DfL15BJerTzfx/vbGC//w4EV55R2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jUryAAAAN4AAAAPAAAAAAAAAAAAAAAAAJgCAABk&#10;cnMvZG93bnJldi54bWxQSwUGAAAAAAQABAD1AAAAjQMAAAAA&#10;" path="m,l,50r50,l,xe" fillcolor="#020303" stroked="f">
                    <v:path arrowok="t" o:connecttype="custom" o:connectlocs="0,-1580;0,-1530;50,-1530;0,-1580" o:connectangles="0,0,0,0"/>
                  </v:shape>
                </v:group>
                <v:group id="Group 16933" o:spid="_x0000_s1665" style="position:absolute;left:5967;top:-1580;width:50;height:50" coordorigin="5967,-1580"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J5hcUAAADeAAAADwAAAGRycy9kb3ducmV2LnhtbERPTWvCQBC9F/oflil4&#10;002U2hpdRUTFgwjVgngbsmMSzM6G7JrEf98VhN7m8T5ntuhMKRqqXWFZQTyIQBCnVhecKfg9bfrf&#10;IJxH1lhaJgUPcrCYv7/NMNG25R9qjj4TIYRdggpy76tESpfmZNANbEUcuKutDfoA60zqGtsQbko5&#10;jKKxNFhwaMixolVO6e14Nwq2LbbLUbxu9rfr6nE5fR7O+5iU6n10yykIT53/F7/cOx3mf43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CeYXFAAAA3gAA&#10;AA8AAAAAAAAAAAAAAAAAqgIAAGRycy9kb3ducmV2LnhtbFBLBQYAAAAABAAEAPoAAACcAwAAAAA=&#10;">
                  <v:shape id="Freeform 16934" o:spid="_x0000_s1666" style="position:absolute;left:5967;top:-1580;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4PcoA&#10;AADeAAAADwAAAGRycy9kb3ducmV2LnhtbESPQUvDQBCF74L/YRnBi9hNG7Ax7bZIqVKLF2Nb6G3I&#10;jkk0Oxuyaxv99c5B8DbDvHnvffPl4Fp1oj40ng2MRwko4tLbhisDu7fH2wxUiMgWW89k4JsCLBeX&#10;F3PMrT/zK52KWCkx4ZCjgTrGLtc6lDU5DCPfEcvt3fcOo6x9pW2PZzF3rZ4kyZ122LAk1NjRqqby&#10;s/hyBp63T9uf9OZjfzim3WZX3L9ktM6Mub4aHmagIg3xX/z3vbFSf5pOBUBwZAa9+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reD3KAAAA3gAAAA8AAAAAAAAAAAAAAAAAmAIA&#10;AGRycy9kb3ducmV2LnhtbFBLBQYAAAAABAAEAPUAAACPAwAAAAA=&#10;" path="m,l,50r50,l,xe" filled="f" strokecolor="#020303" strokeweight=".0127mm">
                    <v:path arrowok="t" o:connecttype="custom" o:connectlocs="0,-1580;0,-1530;50,-1530;0,-1580" o:connectangles="0,0,0,0"/>
                  </v:shape>
                </v:group>
                <v:group id="Group 16931" o:spid="_x0000_s1667" style="position:absolute;left:5967;top:-1580;width:70;height:50" coordorigin="5967,-1580" coordsize="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3jXsQAAADeAAAADwAAAGRycy9kb3ducmV2LnhtbERPTYvCMBC9C/sfwgh7&#10;07Qr6lKNIuIuexBBXRBvQzO2xWZSmtjWf28Ewds83ufMl50pRUO1KywriIcRCOLU6oIzBf/Hn8E3&#10;COeRNZaWScGdHCwXH705Jtq2vKfm4DMRQtglqCD3vkqkdGlOBt3QVsSBu9jaoA+wzqSusQ3hppRf&#10;UTSRBgsODTlWtM4pvR5uRsFvi+1qFG+a7fWyvp+P491pG5NSn/1uNQPhqfNv8cv9p8P86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3jXsQAAADeAAAA&#10;DwAAAAAAAAAAAAAAAACqAgAAZHJzL2Rvd25yZXYueG1sUEsFBgAAAAAEAAQA+gAAAJsDAAAAAA==&#10;">
                  <v:shape id="Freeform 16932" o:spid="_x0000_s1668" style="position:absolute;left:5967;top:-1580;width:70;height:50;visibility:visible;mso-wrap-style:square;v-text-anchor:top" coordsize="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xcsQA&#10;AADeAAAADwAAAGRycy9kb3ducmV2LnhtbERP22oCMRB9F/oPYQp9kZpVoZbVKK0X8K3V+gHjZtws&#10;u5msSarr35tCwbc5nOvMFp1txIV8qBwrGA4yEMSF0xWXCg4/m9d3ECEia2wck4IbBVjMn3ozzLW7&#10;8o4u+1iKFMIhRwUmxjaXMhSGLIaBa4kTd3LeYkzQl1J7vKZw28hRlr1JixWnBoMtLQ0V9f7XKjia&#10;b+nPX/369Lk97471LXPD1Vqpl+fuYwoiUhcf4n/3Vqf5k/FkBH/vp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MXLEAAAA3gAAAA8AAAAAAAAAAAAAAAAAmAIAAGRycy9k&#10;b3ducmV2LnhtbFBLBQYAAAAABAAEAPUAAACJAwAAAAA=&#10;" path="m70,l,,50,50,70,xe" fillcolor="#020303" stroked="f">
                    <v:path arrowok="t" o:connecttype="custom" o:connectlocs="70,-1580;0,-1580;50,-1530;70,-1580" o:connectangles="0,0,0,0"/>
                  </v:shape>
                </v:group>
                <v:group id="Group 16929" o:spid="_x0000_s1669" style="position:absolute;left:5967;top:-1580;width:70;height:50" coordorigin="5967,-1580" coordsize="7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PYssQAAADeAAAADwAAAGRycy9kb3ducmV2LnhtbERPTWvCQBC9F/wPywje&#10;6iaGVomuIlLFgxSqgngbsmMSzM6G7DaJ/74rCL3N433OYtWbSrTUuNKygngcgSDOrC45V3A+bd9n&#10;IJxH1lhZJgUPcrBaDt4WmGrb8Q+1R5+LEMIuRQWF93UqpcsKMujGtiYO3M02Bn2ATS51g10IN5Wc&#10;RNGnNFhyaCiwpk1B2f34axTsOuzWSfzVHu63zeN6+vi+HGJSajTs13MQnnr/L3659zrMny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XPYssQAAADeAAAA&#10;DwAAAAAAAAAAAAAAAACqAgAAZHJzL2Rvd25yZXYueG1sUEsFBgAAAAAEAAQA+gAAAJsDAAAAAA==&#10;">
                  <v:shape id="Freeform 16930" o:spid="_x0000_s1670" style="position:absolute;left:5967;top:-1580;width:70;height:50;visibility:visible;mso-wrap-style:square;v-text-anchor:top" coordsize="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cMMA&#10;AADeAAAADwAAAGRycy9kb3ducmV2LnhtbERPS2sCMRC+C/6HMEJvmm0Vla1RRCgI9eKr53EzbpZu&#10;JksS121/vSkUvM3H95zFqrO1aMmHyrGC11EGgrhwuuJSwen4MZyDCBFZY+2YFPxQgNWy31tgrt2d&#10;99QeYilSCIccFZgYm1zKUBiyGEauIU7c1XmLMUFfSu3xnsJtLd+ybCotVpwaDDa0MVR8H25WwW7f&#10;bW7tV/w0v/MrnT1eeL27KPUy6NbvICJ18Sn+d291mj8bzybw906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McMMAAADeAAAADwAAAAAAAAAAAAAAAACYAgAAZHJzL2Rv&#10;d25yZXYueG1sUEsFBgAAAAAEAAQA9QAAAIgDAAAAAA==&#10;" path="m,l70,,50,50,,xe" filled="f" strokecolor="#020303" strokeweight=".0127mm">
                    <v:path arrowok="t" o:connecttype="custom" o:connectlocs="0,-1580;70,-1580;50,-1530;0,-1580" o:connectangles="0,0,0,0"/>
                  </v:shape>
                </v:group>
                <v:group id="Group 16927" o:spid="_x0000_s1671" style="position:absolute;left:5967;top:-1530;width:50;height:20" coordorigin="5967,-1530" coordsize="5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blXcQAAADeAAAADwAAAGRycy9kb3ducmV2LnhtbERPS4vCMBC+L/gfwgje&#10;1rSK61KNIqKyB1nwAYu3oRnbYjMpTWzrv98Igrf5+J4zX3amFA3VrrCsIB5GIIhTqwvOFJxP289v&#10;EM4jaywtk4IHOVgueh9zTLRt+UDN0WcihLBLUEHufZVI6dKcDLqhrYgDd7W1QR9gnUldYxvCTSlH&#10;UfQlDRYcGnKsaJ1TejvejYJdi+1qHG+a/e26flxOk9+/fUxKDfrdagbCU+ff4pf7R4f50/F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dblXcQAAADeAAAA&#10;DwAAAAAAAAAAAAAAAACqAgAAZHJzL2Rvd25yZXYueG1sUEsFBgAAAAAEAAQA+gAAAJsDAAAAAA==&#10;">
                  <v:shape id="Freeform 16928" o:spid="_x0000_s1672" style="position:absolute;left:5967;top:-1530;width:50;height:20;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EMcA&#10;AADeAAAADwAAAGRycy9kb3ducmV2LnhtbESPQWvCQBCF7wX/wzJCL6IbW4gSXUUKBQ/tobYXb2N2&#10;TILZ2Zgd3fTfdwuF3mZ4b973Zr0dXKvu1IfGs4H5LANFXHrbcGXg6/N1ugQVBNli65kMfFOA7Wb0&#10;sMbC+sgfdD9IpVIIhwIN1CJdoXUoa3IYZr4jTtrZ9w4lrX2lbY8xhbtWP2VZrh02nAg1dvRSU3k5&#10;3FzidrGU+HbK4+Q6TOZ4lHNs3o15HA+7FSihQf7Nf9d7m+ovnhc5/L6TZt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LxDHAAAA3gAAAA8AAAAAAAAAAAAAAAAAmAIAAGRy&#10;cy9kb3ducmV2LnhtbFBLBQYAAAAABAAEAPUAAACMAwAAAAA=&#10;" path="m50,l,,,20,50,xe" fillcolor="#020303" stroked="f">
                    <v:path arrowok="t" o:connecttype="custom" o:connectlocs="50,-1530;0,-1530;0,-1510;50,-1530" o:connectangles="0,0,0,0"/>
                  </v:shape>
                </v:group>
                <v:group id="Group 16925" o:spid="_x0000_s1673" style="position:absolute;left:5967;top:-1530;width:50;height:20" coordorigin="5967,-1530" coordsize="5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jescQAAADeAAAADwAAAGRycy9kb3ducmV2LnhtbERPTWvCQBC9C/6HZQre&#10;dBPFpqSuIlLFgxSqBfE2ZMckmJ0N2W0S/70rCL3N433OYtWbSrTUuNKygngSgSDOrC45V/B72o4/&#10;QDiPrLGyTAru5GC1HA4WmGrb8Q+1R5+LEMIuRQWF93UqpcsKMugmtiYO3NU2Bn2ATS51g10IN5Wc&#10;RtG7NFhyaCiwpk1B2e34ZxTsOuzWs/irPdyum/vlNP8+H2JSavTWrz9BeOr9v/jl3uswP5kl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kjescQAAADeAAAA&#10;DwAAAAAAAAAAAAAAAACqAgAAZHJzL2Rvd25yZXYueG1sUEsFBgAAAAAEAAQA+gAAAJsDAAAAAA==&#10;">
                  <v:shape id="Freeform 16926" o:spid="_x0000_s1674" style="position:absolute;left:5967;top:-1530;width:50;height:20;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tt8cA&#10;AADeAAAADwAAAGRycy9kb3ducmV2LnhtbESP3WrCQBCF7wt9h2UK3pS6UYuR6CrSUrBUL6o+wJAd&#10;k2B2NmQ3P337zkWhdzOcM+d8s9mNrlY9taHybGA2TUAR595WXBi4Xj5eVqBCRLZYeyYDPxRgt318&#10;2GBm/cDf1J9joSSEQ4YGyhibTOuQl+QwTH1DLNrNtw6jrG2hbYuDhLtaz5NkqR1WLA0lNvRWUn4/&#10;d85AZyldvXbD9f34+fUc+iqP9nQ0ZvI07tegIo3x3/x3fbCCny5S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LbbfHAAAA3gAAAA8AAAAAAAAAAAAAAAAAmAIAAGRy&#10;cy9kb3ducmV2LnhtbFBLBQYAAAAABAAEAPUAAACMAwAAAAA=&#10;" path="m,l50,,,20,,xe" filled="f" strokecolor="#020303" strokeweight=".0127mm">
                    <v:path arrowok="t" o:connecttype="custom" o:connectlocs="0,-1530;50,-1530;0,-1510;0,-1530" o:connectangles="0,0,0,0"/>
                  </v:shape>
                </v:group>
                <v:group id="Group 16923" o:spid="_x0000_s1675" style="position:absolute;left:2258;top:-1163;width:2;height:234" coordorigin="2258,-1163" coordsize="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vvWMUAAADeAAAADwAAAGRycy9kb3ducmV2LnhtbERPS2vCQBC+F/wPywi9&#10;6SZKq0ZXEamlBxF8gHgbsmMSzM6G7JrEf98tCL3Nx/ecxaozpWiodoVlBfEwAkGcWl1wpuB82g6m&#10;IJxH1lhaJgVPcrBa9t4WmGjb8oGao89ECGGXoILc+yqR0qU5GXRDWxEH7mZrgz7AOpO6xjaEm1KO&#10;ouhTGiw4NORY0San9H58GAXfLbbrcfzV7O63zfN6+thfdjEp9d7v1nMQnjr/L365f3SYPxl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b71jFAAAA3gAA&#10;AA8AAAAAAAAAAAAAAAAAqgIAAGRycy9kb3ducmV2LnhtbFBLBQYAAAAABAAEAPoAAACcAwAAAAA=&#10;">
                  <v:shape id="Freeform 16924" o:spid="_x0000_s1676" style="position:absolute;left:2258;top:-1163;width:2;height:234;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r+8cA&#10;AADeAAAADwAAAGRycy9kb3ducmV2LnhtbESPT2vCQBDF74V+h2UK3uqmClZSVyktglIv9Q/0OGbH&#10;JJidDdnVbL+9cxC8zTBv3nu/2SK5Rl2pC7VnA2/DDBRx4W3NpYH9bvk6BRUissXGMxn4pwCL+fPT&#10;DHPre/6l6zaWSkw45GigirHNtQ5FRQ7D0LfEcjv5zmGUtSu17bAXc9foUZZNtMOaJaHClr4qKs7b&#10;izOwCZvVrv1Jh+N3WvaXwzH7c+u9MYOX9PkBKlKKD/H9e2Wl/vt4KgCCIz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p6/vHAAAA3gAAAA8AAAAAAAAAAAAAAAAAmAIAAGRy&#10;cy9kb3ducmV2LnhtbFBLBQYAAAAABAAEAPUAAACMAwAAAAA=&#10;" path="m,l,235e" filled="f" strokecolor="#020303" strokeweight="1.63pt">
                    <v:path arrowok="t" o:connecttype="custom" o:connectlocs="0,-1163;0,-928" o:connectangles="0,0"/>
                  </v:shape>
                </v:group>
                <v:group id="Group 16921" o:spid="_x0000_s1677" style="position:absolute;left:1977;top:-928;width:314;height:2" coordorigin="1977,-928" coordsize="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TecQAAADeAAAADwAAAGRycy9kb3ducmV2LnhtbERPS4vCMBC+C/sfwix4&#10;07QrPqhGEVnFgyyoC4u3oRnbYjMpTWzrvzfCgrf5+J6zWHWmFA3VrrCsIB5GIIhTqwvOFPyet4MZ&#10;COeRNZaWScGDHKyWH70FJtq2fKTm5DMRQtglqCD3vkqkdGlOBt3QVsSBu9raoA+wzqSusQ3hppRf&#10;UTSRBgsODTlWtMkpvZ3uRsGuxXY9ir+bw+26eVzO45+/Q0xK9T+79RyEp86/xf/uvQ7zp6NZ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iTecQAAADeAAAA&#10;DwAAAAAAAAAAAAAAAACqAgAAZHJzL2Rvd25yZXYueG1sUEsFBgAAAAAEAAQA+gAAAJsDAAAAAA==&#10;">
                  <v:shape id="Freeform 16922" o:spid="_x0000_s1678" style="position:absolute;left:1977;top:-928;width:314;height:2;visibility:visible;mso-wrap-style:square;v-text-anchor:top" coordsize="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kxMUA&#10;AADeAAAADwAAAGRycy9kb3ducmV2LnhtbERPTWvCQBC9F/wPywje6kaFdomuIgaLvdXUi7chOyYh&#10;2dmY3Wrsr+8WCr3N433OajPYVtyo97VjDbNpAoK4cKbmUsPpc/+sQPiAbLB1TBoe5GGzHj2tMDXu&#10;zke65aEUMYR9ihqqELpUSl9UZNFPXUccuYvrLYYI+1KaHu8x3LZyniQv0mLNsaHCjnYVFU3+ZTV8&#10;XK+1yrJz83bJlTq9t80x+060noyH7RJEoCH8i//cBxPnvy7UH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yTExQAAAN4AAAAPAAAAAAAAAAAAAAAAAJgCAABkcnMv&#10;ZG93bnJldi54bWxQSwUGAAAAAAQABAD1AAAAigMAAAAA&#10;" path="m,l314,e" filled="f" strokecolor="#020303" strokeweight=".25117mm">
                    <v:path arrowok="t" o:connecttype="custom" o:connectlocs="0,0;314,0" o:connectangles="0,0"/>
                  </v:shape>
                </v:group>
                <v:group id="Group 16919" o:spid="_x0000_s1679" style="position:absolute;left:2676;top:-1034;width:112;height:2" coordorigin="2676,-1034" coordsize="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aolcUAAADeAAAADwAAAGRycy9kb3ducmV2LnhtbERPTWvCQBC9C/0PyxR6&#10;000MVYmuIqKlBykYC8XbkB2TYHY2ZNck/vtuoeBtHu9zVpvB1KKj1lWWFcSTCARxbnXFhYLv82G8&#10;AOE8ssbaMil4kIPN+mW0wlTbnk/UZb4QIYRdigpK75tUSpeXZNBNbEMcuKttDfoA20LqFvsQbmo5&#10;jaKZNFhxaCixoV1J+S27GwUfPfbbJN53x9t197ic379+jjEp9fY6bJcgPA3+Kf53f+owf54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mqJXFAAAA3gAA&#10;AA8AAAAAAAAAAAAAAAAAqgIAAGRycy9kb3ducmV2LnhtbFBLBQYAAAAABAAEAPoAAACcAwAAAAA=&#10;">
                  <v:shape id="Freeform 16920" o:spid="_x0000_s1680" style="position:absolute;left:2676;top:-1034;width:112;height: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m5cYA&#10;AADeAAAADwAAAGRycy9kb3ducmV2LnhtbERPTWvCQBC9F/oflil4q5uqWBtdpa0KIlSibT0P2WkS&#10;mp2N2TXGf+8Kgrd5vM+ZzFpTioZqV1hW8NKNQBCnVhecKfj5Xj6PQDiPrLG0TArO5GA2fXyYYKzt&#10;ibfU7HwmQgi7GBXk3lexlC7NyaDr2oo4cH+2NugDrDOpazyFcFPKXhQNpcGCQ0OOFX3mlP7vjkbB&#10;PP1Ybti8JV+L9WHfrHplUgx+leo8te9jEJ5afxff3Csd5r/2RwO4vhNu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fm5cYAAADeAAAADwAAAAAAAAAAAAAAAACYAgAAZHJz&#10;L2Rvd25yZXYueG1sUEsFBgAAAAAEAAQA9QAAAIsDAAAAAA==&#10;" path="m,l112,e" filled="f" strokecolor="#020303" strokeweight=".25117mm">
                    <v:path arrowok="t" o:connecttype="custom" o:connectlocs="0,0;112,0" o:connectangles="0,0"/>
                  </v:shape>
                </v:group>
                <v:group id="Group 16917" o:spid="_x0000_s1681" style="position:absolute;left:2794;top:-928;width:841;height:2" coordorigin="2794,-928" coordsize="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OVesQAAADeAAAADwAAAGRycy9kb3ducmV2LnhtbERPS4vCMBC+C/sfwgje&#10;NO2KD6pRRHTZgyz4gGVvQzO2xWZSmtjWf2+EBW/z8T1nue5MKRqqXWFZQTyKQBCnVhecKbic98M5&#10;COeRNZaWScGDHKxXH70lJtq2fKTm5DMRQtglqCD3vkqkdGlOBt3IVsSBu9raoA+wzqSusQ3hppSf&#10;UTSVBgsODTlWtM0pvZ3uRsFXi+1mHO+aw+26ffydJz+/h5iUGvS7zQKEp86/xf/ubx3mz8b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OVesQAAADeAAAA&#10;DwAAAAAAAAAAAAAAAACqAgAAZHJzL2Rvd25yZXYueG1sUEsFBgAAAAAEAAQA+gAAAJsDAAAAAA==&#10;">
                  <v:shape id="Freeform 16918" o:spid="_x0000_s1682" style="position:absolute;left:2794;top:-928;width:841;height:2;visibility:visible;mso-wrap-style:square;v-text-anchor:top" coordsize="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VQcIA&#10;AADeAAAADwAAAGRycy9kb3ducmV2LnhtbERPS4vCMBC+L/gfwgje1lTd1VqNIqLgbfFx8Dg2Y1tt&#10;JrWJ2v33ZmHB23x8z5nOG1OKB9WusKyg141AEKdWF5wpOOzXnzEI55E1lpZJwS85mM9aH1NMtH3y&#10;lh47n4kQwi5BBbn3VSKlS3My6Lq2Ig7c2dYGfYB1JnWNzxBuStmPoqE0WHBoyLGiZU7pdXc3Cuh0&#10;+z4d2F1WMXtX3rT8Gh9/lOq0m8UEhKfGv8X/7o0O80eDeAh/74Qb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9VBwgAAAN4AAAAPAAAAAAAAAAAAAAAAAJgCAABkcnMvZG93&#10;bnJldi54bWxQSwUGAAAAAAQABAD1AAAAhwMAAAAA&#10;" path="m,l840,e" filled="f" strokecolor="#020303" strokeweight=".25117mm">
                    <v:path arrowok="t" o:connecttype="custom" o:connectlocs="0,0;840,0" o:connectangles="0,0"/>
                  </v:shape>
                </v:group>
                <v:group id="Group 16915" o:spid="_x0000_s1683" style="position:absolute;left:2857;top:-1034;width:895;height:2" coordorigin="2857,-1034" coordsize="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2ulsQAAADeAAAADwAAAGRycy9kb3ducmV2LnhtbERPS4vCMBC+C/sfwgje&#10;NO2KD6pRRHTZgwg+YNnb0IxtsZmUJrb135uFBW/z8T1nue5MKRqqXWFZQTyKQBCnVhecKbhe9sM5&#10;COeRNZaWScGTHKxXH70lJtq2fKLm7DMRQtglqCD3vkqkdGlOBt3IVsSBu9naoA+wzqSusQ3hppSf&#10;UTSVBgsODTlWtM0pvZ8fRsFXi+1mHO+aw/22ff5eJsefQ0xKDfrdZgHCU+ff4n/3tw7zZ+P5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52ulsQAAADeAAAA&#10;DwAAAAAAAAAAAAAAAACqAgAAZHJzL2Rvd25yZXYueG1sUEsFBgAAAAAEAAQA+gAAAJsDAAAAAA==&#10;">
                  <v:shape id="Freeform 16916" o:spid="_x0000_s1684" style="position:absolute;left:2857;top:-1034;width:895;height:2;visibility:visible;mso-wrap-style:square;v-text-anchor:top" coordsize="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hL8YA&#10;AADeAAAADwAAAGRycy9kb3ducmV2LnhtbESPQWvCQBCF74X+h2UK3upGBSupq5SK4EGUWuN5yI5J&#10;MDsbsmuM/945CN5meG/e+2a+7F2tOmpD5dnAaJiAIs69rbgwcPxff85AhYhssfZMBu4UYLl4f5tj&#10;av2N/6g7xEJJCIcUDZQxNqnWIS/JYRj6hli0s28dRlnbQtsWbxLuaj1Okql2WLE0lNjQb0n55XB1&#10;BrbJ7nL2xS7bb0762GWnbHWnkTGDj/7nG1SkPr7Mz+uNFfyvyUx45R2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3hL8YAAADeAAAADwAAAAAAAAAAAAAAAACYAgAAZHJz&#10;L2Rvd25yZXYueG1sUEsFBgAAAAAEAAQA9QAAAIsDAAAAAA==&#10;" path="m,l895,e" filled="f" strokecolor="#020303" strokeweight=".25117mm">
                    <v:path arrowok="t" o:connecttype="custom" o:connectlocs="0,0;895,0" o:connectangles="0,0"/>
                  </v:shape>
                </v:group>
                <v:group id="Group 16913" o:spid="_x0000_s1685" style="position:absolute;left:4136;top:-928;width:319;height:2" coordorigin="4136,-928" coordsize="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6ff8UAAADeAAAADwAAAGRycy9kb3ducmV2LnhtbERPS2vCQBC+F/wPywi9&#10;6SZKq0ZXEamlBxF8gHgbsmMSzM6G7JrEf98tCL3Nx/ecxaozpWiodoVlBfEwAkGcWl1wpuB82g6m&#10;IJxH1lhaJgVPcrBa9t4WmGjb8oGao89ECGGXoILc+yqR0qU5GXRDWxEH7mZrgz7AOpO6xjaEm1KO&#10;ouhTGiw4NORY0San9H58GAXfLbbrcfzV7O63zfN6+thfdjEp9d7v1nMQnjr/L365f3SYPxlP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On3/FAAAA3gAA&#10;AA8AAAAAAAAAAAAAAAAAqgIAAGRycy9kb3ducmV2LnhtbFBLBQYAAAAABAAEAPoAAACcAwAAAAA=&#10;">
                  <v:shape id="Freeform 16914" o:spid="_x0000_s1686" style="position:absolute;left:4136;top:-928;width:319;height:2;visibility:visible;mso-wrap-style:square;v-text-anchor:top" coordsize="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gtccA&#10;AADeAAAADwAAAGRycy9kb3ducmV2LnhtbESPQWvCQBCF74X+h2UK3uqmFdoa3YgtBgqe1IJ4G7PT&#10;JDY7G7KrRn+9cyh4m2HevPe+6ax3jTpRF2rPBl6GCSjiwtuaSwM/m/z5A1SIyBYbz2TgQgFm2ePD&#10;FFPrz7yi0zqWSkw4pGigirFNtQ5FRQ7D0LfEcvv1ncMoa1dq2+FZzF2jX5PkTTusWRIqbOmrouJv&#10;fXQGFsXcsWW+HJb7zbbZfV63bX4wZvDUzyegIvXxLv7//rZS/300FgDBkRl0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poLXHAAAA3gAAAA8AAAAAAAAAAAAAAAAAmAIAAGRy&#10;cy9kb3ducmV2LnhtbFBLBQYAAAAABAAEAPUAAACMAwAAAAA=&#10;" path="m320,l,e" filled="f" strokecolor="#020303" strokeweight=".25117mm">
                    <v:path arrowok="t" o:connecttype="custom" o:connectlocs="320,0;0,0" o:connectangles="0,0"/>
                  </v:shape>
                </v:group>
                <v:group id="Group 16911" o:spid="_x0000_s1687" style="position:absolute;left:4019;top:-1034;width:555;height:2" coordorigin="4019,-1034"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EFpMUAAADeAAAADwAAAGRycy9kb3ducmV2LnhtbERPTWvCQBC9F/wPywje&#10;dBPFaqOriKh4kEK1UHobsmMSzM6G7JrEf+8WhN7m8T5nue5MKRqqXWFZQTyKQBCnVhecKfi+7Idz&#10;EM4jaywtk4IHOVivem9LTLRt+Yuas89ECGGXoILc+yqR0qU5GXQjWxEH7mprgz7AOpO6xjaEm1KO&#10;o+hdGiw4NORY0Tan9Ha+GwWHFtvNJN41p9t1+/i9TD9/TjEpNeh3mwUIT53/F7/cRx3mzyYf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hBaTFAAAA3gAA&#10;AA8AAAAAAAAAAAAAAAAAqgIAAGRycy9kb3ducmV2LnhtbFBLBQYAAAAABAAEAPoAAACcAwAAAAA=&#10;">
                  <v:shape id="Freeform 16912" o:spid="_x0000_s1688" style="position:absolute;left:4019;top:-1034;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g/cQA&#10;AADeAAAADwAAAGRycy9kb3ducmV2LnhtbERPTWsCMRC9F/wPYQq91aQKdl2NooLaSylV8Txuppul&#10;m8mSpLr9902h0Ns83ufMl71rxZVCbDxreBoqEMSVNw3XGk7H7WMBIiZkg61n0vBNEZaLwd0cS+Nv&#10;/E7XQ6pFDuFYogabUldKGStLDuPQd8SZ+/DBYcow1NIEvOVw18qRUhPpsOHcYLGjjaXq8/DlNEhl&#10;94V6G19251e1X4dtsV65SuuH+341A5GoT//iP/eLyfOfx9MR/L6Tb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YP3EAAAA3gAAAA8AAAAAAAAAAAAAAAAAmAIAAGRycy9k&#10;b3ducmV2LnhtbFBLBQYAAAAABAAEAPUAAACJAwAAAAA=&#10;" path="m,l554,e" filled="f" strokecolor="#020303" strokeweight=".25117mm">
                    <v:path arrowok="t" o:connecttype="custom" o:connectlocs="0,0;554,0" o:connectangles="0,0"/>
                  </v:shape>
                </v:group>
                <v:group id="Group 16909" o:spid="_x0000_s1689" style="position:absolute;left:8509;top:-1034;width:571;height:2" coordorigin="8509,-1034" coordsize="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8+SMUAAADeAAAADwAAAGRycy9kb3ducmV2LnhtbERPTWvCQBC9F/oflil4&#10;000aamvqKiJaPIigFoq3ITsmwexsyK5J/PeuIPQ2j/c503lvKtFS40rLCuJRBII4s7rkXMHvcT38&#10;AuE8ssbKMim4kYP57PVliqm2He+pPfhchBB2KSoovK9TKV1WkEE3sjVx4M62MegDbHKpG+xCuKnk&#10;exSNpcGSQ0OBNS0Lyi6Hq1Hw02G3SOJVu72cl7fT8WP3t41JqcFbv/gG4an3/+Kne6PD/M9k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PkjFAAAA3gAA&#10;AA8AAAAAAAAAAAAAAAAAqgIAAGRycy9kb3ducmV2LnhtbFBLBQYAAAAABAAEAPoAAACcAwAAAAA=&#10;">
                  <v:shape id="Freeform 16910" o:spid="_x0000_s1690" style="position:absolute;left:8509;top:-1034;width:571;height:2;visibility:visible;mso-wrap-style:square;v-text-anchor:top" coordsize="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b8YA&#10;AADeAAAADwAAAGRycy9kb3ducmV2LnhtbERPS2vCQBC+C/0PyxS8iG5qWx+pqxSh4EEhVQ/tbciO&#10;SWp2NmTXJP57Vyh4m4/vOYtVZ0rRUO0KywpeRhEI4tTqgjMFx8PXcAbCeWSNpWVScCUHq+VTb4Gx&#10;ti1/U7P3mQgh7GJUkHtfxVK6NCeDbmQr4sCdbG3QB1hnUtfYhnBTynEUTaTBgkNDjhWtc0rP+4tR&#10;IAe/2+Ld/aTNX5LQeXdt3WySKNV/7j4/QHjq/EP8797oMH/6On+D+zvh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b8YAAADeAAAADwAAAAAAAAAAAAAAAACYAgAAZHJz&#10;L2Rvd25yZXYueG1sUEsFBgAAAAAEAAQA9QAAAIsDAAAAAA==&#10;" path="m,l571,e" filled="f" strokecolor="#020303" strokeweight=".25117mm">
                    <v:path arrowok="t" o:connecttype="custom" o:connectlocs="0,0;571,0" o:connectangles="0,0"/>
                  </v:shape>
                </v:group>
                <v:group id="Group 16907" o:spid="_x0000_s1691" style="position:absolute;left:1671;top:-452;width:7928;height:2" coordorigin="1671,-452" coordsize="79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oDp8UAAADeAAAADwAAAGRycy9kb3ducmV2LnhtbERPTWvCQBC9C/0PyxR6&#10;q5so2hpdRcQWDyI0FsTbkB2TYHY2ZLdJ/PeuUPA2j/c5i1VvKtFS40rLCuJhBII4s7rkXMHv8ev9&#10;E4TzyBory6TgRg5Wy5fBAhNtO/6hNvW5CCHsElRQeF8nUrqsIINuaGviwF1sY9AH2ORSN9iFcFPJ&#10;URRNpcGSQ0OBNW0Kyq7pn1Hw3WG3Hsfbdn+9bG7n4+Rw2sek1Ntrv56D8NT7p/jfvdNh/sd4No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aA6fFAAAA3gAA&#10;AA8AAAAAAAAAAAAAAAAAqgIAAGRycy9kb3ducmV2LnhtbFBLBQYAAAAABAAEAPoAAACcAwAAAAA=&#10;">
                  <v:shape id="Freeform 16908" o:spid="_x0000_s1692" style="position:absolute;left:1671;top:-452;width:7928;height:2;visibility:visible;mso-wrap-style:square;v-text-anchor:top" coordsize="7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bfMgA&#10;AADeAAAADwAAAGRycy9kb3ducmV2LnhtbESPT2vCQBDF74V+h2UKvdVNLUSNbqQIhUI1YKIHb0N2&#10;8gezs2l2q+m3dwsFbzO8N+/3ZrUeTScuNLjWsoLXSQSCuLS65VrBofh4mYNwHlljZ5kU/JKDdfr4&#10;sMJE2yvv6ZL7WoQQdgkqaLzvEyld2ZBBN7E9cdAqOxj0YR1qqQe8hnDTyWkUxdJgy4HQYE+bhspz&#10;/mMCZLbbVuVY7Ivt98nGxzb7ynym1PPT+L4E4Wn0d/P/9acO9Wdvixj+3gkzy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p1t8yAAAAN4AAAAPAAAAAAAAAAAAAAAAAJgCAABk&#10;cnMvZG93bnJldi54bWxQSwUGAAAAAAQABAD1AAAAjQMAAAAA&#10;" path="m,l7928,e" filled="f" strokecolor="#020303" strokeweight=".25117mm">
                    <v:path arrowok="t" o:connecttype="custom" o:connectlocs="0,0;7928,0" o:connectangles="0,0"/>
                  </v:shape>
                </v:group>
                <v:group id="Group 16905" o:spid="_x0000_s1693" style="position:absolute;left:1859;top:-4427;width:387;height:2" coordorigin="1859,-4427" coordsize="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4S8UAAADeAAAADwAAAGRycy9kb3ducmV2LnhtbERPS2vCQBC+F/wPywi9&#10;6SZKq0ZXEamlBxF8gHgbsmMSzM6G7JrEf98tCL3Nx/ecxaozpWiodoVlBfEwAkGcWl1wpuB82g6m&#10;IJxH1lhaJgVPcrBa9t4WmGjb8oGao89ECGGXoILc+yqR0qU5GXRDWxEH7mZrgz7AOpO6xjaEm1KO&#10;ouhTGiw4NORY0San9H58GAXfLbbrcfzV7O63zfN6+thfdjEp9d7v1nMQnjr/L365f3SYPxnP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EOEvFAAAA3gAA&#10;AA8AAAAAAAAAAAAAAAAAqgIAAGRycy9kb3ducmV2LnhtbFBLBQYAAAAABAAEAPoAAACcAwAAAAA=&#10;">
                  <v:shape id="Freeform 16906" o:spid="_x0000_s1694" style="position:absolute;left:1859;top:-4427;width:387;height: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J3MgA&#10;AADeAAAADwAAAGRycy9kb3ducmV2LnhtbESP0U4CQQxF30n4h0lJeINZwQiuDMQQEGNCiOgHNDt1&#10;d3Wns8wMsPr19sHEtzb39t7TxapzjbpQiLVnAzfjDBRx4W3NpYH3t+1oDiomZIuNZzLwTRFWy35v&#10;gbn1V36lyzGVSkI45migSqnNtY5FRQ7j2LfEon344DDJGkptA14l3DV6kmV32mHN0lBhS+uKiq/j&#10;2Rn4CWG/Pe3aebiNm8PTy87vN5/emOGge3wAlahL/+a/62cr+LPpv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kncyAAAAN4AAAAPAAAAAAAAAAAAAAAAAJgCAABk&#10;cnMvZG93bnJldi54bWxQSwUGAAAAAAQABAD1AAAAjQMAAAAA&#10;" path="m387,l,e" filled="f" strokecolor="#020303" strokeweight=".25117mm">
                    <v:path arrowok="t" o:connecttype="custom" o:connectlocs="387,0;0,0" o:connectangles="0,0"/>
                  </v:shape>
                </v:group>
                <v:group id="Group 16903" o:spid="_x0000_s1695" style="position:absolute;left:1859;top:-3176;width:387;height:2" coordorigin="1859,-3176" coordsize="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cJosUAAADeAAAADwAAAGRycy9kb3ducmV2LnhtbERPS2vCQBC+F/wPywi9&#10;6SZKq0ZXEamlBxF8gHgbsmMSzM6G7JrEf98tCL3Nx/ecxaozpWiodoVlBfEwAkGcWl1wpuB82g6m&#10;IJxH1lhaJgVPcrBa9t4WmGjb8oGao89ECGGXoILc+yqR0qU5GXRDWxEH7mZrgz7AOpO6xjaEm1KO&#10;ouhTGiw4NORY0San9H58GAXfLbbrcfzV7O63zfN6+thfdjEp9d7v1nMQnjr/L365f3SYPxn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XCaLFAAAA3gAA&#10;AA8AAAAAAAAAAAAAAAAAqgIAAGRycy9kb3ducmV2LnhtbFBLBQYAAAAABAAEAPoAAACcAwAAAAA=&#10;">
                  <v:shape id="Freeform 16904" o:spid="_x0000_s1696" style="position:absolute;left:1859;top:-3176;width:387;height: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dOMgA&#10;AADeAAAADwAAAGRycy9kb3ducmV2LnhtbESP3WoCQQyF7wu+wxDBO521SCtbRyniTxFE1D5A2El3&#10;t93JbGemuvXpmwuhdwk5Oed8s0XnGnWhEGvPBsajDBRx4W3NpYH383o4BRUTssXGMxn4pQiLee9h&#10;hrn1Vz7S5ZRKJSYcczRQpdTmWseiIodx5FtiuX344DDJGkptA17F3DX6McuetMOaJaHClpYVFV+n&#10;H2fgFsJ+/b1tp2ESV4fNbuv3q09vzKDfvb6AStSlf/H9+81K/edJJ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YB04yAAAAN4AAAAPAAAAAAAAAAAAAAAAAJgCAABk&#10;cnMvZG93bnJldi54bWxQSwUGAAAAAAQABAD1AAAAjQMAAAAA&#10;" path="m387,l,e" filled="f" strokecolor="#020303" strokeweight=".25117mm">
                    <v:path arrowok="t" o:connecttype="custom" o:connectlocs="387,0;0,0" o:connectangles="0,0"/>
                  </v:shape>
                </v:group>
                <v:group id="Group 16901" o:spid="_x0000_s1697" style="position:absolute;left:1928;top:-4358;width:2;height:472" coordorigin="1928,-4358"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FdRsQAAADeAAAADwAAAGRycy9kb3ducmV2LnhtbERPTWvCQBC9F/wPywje&#10;dBNtbYmuIqLFgwhqoXgbsmMSzM6G7JrEf+8WhN7m8T5nvuxMKRqqXWFZQTyKQBCnVhecKfg5b4df&#10;IJxH1lhaJgUPcrBc9N7mmGjb8pGak89ECGGXoILc+yqR0qU5GXQjWxEH7mprgz7AOpO6xjaEm1KO&#10;o2gqDRYcGnKsaJ1TejvdjYLvFtvVJN40+9t1/bicPw6/+5iUGvS71QyEp87/i1/unQ7zP9+j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FdRsQAAADeAAAA&#10;DwAAAAAAAAAAAAAAAACqAgAAZHJzL2Rvd25yZXYueG1sUEsFBgAAAAAEAAQA+gAAAJsDAAAAAA==&#10;">
                  <v:shape id="Freeform 16902" o:spid="_x0000_s1698" style="position:absolute;left:1928;top:-4358;width:2;height:4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hdsMA&#10;AADeAAAADwAAAGRycy9kb3ducmV2LnhtbERPS2sCMRC+C/0PYQreNFtbfKxGKaWCVx+teBs242bp&#10;ZrImUbf/3giCt/n4njNbtLYWF/KhcqzgrZ+BIC6crrhUsNsue2MQISJrrB2Tgn8KsJi/dGaYa3fl&#10;NV02sRQphEOOCkyMTS5lKAxZDH3XECfu6LzFmKAvpfZ4TeG2loMsG0qLFacGgw19GSr+Nmer4HSg&#10;kXNn/27N9/J3sj/+nA6yVqr72n5OQURq41P8cK90mj/6yAZwfyf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9hdsMAAADeAAAADwAAAAAAAAAAAAAAAACYAgAAZHJzL2Rv&#10;d25yZXYueG1sUEsFBgAAAAAEAAQA9QAAAIgDAAAAAA==&#10;" path="m,l,472e" filled="f" strokecolor="#020303" strokeweight=".25117mm">
                    <v:path arrowok="t" o:connecttype="custom" o:connectlocs="0,-4358;0,-3886" o:connectangles="0,0"/>
                  </v:shape>
                </v:group>
                <v:group id="Group 16899" o:spid="_x0000_s1699" style="position:absolute;left:1928;top:-3717;width:2;height:471" coordorigin="1928,-3717"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9mqsUAAADeAAAADwAAAGRycy9kb3ducmV2LnhtbERPTWvCQBC9F/wPywje&#10;dBO1WqKriKh4kEK1UHobsmMSzM6G7JrEf+8WhN7m8T5nue5MKRqqXWFZQTyKQBCnVhecKfi+7Icf&#10;IJxH1lhaJgUPcrBe9d6WmGjb8hc1Z5+JEMIuQQW591UipUtzMuhGtiIO3NXWBn2AdSZ1jW0IN6Uc&#10;R9FMGiw4NORY0Tan9Ha+GwWHFtvNJN41p9t1+/i9vH/+nGJSatDvNgsQnjr/L365jzrMn0+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fZqrFAAAA3gAA&#10;AA8AAAAAAAAAAAAAAAAAqgIAAGRycy9kb3ducmV2LnhtbFBLBQYAAAAABAAEAPoAAACcAwAAAAA=&#10;">
                  <v:shape id="Freeform 16900" o:spid="_x0000_s1700" style="position:absolute;left:1928;top:-3717;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fUsMA&#10;AADeAAAADwAAAGRycy9kb3ducmV2LnhtbERPTWvCQBC9F/wPywi91Y1paDW6EWka0mtV8DpkxyQk&#10;OxuyW03/fbcgeJvH+5ztbjK9uNLoWssKlosIBHFldcu1gtOxeFmBcB5ZY2+ZFPySg102e9piqu2N&#10;v+l68LUIIexSVNB4P6RSuqohg25hB+LAXexo0Ac41lKPeAvhppdxFL1Jgy2HhgYH+mio6g4/RkGX&#10;rMsiRsRLzp/L/PVY9nl8Vup5Pu03IDxN/iG+u790mP+eRAn8vxN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QfUsMAAADeAAAADwAAAAAAAAAAAAAAAACYAgAAZHJzL2Rv&#10;d25yZXYueG1sUEsFBgAAAAAEAAQA9QAAAIgDAAAAAA==&#10;" path="m,471l,e" filled="f" strokecolor="#020303" strokeweight=".25117mm">
                    <v:path arrowok="t" o:connecttype="custom" o:connectlocs="0,-3246;0,-3717" o:connectangles="0,0"/>
                  </v:shape>
                </v:group>
                <v:group id="Group 16897" o:spid="_x0000_s1701" style="position:absolute;left:1916;top:-4427;width:23;height:69" coordorigin="1916,-4427"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pbRcUAAADeAAAADwAAAGRycy9kb3ducmV2LnhtbERPTWvCQBC9F/wPywje&#10;6iZqtERXEbGlh1CoFkpvQ3ZMgtnZkF2T+O/dQqG3ebzP2ewGU4uOWldZVhBPIxDEudUVFwq+zq/P&#10;LyCcR9ZYWyYFd3Kw246eNphq2/MndSdfiBDCLkUFpfdNKqXLSzLoprYhDtzFtgZ9gG0hdYt9CDe1&#10;nEXRUhqsODSU2NChpPx6uhkFbz32+3l87LLr5XD/OScf31lMSk3Gw34NwtPg/8V/7ncd5q8W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6W0XFAAAA3gAA&#10;AA8AAAAAAAAAAAAAAAAAqgIAAGRycy9kb3ducmV2LnhtbFBLBQYAAAAABAAEAPoAAACcAwAAAAA=&#10;">
                  <v:shape id="Freeform 16898" o:spid="_x0000_s1702" style="position:absolute;left:1916;top:-4427;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W9sIA&#10;AADeAAAADwAAAGRycy9kb3ducmV2LnhtbERP22oCMRB9L/gPYQTfaqIUK6tRVGjxqdRtP2DczF5w&#10;M1k26W78e1Mo9G0O5zrbfbStGKj3jWMNi7kCQVw403Cl4fvr7XkNwgdkg61j0nAnD/vd5GmLmXEj&#10;X2jIQyVSCPsMNdQhdJmUvqjJop+7jjhxpesthgT7SpoexxRuW7lUaiUtNpwaauzoVFNxy3+shvL6&#10;cbHH0sQRh/VnsDF/V4uT1rNpPGxABIrhX/znPps0//VFreD3nXSD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xb2wgAAAN4AAAAPAAAAAAAAAAAAAAAAAJgCAABkcnMvZG93&#10;bnJldi54bWxQSwUGAAAAAAQABAD1AAAAhwMAAAAA&#10;" path="m12,l,69r23,l12,xe" fillcolor="#020303" stroked="f">
                    <v:path arrowok="t" o:connecttype="custom" o:connectlocs="12,-4427;0,-4358;23,-4358;12,-4427" o:connectangles="0,0,0,0"/>
                  </v:shape>
                </v:group>
                <v:group id="Group 16895" o:spid="_x0000_s1703" style="position:absolute;left:1916;top:-4427;width:23;height:69" coordorigin="1916,-4427"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RgqcUAAADeAAAADwAAAGRycy9kb3ducmV2LnhtbERPS2vCQBC+F/oflil4&#10;M5vU+iB1FZG2eBDBB0hvQ3ZMgtnZkN0m8d+7gtDbfHzPmS97U4mWGldaVpBEMQjizOqScwWn4/dw&#10;BsJ5ZI2VZVJwIwfLxevLHFNtO95Te/C5CCHsUlRQeF+nUrqsIIMusjVx4C62MegDbHKpG+xCuKnk&#10;exxPpMGSQ0OBNa0Lyq6HP6Pgp8NuNUq+2u31sr79Hse78zYhpQZv/eoThKfe/4uf7o0O86cf8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kYKnFAAAA3gAA&#10;AA8AAAAAAAAAAAAAAAAAqgIAAGRycy9kb3ducmV2LnhtbFBLBQYAAAAABAAEAPoAAACcAwAAAAA=&#10;">
                  <v:shape id="Freeform 16896" o:spid="_x0000_s1704" style="position:absolute;left:1916;top:-4427;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9IsYA&#10;AADeAAAADwAAAGRycy9kb3ducmV2LnhtbESP0WrDMAxF3wf7B6PC3lano2tLWreMwMYYgdJsHyBi&#10;NQ6N5RB7afb300OhbxL36t6j3WHynRppiG1gA4t5Boq4DrblxsDP9/vzBlRMyBa7wGTgjyIc9o8P&#10;O8xtuPKJxio1SkI45mjApdTnWsfakcc4Dz2xaOcweEyyDo22A14l3Hf6JctW2mPL0uCwp8JRfal+&#10;vQFaU4P6a1mWrnwtquPHeVP0ozFPs+ltCyrRlO7m2/WnFfz1MhNeeUdm0P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9IsYAAADeAAAADwAAAAAAAAAAAAAAAACYAgAAZHJz&#10;L2Rvd25yZXYueG1sUEsFBgAAAAAEAAQA9QAAAIsDAAAAAA==&#10;" path="m,69r23,l12,,,69xe" filled="f" strokecolor="#020303" strokeweight=".0127mm">
                    <v:path arrowok="t" o:connecttype="custom" o:connectlocs="0,-4358;23,-4358;12,-4427;0,-4358" o:connectangles="0,0,0,0"/>
                  </v:shape>
                </v:group>
                <v:group id="Group 16893" o:spid="_x0000_s1705" style="position:absolute;left:1916;top:-3246;width:23;height:69" coordorigin="1916,-3246"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dRQMYAAADeAAAADwAAAGRycy9kb3ducmV2LnhtbERPS2vCQBC+C/6HZYTe&#10;6ibW2hpdRaSWHkJBLRRvQ3ZMgtnZkN3m8e+7hYK3+fies972phItNa60rCCeRiCIM6tLzhV8nQ+P&#10;ryCcR9ZYWSYFAznYbsajNSbadnyk9uRzEULYJaig8L5OpHRZQQbd1NbEgbvaxqAPsMmlbrAL4aaS&#10;syhaSIMlh4YCa9oXlN1OP0bBe4fd7il+a9PbdT9czs+f32lMSj1M+t0KhKfe38X/7g8d5r/Mo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1FAxgAAAN4A&#10;AAAPAAAAAAAAAAAAAAAAAKoCAABkcnMvZG93bnJldi54bWxQSwUGAAAAAAQABAD6AAAAnQMAAAAA&#10;">
                  <v:shape id="Freeform 16894" o:spid="_x0000_s1706" style="position:absolute;left:1916;top:-3246;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9xMUA&#10;AADeAAAADwAAAGRycy9kb3ducmV2LnhtbESPzU7DQAyE70i8w8pI3OgmCLVV6LaCSiBOVZv2AUzW&#10;+RFZb5RdkuXt8aFSb7Y8nplvs0uuVxONofNsIF9koIgrbztuDFzOH09rUCEiW+w9k4E/CrDb3t9t&#10;sLB+5hNNZWyUmHAo0EAb41BoHaqWHIaFH4jlVvvRYZR1bLQdcRZz1+vnLFtqhx1LQosD7Vuqfspf&#10;Z6D+Ppzce23TjNP6GF0qP7N8b8zjQ3p7BRUpxZv4+v1lpf7qJRcAwZEZ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73ExQAAAN4AAAAPAAAAAAAAAAAAAAAAAJgCAABkcnMv&#10;ZG93bnJldi54bWxQSwUGAAAAAAQABAD1AAAAigMAAAAA&#10;" path="m23,l,,12,70,23,xe" fillcolor="#020303" stroked="f">
                    <v:path arrowok="t" o:connecttype="custom" o:connectlocs="23,-3246;0,-3246;12,-3176;23,-3246" o:connectangles="0,0,0,0"/>
                  </v:shape>
                </v:group>
                <v:group id="Group 16891" o:spid="_x0000_s1707" style="position:absolute;left:1916;top:-3246;width:23;height:69" coordorigin="1916,-3246"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jLm8UAAADeAAAADwAAAGRycy9kb3ducmV2LnhtbERPTWvCQBC9F/wPywi9&#10;6WZta0t0FREtPYigFoq3ITsmwexsyK5J/PfdgtDbPN7nzJe9rURLjS8da1DjBARx5kzJuYbv03b0&#10;AcIHZIOVY9JwJw/LxeBpjqlxHR+oPYZcxBD2KWooQqhTKX1WkEU/djVx5C6usRgibHJpGuxiuK3k&#10;JEmm0mLJsaHAmtYFZdfjzWr47LBbvahNu7te1vfz6W3/s1Ok9fOwX81ABOrDv/jh/jJx/vur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Yy5vFAAAA3gAA&#10;AA8AAAAAAAAAAAAAAAAAqgIAAGRycy9kb3ducmV2LnhtbFBLBQYAAAAABAAEAPoAAACcAwAAAAA=&#10;">
                  <v:shape id="Freeform 16892" o:spid="_x0000_s1708" style="position:absolute;left:1916;top:-3246;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cFcMA&#10;AADeAAAADwAAAGRycy9kb3ducmV2LnhtbERP3WrCMBS+H+wdwhG8m6niVumMMgqKSGFY9wCH5tgU&#10;m5PSxFrf3gwGuzsf3+9Zb0fbioF63zhWMJ8lIIgrpxuuFfycd28rED4ga2wdk4IHedhuXl/WmGl3&#10;5xMNZahFDGGfoQITQpdJ6StDFv3MdcSRu7jeYoiwr6Xu8R7DbSsXSfIhLTYcGwx2lBuqruXNKqCU&#10;apTHZVGY4j0vv/eXVd4NSk0n49cniEBj+Bf/uQ86zk+X8wX8vhN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cFcMAAADeAAAADwAAAAAAAAAAAAAAAACYAgAAZHJzL2Rv&#10;d25yZXYueG1sUEsFBgAAAAAEAAQA9QAAAIgDAAAAAA==&#10;" path="m,l23,,12,70,,xe" filled="f" strokecolor="#020303" strokeweight=".0127mm">
                    <v:path arrowok="t" o:connecttype="custom" o:connectlocs="0,-3246;23,-3246;12,-3176;0,-3246" o:connectangles="0,0,0,0"/>
                  </v:shape>
                </v:group>
                <v:group id="Group 16889" o:spid="_x0000_s1709" style="position:absolute;left:2270;top:-4434;width:2;height:14" coordorigin="2270,-443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bwd8UAAADeAAAADwAAAGRycy9kb3ducmV2LnhtbERPTWvCQBC9F/wPywje&#10;dBO1WqKriKh4kEK1UHobsmMSzM6G7JrEf+8WhN7m8T5nue5MKRqqXWFZQTyKQBCnVhecKfi+7Icf&#10;IJxH1lhaJgUPcrBe9d6WmGjb8hc1Z5+JEMIuQQW591UipUtzMuhGtiIO3NXWBn2AdSZ1jW0IN6Uc&#10;R9FMGiw4NORY0Tan9Ha+GwWHFtvNJN41p9t1+/i9vH/+nGJSatDvNgsQnjr/L365jzrMn0/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G8HfFAAAA3gAA&#10;AA8AAAAAAAAAAAAAAAAAqgIAAGRycy9kb3ducmV2LnhtbFBLBQYAAAAABAAEAPoAAACcAwAAAAA=&#10;">
                  <v:shape id="Freeform 16890" o:spid="_x0000_s1710" style="position:absolute;left:2270;top:-443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qgcYA&#10;AADeAAAADwAAAGRycy9kb3ducmV2LnhtbERPS2vCQBC+C/6HZQq9iG5sU5XoKqVgW8GLDxBvY3aa&#10;BLOzIbt59N93C4Xe5uN7zmrTm1K0VLvCsoLpJAJBnFpdcKbgfNqOFyCcR9ZYWiYF3+Rgsx4OVpho&#10;2/GB2qPPRAhhl6CC3PsqkdKlORl0E1sRB+7L1gZ9gHUmdY1dCDelfIqimTRYcGjIsaK3nNL7sTEK&#10;rtnON3rbP8f79/Jl1vDlNtp/KPX40L8uQXjq/b/4z/2pw/x5PI3h951w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qgcYAAADeAAAADwAAAAAAAAAAAAAAAACYAgAAZHJz&#10;L2Rvd25yZXYueG1sUEsFBgAAAAAEAAQA9QAAAIsDAAAAAA==&#10;" path="m,l,14e" filled="f" strokecolor="#020303" strokeweight=".01447mm">
                    <v:path arrowok="t" o:connecttype="custom" o:connectlocs="0,-4434;0,-4420" o:connectangles="0,0"/>
                  </v:shape>
                </v:group>
                <v:group id="Group 16887" o:spid="_x0000_s1711" style="position:absolute;left:2270;top:-3184;width:2;height:14" coordorigin="2270,-318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PNmMUAAADeAAAADwAAAGRycy9kb3ducmV2LnhtbERPTWvCQBC9C/0PyxR6&#10;003a2krqKiJVPIhgFMTbkB2TYHY2ZLdJ/PddQfA2j/c503lvKtFS40rLCuJRBII4s7rkXMHxsBpO&#10;QDiPrLGyTApu5GA+exlMMdG24z21qc9FCGGXoILC+zqR0mUFGXQjWxMH7mIbgz7AJpe6wS6Em0q+&#10;R9GXNFhyaCiwpmVB2TX9MwrWHXaLj/i33V4vy9v5MN6dtjEp9fbaL35AeOr9U/xwb3SY//0Z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jzZjFAAAA3gAA&#10;AA8AAAAAAAAAAAAAAAAAqgIAAGRycy9kb3ducmV2LnhtbFBLBQYAAAAABAAEAPoAAACcAwAAAAA=&#10;">
                  <v:shape id="Freeform 16888" o:spid="_x0000_s1712" style="position:absolute;left:2270;top:-318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bcYA&#10;AADeAAAADwAAAGRycy9kb3ducmV2LnhtbERPTWvCQBC9F/oflhF6KXVjq2lJsxERrApeqkLpbZod&#10;k9DsbMhuNP57VxC8zeN9TjrtTS2O1LrKsoLRMAJBnFtdcaFgv1u8fIBwHlljbZkUnMnBNHt8SDHR&#10;9sTfdNz6QoQQdgkqKL1vEildXpJBN7QNceAOtjXoA2wLqVs8hXBTy9coiqXBikNDiQ3NS8r/t51R&#10;8FusfacX/dt481VP4o5//p43S6WeBv3sE4Sn3t/FN/dKh/nv41EM13fCD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RbcYAAADeAAAADwAAAAAAAAAAAAAAAACYAgAAZHJz&#10;L2Rvd25yZXYueG1sUEsFBgAAAAAEAAQA9QAAAIsDAAAAAA==&#10;" path="m,l,15e" filled="f" strokecolor="#020303" strokeweight=".01447mm">
                    <v:path arrowok="t" o:connecttype="custom" o:connectlocs="0,-3184;0,-3169" o:connectangles="0,0"/>
                  </v:shape>
                </v:group>
                <v:group id="Group 16885" o:spid="_x0000_s1713" style="position:absolute;left:1928;top:-3184;width:2;height:14" coordorigin="1928,-318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32dMUAAADeAAAADwAAAGRycy9kb3ducmV2LnhtbERPS2vCQBC+F/oflil4&#10;M5vU+iB1FZG2eBDBB0hvQ3ZMgtnZkN0m8d+7gtDbfHzPmS97U4mWGldaVpBEMQjizOqScwWn4/dw&#10;BsJ5ZI2VZVJwIwfLxevLHFNtO95Te/C5CCHsUlRQeF+nUrqsIIMusjVx4C62MegDbHKpG+xCuKnk&#10;exxPpMGSQ0OBNa0Lyq6HP6Pgp8NuNUq+2u31sr79Hse78zYhpQZv/eoThKfe/4uf7o0O86cfy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9nTFAAAA3gAA&#10;AA8AAAAAAAAAAAAAAAAAqgIAAGRycy9kb3ducmV2LnhtbFBLBQYAAAAABAAEAPoAAACcAwAAAAA=&#10;">
                  <v:shape id="Freeform 16886" o:spid="_x0000_s1714" style="position:absolute;left:1928;top:-318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RrskA&#10;AADeAAAADwAAAGRycy9kb3ducmV2LnhtbESPzW7CQAyE75X6DitX4hLBBqgKpCyohVaqOFTi5wFM&#10;1k0ist6QXSC8fX2o1JutGc98ni87V6srtaHybGA4SEER595WXBg47D/7U1AhIlusPZOBOwVYLh4f&#10;5phZf+MtXXexUBLCIUMDZYxNpnXIS3IYBr4hFu3Htw6jrG2hbYs3CXe1HqXpi3ZYsTSU2NCqpPy0&#10;uzgDm+MpGV/u9eRjff4+ztY+ed+cE2N6T93bK6hIXfw3/11/WcGfPA+FV96RGf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dvRrskAAADeAAAADwAAAAAAAAAAAAAAAACYAgAA&#10;ZHJzL2Rvd25yZXYueG1sUEsFBgAAAAAEAAQA9QAAAI4DAAAAAA==&#10;" path="m,l,15e" filled="f" strokecolor="#020303" strokeweight=".01481mm">
                    <v:path arrowok="t" o:connecttype="custom" o:connectlocs="0,-3184;0,-3169" o:connectangles="0,0"/>
                  </v:shape>
                </v:group>
                <v:group id="Group 16883" o:spid="_x0000_s1715" style="position:absolute;left:3896;top:-3040;width:2;height:344" coordorigin="3896,-3040" coordsize="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7HncUAAADeAAAADwAAAGRycy9kb3ducmV2LnhtbERPS2vCQBC+C/0PyxS8&#10;1U2qfaWuIlLFQxCqhdLbkB2TYHY2ZLd5/HtXELzNx/ec+bI3lWipcaVlBfEkAkGcWV1yruDnuHl6&#10;B+E8ssbKMikYyMFy8TCaY6Jtx9/UHnwuQgi7BBUU3teJlC4ryKCb2Jo4cCfbGPQBNrnUDXYh3FTy&#10;OYpepcGSQ0OBNa0Lys6Hf6Ng22G3msZfbXo+rYe/48v+N41JqfFjv/oE4an3d/HNvdNh/tss/o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ux53FAAAA3gAA&#10;AA8AAAAAAAAAAAAAAAAAqgIAAGRycy9kb3ducmV2LnhtbFBLBQYAAAAABAAEAPoAAACcAwAAAAA=&#10;">
                  <v:shape id="Freeform 16884" o:spid="_x0000_s1716" style="position:absolute;left:3896;top:-3040;width:2;height:344;visibility:visible;mso-wrap-style:square;v-text-anchor:top" coordsize="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awscA&#10;AADeAAAADwAAAGRycy9kb3ducmV2LnhtbESPQU8CMRCF7yb8h2ZMvElXsoqsFIIaEwwXQH/AsB13&#10;N2ynm7ZC/ffMgcTbTObNe++bL7Pr1YlC7DwbeBgXoIhrbztuDHx/fdw/g4oJ2WLvmQz8UYTlYnQz&#10;x8r6M+/otE+NEhOOFRpoUxoqrWPdksM49gOx3H58cJhkDY22Ac9i7no9KYon7bBjSWhxoLeW6uP+&#10;1xl4P7xOP2eW826z3Yb1JpWPx1wac3ebVy+gEuX0L75+r63Un5YTARAcmUE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EGsLHAAAA3gAAAA8AAAAAAAAAAAAAAAAAmAIAAGRy&#10;cy9kb3ducmV2LnhtbFBLBQYAAAAABAAEAPUAAACMAwAAAAA=&#10;" path="m,l,344e" filled="f" strokecolor="#020303" strokeweight=".25117mm">
                    <v:path arrowok="t" o:connecttype="custom" o:connectlocs="0,-3040;0,-2696" o:connectangles="0,0"/>
                  </v:shape>
                </v:group>
                <v:group id="Group 16881" o:spid="_x0000_s1717" style="position:absolute;left:3758;top:-2765;width:69;height:2" coordorigin="3758,-2765"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QBJsQAAADeAAAADwAAAGRycy9kb3ducmV2LnhtbERPS2vCQBC+C/6HZQRv&#10;dROfJbqKiEoPUqgWSm9DdkyC2dmQXZP477tCwdt8fM9ZbTpTioZqV1hWEI8iEMSp1QVnCr4vh7d3&#10;EM4jaywtk4IHOdis+70VJtq2/EXN2WcihLBLUEHufZVI6dKcDLqRrYgDd7W1QR9gnUldYxvCTSnH&#10;UTSXBgsODTlWtMspvZ3vRsGxxXY7iffN6XbdPX4vs8+fU0xKDQfddgnCU+df4n/3hw7zF9Nx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QBJsQAAADeAAAA&#10;DwAAAAAAAAAAAAAAAACqAgAAZHJzL2Rvd25yZXYueG1sUEsFBgAAAAAEAAQA+gAAAJsDAAAAAA==&#10;">
                  <v:shape id="Freeform 16882" o:spid="_x0000_s1718" style="position:absolute;left:3758;top:-2765;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gDMYA&#10;AADeAAAADwAAAGRycy9kb3ducmV2LnhtbESPQWvCQBCF7wX/wzKCt7oxVi2pq4igSG9VofQ2ZMck&#10;mJ1ds2uM/fXdguBthve+N2/my87UoqXGV5YVjIYJCOLc6ooLBcfD5vUdhA/IGmvLpOBOHpaL3ssc&#10;M21v/EXtPhQihrDPUEEZgsuk9HlJBv3QOuKonWxjMMS1KaRu8BbDTS3TJJlKgxXHCyU6WpeUn/dX&#10;E2t8/rpi8lPlJycJt60dd7PLt1KDfrf6ABGoC0/zg97pyM3e0hT+34kz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gDMYAAADeAAAADwAAAAAAAAAAAAAAAACYAgAAZHJz&#10;L2Rvd25yZXYueG1sUEsFBgAAAAAEAAQA9QAAAIsDAAAAAA==&#10;" path="m69,l,e" filled="f" strokecolor="#020303" strokeweight=".25117mm">
                    <v:path arrowok="t" o:connecttype="custom" o:connectlocs="69,0;0,0" o:connectangles="0,0"/>
                  </v:shape>
                </v:group>
                <v:group id="Group 16879" o:spid="_x0000_s1719" style="position:absolute;left:4840;top:-1034;width:567;height:2" coordorigin="4840,-1034" coordsize="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6ysUAAADeAAAADwAAAGRycy9kb3ducmV2LnhtbERPS2vCQBC+C/0PyxS8&#10;1U18tBJdRcRKDyI0FsTbkB2TYHY2ZLdJ/PddoeBtPr7nLNe9qURLjSstK4hHEQjizOqScwU/p8+3&#10;OQjnkTVWlknBnRysVy+DJSbadvxNbepzEULYJaig8L5OpHRZQQbdyNbEgbvaxqAPsMmlbrAL4aaS&#10;4yh6lwZLDg0F1rQtKLulv0bBvsNuM4l37eF23d4vp9nxfIhJqeFrv1mA8NT7p/jf/aXD/I/pe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qOsrFAAAA3gAA&#10;AA8AAAAAAAAAAAAAAAAAqgIAAGRycy9kb3ducmV2LnhtbFBLBQYAAAAABAAEAPoAAACcAwAAAAA=&#10;">
                  <v:shape id="Freeform 16880" o:spid="_x0000_s1720" style="position:absolute;left:4840;top:-1034;width:567;height:2;visibility:visible;mso-wrap-style:square;v-text-anchor:top" coordsize="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Z3cUA&#10;AADeAAAADwAAAGRycy9kb3ducmV2LnhtbERPTWvCQBC9F/oflil4q5uIqI2uUgJVKfRgKngdstNs&#10;muxsyK4a/fXdQqG3ebzPWW0G24oL9b52rCAdJyCIS6drrhQcP9+eFyB8QNbYOiYFN/KwWT8+rDDT&#10;7soHuhShEjGEfYYKTAhdJqUvDVn0Y9cRR+7L9RZDhH0ldY/XGG5bOUmSmbRYc2ww2FFuqGyKs1Xw&#10;cXyXp3xrBl/d0vN999LM8+9EqdHT8LoEEWgI/+I/917H+fPpZAq/78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1ndxQAAAN4AAAAPAAAAAAAAAAAAAAAAAJgCAABkcnMv&#10;ZG93bnJldi54bWxQSwUGAAAAAAQABAD1AAAAigMAAAAA&#10;" path="m568,l,e" filled="f" strokecolor="#020303" strokeweight=".25117mm">
                    <v:path arrowok="t" o:connecttype="custom" o:connectlocs="568,0;0,0" o:connectangles="0,0"/>
                  </v:shape>
                </v:group>
                <v:group id="Group 16876" o:spid="_x0000_s1721" style="position:absolute;left:2206;top:-1527;width:85;height:90" coordorigin="2206,-1527" coordsize="8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8HJcUAAADeAAAADwAAAGRycy9kb3ducmV2LnhtbERPTWvCQBC9F/oflil4&#10;0020thJdRUTFgwjVgngbsmMSzM6G7JrEf98VhN7m8T5ntuhMKRqqXWFZQTyIQBCnVhecKfg9bfoT&#10;EM4jaywtk4IHOVjM399mmGjb8g81R5+JEMIuQQW591UipUtzMugGtiIO3NXWBn2AdSZ1jW0IN6Uc&#10;RtGXNFhwaMixolVO6e14Nwq2LbbLUbxu9rfr6nE5jQ/nfUxK9T665RSEp87/i1/unQ7zvz+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PByXFAAAA3gAA&#10;AA8AAAAAAAAAAAAAAAAAqgIAAGRycy9kb3ducmV2LnhtbFBLBQYAAAAABAAEAPoAAACcAwAAAAA=&#10;">
                  <v:shape id="Freeform 16878" o:spid="_x0000_s1722" style="position:absolute;left:2206;top:-1527;width:85;height:90;visibility:visible;mso-wrap-style:square;v-text-anchor:top"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jMMA&#10;AADeAAAADwAAAGRycy9kb3ducmV2LnhtbERPTWvCQBC9C/0PyxR6011FUptmFbG09lqjOQ/ZMQlm&#10;Z0N2a1J/fbdQ8DaP9znZZrStuFLvG8ca5jMFgrh0puFKwzF/n65A+IBssHVMGn7Iw2b9MMkwNW7g&#10;L7oeQiViCPsUNdQhdKmUvqzJop+5jjhyZ9dbDBH2lTQ9DjHctnKhVCItNhwbauxoV1N5OXxbDYPK&#10;bx/qZJK3eTHk0h9dsX9Zav30OG5fQQQaw1387/40cf7zcpHA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yDjMMAAADeAAAADwAAAAAAAAAAAAAAAACYAgAAZHJzL2Rv&#10;d25yZXYueG1sUEsFBgAAAAAEAAQA9QAAAIgDAAAAAA==&#10;" path="m85,l42,13,10,46,,90e" filled="f" strokecolor="#020303" strokeweight=".25117mm">
                    <v:path arrowok="t" o:connecttype="custom" o:connectlocs="85,-1527;42,-1514;10,-1481;0,-1437" o:connectangles="0,0,0,0"/>
                  </v:shape>
                  <v:shape id="Picture 16877" o:spid="_x0000_s1723" type="#_x0000_t75" style="position:absolute;left:1665;top:-4380;width:7633;height:4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VNnDAAAA3gAAAA8AAABkcnMvZG93bnJldi54bWxET01rAjEQvRf8D2EEL0WzleLKahQRikJ7&#10;cfXibUzG3cXNZEmibv99Uyj0No/3Oct1b1vxIB8axwreJhkIYu1Mw5WC0/FjPAcRIrLB1jEp+KYA&#10;69XgZYmFcU8+0KOMlUghHApUUMfYFVIGXZPFMHEdceKuzluMCfpKGo/PFG5bOc2ymbTYcGqosaNt&#10;TfpW3q2C82som5nWu3l++PrskC9nF71So2G/WYCI1Md/8Z97b9L8/H2aw+876Qa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1U2cMAAADeAAAADwAAAAAAAAAAAAAAAACf&#10;AgAAZHJzL2Rvd25yZXYueG1sUEsFBgAAAAAEAAQA9wAAAI8DAAAAAA==&#10;">
                    <v:imagedata r:id="rId174" o:title=""/>
                  </v:shape>
                </v:group>
                <v:group id="Group 16874" o:spid="_x0000_s1724" style="position:absolute;left:3827;top:-2777;width:69;height:23" coordorigin="3827,-2777"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TOqLvIAAAA&#10;3gAAAA8AAAAAAAAAAAAAAAAAqgIAAGRycy9kb3ducmV2LnhtbFBLBQYAAAAABAAEAPoAAACfAwAA&#10;AAA=&#10;">
                  <v:shape id="Freeform 16875" o:spid="_x0000_s1725" style="position:absolute;left:3827;top:-2777;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liMIA&#10;AADeAAAADwAAAGRycy9kb3ducmV2LnhtbERPTWvCQBC9C/6HZYTedNcoatNsxAqlXk1EPA7ZaRKa&#10;nQ3Zrab/vlso9DaP9znZfrSduNPgW8calgsFgrhypuVaw6V8m+9A+IBssHNMGr7Jwz6fTjJMjXvw&#10;me5FqEUMYZ+ihiaEPpXSVw1Z9AvXE0fuww0WQ4RDLc2AjxhuO5kotZEWW44NDfZ0bKj6LL6shvFd&#10;9TdV7lbqNTkVvL7Ykq9W66fZeHgBEWgM/+I/98nE+dt18gy/78Qb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OWIwgAAAN4AAAAPAAAAAAAAAAAAAAAAAJgCAABkcnMvZG93&#10;bnJldi54bWxQSwUGAAAAAAQABAD1AAAAhwMAAAAA&#10;" path="m,l,23,69,12,,xe" fillcolor="#020303" stroked="f">
                    <v:path arrowok="t" o:connecttype="custom" o:connectlocs="0,-2777;0,-2754;69,-2765;0,-2777" o:connectangles="0,0,0,0"/>
                  </v:shape>
                </v:group>
                <v:group id="Group 16872" o:spid="_x0000_s1726" style="position:absolute;left:3827;top:-2777;width:69;height:23" coordorigin="3827,-2777"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vYTJgyQAA&#10;AN4AAAAPAAAAAAAAAAAAAAAAAKoCAABkcnMvZG93bnJldi54bWxQSwUGAAAAAAQABAD6AAAAoAMA&#10;AAAA&#10;">
                  <v:shape id="Freeform 16873" o:spid="_x0000_s1727" style="position:absolute;left:3827;top:-2777;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IFsYA&#10;AADeAAAADwAAAGRycy9kb3ducmV2LnhtbESP0WrCQBBF3wv9h2UKvulGLbWkrqJCwYqItf2AITtm&#10;QzOzIbuNab/eLQh9m+Hec+fOfNlzrTpqQ+XFwHiUgSIpvK2kNPD58Tp8BhUiisXaCxn4oQDLxf3d&#10;HHPrL/JO3SmWKoVIyNGAi7HJtQ6FI8Yw8g1J0s6+ZYxpbUttW7ykcK71JMueNGMl6YLDhjaOiq/T&#10;N6ca/fpo+cjdoTvveb972/4WzhszeOhXL6Ai9fHffKO3NnGzx+kY/t5J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VIFsYAAADeAAAADwAAAAAAAAAAAAAAAACYAgAAZHJz&#10;L2Rvd25yZXYueG1sUEsFBgAAAAAEAAQA9QAAAIsDAAAAAA==&#10;" path="m,l,23,69,12,,xe" filled="f" strokecolor="#020303" strokeweight=".0127mm">
                    <v:path arrowok="t" o:connecttype="custom" o:connectlocs="0,-2777;0,-2754;69,-2765;0,-2777" o:connectangles="0,0,0,0"/>
                  </v:shape>
                </v:group>
                <v:group id="Group 16870" o:spid="_x0000_s1728" style="position:absolute;left:3897;top:-3072;width:2;height:14" coordorigin="3897,-307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8JjMUAAADeAAAADwAAAGRycy9kb3ducmV2LnhtbERPS2vCQBC+C/0PyxS8&#10;1U18tBJdRcRKDyI0FsTbkB2TYHY2ZLdJ/PddoeBtPr7nLNe9qURLjSstK4hHEQjizOqScwU/p8+3&#10;OQjnkTVWlknBnRysVy+DJSbadvxNbepzEULYJaig8L5OpHRZQQbdyNbEgbvaxqAPsMmlbrAL4aaS&#10;4yh6lwZLDg0F1rQtKLulv0bBvsNuM4l37eF23d4vp9nxfIhJqeFrv1mA8NT7p/jf/aXD/I/pZAy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CYzFAAAA3gAA&#10;AA8AAAAAAAAAAAAAAAAAqgIAAGRycy9kb3ducmV2LnhtbFBLBQYAAAAABAAEAPoAAACcAwAAAAA=&#10;">
                  <v:shape id="Freeform 16871" o:spid="_x0000_s1729" style="position:absolute;left:3897;top:-307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fv8YA&#10;AADeAAAADwAAAGRycy9kb3ducmV2LnhtbERP22rCQBB9F/oPywi+BN3USG1TV/EK4kOh2g8Ys2MS&#10;zM7G7Krx77sFoW9zONeZzFpTiRs1rrSs4HUQgyDOrC45V/Bz2PTfQTiPrLGyTAoe5GA2felMMNX2&#10;zt902/tchBB2KSoovK9TKV1WkEE3sDVx4E62MegDbHKpG7yHcFPJYRy/SYMlh4YCa1oWlJ33V6Ng&#10;dzxHyfVRjdery9fxY2Wjxe4SKdXrtvNPEJ5a/y9+urc6zB+PkgT+3gk3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ofv8YAAADeAAAADwAAAAAAAAAAAAAAAACYAgAAZHJz&#10;L2Rvd25yZXYueG1sUEsFBgAAAAAEAAQA9QAAAIsDAAAAAA==&#10;" path="m,l,14e" filled="f" strokecolor="#020303" strokeweight=".01481mm">
                    <v:path arrowok="t" o:connecttype="custom" o:connectlocs="0,-3072;0,-3058" o:connectangles="0,0"/>
                  </v:shape>
                </v:group>
                <v:group id="Group 16868" o:spid="_x0000_s1730" style="position:absolute;left:5212;top:-3547;width:2;height:257" coordorigin="5212,-3547" coordsize="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o0Y8UAAADeAAAADwAAAGRycy9kb3ducmV2LnhtbERPS2vCQBC+C/0PyxR6&#10;q5v4aCW6iogtHkRoLIi3ITsmwexsyG6T+O9doeBtPr7nLFa9qURLjSstK4iHEQjizOqScwW/x6/3&#10;GQjnkTVWlknBjRysli+DBSbadvxDbepzEULYJaig8L5OpHRZQQbd0NbEgbvYxqAPsMmlbrAL4aaS&#10;oyj6kAZLDg0F1rQpKLumf0bBd4fdehxv2/31srmdj9PDaR+TUm+v/XoOwlPvn+J/906H+Z+T8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aNGPFAAAA3gAA&#10;AA8AAAAAAAAAAAAAAAAAqgIAAGRycy9kb3ducmV2LnhtbFBLBQYAAAAABAAEAPoAAACcAwAAAAA=&#10;">
                  <v:shape id="Freeform 16869" o:spid="_x0000_s1731" style="position:absolute;left:5212;top:-3547;width:2;height:2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jGsYA&#10;AADeAAAADwAAAGRycy9kb3ducmV2LnhtbERPS2vCQBC+C/6HZQq9FN3Y+iK6ihYUD+3B6EFvY3aa&#10;BLOzIbvV6K/vCgVv8/E9ZzpvTCkuVLvCsoJeNwJBnFpdcKZgv1t1xiCcR9ZYWiYFN3Iwn7VbU4y1&#10;vfKWLonPRAhhF6OC3PsqltKlORl0XVsRB+7H1gZ9gHUmdY3XEG5K+R5FQ2mw4NCQY0WfOaXn5Nco&#10;2BRLV74tVmZ9330n6/TgRsfTl1KvL81iAsJT45/if/dGh/mj/scAHu+EG+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jGsYAAADeAAAADwAAAAAAAAAAAAAAAACYAgAAZHJz&#10;L2Rvd25yZXYueG1sUEsFBgAAAAAEAAQA9QAAAIsDAAAAAA==&#10;" path="m,257l,e" filled="f" strokecolor="#020303" strokeweight=".25117mm">
                    <v:path arrowok="t" o:connecttype="custom" o:connectlocs="0,-3290;0,-3547" o:connectangles="0,0"/>
                  </v:shape>
                </v:group>
                <v:group id="Group 16866" o:spid="_x0000_s1732" style="position:absolute;left:5202;top:-3290;width:23;height:69" coordorigin="5202,-329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QPj8UAAADeAAAADwAAAGRycy9kb3ducmV2LnhtbERPS2vCQBC+F/wPywi9&#10;6SbaqkRXEamlBxF8gHgbsmMSzM6G7JrEf98tCL3Nx/ecxaozpWiodoVlBfEwAkGcWl1wpuB82g5m&#10;IJxH1lhaJgVPcrBa9t4WmGjb8oGao89ECGGXoILc+yqR0qU5GXRDWxEH7mZrgz7AOpO6xjaEm1KO&#10;omgiDRYcGnKsaJNTej8+jILvFtv1OP5qdvfb5nk9fe4vu5iUeu936zkIT53/F7/cPzrMn36M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D4/FAAAA3gAA&#10;AA8AAAAAAAAAAAAAAAAAqgIAAGRycy9kb3ducmV2LnhtbFBLBQYAAAAABAAEAPoAAACcAwAAAAA=&#10;">
                  <v:shape id="Freeform 16867" o:spid="_x0000_s1733" style="position:absolute;left:5202;top:-329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50MIA&#10;AADeAAAADwAAAGRycy9kb3ducmV2LnhtbERP22oCMRB9F/oPYQp906xVVFajqGDxSXTtB0w3sxfc&#10;TJZNupv+fSMU+jaHc53NLphG9NS52rKC6SQBQZxbXXOp4PN+Gq9AOI+ssbFMCn7IwW77Mtpgqu3A&#10;N+ozX4oYwi5FBZX3bSqlyysy6Ca2JY5cYTuDPsKulLrDIYabRr4nyUIarDk2VNjSsaL8kX0bBcXX&#10;5WYOhQ4D9qurNyH7SKZHpd5ew34NwlPw/+I/91nH+cv5bAnPd+IN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3nQwgAAAN4AAAAPAAAAAAAAAAAAAAAAAJgCAABkcnMvZG93&#10;bnJldi54bWxQSwUGAAAAAAQABAD1AAAAhwMAAAAA&#10;" path="m22,l,,10,69,22,xe" fillcolor="#020303" stroked="f">
                    <v:path arrowok="t" o:connecttype="custom" o:connectlocs="22,-3290;0,-3290;10,-3221;22,-3290" o:connectangles="0,0,0,0"/>
                  </v:shape>
                </v:group>
                <v:group id="Group 16864" o:spid="_x0000_s1734" style="position:absolute;left:5202;top:-3290;width:23;height:69" coordorigin="5202,-329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RFz5myQAA&#10;AN4AAAAPAAAAAAAAAAAAAAAAAKoCAABkcnMvZG93bnJldi54bWxQSwUGAAAAAAQABAD6AAAAoAMA&#10;AAAA&#10;">
                  <v:shape id="Freeform 16865" o:spid="_x0000_s1735" style="position:absolute;left:5202;top:-329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SBMMA&#10;AADeAAAADwAAAGRycy9kb3ducmV2LnhtbERP22rCQBB9F/yHZQTfdNPWa3SVErCIBIppP2DIjtnQ&#10;7GzIbmP6926h0Lc5nOvsj4NtRE+drx0reJonIIhLp2uuFHx+nGYbED4ga2wck4If8nA8jEd7TLW7&#10;85X6IlQihrBPUYEJoU2l9KUhi37uWuLI3VxnMUTYVVJ3eI/htpHPSbKSFmuODQZbygyVX8W3VUBr&#10;qlBeFnlu8mVWvL/dNlnbKzWdDK87EIGG8C/+c591nL9evGzh9514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SBMMAAADeAAAADwAAAAAAAAAAAAAAAACYAgAAZHJzL2Rv&#10;d25yZXYueG1sUEsFBgAAAAAEAAQA9QAAAIgDAAAAAA==&#10;" path="m,l22,,10,69,,xe" filled="f" strokecolor="#020303" strokeweight=".0127mm">
                    <v:path arrowok="t" o:connecttype="custom" o:connectlocs="0,-3290;22,-3290;10,-3221;0,-3290" o:connectangles="0,0,0,0"/>
                  </v:shape>
                </v:group>
                <v:group id="Group 16862" o:spid="_x0000_s1736" style="position:absolute;left:5063;top:-4380;width:2;height:14" coordorigin="5063,-438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nQR3IAAAA&#10;3gAAAA8AAAAAAAAAAAAAAAAAqgIAAGRycy9kb3ducmV2LnhtbFBLBQYAAAAABAAEAPoAAACfAwAA&#10;AAA=&#10;">
                  <v:shape id="Freeform 16863" o:spid="_x0000_s1737" style="position:absolute;left:5063;top:-438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XLsYA&#10;AADeAAAADwAAAGRycy9kb3ducmV2LnhtbERPzWrCQBC+C32HZQq9hLqxFVOjq7RVQTwItT7AmB2T&#10;YHY2ZleNb+8Kgrf5+H5nPG1NJc7UuNKygl43BkGcWV1yrmD7v3j/AuE8ssbKMim4koPp5KUzxlTb&#10;C//ReeNzEULYpaig8L5OpXRZQQZd19bEgdvbxqAPsMmlbvASwk0lP+J4IA2WHBoKrOm3oOywORkF&#10;q90h+jxdq2Q+O653w5mNflbHSKm31/Z7BMJT65/ih3upw/yk3+/B/Z1wg5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JXLsYAAADeAAAADwAAAAAAAAAAAAAAAACYAgAAZHJz&#10;L2Rvd25yZXYueG1sUEsFBgAAAAAEAAQA9QAAAIsDAAAAAA==&#10;" path="m,l,14e" filled="f" strokecolor="#020303" strokeweight=".01481mm">
                    <v:path arrowok="t" o:connecttype="custom" o:connectlocs="0,-4380;0,-4366" o:connectangles="0,0"/>
                  </v:shape>
                </v:group>
                <v:group id="Group 16860" o:spid="_x0000_s1738" style="position:absolute;left:5040;top:-3228;width:2;height:14" coordorigin="5040,-322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l68cUAAADeAAAADwAAAGRycy9kb3ducmV2LnhtbERPS2vCQBC+C/0PyxR6&#10;q5v4aCW6iogtHkRoLIi3ITsmwexsyG6T+O9doeBtPr7nLFa9qURLjSstK4iHEQjizOqScwW/x6/3&#10;GQjnkTVWlknBjRysli+DBSbadvxDbepzEULYJaig8L5OpHRZQQbd0NbEgbvYxqAPsMmlbrAL4aaS&#10;oyj6kAZLDg0F1rQpKLumf0bBd4fdehxv2/31srmdj9PDaR+TUm+v/XoOwlPvn+J/906H+Z+TyQ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5evHFAAAA3gAA&#10;AA8AAAAAAAAAAAAAAAAAqgIAAGRycy9kb3ducmV2LnhtbFBLBQYAAAAABAAEAPoAAACcAwAAAAA=&#10;">
                  <v:shape id="Freeform 16861" o:spid="_x0000_s1739" style="position:absolute;left:5040;top:-322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swscA&#10;AADeAAAADwAAAGRycy9kb3ducmV2LnhtbERP22rCQBB9L/gPywi+hLrxQtOmrqLGQvGhUNsPGLPT&#10;JJidjdk1xr/vCoW+zeFcZ7HqTS06al1lWcFkHIMgzq2uuFDw/fX2+AzCeWSNtWVScCMHq+XgYYGp&#10;tlf+pO7gCxFC2KWooPS+SaV0eUkG3dg2xIH7sa1BH2BbSN3iNYSbWk7j+EkarDg0lNjQtqT8dLgY&#10;BfvjKZpdbnWyy84fx5fMRpv9OVJqNOzXryA89f5f/Od+12F+Mp/P4P5Ou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MbMLHAAAA3gAAAA8AAAAAAAAAAAAAAAAAmAIAAGRy&#10;cy9kb3ducmV2LnhtbFBLBQYAAAAABAAEAPUAAACMAwAAAAA=&#10;" path="m,l,15e" filled="f" strokecolor="#020303" strokeweight=".01481mm">
                    <v:path arrowok="t" o:connecttype="custom" o:connectlocs="0,-3228;0,-3213" o:connectangles="0,0"/>
                  </v:shape>
                </v:group>
                <v:group id="Group 16858" o:spid="_x0000_s1740" style="position:absolute;left:5213;top:-3228;width:2;height:14" coordorigin="5213,-322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xHHsUAAADeAAAADwAAAGRycy9kb3ducmV2LnhtbERPTWvCQBC9C/0PyxS8&#10;6SZtbCV1FZEqHqRQLRRvQ3ZMgtnZkF2T+O9dQfA2j/c5s0VvKtFS40rLCuJxBII4s7rkXMHfYT2a&#10;gnAeWWNlmRRcycFi/jKYYaptx7/U7n0uQgi7FBUU3teplC4ryKAb25o4cCfbGPQBNrnUDXYh3FTy&#10;LYo+pMGSQ0OBNa0Kys77i1Gw6bBbvsff7e58Wl2Ph8nP/y4mpYav/fILhKfeP8UP91aH+Z9Jks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cRx7FAAAA3gAA&#10;AA8AAAAAAAAAAAAAAAAAqgIAAGRycy9kb3ducmV2LnhtbFBLBQYAAAAABAAEAPoAAACcAwAAAAA=&#10;">
                  <v:shape id="Freeform 16859" o:spid="_x0000_s1741" style="position:absolute;left:5213;top:-322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gB8YA&#10;AADeAAAADwAAAGRycy9kb3ducmV2LnhtbERPS2vCQBC+C/0Pywi9iG60UUvqKiLYVvDiA6S3aXZM&#10;QrOzIbvR+O+7guBtPr7nzBatKcWFaldYVjAcRCCIU6sLzhQcD+v+OwjnkTWWlknBjRws5i+dGSba&#10;XnlHl73PRAhhl6CC3PsqkdKlORl0A1sRB+5sa4M+wDqTusZrCDelHEXRRBosODTkWNEqp/Rv3xgF&#10;P9nGN3rdvsXbz3I8afj029t+KfXabZcfIDy1/il+uL91mD+N4zHc3wk3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gB8YAAADeAAAADwAAAAAAAAAAAAAAAACYAgAAZHJz&#10;L2Rvd25yZXYueG1sUEsFBgAAAAAEAAQA9QAAAIsDAAAAAA==&#10;" path="m,l,15e" filled="f" strokecolor="#020303" strokeweight=".01447mm">
                    <v:path arrowok="t" o:connecttype="custom" o:connectlocs="0,-3228;0,-3213" o:connectangles="0,0"/>
                  </v:shape>
                </v:group>
                <v:group id="Group 16856" o:spid="_x0000_s1742" style="position:absolute;left:6749;top:-3279;width:2;height:250" coordorigin="6749,-3279"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J88sUAAADeAAAADwAAAGRycy9kb3ducmV2LnhtbERPS2vCQBC+F/wPywje&#10;dBNrVaKriLSlBxF8gHgbsmMSzM6G7JrEf98tCL3Nx/ec5bozpWiodoVlBfEoAkGcWl1wpuB8+hrO&#10;QTiPrLG0TAqe5GC96r0tMdG25QM1R5+JEMIuQQW591UipUtzMuhGtiIO3M3WBn2AdSZ1jW0IN6Uc&#10;R9FUGiw4NORY0Tan9H58GAXfLbab9/iz2d1v2+f19LG/7GJSatDvNgsQnjr/L365f3SYP5tM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CfPLFAAAA3gAA&#10;AA8AAAAAAAAAAAAAAAAAqgIAAGRycy9kb3ducmV2LnhtbFBLBQYAAAAABAAEAPoAAACcAwAAAAA=&#10;">
                  <v:shape id="Freeform 16857" o:spid="_x0000_s1743" style="position:absolute;left:6749;top:-3279;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5tcEA&#10;AADeAAAADwAAAGRycy9kb3ducmV2LnhtbERPTYvCMBC9C/6HMII3TRXdSjWKCIrsnrZ68TY0Y1Ns&#10;JrWJWv/9ZmFhb/N4n7PadLYWT2p95VjBZJyAIC6crrhUcD7tRwsQPiBrrB2Tgjd52Kz7vRVm2r34&#10;m555KEUMYZ+hAhNCk0npC0MW/dg1xJG7utZiiLAtpW7xFcNtLadJ8iEtVhwbDDa0M1Tc8odVQHc8&#10;1/P5AUl+Funh8vXoDJJSw0G3XYII1IV/8Z/7qOP8dDZL4fedeIN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b+bXBAAAA3gAAAA8AAAAAAAAAAAAAAAAAmAIAAGRycy9kb3du&#10;cmV2LnhtbFBLBQYAAAAABAAEAPUAAACGAwAAAAA=&#10;" path="m,250l,e" filled="f" strokecolor="#020303" strokeweight=".25117mm">
                    <v:path arrowok="t" o:connecttype="custom" o:connectlocs="0,-3029;0,-3279" o:connectangles="0,0"/>
                  </v:shape>
                </v:group>
                <v:group id="Group 16854" o:spid="_x0000_s1744" style="position:absolute;left:6737;top:-3029;width:23;height:69" coordorigin="6737,-3029"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RTRvIAAAA&#10;3gAAAA8AAAAAAAAAAAAAAAAAqgIAAGRycy9kb3ducmV2LnhtbFBLBQYAAAAABAAEAPoAAACfAwAA&#10;AAA=&#10;">
                  <v:shape id="Freeform 16855" o:spid="_x0000_s1745" style="position:absolute;left:6737;top:-3029;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7RMIA&#10;AADeAAAADwAAAGRycy9kb3ducmV2LnhtbERP22oCMRB9L/Qfwgi+1axFrG6N0gqKT1JXP2C6mb3g&#10;ZrJs4m78eyMU+jaHc53VJphG9NS52rKC6SQBQZxbXXOp4HLevS1AOI+ssbFMCu7kYLN+fVlhqu3A&#10;J+ozX4oYwi5FBZX3bSqlyysy6Ca2JY5cYTuDPsKulLrDIYabRr4nyVwarDk2VNjStqL8mt2MguL3&#10;eDLfhQ4D9osfb0K2T6Zbpcaj8PUJwlPw/+I/90HH+R+z2RKe78Q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jtEwgAAAN4AAAAPAAAAAAAAAAAAAAAAAJgCAABkcnMvZG93&#10;bnJldi54bWxQSwUGAAAAAAQABAD1AAAAhwMAAAAA&#10;" path="m23,l,,12,69,23,xe" fillcolor="#020303" stroked="f">
                    <v:path arrowok="t" o:connecttype="custom" o:connectlocs="23,-3029;0,-3029;12,-2960;23,-3029" o:connectangles="0,0,0,0"/>
                  </v:shape>
                </v:group>
                <v:group id="Group 16852" o:spid="_x0000_s1746" style="position:absolute;left:6737;top:-3029;width:23;height:69" coordorigin="6737,-3029"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18DIAAAA&#10;3gAAAA8AAAAAAAAAAAAAAAAAqgIAAGRycy9kb3ducmV2LnhtbFBLBQYAAAAABAAEAPoAAACfAwAA&#10;AAA=&#10;">
                  <v:shape id="Freeform 16853" o:spid="_x0000_s1747" style="position:absolute;left:6737;top:-3029;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7osMA&#10;AADeAAAADwAAAGRycy9kb3ducmV2LnhtbERP3WrCMBS+H+wdwhF2N1NFV+mMMgqKSGGs2wMcmmNT&#10;bE5KE2v39kYQvDsf3+9Zb0fbioF63zhWMJsmIIgrpxuuFfz97t5XIHxA1tg6JgX/5GG7eX1ZY6bd&#10;lX9oKEMtYgj7DBWYELpMSl8ZsuinriOO3Mn1FkOEfS11j9cYbls5T5IPabHh2GCwo9xQdS4vVgGl&#10;VKM8LorCFMu8/N6fVnk3KPU2Gb8+QQQaw1P8cB90nJ8uljO4vxN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7osMAAADeAAAADwAAAAAAAAAAAAAAAACYAgAAZHJzL2Rv&#10;d25yZXYueG1sUEsFBgAAAAAEAAQA9QAAAIgDAAAAAA==&#10;" path="m,l23,,12,69,,xe" filled="f" strokecolor="#020303" strokeweight=".0127mm">
                    <v:path arrowok="t" o:connecttype="custom" o:connectlocs="0,-3029;23,-3029;12,-2960;0,-3029" o:connectangles="0,0,0,0"/>
                  </v:shape>
                </v:group>
                <v:group id="Group 16850" o:spid="_x0000_s1748" style="position:absolute;left:6749;top:-2967;width:2;height:14" coordorigin="6749,-296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DsLMUAAADeAAAADwAAAGRycy9kb3ducmV2LnhtbERPTWvCQBC9F/oflil4&#10;0020thJdRUTFgwjVgngbsmMSzM6G7JrEf98VhN7m8T5ntuhMKRqqXWFZQTyIQBCnVhecKfg9bfoT&#10;EM4jaywtk4IHOVjM399mmGjb8g81R5+JEMIuQQW591UipUtzMugGtiIO3NXWBn2AdSZ1jW0IN6Uc&#10;RtGXNFhwaMixolVO6e14Nwq2LbbLUbxu9rfr6nE5jQ/nfUxK9T665RSEp87/i1/unQ7zvz/H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g7CzFAAAA3gAA&#10;AA8AAAAAAAAAAAAAAAAAqgIAAGRycy9kb3ducmV2LnhtbFBLBQYAAAAABAAEAPoAAACcAwAAAAA=&#10;">
                  <v:shape id="Freeform 16851" o:spid="_x0000_s1749" style="position:absolute;left:6749;top:-296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LNcUA&#10;AADeAAAADwAAAGRycy9kb3ducmV2LnhtbERPS2vCQBC+F/oflin0UurGqqlEVykFX+BFWxBvY3ZM&#10;gtnZkN1o/PeuIHibj+8542lrSnGm2hWWFXQ7EQji1OqCMwX/f7PPIQjnkTWWlknBlRxMJ68vY0y0&#10;vfCGzlufiRDCLkEFufdVIqVLczLoOrYiDtzR1gZ9gHUmdY2XEG5K+RVFsTRYcGjIsaLfnNLTtjEK&#10;9tnKN3rW9vrreTmIG94dPtYLpd7f2p8RCE+tf4of7qUO87/7gx7c3wk3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Qs1xQAAAN4AAAAPAAAAAAAAAAAAAAAAAJgCAABkcnMv&#10;ZG93bnJldi54bWxQSwUGAAAAAAQABAD1AAAAigMAAAAA&#10;" path="m,l,15e" filled="f" strokecolor="#020303" strokeweight=".01447mm">
                    <v:path arrowok="t" o:connecttype="custom" o:connectlocs="0,-2967;0,-2952" o:connectangles="0,0"/>
                  </v:shape>
                </v:group>
                <v:group id="Group 16848" o:spid="_x0000_s1750" style="position:absolute;left:8724;top:-4270;width:671;height:2" coordorigin="8724,-4270" coordsize="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XRw8UAAADeAAAADwAAAGRycy9kb3ducmV2LnhtbERPS2vCQBC+C/0PyxS8&#10;1U18VVJXEdHiQQS1IL0N2TEJZmdDdk3iv+8KBW/z8T1nvuxMKRqqXWFZQTyIQBCnVhecKfg5bz9m&#10;IJxH1lhaJgUPcrBcvPXmmGjb8pGak89ECGGXoILc+yqR0qU5GXQDWxEH7mprgz7AOpO6xjaEm1IO&#10;o2gqDRYcGnKsaJ1TejvdjYLvFtvVKN40+9t1/fg9Tw6XfUxK9d+71RcIT51/if/dOx3mf44n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F0cPFAAAA3gAA&#10;AA8AAAAAAAAAAAAAAAAAqgIAAGRycy9kb3ducmV2LnhtbFBLBQYAAAAABAAEAPoAAACcAwAAAAA=&#10;">
                  <v:shape id="Freeform 16849" o:spid="_x0000_s1751" style="position:absolute;left:8724;top:-4270;width:671;height:2;visibility:visible;mso-wrap-style:square;v-text-anchor:top" coordsize="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Nk8cA&#10;AADeAAAADwAAAGRycy9kb3ducmV2LnhtbERP22rCQBB9L/gPywh9Kbqx1Aupq0hpoZVS0Ci+jtlp&#10;EszOhuzWrH59Vyj0bQ7nOvNlMLU4U+sqywpGwwQEcW51xYWCXfY2mIFwHlljbZkUXMjBctG7m2Oq&#10;bccbOm99IWIIuxQVlN43qZQuL8mgG9qGOHLftjXoI2wLqVvsYrip5WOSTKTBimNDiQ29lJSftj9G&#10;wVdynXy8ZsdNeOh267DPePRJB6Xu+2H1DMJT8P/iP/e7jvOnT+Mx3N6JN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TZPHAAAA3gAAAA8AAAAAAAAAAAAAAAAAmAIAAGRy&#10;cy9kb3ducmV2LnhtbFBLBQYAAAAABAAEAPUAAACMAwAAAAA=&#10;" path="m,l671,e" filled="f" strokecolor="#020303" strokeweight=".25117mm">
                    <v:path arrowok="t" o:connecttype="custom" o:connectlocs="0,0;671,0" o:connectangles="0,0"/>
                  </v:shape>
                </v:group>
                <v:group id="Group 16846" o:spid="_x0000_s1752" style="position:absolute;left:8724;top:-3323;width:671;height:2" coordorigin="8724,-3323" coordsize="6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vqL8UAAADeAAAADwAAAGRycy9kb3ducmV2LnhtbERPS2vCQBC+C/6HZQRv&#10;dRNbH0RXEWlLDyL4APE2ZMckmJ0N2TWJ/75bKHibj+85y3VnStFQ7QrLCuJRBII4tbrgTMH59PU2&#10;B+E8ssbSMil4koP1qt9bYqJtywdqjj4TIYRdggpy76tESpfmZNCNbEUcuJutDfoA60zqGtsQbko5&#10;jqKpNFhwaMixom1O6f34MAq+W2w37/Fns7vfts/rabK/7GJSajjoNgsQnjr/Ev+7f3SYP/uYTO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b6i/FAAAA3gAA&#10;AA8AAAAAAAAAAAAAAAAAqgIAAGRycy9kb3ducmV2LnhtbFBLBQYAAAAABAAEAPoAAACcAwAAAAA=&#10;">
                  <v:shape id="Freeform 16847" o:spid="_x0000_s1753" style="position:absolute;left:8724;top:-3323;width:671;height:2;visibility:visible;mso-wrap-style:square;v-text-anchor:top" coordsize="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2f8YA&#10;AADeAAAADwAAAGRycy9kb3ducmV2LnhtbERP32vCMBB+H/g/hBN8GTN1bDqqUcaY4MYYaBVfz+Zs&#10;i82lNNFm/vWLMNjbfXw/b7YIphYXal1lWcFomIAgzq2uuFCwzZYPLyCcR9ZYWyYFP+RgMe/dzTDV&#10;tuM1XTa+EDGEXYoKSu+bVEqXl2TQDW1DHLmjbQ36CNtC6ha7GG5q+ZgkY2mw4thQYkNvJeWnzdko&#10;+E6u44/37LAO9932M+wyHn3RXqlBP7xOQXgK/l/8517pOH/y9DyB2zvx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t2f8YAAADeAAAADwAAAAAAAAAAAAAAAACYAgAAZHJz&#10;L2Rvd25yZXYueG1sUEsFBgAAAAAEAAQA9QAAAIsDAAAAAA==&#10;" path="m,l671,e" filled="f" strokecolor="#020303" strokeweight=".25117mm">
                    <v:path arrowok="t" o:connecttype="custom" o:connectlocs="0,0;671,0" o:connectangles="0,0"/>
                  </v:shape>
                </v:group>
                <v:group id="Group 16844" o:spid="_x0000_s1754" style="position:absolute;left:9326;top:-4201;width:2;height:320" coordorigin="9326,-4201" coordsize="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zI28bIAAAA&#10;3gAAAA8AAAAAAAAAAAAAAAAAqgIAAGRycy9kb3ducmV2LnhtbFBLBQYAAAAABAAEAPoAAACfAwAA&#10;AAA=&#10;">
                  <v:shape id="Freeform 16845" o:spid="_x0000_s1755" style="position:absolute;left:9326;top:-4201;width:2;height:32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yOscA&#10;AADeAAAADwAAAGRycy9kb3ducmV2LnhtbERPTWvCQBC9C/6HZQq9iG4qtmrqKralUPBQjAbxNmbH&#10;JJidDdmtif++Wyh4m8f7nMWqM5W4UuNKywqeRhEI4szqknMF+93ncAbCeWSNlWVScCMHq2W/t8BY&#10;25a3dE18LkIIuxgVFN7XsZQuK8igG9maOHBn2xj0ATa51A22IdxUchxFL9JgyaGhwJreC8ouyY9R&#10;kLaYfiSH8bqcHAdvt815WtP3SanHh279CsJT5+/if/eXDvOnk+c5/L0Tbp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LMjrHAAAA3gAAAA8AAAAAAAAAAAAAAAAAmAIAAGRy&#10;cy9kb3ducmV2LnhtbFBLBQYAAAAABAAEAPUAAACMAwAAAAA=&#10;" path="m,l,320e" filled="f" strokecolor="#020303" strokeweight=".25117mm">
                    <v:path arrowok="t" o:connecttype="custom" o:connectlocs="0,-4201;0,-3881" o:connectangles="0,0"/>
                  </v:shape>
                </v:group>
                <v:group id="Group 16842" o:spid="_x0000_s1756" style="position:absolute;left:9326;top:-3712;width:2;height:319" coordorigin="9326,-3712"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SHX3IAAAA&#10;3gAAAA8AAAAAAAAAAAAAAAAAqgIAAGRycy9kb3ducmV2LnhtbFBLBQYAAAAABAAEAPoAAACfAwAA&#10;AAA=&#10;">
                  <v:shape id="Freeform 16843" o:spid="_x0000_s1757" style="position:absolute;left:9326;top:-3712;width:2;height:3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X/8UA&#10;AADeAAAADwAAAGRycy9kb3ducmV2LnhtbERPS2sCMRC+F/ofwgi9FM1uW1bZGqUWpB568YF4HJLp&#10;7uJmsmyipv56Uyh4m4/vOdN5tK04U+8bxwryUQaCWDvTcKVgt10OJyB8QDbYOiYFv+RhPnt8mGJp&#10;3IXXdN6ESqQQ9iUqqEPoSim9rsmiH7mOOHE/rrcYEuwraXq8pHDbypcsK6TFhlNDjR191qSPm5NV&#10;4F/zonqOVx3D6kB71rz4Xn4p9TSIH+8gAsVwF/+7VybNH78VOfy9k2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tf/xQAAAN4AAAAPAAAAAAAAAAAAAAAAAJgCAABkcnMv&#10;ZG93bnJldi54bWxQSwUGAAAAAAQABAD1AAAAigMAAAAA&#10;" path="m,320l,e" filled="f" strokecolor="#020303" strokeweight=".25117mm">
                    <v:path arrowok="t" o:connecttype="custom" o:connectlocs="0,-3392;0,-3712" o:connectangles="0,0"/>
                  </v:shape>
                </v:group>
                <v:group id="Group 16840" o:spid="_x0000_s1758" style="position:absolute;left:9314;top:-4270;width:23;height:69" coordorigin="9314,-427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wmkcUAAADeAAAADwAAAGRycy9kb3ducmV2LnhtbERPS2vCQBC+F/wPywi9&#10;6Sa2VYmuIqKlBxF8gHgbsmMSzM6G7JrEf98tCL3Nx/ec+bIzpWiodoVlBfEwAkGcWl1wpuB82g6m&#10;IJxH1lhaJgVPcrBc9N7mmGjb8oGao89ECGGXoILc+yqR0qU5GXRDWxEH7mZrgz7AOpO6xjaEm1KO&#10;omgsDRYcGnKsaJ1Tej8+jILvFtvVR7xpdvfb+nk9fe0vu5iUeu93qxkIT53/F7/cPzrMn3yO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MJpHFAAAA3gAA&#10;AA8AAAAAAAAAAAAAAAAAqgIAAGRycy9kb3ducmV2LnhtbFBLBQYAAAAABAAEAPoAAACcAwAAAAA=&#10;">
                  <v:shape id="Freeform 16841" o:spid="_x0000_s1759" style="position:absolute;left:9314;top:-427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zsIA&#10;AADeAAAADwAAAGRycy9kb3ducmV2LnhtbERP22oCMRB9L/gPYQTfatYqKqtRrNDSJ6mrHzBuZi+4&#10;mSybdDf9+0YQ+jaHc53tPphG9NS52rKC2TQBQZxbXXOp4Hr5eF2DcB5ZY2OZFPySg/1u9LLFVNuB&#10;z9RnvhQxhF2KCirv21RKl1dk0E1tSxy5wnYGfYRdKXWHQww3jXxLkqU0WHNsqLClY0X5PfsxCorb&#10;6WzeCx0G7Nff3oTsM5kdlZqMw2EDwlPw/+Kn+0vH+avFcg6Pd+IN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1DOwgAAAN4AAAAPAAAAAAAAAAAAAAAAAJgCAABkcnMvZG93&#10;bnJldi54bWxQSwUGAAAAAAQABAD1AAAAhwMAAAAA&#10;" path="m12,l,69r24,l12,xe" fillcolor="#020303" stroked="f">
                    <v:path arrowok="t" o:connecttype="custom" o:connectlocs="12,-4270;0,-4201;24,-4201;12,-4270" o:connectangles="0,0,0,0"/>
                  </v:shape>
                </v:group>
                <v:group id="Group 16838" o:spid="_x0000_s1760" style="position:absolute;left:9314;top:-4270;width:23;height:69" coordorigin="9314,-427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bfsUAAADeAAAADwAAAGRycy9kb3ducmV2LnhtbERPS2vCQBC+F/wPywje&#10;dBNrVaKriLSlBxF8gHgbsmMSzM6G7JrEf98tCL3Nx/ec5bozpWiodoVlBfEoAkGcWl1wpuB8+hrO&#10;QTiPrLG0TAqe5GC96r0tMdG25QM1R5+JEMIuQQW591UipUtzMuhGtiIO3M3WBn2AdSZ1jW0IN6Uc&#10;R9FUGiw4NORY0Tan9H58GAXfLbab9/iz2d1v2+f19LG/7GJSatDvNgsQnjr/L365f3SYP5t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pG37FAAAA3gAA&#10;AA8AAAAAAAAAAAAAAAAAqgIAAGRycy9kb3ducmV2LnhtbFBLBQYAAAAABAAEAPoAAACcAwAAAAA=&#10;">
                  <v:shape id="Freeform 16839" o:spid="_x0000_s1761" style="position:absolute;left:9314;top:-427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3HMMA&#10;AADeAAAADwAAAGRycy9kb3ducmV2LnhtbERPS2rDMBDdF3IHMYHsGjklP1wroRgSQjGUuj3AYI0t&#10;E2tkLMVxbl8VCt3N430nO062EyMNvnWsYLVMQBBXTrfcKPj+Oj3vQfiArLFzTAoe5OF4mD1lmGp3&#10;508ay9CIGMI+RQUmhD6V0leGLPql64kjV7vBYohwaKQe8B7DbSdfkmQrLbYcGwz2lBuqruXNKqAd&#10;NSjf10Vhik1efpzrfd6PSi3m09sriEBT+Bf/uS86zt+ttxv4fSf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V3HMMAAADeAAAADwAAAAAAAAAAAAAAAACYAgAAZHJzL2Rv&#10;d25yZXYueG1sUEsFBgAAAAAEAAQA9QAAAIgDAAAAAA==&#10;" path="m,69r24,l12,,,69xe" filled="f" strokecolor="#020303" strokeweight=".0127mm">
                    <v:path arrowok="t" o:connecttype="custom" o:connectlocs="0,-4201;24,-4201;12,-4270;0,-4201" o:connectangles="0,0,0,0"/>
                  </v:shape>
                </v:group>
                <v:group id="Group 16836" o:spid="_x0000_s1762" style="position:absolute;left:9314;top:-3392;width:23;height:69" coordorigin="9314,-3392"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cgksUAAADeAAAADwAAAGRycy9kb3ducmV2LnhtbERPTWvCQBC9C/0PyxS8&#10;1U20phJdRcQWD1KoFsTbkB2TYHY2ZLdJ/PeuUPA2j/c5i1VvKtFS40rLCuJRBII4s7rkXMHv8fNt&#10;BsJ5ZI2VZVJwIwer5ctggam2Hf9Qe/C5CCHsUlRQeF+nUrqsIINuZGviwF1sY9AH2ORSN9iFcFPJ&#10;cRQl0mDJoaHAmjYFZdfDn1Hw1WG3nsTbdn+9bG7n4/T7tI9JqeFrv56D8NT7p/jfvdNh/sd7k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3IJLFAAAA3gAA&#10;AA8AAAAAAAAAAAAAAAAAqgIAAGRycy9kb3ducmV2LnhtbFBLBQYAAAAABAAEAPoAAACcAwAAAAA=&#10;">
                  <v:shape id="Freeform 16837" o:spid="_x0000_s1763" style="position:absolute;left:9314;top:-3392;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WzcIA&#10;AADeAAAADwAAAGRycy9kb3ducmV2LnhtbERP24rCMBB9X/Afwiz4tqYuolKNsgq77JNo9QPGZnrB&#10;ZlKabJv9eyMIvs3hXGe9DaYRPXWutqxgOklAEOdW11wquJy/P5YgnEfW2FgmBf/kYLsZva0x1Xbg&#10;E/WZL0UMYZeigsr7NpXS5RUZdBPbEkeusJ1BH2FXSt3hEMNNIz+TZC4N1hwbKmxpX1F+y/6MguJ6&#10;OJldocOA/fLoTch+kuleqfF7+FqB8BT8S/x0/+o4fzGbL+DxTrx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FbNwgAAAN4AAAAPAAAAAAAAAAAAAAAAAJgCAABkcnMvZG93&#10;bnJldi54bWxQSwUGAAAAAAQABAD1AAAAhwMAAAAA&#10;" path="m24,l,,12,69,24,xe" fillcolor="#020303" stroked="f">
                    <v:path arrowok="t" o:connecttype="custom" o:connectlocs="24,-3392;0,-3392;12,-3323;24,-3392" o:connectangles="0,0,0,0"/>
                  </v:shape>
                </v:group>
                <v:group id="Group 16834" o:spid="_x0000_s1764" style="position:absolute;left:9314;top:-3392;width:23;height:69" coordorigin="9314,-3392"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QRe8gAAADeAAAADwAAAGRycy9kb3ducmV2LnhtbESPQWvCQBCF70L/wzKF&#10;3uomrbWSuopIW3oQoSqItyE7JsHsbMhuk/jvnUPB2wzvzXvfzJeDq1VHbag8G0jHCSji3NuKCwOH&#10;/dfzDFSIyBZrz2TgSgGWi4fRHDPre/6lbhcLJSEcMjRQxthkWoe8JIdh7Bti0c6+dRhlbQttW+wl&#10;3NX6JUmm2mHF0lBiQ+uS8svuzxn47rFfvaaf3eZyXl9P+7ftcZOSMU+Pw+oDVKQh3s3/1z9W8N8n&#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kEXvIAAAA&#10;3gAAAA8AAAAAAAAAAAAAAAAAqgIAAGRycy9kb3ducmV2LnhtbFBLBQYAAAAABAAEAPoAAACfAwAA&#10;AAA=&#10;">
                  <v:shape id="Freeform 16835" o:spid="_x0000_s1765" style="position:absolute;left:9314;top:-3392;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9GcMA&#10;AADeAAAADwAAAGRycy9kb3ducmV2LnhtbERP22rCQBB9L/gPywi+1Y1ivURXkUCllEBp9AOG7JgN&#10;ZmdDdhvj37uFQt/mcK6zOwy2ET11vnasYDZNQBCXTtdcKbic31/XIHxA1tg4JgUP8nDYj152mGp3&#10;52/qi1CJGMI+RQUmhDaV0peGLPqpa4kjd3WdxRBhV0nd4T2G20bOk2QpLdYcGwy2lBkqb8WPVUAr&#10;qlB+LvLc5G9Z8XW6rrO2V2oyHo5bEIGG8C/+c3/oOH+1WG7g9514g9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h9GcMAAADeAAAADwAAAAAAAAAAAAAAAACYAgAAZHJzL2Rv&#10;d25yZXYueG1sUEsFBgAAAAAEAAQA9QAAAIgDAAAAAA==&#10;" path="m,l24,,12,69,,xe" filled="f" strokecolor="#020303" strokeweight=".0127mm">
                    <v:path arrowok="t" o:connecttype="custom" o:connectlocs="0,-3392;24,-3392;12,-3323;0,-3392" o:connectangles="0,0,0,0"/>
                  </v:shape>
                </v:group>
                <v:group id="Group 16832" o:spid="_x0000_s1766" style="position:absolute;left:8700;top:-4277;width:2;height:14" coordorigin="8700,-427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Li6DIAAAA&#10;3gAAAA8AAAAAAAAAAAAAAAAAqgIAAGRycy9kb3ducmV2LnhtbFBLBQYAAAAABAAEAPoAAACfAwAA&#10;AAA=&#10;">
                  <v:shape id="Freeform 16833" o:spid="_x0000_s1767" style="position:absolute;left:8700;top:-427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sucUA&#10;AADeAAAADwAAAGRycy9kb3ducmV2LnhtbERPS2vCQBC+C/6HZQQvohvfEl2lFLQtePEB4m3Mjkkw&#10;OxuyG03/fbdQ6G0+vuesNo0pxJMql1tWMBxEIIgTq3NOFZxP2/4ChPPIGgvLpOCbHGzW7dYKY21f&#10;fKDn0acihLCLUUHmfRlL6ZKMDLqBLYkDd7eVQR9glUpd4SuEm0KOomgmDeYcGjIs6T2j5HGsjYJr&#10;+uVrvW3Gk/2umM5qvtx6+w+lup3mbQnCU+P/xX/uTx3mzyfzI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my5xQAAAN4AAAAPAAAAAAAAAAAAAAAAAJgCAABkcnMv&#10;ZG93bnJldi54bWxQSwUGAAAAAAQABAD1AAAAigMAAAAA&#10;" path="m,l,14e" filled="f" strokecolor="#020303" strokeweight=".01447mm">
                    <v:path arrowok="t" o:connecttype="custom" o:connectlocs="0,-4277;0,-4263" o:connectangles="0,0"/>
                  </v:shape>
                </v:group>
                <v:group id="Group 16830" o:spid="_x0000_s1768" style="position:absolute;left:8700;top:-3330;width:2;height:14" coordorigin="8700,-333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WwTMUAAADeAAAADwAAAGRycy9kb3ducmV2LnhtbERPS2vCQBC+F/wPywi9&#10;6Sa2VYmuIqKlBxF8gHgbsmMSzM6G7JrEf98tCL3Nx/ec+bIzpWiodoVlBfEwAkGcWl1wpuB82g6m&#10;IJxH1lhaJgVPcrBc9N7mmGjb8oGao89ECGGXoILc+yqR0qU5GXRDWxEH7mZrgz7AOpO6xjaEm1KO&#10;omgsDRYcGnKsaJ1Tej8+jILvFtvVR7xpdvfb+nk9fe0vu5iUeu93qxkIT53/F7/cPzrMn3xOR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VsEzFAAAA3gAA&#10;AA8AAAAAAAAAAAAAAAAAqgIAAGRycy9kb3ducmV2LnhtbFBLBQYAAAAABAAEAPoAAACcAwAAAAA=&#10;">
                  <v:shape id="Freeform 16831" o:spid="_x0000_s1769" style="position:absolute;left:8700;top:-333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XVcUA&#10;AADeAAAADwAAAGRycy9kb3ducmV2LnhtbERPS2vCQBC+C/6HZQq9iNm0PolZpRTsA7z4APE2ZqdJ&#10;MDsbshtN/70rFHqbj+856aozlbhS40rLCl6iGARxZnXJuYLDfj2cg3AeWWNlmRT8koPVst9LMdH2&#10;xlu67nwuQgi7BBUU3teJlC4ryKCLbE0cuB/bGPQBNrnUDd5CuKnkaxxPpcGSQ0OBNb0XlF12rVFw&#10;yr99q9fdaLz5qCbTlo/nweZTqeen7m0BwlPn/8V/7i8d5s/GsxE83gk3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FdVxQAAAN4AAAAPAAAAAAAAAAAAAAAAAJgCAABkcnMv&#10;ZG93bnJldi54bWxQSwUGAAAAAAQABAD1AAAAigMAAAAA&#10;" path="m,l,14e" filled="f" strokecolor="#020303" strokeweight=".01447mm">
                    <v:path arrowok="t" o:connecttype="custom" o:connectlocs="0,-3330;0,-3316" o:connectangles="0,0"/>
                  </v:shape>
                </v:group>
                <v:group id="Group 16828" o:spid="_x0000_s1770" style="position:absolute;left:9326;top:-3330;width:2;height:14" coordorigin="9326,-3330"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No8UAAADeAAAADwAAAGRycy9kb3ducmV2LnhtbERPS2vCQBC+F/wPywje&#10;dBNrVaKriLSlBxF8gHgbsmMSzM6G7JrEf98tCL3Nx/ec5bozpWiodoVlBfEoAkGcWl1wpuB8+hrO&#10;QTiPrLG0TAqe5GC96r0tMdG25QM1R5+JEMIuQQW591UipUtzMuhGtiIO3M3WBn2AdSZ1jW0IN6Uc&#10;R9FUGiw4NORY0Tan9H58GAXfLbab9/iz2d1v2+f19LG/7GJSatDvNgsQnjr/L365f3SYP5vM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wjaPFAAAA3gAA&#10;AA8AAAAAAAAAAAAAAAAAqgIAAGRycy9kb3ducmV2LnhtbFBLBQYAAAAABAAEAPoAAACcAwAAAAA=&#10;">
                  <v:shape id="Freeform 16829" o:spid="_x0000_s1771" style="position:absolute;left:9326;top:-3330;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bkMYA&#10;AADeAAAADwAAAGRycy9kb3ducmV2LnhtbERP22rCQBB9L/gPywi+BN3Yi6nRVapWKD4Itf2AMTsm&#10;wexszK4a/94tFHybw7nOdN6aSlyocaVlBcNBDII4s7rkXMHvz7r/DsJ5ZI2VZVJwIwfzWedpiqm2&#10;V/6my87nIoSwS1FB4X2dSumyggy6ga2JA3ewjUEfYJNL3eA1hJtKPsfxSBosOTQUWNOyoOy4OxsF&#10;m/0xejnfquRzddruxysbLTanSKlet/2YgPDU+of43/2lw/zkNXmDv3fCD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WbkMYAAADeAAAADwAAAAAAAAAAAAAAAACYAgAAZHJz&#10;L2Rvd25yZXYueG1sUEsFBgAAAAAEAAQA9QAAAIsDAAAAAA==&#10;" path="m,l,14e" filled="f" strokecolor="#020303" strokeweight=".01481mm">
                    <v:path arrowok="t" o:connecttype="custom" o:connectlocs="0,-3330;0,-3316" o:connectangles="0,0"/>
                  </v:shape>
                </v:group>
                <v:group id="Group 16826" o:spid="_x0000_s1772" style="position:absolute;left:9105;top:-4647;width:528;height:2" coordorigin="9105,-4647" coordsize="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62T8UAAADeAAAADwAAAGRycy9kb3ducmV2LnhtbERPS2vCQBC+C/6HZQRv&#10;uoltVaKriLSlBxF8gHgbsmMSzM6G7JrEf98tFLzNx/ec5bozpWiodoVlBfE4AkGcWl1wpuB8+hrN&#10;QTiPrLG0TAqe5GC96veWmGjb8oGao89ECGGXoILc+yqR0qU5GXRjWxEH7mZrgz7AOpO6xjaEm1JO&#10;omgqDRYcGnKsaJtTej8+jILvFtvNW/zZ7O637fN6+thfdjEpNRx0mwUIT51/if/dPzrMn73P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utk/FAAAA3gAA&#10;AA8AAAAAAAAAAAAAAAAAqgIAAGRycy9kb3ducmV2LnhtbFBLBQYAAAAABAAEAPoAAACcAwAAAAA=&#10;">
                  <v:shape id="Freeform 16827" o:spid="_x0000_s1773" style="position:absolute;left:9105;top:-4647;width:528;height: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Jc8cA&#10;AADeAAAADwAAAGRycy9kb3ducmV2LnhtbERPTWvCQBC9C/6HZQq9SN20FFNSVykVpV5MqxV6HLLT&#10;JDY7G3ZXjf56Vyh4m8f7nPG0M404kPO1ZQWPwwQEcWF1zaWC78384QWED8gaG8uk4EQeppN+b4yZ&#10;tkf+osM6lCKGsM9QQRVCm0npi4oM+qFtiSP3a53BEKErpXZ4jOGmkU9JMpIGa44NFbb0XlHxt94b&#10;BWGb/2y25lOvZruFywfLweicr5S6v+veXkEE6sJN/O/+0HF++pymcH0n3i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SXPHAAAA3gAAAA8AAAAAAAAAAAAAAAAAmAIAAGRy&#10;cy9kb3ducmV2LnhtbFBLBQYAAAAABAAEAPUAAACMAwAAAAA=&#10;" path="m,l528,e" filled="f" strokecolor="#020303" strokeweight=".25117mm">
                    <v:path arrowok="t" o:connecttype="custom" o:connectlocs="0,0;528,0" o:connectangles="0,0"/>
                  </v:shape>
                </v:group>
                <v:group id="Group 16824" o:spid="_x0000_s1774" style="position:absolute;left:9105;top:-2960;width:528;height:2" coordorigin="9105,-2960" coordsize="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d9h6bIAAAA&#10;3gAAAA8AAAAAAAAAAAAAAAAAqgIAAGRycy9kb3ducmV2LnhtbFBLBQYAAAAABAAEAPoAAACfAwAA&#10;AAA=&#10;">
                  <v:shape id="Freeform 16825" o:spid="_x0000_s1775" style="position:absolute;left:9105;top:-2960;width:528;height: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4mscA&#10;AADeAAAADwAAAGRycy9kb3ducmV2LnhtbERPS2sCMRC+C/6HMIVeRLOW4mM1SrG0tBfXJ3gcNtPd&#10;tZvJkqS67a9vCgVv8/E9Z75sTS0u5HxlWcFwkIAgzq2uuFBw2L/0JyB8QNZYWyYF3+Rhueh25phq&#10;e+UtXXahEDGEfYoKyhCaVEqfl2TQD2xDHLkP6wyGCF0htcNrDDe1fEiSkTRYcWwosaFVSfnn7sso&#10;CMfstD+ajV4/n19d1nvvjX6ytVL3d+3TDESgNtzE/+43HeePH8dT+Hsn3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eJrHAAAA3gAAAA8AAAAAAAAAAAAAAAAAmAIAAGRy&#10;cy9kb3ducmV2LnhtbFBLBQYAAAAABAAEAPUAAACMAwAAAAA=&#10;" path="m,l528,e" filled="f" strokecolor="#020303" strokeweight=".25117mm">
                    <v:path arrowok="t" o:connecttype="custom" o:connectlocs="0,0;528,0" o:connectangles="0,0"/>
                  </v:shape>
                </v:group>
                <v:group id="Group 16822" o:spid="_x0000_s1776" style="position:absolute;left:9564;top:-4578;width:2;height:690" coordorigin="9564,-4578" coordsize="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ze+4fIAAAA&#10;3gAAAA8AAAAAAAAAAAAAAAAAqgIAAGRycy9kb3ducmV2LnhtbFBLBQYAAAAABAAEAPoAAACfAwAA&#10;AAA=&#10;">
                  <v:shape id="Freeform 16823" o:spid="_x0000_s1777" style="position:absolute;left:9564;top:-4578;width:2;height:690;visibility:visible;mso-wrap-style:square;v-text-anchor:top" coordsize="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7zcUA&#10;AADeAAAADwAAAGRycy9kb3ducmV2LnhtbERP22rCQBB9L/Qflin0pehGkRpSVxHbQqEoeAN9G7LT&#10;JJidCdmtxr/vCkLf5nCuM5l1rlZnan0lbGDQT0AR52IrLgzstp+9FJQPyBZrYTJwJQ+z6ePDBDMr&#10;F17TeRMKFUPYZ2igDKHJtPZ5SQ59XxriyP1I6zBE2BbatniJ4a7WwyR51Q4rjg0lNrQoKT9tfp2B&#10;1Llj87LfDlerd17KcS7fH3Iw5vmpm7+BCtSFf/Hd/WXj/PEoHcDtnXiD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vvNxQAAAN4AAAAPAAAAAAAAAAAAAAAAAJgCAABkcnMv&#10;ZG93bnJldi54bWxQSwUGAAAAAAQABAD1AAAAigMAAAAA&#10;" path="m,l,690e" filled="f" strokecolor="#020303" strokeweight=".25117mm">
                    <v:path arrowok="t" o:connecttype="custom" o:connectlocs="0,-4578;0,-3888" o:connectangles="0,0"/>
                  </v:shape>
                </v:group>
                <v:group id="Group 16820" o:spid="_x0000_s1778" style="position:absolute;left:9564;top:-3719;width:2;height:690" coordorigin="9564,-3719" coordsize="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DAa8UAAADeAAAADwAAAGRycy9kb3ducmV2LnhtbERPTWvCQBC9F/oflhF6&#10;001srRJdRaQWDyJUBfE2ZMckmJ0N2TWJ/94VhN7m8T5ntuhMKRqqXWFZQTyIQBCnVhecKTge1v0J&#10;COeRNZaWScGdHCzm728zTLRt+Y+avc9ECGGXoILc+yqR0qU5GXQDWxEH7mJrgz7AOpO6xjaEm1IO&#10;o+hbGiw4NORY0Sqn9Lq/GQW/LbbLz/in2V4vq/v5MNqdtjEp9dHrllMQnjr/L365NzrMH39Nh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AwGvFAAAA3gAA&#10;AA8AAAAAAAAAAAAAAAAAqgIAAGRycy9kb3ducmV2LnhtbFBLBQYAAAAABAAEAPoAAACcAwAAAAA=&#10;">
                  <v:shape id="Freeform 16821" o:spid="_x0000_s1779" style="position:absolute;left:9564;top:-3719;width:2;height:690;visibility:visible;mso-wrap-style:square;v-text-anchor:top" coordsize="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AIcYA&#10;AADeAAAADwAAAGRycy9kb3ducmV2LnhtbERP22rCQBB9F/oPyxT6IrrRFhtSV5FeoCAK9QL6NmSn&#10;STA7E7JbTf++KxR8m8O5znTeuVqdqfWVsIHRMAFFnIutuDCw234MUlA+IFushcnAL3mYz+56U8ys&#10;XPiLzptQqBjCPkMDZQhNprXPS3Loh9IQR+5bWochwrbQtsVLDHe1HifJRDusODaU2NBrSflp8+MM&#10;pM4dm/5+O16v33glx4Us3+VgzMN9t3gBFagLN/G/+9PG+c9P6SNc34k3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AIcYAAADeAAAADwAAAAAAAAAAAAAAAACYAgAAZHJz&#10;L2Rvd25yZXYueG1sUEsFBgAAAAAEAAQA9QAAAIsDAAAAAA==&#10;" path="m,690l,e" filled="f" strokecolor="#020303" strokeweight=".25117mm">
                    <v:path arrowok="t" o:connecttype="custom" o:connectlocs="0,-3029;0,-3719" o:connectangles="0,0"/>
                  </v:shape>
                </v:group>
                <v:group id="Group 16818" o:spid="_x0000_s1780" style="position:absolute;left:9552;top:-4647;width:23;height:69" coordorigin="9552,-4647"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9hMUAAADeAAAADwAAAGRycy9kb3ducmV2LnhtbERPS2vCQBC+F/wPywje&#10;dBNrVaKriLSlBxF8gHgbsmMSzM6G7JrEf98tCL3Nx/ec5bozpWiodoVlBfEoAkGcWl1wpuB8+hrO&#10;QTiPrLG0TAqe5GC96r0tMdG25QM1R5+JEMIuQQW591UipUtzMuhGtiIO3M3WBn2AdSZ1jW0IN6Uc&#10;R9FUGiw4NORY0Tan9H58GAXfLbab9/iz2d1v2+f19LG/7GJSatDvNgsQnjr/L365f3SYP5v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l/YTFAAAA3gAA&#10;AA8AAAAAAAAAAAAAAAAAqgIAAGRycy9kb3ducmV2LnhtbFBLBQYAAAAABAAEAPoAAACcAwAAAAA=&#10;">
                  <v:shape id="Freeform 16819" o:spid="_x0000_s1781" style="position:absolute;left:9552;top:-4647;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L28MA&#10;AADeAAAADwAAAGRycy9kb3ducmV2LnhtbERP22rCQBB9L/Qflin4VjcWbUN0FRUUn6Sm/YBpdnLB&#10;7GzIbpP1712h0Lc5nOusNsG0YqDeNZYVzKYJCOLC6oYrBd9fh9cUhPPIGlvLpOBGDjbr56cVZtqO&#10;fKEh95WIIewyVFB732VSuqImg25qO+LIlbY36CPsK6l7HGO4aeVbkrxLgw3Hhho72tdUXPNfo6D8&#10;OV/MrtRhxCH99Cbkx2S2V2ryErZLEJ6C/xf/uU86zv+Ypwt4vBN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L28MAAADeAAAADwAAAAAAAAAAAAAAAACYAgAAZHJzL2Rv&#10;d25yZXYueG1sUEsFBgAAAAAEAAQA9QAAAIgDAAAAAA==&#10;" path="m12,l,69r23,l12,xe" fillcolor="#020303" stroked="f">
                    <v:path arrowok="t" o:connecttype="custom" o:connectlocs="12,-4647;0,-4578;23,-4578;12,-4647" o:connectangles="0,0,0,0"/>
                  </v:shape>
                </v:group>
                <v:group id="Group 16816" o:spid="_x0000_s1782" style="position:absolute;left:9552;top:-4647;width:23;height:69" coordorigin="9552,-4647"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vGaMUAAADeAAAADwAAAGRycy9kb3ducmV2LnhtbERPS2vCQBC+F/wPywi9&#10;6Sa2VYmuIqKlBxF8gHgbsmMSzM6G7JrEf98tCL3Nx/ec+bIzpWiodoVlBfEwAkGcWl1wpuB82g6m&#10;IJxH1lhaJgVPcrBc9N7mmGjb8oGao89ECGGXoILc+yqR0qU5GXRDWxEH7mZrgz7AOpO6xjaEm1KO&#10;omgsDRYcGnKsaJ1Tej8+jILvFtvVR7xpdvfb+nk9fe0vu5iUeu93qxkIT53/F7/cPzrMn3xO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7xmjFAAAA3gAA&#10;AA8AAAAAAAAAAAAAAAAAqgIAAGRycy9kb3ducmV2LnhtbFBLBQYAAAAABAAEAPoAAACcAwAAAAA=&#10;">
                  <v:shape id="Freeform 16817" o:spid="_x0000_s1783" style="position:absolute;left:9552;top:-4647;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qCsMA&#10;AADeAAAADwAAAGRycy9kb3ducmV2LnhtbERP3WrCMBS+H/gO4QjezVRxa6lGkcJERmGs8wEOzbEp&#10;NielyWp9+2Uw2N35+H7P7jDZTow0+NaxgtUyAUFcO91yo+Dy9facgfABWWPnmBQ8yMNhP3vaYa7d&#10;nT9prEIjYgj7HBWYEPpcSl8bsuiXrieO3NUNFkOEQyP1gPcYbju5TpJXabHl2GCwp8JQfau+rQJK&#10;qUH5vilLU74U1cfpmhX9qNRiPh23IAJN4V/85z7rOD/dZCn8vhN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qCsMAAADeAAAADwAAAAAAAAAAAAAAAACYAgAAZHJzL2Rv&#10;d25yZXYueG1sUEsFBgAAAAAEAAQA9QAAAIgDAAAAAA==&#10;" path="m,69r23,l12,,,69xe" filled="f" strokecolor="#020303" strokeweight=".0127mm">
                    <v:path arrowok="t" o:connecttype="custom" o:connectlocs="0,-4578;23,-4578;12,-4647;0,-4578" o:connectangles="0,0,0,0"/>
                  </v:shape>
                </v:group>
                <v:group id="Group 16814" o:spid="_x0000_s1784" style="position:absolute;left:9552;top:-3029;width:23;height:69" coordorigin="9552,-3029"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o94HIAAAA&#10;3gAAAA8AAAAAAAAAAAAAAAAAqgIAAGRycy9kb3ducmV2LnhtbFBLBQYAAAAABAAEAPoAAACfAwAA&#10;AAA=&#10;">
                  <v:shape id="Freeform 16815" o:spid="_x0000_s1785" style="position:absolute;left:9552;top:-3029;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B3sMA&#10;AADeAAAADwAAAGRycy9kb3ducmV2LnhtbERP22rCQBB9L/Qflin4VjcWsTF1FRUUn6Sm/YAxO7nQ&#10;7GzIbpP1712h0Lc5nOusNsG0YqDeNZYVzKYJCOLC6oYrBd9fh9cUhPPIGlvLpOBGDjbr56cVZtqO&#10;fKEh95WIIewyVFB732VSuqImg25qO+LIlbY36CPsK6l7HGO4aeVbkiykwYZjQ40d7WsqfvJfo6C8&#10;ni9mV+ow4pB+ehPyYzLbKzV5CdsPEJ6C/xf/uU86zn+fp0t4vBN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OB3sMAAADeAAAADwAAAAAAAAAAAAAAAACYAgAAZHJzL2Rv&#10;d25yZXYueG1sUEsFBgAAAAAEAAQA9QAAAIgDAAAAAA==&#10;" path="m23,l,,12,69,23,xe" fillcolor="#020303" stroked="f">
                    <v:path arrowok="t" o:connecttype="custom" o:connectlocs="23,-3029;0,-3029;12,-2960;23,-3029" o:connectangles="0,0,0,0"/>
                  </v:shape>
                </v:group>
                <v:group id="Group 16812" o:spid="_x0000_s1786" style="position:absolute;left:9552;top:-3029;width:23;height:69" coordorigin="9552,-3029"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JB21ayQAA&#10;AN4AAAAPAAAAAAAAAAAAAAAAAKoCAABkcnMvZG93bnJldi54bWxQSwUGAAAAAAQABAD6AAAAoAMA&#10;AAAA&#10;">
                  <v:shape id="Freeform 16813" o:spid="_x0000_s1787" style="position:absolute;left:9552;top:-3029;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BOMMA&#10;AADeAAAADwAAAGRycy9kb3ducmV2LnhtbERP22rCQBB9L/gPyxR8qxvFeomuIgGllICY9gOG7JgN&#10;zc6G7Brj33cLBd/mcK6z3Q+2ET11vnasYDpJQBCXTtdcKfj+Or6tQPiArLFxTAoe5GG/G71sMdXu&#10;zhfqi1CJGMI+RQUmhDaV0peGLPqJa4kjd3WdxRBhV0nd4T2G20bOkmQhLdYcGwy2lBkqf4qbVUBL&#10;qlB+zvPc5O9ZcT5dV1nbKzV+HQ4bEIGG8BT/uz90nL+cr6fw906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sBOMMAAADeAAAADwAAAAAAAAAAAAAAAACYAgAAZHJzL2Rv&#10;d25yZXYueG1sUEsFBgAAAAAEAAQA9QAAAIgDAAAAAA==&#10;" path="m,l23,,12,69,,xe" filled="f" strokecolor="#020303" strokeweight=".0127mm">
                    <v:path arrowok="t" o:connecttype="custom" o:connectlocs="0,-3029;23,-3029;12,-2960;0,-3029" o:connectangles="0,0,0,0"/>
                  </v:shape>
                </v:group>
                <v:group id="Group 16810" o:spid="_x0000_s1788" style="position:absolute;left:9082;top:-4654;width:2;height:14" coordorigin="9082,-465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WtsUAAADeAAAADwAAAGRycy9kb3ducmV2LnhtbERPS2vCQBC+F/wPywi9&#10;6Sa2Vo2uImJLD1LwAeJtyI5JMDsbsmsS/323IPQ2H99zFqvOlKKh2hWWFcTDCARxanXBmYLT8XMw&#10;BeE8ssbSMil4kIPVsveywETblvfUHHwmQgi7BBXk3leJlC7NyaAb2oo4cFdbG/QB1pnUNbYh3JRy&#10;FEUf0mDBoSHHijY5pbfD3Sj4arFdv8XbZne7bh6X4/jnvItJqdd+t56D8NT5f/HT/a3D/Mn7b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ZVrbFAAAA3gAA&#10;AA8AAAAAAAAAAAAAAAAAqgIAAGRycy9kb3ducmV2LnhtbFBLBQYAAAAABAAEAPoAAACcAwAAAAA=&#10;">
                  <v:shape id="Freeform 16811" o:spid="_x0000_s1789" style="position:absolute;left:9082;top:-465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AhcYA&#10;AADeAAAADwAAAGRycy9kb3ducmV2LnhtbERP22rCQBB9F/yHZQq+BN14oWrqKt4KxYeC2g8Ys9Mk&#10;mJ2N2VXj37tCoW9zONeZLRpTihvVrrCsoN+LQRCnVhecKfg5fnYnIJxH1lhaJgUPcrCYt1szTLS9&#10;855uB5+JEMIuQQW591UipUtzMuh6tiIO3K+tDfoA60zqGu8h3JRyEMfv0mDBoSHHitY5pefD1SjY&#10;nc7R8Poox9vN5fs03dhotbtESnXemuUHCE+N/xf/ub90mD8eTYfweifc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xAhcYAAADeAAAADwAAAAAAAAAAAAAAAACYAgAAZHJz&#10;L2Rvd25yZXYueG1sUEsFBgAAAAAEAAQA9QAAAIsDAAAAAA==&#10;" path="m,l,14e" filled="f" strokecolor="#020303" strokeweight=".01481mm">
                    <v:path arrowok="t" o:connecttype="custom" o:connectlocs="0,-4654;0,-4640" o:connectangles="0,0"/>
                  </v:shape>
                </v:group>
                <v:group id="Group 16808" o:spid="_x0000_s1790" style="position:absolute;left:9082;top:-2967;width:2;height:14" coordorigin="9082,-296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rWcYAAADeAAAADwAAAGRycy9kb3ducmV2LnhtbERPS2vCQBC+C/6HZYTe&#10;dJM2thpdRaQtPUihKpTehuyYBLOzIbvN4993C4K3+fies972phItNa60rCCeRSCIM6tLzhWcT2/T&#10;BQjnkTVWlknBQA62m/Fojam2HX9Re/S5CCHsUlRQeF+nUrqsIINuZmviwF1sY9AH2ORSN9iFcFPJ&#10;xyh6lgZLDg0F1rQvKLsef42C9w673VP82h6ul/3wc5p/fh9iUuph0u9WIDz1/i6+uT90mP+SLBP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PGtZxgAAAN4A&#10;AAAPAAAAAAAAAAAAAAAAAKoCAABkcnMvZG93bnJldi54bWxQSwUGAAAAAAQABAD6AAAAnQMAAAAA&#10;">
                  <v:shape id="Freeform 16809" o:spid="_x0000_s1791" style="position:absolute;left:9082;top:-296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9asYA&#10;AADeAAAADwAAAGRycy9kb3ducmV2LnhtbERP22rCQBB9F/yHZQq+hLrxVmvqKl4qiA+F2n7AmJ0m&#10;wexszK4a/94VCr7N4VxnOm9MKS5Uu8Kygl43BkGcWl1wpuD3Z/P6DsJ5ZI2lZVJwIwfzWbs1xUTb&#10;K3/TZe8zEULYJagg975KpHRpTgZd11bEgfuztUEfYJ1JXeM1hJtS9uP4TRosODTkWNEqp/S4PxsF&#10;u8MxGpxv5fhzffo6TNY2Wu5OkVKdl2bxAcJT45/if/dWh/nj4WQEj3fCD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l9asYAAADeAAAADwAAAAAAAAAAAAAAAACYAgAAZHJz&#10;L2Rvd25yZXYueG1sUEsFBgAAAAAEAAQA9QAAAIsDAAAAAA==&#10;" path="m,l,15e" filled="f" strokecolor="#020303" strokeweight=".01481mm">
                    <v:path arrowok="t" o:connecttype="custom" o:connectlocs="0,-2967;0,-2952" o:connectangles="0,0"/>
                  </v:shape>
                </v:group>
                <v:group id="Group 16806" o:spid="_x0000_s1792" style="position:absolute;left:9564;top:-2967;width:2;height:14" coordorigin="9564,-296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JQtcUAAADeAAAADwAAAGRycy9kb3ducmV2LnhtbERPTWvCQBC9F/wPywi9&#10;1U20tRpdRURLDyJUhdLbkB2TYHY2ZLdJ/PeuIHibx/uc+bIzpWiodoVlBfEgAkGcWl1wpuB03L5N&#10;QDiPrLG0TAqu5GC56L3MMdG25R9qDj4TIYRdggpy76tESpfmZNANbEUcuLOtDfoA60zqGtsQbko5&#10;jKKxNFhwaMixonVO6eXwbxR8tdiuRvGm2V3O6+vf8WP/u4tJqdd+t5qB8NT5p/jh/tZh/uf7dAz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iULXFAAAA3gAA&#10;AA8AAAAAAAAAAAAAAAAAqgIAAGRycy9kb3ducmV2LnhtbFBLBQYAAAAABAAEAPoAAACcAwAAAAA=&#10;">
                  <v:shape id="Freeform 16807" o:spid="_x0000_s1793" style="position:absolute;left:9564;top:-296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ZaMYA&#10;AADeAAAADwAAAGRycy9kb3ducmV2LnhtbERPTWvCQBC9F/oflin0VjcWqTZ1FbEIxdKDpiK9jdkx&#10;G83Ohuxq4r93hYK3ebzPGU87W4kzNb50rKDfS0AQ506XXCj4zRYvIxA+IGusHJOCC3mYTh4fxphq&#10;1/KKzutQiBjCPkUFJoQ6ldLnhiz6nquJI7d3jcUQYVNI3WAbw20lX5PkTVosOTYYrGluKD+uT1bB&#10;Vi/MsvgMq0P20293g/1u89d9K/X81M0+QATqwl387/7Scf5w8D6E2zvxBj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ZZaMYAAADeAAAADwAAAAAAAAAAAAAAAACYAgAAZHJz&#10;L2Rvd25yZXYueG1sUEsFBgAAAAAEAAQA9QAAAIsDAAAAAA==&#10;" path="m,l,15e" filled="f" strokecolor="#020303" strokeweight=".01553mm">
                    <v:path arrowok="t" o:connecttype="custom" o:connectlocs="0,-2967;0,-2952" o:connectangles="0,0"/>
                  </v:shape>
                </v:group>
                <v:group id="Group 16804" o:spid="_x0000_s1794" style="position:absolute;left:1741;top:-913;width:2;height:373" coordorigin="1741,-913" coordsize="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3cWFcyQAA&#10;AN4AAAAPAAAAAAAAAAAAAAAAAKoCAABkcnMvZG93bnJldi54bWxQSwUGAAAAAAQABAD6AAAAoAMA&#10;AAAA&#10;">
                  <v:shape id="Freeform 16805" o:spid="_x0000_s1795" style="position:absolute;left:1741;top:-913;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HlcQA&#10;AADeAAAADwAAAGRycy9kb3ducmV2LnhtbERPTWvCQBC9C/0PyxS86UaRVqOriGDtIRejeB6zYxLM&#10;zobdbUz767uFgrd5vM9ZbXrTiI6cry0rmIwTEMSF1TWXCs6n/WgOwgdkjY1lUvBNHjbrl8EKU20f&#10;fKQuD6WIIexTVFCF0KZS+qIig35sW+LI3awzGCJ0pdQOHzHcNHKaJG/SYM2xocKWdhUV9/zLKOjs&#10;ESfZxzx31yz7mV7259ntkCg1fO23SxCB+vAU/7s/dZz/Plss4O+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Dh5XEAAAA3gAAAA8AAAAAAAAAAAAAAAAAmAIAAGRycy9k&#10;b3ducmV2LnhtbFBLBQYAAAAABAAEAPUAAACJAwAAAAA=&#10;" path="m,373l,e" filled="f" strokecolor="#020303" strokeweight=".25117mm">
                    <v:path arrowok="t" o:connecttype="custom" o:connectlocs="0,-540;0,-913" o:connectangles="0,0"/>
                  </v:shape>
                </v:group>
                <v:group id="Group 16802" o:spid="_x0000_s1796" style="position:absolute;left:1729;top:-540;width:23;height:69" coordorigin="1729,-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3QMcAAADe&#10;AAAADwAAAAAAAAAAAAAAAACqAgAAZHJzL2Rvd25yZXYueG1sUEsFBgAAAAAEAAQA+gAAAJ4DAAAA&#10;AA==&#10;">
                  <v:shape id="Freeform 16803" o:spid="_x0000_s1797" style="position:absolute;left:1729;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BH8IA&#10;AADeAAAADwAAAGRycy9kb3ducmV2LnhtbERP22oCMRB9L/QfwhR8q8kWtLIapRVafCq69gOmm9kL&#10;bibLJt2Nf98IQt/mcK6z2UXbiZEG3zrWkM0VCOLSmZZrDd/nj+cVCB+QDXaOScOVPOy2jw8bzI2b&#10;+ERjEWqRQtjnqKEJoc+l9GVDFv3c9cSJq9xgMSQ41NIMOKVw28kXpZbSYsupocGe9g2Vl+LXaqh+&#10;vk72vTJxwnF1DDYWnyrbaz17im9rEIFi+Bff3QeT5r8uVAa3d9IN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EfwgAAAN4AAAAPAAAAAAAAAAAAAAAAAJgCAABkcnMvZG93&#10;bnJldi54bWxQSwUGAAAAAAQABAD1AAAAhwMAAAAA&#10;" path="m24,l,,12,69,24,xe" fillcolor="#020303" stroked="f">
                    <v:path arrowok="t" o:connecttype="custom" o:connectlocs="24,-540;0,-540;12,-471;24,-540" o:connectangles="0,0,0,0"/>
                  </v:shape>
                </v:group>
                <v:group id="Group 16800" o:spid="_x0000_s1798" style="position:absolute;left:1729;top:-540;width:23;height:69" coordorigin="1729,-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MrMQAAADeAAAADwAAAGRycy9kb3ducmV2LnhtbERPTYvCMBC9C/sfwgh7&#10;07Qu6lKNIrIuexBBXRBvQzO2xWZSmtjWf28Ewds83ufMl50pRUO1KywriIcRCOLU6oIzBf/HzeAb&#10;hPPIGkvLpOBODpaLj94cE21b3lNz8JkIIewSVJB7XyVSujQng25oK+LAXWxt0AdYZ1LX2IZwU8pR&#10;FE2kwYJDQ44VrXNKr4ebUfDbYrv6in+a7fWyvp+P491pG5NSn/1uNQPhqfNv8cv9p8P86Tg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MrMQAAADeAAAA&#10;DwAAAAAAAAAAAAAAAACqAgAAZHJzL2Rvd25yZXYueG1sUEsFBgAAAAAEAAQA+gAAAJsDAAAAAA==&#10;">
                  <v:shape id="Freeform 16801" o:spid="_x0000_s1799" style="position:absolute;left:1729;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gzsMA&#10;AADeAAAADwAAAGRycy9kb3ducmV2LnhtbERP3WrCMBS+H/gO4QjezVSnU6pRpDARKci6PcChOTbF&#10;5qQ0sXZvvwiD3Z2P7/ds94NtRE+drx0rmE0TEMSl0zVXCr6/Pl7XIHxA1tg4JgU/5GG/G71sMdXu&#10;wZ/UF6ESMYR9igpMCG0qpS8NWfRT1xJH7uo6iyHCrpK6w0cMt42cJ8m7tFhzbDDYUmaovBV3q4BW&#10;VKE8L/Lc5MusuByv66ztlZqMh8MGRKAh/Iv/3Ccd56+WyRs834k3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6gzsMAAADeAAAADwAAAAAAAAAAAAAAAACYAgAAZHJzL2Rv&#10;d25yZXYueG1sUEsFBgAAAAAEAAQA9QAAAIgDAAAAAA==&#10;" path="m,l24,,12,69,,xe" filled="f" strokecolor="#020303" strokeweight=".0127mm">
                    <v:path arrowok="t" o:connecttype="custom" o:connectlocs="0,-540;24,-540;12,-471;0,-540" o:connectangles="0,0,0,0"/>
                  </v:shape>
                </v:group>
                <v:group id="Group 16798" o:spid="_x0000_s1800" style="position:absolute;left:1741;top:-478;width:2;height:14" coordorigin="1741,-4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fxQ8UAAADeAAAADwAAAGRycy9kb3ducmV2LnhtbERPTWvCQBC9F/wPywje&#10;6iZqtERXEbGlh1CoFkpvQ3ZMgtnZkF2T+O/dQqG3ebzP2ewGU4uOWldZVhBPIxDEudUVFwq+zq/P&#10;LyCcR9ZYWyYFd3Kw246eNphq2/MndSdfiBDCLkUFpfdNKqXLSzLoprYhDtzFtgZ9gG0hdYt9CDe1&#10;nEXRUhqsODSU2NChpPx6uhkFbz32+3l87LLr5XD/OScf31lMSk3Gw34NwtPg/8V/7ncd5q+SaA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X8UPFAAAA3gAA&#10;AA8AAAAAAAAAAAAAAAAAqgIAAGRycy9kb3ducmV2LnhtbFBLBQYAAAAABAAEAPoAAACcAwAAAAA=&#10;">
                  <v:shape id="Freeform 16799" o:spid="_x0000_s1801" style="position:absolute;left:1741;top:-4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ncMYA&#10;AADeAAAADwAAAGRycy9kb3ducmV2LnhtbERPzWrCQBC+C77DMkIvodnYotboKm1VEA+F2j7AJDsm&#10;wexszK4a374rFLzNx/c782VnanGh1lWWFQzjBARxbnXFhYLfn83zGwjnkTXWlknBjRwsF/3eHFNt&#10;r/xNl70vRAhhl6KC0vsmldLlJRl0sW2IA3ewrUEfYFtI3eI1hJtaviTJWBqsODSU2NBnSflxfzYK&#10;dtkxej3f6sl6dfrKpisbfexOkVJPg+59BsJT5x/if/dWh/mTUTKC+zvh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LncMYAAADeAAAADwAAAAAAAAAAAAAAAACYAgAAZHJz&#10;L2Rvd25yZXYueG1sUEsFBgAAAAAEAAQA9QAAAIsDAAAAAA==&#10;" path="m,l,14e" filled="f" strokecolor="#020303" strokeweight=".01481mm">
                    <v:path arrowok="t" o:connecttype="custom" o:connectlocs="0,-478;0,-464" o:connectangles="0,0"/>
                  </v:shape>
                </v:group>
                <v:group id="Group 16796" o:spid="_x0000_s1802" style="position:absolute;left:1895;top:-668;width:2;height:128" coordorigin="1895,-668" coordsize="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nKr8QAAADeAAAADwAAAGRycy9kb3ducmV2LnhtbERPTYvCMBC9C/sfwgh7&#10;07S7qEs1ioi7eBBBXRBvQzO2xWZSmtjWf28Ewds83ufMFp0pRUO1KywriIcRCOLU6oIzBf/H38EP&#10;COeRNZaWScGdHCzmH70ZJtq2vKfm4DMRQtglqCD3vkqkdGlOBt3QVsSBu9jaoA+wzqSusQ3hppRf&#10;UTSWBgsODTlWtMopvR5uRsFfi+3yO1432+tldT8fR7vTNialPvvdcgrCU+ff4pd7o8P8ySg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nKr8QAAADeAAAA&#10;DwAAAAAAAAAAAAAAAACqAgAAZHJzL2Rvd25yZXYueG1sUEsFBgAAAAAEAAQA+gAAAJsDAAAAAA==&#10;">
                  <v:shape id="Freeform 16797" o:spid="_x0000_s1803" style="position:absolute;left:1895;top:-668;width:2;height:1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6XsIA&#10;AADeAAAADwAAAGRycy9kb3ducmV2LnhtbERPTYvCMBC9C/6HMAveNNGila5RRBCExcOqex+bsS3b&#10;TEoTa/33G2HB2zze56w2va1FR62vHGuYThQI4tyZigsNl/N+vAThA7LB2jFpeJKHzXo4WGFm3IO/&#10;qTuFQsQQ9hlqKENoMil9XpJFP3ENceRurrUYImwLaVp8xHBby5lSC2mx4thQYkO7kvLf091qcF+3&#10;wzShn2K3XR6TzrqrSuZXrUcf/fYTRKA+vMX/7oOJ89O5SuH1Tr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rpewgAAAN4AAAAPAAAAAAAAAAAAAAAAAJgCAABkcnMvZG93&#10;bnJldi54bWxQSwUGAAAAAAQABAD1AAAAhwMAAAAA&#10;" path="m,128l,e" filled="f" strokecolor="#020303" strokeweight=".25117mm">
                    <v:path arrowok="t" o:connecttype="custom" o:connectlocs="0,-540;0,-668" o:connectangles="0,0"/>
                  </v:shape>
                </v:group>
                <v:group id="Group 16794" o:spid="_x0000_s1804" style="position:absolute;left:1884;top:-540;width:23;height:69" coordorigin="1884,-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r7RscAAADe&#10;AAAADwAAAAAAAAAAAAAAAACqAgAAZHJzL2Rvd25yZXYueG1sUEsFBgAAAAAEAAQA+gAAAJ4DAAAA&#10;AA==&#10;">
                  <v:shape id="Freeform 16795" o:spid="_x0000_s1805" style="position:absolute;left:1884;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NGcMA&#10;AADeAAAADwAAAGRycy9kb3ducmV2LnhtbERP22oCMRB9F/oPYQq+aWLBS7dGaQXFp6KrHzDdzF7o&#10;ZrJs0t3075tCoW9zONfZ7qNtxUC9bxxrWMwVCOLCmYYrDffbcbYB4QOywdYxafgmD/vdw2SLmXEj&#10;X2nIQyVSCPsMNdQhdJmUvqjJop+7jjhxpesthgT7SpoexxRuW/mk1EpabDg11NjRoabiM/+yGsqP&#10;96t9K00ccdhcgo35SS0OWk8f4+sLiEAx/Iv/3GeT5q+X6hl+30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GNGcMAAADeAAAADwAAAAAAAAAAAAAAAACYAgAAZHJzL2Rv&#10;d25yZXYueG1sUEsFBgAAAAAEAAQA9QAAAIgDAAAAAA==&#10;" path="m23,l,,11,69,23,xe" fillcolor="#020303" stroked="f">
                    <v:path arrowok="t" o:connecttype="custom" o:connectlocs="23,-540;0,-540;11,-471;23,-540" o:connectangles="0,0,0,0"/>
                  </v:shape>
                </v:group>
                <v:group id="Group 16792" o:spid="_x0000_s1806" style="position:absolute;left:1884;top:-540;width:23;height:69" coordorigin="1884,-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jVhnccAAADe&#10;AAAADwAAAAAAAAAAAAAAAACqAgAAZHJzL2Rvd25yZXYueG1sUEsFBgAAAAAEAAQA+gAAAJ4DAAAA&#10;AA==&#10;">
                  <v:shape id="Freeform 16793" o:spid="_x0000_s1807" style="position:absolute;left:1884;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N/8IA&#10;AADeAAAADwAAAGRycy9kb3ducmV2LnhtbERP3WrCMBS+H+wdwhl4N9OKTumMIgVFRmFYfYBDc2zK&#10;mpPSxFrf3gwGuzsf3+9Zb0fbioF63zhWkE4TEMSV0w3XCi7n/fsKhA/IGlvHpOBBHrab15c1Ztrd&#10;+URDGWoRQ9hnqMCE0GVS+sqQRT91HXHkrq63GCLsa6l7vMdw28pZknxIiw3HBoMd5Yaqn/JmFdCS&#10;apRf86IwxSIvvw/XVd4NSk3ext0niEBj+Bf/uY86zl8u0hR+34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Q3/wgAAAN4AAAAPAAAAAAAAAAAAAAAAAJgCAABkcnMvZG93&#10;bnJldi54bWxQSwUGAAAAAAQABAD1AAAAhwMAAAAA&#10;" path="m,l23,,11,69,,xe" filled="f" strokecolor="#020303" strokeweight=".0127mm">
                    <v:path arrowok="t" o:connecttype="custom" o:connectlocs="0,-540;23,-540;11,-471;0,-540" o:connectangles="0,0,0,0"/>
                  </v:shape>
                </v:group>
                <v:group id="Group 16790" o:spid="_x0000_s1808" style="position:absolute;left:1896;top:-478;width:2;height:14" coordorigin="1896,-4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taccYAAADeAAAADwAAAGRycy9kb3ducmV2LnhtbERPTWvCQBC9F/wPyxS8&#10;NZsoaSXNKiJWPIRCVSi9DdkxCWZnQ3abxH/fLRR6m8f7nHwzmVYM1LvGsoIkikEQl1Y3XCm4nN+e&#10;ViCcR9bYWiYFd3KwWc8ecsy0HfmDhpOvRAhhl6GC2vsuk9KVNRl0ke2IA3e1vUEfYF9J3eMYwk0r&#10;F3H8LA02HBpq7GhXU3k7fRsFhxHH7TLZD8Xturt/ndP3zyIhpeaP0/YVhKfJ/4v/3Ecd5r+ky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q1pxxgAAAN4A&#10;AAAPAAAAAAAAAAAAAAAAAKoCAABkcnMvZG93bnJldi54bWxQSwUGAAAAAAQABAD6AAAAnQMAAAAA&#10;">
                  <v:shape id="Freeform 16791" o:spid="_x0000_s1809" style="position:absolute;left:1896;top:-4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9aMUA&#10;AADeAAAADwAAAGRycy9kb3ducmV2LnhtbERPS4vCMBC+L/gfwgh7WTRV1wfVKCK4D/DiA8Tb2Ixt&#10;sZmUJtXuvzfCgrf5+J4zWzSmEDeqXG5ZQa8bgSBOrM45VXDYrzsTEM4jaywsk4I/crCYt95mGGt7&#10;5y3ddj4VIYRdjAoy78tYSpdkZNB1bUkcuIutDPoAq1TqCu8h3BSyH0UjaTDn0JBhSauMkuuuNgpO&#10;6a+v9boZfG6+iuGo5uP5Y/Ot1Hu7WU5BeGr8S/zv/tFh/njYG8D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r1oxQAAAN4AAAAPAAAAAAAAAAAAAAAAAJgCAABkcnMv&#10;ZG93bnJldi54bWxQSwUGAAAAAAQABAD1AAAAigMAAAAA&#10;" path="m,l,14e" filled="f" strokecolor="#020303" strokeweight=".01447mm">
                    <v:path arrowok="t" o:connecttype="custom" o:connectlocs="0,-478;0,-464" o:connectangles="0,0"/>
                  </v:shape>
                </v:group>
                <v:group id="Group 16788" o:spid="_x0000_s1810" style="position:absolute;left:2046;top:-615;width:2;height:75" coordorigin="2046,-615"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5nnsUAAADeAAAADwAAAGRycy9kb3ducmV2LnhtbERPTWvCQBC9C/0PyxR6&#10;003a2krqKiJVPIhgFMTbkB2TYHY2ZLdJ/PddQfA2j/c503lvKtFS40rLCuJRBII4s7rkXMHxsBpO&#10;QDiPrLGyTApu5GA+exlMMdG24z21qc9FCGGXoILC+zqR0mUFGXQjWxMH7mIbgz7AJpe6wS6Em0q+&#10;R9GXNFhyaCiwpmVB2TX9MwrWHXaLj/i33V4vy9v5MN6dtjEp9fbaL35AeOr9U/xwb3SY/z2OP+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OZ57FAAAA3gAA&#10;AA8AAAAAAAAAAAAAAAAAqgIAAGRycy9kb3ducmV2LnhtbFBLBQYAAAAABAAEAPoAAACcAwAAAAA=&#10;">
                  <v:shape id="Freeform 16789" o:spid="_x0000_s1811" style="position:absolute;left:2046;top:-615;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PBsYA&#10;AADeAAAADwAAAGRycy9kb3ducmV2LnhtbERPS2vCQBC+C/0PyxS8SN1oTS1pVhGl1FPB6MHjmJ08&#10;2uxsyK4x/ffdgtDbfHzPSdeDaURPnastK5hNIxDEudU1lwpOx/enVxDOI2tsLJOCH3KwXj2MUky0&#10;vfGB+syXIoSwS1BB5X2bSOnyigy6qW2JA1fYzqAPsCul7vAWwk0j51H0Ig3WHBoqbGlbUf6dXY2C&#10;43n7PNm088tH87U4XHefvc0WhVLjx2HzBsLT4P/Fd/deh/nLeBbD3zvhBr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PBsYAAADeAAAADwAAAAAAAAAAAAAAAACYAgAAZHJz&#10;L2Rvd25yZXYueG1sUEsFBgAAAAAEAAQA9QAAAIsDAAAAAA==&#10;" path="m,75l,e" filled="f" strokecolor="#020303" strokeweight=".25117mm">
                    <v:path arrowok="t" o:connecttype="custom" o:connectlocs="0,-540;0,-615" o:connectangles="0,0"/>
                  </v:shape>
                </v:group>
                <v:group id="Group 16786" o:spid="_x0000_s1812" style="position:absolute;left:2035;top:-540;width:23;height:69" coordorigin="2035,-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BccsUAAADeAAAADwAAAGRycy9kb3ducmV2LnhtbERPS2vCQBC+F/wPyxS8&#10;1U2UpJK6ikiVHkKhKpTehuyYBLOzIbvN4993C4Xe5uN7zmY3mkb01LnasoJ4EYEgLqyuuVRwvRyf&#10;1iCcR9bYWCYFEznYbWcPG8y0HfiD+rMvRQhhl6GCyvs2k9IVFRl0C9sSB+5mO4M+wK6UusMhhJtG&#10;LqMolQZrDg0VtnSoqLifv42C04DDfhW/9vn9dpi+Lsn7Zx6TUvPHcf8CwtPo/8V/7jcd5j8nc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QXHLFAAAA3gAA&#10;AA8AAAAAAAAAAAAAAAAAqgIAAGRycy9kb3ducmV2LnhtbFBLBQYAAAAABAAEAPoAAACcAwAAAAA=&#10;">
                  <v:shape id="Freeform 16787" o:spid="_x0000_s1813" style="position:absolute;left:2035;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qLcIA&#10;AADeAAAADwAAAGRycy9kb3ducmV2LnhtbERP22rCQBB9F/yHZYS+6SYFL6SuYoVKn0SjHzDNTi6Y&#10;nQ3ZbbL9+26h4NscznW2+2BaMVDvGssK0kUCgriwuuFKwf32Md+AcB5ZY2uZFPyQg/1uOtlipu3I&#10;VxpyX4kYwi5DBbX3XSalK2oy6Ba2I45caXuDPsK+krrHMYabVr4myUoabDg21NjRsabikX8bBeXX&#10;+WreSx1GHDYXb0J+StKjUi+zcHgD4Sn4p/jf/anj/PUyXcPfO/EG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yotwgAAAN4AAAAPAAAAAAAAAAAAAAAAAJgCAABkcnMvZG93&#10;bnJldi54bWxQSwUGAAAAAAQABAD1AAAAhwMAAAAA&#10;" path="m22,l,,11,69,22,xe" fillcolor="#020303" stroked="f">
                    <v:path arrowok="t" o:connecttype="custom" o:connectlocs="22,-540;0,-540;11,-471;22,-540" o:connectangles="0,0,0,0"/>
                  </v:shape>
                </v:group>
                <v:group id="Group 16784" o:spid="_x0000_s1814" style="position:absolute;left:2035;top:-540;width:23;height:69" coordorigin="2035,-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Ntm8cAAADeAAAADwAAAGRycy9kb3ducmV2LnhtbESPQWvCQBCF74X+h2UK&#10;vdVNWtSSuoqILT2IoBbE25Adk2B2NmTXJP77zkHwNsN78943s8XgatVRGyrPBtJRAoo497biwsDf&#10;4fvtE1SIyBZrz2TgRgEW8+enGWbW97yjbh8LJSEcMjRQxthkWoe8JIdh5Bti0c6+dRhlbQttW+wl&#10;3NX6PUkm2mHF0lBiQ6uS8sv+6gz89NgvP9J1t7mcV7fTYbw9blIy5vVlWH6BijTEh/l+/WsFfzpO&#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ENtm8cAAADe&#10;AAAADwAAAAAAAAAAAAAAAACqAgAAZHJzL2Rvd25yZXYueG1sUEsFBgAAAAAEAAQA+gAAAJ4DAAAA&#10;AA==&#10;">
                  <v:shape id="Freeform 16785" o:spid="_x0000_s1815" style="position:absolute;left:2035;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B+cMA&#10;AADeAAAADwAAAGRycy9kb3ducmV2LnhtbERP3WrCMBS+H/gO4Qi7m6lDp1ajSMEhUhirPsChOTbF&#10;5qQ0We3efhGE3Z2P7/dsdoNtRE+drx0rmE4SEMSl0zVXCi7nw9sShA/IGhvHpOCXPOy2o5cNptrd&#10;+Zv6IlQihrBPUYEJoU2l9KUhi37iWuLIXV1nMUTYVVJ3eI/htpHvSfIhLdYcGwy2lBkqb8WPVUAL&#10;qlCeZnlu8nlWfH1el1nbK/U6HvZrEIGG8C9+uo86zl/Mpyt4vBN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8B+cMAAADeAAAADwAAAAAAAAAAAAAAAACYAgAAZHJzL2Rv&#10;d25yZXYueG1sUEsFBgAAAAAEAAQA9QAAAIgDAAAAAA==&#10;" path="m,l22,,11,69,,xe" filled="f" strokecolor="#020303" strokeweight=".0127mm">
                    <v:path arrowok="t" o:connecttype="custom" o:connectlocs="0,-540;22,-540;11,-471;0,-540" o:connectangles="0,0,0,0"/>
                  </v:shape>
                </v:group>
                <v:group id="Group 16782" o:spid="_x0000_s1816" style="position:absolute;left:2047;top:-478;width:2;height:14" coordorigin="2047,-4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mrIMgAAADeAAAADwAAAGRycy9kb3ducmV2LnhtbESPQWvCQBCF70L/wzKF&#10;3nQTi7akriLSlh5EMBZKb0N2TILZ2ZDdJvHfdw6CtxnmzXvvW21G16ieulB7NpDOElDEhbc1lwa+&#10;Tx/TV1AhIltsPJOBKwXYrB8mK8ysH/hIfR5LJSYcMjRQxdhmWoeiIodh5ltiuZ195zDK2pXadjiI&#10;uWv0PEmW2mHNklBhS7uKikv+5wx8Djhsn9P3fn85766/p8XhZ5+SMU+P4/YNVKQx3sW37y8r9V8W&#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ZqyDIAAAA&#10;3gAAAA8AAAAAAAAAAAAAAAAAqgIAAGRycy9kb3ducmV2LnhtbFBLBQYAAAAABAAEAPoAAACfAwAA&#10;AAA=&#10;">
                  <v:shape id="Freeform 16783" o:spid="_x0000_s1817" style="position:absolute;left:2047;top:-4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t8UA&#10;AADeAAAADwAAAGRycy9kb3ducmV2LnhtbERPTWsCMRC9F/wPYYTeNKtFa7dGkZaC4MmtKN6GzXQT&#10;upmsm1RXf31TEHqbx/uc+bJztThTG6xnBaNhBoK49NpypWD3+TGYgQgRWWPtmRRcKcBy0XuYY679&#10;hbd0LmIlUgiHHBWYGJtcylAachiGviFO3JdvHcYE20rqFi8p3NVynGVT6dByajDY0Juh8rv4cQoO&#10;E3fbHzameHqPp+36WNmre7FKPfa71SuISF38F9/da53mP0/GI/h7J9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7O3xQAAAN4AAAAPAAAAAAAAAAAAAAAAAJgCAABkcnMv&#10;ZG93bnJldi54bWxQSwUGAAAAAAQABAD1AAAAigMAAAAA&#10;" path="m,l,14e" filled="f" strokecolor="#020303" strokeweight=".01517mm">
                    <v:path arrowok="t" o:connecttype="custom" o:connectlocs="0,-478;0,-464" o:connectangles="0,0"/>
                  </v:shape>
                </v:group>
                <v:group id="Group 16780" o:spid="_x0000_s1818" style="position:absolute;left:9080;top:-904;width:2;height:782" coordorigin="9080,-904" coordsize="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eQzMQAAADeAAAADwAAAGRycy9kb3ducmV2LnhtbERPTWvCQBC9F/wPywje&#10;6iYRW4muImLFgwhVQbwN2TEJZmdDdpvEf98tCL3N433OYtWbSrTUuNKygngcgSDOrC45V3A5f73P&#10;QDiPrLGyTAqe5GC1HLwtMNW2429qTz4XIYRdigoK7+tUSpcVZNCNbU0cuLttDPoAm1zqBrsQbiqZ&#10;RNGHNFhyaCiwpk1B2eP0YxTsOuzWk3jbHh73zfN2nh6vh5iUGg379RyEp97/i1/uvQ7zP6d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8eQzMQAAADeAAAA&#10;DwAAAAAAAAAAAAAAAACqAgAAZHJzL2Rvd25yZXYueG1sUEsFBgAAAAAEAAQA+gAAAJsDAAAAAA==&#10;">
                  <v:shape id="Freeform 16781" o:spid="_x0000_s1819" style="position:absolute;left:9080;top:-904;width:2;height:782;visibility:visible;mso-wrap-style:square;v-text-anchor:top" coordsize="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1klMUA&#10;AADeAAAADwAAAGRycy9kb3ducmV2LnhtbERPTWvCQBC9C/0PyxR6042G2pC6ShEKJfTSKJTehuwk&#10;G83Ohuwa47/vFgre5vE+Z7ObbCdGGnzrWMFykYAgrpxuuVFwPLzPMxA+IGvsHJOCG3nYbR9mG8y1&#10;u/IXjWVoRAxhn6MCE0KfS+krQxb9wvXEkavdYDFEODRSD3iN4baTqyRZS4stxwaDPe0NVefyYhXU&#10;h+VnYW5FmZ4uRZP1Y/qD+2+lnh6nt1cQgaZwF/+7P3Sc//K8SuHvnXiD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WSUxQAAAN4AAAAPAAAAAAAAAAAAAAAAAJgCAABkcnMv&#10;ZG93bnJldi54bWxQSwUGAAAAAAQABAD1AAAAigMAAAAA&#10;" path="m,l,782e" filled="f" strokecolor="#020303" strokeweight=".25117mm">
                    <v:path arrowok="t" o:connecttype="custom" o:connectlocs="0,-904;0,-122" o:connectangles="0,0"/>
                  </v:shape>
                </v:group>
                <v:group id="Group 16778" o:spid="_x0000_s1820" style="position:absolute;left:8801;top:-191;width:210;height:2" coordorigin="8801,-19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KtI8UAAADeAAAADwAAAGRycy9kb3ducmV2LnhtbERPTWvCQBC9F/oflil4&#10;0020thJdRUTFgwjVgngbsmMSzM6G7JrEf98VhN7m8T5ntuhMKRqqXWFZQTyIQBCnVhecKfg9bfoT&#10;EM4jaywtk4IHOVjM399mmGjb8g81R5+JEMIuQQW591UipUtzMugGtiIO3NXWBn2AdSZ1jW0IN6Uc&#10;RtGXNFhwaMixolVO6e14Nwq2LbbLUbxu9rfr6nE5jQ/nfUxK9T665RSEp87/i1/unQ7zv8fD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rSPFAAAA3gAA&#10;AA8AAAAAAAAAAAAAAAAAqgIAAGRycy9kb3ducmV2LnhtbFBLBQYAAAAABAAEAPoAAACcAwAAAAA=&#10;">
                  <v:shape id="Freeform 16779" o:spid="_x0000_s1821" style="position:absolute;left:8801;top:-191;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2KsYA&#10;AADeAAAADwAAAGRycy9kb3ducmV2LnhtbERPTWvCQBC9F/wPywje6qaKVqKrtIJEL7VGL97G7DSJ&#10;ZmdDdqtpf71bKHibx/uc2aI1lbhS40rLCl76EQjizOqScwWH/ep5AsJ5ZI2VZVLwQw4W887TDGNt&#10;b7yja+pzEULYxaig8L6OpXRZQQZd39bEgfuyjUEfYJNL3eAthJtKDqJoLA2WHBoKrGlZUHZJv42C&#10;7Wp83CWf69+Ezx/v6T7ZnIa8UarXbd+mIDy1/iH+d691mP86Gozg751w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d2KsYAAADeAAAADwAAAAAAAAAAAAAAAACYAgAAZHJz&#10;L2Rvd25yZXYueG1sUEsFBgAAAAAEAAQA9QAAAIsDAAAAAA==&#10;" path="m210,l,e" filled="f" strokecolor="#020303" strokeweight=".25117mm">
                    <v:path arrowok="t" o:connecttype="custom" o:connectlocs="210,0;0,0" o:connectangles="0,0"/>
                  </v:shape>
                </v:group>
                <v:group id="Group 16776" o:spid="_x0000_s1822" style="position:absolute;left:9011;top:-203;width:69;height:23" coordorigin="9011,-203"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yWz8QAAADeAAAADwAAAGRycy9kb3ducmV2LnhtbERPS4vCMBC+C/sfwizs&#10;TdO6qEs1ioi7eBDBByzehmZsi82kNLGt/94Igrf5+J4zW3SmFA3VrrCsIB5EIIhTqwvOFJyOv/0f&#10;EM4jaywtk4I7OVjMP3ozTLRteU/NwWcihLBLUEHufZVI6dKcDLqBrYgDd7G1QR9gnUldYxvCTSmH&#10;UTSWBgsODTlWtMopvR5uRsFfi+3yO1432+tldT8fR7v/bUxKfX12yykIT51/i1/ujQ7zJ6Ph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yWz8QAAADeAAAA&#10;DwAAAAAAAAAAAAAAAACqAgAAZHJzL2Rvd25yZXYueG1sUEsFBgAAAAAEAAQA+gAAAJsDAAAAAA==&#10;">
                  <v:shape id="Freeform 16777" o:spid="_x0000_s1823" style="position:absolute;left:9011;top:-203;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b/MIA&#10;AADeAAAADwAAAGRycy9kb3ducmV2LnhtbERPTWvCQBC9F/wPywi91d2mViW6SiuIXpuE0uOQHZPQ&#10;7GzIrhr/vSsI3ubxPme1GWwrztT7xrGG94kCQVw603Cloch3bwsQPiAbbB2Thit52KxHLytMjbvw&#10;D52zUIkYwj5FDXUIXSqlL2uy6CeuI47c0fUWQ4R9JU2PlxhuW5koNZMWG44NNXa0ran8z05Ww7BX&#10;3Z/KFx/qOzlkPC1szr9W69fx8LUEEWgIT/HDfTBx/vwzmcP9nXiD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tv8wgAAAN4AAAAPAAAAAAAAAAAAAAAAAJgCAABkcnMvZG93&#10;bnJldi54bWxQSwUGAAAAAAQABAD1AAAAhwMAAAAA&#10;" path="m,l,23,69,12,,xe" fillcolor="#020303" stroked="f">
                    <v:path arrowok="t" o:connecttype="custom" o:connectlocs="0,-203;0,-180;69,-191;0,-203" o:connectangles="0,0,0,0"/>
                  </v:shape>
                </v:group>
                <v:group id="Group 16774" o:spid="_x0000_s1824" style="position:absolute;left:9011;top:-203;width:69;height:23" coordorigin="9011,-203" coordsize="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IvpybIAAAA&#10;3gAAAA8AAAAAAAAAAAAAAAAAqgIAAGRycy9kb3ducmV2LnhtbFBLBQYAAAAABAAEAPoAAACfAwAA&#10;AAA=&#10;">
                  <v:shape id="Freeform 16775" o:spid="_x0000_s1825" style="position:absolute;left:9011;top:-203;width:69;height:23;visibility:visible;mso-wrap-style:square;v-text-anchor:top" coordsize="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UMYA&#10;AADeAAAADwAAAGRycy9kb3ducmV2LnhtbESP3WrCQBCF7wu+wzIF73RTwf5EV1GhYIsUqz7AkB2z&#10;wcxsyG5j2qfvFoTezXDOd+bMfNlzrTpqQ+XFwMM4A0VSeFtJaeB0fB09gwoRxWLthQx8U4DlYnA3&#10;x9z6q3xSd4ilSiEScjTgYmxyrUPhiDGMfUOStLNvGWNa21LbFq8pnGs9ybJHzVhJuuCwoY2j4nL4&#10;4lSjX+8t77n76M473r2/bX8K540Z3verGahIffw33+itTdzTdPICf++k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dUMYAAADeAAAADwAAAAAAAAAAAAAAAACYAgAAZHJz&#10;L2Rvd25yZXYueG1sUEsFBgAAAAAEAAQA9QAAAIsDAAAAAA==&#10;" path="m,l,23,69,12,,xe" filled="f" strokecolor="#020303" strokeweight=".0127mm">
                    <v:path arrowok="t" o:connecttype="custom" o:connectlocs="0,-203;0,-180;69,-191;0,-203" o:connectangles="0,0,0,0"/>
                  </v:shape>
                </v:group>
                <v:group id="Group 16772" o:spid="_x0000_s1826" style="position:absolute;left:9080;top:-198;width:2;height:14" coordorigin="9080,-19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A9/cgAAADeAAAADwAAAGRycy9kb3ducmV2LnhtbESPQWvCQBCF74X+h2UK&#10;3uomFW1JXUWkSg8iqIXS25Adk2B2NmTXJP77zkHwNsO8ee998+XgatVRGyrPBtJxAoo497biwsDP&#10;afP6ASpEZIu1ZzJwowDLxfPTHDPrez5Qd4yFEhMOGRooY2wyrUNeksMw9g2x3M6+dRhlbQttW+zF&#10;3NX6LUlm2mHFklBiQ+uS8svx6gxse+xXk/Sr213O69vfabr/3aVkzOhlWH2CijTEh/j+/W2l/vt0&#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mAPf3IAAAA&#10;3gAAAA8AAAAAAAAAAAAAAAAAqgIAAGRycy9kb3ducmV2LnhtbFBLBQYAAAAABAAEAPoAAACfAwAA&#10;AAA=&#10;">
                  <v:shape id="Freeform 16773" o:spid="_x0000_s1827" style="position:absolute;left:9080;top:-19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rzsYA&#10;AADeAAAADwAAAGRycy9kb3ducmV2LnhtbERP22rCQBB9L/gPywi+BN1oaLWpq3grFB8Kaj9gzE6T&#10;YHY2ZtcY/75bKPRtDuc682VnKtFS40rLCsajGARxZnXJuYKv0/twBsJ5ZI2VZVLwIAfLRe9pjqm2&#10;dz5Qe/S5CCHsUlRQeF+nUrqsIINuZGviwH3bxqAPsMmlbvAewk0lJ3H8Ig2WHBoKrGlTUHY53oyC&#10;/fkSJbdHNd1tr5/n162N1vtrpNSg363eQHjq/L/4z/2hw/zpczKG33fCD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UrzsYAAADeAAAADwAAAAAAAAAAAAAAAACYAgAAZHJz&#10;L2Rvd25yZXYueG1sUEsFBgAAAAAEAAQA9QAAAIsDAAAAAA==&#10;" path="m,l,14e" filled="f" strokecolor="#020303" strokeweight=".01481mm">
                    <v:path arrowok="t" o:connecttype="custom" o:connectlocs="0,-198;0,-184" o:connectangles="0,0"/>
                  </v:shape>
                </v:group>
                <v:group id="Group 16770" o:spid="_x0000_s1828" style="position:absolute;left:9222;top:-615;width:2;height:75" coordorigin="9222,-615"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4GEcQAAADeAAAADwAAAGRycy9kb3ducmV2LnhtbERPS4vCMBC+L/gfwgje&#10;1rSKq1SjiKh4kAUfIN6GZmyLzaQ0sa3/frOwsLf5+J6zWHWmFA3VrrCsIB5GIIhTqwvOFFwvu88Z&#10;COeRNZaWScGbHKyWvY8FJtq2fKLm7DMRQtglqCD3vkqkdGlOBt3QVsSBe9jaoA+wzqSusQ3hppSj&#10;KPqSBgsODTlWtMkpfZ5fRsG+xXY9jrfN8fnYvO+XyfftGJNSg363noPw1Pl/8Z/7oMP86WQ8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h4GEcQAAADeAAAA&#10;DwAAAAAAAAAAAAAAAACqAgAAZHJzL2Rvd25yZXYueG1sUEsFBgAAAAAEAAQA+gAAAJsDAAAAAA==&#10;">
                  <v:shape id="Freeform 16771" o:spid="_x0000_s1829" style="position:absolute;left:9222;top:-615;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uicUA&#10;AADeAAAADwAAAGRycy9kb3ducmV2LnhtbERPTWvCQBC9F/wPyxS8FN1orJbUVcRS6kkwevA4Zsck&#10;NTsbsmtM/70rCL3N433OfNmZSrTUuNKygtEwAkGcWV1yruCw/x58gHAeWWNlmRT8kYPlovcyx0Tb&#10;G++oTX0uQgi7BBUU3teJlC4ryKAb2po4cGfbGPQBNrnUDd5CuKnkOIqm0mDJoaHAmtYFZZf0ahTs&#10;j+v4bVWPTz/V72R3/dq2Np2cleq/dqtPEJ46/y9+ujc6zJ+9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W6JxQAAAN4AAAAPAAAAAAAAAAAAAAAAAJgCAABkcnMv&#10;ZG93bnJldi54bWxQSwUGAAAAAAQABAD1AAAAigMAAAAA&#10;" path="m,75l,e" filled="f" strokecolor="#020303" strokeweight=".25117mm">
                    <v:path arrowok="t" o:connecttype="custom" o:connectlocs="0,-540;0,-615" o:connectangles="0,0"/>
                  </v:shape>
                </v:group>
                <v:group id="Group 16768" o:spid="_x0000_s1830" style="position:absolute;left:9210;top:-540;width:23;height:69" coordorigin="9210,-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s7/sUAAADeAAAADwAAAGRycy9kb3ducmV2LnhtbERPTWvCQBC9F/oflil4&#10;0020thJdRUTFgwjVgngbsmMSzM6G7JrEf98VhN7m8T5ntuhMKRqqXWFZQTyIQBCnVhecKfg9bfoT&#10;EM4jaywtk4IHOVjM399mmGjb8g81R5+JEMIuQQW591UipUtzMugGtiIO3NXWBn2AdSZ1jW0IN6Uc&#10;RtGXNFhwaMixolVO6e14Nwq2LbbLUbxu9rfr6nE5jQ/nfUxK9T665RSEp87/i1/unQ7zv8ejT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7O/7FAAAA3gAA&#10;AA8AAAAAAAAAAAAAAAAAqgIAAGRycy9kb3ducmV2LnhtbFBLBQYAAAAABAAEAPoAAACcAwAAAAA=&#10;">
                  <v:shape id="Freeform 16769" o:spid="_x0000_s1831" style="position:absolute;left:9210;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NocIA&#10;AADeAAAADwAAAGRycy9kb3ducmV2LnhtbERP22oCMRB9L/gPYQTfataKVVajWKGlT1JXP2DczF5w&#10;M1k26W76940g+DaHc53NLphG9NS52rKC2TQBQZxbXXOp4HL+fF2BcB5ZY2OZFPyRg9129LLBVNuB&#10;T9RnvhQxhF2KCirv21RKl1dk0E1tSxy5wnYGfYRdKXWHQww3jXxLkndpsObYUGFLh4ryW/ZrFBTX&#10;48l8FDoM2K9+vAnZVzI7KDUZh/0ahKfgn+KH+1vH+cvFfAH3d+IN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E2hwgAAAN4AAAAPAAAAAAAAAAAAAAAAAJgCAABkcnMvZG93&#10;bnJldi54bWxQSwUGAAAAAAQABAD1AAAAhwMAAAAA&#10;" path="m23,l,,12,69,23,xe" fillcolor="#020303" stroked="f">
                    <v:path arrowok="t" o:connecttype="custom" o:connectlocs="23,-540;0,-540;12,-471;23,-540" o:connectangles="0,0,0,0"/>
                  </v:shape>
                </v:group>
                <v:group id="Group 16766" o:spid="_x0000_s1832" style="position:absolute;left:9210;top:-540;width:23;height:69" coordorigin="9210,-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AEsQAAADeAAAADwAAAGRycy9kb3ducmV2LnhtbERPS4vCMBC+C/6HMMLe&#10;NO2KD6pRRHYXDyL4APE2NGNbbCalybb135uFBW/z8T1nue5MKRqqXWFZQTyKQBCnVhecKbicv4dz&#10;EM4jaywtk4InOViv+r0lJtq2fKTm5DMRQtglqCD3vkqkdGlOBt3IVsSBu9vaoA+wzqSusQ3hppSf&#10;UTSVBgsODTlWtM0pfZx+jYKfFtvNOP5q9o/79nk7Tw7XfUxKfQy6zQKEp86/xf/unQ7zZ5Px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SUAEsQAAADeAAAA&#10;DwAAAAAAAAAAAAAAAACqAgAAZHJzL2Rvd25yZXYueG1sUEsFBgAAAAAEAAQA+gAAAJsDAAAAAA==&#10;">
                  <v:shape id="Freeform 16767" o:spid="_x0000_s1833" style="position:absolute;left:9210;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scMMA&#10;AADeAAAADwAAAGRycy9kb3ducmV2LnhtbERP22rCQBB9L/gPywh9qxvrJZK6igQsIgEx7QcM2TEb&#10;mp0N2W1M/74rFPo2h3Od7X60rRio941jBfNZAoK4crrhWsHnx/FlA8IHZI2tY1LwQx72u8nTFjPt&#10;7nyloQy1iCHsM1RgQugyKX1lyKKfuY44cjfXWwwR9rXUPd5juG3la5KspcWGY4PBjnJD1Vf5bRVQ&#10;SjXK87IoTLHKy8v7bZN3g1LP0/HwBiLQGP7Ff+6TjvPT1SKFxzvxB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scMMAAADeAAAADwAAAAAAAAAAAAAAAACYAgAAZHJzL2Rv&#10;d25yZXYueG1sUEsFBgAAAAAEAAQA9QAAAIgDAAAAAA==&#10;" path="m,l23,,12,69,,xe" filled="f" strokecolor="#020303" strokeweight=".0127mm">
                    <v:path arrowok="t" o:connecttype="custom" o:connectlocs="0,-540;23,-540;12,-471;0,-540" o:connectangles="0,0,0,0"/>
                  </v:shape>
                </v:group>
                <v:group id="Group 16764" o:spid="_x0000_s1834" style="position:absolute;left:9080;top:-478;width:2;height:14" coordorigin="9080,-4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8gAAADeAAAADwAAAGRycy9kb3ducmV2LnhtbESPQWvCQBCF74X+h2UK&#10;3uomFW1JXUWkSg8iqIXS25Adk2B2NmTXJP77zkHwNsN789438+XgatVRGyrPBtJxAoo497biwsDP&#10;afP6ASpEZIu1ZzJwowDLxfPTHDPrez5Qd4yFkhAOGRooY2wyrUNeksMw9g2xaGffOoyytoW2LfYS&#10;7mr9liQz7bBiaSixoXVJ+eV4dQa2PfarSfrV7S7n9e3vNN3/7lIyZvQyrD5BRRriw3y//raC/z6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2MfvIAAAA&#10;3gAAAA8AAAAAAAAAAAAAAAAAqgIAAGRycy9kb3ducmV2LnhtbFBLBQYAAAAABAAEAPoAAACfAwAA&#10;AAA=&#10;">
                  <v:shape id="Freeform 16765" o:spid="_x0000_s1835" style="position:absolute;left:9080;top:-4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nyMYA&#10;AADeAAAADwAAAGRycy9kb3ducmV2LnhtbERP22rCQBB9F/yHZQq+BN2oWDV1FW+F4kNB7QeM2WkS&#10;zM7G7Krx712h0Lc5nOvMFo0pxY1qV1hW0O/FIIhTqwvOFPwcP7sTEM4jaywtk4IHOVjM260ZJtre&#10;eU+3g89ECGGXoILc+yqR0qU5GXQ9WxEH7tfWBn2AdSZ1jfcQbko5iON3abDg0JBjReuc0vPhahTs&#10;TudoeH2U4+3m8n2abmy02l0ipTpvzfIDhKfG/4v/3F86zB+PhlN4vRN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MnyMYAAADeAAAADwAAAAAAAAAAAAAAAACYAgAAZHJz&#10;L2Rvd25yZXYueG1sUEsFBgAAAAAEAAQA9QAAAIsDAAAAAA==&#10;" path="m,l,14e" filled="f" strokecolor="#020303" strokeweight=".01481mm">
                    <v:path arrowok="t" o:connecttype="custom" o:connectlocs="0,-478;0,-464" o:connectangles="0,0"/>
                  </v:shape>
                </v:group>
                <v:group id="Group 16762" o:spid="_x0000_s1836" style="position:absolute;left:9222;top:-478;width:2;height:14" coordorigin="9222,-4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GGToDIAAAA&#10;3gAAAA8AAAAAAAAAAAAAAAAAqgIAAGRycy9kb3ducmV2LnhtbFBLBQYAAAAABAAEAPoAAACfAwAA&#10;AAA=&#10;">
                  <v:shape id="Freeform 16763" o:spid="_x0000_s1837" style="position:absolute;left:9222;top:-4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pmcYA&#10;AADeAAAADwAAAGRycy9kb3ducmV2LnhtbERPS2vCQBC+C/6HZYRepG58VmI2UgRrC160BfE2Zsck&#10;NDsbshtN/323UPA2H99zknVnKnGjxpWWFYxHEQjizOqScwVfn9vnJQjnkTVWlknBDzlYp/1egrG2&#10;dz7Q7ehzEULYxaig8L6OpXRZQQbdyNbEgbvaxqAPsMmlbvAewk0lJ1G0kAZLDg0F1rQpKPs+tkbB&#10;Of/wrd5209n+rZovWj5dhvudUk+D7nUFwlPnH+J/97sO81/mszH8vR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pmcYAAADeAAAADwAAAAAAAAAAAAAAAACYAgAAZHJz&#10;L2Rvd25yZXYueG1sUEsFBgAAAAAEAAQA9QAAAIsDAAAAAA==&#10;" path="m,l,14e" filled="f" strokecolor="#020303" strokeweight=".01447mm">
                    <v:path arrowok="t" o:connecttype="custom" o:connectlocs="0,-478;0,-464" o:connectangles="0,0"/>
                  </v:shape>
                </v:group>
                <v:group id="Group 16760" o:spid="_x0000_s1838" style="position:absolute;left:9103;top:-1146;width:340;height:2" coordorigin="9103,-1146" coordsize="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h1bMUAAADeAAAADwAAAGRycy9kb3ducmV2LnhtbERPTWvCQBC9F/oflil4&#10;0020thJdRUTFgwjVgngbsmMSzM6G7JrEf98VhN7m8T5ntuhMKRqqXWFZQTyIQBCnVhecKfg9bfoT&#10;EM4jaywtk4IHOVjM399mmGjb8g81R5+JEMIuQQW591UipUtzMugGtiIO3NXWBn2AdSZ1jW0IN6Uc&#10;RtGXNFhwaMixolVO6e14Nwq2LbbLUbxu9rfr6nE5jQ/nfUxK9T665RSEp87/i1/unQ7zv8efQ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YdWzFAAAA3gAA&#10;AA8AAAAAAAAAAAAAAAAAqgIAAGRycy9kb3ducmV2LnhtbFBLBQYAAAAABAAEAPoAAACcAwAAAAA=&#10;">
                  <v:shape id="Freeform 16761" o:spid="_x0000_s1839" style="position:absolute;left:9103;top:-1146;width:340;height:2;visibility:visible;mso-wrap-style:square;v-text-anchor:top" coordsize="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HSscA&#10;AADeAAAADwAAAGRycy9kb3ducmV2LnhtbERPTWvCQBC9F/oflil4q5uqrTG6igiCB6k09VBvY3ZM&#10;QrOzYXfV6K/vFgq9zeN9zmzRmUZcyPnasoKXfgKCuLC65lLB/nP9nILwAVljY5kU3MjDYv74MMNM&#10;2yt/0CUPpYgh7DNUUIXQZlL6oiKDvm9b4sidrDMYInSl1A6vMdw0cpAkb9JgzbGhwpZWFRXf+dko&#10;OGzd7u4m5/RYHsf3980y+Uq7vVK9p245BRGoC//iP/dGx/nj19EQft+JN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B0rHAAAA3gAAAA8AAAAAAAAAAAAAAAAAmAIAAGRy&#10;cy9kb3ducmV2LnhtbFBLBQYAAAAABAAEAPUAAACMAwAAAAA=&#10;" path="m,l341,e" filled="f" strokecolor="#020303" strokeweight=".25117mm">
                    <v:path arrowok="t" o:connecttype="custom" o:connectlocs="0,0;341,0" o:connectangles="0,0"/>
                  </v:shape>
                </v:group>
                <v:group id="Group 16758" o:spid="_x0000_s1840" style="position:absolute;left:9374;top:-1077;width:2;height:183" coordorigin="9374,-1077" coordsize="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1Ig8UAAADeAAAADwAAAGRycy9kb3ducmV2LnhtbERPS2vCQBC+C/0PyxS8&#10;1U18VVJXEdHiQQS1IL0N2TEJZmdDdk3iv+8KBW/z8T1nvuxMKRqqXWFZQTyIQBCnVhecKfg5bz9m&#10;IJxH1lhaJgUPcrBcvPXmmGjb8pGak89ECGGXoILc+yqR0qU5GXQDWxEH7mprgz7AOpO6xjaEm1IO&#10;o2gqDRYcGnKsaJ1TejvdjYLvFtvVKN40+9t1/fg9Tw6XfUxK9d+71RcIT51/if/dOx3mf07GY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9SIPFAAAA3gAA&#10;AA8AAAAAAAAAAAAAAAAAqgIAAGRycy9kb3ducmV2LnhtbFBLBQYAAAAABAAEAPoAAACcAwAAAAA=&#10;">
                  <v:shape id="Freeform 16759" o:spid="_x0000_s1841" style="position:absolute;left:9374;top:-1077;width:2;height:18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B1cgA&#10;AADeAAAADwAAAGRycy9kb3ducmV2LnhtbESPQU/DMAyF70j7D5GRdmMpaO1QWTYhNhAcdtgGnE1j&#10;2o7GiZJsLfx6gjSJm633/L7n+XIwnTiRD61lBdeTDARxZXXLtYLX/ePVLYgQkTV2lknBNwVYLkYX&#10;cyy17XlLp12sRQrhUKKCJkZXShmqhgyGiXXESfu03mBMq6+l9tincNPJmywrpMGWE6FBRw8NVV+7&#10;o0ncH1ptDm/Fy9p/7N3R9e/FLH9Sanw53N+BiDTEf/P5+lmn+rN8msPfO2kG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MHVyAAAAN4AAAAPAAAAAAAAAAAAAAAAAJgCAABk&#10;cnMvZG93bnJldi54bWxQSwUGAAAAAAQABAD1AAAAjQMAAAAA&#10;" path="m,l,184e" filled="f" strokecolor="#020303" strokeweight=".25117mm">
                    <v:path arrowok="t" o:connecttype="custom" o:connectlocs="0,-1077;0,-893" o:connectangles="0,0"/>
                  </v:shape>
                </v:group>
                <v:group id="Group 16756" o:spid="_x0000_s1842" style="position:absolute;left:9374;top:-724;width:2;height:184" coordorigin="9374,-724" coordsize="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Nzb8UAAADeAAAADwAAAGRycy9kb3ducmV2LnhtbERPS2vCQBC+C/6HZQRv&#10;dRNbH0RXEWlLDyL4APE2ZMckmJ0N2TWJ/75bKHibj+85y3VnStFQ7QrLCuJRBII4tbrgTMH59PU2&#10;B+E8ssbSMil4koP1qt9bYqJtywdqjj4TIYRdggpy76tESpfmZNCNbEUcuJutDfoA60zqGtsQbko5&#10;jqKpNFhwaMixom1O6f34MAq+W2w37/Fns7vfts/rabK/7GJSajjoNgsQnjr/Ev+7f3SYP5t8TO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jc2/FAAAA3gAA&#10;AA8AAAAAAAAAAAAAAAAAqgIAAGRycy9kb3ducmV2LnhtbFBLBQYAAAAABAAEAPoAAACcAwAAAAA=&#10;">
                  <v:shape id="Freeform 16757" o:spid="_x0000_s1843" style="position:absolute;left:9374;top:-724;width:2;height:184;visibility:visible;mso-wrap-style:square;v-text-anchor:top" coordsize="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Ik8YA&#10;AADeAAAADwAAAGRycy9kb3ducmV2LnhtbERP32vCMBB+H+x/CDfwRWY6N3V0RhmiIIiCTgt7O5pb&#10;W0wutcm0/vdmIOztPr6fN5621ogzNb5yrOCll4Agzp2uuFCw/1o8v4PwAVmjcUwKruRhOnl8GGOq&#10;3YW3dN6FQsQQ9ikqKEOoUyl9XpJF33M1ceR+XGMxRNgUUjd4ieHWyH6SDKXFimNDiTXNSsqPu1+r&#10;YHXSpv/K2XGefK83XfImyw4LpTpP7ecHiEBt+Bff3Usd548GbyP4eyf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6Ik8YAAADeAAAADwAAAAAAAAAAAAAAAACYAgAAZHJz&#10;L2Rvd25yZXYueG1sUEsFBgAAAAAEAAQA9QAAAIsDAAAAAA==&#10;" path="m,184l,e" filled="f" strokecolor="#020303" strokeweight=".25117mm">
                    <v:path arrowok="t" o:connecttype="custom" o:connectlocs="0,-540;0,-724" o:connectangles="0,0"/>
                  </v:shape>
                </v:group>
                <v:group id="Group 16754" o:spid="_x0000_s1844" style="position:absolute;left:9364;top:-1146;width:23;height:69" coordorigin="9364,-1146"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QobIAAAA&#10;3gAAAA8AAAAAAAAAAAAAAAAAqgIAAGRycy9kb3ducmV2LnhtbFBLBQYAAAAABAAEAPoAAACfAwAA&#10;AAA=&#10;">
                  <v:shape id="Freeform 16755" o:spid="_x0000_s1845" style="position:absolute;left:9364;top:-1146;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02cMA&#10;AADeAAAADwAAAGRycy9kb3ducmV2LnhtbERP22oCMRB9L/gPYYS+1axiq65GUaGlT0VXP2DczF5w&#10;M1k2cTf9+6ZQ6NscznU2u2Aa0VPnassKppMEBHFudc2lguvl/WUJwnlkjY1lUvBNDnbb0dMGU20H&#10;PlOf+VLEEHYpKqi8b1MpXV6RQTexLXHkCtsZ9BF2pdQdDjHcNHKWJG/SYM2xocKWjhXl9+xhFBS3&#10;r7M5FDoM2C9P3oTsI5kelXoeh/0ahKfg/8V/7k8d5y9e5yv4fSf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s02cMAAADeAAAADwAAAAAAAAAAAAAAAACYAgAAZHJzL2Rv&#10;d25yZXYueG1sUEsFBgAAAAAEAAQA9QAAAIgDAAAAAA==&#10;" path="m10,l,69r22,l10,xe" fillcolor="#020303" stroked="f">
                    <v:path arrowok="t" o:connecttype="custom" o:connectlocs="10,-1146;0,-1077;22,-1077;10,-1146" o:connectangles="0,0,0,0"/>
                  </v:shape>
                </v:group>
                <v:group id="Group 16752" o:spid="_x0000_s1846" style="position:absolute;left:9364;top:-1146;width:23;height:69" coordorigin="9364,-1146"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f2F3IAAAA&#10;3gAAAA8AAAAAAAAAAAAAAAAAqgIAAGRycy9kb3ducmV2LnhtbFBLBQYAAAAABAAEAPoAAACfAwAA&#10;AAA=&#10;">
                  <v:shape id="Freeform 16753" o:spid="_x0000_s1847" style="position:absolute;left:9364;top:-1146;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0P8IA&#10;AADeAAAADwAAAGRycy9kb3ducmV2LnhtbERP3WrCMBS+H+wdwhl4N1PFTumMIoXJkMKw+gCH5tiU&#10;NSelyWp9+0UQvDsf3+9Zb0fbioF63zhWMJsmIIgrpxuuFZxPX+8rED4ga2wdk4IbedhuXl/WmGl3&#10;5SMNZahFDGGfoQITQpdJ6StDFv3UdcSRu7jeYoiwr6Xu8RrDbSvnSfIhLTYcGwx2lBuqfss/q4CW&#10;VKM8LIrCFGle/uwvq7wblJq8jbtPEIHG8BQ/3N86zl+m6Qzu78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7Q/wgAAAN4AAAAPAAAAAAAAAAAAAAAAAJgCAABkcnMvZG93&#10;bnJldi54bWxQSwUGAAAAAAQABAD1AAAAhwMAAAAA&#10;" path="m,69r22,l10,,,69xe" filled="f" strokecolor="#020303" strokeweight=".0127mm">
                    <v:path arrowok="t" o:connecttype="custom" o:connectlocs="0,-1077;22,-1077;10,-1146;0,-1077" o:connectangles="0,0,0,0"/>
                  </v:shape>
                </v:group>
                <v:group id="Group 16750" o:spid="_x0000_s1848" style="position:absolute;left:9364;top:-540;width:23;height:69" coordorigin="9364,-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jscQAAADeAAAADwAAAGRycy9kb3ducmV2LnhtbERPTWvCQBC9F/wPywi9&#10;6SaWWImuIqLiQQpVQbwN2TEJZmdDdk3iv+8WCr3N433OYtWbSrTUuNKygngcgSDOrC45V3A570Yz&#10;EM4ja6wsk4IXOVgtB28LTLXt+Jvak89FCGGXooLC+zqV0mUFGXRjWxMH7m4bgz7AJpe6wS6Em0pO&#10;omgqDZYcGgqsaVNQ9jg9jYJ9h936I962x8d987qdk6/rMSal3of9eg7CU+//xX/ugw7zP5Nk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HjscQAAADeAAAA&#10;DwAAAAAAAAAAAAAAAACqAgAAZHJzL2Rvd25yZXYueG1sUEsFBgAAAAAEAAQA+gAAAJsDAAAAAA==&#10;">
                  <v:shape id="Freeform 16751" o:spid="_x0000_s1849" style="position:absolute;left:9364;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V7sIA&#10;AADeAAAADwAAAGRycy9kb3ducmV2LnhtbERP22oCMRB9L/gPYQTfataKVVajWKGlT1JXP2DczF5w&#10;M1k26W76940g+DaHc53NLphG9NS52rKC2TQBQZxbXXOp4HL+fF2BcB5ZY2OZFPyRg9129LLBVNuB&#10;T9RnvhQxhF2KCirv21RKl1dk0E1tSxy5wnYGfYRdKXWHQww3jXxLkndpsObYUGFLh4ryW/ZrFBTX&#10;48l8FDoM2K9+vAnZVzI7KDUZh/0ahKfgn+KH+1vH+cvFYg73d+IN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pXuwgAAAN4AAAAPAAAAAAAAAAAAAAAAAJgCAABkcnMvZG93&#10;bnJldi54bWxQSwUGAAAAAAQABAD1AAAAhwMAAAAA&#10;" path="m22,l,,10,69,22,xe" fillcolor="#020303" stroked="f">
                    <v:path arrowok="t" o:connecttype="custom" o:connectlocs="22,-540;0,-540;10,-471;22,-540" o:connectangles="0,0,0,0"/>
                  </v:shape>
                </v:group>
                <v:group id="Group 16748" o:spid="_x0000_s1850" style="position:absolute;left:9364;top:-540;width:23;height:69" coordorigin="9364,-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eXsUAAADeAAAADwAAAGRycy9kb3ducmV2LnhtbERPTWvCQBC9F/oflil4&#10;q5tU00rqKiIqHkRQC8XbkB2TYHY2ZNck/ntXKPQ2j/c503lvKtFS40rLCuJhBII4s7rkXMHPaf0+&#10;AeE8ssbKMim4k4P57PVliqm2HR+oPfpchBB2KSoovK9TKV1WkEE3tDVx4C62MegDbHKpG+xCuKnk&#10;RxR9SoMlh4YCa1oWlF2PN6Ng02G3GMWrdne9LO/nU7L/3cWk1OCtX3yD8NT7f/Gfe6vD/K8kGcP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k3l7FAAAA3gAA&#10;AA8AAAAAAAAAAAAAAAAAqgIAAGRycy9kb3ducmV2LnhtbFBLBQYAAAAABAAEAPoAAACcAwAAAAA=&#10;">
                  <v:shape id="Freeform 16749" o:spid="_x0000_s1851" style="position:absolute;left:9364;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yPMIA&#10;AADeAAAADwAAAGRycy9kb3ducmV2LnhtbERP3WrCMBS+H/gO4Qi7m6lip1SjSEEZozDW+QCH5tgU&#10;m5PSxNq9/TIQvDsf3+/Z7kfbioF63zhWMJ8lIIgrpxuuFZx/jm9rED4ga2wdk4Jf8rDfTV62mGl3&#10;528aylCLGMI+QwUmhC6T0leGLPqZ64gjd3G9xRBhX0vd4z2G21YukuRdWmw4NhjsKDdUXcubVUAr&#10;qlF+LovCFGlefp0u67wblHqdjocNiEBjeIof7g8d56/SNIX/d+IN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LI8wgAAAN4AAAAPAAAAAAAAAAAAAAAAAJgCAABkcnMvZG93&#10;bnJldi54bWxQSwUGAAAAAAQABAD1AAAAhwMAAAAA&#10;" path="m,l22,,10,69,,xe" filled="f" strokecolor="#020303" strokeweight=".0127mm">
                    <v:path arrowok="t" o:connecttype="custom" o:connectlocs="0,-540;22,-540;10,-471;0,-540" o:connectangles="0,0,0,0"/>
                  </v:shape>
                </v:group>
                <v:group id="Group 16746" o:spid="_x0000_s1852" style="position:absolute;left:9080;top:-1153;width:2;height:14" coordorigin="9080,-1153"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rlssUAAADeAAAADwAAAGRycy9kb3ducmV2LnhtbERPS2vCQBC+F/wPywi9&#10;1U2UqERXEamlByn4APE2ZMckmJ0N2W0S/31XEHqbj+85y3VvKtFS40rLCuJRBII4s7rkXMH5tPuY&#10;g3AeWWNlmRQ8yMF6NXhbYqptxwdqjz4XIYRdigoK7+tUSpcVZNCNbE0cuJttDPoAm1zqBrsQbio5&#10;jqKpNFhyaCiwpm1B2f34axR8ddhtJvFnu7/fto/rKfm57GNS6n3YbxYgPPX+X/xyf+swf5Yk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65bLFAAAA3gAA&#10;AA8AAAAAAAAAAAAAAAAAqgIAAGRycy9kb3ducmV2LnhtbFBLBQYAAAAABAAEAPoAAACcAwAAAAA=&#10;">
                  <v:shape id="Freeform 16747" o:spid="_x0000_s1853" style="position:absolute;left:9080;top:-1153;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gcYA&#10;AADeAAAADwAAAGRycy9kb3ducmV2LnhtbERPzWrCQBC+C77DMgUvQTdaNDW6itYK4qFQ7QOM2WkS&#10;zM7G7Krx7buFgrf5+H5nvmxNJW7UuNKyguEgBkGcWV1yruD7uO2/gXAeWWNlmRQ8yMFy0e3MMdX2&#10;zl90O/hchBB2KSoovK9TKV1WkEE3sDVx4H5sY9AH2ORSN3gP4aaSozieSIMlh4YCa3ovKDsfrkbB&#10;/nSOXq+PKvnYXD5P042N1vtLpFTvpV3NQHhq/VP8797pMD8ZjxP4eyf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zgcYAAADeAAAADwAAAAAAAAAAAAAAAACYAgAAZHJz&#10;L2Rvd25yZXYueG1sUEsFBgAAAAAEAAQA9QAAAIsDAAAAAA==&#10;" path="m,l,14e" filled="f" strokecolor="#020303" strokeweight=".01481mm">
                    <v:path arrowok="t" o:connecttype="custom" o:connectlocs="0,-1153;0,-1139" o:connectangles="0,0"/>
                  </v:shape>
                </v:group>
                <v:group id="Group 16744" o:spid="_x0000_s1854" style="position:absolute;left:8597;top:-2125;width:999;height:2" coordorigin="8597,-2125" coordsize="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p1FvIAAAA&#10;3gAAAA8AAAAAAAAAAAAAAAAAqgIAAGRycy9kb3ducmV2LnhtbFBLBQYAAAAABAAEAPoAAACfAwAA&#10;AAA=&#10;">
                  <v:shape id="Freeform 16745" o:spid="_x0000_s1855" style="position:absolute;left:8597;top:-2125;width:999;height:2;visibility:visible;mso-wrap-style:square;v-text-anchor:top" coordsize="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xQcQA&#10;AADeAAAADwAAAGRycy9kb3ducmV2LnhtbERPS2vCQBC+C/0PyxS86aZC+khdRQsFD/VQE6rHITtN&#10;QrOzYXdj4r93BaG3+fies1yPphVncr6xrOBpnoAgLq1uuFJQ5J+zVxA+IGtsLZOCC3lYrx4mS8y0&#10;HfibzodQiRjCPkMFdQhdJqUvazLo57YjjtyvdQZDhK6S2uEQw00rF0nyLA02HBtq7OijpvLv0BsF&#10;2xP36Y/fuK98PO4Gbot+2BdKTR/HzTuIQGP4F9/dOx3nv6TpG9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8UHEAAAA3gAAAA8AAAAAAAAAAAAAAAAAmAIAAGRycy9k&#10;b3ducmV2LnhtbFBLBQYAAAAABAAEAPUAAACJAwAAAAA=&#10;" path="m,l999,e" filled="f" strokecolor="#020303" strokeweight=".25117mm">
                    <v:path arrowok="t" o:connecttype="custom" o:connectlocs="0,0;999,0" o:connectangles="0,0"/>
                  </v:shape>
                </v:group>
                <v:group id="Group 16742" o:spid="_x0000_s1856" style="position:absolute;left:9527;top:-2056;width:2;height:555" coordorigin="9527,-2056"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ozEuDIAAAA&#10;3gAAAA8AAAAAAAAAAAAAAAAAqgIAAGRycy9kb3ducmV2LnhtbFBLBQYAAAAABAAEAPoAAACfAwAA&#10;AAA=&#10;">
                  <v:shape id="Freeform 16743" o:spid="_x0000_s1857" style="position:absolute;left:9527;top:-2056;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818MA&#10;AADeAAAADwAAAGRycy9kb3ducmV2LnhtbERPTWsCMRC9C/0PYYTeNGuhKqtRbMHiwUN1S8/DZtys&#10;biYhSXX9902h4G0e73OW69524kohto4VTMYFCOLa6ZYbBV/VdjQHEROyxs4xKbhThPXqabDEUrsb&#10;H+h6TI3IIRxLVGBS8qWUsTZkMY6dJ87cyQWLKcPQSB3wlsNtJ1+KYiottpwbDHp6N1Rfjj9WQevf&#10;Pvf9t/2Qu/3Wh8pU4XA/K/U87DcLEIn69BD/u3c6z5+9Tifw9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Y818MAAADeAAAADwAAAAAAAAAAAAAAAACYAgAAZHJzL2Rv&#10;d25yZXYueG1sUEsFBgAAAAAEAAQA9QAAAIgDAAAAAA==&#10;" path="m,l,556e" filled="f" strokecolor="#020303" strokeweight=".25117mm">
                    <v:path arrowok="t" o:connecttype="custom" o:connectlocs="0,-2056;0,-1500" o:connectangles="0,0"/>
                  </v:shape>
                </v:group>
                <v:group id="Group 16740" o:spid="_x0000_s1858" style="position:absolute;left:9527;top:-1331;width:2;height:791" coordorigin="9527,-1331" coordsize="2,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0pDMQAAADeAAAADwAAAGRycy9kb3ducmV2LnhtbERPS4vCMBC+C/sfwizs&#10;TdO6qEs1ioi7eBDBByzehmZsi82kNLGt/94Igrf5+J4zW3SmFA3VrrCsIB5EIIhTqwvOFJyOv/0f&#10;EM4jaywtk4I7OVjMP3ozTLRteU/NwWcihLBLUEHufZVI6dKcDLqBrYgDd7G1QR9gnUldYxvCTSmH&#10;UTSWBgsODTlWtMopvR5uRsFfi+3yO1432+tldT8fR7v/bUxKfX12yykIT51/i1/ujQ7zJ6Px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0pDMQAAADeAAAA&#10;DwAAAAAAAAAAAAAAAACqAgAAZHJzL2Rvd25yZXYueG1sUEsFBgAAAAAEAAQA+gAAAJsDAAAAAA==&#10;">
                  <v:shape id="Freeform 16741" o:spid="_x0000_s1859" style="position:absolute;left:9527;top:-1331;width:2;height:791;visibility:visible;mso-wrap-style:square;v-text-anchor:top" coordsize="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OrcUA&#10;AADeAAAADwAAAGRycy9kb3ducmV2LnhtbERPS2vCQBC+F/oflil4KXWjYpTUVaRV6sn3occhO3nQ&#10;7GzIrib9964geJuP7zmzRWcqcaXGlZYVDPoRCOLU6pJzBefT+mMKwnlkjZVlUvBPDhbz15cZJtq2&#10;fKDr0ecihLBLUEHhfZ1I6dKCDLq+rYkDl9nGoA+wyaVusA3hppLDKIqlwZJDQ4E1fRWU/h0vRkG7&#10;PXxnp+x3unn/6Xb7fX3eTWilVO+tW36C8NT5p/jh3ugwfzKOR3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86txQAAAN4AAAAPAAAAAAAAAAAAAAAAAJgCAABkcnMv&#10;ZG93bnJldi54bWxQSwUGAAAAAAQABAD1AAAAigMAAAAA&#10;" path="m,791l,e" filled="f" strokecolor="#020303" strokeweight=".25117mm">
                    <v:path arrowok="t" o:connecttype="custom" o:connectlocs="0,-540;0,-1331" o:connectangles="0,0"/>
                  </v:shape>
                </v:group>
                <v:group id="Group 16738" o:spid="_x0000_s1860" style="position:absolute;left:9516;top:-2125;width:23;height:69" coordorigin="9516,-2125"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gU48UAAADeAAAADwAAAGRycy9kb3ducmV2LnhtbERPS2vCQBC+C/6HZQRv&#10;dRNbH0RXEWlLDyL4APE2ZMckmJ0N2TWJ/75bKHibj+85y3VnStFQ7QrLCuJRBII4tbrgTMH59PU2&#10;B+E8ssbSMil4koP1qt9bYqJtywdqjj4TIYRdggpy76tESpfmZNCNbEUcuJutDfoA60zqGtsQbko5&#10;jqKpNFhwaMixom1O6f34MAq+W2w37/Fns7vfts/rabK/7GJSajjoNgsQnjr/Ev+7f3SYP5tMP+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FOPFAAAA3gAA&#10;AA8AAAAAAAAAAAAAAAAAqgIAAGRycy9kb3ducmV2LnhtbFBLBQYAAAAABAAEAPoAAACcAwAAAAA=&#10;">
                  <v:shape id="Freeform 16739" o:spid="_x0000_s1861" style="position:absolute;left:9516;top:-2125;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ivMIA&#10;AADeAAAADwAAAGRycy9kb3ducmV2LnhtbERP22rCQBB9L/Qflin4VjcW1BBdpRUUn0qNfsCYnVww&#10;Oxuy22T9e7dQ8G0O5zrrbTCtGKh3jWUFs2kCgriwuuFKweW8f09BOI+ssbVMCu7kYLt5fVljpu3I&#10;JxpyX4kYwi5DBbX3XSalK2oy6Ka2I45caXuDPsK+krrHMYabVn4kyUIabDg21NjRrqbilv8aBeX1&#10;+2S+Sh1GHNIfb0J+SGY7pSZv4XMFwlPwT/G/+6jj/OV8MYe/d+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2K8wgAAAN4AAAAPAAAAAAAAAAAAAAAAAJgCAABkcnMvZG93&#10;bnJldi54bWxQSwUGAAAAAAQABAD1AAAAhwMAAAAA&#10;" path="m11,l,69r23,l11,xe" fillcolor="#020303" stroked="f">
                    <v:path arrowok="t" o:connecttype="custom" o:connectlocs="11,-2125;0,-2056;23,-2056;11,-2125" o:connectangles="0,0,0,0"/>
                  </v:shape>
                </v:group>
                <v:group id="Group 16736" o:spid="_x0000_s1862" style="position:absolute;left:9516;top:-2125;width:23;height:69" coordorigin="9516,-2125"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YvD8QAAADeAAAADwAAAGRycy9kb3ducmV2LnhtbERPTWvCQBC9F/wPywi9&#10;1U0UU4muIqKlBylUBfE2ZMckmJ0N2TWJ/74rCL3N433OYtWbSrTUuNKygngUgSDOrC45V3A67j5m&#10;IJxH1lhZJgUPcrBaDt4WmGrb8S+1B5+LEMIuRQWF93UqpcsKMuhGtiYO3NU2Bn2ATS51g10IN5Uc&#10;R1EiDZYcGgqsaVNQdjvcjYKvDrv1JN62+9t187gcpz/nfUxKvQ/79RyEp97/i1/ubx3mf06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YvD8QAAADeAAAA&#10;DwAAAAAAAAAAAAAAAACqAgAAZHJzL2Rvd25yZXYueG1sUEsFBgAAAAAEAAQA+gAAAJsDAAAAAA==&#10;">
                  <v:shape id="Freeform 16737" o:spid="_x0000_s1863" style="position:absolute;left:9516;top:-2125;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DbcIA&#10;AADeAAAADwAAAGRycy9kb3ducmV2LnhtbERP3WrCMBS+H/gO4Qy8m+lErXRGkcLGGAWx+gCH5tiU&#10;NSelibV7+0UQvDsf3+/Z7EbbioF63zhW8D5LQBBXTjdcKzifPt/WIHxA1tg6JgV/5GG3nbxsMNPu&#10;xkcaylCLGMI+QwUmhC6T0leGLPqZ64gjd3G9xRBhX0vd4y2G21bOk2QlLTYcGwx2lBuqfsurVUAp&#10;1Sh/FkVhimVeHr4u67wblJq+jvsPEIHG8BQ/3N86zk+XqxTu78Qb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kNtwgAAAN4AAAAPAAAAAAAAAAAAAAAAAJgCAABkcnMvZG93&#10;bnJldi54bWxQSwUGAAAAAAQABAD1AAAAhwMAAAAA&#10;" path="m,69r23,l11,,,69xe" filled="f" strokecolor="#020303" strokeweight=".0127mm">
                    <v:path arrowok="t" o:connecttype="custom" o:connectlocs="0,-2056;23,-2056;11,-2125;0,-2056" o:connectangles="0,0,0,0"/>
                  </v:shape>
                </v:group>
                <v:group id="Group 16734" o:spid="_x0000_s1864" style="position:absolute;left:9516;top:-540;width:23;height:69" coordorigin="9516,-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RFHubIAAAA&#10;3gAAAA8AAAAAAAAAAAAAAAAAqgIAAGRycy9kb3ducmV2LnhtbFBLBQYAAAAABAAEAPoAAACfAwAA&#10;AAA=&#10;">
                  <v:shape id="Freeform 16735" o:spid="_x0000_s1865" style="position:absolute;left:9516;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oucIA&#10;AADeAAAADwAAAGRycy9kb3ducmV2LnhtbERP22oCMRB9L/gPYQTfataCVlejWKGlT1JXP2DczF5w&#10;M1k26W76940g+DaHc53NLphG9NS52rKC2TQBQZxbXXOp4HL+fF2CcB5ZY2OZFPyRg9129LLBVNuB&#10;T9RnvhQxhF2KCirv21RKl1dk0E1tSxy5wnYGfYRdKXWHQww3jXxLkoU0WHNsqLClQ0X5Lfs1Corr&#10;8WQ+Ch0G7Jc/3oTsK5kdlJqMw34NwlPwT/HD/a3j/Pf5YgX3d+IN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i5wgAAAN4AAAAPAAAAAAAAAAAAAAAAAJgCAABkcnMvZG93&#10;bnJldi54bWxQSwUGAAAAAAQABAD1AAAAhwMAAAAA&#10;" path="m23,l,,11,69,23,xe" fillcolor="#020303" stroked="f">
                    <v:path arrowok="t" o:connecttype="custom" o:connectlocs="23,-540;0,-540;11,-471;23,-540" o:connectangles="0,0,0,0"/>
                  </v:shape>
                </v:group>
                <v:group id="Group 16732" o:spid="_x0000_s1866" style="position:absolute;left:9516;top:-540;width:23;height:69" coordorigin="9516,-540" coordsize="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qhD3IAAAA&#10;3gAAAA8AAAAAAAAAAAAAAAAAqgIAAGRycy9kb3ducmV2LnhtbFBLBQYAAAAABAAEAPoAAACfAwAA&#10;AAA=&#10;">
                  <v:shape id="Freeform 16733" o:spid="_x0000_s1867" style="position:absolute;left:9516;top:-540;width:23;height:69;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oX8IA&#10;AADeAAAADwAAAGRycy9kb3ducmV2LnhtbERP3WrCMBS+H+wdwhl4N1NFV+mMIgVFRmFYfYBDc2zK&#10;mpPSxFrf3gwGuzsf3+9Zb0fbioF63zhWMJsmIIgrpxuuFVzO+/cVCB+QNbaOScGDPGw3ry9rzLS7&#10;84mGMtQihrDPUIEJocuk9JUhi37qOuLIXV1vMUTY11L3eI/htpXzJPmQFhuODQY7yg1VP+XNKqCU&#10;apRfi6IwxTIvvw/XVd4NSk3ext0niEBj+Bf/uY86zk+X6Qx+34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uhfwgAAAN4AAAAPAAAAAAAAAAAAAAAAAJgCAABkcnMvZG93&#10;bnJldi54bWxQSwUGAAAAAAQABAD1AAAAhwMAAAAA&#10;" path="m,l23,,11,69,,xe" filled="f" strokecolor="#020303" strokeweight=".0127mm">
                    <v:path arrowok="t" o:connecttype="custom" o:connectlocs="0,-540;23,-540;11,-471;0,-540" o:connectangles="0,0,0,0"/>
                  </v:shape>
                </v:group>
                <v:group id="Group 16730" o:spid="_x0000_s1868" style="position:absolute;left:8573;top:-2132;width:2;height:14" coordorigin="8573,-2132"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S/0cQAAADeAAAADwAAAGRycy9kb3ducmV2LnhtbERPS4vCMBC+C/sfwizs&#10;TdO6qEs1ioi7eBDBByzehmZsi82kNLGt/94Igrf5+J4zW3SmFA3VrrCsIB5EIIhTqwvOFJyOv/0f&#10;EM4jaywtk4I7OVjMP3ozTLRteU/NwWcihLBLUEHufZVI6dKcDLqBrYgDd7G1QR9gnUldYxvCTSmH&#10;UTSWBgsODTlWtMopvR5uRsFfi+3yO1432+tldT8fR7v/bUxKfX12yykIT51/i1/ujQ7zJ6PJ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S/0cQAAADeAAAA&#10;DwAAAAAAAAAAAAAAAACqAgAAZHJzL2Rvd25yZXYueG1sUEsFBgAAAAAEAAQA+gAAAJsDAAAAAA==&#10;">
                  <v:shape id="Freeform 16731" o:spid="_x0000_s1869" style="position:absolute;left:8573;top:-2132;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YyMYA&#10;AADeAAAADwAAAGRycy9kb3ducmV2LnhtbERPTWvCQBC9F/wPywi9lGbTWqPErFIKthW8aAvF25gd&#10;k2B2NmQ3mv57VxC8zeN9TrboTS1O1LrKsoKXKAZBnFtdcaHg92f5PAXhPLLG2jIp+CcHi/ngIcNU&#10;2zNv6LT1hQgh7FJUUHrfpFK6vCSDLrINceAOtjXoA2wLqVs8h3BTy9c4TqTBikNDiQ19lJQft51R&#10;sCtWvtPLfvS2/qzHScd/+6f1l1KPw/59BsJT7+/im/tbh/mT8WQE13fCD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VYyMYAAADeAAAADwAAAAAAAAAAAAAAAACYAgAAZHJz&#10;L2Rvd25yZXYueG1sUEsFBgAAAAAEAAQA9QAAAIsDAAAAAA==&#10;" path="m,l,14e" filled="f" strokecolor="#020303" strokeweight=".01447mm">
                    <v:path arrowok="t" o:connecttype="custom" o:connectlocs="0,-2132;0,-2118" o:connectangles="0,0"/>
                  </v:shape>
                </v:group>
                <v:group id="Group 16728" o:spid="_x0000_s1870" style="position:absolute;left:9527;top:-478;width:2;height:14" coordorigin="9527,-478"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CPsUAAADeAAAADwAAAGRycy9kb3ducmV2LnhtbERPS2vCQBC+C/6HZQRv&#10;dRNbH0RXEWlLDyL4APE2ZMckmJ0N2TWJ/75bKHibj+85y3VnStFQ7QrLCuJRBII4tbrgTMH59PU2&#10;B+E8ssbSMil4koP1qt9bYqJtywdqjj4TIYRdggpy76tESpfmZNCNbEUcuJutDfoA60zqGtsQbko5&#10;jqKpNFhwaMixom1O6f34MAq+W2w37/Fns7vfts/rabK/7GJSajjoNgsQnjr/Ev+7f3SYP5vMP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Rgj7FAAAA3gAA&#10;AA8AAAAAAAAAAAAAAAAAqgIAAGRycy9kb3ducmV2LnhtbFBLBQYAAAAABAAEAPoAAACcAwAAAAA=&#10;">
                  <v:shape id="Freeform 16729" o:spid="_x0000_s1871" style="position:absolute;left:9527;top:-478;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lJ8YA&#10;AADeAAAADwAAAGRycy9kb3ducmV2LnhtbERPS2vCQBC+F/wPywi9lLqxGi1pNiKCL/BSFUpv0+w0&#10;CWZnQ3aj8d93C4Xe5uN7TrroTS2u1LrKsoLxKAJBnFtdcaHgfFo/v4JwHlljbZkU3MnBIhs8pJho&#10;e+N3uh59IUIIuwQVlN43iZQuL8mgG9mGOHDftjXoA2wLqVu8hXBTy5comkmDFYeGEhtalZRfjp1R&#10;8FnsfafX/WR62NTxrOOPr6fDVqnHYb98A+Gp9//iP/dOh/nzeB7D7zvhBp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lJ8YAAADeAAAADwAAAAAAAAAAAAAAAACYAgAAZHJz&#10;L2Rvd25yZXYueG1sUEsFBgAAAAAEAAQA9QAAAIsDAAAAAA==&#10;" path="m,l,14e" filled="f" strokecolor="#020303" strokeweight=".01447mm">
                    <v:path arrowok="t" o:connecttype="custom" o:connectlocs="0,-478;0,-464" o:connectangles="0,0"/>
                  </v:shape>
                </v:group>
                <w10:wrap anchorx="page"/>
              </v:group>
            </w:pict>
          </mc:Fallback>
        </mc:AlternateContent>
      </w:r>
      <w:r w:rsidR="009516E7">
        <w:rPr>
          <w:rFonts w:ascii="Arial" w:eastAsia="Arial" w:hAnsi="Arial" w:cs="Arial"/>
          <w:color w:val="020303"/>
          <w:spacing w:val="-13"/>
          <w:sz w:val="14"/>
          <w:szCs w:val="14"/>
        </w:rPr>
        <w:t>M</w:t>
      </w:r>
      <w:r w:rsidR="009516E7">
        <w:rPr>
          <w:rFonts w:ascii="Arial" w:eastAsia="Arial" w:hAnsi="Arial" w:cs="Arial"/>
          <w:color w:val="020303"/>
          <w:position w:val="-3"/>
          <w:sz w:val="11"/>
          <w:szCs w:val="11"/>
        </w:rPr>
        <w:t>1</w:t>
      </w:r>
      <w:r w:rsidR="009516E7">
        <w:rPr>
          <w:rFonts w:ascii="Arial" w:eastAsia="Arial" w:hAnsi="Arial" w:cs="Arial"/>
          <w:color w:val="020303"/>
          <w:position w:val="-3"/>
          <w:sz w:val="11"/>
          <w:szCs w:val="11"/>
        </w:rPr>
        <w:tab/>
      </w:r>
      <w:r w:rsidR="009516E7">
        <w:rPr>
          <w:rFonts w:ascii="Arial" w:eastAsia="Arial" w:hAnsi="Arial" w:cs="Arial"/>
          <w:color w:val="020303"/>
          <w:spacing w:val="-2"/>
          <w:sz w:val="14"/>
          <w:szCs w:val="14"/>
        </w:rPr>
        <w:t>M</w:t>
      </w:r>
      <w:r w:rsidR="009516E7">
        <w:rPr>
          <w:rFonts w:ascii="Arial" w:eastAsia="Arial" w:hAnsi="Arial" w:cs="Arial"/>
          <w:color w:val="020303"/>
          <w:position w:val="-3"/>
          <w:sz w:val="11"/>
          <w:szCs w:val="11"/>
        </w:rPr>
        <w:t>2</w:t>
      </w:r>
      <w:r w:rsidR="009516E7">
        <w:rPr>
          <w:rFonts w:ascii="Arial" w:eastAsia="Arial" w:hAnsi="Arial" w:cs="Arial"/>
          <w:color w:val="020303"/>
          <w:position w:val="-3"/>
          <w:sz w:val="11"/>
          <w:szCs w:val="11"/>
        </w:rPr>
        <w:tab/>
      </w:r>
      <w:r w:rsidR="009516E7">
        <w:rPr>
          <w:rFonts w:ascii="Arial" w:eastAsia="Arial" w:hAnsi="Arial" w:cs="Arial"/>
          <w:color w:val="020303"/>
          <w:spacing w:val="-3"/>
          <w:sz w:val="14"/>
          <w:szCs w:val="14"/>
        </w:rPr>
        <w:t>M</w:t>
      </w:r>
      <w:r w:rsidR="009516E7">
        <w:rPr>
          <w:rFonts w:ascii="Arial" w:eastAsia="Arial" w:hAnsi="Arial" w:cs="Arial"/>
          <w:color w:val="020303"/>
          <w:position w:val="-3"/>
          <w:sz w:val="11"/>
          <w:szCs w:val="11"/>
        </w:rPr>
        <w:t>3</w:t>
      </w:r>
    </w:p>
    <w:p w14:paraId="0ABB05C5" w14:textId="77777777" w:rsidR="00AA57AC" w:rsidRDefault="009516E7">
      <w:pPr>
        <w:spacing w:before="7" w:line="130" w:lineRule="exact"/>
        <w:rPr>
          <w:sz w:val="13"/>
          <w:szCs w:val="13"/>
        </w:rPr>
      </w:pPr>
      <w:r>
        <w:br w:type="column"/>
      </w:r>
    </w:p>
    <w:p w14:paraId="43D912CF" w14:textId="77777777" w:rsidR="00AA57AC" w:rsidRDefault="009516E7">
      <w:pPr>
        <w:tabs>
          <w:tab w:val="left" w:pos="1863"/>
        </w:tabs>
        <w:ind w:left="1045"/>
        <w:rPr>
          <w:rFonts w:ascii="Arial" w:eastAsia="Arial" w:hAnsi="Arial" w:cs="Arial"/>
          <w:sz w:val="11"/>
          <w:szCs w:val="11"/>
        </w:rPr>
      </w:pPr>
      <w:r>
        <w:rPr>
          <w:rFonts w:ascii="Arial" w:eastAsia="Arial" w:hAnsi="Arial" w:cs="Arial"/>
          <w:color w:val="020303"/>
          <w:spacing w:val="1"/>
          <w:sz w:val="14"/>
          <w:szCs w:val="14"/>
        </w:rPr>
        <w:t>M</w:t>
      </w:r>
      <w:r>
        <w:rPr>
          <w:rFonts w:ascii="Arial" w:eastAsia="Arial" w:hAnsi="Arial" w:cs="Arial"/>
          <w:color w:val="020303"/>
          <w:position w:val="-3"/>
          <w:sz w:val="11"/>
          <w:szCs w:val="11"/>
        </w:rPr>
        <w:t>4</w:t>
      </w:r>
      <w:r>
        <w:rPr>
          <w:rFonts w:ascii="Arial" w:eastAsia="Arial" w:hAnsi="Arial" w:cs="Arial"/>
          <w:color w:val="020303"/>
          <w:position w:val="-3"/>
          <w:sz w:val="11"/>
          <w:szCs w:val="11"/>
        </w:rPr>
        <w:tab/>
      </w:r>
      <w:r>
        <w:rPr>
          <w:rFonts w:ascii="Arial" w:eastAsia="Arial" w:hAnsi="Arial" w:cs="Arial"/>
          <w:color w:val="020303"/>
          <w:spacing w:val="-4"/>
          <w:sz w:val="14"/>
          <w:szCs w:val="14"/>
        </w:rPr>
        <w:t>M</w:t>
      </w:r>
      <w:r>
        <w:rPr>
          <w:rFonts w:ascii="Arial" w:eastAsia="Arial" w:hAnsi="Arial" w:cs="Arial"/>
          <w:color w:val="020303"/>
          <w:position w:val="-3"/>
          <w:sz w:val="11"/>
          <w:szCs w:val="11"/>
        </w:rPr>
        <w:t>5</w:t>
      </w:r>
    </w:p>
    <w:p w14:paraId="79B36A89" w14:textId="77777777" w:rsidR="00AA57AC" w:rsidRDefault="00AA57AC">
      <w:pPr>
        <w:rPr>
          <w:rFonts w:ascii="Arial" w:eastAsia="Arial" w:hAnsi="Arial" w:cs="Arial"/>
          <w:sz w:val="11"/>
          <w:szCs w:val="11"/>
        </w:rPr>
        <w:sectPr w:rsidR="00AA57AC">
          <w:type w:val="continuous"/>
          <w:pgSz w:w="12240" w:h="15840"/>
          <w:pgMar w:top="1200" w:right="1720" w:bottom="280" w:left="1500" w:header="720" w:footer="720" w:gutter="0"/>
          <w:cols w:num="2" w:space="720" w:equalWidth="0">
            <w:col w:w="3389" w:space="1626"/>
            <w:col w:w="4005"/>
          </w:cols>
        </w:sectPr>
      </w:pPr>
    </w:p>
    <w:p w14:paraId="730AF3B7" w14:textId="77777777" w:rsidR="00AA57AC" w:rsidRDefault="00AA57AC">
      <w:pPr>
        <w:spacing w:before="6" w:line="240" w:lineRule="exact"/>
        <w:rPr>
          <w:sz w:val="24"/>
          <w:szCs w:val="24"/>
        </w:rPr>
      </w:pPr>
    </w:p>
    <w:p w14:paraId="0634ADB1" w14:textId="77777777" w:rsidR="00AA57AC" w:rsidRDefault="00FA30BE">
      <w:pPr>
        <w:spacing w:before="74"/>
        <w:ind w:left="666"/>
        <w:rPr>
          <w:rFonts w:ascii="Arial" w:eastAsia="Arial" w:hAnsi="Arial" w:cs="Arial"/>
          <w:sz w:val="15"/>
          <w:szCs w:val="15"/>
        </w:rPr>
      </w:pPr>
      <w:r>
        <w:rPr>
          <w:noProof/>
        </w:rPr>
        <mc:AlternateContent>
          <mc:Choice Requires="wpg">
            <w:drawing>
              <wp:anchor distT="0" distB="0" distL="114300" distR="114300" simplePos="0" relativeHeight="503278272" behindDoc="1" locked="0" layoutInCell="1" allowOverlap="1" wp14:anchorId="2EB33DEE" wp14:editId="2D5B9BEB">
                <wp:simplePos x="0" y="0"/>
                <wp:positionH relativeFrom="page">
                  <wp:posOffset>1381760</wp:posOffset>
                </wp:positionH>
                <wp:positionV relativeFrom="paragraph">
                  <wp:posOffset>173355</wp:posOffset>
                </wp:positionV>
                <wp:extent cx="1490345" cy="1270"/>
                <wp:effectExtent l="10160" t="11430" r="13970" b="6350"/>
                <wp:wrapNone/>
                <wp:docPr id="16728" name="Group 16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70"/>
                          <a:chOff x="2176" y="273"/>
                          <a:chExt cx="2347" cy="2"/>
                        </a:xfrm>
                      </wpg:grpSpPr>
                      <wps:wsp>
                        <wps:cNvPr id="16729" name="Freeform 16726"/>
                        <wps:cNvSpPr>
                          <a:spLocks/>
                        </wps:cNvSpPr>
                        <wps:spPr bwMode="auto">
                          <a:xfrm>
                            <a:off x="2176" y="273"/>
                            <a:ext cx="2347" cy="2"/>
                          </a:xfrm>
                          <a:custGeom>
                            <a:avLst/>
                            <a:gdLst>
                              <a:gd name="T0" fmla="+- 0 2176 2176"/>
                              <a:gd name="T1" fmla="*/ T0 w 2347"/>
                              <a:gd name="T2" fmla="+- 0 4523 2176"/>
                              <a:gd name="T3" fmla="*/ T2 w 2347"/>
                            </a:gdLst>
                            <a:ahLst/>
                            <a:cxnLst>
                              <a:cxn ang="0">
                                <a:pos x="T1" y="0"/>
                              </a:cxn>
                              <a:cxn ang="0">
                                <a:pos x="T3" y="0"/>
                              </a:cxn>
                            </a:cxnLst>
                            <a:rect l="0" t="0" r="r" b="b"/>
                            <a:pathLst>
                              <a:path w="2347">
                                <a:moveTo>
                                  <a:pt x="0" y="0"/>
                                </a:moveTo>
                                <a:lnTo>
                                  <a:pt x="2347"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FBC2E" id="Group 16725" o:spid="_x0000_s1026" style="position:absolute;margin-left:108.8pt;margin-top:13.65pt;width:117.35pt;height:.1pt;z-index:-38208;mso-position-horizontal-relative:page" coordorigin="2176,273" coordsize="2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">
                <v:shape id="Freeform 16726" o:spid="_x0000_s1027" style="position:absolute;left:2176;top:273;width:2347;height:2;visibility:visible;mso-wrap-style:square;v-text-anchor:top" coordsize="2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GTsYA&#10;AADeAAAADwAAAGRycy9kb3ducmV2LnhtbERPTWvCQBC9F/wPywi91U2EpjV1Fa2U9uDFKNrjkB2T&#10;aHY2ZLea9Ne7QqG3ebzPmc47U4sLta6yrCAeRSCIc6srLhTsth9PryCcR9ZYWyYFPTmYzwYPU0y1&#10;vfKGLpkvRAhhl6KC0vsmldLlJRl0I9sQB+5oW4M+wLaQusVrCDe1HEdRIg1WHBpKbOi9pPyc/RgF&#10;y9XuGH/Hm8/EHn6f+71bZev+pNTjsFu8gfDU+X/xn/tLh/nJy3gC93fC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vGTsYAAADeAAAADwAAAAAAAAAAAAAAAACYAgAAZHJz&#10;L2Rvd25yZXYueG1sUEsFBgAAAAAEAAQA9QAAAIsDAAAAAA==&#10;" path="m,l2347,e" filled="f" strokecolor="#020303" strokeweight=".25117mm">
                  <v:path arrowok="t" o:connecttype="custom" o:connectlocs="0,0;2347,0" o:connectangles="0,0"/>
                </v:shape>
                <w10:wrap anchorx="page"/>
              </v:group>
            </w:pict>
          </mc:Fallback>
        </mc:AlternateContent>
      </w:r>
      <w:r w:rsidR="009516E7">
        <w:rPr>
          <w:rFonts w:ascii="Arial" w:eastAsia="Arial" w:hAnsi="Arial" w:cs="Arial"/>
          <w:color w:val="020303"/>
          <w:sz w:val="15"/>
          <w:szCs w:val="15"/>
        </w:rPr>
        <w:t>V</w:t>
      </w:r>
      <w:r w:rsidR="009516E7">
        <w:rPr>
          <w:rFonts w:ascii="Arial" w:eastAsia="Arial" w:hAnsi="Arial" w:cs="Arial"/>
          <w:color w:val="020303"/>
          <w:spacing w:val="-22"/>
          <w:sz w:val="15"/>
          <w:szCs w:val="15"/>
        </w:rPr>
        <w:t xml:space="preserve"> </w:t>
      </w:r>
      <w:r w:rsidR="009516E7">
        <w:rPr>
          <w:rFonts w:ascii="Arial" w:eastAsia="Arial" w:hAnsi="Arial" w:cs="Arial"/>
          <w:color w:val="020303"/>
          <w:sz w:val="15"/>
          <w:szCs w:val="15"/>
        </w:rPr>
        <w:t>e</w:t>
      </w:r>
      <w:r w:rsidR="009516E7">
        <w:rPr>
          <w:rFonts w:ascii="Arial" w:eastAsia="Arial" w:hAnsi="Arial" w:cs="Arial"/>
          <w:color w:val="020303"/>
          <w:spacing w:val="-26"/>
          <w:sz w:val="15"/>
          <w:szCs w:val="15"/>
        </w:rPr>
        <w:t xml:space="preserve"> </w:t>
      </w:r>
      <w:r w:rsidR="009516E7">
        <w:rPr>
          <w:rFonts w:ascii="Arial" w:eastAsia="Arial" w:hAnsi="Arial" w:cs="Arial"/>
          <w:color w:val="020303"/>
          <w:spacing w:val="15"/>
          <w:sz w:val="15"/>
          <w:szCs w:val="15"/>
        </w:rPr>
        <w:t>h</w:t>
      </w:r>
      <w:r w:rsidR="009516E7">
        <w:rPr>
          <w:rFonts w:ascii="Arial" w:eastAsia="Arial" w:hAnsi="Arial" w:cs="Arial"/>
          <w:color w:val="020303"/>
          <w:spacing w:val="4"/>
          <w:sz w:val="15"/>
          <w:szCs w:val="15"/>
        </w:rPr>
        <w:t>i</w:t>
      </w:r>
      <w:r w:rsidR="009516E7">
        <w:rPr>
          <w:rFonts w:ascii="Arial" w:eastAsia="Arial" w:hAnsi="Arial" w:cs="Arial"/>
          <w:color w:val="020303"/>
          <w:sz w:val="15"/>
          <w:szCs w:val="15"/>
        </w:rPr>
        <w:t>c</w:t>
      </w:r>
      <w:r w:rsidR="009516E7">
        <w:rPr>
          <w:rFonts w:ascii="Arial" w:eastAsia="Arial" w:hAnsi="Arial" w:cs="Arial"/>
          <w:color w:val="020303"/>
          <w:spacing w:val="-27"/>
          <w:sz w:val="15"/>
          <w:szCs w:val="15"/>
        </w:rPr>
        <w:t xml:space="preserve"> </w:t>
      </w:r>
      <w:r w:rsidR="009516E7">
        <w:rPr>
          <w:rFonts w:ascii="Arial" w:eastAsia="Arial" w:hAnsi="Arial" w:cs="Arial"/>
          <w:color w:val="020303"/>
          <w:spacing w:val="4"/>
          <w:sz w:val="15"/>
          <w:szCs w:val="15"/>
        </w:rPr>
        <w:t>l</w:t>
      </w:r>
      <w:r w:rsidR="009516E7">
        <w:rPr>
          <w:rFonts w:ascii="Arial" w:eastAsia="Arial" w:hAnsi="Arial" w:cs="Arial"/>
          <w:color w:val="020303"/>
          <w:sz w:val="15"/>
          <w:szCs w:val="15"/>
        </w:rPr>
        <w:t>e</w:t>
      </w:r>
      <w:r w:rsidR="009516E7">
        <w:rPr>
          <w:rFonts w:ascii="Arial" w:eastAsia="Arial" w:hAnsi="Arial" w:cs="Arial"/>
          <w:color w:val="020303"/>
          <w:spacing w:val="27"/>
          <w:sz w:val="15"/>
          <w:szCs w:val="15"/>
        </w:rPr>
        <w:t xml:space="preserve"> </w:t>
      </w:r>
      <w:r w:rsidR="009516E7">
        <w:rPr>
          <w:rFonts w:ascii="Arial" w:eastAsia="Arial" w:hAnsi="Arial" w:cs="Arial"/>
          <w:color w:val="020303"/>
          <w:sz w:val="15"/>
          <w:szCs w:val="15"/>
        </w:rPr>
        <w:t>G</w:t>
      </w:r>
      <w:r w:rsidR="009516E7">
        <w:rPr>
          <w:rFonts w:ascii="Arial" w:eastAsia="Arial" w:hAnsi="Arial" w:cs="Arial"/>
          <w:color w:val="020303"/>
          <w:spacing w:val="-18"/>
          <w:sz w:val="15"/>
          <w:szCs w:val="15"/>
        </w:rPr>
        <w:t xml:space="preserve"> </w:t>
      </w:r>
      <w:r w:rsidR="009516E7">
        <w:rPr>
          <w:rFonts w:ascii="Arial" w:eastAsia="Arial" w:hAnsi="Arial" w:cs="Arial"/>
          <w:color w:val="020303"/>
          <w:sz w:val="15"/>
          <w:szCs w:val="15"/>
        </w:rPr>
        <w:t>e</w:t>
      </w:r>
      <w:r w:rsidR="009516E7">
        <w:rPr>
          <w:rFonts w:ascii="Arial" w:eastAsia="Arial" w:hAnsi="Arial" w:cs="Arial"/>
          <w:color w:val="020303"/>
          <w:spacing w:val="-26"/>
          <w:sz w:val="15"/>
          <w:szCs w:val="15"/>
        </w:rPr>
        <w:t xml:space="preserve"> </w:t>
      </w:r>
      <w:r w:rsidR="009516E7">
        <w:rPr>
          <w:rFonts w:ascii="Arial" w:eastAsia="Arial" w:hAnsi="Arial" w:cs="Arial"/>
          <w:color w:val="020303"/>
          <w:spacing w:val="15"/>
          <w:sz w:val="15"/>
          <w:szCs w:val="15"/>
        </w:rPr>
        <w:t>o</w:t>
      </w:r>
      <w:r w:rsidR="009516E7">
        <w:rPr>
          <w:rFonts w:ascii="Arial" w:eastAsia="Arial" w:hAnsi="Arial" w:cs="Arial"/>
          <w:color w:val="020303"/>
          <w:sz w:val="15"/>
          <w:szCs w:val="15"/>
        </w:rPr>
        <w:t>m</w:t>
      </w:r>
      <w:r w:rsidR="009516E7">
        <w:rPr>
          <w:rFonts w:ascii="Arial" w:eastAsia="Arial" w:hAnsi="Arial" w:cs="Arial"/>
          <w:color w:val="020303"/>
          <w:spacing w:val="-19"/>
          <w:sz w:val="15"/>
          <w:szCs w:val="15"/>
        </w:rPr>
        <w:t xml:space="preserve"> </w:t>
      </w:r>
      <w:proofErr w:type="spellStart"/>
      <w:r w:rsidR="009516E7">
        <w:rPr>
          <w:rFonts w:ascii="Arial" w:eastAsia="Arial" w:hAnsi="Arial" w:cs="Arial"/>
          <w:color w:val="020303"/>
          <w:spacing w:val="15"/>
          <w:sz w:val="15"/>
          <w:szCs w:val="15"/>
        </w:rPr>
        <w:t>e</w:t>
      </w:r>
      <w:r w:rsidR="009516E7">
        <w:rPr>
          <w:rFonts w:ascii="Arial" w:eastAsia="Arial" w:hAnsi="Arial" w:cs="Arial"/>
          <w:color w:val="020303"/>
          <w:spacing w:val="6"/>
          <w:sz w:val="15"/>
          <w:szCs w:val="15"/>
        </w:rPr>
        <w:t>t</w:t>
      </w:r>
      <w:r w:rsidR="009516E7">
        <w:rPr>
          <w:rFonts w:ascii="Arial" w:eastAsia="Arial" w:hAnsi="Arial" w:cs="Arial"/>
          <w:color w:val="020303"/>
          <w:spacing w:val="8"/>
          <w:sz w:val="15"/>
          <w:szCs w:val="15"/>
        </w:rPr>
        <w:t>r</w:t>
      </w:r>
      <w:r w:rsidR="009516E7">
        <w:rPr>
          <w:rFonts w:ascii="Arial" w:eastAsia="Arial" w:hAnsi="Arial" w:cs="Arial"/>
          <w:color w:val="020303"/>
          <w:sz w:val="15"/>
          <w:szCs w:val="15"/>
        </w:rPr>
        <w:t>y</w:t>
      </w:r>
      <w:proofErr w:type="spellEnd"/>
      <w:r w:rsidR="009516E7">
        <w:rPr>
          <w:rFonts w:ascii="Arial" w:eastAsia="Arial" w:hAnsi="Arial" w:cs="Arial"/>
          <w:color w:val="020303"/>
          <w:spacing w:val="26"/>
          <w:sz w:val="15"/>
          <w:szCs w:val="15"/>
        </w:rPr>
        <w:t xml:space="preserve"> </w:t>
      </w:r>
      <w:r w:rsidR="009516E7">
        <w:rPr>
          <w:rFonts w:ascii="Arial" w:eastAsia="Arial" w:hAnsi="Arial" w:cs="Arial"/>
          <w:color w:val="020303"/>
          <w:sz w:val="15"/>
          <w:szCs w:val="15"/>
        </w:rPr>
        <w:t>–</w:t>
      </w:r>
      <w:r w:rsidR="009516E7">
        <w:rPr>
          <w:rFonts w:ascii="Arial" w:eastAsia="Arial" w:hAnsi="Arial" w:cs="Arial"/>
          <w:color w:val="020303"/>
          <w:spacing w:val="11"/>
          <w:sz w:val="15"/>
          <w:szCs w:val="15"/>
        </w:rPr>
        <w:t xml:space="preserve"> </w:t>
      </w:r>
      <w:r w:rsidR="009516E7">
        <w:rPr>
          <w:rFonts w:ascii="Arial" w:eastAsia="Arial" w:hAnsi="Arial" w:cs="Arial"/>
          <w:color w:val="020303"/>
          <w:spacing w:val="4"/>
          <w:sz w:val="15"/>
          <w:szCs w:val="15"/>
        </w:rPr>
        <w:t>i</w:t>
      </w:r>
      <w:r w:rsidR="009516E7">
        <w:rPr>
          <w:rFonts w:ascii="Arial" w:eastAsia="Arial" w:hAnsi="Arial" w:cs="Arial"/>
          <w:color w:val="020303"/>
          <w:spacing w:val="15"/>
          <w:sz w:val="15"/>
          <w:szCs w:val="15"/>
        </w:rPr>
        <w:t>n</w:t>
      </w:r>
      <w:r w:rsidR="009516E7">
        <w:rPr>
          <w:rFonts w:ascii="Arial" w:eastAsia="Arial" w:hAnsi="Arial" w:cs="Arial"/>
          <w:color w:val="020303"/>
          <w:sz w:val="15"/>
          <w:szCs w:val="15"/>
        </w:rPr>
        <w:t>.</w:t>
      </w:r>
      <w:r w:rsidR="009516E7">
        <w:rPr>
          <w:rFonts w:ascii="Arial" w:eastAsia="Arial" w:hAnsi="Arial" w:cs="Arial"/>
          <w:color w:val="020303"/>
          <w:spacing w:val="19"/>
          <w:sz w:val="15"/>
          <w:szCs w:val="15"/>
        </w:rPr>
        <w:t xml:space="preserve"> </w:t>
      </w:r>
      <w:r w:rsidR="009516E7">
        <w:rPr>
          <w:rFonts w:ascii="Arial" w:eastAsia="Arial" w:hAnsi="Arial" w:cs="Arial"/>
          <w:color w:val="020303"/>
          <w:spacing w:val="7"/>
          <w:sz w:val="15"/>
          <w:szCs w:val="15"/>
        </w:rPr>
        <w:t>(</w:t>
      </w:r>
      <w:proofErr w:type="spellStart"/>
      <w:r w:rsidR="009516E7">
        <w:rPr>
          <w:rFonts w:ascii="Arial" w:eastAsia="Arial" w:hAnsi="Arial" w:cs="Arial"/>
          <w:color w:val="020303"/>
          <w:sz w:val="15"/>
          <w:szCs w:val="15"/>
        </w:rPr>
        <w:t>m</w:t>
      </w:r>
      <w:r w:rsidR="009516E7">
        <w:rPr>
          <w:rFonts w:ascii="Arial" w:eastAsia="Arial" w:hAnsi="Arial" w:cs="Arial"/>
          <w:color w:val="020303"/>
          <w:spacing w:val="-18"/>
          <w:sz w:val="15"/>
          <w:szCs w:val="15"/>
        </w:rPr>
        <w:t xml:space="preserve"> </w:t>
      </w:r>
      <w:proofErr w:type="gramStart"/>
      <w:r w:rsidR="009516E7">
        <w:rPr>
          <w:rFonts w:ascii="Arial" w:eastAsia="Arial" w:hAnsi="Arial" w:cs="Arial"/>
          <w:color w:val="020303"/>
          <w:sz w:val="15"/>
          <w:szCs w:val="15"/>
        </w:rPr>
        <w:t>m</w:t>
      </w:r>
      <w:proofErr w:type="spellEnd"/>
      <w:r w:rsidR="009516E7">
        <w:rPr>
          <w:rFonts w:ascii="Arial" w:eastAsia="Arial" w:hAnsi="Arial" w:cs="Arial"/>
          <w:color w:val="020303"/>
          <w:spacing w:val="-19"/>
          <w:sz w:val="15"/>
          <w:szCs w:val="15"/>
        </w:rPr>
        <w:t xml:space="preserve"> </w:t>
      </w:r>
      <w:r w:rsidR="009516E7">
        <w:rPr>
          <w:rFonts w:ascii="Arial" w:eastAsia="Arial" w:hAnsi="Arial" w:cs="Arial"/>
          <w:color w:val="020303"/>
          <w:sz w:val="15"/>
          <w:szCs w:val="15"/>
        </w:rPr>
        <w:t>)</w:t>
      </w:r>
      <w:proofErr w:type="gramEnd"/>
    </w:p>
    <w:p w14:paraId="2DF81CAB" w14:textId="77777777" w:rsidR="00AA57AC" w:rsidRDefault="00AA57AC">
      <w:pPr>
        <w:spacing w:before="3" w:line="110" w:lineRule="exact"/>
        <w:rPr>
          <w:sz w:val="11"/>
          <w:szCs w:val="11"/>
        </w:rPr>
      </w:pPr>
    </w:p>
    <w:p w14:paraId="22709CE5" w14:textId="77777777" w:rsidR="00AA57AC" w:rsidRDefault="00AA57AC">
      <w:pPr>
        <w:spacing w:line="110" w:lineRule="exact"/>
        <w:rPr>
          <w:sz w:val="11"/>
          <w:szCs w:val="11"/>
        </w:rPr>
        <w:sectPr w:rsidR="00AA57AC">
          <w:type w:val="continuous"/>
          <w:pgSz w:w="12240" w:h="15840"/>
          <w:pgMar w:top="1200" w:right="1720" w:bottom="280" w:left="1500" w:header="720" w:footer="720" w:gutter="0"/>
          <w:cols w:space="720"/>
        </w:sectPr>
      </w:pPr>
    </w:p>
    <w:p w14:paraId="553FCFB0" w14:textId="77777777" w:rsidR="00AA57AC" w:rsidRDefault="009516E7">
      <w:pPr>
        <w:tabs>
          <w:tab w:val="left" w:pos="2363"/>
          <w:tab w:val="left" w:pos="2579"/>
          <w:tab w:val="left" w:pos="2609"/>
          <w:tab w:val="left" w:pos="4238"/>
        </w:tabs>
        <w:spacing w:before="82" w:line="413" w:lineRule="auto"/>
        <w:ind w:left="734"/>
        <w:jc w:val="both"/>
        <w:rPr>
          <w:rFonts w:ascii="Arial" w:eastAsia="Arial" w:hAnsi="Arial" w:cs="Arial"/>
          <w:sz w:val="12"/>
          <w:szCs w:val="12"/>
        </w:rPr>
      </w:pPr>
      <w:r>
        <w:rPr>
          <w:rFonts w:ascii="Arial" w:eastAsia="Arial" w:hAnsi="Arial" w:cs="Arial"/>
          <w:color w:val="020303"/>
          <w:w w:val="105"/>
          <w:sz w:val="12"/>
          <w:szCs w:val="12"/>
        </w:rPr>
        <w:t>A</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ab/>
      </w:r>
      <w:r>
        <w:rPr>
          <w:rFonts w:ascii="Arial" w:eastAsia="Arial" w:hAnsi="Arial" w:cs="Arial"/>
          <w:color w:val="020303"/>
          <w:w w:val="105"/>
          <w:sz w:val="12"/>
          <w:szCs w:val="12"/>
        </w:rPr>
        <w:tab/>
        <w:t>G</w:t>
      </w:r>
      <w:r>
        <w:rPr>
          <w:rFonts w:ascii="Arial" w:eastAsia="Arial" w:hAnsi="Arial" w:cs="Arial"/>
          <w:color w:val="020303"/>
          <w:spacing w:val="-16"/>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B</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ab/>
      </w:r>
      <w:r>
        <w:rPr>
          <w:rFonts w:ascii="Arial" w:eastAsia="Arial" w:hAnsi="Arial" w:cs="Arial"/>
          <w:color w:val="020303"/>
          <w:w w:val="105"/>
          <w:sz w:val="12"/>
          <w:szCs w:val="12"/>
        </w:rPr>
        <w:tab/>
        <w:t>H</w:t>
      </w:r>
      <w:r>
        <w:rPr>
          <w:rFonts w:ascii="Arial" w:eastAsia="Arial" w:hAnsi="Arial" w:cs="Arial"/>
          <w:color w:val="020303"/>
          <w:spacing w:val="-9"/>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C</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ab/>
      </w:r>
      <w:r>
        <w:rPr>
          <w:rFonts w:ascii="Arial" w:eastAsia="Arial" w:hAnsi="Arial" w:cs="Arial"/>
          <w:color w:val="020303"/>
          <w:w w:val="105"/>
          <w:sz w:val="12"/>
          <w:szCs w:val="12"/>
        </w:rPr>
        <w:tab/>
        <w:t>J</w:t>
      </w:r>
      <w:r>
        <w:rPr>
          <w:rFonts w:ascii="Arial" w:eastAsia="Arial" w:hAnsi="Arial" w:cs="Arial"/>
          <w:color w:val="020303"/>
          <w:sz w:val="12"/>
          <w:szCs w:val="12"/>
        </w:rPr>
        <w:t xml:space="preserve"> </w:t>
      </w:r>
      <w:r>
        <w:rPr>
          <w:rFonts w:ascii="Arial" w:eastAsia="Arial" w:hAnsi="Arial" w:cs="Arial"/>
          <w:color w:val="020303"/>
          <w:spacing w:val="-15"/>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D</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ab/>
      </w:r>
      <w:r>
        <w:rPr>
          <w:rFonts w:ascii="Arial" w:eastAsia="Arial" w:hAnsi="Arial" w:cs="Arial"/>
          <w:color w:val="020303"/>
          <w:w w:val="105"/>
          <w:sz w:val="12"/>
          <w:szCs w:val="12"/>
        </w:rPr>
        <w:tab/>
        <w:t>K</w:t>
      </w:r>
      <w:r>
        <w:rPr>
          <w:rFonts w:ascii="Arial" w:eastAsia="Arial" w:hAnsi="Arial" w:cs="Arial"/>
          <w:color w:val="020303"/>
          <w:spacing w:val="-2"/>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E</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ab/>
      </w:r>
      <w:r>
        <w:rPr>
          <w:rFonts w:ascii="Arial" w:eastAsia="Arial" w:hAnsi="Arial" w:cs="Arial"/>
          <w:color w:val="020303"/>
          <w:w w:val="105"/>
          <w:sz w:val="12"/>
          <w:szCs w:val="12"/>
        </w:rPr>
        <w:tab/>
        <w:t>L</w:t>
      </w:r>
      <w:r>
        <w:rPr>
          <w:rFonts w:ascii="Arial" w:eastAsia="Arial" w:hAnsi="Arial" w:cs="Arial"/>
          <w:color w:val="020303"/>
          <w:spacing w:val="12"/>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F</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ab/>
        <w:t>M</w:t>
      </w:r>
      <w:r>
        <w:rPr>
          <w:rFonts w:ascii="Arial" w:eastAsia="Arial" w:hAnsi="Arial" w:cs="Arial"/>
          <w:color w:val="020303"/>
          <w:spacing w:val="-4"/>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p>
    <w:p w14:paraId="0C0F6C41" w14:textId="77777777" w:rsidR="00AA57AC" w:rsidRDefault="009516E7">
      <w:pPr>
        <w:tabs>
          <w:tab w:val="left" w:pos="1804"/>
          <w:tab w:val="left" w:pos="3604"/>
        </w:tabs>
        <w:spacing w:before="82" w:line="414" w:lineRule="auto"/>
        <w:ind w:left="174" w:right="1136"/>
        <w:jc w:val="both"/>
        <w:rPr>
          <w:rFonts w:ascii="Arial" w:eastAsia="Arial" w:hAnsi="Arial" w:cs="Arial"/>
          <w:sz w:val="12"/>
          <w:szCs w:val="12"/>
        </w:rPr>
      </w:pPr>
      <w:r>
        <w:rPr>
          <w:w w:val="105"/>
        </w:rPr>
        <w:br w:type="column"/>
      </w:r>
      <w:r>
        <w:rPr>
          <w:rFonts w:ascii="Arial" w:eastAsia="Arial" w:hAnsi="Arial" w:cs="Arial"/>
          <w:color w:val="020303"/>
          <w:w w:val="105"/>
          <w:sz w:val="12"/>
          <w:szCs w:val="12"/>
        </w:rPr>
        <w:t>N</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T</w:t>
      </w:r>
      <w:r>
        <w:rPr>
          <w:rFonts w:ascii="Arial" w:eastAsia="Arial" w:hAnsi="Arial" w:cs="Arial"/>
          <w:color w:val="020303"/>
          <w:spacing w:val="5"/>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O</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U</w:t>
      </w:r>
      <w:r>
        <w:rPr>
          <w:rFonts w:ascii="Arial" w:eastAsia="Arial" w:hAnsi="Arial" w:cs="Arial"/>
          <w:color w:val="020303"/>
          <w:spacing w:val="-9"/>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P</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V</w:t>
      </w:r>
      <w:r>
        <w:rPr>
          <w:rFonts w:ascii="Arial" w:eastAsia="Arial" w:hAnsi="Arial" w:cs="Arial"/>
          <w:color w:val="020303"/>
          <w:spacing w:val="-2"/>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Q</w:t>
      </w:r>
      <w:r>
        <w:rPr>
          <w:rFonts w:ascii="Arial" w:eastAsia="Arial" w:hAnsi="Arial" w:cs="Arial"/>
          <w:color w:val="020303"/>
          <w:w w:val="105"/>
          <w:sz w:val="12"/>
          <w:szCs w:val="12"/>
          <w:u w:val="single" w:color="020303"/>
        </w:rPr>
        <w:tab/>
      </w:r>
      <w:r>
        <w:rPr>
          <w:rFonts w:ascii="Arial" w:eastAsia="Arial" w:hAnsi="Arial" w:cs="Arial"/>
          <w:color w:val="020303"/>
          <w:w w:val="105"/>
          <w:sz w:val="12"/>
          <w:szCs w:val="12"/>
        </w:rPr>
        <w:t>W</w:t>
      </w:r>
      <w:r>
        <w:rPr>
          <w:rFonts w:ascii="Arial" w:eastAsia="Arial" w:hAnsi="Arial" w:cs="Arial"/>
          <w:color w:val="020303"/>
          <w:spacing w:val="-18"/>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r>
        <w:rPr>
          <w:rFonts w:ascii="Arial" w:eastAsia="Arial" w:hAnsi="Arial" w:cs="Arial"/>
          <w:color w:val="020303"/>
          <w:sz w:val="12"/>
          <w:szCs w:val="12"/>
        </w:rPr>
        <w:t xml:space="preserve"> </w:t>
      </w:r>
      <w:r>
        <w:rPr>
          <w:rFonts w:ascii="Arial" w:eastAsia="Arial" w:hAnsi="Arial" w:cs="Arial"/>
          <w:color w:val="020303"/>
          <w:w w:val="105"/>
          <w:sz w:val="12"/>
          <w:szCs w:val="12"/>
        </w:rPr>
        <w:t>R</w:t>
      </w:r>
      <w:r>
        <w:rPr>
          <w:rFonts w:ascii="Arial" w:eastAsia="Arial" w:hAnsi="Arial" w:cs="Arial"/>
          <w:color w:val="020303"/>
          <w:spacing w:val="-9"/>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p>
    <w:p w14:paraId="46B8C0DF" w14:textId="77777777" w:rsidR="00AA57AC" w:rsidRDefault="009516E7">
      <w:pPr>
        <w:tabs>
          <w:tab w:val="left" w:pos="1804"/>
        </w:tabs>
        <w:spacing w:line="138" w:lineRule="exact"/>
        <w:ind w:left="174" w:right="2937"/>
        <w:jc w:val="both"/>
        <w:rPr>
          <w:rFonts w:ascii="Arial" w:eastAsia="Arial" w:hAnsi="Arial" w:cs="Arial"/>
          <w:sz w:val="12"/>
          <w:szCs w:val="12"/>
        </w:rPr>
      </w:pPr>
      <w:r>
        <w:rPr>
          <w:rFonts w:ascii="Arial" w:eastAsia="Arial" w:hAnsi="Arial" w:cs="Arial"/>
          <w:color w:val="020303"/>
          <w:w w:val="105"/>
          <w:sz w:val="12"/>
          <w:szCs w:val="12"/>
        </w:rPr>
        <w:t>S</w:t>
      </w:r>
      <w:r>
        <w:rPr>
          <w:rFonts w:ascii="Arial" w:eastAsia="Arial" w:hAnsi="Arial" w:cs="Arial"/>
          <w:color w:val="020303"/>
          <w:spacing w:val="-2"/>
          <w:sz w:val="12"/>
          <w:szCs w:val="12"/>
        </w:rPr>
        <w:t xml:space="preserve"> </w:t>
      </w:r>
      <w:r>
        <w:rPr>
          <w:rFonts w:ascii="Arial" w:eastAsia="Arial" w:hAnsi="Arial" w:cs="Arial"/>
          <w:color w:val="020303"/>
          <w:w w:val="104"/>
          <w:sz w:val="12"/>
          <w:szCs w:val="12"/>
          <w:u w:val="single" w:color="020303"/>
        </w:rPr>
        <w:t xml:space="preserve"> </w:t>
      </w:r>
      <w:r>
        <w:rPr>
          <w:rFonts w:ascii="Arial" w:eastAsia="Arial" w:hAnsi="Arial" w:cs="Arial"/>
          <w:color w:val="020303"/>
          <w:sz w:val="12"/>
          <w:szCs w:val="12"/>
          <w:u w:val="single" w:color="020303"/>
        </w:rPr>
        <w:tab/>
      </w:r>
    </w:p>
    <w:p w14:paraId="38CBFAE3" w14:textId="77777777" w:rsidR="00AA57AC" w:rsidRDefault="00AA57AC">
      <w:pPr>
        <w:spacing w:line="138" w:lineRule="exact"/>
        <w:jc w:val="both"/>
        <w:rPr>
          <w:rFonts w:ascii="Arial" w:eastAsia="Arial" w:hAnsi="Arial" w:cs="Arial"/>
          <w:sz w:val="12"/>
          <w:szCs w:val="12"/>
        </w:rPr>
        <w:sectPr w:rsidR="00AA57AC">
          <w:type w:val="continuous"/>
          <w:pgSz w:w="12240" w:h="15840"/>
          <w:pgMar w:top="1200" w:right="1720" w:bottom="280" w:left="1500" w:header="720" w:footer="720" w:gutter="0"/>
          <w:cols w:num="2" w:space="720" w:equalWidth="0">
            <w:col w:w="4239" w:space="40"/>
            <w:col w:w="4741"/>
          </w:cols>
        </w:sectPr>
      </w:pPr>
    </w:p>
    <w:p w14:paraId="0464A212" w14:textId="77777777" w:rsidR="00AA57AC" w:rsidRDefault="00AA57AC">
      <w:pPr>
        <w:spacing w:before="9" w:line="200" w:lineRule="exact"/>
        <w:rPr>
          <w:sz w:val="20"/>
          <w:szCs w:val="20"/>
        </w:rPr>
      </w:pPr>
    </w:p>
    <w:p w14:paraId="23AA4A95" w14:textId="77777777" w:rsidR="00AA57AC" w:rsidRDefault="00AA57AC">
      <w:pPr>
        <w:spacing w:line="200" w:lineRule="exact"/>
        <w:rPr>
          <w:sz w:val="20"/>
          <w:szCs w:val="20"/>
        </w:rPr>
        <w:sectPr w:rsidR="00AA57AC">
          <w:type w:val="continuous"/>
          <w:pgSz w:w="12240" w:h="15840"/>
          <w:pgMar w:top="1200" w:right="1720" w:bottom="280" w:left="1500" w:header="720" w:footer="720" w:gutter="0"/>
          <w:cols w:space="720"/>
        </w:sectPr>
      </w:pPr>
    </w:p>
    <w:p w14:paraId="56FBF8E4" w14:textId="77777777" w:rsidR="00AA57AC" w:rsidRDefault="009516E7">
      <w:pPr>
        <w:spacing w:before="74"/>
        <w:ind w:left="666"/>
        <w:rPr>
          <w:rFonts w:ascii="Arial" w:eastAsia="Arial" w:hAnsi="Arial" w:cs="Arial"/>
          <w:sz w:val="15"/>
          <w:szCs w:val="15"/>
        </w:rPr>
      </w:pPr>
      <w:r>
        <w:rPr>
          <w:rFonts w:ascii="Arial" w:eastAsia="Arial" w:hAnsi="Arial" w:cs="Arial"/>
          <w:color w:val="020303"/>
          <w:sz w:val="15"/>
          <w:szCs w:val="15"/>
          <w:u w:val="single" w:color="020303"/>
        </w:rPr>
        <w:t>M</w:t>
      </w:r>
      <w:r>
        <w:rPr>
          <w:rFonts w:ascii="Arial" w:eastAsia="Arial" w:hAnsi="Arial" w:cs="Arial"/>
          <w:color w:val="020303"/>
          <w:spacing w:val="-18"/>
          <w:sz w:val="15"/>
          <w:szCs w:val="15"/>
          <w:u w:val="single" w:color="020303"/>
        </w:rPr>
        <w:t xml:space="preserve"> </w:t>
      </w:r>
      <w:r>
        <w:rPr>
          <w:rFonts w:ascii="Arial" w:eastAsia="Arial" w:hAnsi="Arial" w:cs="Arial"/>
          <w:color w:val="020303"/>
          <w:sz w:val="15"/>
          <w:szCs w:val="15"/>
          <w:u w:val="single" w:color="020303"/>
        </w:rPr>
        <w:t>a</w:t>
      </w:r>
      <w:r>
        <w:rPr>
          <w:rFonts w:ascii="Arial" w:eastAsia="Arial" w:hAnsi="Arial" w:cs="Arial"/>
          <w:color w:val="020303"/>
          <w:spacing w:val="-26"/>
          <w:sz w:val="15"/>
          <w:szCs w:val="15"/>
          <w:u w:val="single" w:color="020303"/>
        </w:rPr>
        <w:t xml:space="preserve"> </w:t>
      </w:r>
      <w:proofErr w:type="spellStart"/>
      <w:r>
        <w:rPr>
          <w:rFonts w:ascii="Arial" w:eastAsia="Arial" w:hAnsi="Arial" w:cs="Arial"/>
          <w:color w:val="020303"/>
          <w:spacing w:val="13"/>
          <w:sz w:val="15"/>
          <w:szCs w:val="15"/>
          <w:u w:val="single" w:color="020303"/>
        </w:rPr>
        <w:t>s</w:t>
      </w:r>
      <w:r>
        <w:rPr>
          <w:rFonts w:ascii="Arial" w:eastAsia="Arial" w:hAnsi="Arial" w:cs="Arial"/>
          <w:color w:val="020303"/>
          <w:sz w:val="15"/>
          <w:szCs w:val="15"/>
          <w:u w:val="single" w:color="020303"/>
        </w:rPr>
        <w:t>s</w:t>
      </w:r>
      <w:proofErr w:type="spellEnd"/>
      <w:r>
        <w:rPr>
          <w:rFonts w:ascii="Arial" w:eastAsia="Arial" w:hAnsi="Arial" w:cs="Arial"/>
          <w:color w:val="020303"/>
          <w:spacing w:val="10"/>
          <w:sz w:val="15"/>
          <w:szCs w:val="15"/>
          <w:u w:val="single" w:color="020303"/>
        </w:rPr>
        <w:t xml:space="preserve"> </w:t>
      </w:r>
      <w:r>
        <w:rPr>
          <w:rFonts w:ascii="Arial" w:eastAsia="Arial" w:hAnsi="Arial" w:cs="Arial"/>
          <w:color w:val="020303"/>
          <w:sz w:val="15"/>
          <w:szCs w:val="15"/>
          <w:u w:val="single" w:color="020303"/>
        </w:rPr>
        <w:t>–</w:t>
      </w:r>
      <w:r>
        <w:rPr>
          <w:rFonts w:ascii="Arial" w:eastAsia="Arial" w:hAnsi="Arial" w:cs="Arial"/>
          <w:color w:val="020303"/>
          <w:spacing w:val="10"/>
          <w:sz w:val="15"/>
          <w:szCs w:val="15"/>
          <w:u w:val="single" w:color="020303"/>
        </w:rPr>
        <w:t xml:space="preserve"> </w:t>
      </w:r>
      <w:proofErr w:type="spellStart"/>
      <w:r>
        <w:rPr>
          <w:rFonts w:ascii="Arial" w:eastAsia="Arial" w:hAnsi="Arial" w:cs="Arial"/>
          <w:color w:val="020303"/>
          <w:spacing w:val="4"/>
          <w:sz w:val="15"/>
          <w:szCs w:val="15"/>
          <w:u w:val="single" w:color="020303"/>
        </w:rPr>
        <w:t>l</w:t>
      </w:r>
      <w:r>
        <w:rPr>
          <w:rFonts w:ascii="Arial" w:eastAsia="Arial" w:hAnsi="Arial" w:cs="Arial"/>
          <w:color w:val="020303"/>
          <w:sz w:val="15"/>
          <w:szCs w:val="15"/>
          <w:u w:val="single" w:color="020303"/>
        </w:rPr>
        <w:t>b</w:t>
      </w:r>
      <w:proofErr w:type="spellEnd"/>
      <w:r>
        <w:rPr>
          <w:rFonts w:ascii="Arial" w:eastAsia="Arial" w:hAnsi="Arial" w:cs="Arial"/>
          <w:color w:val="020303"/>
          <w:spacing w:val="25"/>
          <w:sz w:val="15"/>
          <w:szCs w:val="15"/>
          <w:u w:val="single" w:color="020303"/>
        </w:rPr>
        <w:t xml:space="preserve"> </w:t>
      </w:r>
      <w:r>
        <w:rPr>
          <w:rFonts w:ascii="Arial" w:eastAsia="Arial" w:hAnsi="Arial" w:cs="Arial"/>
          <w:color w:val="020303"/>
          <w:spacing w:val="7"/>
          <w:sz w:val="15"/>
          <w:szCs w:val="15"/>
          <w:u w:val="single" w:color="020303"/>
        </w:rPr>
        <w:t>(</w:t>
      </w:r>
      <w:r>
        <w:rPr>
          <w:rFonts w:ascii="Arial" w:eastAsia="Arial" w:hAnsi="Arial" w:cs="Arial"/>
          <w:color w:val="020303"/>
          <w:sz w:val="15"/>
          <w:szCs w:val="15"/>
          <w:u w:val="single" w:color="020303"/>
        </w:rPr>
        <w:t>k</w:t>
      </w:r>
      <w:r>
        <w:rPr>
          <w:rFonts w:ascii="Arial" w:eastAsia="Arial" w:hAnsi="Arial" w:cs="Arial"/>
          <w:color w:val="020303"/>
          <w:spacing w:val="-29"/>
          <w:sz w:val="15"/>
          <w:szCs w:val="15"/>
          <w:u w:val="single" w:color="020303"/>
        </w:rPr>
        <w:t xml:space="preserve"> </w:t>
      </w:r>
      <w:proofErr w:type="gramStart"/>
      <w:r>
        <w:rPr>
          <w:rFonts w:ascii="Arial" w:eastAsia="Arial" w:hAnsi="Arial" w:cs="Arial"/>
          <w:color w:val="020303"/>
          <w:sz w:val="15"/>
          <w:szCs w:val="15"/>
          <w:u w:val="single" w:color="020303"/>
        </w:rPr>
        <w:t>g</w:t>
      </w:r>
      <w:r>
        <w:rPr>
          <w:rFonts w:ascii="Arial" w:eastAsia="Arial" w:hAnsi="Arial" w:cs="Arial"/>
          <w:color w:val="020303"/>
          <w:spacing w:val="-27"/>
          <w:sz w:val="15"/>
          <w:szCs w:val="15"/>
          <w:u w:val="single" w:color="020303"/>
        </w:rPr>
        <w:t xml:space="preserve"> </w:t>
      </w:r>
      <w:r>
        <w:rPr>
          <w:rFonts w:ascii="Arial" w:eastAsia="Arial" w:hAnsi="Arial" w:cs="Arial"/>
          <w:color w:val="020303"/>
          <w:sz w:val="15"/>
          <w:szCs w:val="15"/>
          <w:u w:val="single" w:color="020303"/>
        </w:rPr>
        <w:t>)</w:t>
      </w:r>
      <w:proofErr w:type="gramEnd"/>
      <w:r>
        <w:rPr>
          <w:rFonts w:ascii="Arial" w:eastAsia="Arial" w:hAnsi="Arial" w:cs="Arial"/>
          <w:color w:val="020303"/>
          <w:spacing w:val="5"/>
          <w:w w:val="101"/>
          <w:sz w:val="15"/>
          <w:szCs w:val="15"/>
          <w:u w:val="single" w:color="020303"/>
        </w:rPr>
        <w:t xml:space="preserve"> </w:t>
      </w:r>
    </w:p>
    <w:p w14:paraId="1B88169A" w14:textId="77777777" w:rsidR="00AA57AC" w:rsidRDefault="00AA57AC">
      <w:pPr>
        <w:spacing w:before="5" w:line="260" w:lineRule="exact"/>
        <w:rPr>
          <w:sz w:val="26"/>
          <w:szCs w:val="26"/>
        </w:rPr>
      </w:pPr>
    </w:p>
    <w:p w14:paraId="4ED7C845" w14:textId="77777777" w:rsidR="00AA57AC" w:rsidRDefault="009516E7">
      <w:pPr>
        <w:spacing w:line="290" w:lineRule="auto"/>
        <w:ind w:left="1248" w:right="348"/>
        <w:jc w:val="both"/>
        <w:rPr>
          <w:rFonts w:ascii="Arial" w:eastAsia="Arial" w:hAnsi="Arial" w:cs="Arial"/>
          <w:sz w:val="13"/>
          <w:szCs w:val="13"/>
        </w:rPr>
      </w:pPr>
      <w:r>
        <w:rPr>
          <w:rFonts w:ascii="Arial" w:eastAsia="Arial" w:hAnsi="Arial" w:cs="Arial"/>
          <w:color w:val="020303"/>
          <w:spacing w:val="-2"/>
          <w:sz w:val="15"/>
          <w:szCs w:val="15"/>
        </w:rPr>
        <w:t>M</w:t>
      </w:r>
      <w:r>
        <w:rPr>
          <w:rFonts w:ascii="Arial" w:eastAsia="Arial" w:hAnsi="Arial" w:cs="Arial"/>
          <w:color w:val="020303"/>
          <w:position w:val="-3"/>
          <w:sz w:val="13"/>
          <w:szCs w:val="13"/>
        </w:rPr>
        <w:t>1</w:t>
      </w:r>
      <w:r>
        <w:rPr>
          <w:rFonts w:ascii="Arial" w:eastAsia="Arial" w:hAnsi="Arial" w:cs="Arial"/>
          <w:color w:val="020303"/>
          <w:w w:val="102"/>
          <w:position w:val="-3"/>
          <w:sz w:val="13"/>
          <w:szCs w:val="13"/>
        </w:rPr>
        <w:t xml:space="preserve"> </w:t>
      </w:r>
      <w:r>
        <w:rPr>
          <w:rFonts w:ascii="Arial" w:eastAsia="Arial" w:hAnsi="Arial" w:cs="Arial"/>
          <w:color w:val="020303"/>
          <w:spacing w:val="8"/>
          <w:sz w:val="15"/>
          <w:szCs w:val="15"/>
        </w:rPr>
        <w:t>M</w:t>
      </w:r>
      <w:r>
        <w:rPr>
          <w:rFonts w:ascii="Arial" w:eastAsia="Arial" w:hAnsi="Arial" w:cs="Arial"/>
          <w:color w:val="020303"/>
          <w:position w:val="-3"/>
          <w:sz w:val="13"/>
          <w:szCs w:val="13"/>
        </w:rPr>
        <w:t>2</w:t>
      </w:r>
      <w:r>
        <w:rPr>
          <w:rFonts w:ascii="Arial" w:eastAsia="Arial" w:hAnsi="Arial" w:cs="Arial"/>
          <w:color w:val="020303"/>
          <w:w w:val="102"/>
          <w:position w:val="-3"/>
          <w:sz w:val="13"/>
          <w:szCs w:val="13"/>
        </w:rPr>
        <w:t xml:space="preserve"> </w:t>
      </w:r>
      <w:r>
        <w:rPr>
          <w:rFonts w:ascii="Arial" w:eastAsia="Arial" w:hAnsi="Arial" w:cs="Arial"/>
          <w:color w:val="020303"/>
          <w:spacing w:val="6"/>
          <w:sz w:val="15"/>
          <w:szCs w:val="15"/>
        </w:rPr>
        <w:t>M</w:t>
      </w:r>
      <w:r>
        <w:rPr>
          <w:rFonts w:ascii="Arial" w:eastAsia="Arial" w:hAnsi="Arial" w:cs="Arial"/>
          <w:color w:val="020303"/>
          <w:position w:val="-3"/>
          <w:sz w:val="13"/>
          <w:szCs w:val="13"/>
        </w:rPr>
        <w:t>3</w:t>
      </w:r>
      <w:r>
        <w:rPr>
          <w:rFonts w:ascii="Arial" w:eastAsia="Arial" w:hAnsi="Arial" w:cs="Arial"/>
          <w:color w:val="020303"/>
          <w:w w:val="102"/>
          <w:position w:val="-3"/>
          <w:sz w:val="13"/>
          <w:szCs w:val="13"/>
        </w:rPr>
        <w:t xml:space="preserve"> </w:t>
      </w:r>
      <w:r>
        <w:rPr>
          <w:rFonts w:ascii="Arial" w:eastAsia="Arial" w:hAnsi="Arial" w:cs="Arial"/>
          <w:color w:val="020303"/>
          <w:spacing w:val="10"/>
          <w:sz w:val="15"/>
          <w:szCs w:val="15"/>
        </w:rPr>
        <w:t>M</w:t>
      </w:r>
      <w:r>
        <w:rPr>
          <w:rFonts w:ascii="Arial" w:eastAsia="Arial" w:hAnsi="Arial" w:cs="Arial"/>
          <w:color w:val="020303"/>
          <w:position w:val="-3"/>
          <w:sz w:val="13"/>
          <w:szCs w:val="13"/>
        </w:rPr>
        <w:t>4</w:t>
      </w:r>
      <w:r>
        <w:rPr>
          <w:rFonts w:ascii="Arial" w:eastAsia="Arial" w:hAnsi="Arial" w:cs="Arial"/>
          <w:color w:val="020303"/>
          <w:w w:val="102"/>
          <w:position w:val="-3"/>
          <w:sz w:val="13"/>
          <w:szCs w:val="13"/>
        </w:rPr>
        <w:t xml:space="preserve"> </w:t>
      </w:r>
      <w:r>
        <w:rPr>
          <w:rFonts w:ascii="Arial" w:eastAsia="Arial" w:hAnsi="Arial" w:cs="Arial"/>
          <w:color w:val="020303"/>
          <w:spacing w:val="6"/>
          <w:sz w:val="15"/>
          <w:szCs w:val="15"/>
        </w:rPr>
        <w:t>M</w:t>
      </w:r>
      <w:r>
        <w:rPr>
          <w:rFonts w:ascii="Arial" w:eastAsia="Arial" w:hAnsi="Arial" w:cs="Arial"/>
          <w:color w:val="020303"/>
          <w:position w:val="-3"/>
          <w:sz w:val="13"/>
          <w:szCs w:val="13"/>
        </w:rPr>
        <w:t>5</w:t>
      </w:r>
      <w:r>
        <w:rPr>
          <w:rFonts w:ascii="Arial" w:eastAsia="Arial" w:hAnsi="Arial" w:cs="Arial"/>
          <w:color w:val="020303"/>
          <w:w w:val="102"/>
          <w:position w:val="-3"/>
          <w:sz w:val="13"/>
          <w:szCs w:val="13"/>
        </w:rPr>
        <w:t xml:space="preserve"> </w:t>
      </w:r>
      <w:r>
        <w:rPr>
          <w:rFonts w:ascii="Arial" w:eastAsia="Arial" w:hAnsi="Arial" w:cs="Arial"/>
          <w:color w:val="020303"/>
          <w:spacing w:val="8"/>
          <w:sz w:val="15"/>
          <w:szCs w:val="15"/>
        </w:rPr>
        <w:t>M</w:t>
      </w:r>
      <w:r>
        <w:rPr>
          <w:rFonts w:ascii="Arial" w:eastAsia="Arial" w:hAnsi="Arial" w:cs="Arial"/>
          <w:color w:val="020303"/>
          <w:position w:val="-3"/>
          <w:sz w:val="13"/>
          <w:szCs w:val="13"/>
        </w:rPr>
        <w:t>T</w:t>
      </w:r>
    </w:p>
    <w:p w14:paraId="472ACCFE" w14:textId="77777777" w:rsidR="00AA57AC" w:rsidRDefault="009516E7">
      <w:pPr>
        <w:spacing w:before="2" w:line="100" w:lineRule="exact"/>
        <w:rPr>
          <w:sz w:val="10"/>
          <w:szCs w:val="10"/>
        </w:rPr>
      </w:pPr>
      <w:r>
        <w:br w:type="column"/>
      </w:r>
    </w:p>
    <w:p w14:paraId="50070284" w14:textId="77777777" w:rsidR="00AA57AC" w:rsidRDefault="00FA30BE">
      <w:pPr>
        <w:tabs>
          <w:tab w:val="left" w:pos="2107"/>
          <w:tab w:val="left" w:pos="3895"/>
        </w:tabs>
        <w:ind w:left="666"/>
        <w:rPr>
          <w:rFonts w:ascii="Arial" w:eastAsia="Arial" w:hAnsi="Arial" w:cs="Arial"/>
          <w:sz w:val="15"/>
          <w:szCs w:val="15"/>
        </w:rPr>
      </w:pPr>
      <w:r>
        <w:rPr>
          <w:noProof/>
        </w:rPr>
        <mc:AlternateContent>
          <mc:Choice Requires="wpg">
            <w:drawing>
              <wp:anchor distT="0" distB="0" distL="114300" distR="114300" simplePos="0" relativeHeight="503278254" behindDoc="1" locked="0" layoutInCell="1" allowOverlap="1" wp14:anchorId="2E7952A6" wp14:editId="7F6480B2">
                <wp:simplePos x="0" y="0"/>
                <wp:positionH relativeFrom="page">
                  <wp:posOffset>2552700</wp:posOffset>
                </wp:positionH>
                <wp:positionV relativeFrom="paragraph">
                  <wp:posOffset>339090</wp:posOffset>
                </wp:positionV>
                <wp:extent cx="895350" cy="1270"/>
                <wp:effectExtent l="9525" t="5715" r="9525" b="12065"/>
                <wp:wrapNone/>
                <wp:docPr id="16726" name="Group 16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4020" y="534"/>
                          <a:chExt cx="1410" cy="2"/>
                        </a:xfrm>
                      </wpg:grpSpPr>
                      <wps:wsp>
                        <wps:cNvPr id="16727" name="Freeform 16724"/>
                        <wps:cNvSpPr>
                          <a:spLocks/>
                        </wps:cNvSpPr>
                        <wps:spPr bwMode="auto">
                          <a:xfrm>
                            <a:off x="4020" y="534"/>
                            <a:ext cx="1410" cy="2"/>
                          </a:xfrm>
                          <a:custGeom>
                            <a:avLst/>
                            <a:gdLst>
                              <a:gd name="T0" fmla="+- 0 4020 4020"/>
                              <a:gd name="T1" fmla="*/ T0 w 1410"/>
                              <a:gd name="T2" fmla="+- 0 5429 4020"/>
                              <a:gd name="T3" fmla="*/ T2 w 1410"/>
                            </a:gdLst>
                            <a:ahLst/>
                            <a:cxnLst>
                              <a:cxn ang="0">
                                <a:pos x="T1" y="0"/>
                              </a:cxn>
                              <a:cxn ang="0">
                                <a:pos x="T3" y="0"/>
                              </a:cxn>
                            </a:cxnLst>
                            <a:rect l="0" t="0" r="r" b="b"/>
                            <a:pathLst>
                              <a:path w="1410">
                                <a:moveTo>
                                  <a:pt x="0" y="0"/>
                                </a:moveTo>
                                <a:lnTo>
                                  <a:pt x="140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CBC10" id="Group 16723" o:spid="_x0000_s1026" style="position:absolute;margin-left:201pt;margin-top:26.7pt;width:70.5pt;height:.1pt;z-index:-38226;mso-position-horizontal-relative:page" coordorigin="4020,534"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">
                <v:shape id="Freeform 16724" o:spid="_x0000_s1027" style="position:absolute;left:4020;top:534;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XYcQA&#10;AADeAAAADwAAAGRycy9kb3ducmV2LnhtbERPTWsCMRC9C/0PYQreNKuFVbdGkVLBgghVQY/DZrq7&#10;uJmEJNX13zeC0Ns83ufMl51pxZV8aCwrGA0zEMSl1Q1XCo6H9WAKIkRkja1lUnCnAMvFS2+OhbY3&#10;/qbrPlYihXAoUEEdoyukDGVNBsPQOuLE/VhvMCboK6k93lK4aeU4y3JpsOHUUKOjj5rKy/7XKMh9&#10;vntbb+3s9LlxJ92cp+5rVSrVf+1W7yAidfFf/HRvdJqfT8YTeLyTb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2HEAAAA3gAAAA8AAAAAAAAAAAAAAAAAmAIAAGRycy9k&#10;b3ducmV2LnhtbFBLBQYAAAAABAAEAPUAAACJAwAAAAA=&#10;" path="m,l1409,e" filled="f" strokecolor="#020303" strokeweight=".25117mm">
                  <v:path arrowok="t" o:connecttype="custom" o:connectlocs="0,0;1409,0" o:connectangles="0,0"/>
                </v:shape>
                <w10:wrap anchorx="page"/>
              </v:group>
            </w:pict>
          </mc:Fallback>
        </mc:AlternateContent>
      </w:r>
      <w:r>
        <w:rPr>
          <w:noProof/>
        </w:rPr>
        <mc:AlternateContent>
          <mc:Choice Requires="wpg">
            <w:drawing>
              <wp:anchor distT="0" distB="0" distL="114300" distR="114300" simplePos="0" relativeHeight="503278255" behindDoc="1" locked="0" layoutInCell="1" allowOverlap="1" wp14:anchorId="4DAA1710" wp14:editId="114397F5">
                <wp:simplePos x="0" y="0"/>
                <wp:positionH relativeFrom="page">
                  <wp:posOffset>2552700</wp:posOffset>
                </wp:positionH>
                <wp:positionV relativeFrom="paragraph">
                  <wp:posOffset>504190</wp:posOffset>
                </wp:positionV>
                <wp:extent cx="895350" cy="1270"/>
                <wp:effectExtent l="9525" t="8890" r="9525" b="8890"/>
                <wp:wrapNone/>
                <wp:docPr id="16724" name="Group 16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4020" y="794"/>
                          <a:chExt cx="1410" cy="2"/>
                        </a:xfrm>
                      </wpg:grpSpPr>
                      <wps:wsp>
                        <wps:cNvPr id="16725" name="Freeform 16722"/>
                        <wps:cNvSpPr>
                          <a:spLocks/>
                        </wps:cNvSpPr>
                        <wps:spPr bwMode="auto">
                          <a:xfrm>
                            <a:off x="4020" y="794"/>
                            <a:ext cx="1410" cy="2"/>
                          </a:xfrm>
                          <a:custGeom>
                            <a:avLst/>
                            <a:gdLst>
                              <a:gd name="T0" fmla="+- 0 4020 4020"/>
                              <a:gd name="T1" fmla="*/ T0 w 1410"/>
                              <a:gd name="T2" fmla="+- 0 5429 4020"/>
                              <a:gd name="T3" fmla="*/ T2 w 1410"/>
                            </a:gdLst>
                            <a:ahLst/>
                            <a:cxnLst>
                              <a:cxn ang="0">
                                <a:pos x="T1" y="0"/>
                              </a:cxn>
                              <a:cxn ang="0">
                                <a:pos x="T3" y="0"/>
                              </a:cxn>
                            </a:cxnLst>
                            <a:rect l="0" t="0" r="r" b="b"/>
                            <a:pathLst>
                              <a:path w="1410">
                                <a:moveTo>
                                  <a:pt x="0" y="0"/>
                                </a:moveTo>
                                <a:lnTo>
                                  <a:pt x="140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D14E6" id="Group 16721" o:spid="_x0000_s1026" style="position:absolute;margin-left:201pt;margin-top:39.7pt;width:70.5pt;height:.1pt;z-index:-38225;mso-position-horizontal-relative:page" coordorigin="4020,794"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">
                <v:shape id="Freeform 16722" o:spid="_x0000_s1027" style="position:absolute;left:4020;top:794;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sjcQA&#10;AADeAAAADwAAAGRycy9kb3ducmV2LnhtbERPTWsCMRC9F/ofwgjeNKvF1a5GkVLBQhHUgh6HzXR3&#10;6WYSkqjrv28KQm/zeJ+zWHWmFVfyobGsYDTMQBCXVjdcKfg6bgYzECEia2wtk4I7BVgtn58WWGh7&#10;4z1dD7ESKYRDgQrqGF0hZShrMhiG1hEn7tt6gzFBX0nt8ZbCTSvHWZZLgw2nhhodvdVU/hwuRkHu&#10;893L5tO+nt637qSb88x9rEul+r1uPQcRqYv/4od7q9P8fDqe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I3EAAAA3gAAAA8AAAAAAAAAAAAAAAAAmAIAAGRycy9k&#10;b3ducmV2LnhtbFBLBQYAAAAABAAEAPUAAACJAwAAAAA=&#10;" path="m,l1409,e" filled="f" strokecolor="#020303" strokeweight=".25117mm">
                  <v:path arrowok="t" o:connecttype="custom" o:connectlocs="0,0;1409,0" o:connectangles="0,0"/>
                </v:shape>
                <w10:wrap anchorx="page"/>
              </v:group>
            </w:pict>
          </mc:Fallback>
        </mc:AlternateContent>
      </w:r>
      <w:r>
        <w:rPr>
          <w:noProof/>
        </w:rPr>
        <mc:AlternateContent>
          <mc:Choice Requires="wpg">
            <w:drawing>
              <wp:anchor distT="0" distB="0" distL="114300" distR="114300" simplePos="0" relativeHeight="503278259" behindDoc="1" locked="0" layoutInCell="1" allowOverlap="1" wp14:anchorId="69294EFE" wp14:editId="70C860EE">
                <wp:simplePos x="0" y="0"/>
                <wp:positionH relativeFrom="page">
                  <wp:posOffset>2552700</wp:posOffset>
                </wp:positionH>
                <wp:positionV relativeFrom="paragraph">
                  <wp:posOffset>667385</wp:posOffset>
                </wp:positionV>
                <wp:extent cx="895350" cy="1270"/>
                <wp:effectExtent l="9525" t="10160" r="9525" b="7620"/>
                <wp:wrapNone/>
                <wp:docPr id="16722" name="Group 16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4020" y="1051"/>
                          <a:chExt cx="1410" cy="2"/>
                        </a:xfrm>
                      </wpg:grpSpPr>
                      <wps:wsp>
                        <wps:cNvPr id="16723" name="Freeform 16720"/>
                        <wps:cNvSpPr>
                          <a:spLocks/>
                        </wps:cNvSpPr>
                        <wps:spPr bwMode="auto">
                          <a:xfrm>
                            <a:off x="4020" y="1051"/>
                            <a:ext cx="1410" cy="2"/>
                          </a:xfrm>
                          <a:custGeom>
                            <a:avLst/>
                            <a:gdLst>
                              <a:gd name="T0" fmla="+- 0 4020 4020"/>
                              <a:gd name="T1" fmla="*/ T0 w 1410"/>
                              <a:gd name="T2" fmla="+- 0 5429 4020"/>
                              <a:gd name="T3" fmla="*/ T2 w 1410"/>
                            </a:gdLst>
                            <a:ahLst/>
                            <a:cxnLst>
                              <a:cxn ang="0">
                                <a:pos x="T1" y="0"/>
                              </a:cxn>
                              <a:cxn ang="0">
                                <a:pos x="T3" y="0"/>
                              </a:cxn>
                            </a:cxnLst>
                            <a:rect l="0" t="0" r="r" b="b"/>
                            <a:pathLst>
                              <a:path w="1410">
                                <a:moveTo>
                                  <a:pt x="0" y="0"/>
                                </a:moveTo>
                                <a:lnTo>
                                  <a:pt x="140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DEE41" id="Group 16719" o:spid="_x0000_s1026" style="position:absolute;margin-left:201pt;margin-top:52.55pt;width:70.5pt;height:.1pt;z-index:-38221;mso-position-horizontal-relative:page" coordorigin="4020,1051"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">
                <v:shape id="Freeform 16720" o:spid="_x0000_s1027" style="position:absolute;left:4020;top:1051;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RYsQA&#10;AADeAAAADwAAAGRycy9kb3ducmV2LnhtbERPTWsCMRC9F/ofwhR6q1kVVl2NIqWCQhGqgh6Hzbi7&#10;uJmEJNX13zeC0Ns83ufMFp1pxZV8aCwr6PcyEMSl1Q1XCg771ccYRIjIGlvLpOBOARbz15cZFtre&#10;+Ieuu1iJFMKhQAV1jK6QMpQ1GQw964gTd7beYEzQV1J7vKVw08pBluXSYMOpoUZHnzWVl92vUZD7&#10;fDtcfdvJ8Wvtjro5jd1mWSr1/tYtpyAidfFf/HSvdZqfjwZDeLy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EWLEAAAA3gAAAA8AAAAAAAAAAAAAAAAAmAIAAGRycy9k&#10;b3ducmV2LnhtbFBLBQYAAAAABAAEAPUAAACJAwAAAAA=&#10;" path="m,l1409,e" filled="f" strokecolor="#020303" strokeweight=".25117mm">
                  <v:path arrowok="t" o:connecttype="custom" o:connectlocs="0,0;1409,0" o:connectangles="0,0"/>
                </v:shape>
                <w10:wrap anchorx="page"/>
              </v:group>
            </w:pict>
          </mc:Fallback>
        </mc:AlternateContent>
      </w:r>
      <w:r>
        <w:rPr>
          <w:noProof/>
        </w:rPr>
        <mc:AlternateContent>
          <mc:Choice Requires="wpg">
            <w:drawing>
              <wp:anchor distT="0" distB="0" distL="114300" distR="114300" simplePos="0" relativeHeight="503278260" behindDoc="1" locked="0" layoutInCell="1" allowOverlap="1" wp14:anchorId="523B7190" wp14:editId="4D8078C1">
                <wp:simplePos x="0" y="0"/>
                <wp:positionH relativeFrom="page">
                  <wp:posOffset>3705860</wp:posOffset>
                </wp:positionH>
                <wp:positionV relativeFrom="paragraph">
                  <wp:posOffset>339090</wp:posOffset>
                </wp:positionV>
                <wp:extent cx="895350" cy="1270"/>
                <wp:effectExtent l="10160" t="5715" r="8890" b="12065"/>
                <wp:wrapNone/>
                <wp:docPr id="16720" name="Group 16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5836" y="534"/>
                          <a:chExt cx="1410" cy="2"/>
                        </a:xfrm>
                      </wpg:grpSpPr>
                      <wps:wsp>
                        <wps:cNvPr id="16721" name="Freeform 16718"/>
                        <wps:cNvSpPr>
                          <a:spLocks/>
                        </wps:cNvSpPr>
                        <wps:spPr bwMode="auto">
                          <a:xfrm>
                            <a:off x="5836" y="534"/>
                            <a:ext cx="1410" cy="2"/>
                          </a:xfrm>
                          <a:custGeom>
                            <a:avLst/>
                            <a:gdLst>
                              <a:gd name="T0" fmla="+- 0 5836 5836"/>
                              <a:gd name="T1" fmla="*/ T0 w 1410"/>
                              <a:gd name="T2" fmla="+- 0 7246 5836"/>
                              <a:gd name="T3" fmla="*/ T2 w 1410"/>
                            </a:gdLst>
                            <a:ahLst/>
                            <a:cxnLst>
                              <a:cxn ang="0">
                                <a:pos x="T1" y="0"/>
                              </a:cxn>
                              <a:cxn ang="0">
                                <a:pos x="T3" y="0"/>
                              </a:cxn>
                            </a:cxnLst>
                            <a:rect l="0" t="0" r="r" b="b"/>
                            <a:pathLst>
                              <a:path w="1410">
                                <a:moveTo>
                                  <a:pt x="0" y="0"/>
                                </a:moveTo>
                                <a:lnTo>
                                  <a:pt x="141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4620F" id="Group 16717" o:spid="_x0000_s1026" style="position:absolute;margin-left:291.8pt;margin-top:26.7pt;width:70.5pt;height:.1pt;z-index:-38220;mso-position-horizontal-relative:page" coordorigin="5836,534"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">
                <v:shape id="Freeform 16718" o:spid="_x0000_s1027" style="position:absolute;left:5836;top:534;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qjsQA&#10;AADeAAAADwAAAGRycy9kb3ducmV2LnhtbERPTWsCMRC9F/wPYQRvNavCVlejiChYKIWqoMdhM+4u&#10;biYhibr9902h0Ns83ucsVp1pxYN8aCwrGA0zEMSl1Q1XCk7H3esURIjIGlvLpOCbAqyWvZcFFto+&#10;+Yseh1iJFMKhQAV1jK6QMpQ1GQxD64gTd7XeYEzQV1J7fKZw08pxluXSYMOpoUZHm5rK2+FuFOQ+&#10;/5zsPuzsvN27s24uU/e+LpUa9Lv1HESkLv6L/9x7nebnb+MR/L6Tb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Ko7EAAAA3gAAAA8AAAAAAAAAAAAAAAAAmAIAAGRycy9k&#10;b3ducmV2LnhtbFBLBQYAAAAABAAEAPUAAACJAwAAAAA=&#10;" path="m,l1410,e" filled="f" strokecolor="#020303" strokeweight=".25117mm">
                  <v:path arrowok="t" o:connecttype="custom" o:connectlocs="0,0;1410,0" o:connectangles="0,0"/>
                </v:shape>
                <w10:wrap anchorx="page"/>
              </v:group>
            </w:pict>
          </mc:Fallback>
        </mc:AlternateContent>
      </w:r>
      <w:r>
        <w:rPr>
          <w:noProof/>
        </w:rPr>
        <mc:AlternateContent>
          <mc:Choice Requires="wpg">
            <w:drawing>
              <wp:anchor distT="0" distB="0" distL="114300" distR="114300" simplePos="0" relativeHeight="503278261" behindDoc="1" locked="0" layoutInCell="1" allowOverlap="1" wp14:anchorId="54A55CFA" wp14:editId="66ECCCFE">
                <wp:simplePos x="0" y="0"/>
                <wp:positionH relativeFrom="page">
                  <wp:posOffset>3705860</wp:posOffset>
                </wp:positionH>
                <wp:positionV relativeFrom="paragraph">
                  <wp:posOffset>504190</wp:posOffset>
                </wp:positionV>
                <wp:extent cx="895350" cy="1270"/>
                <wp:effectExtent l="10160" t="8890" r="8890" b="8890"/>
                <wp:wrapNone/>
                <wp:docPr id="16718" name="Group 16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5836" y="794"/>
                          <a:chExt cx="1410" cy="2"/>
                        </a:xfrm>
                      </wpg:grpSpPr>
                      <wps:wsp>
                        <wps:cNvPr id="16719" name="Freeform 16716"/>
                        <wps:cNvSpPr>
                          <a:spLocks/>
                        </wps:cNvSpPr>
                        <wps:spPr bwMode="auto">
                          <a:xfrm>
                            <a:off x="5836" y="794"/>
                            <a:ext cx="1410" cy="2"/>
                          </a:xfrm>
                          <a:custGeom>
                            <a:avLst/>
                            <a:gdLst>
                              <a:gd name="T0" fmla="+- 0 5836 5836"/>
                              <a:gd name="T1" fmla="*/ T0 w 1410"/>
                              <a:gd name="T2" fmla="+- 0 7246 5836"/>
                              <a:gd name="T3" fmla="*/ T2 w 1410"/>
                            </a:gdLst>
                            <a:ahLst/>
                            <a:cxnLst>
                              <a:cxn ang="0">
                                <a:pos x="T1" y="0"/>
                              </a:cxn>
                              <a:cxn ang="0">
                                <a:pos x="T3" y="0"/>
                              </a:cxn>
                            </a:cxnLst>
                            <a:rect l="0" t="0" r="r" b="b"/>
                            <a:pathLst>
                              <a:path w="1410">
                                <a:moveTo>
                                  <a:pt x="0" y="0"/>
                                </a:moveTo>
                                <a:lnTo>
                                  <a:pt x="141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9226A" id="Group 16715" o:spid="_x0000_s1026" style="position:absolute;margin-left:291.8pt;margin-top:39.7pt;width:70.5pt;height:.1pt;z-index:-38219;mso-position-horizontal-relative:page" coordorigin="5836,794"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">
                <v:shape id="Freeform 16716" o:spid="_x0000_s1027" style="position:absolute;left:5836;top:794;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sNcQA&#10;AADeAAAADwAAAGRycy9kb3ducmV2LnhtbERP22oCMRB9L/QfwhR8q1krbHU1ihQFhVLwAvo4bMbd&#10;xc0kJFHXv28KBd/mcK4znXemFTfyobGsYNDPQBCXVjdcKTjsV+8jECEia2wtk4IHBZjPXl+mWGh7&#10;5y3ddrESKYRDgQrqGF0hZShrMhj61hEn7my9wZigr6T2eE/hppUfWZZLgw2nhhodfdVUXnZXoyD3&#10;+c9w9W3Hx+XaHXVzGrnNolSq99YtJiAidfEp/nevdZqffw7G8PdOu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7DXEAAAA3gAAAA8AAAAAAAAAAAAAAAAAmAIAAGRycy9k&#10;b3ducmV2LnhtbFBLBQYAAAAABAAEAPUAAACJAwAAAAA=&#10;" path="m,l1410,e" filled="f" strokecolor="#020303" strokeweight=".25117mm">
                  <v:path arrowok="t" o:connecttype="custom" o:connectlocs="0,0;1410,0" o:connectangles="0,0"/>
                </v:shape>
                <w10:wrap anchorx="page"/>
              </v:group>
            </w:pict>
          </mc:Fallback>
        </mc:AlternateContent>
      </w:r>
      <w:r>
        <w:rPr>
          <w:noProof/>
        </w:rPr>
        <mc:AlternateContent>
          <mc:Choice Requires="wpg">
            <w:drawing>
              <wp:anchor distT="0" distB="0" distL="114300" distR="114300" simplePos="0" relativeHeight="503278262" behindDoc="1" locked="0" layoutInCell="1" allowOverlap="1" wp14:anchorId="258114E0" wp14:editId="640A9EBA">
                <wp:simplePos x="0" y="0"/>
                <wp:positionH relativeFrom="page">
                  <wp:posOffset>3705860</wp:posOffset>
                </wp:positionH>
                <wp:positionV relativeFrom="paragraph">
                  <wp:posOffset>667385</wp:posOffset>
                </wp:positionV>
                <wp:extent cx="895350" cy="1270"/>
                <wp:effectExtent l="10160" t="10160" r="8890" b="7620"/>
                <wp:wrapNone/>
                <wp:docPr id="16716" name="Group 16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5836" y="1051"/>
                          <a:chExt cx="1410" cy="2"/>
                        </a:xfrm>
                      </wpg:grpSpPr>
                      <wps:wsp>
                        <wps:cNvPr id="16717" name="Freeform 16714"/>
                        <wps:cNvSpPr>
                          <a:spLocks/>
                        </wps:cNvSpPr>
                        <wps:spPr bwMode="auto">
                          <a:xfrm>
                            <a:off x="5836" y="1051"/>
                            <a:ext cx="1410" cy="2"/>
                          </a:xfrm>
                          <a:custGeom>
                            <a:avLst/>
                            <a:gdLst>
                              <a:gd name="T0" fmla="+- 0 5836 5836"/>
                              <a:gd name="T1" fmla="*/ T0 w 1410"/>
                              <a:gd name="T2" fmla="+- 0 7246 5836"/>
                              <a:gd name="T3" fmla="*/ T2 w 1410"/>
                            </a:gdLst>
                            <a:ahLst/>
                            <a:cxnLst>
                              <a:cxn ang="0">
                                <a:pos x="T1" y="0"/>
                              </a:cxn>
                              <a:cxn ang="0">
                                <a:pos x="T3" y="0"/>
                              </a:cxn>
                            </a:cxnLst>
                            <a:rect l="0" t="0" r="r" b="b"/>
                            <a:pathLst>
                              <a:path w="1410">
                                <a:moveTo>
                                  <a:pt x="0" y="0"/>
                                </a:moveTo>
                                <a:lnTo>
                                  <a:pt x="141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13DB3" id="Group 16713" o:spid="_x0000_s1026" style="position:absolute;margin-left:291.8pt;margin-top:52.55pt;width:70.5pt;height:.1pt;z-index:-38218;mso-position-horizontal-relative:page" coordorigin="5836,1051"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">
                <v:shape id="Freeform 16714" o:spid="_x0000_s1027" style="position:absolute;left:5836;top:1051;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d3MQA&#10;AADeAAAADwAAAGRycy9kb3ducmV2LnhtbERPTWsCMRC9F/wPYYTeatYKq65GEalgQQpVQY/DZtxd&#10;3ExCEnX77xuh0Ns83ufMl51pxZ18aCwrGA4yEMSl1Q1XCo6HzdsERIjIGlvLpOCHAiwXvZc5Fto+&#10;+Jvu+1iJFMKhQAV1jK6QMpQ1GQwD64gTd7HeYEzQV1J7fKRw08r3LMulwYZTQ42O1jWV1/3NKMh9&#10;/jXa7Oz09LF1J92cJ+5zVSr12u9WMxCRuvgv/nNvdZqfj4djeL6Tb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3dzEAAAA3gAAAA8AAAAAAAAAAAAAAAAAmAIAAGRycy9k&#10;b3ducmV2LnhtbFBLBQYAAAAABAAEAPUAAACJAwAAAAA=&#10;" path="m,l1410,e" filled="f" strokecolor="#020303" strokeweight=".25117mm">
                  <v:path arrowok="t" o:connecttype="custom" o:connectlocs="0,0;1410,0" o:connectangles="0,0"/>
                </v:shape>
                <w10:wrap anchorx="page"/>
              </v:group>
            </w:pict>
          </mc:Fallback>
        </mc:AlternateContent>
      </w:r>
      <w:r>
        <w:rPr>
          <w:noProof/>
        </w:rPr>
        <mc:AlternateContent>
          <mc:Choice Requires="wpg">
            <w:drawing>
              <wp:anchor distT="0" distB="0" distL="114300" distR="114300" simplePos="0" relativeHeight="503278266" behindDoc="1" locked="0" layoutInCell="1" allowOverlap="1" wp14:anchorId="06783F1C" wp14:editId="4E19BA1C">
                <wp:simplePos x="0" y="0"/>
                <wp:positionH relativeFrom="page">
                  <wp:posOffset>4845685</wp:posOffset>
                </wp:positionH>
                <wp:positionV relativeFrom="paragraph">
                  <wp:posOffset>339090</wp:posOffset>
                </wp:positionV>
                <wp:extent cx="895350" cy="1270"/>
                <wp:effectExtent l="6985" t="5715" r="12065" b="12065"/>
                <wp:wrapNone/>
                <wp:docPr id="16714" name="Group 16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7631" y="534"/>
                          <a:chExt cx="1410" cy="2"/>
                        </a:xfrm>
                      </wpg:grpSpPr>
                      <wps:wsp>
                        <wps:cNvPr id="16715" name="Freeform 16712"/>
                        <wps:cNvSpPr>
                          <a:spLocks/>
                        </wps:cNvSpPr>
                        <wps:spPr bwMode="auto">
                          <a:xfrm>
                            <a:off x="7631" y="534"/>
                            <a:ext cx="1410" cy="2"/>
                          </a:xfrm>
                          <a:custGeom>
                            <a:avLst/>
                            <a:gdLst>
                              <a:gd name="T0" fmla="+- 0 7631 7631"/>
                              <a:gd name="T1" fmla="*/ T0 w 1410"/>
                              <a:gd name="T2" fmla="+- 0 9042 7631"/>
                              <a:gd name="T3" fmla="*/ T2 w 1410"/>
                            </a:gdLst>
                            <a:ahLst/>
                            <a:cxnLst>
                              <a:cxn ang="0">
                                <a:pos x="T1" y="0"/>
                              </a:cxn>
                              <a:cxn ang="0">
                                <a:pos x="T3" y="0"/>
                              </a:cxn>
                            </a:cxnLst>
                            <a:rect l="0" t="0" r="r" b="b"/>
                            <a:pathLst>
                              <a:path w="1410">
                                <a:moveTo>
                                  <a:pt x="0" y="0"/>
                                </a:moveTo>
                                <a:lnTo>
                                  <a:pt x="141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56501" id="Group 16711" o:spid="_x0000_s1026" style="position:absolute;margin-left:381.55pt;margin-top:26.7pt;width:70.5pt;height:.1pt;z-index:-38214;mso-position-horizontal-relative:page" coordorigin="7631,534"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">
                <v:shape id="Freeform 16712" o:spid="_x0000_s1027" style="position:absolute;left:7631;top:534;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mMMQA&#10;AADeAAAADwAAAGRycy9kb3ducmV2LnhtbERPTWsCMRC9F/wPYQRvmrXF1a5GkVLBQhHUgh6HzXR3&#10;6WYSkqjrv28KQm/zeJ+zWHWmFVfyobGsYDzKQBCXVjdcKfg6boYzECEia2wtk4I7BVgte08LLLS9&#10;8Z6uh1iJFMKhQAV1jK6QMpQ1GQwj64gT9229wZigr6T2eEvhppXPWZZLgw2nhhodvdVU/hwuRkHu&#10;893L5tO+nt637qSb88x9rEulBv1uPQcRqYv/4od7q9P8fDqewN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5jDEAAAA3gAAAA8AAAAAAAAAAAAAAAAAmAIAAGRycy9k&#10;b3ducmV2LnhtbFBLBQYAAAAABAAEAPUAAACJAwAAAAA=&#10;" path="m,l1411,e" filled="f" strokecolor="#020303" strokeweight=".25117mm">
                  <v:path arrowok="t" o:connecttype="custom" o:connectlocs="0,0;1411,0" o:connectangles="0,0"/>
                </v:shape>
                <w10:wrap anchorx="page"/>
              </v:group>
            </w:pict>
          </mc:Fallback>
        </mc:AlternateContent>
      </w:r>
      <w:r>
        <w:rPr>
          <w:noProof/>
        </w:rPr>
        <mc:AlternateContent>
          <mc:Choice Requires="wpg">
            <w:drawing>
              <wp:anchor distT="0" distB="0" distL="114300" distR="114300" simplePos="0" relativeHeight="503278267" behindDoc="1" locked="0" layoutInCell="1" allowOverlap="1" wp14:anchorId="4C05B311" wp14:editId="11B3666D">
                <wp:simplePos x="0" y="0"/>
                <wp:positionH relativeFrom="page">
                  <wp:posOffset>4845685</wp:posOffset>
                </wp:positionH>
                <wp:positionV relativeFrom="paragraph">
                  <wp:posOffset>504190</wp:posOffset>
                </wp:positionV>
                <wp:extent cx="895350" cy="1270"/>
                <wp:effectExtent l="6985" t="8890" r="12065" b="8890"/>
                <wp:wrapNone/>
                <wp:docPr id="16712" name="Group 16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7631" y="794"/>
                          <a:chExt cx="1410" cy="2"/>
                        </a:xfrm>
                      </wpg:grpSpPr>
                      <wps:wsp>
                        <wps:cNvPr id="16713" name="Freeform 16710"/>
                        <wps:cNvSpPr>
                          <a:spLocks/>
                        </wps:cNvSpPr>
                        <wps:spPr bwMode="auto">
                          <a:xfrm>
                            <a:off x="7631" y="794"/>
                            <a:ext cx="1410" cy="2"/>
                          </a:xfrm>
                          <a:custGeom>
                            <a:avLst/>
                            <a:gdLst>
                              <a:gd name="T0" fmla="+- 0 7631 7631"/>
                              <a:gd name="T1" fmla="*/ T0 w 1410"/>
                              <a:gd name="T2" fmla="+- 0 9042 7631"/>
                              <a:gd name="T3" fmla="*/ T2 w 1410"/>
                            </a:gdLst>
                            <a:ahLst/>
                            <a:cxnLst>
                              <a:cxn ang="0">
                                <a:pos x="T1" y="0"/>
                              </a:cxn>
                              <a:cxn ang="0">
                                <a:pos x="T3" y="0"/>
                              </a:cxn>
                            </a:cxnLst>
                            <a:rect l="0" t="0" r="r" b="b"/>
                            <a:pathLst>
                              <a:path w="1410">
                                <a:moveTo>
                                  <a:pt x="0" y="0"/>
                                </a:moveTo>
                                <a:lnTo>
                                  <a:pt x="141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BB5A3" id="Group 16709" o:spid="_x0000_s1026" style="position:absolute;margin-left:381.55pt;margin-top:39.7pt;width:70.5pt;height:.1pt;z-index:-38213;mso-position-horizontal-relative:page" coordorigin="7631,794"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">
                <v:shape id="Freeform 16710" o:spid="_x0000_s1027" style="position:absolute;left:7631;top:794;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b38QA&#10;AADeAAAADwAAAGRycy9kb3ducmV2LnhtbERPTWsCMRC9C/0PYQreNKvCqlujSFGwIEJtQY/DZrq7&#10;dDMJSdTtvzeC0Ns83ucsVp1pxZV8aCwrGA0zEMSl1Q1XCr6/toMZiBCRNbaWScEfBVgtX3oLLLS9&#10;8Sddj7ESKYRDgQrqGF0hZShrMhiG1hEn7sd6gzFBX0nt8ZbCTSvHWZZLgw2nhhodvddU/h4vRkHu&#10;88Nku7fz02bnTro5z9zHulSq/9qt30BE6uK/+One6TQ/n44m8Hgn3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229/EAAAA3gAAAA8AAAAAAAAAAAAAAAAAmAIAAGRycy9k&#10;b3ducmV2LnhtbFBLBQYAAAAABAAEAPUAAACJAwAAAAA=&#10;" path="m,l1411,e" filled="f" strokecolor="#020303" strokeweight=".25117mm">
                  <v:path arrowok="t" o:connecttype="custom" o:connectlocs="0,0;1411,0" o:connectangles="0,0"/>
                </v:shape>
                <w10:wrap anchorx="page"/>
              </v:group>
            </w:pict>
          </mc:Fallback>
        </mc:AlternateContent>
      </w:r>
      <w:r>
        <w:rPr>
          <w:noProof/>
        </w:rPr>
        <mc:AlternateContent>
          <mc:Choice Requires="wpg">
            <w:drawing>
              <wp:anchor distT="0" distB="0" distL="114300" distR="114300" simplePos="0" relativeHeight="503278268" behindDoc="1" locked="0" layoutInCell="1" allowOverlap="1" wp14:anchorId="2A6D0F82" wp14:editId="34F8B2A3">
                <wp:simplePos x="0" y="0"/>
                <wp:positionH relativeFrom="page">
                  <wp:posOffset>4845685</wp:posOffset>
                </wp:positionH>
                <wp:positionV relativeFrom="paragraph">
                  <wp:posOffset>667385</wp:posOffset>
                </wp:positionV>
                <wp:extent cx="895350" cy="1270"/>
                <wp:effectExtent l="6985" t="10160" r="12065" b="7620"/>
                <wp:wrapNone/>
                <wp:docPr id="16710" name="Group 16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7631" y="1051"/>
                          <a:chExt cx="1410" cy="2"/>
                        </a:xfrm>
                      </wpg:grpSpPr>
                      <wps:wsp>
                        <wps:cNvPr id="16711" name="Freeform 16708"/>
                        <wps:cNvSpPr>
                          <a:spLocks/>
                        </wps:cNvSpPr>
                        <wps:spPr bwMode="auto">
                          <a:xfrm>
                            <a:off x="7631" y="1051"/>
                            <a:ext cx="1410" cy="2"/>
                          </a:xfrm>
                          <a:custGeom>
                            <a:avLst/>
                            <a:gdLst>
                              <a:gd name="T0" fmla="+- 0 7631 7631"/>
                              <a:gd name="T1" fmla="*/ T0 w 1410"/>
                              <a:gd name="T2" fmla="+- 0 9042 7631"/>
                              <a:gd name="T3" fmla="*/ T2 w 1410"/>
                            </a:gdLst>
                            <a:ahLst/>
                            <a:cxnLst>
                              <a:cxn ang="0">
                                <a:pos x="T1" y="0"/>
                              </a:cxn>
                              <a:cxn ang="0">
                                <a:pos x="T3" y="0"/>
                              </a:cxn>
                            </a:cxnLst>
                            <a:rect l="0" t="0" r="r" b="b"/>
                            <a:pathLst>
                              <a:path w="1410">
                                <a:moveTo>
                                  <a:pt x="0" y="0"/>
                                </a:moveTo>
                                <a:lnTo>
                                  <a:pt x="141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7DF72" id="Group 16707" o:spid="_x0000_s1026" style="position:absolute;margin-left:381.55pt;margin-top:52.55pt;width:70.5pt;height:.1pt;z-index:-38212;mso-position-horizontal-relative:page" coordorigin="7631,1051"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">
                <v:shape id="Freeform 16708" o:spid="_x0000_s1027" style="position:absolute;left:7631;top:1051;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gM8QA&#10;AADeAAAADwAAAGRycy9kb3ducmV2LnhtbERP22oCMRB9L/gPYQTfanYVtro1ikgFhVLwAvZx2Ex3&#10;l24mIUl1/fumUPBtDuc6i1VvOnElH1rLCvJxBoK4srrlWsH5tH2egQgRWWNnmRTcKcBqOXhaYKnt&#10;jQ90PcZapBAOJSpoYnSllKFqyGAYW0ecuC/rDcYEfS21x1sKN52cZFkhDbacGhp0tGmo+j7+GAWF&#10;Lz6m23c7v7zt3EW3nzO3X1dKjYb9+hVEpD4+xP/unU7zi5c8h7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4DPEAAAA3gAAAA8AAAAAAAAAAAAAAAAAmAIAAGRycy9k&#10;b3ducmV2LnhtbFBLBQYAAAAABAAEAPUAAACJAwAAAAA=&#10;" path="m,l1411,e" filled="f" strokecolor="#020303" strokeweight=".25117mm">
                  <v:path arrowok="t" o:connecttype="custom" o:connectlocs="0,0;1411,0" o:connectangles="0,0"/>
                </v:shape>
                <w10:wrap anchorx="page"/>
              </v:group>
            </w:pict>
          </mc:Fallback>
        </mc:AlternateContent>
      </w:r>
      <w:proofErr w:type="spellStart"/>
      <w:r w:rsidR="009516E7">
        <w:rPr>
          <w:rFonts w:ascii="Arial" w:eastAsia="Arial" w:hAnsi="Arial" w:cs="Arial"/>
          <w:color w:val="020303"/>
          <w:sz w:val="15"/>
          <w:szCs w:val="15"/>
          <w:u w:val="single" w:color="020303"/>
        </w:rPr>
        <w:t>C</w:t>
      </w:r>
      <w:r w:rsidR="009516E7">
        <w:rPr>
          <w:rFonts w:ascii="Arial" w:eastAsia="Arial" w:hAnsi="Arial" w:cs="Arial"/>
          <w:color w:val="020303"/>
          <w:spacing w:val="-21"/>
          <w:sz w:val="15"/>
          <w:szCs w:val="15"/>
          <w:u w:val="single" w:color="020303"/>
        </w:rPr>
        <w:t xml:space="preserve"> </w:t>
      </w:r>
      <w:r w:rsidR="009516E7">
        <w:rPr>
          <w:rFonts w:ascii="Arial" w:eastAsia="Arial" w:hAnsi="Arial" w:cs="Arial"/>
          <w:color w:val="020303"/>
          <w:sz w:val="15"/>
          <w:szCs w:val="15"/>
          <w:u w:val="single" w:color="020303"/>
        </w:rPr>
        <w:t>u</w:t>
      </w:r>
      <w:proofErr w:type="spellEnd"/>
      <w:r w:rsidR="009516E7">
        <w:rPr>
          <w:rFonts w:ascii="Arial" w:eastAsia="Arial" w:hAnsi="Arial" w:cs="Arial"/>
          <w:color w:val="020303"/>
          <w:spacing w:val="-25"/>
          <w:sz w:val="15"/>
          <w:szCs w:val="15"/>
          <w:u w:val="single" w:color="020303"/>
        </w:rPr>
        <w:t xml:space="preserve"> </w:t>
      </w:r>
      <w:proofErr w:type="spellStart"/>
      <w:proofErr w:type="gramStart"/>
      <w:r w:rsidR="009516E7">
        <w:rPr>
          <w:rFonts w:ascii="Arial" w:eastAsia="Arial" w:hAnsi="Arial" w:cs="Arial"/>
          <w:color w:val="020303"/>
          <w:spacing w:val="7"/>
          <w:sz w:val="15"/>
          <w:szCs w:val="15"/>
          <w:u w:val="single" w:color="020303"/>
        </w:rPr>
        <w:t>r</w:t>
      </w:r>
      <w:r w:rsidR="009516E7">
        <w:rPr>
          <w:rFonts w:ascii="Arial" w:eastAsia="Arial" w:hAnsi="Arial" w:cs="Arial"/>
          <w:color w:val="020303"/>
          <w:sz w:val="15"/>
          <w:szCs w:val="15"/>
          <w:u w:val="single" w:color="020303"/>
        </w:rPr>
        <w:t>b</w:t>
      </w:r>
      <w:proofErr w:type="spellEnd"/>
      <w:proofErr w:type="gramEnd"/>
      <w:r w:rsidR="009516E7">
        <w:rPr>
          <w:rFonts w:ascii="Arial" w:eastAsia="Arial" w:hAnsi="Arial" w:cs="Arial"/>
          <w:color w:val="020303"/>
          <w:sz w:val="15"/>
          <w:szCs w:val="15"/>
        </w:rPr>
        <w:tab/>
      </w:r>
      <w:r w:rsidR="009516E7">
        <w:rPr>
          <w:rFonts w:ascii="Arial" w:eastAsia="Arial" w:hAnsi="Arial" w:cs="Arial"/>
          <w:color w:val="020303"/>
          <w:sz w:val="15"/>
          <w:szCs w:val="15"/>
          <w:u w:val="single" w:color="020303"/>
        </w:rPr>
        <w:t>T</w:t>
      </w:r>
      <w:r w:rsidR="009516E7">
        <w:rPr>
          <w:rFonts w:ascii="Arial" w:eastAsia="Arial" w:hAnsi="Arial" w:cs="Arial"/>
          <w:color w:val="020303"/>
          <w:spacing w:val="-25"/>
          <w:sz w:val="15"/>
          <w:szCs w:val="15"/>
          <w:u w:val="single" w:color="020303"/>
        </w:rPr>
        <w:t xml:space="preserve"> </w:t>
      </w:r>
      <w:r w:rsidR="009516E7">
        <w:rPr>
          <w:rFonts w:ascii="Arial" w:eastAsia="Arial" w:hAnsi="Arial" w:cs="Arial"/>
          <w:color w:val="020303"/>
          <w:sz w:val="15"/>
          <w:szCs w:val="15"/>
          <w:u w:val="single" w:color="020303"/>
        </w:rPr>
        <w:t>e</w:t>
      </w:r>
      <w:r w:rsidR="009516E7">
        <w:rPr>
          <w:rFonts w:ascii="Arial" w:eastAsia="Arial" w:hAnsi="Arial" w:cs="Arial"/>
          <w:color w:val="020303"/>
          <w:spacing w:val="-26"/>
          <w:sz w:val="15"/>
          <w:szCs w:val="15"/>
          <w:u w:val="single" w:color="020303"/>
        </w:rPr>
        <w:t xml:space="preserve"> </w:t>
      </w:r>
      <w:r w:rsidR="009516E7">
        <w:rPr>
          <w:rFonts w:ascii="Arial" w:eastAsia="Arial" w:hAnsi="Arial" w:cs="Arial"/>
          <w:color w:val="020303"/>
          <w:sz w:val="15"/>
          <w:szCs w:val="15"/>
          <w:u w:val="single" w:color="020303"/>
        </w:rPr>
        <w:t>s</w:t>
      </w:r>
      <w:r w:rsidR="009516E7">
        <w:rPr>
          <w:rFonts w:ascii="Arial" w:eastAsia="Arial" w:hAnsi="Arial" w:cs="Arial"/>
          <w:color w:val="020303"/>
          <w:spacing w:val="-27"/>
          <w:sz w:val="15"/>
          <w:szCs w:val="15"/>
          <w:u w:val="single" w:color="020303"/>
        </w:rPr>
        <w:t xml:space="preserve"> </w:t>
      </w:r>
      <w:r w:rsidR="009516E7">
        <w:rPr>
          <w:rFonts w:ascii="Arial" w:eastAsia="Arial" w:hAnsi="Arial" w:cs="Arial"/>
          <w:color w:val="020303"/>
          <w:sz w:val="15"/>
          <w:szCs w:val="15"/>
          <w:u w:val="single" w:color="020303"/>
        </w:rPr>
        <w:t>t</w:t>
      </w:r>
      <w:r w:rsidR="009516E7">
        <w:rPr>
          <w:rFonts w:ascii="Arial" w:eastAsia="Arial" w:hAnsi="Arial" w:cs="Arial"/>
          <w:color w:val="020303"/>
          <w:spacing w:val="17"/>
          <w:sz w:val="15"/>
          <w:szCs w:val="15"/>
          <w:u w:val="single" w:color="020303"/>
        </w:rPr>
        <w:t xml:space="preserve"> </w:t>
      </w:r>
      <w:r w:rsidR="009516E7">
        <w:rPr>
          <w:rFonts w:ascii="Arial" w:eastAsia="Arial" w:hAnsi="Arial" w:cs="Arial"/>
          <w:color w:val="020303"/>
          <w:spacing w:val="5"/>
          <w:sz w:val="15"/>
          <w:szCs w:val="15"/>
          <w:u w:val="single" w:color="020303"/>
        </w:rPr>
        <w:t>In</w:t>
      </w:r>
      <w:r w:rsidR="009516E7">
        <w:rPr>
          <w:rFonts w:ascii="Arial" w:eastAsia="Arial" w:hAnsi="Arial" w:cs="Arial"/>
          <w:color w:val="020303"/>
          <w:spacing w:val="-32"/>
          <w:sz w:val="15"/>
          <w:szCs w:val="15"/>
          <w:u w:val="single" w:color="020303"/>
        </w:rPr>
        <w:t xml:space="preserve"> </w:t>
      </w:r>
      <w:r w:rsidR="009516E7">
        <w:rPr>
          <w:rFonts w:ascii="Arial" w:eastAsia="Arial" w:hAnsi="Arial" w:cs="Arial"/>
          <w:color w:val="020303"/>
          <w:sz w:val="15"/>
          <w:szCs w:val="15"/>
          <w:u w:val="single" w:color="020303"/>
        </w:rPr>
        <w:t>e</w:t>
      </w:r>
      <w:r w:rsidR="009516E7">
        <w:rPr>
          <w:rFonts w:ascii="Arial" w:eastAsia="Arial" w:hAnsi="Arial" w:cs="Arial"/>
          <w:color w:val="020303"/>
          <w:spacing w:val="-26"/>
          <w:sz w:val="15"/>
          <w:szCs w:val="15"/>
          <w:u w:val="single" w:color="020303"/>
        </w:rPr>
        <w:t xml:space="preserve"> </w:t>
      </w:r>
      <w:r w:rsidR="009516E7">
        <w:rPr>
          <w:rFonts w:ascii="Arial" w:eastAsia="Arial" w:hAnsi="Arial" w:cs="Arial"/>
          <w:color w:val="020303"/>
          <w:sz w:val="15"/>
          <w:szCs w:val="15"/>
          <w:u w:val="single" w:color="020303"/>
        </w:rPr>
        <w:t>r</w:t>
      </w:r>
      <w:r w:rsidR="009516E7">
        <w:rPr>
          <w:rFonts w:ascii="Arial" w:eastAsia="Arial" w:hAnsi="Arial" w:cs="Arial"/>
          <w:color w:val="020303"/>
          <w:spacing w:val="-33"/>
          <w:sz w:val="15"/>
          <w:szCs w:val="15"/>
          <w:u w:val="single" w:color="020303"/>
        </w:rPr>
        <w:t xml:space="preserve"> </w:t>
      </w:r>
      <w:proofErr w:type="spellStart"/>
      <w:r w:rsidR="009516E7">
        <w:rPr>
          <w:rFonts w:ascii="Arial" w:eastAsia="Arial" w:hAnsi="Arial" w:cs="Arial"/>
          <w:color w:val="020303"/>
          <w:spacing w:val="5"/>
          <w:sz w:val="15"/>
          <w:szCs w:val="15"/>
          <w:u w:val="single" w:color="020303"/>
        </w:rPr>
        <w:t>ti</w:t>
      </w:r>
      <w:r w:rsidR="009516E7">
        <w:rPr>
          <w:rFonts w:ascii="Arial" w:eastAsia="Arial" w:hAnsi="Arial" w:cs="Arial"/>
          <w:color w:val="020303"/>
          <w:sz w:val="15"/>
          <w:szCs w:val="15"/>
          <w:u w:val="single" w:color="020303"/>
        </w:rPr>
        <w:t>a</w:t>
      </w:r>
      <w:proofErr w:type="spellEnd"/>
      <w:r w:rsidR="009516E7">
        <w:rPr>
          <w:rFonts w:ascii="Arial" w:eastAsia="Arial" w:hAnsi="Arial" w:cs="Arial"/>
          <w:color w:val="020303"/>
          <w:spacing w:val="-26"/>
          <w:sz w:val="15"/>
          <w:szCs w:val="15"/>
          <w:u w:val="single" w:color="020303"/>
        </w:rPr>
        <w:t xml:space="preserve"> </w:t>
      </w:r>
      <w:r w:rsidR="009516E7">
        <w:rPr>
          <w:rFonts w:ascii="Arial" w:eastAsia="Arial" w:hAnsi="Arial" w:cs="Arial"/>
          <w:color w:val="020303"/>
          <w:sz w:val="15"/>
          <w:szCs w:val="15"/>
          <w:u w:val="single" w:color="020303"/>
        </w:rPr>
        <w:t>l</w:t>
      </w:r>
      <w:r w:rsidR="009516E7">
        <w:rPr>
          <w:rFonts w:ascii="Arial" w:eastAsia="Arial" w:hAnsi="Arial" w:cs="Arial"/>
          <w:color w:val="020303"/>
          <w:sz w:val="15"/>
          <w:szCs w:val="15"/>
        </w:rPr>
        <w:tab/>
      </w:r>
      <w:r w:rsidR="009516E7">
        <w:rPr>
          <w:rFonts w:ascii="Arial" w:eastAsia="Arial" w:hAnsi="Arial" w:cs="Arial"/>
          <w:color w:val="020303"/>
          <w:sz w:val="15"/>
          <w:szCs w:val="15"/>
          <w:u w:val="single" w:color="020303"/>
        </w:rPr>
        <w:t>G</w:t>
      </w:r>
      <w:r w:rsidR="009516E7">
        <w:rPr>
          <w:rFonts w:ascii="Arial" w:eastAsia="Arial" w:hAnsi="Arial" w:cs="Arial"/>
          <w:color w:val="020303"/>
          <w:spacing w:val="-19"/>
          <w:sz w:val="15"/>
          <w:szCs w:val="15"/>
          <w:u w:val="single" w:color="020303"/>
        </w:rPr>
        <w:t xml:space="preserve"> </w:t>
      </w:r>
      <w:proofErr w:type="spellStart"/>
      <w:r w:rsidR="009516E7">
        <w:rPr>
          <w:rFonts w:ascii="Arial" w:eastAsia="Arial" w:hAnsi="Arial" w:cs="Arial"/>
          <w:color w:val="020303"/>
          <w:spacing w:val="7"/>
          <w:sz w:val="15"/>
          <w:szCs w:val="15"/>
          <w:u w:val="single" w:color="020303"/>
        </w:rPr>
        <w:t>r</w:t>
      </w:r>
      <w:r w:rsidR="009516E7">
        <w:rPr>
          <w:rFonts w:ascii="Arial" w:eastAsia="Arial" w:hAnsi="Arial" w:cs="Arial"/>
          <w:color w:val="020303"/>
          <w:sz w:val="15"/>
          <w:szCs w:val="15"/>
          <w:u w:val="single" w:color="020303"/>
        </w:rPr>
        <w:t>o</w:t>
      </w:r>
      <w:proofErr w:type="spellEnd"/>
      <w:r w:rsidR="009516E7">
        <w:rPr>
          <w:rFonts w:ascii="Arial" w:eastAsia="Arial" w:hAnsi="Arial" w:cs="Arial"/>
          <w:color w:val="020303"/>
          <w:spacing w:val="-25"/>
          <w:sz w:val="15"/>
          <w:szCs w:val="15"/>
          <w:u w:val="single" w:color="020303"/>
        </w:rPr>
        <w:t xml:space="preserve"> </w:t>
      </w:r>
      <w:r w:rsidR="009516E7">
        <w:rPr>
          <w:rFonts w:ascii="Arial" w:eastAsia="Arial" w:hAnsi="Arial" w:cs="Arial"/>
          <w:color w:val="020303"/>
          <w:sz w:val="15"/>
          <w:szCs w:val="15"/>
          <w:u w:val="single" w:color="020303"/>
        </w:rPr>
        <w:t>s</w:t>
      </w:r>
      <w:r w:rsidR="009516E7">
        <w:rPr>
          <w:rFonts w:ascii="Arial" w:eastAsia="Arial" w:hAnsi="Arial" w:cs="Arial"/>
          <w:color w:val="020303"/>
          <w:spacing w:val="-28"/>
          <w:sz w:val="15"/>
          <w:szCs w:val="15"/>
          <w:u w:val="single" w:color="020303"/>
        </w:rPr>
        <w:t xml:space="preserve"> </w:t>
      </w:r>
      <w:proofErr w:type="spellStart"/>
      <w:r w:rsidR="009516E7">
        <w:rPr>
          <w:rFonts w:ascii="Arial" w:eastAsia="Arial" w:hAnsi="Arial" w:cs="Arial"/>
          <w:color w:val="020303"/>
          <w:sz w:val="15"/>
          <w:szCs w:val="15"/>
          <w:u w:val="single" w:color="020303"/>
        </w:rPr>
        <w:t>s</w:t>
      </w:r>
      <w:proofErr w:type="spellEnd"/>
      <w:r w:rsidR="009516E7">
        <w:rPr>
          <w:rFonts w:ascii="Arial" w:eastAsia="Arial" w:hAnsi="Arial" w:cs="Arial"/>
          <w:color w:val="020303"/>
          <w:spacing w:val="27"/>
          <w:sz w:val="15"/>
          <w:szCs w:val="15"/>
          <w:u w:val="single" w:color="020303"/>
        </w:rPr>
        <w:t xml:space="preserve"> </w:t>
      </w:r>
      <w:proofErr w:type="spellStart"/>
      <w:r w:rsidR="009516E7">
        <w:rPr>
          <w:rFonts w:ascii="Arial" w:eastAsia="Arial" w:hAnsi="Arial" w:cs="Arial"/>
          <w:color w:val="020303"/>
          <w:sz w:val="15"/>
          <w:szCs w:val="15"/>
          <w:u w:val="single" w:color="020303"/>
        </w:rPr>
        <w:t>S</w:t>
      </w:r>
      <w:proofErr w:type="spellEnd"/>
      <w:r w:rsidR="009516E7">
        <w:rPr>
          <w:rFonts w:ascii="Arial" w:eastAsia="Arial" w:hAnsi="Arial" w:cs="Arial"/>
          <w:color w:val="020303"/>
          <w:spacing w:val="-22"/>
          <w:sz w:val="15"/>
          <w:szCs w:val="15"/>
          <w:u w:val="single" w:color="020303"/>
        </w:rPr>
        <w:t xml:space="preserve"> </w:t>
      </w:r>
      <w:r w:rsidR="009516E7">
        <w:rPr>
          <w:rFonts w:ascii="Arial" w:eastAsia="Arial" w:hAnsi="Arial" w:cs="Arial"/>
          <w:color w:val="020303"/>
          <w:spacing w:val="5"/>
          <w:sz w:val="15"/>
          <w:szCs w:val="15"/>
          <w:u w:val="single" w:color="020303"/>
        </w:rPr>
        <w:t>ta</w:t>
      </w:r>
      <w:r w:rsidR="009516E7">
        <w:rPr>
          <w:rFonts w:ascii="Arial" w:eastAsia="Arial" w:hAnsi="Arial" w:cs="Arial"/>
          <w:color w:val="020303"/>
          <w:spacing w:val="-33"/>
          <w:sz w:val="15"/>
          <w:szCs w:val="15"/>
          <w:u w:val="single" w:color="020303"/>
        </w:rPr>
        <w:t xml:space="preserve"> </w:t>
      </w:r>
      <w:r w:rsidR="009516E7">
        <w:rPr>
          <w:rFonts w:ascii="Arial" w:eastAsia="Arial" w:hAnsi="Arial" w:cs="Arial"/>
          <w:color w:val="020303"/>
          <w:spacing w:val="5"/>
          <w:sz w:val="15"/>
          <w:szCs w:val="15"/>
          <w:u w:val="single" w:color="020303"/>
        </w:rPr>
        <w:t>t</w:t>
      </w:r>
      <w:r w:rsidR="009516E7">
        <w:rPr>
          <w:rFonts w:ascii="Arial" w:eastAsia="Arial" w:hAnsi="Arial" w:cs="Arial"/>
          <w:color w:val="020303"/>
          <w:spacing w:val="4"/>
          <w:sz w:val="15"/>
          <w:szCs w:val="15"/>
          <w:u w:val="single" w:color="020303"/>
        </w:rPr>
        <w:t>i</w:t>
      </w:r>
      <w:r w:rsidR="009516E7">
        <w:rPr>
          <w:rFonts w:ascii="Arial" w:eastAsia="Arial" w:hAnsi="Arial" w:cs="Arial"/>
          <w:color w:val="020303"/>
          <w:sz w:val="15"/>
          <w:szCs w:val="15"/>
          <w:u w:val="single" w:color="020303"/>
        </w:rPr>
        <w:t>c</w:t>
      </w:r>
      <w:r w:rsidR="009516E7">
        <w:rPr>
          <w:rFonts w:ascii="Arial" w:eastAsia="Arial" w:hAnsi="Arial" w:cs="Arial"/>
          <w:color w:val="020303"/>
          <w:spacing w:val="-1"/>
          <w:w w:val="101"/>
          <w:sz w:val="15"/>
          <w:szCs w:val="15"/>
          <w:u w:val="single" w:color="020303"/>
        </w:rPr>
        <w:t xml:space="preserve"> </w:t>
      </w:r>
    </w:p>
    <w:p w14:paraId="37F85E6A" w14:textId="77777777" w:rsidR="00AA57AC" w:rsidRDefault="00AA57AC">
      <w:pPr>
        <w:rPr>
          <w:rFonts w:ascii="Arial" w:eastAsia="Arial" w:hAnsi="Arial" w:cs="Arial"/>
          <w:sz w:val="15"/>
          <w:szCs w:val="15"/>
        </w:rPr>
        <w:sectPr w:rsidR="00AA57AC">
          <w:type w:val="continuous"/>
          <w:pgSz w:w="12240" w:h="15840"/>
          <w:pgMar w:top="1200" w:right="1720" w:bottom="280" w:left="1500" w:header="720" w:footer="720" w:gutter="0"/>
          <w:cols w:num="2" w:space="720" w:equalWidth="0">
            <w:col w:w="1815" w:space="586"/>
            <w:col w:w="6619"/>
          </w:cols>
        </w:sectPr>
      </w:pPr>
    </w:p>
    <w:p w14:paraId="4E4AE7E4" w14:textId="77777777" w:rsidR="00AA57AC" w:rsidRDefault="00AA57AC">
      <w:pPr>
        <w:spacing w:before="17" w:line="260" w:lineRule="exact"/>
        <w:rPr>
          <w:sz w:val="26"/>
          <w:szCs w:val="26"/>
        </w:rPr>
      </w:pPr>
    </w:p>
    <w:p w14:paraId="2AAEF86F" w14:textId="77777777" w:rsidR="00AA57AC" w:rsidRDefault="00FA30BE">
      <w:pPr>
        <w:tabs>
          <w:tab w:val="left" w:pos="7883"/>
        </w:tabs>
        <w:spacing w:before="76"/>
        <w:ind w:left="671"/>
        <w:rPr>
          <w:rFonts w:ascii="Arial" w:eastAsia="Arial" w:hAnsi="Arial" w:cs="Arial"/>
          <w:sz w:val="14"/>
          <w:szCs w:val="14"/>
        </w:rPr>
      </w:pPr>
      <w:r>
        <w:rPr>
          <w:noProof/>
        </w:rPr>
        <mc:AlternateContent>
          <mc:Choice Requires="wpg">
            <w:drawing>
              <wp:anchor distT="0" distB="0" distL="114300" distR="114300" simplePos="0" relativeHeight="503278256" behindDoc="1" locked="0" layoutInCell="1" allowOverlap="1" wp14:anchorId="43E9EAD6" wp14:editId="7FE2E27D">
                <wp:simplePos x="0" y="0"/>
                <wp:positionH relativeFrom="page">
                  <wp:posOffset>2552700</wp:posOffset>
                </wp:positionH>
                <wp:positionV relativeFrom="paragraph">
                  <wp:posOffset>-579120</wp:posOffset>
                </wp:positionV>
                <wp:extent cx="895350" cy="1270"/>
                <wp:effectExtent l="9525" t="11430" r="9525" b="6350"/>
                <wp:wrapNone/>
                <wp:docPr id="16708" name="Group 16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4020" y="-912"/>
                          <a:chExt cx="1410" cy="2"/>
                        </a:xfrm>
                      </wpg:grpSpPr>
                      <wps:wsp>
                        <wps:cNvPr id="16709" name="Freeform 16706"/>
                        <wps:cNvSpPr>
                          <a:spLocks/>
                        </wps:cNvSpPr>
                        <wps:spPr bwMode="auto">
                          <a:xfrm>
                            <a:off x="4020" y="-912"/>
                            <a:ext cx="1410" cy="2"/>
                          </a:xfrm>
                          <a:custGeom>
                            <a:avLst/>
                            <a:gdLst>
                              <a:gd name="T0" fmla="+- 0 4020 4020"/>
                              <a:gd name="T1" fmla="*/ T0 w 1410"/>
                              <a:gd name="T2" fmla="+- 0 5429 4020"/>
                              <a:gd name="T3" fmla="*/ T2 w 1410"/>
                            </a:gdLst>
                            <a:ahLst/>
                            <a:cxnLst>
                              <a:cxn ang="0">
                                <a:pos x="T1" y="0"/>
                              </a:cxn>
                              <a:cxn ang="0">
                                <a:pos x="T3" y="0"/>
                              </a:cxn>
                            </a:cxnLst>
                            <a:rect l="0" t="0" r="r" b="b"/>
                            <a:pathLst>
                              <a:path w="1410">
                                <a:moveTo>
                                  <a:pt x="0" y="0"/>
                                </a:moveTo>
                                <a:lnTo>
                                  <a:pt x="140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A5441" id="Group 16705" o:spid="_x0000_s1026" style="position:absolute;margin-left:201pt;margin-top:-45.6pt;width:70.5pt;height:.1pt;z-index:-38224;mso-position-horizontal-relative:page" coordorigin="4020,-912"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">
                <v:shape id="Freeform 16706" o:spid="_x0000_s1027" style="position:absolute;left:4020;top:-912;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66MQA&#10;AADeAAAADwAAAGRycy9kb3ducmV2LnhtbERP22oCMRB9L/gPYQTfalaFra5GEalgoRS8gD4Om3F3&#10;cTMJSarbv28KBd/mcK6zWHWmFXfyobGsYDTMQBCXVjdcKTgdt69TECEia2wtk4IfCrBa9l4WWGj7&#10;4D3dD7ESKYRDgQrqGF0hZShrMhiG1hEn7mq9wZigr6T2+EjhppXjLMulwYZTQ42ONjWVt8O3UZD7&#10;/Guy/bSz8/vOnXVzmbqPdanUoN+t5yAidfEp/nfvdJqfv2Uz+Hs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eujEAAAA3gAAAA8AAAAAAAAAAAAAAAAAmAIAAGRycy9k&#10;b3ducmV2LnhtbFBLBQYAAAAABAAEAPUAAACJAwAAAAA=&#10;" path="m,l1409,e" filled="f" strokecolor="#020303" strokeweight=".25117mm">
                  <v:path arrowok="t" o:connecttype="custom" o:connectlocs="0,0;1409,0" o:connectangles="0,0"/>
                </v:shape>
                <w10:wrap anchorx="page"/>
              </v:group>
            </w:pict>
          </mc:Fallback>
        </mc:AlternateContent>
      </w:r>
      <w:r>
        <w:rPr>
          <w:noProof/>
        </w:rPr>
        <mc:AlternateContent>
          <mc:Choice Requires="wpg">
            <w:drawing>
              <wp:anchor distT="0" distB="0" distL="114300" distR="114300" simplePos="0" relativeHeight="503278257" behindDoc="1" locked="0" layoutInCell="1" allowOverlap="1" wp14:anchorId="3E17D1F1" wp14:editId="32DDE032">
                <wp:simplePos x="0" y="0"/>
                <wp:positionH relativeFrom="page">
                  <wp:posOffset>2552700</wp:posOffset>
                </wp:positionH>
                <wp:positionV relativeFrom="paragraph">
                  <wp:posOffset>-419100</wp:posOffset>
                </wp:positionV>
                <wp:extent cx="895350" cy="1270"/>
                <wp:effectExtent l="9525" t="9525" r="9525" b="8255"/>
                <wp:wrapNone/>
                <wp:docPr id="16706" name="Group 16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4020" y="-660"/>
                          <a:chExt cx="1410" cy="2"/>
                        </a:xfrm>
                      </wpg:grpSpPr>
                      <wps:wsp>
                        <wps:cNvPr id="16707" name="Freeform 16704"/>
                        <wps:cNvSpPr>
                          <a:spLocks/>
                        </wps:cNvSpPr>
                        <wps:spPr bwMode="auto">
                          <a:xfrm>
                            <a:off x="4020" y="-660"/>
                            <a:ext cx="1410" cy="2"/>
                          </a:xfrm>
                          <a:custGeom>
                            <a:avLst/>
                            <a:gdLst>
                              <a:gd name="T0" fmla="+- 0 4020 4020"/>
                              <a:gd name="T1" fmla="*/ T0 w 1410"/>
                              <a:gd name="T2" fmla="+- 0 5429 4020"/>
                              <a:gd name="T3" fmla="*/ T2 w 1410"/>
                            </a:gdLst>
                            <a:ahLst/>
                            <a:cxnLst>
                              <a:cxn ang="0">
                                <a:pos x="T1" y="0"/>
                              </a:cxn>
                              <a:cxn ang="0">
                                <a:pos x="T3" y="0"/>
                              </a:cxn>
                            </a:cxnLst>
                            <a:rect l="0" t="0" r="r" b="b"/>
                            <a:pathLst>
                              <a:path w="1410">
                                <a:moveTo>
                                  <a:pt x="0" y="0"/>
                                </a:moveTo>
                                <a:lnTo>
                                  <a:pt x="140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2B90D" id="Group 16703" o:spid="_x0000_s1026" style="position:absolute;margin-left:201pt;margin-top:-33pt;width:70.5pt;height:.1pt;z-index:-38223;mso-position-horizontal-relative:page" coordorigin="4020,-660"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">
                <v:shape id="Freeform 16704" o:spid="_x0000_s1027" style="position:absolute;left:4020;top:-660;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LAcQA&#10;AADeAAAADwAAAGRycy9kb3ducmV2LnhtbERPTWsCMRC9F/wPYYTeatYKq12NIlJBQQpqQY/DZrq7&#10;dDMJSdTtvzdCwds83ufMFp1pxZV8aCwrGA4yEMSl1Q1XCr6P67cJiBCRNbaWScEfBVjMey8zLLS9&#10;8Z6uh1iJFMKhQAV1jK6QMpQ1GQwD64gT92O9wZigr6T2eEvhppXvWZZLgw2nhhodrWoqfw8XoyD3&#10;+ddovbMfp8+NO+nmPHHbZanUa79bTkFE6uJT/O/e6DQ/H2djeLyTb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SwHEAAAA3gAAAA8AAAAAAAAAAAAAAAAAmAIAAGRycy9k&#10;b3ducmV2LnhtbFBLBQYAAAAABAAEAPUAAACJAwAAAAA=&#10;" path="m,l1409,e" filled="f" strokecolor="#020303" strokeweight=".25117mm">
                  <v:path arrowok="t" o:connecttype="custom" o:connectlocs="0,0;1409,0" o:connectangles="0,0"/>
                </v:shape>
                <w10:wrap anchorx="page"/>
              </v:group>
            </w:pict>
          </mc:Fallback>
        </mc:AlternateContent>
      </w:r>
      <w:r>
        <w:rPr>
          <w:noProof/>
        </w:rPr>
        <mc:AlternateContent>
          <mc:Choice Requires="wpg">
            <w:drawing>
              <wp:anchor distT="0" distB="0" distL="114300" distR="114300" simplePos="0" relativeHeight="503278258" behindDoc="1" locked="0" layoutInCell="1" allowOverlap="1" wp14:anchorId="04EEA93F" wp14:editId="52DF8983">
                <wp:simplePos x="0" y="0"/>
                <wp:positionH relativeFrom="page">
                  <wp:posOffset>2552700</wp:posOffset>
                </wp:positionH>
                <wp:positionV relativeFrom="paragraph">
                  <wp:posOffset>-257810</wp:posOffset>
                </wp:positionV>
                <wp:extent cx="895350" cy="1270"/>
                <wp:effectExtent l="9525" t="8890" r="9525" b="8890"/>
                <wp:wrapNone/>
                <wp:docPr id="16704" name="Group 16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4020" y="-406"/>
                          <a:chExt cx="1410" cy="2"/>
                        </a:xfrm>
                      </wpg:grpSpPr>
                      <wps:wsp>
                        <wps:cNvPr id="16705" name="Freeform 16702"/>
                        <wps:cNvSpPr>
                          <a:spLocks/>
                        </wps:cNvSpPr>
                        <wps:spPr bwMode="auto">
                          <a:xfrm>
                            <a:off x="4020" y="-406"/>
                            <a:ext cx="1410" cy="2"/>
                          </a:xfrm>
                          <a:custGeom>
                            <a:avLst/>
                            <a:gdLst>
                              <a:gd name="T0" fmla="+- 0 4020 4020"/>
                              <a:gd name="T1" fmla="*/ T0 w 1410"/>
                              <a:gd name="T2" fmla="+- 0 5429 4020"/>
                              <a:gd name="T3" fmla="*/ T2 w 1410"/>
                            </a:gdLst>
                            <a:ahLst/>
                            <a:cxnLst>
                              <a:cxn ang="0">
                                <a:pos x="T1" y="0"/>
                              </a:cxn>
                              <a:cxn ang="0">
                                <a:pos x="T3" y="0"/>
                              </a:cxn>
                            </a:cxnLst>
                            <a:rect l="0" t="0" r="r" b="b"/>
                            <a:pathLst>
                              <a:path w="1410">
                                <a:moveTo>
                                  <a:pt x="0" y="0"/>
                                </a:moveTo>
                                <a:lnTo>
                                  <a:pt x="1409"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3F044" id="Group 16701" o:spid="_x0000_s1026" style="position:absolute;margin-left:201pt;margin-top:-20.3pt;width:70.5pt;height:.1pt;z-index:-38222;mso-position-horizontal-relative:page" coordorigin="4020,-406"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">
                <v:shape id="Freeform 16702" o:spid="_x0000_s1027" style="position:absolute;left:4020;top:-406;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w7cQA&#10;AADeAAAADwAAAGRycy9kb3ducmV2LnhtbERPTWsCMRC9F/ofwhR606xKt7oaRUTBQhGqgh6Hzbi7&#10;uJmEJNXtv28KQm/zeJ8zW3SmFTfyobGsYNDPQBCXVjdcKTgeNr0xiBCRNbaWScEPBVjMn59mWGh7&#10;5y+67WMlUgiHAhXUMbpCylDWZDD0rSNO3MV6gzFBX0nt8Z7CTSuHWZZLgw2nhhodrWoqr/tvoyD3&#10;+W60+bST03rrTro5j93HslTq9aVbTkFE6uK/+OHe6jQ/f8/e4O+dd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cO3EAAAA3gAAAA8AAAAAAAAAAAAAAAAAmAIAAGRycy9k&#10;b3ducmV2LnhtbFBLBQYAAAAABAAEAPUAAACJAwAAAAA=&#10;" path="m,l1409,e" filled="f" strokecolor="#020303" strokeweight=".25117mm">
                  <v:path arrowok="t" o:connecttype="custom" o:connectlocs="0,0;1409,0" o:connectangles="0,0"/>
                </v:shape>
                <w10:wrap anchorx="page"/>
              </v:group>
            </w:pict>
          </mc:Fallback>
        </mc:AlternateContent>
      </w:r>
      <w:r>
        <w:rPr>
          <w:noProof/>
        </w:rPr>
        <mc:AlternateContent>
          <mc:Choice Requires="wpg">
            <w:drawing>
              <wp:anchor distT="0" distB="0" distL="114300" distR="114300" simplePos="0" relativeHeight="503278263" behindDoc="1" locked="0" layoutInCell="1" allowOverlap="1" wp14:anchorId="64AB4632" wp14:editId="19B0E3AD">
                <wp:simplePos x="0" y="0"/>
                <wp:positionH relativeFrom="page">
                  <wp:posOffset>3705860</wp:posOffset>
                </wp:positionH>
                <wp:positionV relativeFrom="paragraph">
                  <wp:posOffset>-579120</wp:posOffset>
                </wp:positionV>
                <wp:extent cx="895350" cy="1270"/>
                <wp:effectExtent l="10160" t="11430" r="8890" b="6350"/>
                <wp:wrapNone/>
                <wp:docPr id="16702" name="Group 16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5836" y="-912"/>
                          <a:chExt cx="1410" cy="2"/>
                        </a:xfrm>
                      </wpg:grpSpPr>
                      <wps:wsp>
                        <wps:cNvPr id="16703" name="Freeform 16700"/>
                        <wps:cNvSpPr>
                          <a:spLocks/>
                        </wps:cNvSpPr>
                        <wps:spPr bwMode="auto">
                          <a:xfrm>
                            <a:off x="5836" y="-912"/>
                            <a:ext cx="1410" cy="2"/>
                          </a:xfrm>
                          <a:custGeom>
                            <a:avLst/>
                            <a:gdLst>
                              <a:gd name="T0" fmla="+- 0 5836 5836"/>
                              <a:gd name="T1" fmla="*/ T0 w 1410"/>
                              <a:gd name="T2" fmla="+- 0 7246 5836"/>
                              <a:gd name="T3" fmla="*/ T2 w 1410"/>
                            </a:gdLst>
                            <a:ahLst/>
                            <a:cxnLst>
                              <a:cxn ang="0">
                                <a:pos x="T1" y="0"/>
                              </a:cxn>
                              <a:cxn ang="0">
                                <a:pos x="T3" y="0"/>
                              </a:cxn>
                            </a:cxnLst>
                            <a:rect l="0" t="0" r="r" b="b"/>
                            <a:pathLst>
                              <a:path w="1410">
                                <a:moveTo>
                                  <a:pt x="0" y="0"/>
                                </a:moveTo>
                                <a:lnTo>
                                  <a:pt x="141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3F7E9" id="Group 16699" o:spid="_x0000_s1026" style="position:absolute;margin-left:291.8pt;margin-top:-45.6pt;width:70.5pt;height:.1pt;z-index:-38217;mso-position-horizontal-relative:page" coordorigin="5836,-912"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">
                <v:shape id="Freeform 16700" o:spid="_x0000_s1027" style="position:absolute;left:5836;top:-912;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NAsQA&#10;AADeAAAADwAAAGRycy9kb3ducmV2LnhtbERP32vCMBB+F/Y/hBP2pqkKnaumRYaCAxnMDfTxaG5t&#10;WXMJSabdf28GA9/u4/t562owvbiQD51lBbNpBoK4trrjRsHnx26yBBEissbeMin4pQBV+TBaY6Ht&#10;ld/pcoyNSCEcClTQxugKKUPdksEwtY44cV/WG4wJ+kZqj9cUbno5z7JcGuw4NbTo6KWl+vv4YxTk&#10;Pn9b7A72+bTdu5Puzkv3uqmVehwPmxWISEO8i//de53m50/ZAv7eST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vTQLEAAAA3gAAAA8AAAAAAAAAAAAAAAAAmAIAAGRycy9k&#10;b3ducmV2LnhtbFBLBQYAAAAABAAEAPUAAACJAwAAAAA=&#10;" path="m,l1410,e" filled="f" strokecolor="#020303" strokeweight=".25117mm">
                  <v:path arrowok="t" o:connecttype="custom" o:connectlocs="0,0;1410,0" o:connectangles="0,0"/>
                </v:shape>
                <w10:wrap anchorx="page"/>
              </v:group>
            </w:pict>
          </mc:Fallback>
        </mc:AlternateContent>
      </w:r>
      <w:r>
        <w:rPr>
          <w:noProof/>
        </w:rPr>
        <mc:AlternateContent>
          <mc:Choice Requires="wpg">
            <w:drawing>
              <wp:anchor distT="0" distB="0" distL="114300" distR="114300" simplePos="0" relativeHeight="503278264" behindDoc="1" locked="0" layoutInCell="1" allowOverlap="1" wp14:anchorId="321B32D3" wp14:editId="58798D5C">
                <wp:simplePos x="0" y="0"/>
                <wp:positionH relativeFrom="page">
                  <wp:posOffset>3705860</wp:posOffset>
                </wp:positionH>
                <wp:positionV relativeFrom="paragraph">
                  <wp:posOffset>-419100</wp:posOffset>
                </wp:positionV>
                <wp:extent cx="895350" cy="1270"/>
                <wp:effectExtent l="10160" t="9525" r="8890" b="8255"/>
                <wp:wrapNone/>
                <wp:docPr id="16700" name="Group 16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5836" y="-660"/>
                          <a:chExt cx="1410" cy="2"/>
                        </a:xfrm>
                      </wpg:grpSpPr>
                      <wps:wsp>
                        <wps:cNvPr id="16701" name="Freeform 16698"/>
                        <wps:cNvSpPr>
                          <a:spLocks/>
                        </wps:cNvSpPr>
                        <wps:spPr bwMode="auto">
                          <a:xfrm>
                            <a:off x="5836" y="-660"/>
                            <a:ext cx="1410" cy="2"/>
                          </a:xfrm>
                          <a:custGeom>
                            <a:avLst/>
                            <a:gdLst>
                              <a:gd name="T0" fmla="+- 0 5836 5836"/>
                              <a:gd name="T1" fmla="*/ T0 w 1410"/>
                              <a:gd name="T2" fmla="+- 0 7246 5836"/>
                              <a:gd name="T3" fmla="*/ T2 w 1410"/>
                            </a:gdLst>
                            <a:ahLst/>
                            <a:cxnLst>
                              <a:cxn ang="0">
                                <a:pos x="T1" y="0"/>
                              </a:cxn>
                              <a:cxn ang="0">
                                <a:pos x="T3" y="0"/>
                              </a:cxn>
                            </a:cxnLst>
                            <a:rect l="0" t="0" r="r" b="b"/>
                            <a:pathLst>
                              <a:path w="1410">
                                <a:moveTo>
                                  <a:pt x="0" y="0"/>
                                </a:moveTo>
                                <a:lnTo>
                                  <a:pt x="141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3CF97" id="Group 16697" o:spid="_x0000_s1026" style="position:absolute;margin-left:291.8pt;margin-top:-33pt;width:70.5pt;height:.1pt;z-index:-38216;mso-position-horizontal-relative:page" coordorigin="5836,-660"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">
                <v:shape id="Freeform 16698" o:spid="_x0000_s1027" style="position:absolute;left:5836;top:-660;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27sQA&#10;AADeAAAADwAAAGRycy9kb3ducmV2LnhtbERP22oCMRB9L/gPYQTfalaFra5GEalgoRS8gD4Om3F3&#10;cTMJSarbv28KBd/mcK6zWHWmFXfyobGsYDTMQBCXVjdcKTgdt69TECEia2wtk4IfCrBa9l4WWGj7&#10;4D3dD7ESKYRDgQrqGF0hZShrMhiG1hEn7mq9wZigr6T2+EjhppXjLMulwYZTQ42ONjWVt8O3UZD7&#10;/Guy/bSz8/vOnXVzmbqPdanUoN+t5yAidfEp/nfvdJqfv2Uj+Hs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du7EAAAA3gAAAA8AAAAAAAAAAAAAAAAAmAIAAGRycy9k&#10;b3ducmV2LnhtbFBLBQYAAAAABAAEAPUAAACJAwAAAAA=&#10;" path="m,l1410,e" filled="f" strokecolor="#020303" strokeweight=".25117mm">
                  <v:path arrowok="t" o:connecttype="custom" o:connectlocs="0,0;1410,0" o:connectangles="0,0"/>
                </v:shape>
                <w10:wrap anchorx="page"/>
              </v:group>
            </w:pict>
          </mc:Fallback>
        </mc:AlternateContent>
      </w:r>
      <w:r>
        <w:rPr>
          <w:noProof/>
        </w:rPr>
        <mc:AlternateContent>
          <mc:Choice Requires="wpg">
            <w:drawing>
              <wp:anchor distT="0" distB="0" distL="114300" distR="114300" simplePos="0" relativeHeight="503278265" behindDoc="1" locked="0" layoutInCell="1" allowOverlap="1" wp14:anchorId="4A30F1EA" wp14:editId="52BD82A3">
                <wp:simplePos x="0" y="0"/>
                <wp:positionH relativeFrom="page">
                  <wp:posOffset>3705860</wp:posOffset>
                </wp:positionH>
                <wp:positionV relativeFrom="paragraph">
                  <wp:posOffset>-257810</wp:posOffset>
                </wp:positionV>
                <wp:extent cx="895350" cy="1270"/>
                <wp:effectExtent l="10160" t="8890" r="8890" b="8890"/>
                <wp:wrapNone/>
                <wp:docPr id="16698" name="Group 16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5836" y="-406"/>
                          <a:chExt cx="1410" cy="2"/>
                        </a:xfrm>
                      </wpg:grpSpPr>
                      <wps:wsp>
                        <wps:cNvPr id="16699" name="Freeform 16696"/>
                        <wps:cNvSpPr>
                          <a:spLocks/>
                        </wps:cNvSpPr>
                        <wps:spPr bwMode="auto">
                          <a:xfrm>
                            <a:off x="5836" y="-406"/>
                            <a:ext cx="1410" cy="2"/>
                          </a:xfrm>
                          <a:custGeom>
                            <a:avLst/>
                            <a:gdLst>
                              <a:gd name="T0" fmla="+- 0 5836 5836"/>
                              <a:gd name="T1" fmla="*/ T0 w 1410"/>
                              <a:gd name="T2" fmla="+- 0 7246 5836"/>
                              <a:gd name="T3" fmla="*/ T2 w 1410"/>
                            </a:gdLst>
                            <a:ahLst/>
                            <a:cxnLst>
                              <a:cxn ang="0">
                                <a:pos x="T1" y="0"/>
                              </a:cxn>
                              <a:cxn ang="0">
                                <a:pos x="T3" y="0"/>
                              </a:cxn>
                            </a:cxnLst>
                            <a:rect l="0" t="0" r="r" b="b"/>
                            <a:pathLst>
                              <a:path w="1410">
                                <a:moveTo>
                                  <a:pt x="0" y="0"/>
                                </a:moveTo>
                                <a:lnTo>
                                  <a:pt x="1410"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0AF0E" id="Group 16695" o:spid="_x0000_s1026" style="position:absolute;margin-left:291.8pt;margin-top:-20.3pt;width:70.5pt;height:.1pt;z-index:-38215;mso-position-horizontal-relative:page" coordorigin="5836,-406"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">
                <v:shape id="Freeform 16696" o:spid="_x0000_s1027" style="position:absolute;left:5836;top:-406;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g8sQA&#10;AADeAAAADwAAAGRycy9kb3ducmV2LnhtbERPTWsCMRC9F/ofwhR6q9lWCO7WKFIqWBChtmCPw2bc&#10;XdxMQhJ1/fdGEHqbx/uc6XywvThRiJ1jDa+jAgRx7UzHjYbfn+XLBERMyAZ7x6ThQhHms8eHKVbG&#10;nfmbTtvUiBzCsUINbUq+kjLWLVmMI+eJM7d3wWLKMDTSBDzncNvLt6JQ0mLHuaFFTx8t1Yft0WpQ&#10;QW3Gy7Urd58rvzPd38R/LWqtn5+GxTuIREP6F9/dK5PnK1WWcHsn3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4PLEAAAA3gAAAA8AAAAAAAAAAAAAAAAAmAIAAGRycy9k&#10;b3ducmV2LnhtbFBLBQYAAAAABAAEAPUAAACJAwAAAAA=&#10;" path="m,l1410,e" filled="f" strokecolor="#020303" strokeweight=".25117mm">
                  <v:path arrowok="t" o:connecttype="custom" o:connectlocs="0,0;1410,0" o:connectangles="0,0"/>
                </v:shape>
                <w10:wrap anchorx="page"/>
              </v:group>
            </w:pict>
          </mc:Fallback>
        </mc:AlternateContent>
      </w:r>
      <w:r>
        <w:rPr>
          <w:noProof/>
        </w:rPr>
        <mc:AlternateContent>
          <mc:Choice Requires="wpg">
            <w:drawing>
              <wp:anchor distT="0" distB="0" distL="114300" distR="114300" simplePos="0" relativeHeight="503278269" behindDoc="1" locked="0" layoutInCell="1" allowOverlap="1" wp14:anchorId="4B497EE1" wp14:editId="5D956B82">
                <wp:simplePos x="0" y="0"/>
                <wp:positionH relativeFrom="page">
                  <wp:posOffset>4845685</wp:posOffset>
                </wp:positionH>
                <wp:positionV relativeFrom="paragraph">
                  <wp:posOffset>-579120</wp:posOffset>
                </wp:positionV>
                <wp:extent cx="895350" cy="1270"/>
                <wp:effectExtent l="6985" t="11430" r="12065" b="6350"/>
                <wp:wrapNone/>
                <wp:docPr id="16696" name="Group 16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7631" y="-912"/>
                          <a:chExt cx="1410" cy="2"/>
                        </a:xfrm>
                      </wpg:grpSpPr>
                      <wps:wsp>
                        <wps:cNvPr id="16697" name="Freeform 16694"/>
                        <wps:cNvSpPr>
                          <a:spLocks/>
                        </wps:cNvSpPr>
                        <wps:spPr bwMode="auto">
                          <a:xfrm>
                            <a:off x="7631" y="-912"/>
                            <a:ext cx="1410" cy="2"/>
                          </a:xfrm>
                          <a:custGeom>
                            <a:avLst/>
                            <a:gdLst>
                              <a:gd name="T0" fmla="+- 0 7631 7631"/>
                              <a:gd name="T1" fmla="*/ T0 w 1410"/>
                              <a:gd name="T2" fmla="+- 0 9042 7631"/>
                              <a:gd name="T3" fmla="*/ T2 w 1410"/>
                            </a:gdLst>
                            <a:ahLst/>
                            <a:cxnLst>
                              <a:cxn ang="0">
                                <a:pos x="T1" y="0"/>
                              </a:cxn>
                              <a:cxn ang="0">
                                <a:pos x="T3" y="0"/>
                              </a:cxn>
                            </a:cxnLst>
                            <a:rect l="0" t="0" r="r" b="b"/>
                            <a:pathLst>
                              <a:path w="1410">
                                <a:moveTo>
                                  <a:pt x="0" y="0"/>
                                </a:moveTo>
                                <a:lnTo>
                                  <a:pt x="141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5CDF7" id="Group 16693" o:spid="_x0000_s1026" style="position:absolute;margin-left:381.55pt;margin-top:-45.6pt;width:70.5pt;height:.1pt;z-index:-38211;mso-position-horizontal-relative:page" coordorigin="7631,-912"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">
                <v:shape id="Freeform 16694" o:spid="_x0000_s1027" style="position:absolute;left:7631;top:-912;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G8QA&#10;AADeAAAADwAAAGRycy9kb3ducmV2LnhtbERPTWsCMRC9F/ofwhS81WwrRF2NIqWChSKoBXscNuPu&#10;0s0kJKlu/30jCN7m8T5nvuxtJ84UYutYw8uwAEFcOdNyreHrsH6egIgJ2WDnmDT8UYTl4vFhjqVx&#10;F97ReZ9qkUM4lqihScmXUsaqIYtx6Dxx5k4uWEwZhlqagJccbjv5WhRKWmw5NzTo6a2h6mf/azWo&#10;oLaj9aebHt83/mja74n/WFVaD5761QxEoj7dxTf3xuT5Sk3HcH0n3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0RvEAAAA3gAAAA8AAAAAAAAAAAAAAAAAmAIAAGRycy9k&#10;b3ducmV2LnhtbFBLBQYAAAAABAAEAPUAAACJAwAAAAA=&#10;" path="m,l1411,e" filled="f" strokecolor="#020303" strokeweight=".25117mm">
                  <v:path arrowok="t" o:connecttype="custom" o:connectlocs="0,0;1411,0" o:connectangles="0,0"/>
                </v:shape>
                <w10:wrap anchorx="page"/>
              </v:group>
            </w:pict>
          </mc:Fallback>
        </mc:AlternateContent>
      </w:r>
      <w:r>
        <w:rPr>
          <w:noProof/>
        </w:rPr>
        <mc:AlternateContent>
          <mc:Choice Requires="wpg">
            <w:drawing>
              <wp:anchor distT="0" distB="0" distL="114300" distR="114300" simplePos="0" relativeHeight="503278270" behindDoc="1" locked="0" layoutInCell="1" allowOverlap="1" wp14:anchorId="484A3809" wp14:editId="62549AFE">
                <wp:simplePos x="0" y="0"/>
                <wp:positionH relativeFrom="page">
                  <wp:posOffset>4845685</wp:posOffset>
                </wp:positionH>
                <wp:positionV relativeFrom="paragraph">
                  <wp:posOffset>-419100</wp:posOffset>
                </wp:positionV>
                <wp:extent cx="895350" cy="1270"/>
                <wp:effectExtent l="6985" t="9525" r="12065" b="8255"/>
                <wp:wrapNone/>
                <wp:docPr id="16694" name="Group 16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7631" y="-660"/>
                          <a:chExt cx="1410" cy="2"/>
                        </a:xfrm>
                      </wpg:grpSpPr>
                      <wps:wsp>
                        <wps:cNvPr id="16695" name="Freeform 16692"/>
                        <wps:cNvSpPr>
                          <a:spLocks/>
                        </wps:cNvSpPr>
                        <wps:spPr bwMode="auto">
                          <a:xfrm>
                            <a:off x="7631" y="-660"/>
                            <a:ext cx="1410" cy="2"/>
                          </a:xfrm>
                          <a:custGeom>
                            <a:avLst/>
                            <a:gdLst>
                              <a:gd name="T0" fmla="+- 0 7631 7631"/>
                              <a:gd name="T1" fmla="*/ T0 w 1410"/>
                              <a:gd name="T2" fmla="+- 0 9042 7631"/>
                              <a:gd name="T3" fmla="*/ T2 w 1410"/>
                            </a:gdLst>
                            <a:ahLst/>
                            <a:cxnLst>
                              <a:cxn ang="0">
                                <a:pos x="T1" y="0"/>
                              </a:cxn>
                              <a:cxn ang="0">
                                <a:pos x="T3" y="0"/>
                              </a:cxn>
                            </a:cxnLst>
                            <a:rect l="0" t="0" r="r" b="b"/>
                            <a:pathLst>
                              <a:path w="1410">
                                <a:moveTo>
                                  <a:pt x="0" y="0"/>
                                </a:moveTo>
                                <a:lnTo>
                                  <a:pt x="141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8A95B" id="Group 16691" o:spid="_x0000_s1026" style="position:absolute;margin-left:381.55pt;margin-top:-33pt;width:70.5pt;height:.1pt;z-index:-38210;mso-position-horizontal-relative:page" coordorigin="7631,-660"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">
                <v:shape id="Freeform 16692" o:spid="_x0000_s1027" style="position:absolute;left:7631;top:-660;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q98QA&#10;AADeAAAADwAAAGRycy9kb3ducmV2LnhtbERPTWsCMRC9C/0PYQreNNtKg65GkVLBghTUgj0Om3F3&#10;6WYSklS3/74RCt7m8T5nseptJy4UYutYw9O4AEFcOdNyreHzuBlNQcSEbLBzTBp+KcJq+TBYYGnc&#10;lfd0OaRa5BCOJWpoUvKllLFqyGIcO0+cubMLFlOGoZYm4DWH204+F4WSFlvODQ16em2o+j78WA0q&#10;qI/JZudmp7etP5n2a+rf15XWw8d+PQeRqE938b97a/J8pWYvcHs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6vfEAAAA3gAAAA8AAAAAAAAAAAAAAAAAmAIAAGRycy9k&#10;b3ducmV2LnhtbFBLBQYAAAAABAAEAPUAAACJAwAAAAA=&#10;" path="m,l1411,e" filled="f" strokecolor="#020303" strokeweight=".25117mm">
                  <v:path arrowok="t" o:connecttype="custom" o:connectlocs="0,0;1411,0" o:connectangles="0,0"/>
                </v:shape>
                <w10:wrap anchorx="page"/>
              </v:group>
            </w:pict>
          </mc:Fallback>
        </mc:AlternateContent>
      </w:r>
      <w:r>
        <w:rPr>
          <w:noProof/>
        </w:rPr>
        <mc:AlternateContent>
          <mc:Choice Requires="wpg">
            <w:drawing>
              <wp:anchor distT="0" distB="0" distL="114300" distR="114300" simplePos="0" relativeHeight="503278271" behindDoc="1" locked="0" layoutInCell="1" allowOverlap="1" wp14:anchorId="62CAE76D" wp14:editId="1D1D22AE">
                <wp:simplePos x="0" y="0"/>
                <wp:positionH relativeFrom="page">
                  <wp:posOffset>4845685</wp:posOffset>
                </wp:positionH>
                <wp:positionV relativeFrom="paragraph">
                  <wp:posOffset>-257810</wp:posOffset>
                </wp:positionV>
                <wp:extent cx="895350" cy="1270"/>
                <wp:effectExtent l="6985" t="8890" r="12065" b="8890"/>
                <wp:wrapNone/>
                <wp:docPr id="16692" name="Group 16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270"/>
                          <a:chOff x="7631" y="-406"/>
                          <a:chExt cx="1410" cy="2"/>
                        </a:xfrm>
                      </wpg:grpSpPr>
                      <wps:wsp>
                        <wps:cNvPr id="16693" name="Freeform 16690"/>
                        <wps:cNvSpPr>
                          <a:spLocks/>
                        </wps:cNvSpPr>
                        <wps:spPr bwMode="auto">
                          <a:xfrm>
                            <a:off x="7631" y="-406"/>
                            <a:ext cx="1410" cy="2"/>
                          </a:xfrm>
                          <a:custGeom>
                            <a:avLst/>
                            <a:gdLst>
                              <a:gd name="T0" fmla="+- 0 7631 7631"/>
                              <a:gd name="T1" fmla="*/ T0 w 1410"/>
                              <a:gd name="T2" fmla="+- 0 9042 7631"/>
                              <a:gd name="T3" fmla="*/ T2 w 1410"/>
                            </a:gdLst>
                            <a:ahLst/>
                            <a:cxnLst>
                              <a:cxn ang="0">
                                <a:pos x="T1" y="0"/>
                              </a:cxn>
                              <a:cxn ang="0">
                                <a:pos x="T3" y="0"/>
                              </a:cxn>
                            </a:cxnLst>
                            <a:rect l="0" t="0" r="r" b="b"/>
                            <a:pathLst>
                              <a:path w="1410">
                                <a:moveTo>
                                  <a:pt x="0" y="0"/>
                                </a:moveTo>
                                <a:lnTo>
                                  <a:pt x="1411" y="0"/>
                                </a:lnTo>
                              </a:path>
                            </a:pathLst>
                          </a:custGeom>
                          <a:noFill/>
                          <a:ln w="90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61BE9" id="Group 16689" o:spid="_x0000_s1026" style="position:absolute;margin-left:381.55pt;margin-top:-20.3pt;width:70.5pt;height:.1pt;z-index:-38209;mso-position-horizontal-relative:page" coordorigin="7631,-406" coordsize="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">
                <v:shape id="Freeform 16690" o:spid="_x0000_s1027" style="position:absolute;left:7631;top:-406;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XGMMA&#10;AADeAAAADwAAAGRycy9kb3ducmV2LnhtbERPTWsCMRC9F/ofwhS81WwrBF2NIqWCghSqgh6Hzbi7&#10;dDMJSarrvzdCobd5vM+ZLXrbiQuF2DrW8DYsQBBXzrRcazjsV69jEDEhG+wck4YbRVjMn59mWBp3&#10;5W+67FItcgjHEjU0KflSylg1ZDEOnSfO3NkFiynDUEsT8JrDbSffi0JJiy3nhgY9fTRU/ex+rQYV&#10;1NdotXWT4+faH017GvvNstJ68NIvpyAS9elf/OdemzxfqckIHu/kG+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TXGMMAAADeAAAADwAAAAAAAAAAAAAAAACYAgAAZHJzL2Rv&#10;d25yZXYueG1sUEsFBgAAAAAEAAQA9QAAAIgDAAAAAA==&#10;" path="m,l1411,e" filled="f" strokecolor="#020303" strokeweight=".25117mm">
                  <v:path arrowok="t" o:connecttype="custom" o:connectlocs="0,0;1411,0" o:connectangles="0,0"/>
                </v:shape>
                <w10:wrap anchorx="page"/>
              </v:group>
            </w:pict>
          </mc:Fallback>
        </mc:AlternateContent>
      </w:r>
      <w:proofErr w:type="spellStart"/>
      <w:r w:rsidR="009516E7">
        <w:rPr>
          <w:rFonts w:ascii="Arial" w:eastAsia="Arial" w:hAnsi="Arial" w:cs="Arial"/>
          <w:color w:val="020303"/>
          <w:sz w:val="14"/>
          <w:szCs w:val="14"/>
        </w:rPr>
        <w:t>N</w:t>
      </w:r>
      <w:r w:rsidR="009516E7">
        <w:rPr>
          <w:rFonts w:ascii="Arial" w:eastAsia="Arial" w:hAnsi="Arial" w:cs="Arial"/>
          <w:color w:val="020303"/>
          <w:spacing w:val="-20"/>
          <w:sz w:val="14"/>
          <w:szCs w:val="14"/>
        </w:rPr>
        <w:t xml:space="preserve"> </w:t>
      </w:r>
      <w:r w:rsidR="009516E7">
        <w:rPr>
          <w:rFonts w:ascii="Arial" w:eastAsia="Arial" w:hAnsi="Arial" w:cs="Arial"/>
          <w:color w:val="020303"/>
          <w:sz w:val="14"/>
          <w:szCs w:val="14"/>
        </w:rPr>
        <w:t>o</w:t>
      </w:r>
      <w:proofErr w:type="spellEnd"/>
      <w:r w:rsidR="009516E7">
        <w:rPr>
          <w:rFonts w:ascii="Arial" w:eastAsia="Arial" w:hAnsi="Arial" w:cs="Arial"/>
          <w:color w:val="020303"/>
          <w:spacing w:val="-24"/>
          <w:sz w:val="14"/>
          <w:szCs w:val="14"/>
        </w:rPr>
        <w:t xml:space="preserve"> </w:t>
      </w:r>
      <w:proofErr w:type="spellStart"/>
      <w:proofErr w:type="gramStart"/>
      <w:r w:rsidR="009516E7">
        <w:rPr>
          <w:rFonts w:ascii="Arial" w:eastAsia="Arial" w:hAnsi="Arial" w:cs="Arial"/>
          <w:color w:val="020303"/>
          <w:spacing w:val="6"/>
          <w:sz w:val="14"/>
          <w:szCs w:val="14"/>
        </w:rPr>
        <w:t>t</w:t>
      </w:r>
      <w:r w:rsidR="009516E7">
        <w:rPr>
          <w:rFonts w:ascii="Arial" w:eastAsia="Arial" w:hAnsi="Arial" w:cs="Arial"/>
          <w:color w:val="020303"/>
          <w:sz w:val="14"/>
          <w:szCs w:val="14"/>
        </w:rPr>
        <w:t>e</w:t>
      </w:r>
      <w:proofErr w:type="spellEnd"/>
      <w:proofErr w:type="gramEnd"/>
      <w:r w:rsidR="009516E7">
        <w:rPr>
          <w:rFonts w:ascii="Arial" w:eastAsia="Arial" w:hAnsi="Arial" w:cs="Arial"/>
          <w:color w:val="020303"/>
          <w:spacing w:val="25"/>
          <w:sz w:val="14"/>
          <w:szCs w:val="14"/>
        </w:rPr>
        <w:t xml:space="preserve"> </w:t>
      </w:r>
      <w:r w:rsidR="009516E7">
        <w:rPr>
          <w:rFonts w:ascii="Arial" w:eastAsia="Arial" w:hAnsi="Arial" w:cs="Arial"/>
          <w:color w:val="020303"/>
          <w:sz w:val="14"/>
          <w:szCs w:val="14"/>
        </w:rPr>
        <w:t>a</w:t>
      </w:r>
      <w:r w:rsidR="009516E7">
        <w:rPr>
          <w:rFonts w:ascii="Arial" w:eastAsia="Arial" w:hAnsi="Arial" w:cs="Arial"/>
          <w:color w:val="020303"/>
          <w:spacing w:val="-25"/>
          <w:sz w:val="14"/>
          <w:szCs w:val="14"/>
        </w:rPr>
        <w:t xml:space="preserve"> </w:t>
      </w:r>
      <w:r w:rsidR="009516E7">
        <w:rPr>
          <w:rFonts w:ascii="Arial" w:eastAsia="Arial" w:hAnsi="Arial" w:cs="Arial"/>
          <w:color w:val="020303"/>
          <w:sz w:val="14"/>
          <w:szCs w:val="14"/>
        </w:rPr>
        <w:t>n</w:t>
      </w:r>
      <w:r w:rsidR="009516E7">
        <w:rPr>
          <w:rFonts w:ascii="Arial" w:eastAsia="Arial" w:hAnsi="Arial" w:cs="Arial"/>
          <w:color w:val="020303"/>
          <w:spacing w:val="-23"/>
          <w:sz w:val="14"/>
          <w:szCs w:val="14"/>
        </w:rPr>
        <w:t xml:space="preserve"> </w:t>
      </w:r>
      <w:r w:rsidR="009516E7">
        <w:rPr>
          <w:rFonts w:ascii="Arial" w:eastAsia="Arial" w:hAnsi="Arial" w:cs="Arial"/>
          <w:color w:val="020303"/>
          <w:sz w:val="14"/>
          <w:szCs w:val="14"/>
        </w:rPr>
        <w:t>y</w:t>
      </w:r>
      <w:r w:rsidR="009516E7">
        <w:rPr>
          <w:rFonts w:ascii="Arial" w:eastAsia="Arial" w:hAnsi="Arial" w:cs="Arial"/>
          <w:color w:val="020303"/>
          <w:spacing w:val="23"/>
          <w:sz w:val="14"/>
          <w:szCs w:val="14"/>
        </w:rPr>
        <w:t xml:space="preserve"> </w:t>
      </w:r>
      <w:r w:rsidR="009516E7">
        <w:rPr>
          <w:rFonts w:ascii="Arial" w:eastAsia="Arial" w:hAnsi="Arial" w:cs="Arial"/>
          <w:color w:val="020303"/>
          <w:sz w:val="14"/>
          <w:szCs w:val="14"/>
        </w:rPr>
        <w:t>d</w:t>
      </w:r>
      <w:r w:rsidR="009516E7">
        <w:rPr>
          <w:rFonts w:ascii="Arial" w:eastAsia="Arial" w:hAnsi="Arial" w:cs="Arial"/>
          <w:color w:val="020303"/>
          <w:spacing w:val="-25"/>
          <w:sz w:val="14"/>
          <w:szCs w:val="14"/>
        </w:rPr>
        <w:t xml:space="preserve"> </w:t>
      </w:r>
      <w:r w:rsidR="009516E7">
        <w:rPr>
          <w:rFonts w:ascii="Arial" w:eastAsia="Arial" w:hAnsi="Arial" w:cs="Arial"/>
          <w:color w:val="020303"/>
          <w:sz w:val="14"/>
          <w:szCs w:val="14"/>
        </w:rPr>
        <w:t>a</w:t>
      </w:r>
      <w:r w:rsidR="009516E7">
        <w:rPr>
          <w:rFonts w:ascii="Arial" w:eastAsia="Arial" w:hAnsi="Arial" w:cs="Arial"/>
          <w:color w:val="020303"/>
          <w:spacing w:val="-23"/>
          <w:sz w:val="14"/>
          <w:szCs w:val="14"/>
        </w:rPr>
        <w:t xml:space="preserve"> </w:t>
      </w:r>
      <w:r w:rsidR="009516E7">
        <w:rPr>
          <w:rFonts w:ascii="Arial" w:eastAsia="Arial" w:hAnsi="Arial" w:cs="Arial"/>
          <w:color w:val="020303"/>
          <w:sz w:val="14"/>
          <w:szCs w:val="14"/>
        </w:rPr>
        <w:t>m</w:t>
      </w:r>
      <w:r w:rsidR="009516E7">
        <w:rPr>
          <w:rFonts w:ascii="Arial" w:eastAsia="Arial" w:hAnsi="Arial" w:cs="Arial"/>
          <w:color w:val="020303"/>
          <w:spacing w:val="-17"/>
          <w:sz w:val="14"/>
          <w:szCs w:val="14"/>
        </w:rPr>
        <w:t xml:space="preserve"> </w:t>
      </w:r>
      <w:r w:rsidR="009516E7">
        <w:rPr>
          <w:rFonts w:ascii="Arial" w:eastAsia="Arial" w:hAnsi="Arial" w:cs="Arial"/>
          <w:color w:val="020303"/>
          <w:sz w:val="14"/>
          <w:szCs w:val="14"/>
        </w:rPr>
        <w:t>a</w:t>
      </w:r>
      <w:r w:rsidR="009516E7">
        <w:rPr>
          <w:rFonts w:ascii="Arial" w:eastAsia="Arial" w:hAnsi="Arial" w:cs="Arial"/>
          <w:color w:val="020303"/>
          <w:spacing w:val="-23"/>
          <w:sz w:val="14"/>
          <w:szCs w:val="14"/>
        </w:rPr>
        <w:t xml:space="preserve"> </w:t>
      </w:r>
      <w:r w:rsidR="009516E7">
        <w:rPr>
          <w:rFonts w:ascii="Arial" w:eastAsia="Arial" w:hAnsi="Arial" w:cs="Arial"/>
          <w:color w:val="020303"/>
          <w:sz w:val="14"/>
          <w:szCs w:val="14"/>
        </w:rPr>
        <w:t>g</w:t>
      </w:r>
      <w:r w:rsidR="009516E7">
        <w:rPr>
          <w:rFonts w:ascii="Arial" w:eastAsia="Arial" w:hAnsi="Arial" w:cs="Arial"/>
          <w:color w:val="020303"/>
          <w:spacing w:val="-24"/>
          <w:sz w:val="14"/>
          <w:szCs w:val="14"/>
        </w:rPr>
        <w:t xml:space="preserve"> </w:t>
      </w:r>
      <w:r w:rsidR="009516E7">
        <w:rPr>
          <w:rFonts w:ascii="Arial" w:eastAsia="Arial" w:hAnsi="Arial" w:cs="Arial"/>
          <w:color w:val="020303"/>
          <w:sz w:val="14"/>
          <w:szCs w:val="14"/>
        </w:rPr>
        <w:t>e</w:t>
      </w:r>
      <w:r w:rsidR="009516E7">
        <w:rPr>
          <w:rFonts w:ascii="Arial" w:eastAsia="Arial" w:hAnsi="Arial" w:cs="Arial"/>
          <w:color w:val="020303"/>
          <w:spacing w:val="24"/>
          <w:sz w:val="14"/>
          <w:szCs w:val="14"/>
        </w:rPr>
        <w:t xml:space="preserve"> </w:t>
      </w:r>
      <w:r w:rsidR="009516E7">
        <w:rPr>
          <w:rFonts w:ascii="Arial" w:eastAsia="Arial" w:hAnsi="Arial" w:cs="Arial"/>
          <w:color w:val="020303"/>
          <w:sz w:val="14"/>
          <w:szCs w:val="14"/>
        </w:rPr>
        <w:t>p</w:t>
      </w:r>
      <w:r w:rsidR="009516E7">
        <w:rPr>
          <w:rFonts w:ascii="Arial" w:eastAsia="Arial" w:hAnsi="Arial" w:cs="Arial"/>
          <w:color w:val="020303"/>
          <w:spacing w:val="-23"/>
          <w:sz w:val="14"/>
          <w:szCs w:val="14"/>
        </w:rPr>
        <w:t xml:space="preserve"> </w:t>
      </w:r>
      <w:proofErr w:type="spellStart"/>
      <w:r w:rsidR="009516E7">
        <w:rPr>
          <w:rFonts w:ascii="Arial" w:eastAsia="Arial" w:hAnsi="Arial" w:cs="Arial"/>
          <w:color w:val="020303"/>
          <w:spacing w:val="6"/>
          <w:sz w:val="14"/>
          <w:szCs w:val="14"/>
        </w:rPr>
        <w:t>r</w:t>
      </w:r>
      <w:r w:rsidR="009516E7">
        <w:rPr>
          <w:rFonts w:ascii="Arial" w:eastAsia="Arial" w:hAnsi="Arial" w:cs="Arial"/>
          <w:color w:val="020303"/>
          <w:spacing w:val="4"/>
          <w:sz w:val="14"/>
          <w:szCs w:val="14"/>
        </w:rPr>
        <w:t>i</w:t>
      </w:r>
      <w:r w:rsidR="009516E7">
        <w:rPr>
          <w:rFonts w:ascii="Arial" w:eastAsia="Arial" w:hAnsi="Arial" w:cs="Arial"/>
          <w:color w:val="020303"/>
          <w:sz w:val="14"/>
          <w:szCs w:val="14"/>
        </w:rPr>
        <w:t>o</w:t>
      </w:r>
      <w:proofErr w:type="spellEnd"/>
      <w:r w:rsidR="009516E7">
        <w:rPr>
          <w:rFonts w:ascii="Arial" w:eastAsia="Arial" w:hAnsi="Arial" w:cs="Arial"/>
          <w:color w:val="020303"/>
          <w:spacing w:val="-24"/>
          <w:sz w:val="14"/>
          <w:szCs w:val="14"/>
        </w:rPr>
        <w:t xml:space="preserve"> </w:t>
      </w:r>
      <w:r w:rsidR="009516E7">
        <w:rPr>
          <w:rFonts w:ascii="Arial" w:eastAsia="Arial" w:hAnsi="Arial" w:cs="Arial"/>
          <w:color w:val="020303"/>
          <w:sz w:val="14"/>
          <w:szCs w:val="14"/>
        </w:rPr>
        <w:t>r</w:t>
      </w:r>
      <w:r w:rsidR="009516E7">
        <w:rPr>
          <w:rFonts w:ascii="Arial" w:eastAsia="Arial" w:hAnsi="Arial" w:cs="Arial"/>
          <w:color w:val="020303"/>
          <w:spacing w:val="17"/>
          <w:sz w:val="14"/>
          <w:szCs w:val="14"/>
        </w:rPr>
        <w:t xml:space="preserve"> </w:t>
      </w:r>
      <w:r w:rsidR="009516E7">
        <w:rPr>
          <w:rFonts w:ascii="Arial" w:eastAsia="Arial" w:hAnsi="Arial" w:cs="Arial"/>
          <w:color w:val="020303"/>
          <w:spacing w:val="5"/>
          <w:sz w:val="14"/>
          <w:szCs w:val="14"/>
        </w:rPr>
        <w:t>t</w:t>
      </w:r>
      <w:r w:rsidR="009516E7">
        <w:rPr>
          <w:rFonts w:ascii="Arial" w:eastAsia="Arial" w:hAnsi="Arial" w:cs="Arial"/>
          <w:color w:val="020303"/>
          <w:sz w:val="14"/>
          <w:szCs w:val="14"/>
        </w:rPr>
        <w:t>o</w:t>
      </w:r>
      <w:r w:rsidR="009516E7">
        <w:rPr>
          <w:rFonts w:ascii="Arial" w:eastAsia="Arial" w:hAnsi="Arial" w:cs="Arial"/>
          <w:color w:val="020303"/>
          <w:spacing w:val="24"/>
          <w:sz w:val="14"/>
          <w:szCs w:val="14"/>
        </w:rPr>
        <w:t xml:space="preserve"> </w:t>
      </w:r>
      <w:proofErr w:type="spellStart"/>
      <w:r w:rsidR="009516E7">
        <w:rPr>
          <w:rFonts w:ascii="Arial" w:eastAsia="Arial" w:hAnsi="Arial" w:cs="Arial"/>
          <w:color w:val="020303"/>
          <w:spacing w:val="5"/>
          <w:sz w:val="14"/>
          <w:szCs w:val="14"/>
        </w:rPr>
        <w:t>t</w:t>
      </w:r>
      <w:r w:rsidR="009516E7">
        <w:rPr>
          <w:rFonts w:ascii="Arial" w:eastAsia="Arial" w:hAnsi="Arial" w:cs="Arial"/>
          <w:color w:val="020303"/>
          <w:sz w:val="14"/>
          <w:szCs w:val="14"/>
        </w:rPr>
        <w:t>e</w:t>
      </w:r>
      <w:proofErr w:type="spellEnd"/>
      <w:r w:rsidR="009516E7">
        <w:rPr>
          <w:rFonts w:ascii="Arial" w:eastAsia="Arial" w:hAnsi="Arial" w:cs="Arial"/>
          <w:color w:val="020303"/>
          <w:spacing w:val="-24"/>
          <w:sz w:val="14"/>
          <w:szCs w:val="14"/>
        </w:rPr>
        <w:t xml:space="preserve"> </w:t>
      </w:r>
      <w:r w:rsidR="009516E7">
        <w:rPr>
          <w:rFonts w:ascii="Arial" w:eastAsia="Arial" w:hAnsi="Arial" w:cs="Arial"/>
          <w:color w:val="020303"/>
          <w:sz w:val="14"/>
          <w:szCs w:val="14"/>
        </w:rPr>
        <w:t>s</w:t>
      </w:r>
      <w:r w:rsidR="009516E7">
        <w:rPr>
          <w:rFonts w:ascii="Arial" w:eastAsia="Arial" w:hAnsi="Arial" w:cs="Arial"/>
          <w:color w:val="020303"/>
          <w:spacing w:val="-27"/>
          <w:sz w:val="14"/>
          <w:szCs w:val="14"/>
        </w:rPr>
        <w:t xml:space="preserve"> </w:t>
      </w:r>
      <w:r w:rsidR="009516E7">
        <w:rPr>
          <w:rFonts w:ascii="Arial" w:eastAsia="Arial" w:hAnsi="Arial" w:cs="Arial"/>
          <w:color w:val="020303"/>
          <w:spacing w:val="5"/>
          <w:sz w:val="14"/>
          <w:szCs w:val="14"/>
        </w:rPr>
        <w:t>t</w:t>
      </w:r>
      <w:r w:rsidR="009516E7">
        <w:rPr>
          <w:rFonts w:ascii="Arial" w:eastAsia="Arial" w:hAnsi="Arial" w:cs="Arial"/>
          <w:color w:val="020303"/>
          <w:sz w:val="14"/>
          <w:szCs w:val="14"/>
        </w:rPr>
        <w:t xml:space="preserve">: </w:t>
      </w:r>
      <w:r w:rsidR="009516E7">
        <w:rPr>
          <w:rFonts w:ascii="Arial" w:eastAsia="Arial" w:hAnsi="Arial" w:cs="Arial"/>
          <w:color w:val="020303"/>
          <w:spacing w:val="10"/>
          <w:sz w:val="14"/>
          <w:szCs w:val="14"/>
        </w:rPr>
        <w:t xml:space="preserve"> </w:t>
      </w:r>
      <w:r w:rsidR="009516E7">
        <w:rPr>
          <w:rFonts w:ascii="Arial" w:eastAsia="Arial" w:hAnsi="Arial" w:cs="Arial"/>
          <w:color w:val="020303"/>
          <w:w w:val="101"/>
          <w:sz w:val="14"/>
          <w:szCs w:val="14"/>
          <w:u w:val="single" w:color="020303"/>
        </w:rPr>
        <w:t xml:space="preserve"> </w:t>
      </w:r>
      <w:r w:rsidR="009516E7">
        <w:rPr>
          <w:rFonts w:ascii="Arial" w:eastAsia="Arial" w:hAnsi="Arial" w:cs="Arial"/>
          <w:color w:val="020303"/>
          <w:sz w:val="14"/>
          <w:szCs w:val="14"/>
          <w:u w:val="single" w:color="020303"/>
        </w:rPr>
        <w:tab/>
      </w:r>
    </w:p>
    <w:p w14:paraId="157D95AA" w14:textId="77777777" w:rsidR="00AA57AC" w:rsidRDefault="00AA57AC">
      <w:pPr>
        <w:spacing w:before="6" w:line="150" w:lineRule="exact"/>
        <w:rPr>
          <w:sz w:val="15"/>
          <w:szCs w:val="15"/>
        </w:rPr>
      </w:pPr>
    </w:p>
    <w:p w14:paraId="0DE35E59" w14:textId="77777777" w:rsidR="00AA57AC" w:rsidRDefault="009516E7">
      <w:pPr>
        <w:pStyle w:val="BodyText"/>
        <w:spacing w:before="76"/>
        <w:rPr>
          <w:rFonts w:ascii="Franklin Gothic Medium" w:eastAsia="Franklin Gothic Medium" w:hAnsi="Franklin Gothic Medium" w:cs="Franklin Gothic Medium"/>
        </w:rPr>
      </w:pPr>
      <w:r>
        <w:rPr>
          <w:rFonts w:ascii="Franklin Gothic Medium" w:eastAsia="Franklin Gothic Medium" w:hAnsi="Franklin Gothic Medium" w:cs="Franklin Gothic Medium"/>
        </w:rPr>
        <w:lastRenderedPageBreak/>
        <w:t>Figure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4-5.</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36000T</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8"/>
        </w:rPr>
        <w:t>V</w:t>
      </w:r>
      <w:r>
        <w:rPr>
          <w:rFonts w:ascii="Franklin Gothic Medium" w:eastAsia="Franklin Gothic Medium" w:hAnsi="Franklin Gothic Medium" w:cs="Franklin Gothic Medium"/>
        </w:rPr>
        <w:t>ehicle</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spacing w:val="-2"/>
        </w:rPr>
        <w:t>P</w:t>
      </w:r>
      <w:r>
        <w:rPr>
          <w:rFonts w:ascii="Franklin Gothic Medium" w:eastAsia="Franklin Gothic Medium" w:hAnsi="Franklin Gothic Medium" w:cs="Franklin Gothic Medium"/>
        </w:rPr>
        <w:t>aram</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spacing w:val="-4"/>
        </w:rPr>
        <w:t>t</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rPr>
        <w:t>s</w:t>
      </w:r>
    </w:p>
    <w:p w14:paraId="66A729A9" w14:textId="77777777" w:rsidR="00AA57AC" w:rsidRDefault="00AA57AC">
      <w:pPr>
        <w:rPr>
          <w:rFonts w:ascii="Franklin Gothic Medium" w:eastAsia="Franklin Gothic Medium" w:hAnsi="Franklin Gothic Medium" w:cs="Franklin Gothic Medium"/>
        </w:rPr>
        <w:sectPr w:rsidR="00AA57AC">
          <w:type w:val="continuous"/>
          <w:pgSz w:w="12240" w:h="15840"/>
          <w:pgMar w:top="1200" w:right="1720" w:bottom="280" w:left="1500" w:header="720" w:footer="720" w:gutter="0"/>
          <w:cols w:space="720"/>
        </w:sectPr>
      </w:pPr>
    </w:p>
    <w:p w14:paraId="35F6347A"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4147FE5E" w14:textId="77777777" w:rsidR="00AA57AC" w:rsidRDefault="009516E7">
      <w:pPr>
        <w:spacing w:before="85"/>
        <w:ind w:left="92"/>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85</w:t>
      </w:r>
      <w:proofErr w:type="gramEnd"/>
    </w:p>
    <w:p w14:paraId="01F63205"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757" w:space="40"/>
            <w:col w:w="583"/>
          </w:cols>
        </w:sectPr>
      </w:pPr>
    </w:p>
    <w:p w14:paraId="5CE9A36F" w14:textId="77777777" w:rsidR="00AA57AC" w:rsidRDefault="00AA57AC">
      <w:pPr>
        <w:spacing w:line="200" w:lineRule="exact"/>
        <w:rPr>
          <w:sz w:val="20"/>
          <w:szCs w:val="20"/>
        </w:rPr>
      </w:pPr>
    </w:p>
    <w:p w14:paraId="0A2FCD52" w14:textId="77777777" w:rsidR="00AA57AC" w:rsidRDefault="00AA57AC">
      <w:pPr>
        <w:spacing w:before="6" w:line="260" w:lineRule="exact"/>
        <w:rPr>
          <w:sz w:val="26"/>
          <w:szCs w:val="26"/>
        </w:rPr>
      </w:pPr>
    </w:p>
    <w:p w14:paraId="66E46DCC" w14:textId="77777777" w:rsidR="00AA57AC" w:rsidRDefault="009516E7">
      <w:pPr>
        <w:pStyle w:val="BodyText"/>
        <w:spacing w:before="71" w:line="284" w:lineRule="auto"/>
        <w:ind w:right="277"/>
      </w:pPr>
      <w:r>
        <w:rPr>
          <w:spacing w:val="-25"/>
        </w:rPr>
        <w:t>V</w:t>
      </w:r>
      <w:r>
        <w:t xml:space="preserve">ehicular impact speed and angle, impact point on the vehicle and the test article, exit speed and an- </w:t>
      </w:r>
      <w:proofErr w:type="spellStart"/>
      <w:r>
        <w:t>gle</w:t>
      </w:r>
      <w:proofErr w:type="spellEnd"/>
      <w:r>
        <w:t>, vehicular accelerations, and the three-dimensional motion of the vehicle should be measured and reported. Exit speed and angle are measured at the time the vehicle loses contact with the test article. For some support structures such as a yielding sign support, the test article, or parts thereof, may stay with the vehicle for a considerable distance beyond impact. In these situations, the exit conditions can be measured when the vehicle clears the foundation or the footing of the test article. Note however that</w:t>
      </w:r>
      <w:r>
        <w:rPr>
          <w:spacing w:val="-4"/>
        </w:rPr>
        <w:t xml:space="preserve"> </w:t>
      </w:r>
      <w:r>
        <w:t>the</w:t>
      </w:r>
      <w:r>
        <w:rPr>
          <w:spacing w:val="-3"/>
        </w:rPr>
        <w:t xml:space="preserve"> </w:t>
      </w:r>
      <w:r>
        <w:t>point</w:t>
      </w:r>
      <w:r>
        <w:rPr>
          <w:spacing w:val="-4"/>
        </w:rPr>
        <w:t xml:space="preserve"> </w:t>
      </w:r>
      <w:r>
        <w:t>at</w:t>
      </w:r>
      <w:r>
        <w:rPr>
          <w:spacing w:val="-3"/>
        </w:rPr>
        <w:t xml:space="preserve"> </w:t>
      </w:r>
      <w:r>
        <w:t>which</w:t>
      </w:r>
      <w:r>
        <w:rPr>
          <w:spacing w:val="-4"/>
        </w:rPr>
        <w:t xml:space="preserve"> </w:t>
      </w:r>
      <w:r>
        <w:t>vehicle</w:t>
      </w:r>
      <w:r>
        <w:rPr>
          <w:spacing w:val="-3"/>
        </w:rPr>
        <w:t xml:space="preserve"> </w:t>
      </w:r>
      <w:r>
        <w:t>exit</w:t>
      </w:r>
      <w:r>
        <w:rPr>
          <w:spacing w:val="-4"/>
        </w:rPr>
        <w:t xml:space="preserve"> </w:t>
      </w:r>
      <w:r>
        <w:t>conditions</w:t>
      </w:r>
      <w:r>
        <w:rPr>
          <w:spacing w:val="-3"/>
        </w:rPr>
        <w:t xml:space="preserve"> </w:t>
      </w:r>
      <w:r>
        <w:t>are</w:t>
      </w:r>
      <w:r>
        <w:rPr>
          <w:spacing w:val="-4"/>
        </w:rPr>
        <w:t xml:space="preserve"> </w:t>
      </w:r>
      <w:r>
        <w:t>reported</w:t>
      </w:r>
      <w:r>
        <w:rPr>
          <w:spacing w:val="-3"/>
        </w:rPr>
        <w:t xml:space="preserve"> </w:t>
      </w:r>
      <w:r>
        <w:t>must</w:t>
      </w:r>
      <w:r>
        <w:rPr>
          <w:spacing w:val="-3"/>
        </w:rPr>
        <w:t xml:space="preserve"> </w:t>
      </w:r>
      <w:r>
        <w:t>be</w:t>
      </w:r>
      <w:r>
        <w:rPr>
          <w:spacing w:val="-4"/>
        </w:rPr>
        <w:t xml:space="preserve"> </w:t>
      </w:r>
      <w:r>
        <w:t>clearly</w:t>
      </w:r>
      <w:r>
        <w:rPr>
          <w:spacing w:val="-3"/>
        </w:rPr>
        <w:t xml:space="preserve"> </w:t>
      </w:r>
      <w:proofErr w:type="spellStart"/>
      <w:r>
        <w:t>d</w:t>
      </w:r>
      <w:r>
        <w:rPr>
          <w:spacing w:val="-2"/>
        </w:rPr>
        <w:t>e</w:t>
      </w:r>
      <w:r>
        <w:rPr>
          <w:rFonts w:cs="Times New Roman"/>
        </w:rPr>
        <w:t>fi</w:t>
      </w:r>
      <w:proofErr w:type="spellEnd"/>
      <w:r>
        <w:rPr>
          <w:rFonts w:cs="Times New Roman"/>
          <w:spacing w:val="-9"/>
        </w:rPr>
        <w:t xml:space="preserve"> </w:t>
      </w:r>
      <w:proofErr w:type="spellStart"/>
      <w:proofErr w:type="gramStart"/>
      <w:r>
        <w:t>ned</w:t>
      </w:r>
      <w:proofErr w:type="spellEnd"/>
      <w:proofErr w:type="gramEnd"/>
      <w:r>
        <w:t>.</w:t>
      </w:r>
      <w:r>
        <w:rPr>
          <w:spacing w:val="-4"/>
        </w:rPr>
        <w:t xml:space="preserve"> </w:t>
      </w:r>
      <w:r>
        <w:t>It</w:t>
      </w:r>
      <w:r>
        <w:rPr>
          <w:spacing w:val="-3"/>
        </w:rPr>
        <w:t xml:space="preserve"> </w:t>
      </w:r>
      <w:r>
        <w:t>is</w:t>
      </w:r>
      <w:r>
        <w:rPr>
          <w:spacing w:val="-4"/>
        </w:rPr>
        <w:t xml:space="preserve"> </w:t>
      </w:r>
      <w:r>
        <w:t>also</w:t>
      </w:r>
      <w:r>
        <w:rPr>
          <w:spacing w:val="-3"/>
        </w:rPr>
        <w:t xml:space="preserve"> </w:t>
      </w:r>
      <w:proofErr w:type="spellStart"/>
      <w:r>
        <w:t>recom</w:t>
      </w:r>
      <w:proofErr w:type="spellEnd"/>
      <w:r>
        <w:t>- mended that vehicle deformation, both in the interior and on the exterio</w:t>
      </w:r>
      <w:r>
        <w:rPr>
          <w:spacing w:val="-9"/>
        </w:rPr>
        <w:t>r</w:t>
      </w:r>
      <w:r>
        <w:t>, be measured and recorded. Procedures for measuring vehicle deformations are presented in</w:t>
      </w:r>
      <w:r>
        <w:rPr>
          <w:spacing w:val="-13"/>
        </w:rPr>
        <w:t xml:space="preserve"> </w:t>
      </w:r>
      <w:r>
        <w:t xml:space="preserve">Appendix E. Other vehicle </w:t>
      </w:r>
      <w:proofErr w:type="spellStart"/>
      <w:r>
        <w:t>param</w:t>
      </w:r>
      <w:proofErr w:type="spellEnd"/>
      <w:r>
        <w:t xml:space="preserve">- </w:t>
      </w:r>
      <w:proofErr w:type="spellStart"/>
      <w:r>
        <w:t>eters</w:t>
      </w:r>
      <w:proofErr w:type="spellEnd"/>
      <w:r>
        <w:t xml:space="preserve"> that should be measured and recorded include contact length with the barrie</w:t>
      </w:r>
      <w:r>
        <w:rPr>
          <w:spacing w:val="-9"/>
        </w:rPr>
        <w:t>r</w:t>
      </w:r>
      <w:r>
        <w:t>, airborne distance of the vehicle, and maximum rise of the vehicle</w:t>
      </w:r>
      <w:r>
        <w:rPr>
          <w:spacing w:val="-13"/>
        </w:rPr>
        <w:t>’</w:t>
      </w:r>
      <w:r>
        <w:t>s bumper and wheels.</w:t>
      </w:r>
    </w:p>
    <w:p w14:paraId="64550EFD" w14:textId="77777777" w:rsidR="00AA57AC" w:rsidRDefault="00AA57AC">
      <w:pPr>
        <w:spacing w:before="5" w:line="100" w:lineRule="exact"/>
        <w:rPr>
          <w:sz w:val="10"/>
          <w:szCs w:val="10"/>
        </w:rPr>
      </w:pPr>
    </w:p>
    <w:p w14:paraId="2E2CDE9F" w14:textId="77777777" w:rsidR="00AA57AC" w:rsidRDefault="00AA57AC">
      <w:pPr>
        <w:spacing w:line="200" w:lineRule="exact"/>
        <w:rPr>
          <w:sz w:val="20"/>
          <w:szCs w:val="20"/>
        </w:rPr>
      </w:pPr>
    </w:p>
    <w:p w14:paraId="0A654405" w14:textId="77777777" w:rsidR="00AA57AC" w:rsidRDefault="009516E7">
      <w:pPr>
        <w:pStyle w:val="BodyText"/>
        <w:numPr>
          <w:ilvl w:val="2"/>
          <w:numId w:val="63"/>
        </w:numPr>
        <w:tabs>
          <w:tab w:val="left" w:pos="675"/>
        </w:tabs>
        <w:ind w:left="675"/>
        <w:rPr>
          <w:rFonts w:ascii="Franklin Gothic Demi" w:eastAsia="Franklin Gothic Demi" w:hAnsi="Franklin Gothic Demi" w:cs="Franklin Gothic Demi"/>
        </w:rPr>
      </w:pPr>
      <w:r>
        <w:rPr>
          <w:rFonts w:ascii="Franklin Gothic Demi" w:eastAsia="Franklin Gothic Demi" w:hAnsi="Franklin Gothic Demi" w:cs="Franklin Gothic Demi"/>
        </w:rPr>
        <w:t>SUR</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O</w:t>
      </w:r>
      <w:r>
        <w:rPr>
          <w:rFonts w:ascii="Franklin Gothic Demi" w:eastAsia="Franklin Gothic Demi" w:hAnsi="Franklin Gothic Demi" w:cs="Franklin Gothic Demi"/>
          <w:spacing w:val="1"/>
        </w:rPr>
        <w:t>G</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TE</w:t>
      </w:r>
      <w:r>
        <w:rPr>
          <w:rFonts w:ascii="Franklin Gothic Demi" w:eastAsia="Franklin Gothic Demi" w:hAnsi="Franklin Gothic Demi" w:cs="Franklin Gothic Demi"/>
          <w:spacing w:val="-8"/>
        </w:rPr>
        <w:t xml:space="preserve"> </w:t>
      </w:r>
      <w:r>
        <w:rPr>
          <w:rFonts w:ascii="Franklin Gothic Demi" w:eastAsia="Franklin Gothic Demi" w:hAnsi="Franklin Gothic Demi" w:cs="Franklin Gothic Demi"/>
        </w:rPr>
        <w:t>TEST</w:t>
      </w:r>
      <w:r>
        <w:rPr>
          <w:rFonts w:ascii="Franklin Gothic Demi" w:eastAsia="Franklin Gothic Demi" w:hAnsi="Franklin Gothic Demi" w:cs="Franklin Gothic Demi"/>
          <w:spacing w:val="-7"/>
        </w:rPr>
        <w:t xml:space="preserve"> </w:t>
      </w:r>
      <w:r>
        <w:rPr>
          <w:rFonts w:ascii="Franklin Gothic Demi" w:eastAsia="Franklin Gothic Demi" w:hAnsi="Franklin Gothic Demi" w:cs="Franklin Gothic Demi"/>
        </w:rPr>
        <w:t>VEHICLES</w:t>
      </w:r>
    </w:p>
    <w:p w14:paraId="69EF2784" w14:textId="77777777" w:rsidR="00AA57AC" w:rsidRDefault="009516E7">
      <w:pPr>
        <w:pStyle w:val="BodyText"/>
        <w:spacing w:before="47" w:line="284" w:lineRule="auto"/>
        <w:ind w:right="302"/>
      </w:pPr>
      <w:r>
        <w:t xml:space="preserve">Surrogate test vehicles, including pendulums and bogie vehicles, may be used to evaluate the </w:t>
      </w:r>
      <w:proofErr w:type="spellStart"/>
      <w:r>
        <w:t>im</w:t>
      </w:r>
      <w:proofErr w:type="spellEnd"/>
      <w:r>
        <w:t>- pact</w:t>
      </w:r>
      <w:r>
        <w:rPr>
          <w:spacing w:val="-5"/>
        </w:rPr>
        <w:t xml:space="preserve"> </w:t>
      </w:r>
      <w:r>
        <w:t>performance</w:t>
      </w:r>
      <w:r>
        <w:rPr>
          <w:spacing w:val="-4"/>
        </w:rPr>
        <w:t xml:space="preserve"> </w:t>
      </w:r>
      <w:r>
        <w:t>of</w:t>
      </w:r>
      <w:r>
        <w:rPr>
          <w:spacing w:val="-4"/>
        </w:rPr>
        <w:t xml:space="preserve"> </w:t>
      </w:r>
      <w:r>
        <w:t>breakaway</w:t>
      </w:r>
      <w:r>
        <w:rPr>
          <w:spacing w:val="-4"/>
        </w:rPr>
        <w:t xml:space="preserve"> </w:t>
      </w:r>
      <w:r>
        <w:t>systems</w:t>
      </w:r>
      <w:r>
        <w:rPr>
          <w:spacing w:val="-4"/>
        </w:rPr>
        <w:t xml:space="preserve"> </w:t>
      </w:r>
      <w:r>
        <w:t>and</w:t>
      </w:r>
      <w:r>
        <w:rPr>
          <w:spacing w:val="-4"/>
        </w:rPr>
        <w:t xml:space="preserve"> </w:t>
      </w:r>
      <w:r>
        <w:t>work-zone</w:t>
      </w:r>
      <w:r>
        <w:rPr>
          <w:spacing w:val="-5"/>
        </w:rPr>
        <w:t xml:space="preserve"> </w:t>
      </w:r>
      <w:proofErr w:type="spellStart"/>
      <w:r>
        <w:t>tra</w:t>
      </w:r>
      <w:r>
        <w:rPr>
          <w:spacing w:val="-1"/>
        </w:rPr>
        <w:t>f</w:t>
      </w:r>
      <w:r>
        <w:rPr>
          <w:rFonts w:cs="Times New Roman"/>
        </w:rPr>
        <w:t>fi</w:t>
      </w:r>
      <w:proofErr w:type="spellEnd"/>
      <w:r>
        <w:rPr>
          <w:rFonts w:cs="Times New Roman"/>
          <w:spacing w:val="-9"/>
        </w:rPr>
        <w:t xml:space="preserve"> </w:t>
      </w:r>
      <w:r>
        <w:t>c</w:t>
      </w:r>
      <w:r>
        <w:rPr>
          <w:spacing w:val="-4"/>
        </w:rPr>
        <w:t xml:space="preserve"> </w:t>
      </w:r>
      <w:r>
        <w:t>control</w:t>
      </w:r>
      <w:r>
        <w:rPr>
          <w:spacing w:val="-5"/>
        </w:rPr>
        <w:t xml:space="preserve"> </w:t>
      </w:r>
      <w:r>
        <w:t>devices.</w:t>
      </w:r>
      <w:r>
        <w:rPr>
          <w:spacing w:val="-4"/>
        </w:rPr>
        <w:t xml:space="preserve"> </w:t>
      </w:r>
      <w:r>
        <w:t>For</w:t>
      </w:r>
      <w:r>
        <w:rPr>
          <w:spacing w:val="-4"/>
        </w:rPr>
        <w:t xml:space="preserve"> </w:t>
      </w:r>
      <w:r>
        <w:t>these</w:t>
      </w:r>
      <w:r>
        <w:rPr>
          <w:spacing w:val="-4"/>
        </w:rPr>
        <w:t xml:space="preserve"> </w:t>
      </w:r>
      <w:r>
        <w:t>tests</w:t>
      </w:r>
      <w:r>
        <w:rPr>
          <w:spacing w:val="-4"/>
        </w:rPr>
        <w:t xml:space="preserve"> </w:t>
      </w:r>
      <w:r>
        <w:t>to</w:t>
      </w:r>
      <w:r>
        <w:rPr>
          <w:spacing w:val="-4"/>
        </w:rPr>
        <w:t xml:space="preserve"> </w:t>
      </w:r>
      <w:r>
        <w:t xml:space="preserve">be an acceptable replacement of crash testing with production vehicles, (1) the surrogate vehicle must possess the same essential properties as the production vehicle it is intended to replicate; and (2) the production vehicle model that is replicated must meet the vehicle recommendations of Section 4.2.1. It should be noted that, at the time of this writing, mass and crushable nose properties for all available surrogate vehicles are out-of-date and do not replicate any vehicle included in Section 4.2.1. </w:t>
      </w:r>
      <w:proofErr w:type="spellStart"/>
      <w:r>
        <w:t>Hinch</w:t>
      </w:r>
      <w:proofErr w:type="spellEnd"/>
      <w:r>
        <w:t xml:space="preserve"> et al. (60) presents methods for identifying essential properties for surrogate vehicles to be used in the evaluation of breakaway devices. Brown and Henson (23, 61) provide recommended procedures for validating essential properties of surrogate vehicles.</w:t>
      </w:r>
    </w:p>
    <w:p w14:paraId="16CBD988" w14:textId="77777777" w:rsidR="00AA57AC" w:rsidRDefault="00AA57AC">
      <w:pPr>
        <w:spacing w:before="2" w:line="100" w:lineRule="exact"/>
        <w:rPr>
          <w:sz w:val="10"/>
          <w:szCs w:val="10"/>
        </w:rPr>
      </w:pPr>
    </w:p>
    <w:p w14:paraId="2565036F" w14:textId="77777777" w:rsidR="00AA57AC" w:rsidRDefault="00AA57AC">
      <w:pPr>
        <w:spacing w:line="200" w:lineRule="exact"/>
        <w:rPr>
          <w:sz w:val="20"/>
          <w:szCs w:val="20"/>
        </w:rPr>
      </w:pPr>
    </w:p>
    <w:p w14:paraId="2F4188AD" w14:textId="77777777" w:rsidR="00AA57AC" w:rsidRDefault="009516E7">
      <w:pPr>
        <w:pStyle w:val="BodyText"/>
        <w:spacing w:line="284" w:lineRule="auto"/>
        <w:ind w:right="295"/>
      </w:pPr>
      <w:r>
        <w:t>Due to drop height limitations, pendulums are restricted to low-speed tests. Howeve</w:t>
      </w:r>
      <w:r>
        <w:rPr>
          <w:spacing w:val="-9"/>
        </w:rPr>
        <w:t>r</w:t>
      </w:r>
      <w:r>
        <w:t>, since low- speed testing is critical for most heavy breakaway devices, pendulums have been widely used in the evaluation of the impact performance of breakaway luminaire poles. Bogie vehicles can be used for low- and high-speed tests of breakaway devices to evaluate their impact performance. For these tests, change in vehicle velocity during the crash and the impulse applied to the impacting vehicle by the breakaway device are the primary measures of impact performance.</w:t>
      </w:r>
      <w:r>
        <w:rPr>
          <w:spacing w:val="-4"/>
        </w:rPr>
        <w:t xml:space="preserve"> </w:t>
      </w:r>
      <w:r>
        <w:rPr>
          <w:spacing w:val="-25"/>
        </w:rPr>
        <w:t>V</w:t>
      </w:r>
      <w:r>
        <w:t>elocity change during a test</w:t>
      </w:r>
    </w:p>
    <w:p w14:paraId="0025160A" w14:textId="77777777" w:rsidR="00AA57AC" w:rsidRDefault="009516E7">
      <w:pPr>
        <w:pStyle w:val="BodyText"/>
        <w:spacing w:before="1" w:line="284" w:lineRule="auto"/>
        <w:ind w:right="137"/>
      </w:pPr>
      <w:proofErr w:type="gramStart"/>
      <w:r>
        <w:t>of</w:t>
      </w:r>
      <w:proofErr w:type="gramEnd"/>
      <w:r>
        <w:t xml:space="preserve"> a breakaway device has been shown to be correlated to the sti</w:t>
      </w:r>
      <w:r>
        <w:rPr>
          <w:spacing w:val="-4"/>
        </w:rPr>
        <w:t>f</w:t>
      </w:r>
      <w:r>
        <w:t>fness of the front of a test vehicle (</w:t>
      </w:r>
      <w:r>
        <w:rPr>
          <w:spacing w:val="-9"/>
        </w:rPr>
        <w:t>1</w:t>
      </w:r>
      <w:r>
        <w:t>17).</w:t>
      </w:r>
      <w:r>
        <w:rPr>
          <w:spacing w:val="-4"/>
        </w:rPr>
        <w:t xml:space="preserve"> </w:t>
      </w:r>
      <w:r>
        <w:t>The crushable nose system now used on most surrogate test vehicles was calibrated to replicate the sti</w:t>
      </w:r>
      <w:r>
        <w:rPr>
          <w:spacing w:val="-4"/>
        </w:rPr>
        <w:t>f</w:t>
      </w:r>
      <w:r>
        <w:t>fness of a 1981</w:t>
      </w:r>
      <w:r>
        <w:rPr>
          <w:spacing w:val="-4"/>
        </w:rPr>
        <w:t xml:space="preserve"> </w:t>
      </w:r>
      <w:r>
        <w:rPr>
          <w:spacing w:val="-29"/>
        </w:rPr>
        <w:t>V</w:t>
      </w:r>
      <w:r>
        <w:t>olkswagen Rabbit.</w:t>
      </w:r>
      <w:r>
        <w:rPr>
          <w:spacing w:val="-4"/>
        </w:rPr>
        <w:t xml:space="preserve"> </w:t>
      </w:r>
      <w:r>
        <w:t xml:space="preserve">This vehicle does not meet the requirements of Section 4.2.1, and therefore, a new crushable nose must be developed to comply with the guidelines contained herein. Note that, as indicated in References 39 and 84, any new surrogate vehicles should be </w:t>
      </w:r>
      <w:proofErr w:type="spellStart"/>
      <w:r>
        <w:t>devel</w:t>
      </w:r>
      <w:proofErr w:type="spellEnd"/>
      <w:r>
        <w:t xml:space="preserve">- </w:t>
      </w:r>
      <w:proofErr w:type="spellStart"/>
      <w:r>
        <w:t>oped</w:t>
      </w:r>
      <w:proofErr w:type="spellEnd"/>
      <w:r>
        <w:rPr>
          <w:spacing w:val="-6"/>
        </w:rPr>
        <w:t xml:space="preserve"> </w:t>
      </w:r>
      <w:r>
        <w:t>to</w:t>
      </w:r>
      <w:r>
        <w:rPr>
          <w:spacing w:val="-6"/>
        </w:rPr>
        <w:t xml:space="preserve"> </w:t>
      </w:r>
      <w:r>
        <w:t>replicate</w:t>
      </w:r>
      <w:r>
        <w:rPr>
          <w:spacing w:val="-6"/>
        </w:rPr>
        <w:t xml:space="preserve"> </w:t>
      </w:r>
      <w:r>
        <w:t>a</w:t>
      </w:r>
      <w:r>
        <w:rPr>
          <w:spacing w:val="-5"/>
        </w:rPr>
        <w:t xml:space="preserve"> </w:t>
      </w:r>
      <w:proofErr w:type="spellStart"/>
      <w:r>
        <w:t>spec</w:t>
      </w:r>
      <w:r>
        <w:rPr>
          <w:spacing w:val="-1"/>
        </w:rPr>
        <w:t>i</w:t>
      </w:r>
      <w:r>
        <w:rPr>
          <w:rFonts w:cs="Times New Roman"/>
        </w:rPr>
        <w:t>fi</w:t>
      </w:r>
      <w:proofErr w:type="spellEnd"/>
      <w:r>
        <w:rPr>
          <w:rFonts w:cs="Times New Roman"/>
          <w:spacing w:val="-11"/>
        </w:rPr>
        <w:t xml:space="preserve"> </w:t>
      </w:r>
      <w:r>
        <w:t>c</w:t>
      </w:r>
      <w:r>
        <w:rPr>
          <w:spacing w:val="-6"/>
        </w:rPr>
        <w:t xml:space="preserve"> </w:t>
      </w:r>
      <w:r>
        <w:t>production</w:t>
      </w:r>
      <w:r>
        <w:rPr>
          <w:spacing w:val="-6"/>
        </w:rPr>
        <w:t xml:space="preserve"> </w:t>
      </w:r>
      <w:r>
        <w:t>vehicle,</w:t>
      </w:r>
      <w:r>
        <w:rPr>
          <w:spacing w:val="-5"/>
        </w:rPr>
        <w:t xml:space="preserve"> </w:t>
      </w:r>
      <w:r>
        <w:t>not</w:t>
      </w:r>
      <w:r>
        <w:rPr>
          <w:spacing w:val="-6"/>
        </w:rPr>
        <w:t xml:space="preserve"> </w:t>
      </w:r>
      <w:r>
        <w:t>a</w:t>
      </w:r>
      <w:r>
        <w:rPr>
          <w:spacing w:val="-6"/>
        </w:rPr>
        <w:t xml:space="preserve"> </w:t>
      </w:r>
      <w:r>
        <w:t>generic</w:t>
      </w:r>
      <w:r>
        <w:rPr>
          <w:spacing w:val="-5"/>
        </w:rPr>
        <w:t xml:space="preserve"> </w:t>
      </w:r>
      <w:r>
        <w:t>vehicle.</w:t>
      </w:r>
    </w:p>
    <w:p w14:paraId="29CB3229" w14:textId="77777777" w:rsidR="00AA57AC" w:rsidRDefault="00AA57AC">
      <w:pPr>
        <w:spacing w:before="2" w:line="100" w:lineRule="exact"/>
        <w:rPr>
          <w:sz w:val="10"/>
          <w:szCs w:val="10"/>
        </w:rPr>
      </w:pPr>
    </w:p>
    <w:p w14:paraId="73500F08" w14:textId="77777777" w:rsidR="00AA57AC" w:rsidRDefault="00AA57AC">
      <w:pPr>
        <w:spacing w:line="200" w:lineRule="exact"/>
        <w:rPr>
          <w:sz w:val="20"/>
          <w:szCs w:val="20"/>
        </w:rPr>
      </w:pPr>
    </w:p>
    <w:p w14:paraId="615DA0B6" w14:textId="77777777" w:rsidR="00AA57AC" w:rsidRDefault="009516E7">
      <w:pPr>
        <w:pStyle w:val="BodyText"/>
        <w:spacing w:line="284" w:lineRule="auto"/>
        <w:ind w:right="259"/>
      </w:pPr>
      <w:r>
        <w:t>Pendulums and most bogie vehicles do not have the capability to assess the e</w:t>
      </w:r>
      <w:r>
        <w:rPr>
          <w:spacing w:val="-4"/>
        </w:rPr>
        <w:t>f</w:t>
      </w:r>
      <w:r>
        <w:t>fects of test article impact with the windshield, roof, or undercarriage of a vehicle. Howeve</w:t>
      </w:r>
      <w:r>
        <w:rPr>
          <w:spacing w:val="-9"/>
        </w:rPr>
        <w:t>r</w:t>
      </w:r>
      <w:r>
        <w:t>, these vehicles can be used to identify the potential for such contact to occu</w:t>
      </w:r>
      <w:r>
        <w:rPr>
          <w:spacing w:val="-13"/>
        </w:rPr>
        <w:t>r</w:t>
      </w:r>
      <w:r>
        <w:t>. If contact is indicated, the test should be repeated with a production vehicle. Howeve</w:t>
      </w:r>
      <w:r>
        <w:rPr>
          <w:spacing w:val="-9"/>
        </w:rPr>
        <w:t>r</w:t>
      </w:r>
      <w:r>
        <w:t xml:space="preserve">, if no opportunity for contact is observed during surrogate vehicle testing, it is reasonable to assume that no contact would occur during a full-scale crash test with a pro- </w:t>
      </w:r>
      <w:proofErr w:type="spellStart"/>
      <w:r>
        <w:t>duction</w:t>
      </w:r>
      <w:proofErr w:type="spellEnd"/>
      <w:r>
        <w:t xml:space="preserve"> ca</w:t>
      </w:r>
      <w:r>
        <w:rPr>
          <w:spacing w:val="-13"/>
        </w:rPr>
        <w:t>r</w:t>
      </w:r>
      <w:r>
        <w:t>. Note that bogie vehicles are beginning to be manufactured with a hood and windshield from a production vehicle.</w:t>
      </w:r>
      <w:r>
        <w:rPr>
          <w:spacing w:val="-4"/>
        </w:rPr>
        <w:t xml:space="preserve"> </w:t>
      </w:r>
      <w:r>
        <w:t>These new bogie vehicles can be used to evaluate the e</w:t>
      </w:r>
      <w:r>
        <w:rPr>
          <w:spacing w:val="-4"/>
        </w:rPr>
        <w:t>f</w:t>
      </w:r>
      <w:r>
        <w:t>fects of test article</w:t>
      </w:r>
    </w:p>
    <w:p w14:paraId="5FEB5B3A" w14:textId="77777777" w:rsidR="00AA57AC" w:rsidRDefault="00AA57AC">
      <w:pPr>
        <w:spacing w:line="284" w:lineRule="auto"/>
        <w:sectPr w:rsidR="00AA57AC">
          <w:type w:val="continuous"/>
          <w:pgSz w:w="12240" w:h="15840"/>
          <w:pgMar w:top="1200" w:right="1540" w:bottom="280" w:left="1320" w:header="720" w:footer="720" w:gutter="0"/>
          <w:cols w:space="720"/>
        </w:sectPr>
      </w:pPr>
    </w:p>
    <w:p w14:paraId="6317BC99"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86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20AB3571" w14:textId="77777777" w:rsidR="00AA57AC" w:rsidRDefault="00AA57AC">
      <w:pPr>
        <w:spacing w:before="9" w:line="140" w:lineRule="exact"/>
        <w:rPr>
          <w:sz w:val="14"/>
          <w:szCs w:val="14"/>
        </w:rPr>
      </w:pPr>
    </w:p>
    <w:p w14:paraId="632DED31" w14:textId="77777777" w:rsidR="00AA57AC" w:rsidRDefault="00AA57AC">
      <w:pPr>
        <w:spacing w:line="200" w:lineRule="exact"/>
        <w:rPr>
          <w:sz w:val="20"/>
          <w:szCs w:val="20"/>
        </w:rPr>
      </w:pPr>
    </w:p>
    <w:p w14:paraId="73F15307" w14:textId="77777777" w:rsidR="00AA57AC" w:rsidRDefault="00AA57AC">
      <w:pPr>
        <w:spacing w:line="200" w:lineRule="exact"/>
        <w:rPr>
          <w:sz w:val="20"/>
          <w:szCs w:val="20"/>
        </w:rPr>
      </w:pPr>
    </w:p>
    <w:p w14:paraId="0C0B38C5" w14:textId="77777777" w:rsidR="00AA57AC" w:rsidRDefault="009516E7">
      <w:pPr>
        <w:pStyle w:val="BodyText"/>
        <w:spacing w:line="284" w:lineRule="auto"/>
        <w:ind w:right="257"/>
        <w:jc w:val="both"/>
      </w:pPr>
      <w:proofErr w:type="gramStart"/>
      <w:r>
        <w:t>contact</w:t>
      </w:r>
      <w:proofErr w:type="gramEnd"/>
      <w:r>
        <w:t xml:space="preserve"> with the hood and windshield area. Howeve</w:t>
      </w:r>
      <w:r>
        <w:rPr>
          <w:spacing w:val="-9"/>
        </w:rPr>
        <w:t>r</w:t>
      </w:r>
      <w:r>
        <w:t>, these updated bogie vehicles still cannot be used to evaluate roof crush associated with heavy breakaway devices falling on top of the vehicle or contact with the undercarriage of a test vehicle.</w:t>
      </w:r>
    </w:p>
    <w:p w14:paraId="258D8F8C" w14:textId="77777777" w:rsidR="00AA57AC" w:rsidRDefault="00AA57AC">
      <w:pPr>
        <w:spacing w:before="5" w:line="100" w:lineRule="exact"/>
        <w:rPr>
          <w:sz w:val="10"/>
          <w:szCs w:val="10"/>
        </w:rPr>
      </w:pPr>
    </w:p>
    <w:p w14:paraId="42C8A741" w14:textId="77777777" w:rsidR="00AA57AC" w:rsidRDefault="00AA57AC">
      <w:pPr>
        <w:spacing w:line="200" w:lineRule="exact"/>
        <w:rPr>
          <w:sz w:val="20"/>
          <w:szCs w:val="20"/>
        </w:rPr>
      </w:pPr>
    </w:p>
    <w:p w14:paraId="26C547B3" w14:textId="77777777" w:rsidR="00AA57AC" w:rsidRDefault="009516E7">
      <w:pPr>
        <w:pStyle w:val="BodyText"/>
        <w:numPr>
          <w:ilvl w:val="2"/>
          <w:numId w:val="63"/>
        </w:numPr>
        <w:tabs>
          <w:tab w:val="left" w:pos="674"/>
        </w:tabs>
        <w:ind w:left="674" w:hanging="555"/>
        <w:rPr>
          <w:rFonts w:ascii="Franklin Gothic Demi" w:eastAsia="Franklin Gothic Demi" w:hAnsi="Franklin Gothic Demi" w:cs="Franklin Gothic Demi"/>
        </w:rPr>
      </w:pPr>
      <w:r>
        <w:rPr>
          <w:rFonts w:ascii="Franklin Gothic Demi" w:eastAsia="Franklin Gothic Demi" w:hAnsi="Franklin Gothic Demi" w:cs="Franklin Gothic Demi"/>
        </w:rPr>
        <w:t>T</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UCK-MOUNTED</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AND</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TRAILER-MOUNTED</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TTEN</w:t>
      </w:r>
      <w:r>
        <w:rPr>
          <w:rFonts w:ascii="Franklin Gothic Demi" w:eastAsia="Franklin Gothic Demi" w:hAnsi="Franklin Gothic Demi" w:cs="Franklin Gothic Demi"/>
          <w:spacing w:val="-4"/>
        </w:rPr>
        <w:t>U</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TOR</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(TMA)</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SUPPORT</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VEHICLE</w:t>
      </w:r>
    </w:p>
    <w:p w14:paraId="795C64C2" w14:textId="77777777" w:rsidR="00AA57AC" w:rsidRDefault="009516E7">
      <w:pPr>
        <w:pStyle w:val="BodyText"/>
        <w:spacing w:before="47" w:line="284" w:lineRule="auto"/>
        <w:ind w:right="185"/>
      </w:pPr>
      <w:r>
        <w:t>The impact performance of truck- and traile</w:t>
      </w:r>
      <w:r>
        <w:rPr>
          <w:spacing w:val="-5"/>
        </w:rPr>
        <w:t>r</w:t>
      </w:r>
      <w:r>
        <w:t>-mounted attenuators can be strongly a</w:t>
      </w:r>
      <w:r>
        <w:rPr>
          <w:spacing w:val="-4"/>
        </w:rPr>
        <w:t>f</w:t>
      </w:r>
      <w:r>
        <w:t>fected by the mass of the support vehicle. Light support trucks roll forward when a vehicle strikes the attenuato</w:t>
      </w:r>
      <w:r>
        <w:rPr>
          <w:spacing w:val="-13"/>
        </w:rPr>
        <w:t>r</w:t>
      </w:r>
      <w:r>
        <w:t>.</w:t>
      </w:r>
      <w:r>
        <w:rPr>
          <w:spacing w:val="-4"/>
        </w:rPr>
        <w:t xml:space="preserve"> </w:t>
      </w:r>
      <w:r>
        <w:t>This roll ahead e</w:t>
      </w:r>
      <w:r>
        <w:rPr>
          <w:spacing w:val="-4"/>
        </w:rPr>
        <w:t>f</w:t>
      </w:r>
      <w:r>
        <w:t>fectively lengthens the attenuator and thereby increases its capacity to accommodate high- speed impacts. On the other hand, occupant risk factors for occupants of the support vehicle increase with lower weight.</w:t>
      </w:r>
      <w:r>
        <w:rPr>
          <w:spacing w:val="-4"/>
        </w:rPr>
        <w:t xml:space="preserve"> </w:t>
      </w:r>
      <w:r>
        <w:rPr>
          <w:spacing w:val="-16"/>
        </w:rPr>
        <w:t>T</w:t>
      </w:r>
      <w:r>
        <w:t xml:space="preserve">o assure that the occupant risk factors for the support truck driver are no more than those of the test vehicle occupants, the weight of the support truck should not be less than that of the test vehicle, i.e., 5,000 </w:t>
      </w:r>
      <w:proofErr w:type="spellStart"/>
      <w:r>
        <w:t>lb</w:t>
      </w:r>
      <w:proofErr w:type="spellEnd"/>
      <w:r>
        <w:t xml:space="preserve"> (2,270 kg).</w:t>
      </w:r>
    </w:p>
    <w:p w14:paraId="6892524C" w14:textId="77777777" w:rsidR="00AA57AC" w:rsidRDefault="00AA57AC">
      <w:pPr>
        <w:spacing w:before="2" w:line="100" w:lineRule="exact"/>
        <w:rPr>
          <w:sz w:val="10"/>
          <w:szCs w:val="10"/>
        </w:rPr>
      </w:pPr>
    </w:p>
    <w:p w14:paraId="506C1622" w14:textId="77777777" w:rsidR="00AA57AC" w:rsidRDefault="00AA57AC">
      <w:pPr>
        <w:spacing w:line="200" w:lineRule="exact"/>
        <w:rPr>
          <w:sz w:val="20"/>
          <w:szCs w:val="20"/>
        </w:rPr>
      </w:pPr>
    </w:p>
    <w:p w14:paraId="5D99FF1A" w14:textId="77777777" w:rsidR="00AA57AC" w:rsidRDefault="009516E7">
      <w:pPr>
        <w:pStyle w:val="BodyText"/>
        <w:spacing w:line="284" w:lineRule="auto"/>
        <w:ind w:right="93"/>
      </w:pPr>
      <w:r>
        <w:t>Heavier support trucks reduce the roll-ahead e</w:t>
      </w:r>
      <w:r>
        <w:rPr>
          <w:spacing w:val="-4"/>
        </w:rPr>
        <w:t>f</w:t>
      </w:r>
      <w:r>
        <w:t>fect and represent a more critical condition for</w:t>
      </w:r>
      <w:r>
        <w:rPr>
          <w:spacing w:val="-4"/>
        </w:rPr>
        <w:t xml:space="preserve"> </w:t>
      </w:r>
      <w:r>
        <w:t>TMA</w:t>
      </w:r>
      <w:r>
        <w:rPr>
          <w:spacing w:val="-13"/>
        </w:rPr>
        <w:t xml:space="preserve"> </w:t>
      </w:r>
      <w:r>
        <w:t>de- sign. Howeve</w:t>
      </w:r>
      <w:r>
        <w:rPr>
          <w:spacing w:val="-9"/>
        </w:rPr>
        <w:t>r</w:t>
      </w:r>
      <w:r>
        <w:t>, designing</w:t>
      </w:r>
      <w:r>
        <w:rPr>
          <w:spacing w:val="-4"/>
        </w:rPr>
        <w:t xml:space="preserve"> </w:t>
      </w:r>
      <w:r>
        <w:t>TMAs for heavier support vehicles increases the required length of the</w:t>
      </w:r>
      <w:r>
        <w:rPr>
          <w:spacing w:val="-4"/>
        </w:rPr>
        <w:t xml:space="preserve"> </w:t>
      </w:r>
      <w:r>
        <w:t>TMA and thereby increases its cost. Developers must therefore determine the maximum weight of the support truck that can be used with each</w:t>
      </w:r>
      <w:r>
        <w:rPr>
          <w:spacing w:val="-4"/>
        </w:rPr>
        <w:t xml:space="preserve"> </w:t>
      </w:r>
      <w:r>
        <w:t>TMA</w:t>
      </w:r>
      <w:r>
        <w:rPr>
          <w:spacing w:val="-13"/>
        </w:rPr>
        <w:t xml:space="preserve"> </w:t>
      </w:r>
      <w:r>
        <w:t>design.</w:t>
      </w:r>
      <w:r>
        <w:rPr>
          <w:spacing w:val="-13"/>
        </w:rPr>
        <w:t xml:space="preserve"> </w:t>
      </w:r>
      <w:r>
        <w:t>All</w:t>
      </w:r>
      <w:r>
        <w:rPr>
          <w:spacing w:val="-4"/>
        </w:rPr>
        <w:t xml:space="preserve"> </w:t>
      </w:r>
      <w:r>
        <w:t>TMA</w:t>
      </w:r>
      <w:r>
        <w:rPr>
          <w:spacing w:val="-13"/>
        </w:rPr>
        <w:t xml:space="preserve"> </w:t>
      </w:r>
      <w:r>
        <w:t>testing must then be conducted with the maxi- mum allowable support vehicle weight.</w:t>
      </w:r>
      <w:r>
        <w:rPr>
          <w:spacing w:val="-13"/>
        </w:rPr>
        <w:t xml:space="preserve"> </w:t>
      </w:r>
      <w:r>
        <w:t>A</w:t>
      </w:r>
      <w:r>
        <w:rPr>
          <w:spacing w:val="-17"/>
        </w:rPr>
        <w:t xml:space="preserve"> </w:t>
      </w:r>
      <w:r>
        <w:t>TMA</w:t>
      </w:r>
      <w:r>
        <w:rPr>
          <w:spacing w:val="-13"/>
        </w:rPr>
        <w:t xml:space="preserve"> </w:t>
      </w:r>
      <w:r>
        <w:t>designed for an unlimited support truck weight should be tested with the support truck blocked against any roll ahead.</w:t>
      </w:r>
    </w:p>
    <w:p w14:paraId="77DC5FBC" w14:textId="77777777" w:rsidR="00AA57AC" w:rsidRDefault="00AA57AC">
      <w:pPr>
        <w:spacing w:before="2" w:line="100" w:lineRule="exact"/>
        <w:rPr>
          <w:sz w:val="10"/>
          <w:szCs w:val="10"/>
        </w:rPr>
      </w:pPr>
    </w:p>
    <w:p w14:paraId="5C51A096" w14:textId="77777777" w:rsidR="00AA57AC" w:rsidRDefault="00AA57AC">
      <w:pPr>
        <w:spacing w:line="200" w:lineRule="exact"/>
        <w:rPr>
          <w:sz w:val="20"/>
          <w:szCs w:val="20"/>
        </w:rPr>
      </w:pPr>
    </w:p>
    <w:p w14:paraId="428A8CE8" w14:textId="77777777" w:rsidR="00AA57AC" w:rsidRDefault="009516E7">
      <w:pPr>
        <w:pStyle w:val="BodyText"/>
        <w:spacing w:line="284" w:lineRule="auto"/>
        <w:ind w:right="119"/>
      </w:pPr>
      <w:r>
        <w:t>Although any vehicle can be used to support a</w:t>
      </w:r>
      <w:r>
        <w:rPr>
          <w:spacing w:val="-4"/>
        </w:rPr>
        <w:t xml:space="preserve"> </w:t>
      </w:r>
      <w:r>
        <w:t>TMA, in practice, dump trucks are used most often. Therefore, it is recommended that, unless the attenuator is designed for attachment to a very light sup- port truck,</w:t>
      </w:r>
      <w:r>
        <w:rPr>
          <w:spacing w:val="-4"/>
        </w:rPr>
        <w:t xml:space="preserve"> </w:t>
      </w:r>
      <w:r>
        <w:t>TMA</w:t>
      </w:r>
      <w:r>
        <w:rPr>
          <w:spacing w:val="-13"/>
        </w:rPr>
        <w:t xml:space="preserve"> </w:t>
      </w:r>
      <w:r>
        <w:t>testing should be conducted with an appropriately sized dump truck.</w:t>
      </w:r>
      <w:r>
        <w:rPr>
          <w:spacing w:val="-4"/>
        </w:rPr>
        <w:t xml:space="preserve"> </w:t>
      </w:r>
      <w:r>
        <w:t>The support truck should</w:t>
      </w:r>
      <w:r>
        <w:rPr>
          <w:spacing w:val="-1"/>
        </w:rPr>
        <w:t xml:space="preserve"> </w:t>
      </w:r>
      <w:r>
        <w:t>be</w:t>
      </w:r>
      <w:r>
        <w:rPr>
          <w:spacing w:val="-1"/>
        </w:rPr>
        <w:t xml:space="preserve"> </w:t>
      </w:r>
      <w:r>
        <w:t>placed</w:t>
      </w:r>
      <w:r>
        <w:rPr>
          <w:spacing w:val="-1"/>
        </w:rPr>
        <w:t xml:space="preserve"> </w:t>
      </w:r>
      <w:r>
        <w:t>in</w:t>
      </w:r>
      <w:r>
        <w:rPr>
          <w:spacing w:val="-1"/>
        </w:rPr>
        <w:t xml:space="preserve"> </w:t>
      </w:r>
      <w:r>
        <w:t>second</w:t>
      </w:r>
      <w:r>
        <w:rPr>
          <w:spacing w:val="-1"/>
        </w:rPr>
        <w:t xml:space="preserve"> </w:t>
      </w:r>
      <w:r>
        <w:t>gear</w:t>
      </w:r>
      <w:r>
        <w:rPr>
          <w:spacing w:val="-1"/>
        </w:rPr>
        <w:t xml:space="preserve"> </w:t>
      </w:r>
      <w:r>
        <w:t>with</w:t>
      </w:r>
      <w:r>
        <w:rPr>
          <w:spacing w:val="-1"/>
        </w:rPr>
        <w:t xml:space="preserve"> </w:t>
      </w:r>
      <w:r>
        <w:t>the</w:t>
      </w:r>
      <w:r>
        <w:rPr>
          <w:spacing w:val="-1"/>
        </w:rPr>
        <w:t xml:space="preserve"> </w:t>
      </w:r>
      <w:r>
        <w:t>parking</w:t>
      </w:r>
      <w:r>
        <w:rPr>
          <w:spacing w:val="-1"/>
        </w:rPr>
        <w:t xml:space="preserve"> </w:t>
      </w:r>
      <w:r>
        <w:t>brake</w:t>
      </w:r>
      <w:r>
        <w:rPr>
          <w:spacing w:val="-1"/>
        </w:rPr>
        <w:t xml:space="preserve"> </w:t>
      </w:r>
      <w:r>
        <w:t>engaged.</w:t>
      </w:r>
      <w:r>
        <w:rPr>
          <w:spacing w:val="-13"/>
        </w:rPr>
        <w:t xml:space="preserve"> </w:t>
      </w:r>
      <w:r>
        <w:t>Any</w:t>
      </w:r>
      <w:r>
        <w:rPr>
          <w:spacing w:val="-1"/>
        </w:rPr>
        <w:t xml:space="preserve"> </w:t>
      </w:r>
      <w:r>
        <w:t>necessary</w:t>
      </w:r>
      <w:r>
        <w:rPr>
          <w:spacing w:val="-1"/>
        </w:rPr>
        <w:t xml:space="preserve"> </w:t>
      </w:r>
      <w:r>
        <w:t>ballast</w:t>
      </w:r>
      <w:r>
        <w:rPr>
          <w:spacing w:val="-1"/>
        </w:rPr>
        <w:t xml:space="preserve"> </w:t>
      </w:r>
      <w:r>
        <w:t>should</w:t>
      </w:r>
      <w:r>
        <w:rPr>
          <w:spacing w:val="-1"/>
        </w:rPr>
        <w:t xml:space="preserve"> </w:t>
      </w:r>
      <w:r>
        <w:t>be</w:t>
      </w:r>
      <w:r>
        <w:rPr>
          <w:spacing w:val="-1"/>
        </w:rPr>
        <w:t xml:space="preserve"> </w:t>
      </w:r>
      <w:r>
        <w:t>placed in a manner to preclude movement during a high-speed impact with the rear of the vehicle. Ballast should either be securely anchored to the bed of the support truck or be placed at the back of the bed to minimize shifting during the test.</w:t>
      </w:r>
    </w:p>
    <w:p w14:paraId="584C8821" w14:textId="77777777" w:rsidR="00AA57AC" w:rsidRDefault="00AA57AC">
      <w:pPr>
        <w:spacing w:before="2" w:line="100" w:lineRule="exact"/>
        <w:rPr>
          <w:sz w:val="10"/>
          <w:szCs w:val="10"/>
        </w:rPr>
      </w:pPr>
    </w:p>
    <w:p w14:paraId="0B0F50C1" w14:textId="77777777" w:rsidR="00AA57AC" w:rsidRDefault="00AA57AC">
      <w:pPr>
        <w:spacing w:line="200" w:lineRule="exact"/>
        <w:rPr>
          <w:sz w:val="20"/>
          <w:szCs w:val="20"/>
        </w:rPr>
      </w:pPr>
    </w:p>
    <w:p w14:paraId="6599ABC4" w14:textId="77777777" w:rsidR="00AA57AC" w:rsidRDefault="009516E7">
      <w:pPr>
        <w:pStyle w:val="BodyText"/>
        <w:spacing w:line="284" w:lineRule="auto"/>
        <w:ind w:right="162"/>
      </w:pPr>
      <w:r>
        <w:t>Documentation of support trucks should include yea</w:t>
      </w:r>
      <w:r>
        <w:rPr>
          <w:spacing w:val="-9"/>
        </w:rPr>
        <w:t>r</w:t>
      </w:r>
      <w:r>
        <w:t>, make, and model of the truck as well as ballast mass, test inertial mass, and the horizontal c. g. location of the ballasted vehicle.</w:t>
      </w:r>
      <w:r>
        <w:rPr>
          <w:spacing w:val="-4"/>
        </w:rPr>
        <w:t xml:space="preserve"> </w:t>
      </w:r>
      <w:r>
        <w:t>The type, location, and manner of securing the ballast should also be reported. Finall</w:t>
      </w:r>
      <w:r>
        <w:rPr>
          <w:spacing w:val="-15"/>
        </w:rPr>
        <w:t>y</w:t>
      </w:r>
      <w:r>
        <w:t>, the condition and type of brakes used to reduce vehicle roll ahead should be documented.</w:t>
      </w:r>
    </w:p>
    <w:p w14:paraId="535F6C1F" w14:textId="77777777" w:rsidR="00AA57AC" w:rsidRDefault="00AA57AC">
      <w:pPr>
        <w:spacing w:line="200" w:lineRule="exact"/>
        <w:rPr>
          <w:sz w:val="20"/>
          <w:szCs w:val="20"/>
        </w:rPr>
      </w:pPr>
    </w:p>
    <w:p w14:paraId="0EC3CD03" w14:textId="77777777" w:rsidR="00AA57AC" w:rsidRDefault="00AA57AC">
      <w:pPr>
        <w:spacing w:before="9" w:line="240" w:lineRule="exact"/>
        <w:rPr>
          <w:sz w:val="24"/>
          <w:szCs w:val="24"/>
        </w:rPr>
      </w:pPr>
    </w:p>
    <w:p w14:paraId="089CA736" w14:textId="77777777" w:rsidR="00AA57AC" w:rsidRDefault="009516E7">
      <w:pPr>
        <w:pStyle w:val="Heading3"/>
        <w:numPr>
          <w:ilvl w:val="1"/>
          <w:numId w:val="62"/>
        </w:numPr>
        <w:tabs>
          <w:tab w:val="left" w:pos="523"/>
        </w:tabs>
        <w:ind w:left="523"/>
      </w:pPr>
      <w:bookmarkStart w:id="101" w:name="_TOC_250049"/>
      <w:r>
        <w:t>VEHICLE</w:t>
      </w:r>
      <w:r>
        <w:rPr>
          <w:spacing w:val="-1"/>
        </w:rPr>
        <w:t xml:space="preserve"> </w:t>
      </w:r>
      <w:r>
        <w:t>INST</w:t>
      </w:r>
      <w:r>
        <w:rPr>
          <w:spacing w:val="-3"/>
        </w:rPr>
        <w:t>R</w:t>
      </w:r>
      <w:r>
        <w:t>UMEN</w:t>
      </w:r>
      <w:r>
        <w:rPr>
          <w:spacing w:val="-12"/>
        </w:rPr>
        <w:t>T</w:t>
      </w:r>
      <w:r>
        <w:rPr>
          <w:spacing w:val="-14"/>
        </w:rPr>
        <w:t>A</w:t>
      </w:r>
      <w:bookmarkEnd w:id="101"/>
      <w:r>
        <w:t>TION</w:t>
      </w:r>
    </w:p>
    <w:p w14:paraId="7CC78227" w14:textId="77777777" w:rsidR="00AA57AC" w:rsidRDefault="00AA57AC">
      <w:pPr>
        <w:spacing w:before="2" w:line="140" w:lineRule="exact"/>
        <w:rPr>
          <w:sz w:val="14"/>
          <w:szCs w:val="14"/>
        </w:rPr>
      </w:pPr>
    </w:p>
    <w:p w14:paraId="0CD91393" w14:textId="77777777" w:rsidR="00AA57AC" w:rsidRDefault="00AA57AC">
      <w:pPr>
        <w:spacing w:line="200" w:lineRule="exact"/>
        <w:rPr>
          <w:sz w:val="20"/>
          <w:szCs w:val="20"/>
        </w:rPr>
      </w:pPr>
    </w:p>
    <w:p w14:paraId="7ED09630" w14:textId="77777777" w:rsidR="00AA57AC" w:rsidRDefault="009516E7">
      <w:pPr>
        <w:pStyle w:val="BodyText"/>
        <w:spacing w:line="284" w:lineRule="auto"/>
        <w:ind w:right="328"/>
      </w:pPr>
      <w:r>
        <w:rPr>
          <w:spacing w:val="-25"/>
        </w:rPr>
        <w:t>V</w:t>
      </w:r>
      <w:r>
        <w:t>ehicle instrumentation is necessary to accurately measure vehicle accelerations and rotations during and after impact with a roadside safety feature.</w:t>
      </w:r>
      <w:r>
        <w:rPr>
          <w:spacing w:val="-4"/>
        </w:rPr>
        <w:t xml:space="preserve"> </w:t>
      </w:r>
      <w:r>
        <w:rPr>
          <w:spacing w:val="-8"/>
        </w:rPr>
        <w:t>T</w:t>
      </w:r>
      <w:r>
        <w:t>ri-axial accelerometers are used to measure vehicle accelerations and a single-rate gyro is used to measure vehicle rotational rates.</w:t>
      </w:r>
      <w:r>
        <w:rPr>
          <w:spacing w:val="-4"/>
        </w:rPr>
        <w:t xml:space="preserve"> </w:t>
      </w:r>
      <w:r>
        <w:t>The following sections describe</w:t>
      </w:r>
      <w:r>
        <w:rPr>
          <w:spacing w:val="-6"/>
        </w:rPr>
        <w:t xml:space="preserve"> </w:t>
      </w:r>
      <w:r>
        <w:t>the</w:t>
      </w:r>
      <w:r>
        <w:rPr>
          <w:spacing w:val="-6"/>
        </w:rPr>
        <w:t xml:space="preserve"> </w:t>
      </w:r>
      <w:proofErr w:type="spellStart"/>
      <w:r>
        <w:t>spec</w:t>
      </w:r>
      <w:r>
        <w:rPr>
          <w:spacing w:val="-1"/>
        </w:rPr>
        <w:t>i</w:t>
      </w:r>
      <w:r>
        <w:rPr>
          <w:rFonts w:cs="Times New Roman"/>
        </w:rPr>
        <w:t>fi</w:t>
      </w:r>
      <w:proofErr w:type="spellEnd"/>
      <w:r>
        <w:rPr>
          <w:rFonts w:cs="Times New Roman"/>
          <w:spacing w:val="-11"/>
        </w:rPr>
        <w:t xml:space="preserve"> </w:t>
      </w:r>
      <w:r>
        <w:t>cations</w:t>
      </w:r>
      <w:r>
        <w:rPr>
          <w:spacing w:val="-6"/>
        </w:rPr>
        <w:t xml:space="preserve"> </w:t>
      </w:r>
      <w:r>
        <w:t>for</w:t>
      </w:r>
      <w:r>
        <w:rPr>
          <w:spacing w:val="-5"/>
        </w:rPr>
        <w:t xml:space="preserve"> </w:t>
      </w:r>
      <w:r>
        <w:t>electronic</w:t>
      </w:r>
      <w:r>
        <w:rPr>
          <w:spacing w:val="-6"/>
        </w:rPr>
        <w:t xml:space="preserve"> </w:t>
      </w:r>
      <w:r>
        <w:t>and</w:t>
      </w:r>
      <w:r>
        <w:rPr>
          <w:spacing w:val="-6"/>
        </w:rPr>
        <w:t xml:space="preserve"> </w:t>
      </w:r>
      <w:r>
        <w:t>photographic</w:t>
      </w:r>
      <w:r>
        <w:rPr>
          <w:spacing w:val="-5"/>
        </w:rPr>
        <w:t xml:space="preserve"> </w:t>
      </w:r>
      <w:r>
        <w:t>instrumentation</w:t>
      </w:r>
      <w:r>
        <w:rPr>
          <w:spacing w:val="-6"/>
        </w:rPr>
        <w:t xml:space="preserve"> </w:t>
      </w:r>
      <w:r>
        <w:t>of</w:t>
      </w:r>
      <w:r>
        <w:rPr>
          <w:spacing w:val="-6"/>
        </w:rPr>
        <w:t xml:space="preserve"> </w:t>
      </w:r>
      <w:r>
        <w:t>test</w:t>
      </w:r>
      <w:r>
        <w:rPr>
          <w:spacing w:val="-5"/>
        </w:rPr>
        <w:t xml:space="preserve"> </w:t>
      </w:r>
      <w:r>
        <w:t>vehicles.</w:t>
      </w:r>
    </w:p>
    <w:p w14:paraId="231E9A96" w14:textId="77777777" w:rsidR="00AA57AC" w:rsidRDefault="00AA57AC">
      <w:pPr>
        <w:spacing w:before="5" w:line="100" w:lineRule="exact"/>
        <w:rPr>
          <w:sz w:val="10"/>
          <w:szCs w:val="10"/>
        </w:rPr>
      </w:pPr>
    </w:p>
    <w:p w14:paraId="681D3CBD" w14:textId="77777777" w:rsidR="00AA57AC" w:rsidRDefault="00AA57AC">
      <w:pPr>
        <w:spacing w:line="200" w:lineRule="exact"/>
        <w:rPr>
          <w:sz w:val="20"/>
          <w:szCs w:val="20"/>
        </w:rPr>
      </w:pPr>
    </w:p>
    <w:p w14:paraId="44B00D1B" w14:textId="77777777" w:rsidR="00AA57AC" w:rsidRDefault="009516E7">
      <w:pPr>
        <w:pStyle w:val="BodyText"/>
        <w:numPr>
          <w:ilvl w:val="2"/>
          <w:numId w:val="62"/>
        </w:numPr>
        <w:tabs>
          <w:tab w:val="left" w:pos="678"/>
        </w:tabs>
        <w:ind w:left="678"/>
        <w:rPr>
          <w:rFonts w:ascii="Franklin Gothic Demi" w:eastAsia="Franklin Gothic Demi" w:hAnsi="Franklin Gothic Demi" w:cs="Franklin Gothic Demi"/>
        </w:rPr>
      </w:pPr>
      <w:r>
        <w:rPr>
          <w:rFonts w:ascii="Franklin Gothic Demi" w:eastAsia="Franklin Gothic Demi" w:hAnsi="Franklin Gothic Demi" w:cs="Franklin Gothic Demi"/>
        </w:rPr>
        <w:t>INST</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UMEN</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11"/>
        </w:rPr>
        <w:t xml:space="preserve"> </w:t>
      </w:r>
      <w:r>
        <w:rPr>
          <w:rFonts w:ascii="Franklin Gothic Demi" w:eastAsia="Franklin Gothic Demi" w:hAnsi="Franklin Gothic Demi" w:cs="Franklin Gothic Demi"/>
        </w:rPr>
        <w:t>SPECIFI</w:t>
      </w:r>
      <w:r>
        <w:rPr>
          <w:rFonts w:ascii="Franklin Gothic Demi" w:eastAsia="Franklin Gothic Demi" w:hAnsi="Franklin Gothic Demi" w:cs="Franklin Gothic Demi"/>
          <w:spacing w:val="-2"/>
        </w:rPr>
        <w:t>C</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TIONS</w:t>
      </w:r>
    </w:p>
    <w:p w14:paraId="30F3949C" w14:textId="77777777" w:rsidR="00AA57AC" w:rsidRDefault="009516E7">
      <w:pPr>
        <w:pStyle w:val="BodyText"/>
        <w:spacing w:before="47" w:line="284" w:lineRule="auto"/>
        <w:ind w:right="125"/>
      </w:pPr>
      <w:r>
        <w:t>Society</w:t>
      </w:r>
      <w:r>
        <w:rPr>
          <w:spacing w:val="-6"/>
        </w:rPr>
        <w:t xml:space="preserve"> </w:t>
      </w:r>
      <w:r>
        <w:t>of</w:t>
      </w:r>
      <w:r>
        <w:rPr>
          <w:spacing w:val="-17"/>
        </w:rPr>
        <w:t xml:space="preserve"> </w:t>
      </w:r>
      <w:r>
        <w:t>Automotive</w:t>
      </w:r>
      <w:r>
        <w:rPr>
          <w:spacing w:val="-5"/>
        </w:rPr>
        <w:t xml:space="preserve"> </w:t>
      </w:r>
      <w:r>
        <w:t>Engineers</w:t>
      </w:r>
      <w:r>
        <w:rPr>
          <w:spacing w:val="-5"/>
        </w:rPr>
        <w:t xml:space="preserve"> </w:t>
      </w:r>
      <w:proofErr w:type="spellStart"/>
      <w:r>
        <w:t>spec</w:t>
      </w:r>
      <w:r>
        <w:rPr>
          <w:spacing w:val="-1"/>
        </w:rPr>
        <w:t>i</w:t>
      </w:r>
      <w:r>
        <w:rPr>
          <w:rFonts w:cs="Times New Roman"/>
        </w:rPr>
        <w:t>fi</w:t>
      </w:r>
      <w:proofErr w:type="spellEnd"/>
      <w:r>
        <w:rPr>
          <w:rFonts w:cs="Times New Roman"/>
          <w:spacing w:val="-11"/>
        </w:rPr>
        <w:t xml:space="preserve"> </w:t>
      </w:r>
      <w:r>
        <w:t>cations</w:t>
      </w:r>
      <w:r>
        <w:rPr>
          <w:spacing w:val="-5"/>
        </w:rPr>
        <w:t xml:space="preserve"> </w:t>
      </w:r>
      <w:r>
        <w:t>for</w:t>
      </w:r>
      <w:r>
        <w:rPr>
          <w:spacing w:val="-6"/>
        </w:rPr>
        <w:t xml:space="preserve"> </w:t>
      </w:r>
      <w:r>
        <w:t>electronic</w:t>
      </w:r>
      <w:r>
        <w:rPr>
          <w:spacing w:val="-5"/>
        </w:rPr>
        <w:t xml:space="preserve"> </w:t>
      </w:r>
      <w:r>
        <w:t>and</w:t>
      </w:r>
      <w:r>
        <w:rPr>
          <w:spacing w:val="-5"/>
        </w:rPr>
        <w:t xml:space="preserve"> </w:t>
      </w:r>
      <w:r>
        <w:t>optical</w:t>
      </w:r>
      <w:r>
        <w:rPr>
          <w:spacing w:val="-6"/>
        </w:rPr>
        <w:t xml:space="preserve"> </w:t>
      </w:r>
      <w:r>
        <w:t>instrumentation</w:t>
      </w:r>
      <w:r>
        <w:rPr>
          <w:spacing w:val="-5"/>
        </w:rPr>
        <w:t xml:space="preserve"> </w:t>
      </w:r>
      <w:r>
        <w:t>(SAE</w:t>
      </w:r>
      <w:r>
        <w:rPr>
          <w:spacing w:val="-5"/>
        </w:rPr>
        <w:t xml:space="preserve"> </w:t>
      </w:r>
      <w:r>
        <w:t>J2</w:t>
      </w:r>
      <w:r>
        <w:rPr>
          <w:spacing w:val="-9"/>
        </w:rPr>
        <w:t>1</w:t>
      </w:r>
      <w:r>
        <w:t>1-1 JUL2007</w:t>
      </w:r>
      <w:r>
        <w:rPr>
          <w:spacing w:val="-5"/>
        </w:rPr>
        <w:t xml:space="preserve"> </w:t>
      </w:r>
      <w:r>
        <w:t>and</w:t>
      </w:r>
      <w:r>
        <w:rPr>
          <w:spacing w:val="-5"/>
        </w:rPr>
        <w:t xml:space="preserve"> </w:t>
      </w:r>
      <w:r>
        <w:t>J2</w:t>
      </w:r>
      <w:r>
        <w:rPr>
          <w:spacing w:val="-9"/>
        </w:rPr>
        <w:t>1</w:t>
      </w:r>
      <w:r>
        <w:t>1-2</w:t>
      </w:r>
      <w:r>
        <w:rPr>
          <w:spacing w:val="-5"/>
        </w:rPr>
        <w:t xml:space="preserve"> </w:t>
      </w:r>
      <w:r>
        <w:t>NOV2008)</w:t>
      </w:r>
      <w:r>
        <w:rPr>
          <w:spacing w:val="-5"/>
        </w:rPr>
        <w:t xml:space="preserve"> </w:t>
      </w:r>
      <w:r>
        <w:t>should</w:t>
      </w:r>
      <w:r>
        <w:rPr>
          <w:spacing w:val="-4"/>
        </w:rPr>
        <w:t xml:space="preserve"> </w:t>
      </w:r>
      <w:r>
        <w:t>be</w:t>
      </w:r>
      <w:r>
        <w:rPr>
          <w:spacing w:val="-5"/>
        </w:rPr>
        <w:t xml:space="preserve"> </w:t>
      </w:r>
      <w:r>
        <w:t>used</w:t>
      </w:r>
      <w:r>
        <w:rPr>
          <w:spacing w:val="-5"/>
        </w:rPr>
        <w:t xml:space="preserve"> </w:t>
      </w:r>
      <w:r>
        <w:t>as</w:t>
      </w:r>
      <w:r>
        <w:rPr>
          <w:spacing w:val="-5"/>
        </w:rPr>
        <w:t xml:space="preserve"> </w:t>
      </w:r>
      <w:r>
        <w:t>the</w:t>
      </w:r>
      <w:r>
        <w:rPr>
          <w:spacing w:val="-5"/>
        </w:rPr>
        <w:t xml:space="preserve"> </w:t>
      </w:r>
      <w:r>
        <w:t>primary</w:t>
      </w:r>
      <w:r>
        <w:rPr>
          <w:spacing w:val="-4"/>
        </w:rPr>
        <w:t xml:space="preserve"> </w:t>
      </w:r>
      <w:r>
        <w:t>reference</w:t>
      </w:r>
      <w:r>
        <w:rPr>
          <w:spacing w:val="-5"/>
        </w:rPr>
        <w:t xml:space="preserve"> </w:t>
      </w:r>
      <w:r>
        <w:t>instrumentation</w:t>
      </w:r>
      <w:r>
        <w:rPr>
          <w:spacing w:val="-5"/>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p>
    <w:p w14:paraId="0B98E94F" w14:textId="77777777" w:rsidR="00AA57AC" w:rsidRDefault="00AA57AC">
      <w:pPr>
        <w:spacing w:line="284" w:lineRule="auto"/>
        <w:sectPr w:rsidR="00AA57AC">
          <w:pgSz w:w="12240" w:h="15840"/>
          <w:pgMar w:top="560" w:right="1320" w:bottom="540" w:left="1500" w:header="0" w:footer="355" w:gutter="0"/>
          <w:cols w:space="720"/>
        </w:sectPr>
      </w:pPr>
    </w:p>
    <w:p w14:paraId="043B3DDD"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6FC109AB" w14:textId="77777777" w:rsidR="00AA57AC" w:rsidRDefault="009516E7">
      <w:pPr>
        <w:spacing w:before="85"/>
        <w:ind w:left="95"/>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4"/>
          <w:sz w:val="18"/>
          <w:szCs w:val="18"/>
        </w:rPr>
        <w:t>87</w:t>
      </w:r>
      <w:proofErr w:type="gramEnd"/>
    </w:p>
    <w:p w14:paraId="5B9CE2C6" w14:textId="77777777" w:rsidR="00AA57AC" w:rsidRDefault="00AA57AC">
      <w:pPr>
        <w:rPr>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757" w:space="40"/>
            <w:col w:w="583"/>
          </w:cols>
        </w:sectPr>
      </w:pPr>
    </w:p>
    <w:p w14:paraId="2CB4B74C" w14:textId="77777777" w:rsidR="00AA57AC" w:rsidRDefault="00AA57AC">
      <w:pPr>
        <w:spacing w:line="200" w:lineRule="exact"/>
        <w:rPr>
          <w:sz w:val="20"/>
          <w:szCs w:val="20"/>
        </w:rPr>
      </w:pPr>
    </w:p>
    <w:p w14:paraId="2BE8B1A2" w14:textId="77777777" w:rsidR="00AA57AC" w:rsidRDefault="00AA57AC">
      <w:pPr>
        <w:spacing w:before="6" w:line="260" w:lineRule="exact"/>
        <w:rPr>
          <w:sz w:val="26"/>
          <w:szCs w:val="26"/>
        </w:rPr>
      </w:pPr>
    </w:p>
    <w:p w14:paraId="18F35138" w14:textId="77777777" w:rsidR="00AA57AC" w:rsidRDefault="009516E7">
      <w:pPr>
        <w:pStyle w:val="BodyText"/>
        <w:spacing w:before="71" w:line="284" w:lineRule="auto"/>
        <w:ind w:left="119" w:right="296"/>
      </w:pPr>
      <w:r>
        <w:t>These</w:t>
      </w:r>
      <w:r>
        <w:rPr>
          <w:spacing w:val="-5"/>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5"/>
        </w:rPr>
        <w:t xml:space="preserve"> </w:t>
      </w:r>
      <w:r>
        <w:t>are</w:t>
      </w:r>
      <w:r>
        <w:rPr>
          <w:spacing w:val="-4"/>
        </w:rPr>
        <w:t xml:space="preserve"> </w:t>
      </w:r>
      <w:r>
        <w:t>reproduced</w:t>
      </w:r>
      <w:r>
        <w:rPr>
          <w:spacing w:val="-5"/>
        </w:rPr>
        <w:t xml:space="preserve"> </w:t>
      </w:r>
      <w:r>
        <w:t>in</w:t>
      </w:r>
      <w:r>
        <w:rPr>
          <w:spacing w:val="-16"/>
        </w:rPr>
        <w:t xml:space="preserve"> </w:t>
      </w:r>
      <w:r>
        <w:t>Appendix</w:t>
      </w:r>
      <w:r>
        <w:rPr>
          <w:spacing w:val="-5"/>
        </w:rPr>
        <w:t xml:space="preserve"> </w:t>
      </w:r>
      <w:r>
        <w:t>C.</w:t>
      </w:r>
      <w:r>
        <w:rPr>
          <w:spacing w:val="-4"/>
        </w:rPr>
        <w:t xml:space="preserve"> </w:t>
      </w:r>
      <w:r>
        <w:t>Part</w:t>
      </w:r>
      <w:r>
        <w:rPr>
          <w:spacing w:val="-5"/>
        </w:rPr>
        <w:t xml:space="preserve"> </w:t>
      </w:r>
      <w:r>
        <w:t>1</w:t>
      </w:r>
      <w:r>
        <w:rPr>
          <w:spacing w:val="-4"/>
        </w:rPr>
        <w:t xml:space="preserve"> </w:t>
      </w:r>
      <w:r>
        <w:t>relates</w:t>
      </w:r>
      <w:r>
        <w:rPr>
          <w:spacing w:val="-5"/>
        </w:rPr>
        <w:t xml:space="preserve"> </w:t>
      </w:r>
      <w:r>
        <w:t>to</w:t>
      </w:r>
      <w:r>
        <w:rPr>
          <w:spacing w:val="-4"/>
        </w:rPr>
        <w:t xml:space="preserve"> </w:t>
      </w:r>
      <w:r>
        <w:t>electronic</w:t>
      </w:r>
      <w:r>
        <w:rPr>
          <w:spacing w:val="-5"/>
        </w:rPr>
        <w:t xml:space="preserve"> </w:t>
      </w:r>
      <w:r>
        <w:t>instrumentation</w:t>
      </w:r>
      <w:r>
        <w:rPr>
          <w:spacing w:val="-4"/>
        </w:rPr>
        <w:t xml:space="preserve"> </w:t>
      </w:r>
      <w:r>
        <w:t>and Part</w:t>
      </w:r>
      <w:r>
        <w:rPr>
          <w:spacing w:val="-5"/>
        </w:rPr>
        <w:t xml:space="preserve"> </w:t>
      </w:r>
      <w:r>
        <w:t>2</w:t>
      </w:r>
      <w:r>
        <w:rPr>
          <w:spacing w:val="-4"/>
        </w:rPr>
        <w:t xml:space="preserve"> </w:t>
      </w:r>
      <w:r>
        <w:t>relates</w:t>
      </w:r>
      <w:r>
        <w:rPr>
          <w:spacing w:val="-4"/>
        </w:rPr>
        <w:t xml:space="preserve"> </w:t>
      </w:r>
      <w:r>
        <w:t>to</w:t>
      </w:r>
      <w:r>
        <w:rPr>
          <w:spacing w:val="-4"/>
        </w:rPr>
        <w:t xml:space="preserve"> </w:t>
      </w:r>
      <w:r>
        <w:t>photographic</w:t>
      </w:r>
      <w:r>
        <w:rPr>
          <w:spacing w:val="-4"/>
        </w:rPr>
        <w:t xml:space="preserve"> </w:t>
      </w:r>
      <w:r>
        <w:t>instrumentation.</w:t>
      </w:r>
      <w:r>
        <w:rPr>
          <w:spacing w:val="-4"/>
        </w:rPr>
        <w:t xml:space="preserve"> </w:t>
      </w:r>
      <w:r>
        <w:t>Part</w:t>
      </w:r>
      <w:r>
        <w:rPr>
          <w:spacing w:val="-5"/>
        </w:rPr>
        <w:t xml:space="preserve"> </w:t>
      </w:r>
      <w:r>
        <w:t>1</w:t>
      </w:r>
      <w:r>
        <w:rPr>
          <w:spacing w:val="-4"/>
        </w:rPr>
        <w:t xml:space="preserve"> </w:t>
      </w:r>
      <w:r>
        <w:t>of</w:t>
      </w:r>
      <w:r>
        <w:rPr>
          <w:spacing w:val="-4"/>
        </w:rPr>
        <w:t xml:space="preserve"> </w:t>
      </w:r>
      <w:r>
        <w:t>the</w:t>
      </w:r>
      <w:r>
        <w:rPr>
          <w:spacing w:val="-4"/>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4"/>
        </w:rPr>
        <w:t xml:space="preserve"> </w:t>
      </w:r>
      <w:r>
        <w:t>applies</w:t>
      </w:r>
      <w:r>
        <w:rPr>
          <w:spacing w:val="-4"/>
        </w:rPr>
        <w:t xml:space="preserve"> </w:t>
      </w:r>
      <w:r>
        <w:t>to</w:t>
      </w:r>
      <w:r>
        <w:rPr>
          <w:spacing w:val="-4"/>
        </w:rPr>
        <w:t xml:space="preserve"> </w:t>
      </w:r>
      <w:r>
        <w:t>the</w:t>
      </w:r>
      <w:r>
        <w:rPr>
          <w:spacing w:val="-4"/>
        </w:rPr>
        <w:t xml:space="preserve"> </w:t>
      </w:r>
      <w:r>
        <w:t xml:space="preserve">collection and analysis of vehicle acceleration and rotation data; determination of impact speed; and measure- </w:t>
      </w:r>
      <w:proofErr w:type="spellStart"/>
      <w:r>
        <w:t>ment</w:t>
      </w:r>
      <w:proofErr w:type="spellEnd"/>
      <w:r>
        <w:t>,</w:t>
      </w:r>
      <w:r>
        <w:rPr>
          <w:spacing w:val="-5"/>
        </w:rPr>
        <w:t xml:space="preserve"> </w:t>
      </w:r>
      <w:r>
        <w:t>recording,</w:t>
      </w:r>
      <w:r>
        <w:rPr>
          <w:spacing w:val="-5"/>
        </w:rPr>
        <w:t xml:space="preserve"> </w:t>
      </w:r>
      <w:r>
        <w:t>and</w:t>
      </w:r>
      <w:r>
        <w:rPr>
          <w:spacing w:val="-5"/>
        </w:rPr>
        <w:t xml:space="preserve"> </w:t>
      </w:r>
      <w:r>
        <w:t>reduction</w:t>
      </w:r>
      <w:r>
        <w:rPr>
          <w:spacing w:val="-5"/>
        </w:rPr>
        <w:t xml:space="preserve"> </w:t>
      </w:r>
      <w:r>
        <w:t>of</w:t>
      </w:r>
      <w:r>
        <w:rPr>
          <w:spacing w:val="-4"/>
        </w:rPr>
        <w:t xml:space="preserve"> </w:t>
      </w:r>
      <w:r>
        <w:t>surrogate</w:t>
      </w:r>
      <w:r>
        <w:rPr>
          <w:spacing w:val="-5"/>
        </w:rPr>
        <w:t xml:space="preserve"> </w:t>
      </w:r>
      <w:r>
        <w:t>occupant</w:t>
      </w:r>
      <w:r>
        <w:rPr>
          <w:spacing w:val="-5"/>
        </w:rPr>
        <w:t xml:space="preserve"> </w:t>
      </w:r>
      <w:r>
        <w:t>data,</w:t>
      </w:r>
      <w:r>
        <w:rPr>
          <w:spacing w:val="-5"/>
        </w:rPr>
        <w:t xml:space="preserve"> </w:t>
      </w:r>
      <w:r>
        <w:t>including</w:t>
      </w:r>
      <w:r>
        <w:rPr>
          <w:spacing w:val="-5"/>
        </w:rPr>
        <w:t xml:space="preserve"> </w:t>
      </w:r>
      <w:proofErr w:type="spellStart"/>
      <w:r>
        <w:t>spec</w:t>
      </w:r>
      <w:r>
        <w:rPr>
          <w:spacing w:val="-1"/>
        </w:rPr>
        <w:t>i</w:t>
      </w:r>
      <w:r>
        <w:rPr>
          <w:rFonts w:cs="Times New Roman"/>
        </w:rPr>
        <w:t>fi</w:t>
      </w:r>
      <w:proofErr w:type="spellEnd"/>
      <w:r>
        <w:rPr>
          <w:rFonts w:cs="Times New Roman"/>
          <w:spacing w:val="-10"/>
        </w:rPr>
        <w:t xml:space="preserve"> </w:t>
      </w:r>
      <w:r>
        <w:t>cations</w:t>
      </w:r>
      <w:r>
        <w:rPr>
          <w:spacing w:val="-5"/>
        </w:rPr>
        <w:t xml:space="preserve"> </w:t>
      </w:r>
      <w:r>
        <w:t>for</w:t>
      </w:r>
      <w:r>
        <w:rPr>
          <w:spacing w:val="-5"/>
        </w:rPr>
        <w:t xml:space="preserve"> </w:t>
      </w:r>
      <w:r>
        <w:t>data</w:t>
      </w:r>
      <w:r>
        <w:rPr>
          <w:spacing w:val="-4"/>
        </w:rPr>
        <w:t xml:space="preserve"> </w:t>
      </w:r>
      <w:r>
        <w:t>channel performance requirements, data channel selection, transducer mounting, sign convention, digital data processing, timing marks, time of contact, and presentation of results. Part 2 of the standard addresses the use of photographic instrumentation to collect and analyze the same data.</w:t>
      </w:r>
    </w:p>
    <w:p w14:paraId="497FA21E" w14:textId="77777777" w:rsidR="00AA57AC" w:rsidRDefault="00AA57AC">
      <w:pPr>
        <w:spacing w:before="2" w:line="100" w:lineRule="exact"/>
        <w:rPr>
          <w:sz w:val="10"/>
          <w:szCs w:val="10"/>
        </w:rPr>
      </w:pPr>
    </w:p>
    <w:p w14:paraId="407B2B65" w14:textId="77777777" w:rsidR="00AA57AC" w:rsidRDefault="00AA57AC">
      <w:pPr>
        <w:spacing w:line="200" w:lineRule="exact"/>
        <w:rPr>
          <w:sz w:val="20"/>
          <w:szCs w:val="20"/>
        </w:rPr>
      </w:pPr>
    </w:p>
    <w:p w14:paraId="503C9B01" w14:textId="77777777" w:rsidR="00AA57AC" w:rsidRDefault="009516E7">
      <w:pPr>
        <w:pStyle w:val="BodyText"/>
        <w:spacing w:line="284" w:lineRule="auto"/>
        <w:ind w:left="119" w:right="465"/>
      </w:pPr>
      <w:r>
        <w:rPr>
          <w:spacing w:val="-17"/>
        </w:rPr>
        <w:t>T</w:t>
      </w:r>
      <w:r>
        <w:rPr>
          <w:spacing w:val="-2"/>
        </w:rPr>
        <w:t>abl</w:t>
      </w:r>
      <w:r>
        <w:t>e</w:t>
      </w:r>
      <w:r>
        <w:rPr>
          <w:spacing w:val="-3"/>
        </w:rPr>
        <w:t xml:space="preserve"> </w:t>
      </w:r>
      <w:r>
        <w:t>1</w:t>
      </w:r>
      <w:r>
        <w:rPr>
          <w:spacing w:val="-3"/>
        </w:rPr>
        <w:t xml:space="preserve"> </w:t>
      </w:r>
      <w:r>
        <w:rPr>
          <w:spacing w:val="-2"/>
        </w:rPr>
        <w:t>o</w:t>
      </w:r>
      <w:r>
        <w:t>f</w:t>
      </w:r>
      <w:r>
        <w:rPr>
          <w:spacing w:val="-3"/>
        </w:rPr>
        <w:t xml:space="preserve"> </w:t>
      </w:r>
      <w:r>
        <w:rPr>
          <w:spacing w:val="-2"/>
        </w:rPr>
        <w:t>J2</w:t>
      </w:r>
      <w:r>
        <w:rPr>
          <w:spacing w:val="-10"/>
        </w:rPr>
        <w:t>1</w:t>
      </w:r>
      <w:r>
        <w:t>1</w:t>
      </w:r>
      <w:r>
        <w:rPr>
          <w:spacing w:val="-3"/>
        </w:rPr>
        <w:t xml:space="preserve"> </w:t>
      </w:r>
      <w:r>
        <w:rPr>
          <w:spacing w:val="-2"/>
        </w:rPr>
        <w:t>Par</w:t>
      </w:r>
      <w:r>
        <w:t>t</w:t>
      </w:r>
      <w:r>
        <w:rPr>
          <w:spacing w:val="-3"/>
        </w:rPr>
        <w:t xml:space="preserve"> </w:t>
      </w:r>
      <w:r>
        <w:t>1</w:t>
      </w:r>
      <w:r>
        <w:rPr>
          <w:spacing w:val="-3"/>
        </w:rPr>
        <w:t xml:space="preserve"> </w:t>
      </w:r>
      <w:r>
        <w:rPr>
          <w:spacing w:val="-2"/>
        </w:rPr>
        <w:t>present</w:t>
      </w:r>
      <w:r>
        <w:t>s</w:t>
      </w:r>
      <w:r>
        <w:rPr>
          <w:spacing w:val="-3"/>
        </w:rPr>
        <w:t xml:space="preserve"> </w:t>
      </w:r>
      <w:r>
        <w:t>a</w:t>
      </w:r>
      <w:r>
        <w:rPr>
          <w:spacing w:val="-3"/>
        </w:rPr>
        <w:t xml:space="preserve"> </w:t>
      </w:r>
      <w:r>
        <w:rPr>
          <w:spacing w:val="-2"/>
        </w:rPr>
        <w:t>lis</w:t>
      </w:r>
      <w:r>
        <w:t>t</w:t>
      </w:r>
      <w:r>
        <w:rPr>
          <w:spacing w:val="-3"/>
        </w:rPr>
        <w:t xml:space="preserve"> </w:t>
      </w:r>
      <w:r>
        <w:rPr>
          <w:spacing w:val="-2"/>
        </w:rPr>
        <w:t>o</w:t>
      </w:r>
      <w:r>
        <w:t>f</w:t>
      </w:r>
      <w:r>
        <w:rPr>
          <w:spacing w:val="-3"/>
        </w:rPr>
        <w:t xml:space="preserve"> </w:t>
      </w:r>
      <w:r>
        <w:rPr>
          <w:spacing w:val="-2"/>
        </w:rPr>
        <w:t>recommende</w:t>
      </w:r>
      <w:r>
        <w:t>d</w:t>
      </w:r>
      <w:r>
        <w:rPr>
          <w:spacing w:val="-3"/>
        </w:rPr>
        <w:t xml:space="preserve"> </w:t>
      </w:r>
      <w:r>
        <w:rPr>
          <w:spacing w:val="-2"/>
        </w:rPr>
        <w:t>Channe</w:t>
      </w:r>
      <w:r>
        <w:t>l</w:t>
      </w:r>
      <w:r>
        <w:rPr>
          <w:spacing w:val="-3"/>
        </w:rPr>
        <w:t xml:space="preserve"> </w:t>
      </w:r>
      <w:r>
        <w:rPr>
          <w:spacing w:val="-2"/>
        </w:rPr>
        <w:t>Frequenc</w:t>
      </w:r>
      <w:r>
        <w:t>y</w:t>
      </w:r>
      <w:r>
        <w:rPr>
          <w:spacing w:val="-3"/>
        </w:rPr>
        <w:t xml:space="preserve"> </w:t>
      </w:r>
      <w:r>
        <w:rPr>
          <w:spacing w:val="-2"/>
        </w:rPr>
        <w:t>Classe</w:t>
      </w:r>
      <w:r>
        <w:t>s</w:t>
      </w:r>
      <w:r>
        <w:rPr>
          <w:spacing w:val="-3"/>
        </w:rPr>
        <w:t xml:space="preserve"> </w:t>
      </w:r>
      <w:r>
        <w:rPr>
          <w:spacing w:val="-2"/>
        </w:rPr>
        <w:t>(CFCs</w:t>
      </w:r>
      <w:r>
        <w:t>)</w:t>
      </w:r>
      <w:r>
        <w:rPr>
          <w:spacing w:val="-3"/>
        </w:rPr>
        <w:t xml:space="preserve"> </w:t>
      </w:r>
      <w:r>
        <w:rPr>
          <w:spacing w:val="-2"/>
        </w:rPr>
        <w:t>fo</w:t>
      </w:r>
      <w:r>
        <w:t>r</w:t>
      </w:r>
      <w:r>
        <w:rPr>
          <w:spacing w:val="-3"/>
        </w:rPr>
        <w:t xml:space="preserve"> </w:t>
      </w:r>
      <w:proofErr w:type="spellStart"/>
      <w:r>
        <w:rPr>
          <w:spacing w:val="-2"/>
        </w:rPr>
        <w:t>vari</w:t>
      </w:r>
      <w:proofErr w:type="spellEnd"/>
      <w:r>
        <w:rPr>
          <w:spacing w:val="-2"/>
        </w:rPr>
        <w:t xml:space="preserve">- </w:t>
      </w:r>
      <w:proofErr w:type="spellStart"/>
      <w:r>
        <w:rPr>
          <w:spacing w:val="-2"/>
        </w:rPr>
        <w:t>ou</w:t>
      </w:r>
      <w:r>
        <w:t>s</w:t>
      </w:r>
      <w:proofErr w:type="spellEnd"/>
      <w:r>
        <w:rPr>
          <w:spacing w:val="-3"/>
        </w:rPr>
        <w:t xml:space="preserve"> </w:t>
      </w:r>
      <w:r>
        <w:rPr>
          <w:spacing w:val="-2"/>
        </w:rPr>
        <w:t>application</w:t>
      </w:r>
      <w:r>
        <w:t>.</w:t>
      </w:r>
      <w:r>
        <w:rPr>
          <w:spacing w:val="-3"/>
        </w:rPr>
        <w:t xml:space="preserve"> </w:t>
      </w:r>
      <w:r>
        <w:rPr>
          <w:spacing w:val="-2"/>
        </w:rPr>
        <w:t>Not</w:t>
      </w:r>
      <w:r>
        <w:t>e</w:t>
      </w:r>
      <w:r>
        <w:rPr>
          <w:spacing w:val="-3"/>
        </w:rPr>
        <w:t xml:space="preserve"> </w:t>
      </w:r>
      <w:r>
        <w:rPr>
          <w:spacing w:val="-2"/>
        </w:rPr>
        <w:t>tha</w:t>
      </w:r>
      <w:r>
        <w:t>t</w:t>
      </w:r>
      <w:r>
        <w:rPr>
          <w:spacing w:val="-3"/>
        </w:rPr>
        <w:t xml:space="preserve"> </w:t>
      </w:r>
      <w:r>
        <w:rPr>
          <w:spacing w:val="-2"/>
        </w:rPr>
        <w:t>determinatio</w:t>
      </w:r>
      <w:r>
        <w:t>n</w:t>
      </w:r>
      <w:r>
        <w:rPr>
          <w:spacing w:val="-3"/>
        </w:rPr>
        <w:t xml:space="preserve"> </w:t>
      </w:r>
      <w:r>
        <w:rPr>
          <w:spacing w:val="-2"/>
        </w:rPr>
        <w:t>o</w:t>
      </w:r>
      <w:r>
        <w:t>f</w:t>
      </w:r>
      <w:r>
        <w:rPr>
          <w:spacing w:val="-3"/>
        </w:rPr>
        <w:t xml:space="preserve"> </w:t>
      </w:r>
      <w:r>
        <w:rPr>
          <w:spacing w:val="-2"/>
        </w:rPr>
        <w:t>vehicl</w:t>
      </w:r>
      <w:r>
        <w:t>e</w:t>
      </w:r>
      <w:r>
        <w:rPr>
          <w:spacing w:val="-3"/>
        </w:rPr>
        <w:t xml:space="preserve"> </w:t>
      </w:r>
      <w:r>
        <w:rPr>
          <w:spacing w:val="-2"/>
        </w:rPr>
        <w:t>velocit</w:t>
      </w:r>
      <w:r>
        <w:t>y</w:t>
      </w:r>
      <w:r>
        <w:rPr>
          <w:spacing w:val="-3"/>
        </w:rPr>
        <w:t xml:space="preserve"> </w:t>
      </w:r>
      <w:r>
        <w:rPr>
          <w:spacing w:val="-2"/>
        </w:rPr>
        <w:t>change</w:t>
      </w:r>
      <w:r>
        <w:t>s</w:t>
      </w:r>
      <w:r>
        <w:rPr>
          <w:spacing w:val="-3"/>
        </w:rPr>
        <w:t xml:space="preserve"> </w:t>
      </w:r>
      <w:r>
        <w:rPr>
          <w:spacing w:val="-2"/>
        </w:rPr>
        <w:t>an</w:t>
      </w:r>
      <w:r>
        <w:t>d</w:t>
      </w:r>
      <w:r>
        <w:rPr>
          <w:spacing w:val="-3"/>
        </w:rPr>
        <w:t xml:space="preserve"> </w:t>
      </w:r>
      <w:r>
        <w:rPr>
          <w:spacing w:val="-2"/>
        </w:rPr>
        <w:t>occupan</w:t>
      </w:r>
      <w:r>
        <w:t>t</w:t>
      </w:r>
      <w:r>
        <w:rPr>
          <w:spacing w:val="-3"/>
        </w:rPr>
        <w:t xml:space="preserve"> </w:t>
      </w:r>
      <w:r>
        <w:rPr>
          <w:spacing w:val="-2"/>
        </w:rPr>
        <w:t>displacement</w:t>
      </w:r>
      <w:r>
        <w:t>s</w:t>
      </w:r>
      <w:r>
        <w:rPr>
          <w:spacing w:val="-3"/>
        </w:rPr>
        <w:t xml:space="preserve"> </w:t>
      </w:r>
      <w:r>
        <w:rPr>
          <w:spacing w:val="-2"/>
        </w:rPr>
        <w:t>are</w:t>
      </w:r>
    </w:p>
    <w:p w14:paraId="401362FC" w14:textId="77777777" w:rsidR="00AA57AC" w:rsidRDefault="009516E7">
      <w:pPr>
        <w:pStyle w:val="BodyText"/>
        <w:spacing w:before="1" w:line="284" w:lineRule="auto"/>
        <w:ind w:left="119" w:right="308"/>
      </w:pPr>
      <w:proofErr w:type="gramStart"/>
      <w:r>
        <w:rPr>
          <w:spacing w:val="-2"/>
        </w:rPr>
        <w:t>critica</w:t>
      </w:r>
      <w:r>
        <w:t>l</w:t>
      </w:r>
      <w:proofErr w:type="gramEnd"/>
      <w:r>
        <w:rPr>
          <w:spacing w:val="-3"/>
        </w:rPr>
        <w:t xml:space="preserve"> </w:t>
      </w:r>
      <w:r>
        <w:rPr>
          <w:spacing w:val="-2"/>
        </w:rPr>
        <w:t>t</w:t>
      </w:r>
      <w:r>
        <w:t>o</w:t>
      </w:r>
      <w:r>
        <w:rPr>
          <w:spacing w:val="-3"/>
        </w:rPr>
        <w:t xml:space="preserve"> </w:t>
      </w:r>
      <w:r>
        <w:rPr>
          <w:spacing w:val="-2"/>
        </w:rPr>
        <w:t>th</w:t>
      </w:r>
      <w:r>
        <w:t>e</w:t>
      </w:r>
      <w:r>
        <w:rPr>
          <w:spacing w:val="-3"/>
        </w:rPr>
        <w:t xml:space="preserve"> </w:t>
      </w:r>
      <w:r>
        <w:rPr>
          <w:spacing w:val="-2"/>
        </w:rPr>
        <w:t>impac</w:t>
      </w:r>
      <w:r>
        <w:t>t</w:t>
      </w:r>
      <w:r>
        <w:rPr>
          <w:spacing w:val="-3"/>
        </w:rPr>
        <w:t xml:space="preserve"> </w:t>
      </w:r>
      <w:r>
        <w:rPr>
          <w:spacing w:val="-2"/>
        </w:rPr>
        <w:t>performanc</w:t>
      </w:r>
      <w:r>
        <w:t>e</w:t>
      </w:r>
      <w:r>
        <w:rPr>
          <w:spacing w:val="-3"/>
        </w:rPr>
        <w:t xml:space="preserve"> </w:t>
      </w:r>
      <w:r>
        <w:rPr>
          <w:spacing w:val="-2"/>
        </w:rPr>
        <w:t>evaluatio</w:t>
      </w:r>
      <w:r>
        <w:t>n</w:t>
      </w:r>
      <w:r>
        <w:rPr>
          <w:spacing w:val="-3"/>
        </w:rPr>
        <w:t xml:space="preserve"> </w:t>
      </w:r>
      <w:r>
        <w:rPr>
          <w:spacing w:val="-2"/>
        </w:rPr>
        <w:t>process</w:t>
      </w:r>
      <w:r>
        <w:t>.</w:t>
      </w:r>
      <w:r>
        <w:rPr>
          <w:spacing w:val="-15"/>
        </w:rPr>
        <w:t xml:space="preserve"> </w:t>
      </w:r>
      <w:r>
        <w:rPr>
          <w:spacing w:val="-2"/>
        </w:rPr>
        <w:t>A</w:t>
      </w:r>
      <w:r>
        <w:t>s</w:t>
      </w:r>
      <w:r>
        <w:rPr>
          <w:spacing w:val="-3"/>
        </w:rPr>
        <w:t xml:space="preserve"> </w:t>
      </w:r>
      <w:r>
        <w:rPr>
          <w:spacing w:val="-2"/>
        </w:rPr>
        <w:t>show</w:t>
      </w:r>
      <w:r>
        <w:t>n</w:t>
      </w:r>
      <w:r>
        <w:rPr>
          <w:spacing w:val="-3"/>
        </w:rPr>
        <w:t xml:space="preserve"> </w:t>
      </w:r>
      <w:r>
        <w:rPr>
          <w:spacing w:val="-2"/>
        </w:rPr>
        <w:t>i</w:t>
      </w:r>
      <w:r>
        <w:t>n</w:t>
      </w:r>
      <w:r>
        <w:rPr>
          <w:spacing w:val="-7"/>
        </w:rPr>
        <w:t xml:space="preserve"> </w:t>
      </w:r>
      <w:r>
        <w:rPr>
          <w:spacing w:val="-17"/>
        </w:rPr>
        <w:t>T</w:t>
      </w:r>
      <w:r>
        <w:rPr>
          <w:spacing w:val="-2"/>
        </w:rPr>
        <w:t>abl</w:t>
      </w:r>
      <w:r>
        <w:t>e</w:t>
      </w:r>
      <w:r>
        <w:rPr>
          <w:spacing w:val="-3"/>
        </w:rPr>
        <w:t xml:space="preserve"> </w:t>
      </w:r>
      <w:r>
        <w:rPr>
          <w:spacing w:val="-2"/>
        </w:rPr>
        <w:t>1</w:t>
      </w:r>
      <w:r>
        <w:t>,</w:t>
      </w:r>
      <w:r>
        <w:rPr>
          <w:spacing w:val="-3"/>
        </w:rPr>
        <w:t xml:space="preserve"> </w:t>
      </w:r>
      <w:r>
        <w:t>a</w:t>
      </w:r>
      <w:r>
        <w:rPr>
          <w:spacing w:val="-3"/>
        </w:rPr>
        <w:t xml:space="preserve"> </w:t>
      </w:r>
      <w:r>
        <w:rPr>
          <w:spacing w:val="-2"/>
        </w:rPr>
        <w:t>CF</w:t>
      </w:r>
      <w:r>
        <w:t>C</w:t>
      </w:r>
      <w:r>
        <w:rPr>
          <w:spacing w:val="-3"/>
        </w:rPr>
        <w:t xml:space="preserve"> </w:t>
      </w:r>
      <w:r>
        <w:rPr>
          <w:spacing w:val="-2"/>
        </w:rPr>
        <w:t>o</w:t>
      </w:r>
      <w:r>
        <w:t>f</w:t>
      </w:r>
      <w:r>
        <w:rPr>
          <w:spacing w:val="-3"/>
        </w:rPr>
        <w:t xml:space="preserve"> </w:t>
      </w:r>
      <w:r>
        <w:rPr>
          <w:spacing w:val="-2"/>
        </w:rPr>
        <w:t>18</w:t>
      </w:r>
      <w:r>
        <w:t>0</w:t>
      </w:r>
      <w:r>
        <w:rPr>
          <w:spacing w:val="-3"/>
        </w:rPr>
        <w:t xml:space="preserve"> </w:t>
      </w:r>
      <w:r>
        <w:rPr>
          <w:spacing w:val="-2"/>
        </w:rPr>
        <w:t>H</w:t>
      </w:r>
      <w:r>
        <w:t>z</w:t>
      </w:r>
      <w:r>
        <w:rPr>
          <w:spacing w:val="-3"/>
        </w:rPr>
        <w:t xml:space="preserve"> </w:t>
      </w:r>
      <w:r>
        <w:rPr>
          <w:spacing w:val="-2"/>
        </w:rPr>
        <w:t>i</w:t>
      </w:r>
      <w:r>
        <w:t>s</w:t>
      </w:r>
      <w:r>
        <w:rPr>
          <w:spacing w:val="-3"/>
        </w:rPr>
        <w:t xml:space="preserve"> </w:t>
      </w:r>
      <w:proofErr w:type="spellStart"/>
      <w:r>
        <w:rPr>
          <w:spacing w:val="-2"/>
        </w:rPr>
        <w:t>recom</w:t>
      </w:r>
      <w:proofErr w:type="spellEnd"/>
      <w:r>
        <w:rPr>
          <w:spacing w:val="-2"/>
        </w:rPr>
        <w:t>- mende</w:t>
      </w:r>
      <w:r>
        <w:t>d</w:t>
      </w:r>
      <w:r>
        <w:rPr>
          <w:spacing w:val="-3"/>
        </w:rPr>
        <w:t xml:space="preserve"> </w:t>
      </w:r>
      <w:r>
        <w:rPr>
          <w:spacing w:val="-2"/>
        </w:rPr>
        <w:t>fo</w:t>
      </w:r>
      <w:r>
        <w:t>r</w:t>
      </w:r>
      <w:r>
        <w:rPr>
          <w:spacing w:val="-3"/>
        </w:rPr>
        <w:t xml:space="preserve"> </w:t>
      </w:r>
      <w:r>
        <w:rPr>
          <w:spacing w:val="-2"/>
        </w:rPr>
        <w:t>integratio</w:t>
      </w:r>
      <w:r>
        <w:t>n</w:t>
      </w:r>
      <w:r>
        <w:rPr>
          <w:spacing w:val="-3"/>
        </w:rPr>
        <w:t xml:space="preserve"> </w:t>
      </w:r>
      <w:r>
        <w:rPr>
          <w:spacing w:val="-2"/>
        </w:rPr>
        <w:t>fo</w:t>
      </w:r>
      <w:r>
        <w:t>r</w:t>
      </w:r>
      <w:r>
        <w:rPr>
          <w:spacing w:val="-3"/>
        </w:rPr>
        <w:t xml:space="preserve"> </w:t>
      </w:r>
      <w:r>
        <w:rPr>
          <w:spacing w:val="-2"/>
        </w:rPr>
        <w:t>velocit</w:t>
      </w:r>
      <w:r>
        <w:t>y</w:t>
      </w:r>
      <w:r>
        <w:rPr>
          <w:spacing w:val="-3"/>
        </w:rPr>
        <w:t xml:space="preserve"> </w:t>
      </w:r>
      <w:r>
        <w:rPr>
          <w:spacing w:val="-2"/>
        </w:rPr>
        <w:t>o</w:t>
      </w:r>
      <w:r>
        <w:t>r</w:t>
      </w:r>
      <w:r>
        <w:rPr>
          <w:spacing w:val="-3"/>
        </w:rPr>
        <w:t xml:space="preserve"> </w:t>
      </w:r>
      <w:r>
        <w:rPr>
          <w:spacing w:val="-2"/>
        </w:rPr>
        <w:t>displacement</w:t>
      </w:r>
      <w:r>
        <w:t>.</w:t>
      </w:r>
      <w:r>
        <w:rPr>
          <w:spacing w:val="-3"/>
        </w:rPr>
        <w:t xml:space="preserve"> </w:t>
      </w:r>
      <w:r>
        <w:rPr>
          <w:spacing w:val="-2"/>
        </w:rPr>
        <w:t>Hence</w:t>
      </w:r>
      <w:r>
        <w:t>,</w:t>
      </w:r>
      <w:r>
        <w:rPr>
          <w:spacing w:val="-3"/>
        </w:rPr>
        <w:t xml:space="preserve"> </w:t>
      </w:r>
      <w:r>
        <w:rPr>
          <w:spacing w:val="-2"/>
        </w:rPr>
        <w:t>accelerometer</w:t>
      </w:r>
      <w:r>
        <w:t>s</w:t>
      </w:r>
      <w:r>
        <w:rPr>
          <w:spacing w:val="-3"/>
        </w:rPr>
        <w:t xml:space="preserve"> </w:t>
      </w:r>
      <w:r>
        <w:rPr>
          <w:spacing w:val="-2"/>
        </w:rPr>
        <w:t>place</w:t>
      </w:r>
      <w:r>
        <w:t>d</w:t>
      </w:r>
      <w:r>
        <w:rPr>
          <w:spacing w:val="-3"/>
        </w:rPr>
        <w:t xml:space="preserve"> </w:t>
      </w:r>
      <w:r>
        <w:rPr>
          <w:spacing w:val="-2"/>
        </w:rPr>
        <w:t>i</w:t>
      </w:r>
      <w:r>
        <w:t>n</w:t>
      </w:r>
      <w:r>
        <w:rPr>
          <w:spacing w:val="-3"/>
        </w:rPr>
        <w:t xml:space="preserve"> </w:t>
      </w:r>
      <w:r>
        <w:t>a</w:t>
      </w:r>
      <w:r>
        <w:rPr>
          <w:spacing w:val="-3"/>
        </w:rPr>
        <w:t xml:space="preserve"> </w:t>
      </w:r>
      <w:r>
        <w:rPr>
          <w:spacing w:val="-2"/>
        </w:rPr>
        <w:t>vehicl</w:t>
      </w:r>
      <w:r>
        <w:t>e</w:t>
      </w:r>
      <w:r>
        <w:rPr>
          <w:spacing w:val="-3"/>
        </w:rPr>
        <w:t xml:space="preserve"> </w:t>
      </w:r>
      <w:r>
        <w:rPr>
          <w:spacing w:val="-2"/>
        </w:rPr>
        <w:t>should, a</w:t>
      </w:r>
      <w:r>
        <w:t>t</w:t>
      </w:r>
      <w:r>
        <w:rPr>
          <w:spacing w:val="-6"/>
        </w:rPr>
        <w:t xml:space="preserve"> </w:t>
      </w:r>
      <w:r>
        <w:t>a</w:t>
      </w:r>
      <w:r>
        <w:rPr>
          <w:spacing w:val="-5"/>
        </w:rPr>
        <w:t xml:space="preserve"> </w:t>
      </w:r>
      <w:r>
        <w:rPr>
          <w:spacing w:val="-2"/>
        </w:rPr>
        <w:t>minimum</w:t>
      </w:r>
      <w:r>
        <w:t>,</w:t>
      </w:r>
      <w:r>
        <w:rPr>
          <w:spacing w:val="-5"/>
        </w:rPr>
        <w:t xml:space="preserve"> </w:t>
      </w:r>
      <w:r>
        <w:rPr>
          <w:spacing w:val="-2"/>
        </w:rPr>
        <w:t>adher</w:t>
      </w:r>
      <w:r>
        <w:t>e</w:t>
      </w:r>
      <w:r>
        <w:rPr>
          <w:spacing w:val="-5"/>
        </w:rPr>
        <w:t xml:space="preserve"> </w:t>
      </w:r>
      <w:r>
        <w:rPr>
          <w:spacing w:val="-2"/>
        </w:rPr>
        <w:t>t</w:t>
      </w:r>
      <w:r>
        <w:t>o</w:t>
      </w:r>
      <w:r>
        <w:rPr>
          <w:spacing w:val="-6"/>
        </w:rPr>
        <w:t xml:space="preserve"> </w:t>
      </w:r>
      <w:r>
        <w:rPr>
          <w:spacing w:val="-2"/>
        </w:rPr>
        <w:t>CF</w:t>
      </w:r>
      <w:r>
        <w:t>C</w:t>
      </w:r>
      <w:r>
        <w:rPr>
          <w:spacing w:val="-5"/>
        </w:rPr>
        <w:t xml:space="preserve"> </w:t>
      </w:r>
      <w:r>
        <w:rPr>
          <w:spacing w:val="-2"/>
        </w:rPr>
        <w:t>Clas</w:t>
      </w:r>
      <w:r>
        <w:t>s</w:t>
      </w:r>
      <w:r>
        <w:rPr>
          <w:spacing w:val="-5"/>
        </w:rPr>
        <w:t xml:space="preserve"> </w:t>
      </w:r>
      <w:r>
        <w:rPr>
          <w:spacing w:val="-2"/>
        </w:rPr>
        <w:t>18</w:t>
      </w:r>
      <w:r>
        <w:t>0</w:t>
      </w:r>
      <w:r>
        <w:rPr>
          <w:spacing w:val="-5"/>
        </w:rPr>
        <w:t xml:space="preserve"> </w:t>
      </w:r>
      <w:r>
        <w:rPr>
          <w:spacing w:val="-2"/>
        </w:rPr>
        <w:t>requirement</w:t>
      </w:r>
      <w:r>
        <w:t>s</w:t>
      </w:r>
      <w:r>
        <w:rPr>
          <w:spacing w:val="-5"/>
        </w:rPr>
        <w:t xml:space="preserve"> </w:t>
      </w:r>
      <w:r>
        <w:rPr>
          <w:spacing w:val="-2"/>
        </w:rPr>
        <w:t>an</w:t>
      </w:r>
      <w:r>
        <w:t>d</w:t>
      </w:r>
      <w:r>
        <w:rPr>
          <w:spacing w:val="-6"/>
        </w:rPr>
        <w:t xml:space="preserve"> </w:t>
      </w:r>
      <w:r>
        <w:rPr>
          <w:spacing w:val="-2"/>
        </w:rPr>
        <w:t>th</w:t>
      </w:r>
      <w:r>
        <w:t>e</w:t>
      </w:r>
      <w:r>
        <w:rPr>
          <w:spacing w:val="-5"/>
        </w:rPr>
        <w:t xml:space="preserve"> </w:t>
      </w:r>
      <w:r>
        <w:rPr>
          <w:spacing w:val="-2"/>
        </w:rPr>
        <w:t>dat</w:t>
      </w:r>
      <w:r>
        <w:t>a</w:t>
      </w:r>
      <w:r>
        <w:rPr>
          <w:spacing w:val="-5"/>
        </w:rPr>
        <w:t xml:space="preserve"> </w:t>
      </w:r>
      <w:r>
        <w:rPr>
          <w:spacing w:val="-2"/>
        </w:rPr>
        <w:t>shoul</w:t>
      </w:r>
      <w:r>
        <w:t>d</w:t>
      </w:r>
      <w:r>
        <w:rPr>
          <w:spacing w:val="-5"/>
        </w:rPr>
        <w:t xml:space="preserve"> </w:t>
      </w:r>
      <w:r>
        <w:rPr>
          <w:spacing w:val="-2"/>
        </w:rPr>
        <w:t>b</w:t>
      </w:r>
      <w:r>
        <w:t>e</w:t>
      </w:r>
      <w:r>
        <w:rPr>
          <w:spacing w:val="-6"/>
        </w:rPr>
        <w:t xml:space="preserve"> </w:t>
      </w:r>
      <w:r>
        <w:rPr>
          <w:rFonts w:cs="Times New Roman"/>
          <w:w w:val="85"/>
        </w:rPr>
        <w:t>fi</w:t>
      </w:r>
      <w:r>
        <w:rPr>
          <w:rFonts w:cs="Times New Roman"/>
          <w:spacing w:val="-1"/>
          <w:w w:val="85"/>
        </w:rPr>
        <w:t xml:space="preserve"> </w:t>
      </w:r>
      <w:proofErr w:type="spellStart"/>
      <w:r>
        <w:rPr>
          <w:spacing w:val="-2"/>
        </w:rPr>
        <w:t>ltere</w:t>
      </w:r>
      <w:r>
        <w:t>d</w:t>
      </w:r>
      <w:proofErr w:type="spellEnd"/>
      <w:r>
        <w:rPr>
          <w:spacing w:val="-5"/>
        </w:rPr>
        <w:t xml:space="preserve"> </w:t>
      </w:r>
      <w:r>
        <w:rPr>
          <w:spacing w:val="-2"/>
        </w:rPr>
        <w:t>a</w:t>
      </w:r>
      <w:r>
        <w:t>t</w:t>
      </w:r>
      <w:r>
        <w:rPr>
          <w:spacing w:val="-5"/>
        </w:rPr>
        <w:t xml:space="preserve"> </w:t>
      </w:r>
      <w:r>
        <w:rPr>
          <w:spacing w:val="-2"/>
        </w:rPr>
        <w:t>thi</w:t>
      </w:r>
      <w:r>
        <w:t>s</w:t>
      </w:r>
      <w:r>
        <w:rPr>
          <w:spacing w:val="-6"/>
        </w:rPr>
        <w:t xml:space="preserve"> </w:t>
      </w:r>
      <w:r>
        <w:rPr>
          <w:spacing w:val="-2"/>
        </w:rPr>
        <w:t>leve</w:t>
      </w:r>
      <w:r>
        <w:t>l</w:t>
      </w:r>
      <w:r>
        <w:rPr>
          <w:spacing w:val="-5"/>
        </w:rPr>
        <w:t xml:space="preserve"> </w:t>
      </w:r>
      <w:r>
        <w:rPr>
          <w:spacing w:val="-2"/>
        </w:rPr>
        <w:t>prior t</w:t>
      </w:r>
      <w:r>
        <w:t>o</w:t>
      </w:r>
      <w:r>
        <w:rPr>
          <w:spacing w:val="-3"/>
        </w:rPr>
        <w:t xml:space="preserve"> </w:t>
      </w:r>
      <w:r>
        <w:rPr>
          <w:spacing w:val="-2"/>
        </w:rPr>
        <w:t>processing</w:t>
      </w:r>
      <w:r>
        <w:t>.</w:t>
      </w:r>
      <w:r>
        <w:rPr>
          <w:spacing w:val="-3"/>
        </w:rPr>
        <w:t xml:space="preserve"> </w:t>
      </w:r>
      <w:r>
        <w:rPr>
          <w:spacing w:val="-2"/>
        </w:rPr>
        <w:t>I</w:t>
      </w:r>
      <w:r>
        <w:t>t</w:t>
      </w:r>
      <w:r>
        <w:rPr>
          <w:spacing w:val="-3"/>
        </w:rPr>
        <w:t xml:space="preserve"> </w:t>
      </w:r>
      <w:r>
        <w:rPr>
          <w:spacing w:val="-2"/>
        </w:rPr>
        <w:t>shoul</w:t>
      </w:r>
      <w:r>
        <w:t>d</w:t>
      </w:r>
      <w:r>
        <w:rPr>
          <w:spacing w:val="-3"/>
        </w:rPr>
        <w:t xml:space="preserve"> </w:t>
      </w:r>
      <w:r>
        <w:rPr>
          <w:spacing w:val="-2"/>
        </w:rPr>
        <w:t>b</w:t>
      </w:r>
      <w:r>
        <w:t>e</w:t>
      </w:r>
      <w:r>
        <w:rPr>
          <w:spacing w:val="-3"/>
        </w:rPr>
        <w:t xml:space="preserve"> </w:t>
      </w:r>
      <w:r>
        <w:rPr>
          <w:spacing w:val="-2"/>
        </w:rPr>
        <w:t>furthe</w:t>
      </w:r>
      <w:r>
        <w:t>r</w:t>
      </w:r>
      <w:r>
        <w:rPr>
          <w:spacing w:val="-3"/>
        </w:rPr>
        <w:t xml:space="preserve"> </w:t>
      </w:r>
      <w:r>
        <w:rPr>
          <w:spacing w:val="-2"/>
        </w:rPr>
        <w:t>note</w:t>
      </w:r>
      <w:r>
        <w:t>d</w:t>
      </w:r>
      <w:r>
        <w:rPr>
          <w:spacing w:val="-3"/>
        </w:rPr>
        <w:t xml:space="preserve"> </w:t>
      </w:r>
      <w:r>
        <w:rPr>
          <w:spacing w:val="-2"/>
        </w:rPr>
        <w:t>that</w:t>
      </w:r>
      <w:r>
        <w:t>,</w:t>
      </w:r>
      <w:r>
        <w:rPr>
          <w:spacing w:val="-3"/>
        </w:rPr>
        <w:t xml:space="preserve"> </w:t>
      </w:r>
      <w:r>
        <w:rPr>
          <w:spacing w:val="-2"/>
        </w:rPr>
        <w:t>i</w:t>
      </w:r>
      <w:r>
        <w:t>n</w:t>
      </w:r>
      <w:r>
        <w:rPr>
          <w:spacing w:val="-3"/>
        </w:rPr>
        <w:t xml:space="preserve"> </w:t>
      </w:r>
      <w:r>
        <w:rPr>
          <w:spacing w:val="-2"/>
        </w:rPr>
        <w:t>Sectio</w:t>
      </w:r>
      <w:r>
        <w:t>n</w:t>
      </w:r>
      <w:r>
        <w:rPr>
          <w:spacing w:val="-3"/>
        </w:rPr>
        <w:t xml:space="preserve"> </w:t>
      </w:r>
      <w:r>
        <w:rPr>
          <w:spacing w:val="-2"/>
        </w:rPr>
        <w:t>8.1</w:t>
      </w:r>
      <w:r>
        <w:t>,</w:t>
      </w:r>
      <w:r>
        <w:rPr>
          <w:spacing w:val="-3"/>
        </w:rPr>
        <w:t xml:space="preserve"> </w:t>
      </w:r>
      <w:r>
        <w:rPr>
          <w:spacing w:val="-2"/>
        </w:rPr>
        <w:t>th</w:t>
      </w:r>
      <w:r>
        <w:t>e</w:t>
      </w:r>
      <w:r>
        <w:rPr>
          <w:spacing w:val="-3"/>
        </w:rPr>
        <w:t xml:space="preserve"> </w:t>
      </w:r>
      <w:r>
        <w:rPr>
          <w:spacing w:val="-2"/>
        </w:rPr>
        <w:t>standar</w:t>
      </w:r>
      <w:r>
        <w:t>d</w:t>
      </w:r>
      <w:r>
        <w:rPr>
          <w:spacing w:val="-3"/>
        </w:rPr>
        <w:t xml:space="preserve"> </w:t>
      </w:r>
      <w:r>
        <w:rPr>
          <w:spacing w:val="-2"/>
        </w:rPr>
        <w:t>recommend</w:t>
      </w:r>
      <w:r>
        <w:t>s</w:t>
      </w:r>
      <w:r>
        <w:rPr>
          <w:spacing w:val="-3"/>
        </w:rPr>
        <w:t xml:space="preserve"> </w:t>
      </w:r>
      <w:r>
        <w:t>a</w:t>
      </w:r>
      <w:r>
        <w:rPr>
          <w:spacing w:val="-3"/>
        </w:rPr>
        <w:t xml:space="preserve"> </w:t>
      </w:r>
      <w:r>
        <w:rPr>
          <w:spacing w:val="-2"/>
        </w:rPr>
        <w:t>pre-sample</w:t>
      </w:r>
    </w:p>
    <w:p w14:paraId="42C92D6C" w14:textId="77777777" w:rsidR="00AA57AC" w:rsidRDefault="009516E7">
      <w:pPr>
        <w:pStyle w:val="BodyText"/>
        <w:spacing w:before="1" w:line="284" w:lineRule="auto"/>
        <w:ind w:left="119" w:right="359"/>
      </w:pPr>
      <w:proofErr w:type="gramStart"/>
      <w:r>
        <w:rPr>
          <w:rFonts w:cs="Times New Roman"/>
          <w:w w:val="85"/>
        </w:rPr>
        <w:t>fi</w:t>
      </w:r>
      <w:proofErr w:type="gramEnd"/>
      <w:r>
        <w:rPr>
          <w:rFonts w:cs="Times New Roman"/>
          <w:spacing w:val="-2"/>
          <w:w w:val="85"/>
        </w:rPr>
        <w:t xml:space="preserve"> </w:t>
      </w:r>
      <w:proofErr w:type="spellStart"/>
      <w:r>
        <w:rPr>
          <w:spacing w:val="-2"/>
        </w:rPr>
        <w:t>lte</w:t>
      </w:r>
      <w:r>
        <w:t>r</w:t>
      </w:r>
      <w:proofErr w:type="spellEnd"/>
      <w:r>
        <w:rPr>
          <w:spacing w:val="-6"/>
        </w:rPr>
        <w:t xml:space="preserve"> </w:t>
      </w:r>
      <w:r>
        <w:rPr>
          <w:spacing w:val="-2"/>
        </w:rPr>
        <w:t>correspondin</w:t>
      </w:r>
      <w:r>
        <w:t>g</w:t>
      </w:r>
      <w:r>
        <w:rPr>
          <w:spacing w:val="-5"/>
        </w:rPr>
        <w:t xml:space="preserve"> </w:t>
      </w:r>
      <w:r>
        <w:rPr>
          <w:spacing w:val="-2"/>
        </w:rPr>
        <w:t>t</w:t>
      </w:r>
      <w:r>
        <w:t>o</w:t>
      </w:r>
      <w:r>
        <w:rPr>
          <w:spacing w:val="-6"/>
        </w:rPr>
        <w:t xml:space="preserve"> </w:t>
      </w:r>
      <w:r>
        <w:rPr>
          <w:spacing w:val="-2"/>
        </w:rPr>
        <w:t>CF</w:t>
      </w:r>
      <w:r>
        <w:t>C</w:t>
      </w:r>
      <w:r>
        <w:rPr>
          <w:spacing w:val="-6"/>
        </w:rPr>
        <w:t xml:space="preserve"> </w:t>
      </w:r>
      <w:r>
        <w:rPr>
          <w:spacing w:val="-2"/>
        </w:rPr>
        <w:t>1000</w:t>
      </w:r>
      <w:r>
        <w:t>.</w:t>
      </w:r>
      <w:r>
        <w:rPr>
          <w:spacing w:val="-6"/>
        </w:rPr>
        <w:t xml:space="preserve"> </w:t>
      </w:r>
      <w:r>
        <w:rPr>
          <w:spacing w:val="-2"/>
        </w:rPr>
        <w:t>Furthe</w:t>
      </w:r>
      <w:r>
        <w:rPr>
          <w:spacing w:val="-10"/>
        </w:rPr>
        <w:t>r</w:t>
      </w:r>
      <w:r>
        <w:t>,</w:t>
      </w:r>
      <w:r>
        <w:rPr>
          <w:spacing w:val="-6"/>
        </w:rPr>
        <w:t xml:space="preserve"> </w:t>
      </w:r>
      <w:r>
        <w:rPr>
          <w:spacing w:val="-2"/>
        </w:rPr>
        <w:t>unde</w:t>
      </w:r>
      <w:r>
        <w:t>r</w:t>
      </w:r>
      <w:r>
        <w:rPr>
          <w:spacing w:val="-5"/>
        </w:rPr>
        <w:t xml:space="preserve"> </w:t>
      </w:r>
      <w:r>
        <w:rPr>
          <w:spacing w:val="-2"/>
        </w:rPr>
        <w:t>Sectio</w:t>
      </w:r>
      <w:r>
        <w:t>n</w:t>
      </w:r>
      <w:r>
        <w:rPr>
          <w:spacing w:val="-6"/>
        </w:rPr>
        <w:t xml:space="preserve"> </w:t>
      </w:r>
      <w:r>
        <w:rPr>
          <w:spacing w:val="-2"/>
        </w:rPr>
        <w:t>8.2</w:t>
      </w:r>
      <w:r>
        <w:t>,</w:t>
      </w:r>
      <w:r>
        <w:rPr>
          <w:spacing w:val="-6"/>
        </w:rPr>
        <w:t xml:space="preserve"> </w:t>
      </w:r>
      <w:r>
        <w:rPr>
          <w:spacing w:val="-2"/>
        </w:rPr>
        <w:t>th</w:t>
      </w:r>
      <w:r>
        <w:t>e</w:t>
      </w:r>
      <w:r>
        <w:rPr>
          <w:spacing w:val="-6"/>
        </w:rPr>
        <w:t xml:space="preserve"> </w:t>
      </w:r>
      <w:r>
        <w:rPr>
          <w:spacing w:val="-2"/>
        </w:rPr>
        <w:t>standar</w:t>
      </w:r>
      <w:r>
        <w:t>d</w:t>
      </w:r>
      <w:r>
        <w:rPr>
          <w:spacing w:val="-6"/>
        </w:rPr>
        <w:t xml:space="preserve"> </w:t>
      </w:r>
      <w:r>
        <w:rPr>
          <w:spacing w:val="-2"/>
        </w:rPr>
        <w:t>indicate</w:t>
      </w:r>
      <w:r>
        <w:t>s</w:t>
      </w:r>
      <w:r>
        <w:rPr>
          <w:spacing w:val="-5"/>
        </w:rPr>
        <w:t xml:space="preserve"> </w:t>
      </w:r>
      <w:r>
        <w:rPr>
          <w:spacing w:val="-2"/>
        </w:rPr>
        <w:t>tha</w:t>
      </w:r>
      <w:r>
        <w:t>t</w:t>
      </w:r>
      <w:r>
        <w:rPr>
          <w:spacing w:val="-6"/>
        </w:rPr>
        <w:t xml:space="preserve"> </w:t>
      </w:r>
      <w:r>
        <w:rPr>
          <w:spacing w:val="-2"/>
        </w:rPr>
        <w:t>th</w:t>
      </w:r>
      <w:r>
        <w:t>e</w:t>
      </w:r>
      <w:r>
        <w:rPr>
          <w:spacing w:val="-6"/>
        </w:rPr>
        <w:t xml:space="preserve"> </w:t>
      </w:r>
      <w:r>
        <w:rPr>
          <w:spacing w:val="-2"/>
        </w:rPr>
        <w:t>sampling rat</w:t>
      </w:r>
      <w:r>
        <w:t>e</w:t>
      </w:r>
      <w:r>
        <w:rPr>
          <w:spacing w:val="-6"/>
        </w:rPr>
        <w:t xml:space="preserve"> </w:t>
      </w:r>
      <w:r>
        <w:rPr>
          <w:spacing w:val="-2"/>
        </w:rPr>
        <w:t>shoul</w:t>
      </w:r>
      <w:r>
        <w:t>d</w:t>
      </w:r>
      <w:r>
        <w:rPr>
          <w:spacing w:val="-5"/>
        </w:rPr>
        <w:t xml:space="preserve"> </w:t>
      </w:r>
      <w:r>
        <w:rPr>
          <w:spacing w:val="-2"/>
        </w:rPr>
        <w:t>b</w:t>
      </w:r>
      <w:r>
        <w:t>e</w:t>
      </w:r>
      <w:r>
        <w:rPr>
          <w:spacing w:val="-6"/>
        </w:rPr>
        <w:t xml:space="preserve"> </w:t>
      </w:r>
      <w:r>
        <w:rPr>
          <w:spacing w:val="-2"/>
        </w:rPr>
        <w:t>n</w:t>
      </w:r>
      <w:r>
        <w:t>o</w:t>
      </w:r>
      <w:r>
        <w:rPr>
          <w:spacing w:val="-5"/>
        </w:rPr>
        <w:t xml:space="preserve"> </w:t>
      </w:r>
      <w:r>
        <w:rPr>
          <w:spacing w:val="-2"/>
        </w:rPr>
        <w:t>les</w:t>
      </w:r>
      <w:r>
        <w:t>s</w:t>
      </w:r>
      <w:r>
        <w:rPr>
          <w:spacing w:val="-6"/>
        </w:rPr>
        <w:t xml:space="preserve"> </w:t>
      </w:r>
      <w:r>
        <w:rPr>
          <w:spacing w:val="-2"/>
        </w:rPr>
        <w:t>tha</w:t>
      </w:r>
      <w:r>
        <w:t>n</w:t>
      </w:r>
      <w:r>
        <w:rPr>
          <w:spacing w:val="-5"/>
        </w:rPr>
        <w:t xml:space="preserve"> </w:t>
      </w:r>
      <w:r>
        <w:rPr>
          <w:spacing w:val="-2"/>
        </w:rPr>
        <w:t>1</w:t>
      </w:r>
      <w:r>
        <w:t>0</w:t>
      </w:r>
      <w:r>
        <w:rPr>
          <w:spacing w:val="-6"/>
        </w:rPr>
        <w:t xml:space="preserve"> </w:t>
      </w:r>
      <w:r>
        <w:rPr>
          <w:spacing w:val="-2"/>
        </w:rPr>
        <w:t>time</w:t>
      </w:r>
      <w:r>
        <w:t>s</w:t>
      </w:r>
      <w:r>
        <w:rPr>
          <w:spacing w:val="-5"/>
        </w:rPr>
        <w:t xml:space="preserve"> </w:t>
      </w:r>
      <w:r>
        <w:rPr>
          <w:spacing w:val="-2"/>
        </w:rPr>
        <w:t>th</w:t>
      </w:r>
      <w:r>
        <w:t>e</w:t>
      </w:r>
      <w:r>
        <w:rPr>
          <w:spacing w:val="-6"/>
        </w:rPr>
        <w:t xml:space="preserve"> </w:t>
      </w:r>
      <w:r>
        <w:rPr>
          <w:spacing w:val="-2"/>
        </w:rPr>
        <w:t>pre-samplin</w:t>
      </w:r>
      <w:r>
        <w:t>g</w:t>
      </w:r>
      <w:r>
        <w:rPr>
          <w:spacing w:val="-5"/>
        </w:rPr>
        <w:t xml:space="preserve"> </w:t>
      </w:r>
      <w:r>
        <w:rPr>
          <w:rFonts w:cs="Times New Roman"/>
          <w:w w:val="85"/>
        </w:rPr>
        <w:t>fi</w:t>
      </w:r>
      <w:r>
        <w:rPr>
          <w:rFonts w:cs="Times New Roman"/>
          <w:spacing w:val="-1"/>
          <w:w w:val="85"/>
        </w:rPr>
        <w:t xml:space="preserve"> </w:t>
      </w:r>
      <w:proofErr w:type="spellStart"/>
      <w:r>
        <w:rPr>
          <w:spacing w:val="-2"/>
        </w:rPr>
        <w:t>lte</w:t>
      </w:r>
      <w:r>
        <w:t>r</w:t>
      </w:r>
      <w:proofErr w:type="spellEnd"/>
      <w:r>
        <w:rPr>
          <w:spacing w:val="-6"/>
        </w:rPr>
        <w:t xml:space="preserve"> </w:t>
      </w:r>
      <w:r>
        <w:rPr>
          <w:spacing w:val="-2"/>
        </w:rPr>
        <w:t>frequenc</w:t>
      </w:r>
      <w:r>
        <w:rPr>
          <w:spacing w:val="-16"/>
        </w:rPr>
        <w:t>y</w:t>
      </w:r>
      <w:r>
        <w:t>,</w:t>
      </w:r>
      <w:r>
        <w:rPr>
          <w:spacing w:val="-5"/>
        </w:rPr>
        <w:t xml:space="preserve"> </w:t>
      </w:r>
      <w:r>
        <w:rPr>
          <w:spacing w:val="-2"/>
        </w:rPr>
        <w:t>o</w:t>
      </w:r>
      <w:r>
        <w:t>r</w:t>
      </w:r>
      <w:r>
        <w:rPr>
          <w:spacing w:val="-6"/>
        </w:rPr>
        <w:t xml:space="preserve"> </w:t>
      </w:r>
      <w:r>
        <w:rPr>
          <w:spacing w:val="-2"/>
        </w:rPr>
        <w:t>a</w:t>
      </w:r>
      <w:r>
        <w:t>t</w:t>
      </w:r>
      <w:r>
        <w:rPr>
          <w:spacing w:val="-5"/>
        </w:rPr>
        <w:t xml:space="preserve"> </w:t>
      </w:r>
      <w:r>
        <w:rPr>
          <w:spacing w:val="-2"/>
        </w:rPr>
        <w:t>leas</w:t>
      </w:r>
      <w:r>
        <w:t>t</w:t>
      </w:r>
      <w:r>
        <w:rPr>
          <w:spacing w:val="-5"/>
        </w:rPr>
        <w:t xml:space="preserve"> </w:t>
      </w:r>
      <w:r>
        <w:rPr>
          <w:spacing w:val="-2"/>
        </w:rPr>
        <w:t>10,00</w:t>
      </w:r>
      <w:r>
        <w:t>0</w:t>
      </w:r>
      <w:r>
        <w:rPr>
          <w:spacing w:val="-6"/>
        </w:rPr>
        <w:t xml:space="preserve"> </w:t>
      </w:r>
      <w:r>
        <w:rPr>
          <w:spacing w:val="-2"/>
        </w:rPr>
        <w:t>Hz.</w:t>
      </w:r>
    </w:p>
    <w:p w14:paraId="3AE053D6" w14:textId="77777777" w:rsidR="00AA57AC" w:rsidRDefault="00AA57AC">
      <w:pPr>
        <w:spacing w:before="7" w:line="100" w:lineRule="exact"/>
        <w:rPr>
          <w:sz w:val="10"/>
          <w:szCs w:val="10"/>
        </w:rPr>
      </w:pPr>
    </w:p>
    <w:p w14:paraId="4AFD1D25" w14:textId="77777777" w:rsidR="00AA57AC" w:rsidRDefault="00AA57AC">
      <w:pPr>
        <w:spacing w:line="200" w:lineRule="exact"/>
        <w:rPr>
          <w:sz w:val="20"/>
          <w:szCs w:val="20"/>
        </w:rPr>
      </w:pPr>
    </w:p>
    <w:p w14:paraId="6B53FD90" w14:textId="77777777" w:rsidR="00AA57AC" w:rsidRDefault="009516E7">
      <w:pPr>
        <w:pStyle w:val="BodyText"/>
        <w:spacing w:line="284" w:lineRule="auto"/>
        <w:ind w:left="119" w:right="224"/>
      </w:pPr>
      <w:r>
        <w:t>It is important to note that SAE J2</w:t>
      </w:r>
      <w:r>
        <w:rPr>
          <w:spacing w:val="-9"/>
        </w:rPr>
        <w:t>1</w:t>
      </w:r>
      <w:r>
        <w:t>1-1 JUL2007 and J2</w:t>
      </w:r>
      <w:r>
        <w:rPr>
          <w:spacing w:val="-9"/>
        </w:rPr>
        <w:t>1</w:t>
      </w:r>
      <w:r>
        <w:t>1-2 NOV2008 do not specify maximum transducer amplitude, called the Channel</w:t>
      </w:r>
      <w:r>
        <w:rPr>
          <w:spacing w:val="-13"/>
        </w:rPr>
        <w:t xml:space="preserve"> </w:t>
      </w:r>
      <w:r>
        <w:t>Amplitude Class (CAC). Instead, the standard leaves the selection of the CAC to the testing agenc</w:t>
      </w:r>
      <w:r>
        <w:rPr>
          <w:spacing w:val="-15"/>
        </w:rPr>
        <w:t>y</w:t>
      </w:r>
      <w:r>
        <w:t xml:space="preserve">. Maximum transducer accuracy is achieved when record- </w:t>
      </w:r>
      <w:proofErr w:type="spellStart"/>
      <w:r>
        <w:t>ing</w:t>
      </w:r>
      <w:proofErr w:type="spellEnd"/>
      <w:r>
        <w:t xml:space="preserve"> near the mid-range of its amplitude. Howeve</w:t>
      </w:r>
      <w:r>
        <w:rPr>
          <w:spacing w:val="-9"/>
        </w:rPr>
        <w:t>r</w:t>
      </w:r>
      <w:r>
        <w:t xml:space="preserve">, peak accelerations are often measured to be many times the average values during the primary impact sequence. Subjecting an accelerometer to ac- </w:t>
      </w:r>
      <w:proofErr w:type="spellStart"/>
      <w:r>
        <w:t>celerations</w:t>
      </w:r>
      <w:proofErr w:type="spellEnd"/>
      <w:r>
        <w:t xml:space="preserve"> higher than the CAC can potentially damage the unit and often cause any accelerometer data collected thereafter to be corrupted.</w:t>
      </w:r>
      <w:r>
        <w:rPr>
          <w:spacing w:val="-4"/>
        </w:rPr>
        <w:t xml:space="preserve"> </w:t>
      </w:r>
      <w:r>
        <w:t>The CAC should be selected to provide maximum accuracy without exposing the transducer to undue risk of damage. Users should examine the results of similar tests when selecting a CAC to meet this goal.</w:t>
      </w:r>
    </w:p>
    <w:p w14:paraId="10337773" w14:textId="77777777" w:rsidR="00AA57AC" w:rsidRDefault="00AA57AC">
      <w:pPr>
        <w:spacing w:before="2" w:line="100" w:lineRule="exact"/>
        <w:rPr>
          <w:sz w:val="10"/>
          <w:szCs w:val="10"/>
        </w:rPr>
      </w:pPr>
    </w:p>
    <w:p w14:paraId="217A2D41" w14:textId="77777777" w:rsidR="00AA57AC" w:rsidRDefault="00AA57AC">
      <w:pPr>
        <w:spacing w:line="200" w:lineRule="exact"/>
        <w:rPr>
          <w:sz w:val="20"/>
          <w:szCs w:val="20"/>
        </w:rPr>
      </w:pPr>
    </w:p>
    <w:p w14:paraId="6726CC1C" w14:textId="77777777" w:rsidR="00AA57AC" w:rsidRDefault="009516E7">
      <w:pPr>
        <w:pStyle w:val="BodyText"/>
        <w:spacing w:line="284" w:lineRule="auto"/>
        <w:ind w:left="119" w:right="293"/>
        <w:jc w:val="both"/>
      </w:pPr>
      <w:r>
        <w:t>Although</w:t>
      </w:r>
      <w:r>
        <w:rPr>
          <w:spacing w:val="-5"/>
        </w:rPr>
        <w:t xml:space="preserve"> </w:t>
      </w:r>
      <w:r>
        <w:t>SAE</w:t>
      </w:r>
      <w:r>
        <w:rPr>
          <w:spacing w:val="-4"/>
        </w:rPr>
        <w:t xml:space="preserve"> </w:t>
      </w:r>
      <w:r>
        <w:t>J2</w:t>
      </w:r>
      <w:r>
        <w:rPr>
          <w:spacing w:val="-9"/>
        </w:rPr>
        <w:t>1</w:t>
      </w:r>
      <w:r>
        <w:t>1-1</w:t>
      </w:r>
      <w:r>
        <w:rPr>
          <w:spacing w:val="-4"/>
        </w:rPr>
        <w:t xml:space="preserve"> </w:t>
      </w:r>
      <w:r>
        <w:t>JUL2007</w:t>
      </w:r>
      <w:r>
        <w:rPr>
          <w:spacing w:val="-4"/>
        </w:rPr>
        <w:t xml:space="preserve"> </w:t>
      </w:r>
      <w:r>
        <w:t>and</w:t>
      </w:r>
      <w:r>
        <w:rPr>
          <w:spacing w:val="-4"/>
        </w:rPr>
        <w:t xml:space="preserve"> </w:t>
      </w:r>
      <w:r>
        <w:t>J2</w:t>
      </w:r>
      <w:r>
        <w:rPr>
          <w:spacing w:val="-9"/>
        </w:rPr>
        <w:t>1</w:t>
      </w:r>
      <w:r>
        <w:t>1-2</w:t>
      </w:r>
      <w:r>
        <w:rPr>
          <w:spacing w:val="-4"/>
        </w:rPr>
        <w:t xml:space="preserve"> </w:t>
      </w:r>
      <w:r>
        <w:t>NOV2008</w:t>
      </w:r>
      <w:r>
        <w:rPr>
          <w:spacing w:val="-4"/>
        </w:rPr>
        <w:t xml:space="preserve"> </w:t>
      </w:r>
      <w:r>
        <w:t>do</w:t>
      </w:r>
      <w:r>
        <w:rPr>
          <w:spacing w:val="-4"/>
        </w:rPr>
        <w:t xml:space="preserve"> </w:t>
      </w:r>
      <w:r>
        <w:t>not</w:t>
      </w:r>
      <w:r>
        <w:rPr>
          <w:spacing w:val="-4"/>
        </w:rPr>
        <w:t xml:space="preserve"> </w:t>
      </w:r>
      <w:r>
        <w:t>specify</w:t>
      </w:r>
      <w:r>
        <w:rPr>
          <w:spacing w:val="-4"/>
        </w:rPr>
        <w:t xml:space="preserve"> </w:t>
      </w:r>
      <w:proofErr w:type="spellStart"/>
      <w:r>
        <w:t>speci</w:t>
      </w:r>
      <w:r>
        <w:rPr>
          <w:rFonts w:cs="Times New Roman"/>
        </w:rPr>
        <w:t>fi</w:t>
      </w:r>
      <w:proofErr w:type="spellEnd"/>
      <w:r>
        <w:rPr>
          <w:rFonts w:cs="Times New Roman"/>
          <w:spacing w:val="-10"/>
        </w:rPr>
        <w:t xml:space="preserve"> </w:t>
      </w:r>
      <w:r>
        <w:t>c</w:t>
      </w:r>
      <w:r>
        <w:rPr>
          <w:spacing w:val="-4"/>
        </w:rPr>
        <w:t xml:space="preserve"> </w:t>
      </w:r>
      <w:r>
        <w:t>coordinate</w:t>
      </w:r>
      <w:r>
        <w:rPr>
          <w:spacing w:val="-4"/>
        </w:rPr>
        <w:t xml:space="preserve"> </w:t>
      </w:r>
      <w:r>
        <w:t>axes,</w:t>
      </w:r>
      <w:r>
        <w:rPr>
          <w:spacing w:val="-4"/>
        </w:rPr>
        <w:t xml:space="preserve"> </w:t>
      </w:r>
      <w:r>
        <w:t>it</w:t>
      </w:r>
      <w:r>
        <w:rPr>
          <w:spacing w:val="-5"/>
        </w:rPr>
        <w:t xml:space="preserve"> </w:t>
      </w:r>
      <w:r>
        <w:t>does recommend that a right-handed coordinate system be used. Howeve</w:t>
      </w:r>
      <w:r>
        <w:rPr>
          <w:spacing w:val="-9"/>
        </w:rPr>
        <w:t>r</w:t>
      </w:r>
      <w:r>
        <w:t>, in order to maintain consistency with NCHRP</w:t>
      </w:r>
      <w:r>
        <w:rPr>
          <w:spacing w:val="-9"/>
        </w:rPr>
        <w:t xml:space="preserve"> </w:t>
      </w:r>
      <w:r>
        <w:t>Report 350 guidelines, the following right-handed sign convention is recommended:</w:t>
      </w:r>
    </w:p>
    <w:p w14:paraId="56714289" w14:textId="77777777" w:rsidR="00AA57AC" w:rsidRDefault="00AA57AC">
      <w:pPr>
        <w:spacing w:before="2" w:line="100" w:lineRule="exact"/>
        <w:rPr>
          <w:sz w:val="10"/>
          <w:szCs w:val="10"/>
        </w:rPr>
      </w:pPr>
    </w:p>
    <w:p w14:paraId="52125EFB" w14:textId="77777777" w:rsidR="00AA57AC" w:rsidRDefault="00AA57AC">
      <w:pPr>
        <w:spacing w:line="200" w:lineRule="exact"/>
        <w:rPr>
          <w:sz w:val="20"/>
          <w:szCs w:val="20"/>
        </w:rPr>
      </w:pPr>
    </w:p>
    <w:p w14:paraId="25D29B87" w14:textId="77777777" w:rsidR="00AA57AC" w:rsidRDefault="009516E7">
      <w:pPr>
        <w:pStyle w:val="BodyText"/>
        <w:ind w:left="119" w:right="281"/>
      </w:pPr>
      <w:proofErr w:type="gramStart"/>
      <w:r>
        <w:rPr>
          <w:rFonts w:cs="Times New Roman"/>
          <w:i/>
        </w:rPr>
        <w:t>x</w:t>
      </w:r>
      <w:r>
        <w:t>—</w:t>
      </w:r>
      <w:proofErr w:type="gramEnd"/>
      <w:r>
        <w:t>Positive in the normal forward motion direction</w:t>
      </w:r>
    </w:p>
    <w:p w14:paraId="1BA54371" w14:textId="77777777" w:rsidR="00AA57AC" w:rsidRDefault="009516E7">
      <w:pPr>
        <w:pStyle w:val="BodyText"/>
        <w:spacing w:before="47"/>
        <w:ind w:left="119" w:right="281"/>
      </w:pPr>
      <w:proofErr w:type="gramStart"/>
      <w:r>
        <w:rPr>
          <w:rFonts w:cs="Times New Roman"/>
          <w:i/>
        </w:rPr>
        <w:t>y</w:t>
      </w:r>
      <w:r>
        <w:t>—</w:t>
      </w:r>
      <w:proofErr w:type="gramEnd"/>
      <w:r>
        <w:t>Positive toward the right</w:t>
      </w:r>
    </w:p>
    <w:p w14:paraId="2E18FEC6" w14:textId="77777777" w:rsidR="00AA57AC" w:rsidRDefault="009516E7">
      <w:pPr>
        <w:pStyle w:val="BodyText"/>
        <w:spacing w:before="47"/>
        <w:ind w:left="119" w:right="281"/>
      </w:pPr>
      <w:proofErr w:type="gramStart"/>
      <w:r>
        <w:rPr>
          <w:rFonts w:cs="Times New Roman"/>
          <w:i/>
        </w:rPr>
        <w:t>z</w:t>
      </w:r>
      <w:r>
        <w:t>—</w:t>
      </w:r>
      <w:proofErr w:type="gramEnd"/>
      <w:r>
        <w:t>Positive downward</w:t>
      </w:r>
    </w:p>
    <w:p w14:paraId="0FF2B8AA" w14:textId="77777777" w:rsidR="00AA57AC" w:rsidRDefault="00AA57AC">
      <w:pPr>
        <w:spacing w:before="7" w:line="140" w:lineRule="exact"/>
        <w:rPr>
          <w:sz w:val="14"/>
          <w:szCs w:val="14"/>
        </w:rPr>
      </w:pPr>
    </w:p>
    <w:p w14:paraId="6DA31737" w14:textId="77777777" w:rsidR="00AA57AC" w:rsidRDefault="00AA57AC">
      <w:pPr>
        <w:spacing w:line="200" w:lineRule="exact"/>
        <w:rPr>
          <w:sz w:val="20"/>
          <w:szCs w:val="20"/>
        </w:rPr>
      </w:pPr>
    </w:p>
    <w:p w14:paraId="24BE816F" w14:textId="77777777" w:rsidR="00AA57AC" w:rsidRDefault="009516E7">
      <w:pPr>
        <w:pStyle w:val="BodyText"/>
        <w:spacing w:line="284" w:lineRule="auto"/>
        <w:ind w:left="119" w:right="288"/>
      </w:pPr>
      <w:r>
        <w:t>These sign conventions should be followed whenever acceleration, velocit</w:t>
      </w:r>
      <w:r>
        <w:rPr>
          <w:spacing w:val="-15"/>
        </w:rPr>
        <w:t>y</w:t>
      </w:r>
      <w:r>
        <w:t>, or displacement data must be presented. Note that some testing agencies tend to reverse acceleration signs in order to produce</w:t>
      </w:r>
      <w:r>
        <w:rPr>
          <w:spacing w:val="-3"/>
        </w:rPr>
        <w:t xml:space="preserve"> </w:t>
      </w:r>
      <w:r>
        <w:t>a</w:t>
      </w:r>
      <w:r>
        <w:rPr>
          <w:spacing w:val="-2"/>
        </w:rPr>
        <w:t xml:space="preserve"> </w:t>
      </w:r>
      <w:r>
        <w:t>plot</w:t>
      </w:r>
      <w:r>
        <w:rPr>
          <w:spacing w:val="-3"/>
        </w:rPr>
        <w:t xml:space="preserve"> </w:t>
      </w:r>
      <w:r>
        <w:t>that</w:t>
      </w:r>
      <w:r>
        <w:rPr>
          <w:spacing w:val="-2"/>
        </w:rPr>
        <w:t xml:space="preserve"> </w:t>
      </w:r>
      <w:r>
        <w:t>is</w:t>
      </w:r>
      <w:r>
        <w:rPr>
          <w:spacing w:val="-3"/>
        </w:rPr>
        <w:t xml:space="preserve"> </w:t>
      </w:r>
      <w:r>
        <w:t>primarily</w:t>
      </w:r>
      <w:r>
        <w:rPr>
          <w:spacing w:val="-3"/>
        </w:rPr>
        <w:t xml:space="preserve"> </w:t>
      </w:r>
      <w:r>
        <w:t>in</w:t>
      </w:r>
      <w:r>
        <w:rPr>
          <w:spacing w:val="-2"/>
        </w:rPr>
        <w:t xml:space="preserve"> </w:t>
      </w:r>
      <w:r>
        <w:t>the</w:t>
      </w:r>
      <w:r>
        <w:rPr>
          <w:spacing w:val="-3"/>
        </w:rPr>
        <w:t xml:space="preserve"> </w:t>
      </w:r>
      <w:r>
        <w:rPr>
          <w:rFonts w:cs="Times New Roman"/>
          <w:w w:val="85"/>
        </w:rPr>
        <w:t xml:space="preserve">fi </w:t>
      </w:r>
      <w:proofErr w:type="spellStart"/>
      <w:r>
        <w:t>rst</w:t>
      </w:r>
      <w:proofErr w:type="spellEnd"/>
      <w:r>
        <w:rPr>
          <w:spacing w:val="-3"/>
        </w:rPr>
        <w:t xml:space="preserve"> </w:t>
      </w:r>
      <w:r>
        <w:t>quadrant.</w:t>
      </w:r>
      <w:r>
        <w:rPr>
          <w:spacing w:val="-15"/>
        </w:rPr>
        <w:t xml:space="preserve"> </w:t>
      </w:r>
      <w:r>
        <w:t>Although</w:t>
      </w:r>
      <w:r>
        <w:rPr>
          <w:spacing w:val="-2"/>
        </w:rPr>
        <w:t xml:space="preserve"> </w:t>
      </w:r>
      <w:r>
        <w:t>these</w:t>
      </w:r>
      <w:r>
        <w:rPr>
          <w:spacing w:val="-3"/>
        </w:rPr>
        <w:t xml:space="preserve"> </w:t>
      </w:r>
      <w:r>
        <w:t>changes</w:t>
      </w:r>
      <w:r>
        <w:rPr>
          <w:spacing w:val="-2"/>
        </w:rPr>
        <w:t xml:space="preserve"> </w:t>
      </w:r>
      <w:r>
        <w:t>are</w:t>
      </w:r>
      <w:r>
        <w:rPr>
          <w:spacing w:val="-3"/>
        </w:rPr>
        <w:t xml:space="preserve"> </w:t>
      </w:r>
      <w:r>
        <w:t>relatively</w:t>
      </w:r>
      <w:r>
        <w:rPr>
          <w:spacing w:val="-2"/>
        </w:rPr>
        <w:t xml:space="preserve"> </w:t>
      </w:r>
      <w:r>
        <w:t>simple</w:t>
      </w:r>
      <w:r>
        <w:rPr>
          <w:spacing w:val="-3"/>
        </w:rPr>
        <w:t xml:space="preserve"> </w:t>
      </w:r>
      <w:r>
        <w:t>to implement, the revisions can lead to confusion.</w:t>
      </w:r>
      <w:r>
        <w:rPr>
          <w:spacing w:val="-4"/>
        </w:rPr>
        <w:t xml:space="preserve"> </w:t>
      </w:r>
      <w:r>
        <w:t>Therefore, it is recommended that the sign convention shown above and in Figure 4-6 be utilized whenever any acceleration, velocit</w:t>
      </w:r>
      <w:r>
        <w:rPr>
          <w:spacing w:val="-15"/>
        </w:rPr>
        <w:t>y</w:t>
      </w:r>
      <w:r>
        <w:t>, or displacement data is presented. Note that, as shown in Figure 4-6, the origin of the coordinate system is placed at the vehicle</w:t>
      </w:r>
      <w:r>
        <w:rPr>
          <w:spacing w:val="-3"/>
        </w:rPr>
        <w:t xml:space="preserve"> </w:t>
      </w:r>
      <w:r>
        <w:t>center</w:t>
      </w:r>
      <w:r>
        <w:rPr>
          <w:spacing w:val="-2"/>
        </w:rPr>
        <w:t xml:space="preserve"> </w:t>
      </w:r>
      <w:r>
        <w:t>of</w:t>
      </w:r>
      <w:r>
        <w:rPr>
          <w:spacing w:val="-3"/>
        </w:rPr>
        <w:t xml:space="preserve"> </w:t>
      </w:r>
      <w:r>
        <w:t>gravit</w:t>
      </w:r>
      <w:r>
        <w:rPr>
          <w:spacing w:val="-15"/>
        </w:rPr>
        <w:t>y</w:t>
      </w:r>
      <w:r>
        <w:t>.</w:t>
      </w:r>
      <w:r>
        <w:rPr>
          <w:spacing w:val="-2"/>
        </w:rPr>
        <w:t xml:space="preserve"> </w:t>
      </w:r>
      <w:r>
        <w:t>Furthe</w:t>
      </w:r>
      <w:r>
        <w:rPr>
          <w:spacing w:val="-9"/>
        </w:rPr>
        <w:t>r</w:t>
      </w:r>
      <w:r>
        <w:t>,</w:t>
      </w:r>
      <w:r>
        <w:rPr>
          <w:spacing w:val="-3"/>
        </w:rPr>
        <w:t xml:space="preserve"> </w:t>
      </w:r>
      <w:r>
        <w:t>it</w:t>
      </w:r>
      <w:r>
        <w:rPr>
          <w:spacing w:val="-2"/>
        </w:rPr>
        <w:t xml:space="preserve"> </w:t>
      </w:r>
      <w:r>
        <w:t>is</w:t>
      </w:r>
      <w:r>
        <w:rPr>
          <w:spacing w:val="-3"/>
        </w:rPr>
        <w:t xml:space="preserve"> </w:t>
      </w:r>
      <w:r>
        <w:t>recommended</w:t>
      </w:r>
      <w:r>
        <w:rPr>
          <w:spacing w:val="-2"/>
        </w:rPr>
        <w:t xml:space="preserve"> </w:t>
      </w:r>
      <w:r>
        <w:t>that</w:t>
      </w:r>
      <w:r>
        <w:rPr>
          <w:spacing w:val="-3"/>
        </w:rPr>
        <w:t xml:space="preserve"> </w:t>
      </w:r>
      <w:r>
        <w:t>vehicle</w:t>
      </w:r>
      <w:r>
        <w:rPr>
          <w:spacing w:val="-2"/>
        </w:rPr>
        <w:t xml:space="preserve"> </w:t>
      </w:r>
      <w:r>
        <w:t>accelerations</w:t>
      </w:r>
      <w:r>
        <w:rPr>
          <w:spacing w:val="-3"/>
        </w:rPr>
        <w:t xml:space="preserve"> </w:t>
      </w:r>
      <w:r>
        <w:t>be</w:t>
      </w:r>
      <w:r>
        <w:rPr>
          <w:spacing w:val="-4"/>
        </w:rPr>
        <w:t xml:space="preserve"> </w:t>
      </w:r>
      <w:r>
        <w:rPr>
          <w:rFonts w:cs="Times New Roman"/>
          <w:w w:val="85"/>
        </w:rPr>
        <w:t xml:space="preserve">fi </w:t>
      </w:r>
      <w:proofErr w:type="spellStart"/>
      <w:r>
        <w:t>ltered</w:t>
      </w:r>
      <w:proofErr w:type="spellEnd"/>
      <w:r>
        <w:rPr>
          <w:spacing w:val="-2"/>
        </w:rPr>
        <w:t xml:space="preserve"> </w:t>
      </w:r>
      <w:r>
        <w:t>at</w:t>
      </w:r>
      <w:r>
        <w:rPr>
          <w:spacing w:val="-3"/>
        </w:rPr>
        <w:t xml:space="preserve"> </w:t>
      </w:r>
      <w:r>
        <w:t>60</w:t>
      </w:r>
      <w:r>
        <w:rPr>
          <w:spacing w:val="-2"/>
        </w:rPr>
        <w:t xml:space="preserve"> </w:t>
      </w:r>
      <w:r>
        <w:t>Hz</w:t>
      </w:r>
      <w:r>
        <w:rPr>
          <w:spacing w:val="-3"/>
        </w:rPr>
        <w:t xml:space="preserve"> </w:t>
      </w:r>
      <w:r>
        <w:t>for the purposes of presentation of accelerometer data in reports.</w:t>
      </w:r>
    </w:p>
    <w:p w14:paraId="3B783AE5" w14:textId="77777777" w:rsidR="00AA57AC" w:rsidRDefault="00AA57AC">
      <w:pPr>
        <w:spacing w:line="284" w:lineRule="auto"/>
        <w:sectPr w:rsidR="00AA57AC">
          <w:type w:val="continuous"/>
          <w:pgSz w:w="12240" w:h="15840"/>
          <w:pgMar w:top="1200" w:right="1540" w:bottom="280" w:left="1320" w:header="720" w:footer="720" w:gutter="0"/>
          <w:cols w:space="720"/>
        </w:sectPr>
      </w:pPr>
    </w:p>
    <w:p w14:paraId="0E78262E"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88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325D7506" w14:textId="77777777" w:rsidR="00AA57AC" w:rsidRDefault="00AA57AC">
      <w:pPr>
        <w:spacing w:before="4" w:line="180" w:lineRule="exact"/>
        <w:rPr>
          <w:sz w:val="18"/>
          <w:szCs w:val="18"/>
        </w:rPr>
      </w:pPr>
    </w:p>
    <w:p w14:paraId="465F3781" w14:textId="77777777" w:rsidR="00AA57AC" w:rsidRDefault="00AA57AC">
      <w:pPr>
        <w:spacing w:line="200" w:lineRule="exact"/>
        <w:rPr>
          <w:sz w:val="20"/>
          <w:szCs w:val="20"/>
        </w:rPr>
      </w:pPr>
    </w:p>
    <w:p w14:paraId="4DE11EE9" w14:textId="77777777" w:rsidR="00AA57AC" w:rsidRDefault="00AA57AC">
      <w:pPr>
        <w:spacing w:line="200" w:lineRule="exact"/>
        <w:rPr>
          <w:sz w:val="20"/>
          <w:szCs w:val="20"/>
        </w:rPr>
      </w:pPr>
    </w:p>
    <w:p w14:paraId="506BC2AF" w14:textId="77777777" w:rsidR="00AA57AC" w:rsidRDefault="00AA57AC">
      <w:pPr>
        <w:spacing w:line="200" w:lineRule="exact"/>
        <w:rPr>
          <w:sz w:val="20"/>
          <w:szCs w:val="20"/>
        </w:rPr>
      </w:pPr>
    </w:p>
    <w:p w14:paraId="51189EF2" w14:textId="77777777" w:rsidR="00AA57AC" w:rsidRDefault="00AA57AC">
      <w:pPr>
        <w:spacing w:line="200" w:lineRule="exact"/>
        <w:rPr>
          <w:sz w:val="20"/>
          <w:szCs w:val="20"/>
        </w:rPr>
      </w:pPr>
    </w:p>
    <w:p w14:paraId="38968EEB" w14:textId="77777777" w:rsidR="00AA57AC" w:rsidRDefault="00AA57AC">
      <w:pPr>
        <w:spacing w:line="200" w:lineRule="exact"/>
        <w:rPr>
          <w:sz w:val="20"/>
          <w:szCs w:val="20"/>
        </w:rPr>
      </w:pPr>
    </w:p>
    <w:p w14:paraId="02F5A185" w14:textId="77777777" w:rsidR="00AA57AC" w:rsidRDefault="00AA57AC">
      <w:pPr>
        <w:spacing w:line="200" w:lineRule="exact"/>
        <w:rPr>
          <w:sz w:val="20"/>
          <w:szCs w:val="20"/>
        </w:rPr>
      </w:pPr>
    </w:p>
    <w:p w14:paraId="24421E1F" w14:textId="77777777" w:rsidR="00AA57AC" w:rsidRDefault="00AA57AC">
      <w:pPr>
        <w:spacing w:line="200" w:lineRule="exact"/>
        <w:rPr>
          <w:sz w:val="20"/>
          <w:szCs w:val="20"/>
        </w:rPr>
      </w:pPr>
    </w:p>
    <w:p w14:paraId="178A4496" w14:textId="77777777" w:rsidR="00AA57AC" w:rsidRDefault="00AA57AC">
      <w:pPr>
        <w:spacing w:line="200" w:lineRule="exact"/>
        <w:rPr>
          <w:sz w:val="20"/>
          <w:szCs w:val="20"/>
        </w:rPr>
      </w:pPr>
    </w:p>
    <w:p w14:paraId="2E75F740" w14:textId="77777777" w:rsidR="00AA57AC" w:rsidRDefault="00AA57AC">
      <w:pPr>
        <w:spacing w:line="200" w:lineRule="exact"/>
        <w:rPr>
          <w:sz w:val="20"/>
          <w:szCs w:val="20"/>
        </w:rPr>
      </w:pPr>
    </w:p>
    <w:p w14:paraId="7E9B1409" w14:textId="77777777" w:rsidR="00AA57AC" w:rsidRDefault="00AA57AC">
      <w:pPr>
        <w:spacing w:line="200" w:lineRule="exact"/>
        <w:rPr>
          <w:sz w:val="20"/>
          <w:szCs w:val="20"/>
        </w:rPr>
      </w:pPr>
    </w:p>
    <w:p w14:paraId="1E5C898B" w14:textId="77777777" w:rsidR="00AA57AC" w:rsidRDefault="00AA57AC">
      <w:pPr>
        <w:spacing w:line="200" w:lineRule="exact"/>
        <w:rPr>
          <w:sz w:val="20"/>
          <w:szCs w:val="20"/>
        </w:rPr>
      </w:pPr>
    </w:p>
    <w:p w14:paraId="5F155F1A" w14:textId="77777777" w:rsidR="00AA57AC" w:rsidRDefault="00AA57AC">
      <w:pPr>
        <w:spacing w:line="200" w:lineRule="exact"/>
        <w:rPr>
          <w:sz w:val="20"/>
          <w:szCs w:val="20"/>
        </w:rPr>
      </w:pPr>
    </w:p>
    <w:p w14:paraId="51EE5ED5" w14:textId="2A777898" w:rsidR="00AA57AC" w:rsidRDefault="00FA30BE">
      <w:pPr>
        <w:spacing w:before="74"/>
        <w:ind w:left="1912"/>
        <w:jc w:val="center"/>
        <w:rPr>
          <w:rFonts w:ascii="Arial" w:eastAsia="Arial" w:hAnsi="Arial" w:cs="Arial"/>
          <w:sz w:val="17"/>
          <w:szCs w:val="17"/>
        </w:rPr>
      </w:pPr>
      <w:r>
        <w:rPr>
          <w:noProof/>
        </w:rPr>
        <mc:AlternateContent>
          <mc:Choice Requires="wpg">
            <w:drawing>
              <wp:anchor distT="0" distB="0" distL="114300" distR="114300" simplePos="0" relativeHeight="503278274" behindDoc="1" locked="0" layoutInCell="1" allowOverlap="1" wp14:anchorId="01C83E23" wp14:editId="7A047EC8">
                <wp:simplePos x="0" y="0"/>
                <wp:positionH relativeFrom="page">
                  <wp:posOffset>1079500</wp:posOffset>
                </wp:positionH>
                <wp:positionV relativeFrom="paragraph">
                  <wp:posOffset>-1258570</wp:posOffset>
                </wp:positionV>
                <wp:extent cx="3320415" cy="2303145"/>
                <wp:effectExtent l="0" t="0" r="635" b="3175"/>
                <wp:wrapNone/>
                <wp:docPr id="16688" name="Group 16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0415" cy="2303145"/>
                          <a:chOff x="1700" y="-1982"/>
                          <a:chExt cx="5229" cy="3627"/>
                        </a:xfrm>
                      </wpg:grpSpPr>
                      <pic:pic xmlns:pic="http://schemas.openxmlformats.org/drawingml/2006/picture">
                        <pic:nvPicPr>
                          <pic:cNvPr id="16689" name="Picture 1668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700" y="-1982"/>
                            <a:ext cx="3141" cy="3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0" name="Picture 166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834" y="-1982"/>
                            <a:ext cx="2095" cy="3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1" name="Picture 166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700" y="1123"/>
                            <a:ext cx="3141" cy="5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247434" id="Group 16685" o:spid="_x0000_s1026" style="position:absolute;margin-left:85pt;margin-top:-99.1pt;width:261.45pt;height:181.35pt;z-index:-38206;mso-position-horizontal-relative:page" coordorigin="1700,-1982" coordsize="5229,3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HYOQeyJBQAAiQUAABUAAABkcnMvbWVk&#10;aWEvaW1hZ2UzLmpwZWf/2P/gABBKRklGAAEBAQBgAGAAAP/bAEMAAwICAwICAwMDAwQDAwQFCAUF&#10;BAQFCgcHBggMCgwMCwoLCw0OEhANDhEOCwsQFhARExQVFRUMDxcYFhQYEhQVFP/bAEMBAwQEBQQF&#10;CQUFCRQNCw0UFBQUFBQUFBQUFBQUFBQUFBQUFBQUFBQUFBQUFBQUFBQUFBQUFBQUFBQUFBQUFBQU&#10;FP/AABEIADcB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">
                <v:shape id="Picture 16688" o:spid="_x0000_s1027" type="#_x0000_t75" style="position:absolute;left:1700;top:-1982;width:3141;height:3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y47FAAAA3gAAAA8AAABkcnMvZG93bnJldi54bWxET01rAjEQvRf6H8IIXkrN1sOiq1GkZaGe&#10;ateK12Ez3SzdTLZJ1PXfN0LB2zze5yzXg+3EmXxoHSt4mWQgiGunW24UfO3L5xmIEJE1do5JwZUC&#10;rFePD0sstLvwJ52r2IgUwqFABSbGvpAy1IYshonriRP37bzFmKBvpPZ4SeG2k9Msy6XFllODwZ5e&#10;DdU/1ckqmO/4UFa/9cf07Vo+HcOpP3izVWo8GjYLEJGGeBf/u991mp/nsznc3kk3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kcuOxQAAAN4AAAAPAAAAAAAAAAAAAAAA&#10;AJ8CAABkcnMvZG93bnJldi54bWxQSwUGAAAAAAQABAD3AAAAkQMAAAAA&#10;">
                  <v:imagedata r:id="rId178" o:title=""/>
                </v:shape>
                <v:shape id="Picture 16687" o:spid="_x0000_s1028" type="#_x0000_t75" style="position:absolute;left:4834;top:-1982;width:2095;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mxj3IAAAA3gAAAA8AAABkcnMvZG93bnJldi54bWxEj91qwkAQhe+FvsMyhd7VTX8INrpKKdoW&#10;0YKaB5hmp0kwOxuyG41v71wUvJthzpxzvtlicI06URdqzwaexgko4sLbmksD+WH1OAEVIrLFxjMZ&#10;uFCAxfxuNMPM+jPv6LSPpRITDhkaqGJsM61DUZHDMPYtsdz+fOcwytqV2nZ4FnPX6OckSbXDmiWh&#10;wpY+KiqO+94ZeOl/fteu/1xuLnn69WrrfLflozEP98P7FFSkId7E/9/fVuqn6ZsACI7Mo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5sY9yAAAAN4AAAAPAAAAAAAAAAAA&#10;AAAAAJ8CAABkcnMvZG93bnJldi54bWxQSwUGAAAAAAQABAD3AAAAlAMAAAAA&#10;">
                  <v:imagedata r:id="rId179" o:title=""/>
                </v:shape>
                <v:shape id="Picture 16686" o:spid="_x0000_s1029" type="#_x0000_t75" style="position:absolute;left:1700;top:1123;width:3141;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FJvDAAAA3gAAAA8AAABkcnMvZG93bnJldi54bWxET0trwkAQvhf8D8sIXkrd6CFo6io+wZs0&#10;FXodstMkmp2N2TVGf71bEHqbj+85s0VnKtFS40rLCkbDCARxZnXJuYLj9+5jAsJ5ZI2VZVJwJweL&#10;ee9thom2N/6iNvW5CCHsElRQeF8nUrqsIINuaGviwP3axqAPsMmlbvAWwk0lx1EUS4Mlh4YCa1oX&#10;lJ3Tq1GQ6h9zoUu7ZrO5ZwetT9vV+0OpQb9bfoLw1Pl/8cu912F+HE9H8PdOuEH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YUm8MAAADeAAAADwAAAAAAAAAAAAAAAACf&#10;AgAAZHJzL2Rvd25yZXYueG1sUEsFBgAAAAAEAAQA9wAAAI8DAAAAAA==&#10;">
                  <v:imagedata r:id="rId180" o:title=""/>
                </v:shape>
                <w10:wrap anchorx="page"/>
              </v:group>
            </w:pict>
          </mc:Fallback>
        </mc:AlternateContent>
      </w:r>
      <w:r w:rsidR="00612C48">
        <w:rPr>
          <w:noProof/>
        </w:rPr>
        <mc:AlternateContent>
          <mc:Choice Requires="wps">
            <w:drawing>
              <wp:anchor distT="0" distB="0" distL="114300" distR="114300" simplePos="0" relativeHeight="503278275" behindDoc="1" locked="0" layoutInCell="1" allowOverlap="1" wp14:anchorId="1980B619" wp14:editId="7A9B14BC">
                <wp:simplePos x="0" y="0"/>
                <wp:positionH relativeFrom="page">
                  <wp:posOffset>4283710</wp:posOffset>
                </wp:positionH>
                <wp:positionV relativeFrom="paragraph">
                  <wp:posOffset>-804545</wp:posOffset>
                </wp:positionV>
                <wp:extent cx="462915" cy="112395"/>
                <wp:effectExtent l="0" t="71755" r="0" b="34925"/>
                <wp:wrapNone/>
                <wp:docPr id="28797" name="WordArt 16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462915" cy="112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03EA6B" w14:textId="77777777" w:rsidR="00C5568F" w:rsidRDefault="00C5568F" w:rsidP="00612C48">
                            <w:pPr>
                              <w:pStyle w:val="NormalWeb"/>
                              <w:spacing w:before="0" w:beforeAutospacing="0" w:after="0" w:afterAutospacing="0"/>
                              <w:jc w:val="center"/>
                            </w:pPr>
                            <w:r>
                              <w:rPr>
                                <w:rFonts w:ascii="&amp;quot" w:hAnsi="&amp;quot"/>
                                <w:color w:val="231F20"/>
                                <w:sz w:val="16"/>
                                <w:szCs w:val="16"/>
                              </w:rPr>
                              <w:t>+X, +Roll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80B619" id="WordArt 16684" o:spid="_x0000_s1032" type="#_x0000_t202" style="position:absolute;left:0;text-align:left;margin-left:337.3pt;margin-top:-63.35pt;width:36.45pt;height:8.85pt;rotation:-21;z-index:-38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" filled="f" stroked="f">
                <v:stroke joinstyle="round"/>
                <o:lock v:ext="edit" shapetype="t"/>
                <v:textbox style="mso-fit-shape-to-text:t">
                  <w:txbxContent>
                    <w:p w14:paraId="1F03EA6B" w14:textId="77777777" w:rsidR="00C5568F" w:rsidRDefault="00C5568F" w:rsidP="00612C48">
                      <w:pPr>
                        <w:pStyle w:val="NormalWeb"/>
                        <w:spacing w:before="0" w:beforeAutospacing="0" w:after="0" w:afterAutospacing="0"/>
                        <w:jc w:val="center"/>
                      </w:pPr>
                      <w:r>
                        <w:rPr>
                          <w:rFonts w:ascii="&amp;quot" w:hAnsi="&amp;quot"/>
                          <w:color w:val="231F20"/>
                          <w:sz w:val="16"/>
                          <w:szCs w:val="16"/>
                        </w:rPr>
                        <w:t>+X, +Roll</w:t>
                      </w:r>
                    </w:p>
                  </w:txbxContent>
                </v:textbox>
                <w10:wrap anchorx="page"/>
              </v:shape>
            </w:pict>
          </mc:Fallback>
        </mc:AlternateContent>
      </w:r>
      <w:r w:rsidR="009516E7">
        <w:rPr>
          <w:rFonts w:ascii="Arial" w:eastAsia="Arial" w:hAnsi="Arial" w:cs="Arial"/>
          <w:color w:val="231F20"/>
          <w:w w:val="105"/>
          <w:sz w:val="17"/>
          <w:szCs w:val="17"/>
        </w:rPr>
        <w:t>+</w:t>
      </w:r>
      <w:r w:rsidR="009516E7">
        <w:rPr>
          <w:rFonts w:ascii="Arial" w:eastAsia="Arial" w:hAnsi="Arial" w:cs="Arial"/>
          <w:color w:val="231F20"/>
          <w:spacing w:val="-24"/>
          <w:w w:val="105"/>
          <w:sz w:val="17"/>
          <w:szCs w:val="17"/>
        </w:rPr>
        <w:t>Y</w:t>
      </w:r>
      <w:r w:rsidR="009516E7">
        <w:rPr>
          <w:rFonts w:ascii="Arial" w:eastAsia="Arial" w:hAnsi="Arial" w:cs="Arial"/>
          <w:color w:val="231F20"/>
          <w:w w:val="105"/>
          <w:sz w:val="17"/>
          <w:szCs w:val="17"/>
        </w:rPr>
        <w:t>,</w:t>
      </w:r>
      <w:r w:rsidR="009516E7">
        <w:rPr>
          <w:rFonts w:ascii="Arial" w:eastAsia="Arial" w:hAnsi="Arial" w:cs="Arial"/>
          <w:color w:val="231F20"/>
          <w:spacing w:val="-7"/>
          <w:w w:val="105"/>
          <w:sz w:val="17"/>
          <w:szCs w:val="17"/>
        </w:rPr>
        <w:t xml:space="preserve"> </w:t>
      </w:r>
      <w:r w:rsidR="009516E7">
        <w:rPr>
          <w:rFonts w:ascii="Arial" w:eastAsia="Arial" w:hAnsi="Arial" w:cs="Arial"/>
          <w:color w:val="231F20"/>
          <w:w w:val="105"/>
          <w:sz w:val="17"/>
          <w:szCs w:val="17"/>
        </w:rPr>
        <w:t>+Pitch</w:t>
      </w:r>
    </w:p>
    <w:p w14:paraId="40B8EAEB" w14:textId="77777777" w:rsidR="00AA57AC" w:rsidRDefault="00AA57AC">
      <w:pPr>
        <w:spacing w:line="200" w:lineRule="exact"/>
        <w:rPr>
          <w:sz w:val="20"/>
          <w:szCs w:val="20"/>
        </w:rPr>
      </w:pPr>
    </w:p>
    <w:p w14:paraId="11191589" w14:textId="77777777" w:rsidR="00AA57AC" w:rsidRDefault="00AA57AC">
      <w:pPr>
        <w:spacing w:line="200" w:lineRule="exact"/>
        <w:rPr>
          <w:sz w:val="20"/>
          <w:szCs w:val="20"/>
        </w:rPr>
      </w:pPr>
    </w:p>
    <w:p w14:paraId="0A5BEC49" w14:textId="77777777" w:rsidR="00AA57AC" w:rsidRDefault="00AA57AC">
      <w:pPr>
        <w:spacing w:line="200" w:lineRule="exact"/>
        <w:rPr>
          <w:sz w:val="20"/>
          <w:szCs w:val="20"/>
        </w:rPr>
      </w:pPr>
    </w:p>
    <w:p w14:paraId="038452E3" w14:textId="77777777" w:rsidR="00AA57AC" w:rsidRDefault="00AA57AC">
      <w:pPr>
        <w:spacing w:line="200" w:lineRule="exact"/>
        <w:rPr>
          <w:sz w:val="20"/>
          <w:szCs w:val="20"/>
        </w:rPr>
      </w:pPr>
    </w:p>
    <w:p w14:paraId="066C81F2" w14:textId="77777777" w:rsidR="00AA57AC" w:rsidRDefault="00AA57AC">
      <w:pPr>
        <w:spacing w:line="200" w:lineRule="exact"/>
        <w:rPr>
          <w:sz w:val="20"/>
          <w:szCs w:val="20"/>
        </w:rPr>
      </w:pPr>
    </w:p>
    <w:p w14:paraId="0BC1CC3A" w14:textId="77777777" w:rsidR="00AA57AC" w:rsidRDefault="00AA57AC">
      <w:pPr>
        <w:spacing w:line="200" w:lineRule="exact"/>
        <w:rPr>
          <w:sz w:val="20"/>
          <w:szCs w:val="20"/>
        </w:rPr>
      </w:pPr>
    </w:p>
    <w:p w14:paraId="24C48019" w14:textId="77777777" w:rsidR="00AA57AC" w:rsidRDefault="00AA57AC">
      <w:pPr>
        <w:spacing w:line="200" w:lineRule="exact"/>
        <w:rPr>
          <w:sz w:val="20"/>
          <w:szCs w:val="20"/>
        </w:rPr>
      </w:pPr>
    </w:p>
    <w:p w14:paraId="21730D4F" w14:textId="77777777" w:rsidR="00AA57AC" w:rsidRDefault="00AA57AC">
      <w:pPr>
        <w:spacing w:line="200" w:lineRule="exact"/>
        <w:rPr>
          <w:sz w:val="20"/>
          <w:szCs w:val="20"/>
        </w:rPr>
      </w:pPr>
    </w:p>
    <w:p w14:paraId="55D25B73" w14:textId="77777777" w:rsidR="00AA57AC" w:rsidRDefault="00AA57AC">
      <w:pPr>
        <w:spacing w:before="18" w:line="280" w:lineRule="exact"/>
        <w:rPr>
          <w:sz w:val="28"/>
          <w:szCs w:val="28"/>
        </w:rPr>
      </w:pPr>
    </w:p>
    <w:p w14:paraId="020B3D1F" w14:textId="329FF40C" w:rsidR="00AA57AC" w:rsidRDefault="00612C48">
      <w:pPr>
        <w:pStyle w:val="BodyText"/>
        <w:spacing w:before="76"/>
        <w:rPr>
          <w:rFonts w:ascii="Franklin Gothic Medium" w:eastAsia="Franklin Gothic Medium" w:hAnsi="Franklin Gothic Medium" w:cs="Franklin Gothic Medium"/>
        </w:rPr>
      </w:pPr>
      <w:r>
        <w:rPr>
          <w:noProof/>
        </w:rPr>
        <mc:AlternateContent>
          <mc:Choice Requires="wps">
            <w:drawing>
              <wp:anchor distT="0" distB="0" distL="114300" distR="114300" simplePos="0" relativeHeight="503278276" behindDoc="1" locked="0" layoutInCell="1" allowOverlap="1" wp14:anchorId="79D695CD" wp14:editId="10BCB607">
                <wp:simplePos x="0" y="0"/>
                <wp:positionH relativeFrom="page">
                  <wp:posOffset>2661285</wp:posOffset>
                </wp:positionH>
                <wp:positionV relativeFrom="paragraph">
                  <wp:posOffset>-392430</wp:posOffset>
                </wp:positionV>
                <wp:extent cx="475615" cy="120650"/>
                <wp:effectExtent l="0" t="45720" r="0" b="33655"/>
                <wp:wrapNone/>
                <wp:docPr id="28796" name="WordArt 16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47561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51896B" w14:textId="77777777" w:rsidR="00C5568F" w:rsidRDefault="00C5568F" w:rsidP="00612C48">
                            <w:pPr>
                              <w:pStyle w:val="NormalWeb"/>
                              <w:spacing w:before="0" w:beforeAutospacing="0" w:after="0" w:afterAutospacing="0"/>
                              <w:jc w:val="center"/>
                            </w:pPr>
                            <w:r>
                              <w:rPr>
                                <w:rFonts w:ascii="&amp;quot" w:hAnsi="&amp;quot"/>
                                <w:color w:val="231F20"/>
                                <w:sz w:val="16"/>
                                <w:szCs w:val="16"/>
                              </w:rPr>
                              <w:t>+Z, +Yaw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D695CD" id="WordArt 16683" o:spid="_x0000_s1033" type="#_x0000_t202" style="position:absolute;left:0;text-align:left;margin-left:209.55pt;margin-top:-30.9pt;width:37.45pt;height:9.5pt;rotation:-19;z-index:-3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" filled="f" stroked="f">
                <v:stroke joinstyle="round"/>
                <o:lock v:ext="edit" shapetype="t"/>
                <v:textbox style="mso-fit-shape-to-text:t">
                  <w:txbxContent>
                    <w:p w14:paraId="6951896B" w14:textId="77777777" w:rsidR="00C5568F" w:rsidRDefault="00C5568F" w:rsidP="00612C48">
                      <w:pPr>
                        <w:pStyle w:val="NormalWeb"/>
                        <w:spacing w:before="0" w:beforeAutospacing="0" w:after="0" w:afterAutospacing="0"/>
                        <w:jc w:val="center"/>
                      </w:pPr>
                      <w:r>
                        <w:rPr>
                          <w:rFonts w:ascii="&amp;quot" w:hAnsi="&amp;quot"/>
                          <w:color w:val="231F20"/>
                          <w:sz w:val="16"/>
                          <w:szCs w:val="16"/>
                        </w:rPr>
                        <w:t>+Z, +Yaw</w:t>
                      </w:r>
                    </w:p>
                  </w:txbxContent>
                </v:textbox>
                <w10:wrap anchorx="page"/>
              </v:shape>
            </w:pict>
          </mc:Fallback>
        </mc:AlternateContent>
      </w:r>
      <w:r w:rsidR="009516E7">
        <w:rPr>
          <w:rFonts w:ascii="Franklin Gothic Medium" w:eastAsia="Franklin Gothic Medium" w:hAnsi="Franklin Gothic Medium" w:cs="Franklin Gothic Medium"/>
        </w:rPr>
        <w:t>Figure</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rPr>
        <w:t>4-6.</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spacing w:val="-3"/>
        </w:rPr>
        <w:t>R</w:t>
      </w:r>
      <w:r w:rsidR="009516E7">
        <w:rPr>
          <w:rFonts w:ascii="Franklin Gothic Medium" w:eastAsia="Franklin Gothic Medium" w:hAnsi="Franklin Gothic Medium" w:cs="Franklin Gothic Medium"/>
        </w:rPr>
        <w:t>ecommended</w:t>
      </w:r>
      <w:r w:rsidR="009516E7">
        <w:rPr>
          <w:rFonts w:ascii="Franklin Gothic Medium" w:eastAsia="Franklin Gothic Medium" w:hAnsi="Franklin Gothic Medium" w:cs="Franklin Gothic Medium"/>
          <w:spacing w:val="-7"/>
        </w:rPr>
        <w:t xml:space="preserve"> </w:t>
      </w:r>
      <w:r w:rsidR="009516E7">
        <w:rPr>
          <w:rFonts w:ascii="Franklin Gothic Medium" w:eastAsia="Franklin Gothic Medium" w:hAnsi="Franklin Gothic Medium" w:cs="Franklin Gothic Medium"/>
          <w:spacing w:val="-8"/>
        </w:rPr>
        <w:t>V</w:t>
      </w:r>
      <w:r w:rsidR="009516E7">
        <w:rPr>
          <w:rFonts w:ascii="Franklin Gothic Medium" w:eastAsia="Franklin Gothic Medium" w:hAnsi="Franklin Gothic Medium" w:cs="Franklin Gothic Medium"/>
        </w:rPr>
        <w:t>ehicle</w:t>
      </w:r>
      <w:r w:rsidR="009516E7">
        <w:rPr>
          <w:rFonts w:ascii="Franklin Gothic Medium" w:eastAsia="Franklin Gothic Medium" w:hAnsi="Franklin Gothic Medium" w:cs="Franklin Gothic Medium"/>
          <w:spacing w:val="-7"/>
        </w:rPr>
        <w:t xml:space="preserve"> </w:t>
      </w:r>
      <w:r w:rsidR="009516E7">
        <w:rPr>
          <w:rFonts w:ascii="Franklin Gothic Medium" w:eastAsia="Franklin Gothic Medium" w:hAnsi="Franklin Gothic Medium" w:cs="Franklin Gothic Medium"/>
        </w:rPr>
        <w:t>Coordina</w:t>
      </w:r>
      <w:r w:rsidR="009516E7">
        <w:rPr>
          <w:rFonts w:ascii="Franklin Gothic Medium" w:eastAsia="Franklin Gothic Medium" w:hAnsi="Franklin Gothic Medium" w:cs="Franklin Gothic Medium"/>
          <w:spacing w:val="-3"/>
        </w:rPr>
        <w:t>t</w:t>
      </w:r>
      <w:r w:rsidR="009516E7">
        <w:rPr>
          <w:rFonts w:ascii="Franklin Gothic Medium" w:eastAsia="Franklin Gothic Medium" w:hAnsi="Franklin Gothic Medium" w:cs="Franklin Gothic Medium"/>
        </w:rPr>
        <w:t>e</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rPr>
        <w:t>Sys</w:t>
      </w:r>
      <w:r w:rsidR="009516E7">
        <w:rPr>
          <w:rFonts w:ascii="Franklin Gothic Medium" w:eastAsia="Franklin Gothic Medium" w:hAnsi="Franklin Gothic Medium" w:cs="Franklin Gothic Medium"/>
          <w:spacing w:val="-4"/>
        </w:rPr>
        <w:t>t</w:t>
      </w:r>
      <w:r w:rsidR="009516E7">
        <w:rPr>
          <w:rFonts w:ascii="Franklin Gothic Medium" w:eastAsia="Franklin Gothic Medium" w:hAnsi="Franklin Gothic Medium" w:cs="Franklin Gothic Medium"/>
        </w:rPr>
        <w:t>em</w:t>
      </w:r>
    </w:p>
    <w:p w14:paraId="043488C9" w14:textId="77777777" w:rsidR="00AA57AC" w:rsidRDefault="00AA57AC">
      <w:pPr>
        <w:spacing w:line="200" w:lineRule="exact"/>
        <w:rPr>
          <w:sz w:val="20"/>
          <w:szCs w:val="20"/>
        </w:rPr>
      </w:pPr>
    </w:p>
    <w:p w14:paraId="6E70352D" w14:textId="77777777" w:rsidR="00AA57AC" w:rsidRDefault="00AA57AC">
      <w:pPr>
        <w:spacing w:before="19" w:line="200" w:lineRule="exact"/>
        <w:rPr>
          <w:sz w:val="20"/>
          <w:szCs w:val="20"/>
        </w:rPr>
      </w:pPr>
    </w:p>
    <w:p w14:paraId="61B4EBFC" w14:textId="77777777" w:rsidR="00AA57AC" w:rsidRDefault="009516E7">
      <w:pPr>
        <w:pStyle w:val="BodyText"/>
        <w:spacing w:line="284" w:lineRule="auto"/>
      </w:pPr>
      <w:r>
        <w:t>SAE J2</w:t>
      </w:r>
      <w:r>
        <w:rPr>
          <w:spacing w:val="-9"/>
        </w:rPr>
        <w:t>1</w:t>
      </w:r>
      <w:r>
        <w:t>1-1 JUL2007 also includes recommendations for the collection of vehicle crush data. For purposes of impact performance evaluation, it is recommended that vehicle crush data be collected and reported in accordance with Section 4.2.1.4 of this chapter and guidelines shown in</w:t>
      </w:r>
      <w:r>
        <w:rPr>
          <w:spacing w:val="-13"/>
        </w:rPr>
        <w:t xml:space="preserve"> </w:t>
      </w:r>
      <w:r>
        <w:t>Appendix E.</w:t>
      </w:r>
    </w:p>
    <w:p w14:paraId="74CDFBC9" w14:textId="77777777" w:rsidR="00AA57AC" w:rsidRDefault="00AA57AC">
      <w:pPr>
        <w:spacing w:before="2" w:line="100" w:lineRule="exact"/>
        <w:rPr>
          <w:sz w:val="10"/>
          <w:szCs w:val="10"/>
        </w:rPr>
      </w:pPr>
    </w:p>
    <w:p w14:paraId="1D4134AC" w14:textId="77777777" w:rsidR="00AA57AC" w:rsidRDefault="00AA57AC">
      <w:pPr>
        <w:spacing w:line="200" w:lineRule="exact"/>
        <w:rPr>
          <w:sz w:val="20"/>
          <w:szCs w:val="20"/>
        </w:rPr>
      </w:pPr>
    </w:p>
    <w:p w14:paraId="698E7EA0" w14:textId="77777777" w:rsidR="00AA57AC" w:rsidRDefault="009516E7">
      <w:pPr>
        <w:pStyle w:val="BodyText"/>
      </w:pPr>
      <w:r>
        <w:t>Other exceptions to the application of SAE J2</w:t>
      </w:r>
      <w:r>
        <w:rPr>
          <w:spacing w:val="-9"/>
        </w:rPr>
        <w:t>1</w:t>
      </w:r>
      <w:r>
        <w:t>1-1 JUL2007 and J2</w:t>
      </w:r>
      <w:r>
        <w:rPr>
          <w:spacing w:val="-9"/>
        </w:rPr>
        <w:t>1</w:t>
      </w:r>
      <w:r>
        <w:t>1-2 NOV2008 include:</w:t>
      </w:r>
    </w:p>
    <w:p w14:paraId="1A9CBFA8" w14:textId="77777777" w:rsidR="00AA57AC" w:rsidRDefault="00AA57AC">
      <w:pPr>
        <w:spacing w:before="7" w:line="220" w:lineRule="exact"/>
      </w:pPr>
    </w:p>
    <w:p w14:paraId="0A71495B" w14:textId="77777777" w:rsidR="00AA57AC" w:rsidRDefault="009516E7">
      <w:pPr>
        <w:pStyle w:val="BodyText"/>
        <w:numPr>
          <w:ilvl w:val="2"/>
          <w:numId w:val="75"/>
        </w:numPr>
        <w:tabs>
          <w:tab w:val="left" w:pos="380"/>
        </w:tabs>
        <w:spacing w:before="64"/>
        <w:ind w:left="380"/>
      </w:pPr>
      <w:r>
        <w:t>Section</w:t>
      </w:r>
      <w:r>
        <w:rPr>
          <w:spacing w:val="-13"/>
        </w:rPr>
        <w:t xml:space="preserve"> </w:t>
      </w:r>
      <w:r>
        <w:t>A.2.2 of Part 1 is optional.</w:t>
      </w:r>
    </w:p>
    <w:p w14:paraId="3717D9D0" w14:textId="77777777" w:rsidR="00AA57AC" w:rsidRDefault="009516E7">
      <w:pPr>
        <w:pStyle w:val="BodyText"/>
        <w:numPr>
          <w:ilvl w:val="2"/>
          <w:numId w:val="75"/>
        </w:numPr>
        <w:tabs>
          <w:tab w:val="left" w:pos="380"/>
        </w:tabs>
        <w:spacing w:line="300" w:lineRule="exact"/>
        <w:ind w:left="380"/>
      </w:pPr>
      <w:r>
        <w:t>Section</w:t>
      </w:r>
      <w:r>
        <w:rPr>
          <w:spacing w:val="-13"/>
        </w:rPr>
        <w:t xml:space="preserve"> </w:t>
      </w:r>
      <w:r>
        <w:t>A.3 of Part 1 is not applicable.</w:t>
      </w:r>
    </w:p>
    <w:p w14:paraId="290BCB6B" w14:textId="77777777" w:rsidR="00AA57AC" w:rsidRDefault="009516E7">
      <w:pPr>
        <w:pStyle w:val="BodyText"/>
        <w:numPr>
          <w:ilvl w:val="2"/>
          <w:numId w:val="75"/>
        </w:numPr>
        <w:tabs>
          <w:tab w:val="left" w:pos="380"/>
        </w:tabs>
        <w:spacing w:line="300" w:lineRule="exact"/>
        <w:ind w:left="380"/>
      </w:pPr>
      <w:r>
        <w:t>Overall</w:t>
      </w:r>
      <w:r>
        <w:rPr>
          <w:spacing w:val="-4"/>
        </w:rPr>
        <w:t xml:space="preserve"> </w:t>
      </w:r>
      <w:r>
        <w:t>error</w:t>
      </w:r>
      <w:r>
        <w:rPr>
          <w:spacing w:val="-3"/>
        </w:rPr>
        <w:t xml:space="preserve"> </w:t>
      </w:r>
      <w:r>
        <w:t>as</w:t>
      </w:r>
      <w:r>
        <w:rPr>
          <w:spacing w:val="-4"/>
        </w:rPr>
        <w:t xml:space="preserve"> </w:t>
      </w:r>
      <w:proofErr w:type="spellStart"/>
      <w:r>
        <w:t>d</w:t>
      </w:r>
      <w:r>
        <w:rPr>
          <w:spacing w:val="-1"/>
        </w:rPr>
        <w:t>e</w:t>
      </w:r>
      <w:r>
        <w:rPr>
          <w:rFonts w:cs="Times New Roman"/>
        </w:rPr>
        <w:t>fi</w:t>
      </w:r>
      <w:proofErr w:type="spellEnd"/>
      <w:r>
        <w:rPr>
          <w:rFonts w:cs="Times New Roman"/>
          <w:spacing w:val="-9"/>
        </w:rPr>
        <w:t xml:space="preserve"> </w:t>
      </w:r>
      <w:proofErr w:type="spellStart"/>
      <w:r>
        <w:t>ned</w:t>
      </w:r>
      <w:proofErr w:type="spellEnd"/>
      <w:r>
        <w:rPr>
          <w:spacing w:val="-3"/>
        </w:rPr>
        <w:t xml:space="preserve"> </w:t>
      </w:r>
      <w:r>
        <w:t>in</w:t>
      </w:r>
      <w:r>
        <w:rPr>
          <w:spacing w:val="-4"/>
        </w:rPr>
        <w:t xml:space="preserve"> </w:t>
      </w:r>
      <w:r>
        <w:t>Section</w:t>
      </w:r>
      <w:r>
        <w:rPr>
          <w:spacing w:val="-3"/>
        </w:rPr>
        <w:t xml:space="preserve"> </w:t>
      </w:r>
      <w:r>
        <w:t>4.1.1</w:t>
      </w:r>
      <w:r>
        <w:rPr>
          <w:spacing w:val="-4"/>
        </w:rPr>
        <w:t xml:space="preserve"> </w:t>
      </w:r>
      <w:r>
        <w:t>of</w:t>
      </w:r>
      <w:r>
        <w:rPr>
          <w:spacing w:val="-3"/>
        </w:rPr>
        <w:t xml:space="preserve"> </w:t>
      </w:r>
      <w:r>
        <w:t>Part</w:t>
      </w:r>
      <w:r>
        <w:rPr>
          <w:spacing w:val="-4"/>
        </w:rPr>
        <w:t xml:space="preserve"> </w:t>
      </w:r>
      <w:r>
        <w:t>2</w:t>
      </w:r>
      <w:r>
        <w:rPr>
          <w:spacing w:val="-3"/>
        </w:rPr>
        <w:t xml:space="preserve"> </w:t>
      </w:r>
      <w:r>
        <w:t>should</w:t>
      </w:r>
      <w:r>
        <w:rPr>
          <w:spacing w:val="-4"/>
        </w:rPr>
        <w:t xml:space="preserve"> </w:t>
      </w:r>
      <w:r>
        <w:t>generally</w:t>
      </w:r>
      <w:r>
        <w:rPr>
          <w:spacing w:val="-3"/>
        </w:rPr>
        <w:t xml:space="preserve"> </w:t>
      </w:r>
      <w:r>
        <w:t>be</w:t>
      </w:r>
      <w:r>
        <w:rPr>
          <w:spacing w:val="-3"/>
        </w:rPr>
        <w:t xml:space="preserve"> </w:t>
      </w:r>
      <w:r>
        <w:t>less</w:t>
      </w:r>
      <w:r>
        <w:rPr>
          <w:spacing w:val="-4"/>
        </w:rPr>
        <w:t xml:space="preserve"> </w:t>
      </w:r>
      <w:r>
        <w:t>than</w:t>
      </w:r>
      <w:r>
        <w:rPr>
          <w:spacing w:val="-3"/>
        </w:rPr>
        <w:t xml:space="preserve"> </w:t>
      </w:r>
      <w:r>
        <w:t>one</w:t>
      </w:r>
      <w:r>
        <w:rPr>
          <w:spacing w:val="-4"/>
        </w:rPr>
        <w:t xml:space="preserve"> </w:t>
      </w:r>
      <w:r>
        <w:t>percent,</w:t>
      </w:r>
      <w:r>
        <w:rPr>
          <w:spacing w:val="-3"/>
        </w:rPr>
        <w:t xml:space="preserve"> </w:t>
      </w:r>
      <w:r>
        <w:t>unless</w:t>
      </w:r>
    </w:p>
    <w:p w14:paraId="44878CF4" w14:textId="77777777" w:rsidR="00AA57AC" w:rsidRDefault="009516E7">
      <w:pPr>
        <w:pStyle w:val="BodyText"/>
        <w:spacing w:before="34" w:line="284" w:lineRule="auto"/>
        <w:ind w:left="380" w:right="155"/>
      </w:pPr>
      <w:proofErr w:type="gramStart"/>
      <w:r>
        <w:t>using</w:t>
      </w:r>
      <w:proofErr w:type="gramEnd"/>
      <w:r>
        <w:t xml:space="preserve"> a wide-angle lens.</w:t>
      </w:r>
      <w:r>
        <w:rPr>
          <w:spacing w:val="-4"/>
        </w:rPr>
        <w:t xml:space="preserve"> </w:t>
      </w:r>
      <w:r>
        <w:t>The overall error associated with the each camera and lens combination used</w:t>
      </w:r>
      <w:r>
        <w:rPr>
          <w:spacing w:val="-3"/>
        </w:rPr>
        <w:t xml:space="preserve"> </w:t>
      </w:r>
      <w:r>
        <w:t>in</w:t>
      </w:r>
      <w:r>
        <w:rPr>
          <w:spacing w:val="-3"/>
        </w:rPr>
        <w:t xml:space="preserve"> </w:t>
      </w:r>
      <w:r>
        <w:t>the</w:t>
      </w:r>
      <w:r>
        <w:rPr>
          <w:spacing w:val="-3"/>
        </w:rPr>
        <w:t xml:space="preserve"> </w:t>
      </w:r>
      <w:r>
        <w:t>test</w:t>
      </w:r>
      <w:r>
        <w:rPr>
          <w:spacing w:val="-3"/>
        </w:rPr>
        <w:t xml:space="preserve"> </w:t>
      </w:r>
      <w:r>
        <w:t>should</w:t>
      </w:r>
      <w:r>
        <w:rPr>
          <w:spacing w:val="-2"/>
        </w:rPr>
        <w:t xml:space="preserve"> </w:t>
      </w:r>
      <w:r>
        <w:t>be</w:t>
      </w:r>
      <w:r>
        <w:rPr>
          <w:spacing w:val="-3"/>
        </w:rPr>
        <w:t xml:space="preserve"> </w:t>
      </w:r>
      <w:r>
        <w:t>reported</w:t>
      </w:r>
      <w:r>
        <w:rPr>
          <w:spacing w:val="-3"/>
        </w:rPr>
        <w:t xml:space="preserve"> </w:t>
      </w:r>
      <w:r>
        <w:t>along</w:t>
      </w:r>
      <w:r>
        <w:rPr>
          <w:spacing w:val="-3"/>
        </w:rPr>
        <w:t xml:space="preserve"> </w:t>
      </w:r>
      <w:r>
        <w:t>with</w:t>
      </w:r>
      <w:r>
        <w:rPr>
          <w:spacing w:val="-3"/>
        </w:rPr>
        <w:t xml:space="preserve"> </w:t>
      </w:r>
      <w:r>
        <w:t>the</w:t>
      </w:r>
      <w:r>
        <w:rPr>
          <w:spacing w:val="-2"/>
        </w:rPr>
        <w:t xml:space="preserve"> </w:t>
      </w:r>
      <w:r>
        <w:t>results</w:t>
      </w:r>
      <w:r>
        <w:rPr>
          <w:spacing w:val="-3"/>
        </w:rPr>
        <w:t xml:space="preserve"> </w:t>
      </w:r>
      <w:r>
        <w:t>of</w:t>
      </w:r>
      <w:r>
        <w:rPr>
          <w:spacing w:val="-3"/>
        </w:rPr>
        <w:t xml:space="preserve"> </w:t>
      </w:r>
      <w:r>
        <w:t>any</w:t>
      </w:r>
      <w:r>
        <w:rPr>
          <w:spacing w:val="-4"/>
        </w:rPr>
        <w:t xml:space="preserve"> </w:t>
      </w:r>
      <w:r>
        <w:rPr>
          <w:rFonts w:cs="Times New Roman"/>
          <w:w w:val="85"/>
        </w:rPr>
        <w:t xml:space="preserve">fi </w:t>
      </w:r>
      <w:r>
        <w:t>lm</w:t>
      </w:r>
      <w:r>
        <w:rPr>
          <w:spacing w:val="-3"/>
        </w:rPr>
        <w:t xml:space="preserve"> </w:t>
      </w:r>
      <w:r>
        <w:t>analysis.</w:t>
      </w:r>
    </w:p>
    <w:p w14:paraId="1F37589D" w14:textId="77777777" w:rsidR="00AA57AC" w:rsidRDefault="00AA57AC">
      <w:pPr>
        <w:spacing w:before="9" w:line="220" w:lineRule="exact"/>
      </w:pPr>
    </w:p>
    <w:p w14:paraId="294F4F0F" w14:textId="77777777" w:rsidR="00AA57AC" w:rsidRDefault="009516E7">
      <w:pPr>
        <w:pStyle w:val="BodyText"/>
        <w:numPr>
          <w:ilvl w:val="2"/>
          <w:numId w:val="62"/>
        </w:numPr>
        <w:tabs>
          <w:tab w:val="left" w:pos="674"/>
        </w:tabs>
        <w:spacing w:before="76"/>
        <w:ind w:left="674" w:hanging="555"/>
        <w:rPr>
          <w:rFonts w:ascii="Franklin Gothic Demi" w:eastAsia="Franklin Gothic Demi" w:hAnsi="Franklin Gothic Demi" w:cs="Franklin Gothic Demi"/>
        </w:rPr>
      </w:pPr>
      <w:r>
        <w:rPr>
          <w:rFonts w:ascii="Franklin Gothic Demi" w:eastAsia="Franklin Gothic Demi" w:hAnsi="Franklin Gothic Demi" w:cs="Franklin Gothic Demi"/>
          <w:spacing w:val="-6"/>
        </w:rPr>
        <w:t>A</w:t>
      </w:r>
      <w:r>
        <w:rPr>
          <w:rFonts w:ascii="Franklin Gothic Demi" w:eastAsia="Franklin Gothic Demi" w:hAnsi="Franklin Gothic Demi" w:cs="Franklin Gothic Demi"/>
        </w:rPr>
        <w:t>CCELE</w:t>
      </w:r>
      <w:r>
        <w:rPr>
          <w:rFonts w:ascii="Franklin Gothic Demi" w:eastAsia="Franklin Gothic Demi" w:hAnsi="Franklin Gothic Demi" w:cs="Franklin Gothic Demi"/>
          <w:spacing w:val="-4"/>
        </w:rPr>
        <w:t>R</w:t>
      </w:r>
      <w:r>
        <w:rPr>
          <w:rFonts w:ascii="Franklin Gothic Demi" w:eastAsia="Franklin Gothic Demi" w:hAnsi="Franklin Gothic Demi" w:cs="Franklin Gothic Demi"/>
        </w:rPr>
        <w:t>OMETER</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AND</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R</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TE</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spacing w:val="-6"/>
        </w:rPr>
        <w:t>G</w:t>
      </w:r>
      <w:r>
        <w:rPr>
          <w:rFonts w:ascii="Franklin Gothic Demi" w:eastAsia="Franklin Gothic Demi" w:hAnsi="Franklin Gothic Demi" w:cs="Franklin Gothic Demi"/>
        </w:rPr>
        <w:t>Y</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O</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PL</w:t>
      </w:r>
      <w:r>
        <w:rPr>
          <w:rFonts w:ascii="Franklin Gothic Demi" w:eastAsia="Franklin Gothic Demi" w:hAnsi="Franklin Gothic Demi" w:cs="Franklin Gothic Demi"/>
          <w:spacing w:val="-6"/>
        </w:rPr>
        <w:t>A</w:t>
      </w:r>
      <w:r>
        <w:rPr>
          <w:rFonts w:ascii="Franklin Gothic Demi" w:eastAsia="Franklin Gothic Demi" w:hAnsi="Franklin Gothic Demi" w:cs="Franklin Gothic Demi"/>
        </w:rPr>
        <w:t>CEMENT</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rPr>
        <w:t>AND</w:t>
      </w:r>
      <w:r>
        <w:rPr>
          <w:rFonts w:ascii="Franklin Gothic Demi" w:eastAsia="Franklin Gothic Demi" w:hAnsi="Franklin Gothic Demi" w:cs="Franklin Gothic Demi"/>
          <w:spacing w:val="-2"/>
        </w:rPr>
        <w:t xml:space="preserve"> </w:t>
      </w:r>
      <w:r>
        <w:rPr>
          <w:rFonts w:ascii="Franklin Gothic Demi" w:eastAsia="Franklin Gothic Demi" w:hAnsi="Franklin Gothic Demi" w:cs="Franklin Gothic Demi"/>
          <w:spacing w:val="-6"/>
        </w:rPr>
        <w:t>D</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rPr>
        <w:t>A REDUCTION</w:t>
      </w:r>
    </w:p>
    <w:p w14:paraId="6298CBFD" w14:textId="77777777" w:rsidR="00AA57AC" w:rsidRDefault="009516E7">
      <w:pPr>
        <w:pStyle w:val="BodyText"/>
        <w:spacing w:before="47" w:line="284" w:lineRule="auto"/>
        <w:ind w:right="93"/>
      </w:pPr>
      <w:r>
        <w:t>Occupant risk parameters are to be measured with respect to accelerations measured near the vehicle center of gravit</w:t>
      </w:r>
      <w:r>
        <w:rPr>
          <w:spacing w:val="-15"/>
        </w:rPr>
        <w:t>y</w:t>
      </w:r>
      <w:r>
        <w:t>.</w:t>
      </w:r>
      <w:r>
        <w:rPr>
          <w:spacing w:val="-4"/>
        </w:rPr>
        <w:t xml:space="preserve"> </w:t>
      </w:r>
      <w:r>
        <w:t>Therefore, it is important that a tri-axial set of accelerometers be placed at or near the center of mass. If a tri-axial accelerometer cannot be placed within 2 in. (50 mm) of the center of mass as measured in the horizontal plane, it is recommended that the instrumentation and data reduction method given in</w:t>
      </w:r>
      <w:r>
        <w:rPr>
          <w:spacing w:val="-13"/>
        </w:rPr>
        <w:t xml:space="preserve"> </w:t>
      </w:r>
      <w:r>
        <w:t>Appendix</w:t>
      </w:r>
      <w:r>
        <w:rPr>
          <w:spacing w:val="-13"/>
        </w:rPr>
        <w:t xml:space="preserve"> </w:t>
      </w:r>
      <w:proofErr w:type="gramStart"/>
      <w:r>
        <w:t>A</w:t>
      </w:r>
      <w:proofErr w:type="gramEnd"/>
      <w:r>
        <w:t>, Section</w:t>
      </w:r>
      <w:r>
        <w:rPr>
          <w:spacing w:val="-13"/>
        </w:rPr>
        <w:t xml:space="preserve"> </w:t>
      </w:r>
      <w:r>
        <w:t xml:space="preserve">A4.3.2 be used. Even though occupant risk measures are not </w:t>
      </w:r>
      <w:proofErr w:type="spellStart"/>
      <w:r>
        <w:t>cal</w:t>
      </w:r>
      <w:proofErr w:type="spellEnd"/>
      <w:r>
        <w:t xml:space="preserve">- </w:t>
      </w:r>
      <w:proofErr w:type="spellStart"/>
      <w:r>
        <w:t>culated</w:t>
      </w:r>
      <w:proofErr w:type="spellEnd"/>
      <w:r>
        <w:t xml:space="preserve"> for heavy truck tests, it is recommended that tri-axial accelerometers be mounted near the center of gravity for these vehicles as well. If possible, two pairs of tri-axial accelerometers should be used</w:t>
      </w:r>
    </w:p>
    <w:p w14:paraId="1AD68513" w14:textId="77777777" w:rsidR="00AA57AC" w:rsidRDefault="009516E7">
      <w:pPr>
        <w:pStyle w:val="BodyText"/>
        <w:spacing w:before="1" w:line="284" w:lineRule="auto"/>
        <w:ind w:right="164"/>
      </w:pPr>
      <w:proofErr w:type="gramStart"/>
      <w:r>
        <w:t>for</w:t>
      </w:r>
      <w:proofErr w:type="gramEnd"/>
      <w:r>
        <w:t xml:space="preserve"> each truck. One pair of accelerometers should be mounted on the tractor portion of combination vehicles, and the other pair should be mounted on the trailer portion. Note that the 10000S single-unit truck can behave as an articulated vehicle with a hinge between the cab and the truck box.</w:t>
      </w:r>
      <w:r>
        <w:rPr>
          <w:spacing w:val="-4"/>
        </w:rPr>
        <w:t xml:space="preserve"> </w:t>
      </w:r>
      <w:r>
        <w:t>Therefore, it should be treated the same as a combination vehicle with a pair of tri-axial accelerometers forward of the truck box attachment and another pair in the ca</w:t>
      </w:r>
      <w:r>
        <w:rPr>
          <w:spacing w:val="-4"/>
        </w:rPr>
        <w:t>r</w:t>
      </w:r>
      <w:r>
        <w:t xml:space="preserve">go area. Under this instrumentation plan, the </w:t>
      </w:r>
      <w:proofErr w:type="spellStart"/>
      <w:r>
        <w:t>analy</w:t>
      </w:r>
      <w:proofErr w:type="spellEnd"/>
      <w:r>
        <w:t>- sis procedure from Section</w:t>
      </w:r>
      <w:r>
        <w:rPr>
          <w:spacing w:val="-13"/>
        </w:rPr>
        <w:t xml:space="preserve"> </w:t>
      </w:r>
      <w:r>
        <w:t>A4.3.2 of</w:t>
      </w:r>
      <w:r>
        <w:rPr>
          <w:spacing w:val="-13"/>
        </w:rPr>
        <w:t xml:space="preserve"> </w:t>
      </w:r>
      <w:r>
        <w:t>Appendix</w:t>
      </w:r>
      <w:r>
        <w:rPr>
          <w:spacing w:val="-13"/>
        </w:rPr>
        <w:t xml:space="preserve"> </w:t>
      </w:r>
      <w:r>
        <w:t>A</w:t>
      </w:r>
      <w:r>
        <w:rPr>
          <w:spacing w:val="-13"/>
        </w:rPr>
        <w:t xml:space="preserve"> </w:t>
      </w:r>
      <w:r>
        <w:t>can then be used to determine lateral accelerations at any point along the truck or trailer/ca</w:t>
      </w:r>
      <w:r>
        <w:rPr>
          <w:spacing w:val="-4"/>
        </w:rPr>
        <w:t>r</w:t>
      </w:r>
      <w:r>
        <w:t>go area.</w:t>
      </w:r>
    </w:p>
    <w:p w14:paraId="32BBED6A" w14:textId="77777777" w:rsidR="00AA57AC" w:rsidRDefault="00AA57AC">
      <w:pPr>
        <w:spacing w:line="284" w:lineRule="auto"/>
        <w:sectPr w:rsidR="00AA57AC">
          <w:pgSz w:w="12240" w:h="15840"/>
          <w:pgMar w:top="560" w:right="1340" w:bottom="540" w:left="1500" w:header="0" w:footer="355" w:gutter="0"/>
          <w:cols w:space="720"/>
        </w:sectPr>
      </w:pPr>
    </w:p>
    <w:p w14:paraId="6E8FC83B" w14:textId="77777777" w:rsidR="00AA57AC" w:rsidRDefault="009516E7">
      <w:pPr>
        <w:spacing w:before="81"/>
        <w:jc w:val="right"/>
        <w:rPr>
          <w:rFonts w:ascii="Franklin Gothic Book" w:eastAsia="Franklin Gothic Book" w:hAnsi="Franklin Gothic Book" w:cs="Franklin Gothic Book"/>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4—</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Spec</w:t>
      </w:r>
      <w:r>
        <w:rPr>
          <w:rFonts w:ascii="Franklin Gothic Book" w:eastAsia="Franklin Gothic Book" w:hAnsi="Franklin Gothic Book" w:cs="Franklin Gothic Book"/>
          <w:spacing w:val="-1"/>
          <w:sz w:val="18"/>
          <w:szCs w:val="18"/>
        </w:rPr>
        <w:t>i</w:t>
      </w:r>
      <w:r>
        <w:rPr>
          <w:rFonts w:ascii="Franklin Gothic Book" w:eastAsia="Franklin Gothic Book" w:hAnsi="Franklin Gothic Book" w:cs="Franklin Gothic Book"/>
          <w:sz w:val="18"/>
          <w:szCs w:val="18"/>
        </w:rPr>
        <w:t>f</w:t>
      </w:r>
      <w:r>
        <w:rPr>
          <w:rFonts w:ascii="Franklin Gothic Book" w:eastAsia="Franklin Gothic Book" w:hAnsi="Franklin Gothic Book" w:cs="Franklin Gothic Book"/>
          <w:spacing w:val="-2"/>
          <w:sz w:val="18"/>
          <w:szCs w:val="18"/>
        </w:rPr>
        <w:t>i</w:t>
      </w:r>
      <w:r>
        <w:rPr>
          <w:rFonts w:ascii="Franklin Gothic Book" w:eastAsia="Franklin Gothic Book" w:hAnsi="Franklin Gothic Book" w:cs="Franklin Gothic Book"/>
          <w:sz w:val="18"/>
          <w:szCs w:val="18"/>
        </w:rPr>
        <w:t>cations</w:t>
      </w:r>
    </w:p>
    <w:p w14:paraId="1D017FA3" w14:textId="77777777" w:rsidR="00AA57AC" w:rsidRDefault="009516E7">
      <w:pPr>
        <w:spacing w:before="85"/>
        <w:ind w:left="92"/>
        <w:rPr>
          <w:rFonts w:ascii="Franklin Gothic Demi" w:eastAsia="Franklin Gothic Demi" w:hAnsi="Franklin Gothic Demi" w:cs="Franklin Gothic Demi"/>
          <w:sz w:val="18"/>
          <w:szCs w:val="18"/>
        </w:rPr>
      </w:pPr>
      <w:r>
        <w:br w:type="column"/>
      </w:r>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89</w:t>
      </w:r>
      <w:proofErr w:type="gramEnd"/>
    </w:p>
    <w:p w14:paraId="5D8A61F6" w14:textId="77777777" w:rsidR="00AA57AC" w:rsidRDefault="00AA57AC">
      <w:pPr>
        <w:rPr>
          <w:rFonts w:ascii="Franklin Gothic Demi" w:eastAsia="Franklin Gothic Demi" w:hAnsi="Franklin Gothic Demi" w:cs="Franklin Gothic Demi"/>
          <w:sz w:val="18"/>
          <w:szCs w:val="18"/>
        </w:rPr>
        <w:sectPr w:rsidR="00AA57AC">
          <w:pgSz w:w="12240" w:h="15840"/>
          <w:pgMar w:top="560" w:right="1520" w:bottom="540" w:left="1340" w:header="0" w:footer="355" w:gutter="0"/>
          <w:cols w:num="2" w:space="720" w:equalWidth="0">
            <w:col w:w="8737" w:space="40"/>
            <w:col w:w="603"/>
          </w:cols>
        </w:sectPr>
      </w:pPr>
    </w:p>
    <w:p w14:paraId="20DCFABA" w14:textId="77777777" w:rsidR="00AA57AC" w:rsidRDefault="00AA57AC">
      <w:pPr>
        <w:spacing w:line="200" w:lineRule="exact"/>
        <w:rPr>
          <w:sz w:val="20"/>
          <w:szCs w:val="20"/>
        </w:rPr>
      </w:pPr>
    </w:p>
    <w:p w14:paraId="588B7BAC" w14:textId="77777777" w:rsidR="00AA57AC" w:rsidRDefault="00AA57AC">
      <w:pPr>
        <w:spacing w:before="6" w:line="260" w:lineRule="exact"/>
        <w:rPr>
          <w:sz w:val="26"/>
          <w:szCs w:val="26"/>
        </w:rPr>
      </w:pPr>
    </w:p>
    <w:p w14:paraId="7A1467F9" w14:textId="77777777" w:rsidR="00AA57AC" w:rsidRDefault="009516E7">
      <w:pPr>
        <w:pStyle w:val="BodyText"/>
        <w:spacing w:before="71" w:line="284" w:lineRule="auto"/>
        <w:ind w:left="100" w:right="124"/>
      </w:pPr>
      <w:r>
        <w:t>Most vehicle components vibrate during a high-speed crash test. Because structural vibrations do not contribute to overall vehicle motion, it is desirable to avoid mounting accelerometers in a location where</w:t>
      </w:r>
      <w:r>
        <w:rPr>
          <w:spacing w:val="-5"/>
        </w:rPr>
        <w:t xml:space="preserve"> </w:t>
      </w:r>
      <w:r>
        <w:t>these</w:t>
      </w:r>
      <w:r>
        <w:rPr>
          <w:spacing w:val="-4"/>
        </w:rPr>
        <w:t xml:space="preserve"> </w:t>
      </w:r>
      <w:r>
        <w:t>vibrations</w:t>
      </w:r>
      <w:r>
        <w:rPr>
          <w:spacing w:val="-5"/>
        </w:rPr>
        <w:t xml:space="preserve"> </w:t>
      </w:r>
      <w:r>
        <w:t>will</w:t>
      </w:r>
      <w:r>
        <w:rPr>
          <w:spacing w:val="-4"/>
        </w:rPr>
        <w:t xml:space="preserve"> </w:t>
      </w:r>
      <w:r>
        <w:t>contribute</w:t>
      </w:r>
      <w:r>
        <w:rPr>
          <w:spacing w:val="-5"/>
        </w:rPr>
        <w:t xml:space="preserve"> </w:t>
      </w:r>
      <w:proofErr w:type="spellStart"/>
      <w:r>
        <w:t>sign</w:t>
      </w:r>
      <w:r>
        <w:rPr>
          <w:spacing w:val="-1"/>
        </w:rPr>
        <w:t>i</w:t>
      </w:r>
      <w:r>
        <w:rPr>
          <w:rFonts w:cs="Times New Roman"/>
        </w:rPr>
        <w:t>fi</w:t>
      </w:r>
      <w:proofErr w:type="spellEnd"/>
      <w:r>
        <w:rPr>
          <w:rFonts w:cs="Times New Roman"/>
          <w:spacing w:val="-10"/>
        </w:rPr>
        <w:t xml:space="preserve"> </w:t>
      </w:r>
      <w:proofErr w:type="spellStart"/>
      <w:r>
        <w:t>cantly</w:t>
      </w:r>
      <w:proofErr w:type="spellEnd"/>
      <w:r>
        <w:rPr>
          <w:spacing w:val="-4"/>
        </w:rPr>
        <w:t xml:space="preserve"> </w:t>
      </w:r>
      <w:r>
        <w:t>to</w:t>
      </w:r>
      <w:r>
        <w:rPr>
          <w:spacing w:val="-5"/>
        </w:rPr>
        <w:t xml:space="preserve"> </w:t>
      </w:r>
      <w:r>
        <w:t>the</w:t>
      </w:r>
      <w:r>
        <w:rPr>
          <w:spacing w:val="-4"/>
        </w:rPr>
        <w:t xml:space="preserve"> </w:t>
      </w:r>
      <w:r>
        <w:t>recorded</w:t>
      </w:r>
      <w:r>
        <w:rPr>
          <w:spacing w:val="-5"/>
        </w:rPr>
        <w:t xml:space="preserve"> </w:t>
      </w:r>
      <w:r>
        <w:t>data.</w:t>
      </w:r>
      <w:r>
        <w:rPr>
          <w:spacing w:val="-8"/>
        </w:rPr>
        <w:t xml:space="preserve"> </w:t>
      </w:r>
      <w:r>
        <w:t>Therefore,</w:t>
      </w:r>
      <w:r>
        <w:rPr>
          <w:spacing w:val="-4"/>
        </w:rPr>
        <w:t xml:space="preserve"> </w:t>
      </w:r>
      <w:r>
        <w:t>it</w:t>
      </w:r>
      <w:r>
        <w:rPr>
          <w:spacing w:val="-5"/>
        </w:rPr>
        <w:t xml:space="preserve"> </w:t>
      </w:r>
      <w:r>
        <w:t>is</w:t>
      </w:r>
      <w:r>
        <w:rPr>
          <w:spacing w:val="-4"/>
        </w:rPr>
        <w:t xml:space="preserve"> </w:t>
      </w:r>
      <w:r>
        <w:t>recommended that accelerometers be mounted directly to a structural element of the vehicle in order to assure a high sti</w:t>
      </w:r>
      <w:r>
        <w:rPr>
          <w:spacing w:val="-4"/>
        </w:rPr>
        <w:t>f</w:t>
      </w:r>
      <w:r>
        <w:t>fness</w:t>
      </w:r>
      <w:r>
        <w:rPr>
          <w:spacing w:val="-3"/>
        </w:rPr>
        <w:t xml:space="preserve"> </w:t>
      </w:r>
      <w:r>
        <w:t>of</w:t>
      </w:r>
      <w:r>
        <w:rPr>
          <w:spacing w:val="-3"/>
        </w:rPr>
        <w:t xml:space="preserve"> </w:t>
      </w:r>
      <w:r>
        <w:t>the</w:t>
      </w:r>
      <w:r>
        <w:rPr>
          <w:spacing w:val="-3"/>
        </w:rPr>
        <w:t xml:space="preserve"> </w:t>
      </w:r>
      <w:r>
        <w:t>mounting</w:t>
      </w:r>
      <w:r>
        <w:rPr>
          <w:spacing w:val="-3"/>
        </w:rPr>
        <w:t xml:space="preserve"> </w:t>
      </w:r>
      <w:r>
        <w:t>point.</w:t>
      </w:r>
      <w:r>
        <w:rPr>
          <w:spacing w:val="-2"/>
        </w:rPr>
        <w:t xml:space="preserve"> </w:t>
      </w:r>
      <w:r>
        <w:t>Most</w:t>
      </w:r>
      <w:r>
        <w:rPr>
          <w:spacing w:val="-3"/>
        </w:rPr>
        <w:t xml:space="preserve"> </w:t>
      </w:r>
      <w:r>
        <w:t>agencies</w:t>
      </w:r>
      <w:r>
        <w:rPr>
          <w:spacing w:val="-3"/>
        </w:rPr>
        <w:t xml:space="preserve"> </w:t>
      </w:r>
      <w:r>
        <w:t>mount</w:t>
      </w:r>
      <w:r>
        <w:rPr>
          <w:spacing w:val="-3"/>
        </w:rPr>
        <w:t xml:space="preserve"> </w:t>
      </w:r>
      <w:r>
        <w:t>transducers</w:t>
      </w:r>
      <w:r>
        <w:rPr>
          <w:spacing w:val="-3"/>
        </w:rPr>
        <w:t xml:space="preserve"> </w:t>
      </w:r>
      <w:r>
        <w:t>on</w:t>
      </w:r>
      <w:r>
        <w:rPr>
          <w:spacing w:val="-2"/>
        </w:rPr>
        <w:t xml:space="preserve"> </w:t>
      </w:r>
      <w:r>
        <w:t>the</w:t>
      </w:r>
      <w:r>
        <w:rPr>
          <w:spacing w:val="-3"/>
        </w:rPr>
        <w:t xml:space="preserve"> </w:t>
      </w:r>
      <w:r>
        <w:t>vehicle</w:t>
      </w:r>
      <w:r>
        <w:rPr>
          <w:spacing w:val="-4"/>
        </w:rPr>
        <w:t xml:space="preserve"> </w:t>
      </w:r>
      <w:proofErr w:type="spellStart"/>
      <w:r>
        <w:rPr>
          <w:rFonts w:cs="Times New Roman"/>
          <w:w w:val="85"/>
        </w:rPr>
        <w:t>fl</w:t>
      </w:r>
      <w:proofErr w:type="spellEnd"/>
      <w:r>
        <w:rPr>
          <w:rFonts w:cs="Times New Roman"/>
          <w:w w:val="85"/>
        </w:rPr>
        <w:t xml:space="preserve"> </w:t>
      </w:r>
      <w:proofErr w:type="spellStart"/>
      <w:r>
        <w:t>oor</w:t>
      </w:r>
      <w:proofErr w:type="spellEnd"/>
      <w:r>
        <w:rPr>
          <w:spacing w:val="-3"/>
        </w:rPr>
        <w:t xml:space="preserve"> </w:t>
      </w:r>
      <w:r>
        <w:t>board.</w:t>
      </w:r>
      <w:r>
        <w:rPr>
          <w:spacing w:val="-3"/>
        </w:rPr>
        <w:t xml:space="preserve"> </w:t>
      </w:r>
      <w:r>
        <w:t>Care should</w:t>
      </w:r>
      <w:r>
        <w:rPr>
          <w:spacing w:val="-3"/>
        </w:rPr>
        <w:t xml:space="preserve"> </w:t>
      </w:r>
      <w:r>
        <w:t>be</w:t>
      </w:r>
      <w:r>
        <w:rPr>
          <w:spacing w:val="-2"/>
        </w:rPr>
        <w:t xml:space="preserve"> </w:t>
      </w:r>
      <w:r>
        <w:t>taken</w:t>
      </w:r>
      <w:r>
        <w:rPr>
          <w:spacing w:val="-2"/>
        </w:rPr>
        <w:t xml:space="preserve"> </w:t>
      </w:r>
      <w:r>
        <w:t>to</w:t>
      </w:r>
      <w:r>
        <w:rPr>
          <w:spacing w:val="-3"/>
        </w:rPr>
        <w:t xml:space="preserve"> </w:t>
      </w:r>
      <w:r>
        <w:t>avoid</w:t>
      </w:r>
      <w:r>
        <w:rPr>
          <w:spacing w:val="-2"/>
        </w:rPr>
        <w:t xml:space="preserve"> </w:t>
      </w:r>
      <w:r>
        <w:t>mounting</w:t>
      </w:r>
      <w:r>
        <w:rPr>
          <w:spacing w:val="-2"/>
        </w:rPr>
        <w:t xml:space="preserve"> </w:t>
      </w:r>
      <w:r>
        <w:t>transducers</w:t>
      </w:r>
      <w:r>
        <w:rPr>
          <w:spacing w:val="-3"/>
        </w:rPr>
        <w:t xml:space="preserve"> </w:t>
      </w:r>
      <w:r>
        <w:t>to</w:t>
      </w:r>
      <w:r>
        <w:rPr>
          <w:spacing w:val="-2"/>
        </w:rPr>
        <w:t xml:space="preserve"> </w:t>
      </w:r>
      <w:r>
        <w:t>portions</w:t>
      </w:r>
      <w:r>
        <w:rPr>
          <w:spacing w:val="-2"/>
        </w:rPr>
        <w:t xml:space="preserve"> </w:t>
      </w:r>
      <w:r>
        <w:t>of</w:t>
      </w:r>
      <w:r>
        <w:rPr>
          <w:spacing w:val="-3"/>
        </w:rPr>
        <w:t xml:space="preserve"> </w:t>
      </w:r>
      <w:r>
        <w:t>the</w:t>
      </w:r>
      <w:r>
        <w:rPr>
          <w:spacing w:val="-3"/>
        </w:rPr>
        <w:t xml:space="preserve"> </w:t>
      </w:r>
      <w:proofErr w:type="spellStart"/>
      <w:r>
        <w:rPr>
          <w:rFonts w:cs="Times New Roman"/>
          <w:w w:val="85"/>
        </w:rPr>
        <w:t>fl</w:t>
      </w:r>
      <w:proofErr w:type="spellEnd"/>
      <w:r>
        <w:rPr>
          <w:rFonts w:cs="Times New Roman"/>
          <w:w w:val="85"/>
        </w:rPr>
        <w:t xml:space="preserve"> </w:t>
      </w:r>
      <w:proofErr w:type="spellStart"/>
      <w:r>
        <w:t>oor</w:t>
      </w:r>
      <w:proofErr w:type="spellEnd"/>
      <w:r>
        <w:rPr>
          <w:spacing w:val="-2"/>
        </w:rPr>
        <w:t xml:space="preserve"> </w:t>
      </w:r>
      <w:r>
        <w:t>board</w:t>
      </w:r>
      <w:r>
        <w:rPr>
          <w:spacing w:val="-3"/>
        </w:rPr>
        <w:t xml:space="preserve"> </w:t>
      </w:r>
      <w:r>
        <w:t>that</w:t>
      </w:r>
      <w:r>
        <w:rPr>
          <w:spacing w:val="-2"/>
        </w:rPr>
        <w:t xml:space="preserve"> </w:t>
      </w:r>
      <w:r>
        <w:t>could</w:t>
      </w:r>
      <w:r>
        <w:rPr>
          <w:spacing w:val="-2"/>
        </w:rPr>
        <w:t xml:space="preserve"> </w:t>
      </w:r>
      <w:r>
        <w:t>be</w:t>
      </w:r>
      <w:r>
        <w:rPr>
          <w:spacing w:val="-3"/>
        </w:rPr>
        <w:t xml:space="preserve"> </w:t>
      </w:r>
      <w:r>
        <w:t>expected</w:t>
      </w:r>
      <w:r>
        <w:rPr>
          <w:spacing w:val="-2"/>
        </w:rPr>
        <w:t xml:space="preserve"> </w:t>
      </w:r>
      <w:r>
        <w:t>to deform during the crash. It is inappropriate to mount transducers to a frame that o</w:t>
      </w:r>
      <w:r>
        <w:rPr>
          <w:spacing w:val="-4"/>
        </w:rPr>
        <w:t>f</w:t>
      </w:r>
      <w:r>
        <w:t>fsets accelerometers from</w:t>
      </w:r>
      <w:r>
        <w:rPr>
          <w:spacing w:val="-3"/>
        </w:rPr>
        <w:t xml:space="preserve"> </w:t>
      </w:r>
      <w:r>
        <w:t>the</w:t>
      </w:r>
      <w:r>
        <w:rPr>
          <w:spacing w:val="-2"/>
        </w:rPr>
        <w:t xml:space="preserve"> </w:t>
      </w:r>
      <w:r>
        <w:t>structural</w:t>
      </w:r>
      <w:r>
        <w:rPr>
          <w:spacing w:val="-3"/>
        </w:rPr>
        <w:t xml:space="preserve"> </w:t>
      </w:r>
      <w:r>
        <w:t>components</w:t>
      </w:r>
      <w:r>
        <w:rPr>
          <w:spacing w:val="-2"/>
        </w:rPr>
        <w:t xml:space="preserve"> </w:t>
      </w:r>
      <w:r>
        <w:t>of</w:t>
      </w:r>
      <w:r>
        <w:rPr>
          <w:spacing w:val="-3"/>
        </w:rPr>
        <w:t xml:space="preserve"> </w:t>
      </w:r>
      <w:r>
        <w:t>the</w:t>
      </w:r>
      <w:r>
        <w:rPr>
          <w:spacing w:val="-2"/>
        </w:rPr>
        <w:t xml:space="preserve"> </w:t>
      </w:r>
      <w:r>
        <w:t>vehicle.</w:t>
      </w:r>
      <w:r>
        <w:rPr>
          <w:spacing w:val="-7"/>
        </w:rPr>
        <w:t xml:space="preserve"> </w:t>
      </w:r>
      <w:r>
        <w:t>The</w:t>
      </w:r>
      <w:r>
        <w:rPr>
          <w:spacing w:val="-2"/>
        </w:rPr>
        <w:t xml:space="preserve"> </w:t>
      </w:r>
      <w:r>
        <w:t>inherent</w:t>
      </w:r>
      <w:r>
        <w:rPr>
          <w:spacing w:val="-4"/>
        </w:rPr>
        <w:t xml:space="preserve"> </w:t>
      </w:r>
      <w:proofErr w:type="spellStart"/>
      <w:r>
        <w:rPr>
          <w:rFonts w:cs="Times New Roman"/>
          <w:w w:val="85"/>
        </w:rPr>
        <w:t>fl</w:t>
      </w:r>
      <w:proofErr w:type="spellEnd"/>
      <w:r>
        <w:rPr>
          <w:rFonts w:cs="Times New Roman"/>
          <w:w w:val="85"/>
        </w:rPr>
        <w:t xml:space="preserve"> </w:t>
      </w:r>
      <w:proofErr w:type="spellStart"/>
      <w:r>
        <w:t>exibility</w:t>
      </w:r>
      <w:proofErr w:type="spellEnd"/>
      <w:r>
        <w:rPr>
          <w:spacing w:val="-2"/>
        </w:rPr>
        <w:t xml:space="preserve"> </w:t>
      </w:r>
      <w:r>
        <w:t>of</w:t>
      </w:r>
      <w:r>
        <w:rPr>
          <w:spacing w:val="-2"/>
        </w:rPr>
        <w:t xml:space="preserve"> </w:t>
      </w:r>
      <w:r>
        <w:t>such</w:t>
      </w:r>
      <w:r>
        <w:rPr>
          <w:spacing w:val="-3"/>
        </w:rPr>
        <w:t xml:space="preserve"> </w:t>
      </w:r>
      <w:r>
        <w:t>a</w:t>
      </w:r>
      <w:r>
        <w:rPr>
          <w:spacing w:val="-2"/>
        </w:rPr>
        <w:t xml:space="preserve"> </w:t>
      </w:r>
      <w:r>
        <w:t>frame</w:t>
      </w:r>
      <w:r>
        <w:rPr>
          <w:spacing w:val="-3"/>
        </w:rPr>
        <w:t xml:space="preserve"> </w:t>
      </w:r>
      <w:r>
        <w:t>creates</w:t>
      </w:r>
      <w:r>
        <w:rPr>
          <w:spacing w:val="-2"/>
        </w:rPr>
        <w:t xml:space="preserve"> </w:t>
      </w:r>
      <w:r>
        <w:t>a</w:t>
      </w:r>
      <w:r>
        <w:rPr>
          <w:spacing w:val="-3"/>
        </w:rPr>
        <w:t xml:space="preserve"> </w:t>
      </w:r>
      <w:proofErr w:type="spellStart"/>
      <w:r>
        <w:t>struc</w:t>
      </w:r>
      <w:proofErr w:type="spellEnd"/>
      <w:r>
        <w:t xml:space="preserve">- </w:t>
      </w:r>
      <w:proofErr w:type="spellStart"/>
      <w:r>
        <w:t>tural</w:t>
      </w:r>
      <w:proofErr w:type="spellEnd"/>
      <w:r>
        <w:rPr>
          <w:spacing w:val="-3"/>
        </w:rPr>
        <w:t xml:space="preserve"> </w:t>
      </w:r>
      <w:r>
        <w:rPr>
          <w:rFonts w:cs="Times New Roman"/>
          <w:w w:val="85"/>
        </w:rPr>
        <w:t xml:space="preserve">fi </w:t>
      </w:r>
      <w:proofErr w:type="spellStart"/>
      <w:r>
        <w:t>lter</w:t>
      </w:r>
      <w:proofErr w:type="spellEnd"/>
      <w:r>
        <w:rPr>
          <w:spacing w:val="-2"/>
        </w:rPr>
        <w:t xml:space="preserve"> </w:t>
      </w:r>
      <w:r>
        <w:t>that</w:t>
      </w:r>
      <w:r>
        <w:rPr>
          <w:spacing w:val="-3"/>
        </w:rPr>
        <w:t xml:space="preserve"> </w:t>
      </w:r>
      <w:r>
        <w:t>produces</w:t>
      </w:r>
      <w:r>
        <w:rPr>
          <w:spacing w:val="-2"/>
        </w:rPr>
        <w:t xml:space="preserve"> </w:t>
      </w:r>
      <w:r>
        <w:t>an</w:t>
      </w:r>
      <w:r>
        <w:rPr>
          <w:spacing w:val="-3"/>
        </w:rPr>
        <w:t xml:space="preserve"> </w:t>
      </w:r>
      <w:r>
        <w:t>unknown</w:t>
      </w:r>
      <w:r>
        <w:rPr>
          <w:spacing w:val="-2"/>
        </w:rPr>
        <w:t xml:space="preserve"> </w:t>
      </w:r>
      <w:r>
        <w:t>phase</w:t>
      </w:r>
      <w:r>
        <w:rPr>
          <w:spacing w:val="-3"/>
        </w:rPr>
        <w:t xml:space="preserve"> </w:t>
      </w:r>
      <w:r>
        <w:t>shift</w:t>
      </w:r>
      <w:r>
        <w:rPr>
          <w:spacing w:val="-2"/>
        </w:rPr>
        <w:t xml:space="preserve"> </w:t>
      </w:r>
      <w:r>
        <w:t>and</w:t>
      </w:r>
      <w:r>
        <w:rPr>
          <w:spacing w:val="-3"/>
        </w:rPr>
        <w:t xml:space="preserve"> </w:t>
      </w:r>
      <w:r>
        <w:t>spreading</w:t>
      </w:r>
      <w:r>
        <w:rPr>
          <w:spacing w:val="-2"/>
        </w:rPr>
        <w:t xml:space="preserve"> </w:t>
      </w:r>
      <w:r>
        <w:t>of</w:t>
      </w:r>
      <w:r>
        <w:rPr>
          <w:spacing w:val="-3"/>
        </w:rPr>
        <w:t xml:space="preserve"> </w:t>
      </w:r>
      <w:r>
        <w:t>the</w:t>
      </w:r>
      <w:r>
        <w:rPr>
          <w:spacing w:val="-2"/>
        </w:rPr>
        <w:t xml:space="preserve"> </w:t>
      </w:r>
      <w:r>
        <w:t>acceleration</w:t>
      </w:r>
      <w:r>
        <w:rPr>
          <w:spacing w:val="-2"/>
        </w:rPr>
        <w:t xml:space="preserve"> </w:t>
      </w:r>
      <w:r>
        <w:t>trace.</w:t>
      </w:r>
      <w:r>
        <w:rPr>
          <w:spacing w:val="-3"/>
        </w:rPr>
        <w:t xml:space="preserve"> </w:t>
      </w:r>
      <w:r>
        <w:t>Furthe</w:t>
      </w:r>
      <w:r>
        <w:rPr>
          <w:spacing w:val="-9"/>
        </w:rPr>
        <w:t>r</w:t>
      </w:r>
      <w:r>
        <w:t>,</w:t>
      </w:r>
      <w:r>
        <w:rPr>
          <w:spacing w:val="-2"/>
        </w:rPr>
        <w:t xml:space="preserve"> </w:t>
      </w:r>
      <w:r>
        <w:t>it</w:t>
      </w:r>
      <w:r>
        <w:rPr>
          <w:spacing w:val="-3"/>
        </w:rPr>
        <w:t xml:space="preserve"> </w:t>
      </w:r>
      <w:r>
        <w:t>is desirable to combine accelerometers on a common structure, such as a metal block. Howeve</w:t>
      </w:r>
      <w:r>
        <w:rPr>
          <w:spacing w:val="-9"/>
        </w:rPr>
        <w:t>r</w:t>
      </w:r>
      <w:r>
        <w:t>, the mass of the metal block should be minimized in order to reduce the e</w:t>
      </w:r>
      <w:r>
        <w:rPr>
          <w:spacing w:val="-4"/>
        </w:rPr>
        <w:t>f</w:t>
      </w:r>
      <w:r>
        <w:t>fects of the added mass on the vibration of the structural element to which it is attached.</w:t>
      </w:r>
    </w:p>
    <w:p w14:paraId="7BE5AA46" w14:textId="77777777" w:rsidR="00AA57AC" w:rsidRDefault="00AA57AC">
      <w:pPr>
        <w:spacing w:before="2" w:line="100" w:lineRule="exact"/>
        <w:rPr>
          <w:sz w:val="10"/>
          <w:szCs w:val="10"/>
        </w:rPr>
      </w:pPr>
    </w:p>
    <w:p w14:paraId="34C23225" w14:textId="77777777" w:rsidR="00AA57AC" w:rsidRDefault="00AA57AC">
      <w:pPr>
        <w:spacing w:line="200" w:lineRule="exact"/>
        <w:rPr>
          <w:sz w:val="20"/>
          <w:szCs w:val="20"/>
        </w:rPr>
      </w:pPr>
    </w:p>
    <w:p w14:paraId="190A92E1" w14:textId="77777777" w:rsidR="00AA57AC" w:rsidRDefault="009516E7">
      <w:pPr>
        <w:pStyle w:val="BodyText"/>
        <w:spacing w:line="284" w:lineRule="auto"/>
        <w:ind w:left="100"/>
      </w:pPr>
      <w:r>
        <w:t>For all test vehicles, a rate gyro should also be mounted as near to the center of gravity as possible. Like accelerometers, the rate gyro should be attached to a sti</w:t>
      </w:r>
      <w:r>
        <w:rPr>
          <w:spacing w:val="-4"/>
        </w:rPr>
        <w:t>f</w:t>
      </w:r>
      <w:r>
        <w:t>f structural element to prevent local rotations of the vehicle structure from distorting the gyro data. It is recommended that two rate gyros be mounted on heavy truck test vehicles, one on the cab or tractor and another in the ca</w:t>
      </w:r>
      <w:r>
        <w:rPr>
          <w:spacing w:val="-4"/>
        </w:rPr>
        <w:t>r</w:t>
      </w:r>
      <w:r>
        <w:t>go area or on the traile</w:t>
      </w:r>
      <w:r>
        <w:rPr>
          <w:spacing w:val="-13"/>
        </w:rPr>
        <w:t>r</w:t>
      </w:r>
      <w:r>
        <w:t>. Rate gyro data is collected about the local vehicle axes and therefore the measured roll, pitch, and yaw rates are coupled.</w:t>
      </w:r>
      <w:r>
        <w:rPr>
          <w:spacing w:val="-4"/>
        </w:rPr>
        <w:t xml:space="preserve"> </w:t>
      </w:r>
      <w:r>
        <w:t xml:space="preserve">This data must be decoupled using one of the commonly available procedures, such as the </w:t>
      </w:r>
      <w:r>
        <w:rPr>
          <w:spacing w:val="-16"/>
        </w:rPr>
        <w:t>T</w:t>
      </w:r>
      <w:r>
        <w:t>est Risk</w:t>
      </w:r>
      <w:r>
        <w:rPr>
          <w:spacing w:val="-13"/>
        </w:rPr>
        <w:t xml:space="preserve"> </w:t>
      </w:r>
      <w:r>
        <w:t>Assessment Program (TRAP) Program (143). Note that the rate gyro transducers should be selected to preclude the possibility of test rotational rates from exceeding the maximum range. Note that rotational rates during full-scale crash tests can sometimes exceed 1200 degrees per second.</w:t>
      </w:r>
    </w:p>
    <w:p w14:paraId="45B1889F" w14:textId="77777777" w:rsidR="00AA57AC" w:rsidRDefault="00AA57AC">
      <w:pPr>
        <w:spacing w:line="284" w:lineRule="auto"/>
        <w:sectPr w:rsidR="00AA57AC">
          <w:type w:val="continuous"/>
          <w:pgSz w:w="12240" w:h="15840"/>
          <w:pgMar w:top="1200" w:right="1520" w:bottom="280" w:left="1340" w:header="720" w:footer="720" w:gutter="0"/>
          <w:cols w:space="720"/>
        </w:sectPr>
      </w:pPr>
    </w:p>
    <w:p w14:paraId="29F951BE" w14:textId="77777777" w:rsidR="00AA57AC" w:rsidRDefault="00AA57AC">
      <w:pPr>
        <w:spacing w:line="200" w:lineRule="exact"/>
        <w:rPr>
          <w:sz w:val="20"/>
          <w:szCs w:val="20"/>
        </w:rPr>
        <w:sectPr w:rsidR="00AA57AC">
          <w:pgSz w:w="12240" w:h="15840"/>
          <w:pgMar w:top="1480" w:right="1720" w:bottom="540" w:left="1720" w:header="0" w:footer="355" w:gutter="0"/>
          <w:cols w:space="720"/>
        </w:sectPr>
      </w:pPr>
    </w:p>
    <w:p w14:paraId="774A9FFC" w14:textId="77777777" w:rsidR="00AA57AC" w:rsidRDefault="00AA57AC" w:rsidP="00BE4D44">
      <w:pPr>
        <w:spacing w:line="200" w:lineRule="exact"/>
        <w:rPr>
          <w:sz w:val="20"/>
          <w:szCs w:val="20"/>
        </w:rPr>
      </w:pPr>
    </w:p>
    <w:sectPr w:rsidR="00AA57AC" w:rsidSect="00BE4D44">
      <w:footerReference w:type="default" r:id="rId181"/>
      <w:pgSz w:w="12240" w:h="15840"/>
      <w:pgMar w:top="560" w:right="1500" w:bottom="540" w:left="1320" w:header="0" w:footer="355"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ablan Kevin" w:date="2016-07-25T15:25:00Z" w:initials="SK">
    <w:p w14:paraId="31300A54" w14:textId="5667F0E9" w:rsidR="00F24F3E" w:rsidRDefault="00F24F3E">
      <w:pPr>
        <w:pStyle w:val="CommentText"/>
      </w:pPr>
      <w:r>
        <w:rPr>
          <w:rStyle w:val="CommentReference"/>
        </w:rPr>
        <w:annotationRef/>
      </w:r>
      <w:r>
        <w:t>Per CP Notes</w:t>
      </w:r>
    </w:p>
  </w:comment>
  <w:comment w:id="8" w:author="Sablan Kevin" w:date="2016-07-28T13:41:00Z" w:initials="SK">
    <w:p w14:paraId="7BC346E2" w14:textId="77777777" w:rsidR="002E37DC" w:rsidRDefault="002E37DC" w:rsidP="002E37DC">
      <w:pPr>
        <w:pStyle w:val="CommentText"/>
      </w:pPr>
      <w:r>
        <w:rPr>
          <w:rStyle w:val="CommentReference"/>
        </w:rPr>
        <w:annotationRef/>
      </w:r>
      <w:r>
        <w:rPr>
          <w:rStyle w:val="CommentReference"/>
        </w:rPr>
        <w:annotationRef/>
      </w:r>
      <w:r>
        <w:t>Per MASH Errata v2 7-22-10</w:t>
      </w:r>
    </w:p>
    <w:p w14:paraId="488FCE7D" w14:textId="1D180C9D" w:rsidR="002E37DC" w:rsidRDefault="002E37DC">
      <w:pPr>
        <w:pStyle w:val="CommentText"/>
      </w:pPr>
      <w:r>
        <w:t xml:space="preserve"> Revised tolerances to </w:t>
      </w:r>
      <w:r>
        <w:rPr>
          <w:rFonts w:ascii="Arial Narrow" w:eastAsia="Arial Narrow" w:hAnsi="Arial Narrow" w:cs="Arial Narrow"/>
          <w:sz w:val="18"/>
          <w:szCs w:val="18"/>
        </w:rPr>
        <w:t>±75 &amp; ±35</w:t>
      </w:r>
    </w:p>
  </w:comment>
  <w:comment w:id="31" w:author="Sablan Kevin" w:date="2016-08-09T08:38:00Z" w:initials="SK">
    <w:p w14:paraId="5C237CB8" w14:textId="562A6C33" w:rsidR="0011602D" w:rsidRDefault="0011602D">
      <w:pPr>
        <w:pStyle w:val="CommentText"/>
      </w:pPr>
      <w:r>
        <w:rPr>
          <w:rStyle w:val="CommentReference"/>
        </w:rPr>
        <w:annotationRef/>
      </w:r>
      <w:r>
        <w:t>Note “d” added per 5/24/2010 MASH Clarifications V1</w:t>
      </w:r>
    </w:p>
  </w:comment>
  <w:comment w:id="92" w:author="Sablan Kevin" w:date="2016-07-15T09:36:00Z" w:initials="SK">
    <w:p w14:paraId="475EFE9A" w14:textId="77777777" w:rsidR="00C5568F" w:rsidRDefault="00C5568F">
      <w:pPr>
        <w:pStyle w:val="CommentText"/>
        <w:rPr>
          <w:rStyle w:val="CommentReference"/>
        </w:rPr>
      </w:pPr>
      <w:r>
        <w:rPr>
          <w:rStyle w:val="CommentReference"/>
        </w:rPr>
        <w:annotationRef/>
      </w:r>
    </w:p>
    <w:p w14:paraId="417003E6" w14:textId="225A37AF" w:rsidR="00C5568F" w:rsidRDefault="00C5568F">
      <w:pPr>
        <w:pStyle w:val="CommentText"/>
      </w:pPr>
      <w:r>
        <w:rPr>
          <w:rStyle w:val="CommentReference"/>
        </w:rPr>
        <w:t>Need to fix formatting</w:t>
      </w:r>
    </w:p>
  </w:comment>
  <w:comment w:id="93" w:author="Sablan Kevin" w:date="2016-07-13T15:10:00Z" w:initials="SK">
    <w:p w14:paraId="0894DA96" w14:textId="3B950408" w:rsidR="00C5568F" w:rsidRDefault="00C5568F">
      <w:pPr>
        <w:pStyle w:val="CommentText"/>
      </w:pPr>
      <w:r>
        <w:rPr>
          <w:rStyle w:val="CommentReference"/>
        </w:rPr>
        <w:annotationRef/>
      </w:r>
      <w:r>
        <w:t>Fix formatting</w:t>
      </w:r>
    </w:p>
  </w:comment>
  <w:comment w:id="99" w:author="Sablan Kevin" w:date="2016-07-15T09:39:00Z" w:initials="SK">
    <w:p w14:paraId="0FB21B1C" w14:textId="77777777" w:rsidR="00C5568F" w:rsidRDefault="00C5568F">
      <w:pPr>
        <w:pStyle w:val="CommentText"/>
      </w:pPr>
      <w:r>
        <w:rPr>
          <w:rStyle w:val="CommentReference"/>
        </w:rPr>
        <w:annotationRef/>
      </w:r>
    </w:p>
    <w:p w14:paraId="6A2CA177" w14:textId="282A5051" w:rsidR="00C5568F" w:rsidRDefault="00C5568F">
      <w:pPr>
        <w:pStyle w:val="CommentText"/>
      </w:pPr>
      <w:r>
        <w:t>Need to reformat. – 4 columns</w:t>
      </w:r>
    </w:p>
  </w:comment>
  <w:comment w:id="100" w:author="Sablan Kevin" w:date="2016-07-15T09:40:00Z" w:initials="SK">
    <w:p w14:paraId="5C30DB14" w14:textId="77777777" w:rsidR="00C5568F" w:rsidRDefault="00C5568F">
      <w:pPr>
        <w:pStyle w:val="CommentText"/>
      </w:pPr>
      <w:r>
        <w:rPr>
          <w:rStyle w:val="CommentReference"/>
        </w:rPr>
        <w:annotationRef/>
      </w:r>
    </w:p>
    <w:p w14:paraId="02D296C3" w14:textId="28D26099" w:rsidR="00C5568F" w:rsidRDefault="00C5568F">
      <w:pPr>
        <w:pStyle w:val="CommentText"/>
      </w:pPr>
      <w:r>
        <w:t>Need to reformat – realign lines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300A54" w15:done="0"/>
  <w15:commentEx w15:paraId="488FCE7D" w15:done="0"/>
  <w15:commentEx w15:paraId="5C237CB8" w15:done="0"/>
  <w15:commentEx w15:paraId="417003E6" w15:done="0"/>
  <w15:commentEx w15:paraId="0894DA96" w15:done="0"/>
  <w15:commentEx w15:paraId="6A2CA177" w15:done="0"/>
  <w15:commentEx w15:paraId="02D296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329EE" w14:textId="77777777" w:rsidR="00AA3F98" w:rsidRDefault="00AA3F98">
      <w:r>
        <w:separator/>
      </w:r>
    </w:p>
  </w:endnote>
  <w:endnote w:type="continuationSeparator" w:id="0">
    <w:p w14:paraId="2EDE289E" w14:textId="77777777" w:rsidR="00AA3F98" w:rsidRDefault="00AA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Kozuka Gothic Pro EL">
    <w:altName w:val="MS Gothic"/>
    <w:charset w:val="80"/>
    <w:family w:val="swiss"/>
    <w:pitch w:val="variable"/>
    <w:sig w:usb0="00000000" w:usb1="2AC71C11" w:usb2="00000012" w:usb3="00000000" w:csb0="0002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0231" w14:textId="77777777" w:rsidR="00C5568F" w:rsidRDefault="00C5568F">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C5568F" w:rsidRDefault="00C5568F">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5BF24" w14:textId="77777777" w:rsidR="00AA3F98" w:rsidRDefault="00AA3F98">
      <w:r>
        <w:separator/>
      </w:r>
    </w:p>
  </w:footnote>
  <w:footnote w:type="continuationSeparator" w:id="0">
    <w:p w14:paraId="772FD3CE" w14:textId="77777777" w:rsidR="00AA3F98" w:rsidRDefault="00AA3F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2"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4"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6"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7"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0"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2"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3"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4"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5"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38"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39"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0"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2"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3"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4"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46"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47"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49"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2"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3"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5"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57"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8"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59"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3"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4"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66"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67"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68"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0"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1"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4"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5"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76"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79"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1"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85"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87"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9"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0"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1"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2"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3"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95"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96"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58"/>
  </w:num>
  <w:num w:numId="2">
    <w:abstractNumId w:val="73"/>
  </w:num>
  <w:num w:numId="3">
    <w:abstractNumId w:val="74"/>
  </w:num>
  <w:num w:numId="4">
    <w:abstractNumId w:val="46"/>
  </w:num>
  <w:num w:numId="5">
    <w:abstractNumId w:val="67"/>
  </w:num>
  <w:num w:numId="6">
    <w:abstractNumId w:val="3"/>
  </w:num>
  <w:num w:numId="7">
    <w:abstractNumId w:val="89"/>
  </w:num>
  <w:num w:numId="8">
    <w:abstractNumId w:val="39"/>
  </w:num>
  <w:num w:numId="9">
    <w:abstractNumId w:val="15"/>
  </w:num>
  <w:num w:numId="10">
    <w:abstractNumId w:val="32"/>
  </w:num>
  <w:num w:numId="11">
    <w:abstractNumId w:val="78"/>
  </w:num>
  <w:num w:numId="12">
    <w:abstractNumId w:val="91"/>
  </w:num>
  <w:num w:numId="13">
    <w:abstractNumId w:val="0"/>
  </w:num>
  <w:num w:numId="14">
    <w:abstractNumId w:val="5"/>
  </w:num>
  <w:num w:numId="15">
    <w:abstractNumId w:val="45"/>
  </w:num>
  <w:num w:numId="16">
    <w:abstractNumId w:val="27"/>
  </w:num>
  <w:num w:numId="17">
    <w:abstractNumId w:val="61"/>
  </w:num>
  <w:num w:numId="18">
    <w:abstractNumId w:val="10"/>
  </w:num>
  <w:num w:numId="19">
    <w:abstractNumId w:val="2"/>
  </w:num>
  <w:num w:numId="20">
    <w:abstractNumId w:val="86"/>
  </w:num>
  <w:num w:numId="21">
    <w:abstractNumId w:val="47"/>
  </w:num>
  <w:num w:numId="22">
    <w:abstractNumId w:val="26"/>
  </w:num>
  <w:num w:numId="23">
    <w:abstractNumId w:val="84"/>
  </w:num>
  <w:num w:numId="24">
    <w:abstractNumId w:val="25"/>
  </w:num>
  <w:num w:numId="25">
    <w:abstractNumId w:val="20"/>
  </w:num>
  <w:num w:numId="26">
    <w:abstractNumId w:val="24"/>
  </w:num>
  <w:num w:numId="27">
    <w:abstractNumId w:val="93"/>
  </w:num>
  <w:num w:numId="28">
    <w:abstractNumId w:val="83"/>
  </w:num>
  <w:num w:numId="29">
    <w:abstractNumId w:val="7"/>
  </w:num>
  <w:num w:numId="30">
    <w:abstractNumId w:val="65"/>
  </w:num>
  <w:num w:numId="31">
    <w:abstractNumId w:val="13"/>
  </w:num>
  <w:num w:numId="32">
    <w:abstractNumId w:val="23"/>
  </w:num>
  <w:num w:numId="33">
    <w:abstractNumId w:val="41"/>
  </w:num>
  <w:num w:numId="34">
    <w:abstractNumId w:val="16"/>
  </w:num>
  <w:num w:numId="35">
    <w:abstractNumId w:val="80"/>
  </w:num>
  <w:num w:numId="36">
    <w:abstractNumId w:val="94"/>
  </w:num>
  <w:num w:numId="37">
    <w:abstractNumId w:val="34"/>
  </w:num>
  <w:num w:numId="38">
    <w:abstractNumId w:val="92"/>
  </w:num>
  <w:num w:numId="39">
    <w:abstractNumId w:val="50"/>
  </w:num>
  <w:num w:numId="40">
    <w:abstractNumId w:val="42"/>
  </w:num>
  <w:num w:numId="41">
    <w:abstractNumId w:val="63"/>
  </w:num>
  <w:num w:numId="42">
    <w:abstractNumId w:val="62"/>
  </w:num>
  <w:num w:numId="43">
    <w:abstractNumId w:val="43"/>
  </w:num>
  <w:num w:numId="44">
    <w:abstractNumId w:val="90"/>
  </w:num>
  <w:num w:numId="45">
    <w:abstractNumId w:val="21"/>
  </w:num>
  <w:num w:numId="46">
    <w:abstractNumId w:val="52"/>
  </w:num>
  <w:num w:numId="47">
    <w:abstractNumId w:val="37"/>
  </w:num>
  <w:num w:numId="48">
    <w:abstractNumId w:val="8"/>
  </w:num>
  <w:num w:numId="49">
    <w:abstractNumId w:val="95"/>
  </w:num>
  <w:num w:numId="50">
    <w:abstractNumId w:val="35"/>
  </w:num>
  <w:num w:numId="51">
    <w:abstractNumId w:val="1"/>
  </w:num>
  <w:num w:numId="52">
    <w:abstractNumId w:val="9"/>
  </w:num>
  <w:num w:numId="53">
    <w:abstractNumId w:val="87"/>
  </w:num>
  <w:num w:numId="54">
    <w:abstractNumId w:val="79"/>
  </w:num>
  <w:num w:numId="55">
    <w:abstractNumId w:val="77"/>
  </w:num>
  <w:num w:numId="56">
    <w:abstractNumId w:val="17"/>
  </w:num>
  <w:num w:numId="57">
    <w:abstractNumId w:val="96"/>
  </w:num>
  <w:num w:numId="58">
    <w:abstractNumId w:val="33"/>
  </w:num>
  <w:num w:numId="59">
    <w:abstractNumId w:val="82"/>
  </w:num>
  <w:num w:numId="60">
    <w:abstractNumId w:val="38"/>
  </w:num>
  <w:num w:numId="61">
    <w:abstractNumId w:val="55"/>
  </w:num>
  <w:num w:numId="62">
    <w:abstractNumId w:val="28"/>
  </w:num>
  <w:num w:numId="63">
    <w:abstractNumId w:val="40"/>
  </w:num>
  <w:num w:numId="64">
    <w:abstractNumId w:val="54"/>
  </w:num>
  <w:num w:numId="65">
    <w:abstractNumId w:val="31"/>
  </w:num>
  <w:num w:numId="66">
    <w:abstractNumId w:val="12"/>
  </w:num>
  <w:num w:numId="67">
    <w:abstractNumId w:val="56"/>
  </w:num>
  <w:num w:numId="68">
    <w:abstractNumId w:val="75"/>
  </w:num>
  <w:num w:numId="69">
    <w:abstractNumId w:val="59"/>
  </w:num>
  <w:num w:numId="70">
    <w:abstractNumId w:val="36"/>
  </w:num>
  <w:num w:numId="71">
    <w:abstractNumId w:val="76"/>
  </w:num>
  <w:num w:numId="72">
    <w:abstractNumId w:val="57"/>
  </w:num>
  <w:num w:numId="73">
    <w:abstractNumId w:val="30"/>
  </w:num>
  <w:num w:numId="74">
    <w:abstractNumId w:val="51"/>
  </w:num>
  <w:num w:numId="75">
    <w:abstractNumId w:val="49"/>
  </w:num>
  <w:num w:numId="76">
    <w:abstractNumId w:val="70"/>
  </w:num>
  <w:num w:numId="77">
    <w:abstractNumId w:val="72"/>
  </w:num>
  <w:num w:numId="78">
    <w:abstractNumId w:val="11"/>
  </w:num>
  <w:num w:numId="79">
    <w:abstractNumId w:val="29"/>
  </w:num>
  <w:num w:numId="80">
    <w:abstractNumId w:val="53"/>
  </w:num>
  <w:num w:numId="81">
    <w:abstractNumId w:val="48"/>
  </w:num>
  <w:num w:numId="82">
    <w:abstractNumId w:val="66"/>
  </w:num>
  <w:num w:numId="83">
    <w:abstractNumId w:val="69"/>
  </w:num>
  <w:num w:numId="84">
    <w:abstractNumId w:val="81"/>
  </w:num>
  <w:num w:numId="85">
    <w:abstractNumId w:val="22"/>
  </w:num>
  <w:num w:numId="86">
    <w:abstractNumId w:val="4"/>
  </w:num>
  <w:num w:numId="87">
    <w:abstractNumId w:val="44"/>
  </w:num>
  <w:num w:numId="88">
    <w:abstractNumId w:val="68"/>
  </w:num>
  <w:num w:numId="89">
    <w:abstractNumId w:val="19"/>
  </w:num>
  <w:num w:numId="90">
    <w:abstractNumId w:val="85"/>
  </w:num>
  <w:num w:numId="91">
    <w:abstractNumId w:val="14"/>
  </w:num>
  <w:num w:numId="92">
    <w:abstractNumId w:val="60"/>
  </w:num>
  <w:num w:numId="93">
    <w:abstractNumId w:val="71"/>
  </w:num>
  <w:num w:numId="94">
    <w:abstractNumId w:val="18"/>
  </w:num>
  <w:num w:numId="95">
    <w:abstractNumId w:val="6"/>
  </w:num>
  <w:num w:numId="96">
    <w:abstractNumId w:val="64"/>
  </w:num>
  <w:num w:numId="97">
    <w:abstractNumId w:val="88"/>
  </w:num>
  <w:num w:numId="98">
    <w:abstractNumId w:val="42"/>
    <w:lvlOverride w:ilvl="0">
      <w:startOverride w:val="5"/>
    </w:lvlOverride>
    <w:lvlOverride w:ilvl="1"/>
    <w:lvlOverride w:ilvl="2"/>
    <w:lvlOverride w:ilvl="3"/>
    <w:lvlOverride w:ilvl="4"/>
    <w:lvlOverride w:ilvl="5"/>
    <w:lvlOverride w:ilvl="6"/>
    <w:lvlOverride w:ilvl="7"/>
    <w:lvlOverride w:ilvl="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blan Kevin">
    <w15:presenceInfo w15:providerId="AD" w15:userId="S-1-5-21-724379486-421671535-398547282-8045"/>
  </w15:person>
  <w15:person w15:author="Hardy Kelly K.">
    <w15:presenceInfo w15:providerId="AD" w15:userId="S-1-5-21-724379486-421671535-398547282-3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173B2"/>
    <w:rsid w:val="00022264"/>
    <w:rsid w:val="00035B29"/>
    <w:rsid w:val="00036DB8"/>
    <w:rsid w:val="00041B21"/>
    <w:rsid w:val="000472EA"/>
    <w:rsid w:val="000573CE"/>
    <w:rsid w:val="00064FC3"/>
    <w:rsid w:val="00066529"/>
    <w:rsid w:val="000A78F7"/>
    <w:rsid w:val="000B2A52"/>
    <w:rsid w:val="000C5990"/>
    <w:rsid w:val="000C72E4"/>
    <w:rsid w:val="000C7680"/>
    <w:rsid w:val="000D1298"/>
    <w:rsid w:val="000D4082"/>
    <w:rsid w:val="000D5C51"/>
    <w:rsid w:val="0010389C"/>
    <w:rsid w:val="0011602D"/>
    <w:rsid w:val="001273D1"/>
    <w:rsid w:val="00130DD2"/>
    <w:rsid w:val="00131660"/>
    <w:rsid w:val="00140867"/>
    <w:rsid w:val="00144A5C"/>
    <w:rsid w:val="001A2BD1"/>
    <w:rsid w:val="001B5EDD"/>
    <w:rsid w:val="001C2F1E"/>
    <w:rsid w:val="001F0CD7"/>
    <w:rsid w:val="001F1616"/>
    <w:rsid w:val="001F5B0C"/>
    <w:rsid w:val="002163AA"/>
    <w:rsid w:val="0022194E"/>
    <w:rsid w:val="00260CA8"/>
    <w:rsid w:val="0026124C"/>
    <w:rsid w:val="00262300"/>
    <w:rsid w:val="00275087"/>
    <w:rsid w:val="00282175"/>
    <w:rsid w:val="00283631"/>
    <w:rsid w:val="0029258F"/>
    <w:rsid w:val="00293016"/>
    <w:rsid w:val="002A5AB7"/>
    <w:rsid w:val="002B39B9"/>
    <w:rsid w:val="002C0C52"/>
    <w:rsid w:val="002D3459"/>
    <w:rsid w:val="002E37DC"/>
    <w:rsid w:val="002E6375"/>
    <w:rsid w:val="00301FB2"/>
    <w:rsid w:val="00310506"/>
    <w:rsid w:val="00325988"/>
    <w:rsid w:val="0033277E"/>
    <w:rsid w:val="00332F84"/>
    <w:rsid w:val="00333EA3"/>
    <w:rsid w:val="00336C25"/>
    <w:rsid w:val="003408A5"/>
    <w:rsid w:val="00383C0D"/>
    <w:rsid w:val="003972F5"/>
    <w:rsid w:val="003C1957"/>
    <w:rsid w:val="003D3B82"/>
    <w:rsid w:val="003D4D84"/>
    <w:rsid w:val="003E544B"/>
    <w:rsid w:val="003E54EF"/>
    <w:rsid w:val="003E7FCC"/>
    <w:rsid w:val="003F575C"/>
    <w:rsid w:val="004041C6"/>
    <w:rsid w:val="00404D2D"/>
    <w:rsid w:val="00421308"/>
    <w:rsid w:val="00425014"/>
    <w:rsid w:val="0043636B"/>
    <w:rsid w:val="004415B2"/>
    <w:rsid w:val="004459FE"/>
    <w:rsid w:val="004562A6"/>
    <w:rsid w:val="00462EE6"/>
    <w:rsid w:val="004809A2"/>
    <w:rsid w:val="00491C35"/>
    <w:rsid w:val="004B181B"/>
    <w:rsid w:val="004C3B05"/>
    <w:rsid w:val="004E3E45"/>
    <w:rsid w:val="00500612"/>
    <w:rsid w:val="005229E6"/>
    <w:rsid w:val="00524F57"/>
    <w:rsid w:val="00540292"/>
    <w:rsid w:val="0054579C"/>
    <w:rsid w:val="00550761"/>
    <w:rsid w:val="00585A30"/>
    <w:rsid w:val="005907D1"/>
    <w:rsid w:val="005A2924"/>
    <w:rsid w:val="005B64B5"/>
    <w:rsid w:val="005C320A"/>
    <w:rsid w:val="005C7A33"/>
    <w:rsid w:val="005E1E44"/>
    <w:rsid w:val="005E560F"/>
    <w:rsid w:val="005F7EFF"/>
    <w:rsid w:val="006070D6"/>
    <w:rsid w:val="00612C48"/>
    <w:rsid w:val="00613478"/>
    <w:rsid w:val="00620D17"/>
    <w:rsid w:val="006210C3"/>
    <w:rsid w:val="00624C88"/>
    <w:rsid w:val="006252E7"/>
    <w:rsid w:val="0064521B"/>
    <w:rsid w:val="006807DB"/>
    <w:rsid w:val="00684BFE"/>
    <w:rsid w:val="0069030C"/>
    <w:rsid w:val="006A4E74"/>
    <w:rsid w:val="006B425B"/>
    <w:rsid w:val="006B7263"/>
    <w:rsid w:val="006C301D"/>
    <w:rsid w:val="006E44C0"/>
    <w:rsid w:val="006F5055"/>
    <w:rsid w:val="00701204"/>
    <w:rsid w:val="00710828"/>
    <w:rsid w:val="0071678B"/>
    <w:rsid w:val="00737947"/>
    <w:rsid w:val="00765C3C"/>
    <w:rsid w:val="00766BF1"/>
    <w:rsid w:val="00770E93"/>
    <w:rsid w:val="00774DE6"/>
    <w:rsid w:val="00781788"/>
    <w:rsid w:val="00783FCC"/>
    <w:rsid w:val="00786B8B"/>
    <w:rsid w:val="00790A81"/>
    <w:rsid w:val="007A16DE"/>
    <w:rsid w:val="007B532A"/>
    <w:rsid w:val="007B53EF"/>
    <w:rsid w:val="007C642E"/>
    <w:rsid w:val="007E6B48"/>
    <w:rsid w:val="007F212C"/>
    <w:rsid w:val="00821E58"/>
    <w:rsid w:val="00840D86"/>
    <w:rsid w:val="008448BE"/>
    <w:rsid w:val="00853C70"/>
    <w:rsid w:val="00854F88"/>
    <w:rsid w:val="0086381A"/>
    <w:rsid w:val="008763A4"/>
    <w:rsid w:val="008B2EBF"/>
    <w:rsid w:val="008C218E"/>
    <w:rsid w:val="008C656B"/>
    <w:rsid w:val="008D2DD8"/>
    <w:rsid w:val="008E0025"/>
    <w:rsid w:val="008E5F55"/>
    <w:rsid w:val="008E66D1"/>
    <w:rsid w:val="008F315B"/>
    <w:rsid w:val="0090230D"/>
    <w:rsid w:val="00903C85"/>
    <w:rsid w:val="00907B5F"/>
    <w:rsid w:val="00916705"/>
    <w:rsid w:val="00945C2F"/>
    <w:rsid w:val="00947503"/>
    <w:rsid w:val="009516E7"/>
    <w:rsid w:val="009535B2"/>
    <w:rsid w:val="00953E71"/>
    <w:rsid w:val="00957186"/>
    <w:rsid w:val="00965474"/>
    <w:rsid w:val="00974132"/>
    <w:rsid w:val="009856FC"/>
    <w:rsid w:val="009A5147"/>
    <w:rsid w:val="009B7348"/>
    <w:rsid w:val="009C150D"/>
    <w:rsid w:val="009D1644"/>
    <w:rsid w:val="009D2D6D"/>
    <w:rsid w:val="009D6CE5"/>
    <w:rsid w:val="009E059E"/>
    <w:rsid w:val="009E1898"/>
    <w:rsid w:val="009E18C0"/>
    <w:rsid w:val="009F07DE"/>
    <w:rsid w:val="00A02CCD"/>
    <w:rsid w:val="00A17A99"/>
    <w:rsid w:val="00A21F50"/>
    <w:rsid w:val="00A51A51"/>
    <w:rsid w:val="00A53E76"/>
    <w:rsid w:val="00A551E1"/>
    <w:rsid w:val="00A644C9"/>
    <w:rsid w:val="00A64E1F"/>
    <w:rsid w:val="00A7668E"/>
    <w:rsid w:val="00A907FC"/>
    <w:rsid w:val="00AA03A6"/>
    <w:rsid w:val="00AA1126"/>
    <w:rsid w:val="00AA3F98"/>
    <w:rsid w:val="00AA57AC"/>
    <w:rsid w:val="00AB1AE3"/>
    <w:rsid w:val="00AC46E1"/>
    <w:rsid w:val="00AC54E2"/>
    <w:rsid w:val="00AC7A3A"/>
    <w:rsid w:val="00AE2299"/>
    <w:rsid w:val="00AE74C5"/>
    <w:rsid w:val="00AF7B7C"/>
    <w:rsid w:val="00B00E6B"/>
    <w:rsid w:val="00B07397"/>
    <w:rsid w:val="00B07F40"/>
    <w:rsid w:val="00B171A2"/>
    <w:rsid w:val="00B50259"/>
    <w:rsid w:val="00B51263"/>
    <w:rsid w:val="00B53BD8"/>
    <w:rsid w:val="00B5674D"/>
    <w:rsid w:val="00B569FB"/>
    <w:rsid w:val="00B6100D"/>
    <w:rsid w:val="00B61F85"/>
    <w:rsid w:val="00B72E59"/>
    <w:rsid w:val="00B80F13"/>
    <w:rsid w:val="00B81A56"/>
    <w:rsid w:val="00B86744"/>
    <w:rsid w:val="00B921D5"/>
    <w:rsid w:val="00BA584E"/>
    <w:rsid w:val="00BB49E7"/>
    <w:rsid w:val="00BC1BDD"/>
    <w:rsid w:val="00BC6201"/>
    <w:rsid w:val="00BD142A"/>
    <w:rsid w:val="00BE4D44"/>
    <w:rsid w:val="00BE527C"/>
    <w:rsid w:val="00C024C8"/>
    <w:rsid w:val="00C03CAB"/>
    <w:rsid w:val="00C24A3E"/>
    <w:rsid w:val="00C37188"/>
    <w:rsid w:val="00C4531B"/>
    <w:rsid w:val="00C464DC"/>
    <w:rsid w:val="00C473D3"/>
    <w:rsid w:val="00C5568F"/>
    <w:rsid w:val="00C600BE"/>
    <w:rsid w:val="00C617B7"/>
    <w:rsid w:val="00C66D20"/>
    <w:rsid w:val="00C90ED7"/>
    <w:rsid w:val="00CA1FC3"/>
    <w:rsid w:val="00CA784A"/>
    <w:rsid w:val="00CB0122"/>
    <w:rsid w:val="00CB100F"/>
    <w:rsid w:val="00CC59DD"/>
    <w:rsid w:val="00CC73F1"/>
    <w:rsid w:val="00D00A7B"/>
    <w:rsid w:val="00D507D5"/>
    <w:rsid w:val="00D83CBE"/>
    <w:rsid w:val="00D95137"/>
    <w:rsid w:val="00D97F79"/>
    <w:rsid w:val="00DA7D93"/>
    <w:rsid w:val="00DB28FB"/>
    <w:rsid w:val="00DC1382"/>
    <w:rsid w:val="00DC66E3"/>
    <w:rsid w:val="00DD196E"/>
    <w:rsid w:val="00DD1DA1"/>
    <w:rsid w:val="00DD4396"/>
    <w:rsid w:val="00DD49F7"/>
    <w:rsid w:val="00DE220B"/>
    <w:rsid w:val="00DE27EB"/>
    <w:rsid w:val="00DE39CA"/>
    <w:rsid w:val="00DE7333"/>
    <w:rsid w:val="00DF3FF5"/>
    <w:rsid w:val="00DF5D5A"/>
    <w:rsid w:val="00E0250E"/>
    <w:rsid w:val="00E0632F"/>
    <w:rsid w:val="00E06777"/>
    <w:rsid w:val="00E12E31"/>
    <w:rsid w:val="00E174AE"/>
    <w:rsid w:val="00E30040"/>
    <w:rsid w:val="00E42E90"/>
    <w:rsid w:val="00E47688"/>
    <w:rsid w:val="00E50E41"/>
    <w:rsid w:val="00E51E86"/>
    <w:rsid w:val="00E52FA3"/>
    <w:rsid w:val="00E716D1"/>
    <w:rsid w:val="00E71810"/>
    <w:rsid w:val="00E7380E"/>
    <w:rsid w:val="00E74CC5"/>
    <w:rsid w:val="00E82DF4"/>
    <w:rsid w:val="00E87EAC"/>
    <w:rsid w:val="00E94855"/>
    <w:rsid w:val="00EB4CC1"/>
    <w:rsid w:val="00ED572F"/>
    <w:rsid w:val="00ED6A50"/>
    <w:rsid w:val="00EF0FFB"/>
    <w:rsid w:val="00EF11F6"/>
    <w:rsid w:val="00F07709"/>
    <w:rsid w:val="00F17957"/>
    <w:rsid w:val="00F24F3E"/>
    <w:rsid w:val="00F3140F"/>
    <w:rsid w:val="00F72223"/>
    <w:rsid w:val="00F7455E"/>
    <w:rsid w:val="00F74E78"/>
    <w:rsid w:val="00F94931"/>
    <w:rsid w:val="00FA2B29"/>
    <w:rsid w:val="00FA30BE"/>
    <w:rsid w:val="00FB1956"/>
    <w:rsid w:val="00FB2D00"/>
    <w:rsid w:val="00FB55E8"/>
    <w:rsid w:val="00FB7548"/>
    <w:rsid w:val="00FC0AFD"/>
    <w:rsid w:val="00FD128E"/>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uiPriority w:val="1"/>
    <w:qFormat/>
    <w:pPr>
      <w:ind w:left="12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BC1BDD"/>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76" Type="http://schemas.openxmlformats.org/officeDocument/2006/relationships/image" Target="media/image5.jpeg"/><Relationship Id="rId184" Type="http://schemas.openxmlformats.org/officeDocument/2006/relationships/theme" Target="theme/theme1.xml"/><Relationship Id="rId3" Type="http://schemas.openxmlformats.org/officeDocument/2006/relationships/styles" Target="styles.xml"/><Relationship Id="rId175" Type="http://schemas.openxmlformats.org/officeDocument/2006/relationships/image" Target="media/image4.jpeg"/><Relationship Id="rId7" Type="http://schemas.openxmlformats.org/officeDocument/2006/relationships/endnotes" Target="endnotes.xml"/><Relationship Id="rId183" Type="http://schemas.microsoft.com/office/2011/relationships/people" Target="people.xml"/><Relationship Id="rId2" Type="http://schemas.openxmlformats.org/officeDocument/2006/relationships/numbering" Target="numbering.xml"/><Relationship Id="rId174" Type="http://schemas.openxmlformats.org/officeDocument/2006/relationships/image" Target="media/image160.png"/><Relationship Id="rId179" Type="http://schemas.openxmlformats.org/officeDocument/2006/relationships/image" Target="media/image165.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178" Type="http://schemas.openxmlformats.org/officeDocument/2006/relationships/image" Target="media/image164.jpeg"/><Relationship Id="rId5" Type="http://schemas.openxmlformats.org/officeDocument/2006/relationships/webSettings" Target="webSettings.xml"/><Relationship Id="rId173" Type="http://schemas.openxmlformats.org/officeDocument/2006/relationships/image" Target="media/image3.png"/><Relationship Id="rId181" Type="http://schemas.openxmlformats.org/officeDocument/2006/relationships/footer" Target="footer2.xml"/><Relationship Id="rId10" Type="http://schemas.microsoft.com/office/2011/relationships/commentsExtended" Target="commentsExtended.xml"/><Relationship Id="rId169" Type="http://schemas.openxmlformats.org/officeDocument/2006/relationships/image" Target="media/image2.png"/><Relationship Id="rId177"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omments" Target="comments.xml"/><Relationship Id="rId168" Type="http://schemas.openxmlformats.org/officeDocument/2006/relationships/image" Target="media/image156.png"/><Relationship Id="rId172" Type="http://schemas.openxmlformats.org/officeDocument/2006/relationships/image" Target="media/image158.png"/><Relationship Id="rId180" Type="http://schemas.openxmlformats.org/officeDocument/2006/relationships/image" Target="media/image1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D0B6-3423-426E-8F61-33A12EAC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7166</Words>
  <Characters>40849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47920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Sablan Kevin</cp:lastModifiedBy>
  <cp:revision>8</cp:revision>
  <cp:lastPrinted>2015-08-14T16:08:00Z</cp:lastPrinted>
  <dcterms:created xsi:type="dcterms:W3CDTF">2016-07-25T19:26:00Z</dcterms:created>
  <dcterms:modified xsi:type="dcterms:W3CDTF">2016-09-15T13:38:00Z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